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8F27D0" w14:textId="486D06AD" w:rsidR="00934438" w:rsidRDefault="00934438">
      <w:pPr>
        <w:rPr>
          <w:rFonts w:eastAsia="Times New Roman"/>
          <w:b/>
        </w:rPr>
      </w:pPr>
    </w:p>
    <w:p w14:paraId="68D6C77E" w14:textId="31F71935" w:rsidR="00EE0984" w:rsidRPr="00C02E27" w:rsidRDefault="00EE0984" w:rsidP="006F4633">
      <w:pPr>
        <w:spacing w:after="0" w:line="300" w:lineRule="auto"/>
        <w:jc w:val="center"/>
        <w:outlineLvl w:val="0"/>
        <w:rPr>
          <w:rFonts w:eastAsia="Times New Roman"/>
          <w:b/>
        </w:rPr>
      </w:pPr>
      <w:bookmarkStart w:id="0" w:name="_Toc123205603"/>
      <w:r w:rsidRPr="00C02E27">
        <w:rPr>
          <w:rFonts w:eastAsia="Times New Roman"/>
          <w:b/>
        </w:rPr>
        <w:t>MỞ ĐẦU</w:t>
      </w:r>
      <w:bookmarkEnd w:id="0"/>
    </w:p>
    <w:p w14:paraId="12B02230" w14:textId="77777777" w:rsidR="00EE0984" w:rsidRPr="00C02E27" w:rsidRDefault="00EE0984" w:rsidP="006F4633">
      <w:pPr>
        <w:spacing w:after="0" w:line="300" w:lineRule="auto"/>
        <w:ind w:firstLine="709"/>
        <w:jc w:val="both"/>
        <w:rPr>
          <w:rFonts w:eastAsia="Times New Roman"/>
        </w:rPr>
      </w:pPr>
    </w:p>
    <w:p w14:paraId="0A1C571E" w14:textId="77777777" w:rsidR="00EE0984" w:rsidRPr="00C02E27" w:rsidRDefault="00EE0984" w:rsidP="009E56BB">
      <w:pPr>
        <w:spacing w:after="0" w:line="300" w:lineRule="auto"/>
        <w:jc w:val="both"/>
        <w:outlineLvl w:val="0"/>
        <w:rPr>
          <w:rFonts w:eastAsia="Times New Roman"/>
          <w:b/>
        </w:rPr>
      </w:pPr>
      <w:bookmarkStart w:id="1" w:name="_Toc123205604"/>
      <w:r w:rsidRPr="00C02E27">
        <w:rPr>
          <w:rFonts w:eastAsia="Times New Roman"/>
          <w:b/>
        </w:rPr>
        <w:t>1. XUẤT XỨ CỦA DỰ ÁN</w:t>
      </w:r>
      <w:bookmarkEnd w:id="1"/>
    </w:p>
    <w:p w14:paraId="7C46DEE7" w14:textId="77777777" w:rsidR="00EE0984" w:rsidRPr="00C02E27" w:rsidRDefault="00EE0984" w:rsidP="009E56BB">
      <w:pPr>
        <w:pStyle w:val="Heading2"/>
        <w:rPr>
          <w:b w:val="0"/>
        </w:rPr>
      </w:pPr>
      <w:bookmarkStart w:id="2" w:name="_Toc123205605"/>
      <w:r w:rsidRPr="00C02E27">
        <w:t>1.1. Thông tin chung về dự án</w:t>
      </w:r>
      <w:bookmarkEnd w:id="2"/>
    </w:p>
    <w:p w14:paraId="45E24F49" w14:textId="2849770A" w:rsidR="00EE0984" w:rsidRPr="00C02E27" w:rsidRDefault="00EE0984" w:rsidP="006F4633">
      <w:pPr>
        <w:spacing w:after="0" w:line="300" w:lineRule="auto"/>
        <w:ind w:firstLine="709"/>
        <w:jc w:val="both"/>
        <w:rPr>
          <w:rFonts w:eastAsia="Times New Roman"/>
        </w:rPr>
      </w:pPr>
      <w:r w:rsidRPr="00C02E27">
        <w:rPr>
          <w:rFonts w:eastAsia="Times New Roman"/>
        </w:rPr>
        <w:t>Thị xã Hoàng Mai ngày càng phát triển, tốc độ tăng dân số nhanh được xác định là một trong những vùng để tạo động lực phát triển kinh tế - xã hội chung của tỉnh Nghệ An. Với định hướng tập trung phát triển thương mại - dịch vụ và công nghiệp - du lịch…</w:t>
      </w:r>
    </w:p>
    <w:p w14:paraId="160877AB" w14:textId="25687FDE" w:rsidR="00EE0984" w:rsidRPr="00C02E27" w:rsidRDefault="00EE0984" w:rsidP="006F4633">
      <w:pPr>
        <w:tabs>
          <w:tab w:val="left" w:pos="1131"/>
        </w:tabs>
        <w:spacing w:after="0" w:line="300" w:lineRule="auto"/>
        <w:ind w:firstLine="709"/>
        <w:jc w:val="both"/>
        <w:rPr>
          <w:rFonts w:eastAsia="Times New Roman"/>
        </w:rPr>
      </w:pPr>
      <w:r w:rsidRPr="00C02E27">
        <w:rPr>
          <w:rFonts w:eastAsia="Times New Roman"/>
        </w:rPr>
        <w:t>Nắm bắt định hướng phát triển đô thị, chiến lược phát triển kinh tế - xã hội của tỉnh Nghệ An nói chung và thị xã Hoàng Mai nói riêng. Được sự khuyến khích, tạo điều kiện để thu hút đầu tư của chính quyền địa phương để đón đầu định hướng phát triển đô thị của thị xã Hoàng Mai. Công ty TNHH Phúc Thổ (Tiền thân là Công ty TNHH Đức Chương) đã mạnh dạn xin chủ trương đầu tư của UBND tỉnh Nghệ An để hình thành khu dân cư nằm trên địa bản xã Quỳnh Vinh, thị xã Hoàng Mai. Với định hướng hình thành 1 khu dân cư dạng phố thị với các công trình công cộng, công trình hạ tầng xã hội, thể dục thể thao, đất ở,… góp phần tạo nên một diện mạo mới, ngày càng hoàn thiện hạ tầng kỹ thuật đáp ứng định hướng phát triển của tỉnh Nghệ An. Nhắm tới đối tượng khách hàng là người dân trên địa bàn tỉnh có mức thu nhập trung bình, khá và các nhà đầu tư bất động sản ở vùng lân cận.</w:t>
      </w:r>
    </w:p>
    <w:p w14:paraId="5DE38DEC" w14:textId="77777777" w:rsidR="00EE0984" w:rsidRPr="00C02E27" w:rsidRDefault="00EE0984" w:rsidP="006F4633">
      <w:pPr>
        <w:spacing w:after="0" w:line="300" w:lineRule="auto"/>
        <w:ind w:firstLine="709"/>
        <w:jc w:val="both"/>
        <w:rPr>
          <w:rFonts w:eastAsia="Times New Roman"/>
        </w:rPr>
      </w:pPr>
      <w:r w:rsidRPr="00C02E27">
        <w:rPr>
          <w:rFonts w:eastAsia="Times New Roman"/>
        </w:rPr>
        <w:t>Được sự chấp thuận vị trí khu đất thực hiện dự án của UBND tỉnh tại quyết định chủ trương đầu tư số 90/QĐ-UBND ngày 23/6/2022. Việc hình thành Khu nhà ở tại xã Quỳnh Vinh giúp đáp ứng nhu cầu về đất ở, các công trình dịch vụ cho công nhân làm việc trong các khu công nghiệp xung quanh và người dân trong khu vực. Thúc đẩy phát triển kinh tế, văn hóa, chỉnh trang đô thị, kết nối đồng bộ hệ thống hạ tầng kỹ thuật, bắt nhịp xu hướng đô thị văn minh - hiện đại - xanh - sạch - đẹp, nâng cao chất lượng cuộc sống cho người dân tại khu vực.</w:t>
      </w:r>
    </w:p>
    <w:p w14:paraId="7DC8766A" w14:textId="77777777" w:rsidR="00EE0984" w:rsidRPr="00C02E27" w:rsidRDefault="00EE0984" w:rsidP="006F4633">
      <w:pPr>
        <w:spacing w:after="0" w:line="300" w:lineRule="auto"/>
        <w:ind w:firstLine="709"/>
        <w:jc w:val="both"/>
        <w:rPr>
          <w:rFonts w:eastAsia="Times New Roman"/>
        </w:rPr>
      </w:pPr>
      <w:r w:rsidRPr="00C02E27">
        <w:rPr>
          <w:rFonts w:eastAsia="Times New Roman"/>
        </w:rPr>
        <w:t>Song song với phát triển kinh tế, đô thị hiện nay, việc đáp ứng tốt nhu cầu sống, tận dụng quỹ đất xây dựng cho nhân dân trong xã Quỳnh Vinh nói riêng và toàn thị xã Hoàng Mai nói chung đang là vấn đề được nhân dân và lãnh đạo các cấp quan tâm.</w:t>
      </w:r>
    </w:p>
    <w:p w14:paraId="0E73BEFD" w14:textId="77777777" w:rsidR="00EE0984" w:rsidRPr="00C02E27" w:rsidRDefault="00EE0984" w:rsidP="006F4633">
      <w:pPr>
        <w:spacing w:after="0" w:line="300" w:lineRule="auto"/>
        <w:ind w:firstLine="709"/>
        <w:jc w:val="both"/>
        <w:rPr>
          <w:rFonts w:eastAsia="Times New Roman"/>
        </w:rPr>
      </w:pPr>
      <w:r w:rsidRPr="00C02E27">
        <w:rPr>
          <w:rFonts w:eastAsia="Times New Roman"/>
        </w:rPr>
        <w:t xml:space="preserve">Bên cạnh đó với những hạng mục công trình mà tại địa bàn xã Quỳnh Vinh còn đang thiếu như: Khu không gian công cộng, cây xanh, công trình công cộng, khu đất ở đô thị…. Việc lập quy hoạch còn thiết lập được hệ thống công trình hạ </w:t>
      </w:r>
      <w:r w:rsidRPr="00C02E27">
        <w:rPr>
          <w:rFonts w:eastAsia="Times New Roman"/>
        </w:rPr>
        <w:lastRenderedPageBreak/>
        <w:t>tầng hoàn thiện phù hợp với quy hoạch chung, phù hợp với định hướng phát triển đô thị.</w:t>
      </w:r>
    </w:p>
    <w:p w14:paraId="0972BAC4" w14:textId="77777777" w:rsidR="00EE0984" w:rsidRPr="00C02E27" w:rsidRDefault="00EE0984" w:rsidP="006F4633">
      <w:pPr>
        <w:spacing w:after="0" w:line="300" w:lineRule="auto"/>
        <w:ind w:firstLine="709"/>
        <w:jc w:val="both"/>
        <w:rPr>
          <w:rFonts w:eastAsia="Times New Roman"/>
        </w:rPr>
      </w:pPr>
      <w:r w:rsidRPr="00C02E27">
        <w:rPr>
          <w:rFonts w:eastAsia="Times New Roman"/>
        </w:rPr>
        <w:t>Ngoài ra, việc xây dựng “Khu nhà ở tại xã Quỳnh Vinh, thị xã Hoàng Mai” còn là cơ sở để thu hút đầu tư các ngành nghề kinh doanh, thu hút dân cư tới ổn định sinh sống, tăng nguồn nhân lực lao động cho thị xã Hoàng Mai nói riêng và tỉnh Nghệ An nói chung, kích thích phát triển kinh tế - văn hóa - xã hội.</w:t>
      </w:r>
      <w:bookmarkStart w:id="3" w:name="page13"/>
      <w:bookmarkEnd w:id="3"/>
    </w:p>
    <w:p w14:paraId="1173B64A" w14:textId="3EBA9F1F" w:rsidR="00EE0984" w:rsidRPr="00C02E27" w:rsidRDefault="00EE0984" w:rsidP="006F4633">
      <w:pPr>
        <w:spacing w:after="0" w:line="300" w:lineRule="auto"/>
        <w:ind w:firstLine="709"/>
        <w:jc w:val="both"/>
        <w:rPr>
          <w:rFonts w:eastAsia="Times New Roman"/>
        </w:rPr>
      </w:pPr>
      <w:r w:rsidRPr="00C02E27">
        <w:rPr>
          <w:rFonts w:eastAsia="Times New Roman"/>
        </w:rPr>
        <w:t xml:space="preserve">Từ những nhu cầu bức thiết và chính đáng ấy, nhằm tạo điều kiện thuận lợi cho các đối tượng là người dân, các cá nhân và tổ chức doanh nghiệp làm việc và sống tốt, đồng thời góp phần cải tạo, xây dựng không gian kiến trúc cảnh quan đô thị ngày một khang trang hiện đại và mỹ quan hơn. Vì vậy, sự ra đời của dự án “Khu nhà ở tại xã Quỳnh Vinh, thị xã Hoàng Mai” là phù hợp và cần thiết với tình hình thực tế. Đây là dự án khu nhà ở xây mới, để tuân thủ nghiêm chỉnh Luật Bảo vệ môi trường số 72/2020/QH14 được Quốc Hội nước Cộng hoà Xã hội Chủ nghĩa Việt Nam thông qua ngày 17/11/2020 và theo Nghị định số 08/2022/NĐ-CP ngày 10/01/2022 của Chính phủ Sửa đổi, bổ sung một số điều của các nghị định quy định chi tiết, hướng dẫn thi hành Luật </w:t>
      </w:r>
      <w:r w:rsidR="00121C2B" w:rsidRPr="00C02E27">
        <w:rPr>
          <w:rFonts w:eastAsia="Times New Roman"/>
        </w:rPr>
        <w:t>B</w:t>
      </w:r>
      <w:r w:rsidRPr="00C02E27">
        <w:rPr>
          <w:rFonts w:eastAsia="Times New Roman"/>
        </w:rPr>
        <w:t>ảo vệ môi trường, Chủ dự án tiến hành lập báo cáo đánh giá tác động môi trường cho dự án “Khu nhà ở tại xã Quỳnh Vinh, thị xã Hoàng Mai” - diện tích 30.110,33m</w:t>
      </w:r>
      <w:r w:rsidRPr="00C02E27">
        <w:rPr>
          <w:rFonts w:eastAsia="Times New Roman"/>
          <w:vertAlign w:val="superscript"/>
        </w:rPr>
        <w:t>2</w:t>
      </w:r>
      <w:r w:rsidRPr="00C02E27">
        <w:rPr>
          <w:rFonts w:eastAsia="Times New Roman"/>
        </w:rPr>
        <w:t>; dân số khoảng 364 người tại xã Quỳnh Vinh, thị xã Hoàng Mai, t</w:t>
      </w:r>
      <w:r w:rsidR="008A007C" w:rsidRPr="00C02E27">
        <w:rPr>
          <w:rFonts w:eastAsia="Times New Roman"/>
        </w:rPr>
        <w:t>ỉ</w:t>
      </w:r>
      <w:r w:rsidRPr="00C02E27">
        <w:rPr>
          <w:rFonts w:eastAsia="Times New Roman"/>
        </w:rPr>
        <w:t>nh Nghệ An để trình UBND</w:t>
      </w:r>
      <w:r w:rsidR="00121C2B" w:rsidRPr="00C02E27">
        <w:rPr>
          <w:rFonts w:eastAsia="Times New Roman"/>
        </w:rPr>
        <w:t xml:space="preserve"> tỉnh</w:t>
      </w:r>
      <w:r w:rsidRPr="00C02E27">
        <w:rPr>
          <w:rFonts w:eastAsia="Times New Roman"/>
        </w:rPr>
        <w:t>, Sở Tài nguyên và Môi trường tỉnh Nghệ An xem xét, thẩm định và phê duyệt.</w:t>
      </w:r>
    </w:p>
    <w:p w14:paraId="1F24FA7E" w14:textId="3066A5AE" w:rsidR="00EE0984" w:rsidRPr="00C02E27" w:rsidRDefault="00EE0984" w:rsidP="006F4633">
      <w:pPr>
        <w:spacing w:after="0" w:line="300" w:lineRule="auto"/>
        <w:ind w:firstLine="709"/>
        <w:jc w:val="both"/>
        <w:rPr>
          <w:rFonts w:eastAsia="Times New Roman"/>
        </w:rPr>
      </w:pPr>
      <w:r w:rsidRPr="00C02E27">
        <w:rPr>
          <w:rFonts w:eastAsia="Times New Roman"/>
        </w:rPr>
        <w:t xml:space="preserve">Căn cứ theo Luật đầu tư công số 39/2019/QH14 ngày 13/06/2019, dựa vào loại dự án và tổng mức đầu tư thì dự án </w:t>
      </w:r>
      <w:r w:rsidR="00AB4A06" w:rsidRPr="00C02E27">
        <w:rPr>
          <w:rFonts w:eastAsia="Times New Roman"/>
        </w:rPr>
        <w:t>“Khu nhà ở tại xã Quỳnh Vinh, thị xã Hoàng Mai”</w:t>
      </w:r>
      <w:r w:rsidRPr="00C02E27">
        <w:rPr>
          <w:rFonts w:eastAsia="Times New Roman"/>
        </w:rPr>
        <w:t xml:space="preserve"> thuộc dự án nhóm B, </w:t>
      </w:r>
      <w:r w:rsidR="00121C2B" w:rsidRPr="00C02E27">
        <w:rPr>
          <w:rFonts w:eastAsia="Times New Roman"/>
        </w:rPr>
        <w:t>Đ</w:t>
      </w:r>
      <w:r w:rsidRPr="00C02E27">
        <w:rPr>
          <w:rFonts w:eastAsia="Times New Roman"/>
        </w:rPr>
        <w:t xml:space="preserve">iều 9 </w:t>
      </w:r>
      <w:r w:rsidR="008A007C" w:rsidRPr="00C02E27">
        <w:rPr>
          <w:rFonts w:eastAsia="Times New Roman"/>
        </w:rPr>
        <w:t>L</w:t>
      </w:r>
      <w:r w:rsidRPr="00C02E27">
        <w:rPr>
          <w:rFonts w:eastAsia="Times New Roman"/>
        </w:rPr>
        <w:t>uật này.</w:t>
      </w:r>
    </w:p>
    <w:p w14:paraId="68AA83CB" w14:textId="6CEEE0AC" w:rsidR="00EE0984" w:rsidRPr="00C02E27" w:rsidRDefault="00AB4A06" w:rsidP="006F4633">
      <w:pPr>
        <w:widowControl w:val="0"/>
        <w:spacing w:after="0" w:line="300" w:lineRule="auto"/>
        <w:ind w:firstLine="709"/>
        <w:jc w:val="both"/>
        <w:rPr>
          <w:rFonts w:eastAsia="Times New Roman"/>
        </w:rPr>
      </w:pPr>
      <w:r w:rsidRPr="00C02E27">
        <w:rPr>
          <w:rFonts w:eastAsia="Times New Roman"/>
        </w:rPr>
        <w:t>Căn cứ theo mục 6-</w:t>
      </w:r>
      <w:r w:rsidR="00EE0984" w:rsidRPr="00C02E27">
        <w:rPr>
          <w:rFonts w:eastAsia="Times New Roman"/>
        </w:rPr>
        <w:t xml:space="preserve">II, Phụ lục IV của Phụ lục ban hành kèm theo Nghị định số 08/2022/NĐ-CP ngày 10/01/2022 của Chính Phủ về quy định chi tiết một số điều của Luật Bảo vệ môi trường, </w:t>
      </w:r>
      <w:r w:rsidRPr="00C02E27">
        <w:rPr>
          <w:rFonts w:eastAsia="Times New Roman"/>
        </w:rPr>
        <w:t>Dự án có yêu cầu chuyển đổi mục đích sử dụng đất trồng lúa</w:t>
      </w:r>
      <w:r w:rsidR="001536F7" w:rsidRPr="00C02E27">
        <w:rPr>
          <w:rFonts w:eastAsia="Times New Roman"/>
        </w:rPr>
        <w:t xml:space="preserve"> 2 vụ,</w:t>
      </w:r>
      <w:r w:rsidRPr="00C02E27">
        <w:rPr>
          <w:rFonts w:eastAsia="Times New Roman"/>
        </w:rPr>
        <w:t xml:space="preserve"> có diện tích chuyển đổi thuộc thẩm quyền chấp thuận của Hội đồng nhân dân cấp tỉnh theo quy định của pháp luật về đất đai</w:t>
      </w:r>
      <w:r w:rsidR="00EE0984" w:rsidRPr="00C02E27">
        <w:rPr>
          <w:rFonts w:eastAsia="Times New Roman"/>
        </w:rPr>
        <w:t xml:space="preserve"> thì dự án </w:t>
      </w:r>
      <w:r w:rsidRPr="00C02E27">
        <w:rPr>
          <w:rFonts w:eastAsia="Times New Roman"/>
        </w:rPr>
        <w:t>“Khu nhà ở tại xã Quỳnh Vinh, thị xã Hoàng Mai” - diện tích 30.110,33</w:t>
      </w:r>
      <w:r w:rsidR="00EE0984" w:rsidRPr="00C02E27">
        <w:rPr>
          <w:rFonts w:eastAsia="Times New Roman"/>
        </w:rPr>
        <w:t>m</w:t>
      </w:r>
      <w:r w:rsidR="00EE0984" w:rsidRPr="00C02E27">
        <w:rPr>
          <w:rFonts w:eastAsia="Times New Roman"/>
          <w:vertAlign w:val="superscript"/>
        </w:rPr>
        <w:t>2</w:t>
      </w:r>
      <w:r w:rsidR="00EE0984" w:rsidRPr="00C02E27">
        <w:rPr>
          <w:rFonts w:eastAsia="Times New Roman"/>
        </w:rPr>
        <w:t xml:space="preserve">; dân số khoảng </w:t>
      </w:r>
      <w:r w:rsidRPr="00C02E27">
        <w:rPr>
          <w:rFonts w:eastAsia="Times New Roman"/>
        </w:rPr>
        <w:t>364</w:t>
      </w:r>
      <w:r w:rsidR="00EE0984" w:rsidRPr="00C02E27">
        <w:rPr>
          <w:rFonts w:eastAsia="Times New Roman"/>
        </w:rPr>
        <w:t xml:space="preserve"> người thuộc đối tượng phải lập Báo cáo đánh giá tác động môi trường. Công ty TNHH </w:t>
      </w:r>
      <w:r w:rsidRPr="00C02E27">
        <w:rPr>
          <w:rFonts w:eastAsia="Times New Roman"/>
        </w:rPr>
        <w:t>Phúc Thổ</w:t>
      </w:r>
      <w:r w:rsidR="00EE0984" w:rsidRPr="00C02E27">
        <w:rPr>
          <w:rFonts w:eastAsia="Times New Roman"/>
        </w:rPr>
        <w:t xml:space="preserve"> phối hợp với Công ty </w:t>
      </w:r>
      <w:r w:rsidRPr="00C02E27">
        <w:rPr>
          <w:rFonts w:eastAsia="Times New Roman"/>
        </w:rPr>
        <w:t>CP Tư vấn giảm nhẹ khí</w:t>
      </w:r>
      <w:r w:rsidR="001536F7" w:rsidRPr="00C02E27">
        <w:rPr>
          <w:rFonts w:eastAsia="Times New Roman"/>
        </w:rPr>
        <w:t xml:space="preserve"> nhà kính và P</w:t>
      </w:r>
      <w:r w:rsidR="004763D2" w:rsidRPr="00C02E27">
        <w:rPr>
          <w:rFonts w:eastAsia="Times New Roman"/>
        </w:rPr>
        <w:t>hát triển năng lượ</w:t>
      </w:r>
      <w:r w:rsidRPr="00C02E27">
        <w:rPr>
          <w:rFonts w:eastAsia="Times New Roman"/>
        </w:rPr>
        <w:t>ng xanh TH</w:t>
      </w:r>
      <w:r w:rsidR="00EE0984" w:rsidRPr="00C02E27">
        <w:rPr>
          <w:rFonts w:eastAsia="Times New Roman"/>
        </w:rPr>
        <w:t xml:space="preserve"> lập Báo cáo đánh giá tác động môi trường của dự án nhằm phân tích, đánh giá những ảnh hưởng tích cực và tiêu cực đến môi trường tự nhiên, kinh tế - xã hội tại khu vực dự án và đề ra các biện pháp giảm thiểu tác động tiêu cực hích hợp.</w:t>
      </w:r>
    </w:p>
    <w:p w14:paraId="708F02A5" w14:textId="77777777" w:rsidR="00EE0984" w:rsidRPr="00C02E27" w:rsidRDefault="00EE0984" w:rsidP="0006467A">
      <w:pPr>
        <w:pStyle w:val="Heading2"/>
        <w:rPr>
          <w:b w:val="0"/>
        </w:rPr>
      </w:pPr>
      <w:bookmarkStart w:id="4" w:name="_Toc123205606"/>
      <w:r w:rsidRPr="00C02E27">
        <w:lastRenderedPageBreak/>
        <w:t>1.2. Cơ quan, tổ chức có thẩm quyền phê duyệt chủ trương đầu tư</w:t>
      </w:r>
      <w:bookmarkEnd w:id="4"/>
    </w:p>
    <w:p w14:paraId="39657678" w14:textId="77777777" w:rsidR="00EE0984" w:rsidRPr="00C02E27" w:rsidRDefault="00EE0984" w:rsidP="006F4633">
      <w:pPr>
        <w:spacing w:after="0" w:line="300" w:lineRule="auto"/>
        <w:ind w:firstLine="709"/>
        <w:jc w:val="both"/>
        <w:rPr>
          <w:rFonts w:eastAsia="Times New Roman"/>
        </w:rPr>
      </w:pPr>
      <w:r w:rsidRPr="00C02E27">
        <w:rPr>
          <w:rFonts w:eastAsia="Times New Roman"/>
        </w:rPr>
        <w:t xml:space="preserve">Dự án </w:t>
      </w:r>
      <w:r w:rsidR="00AB4A06" w:rsidRPr="00C02E27">
        <w:rPr>
          <w:rFonts w:eastAsia="Times New Roman"/>
        </w:rPr>
        <w:t>“Khu nhà ở tại xã Quỳnh Vinh, thị xã Hoàng Mai”</w:t>
      </w:r>
      <w:r w:rsidRPr="00C02E27">
        <w:rPr>
          <w:rFonts w:eastAsia="Times New Roman"/>
          <w:i/>
        </w:rPr>
        <w:t>-</w:t>
      </w:r>
      <w:r w:rsidR="00AB4A06" w:rsidRPr="00C02E27">
        <w:rPr>
          <w:rFonts w:eastAsia="Times New Roman"/>
        </w:rPr>
        <w:t xml:space="preserve"> diện tích 30.110,33</w:t>
      </w:r>
      <w:r w:rsidRPr="00C02E27">
        <w:rPr>
          <w:rFonts w:eastAsia="Times New Roman"/>
        </w:rPr>
        <w:t>m</w:t>
      </w:r>
      <w:r w:rsidRPr="00C02E27">
        <w:rPr>
          <w:rFonts w:eastAsia="Times New Roman"/>
          <w:vertAlign w:val="superscript"/>
        </w:rPr>
        <w:t>2</w:t>
      </w:r>
      <w:r w:rsidRPr="00C02E27">
        <w:rPr>
          <w:rFonts w:eastAsia="Times New Roman"/>
        </w:rPr>
        <w:t>; dân số kh</w:t>
      </w:r>
      <w:r w:rsidR="00AB4A06" w:rsidRPr="00C02E27">
        <w:rPr>
          <w:rFonts w:eastAsia="Times New Roman"/>
        </w:rPr>
        <w:t>oảng 364</w:t>
      </w:r>
      <w:r w:rsidRPr="00C02E27">
        <w:rPr>
          <w:rFonts w:eastAsia="Times New Roman"/>
        </w:rPr>
        <w:t xml:space="preserve"> người tại </w:t>
      </w:r>
      <w:r w:rsidR="00AB4A06" w:rsidRPr="00C02E27">
        <w:rPr>
          <w:rFonts w:eastAsia="Times New Roman"/>
        </w:rPr>
        <w:t>xã Quỳnh Vinh, thị xã Hoàng Mai</w:t>
      </w:r>
      <w:r w:rsidRPr="00C02E27">
        <w:rPr>
          <w:rFonts w:eastAsia="Times New Roman"/>
        </w:rPr>
        <w:t xml:space="preserve"> do Công ty TNHH </w:t>
      </w:r>
      <w:r w:rsidR="00AB4A06" w:rsidRPr="00C02E27">
        <w:rPr>
          <w:rFonts w:eastAsia="Times New Roman"/>
        </w:rPr>
        <w:t>Phúc Thổ</w:t>
      </w:r>
      <w:r w:rsidRPr="00C02E27">
        <w:rPr>
          <w:rFonts w:eastAsia="Times New Roman"/>
        </w:rPr>
        <w:t xml:space="preserve"> làm chủ dự án thuộc thẩm quyền ph</w:t>
      </w:r>
      <w:r w:rsidR="00AB4A06" w:rsidRPr="00C02E27">
        <w:rPr>
          <w:rFonts w:eastAsia="Times New Roman"/>
        </w:rPr>
        <w:t>ê duyệt của UBND tỉnh Nghệ An</w:t>
      </w:r>
      <w:r w:rsidRPr="00C02E27">
        <w:rPr>
          <w:rFonts w:eastAsia="Times New Roman"/>
        </w:rPr>
        <w:t xml:space="preserve"> </w:t>
      </w:r>
      <w:r w:rsidR="001536F7" w:rsidRPr="00C02E27">
        <w:rPr>
          <w:rFonts w:eastAsia="Times New Roman"/>
        </w:rPr>
        <w:t xml:space="preserve">và </w:t>
      </w:r>
      <w:r w:rsidRPr="00C02E27">
        <w:rPr>
          <w:rFonts w:eastAsia="Times New Roman"/>
        </w:rPr>
        <w:t>chấp thuận chủ trương</w:t>
      </w:r>
      <w:r w:rsidR="00121C2B" w:rsidRPr="00C02E27">
        <w:rPr>
          <w:rFonts w:eastAsia="Times New Roman"/>
        </w:rPr>
        <w:t xml:space="preserve"> đầu tư</w:t>
      </w:r>
      <w:r w:rsidRPr="00C02E27">
        <w:rPr>
          <w:rFonts w:eastAsia="Times New Roman"/>
        </w:rPr>
        <w:t xml:space="preserve"> tại </w:t>
      </w:r>
      <w:r w:rsidR="00AB4A06" w:rsidRPr="00C02E27">
        <w:rPr>
          <w:rFonts w:eastAsia="Times New Roman"/>
        </w:rPr>
        <w:t>Quyết định số 90</w:t>
      </w:r>
      <w:r w:rsidRPr="00C02E27">
        <w:rPr>
          <w:rFonts w:eastAsia="Times New Roman"/>
        </w:rPr>
        <w:t xml:space="preserve">/QĐ-UBND </w:t>
      </w:r>
      <w:r w:rsidR="00AB4A06" w:rsidRPr="00C02E27">
        <w:rPr>
          <w:rFonts w:eastAsia="Times New Roman"/>
        </w:rPr>
        <w:t>ngày 23/6/2022.</w:t>
      </w:r>
    </w:p>
    <w:p w14:paraId="047E9D42" w14:textId="77777777" w:rsidR="00532F3A" w:rsidRPr="00C02E27" w:rsidRDefault="00EE0984" w:rsidP="00FC0232">
      <w:pPr>
        <w:pStyle w:val="Heading2"/>
        <w:rPr>
          <w:b w:val="0"/>
        </w:rPr>
      </w:pPr>
      <w:bookmarkStart w:id="5" w:name="_Toc123205607"/>
      <w:r w:rsidRPr="00C02E27">
        <w:t>1.3. Sự phù hợp của dự án đầu tư với Quy hoạch bảo vệ môi trường quốc gia, quy hoạch vùng, quy hoạch tỉnh, quy định của pháp luật bảo vệ môi trường; Mối quan hệ của dự án với các dự án khác, các quy hoạch và quy định khác của pháp luật có liên quan</w:t>
      </w:r>
      <w:bookmarkEnd w:id="5"/>
    </w:p>
    <w:p w14:paraId="0863A148" w14:textId="455F1F18" w:rsidR="00EE0984" w:rsidRPr="00C02E27" w:rsidRDefault="00AB4A06" w:rsidP="006F4633">
      <w:pPr>
        <w:spacing w:after="0" w:line="300" w:lineRule="auto"/>
        <w:ind w:firstLine="709"/>
        <w:jc w:val="both"/>
        <w:rPr>
          <w:rFonts w:eastAsia="Times New Roman"/>
          <w:b/>
        </w:rPr>
      </w:pPr>
      <w:r w:rsidRPr="00C02E27">
        <w:rPr>
          <w:rFonts w:eastAsia="Times New Roman"/>
        </w:rPr>
        <w:t>D</w:t>
      </w:r>
      <w:r w:rsidR="00EE0984" w:rsidRPr="00C02E27">
        <w:rPr>
          <w:rFonts w:eastAsia="Times New Roman"/>
        </w:rPr>
        <w:t xml:space="preserve">ự án này là hoàn toàn phù hợp với quy hoạch phát triển của địa phương theo Luật </w:t>
      </w:r>
      <w:r w:rsidR="008A007C" w:rsidRPr="00C02E27">
        <w:rPr>
          <w:rFonts w:eastAsia="Times New Roman"/>
        </w:rPr>
        <w:t>B</w:t>
      </w:r>
      <w:r w:rsidR="00EE0984" w:rsidRPr="00C02E27">
        <w:rPr>
          <w:rFonts w:eastAsia="Times New Roman"/>
        </w:rPr>
        <w:t>ảo vệ môi trường, Chủ dự án ph</w:t>
      </w:r>
      <w:r w:rsidR="004763D2" w:rsidRPr="00C02E27">
        <w:rPr>
          <w:rFonts w:eastAsia="Times New Roman"/>
        </w:rPr>
        <w:t>ối hợp với Công ty CP T</w:t>
      </w:r>
      <w:r w:rsidR="001536F7" w:rsidRPr="00C02E27">
        <w:rPr>
          <w:rFonts w:eastAsia="Times New Roman"/>
        </w:rPr>
        <w:t>ư vấn giảm nhẹ khí nhà kính và P</w:t>
      </w:r>
      <w:r w:rsidR="004763D2" w:rsidRPr="00C02E27">
        <w:rPr>
          <w:rFonts w:eastAsia="Times New Roman"/>
        </w:rPr>
        <w:t>hát triển năng lượng xanh TH</w:t>
      </w:r>
      <w:r w:rsidR="00EE0984" w:rsidRPr="00C02E27">
        <w:rPr>
          <w:rFonts w:eastAsia="Times New Roman"/>
        </w:rPr>
        <w:t xml:space="preserve"> lập Báo cáo đánh giá tác động môi trường của dự án nhằm phân tích, đánh giá những ảnh hưởng tích cực và tiêu cực đến môi trường tự nhiên, kinh tế - xã hội tại khu vực dự án và đề ra các biện pháp giảm thiểu tác động tiêu cực thích hợp theo </w:t>
      </w:r>
      <w:r w:rsidRPr="00C02E27">
        <w:rPr>
          <w:rFonts w:eastAsia="Times New Roman"/>
        </w:rPr>
        <w:t>Quyết định số 3363</w:t>
      </w:r>
      <w:r w:rsidR="00EE713B" w:rsidRPr="00C02E27">
        <w:rPr>
          <w:rFonts w:eastAsia="Times New Roman"/>
        </w:rPr>
        <w:t>/QĐ-UBND ngày 31/10/2022</w:t>
      </w:r>
      <w:r w:rsidR="00EE0984" w:rsidRPr="00C02E27">
        <w:rPr>
          <w:rFonts w:eastAsia="Times New Roman"/>
        </w:rPr>
        <w:t xml:space="preserve"> của UBND </w:t>
      </w:r>
      <w:r w:rsidR="00EE713B" w:rsidRPr="00C02E27">
        <w:rPr>
          <w:rFonts w:eastAsia="Times New Roman"/>
        </w:rPr>
        <w:t>tỉnh Nghệ An</w:t>
      </w:r>
      <w:r w:rsidR="00EE0984" w:rsidRPr="00C02E27">
        <w:rPr>
          <w:rFonts w:eastAsia="Times New Roman"/>
        </w:rPr>
        <w:t xml:space="preserve"> về việc phê duyệt </w:t>
      </w:r>
      <w:r w:rsidR="00EE713B" w:rsidRPr="00C02E27">
        <w:rPr>
          <w:rFonts w:eastAsia="Times New Roman"/>
        </w:rPr>
        <w:t xml:space="preserve">điều chỉnh quy hoạch chi tiết tỷ lệ 1/500 Khu nhà ở tại xã Quỳnh vinh, thị xã Hoàng Mai </w:t>
      </w:r>
      <w:r w:rsidR="00EE0984" w:rsidRPr="00C02E27">
        <w:rPr>
          <w:rFonts w:eastAsia="Times New Roman"/>
        </w:rPr>
        <w:t xml:space="preserve">và theo Nghị định số 08/2022/NĐ-CP ngày 10/01/2022 của Chính phủ về quy định chi tiết một số điều của </w:t>
      </w:r>
      <w:r w:rsidR="00EE713B" w:rsidRPr="00C02E27">
        <w:rPr>
          <w:rFonts w:eastAsia="Times New Roman"/>
        </w:rPr>
        <w:t xml:space="preserve">Luật </w:t>
      </w:r>
      <w:r w:rsidR="00121C2B" w:rsidRPr="00C02E27">
        <w:rPr>
          <w:rFonts w:eastAsia="Times New Roman"/>
        </w:rPr>
        <w:t>B</w:t>
      </w:r>
      <w:r w:rsidR="00EE713B" w:rsidRPr="00C02E27">
        <w:rPr>
          <w:rFonts w:eastAsia="Times New Roman"/>
        </w:rPr>
        <w:t>ảo vệ môi trường.</w:t>
      </w:r>
    </w:p>
    <w:p w14:paraId="712EF263" w14:textId="77777777" w:rsidR="00EE0984" w:rsidRPr="00C02E27" w:rsidRDefault="00EE0984" w:rsidP="00FC0232">
      <w:pPr>
        <w:pStyle w:val="Heading1"/>
        <w:rPr>
          <w:b w:val="0"/>
        </w:rPr>
      </w:pPr>
      <w:bookmarkStart w:id="6" w:name="_Toc123205608"/>
      <w:r w:rsidRPr="00C02E27">
        <w:t>2. CĂN CỨ PHÁP LUẬT VÀ KỸ THUẬT CỦA VIỆC THỰC HIỆN ĐTM</w:t>
      </w:r>
      <w:bookmarkEnd w:id="6"/>
    </w:p>
    <w:p w14:paraId="3115B8C0" w14:textId="77777777" w:rsidR="004763D2" w:rsidRPr="00C02E27" w:rsidRDefault="00EE0984" w:rsidP="00FC0232">
      <w:pPr>
        <w:pStyle w:val="Heading2"/>
        <w:rPr>
          <w:b w:val="0"/>
        </w:rPr>
      </w:pPr>
      <w:bookmarkStart w:id="7" w:name="_Toc123205609"/>
      <w:r w:rsidRPr="00C02E27">
        <w:t>2.1. Các văn bản pháp luật, quy chuẩn, tiêu chuẩn và hướng dẫn kỹ thuật về môi trường có liên quan làm căn cứ cho việc thực hiện ĐTM</w:t>
      </w:r>
      <w:bookmarkEnd w:id="7"/>
    </w:p>
    <w:p w14:paraId="295D7019" w14:textId="72270710" w:rsidR="00EE0984" w:rsidRPr="006F4633" w:rsidRDefault="00486E22" w:rsidP="006F4633">
      <w:pPr>
        <w:spacing w:after="0" w:line="300" w:lineRule="auto"/>
        <w:ind w:firstLine="709"/>
        <w:jc w:val="both"/>
        <w:rPr>
          <w:rFonts w:eastAsia="Times New Roman"/>
          <w:b/>
          <w:i/>
          <w:iCs/>
        </w:rPr>
      </w:pPr>
      <w:r w:rsidRPr="006F4633">
        <w:rPr>
          <w:rFonts w:eastAsia="Times New Roman"/>
          <w:i/>
          <w:iCs/>
        </w:rPr>
        <w:t xml:space="preserve">* </w:t>
      </w:r>
      <w:r w:rsidR="00EE0984" w:rsidRPr="006F4633">
        <w:rPr>
          <w:rFonts w:eastAsia="Times New Roman"/>
          <w:i/>
          <w:iCs/>
        </w:rPr>
        <w:t>Báo cáo ĐTM của Khu dân cư dựa trên các cơ sở như sau:</w:t>
      </w:r>
    </w:p>
    <w:p w14:paraId="00A23A77" w14:textId="77777777" w:rsidR="00EE0984" w:rsidRPr="00C02E27" w:rsidRDefault="00EE0984" w:rsidP="006F4633">
      <w:pPr>
        <w:tabs>
          <w:tab w:val="left" w:pos="567"/>
        </w:tabs>
        <w:spacing w:after="0" w:line="300" w:lineRule="auto"/>
        <w:ind w:firstLine="709"/>
        <w:jc w:val="both"/>
        <w:rPr>
          <w:rFonts w:eastAsia="Times New Roman"/>
        </w:rPr>
      </w:pPr>
      <w:r w:rsidRPr="00C02E27">
        <w:rPr>
          <w:rFonts w:eastAsia="Times New Roman"/>
        </w:rPr>
        <w:t>Luật Phòng cháy chữa cháy số 27/2001/QH10 ngày 29/06/2001 của Quốc hội nước CHXHCN Việt Nam khóa X;</w:t>
      </w:r>
    </w:p>
    <w:p w14:paraId="6AA9905D" w14:textId="77777777" w:rsidR="00EE0984" w:rsidRPr="00C02E27" w:rsidRDefault="00EE713B" w:rsidP="006F4633">
      <w:pPr>
        <w:tabs>
          <w:tab w:val="left" w:pos="567"/>
        </w:tabs>
        <w:spacing w:after="0" w:line="300" w:lineRule="auto"/>
        <w:ind w:firstLine="709"/>
        <w:jc w:val="both"/>
        <w:rPr>
          <w:rFonts w:eastAsia="Times New Roman"/>
        </w:rPr>
      </w:pPr>
      <w:del w:id="8" w:author="Dell" w:date="2022-12-21T16:38:00Z">
        <w:r w:rsidRPr="00C02E27" w:rsidDel="009924E1">
          <w:rPr>
            <w:rFonts w:eastAsia="Times New Roman"/>
          </w:rPr>
          <w:tab/>
        </w:r>
      </w:del>
      <w:r w:rsidR="00EE0984" w:rsidRPr="00C02E27">
        <w:rPr>
          <w:rFonts w:eastAsia="Times New Roman"/>
        </w:rPr>
        <w:t>Luật Thương mại số 36/2005/QH11 ngày 14/06/2005 của Quốc hội nước CHXHCN Việt Nam khóa XI;</w:t>
      </w:r>
    </w:p>
    <w:p w14:paraId="06143547" w14:textId="77777777" w:rsidR="00EE0984" w:rsidRPr="00C02E27" w:rsidRDefault="00EE713B" w:rsidP="006F4633">
      <w:pPr>
        <w:tabs>
          <w:tab w:val="left" w:pos="567"/>
        </w:tabs>
        <w:spacing w:after="0" w:line="300" w:lineRule="auto"/>
        <w:ind w:firstLine="709"/>
        <w:jc w:val="both"/>
        <w:rPr>
          <w:rFonts w:eastAsia="Times New Roman"/>
        </w:rPr>
      </w:pPr>
      <w:del w:id="9" w:author="Dell" w:date="2022-12-21T16:38:00Z">
        <w:r w:rsidRPr="00C02E27" w:rsidDel="009924E1">
          <w:rPr>
            <w:rFonts w:eastAsia="Times New Roman"/>
          </w:rPr>
          <w:tab/>
        </w:r>
      </w:del>
      <w:r w:rsidR="00EE0984" w:rsidRPr="00C02E27">
        <w:rPr>
          <w:rFonts w:eastAsia="Times New Roman"/>
        </w:rPr>
        <w:t>Luật Hóa chất số 06/2007/QH12 được Quốc hội nước CHXHCN Việt Nam thông qua ngày 21/11/2007, có hiệu lực từ 01/07/2008;</w:t>
      </w:r>
    </w:p>
    <w:p w14:paraId="504C9C8A" w14:textId="77777777" w:rsidR="00EE0984" w:rsidRPr="00C02E27" w:rsidRDefault="00EE713B" w:rsidP="006F4633">
      <w:pPr>
        <w:tabs>
          <w:tab w:val="left" w:pos="567"/>
        </w:tabs>
        <w:spacing w:after="0" w:line="300" w:lineRule="auto"/>
        <w:ind w:firstLine="709"/>
        <w:jc w:val="both"/>
        <w:rPr>
          <w:rFonts w:eastAsia="Times New Roman"/>
        </w:rPr>
      </w:pPr>
      <w:del w:id="10" w:author="Dell" w:date="2022-12-21T16:38:00Z">
        <w:r w:rsidRPr="00C02E27" w:rsidDel="009924E1">
          <w:rPr>
            <w:rFonts w:eastAsia="Times New Roman"/>
          </w:rPr>
          <w:tab/>
        </w:r>
      </w:del>
      <w:r w:rsidR="00EE0984" w:rsidRPr="00C02E27">
        <w:rPr>
          <w:rFonts w:eastAsia="Times New Roman"/>
        </w:rPr>
        <w:t>Luật Quy hoạch đô thị số 30/2009/QH12 ngày 17/6/2009 của Quốc hội nước CHXHCN Việt Nam khóa XII;</w:t>
      </w:r>
    </w:p>
    <w:p w14:paraId="261E395E" w14:textId="6D38C477" w:rsidR="00EE0984" w:rsidRPr="00C02E27" w:rsidRDefault="004763D2" w:rsidP="006F4633">
      <w:pPr>
        <w:spacing w:after="0" w:line="300" w:lineRule="auto"/>
        <w:ind w:firstLine="709"/>
        <w:jc w:val="both"/>
        <w:rPr>
          <w:rFonts w:eastAsia="Times New Roman"/>
        </w:rPr>
      </w:pPr>
      <w:r w:rsidRPr="00C02E27">
        <w:rPr>
          <w:rFonts w:eastAsia="Times New Roman"/>
        </w:rPr>
        <w:t xml:space="preserve"> </w:t>
      </w:r>
      <w:r w:rsidR="00EE0984" w:rsidRPr="00C02E27">
        <w:rPr>
          <w:rFonts w:eastAsia="Times New Roman"/>
        </w:rPr>
        <w:t>Luật An toàn thực phẩm số 55/2010/QH12 được Quốc hội nước CHXHCN Việt Nam thông qua ngày 17/6/2010, có hiệu lực từ 01/7/2011;</w:t>
      </w:r>
    </w:p>
    <w:p w14:paraId="708B9FD1" w14:textId="6ED2FD77" w:rsidR="00EE0984" w:rsidRPr="00C02E27" w:rsidRDefault="004763D2" w:rsidP="006F4633">
      <w:pPr>
        <w:tabs>
          <w:tab w:val="left" w:pos="980"/>
        </w:tabs>
        <w:spacing w:after="0" w:line="300" w:lineRule="auto"/>
        <w:ind w:firstLine="709"/>
        <w:jc w:val="both"/>
        <w:rPr>
          <w:rFonts w:eastAsia="Times New Roman"/>
        </w:rPr>
      </w:pPr>
      <w:r w:rsidRPr="00C02E27">
        <w:rPr>
          <w:rFonts w:eastAsia="Times New Roman"/>
        </w:rPr>
        <w:lastRenderedPageBreak/>
        <w:t xml:space="preserve"> </w:t>
      </w:r>
      <w:r w:rsidR="00EE0984" w:rsidRPr="00C02E27">
        <w:rPr>
          <w:rFonts w:eastAsia="Times New Roman"/>
        </w:rPr>
        <w:t>Luật Tài nguyên nước số 17/2012/QH13, được Quốc hội nước CHXHCN Việt Nam khóa XIII, kỳ họp thứ 3 thông qua ngày 21/06</w:t>
      </w:r>
      <w:r w:rsidR="00EE713B" w:rsidRPr="00C02E27">
        <w:rPr>
          <w:rFonts w:eastAsia="Times New Roman"/>
        </w:rPr>
        <w:t xml:space="preserve">/2012 và có hiệu lực kể từ ngày </w:t>
      </w:r>
      <w:r w:rsidR="00EE0984" w:rsidRPr="00C02E27">
        <w:rPr>
          <w:rFonts w:eastAsia="Times New Roman"/>
        </w:rPr>
        <w:t>01/01/2013;</w:t>
      </w:r>
    </w:p>
    <w:p w14:paraId="377EF882" w14:textId="77777777" w:rsidR="00EE0984" w:rsidRPr="00C02E27" w:rsidRDefault="00EE0984" w:rsidP="006F4633">
      <w:pPr>
        <w:tabs>
          <w:tab w:val="left" w:pos="980"/>
        </w:tabs>
        <w:spacing w:after="0" w:line="300" w:lineRule="auto"/>
        <w:ind w:firstLine="709"/>
        <w:jc w:val="both"/>
        <w:rPr>
          <w:rFonts w:eastAsia="Times New Roman"/>
        </w:rPr>
      </w:pPr>
      <w:r w:rsidRPr="00C02E27">
        <w:rPr>
          <w:rFonts w:eastAsia="Times New Roman"/>
        </w:rPr>
        <w:t>Luật sửa đổi, bổ sung một số điều của Luật phòng cháy và chữa cháy số 40/2013/QH13 do Quốc hội Nước Cộng hòa Xã hội Chủ nghĩa Việt Nam ban hành ngày</w:t>
      </w:r>
      <w:r w:rsidR="004763D2" w:rsidRPr="00C02E27">
        <w:rPr>
          <w:rFonts w:eastAsia="Times New Roman"/>
        </w:rPr>
        <w:t xml:space="preserve"> </w:t>
      </w:r>
      <w:r w:rsidRPr="00C02E27">
        <w:rPr>
          <w:rFonts w:eastAsia="Times New Roman"/>
        </w:rPr>
        <w:t>22/11/2013;</w:t>
      </w:r>
    </w:p>
    <w:p w14:paraId="1D105624" w14:textId="77777777" w:rsidR="00EE0984" w:rsidRPr="00C02E27" w:rsidRDefault="00EE0984" w:rsidP="006F4633">
      <w:pPr>
        <w:tabs>
          <w:tab w:val="left" w:pos="980"/>
        </w:tabs>
        <w:spacing w:after="0" w:line="300" w:lineRule="auto"/>
        <w:ind w:firstLine="709"/>
        <w:jc w:val="both"/>
        <w:rPr>
          <w:rFonts w:eastAsia="Times New Roman"/>
        </w:rPr>
      </w:pPr>
      <w:r w:rsidRPr="00C02E27">
        <w:rPr>
          <w:rFonts w:eastAsia="Times New Roman"/>
        </w:rPr>
        <w:t>Luật Đất đai số 45/2013/QH13 ngày 29/11/2013 của Quốc hội nước Cộng Hòa Xã hội Chủ nghĩa Việt Nam khóa XI;</w:t>
      </w:r>
    </w:p>
    <w:p w14:paraId="16C55E6D" w14:textId="2F52B79E" w:rsidR="00EE0984" w:rsidRPr="00C02E27" w:rsidRDefault="00EE0984" w:rsidP="006F4633">
      <w:pPr>
        <w:tabs>
          <w:tab w:val="left" w:pos="980"/>
        </w:tabs>
        <w:spacing w:after="0" w:line="300" w:lineRule="auto"/>
        <w:ind w:firstLine="709"/>
        <w:jc w:val="both"/>
        <w:rPr>
          <w:rFonts w:eastAsia="Times New Roman"/>
        </w:rPr>
      </w:pPr>
      <w:r w:rsidRPr="00C02E27">
        <w:rPr>
          <w:rFonts w:eastAsia="Times New Roman"/>
        </w:rPr>
        <w:t>Luật An toàn, vệ sinh lao động số 84/2015/QH13 được Quốc hội nước Cộng hòa xã hội chủ nghĩa Việt Nam khóa XIII thông qua ngày 25/6/2015, có hiệu lực thi hành từ ngày 01/7/2016</w:t>
      </w:r>
      <w:r w:rsidR="00525ACD" w:rsidRPr="00C02E27">
        <w:rPr>
          <w:rFonts w:eastAsia="Times New Roman"/>
        </w:rPr>
        <w:t>;</w:t>
      </w:r>
    </w:p>
    <w:p w14:paraId="2CC429AE" w14:textId="77777777" w:rsidR="00EE0984" w:rsidRPr="00C02E27" w:rsidRDefault="00EE0984" w:rsidP="006F4633">
      <w:pPr>
        <w:tabs>
          <w:tab w:val="left" w:pos="980"/>
        </w:tabs>
        <w:spacing w:after="0" w:line="300" w:lineRule="auto"/>
        <w:ind w:firstLine="709"/>
        <w:jc w:val="both"/>
        <w:rPr>
          <w:rFonts w:eastAsia="Times New Roman"/>
        </w:rPr>
      </w:pPr>
      <w:r w:rsidRPr="00C02E27">
        <w:rPr>
          <w:rFonts w:eastAsia="Times New Roman"/>
        </w:rPr>
        <w:t>Luật Đầu tư số 61/2020/QH14 đã được Quốc hội nước Cộng hòa xã hội chủ nghĩa Việt Nam khóa XIV, kỳ họp thứ 9 thông qua ngày 17 tháng 6 năm 2020;</w:t>
      </w:r>
    </w:p>
    <w:p w14:paraId="7C7FC6E2" w14:textId="212D60FA" w:rsidR="00EE0984" w:rsidRPr="00C02E27" w:rsidRDefault="00EE0984" w:rsidP="006F4633">
      <w:pPr>
        <w:tabs>
          <w:tab w:val="left" w:pos="980"/>
        </w:tabs>
        <w:spacing w:after="0" w:line="300" w:lineRule="auto"/>
        <w:ind w:firstLine="709"/>
        <w:jc w:val="both"/>
        <w:rPr>
          <w:rFonts w:eastAsia="Times New Roman"/>
        </w:rPr>
      </w:pPr>
      <w:r w:rsidRPr="00C02E27">
        <w:rPr>
          <w:rFonts w:eastAsia="Times New Roman"/>
        </w:rPr>
        <w:t xml:space="preserve">Luật Xây dựng 62/2020/QH14, ngày 17/6/2020 có hiệu lực từ ngày 01/01/2021 về việc sửa đổi, bổ sung một số điều của </w:t>
      </w:r>
      <w:r w:rsidR="004C6A2F" w:rsidRPr="00C02E27">
        <w:rPr>
          <w:rFonts w:eastAsia="Times New Roman"/>
        </w:rPr>
        <w:t>L</w:t>
      </w:r>
      <w:r w:rsidRPr="00C02E27">
        <w:rPr>
          <w:rFonts w:eastAsia="Times New Roman"/>
        </w:rPr>
        <w:t xml:space="preserve">uật </w:t>
      </w:r>
      <w:r w:rsidR="004C6A2F" w:rsidRPr="00C02E27">
        <w:rPr>
          <w:rFonts w:eastAsia="Times New Roman"/>
        </w:rPr>
        <w:t>X</w:t>
      </w:r>
      <w:r w:rsidRPr="00C02E27">
        <w:rPr>
          <w:rFonts w:eastAsia="Times New Roman"/>
        </w:rPr>
        <w:t>ây dựng;</w:t>
      </w:r>
    </w:p>
    <w:p w14:paraId="4CFDC1AA" w14:textId="77777777" w:rsidR="00EE0984" w:rsidRPr="00C02E27" w:rsidRDefault="00EE0984" w:rsidP="006F4633">
      <w:pPr>
        <w:tabs>
          <w:tab w:val="left" w:pos="980"/>
        </w:tabs>
        <w:spacing w:after="0" w:line="300" w:lineRule="auto"/>
        <w:ind w:firstLine="709"/>
        <w:jc w:val="both"/>
        <w:rPr>
          <w:rFonts w:eastAsia="Times New Roman"/>
        </w:rPr>
      </w:pPr>
      <w:r w:rsidRPr="00C02E27">
        <w:rPr>
          <w:rFonts w:eastAsia="Times New Roman"/>
        </w:rPr>
        <w:t xml:space="preserve">Luật Bảo vệ Môi trường số 72/2020/QH14 được Quốc hội nước Cộng hòa xã hội chủ nghĩa Việt Nam khóa </w:t>
      </w:r>
      <w:r w:rsidR="00EE713B" w:rsidRPr="00C02E27">
        <w:rPr>
          <w:rFonts w:eastAsia="Times New Roman"/>
        </w:rPr>
        <w:t>XIV, thông qua ngày 17/11/2020;</w:t>
      </w:r>
    </w:p>
    <w:p w14:paraId="3DFB7073" w14:textId="77777777" w:rsidR="00EE0984" w:rsidRPr="00C02E27" w:rsidRDefault="00EE0984" w:rsidP="006F4633">
      <w:pPr>
        <w:tabs>
          <w:tab w:val="left" w:pos="980"/>
        </w:tabs>
        <w:spacing w:after="0" w:line="300" w:lineRule="auto"/>
        <w:ind w:firstLine="709"/>
        <w:jc w:val="both"/>
        <w:rPr>
          <w:rFonts w:eastAsia="Times New Roman"/>
        </w:rPr>
      </w:pPr>
      <w:r w:rsidRPr="00C02E27">
        <w:rPr>
          <w:rFonts w:eastAsia="Times New Roman"/>
        </w:rPr>
        <w:t>Nghị định số 201/2013/NĐ-CP ngày 27/11</w:t>
      </w:r>
      <w:r w:rsidR="00EE713B" w:rsidRPr="00C02E27">
        <w:rPr>
          <w:rFonts w:eastAsia="Times New Roman"/>
        </w:rPr>
        <w:t xml:space="preserve">/2013 hướng dẫn Luật tài nguyên </w:t>
      </w:r>
      <w:r w:rsidRPr="00C02E27">
        <w:rPr>
          <w:rFonts w:eastAsia="Times New Roman"/>
        </w:rPr>
        <w:t>nước;</w:t>
      </w:r>
    </w:p>
    <w:p w14:paraId="7215AF83" w14:textId="77777777" w:rsidR="00EE0984" w:rsidRPr="00C02E27" w:rsidRDefault="00EE0984" w:rsidP="006F4633">
      <w:pPr>
        <w:tabs>
          <w:tab w:val="left" w:pos="980"/>
        </w:tabs>
        <w:spacing w:after="0" w:line="300" w:lineRule="auto"/>
        <w:ind w:firstLine="709"/>
        <w:jc w:val="both"/>
        <w:rPr>
          <w:rFonts w:eastAsia="Times New Roman"/>
        </w:rPr>
      </w:pPr>
      <w:r w:rsidRPr="00C02E27">
        <w:rPr>
          <w:rFonts w:eastAsia="Times New Roman"/>
        </w:rPr>
        <w:t>Nghị định số 43/2014/NĐ-CP ngày 15/05/2014 của Chính Phủ về quy định chi tiết một số điều của Luật đất đai;</w:t>
      </w:r>
    </w:p>
    <w:p w14:paraId="44FB1639" w14:textId="77777777" w:rsidR="00EE0984" w:rsidRPr="00C02E27" w:rsidRDefault="00EE0984" w:rsidP="006F4633">
      <w:pPr>
        <w:tabs>
          <w:tab w:val="left" w:pos="980"/>
        </w:tabs>
        <w:spacing w:after="0" w:line="300" w:lineRule="auto"/>
        <w:ind w:firstLine="709"/>
        <w:jc w:val="both"/>
        <w:rPr>
          <w:rFonts w:eastAsia="Times New Roman"/>
        </w:rPr>
      </w:pPr>
      <w:bookmarkStart w:id="11" w:name="page15"/>
      <w:bookmarkEnd w:id="11"/>
      <w:r w:rsidRPr="00C02E27">
        <w:rPr>
          <w:rFonts w:eastAsia="Times New Roman"/>
        </w:rPr>
        <w:t>Nghị định số 80/2014/NĐ-CP ngày 06/08/2014 của Chính phủ về thoát nước và xử lý nước thải;</w:t>
      </w:r>
    </w:p>
    <w:p w14:paraId="6F905641" w14:textId="77777777" w:rsidR="00EE0984" w:rsidRPr="00C02E27" w:rsidRDefault="00EE0984" w:rsidP="006F4633">
      <w:pPr>
        <w:tabs>
          <w:tab w:val="left" w:pos="980"/>
        </w:tabs>
        <w:spacing w:after="0" w:line="300" w:lineRule="auto"/>
        <w:ind w:firstLine="709"/>
        <w:jc w:val="both"/>
        <w:rPr>
          <w:rFonts w:eastAsia="Times New Roman"/>
        </w:rPr>
      </w:pPr>
      <w:r w:rsidRPr="00C02E27">
        <w:rPr>
          <w:rFonts w:eastAsia="Times New Roman"/>
        </w:rPr>
        <w:t>Nghị định số 118/2015/NĐ-CP ngày 12/11/2015 của Chính Phủ quy định chi tiết và hướng dẫn một số điều của Luật Đầu tư;</w:t>
      </w:r>
    </w:p>
    <w:p w14:paraId="0F49FBBE" w14:textId="1FB3E1BE" w:rsidR="00EE0984" w:rsidRPr="00C02E27" w:rsidRDefault="00EE0984" w:rsidP="006F4633">
      <w:pPr>
        <w:tabs>
          <w:tab w:val="left" w:pos="980"/>
        </w:tabs>
        <w:spacing w:after="0" w:line="300" w:lineRule="auto"/>
        <w:ind w:firstLine="709"/>
        <w:jc w:val="both"/>
        <w:rPr>
          <w:rFonts w:eastAsia="Times New Roman"/>
        </w:rPr>
      </w:pPr>
      <w:r w:rsidRPr="00C02E27">
        <w:rPr>
          <w:rFonts w:eastAsia="Times New Roman"/>
        </w:rPr>
        <w:t>Nghị định số 154/2016/NĐ-CP ngày 16/11/2016 của Chính Phủ về Phí bảo vệ môi trường đối với nước thải;</w:t>
      </w:r>
    </w:p>
    <w:p w14:paraId="244B72E1" w14:textId="52E7FD48" w:rsidR="00EE0984" w:rsidRPr="00C02E27" w:rsidRDefault="00EE0984" w:rsidP="006F4633">
      <w:pPr>
        <w:tabs>
          <w:tab w:val="left" w:pos="980"/>
        </w:tabs>
        <w:spacing w:after="0" w:line="300" w:lineRule="auto"/>
        <w:ind w:firstLine="709"/>
        <w:jc w:val="both"/>
        <w:rPr>
          <w:rFonts w:eastAsia="Times New Roman"/>
        </w:rPr>
      </w:pPr>
      <w:r w:rsidRPr="00C02E27">
        <w:rPr>
          <w:rFonts w:eastAsia="Times New Roman"/>
        </w:rPr>
        <w:t>Nghị định số 113/2017/NĐ-CP ngày 09/10/2017 của Chính phủ quy định chi tiết và hướng dẫn thi hành một số điều của Luật Hóa chất</w:t>
      </w:r>
      <w:r w:rsidR="00525ACD" w:rsidRPr="00C02E27">
        <w:rPr>
          <w:rFonts w:eastAsia="Times New Roman"/>
        </w:rPr>
        <w:t>;</w:t>
      </w:r>
    </w:p>
    <w:p w14:paraId="7D82E6D2" w14:textId="77777777" w:rsidR="00EE0984" w:rsidRPr="00C02E27" w:rsidRDefault="00EE0984" w:rsidP="006F4633">
      <w:pPr>
        <w:tabs>
          <w:tab w:val="left" w:pos="980"/>
        </w:tabs>
        <w:spacing w:after="0" w:line="300" w:lineRule="auto"/>
        <w:ind w:firstLine="709"/>
        <w:jc w:val="both"/>
        <w:rPr>
          <w:rFonts w:eastAsia="Times New Roman"/>
        </w:rPr>
      </w:pPr>
      <w:r w:rsidRPr="00C02E27">
        <w:rPr>
          <w:rFonts w:eastAsia="Times New Roman"/>
        </w:rPr>
        <w:t>Nghị định số 15/2018/NĐ-CP ngày 02 tháng 02 năm 2018 của Chính phủ quy định chi tiết thi hành một số điều của Luật An toàn thực phẩm;</w:t>
      </w:r>
    </w:p>
    <w:p w14:paraId="21DDF243" w14:textId="77777777" w:rsidR="00EE0984" w:rsidRPr="00C02E27" w:rsidRDefault="00EE0984" w:rsidP="006F4633">
      <w:pPr>
        <w:tabs>
          <w:tab w:val="left" w:pos="980"/>
        </w:tabs>
        <w:spacing w:after="0" w:line="300" w:lineRule="auto"/>
        <w:ind w:firstLine="709"/>
        <w:jc w:val="both"/>
        <w:rPr>
          <w:rFonts w:eastAsia="Times New Roman"/>
        </w:rPr>
      </w:pPr>
      <w:r w:rsidRPr="00C02E27">
        <w:rPr>
          <w:rFonts w:eastAsia="Times New Roman"/>
        </w:rPr>
        <w:t>Nghị định số 72/2019/NĐ-CP ngày 30/08/2019 của Chính Phủ về sửa đổi, bổ sung một số điều của Nghị định số 37/2010/NĐ ngày 07/04/2020 về lập, thẩm định, phê duyệt và quản lý quy hoạch đô thị và Nghị định số 44/2015/NĐ-CP ngày 06/05/2015 quy định chi tiết một số nội dung về quy hoạch xây dựng;</w:t>
      </w:r>
    </w:p>
    <w:p w14:paraId="5AA3C470" w14:textId="28EC8308" w:rsidR="00EE0984" w:rsidRPr="00C02E27" w:rsidRDefault="00EE0984" w:rsidP="006F4633">
      <w:pPr>
        <w:tabs>
          <w:tab w:val="left" w:pos="709"/>
        </w:tabs>
        <w:spacing w:after="0" w:line="300" w:lineRule="auto"/>
        <w:ind w:firstLine="709"/>
        <w:jc w:val="both"/>
        <w:rPr>
          <w:rFonts w:eastAsia="Times New Roman"/>
        </w:rPr>
      </w:pPr>
      <w:r w:rsidRPr="00C02E27">
        <w:rPr>
          <w:rFonts w:eastAsia="Times New Roman"/>
        </w:rPr>
        <w:lastRenderedPageBreak/>
        <w:t>Nghị định số 136/2020/NĐ-CP ngày 24/11/2020 của Chính phủ về quy định chi tiết một số điều và biện pháp thi hành Luật Phòng cháy và chữa cháy và Luật sửa đổi, bổ sung một số điều của Luật Phòng cháy và chữa cháy</w:t>
      </w:r>
      <w:r w:rsidR="00525ACD" w:rsidRPr="00C02E27">
        <w:rPr>
          <w:rFonts w:eastAsia="Times New Roman"/>
        </w:rPr>
        <w:t>;</w:t>
      </w:r>
    </w:p>
    <w:p w14:paraId="57B3DD32" w14:textId="77777777" w:rsidR="000230FF" w:rsidRPr="00C02E27" w:rsidRDefault="000230FF" w:rsidP="006F4633">
      <w:pPr>
        <w:tabs>
          <w:tab w:val="left" w:pos="980"/>
        </w:tabs>
        <w:spacing w:after="0" w:line="300" w:lineRule="auto"/>
        <w:ind w:firstLine="709"/>
        <w:jc w:val="both"/>
        <w:rPr>
          <w:rFonts w:eastAsia="Times New Roman"/>
        </w:rPr>
      </w:pPr>
      <w:r w:rsidRPr="00C02E27">
        <w:rPr>
          <w:rFonts w:eastAsia="Times New Roman"/>
        </w:rPr>
        <w:t>Nghị định số 06/2021/NĐ-CP ngày 26/01/2021 của Chính phủ quy định chi tiết một số nội dung về quản lý chất lượng, thi công xây dựng và bảo trì công trình xây dựng;</w:t>
      </w:r>
    </w:p>
    <w:p w14:paraId="2A399F35" w14:textId="77777777" w:rsidR="000230FF" w:rsidRPr="00C02E27" w:rsidRDefault="000230FF" w:rsidP="006F4633">
      <w:pPr>
        <w:tabs>
          <w:tab w:val="left" w:pos="980"/>
        </w:tabs>
        <w:spacing w:after="0" w:line="300" w:lineRule="auto"/>
        <w:ind w:firstLine="709"/>
        <w:jc w:val="both"/>
        <w:rPr>
          <w:rFonts w:eastAsia="Times New Roman"/>
        </w:rPr>
      </w:pPr>
      <w:r w:rsidRPr="00C02E27">
        <w:rPr>
          <w:rFonts w:eastAsia="Times New Roman"/>
        </w:rPr>
        <w:t>Nghị định số 15/2021/NĐ-CP ngày 03/03/2021 của Chính phủ về quy định chi tiết một số nội dung về quản lý dự án đầu tư xây dựng;</w:t>
      </w:r>
    </w:p>
    <w:p w14:paraId="7F9D7823" w14:textId="146B9583" w:rsidR="000230FF" w:rsidRPr="00C02E27" w:rsidRDefault="000230FF" w:rsidP="006F4633">
      <w:pPr>
        <w:tabs>
          <w:tab w:val="left" w:pos="980"/>
        </w:tabs>
        <w:spacing w:after="0" w:line="300" w:lineRule="auto"/>
        <w:ind w:firstLine="709"/>
        <w:jc w:val="both"/>
        <w:rPr>
          <w:rFonts w:eastAsia="Times New Roman"/>
        </w:rPr>
      </w:pPr>
      <w:r w:rsidRPr="00C02E27">
        <w:rPr>
          <w:rFonts w:eastAsia="Times New Roman"/>
        </w:rPr>
        <w:t>Nghị định số 55/2021/NĐ-CP ngày 24/05/2021 của Chính phủ về sửa đổi, bổ sung một số điều của Nghị định số 155/2016/NĐ-CP ngày 18 tháng 11 năm 2016 của Chính phủ quy định về xử phạt vi phạm hành chính trong lĩnh vực bảo vệ môi trường</w:t>
      </w:r>
      <w:r w:rsidR="00525ACD" w:rsidRPr="00C02E27">
        <w:rPr>
          <w:rFonts w:eastAsia="Times New Roman"/>
        </w:rPr>
        <w:t>;</w:t>
      </w:r>
    </w:p>
    <w:p w14:paraId="5716C648" w14:textId="7E5380A1" w:rsidR="000230FF" w:rsidRPr="00C02E27" w:rsidRDefault="000230FF" w:rsidP="006F4633">
      <w:pPr>
        <w:tabs>
          <w:tab w:val="left" w:pos="980"/>
        </w:tabs>
        <w:spacing w:after="0" w:line="300" w:lineRule="auto"/>
        <w:ind w:firstLine="709"/>
        <w:jc w:val="both"/>
        <w:rPr>
          <w:rFonts w:eastAsia="Times New Roman"/>
        </w:rPr>
      </w:pPr>
      <w:r w:rsidRPr="00C02E27">
        <w:rPr>
          <w:rFonts w:eastAsia="Times New Roman"/>
        </w:rPr>
        <w:t>Nghị định số 08/2022/NĐ-CP ngày 10/01/2022 của Chính phủ về Quy định chi tiết một số điều của Luật Bảo vệ môi trường</w:t>
      </w:r>
      <w:r w:rsidR="00525ACD" w:rsidRPr="00C02E27">
        <w:rPr>
          <w:rFonts w:eastAsia="Times New Roman"/>
        </w:rPr>
        <w:t>;</w:t>
      </w:r>
    </w:p>
    <w:p w14:paraId="1FC1A3D5" w14:textId="77777777" w:rsidR="000230FF" w:rsidRPr="00C02E27" w:rsidRDefault="000230FF" w:rsidP="006F4633">
      <w:pPr>
        <w:tabs>
          <w:tab w:val="left" w:pos="980"/>
        </w:tabs>
        <w:spacing w:after="0" w:line="300" w:lineRule="auto"/>
        <w:ind w:firstLine="709"/>
        <w:jc w:val="both"/>
        <w:rPr>
          <w:rFonts w:eastAsia="Times New Roman"/>
        </w:rPr>
      </w:pPr>
      <w:r w:rsidRPr="00C02E27">
        <w:rPr>
          <w:rFonts w:eastAsia="Times New Roman"/>
        </w:rPr>
        <w:t>Thông tư số 07/2010/TT-BXD ngày 28/7/ 2010 của Bộ Xây dựng Ban hành quy chuẩn kĩ thuật quốc gia về an toàn cháy cho nhà và công trình;</w:t>
      </w:r>
    </w:p>
    <w:p w14:paraId="62B6D687" w14:textId="647A899C" w:rsidR="000230FF" w:rsidRPr="00C02E27" w:rsidRDefault="000230FF" w:rsidP="006F4633">
      <w:pPr>
        <w:tabs>
          <w:tab w:val="left" w:pos="980"/>
        </w:tabs>
        <w:spacing w:after="0" w:line="300" w:lineRule="auto"/>
        <w:ind w:firstLine="709"/>
        <w:jc w:val="both"/>
        <w:rPr>
          <w:rFonts w:eastAsia="Times New Roman"/>
        </w:rPr>
      </w:pPr>
      <w:r w:rsidRPr="00C02E27">
        <w:rPr>
          <w:rFonts w:eastAsia="Times New Roman"/>
        </w:rPr>
        <w:t>Thông tư số 04/2012/TT-BCT ngày 13/02/2012 của Bộ Công Thương Quy định phân loại và ghi nhãn hóa chất</w:t>
      </w:r>
      <w:r w:rsidR="00525ACD" w:rsidRPr="00C02E27">
        <w:rPr>
          <w:rFonts w:eastAsia="Times New Roman"/>
        </w:rPr>
        <w:t>;</w:t>
      </w:r>
    </w:p>
    <w:p w14:paraId="1B50E312" w14:textId="77777777" w:rsidR="000230FF" w:rsidRPr="00C02E27" w:rsidRDefault="000230FF" w:rsidP="006F4633">
      <w:pPr>
        <w:tabs>
          <w:tab w:val="left" w:pos="980"/>
        </w:tabs>
        <w:spacing w:after="0" w:line="300" w:lineRule="auto"/>
        <w:ind w:firstLine="709"/>
        <w:jc w:val="both"/>
        <w:rPr>
          <w:rFonts w:eastAsia="Times New Roman"/>
        </w:rPr>
      </w:pPr>
      <w:r w:rsidRPr="00C02E27">
        <w:rPr>
          <w:rFonts w:eastAsia="Times New Roman"/>
        </w:rPr>
        <w:t>Thông tư số 08/2017/TT-BXD ngày 16/5/2017 của Bộ Xây dựng về quản lý chất thải rắn xây dựng</w:t>
      </w:r>
      <w:r w:rsidR="00E24CD5" w:rsidRPr="00C02E27">
        <w:rPr>
          <w:rFonts w:eastAsia="Times New Roman"/>
        </w:rPr>
        <w:t>;</w:t>
      </w:r>
    </w:p>
    <w:p w14:paraId="0923DDD8" w14:textId="77777777" w:rsidR="000230FF" w:rsidRPr="00C02E27" w:rsidRDefault="000230FF" w:rsidP="006F4633">
      <w:pPr>
        <w:tabs>
          <w:tab w:val="left" w:pos="980"/>
        </w:tabs>
        <w:spacing w:after="0" w:line="300" w:lineRule="auto"/>
        <w:ind w:firstLine="709"/>
        <w:jc w:val="both"/>
        <w:rPr>
          <w:rFonts w:eastAsia="Times New Roman"/>
        </w:rPr>
      </w:pPr>
      <w:r w:rsidRPr="00C02E27">
        <w:rPr>
          <w:rFonts w:eastAsia="Times New Roman"/>
        </w:rPr>
        <w:t>Thông tư số 19/2017/TT-BLĐTBXH ngày 03/07/2017 của Bộ Lao động Thương binh Xã hội quy định chi tiết và hướng dẫn thực hiện hoạt động huấn luyện an toàn, vệ sinh lao động;</w:t>
      </w:r>
    </w:p>
    <w:p w14:paraId="400252B4" w14:textId="4BFE1FE1" w:rsidR="000230FF" w:rsidRPr="00C02E27" w:rsidRDefault="000230FF" w:rsidP="006F4633">
      <w:pPr>
        <w:tabs>
          <w:tab w:val="left" w:pos="980"/>
        </w:tabs>
        <w:spacing w:after="0" w:line="300" w:lineRule="auto"/>
        <w:ind w:firstLine="709"/>
        <w:jc w:val="both"/>
        <w:rPr>
          <w:rFonts w:eastAsia="Times New Roman"/>
        </w:rPr>
      </w:pPr>
      <w:r w:rsidRPr="00C02E27">
        <w:rPr>
          <w:rFonts w:eastAsia="Times New Roman"/>
        </w:rPr>
        <w:t>Thông tư số 32/2017/TT-BCT ngày 28/12/2017 của Bộ Công thương Quy định cụ thể và hướng dẫn và thi hành một số điều của Luật hóa chất và Nghị định số 113/2017/NĐ –CP ngày 09/10/2017 của Chính phủ quy định chi tiết và hướng dẫn thi hành một số điều của Luật hóa chất</w:t>
      </w:r>
      <w:r w:rsidR="00E24CD5" w:rsidRPr="00C02E27">
        <w:rPr>
          <w:rFonts w:eastAsia="Times New Roman"/>
        </w:rPr>
        <w:t>;</w:t>
      </w:r>
    </w:p>
    <w:p w14:paraId="342B95D0" w14:textId="4E75927F" w:rsidR="000230FF" w:rsidRPr="00C02E27" w:rsidRDefault="000230FF" w:rsidP="006F4633">
      <w:pPr>
        <w:tabs>
          <w:tab w:val="left" w:pos="980"/>
        </w:tabs>
        <w:spacing w:after="0" w:line="300" w:lineRule="auto"/>
        <w:ind w:firstLine="709"/>
        <w:jc w:val="both"/>
        <w:rPr>
          <w:rFonts w:eastAsia="Times New Roman"/>
        </w:rPr>
      </w:pPr>
      <w:r w:rsidRPr="00C02E27">
        <w:rPr>
          <w:rFonts w:eastAsia="Times New Roman"/>
        </w:rPr>
        <w:t>Thông tư số 36/2018/TT-BCA ngày 05/12/2018 của Bộ Công an về sửa đổi, bổ sung một số điều của Thông tư số 66/2014/TT-BCA ngày 16/12/2014 của Bộ trưởng Bộ Công an quy định chi tiết thi hành một số điều của Nghị định số 79/2014/NĐ-CP ngày 31/07/2014 quy định chi tiết thi hành một số điều của Luật Phòng cháy và chữa cháy và Luật sửa đổi, bổ sung một số điều của Luật Phòng cháy và chữa cháy</w:t>
      </w:r>
      <w:r w:rsidR="00E24CD5" w:rsidRPr="00C02E27">
        <w:rPr>
          <w:rFonts w:eastAsia="Times New Roman"/>
        </w:rPr>
        <w:t>;</w:t>
      </w:r>
    </w:p>
    <w:p w14:paraId="071F1EEA" w14:textId="77777777" w:rsidR="000230FF" w:rsidRPr="00C02E27" w:rsidRDefault="000230FF" w:rsidP="006F4633">
      <w:pPr>
        <w:tabs>
          <w:tab w:val="left" w:pos="980"/>
        </w:tabs>
        <w:spacing w:after="0" w:line="300" w:lineRule="auto"/>
        <w:ind w:firstLine="709"/>
        <w:jc w:val="both"/>
        <w:rPr>
          <w:rFonts w:eastAsia="Times New Roman"/>
        </w:rPr>
      </w:pPr>
      <w:r w:rsidRPr="00C02E27">
        <w:rPr>
          <w:rFonts w:eastAsia="Times New Roman"/>
        </w:rPr>
        <w:t>Thông tư số 02/2019/TT-BYT ngày 21/03/2019 của Bộ Y tế về Ban hành quy chuẩn kỹ thuật quốc gia về bụi- Giá trị giới hạn tiếp xúc cho phép 05 yếu tố bụi tại nơi làm việc;</w:t>
      </w:r>
    </w:p>
    <w:p w14:paraId="4FF19C06" w14:textId="274D0FE4" w:rsidR="000230FF" w:rsidRPr="00C02E27" w:rsidRDefault="000230FF" w:rsidP="006F4633">
      <w:pPr>
        <w:tabs>
          <w:tab w:val="left" w:pos="980"/>
        </w:tabs>
        <w:spacing w:after="0" w:line="300" w:lineRule="auto"/>
        <w:ind w:firstLine="709"/>
        <w:jc w:val="both"/>
        <w:rPr>
          <w:rFonts w:eastAsia="Times New Roman"/>
        </w:rPr>
      </w:pPr>
      <w:r w:rsidRPr="00C02E27">
        <w:rPr>
          <w:rFonts w:eastAsia="Times New Roman"/>
        </w:rPr>
        <w:lastRenderedPageBreak/>
        <w:t>Thông tư số 48/2020/TT-BCT ngày 21/12/2020 của Bộ Công Thương về Ban hành Quy chuẩn kỹ thuật quốc gia về an toàn trong sản xuất, kinh doanh, sử dụng, bảo quản và vận chuyển hóa chất nguy hiểm</w:t>
      </w:r>
      <w:r w:rsidR="00E24CD5" w:rsidRPr="00C02E27">
        <w:rPr>
          <w:rFonts w:eastAsia="Times New Roman"/>
        </w:rPr>
        <w:t>;</w:t>
      </w:r>
    </w:p>
    <w:p w14:paraId="02FB61AF" w14:textId="77777777" w:rsidR="000230FF" w:rsidRPr="00C02E27" w:rsidRDefault="000230FF" w:rsidP="006F4633">
      <w:pPr>
        <w:tabs>
          <w:tab w:val="left" w:pos="980"/>
        </w:tabs>
        <w:spacing w:after="0" w:line="300" w:lineRule="auto"/>
        <w:ind w:firstLine="709"/>
        <w:jc w:val="both"/>
        <w:rPr>
          <w:rFonts w:eastAsia="Times New Roman"/>
        </w:rPr>
      </w:pPr>
      <w:r w:rsidRPr="00C02E27">
        <w:rPr>
          <w:rFonts w:eastAsia="Times New Roman"/>
        </w:rPr>
        <w:t>Thông tư số 10/2021/TT-BTNMT ngày 30/06/2021 của Bộ Tài nguyên và Môi trường về quy định kỹ thuật quan trắc môi trường và quản lý thông tin, dữ liệu quan trắc chất lượng môi trường;</w:t>
      </w:r>
    </w:p>
    <w:p w14:paraId="00DF1F57" w14:textId="0F81E8D5" w:rsidR="000230FF" w:rsidRPr="00C02E27" w:rsidRDefault="000230FF" w:rsidP="006F4633">
      <w:pPr>
        <w:tabs>
          <w:tab w:val="left" w:pos="980"/>
        </w:tabs>
        <w:spacing w:after="0" w:line="300" w:lineRule="auto"/>
        <w:ind w:firstLine="709"/>
        <w:jc w:val="both"/>
        <w:rPr>
          <w:rFonts w:eastAsia="Times New Roman"/>
        </w:rPr>
      </w:pPr>
      <w:r w:rsidRPr="00C02E27">
        <w:rPr>
          <w:rFonts w:eastAsia="Times New Roman"/>
        </w:rPr>
        <w:t>Thông tư số 15/2021/TT-BXD ngày 15/12/2021 của Bộ Xây dựng về hướng dẫn về công trình hạ tầng kỹ thuật thu gom, thoát nước thải đô thị, khu dân cư tập trung</w:t>
      </w:r>
      <w:r w:rsidR="00E24CD5" w:rsidRPr="00C02E27">
        <w:rPr>
          <w:rFonts w:eastAsia="Times New Roman"/>
        </w:rPr>
        <w:t>;</w:t>
      </w:r>
    </w:p>
    <w:p w14:paraId="0AC1F8E5" w14:textId="5267672F" w:rsidR="000230FF" w:rsidRPr="00C02E27" w:rsidRDefault="000230FF" w:rsidP="006F4633">
      <w:pPr>
        <w:tabs>
          <w:tab w:val="left" w:pos="980"/>
        </w:tabs>
        <w:spacing w:after="0" w:line="300" w:lineRule="auto"/>
        <w:ind w:firstLine="709"/>
        <w:jc w:val="both"/>
        <w:rPr>
          <w:rFonts w:eastAsia="Times New Roman"/>
        </w:rPr>
      </w:pPr>
      <w:r w:rsidRPr="00C02E27">
        <w:rPr>
          <w:rFonts w:eastAsia="Times New Roman"/>
        </w:rPr>
        <w:t>Thông tư số 02/2022/TT-BTNMT ngày 10/01/2022 của Bộ Tài nguyên và Môi trường về quy định chi tiết thi hành một số điều của Luật Bảo vệ môi trường</w:t>
      </w:r>
      <w:r w:rsidR="00E24CD5" w:rsidRPr="00C02E27">
        <w:rPr>
          <w:rFonts w:eastAsia="Times New Roman"/>
        </w:rPr>
        <w:t>;</w:t>
      </w:r>
    </w:p>
    <w:p w14:paraId="4E761AB6" w14:textId="77777777" w:rsidR="000230FF" w:rsidRPr="00C02E27" w:rsidRDefault="000230FF" w:rsidP="006F4633">
      <w:pPr>
        <w:tabs>
          <w:tab w:val="left" w:pos="980"/>
        </w:tabs>
        <w:spacing w:after="0" w:line="300" w:lineRule="auto"/>
        <w:ind w:firstLine="709"/>
        <w:jc w:val="both"/>
        <w:rPr>
          <w:rFonts w:eastAsia="Times New Roman"/>
        </w:rPr>
      </w:pPr>
      <w:r w:rsidRPr="00C02E27">
        <w:rPr>
          <w:rFonts w:eastAsia="Times New Roman"/>
        </w:rPr>
        <w:t>Quyết định số 3733/2002/QĐ-BYT ngày 10/10/2002 của Bộ Y tế về việc ban hành 21 tiêu chuẩn vệ sinh lao động, 5 nguyên tắc và 7 thông số vệ sinh lao động;</w:t>
      </w:r>
    </w:p>
    <w:p w14:paraId="23EBA7AB" w14:textId="77777777" w:rsidR="000230FF" w:rsidRPr="00C02E27" w:rsidRDefault="000230FF" w:rsidP="006F4633">
      <w:pPr>
        <w:tabs>
          <w:tab w:val="left" w:pos="980"/>
        </w:tabs>
        <w:spacing w:after="0" w:line="300" w:lineRule="auto"/>
        <w:ind w:firstLine="709"/>
        <w:jc w:val="both"/>
        <w:rPr>
          <w:rFonts w:eastAsia="Times New Roman"/>
        </w:rPr>
      </w:pPr>
      <w:r w:rsidRPr="00C02E27">
        <w:rPr>
          <w:rFonts w:eastAsia="Times New Roman"/>
        </w:rPr>
        <w:t>Quyết định số 06/2006/QĐ-BXD ngày 17/03/2006 của Bộ Xây dựng ban hành TCXDVN 33:2006 về “Cấp nước – mạng lưới đường ống và công trình - tiêu chuẩn thiết kế”;</w:t>
      </w:r>
    </w:p>
    <w:p w14:paraId="228C1839" w14:textId="509AFEF7" w:rsidR="001D0A18" w:rsidRPr="00C02E27" w:rsidRDefault="001D0A18" w:rsidP="006F4633">
      <w:pPr>
        <w:tabs>
          <w:tab w:val="left" w:pos="980"/>
        </w:tabs>
        <w:spacing w:after="0" w:line="300" w:lineRule="auto"/>
        <w:ind w:firstLine="709"/>
        <w:jc w:val="both"/>
        <w:rPr>
          <w:rFonts w:eastAsia="Times New Roman"/>
        </w:rPr>
      </w:pPr>
      <w:r w:rsidRPr="00C02E27">
        <w:rPr>
          <w:rFonts w:eastAsia="Times New Roman"/>
        </w:rPr>
        <w:t xml:space="preserve">Nghị quyết số 59/NQ-HĐND ngày 09/12/2021 của HĐND tỉnh Nghệ An về chuyển mục đích sử dụng đất trồng lúa, đất rừng phòng hộ, đất rừng đặc dụng theo quy định tại tại khoản 1 điều 58 </w:t>
      </w:r>
      <w:r w:rsidR="00525ACD" w:rsidRPr="00C02E27">
        <w:rPr>
          <w:rFonts w:eastAsia="Times New Roman"/>
        </w:rPr>
        <w:t>L</w:t>
      </w:r>
      <w:r w:rsidRPr="00C02E27">
        <w:rPr>
          <w:rFonts w:eastAsia="Times New Roman"/>
        </w:rPr>
        <w:t xml:space="preserve">uật </w:t>
      </w:r>
      <w:r w:rsidR="00525ACD" w:rsidRPr="00C02E27">
        <w:rPr>
          <w:rFonts w:eastAsia="Times New Roman"/>
        </w:rPr>
        <w:t>Đ</w:t>
      </w:r>
      <w:r w:rsidRPr="00C02E27">
        <w:rPr>
          <w:rFonts w:eastAsia="Times New Roman"/>
        </w:rPr>
        <w:t>ất đai để thực hiện công trình dự án đầu tư trên địa bàn tỉnh Nghệ An</w:t>
      </w:r>
      <w:r w:rsidR="00E24CD5" w:rsidRPr="00C02E27">
        <w:rPr>
          <w:rFonts w:eastAsia="Times New Roman"/>
        </w:rPr>
        <w:t>;</w:t>
      </w:r>
    </w:p>
    <w:p w14:paraId="738A1906" w14:textId="6DD85024" w:rsidR="001D0A18" w:rsidRPr="00C02E27" w:rsidRDefault="001D0A18" w:rsidP="006F4633">
      <w:pPr>
        <w:tabs>
          <w:tab w:val="left" w:pos="980"/>
        </w:tabs>
        <w:spacing w:after="0" w:line="300" w:lineRule="auto"/>
        <w:ind w:firstLine="709"/>
        <w:jc w:val="both"/>
        <w:rPr>
          <w:rFonts w:eastAsia="Times New Roman"/>
        </w:rPr>
      </w:pPr>
      <w:r w:rsidRPr="00C02E27">
        <w:rPr>
          <w:rFonts w:eastAsia="Times New Roman"/>
        </w:rPr>
        <w:t xml:space="preserve">Nghị quyết số 18/NQ-HĐND ngày 14/7/2022 của HĐND tỉnh Nghệ An về chuyển mục đích sử dụng đất trồng lúa, đất rừng phòng hộ, đất rừng đặc dụng theo quy định tại tại khoản 1 điều 58 </w:t>
      </w:r>
      <w:r w:rsidR="00E24CD5" w:rsidRPr="00C02E27">
        <w:rPr>
          <w:rFonts w:eastAsia="Times New Roman"/>
        </w:rPr>
        <w:t>L</w:t>
      </w:r>
      <w:r w:rsidRPr="00C02E27">
        <w:rPr>
          <w:rFonts w:eastAsia="Times New Roman"/>
        </w:rPr>
        <w:t xml:space="preserve">uật </w:t>
      </w:r>
      <w:r w:rsidR="00E24CD5" w:rsidRPr="00C02E27">
        <w:rPr>
          <w:rFonts w:eastAsia="Times New Roman"/>
        </w:rPr>
        <w:t>Đ</w:t>
      </w:r>
      <w:r w:rsidRPr="00C02E27">
        <w:rPr>
          <w:rFonts w:eastAsia="Times New Roman"/>
        </w:rPr>
        <w:t>ất đai để thực hiện công trình, dự án đầu tư trên địa bàn tỉnh Nghệ An</w:t>
      </w:r>
      <w:r w:rsidR="00E24CD5" w:rsidRPr="00C02E27">
        <w:rPr>
          <w:rFonts w:eastAsia="Times New Roman"/>
        </w:rPr>
        <w:t>;</w:t>
      </w:r>
    </w:p>
    <w:p w14:paraId="13EEDE9D" w14:textId="6FF1A7FC" w:rsidR="00373E4D" w:rsidRPr="00C02E27" w:rsidRDefault="00373E4D" w:rsidP="006F4633">
      <w:pPr>
        <w:spacing w:after="0" w:line="300" w:lineRule="auto"/>
        <w:ind w:firstLine="709"/>
        <w:jc w:val="both"/>
      </w:pPr>
      <w:r w:rsidRPr="00C02E27">
        <w:t>Quyết định số 39/2018/QĐ-UBND ngày 10/09/2018 của UBND tỉnh Nghệ An về việc sửa đổi, bổ sung một số điều quy định về bồi thường, hỗ trợ và tái định cư khi nhà nước thu hồi đất trên địa bàn tỉnh Nghệ An ban hành kèm theo Quyết định số 58/2015/QĐ-UBND ngày 13/10/2015 của UBND tỉnh</w:t>
      </w:r>
      <w:r w:rsidR="00E24CD5" w:rsidRPr="00C02E27">
        <w:t>;</w:t>
      </w:r>
    </w:p>
    <w:p w14:paraId="4DDEE202" w14:textId="4BD971DA" w:rsidR="00373E4D" w:rsidRPr="00C02E27" w:rsidRDefault="00373E4D" w:rsidP="006F4633">
      <w:pPr>
        <w:tabs>
          <w:tab w:val="left" w:pos="1596"/>
        </w:tabs>
        <w:spacing w:after="0" w:line="300" w:lineRule="auto"/>
        <w:ind w:firstLine="709"/>
        <w:jc w:val="both"/>
        <w:rPr>
          <w:bCs/>
          <w:iCs/>
          <w:spacing w:val="-4"/>
          <w:lang w:val="vi-VN"/>
        </w:rPr>
      </w:pPr>
      <w:r w:rsidRPr="00C02E27">
        <w:rPr>
          <w:spacing w:val="-6"/>
          <w:lang w:val="vi-VN"/>
        </w:rPr>
        <w:t>Quyết định số 61/2015/QĐ-UBND ngày 20/10/2015 của UBND tỉnh Nghệ An về ban hành bộ đơn giá phân tích môi trường không khí xung quanh; khí thải; nước mặt lục địa; nước dưới đất; nước thải và nước biển ven bờ trên địa bàn tỉnh Nghệ An</w:t>
      </w:r>
      <w:r w:rsidRPr="00C02E27">
        <w:rPr>
          <w:bCs/>
          <w:iCs/>
          <w:spacing w:val="-4"/>
          <w:lang w:val="vi-VN"/>
        </w:rPr>
        <w:t>;</w:t>
      </w:r>
    </w:p>
    <w:p w14:paraId="7A9150AC" w14:textId="180C3D56" w:rsidR="00901E7F" w:rsidRPr="00C02E27" w:rsidRDefault="00373E4D" w:rsidP="006F4633">
      <w:pPr>
        <w:tabs>
          <w:tab w:val="left" w:pos="980"/>
        </w:tabs>
        <w:spacing w:after="0" w:line="300" w:lineRule="auto"/>
        <w:ind w:firstLine="709"/>
        <w:jc w:val="both"/>
        <w:rPr>
          <w:rFonts w:eastAsia="Times New Roman"/>
        </w:rPr>
      </w:pPr>
      <w:r w:rsidRPr="00C02E27">
        <w:t>Quyết định số 22/2015/QĐ-UBND ngày 25/03/2015 của UBND tỉnh Nghệ An quy định quản lý hoạt động thoát nước, xử lý nước thải trên địa bàn Nghệ An</w:t>
      </w:r>
      <w:r w:rsidR="00E24CD5" w:rsidRPr="00C02E27">
        <w:t>;</w:t>
      </w:r>
      <w:r w:rsidRPr="00C02E27">
        <w:t xml:space="preserve"> </w:t>
      </w:r>
    </w:p>
    <w:p w14:paraId="33D0D08B" w14:textId="77777777" w:rsidR="000230FF" w:rsidRPr="00C02E27" w:rsidRDefault="000230FF" w:rsidP="006F4633">
      <w:pPr>
        <w:tabs>
          <w:tab w:val="left" w:pos="980"/>
        </w:tabs>
        <w:spacing w:after="0" w:line="300" w:lineRule="auto"/>
        <w:ind w:firstLine="709"/>
        <w:jc w:val="both"/>
        <w:rPr>
          <w:rFonts w:eastAsia="Times New Roman"/>
        </w:rPr>
      </w:pPr>
      <w:r w:rsidRPr="00C02E27">
        <w:rPr>
          <w:rFonts w:eastAsia="Times New Roman"/>
        </w:rPr>
        <w:t>TCVN 7957:2008 về thoát nước – Mạng lưới và công trình bên ngoài – tiêu chuẩn thiết kế.</w:t>
      </w:r>
    </w:p>
    <w:p w14:paraId="6CDD3A49" w14:textId="77777777" w:rsidR="000230FF" w:rsidRPr="00C02E27" w:rsidRDefault="00E53B50" w:rsidP="006F4633">
      <w:pPr>
        <w:tabs>
          <w:tab w:val="left" w:pos="709"/>
        </w:tabs>
        <w:spacing w:after="0" w:line="300" w:lineRule="auto"/>
        <w:ind w:firstLine="709"/>
        <w:jc w:val="both"/>
        <w:rPr>
          <w:rFonts w:eastAsia="Times New Roman"/>
        </w:rPr>
      </w:pPr>
      <w:r w:rsidRPr="00C02E27">
        <w:rPr>
          <w:rFonts w:eastAsia="Times New Roman"/>
        </w:rPr>
        <w:lastRenderedPageBreak/>
        <w:tab/>
      </w:r>
      <w:r w:rsidR="000230FF" w:rsidRPr="00C02E27">
        <w:rPr>
          <w:rFonts w:eastAsia="Times New Roman"/>
        </w:rPr>
        <w:t>QCVN 14:2008/BTNMT về nước thải sinh hoạt;</w:t>
      </w:r>
    </w:p>
    <w:p w14:paraId="7E1201E5" w14:textId="77777777" w:rsidR="000230FF" w:rsidRPr="00C02E27" w:rsidRDefault="00E53B50" w:rsidP="006F4633">
      <w:pPr>
        <w:tabs>
          <w:tab w:val="left" w:pos="709"/>
        </w:tabs>
        <w:spacing w:after="0" w:line="300" w:lineRule="auto"/>
        <w:ind w:firstLine="709"/>
        <w:jc w:val="both"/>
        <w:rPr>
          <w:rFonts w:eastAsia="Times New Roman"/>
        </w:rPr>
      </w:pPr>
      <w:r w:rsidRPr="00C02E27">
        <w:rPr>
          <w:rFonts w:eastAsia="Times New Roman"/>
        </w:rPr>
        <w:tab/>
      </w:r>
      <w:r w:rsidR="000230FF" w:rsidRPr="00C02E27">
        <w:rPr>
          <w:rFonts w:eastAsia="Times New Roman"/>
        </w:rPr>
        <w:t>QCVN 06:2009/BTNMT về chất độc hại trong không khí xung quanh;</w:t>
      </w:r>
    </w:p>
    <w:p w14:paraId="13DFA64E" w14:textId="77777777" w:rsidR="000230FF" w:rsidRPr="00C02E27" w:rsidRDefault="00E53B50" w:rsidP="006F4633">
      <w:pPr>
        <w:tabs>
          <w:tab w:val="left" w:pos="709"/>
        </w:tabs>
        <w:spacing w:after="0" w:line="300" w:lineRule="auto"/>
        <w:ind w:firstLine="709"/>
        <w:jc w:val="both"/>
        <w:rPr>
          <w:rFonts w:eastAsia="Times New Roman"/>
        </w:rPr>
      </w:pPr>
      <w:r w:rsidRPr="00C02E27">
        <w:rPr>
          <w:rFonts w:eastAsia="Times New Roman"/>
        </w:rPr>
        <w:tab/>
      </w:r>
      <w:r w:rsidR="000230FF" w:rsidRPr="00C02E27">
        <w:rPr>
          <w:rFonts w:eastAsia="Times New Roman"/>
        </w:rPr>
        <w:t>QCVN 26:2010/BTNMT về Quy chuẩn tiếng ồn;</w:t>
      </w:r>
    </w:p>
    <w:p w14:paraId="05FBB869" w14:textId="77777777" w:rsidR="000230FF" w:rsidRPr="00C02E27" w:rsidRDefault="00E53B50" w:rsidP="006F4633">
      <w:pPr>
        <w:tabs>
          <w:tab w:val="left" w:pos="709"/>
        </w:tabs>
        <w:spacing w:after="0" w:line="300" w:lineRule="auto"/>
        <w:ind w:firstLine="709"/>
        <w:jc w:val="both"/>
        <w:rPr>
          <w:rFonts w:eastAsia="Times New Roman"/>
        </w:rPr>
      </w:pPr>
      <w:r w:rsidRPr="00C02E27">
        <w:rPr>
          <w:rFonts w:eastAsia="Times New Roman"/>
        </w:rPr>
        <w:tab/>
      </w:r>
      <w:r w:rsidR="000230FF" w:rsidRPr="00C02E27">
        <w:rPr>
          <w:rFonts w:eastAsia="Times New Roman"/>
        </w:rPr>
        <w:t>QCVN 27:2010/BTNMT về Quy chuẩn độ rung;</w:t>
      </w:r>
    </w:p>
    <w:p w14:paraId="24DE3EDB" w14:textId="77777777" w:rsidR="000230FF" w:rsidRPr="00C02E27" w:rsidRDefault="00E53B50" w:rsidP="006F4633">
      <w:pPr>
        <w:tabs>
          <w:tab w:val="left" w:pos="709"/>
        </w:tabs>
        <w:spacing w:after="0" w:line="300" w:lineRule="auto"/>
        <w:ind w:firstLine="709"/>
        <w:jc w:val="both"/>
        <w:rPr>
          <w:rFonts w:eastAsia="Times New Roman"/>
        </w:rPr>
      </w:pPr>
      <w:r w:rsidRPr="00C02E27">
        <w:rPr>
          <w:rFonts w:eastAsia="Times New Roman"/>
        </w:rPr>
        <w:tab/>
      </w:r>
      <w:r w:rsidR="000230FF" w:rsidRPr="00C02E27">
        <w:rPr>
          <w:rFonts w:eastAsia="Times New Roman"/>
        </w:rPr>
        <w:t>QCVN 05:2013/BTNMT về chất lượng không khí xung quanh;</w:t>
      </w:r>
    </w:p>
    <w:p w14:paraId="7D1E1F90" w14:textId="77777777" w:rsidR="000230FF" w:rsidRPr="00C02E27" w:rsidRDefault="00E53B50" w:rsidP="006F4633">
      <w:pPr>
        <w:tabs>
          <w:tab w:val="left" w:pos="709"/>
        </w:tabs>
        <w:spacing w:after="0" w:line="300" w:lineRule="auto"/>
        <w:ind w:firstLine="709"/>
        <w:jc w:val="both"/>
        <w:rPr>
          <w:rFonts w:eastAsia="Times New Roman"/>
        </w:rPr>
      </w:pPr>
      <w:r w:rsidRPr="00C02E27">
        <w:rPr>
          <w:rFonts w:eastAsia="Times New Roman"/>
        </w:rPr>
        <w:tab/>
      </w:r>
      <w:r w:rsidR="000230FF" w:rsidRPr="00C02E27">
        <w:rPr>
          <w:rFonts w:eastAsia="Times New Roman"/>
        </w:rPr>
        <w:t>QCVN 03-MT:2015/BTNMT về giới hạn kim loại nặng trong đất;</w:t>
      </w:r>
    </w:p>
    <w:p w14:paraId="07ADC683" w14:textId="77777777" w:rsidR="000230FF" w:rsidRPr="00C02E27" w:rsidRDefault="00E53B50" w:rsidP="006F4633">
      <w:pPr>
        <w:tabs>
          <w:tab w:val="left" w:pos="709"/>
        </w:tabs>
        <w:spacing w:after="0" w:line="300" w:lineRule="auto"/>
        <w:ind w:firstLine="709"/>
        <w:jc w:val="both"/>
        <w:rPr>
          <w:rFonts w:eastAsia="Times New Roman"/>
        </w:rPr>
      </w:pPr>
      <w:r w:rsidRPr="00C02E27">
        <w:rPr>
          <w:rFonts w:eastAsia="Times New Roman"/>
        </w:rPr>
        <w:tab/>
      </w:r>
      <w:r w:rsidR="000230FF" w:rsidRPr="00C02E27">
        <w:rPr>
          <w:rFonts w:eastAsia="Times New Roman"/>
        </w:rPr>
        <w:t>QCVN 08-MT: 2015/BTNMT về chất lượng nước mặt;</w:t>
      </w:r>
    </w:p>
    <w:p w14:paraId="30A531FC" w14:textId="77777777" w:rsidR="000230FF" w:rsidRPr="00C02E27" w:rsidRDefault="00E53B50" w:rsidP="006F4633">
      <w:pPr>
        <w:tabs>
          <w:tab w:val="left" w:pos="709"/>
        </w:tabs>
        <w:spacing w:after="0" w:line="300" w:lineRule="auto"/>
        <w:ind w:firstLine="709"/>
        <w:jc w:val="both"/>
        <w:rPr>
          <w:rFonts w:eastAsia="Times New Roman"/>
        </w:rPr>
      </w:pPr>
      <w:r w:rsidRPr="00C02E27">
        <w:rPr>
          <w:rFonts w:eastAsia="Times New Roman"/>
        </w:rPr>
        <w:tab/>
      </w:r>
      <w:r w:rsidR="000230FF" w:rsidRPr="00C02E27">
        <w:rPr>
          <w:rFonts w:eastAsia="Times New Roman"/>
        </w:rPr>
        <w:t>QCVN 09-MT: 2015/BTNMT về chất lượng nước ngầm;</w:t>
      </w:r>
    </w:p>
    <w:p w14:paraId="4C7B5255" w14:textId="77777777" w:rsidR="000230FF" w:rsidRPr="00C02E27" w:rsidRDefault="00E53B50" w:rsidP="006F4633">
      <w:pPr>
        <w:tabs>
          <w:tab w:val="left" w:pos="709"/>
        </w:tabs>
        <w:spacing w:after="0" w:line="300" w:lineRule="auto"/>
        <w:ind w:firstLine="709"/>
        <w:jc w:val="both"/>
        <w:rPr>
          <w:rFonts w:eastAsia="Times New Roman"/>
        </w:rPr>
      </w:pPr>
      <w:r w:rsidRPr="00C02E27">
        <w:rPr>
          <w:rFonts w:eastAsia="Times New Roman"/>
        </w:rPr>
        <w:tab/>
      </w:r>
      <w:r w:rsidR="000230FF" w:rsidRPr="00C02E27">
        <w:rPr>
          <w:rFonts w:eastAsia="Times New Roman"/>
        </w:rPr>
        <w:t>QCVN 24:2016/BYT về tiếng ồn – Mức tiếp xú</w:t>
      </w:r>
      <w:r w:rsidRPr="00C02E27">
        <w:rPr>
          <w:rFonts w:eastAsia="Times New Roman"/>
        </w:rPr>
        <w:t xml:space="preserve">c cho phép tiếng ồn tại nơi làm </w:t>
      </w:r>
      <w:r w:rsidR="000230FF" w:rsidRPr="00C02E27">
        <w:rPr>
          <w:rFonts w:eastAsia="Times New Roman"/>
        </w:rPr>
        <w:t>việc;</w:t>
      </w:r>
    </w:p>
    <w:p w14:paraId="32127327" w14:textId="77777777" w:rsidR="00E53B50" w:rsidRPr="00C02E27" w:rsidRDefault="00E53B50" w:rsidP="006F4633">
      <w:pPr>
        <w:tabs>
          <w:tab w:val="left" w:pos="709"/>
        </w:tabs>
        <w:spacing w:after="0" w:line="300" w:lineRule="auto"/>
        <w:ind w:firstLine="709"/>
        <w:jc w:val="both"/>
        <w:rPr>
          <w:rFonts w:eastAsia="Times New Roman"/>
        </w:rPr>
      </w:pPr>
      <w:r w:rsidRPr="00C02E27">
        <w:rPr>
          <w:rFonts w:eastAsia="Times New Roman"/>
        </w:rPr>
        <w:tab/>
      </w:r>
      <w:r w:rsidR="000230FF" w:rsidRPr="00C02E27">
        <w:rPr>
          <w:rFonts w:eastAsia="Times New Roman"/>
        </w:rPr>
        <w:t>QCVN 26:2016/BYT về vi khí hậu – Giá trị cho phép vi khí hậu tại nơi làm việc;</w:t>
      </w:r>
    </w:p>
    <w:p w14:paraId="08D864B5" w14:textId="77777777" w:rsidR="00E53B50" w:rsidRPr="00C02E27" w:rsidRDefault="00E53B50" w:rsidP="006F4633">
      <w:pPr>
        <w:tabs>
          <w:tab w:val="left" w:pos="709"/>
        </w:tabs>
        <w:spacing w:after="0" w:line="300" w:lineRule="auto"/>
        <w:ind w:firstLine="709"/>
        <w:jc w:val="both"/>
        <w:rPr>
          <w:rFonts w:eastAsia="Times New Roman"/>
        </w:rPr>
      </w:pPr>
      <w:r w:rsidRPr="00C02E27">
        <w:rPr>
          <w:rFonts w:eastAsia="Times New Roman"/>
        </w:rPr>
        <w:tab/>
        <w:t>QCVN 05:2020/BCT - Quy chuẩn kỹ thuật quốc gia về an toàn trong sản xuất, kinh doanh, sử dụng, bảo quản và vận chuyển hóa chất nguy hiểm.</w:t>
      </w:r>
    </w:p>
    <w:p w14:paraId="709C1671" w14:textId="77777777" w:rsidR="000230FF" w:rsidRPr="00C02E27" w:rsidRDefault="00E53B50" w:rsidP="006F4633">
      <w:pPr>
        <w:tabs>
          <w:tab w:val="left" w:pos="709"/>
        </w:tabs>
        <w:spacing w:after="0" w:line="300" w:lineRule="auto"/>
        <w:ind w:firstLine="709"/>
        <w:jc w:val="both"/>
        <w:rPr>
          <w:rFonts w:eastAsia="Times New Roman"/>
        </w:rPr>
      </w:pPr>
      <w:r w:rsidRPr="00C02E27">
        <w:rPr>
          <w:rFonts w:eastAsia="Times New Roman"/>
        </w:rPr>
        <w:tab/>
        <w:t>QVN 01:2021/BXD – Quy chuẩn kỹ thuật quốc gia về quy hoạch xây dựng.</w:t>
      </w:r>
    </w:p>
    <w:p w14:paraId="2F15F113" w14:textId="77777777" w:rsidR="00E53B50" w:rsidRPr="00C02E27" w:rsidRDefault="00E53B50" w:rsidP="00FC0232">
      <w:pPr>
        <w:pStyle w:val="Heading2"/>
        <w:rPr>
          <w:b w:val="0"/>
        </w:rPr>
      </w:pPr>
      <w:bookmarkStart w:id="12" w:name="_Toc123205610"/>
      <w:r w:rsidRPr="00C02E27">
        <w:t>2.2. Tài liệu hướng dẫn kỹ thuật môi trường có liên quan</w:t>
      </w:r>
      <w:bookmarkEnd w:id="12"/>
    </w:p>
    <w:p w14:paraId="77CE41D6" w14:textId="77777777" w:rsidR="00E53B50" w:rsidRPr="00C02E27" w:rsidRDefault="00E53B50" w:rsidP="006F4633">
      <w:pPr>
        <w:tabs>
          <w:tab w:val="left" w:pos="980"/>
        </w:tabs>
        <w:spacing w:after="0" w:line="300" w:lineRule="auto"/>
        <w:ind w:firstLine="709"/>
        <w:jc w:val="both"/>
        <w:rPr>
          <w:rFonts w:eastAsia="Times New Roman"/>
        </w:rPr>
      </w:pPr>
      <w:r w:rsidRPr="00C02E27">
        <w:rPr>
          <w:rFonts w:eastAsia="Times New Roman"/>
        </w:rPr>
        <w:t xml:space="preserve">Xử lý nước thải đô thị và công nghiệp, Lâm </w:t>
      </w:r>
      <w:r w:rsidR="00C24B3A" w:rsidRPr="00C02E27">
        <w:rPr>
          <w:rFonts w:eastAsia="Times New Roman"/>
        </w:rPr>
        <w:t xml:space="preserve">Minh Triết. NXB Quốc gia Tp. Hồ </w:t>
      </w:r>
      <w:r w:rsidRPr="00C02E27">
        <w:rPr>
          <w:rFonts w:eastAsia="Times New Roman"/>
        </w:rPr>
        <w:t>Chí Minh, 2008;</w:t>
      </w:r>
    </w:p>
    <w:p w14:paraId="3EC0AA13" w14:textId="77777777" w:rsidR="00E53B50" w:rsidRPr="00C02E27" w:rsidRDefault="00E53B50" w:rsidP="006F4633">
      <w:pPr>
        <w:tabs>
          <w:tab w:val="left" w:pos="980"/>
        </w:tabs>
        <w:spacing w:after="0" w:line="300" w:lineRule="auto"/>
        <w:ind w:firstLine="709"/>
        <w:jc w:val="both"/>
        <w:rPr>
          <w:rFonts w:eastAsia="Times New Roman"/>
        </w:rPr>
      </w:pPr>
      <w:r w:rsidRPr="00C02E27">
        <w:rPr>
          <w:rFonts w:eastAsia="Times New Roman"/>
        </w:rPr>
        <w:t>Môi trường không khí, Phạm Ngọc Đăng. NXB Khoa học kỹ thuật, 2002;</w:t>
      </w:r>
    </w:p>
    <w:p w14:paraId="00497425" w14:textId="77777777" w:rsidR="00E53B50" w:rsidRPr="00C02E27" w:rsidRDefault="00E53B50" w:rsidP="006F4633">
      <w:pPr>
        <w:tabs>
          <w:tab w:val="left" w:pos="980"/>
        </w:tabs>
        <w:spacing w:after="0" w:line="300" w:lineRule="auto"/>
        <w:ind w:firstLine="709"/>
        <w:jc w:val="both"/>
        <w:rPr>
          <w:rFonts w:eastAsia="Times New Roman"/>
        </w:rPr>
      </w:pPr>
      <w:r w:rsidRPr="00C02E27">
        <w:rPr>
          <w:rFonts w:eastAsia="Times New Roman"/>
        </w:rPr>
        <w:t>Ô nhiễm không khí và xử lý khí thải, tập 1: Ô nhiễm không khí và tính toán khuếch tán chất ô nhiễm; tập 2: Cơ học về bụi và phương pháp xử lý bụi, GS.TS Trần Ngọc Chấn, NXB Khoa học và kỹ thuật, Hà Nội, 1999;</w:t>
      </w:r>
    </w:p>
    <w:p w14:paraId="1CF96FBB" w14:textId="77777777" w:rsidR="00E53B50" w:rsidRPr="00C02E27" w:rsidRDefault="00E53B50" w:rsidP="006F4633">
      <w:pPr>
        <w:tabs>
          <w:tab w:val="left" w:pos="980"/>
        </w:tabs>
        <w:spacing w:after="0" w:line="300" w:lineRule="auto"/>
        <w:ind w:firstLine="709"/>
        <w:jc w:val="both"/>
        <w:rPr>
          <w:rFonts w:eastAsia="Times New Roman"/>
        </w:rPr>
      </w:pPr>
      <w:r w:rsidRPr="00C02E27">
        <w:rPr>
          <w:rFonts w:eastAsia="Times New Roman"/>
        </w:rPr>
        <w:t>Ô nhiễm không khí, PGS.TS. Đinh Xuân Thắ</w:t>
      </w:r>
      <w:r w:rsidR="00C24B3A" w:rsidRPr="00C02E27">
        <w:rPr>
          <w:rFonts w:eastAsia="Times New Roman"/>
        </w:rPr>
        <w:t xml:space="preserve">ng, NXB Đại học Quốc gia Tp. Hồ </w:t>
      </w:r>
      <w:r w:rsidRPr="00C02E27">
        <w:rPr>
          <w:rFonts w:eastAsia="Times New Roman"/>
        </w:rPr>
        <w:t>Chí Minh, 2003;</w:t>
      </w:r>
    </w:p>
    <w:p w14:paraId="28402CEE" w14:textId="77777777" w:rsidR="00E53B50" w:rsidRPr="00C02E27" w:rsidRDefault="00E53B50" w:rsidP="006F4633">
      <w:pPr>
        <w:tabs>
          <w:tab w:val="left" w:pos="980"/>
        </w:tabs>
        <w:spacing w:after="0" w:line="300" w:lineRule="auto"/>
        <w:ind w:firstLine="709"/>
        <w:jc w:val="both"/>
        <w:rPr>
          <w:rFonts w:eastAsia="Times New Roman"/>
        </w:rPr>
      </w:pPr>
      <w:r w:rsidRPr="00C02E27">
        <w:rPr>
          <w:rFonts w:eastAsia="Times New Roman"/>
        </w:rPr>
        <w:t>Ô nhiễm không khí, GS.TS.Trần Ngọc Chấn, NXB Khoa học và kỹ thuật, Hà Nội, 2004;</w:t>
      </w:r>
    </w:p>
    <w:p w14:paraId="41088013" w14:textId="77777777" w:rsidR="00E53B50" w:rsidRPr="00C02E27" w:rsidRDefault="00E53B50" w:rsidP="006F4633">
      <w:pPr>
        <w:tabs>
          <w:tab w:val="left" w:pos="980"/>
        </w:tabs>
        <w:spacing w:after="0" w:line="300" w:lineRule="auto"/>
        <w:ind w:firstLine="709"/>
        <w:jc w:val="both"/>
        <w:rPr>
          <w:rFonts w:eastAsia="Times New Roman"/>
        </w:rPr>
      </w:pPr>
      <w:r w:rsidRPr="00C02E27">
        <w:rPr>
          <w:rFonts w:eastAsia="Times New Roman"/>
        </w:rPr>
        <w:t>Ô nhiễm không khí và xử lý khí thải – Tập 1 (Ô nhiễm không khí, tính toán khuếch tán chất ô nhiễm) và Tập 3 (Lý thuyết tính toán và Công nghệ xử lý khí độc hại), GS.TS.Trần Ngọc Chấn, NXB Khoa học và kỹ thuật, Hà Nội, 2001;</w:t>
      </w:r>
    </w:p>
    <w:p w14:paraId="7E263C07" w14:textId="77777777" w:rsidR="00E53B50" w:rsidRPr="00C02E27" w:rsidRDefault="00E53B50" w:rsidP="006F4633">
      <w:pPr>
        <w:tabs>
          <w:tab w:val="left" w:pos="980"/>
        </w:tabs>
        <w:spacing w:after="0" w:line="300" w:lineRule="auto"/>
        <w:ind w:firstLine="709"/>
        <w:jc w:val="both"/>
        <w:rPr>
          <w:rFonts w:eastAsia="Times New Roman"/>
        </w:rPr>
      </w:pPr>
      <w:r w:rsidRPr="00C02E27">
        <w:rPr>
          <w:rFonts w:eastAsia="Times New Roman"/>
        </w:rPr>
        <w:t>Assessment of Source of Air, water and land pollution, A guide to rapid source inventory techniques and their use in formulating Environment Control Strategies; Geneva; 1993; Wordl Health Organaization;</w:t>
      </w:r>
    </w:p>
    <w:p w14:paraId="1BD9E4A9" w14:textId="77777777" w:rsidR="00E53B50" w:rsidRPr="00C02E27" w:rsidRDefault="00E53B50" w:rsidP="006F4633">
      <w:pPr>
        <w:tabs>
          <w:tab w:val="left" w:pos="980"/>
        </w:tabs>
        <w:spacing w:after="0" w:line="300" w:lineRule="auto"/>
        <w:ind w:firstLine="709"/>
        <w:jc w:val="both"/>
        <w:rPr>
          <w:rFonts w:eastAsia="Times New Roman"/>
        </w:rPr>
      </w:pPr>
      <w:r w:rsidRPr="00C02E27">
        <w:rPr>
          <w:rFonts w:eastAsia="Times New Roman"/>
        </w:rPr>
        <w:t>Enviromental assessment sourcebook, volume II, sectoral guidelines, enviroment, World Bank, Washington D.C, 8/1991.</w:t>
      </w:r>
    </w:p>
    <w:p w14:paraId="1125F4A6" w14:textId="77777777" w:rsidR="00E53B50" w:rsidRPr="00C02E27" w:rsidRDefault="00E53B50" w:rsidP="00FC0232">
      <w:pPr>
        <w:pStyle w:val="Heading2"/>
        <w:rPr>
          <w:b w:val="0"/>
        </w:rPr>
      </w:pPr>
      <w:bookmarkStart w:id="13" w:name="_Toc123205611"/>
      <w:r w:rsidRPr="00C02E27">
        <w:lastRenderedPageBreak/>
        <w:t>2.3. Văn bản pháp lý, quyết định hoặc ý kiến bằng văn bản của các cấp có thẩm quyền về dự án</w:t>
      </w:r>
      <w:bookmarkEnd w:id="13"/>
    </w:p>
    <w:p w14:paraId="42A6B027" w14:textId="38E8A66A" w:rsidR="00907188" w:rsidRPr="00FC0232" w:rsidRDefault="00C24B3A" w:rsidP="00FC0232">
      <w:pPr>
        <w:tabs>
          <w:tab w:val="left" w:pos="980"/>
        </w:tabs>
        <w:spacing w:after="0" w:line="300" w:lineRule="auto"/>
        <w:ind w:firstLine="709"/>
        <w:jc w:val="both"/>
        <w:rPr>
          <w:rFonts w:eastAsia="Times New Roman"/>
        </w:rPr>
      </w:pPr>
      <w:r w:rsidRPr="00C02E27">
        <w:rPr>
          <w:rFonts w:eastAsia="Times New Roman"/>
        </w:rPr>
        <w:t>Quyết định số 3363</w:t>
      </w:r>
      <w:r w:rsidR="00E53B50" w:rsidRPr="00C02E27">
        <w:rPr>
          <w:rFonts w:eastAsia="Times New Roman"/>
        </w:rPr>
        <w:t>/QĐ-</w:t>
      </w:r>
      <w:r w:rsidRPr="00C02E27">
        <w:rPr>
          <w:rFonts w:eastAsia="Times New Roman"/>
        </w:rPr>
        <w:t>UBND ngày 31/10/2022</w:t>
      </w:r>
      <w:r w:rsidR="00E53B50" w:rsidRPr="00C02E27">
        <w:rPr>
          <w:rFonts w:eastAsia="Times New Roman"/>
        </w:rPr>
        <w:t xml:space="preserve"> của UBND </w:t>
      </w:r>
      <w:r w:rsidRPr="00C02E27">
        <w:rPr>
          <w:rFonts w:eastAsia="Times New Roman"/>
        </w:rPr>
        <w:t>tỉnh Nghệ An về việc phê duyệt điều chỉnh q</w:t>
      </w:r>
      <w:r w:rsidR="00E53B50" w:rsidRPr="00C02E27">
        <w:rPr>
          <w:rFonts w:eastAsia="Times New Roman"/>
        </w:rPr>
        <w:t xml:space="preserve">uy hoạch chi tiết xây dựng tỷ lệ 1/500 Khu </w:t>
      </w:r>
      <w:r w:rsidRPr="00C02E27">
        <w:rPr>
          <w:rFonts w:eastAsia="Times New Roman"/>
        </w:rPr>
        <w:t>nhà ở tại xã Quỳnh Vinh, thị xã Hoàng Mai</w:t>
      </w:r>
      <w:r w:rsidR="004C6A2F" w:rsidRPr="00C02E27">
        <w:rPr>
          <w:rFonts w:eastAsia="Times New Roman"/>
        </w:rPr>
        <w:t>.</w:t>
      </w:r>
    </w:p>
    <w:p w14:paraId="1523535B" w14:textId="77777777" w:rsidR="00C24B3A" w:rsidRPr="00C02E27" w:rsidRDefault="00E53B50" w:rsidP="00FC0232">
      <w:pPr>
        <w:pStyle w:val="Heading2"/>
        <w:rPr>
          <w:b w:val="0"/>
        </w:rPr>
      </w:pPr>
      <w:bookmarkStart w:id="14" w:name="_Toc123205612"/>
      <w:r w:rsidRPr="00C02E27">
        <w:t>2.4. Các nguồn tài liệ</w:t>
      </w:r>
      <w:r w:rsidR="00C24B3A" w:rsidRPr="00C02E27">
        <w:t>u, dữ liệu do chủ dự án tạo lập</w:t>
      </w:r>
      <w:bookmarkEnd w:id="14"/>
    </w:p>
    <w:p w14:paraId="07417FC9" w14:textId="5D4F2054" w:rsidR="00C24B3A" w:rsidRPr="00C02E27" w:rsidRDefault="00B766DC" w:rsidP="006F4633">
      <w:pPr>
        <w:spacing w:after="0" w:line="300" w:lineRule="auto"/>
        <w:ind w:firstLine="709"/>
        <w:jc w:val="both"/>
        <w:rPr>
          <w:rFonts w:eastAsia="Times New Roman"/>
          <w:b/>
        </w:rPr>
      </w:pPr>
      <w:r w:rsidRPr="00C02E27">
        <w:rPr>
          <w:rFonts w:eastAsia="Times New Roman"/>
        </w:rPr>
        <w:t xml:space="preserve">- </w:t>
      </w:r>
      <w:r w:rsidR="00C24B3A" w:rsidRPr="00C02E27">
        <w:rPr>
          <w:rFonts w:eastAsia="Times New Roman"/>
        </w:rPr>
        <w:t>Bản vẽ liên quan của dự án</w:t>
      </w:r>
    </w:p>
    <w:p w14:paraId="76CFFE8F" w14:textId="4908102C" w:rsidR="00C24B3A" w:rsidRPr="00C02E27" w:rsidRDefault="00B766DC" w:rsidP="006F4633">
      <w:pPr>
        <w:spacing w:after="0" w:line="300" w:lineRule="auto"/>
        <w:ind w:firstLine="709"/>
        <w:jc w:val="both"/>
        <w:rPr>
          <w:rFonts w:eastAsia="Times New Roman"/>
        </w:rPr>
      </w:pPr>
      <w:r w:rsidRPr="00C02E27">
        <w:rPr>
          <w:rFonts w:eastAsia="Times New Roman"/>
        </w:rPr>
        <w:t xml:space="preserve">- </w:t>
      </w:r>
      <w:r w:rsidR="00E53B50" w:rsidRPr="00C02E27">
        <w:rPr>
          <w:rFonts w:eastAsia="Times New Roman"/>
        </w:rPr>
        <w:t xml:space="preserve">Các tài liệu và số liệu về hiện trạng môi trường tự nhiên và kinh tế - xã hội tại các khu vực lân cận Dự án do Công ty </w:t>
      </w:r>
      <w:r w:rsidR="001536F7" w:rsidRPr="00C02E27">
        <w:rPr>
          <w:rFonts w:eastAsia="Times New Roman"/>
        </w:rPr>
        <w:t>CP T</w:t>
      </w:r>
      <w:r w:rsidR="00C24B3A" w:rsidRPr="00C02E27">
        <w:rPr>
          <w:rFonts w:eastAsia="Times New Roman"/>
        </w:rPr>
        <w:t>ư vấn giảm nhẹ khí nhà kính và Phát triển năng lượng xanh TH</w:t>
      </w:r>
      <w:r w:rsidR="00E53B50" w:rsidRPr="00C02E27">
        <w:rPr>
          <w:rFonts w:eastAsia="Times New Roman"/>
        </w:rPr>
        <w:t xml:space="preserve"> cùng các đơn vị tham gia khảo sát, thu thập trong những năm gần đây;</w:t>
      </w:r>
    </w:p>
    <w:p w14:paraId="2465AB2A" w14:textId="1185920A" w:rsidR="00E53B50" w:rsidRPr="00C02E27" w:rsidRDefault="00B766DC" w:rsidP="006F4633">
      <w:pPr>
        <w:spacing w:after="0" w:line="300" w:lineRule="auto"/>
        <w:ind w:firstLine="709"/>
        <w:jc w:val="both"/>
        <w:rPr>
          <w:rFonts w:eastAsia="Times New Roman"/>
        </w:rPr>
      </w:pPr>
      <w:r w:rsidRPr="00C02E27">
        <w:rPr>
          <w:rFonts w:eastAsia="Times New Roman"/>
        </w:rPr>
        <w:t xml:space="preserve">- </w:t>
      </w:r>
      <w:r w:rsidR="00E53B50" w:rsidRPr="00C02E27">
        <w:rPr>
          <w:rFonts w:eastAsia="Times New Roman"/>
        </w:rPr>
        <w:t>Các số liệu về khí tượng thuỷ văn của</w:t>
      </w:r>
      <w:r w:rsidR="00C24B3A" w:rsidRPr="00C02E27">
        <w:rPr>
          <w:rFonts w:eastAsia="Times New Roman"/>
        </w:rPr>
        <w:t xml:space="preserve"> các trạm quan trắc ở Nghệ An</w:t>
      </w:r>
      <w:r w:rsidR="00E53B50" w:rsidRPr="00C02E27">
        <w:rPr>
          <w:rFonts w:eastAsia="Times New Roman"/>
        </w:rPr>
        <w:t>;</w:t>
      </w:r>
    </w:p>
    <w:p w14:paraId="6B641D6E" w14:textId="594F7781" w:rsidR="00E53B50" w:rsidRPr="00C02E27" w:rsidRDefault="00B766DC" w:rsidP="006F4633">
      <w:pPr>
        <w:spacing w:after="0" w:line="300" w:lineRule="auto"/>
        <w:ind w:firstLine="709"/>
        <w:jc w:val="both"/>
        <w:rPr>
          <w:rFonts w:eastAsia="Times New Roman"/>
        </w:rPr>
      </w:pPr>
      <w:r w:rsidRPr="00C02E27">
        <w:rPr>
          <w:rFonts w:eastAsia="Times New Roman"/>
        </w:rPr>
        <w:t xml:space="preserve">- </w:t>
      </w:r>
      <w:r w:rsidR="00E53B50" w:rsidRPr="00C02E27">
        <w:rPr>
          <w:rFonts w:eastAsia="Times New Roman"/>
        </w:rPr>
        <w:t>Các báo cáo về Đánh giá tác động môi trường đã được các cơ quan chuyên môn thực hiện ở Việt Nam trong những năm qua, nhất là các báo cáo ĐTM đối với các Dự án có cùng bản chất và các Dự án tương tự khác;</w:t>
      </w:r>
    </w:p>
    <w:p w14:paraId="7ACA077C" w14:textId="516FFE9A" w:rsidR="00C24B3A" w:rsidRPr="00C02E27" w:rsidRDefault="00B766DC" w:rsidP="006F4633">
      <w:pPr>
        <w:spacing w:after="0" w:line="300" w:lineRule="auto"/>
        <w:ind w:firstLine="709"/>
        <w:jc w:val="both"/>
        <w:rPr>
          <w:rFonts w:eastAsia="Times New Roman"/>
        </w:rPr>
      </w:pPr>
      <w:r w:rsidRPr="00C02E27">
        <w:rPr>
          <w:rFonts w:eastAsia="Times New Roman"/>
        </w:rPr>
        <w:t xml:space="preserve">- </w:t>
      </w:r>
      <w:r w:rsidR="00E53B50" w:rsidRPr="00C02E27">
        <w:rPr>
          <w:rFonts w:eastAsia="Times New Roman"/>
        </w:rPr>
        <w:t>Các số liệu được điều tra, khảo sát và đo đạc dựa vào phương pháp chuẩn để thực hiện báo cáo ĐTM. Đó là số liệu về hiện trạng môi trường (nước, không khí, đất);</w:t>
      </w:r>
    </w:p>
    <w:p w14:paraId="338E0A12" w14:textId="70A6377D" w:rsidR="00E53B50" w:rsidRPr="00C02E27" w:rsidRDefault="00B766DC" w:rsidP="006F4633">
      <w:pPr>
        <w:spacing w:after="0" w:line="300" w:lineRule="auto"/>
        <w:ind w:firstLine="709"/>
        <w:jc w:val="both"/>
        <w:rPr>
          <w:rFonts w:eastAsia="Times New Roman"/>
        </w:rPr>
      </w:pPr>
      <w:r w:rsidRPr="00C02E27">
        <w:rPr>
          <w:rFonts w:eastAsia="Times New Roman"/>
        </w:rPr>
        <w:t xml:space="preserve">- </w:t>
      </w:r>
      <w:r w:rsidR="00E53B50" w:rsidRPr="00C02E27">
        <w:rPr>
          <w:rFonts w:eastAsia="Times New Roman"/>
        </w:rPr>
        <w:t>Các tài liệu tham khảo trong và ngoài nước về các biện pháp quản lý và giảm thiểu các tác động xấu đến môi trường của hoạt động Dự án.</w:t>
      </w:r>
    </w:p>
    <w:p w14:paraId="6B252F46" w14:textId="5044F55E" w:rsidR="00E53B50" w:rsidRPr="00C02E27" w:rsidRDefault="00B766DC" w:rsidP="00FC0232">
      <w:pPr>
        <w:pStyle w:val="Heading1"/>
        <w:rPr>
          <w:b w:val="0"/>
          <w:bCs w:val="0"/>
        </w:rPr>
      </w:pPr>
      <w:bookmarkStart w:id="15" w:name="_Toc123205613"/>
      <w:r w:rsidRPr="009A483F">
        <w:t xml:space="preserve">3. </w:t>
      </w:r>
      <w:r w:rsidR="00E53B50" w:rsidRPr="00C02E27">
        <w:t>TỔ CHỨC THỰC HIỆN ĐÁNH GIÁ TÁC ĐỘNG MÔI TRƯỜNG</w:t>
      </w:r>
      <w:bookmarkEnd w:id="15"/>
    </w:p>
    <w:p w14:paraId="0C938F5D" w14:textId="2073EED2" w:rsidR="00C65880" w:rsidRPr="00C02E27" w:rsidRDefault="00B766DC" w:rsidP="006F4633">
      <w:pPr>
        <w:spacing w:after="0" w:line="300" w:lineRule="auto"/>
        <w:ind w:firstLine="709"/>
        <w:jc w:val="both"/>
        <w:rPr>
          <w:rFonts w:eastAsia="Times New Roman"/>
        </w:rPr>
      </w:pPr>
      <w:r w:rsidRPr="00C02E27">
        <w:rPr>
          <w:rFonts w:eastAsia="Times New Roman"/>
        </w:rPr>
        <w:t xml:space="preserve">- </w:t>
      </w:r>
      <w:r w:rsidR="00E53B50" w:rsidRPr="00C02E27">
        <w:rPr>
          <w:rFonts w:eastAsia="Times New Roman"/>
        </w:rPr>
        <w:t>Công ty TNHH Phúc Thổ là đơn vị chủ trì thực hiện lập Báo cáo đánh giá tác động môi trường (ĐTM) với sự tư vấn của Công ty CP T</w:t>
      </w:r>
      <w:r w:rsidR="001536F7" w:rsidRPr="00C02E27">
        <w:rPr>
          <w:rFonts w:eastAsia="Times New Roman"/>
        </w:rPr>
        <w:t>ư vấn giảm nhẹ khí nhà kính và P</w:t>
      </w:r>
      <w:r w:rsidR="00E53B50" w:rsidRPr="00C02E27">
        <w:rPr>
          <w:rFonts w:eastAsia="Times New Roman"/>
        </w:rPr>
        <w:t>hát triển năng lượng xanh TH.</w:t>
      </w:r>
      <w:r w:rsidR="00C65880" w:rsidRPr="00C02E27">
        <w:rPr>
          <w:rFonts w:eastAsia="Times New Roman"/>
        </w:rPr>
        <w:t xml:space="preserve"> </w:t>
      </w:r>
    </w:p>
    <w:p w14:paraId="13EF8AE0" w14:textId="2C900B29" w:rsidR="00E53B50" w:rsidRPr="00C02E27" w:rsidRDefault="00B766DC" w:rsidP="006F4633">
      <w:pPr>
        <w:spacing w:after="0" w:line="300" w:lineRule="auto"/>
        <w:ind w:firstLine="709"/>
        <w:jc w:val="both"/>
        <w:rPr>
          <w:rFonts w:eastAsia="Times New Roman"/>
        </w:rPr>
      </w:pPr>
      <w:r w:rsidRPr="00C02E27">
        <w:rPr>
          <w:rFonts w:eastAsia="Times New Roman"/>
        </w:rPr>
        <w:t xml:space="preserve">+ </w:t>
      </w:r>
      <w:r w:rsidR="00C65880" w:rsidRPr="00C02E27">
        <w:rPr>
          <w:rFonts w:eastAsia="Times New Roman"/>
        </w:rPr>
        <w:t>T</w:t>
      </w:r>
      <w:r w:rsidR="00E53B50" w:rsidRPr="00C02E27">
        <w:rPr>
          <w:rFonts w:eastAsia="Times New Roman"/>
        </w:rPr>
        <w:t xml:space="preserve">hông tin về chủ dự án: Công ty </w:t>
      </w:r>
      <w:r w:rsidR="00C65880" w:rsidRPr="00C02E27">
        <w:rPr>
          <w:rFonts w:eastAsia="Times New Roman"/>
        </w:rPr>
        <w:t>TNHH Phúc Thổ</w:t>
      </w:r>
      <w:r w:rsidR="001A1A96" w:rsidRPr="00C02E27">
        <w:rPr>
          <w:rFonts w:eastAsia="Times New Roman"/>
        </w:rPr>
        <w:t>.</w:t>
      </w:r>
    </w:p>
    <w:p w14:paraId="67AF6DAB" w14:textId="48A3FA20" w:rsidR="00E53B50" w:rsidRPr="00C02E27" w:rsidRDefault="00B766DC" w:rsidP="006F4633">
      <w:pPr>
        <w:tabs>
          <w:tab w:val="left" w:pos="1260"/>
        </w:tabs>
        <w:spacing w:after="0" w:line="300" w:lineRule="auto"/>
        <w:ind w:firstLine="709"/>
        <w:jc w:val="both"/>
        <w:rPr>
          <w:rFonts w:eastAsia="Times New Roman"/>
        </w:rPr>
      </w:pPr>
      <w:r w:rsidRPr="00C02E27">
        <w:rPr>
          <w:rFonts w:eastAsia="Times New Roman"/>
        </w:rPr>
        <w:t xml:space="preserve">+ </w:t>
      </w:r>
      <w:r w:rsidR="00E53B50" w:rsidRPr="00C02E27">
        <w:rPr>
          <w:rFonts w:eastAsia="Times New Roman"/>
        </w:rPr>
        <w:t xml:space="preserve">Địa chỉ trụ sở chính: </w:t>
      </w:r>
      <w:r w:rsidR="00C65880" w:rsidRPr="00C02E27">
        <w:rPr>
          <w:rFonts w:eastAsia="Times New Roman"/>
        </w:rPr>
        <w:t xml:space="preserve">Khối 5, phường Quỳnh Thiện, thị xã Hoàng Mai, </w:t>
      </w:r>
      <w:r w:rsidR="001A1A96" w:rsidRPr="00C02E27">
        <w:rPr>
          <w:rFonts w:eastAsia="Times New Roman"/>
        </w:rPr>
        <w:t xml:space="preserve">tỉnh </w:t>
      </w:r>
      <w:r w:rsidR="00C65880" w:rsidRPr="00C02E27">
        <w:rPr>
          <w:rFonts w:eastAsia="Times New Roman"/>
        </w:rPr>
        <w:t>Nghệ An</w:t>
      </w:r>
      <w:r w:rsidR="009A483F">
        <w:rPr>
          <w:rFonts w:eastAsia="Times New Roman"/>
        </w:rPr>
        <w:t>.</w:t>
      </w:r>
      <w:r w:rsidR="004C6A2F" w:rsidRPr="00C02E27">
        <w:rPr>
          <w:rFonts w:eastAsia="Times New Roman"/>
        </w:rPr>
        <w:t xml:space="preserve"> </w:t>
      </w:r>
    </w:p>
    <w:p w14:paraId="500F1F19" w14:textId="4B7118B0" w:rsidR="00E53B50" w:rsidRPr="00C02E27" w:rsidRDefault="00B766DC" w:rsidP="006F4633">
      <w:pPr>
        <w:tabs>
          <w:tab w:val="left" w:pos="1260"/>
        </w:tabs>
        <w:spacing w:after="0" w:line="300" w:lineRule="auto"/>
        <w:ind w:firstLine="709"/>
        <w:jc w:val="both"/>
        <w:rPr>
          <w:rFonts w:eastAsia="Arial"/>
        </w:rPr>
      </w:pPr>
      <w:r w:rsidRPr="00C02E27">
        <w:rPr>
          <w:rFonts w:eastAsia="Times New Roman"/>
        </w:rPr>
        <w:t xml:space="preserve">+ </w:t>
      </w:r>
      <w:r w:rsidR="004763D2" w:rsidRPr="00C02E27">
        <w:rPr>
          <w:rFonts w:eastAsia="Times New Roman"/>
        </w:rPr>
        <w:t xml:space="preserve">Đại diện: Ông </w:t>
      </w:r>
      <w:r w:rsidR="006E69AC" w:rsidRPr="00C02E27">
        <w:rPr>
          <w:rFonts w:eastAsia="Times New Roman"/>
        </w:rPr>
        <w:t>Lê Đức Thông</w:t>
      </w:r>
      <w:r w:rsidR="001A1A96" w:rsidRPr="00C02E27">
        <w:rPr>
          <w:rFonts w:eastAsia="Times New Roman"/>
        </w:rPr>
        <w:t>.</w:t>
      </w:r>
    </w:p>
    <w:p w14:paraId="6F28E416" w14:textId="1C131E06" w:rsidR="00E53B50" w:rsidRPr="00C02E27" w:rsidRDefault="00B766DC" w:rsidP="006F4633">
      <w:pPr>
        <w:tabs>
          <w:tab w:val="left" w:pos="1260"/>
        </w:tabs>
        <w:spacing w:after="0" w:line="300" w:lineRule="auto"/>
        <w:ind w:firstLine="709"/>
        <w:jc w:val="both"/>
        <w:rPr>
          <w:rFonts w:eastAsia="Arial"/>
        </w:rPr>
      </w:pPr>
      <w:r w:rsidRPr="00C02E27">
        <w:rPr>
          <w:rFonts w:eastAsia="Times New Roman"/>
        </w:rPr>
        <w:t xml:space="preserve">+ </w:t>
      </w:r>
      <w:r w:rsidR="00E53B50" w:rsidRPr="00C02E27">
        <w:rPr>
          <w:rFonts w:eastAsia="Times New Roman"/>
        </w:rPr>
        <w:t>Chức vụ: Giám đốc</w:t>
      </w:r>
      <w:r w:rsidR="001A1A96" w:rsidRPr="00C02E27">
        <w:rPr>
          <w:rFonts w:eastAsia="Times New Roman"/>
        </w:rPr>
        <w:t>.</w:t>
      </w:r>
    </w:p>
    <w:p w14:paraId="0EC31050" w14:textId="7D234B24" w:rsidR="00E53B50" w:rsidRPr="00C02E27" w:rsidRDefault="00B766DC" w:rsidP="006F4633">
      <w:pPr>
        <w:tabs>
          <w:tab w:val="left" w:pos="1120"/>
        </w:tabs>
        <w:spacing w:after="0" w:line="300" w:lineRule="auto"/>
        <w:ind w:firstLine="709"/>
        <w:jc w:val="both"/>
        <w:rPr>
          <w:rFonts w:eastAsia="Courier New"/>
        </w:rPr>
      </w:pPr>
      <w:r w:rsidRPr="00C02E27">
        <w:rPr>
          <w:rFonts w:eastAsia="Times New Roman"/>
        </w:rPr>
        <w:t xml:space="preserve">- </w:t>
      </w:r>
      <w:r w:rsidR="00E53B50" w:rsidRPr="00C02E27">
        <w:rPr>
          <w:rFonts w:eastAsia="Times New Roman"/>
        </w:rPr>
        <w:t xml:space="preserve">Thông tin về đơn vị tư vấn: Công ty </w:t>
      </w:r>
      <w:r w:rsidR="00C65880" w:rsidRPr="00C02E27">
        <w:rPr>
          <w:rFonts w:eastAsia="Times New Roman"/>
        </w:rPr>
        <w:t>CP T</w:t>
      </w:r>
      <w:r w:rsidR="0024380D" w:rsidRPr="00C02E27">
        <w:rPr>
          <w:rFonts w:eastAsia="Times New Roman"/>
        </w:rPr>
        <w:t>ư vấn giảm nhẹ khí nhà kính và P</w:t>
      </w:r>
      <w:r w:rsidR="00C65880" w:rsidRPr="00C02E27">
        <w:rPr>
          <w:rFonts w:eastAsia="Times New Roman"/>
        </w:rPr>
        <w:t>hát triển năng lượng xanh TH</w:t>
      </w:r>
    </w:p>
    <w:p w14:paraId="6C558B53" w14:textId="0ACB4D51" w:rsidR="00C65880" w:rsidRPr="00C02E27" w:rsidRDefault="00B766DC" w:rsidP="006F4633">
      <w:pPr>
        <w:tabs>
          <w:tab w:val="left" w:pos="1260"/>
        </w:tabs>
        <w:spacing w:after="0" w:line="300" w:lineRule="auto"/>
        <w:ind w:firstLine="709"/>
        <w:jc w:val="both"/>
        <w:rPr>
          <w:rStyle w:val="Strong"/>
        </w:rPr>
      </w:pPr>
      <w:r w:rsidRPr="009A483F">
        <w:rPr>
          <w:rFonts w:eastAsia="Times New Roman"/>
        </w:rPr>
        <w:t xml:space="preserve">+ </w:t>
      </w:r>
      <w:r w:rsidR="00E53B50" w:rsidRPr="00C02E27">
        <w:rPr>
          <w:rFonts w:eastAsia="Times New Roman"/>
        </w:rPr>
        <w:t xml:space="preserve">Địa chỉ: </w:t>
      </w:r>
      <w:r w:rsidR="00C65880" w:rsidRPr="00C02E27">
        <w:t>Số nhà 38, ngõ 02 đường Cao Bá Quát, khối 5, phường Trường Thi, TP. Vinh, tỉnh Nghệ An</w:t>
      </w:r>
      <w:r w:rsidR="00C65880" w:rsidRPr="00C02E27">
        <w:rPr>
          <w:rStyle w:val="Strong"/>
        </w:rPr>
        <w:t xml:space="preserve"> </w:t>
      </w:r>
    </w:p>
    <w:p w14:paraId="28CEED2F" w14:textId="272CA5B2" w:rsidR="00E53B50" w:rsidRPr="00C02E27" w:rsidRDefault="00B766DC" w:rsidP="006F4633">
      <w:pPr>
        <w:tabs>
          <w:tab w:val="left" w:pos="1260"/>
        </w:tabs>
        <w:spacing w:after="0" w:line="300" w:lineRule="auto"/>
        <w:ind w:firstLine="709"/>
        <w:jc w:val="both"/>
        <w:rPr>
          <w:rFonts w:eastAsia="Arial"/>
        </w:rPr>
      </w:pPr>
      <w:r w:rsidRPr="00C02E27">
        <w:rPr>
          <w:rFonts w:eastAsia="Times New Roman"/>
        </w:rPr>
        <w:t xml:space="preserve">+ </w:t>
      </w:r>
      <w:r w:rsidR="0024380D" w:rsidRPr="00C02E27">
        <w:rPr>
          <w:rFonts w:eastAsia="Times New Roman"/>
        </w:rPr>
        <w:t>Điện thoại: 0948304055</w:t>
      </w:r>
    </w:p>
    <w:p w14:paraId="256DEBA2" w14:textId="52C15B94" w:rsidR="00E53B50" w:rsidRPr="00C02E27" w:rsidRDefault="00B766DC" w:rsidP="006F4633">
      <w:pPr>
        <w:tabs>
          <w:tab w:val="left" w:pos="1260"/>
        </w:tabs>
        <w:spacing w:after="0" w:line="300" w:lineRule="auto"/>
        <w:ind w:firstLine="709"/>
        <w:jc w:val="both"/>
        <w:rPr>
          <w:rFonts w:eastAsia="Arial"/>
        </w:rPr>
      </w:pPr>
      <w:r w:rsidRPr="00C02E27">
        <w:rPr>
          <w:rFonts w:eastAsia="Times New Roman"/>
        </w:rPr>
        <w:t xml:space="preserve">+ </w:t>
      </w:r>
      <w:r w:rsidR="00C65880" w:rsidRPr="00C02E27">
        <w:rPr>
          <w:rFonts w:eastAsia="Times New Roman"/>
        </w:rPr>
        <w:t xml:space="preserve">Đại diện: </w:t>
      </w:r>
      <w:r w:rsidRPr="00C02E27">
        <w:rPr>
          <w:rFonts w:eastAsia="Times New Roman"/>
        </w:rPr>
        <w:t>Ông</w:t>
      </w:r>
      <w:r w:rsidR="00C65880" w:rsidRPr="00C02E27">
        <w:rPr>
          <w:rFonts w:eastAsia="Times New Roman"/>
        </w:rPr>
        <w:t xml:space="preserve"> Trịnh Văn Hòa</w:t>
      </w:r>
    </w:p>
    <w:p w14:paraId="04F56B3D" w14:textId="1AE5F520" w:rsidR="00C65880" w:rsidRPr="00C02E27" w:rsidRDefault="00B766DC" w:rsidP="006F4633">
      <w:pPr>
        <w:tabs>
          <w:tab w:val="left" w:pos="1260"/>
        </w:tabs>
        <w:spacing w:after="0" w:line="300" w:lineRule="auto"/>
        <w:ind w:firstLine="709"/>
        <w:jc w:val="both"/>
        <w:rPr>
          <w:rFonts w:eastAsia="Arial"/>
          <w:b/>
        </w:rPr>
      </w:pPr>
      <w:r w:rsidRPr="00C02E27">
        <w:rPr>
          <w:rFonts w:eastAsia="Times New Roman"/>
        </w:rPr>
        <w:t xml:space="preserve">+ </w:t>
      </w:r>
      <w:r w:rsidR="00E53B50" w:rsidRPr="00C02E27">
        <w:rPr>
          <w:rFonts w:eastAsia="Times New Roman"/>
        </w:rPr>
        <w:t>Chức vụ: Giám đốc</w:t>
      </w:r>
    </w:p>
    <w:p w14:paraId="561FBE47" w14:textId="77777777" w:rsidR="00E53B50" w:rsidRPr="00C02E27" w:rsidRDefault="00E53B50" w:rsidP="006F4633">
      <w:pPr>
        <w:tabs>
          <w:tab w:val="left" w:pos="1260"/>
        </w:tabs>
        <w:spacing w:after="0" w:line="300" w:lineRule="auto"/>
        <w:ind w:firstLine="709"/>
        <w:jc w:val="both"/>
        <w:rPr>
          <w:rFonts w:eastAsia="Times New Roman"/>
        </w:rPr>
      </w:pPr>
      <w:r w:rsidRPr="00C02E27">
        <w:rPr>
          <w:rFonts w:eastAsia="Times New Roman"/>
        </w:rPr>
        <w:lastRenderedPageBreak/>
        <w:t xml:space="preserve">Thông tin về đơn vị lấy mẫu và phân tích mẫu môi trường nền: </w:t>
      </w:r>
      <w:r w:rsidR="0024380D" w:rsidRPr="00C02E27">
        <w:rPr>
          <w:rFonts w:eastAsia="Times New Roman"/>
        </w:rPr>
        <w:t>Công ty CP Nước và Môi trường Trường Sơn</w:t>
      </w:r>
      <w:r w:rsidR="007D1608" w:rsidRPr="00C02E27">
        <w:rPr>
          <w:rFonts w:eastAsia="Times New Roman"/>
        </w:rPr>
        <w:t>.</w:t>
      </w:r>
    </w:p>
    <w:p w14:paraId="1AD38FB3" w14:textId="77777777" w:rsidR="0024380D" w:rsidRPr="00C02E27" w:rsidRDefault="0024380D" w:rsidP="006F4633">
      <w:pPr>
        <w:tabs>
          <w:tab w:val="left" w:pos="1260"/>
        </w:tabs>
        <w:spacing w:after="0" w:line="300" w:lineRule="auto"/>
        <w:ind w:firstLine="709"/>
        <w:jc w:val="both"/>
        <w:rPr>
          <w:rFonts w:eastAsia="Arial"/>
          <w:b/>
        </w:rPr>
      </w:pPr>
      <w:r w:rsidRPr="00C02E27">
        <w:rPr>
          <w:rFonts w:eastAsia="Times New Roman"/>
        </w:rPr>
        <w:t>Địa chỉ</w:t>
      </w:r>
      <w:r w:rsidR="001A1A96" w:rsidRPr="00C02E27">
        <w:rPr>
          <w:rFonts w:eastAsia="Times New Roman"/>
        </w:rPr>
        <w:t>:</w:t>
      </w:r>
      <w:r w:rsidRPr="00C02E27">
        <w:rPr>
          <w:rFonts w:eastAsia="Times New Roman"/>
        </w:rPr>
        <w:t xml:space="preserve"> số 9B, Nguyễn Vĩnh Lộc, thành phố Vinh</w:t>
      </w:r>
      <w:r w:rsidR="001A1A96" w:rsidRPr="00C02E27">
        <w:rPr>
          <w:rFonts w:eastAsia="Times New Roman"/>
        </w:rPr>
        <w:t>, tỉnh Nghệ An</w:t>
      </w:r>
      <w:r w:rsidR="007D1608" w:rsidRPr="00C02E27">
        <w:rPr>
          <w:rFonts w:eastAsia="Times New Roman"/>
        </w:rPr>
        <w:t>.</w:t>
      </w:r>
    </w:p>
    <w:p w14:paraId="413C7AB4" w14:textId="5EE31DCC" w:rsidR="00ED202C" w:rsidRPr="00C02E27" w:rsidRDefault="00E53B50" w:rsidP="006F4633">
      <w:pPr>
        <w:tabs>
          <w:tab w:val="left" w:pos="1320"/>
        </w:tabs>
        <w:spacing w:after="0" w:line="300" w:lineRule="auto"/>
        <w:ind w:firstLine="709"/>
        <w:jc w:val="both"/>
        <w:rPr>
          <w:rFonts w:eastAsia="Times New Roman"/>
        </w:rPr>
      </w:pPr>
      <w:r w:rsidRPr="00C02E27">
        <w:rPr>
          <w:rFonts w:eastAsia="Times New Roman"/>
        </w:rPr>
        <w:t xml:space="preserve">Đã được cấp </w:t>
      </w:r>
      <w:r w:rsidR="0024380D" w:rsidRPr="00C02E27">
        <w:rPr>
          <w:rFonts w:eastAsia="Times New Roman"/>
        </w:rPr>
        <w:t>chứng nhận tại quyết định số 394</w:t>
      </w:r>
      <w:r w:rsidRPr="00C02E27">
        <w:rPr>
          <w:rFonts w:eastAsia="Times New Roman"/>
        </w:rPr>
        <w:t>/QĐ</w:t>
      </w:r>
      <w:r w:rsidR="00072FE3" w:rsidRPr="00C02E27">
        <w:rPr>
          <w:rFonts w:eastAsia="Times New Roman"/>
        </w:rPr>
        <w:t>-BTNMT ngày 02</w:t>
      </w:r>
      <w:r w:rsidR="0024380D" w:rsidRPr="00C02E27">
        <w:rPr>
          <w:rFonts w:eastAsia="Times New Roman"/>
        </w:rPr>
        <w:t xml:space="preserve"> t</w:t>
      </w:r>
      <w:r w:rsidR="00072FE3" w:rsidRPr="00C02E27">
        <w:rPr>
          <w:rFonts w:eastAsia="Times New Roman"/>
        </w:rPr>
        <w:t>háng 3</w:t>
      </w:r>
      <w:r w:rsidR="00344895" w:rsidRPr="00C02E27">
        <w:rPr>
          <w:rFonts w:eastAsia="Times New Roman"/>
        </w:rPr>
        <w:t xml:space="preserve"> năm 2022 của Bộ Tài nguyên và Môi trường về việc chứng nhận đăng ký hoạt động thử nghiệm và đủ điều kiện hoạt động dịch vụ quan trắc môi </w:t>
      </w:r>
      <w:r w:rsidR="00C24B3A" w:rsidRPr="00C02E27">
        <w:rPr>
          <w:rFonts w:eastAsia="Times New Roman"/>
        </w:rPr>
        <w:t>trường</w:t>
      </w:r>
      <w:r w:rsidR="006652A3" w:rsidRPr="00C02E27">
        <w:rPr>
          <w:rFonts w:eastAsia="Times New Roman"/>
        </w:rPr>
        <w:t>.</w:t>
      </w:r>
    </w:p>
    <w:p w14:paraId="483C1977" w14:textId="48AFCB6B" w:rsidR="00ED202C" w:rsidRPr="001866CA" w:rsidRDefault="001866CA" w:rsidP="001866CA">
      <w:pPr>
        <w:pStyle w:val="Caption"/>
        <w:rPr>
          <w:bCs w:val="0"/>
          <w:iCs/>
          <w:spacing w:val="-6"/>
          <w:lang w:val="vi-VN"/>
        </w:rPr>
      </w:pPr>
      <w:bookmarkStart w:id="16" w:name="_Toc123205722"/>
      <w:r w:rsidRPr="001866CA">
        <w:t xml:space="preserve">Bảng  </w:t>
      </w:r>
      <w:r w:rsidRPr="001866CA">
        <w:fldChar w:fldCharType="begin"/>
      </w:r>
      <w:r w:rsidRPr="001866CA">
        <w:instrText xml:space="preserve"> SEQ Bảng_ \* ARABIC </w:instrText>
      </w:r>
      <w:r w:rsidRPr="001866CA">
        <w:fldChar w:fldCharType="separate"/>
      </w:r>
      <w:r w:rsidR="00934438">
        <w:rPr>
          <w:noProof/>
        </w:rPr>
        <w:t>1</w:t>
      </w:r>
      <w:r w:rsidRPr="001866CA">
        <w:fldChar w:fldCharType="end"/>
      </w:r>
      <w:r w:rsidR="00997471" w:rsidRPr="001866CA">
        <w:rPr>
          <w:iCs/>
          <w:spacing w:val="-6"/>
        </w:rPr>
        <w:t xml:space="preserve">. </w:t>
      </w:r>
      <w:r w:rsidR="00997471" w:rsidRPr="001866CA">
        <w:rPr>
          <w:iCs/>
          <w:spacing w:val="-6"/>
          <w:lang w:val="vi-VN"/>
        </w:rPr>
        <w:t xml:space="preserve">Danh sách những người </w:t>
      </w:r>
      <w:r w:rsidR="00997471" w:rsidRPr="001866CA">
        <w:rPr>
          <w:iCs/>
          <w:spacing w:val="-6"/>
        </w:rPr>
        <w:t>tham gia lập báo cáo ĐTM cho dự án</w:t>
      </w:r>
      <w:bookmarkEnd w:id="16"/>
    </w:p>
    <w:tbl>
      <w:tblPr>
        <w:tblW w:w="9927" w:type="dxa"/>
        <w:jc w:val="center"/>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50"/>
        <w:gridCol w:w="2271"/>
        <w:gridCol w:w="1701"/>
        <w:gridCol w:w="2268"/>
        <w:gridCol w:w="1844"/>
        <w:gridCol w:w="993"/>
      </w:tblGrid>
      <w:tr w:rsidR="00ED202C" w:rsidRPr="00C02E27" w14:paraId="549703B7" w14:textId="77777777" w:rsidTr="009A483F">
        <w:trPr>
          <w:trHeight w:val="144"/>
          <w:jc w:val="center"/>
        </w:trPr>
        <w:tc>
          <w:tcPr>
            <w:tcW w:w="850" w:type="dxa"/>
            <w:tcBorders>
              <w:top w:val="single" w:sz="4" w:space="0" w:color="auto"/>
              <w:left w:val="single" w:sz="4" w:space="0" w:color="auto"/>
              <w:bottom w:val="dashSmallGap" w:sz="4" w:space="0" w:color="auto"/>
              <w:right w:val="single" w:sz="4" w:space="0" w:color="auto"/>
            </w:tcBorders>
            <w:vAlign w:val="center"/>
          </w:tcPr>
          <w:p w14:paraId="44A9CE69" w14:textId="77777777" w:rsidR="00ED202C" w:rsidRPr="00C02E27" w:rsidRDefault="00ED202C" w:rsidP="009A483F">
            <w:pPr>
              <w:widowControl w:val="0"/>
              <w:spacing w:before="60" w:after="60" w:line="288" w:lineRule="auto"/>
              <w:jc w:val="center"/>
              <w:rPr>
                <w:b/>
                <w:spacing w:val="-10"/>
                <w:sz w:val="26"/>
                <w:szCs w:val="26"/>
              </w:rPr>
            </w:pPr>
            <w:r w:rsidRPr="00C02E27">
              <w:rPr>
                <w:b/>
                <w:spacing w:val="-10"/>
                <w:sz w:val="26"/>
                <w:szCs w:val="26"/>
              </w:rPr>
              <w:t>TT</w:t>
            </w:r>
          </w:p>
        </w:tc>
        <w:tc>
          <w:tcPr>
            <w:tcW w:w="2271" w:type="dxa"/>
            <w:tcBorders>
              <w:top w:val="single" w:sz="4" w:space="0" w:color="auto"/>
              <w:left w:val="single" w:sz="4" w:space="0" w:color="auto"/>
              <w:bottom w:val="dashSmallGap" w:sz="4" w:space="0" w:color="auto"/>
              <w:right w:val="single" w:sz="4" w:space="0" w:color="auto"/>
            </w:tcBorders>
            <w:vAlign w:val="center"/>
          </w:tcPr>
          <w:p w14:paraId="4160665D" w14:textId="77777777" w:rsidR="00ED202C" w:rsidRPr="00C02E27" w:rsidRDefault="00ED202C" w:rsidP="009A483F">
            <w:pPr>
              <w:widowControl w:val="0"/>
              <w:spacing w:before="60" w:after="60" w:line="288" w:lineRule="auto"/>
              <w:jc w:val="center"/>
              <w:rPr>
                <w:b/>
                <w:spacing w:val="-10"/>
                <w:sz w:val="26"/>
                <w:szCs w:val="26"/>
              </w:rPr>
            </w:pPr>
            <w:r w:rsidRPr="00C02E27">
              <w:rPr>
                <w:b/>
                <w:spacing w:val="-10"/>
                <w:sz w:val="26"/>
                <w:szCs w:val="26"/>
              </w:rPr>
              <w:t>Họ và tên</w:t>
            </w:r>
          </w:p>
        </w:tc>
        <w:tc>
          <w:tcPr>
            <w:tcW w:w="1701" w:type="dxa"/>
            <w:tcBorders>
              <w:top w:val="single" w:sz="4" w:space="0" w:color="auto"/>
              <w:left w:val="single" w:sz="4" w:space="0" w:color="auto"/>
              <w:bottom w:val="dashSmallGap" w:sz="4" w:space="0" w:color="auto"/>
              <w:right w:val="single" w:sz="4" w:space="0" w:color="auto"/>
            </w:tcBorders>
            <w:vAlign w:val="center"/>
          </w:tcPr>
          <w:p w14:paraId="2A43DDEB" w14:textId="77777777" w:rsidR="00ED202C" w:rsidRPr="00C02E27" w:rsidRDefault="00ED202C" w:rsidP="009A483F">
            <w:pPr>
              <w:widowControl w:val="0"/>
              <w:spacing w:before="60" w:after="60" w:line="288" w:lineRule="auto"/>
              <w:jc w:val="center"/>
              <w:rPr>
                <w:b/>
                <w:spacing w:val="-10"/>
                <w:sz w:val="26"/>
                <w:szCs w:val="26"/>
              </w:rPr>
            </w:pPr>
            <w:r w:rsidRPr="00C02E27">
              <w:rPr>
                <w:b/>
                <w:spacing w:val="-10"/>
                <w:sz w:val="26"/>
                <w:szCs w:val="26"/>
              </w:rPr>
              <w:t>Học hàm/</w:t>
            </w:r>
          </w:p>
          <w:p w14:paraId="08A55BF0" w14:textId="77777777" w:rsidR="00ED202C" w:rsidRPr="00C02E27" w:rsidRDefault="00ED202C" w:rsidP="009A483F">
            <w:pPr>
              <w:widowControl w:val="0"/>
              <w:spacing w:before="60" w:after="60" w:line="288" w:lineRule="auto"/>
              <w:jc w:val="center"/>
              <w:rPr>
                <w:b/>
                <w:spacing w:val="-10"/>
                <w:sz w:val="26"/>
                <w:szCs w:val="26"/>
              </w:rPr>
            </w:pPr>
            <w:r w:rsidRPr="00C02E27">
              <w:rPr>
                <w:b/>
                <w:spacing w:val="-10"/>
                <w:sz w:val="26"/>
                <w:szCs w:val="26"/>
              </w:rPr>
              <w:t>Học vị</w:t>
            </w:r>
          </w:p>
        </w:tc>
        <w:tc>
          <w:tcPr>
            <w:tcW w:w="2268" w:type="dxa"/>
            <w:tcBorders>
              <w:top w:val="single" w:sz="4" w:space="0" w:color="auto"/>
              <w:left w:val="single" w:sz="4" w:space="0" w:color="auto"/>
              <w:bottom w:val="dashSmallGap" w:sz="4" w:space="0" w:color="auto"/>
              <w:right w:val="single" w:sz="4" w:space="0" w:color="auto"/>
            </w:tcBorders>
            <w:vAlign w:val="center"/>
          </w:tcPr>
          <w:p w14:paraId="4AC4B850" w14:textId="77777777" w:rsidR="00ED202C" w:rsidRPr="00C02E27" w:rsidRDefault="00ED202C" w:rsidP="009A483F">
            <w:pPr>
              <w:widowControl w:val="0"/>
              <w:spacing w:before="60" w:after="60" w:line="288" w:lineRule="auto"/>
              <w:jc w:val="center"/>
              <w:rPr>
                <w:b/>
                <w:spacing w:val="-10"/>
                <w:sz w:val="26"/>
                <w:szCs w:val="26"/>
              </w:rPr>
            </w:pPr>
            <w:r w:rsidRPr="00C02E27">
              <w:rPr>
                <w:b/>
                <w:spacing w:val="-10"/>
                <w:sz w:val="26"/>
                <w:szCs w:val="26"/>
              </w:rPr>
              <w:t>Chuyên ngành</w:t>
            </w:r>
          </w:p>
          <w:p w14:paraId="77DFC2C1" w14:textId="77777777" w:rsidR="00ED202C" w:rsidRPr="00C02E27" w:rsidRDefault="00ED202C" w:rsidP="009A483F">
            <w:pPr>
              <w:widowControl w:val="0"/>
              <w:spacing w:before="60" w:after="60" w:line="288" w:lineRule="auto"/>
              <w:jc w:val="center"/>
              <w:rPr>
                <w:b/>
                <w:spacing w:val="-10"/>
                <w:sz w:val="26"/>
                <w:szCs w:val="26"/>
              </w:rPr>
            </w:pPr>
            <w:r w:rsidRPr="00C02E27">
              <w:rPr>
                <w:b/>
                <w:spacing w:val="-10"/>
                <w:sz w:val="26"/>
                <w:szCs w:val="26"/>
              </w:rPr>
              <w:t>đào tạo</w:t>
            </w:r>
          </w:p>
        </w:tc>
        <w:tc>
          <w:tcPr>
            <w:tcW w:w="1844" w:type="dxa"/>
            <w:tcBorders>
              <w:top w:val="single" w:sz="4" w:space="0" w:color="auto"/>
              <w:left w:val="single" w:sz="4" w:space="0" w:color="auto"/>
              <w:bottom w:val="dashSmallGap" w:sz="4" w:space="0" w:color="auto"/>
              <w:right w:val="single" w:sz="4" w:space="0" w:color="auto"/>
            </w:tcBorders>
            <w:vAlign w:val="center"/>
          </w:tcPr>
          <w:p w14:paraId="5E3F6351" w14:textId="77777777" w:rsidR="00ED202C" w:rsidRPr="00C02E27" w:rsidRDefault="00ED202C" w:rsidP="009A483F">
            <w:pPr>
              <w:widowControl w:val="0"/>
              <w:spacing w:before="60" w:after="60" w:line="288" w:lineRule="auto"/>
              <w:jc w:val="center"/>
              <w:rPr>
                <w:b/>
                <w:spacing w:val="-10"/>
                <w:sz w:val="26"/>
                <w:szCs w:val="26"/>
              </w:rPr>
            </w:pPr>
            <w:r w:rsidRPr="00C02E27">
              <w:rPr>
                <w:b/>
                <w:spacing w:val="-10"/>
                <w:sz w:val="26"/>
                <w:szCs w:val="26"/>
              </w:rPr>
              <w:t>Trách nhiệm trong  lập ĐTM</w:t>
            </w:r>
          </w:p>
        </w:tc>
        <w:tc>
          <w:tcPr>
            <w:tcW w:w="993" w:type="dxa"/>
            <w:tcBorders>
              <w:top w:val="single" w:sz="4" w:space="0" w:color="auto"/>
              <w:left w:val="single" w:sz="4" w:space="0" w:color="auto"/>
              <w:bottom w:val="dashSmallGap" w:sz="4" w:space="0" w:color="auto"/>
              <w:right w:val="single" w:sz="4" w:space="0" w:color="auto"/>
            </w:tcBorders>
            <w:vAlign w:val="center"/>
          </w:tcPr>
          <w:p w14:paraId="40D20859" w14:textId="77777777" w:rsidR="00ED202C" w:rsidRPr="00C02E27" w:rsidRDefault="00ED202C" w:rsidP="009A483F">
            <w:pPr>
              <w:widowControl w:val="0"/>
              <w:spacing w:before="60" w:after="60" w:line="288" w:lineRule="auto"/>
              <w:jc w:val="center"/>
              <w:rPr>
                <w:b/>
                <w:spacing w:val="-10"/>
                <w:sz w:val="26"/>
                <w:szCs w:val="26"/>
              </w:rPr>
            </w:pPr>
            <w:r w:rsidRPr="00C02E27">
              <w:rPr>
                <w:b/>
                <w:spacing w:val="-10"/>
                <w:sz w:val="26"/>
                <w:szCs w:val="26"/>
              </w:rPr>
              <w:t>Chữ ký</w:t>
            </w:r>
          </w:p>
        </w:tc>
      </w:tr>
      <w:tr w:rsidR="00ED202C" w:rsidRPr="00C02E27" w14:paraId="190C1746" w14:textId="77777777" w:rsidTr="009A483F">
        <w:trPr>
          <w:trHeight w:val="144"/>
          <w:jc w:val="center"/>
        </w:trPr>
        <w:tc>
          <w:tcPr>
            <w:tcW w:w="9927" w:type="dxa"/>
            <w:gridSpan w:val="6"/>
            <w:tcBorders>
              <w:top w:val="dashSmallGap" w:sz="4" w:space="0" w:color="auto"/>
              <w:left w:val="single" w:sz="4" w:space="0" w:color="auto"/>
              <w:bottom w:val="dashSmallGap" w:sz="4" w:space="0" w:color="auto"/>
              <w:right w:val="single" w:sz="4" w:space="0" w:color="auto"/>
            </w:tcBorders>
            <w:vAlign w:val="center"/>
          </w:tcPr>
          <w:p w14:paraId="407664F6" w14:textId="77777777" w:rsidR="00ED202C" w:rsidRPr="009A483F" w:rsidRDefault="00ED202C" w:rsidP="009A483F">
            <w:pPr>
              <w:widowControl w:val="0"/>
              <w:autoSpaceDE w:val="0"/>
              <w:autoSpaceDN w:val="0"/>
              <w:adjustRightInd w:val="0"/>
              <w:spacing w:before="60" w:after="60" w:line="288" w:lineRule="auto"/>
              <w:jc w:val="both"/>
              <w:rPr>
                <w:b/>
                <w:i/>
                <w:iCs/>
                <w:spacing w:val="-4"/>
                <w:sz w:val="26"/>
                <w:szCs w:val="26"/>
              </w:rPr>
            </w:pPr>
            <w:r w:rsidRPr="009A483F">
              <w:rPr>
                <w:b/>
                <w:i/>
                <w:iCs/>
                <w:spacing w:val="-10"/>
                <w:sz w:val="26"/>
                <w:szCs w:val="26"/>
              </w:rPr>
              <w:t>I. Đại diện Chủ dự án: Công ty TNHH Phúc Thổ</w:t>
            </w:r>
          </w:p>
        </w:tc>
      </w:tr>
      <w:tr w:rsidR="00ED202C" w:rsidRPr="00C02E27" w14:paraId="6449A9B1" w14:textId="77777777" w:rsidTr="009A483F">
        <w:trPr>
          <w:trHeight w:val="550"/>
          <w:jc w:val="center"/>
        </w:trPr>
        <w:tc>
          <w:tcPr>
            <w:tcW w:w="850" w:type="dxa"/>
            <w:tcBorders>
              <w:top w:val="dashSmallGap" w:sz="4" w:space="0" w:color="auto"/>
              <w:left w:val="single" w:sz="4" w:space="0" w:color="auto"/>
              <w:bottom w:val="dashSmallGap" w:sz="4" w:space="0" w:color="auto"/>
              <w:right w:val="single" w:sz="4" w:space="0" w:color="auto"/>
            </w:tcBorders>
            <w:vAlign w:val="center"/>
          </w:tcPr>
          <w:p w14:paraId="7FE58D1A" w14:textId="77777777" w:rsidR="00ED202C" w:rsidRPr="00C02E27" w:rsidRDefault="00ED202C" w:rsidP="009A483F">
            <w:pPr>
              <w:widowControl w:val="0"/>
              <w:spacing w:before="60" w:after="60" w:line="288" w:lineRule="auto"/>
              <w:jc w:val="center"/>
              <w:rPr>
                <w:spacing w:val="-10"/>
                <w:sz w:val="26"/>
                <w:szCs w:val="26"/>
              </w:rPr>
            </w:pPr>
            <w:r w:rsidRPr="00C02E27">
              <w:rPr>
                <w:spacing w:val="-10"/>
                <w:sz w:val="26"/>
                <w:szCs w:val="26"/>
              </w:rPr>
              <w:t>1</w:t>
            </w:r>
          </w:p>
        </w:tc>
        <w:tc>
          <w:tcPr>
            <w:tcW w:w="2271" w:type="dxa"/>
            <w:tcBorders>
              <w:top w:val="dashSmallGap" w:sz="4" w:space="0" w:color="auto"/>
              <w:left w:val="single" w:sz="4" w:space="0" w:color="auto"/>
              <w:bottom w:val="dashSmallGap" w:sz="4" w:space="0" w:color="auto"/>
              <w:right w:val="single" w:sz="4" w:space="0" w:color="auto"/>
            </w:tcBorders>
            <w:vAlign w:val="center"/>
          </w:tcPr>
          <w:p w14:paraId="246312E3" w14:textId="77777777" w:rsidR="00ED202C" w:rsidRPr="00C02E27" w:rsidRDefault="00ED202C" w:rsidP="009A483F">
            <w:pPr>
              <w:widowControl w:val="0"/>
              <w:spacing w:before="60" w:after="60" w:line="288" w:lineRule="auto"/>
              <w:ind w:left="-37" w:firstLine="37"/>
              <w:jc w:val="both"/>
              <w:rPr>
                <w:rFonts w:ascii="Tahoma" w:eastAsia="SimSun" w:hAnsi="Tahoma"/>
                <w:spacing w:val="-10"/>
                <w:kern w:val="2"/>
                <w:szCs w:val="20"/>
                <w:lang w:eastAsia="zh-CN"/>
              </w:rPr>
            </w:pPr>
            <w:r w:rsidRPr="00C02E27">
              <w:rPr>
                <w:spacing w:val="-10"/>
                <w:sz w:val="26"/>
              </w:rPr>
              <w:t xml:space="preserve">Ông </w:t>
            </w:r>
            <w:r w:rsidR="006E69AC" w:rsidRPr="00C02E27">
              <w:rPr>
                <w:sz w:val="26"/>
              </w:rPr>
              <w:t>Lê Đức Thông</w:t>
            </w:r>
          </w:p>
        </w:tc>
        <w:tc>
          <w:tcPr>
            <w:tcW w:w="3969" w:type="dxa"/>
            <w:gridSpan w:val="2"/>
            <w:tcBorders>
              <w:top w:val="dashSmallGap" w:sz="4" w:space="0" w:color="auto"/>
              <w:left w:val="single" w:sz="4" w:space="0" w:color="auto"/>
              <w:bottom w:val="dashSmallGap" w:sz="4" w:space="0" w:color="auto"/>
              <w:right w:val="single" w:sz="4" w:space="0" w:color="auto"/>
            </w:tcBorders>
            <w:vAlign w:val="center"/>
          </w:tcPr>
          <w:p w14:paraId="07D84C6F" w14:textId="77777777" w:rsidR="00ED202C" w:rsidRPr="00C02E27" w:rsidRDefault="00ED202C" w:rsidP="009A483F">
            <w:pPr>
              <w:widowControl w:val="0"/>
              <w:spacing w:before="60" w:after="60" w:line="288" w:lineRule="auto"/>
              <w:jc w:val="center"/>
              <w:rPr>
                <w:rFonts w:ascii="Tahoma" w:eastAsia="SimSun" w:hAnsi="Tahoma"/>
                <w:spacing w:val="-10"/>
                <w:kern w:val="2"/>
                <w:sz w:val="26"/>
                <w:szCs w:val="26"/>
                <w:lang w:eastAsia="zh-CN"/>
              </w:rPr>
            </w:pPr>
            <w:r w:rsidRPr="00C02E27">
              <w:rPr>
                <w:sz w:val="26"/>
                <w:szCs w:val="26"/>
              </w:rPr>
              <w:t>Giám đốc</w:t>
            </w:r>
          </w:p>
        </w:tc>
        <w:tc>
          <w:tcPr>
            <w:tcW w:w="1844" w:type="dxa"/>
            <w:tcBorders>
              <w:top w:val="dashSmallGap" w:sz="4" w:space="0" w:color="auto"/>
              <w:left w:val="single" w:sz="4" w:space="0" w:color="auto"/>
              <w:bottom w:val="dashSmallGap" w:sz="4" w:space="0" w:color="auto"/>
              <w:right w:val="single" w:sz="4" w:space="0" w:color="auto"/>
            </w:tcBorders>
            <w:vAlign w:val="center"/>
          </w:tcPr>
          <w:p w14:paraId="0FF8FA1F" w14:textId="77777777" w:rsidR="00ED202C" w:rsidRPr="00C02E27" w:rsidRDefault="00ED202C" w:rsidP="009A483F">
            <w:pPr>
              <w:widowControl w:val="0"/>
              <w:spacing w:before="60" w:after="60" w:line="288" w:lineRule="auto"/>
              <w:jc w:val="center"/>
              <w:rPr>
                <w:rFonts w:ascii="Tahoma" w:eastAsia="SimSun" w:hAnsi="Tahoma"/>
                <w:spacing w:val="-10"/>
                <w:kern w:val="2"/>
                <w:sz w:val="26"/>
                <w:szCs w:val="26"/>
                <w:lang w:eastAsia="zh-CN"/>
              </w:rPr>
            </w:pPr>
            <w:r w:rsidRPr="00C02E27">
              <w:rPr>
                <w:spacing w:val="-10"/>
                <w:sz w:val="26"/>
                <w:szCs w:val="26"/>
              </w:rPr>
              <w:t>Chịu trách nhiệm chính</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5DA028CA" w14:textId="77777777" w:rsidR="00ED202C" w:rsidRPr="00C02E27" w:rsidRDefault="00ED202C" w:rsidP="009A483F">
            <w:pPr>
              <w:widowControl w:val="0"/>
              <w:spacing w:before="60" w:after="60" w:line="288" w:lineRule="auto"/>
              <w:jc w:val="center"/>
              <w:rPr>
                <w:spacing w:val="-10"/>
                <w:sz w:val="26"/>
                <w:szCs w:val="26"/>
              </w:rPr>
            </w:pPr>
          </w:p>
        </w:tc>
      </w:tr>
      <w:tr w:rsidR="00ED202C" w:rsidRPr="00C02E27" w14:paraId="0BB89406" w14:textId="77777777" w:rsidTr="009A483F">
        <w:trPr>
          <w:trHeight w:val="144"/>
          <w:jc w:val="center"/>
        </w:trPr>
        <w:tc>
          <w:tcPr>
            <w:tcW w:w="9927" w:type="dxa"/>
            <w:gridSpan w:val="6"/>
            <w:tcBorders>
              <w:top w:val="dashSmallGap" w:sz="4" w:space="0" w:color="auto"/>
              <w:left w:val="single" w:sz="4" w:space="0" w:color="auto"/>
              <w:bottom w:val="dashSmallGap" w:sz="4" w:space="0" w:color="auto"/>
              <w:right w:val="single" w:sz="4" w:space="0" w:color="auto"/>
            </w:tcBorders>
            <w:vAlign w:val="center"/>
          </w:tcPr>
          <w:p w14:paraId="78FFE31C" w14:textId="77777777" w:rsidR="00ED202C" w:rsidRPr="009A483F" w:rsidRDefault="00ED202C" w:rsidP="009A483F">
            <w:pPr>
              <w:widowControl w:val="0"/>
              <w:spacing w:before="60" w:after="60" w:line="288" w:lineRule="auto"/>
              <w:rPr>
                <w:b/>
                <w:i/>
                <w:iCs/>
                <w:spacing w:val="-10"/>
                <w:sz w:val="26"/>
                <w:szCs w:val="26"/>
              </w:rPr>
            </w:pPr>
            <w:r w:rsidRPr="009A483F">
              <w:rPr>
                <w:b/>
                <w:i/>
                <w:iCs/>
                <w:spacing w:val="-10"/>
                <w:sz w:val="26"/>
                <w:szCs w:val="26"/>
              </w:rPr>
              <w:t xml:space="preserve">II. Đơn vị tư vấn: Công ty CP Tư vấn giảm nhẹ khí nhà kính và </w:t>
            </w:r>
            <w:r w:rsidR="006E69AC" w:rsidRPr="009A483F">
              <w:rPr>
                <w:b/>
                <w:i/>
                <w:iCs/>
                <w:spacing w:val="-10"/>
                <w:sz w:val="26"/>
                <w:szCs w:val="26"/>
              </w:rPr>
              <w:t>P</w:t>
            </w:r>
            <w:r w:rsidRPr="009A483F">
              <w:rPr>
                <w:b/>
                <w:i/>
                <w:iCs/>
                <w:spacing w:val="-10"/>
                <w:sz w:val="26"/>
                <w:szCs w:val="26"/>
              </w:rPr>
              <w:t>hát triển năng lượng xanh TH</w:t>
            </w:r>
          </w:p>
        </w:tc>
      </w:tr>
      <w:tr w:rsidR="00ED202C" w:rsidRPr="00C02E27" w14:paraId="640C2C7C" w14:textId="77777777" w:rsidTr="009A483F">
        <w:trPr>
          <w:trHeight w:val="842"/>
          <w:jc w:val="center"/>
        </w:trPr>
        <w:tc>
          <w:tcPr>
            <w:tcW w:w="850" w:type="dxa"/>
            <w:tcBorders>
              <w:top w:val="dashSmallGap" w:sz="4" w:space="0" w:color="auto"/>
              <w:left w:val="single" w:sz="4" w:space="0" w:color="auto"/>
              <w:bottom w:val="dashSmallGap" w:sz="4" w:space="0" w:color="auto"/>
              <w:right w:val="single" w:sz="4" w:space="0" w:color="auto"/>
            </w:tcBorders>
            <w:vAlign w:val="center"/>
          </w:tcPr>
          <w:p w14:paraId="43135E8E" w14:textId="77777777" w:rsidR="00ED202C" w:rsidRPr="00C02E27" w:rsidRDefault="00ED202C" w:rsidP="009A483F">
            <w:pPr>
              <w:widowControl w:val="0"/>
              <w:spacing w:before="60" w:after="60" w:line="288" w:lineRule="auto"/>
              <w:jc w:val="center"/>
              <w:rPr>
                <w:spacing w:val="-10"/>
                <w:sz w:val="26"/>
                <w:szCs w:val="26"/>
              </w:rPr>
            </w:pPr>
            <w:r w:rsidRPr="00C02E27">
              <w:rPr>
                <w:spacing w:val="-10"/>
                <w:sz w:val="26"/>
                <w:szCs w:val="26"/>
              </w:rPr>
              <w:t>1</w:t>
            </w:r>
          </w:p>
        </w:tc>
        <w:tc>
          <w:tcPr>
            <w:tcW w:w="2271" w:type="dxa"/>
            <w:tcBorders>
              <w:top w:val="dashSmallGap" w:sz="4" w:space="0" w:color="auto"/>
              <w:left w:val="single" w:sz="4" w:space="0" w:color="auto"/>
              <w:bottom w:val="dashSmallGap" w:sz="4" w:space="0" w:color="auto"/>
              <w:right w:val="single" w:sz="4" w:space="0" w:color="auto"/>
            </w:tcBorders>
            <w:vAlign w:val="center"/>
          </w:tcPr>
          <w:p w14:paraId="591F4626" w14:textId="77777777" w:rsidR="00ED202C" w:rsidRPr="00C02E27" w:rsidRDefault="00ED202C" w:rsidP="009A483F">
            <w:pPr>
              <w:widowControl w:val="0"/>
              <w:spacing w:before="60" w:after="60" w:line="288" w:lineRule="auto"/>
              <w:rPr>
                <w:rFonts w:ascii="Tahoma" w:eastAsia="SimSun" w:hAnsi="Tahoma"/>
                <w:spacing w:val="-10"/>
                <w:kern w:val="2"/>
                <w:sz w:val="26"/>
                <w:szCs w:val="26"/>
                <w:lang w:eastAsia="zh-CN"/>
              </w:rPr>
            </w:pPr>
            <w:r w:rsidRPr="00C02E27">
              <w:rPr>
                <w:spacing w:val="-10"/>
                <w:sz w:val="26"/>
                <w:szCs w:val="26"/>
              </w:rPr>
              <w:t>Ông Trịnh Văn Hòa</w:t>
            </w:r>
          </w:p>
        </w:tc>
        <w:tc>
          <w:tcPr>
            <w:tcW w:w="3969" w:type="dxa"/>
            <w:gridSpan w:val="2"/>
            <w:tcBorders>
              <w:top w:val="dashSmallGap" w:sz="4" w:space="0" w:color="auto"/>
              <w:left w:val="single" w:sz="4" w:space="0" w:color="auto"/>
              <w:bottom w:val="dashSmallGap" w:sz="4" w:space="0" w:color="auto"/>
              <w:right w:val="single" w:sz="4" w:space="0" w:color="auto"/>
            </w:tcBorders>
            <w:vAlign w:val="center"/>
          </w:tcPr>
          <w:p w14:paraId="1FD31478" w14:textId="77777777" w:rsidR="00ED202C" w:rsidRPr="00C02E27" w:rsidRDefault="00ED202C" w:rsidP="009A483F">
            <w:pPr>
              <w:widowControl w:val="0"/>
              <w:spacing w:before="60" w:after="60" w:line="288" w:lineRule="auto"/>
              <w:jc w:val="center"/>
              <w:rPr>
                <w:rFonts w:ascii="Tahoma" w:eastAsia="SimSun" w:hAnsi="Tahoma"/>
                <w:spacing w:val="-10"/>
                <w:kern w:val="2"/>
                <w:sz w:val="26"/>
                <w:szCs w:val="26"/>
                <w:lang w:eastAsia="zh-CN"/>
              </w:rPr>
            </w:pPr>
            <w:r w:rsidRPr="00C02E27">
              <w:rPr>
                <w:spacing w:val="-10"/>
                <w:sz w:val="26"/>
                <w:szCs w:val="26"/>
              </w:rPr>
              <w:t>Giám đốc</w:t>
            </w:r>
          </w:p>
        </w:tc>
        <w:tc>
          <w:tcPr>
            <w:tcW w:w="1844" w:type="dxa"/>
            <w:tcBorders>
              <w:top w:val="dashSmallGap" w:sz="4" w:space="0" w:color="auto"/>
              <w:left w:val="single" w:sz="4" w:space="0" w:color="auto"/>
              <w:bottom w:val="dashSmallGap" w:sz="4" w:space="0" w:color="auto"/>
              <w:right w:val="single" w:sz="4" w:space="0" w:color="auto"/>
            </w:tcBorders>
            <w:vAlign w:val="center"/>
          </w:tcPr>
          <w:p w14:paraId="7FC51250" w14:textId="77777777" w:rsidR="00ED202C" w:rsidRPr="00C02E27" w:rsidRDefault="00ED202C" w:rsidP="009A483F">
            <w:pPr>
              <w:widowControl w:val="0"/>
              <w:spacing w:before="60" w:after="60" w:line="288" w:lineRule="auto"/>
              <w:jc w:val="center"/>
              <w:rPr>
                <w:rFonts w:ascii="Tahoma" w:eastAsia="SimSun" w:hAnsi="Tahoma"/>
                <w:spacing w:val="-10"/>
                <w:kern w:val="2"/>
                <w:sz w:val="26"/>
                <w:szCs w:val="26"/>
                <w:lang w:eastAsia="zh-CN"/>
              </w:rPr>
            </w:pPr>
            <w:r w:rsidRPr="00C02E27">
              <w:rPr>
                <w:spacing w:val="-10"/>
                <w:sz w:val="26"/>
                <w:szCs w:val="26"/>
              </w:rPr>
              <w:t>Kiểm tra BC</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465C7548" w14:textId="77777777" w:rsidR="00ED202C" w:rsidRPr="00C02E27" w:rsidRDefault="00ED202C" w:rsidP="009A483F">
            <w:pPr>
              <w:widowControl w:val="0"/>
              <w:spacing w:before="60" w:after="60" w:line="288" w:lineRule="auto"/>
              <w:jc w:val="center"/>
              <w:rPr>
                <w:spacing w:val="-10"/>
                <w:sz w:val="26"/>
                <w:szCs w:val="26"/>
              </w:rPr>
            </w:pPr>
          </w:p>
        </w:tc>
      </w:tr>
      <w:tr w:rsidR="00ED202C" w:rsidRPr="00C02E27" w14:paraId="7A6BEBEE" w14:textId="77777777" w:rsidTr="009A483F">
        <w:trPr>
          <w:trHeight w:val="823"/>
          <w:jc w:val="center"/>
        </w:trPr>
        <w:tc>
          <w:tcPr>
            <w:tcW w:w="850" w:type="dxa"/>
            <w:tcBorders>
              <w:top w:val="dashSmallGap" w:sz="4" w:space="0" w:color="auto"/>
              <w:left w:val="single" w:sz="4" w:space="0" w:color="auto"/>
              <w:bottom w:val="dashSmallGap" w:sz="4" w:space="0" w:color="auto"/>
              <w:right w:val="single" w:sz="4" w:space="0" w:color="auto"/>
            </w:tcBorders>
            <w:vAlign w:val="center"/>
          </w:tcPr>
          <w:p w14:paraId="42138F60" w14:textId="77777777" w:rsidR="00ED202C" w:rsidRPr="00C02E27" w:rsidRDefault="00ED202C" w:rsidP="009A483F">
            <w:pPr>
              <w:widowControl w:val="0"/>
              <w:spacing w:before="60" w:after="60" w:line="288" w:lineRule="auto"/>
              <w:jc w:val="center"/>
              <w:rPr>
                <w:spacing w:val="-10"/>
                <w:sz w:val="26"/>
                <w:szCs w:val="26"/>
              </w:rPr>
            </w:pPr>
            <w:r w:rsidRPr="00C02E27">
              <w:rPr>
                <w:spacing w:val="-10"/>
                <w:sz w:val="26"/>
                <w:szCs w:val="26"/>
              </w:rPr>
              <w:t>2</w:t>
            </w:r>
          </w:p>
        </w:tc>
        <w:tc>
          <w:tcPr>
            <w:tcW w:w="2271" w:type="dxa"/>
            <w:tcBorders>
              <w:top w:val="dashSmallGap" w:sz="4" w:space="0" w:color="auto"/>
              <w:left w:val="single" w:sz="4" w:space="0" w:color="auto"/>
              <w:bottom w:val="dashSmallGap" w:sz="4" w:space="0" w:color="auto"/>
              <w:right w:val="single" w:sz="4" w:space="0" w:color="auto"/>
            </w:tcBorders>
            <w:vAlign w:val="center"/>
          </w:tcPr>
          <w:p w14:paraId="03703929" w14:textId="5E0CE726" w:rsidR="00ED202C" w:rsidRPr="00C02E27" w:rsidRDefault="001536F7" w:rsidP="009A483F">
            <w:pPr>
              <w:widowControl w:val="0"/>
              <w:spacing w:before="60" w:after="60" w:line="288" w:lineRule="auto"/>
              <w:rPr>
                <w:rFonts w:ascii="Tahoma" w:eastAsia="SimSun" w:hAnsi="Tahoma"/>
                <w:spacing w:val="-10"/>
                <w:kern w:val="2"/>
                <w:sz w:val="26"/>
                <w:szCs w:val="26"/>
                <w:lang w:eastAsia="zh-CN"/>
              </w:rPr>
            </w:pPr>
            <w:r w:rsidRPr="00C02E27">
              <w:rPr>
                <w:spacing w:val="-10"/>
                <w:sz w:val="26"/>
                <w:szCs w:val="26"/>
              </w:rPr>
              <w:t>Ông</w:t>
            </w:r>
            <w:r w:rsidR="009F5CF2" w:rsidRPr="00C02E27">
              <w:rPr>
                <w:spacing w:val="-10"/>
                <w:sz w:val="26"/>
                <w:szCs w:val="26"/>
              </w:rPr>
              <w:t xml:space="preserve"> Lê Hữu Huấn</w:t>
            </w:r>
          </w:p>
        </w:tc>
        <w:tc>
          <w:tcPr>
            <w:tcW w:w="1701" w:type="dxa"/>
            <w:tcBorders>
              <w:top w:val="dashSmallGap" w:sz="4" w:space="0" w:color="auto"/>
              <w:left w:val="single" w:sz="4" w:space="0" w:color="auto"/>
              <w:bottom w:val="dashSmallGap" w:sz="4" w:space="0" w:color="auto"/>
              <w:right w:val="single" w:sz="4" w:space="0" w:color="auto"/>
            </w:tcBorders>
            <w:vAlign w:val="center"/>
          </w:tcPr>
          <w:p w14:paraId="034D80DC" w14:textId="77777777" w:rsidR="00ED202C" w:rsidRPr="00C02E27" w:rsidRDefault="00ED202C" w:rsidP="009A483F">
            <w:pPr>
              <w:widowControl w:val="0"/>
              <w:spacing w:before="60" w:after="60" w:line="288" w:lineRule="auto"/>
              <w:jc w:val="center"/>
              <w:rPr>
                <w:rFonts w:ascii="Tahoma" w:eastAsia="SimSun" w:hAnsi="Tahoma"/>
                <w:spacing w:val="-10"/>
                <w:kern w:val="2"/>
                <w:sz w:val="26"/>
                <w:szCs w:val="26"/>
                <w:lang w:eastAsia="zh-CN"/>
              </w:rPr>
            </w:pPr>
            <w:r w:rsidRPr="00C02E27">
              <w:rPr>
                <w:spacing w:val="-10"/>
                <w:sz w:val="26"/>
                <w:szCs w:val="26"/>
              </w:rPr>
              <w:t>Kỹ sư</w:t>
            </w:r>
          </w:p>
        </w:tc>
        <w:tc>
          <w:tcPr>
            <w:tcW w:w="2268" w:type="dxa"/>
            <w:tcBorders>
              <w:top w:val="dashSmallGap" w:sz="4" w:space="0" w:color="auto"/>
              <w:left w:val="single" w:sz="4" w:space="0" w:color="auto"/>
              <w:bottom w:val="dashSmallGap" w:sz="4" w:space="0" w:color="auto"/>
              <w:right w:val="single" w:sz="4" w:space="0" w:color="auto"/>
            </w:tcBorders>
            <w:vAlign w:val="center"/>
          </w:tcPr>
          <w:p w14:paraId="4F553CC8" w14:textId="77777777" w:rsidR="00ED202C" w:rsidRPr="00C02E27" w:rsidRDefault="00ED202C" w:rsidP="009A483F">
            <w:pPr>
              <w:widowControl w:val="0"/>
              <w:spacing w:before="60" w:after="60" w:line="288" w:lineRule="auto"/>
              <w:jc w:val="center"/>
              <w:rPr>
                <w:rFonts w:ascii="Tahoma" w:eastAsia="SimSun" w:hAnsi="Tahoma"/>
                <w:spacing w:val="-10"/>
                <w:kern w:val="2"/>
                <w:sz w:val="26"/>
                <w:szCs w:val="26"/>
                <w:lang w:eastAsia="zh-CN"/>
              </w:rPr>
            </w:pPr>
            <w:r w:rsidRPr="00C02E27">
              <w:rPr>
                <w:spacing w:val="-10"/>
                <w:sz w:val="26"/>
                <w:szCs w:val="26"/>
              </w:rPr>
              <w:t>CNMT</w:t>
            </w:r>
          </w:p>
        </w:tc>
        <w:tc>
          <w:tcPr>
            <w:tcW w:w="1844" w:type="dxa"/>
            <w:tcBorders>
              <w:top w:val="dashSmallGap" w:sz="4" w:space="0" w:color="auto"/>
              <w:left w:val="single" w:sz="4" w:space="0" w:color="auto"/>
              <w:bottom w:val="dashSmallGap" w:sz="4" w:space="0" w:color="auto"/>
              <w:right w:val="single" w:sz="4" w:space="0" w:color="auto"/>
            </w:tcBorders>
            <w:vAlign w:val="center"/>
          </w:tcPr>
          <w:p w14:paraId="14099BBA" w14:textId="77777777" w:rsidR="00ED202C" w:rsidRPr="00C02E27" w:rsidRDefault="005E677C" w:rsidP="009A483F">
            <w:pPr>
              <w:widowControl w:val="0"/>
              <w:spacing w:before="60" w:after="60" w:line="288" w:lineRule="auto"/>
              <w:jc w:val="center"/>
              <w:rPr>
                <w:rFonts w:ascii="Tahoma" w:eastAsia="SimSun" w:hAnsi="Tahoma"/>
                <w:spacing w:val="-10"/>
                <w:kern w:val="2"/>
                <w:sz w:val="26"/>
                <w:szCs w:val="26"/>
                <w:lang w:eastAsia="zh-CN"/>
              </w:rPr>
            </w:pPr>
            <w:r w:rsidRPr="00C02E27">
              <w:rPr>
                <w:spacing w:val="-10"/>
                <w:sz w:val="26"/>
                <w:szCs w:val="26"/>
              </w:rPr>
              <w:t>Chương 1, 3, 4</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4FA7FB99" w14:textId="77777777" w:rsidR="00ED202C" w:rsidRPr="00C02E27" w:rsidRDefault="00ED202C" w:rsidP="009A483F">
            <w:pPr>
              <w:widowControl w:val="0"/>
              <w:spacing w:before="60" w:after="60" w:line="288" w:lineRule="auto"/>
              <w:jc w:val="center"/>
              <w:rPr>
                <w:spacing w:val="-10"/>
                <w:sz w:val="26"/>
                <w:szCs w:val="26"/>
              </w:rPr>
            </w:pPr>
          </w:p>
        </w:tc>
      </w:tr>
      <w:tr w:rsidR="00ED202C" w:rsidRPr="00C02E27" w14:paraId="6A100329" w14:textId="77777777" w:rsidTr="009A483F">
        <w:trPr>
          <w:trHeight w:val="606"/>
          <w:jc w:val="center"/>
        </w:trPr>
        <w:tc>
          <w:tcPr>
            <w:tcW w:w="850" w:type="dxa"/>
            <w:tcBorders>
              <w:top w:val="dashSmallGap" w:sz="4" w:space="0" w:color="auto"/>
              <w:left w:val="single" w:sz="4" w:space="0" w:color="auto"/>
              <w:bottom w:val="dashSmallGap" w:sz="4" w:space="0" w:color="auto"/>
              <w:right w:val="single" w:sz="4" w:space="0" w:color="auto"/>
            </w:tcBorders>
            <w:vAlign w:val="center"/>
          </w:tcPr>
          <w:p w14:paraId="1946F104" w14:textId="77777777" w:rsidR="00ED202C" w:rsidRPr="00C02E27" w:rsidRDefault="00ED202C" w:rsidP="009A483F">
            <w:pPr>
              <w:widowControl w:val="0"/>
              <w:spacing w:before="60" w:after="60" w:line="288" w:lineRule="auto"/>
              <w:jc w:val="center"/>
              <w:rPr>
                <w:spacing w:val="-10"/>
                <w:sz w:val="26"/>
                <w:szCs w:val="26"/>
              </w:rPr>
            </w:pPr>
            <w:r w:rsidRPr="00C02E27">
              <w:rPr>
                <w:spacing w:val="-10"/>
                <w:sz w:val="26"/>
                <w:szCs w:val="26"/>
              </w:rPr>
              <w:t>3</w:t>
            </w:r>
          </w:p>
        </w:tc>
        <w:tc>
          <w:tcPr>
            <w:tcW w:w="2271" w:type="dxa"/>
            <w:tcBorders>
              <w:top w:val="dashSmallGap" w:sz="4" w:space="0" w:color="auto"/>
              <w:left w:val="single" w:sz="4" w:space="0" w:color="auto"/>
              <w:bottom w:val="dashSmallGap" w:sz="4" w:space="0" w:color="auto"/>
              <w:right w:val="single" w:sz="4" w:space="0" w:color="auto"/>
            </w:tcBorders>
            <w:vAlign w:val="center"/>
          </w:tcPr>
          <w:p w14:paraId="5198DB21" w14:textId="77777777" w:rsidR="00ED202C" w:rsidRPr="00C02E27" w:rsidRDefault="005E677C" w:rsidP="009A483F">
            <w:pPr>
              <w:widowControl w:val="0"/>
              <w:spacing w:before="60" w:after="60" w:line="288" w:lineRule="auto"/>
              <w:rPr>
                <w:rFonts w:ascii="Tahoma" w:eastAsia="SimSun" w:hAnsi="Tahoma"/>
                <w:spacing w:val="-10"/>
                <w:kern w:val="2"/>
                <w:sz w:val="26"/>
                <w:szCs w:val="26"/>
                <w:lang w:eastAsia="zh-CN"/>
              </w:rPr>
            </w:pPr>
            <w:r w:rsidRPr="00C02E27">
              <w:rPr>
                <w:spacing w:val="-10"/>
                <w:sz w:val="26"/>
                <w:szCs w:val="26"/>
              </w:rPr>
              <w:t>Bà Trịnh Thúy Diệu</w:t>
            </w:r>
          </w:p>
        </w:tc>
        <w:tc>
          <w:tcPr>
            <w:tcW w:w="1701" w:type="dxa"/>
            <w:tcBorders>
              <w:top w:val="dashSmallGap" w:sz="4" w:space="0" w:color="auto"/>
              <w:left w:val="single" w:sz="4" w:space="0" w:color="auto"/>
              <w:bottom w:val="dashSmallGap" w:sz="4" w:space="0" w:color="auto"/>
              <w:right w:val="single" w:sz="4" w:space="0" w:color="auto"/>
            </w:tcBorders>
            <w:vAlign w:val="center"/>
          </w:tcPr>
          <w:p w14:paraId="701B4F10" w14:textId="77777777" w:rsidR="00ED202C" w:rsidRPr="00C02E27" w:rsidRDefault="00ED202C" w:rsidP="009A483F">
            <w:pPr>
              <w:widowControl w:val="0"/>
              <w:spacing w:before="60" w:after="60" w:line="288" w:lineRule="auto"/>
              <w:jc w:val="center"/>
              <w:rPr>
                <w:rFonts w:ascii="Tahoma" w:eastAsia="SimSun" w:hAnsi="Tahoma"/>
                <w:spacing w:val="-10"/>
                <w:kern w:val="2"/>
                <w:sz w:val="26"/>
                <w:szCs w:val="26"/>
                <w:lang w:eastAsia="zh-CN"/>
              </w:rPr>
            </w:pPr>
            <w:r w:rsidRPr="00C02E27">
              <w:rPr>
                <w:spacing w:val="-10"/>
                <w:sz w:val="26"/>
                <w:szCs w:val="26"/>
              </w:rPr>
              <w:t>Kỹ sư</w:t>
            </w:r>
          </w:p>
        </w:tc>
        <w:tc>
          <w:tcPr>
            <w:tcW w:w="2268" w:type="dxa"/>
            <w:tcBorders>
              <w:top w:val="dashSmallGap" w:sz="4" w:space="0" w:color="auto"/>
              <w:left w:val="single" w:sz="4" w:space="0" w:color="auto"/>
              <w:bottom w:val="dashSmallGap" w:sz="4" w:space="0" w:color="auto"/>
              <w:right w:val="single" w:sz="4" w:space="0" w:color="auto"/>
            </w:tcBorders>
            <w:vAlign w:val="center"/>
          </w:tcPr>
          <w:p w14:paraId="62B4FCFD" w14:textId="77777777" w:rsidR="00ED202C" w:rsidRPr="00C02E27" w:rsidRDefault="005E677C" w:rsidP="009A483F">
            <w:pPr>
              <w:widowControl w:val="0"/>
              <w:spacing w:before="60" w:after="60" w:line="288" w:lineRule="auto"/>
              <w:jc w:val="center"/>
              <w:rPr>
                <w:rFonts w:ascii="Tahoma" w:eastAsia="SimSun" w:hAnsi="Tahoma"/>
                <w:spacing w:val="-10"/>
                <w:kern w:val="2"/>
                <w:sz w:val="26"/>
                <w:szCs w:val="26"/>
                <w:lang w:eastAsia="zh-CN"/>
              </w:rPr>
            </w:pPr>
            <w:r w:rsidRPr="00C02E27">
              <w:rPr>
                <w:spacing w:val="-10"/>
                <w:sz w:val="26"/>
                <w:szCs w:val="26"/>
              </w:rPr>
              <w:t>Kỹ thuật môi trường</w:t>
            </w:r>
          </w:p>
        </w:tc>
        <w:tc>
          <w:tcPr>
            <w:tcW w:w="1844" w:type="dxa"/>
            <w:tcBorders>
              <w:top w:val="dashSmallGap" w:sz="4" w:space="0" w:color="auto"/>
              <w:left w:val="single" w:sz="4" w:space="0" w:color="auto"/>
              <w:bottom w:val="dashSmallGap" w:sz="4" w:space="0" w:color="auto"/>
              <w:right w:val="single" w:sz="4" w:space="0" w:color="auto"/>
            </w:tcBorders>
            <w:vAlign w:val="center"/>
          </w:tcPr>
          <w:p w14:paraId="545A7091" w14:textId="77777777" w:rsidR="00ED202C" w:rsidRPr="00C02E27" w:rsidRDefault="00217287" w:rsidP="009A483F">
            <w:pPr>
              <w:widowControl w:val="0"/>
              <w:spacing w:before="60" w:after="60" w:line="288" w:lineRule="auto"/>
              <w:jc w:val="center"/>
              <w:rPr>
                <w:rFonts w:ascii="Tahoma" w:eastAsia="SimSun" w:hAnsi="Tahoma"/>
                <w:spacing w:val="-10"/>
                <w:kern w:val="2"/>
                <w:sz w:val="26"/>
                <w:szCs w:val="26"/>
                <w:lang w:eastAsia="zh-CN"/>
              </w:rPr>
            </w:pPr>
            <w:r w:rsidRPr="00C02E27">
              <w:rPr>
                <w:spacing w:val="-10"/>
                <w:sz w:val="26"/>
                <w:szCs w:val="26"/>
              </w:rPr>
              <w:t xml:space="preserve">Chương </w:t>
            </w:r>
            <w:r w:rsidR="00ED202C" w:rsidRPr="00C02E27">
              <w:rPr>
                <w:spacing w:val="-10"/>
                <w:sz w:val="26"/>
                <w:szCs w:val="26"/>
              </w:rPr>
              <w:t>3, 4</w:t>
            </w:r>
          </w:p>
          <w:p w14:paraId="2C9D51C7" w14:textId="77777777" w:rsidR="005E677C" w:rsidRPr="00C02E27" w:rsidRDefault="005E677C" w:rsidP="009A483F">
            <w:pPr>
              <w:widowControl w:val="0"/>
              <w:spacing w:before="60" w:after="60" w:line="288" w:lineRule="auto"/>
              <w:jc w:val="center"/>
              <w:rPr>
                <w:rFonts w:ascii="Tahoma" w:eastAsia="SimSun" w:hAnsi="Tahoma"/>
                <w:spacing w:val="-10"/>
                <w:kern w:val="2"/>
                <w:sz w:val="26"/>
                <w:szCs w:val="26"/>
                <w:lang w:eastAsia="zh-CN"/>
              </w:rPr>
            </w:pPr>
            <w:r w:rsidRPr="00C02E27">
              <w:rPr>
                <w:spacing w:val="-10"/>
                <w:sz w:val="26"/>
                <w:szCs w:val="26"/>
              </w:rPr>
              <w:t>Thiết kế HTXL</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2A5716BC" w14:textId="77777777" w:rsidR="00ED202C" w:rsidRPr="00C02E27" w:rsidRDefault="00ED202C" w:rsidP="009A483F">
            <w:pPr>
              <w:widowControl w:val="0"/>
              <w:spacing w:before="60" w:after="60" w:line="288" w:lineRule="auto"/>
              <w:jc w:val="center"/>
              <w:rPr>
                <w:spacing w:val="-10"/>
                <w:sz w:val="26"/>
                <w:szCs w:val="26"/>
              </w:rPr>
            </w:pPr>
          </w:p>
        </w:tc>
      </w:tr>
      <w:tr w:rsidR="00ED202C" w:rsidRPr="00C02E27" w14:paraId="5B3B8946" w14:textId="77777777" w:rsidTr="009A483F">
        <w:trPr>
          <w:trHeight w:val="558"/>
          <w:jc w:val="center"/>
        </w:trPr>
        <w:tc>
          <w:tcPr>
            <w:tcW w:w="850" w:type="dxa"/>
            <w:tcBorders>
              <w:top w:val="dashSmallGap" w:sz="4" w:space="0" w:color="auto"/>
              <w:left w:val="single" w:sz="4" w:space="0" w:color="auto"/>
              <w:bottom w:val="dashSmallGap" w:sz="4" w:space="0" w:color="auto"/>
              <w:right w:val="single" w:sz="4" w:space="0" w:color="auto"/>
            </w:tcBorders>
            <w:vAlign w:val="center"/>
          </w:tcPr>
          <w:p w14:paraId="03562612" w14:textId="77777777" w:rsidR="00ED202C" w:rsidRPr="00C02E27" w:rsidRDefault="00ED202C" w:rsidP="009A483F">
            <w:pPr>
              <w:widowControl w:val="0"/>
              <w:spacing w:before="60" w:after="60" w:line="288" w:lineRule="auto"/>
              <w:jc w:val="center"/>
              <w:rPr>
                <w:spacing w:val="-10"/>
                <w:sz w:val="26"/>
                <w:szCs w:val="26"/>
              </w:rPr>
            </w:pPr>
            <w:r w:rsidRPr="00C02E27">
              <w:rPr>
                <w:spacing w:val="-10"/>
                <w:sz w:val="26"/>
                <w:szCs w:val="26"/>
              </w:rPr>
              <w:t>4</w:t>
            </w:r>
          </w:p>
        </w:tc>
        <w:tc>
          <w:tcPr>
            <w:tcW w:w="2271" w:type="dxa"/>
            <w:tcBorders>
              <w:top w:val="dashSmallGap" w:sz="4" w:space="0" w:color="auto"/>
              <w:left w:val="single" w:sz="4" w:space="0" w:color="auto"/>
              <w:bottom w:val="dashSmallGap" w:sz="4" w:space="0" w:color="auto"/>
              <w:right w:val="single" w:sz="4" w:space="0" w:color="auto"/>
            </w:tcBorders>
            <w:vAlign w:val="center"/>
          </w:tcPr>
          <w:p w14:paraId="1AFF42C7" w14:textId="77777777" w:rsidR="00ED202C" w:rsidRPr="00C02E27" w:rsidRDefault="005E677C" w:rsidP="009A483F">
            <w:pPr>
              <w:widowControl w:val="0"/>
              <w:spacing w:before="60" w:after="60" w:line="288" w:lineRule="auto"/>
              <w:rPr>
                <w:rFonts w:ascii="Tahoma" w:eastAsia="SimSun" w:hAnsi="Tahoma"/>
                <w:spacing w:val="-10"/>
                <w:kern w:val="2"/>
                <w:sz w:val="26"/>
                <w:szCs w:val="26"/>
                <w:lang w:eastAsia="zh-CN"/>
              </w:rPr>
            </w:pPr>
            <w:r w:rsidRPr="00C02E27">
              <w:rPr>
                <w:spacing w:val="-10"/>
                <w:sz w:val="26"/>
                <w:szCs w:val="26"/>
              </w:rPr>
              <w:t>Bà Lê Thị Thúy Hân</w:t>
            </w:r>
          </w:p>
        </w:tc>
        <w:tc>
          <w:tcPr>
            <w:tcW w:w="1701" w:type="dxa"/>
            <w:tcBorders>
              <w:top w:val="dashSmallGap" w:sz="4" w:space="0" w:color="auto"/>
              <w:left w:val="single" w:sz="4" w:space="0" w:color="auto"/>
              <w:bottom w:val="dashSmallGap" w:sz="4" w:space="0" w:color="auto"/>
              <w:right w:val="single" w:sz="4" w:space="0" w:color="auto"/>
            </w:tcBorders>
            <w:vAlign w:val="center"/>
          </w:tcPr>
          <w:p w14:paraId="4DB195A6" w14:textId="77777777" w:rsidR="00ED202C" w:rsidRPr="00C02E27" w:rsidRDefault="005E677C" w:rsidP="009A483F">
            <w:pPr>
              <w:widowControl w:val="0"/>
              <w:spacing w:before="60" w:after="60" w:line="288" w:lineRule="auto"/>
              <w:jc w:val="center"/>
              <w:rPr>
                <w:rFonts w:ascii="Tahoma" w:eastAsia="SimSun" w:hAnsi="Tahoma"/>
                <w:spacing w:val="-10"/>
                <w:kern w:val="2"/>
                <w:sz w:val="26"/>
                <w:szCs w:val="26"/>
                <w:lang w:eastAsia="zh-CN"/>
              </w:rPr>
            </w:pPr>
            <w:r w:rsidRPr="00C02E27">
              <w:rPr>
                <w:spacing w:val="-10"/>
                <w:sz w:val="26"/>
                <w:szCs w:val="26"/>
              </w:rPr>
              <w:t>Kỹ sư</w:t>
            </w:r>
          </w:p>
        </w:tc>
        <w:tc>
          <w:tcPr>
            <w:tcW w:w="2268" w:type="dxa"/>
            <w:tcBorders>
              <w:top w:val="dashSmallGap" w:sz="4" w:space="0" w:color="auto"/>
              <w:left w:val="single" w:sz="4" w:space="0" w:color="auto"/>
              <w:bottom w:val="dashSmallGap" w:sz="4" w:space="0" w:color="auto"/>
              <w:right w:val="single" w:sz="4" w:space="0" w:color="auto"/>
            </w:tcBorders>
            <w:vAlign w:val="center"/>
          </w:tcPr>
          <w:p w14:paraId="30C6D47A" w14:textId="77777777" w:rsidR="00ED202C" w:rsidRPr="00C02E27" w:rsidRDefault="005E677C" w:rsidP="009A483F">
            <w:pPr>
              <w:widowControl w:val="0"/>
              <w:spacing w:before="60" w:after="60" w:line="288" w:lineRule="auto"/>
              <w:jc w:val="center"/>
              <w:rPr>
                <w:rFonts w:ascii="Tahoma" w:eastAsia="SimSun" w:hAnsi="Tahoma"/>
                <w:spacing w:val="-10"/>
                <w:kern w:val="2"/>
                <w:sz w:val="26"/>
                <w:szCs w:val="26"/>
                <w:lang w:eastAsia="zh-CN"/>
              </w:rPr>
            </w:pPr>
            <w:r w:rsidRPr="00C02E27">
              <w:rPr>
                <w:spacing w:val="-10"/>
                <w:sz w:val="26"/>
                <w:szCs w:val="26"/>
              </w:rPr>
              <w:t>Công nghệ &amp; Quản lý môi trường</w:t>
            </w:r>
          </w:p>
        </w:tc>
        <w:tc>
          <w:tcPr>
            <w:tcW w:w="1844" w:type="dxa"/>
            <w:tcBorders>
              <w:top w:val="dashSmallGap" w:sz="4" w:space="0" w:color="auto"/>
              <w:left w:val="single" w:sz="4" w:space="0" w:color="auto"/>
              <w:bottom w:val="dashSmallGap" w:sz="4" w:space="0" w:color="auto"/>
              <w:right w:val="single" w:sz="4" w:space="0" w:color="auto"/>
            </w:tcBorders>
            <w:vAlign w:val="center"/>
          </w:tcPr>
          <w:p w14:paraId="56D2179F" w14:textId="77777777" w:rsidR="00ED202C" w:rsidRPr="00C02E27" w:rsidRDefault="00ED202C" w:rsidP="009A483F">
            <w:pPr>
              <w:spacing w:before="60" w:after="60" w:line="288" w:lineRule="auto"/>
              <w:jc w:val="center"/>
              <w:rPr>
                <w:rFonts w:ascii="Tahoma" w:eastAsia="SimSun" w:hAnsi="Tahoma"/>
                <w:kern w:val="2"/>
                <w:sz w:val="26"/>
                <w:szCs w:val="26"/>
                <w:lang w:eastAsia="zh-CN"/>
              </w:rPr>
            </w:pPr>
            <w:r w:rsidRPr="00C02E27">
              <w:rPr>
                <w:spacing w:val="-10"/>
                <w:sz w:val="26"/>
                <w:szCs w:val="26"/>
              </w:rPr>
              <w:t xml:space="preserve">Chương </w:t>
            </w:r>
            <w:r w:rsidR="00217287" w:rsidRPr="00C02E27">
              <w:rPr>
                <w:spacing w:val="-10"/>
                <w:sz w:val="26"/>
                <w:szCs w:val="26"/>
              </w:rPr>
              <w:t>1,</w:t>
            </w:r>
            <w:r w:rsidRPr="00C02E27">
              <w:rPr>
                <w:spacing w:val="-10"/>
                <w:sz w:val="26"/>
                <w:szCs w:val="26"/>
              </w:rPr>
              <w:t xml:space="preserve"> 2</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54E11DA8" w14:textId="77777777" w:rsidR="00ED202C" w:rsidRPr="00C02E27" w:rsidRDefault="00ED202C" w:rsidP="009A483F">
            <w:pPr>
              <w:widowControl w:val="0"/>
              <w:spacing w:before="60" w:after="60" w:line="288" w:lineRule="auto"/>
              <w:jc w:val="center"/>
              <w:rPr>
                <w:spacing w:val="-10"/>
                <w:sz w:val="26"/>
                <w:szCs w:val="26"/>
              </w:rPr>
            </w:pPr>
          </w:p>
        </w:tc>
      </w:tr>
      <w:tr w:rsidR="00ED202C" w:rsidRPr="00C02E27" w14:paraId="10555A78" w14:textId="77777777" w:rsidTr="009A483F">
        <w:trPr>
          <w:trHeight w:val="144"/>
          <w:jc w:val="center"/>
        </w:trPr>
        <w:tc>
          <w:tcPr>
            <w:tcW w:w="850" w:type="dxa"/>
            <w:tcBorders>
              <w:top w:val="dashSmallGap" w:sz="4" w:space="0" w:color="auto"/>
              <w:left w:val="single" w:sz="4" w:space="0" w:color="auto"/>
              <w:bottom w:val="dashSmallGap" w:sz="4" w:space="0" w:color="auto"/>
              <w:right w:val="single" w:sz="4" w:space="0" w:color="auto"/>
            </w:tcBorders>
            <w:vAlign w:val="center"/>
          </w:tcPr>
          <w:p w14:paraId="160E3B11" w14:textId="77777777" w:rsidR="00ED202C" w:rsidRPr="00C02E27" w:rsidRDefault="00ED202C" w:rsidP="009A483F">
            <w:pPr>
              <w:widowControl w:val="0"/>
              <w:spacing w:before="60" w:after="60" w:line="288" w:lineRule="auto"/>
              <w:jc w:val="center"/>
              <w:rPr>
                <w:spacing w:val="-10"/>
                <w:sz w:val="26"/>
                <w:szCs w:val="26"/>
              </w:rPr>
            </w:pPr>
            <w:r w:rsidRPr="00C02E27">
              <w:rPr>
                <w:spacing w:val="-10"/>
                <w:sz w:val="26"/>
                <w:szCs w:val="26"/>
              </w:rPr>
              <w:t>5</w:t>
            </w:r>
          </w:p>
        </w:tc>
        <w:tc>
          <w:tcPr>
            <w:tcW w:w="2271" w:type="dxa"/>
            <w:tcBorders>
              <w:top w:val="dashSmallGap" w:sz="4" w:space="0" w:color="auto"/>
              <w:left w:val="single" w:sz="4" w:space="0" w:color="auto"/>
              <w:bottom w:val="dashSmallGap" w:sz="4" w:space="0" w:color="auto"/>
              <w:right w:val="single" w:sz="4" w:space="0" w:color="auto"/>
            </w:tcBorders>
            <w:vAlign w:val="center"/>
          </w:tcPr>
          <w:p w14:paraId="3AFCBF96" w14:textId="77777777" w:rsidR="00ED202C" w:rsidRPr="00C02E27" w:rsidRDefault="005E677C" w:rsidP="009A483F">
            <w:pPr>
              <w:widowControl w:val="0"/>
              <w:spacing w:before="60" w:after="60" w:line="288" w:lineRule="auto"/>
              <w:rPr>
                <w:rFonts w:ascii="Tahoma" w:eastAsia="SimSun" w:hAnsi="Tahoma"/>
                <w:spacing w:val="-10"/>
                <w:kern w:val="2"/>
                <w:sz w:val="26"/>
                <w:szCs w:val="26"/>
                <w:lang w:eastAsia="zh-CN"/>
              </w:rPr>
            </w:pPr>
            <w:r w:rsidRPr="00C02E27">
              <w:rPr>
                <w:spacing w:val="-10"/>
                <w:sz w:val="26"/>
                <w:szCs w:val="26"/>
              </w:rPr>
              <w:t>Bà Lê Thị Thường</w:t>
            </w:r>
          </w:p>
        </w:tc>
        <w:tc>
          <w:tcPr>
            <w:tcW w:w="1701" w:type="dxa"/>
            <w:tcBorders>
              <w:top w:val="dashSmallGap" w:sz="4" w:space="0" w:color="auto"/>
              <w:left w:val="single" w:sz="4" w:space="0" w:color="auto"/>
              <w:bottom w:val="dashSmallGap" w:sz="4" w:space="0" w:color="auto"/>
              <w:right w:val="single" w:sz="4" w:space="0" w:color="auto"/>
            </w:tcBorders>
            <w:vAlign w:val="center"/>
          </w:tcPr>
          <w:p w14:paraId="0D4EB11E" w14:textId="77777777" w:rsidR="00ED202C" w:rsidRPr="00C02E27" w:rsidRDefault="005E677C" w:rsidP="009A483F">
            <w:pPr>
              <w:widowControl w:val="0"/>
              <w:spacing w:before="60" w:after="60" w:line="288" w:lineRule="auto"/>
              <w:jc w:val="center"/>
              <w:rPr>
                <w:rFonts w:ascii="Tahoma" w:eastAsia="SimSun" w:hAnsi="Tahoma"/>
                <w:spacing w:val="-10"/>
                <w:kern w:val="2"/>
                <w:sz w:val="26"/>
                <w:szCs w:val="26"/>
                <w:lang w:eastAsia="zh-CN"/>
              </w:rPr>
            </w:pPr>
            <w:r w:rsidRPr="00C02E27">
              <w:rPr>
                <w:spacing w:val="-10"/>
                <w:sz w:val="26"/>
                <w:szCs w:val="26"/>
              </w:rPr>
              <w:t>Thạc sỹ</w:t>
            </w:r>
          </w:p>
        </w:tc>
        <w:tc>
          <w:tcPr>
            <w:tcW w:w="2268" w:type="dxa"/>
            <w:tcBorders>
              <w:top w:val="dashSmallGap" w:sz="4" w:space="0" w:color="auto"/>
              <w:left w:val="single" w:sz="4" w:space="0" w:color="auto"/>
              <w:bottom w:val="dashSmallGap" w:sz="4" w:space="0" w:color="auto"/>
              <w:right w:val="single" w:sz="4" w:space="0" w:color="auto"/>
            </w:tcBorders>
            <w:vAlign w:val="center"/>
          </w:tcPr>
          <w:p w14:paraId="1EED744A" w14:textId="77777777" w:rsidR="00ED202C" w:rsidRPr="00C02E27" w:rsidRDefault="005E677C" w:rsidP="009A483F">
            <w:pPr>
              <w:widowControl w:val="0"/>
              <w:spacing w:before="60" w:after="60" w:line="288" w:lineRule="auto"/>
              <w:jc w:val="center"/>
              <w:rPr>
                <w:rFonts w:ascii="Tahoma" w:eastAsia="SimSun" w:hAnsi="Tahoma"/>
                <w:spacing w:val="-10"/>
                <w:kern w:val="2"/>
                <w:sz w:val="26"/>
                <w:szCs w:val="26"/>
                <w:lang w:eastAsia="zh-CN"/>
              </w:rPr>
            </w:pPr>
            <w:r w:rsidRPr="00C02E27">
              <w:rPr>
                <w:spacing w:val="-10"/>
                <w:sz w:val="26"/>
                <w:szCs w:val="26"/>
              </w:rPr>
              <w:t>Thủy văn học</w:t>
            </w:r>
          </w:p>
        </w:tc>
        <w:tc>
          <w:tcPr>
            <w:tcW w:w="1844" w:type="dxa"/>
            <w:tcBorders>
              <w:top w:val="dashSmallGap" w:sz="4" w:space="0" w:color="auto"/>
              <w:left w:val="single" w:sz="4" w:space="0" w:color="auto"/>
              <w:bottom w:val="dashSmallGap" w:sz="4" w:space="0" w:color="auto"/>
              <w:right w:val="single" w:sz="4" w:space="0" w:color="auto"/>
            </w:tcBorders>
            <w:vAlign w:val="center"/>
          </w:tcPr>
          <w:p w14:paraId="1692EAB1" w14:textId="77777777" w:rsidR="00ED202C" w:rsidRPr="00C02E27" w:rsidRDefault="00ED202C" w:rsidP="009A483F">
            <w:pPr>
              <w:spacing w:before="60" w:after="60" w:line="288" w:lineRule="auto"/>
              <w:jc w:val="center"/>
              <w:rPr>
                <w:rFonts w:ascii="Tahoma" w:eastAsia="SimSun" w:hAnsi="Tahoma"/>
                <w:spacing w:val="-10"/>
                <w:kern w:val="2"/>
                <w:sz w:val="26"/>
                <w:szCs w:val="26"/>
                <w:lang w:eastAsia="zh-CN"/>
              </w:rPr>
            </w:pPr>
            <w:r w:rsidRPr="00C02E27">
              <w:rPr>
                <w:spacing w:val="-10"/>
                <w:sz w:val="26"/>
                <w:szCs w:val="26"/>
              </w:rPr>
              <w:t>Mở đầ</w:t>
            </w:r>
            <w:r w:rsidR="005E677C" w:rsidRPr="00C02E27">
              <w:rPr>
                <w:spacing w:val="-10"/>
                <w:sz w:val="26"/>
                <w:szCs w:val="26"/>
              </w:rPr>
              <w:t>u, chương 2,5</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1D42376F" w14:textId="77777777" w:rsidR="00ED202C" w:rsidRPr="00C02E27" w:rsidRDefault="00ED202C" w:rsidP="009A483F">
            <w:pPr>
              <w:widowControl w:val="0"/>
              <w:spacing w:before="60" w:after="60" w:line="288" w:lineRule="auto"/>
              <w:jc w:val="center"/>
              <w:rPr>
                <w:spacing w:val="-10"/>
                <w:sz w:val="26"/>
                <w:szCs w:val="26"/>
              </w:rPr>
            </w:pPr>
          </w:p>
        </w:tc>
      </w:tr>
      <w:tr w:rsidR="00ED202C" w:rsidRPr="00C02E27" w14:paraId="327F2275" w14:textId="77777777" w:rsidTr="009A483F">
        <w:trPr>
          <w:trHeight w:val="144"/>
          <w:jc w:val="center"/>
        </w:trPr>
        <w:tc>
          <w:tcPr>
            <w:tcW w:w="850" w:type="dxa"/>
            <w:tcBorders>
              <w:top w:val="dashSmallGap" w:sz="4" w:space="0" w:color="auto"/>
              <w:left w:val="single" w:sz="4" w:space="0" w:color="auto"/>
              <w:bottom w:val="dashSmallGap" w:sz="4" w:space="0" w:color="auto"/>
              <w:right w:val="single" w:sz="4" w:space="0" w:color="auto"/>
            </w:tcBorders>
            <w:vAlign w:val="center"/>
          </w:tcPr>
          <w:p w14:paraId="357C6976" w14:textId="77777777" w:rsidR="00ED202C" w:rsidRPr="00C02E27" w:rsidRDefault="00ED202C" w:rsidP="009A483F">
            <w:pPr>
              <w:widowControl w:val="0"/>
              <w:spacing w:before="60" w:after="60" w:line="288" w:lineRule="auto"/>
              <w:jc w:val="center"/>
              <w:rPr>
                <w:spacing w:val="-10"/>
                <w:sz w:val="26"/>
                <w:szCs w:val="26"/>
              </w:rPr>
            </w:pPr>
            <w:r w:rsidRPr="00C02E27">
              <w:rPr>
                <w:spacing w:val="-10"/>
                <w:sz w:val="26"/>
                <w:szCs w:val="26"/>
              </w:rPr>
              <w:t>6</w:t>
            </w:r>
          </w:p>
        </w:tc>
        <w:tc>
          <w:tcPr>
            <w:tcW w:w="2271" w:type="dxa"/>
            <w:tcBorders>
              <w:top w:val="dashSmallGap" w:sz="4" w:space="0" w:color="auto"/>
              <w:left w:val="single" w:sz="4" w:space="0" w:color="auto"/>
              <w:bottom w:val="dashSmallGap" w:sz="4" w:space="0" w:color="auto"/>
              <w:right w:val="single" w:sz="4" w:space="0" w:color="auto"/>
            </w:tcBorders>
            <w:vAlign w:val="center"/>
          </w:tcPr>
          <w:p w14:paraId="00E6B2BB" w14:textId="77777777" w:rsidR="00ED202C" w:rsidRPr="00C02E27" w:rsidRDefault="005E677C" w:rsidP="009A483F">
            <w:pPr>
              <w:widowControl w:val="0"/>
              <w:spacing w:before="60" w:after="60" w:line="288" w:lineRule="auto"/>
              <w:rPr>
                <w:rFonts w:ascii="Tahoma" w:eastAsia="SimSun" w:hAnsi="Tahoma"/>
                <w:spacing w:val="-10"/>
                <w:kern w:val="2"/>
                <w:sz w:val="26"/>
                <w:szCs w:val="26"/>
                <w:lang w:eastAsia="zh-CN"/>
              </w:rPr>
            </w:pPr>
            <w:r w:rsidRPr="00C02E27">
              <w:rPr>
                <w:spacing w:val="-10"/>
                <w:sz w:val="26"/>
                <w:szCs w:val="26"/>
              </w:rPr>
              <w:t xml:space="preserve">Ông </w:t>
            </w:r>
            <w:r w:rsidR="00080844" w:rsidRPr="00C02E27">
              <w:rPr>
                <w:spacing w:val="-10"/>
                <w:sz w:val="26"/>
                <w:szCs w:val="26"/>
              </w:rPr>
              <w:t xml:space="preserve"> </w:t>
            </w:r>
            <w:r w:rsidRPr="00C02E27">
              <w:rPr>
                <w:spacing w:val="-10"/>
                <w:sz w:val="26"/>
                <w:szCs w:val="26"/>
              </w:rPr>
              <w:t>Đỗ Cao Sáng</w:t>
            </w:r>
          </w:p>
        </w:tc>
        <w:tc>
          <w:tcPr>
            <w:tcW w:w="1701" w:type="dxa"/>
            <w:tcBorders>
              <w:top w:val="dashSmallGap" w:sz="4" w:space="0" w:color="auto"/>
              <w:left w:val="single" w:sz="4" w:space="0" w:color="auto"/>
              <w:bottom w:val="dashSmallGap" w:sz="4" w:space="0" w:color="auto"/>
              <w:right w:val="single" w:sz="4" w:space="0" w:color="auto"/>
            </w:tcBorders>
            <w:vAlign w:val="center"/>
          </w:tcPr>
          <w:p w14:paraId="2D6361C3" w14:textId="77777777" w:rsidR="00ED202C" w:rsidRPr="00C02E27" w:rsidRDefault="00ED202C" w:rsidP="009A483F">
            <w:pPr>
              <w:widowControl w:val="0"/>
              <w:spacing w:before="60" w:after="60" w:line="288" w:lineRule="auto"/>
              <w:jc w:val="center"/>
              <w:rPr>
                <w:rFonts w:ascii="Tahoma" w:eastAsia="SimSun" w:hAnsi="Tahoma"/>
                <w:spacing w:val="-10"/>
                <w:kern w:val="2"/>
                <w:sz w:val="26"/>
                <w:szCs w:val="26"/>
                <w:lang w:eastAsia="zh-CN"/>
              </w:rPr>
            </w:pPr>
            <w:r w:rsidRPr="00C02E27">
              <w:rPr>
                <w:spacing w:val="-10"/>
                <w:sz w:val="26"/>
                <w:szCs w:val="26"/>
              </w:rPr>
              <w:t>Kỹ sư</w:t>
            </w:r>
          </w:p>
        </w:tc>
        <w:tc>
          <w:tcPr>
            <w:tcW w:w="2268" w:type="dxa"/>
            <w:tcBorders>
              <w:top w:val="dashSmallGap" w:sz="4" w:space="0" w:color="auto"/>
              <w:left w:val="single" w:sz="4" w:space="0" w:color="auto"/>
              <w:bottom w:val="dashSmallGap" w:sz="4" w:space="0" w:color="auto"/>
              <w:right w:val="single" w:sz="4" w:space="0" w:color="auto"/>
            </w:tcBorders>
            <w:vAlign w:val="center"/>
          </w:tcPr>
          <w:p w14:paraId="58AA47A9" w14:textId="77777777" w:rsidR="00ED202C" w:rsidRPr="00C02E27" w:rsidRDefault="005E677C" w:rsidP="009A483F">
            <w:pPr>
              <w:widowControl w:val="0"/>
              <w:spacing w:before="60" w:after="60" w:line="288" w:lineRule="auto"/>
              <w:jc w:val="center"/>
              <w:rPr>
                <w:rFonts w:ascii="Tahoma" w:eastAsia="SimSun" w:hAnsi="Tahoma"/>
                <w:spacing w:val="-10"/>
                <w:kern w:val="2"/>
                <w:sz w:val="26"/>
                <w:szCs w:val="26"/>
                <w:lang w:eastAsia="zh-CN"/>
              </w:rPr>
            </w:pPr>
            <w:r w:rsidRPr="00C02E27">
              <w:rPr>
                <w:spacing w:val="-10"/>
                <w:sz w:val="26"/>
                <w:szCs w:val="26"/>
              </w:rPr>
              <w:t>Thủy văn</w:t>
            </w:r>
          </w:p>
        </w:tc>
        <w:tc>
          <w:tcPr>
            <w:tcW w:w="1844" w:type="dxa"/>
            <w:tcBorders>
              <w:top w:val="dashSmallGap" w:sz="4" w:space="0" w:color="auto"/>
              <w:left w:val="single" w:sz="4" w:space="0" w:color="auto"/>
              <w:bottom w:val="dashSmallGap" w:sz="4" w:space="0" w:color="auto"/>
              <w:right w:val="single" w:sz="4" w:space="0" w:color="auto"/>
            </w:tcBorders>
            <w:vAlign w:val="center"/>
          </w:tcPr>
          <w:p w14:paraId="178C113A" w14:textId="77777777" w:rsidR="00ED202C" w:rsidRPr="00C02E27" w:rsidRDefault="00ED202C" w:rsidP="009A483F">
            <w:pPr>
              <w:spacing w:before="60" w:after="60" w:line="288" w:lineRule="auto"/>
              <w:jc w:val="center"/>
              <w:rPr>
                <w:rFonts w:ascii="Tahoma" w:eastAsia="SimSun" w:hAnsi="Tahoma"/>
                <w:spacing w:val="-10"/>
                <w:kern w:val="2"/>
                <w:sz w:val="26"/>
                <w:szCs w:val="26"/>
                <w:lang w:eastAsia="zh-CN"/>
              </w:rPr>
            </w:pPr>
            <w:r w:rsidRPr="00C02E27">
              <w:rPr>
                <w:spacing w:val="-10"/>
                <w:sz w:val="26"/>
                <w:szCs w:val="26"/>
              </w:rPr>
              <w:t>Chương 2</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737D8C60" w14:textId="77777777" w:rsidR="00ED202C" w:rsidRPr="00C02E27" w:rsidRDefault="00ED202C" w:rsidP="009A483F">
            <w:pPr>
              <w:widowControl w:val="0"/>
              <w:spacing w:before="60" w:after="60" w:line="288" w:lineRule="auto"/>
              <w:jc w:val="center"/>
              <w:rPr>
                <w:spacing w:val="-10"/>
                <w:sz w:val="26"/>
                <w:szCs w:val="26"/>
              </w:rPr>
            </w:pPr>
          </w:p>
        </w:tc>
      </w:tr>
    </w:tbl>
    <w:p w14:paraId="5259A56A" w14:textId="77777777" w:rsidR="004E5F1B" w:rsidRPr="009A483F" w:rsidRDefault="00757C23" w:rsidP="009A483F">
      <w:pPr>
        <w:spacing w:after="0" w:line="300" w:lineRule="auto"/>
        <w:ind w:firstLine="720"/>
        <w:jc w:val="both"/>
        <w:rPr>
          <w:rFonts w:eastAsia="Times New Roman"/>
        </w:rPr>
      </w:pPr>
      <w:r w:rsidRPr="009A483F">
        <w:rPr>
          <w:rFonts w:eastAsia="Times New Roman"/>
        </w:rPr>
        <w:t>Trong quá trình thực hiện đánh giá tác động môi trường, dự án nhận được sự giúp đỡ từ các cơ quan sau đây:</w:t>
      </w:r>
    </w:p>
    <w:p w14:paraId="542BB537" w14:textId="77777777" w:rsidR="00757C23" w:rsidRPr="009A483F" w:rsidRDefault="00757C23" w:rsidP="009A483F">
      <w:pPr>
        <w:spacing w:after="0" w:line="300" w:lineRule="auto"/>
        <w:ind w:firstLine="720"/>
        <w:jc w:val="both"/>
        <w:rPr>
          <w:rFonts w:eastAsia="Times New Roman"/>
        </w:rPr>
      </w:pPr>
      <w:r w:rsidRPr="009A483F">
        <w:rPr>
          <w:rFonts w:eastAsia="Times New Roman"/>
        </w:rPr>
        <w:t>Sở Tài nguy</w:t>
      </w:r>
      <w:r w:rsidR="004E5F1B" w:rsidRPr="009A483F">
        <w:rPr>
          <w:rFonts w:eastAsia="Times New Roman"/>
        </w:rPr>
        <w:t>ên và Môi trường tỉnh Nghệ An</w:t>
      </w:r>
      <w:r w:rsidRPr="009A483F">
        <w:rPr>
          <w:rFonts w:eastAsia="Times New Roman"/>
        </w:rPr>
        <w:t>;</w:t>
      </w:r>
    </w:p>
    <w:p w14:paraId="2BD3D36D" w14:textId="55AEE851" w:rsidR="00757C23" w:rsidRPr="009A483F" w:rsidRDefault="00757C23" w:rsidP="009A483F">
      <w:pPr>
        <w:tabs>
          <w:tab w:val="left" w:pos="1120"/>
        </w:tabs>
        <w:spacing w:after="0" w:line="300" w:lineRule="auto"/>
        <w:ind w:firstLine="720"/>
        <w:jc w:val="both"/>
        <w:rPr>
          <w:rFonts w:eastAsia="Arial"/>
        </w:rPr>
      </w:pPr>
      <w:r w:rsidRPr="009A483F">
        <w:rPr>
          <w:rFonts w:eastAsia="Times New Roman"/>
        </w:rPr>
        <w:t>Chi Cục B</w:t>
      </w:r>
      <w:r w:rsidR="004E5F1B" w:rsidRPr="009A483F">
        <w:rPr>
          <w:rFonts w:eastAsia="Times New Roman"/>
        </w:rPr>
        <w:t>ảo vệ môi trường tỉnh Nghệ An</w:t>
      </w:r>
      <w:r w:rsidRPr="009A483F">
        <w:rPr>
          <w:rFonts w:eastAsia="Times New Roman"/>
        </w:rPr>
        <w:t>;</w:t>
      </w:r>
    </w:p>
    <w:p w14:paraId="7862CB45" w14:textId="321361E3" w:rsidR="00757C23" w:rsidRPr="009A483F" w:rsidRDefault="00757C23" w:rsidP="009A483F">
      <w:pPr>
        <w:tabs>
          <w:tab w:val="left" w:pos="1120"/>
        </w:tabs>
        <w:spacing w:after="0" w:line="300" w:lineRule="auto"/>
        <w:ind w:firstLine="720"/>
        <w:jc w:val="both"/>
        <w:rPr>
          <w:rFonts w:eastAsia="Arial"/>
        </w:rPr>
      </w:pPr>
      <w:r w:rsidRPr="009A483F">
        <w:rPr>
          <w:rFonts w:eastAsia="Times New Roman"/>
        </w:rPr>
        <w:t>Phòng Tài nguyê</w:t>
      </w:r>
      <w:r w:rsidR="004E5F1B" w:rsidRPr="009A483F">
        <w:rPr>
          <w:rFonts w:eastAsia="Times New Roman"/>
        </w:rPr>
        <w:t>n và Môi trường thị xã Hoàng Mai</w:t>
      </w:r>
      <w:r w:rsidRPr="009A483F">
        <w:rPr>
          <w:rFonts w:eastAsia="Times New Roman"/>
        </w:rPr>
        <w:t>;</w:t>
      </w:r>
    </w:p>
    <w:p w14:paraId="011D0BA2" w14:textId="2C9F21F9" w:rsidR="00757C23" w:rsidRPr="009A483F" w:rsidRDefault="00757C23" w:rsidP="009A483F">
      <w:pPr>
        <w:tabs>
          <w:tab w:val="left" w:pos="1120"/>
        </w:tabs>
        <w:spacing w:after="0" w:line="300" w:lineRule="auto"/>
        <w:ind w:firstLine="720"/>
        <w:rPr>
          <w:rFonts w:eastAsia="Arial"/>
        </w:rPr>
      </w:pPr>
      <w:r w:rsidRPr="009A483F">
        <w:rPr>
          <w:rFonts w:eastAsia="Times New Roman"/>
        </w:rPr>
        <w:t xml:space="preserve">UBND xã cùng các tổ chức đoàn thể xã </w:t>
      </w:r>
      <w:r w:rsidR="004E5F1B" w:rsidRPr="009A483F">
        <w:rPr>
          <w:rFonts w:eastAsia="Times New Roman"/>
        </w:rPr>
        <w:t>Quỳnh Vinh</w:t>
      </w:r>
      <w:r w:rsidRPr="009A483F">
        <w:rPr>
          <w:rFonts w:eastAsia="Times New Roman"/>
        </w:rPr>
        <w:t xml:space="preserve">, </w:t>
      </w:r>
      <w:r w:rsidR="004E5F1B" w:rsidRPr="009A483F">
        <w:rPr>
          <w:rFonts w:eastAsia="Times New Roman"/>
        </w:rPr>
        <w:t>thị xã Hoàng Mai</w:t>
      </w:r>
      <w:r w:rsidRPr="009A483F">
        <w:rPr>
          <w:rFonts w:eastAsia="Times New Roman"/>
        </w:rPr>
        <w:t>.</w:t>
      </w:r>
    </w:p>
    <w:p w14:paraId="5253F92D" w14:textId="77777777" w:rsidR="00757C23" w:rsidRPr="009A483F" w:rsidRDefault="0070719A" w:rsidP="00997471">
      <w:pPr>
        <w:pStyle w:val="Heading1"/>
        <w:rPr>
          <w:b w:val="0"/>
        </w:rPr>
      </w:pPr>
      <w:bookmarkStart w:id="17" w:name="_Toc123205614"/>
      <w:r w:rsidRPr="009A483F">
        <w:lastRenderedPageBreak/>
        <w:t>4.</w:t>
      </w:r>
      <w:r w:rsidR="00592193" w:rsidRPr="009A483F">
        <w:t xml:space="preserve"> </w:t>
      </w:r>
      <w:r w:rsidR="00757C23" w:rsidRPr="009A483F">
        <w:t>PHƯƠNG PHÁP ĐÁNH GIÁ TÁC ĐỘNG MÔI TRƯỜNG</w:t>
      </w:r>
      <w:bookmarkEnd w:id="17"/>
    </w:p>
    <w:p w14:paraId="7A8B1D72" w14:textId="77777777" w:rsidR="00757C23" w:rsidRPr="009A483F" w:rsidRDefault="00757C23" w:rsidP="00997471">
      <w:pPr>
        <w:pStyle w:val="Heading2"/>
        <w:rPr>
          <w:b w:val="0"/>
        </w:rPr>
      </w:pPr>
      <w:bookmarkStart w:id="18" w:name="_Toc123205615"/>
      <w:r w:rsidRPr="009A483F">
        <w:t>4.1. Các phương pháp đánh giá tác động môi trường</w:t>
      </w:r>
      <w:bookmarkEnd w:id="18"/>
    </w:p>
    <w:p w14:paraId="45F58B82" w14:textId="77777777" w:rsidR="004E5F1B" w:rsidRPr="009A483F" w:rsidRDefault="00757C23" w:rsidP="009A483F">
      <w:pPr>
        <w:spacing w:after="0" w:line="300" w:lineRule="auto"/>
        <w:ind w:firstLine="720"/>
        <w:jc w:val="both"/>
        <w:rPr>
          <w:rFonts w:eastAsia="Times New Roman"/>
        </w:rPr>
      </w:pPr>
      <w:r w:rsidRPr="009A483F">
        <w:rPr>
          <w:rFonts w:eastAsia="Times New Roman"/>
        </w:rPr>
        <w:t>Phương pháp đánh giá nhanh: xác định và đánh giá tải lượng ô nhiễm từ các hoạt động của dự án cũng như đánh giá các tác động của chúng đến môi trường. Phương pháp này được thực hiện trong chương 3.</w:t>
      </w:r>
    </w:p>
    <w:p w14:paraId="77F5E60C" w14:textId="6FE7257F" w:rsidR="00757C23" w:rsidRPr="009A483F" w:rsidRDefault="00757C23" w:rsidP="009A483F">
      <w:pPr>
        <w:spacing w:after="0" w:line="300" w:lineRule="auto"/>
        <w:ind w:firstLine="720"/>
        <w:jc w:val="both"/>
        <w:rPr>
          <w:rFonts w:eastAsia="Times New Roman"/>
        </w:rPr>
      </w:pPr>
      <w:r w:rsidRPr="009A483F">
        <w:rPr>
          <w:rFonts w:eastAsia="Times New Roman"/>
        </w:rPr>
        <w:t>Phương pháp so sánh: so sánh các kết quả đo đạc, phân tích, tính toán dự báo nồng độ các chất ô nhiễm do hoạt động của dự án với các TCVN, QCVN về môi trường và Tiêu chuẩn ngành (TCN) của Bộ Y tế và Bộ Xây dựng</w:t>
      </w:r>
      <w:r w:rsidR="006E69AC" w:rsidRPr="009A483F">
        <w:rPr>
          <w:rFonts w:eastAsia="Times New Roman"/>
        </w:rPr>
        <w:t xml:space="preserve"> (nếu có)</w:t>
      </w:r>
      <w:r w:rsidRPr="009A483F">
        <w:rPr>
          <w:rFonts w:eastAsia="Times New Roman"/>
        </w:rPr>
        <w:t>. Phương pháp này được thực hiện trong chương 2,3.</w:t>
      </w:r>
    </w:p>
    <w:p w14:paraId="2F8742D0" w14:textId="77777777" w:rsidR="00757C23" w:rsidRPr="009A483F" w:rsidRDefault="00757C23" w:rsidP="009A483F">
      <w:pPr>
        <w:spacing w:after="0" w:line="300" w:lineRule="auto"/>
        <w:ind w:firstLine="720"/>
        <w:jc w:val="both"/>
        <w:rPr>
          <w:rFonts w:eastAsia="Times New Roman"/>
        </w:rPr>
      </w:pPr>
      <w:r w:rsidRPr="009A483F">
        <w:rPr>
          <w:rFonts w:eastAsia="Times New Roman"/>
        </w:rPr>
        <w:t>Phương pháp phân tích tổng hợp: từ các kết quả nghiên cứu ĐTM, lập báo cáo ĐTM với bố cục và nội dung theo quy định. Phương pháp này được thực hiện trong chương 1,2,3,4,5.</w:t>
      </w:r>
    </w:p>
    <w:p w14:paraId="731AE121" w14:textId="77777777" w:rsidR="00757C23" w:rsidRPr="009A483F" w:rsidRDefault="00757C23" w:rsidP="009A483F">
      <w:pPr>
        <w:spacing w:after="0" w:line="300" w:lineRule="auto"/>
        <w:ind w:firstLine="720"/>
        <w:jc w:val="both"/>
        <w:rPr>
          <w:rFonts w:eastAsia="Times New Roman"/>
        </w:rPr>
      </w:pPr>
      <w:r w:rsidRPr="009A483F">
        <w:rPr>
          <w:rFonts w:eastAsia="Times New Roman"/>
        </w:rPr>
        <w:t>Phương pháp tham vấn cộng đồng: Mục đích của quá trình tham vấn cộng đồng là đảm bảo cho các bên bị ảnh hưởng được tham gia vào quá trình ra quyết định và thực hiện dự án và nâng cao sự hiểu biết của cộng đồng về dự án cũng như các tác động của dự án đến cuộc sống của cộng đồng đó. Sự đóng góp của cộng đồng liên quan sẽ đảm bảo rằng dự án đáp ứng được nhu cầu của cộng đồng và khả năng đem lại lợi ích cho cộng đồng. Phương pháp này được thực hiện trong chương 5.</w:t>
      </w:r>
    </w:p>
    <w:p w14:paraId="693B9856" w14:textId="77777777" w:rsidR="004E5F1B" w:rsidRPr="009A483F" w:rsidRDefault="00757C23" w:rsidP="009A483F">
      <w:pPr>
        <w:spacing w:after="0" w:line="300" w:lineRule="auto"/>
        <w:ind w:firstLine="720"/>
        <w:jc w:val="both"/>
        <w:rPr>
          <w:rFonts w:eastAsia="Times New Roman"/>
        </w:rPr>
      </w:pPr>
      <w:r w:rsidRPr="009A483F">
        <w:rPr>
          <w:rFonts w:eastAsia="Times New Roman"/>
        </w:rPr>
        <w:t>Phương pháp này sử dụng trong quá trình tham vấn lãnh đạo và nhân dân địa phương các cơ quan đoàn thể, các tố chức tại nơi dự án có tác động trực tiếp. Nhằm nhận được những ý kiến góp ý để đảm bảo dự án không ảnh hưởng đến môi trường cũng như kinh tế - xã hội khu vực dự án. Phương pháp này được thực hiện trong chương 5.</w:t>
      </w:r>
    </w:p>
    <w:p w14:paraId="2E500411" w14:textId="77777777" w:rsidR="004E5F1B" w:rsidRPr="009A483F" w:rsidRDefault="00757C23" w:rsidP="00997471">
      <w:pPr>
        <w:pStyle w:val="Heading2"/>
      </w:pPr>
      <w:bookmarkStart w:id="19" w:name="_Toc123205616"/>
      <w:r w:rsidRPr="009A483F">
        <w:t>4.2. Các phương pháp khác</w:t>
      </w:r>
      <w:bookmarkEnd w:id="19"/>
    </w:p>
    <w:p w14:paraId="4EB8DE6F" w14:textId="77777777" w:rsidR="008D46C6" w:rsidRPr="009A483F" w:rsidRDefault="00757C23" w:rsidP="009A483F">
      <w:pPr>
        <w:spacing w:after="0" w:line="300" w:lineRule="auto"/>
        <w:ind w:firstLine="720"/>
        <w:jc w:val="both"/>
        <w:rPr>
          <w:rFonts w:eastAsia="Times New Roman"/>
        </w:rPr>
      </w:pPr>
      <w:r w:rsidRPr="009A483F">
        <w:rPr>
          <w:rFonts w:eastAsia="Times New Roman"/>
        </w:rPr>
        <w:t>Điều tra khảo sát thực địa.</w:t>
      </w:r>
    </w:p>
    <w:p w14:paraId="253A357F" w14:textId="77777777" w:rsidR="00757C23" w:rsidRPr="009A483F" w:rsidRDefault="00757C23" w:rsidP="009A483F">
      <w:pPr>
        <w:spacing w:after="0" w:line="300" w:lineRule="auto"/>
        <w:ind w:firstLine="720"/>
        <w:jc w:val="both"/>
        <w:rPr>
          <w:rFonts w:eastAsia="Times New Roman"/>
        </w:rPr>
      </w:pPr>
      <w:r w:rsidRPr="009A483F">
        <w:rPr>
          <w:rFonts w:eastAsia="Times New Roman"/>
        </w:rPr>
        <w:t>Phương pháp đo đạc, phân tích: khảo sát, quan trắc, lấy mẫu tại hiện trường và phân tích trong phòng thí nghiệm theo các Tiêu chuẩn/Quy chuẩn Việt Nam (TCVN/QCVN) và quốc tế (nếu cần thiết) về môi trường nhằm xác định các thông số về hiện trạng chất lượng môi trường không khí, nước, đất, sinh thái tại khu vực. Phương pháp này được thực hiện trong chương 2.</w:t>
      </w:r>
    </w:p>
    <w:p w14:paraId="45231590" w14:textId="11966363" w:rsidR="004E5F1B" w:rsidRPr="009A483F" w:rsidRDefault="00757C23" w:rsidP="009A483F">
      <w:pPr>
        <w:spacing w:after="0" w:line="300" w:lineRule="auto"/>
        <w:ind w:firstLine="720"/>
        <w:jc w:val="both"/>
        <w:rPr>
          <w:rFonts w:eastAsia="Times New Roman"/>
        </w:rPr>
      </w:pPr>
      <w:r w:rsidRPr="009A483F">
        <w:rPr>
          <w:rFonts w:eastAsia="Times New Roman"/>
        </w:rPr>
        <w:t>Lấy mẫu phân tích hiện trạng chất lượng mô</w:t>
      </w:r>
      <w:r w:rsidR="004E5F1B" w:rsidRPr="009A483F">
        <w:rPr>
          <w:rFonts w:eastAsia="Times New Roman"/>
        </w:rPr>
        <w:t>i trường nền: Mẫu không khí</w:t>
      </w:r>
      <w:r w:rsidRPr="009A483F">
        <w:rPr>
          <w:rFonts w:eastAsia="Times New Roman"/>
        </w:rPr>
        <w:t>, nước ngầm tại khu đất dự án và khu vực xung quanh. Phương pháp lấy mẫu, bảo quản và vận chuyển mẫu như sau:</w:t>
      </w:r>
    </w:p>
    <w:p w14:paraId="6DFF19A4" w14:textId="516F9652" w:rsidR="00757C23" w:rsidRPr="009A483F" w:rsidRDefault="00757C23" w:rsidP="009A483F">
      <w:pPr>
        <w:tabs>
          <w:tab w:val="left" w:pos="980"/>
        </w:tabs>
        <w:spacing w:after="0" w:line="300" w:lineRule="auto"/>
        <w:ind w:firstLine="720"/>
        <w:jc w:val="both"/>
        <w:rPr>
          <w:rFonts w:eastAsia="Arial"/>
        </w:rPr>
      </w:pPr>
      <w:r w:rsidRPr="009A483F">
        <w:rPr>
          <w:rFonts w:eastAsia="Times New Roman"/>
        </w:rPr>
        <w:t xml:space="preserve">Phương pháp thống kê: nhằm thu thập và xử lý số liệu khí tượng thủy văn, kinh tế - xã hội cũng như các số liệu khác tại khu vực thực hiện dự án thông qua </w:t>
      </w:r>
      <w:r w:rsidRPr="009A483F">
        <w:rPr>
          <w:rFonts w:eastAsia="Times New Roman"/>
        </w:rPr>
        <w:lastRenderedPageBreak/>
        <w:t xml:space="preserve">các nguồn khác nhau: Niên giám thống kê, báo cáo tình hình kinh tế - xã hội và hiện trạng môi trường tại xã </w:t>
      </w:r>
      <w:r w:rsidR="008032C3" w:rsidRPr="009A483F">
        <w:rPr>
          <w:rFonts w:eastAsia="Times New Roman"/>
        </w:rPr>
        <w:t>Quỳnh Vinh, thị xã Hoàng Mai</w:t>
      </w:r>
      <w:r w:rsidRPr="009A483F">
        <w:rPr>
          <w:rFonts w:eastAsia="Times New Roman"/>
        </w:rPr>
        <w:t xml:space="preserve"> và các công trình nguyên cứu có liên quan khác. Phương pháp này được thực hiện trong chương 2.</w:t>
      </w:r>
    </w:p>
    <w:p w14:paraId="6E878ABB" w14:textId="40E69AF6" w:rsidR="00757C23" w:rsidRPr="009A483F" w:rsidRDefault="00757C23" w:rsidP="009A483F">
      <w:pPr>
        <w:tabs>
          <w:tab w:val="left" w:pos="980"/>
        </w:tabs>
        <w:spacing w:after="0" w:line="300" w:lineRule="auto"/>
        <w:ind w:firstLine="720"/>
        <w:jc w:val="both"/>
        <w:rPr>
          <w:rFonts w:eastAsia="Arial"/>
        </w:rPr>
      </w:pPr>
      <w:r w:rsidRPr="009A483F">
        <w:rPr>
          <w:rFonts w:eastAsia="Times New Roman"/>
        </w:rPr>
        <w:t>Phương pháp lập bảng liệt kê: lập mối quan hệ giữa các hoạt động của dự án và các tác động đến các thành phần môi trường để đánh giá tổng hợp ảnh hưởng của các tác động do các hoạt động của dự án đến môi trường. Phương pháp này được thực hiện trong chương 3.</w:t>
      </w:r>
    </w:p>
    <w:p w14:paraId="60E22656" w14:textId="69D39AAB" w:rsidR="00757C23" w:rsidRPr="009A483F" w:rsidRDefault="00757C23" w:rsidP="009A483F">
      <w:pPr>
        <w:tabs>
          <w:tab w:val="left" w:pos="980"/>
        </w:tabs>
        <w:spacing w:after="0" w:line="300" w:lineRule="auto"/>
        <w:ind w:firstLine="720"/>
        <w:jc w:val="both"/>
        <w:rPr>
          <w:rFonts w:eastAsia="Arial"/>
        </w:rPr>
      </w:pPr>
      <w:r w:rsidRPr="009A483F">
        <w:rPr>
          <w:rFonts w:eastAsia="Times New Roman"/>
        </w:rPr>
        <w:t>Phương pháp dự báo: dự báo các tác động, sự cố rủi ro trong quá trình xây dựng và dự án đi vào hoạt động. Phương pháp này được thực hiện trong chương 3.</w:t>
      </w:r>
    </w:p>
    <w:p w14:paraId="5EE59B90" w14:textId="4E603D1D" w:rsidR="00757C23" w:rsidRPr="009A483F" w:rsidRDefault="00757C23" w:rsidP="009A483F">
      <w:pPr>
        <w:tabs>
          <w:tab w:val="left" w:pos="980"/>
        </w:tabs>
        <w:spacing w:after="0" w:line="300" w:lineRule="auto"/>
        <w:ind w:firstLine="720"/>
        <w:jc w:val="both"/>
        <w:rPr>
          <w:rFonts w:eastAsia="Arial"/>
        </w:rPr>
      </w:pPr>
      <w:r w:rsidRPr="009A483F">
        <w:rPr>
          <w:rFonts w:eastAsia="Times New Roman"/>
        </w:rPr>
        <w:t>Phương pháp chuyên gia: Tham vấn ý kiến của các chuyên gia am hiểu về lĩnh vực hoạt động của Dự án để giải quyết những vấn đề có tính chuyên môn sâu. Phương pháp này được thực hiện trong chương 3.</w:t>
      </w:r>
    </w:p>
    <w:p w14:paraId="298DD9DA" w14:textId="77777777" w:rsidR="00757C23" w:rsidRPr="00455748" w:rsidRDefault="00757C23" w:rsidP="00455748">
      <w:pPr>
        <w:pStyle w:val="Heading2"/>
      </w:pPr>
      <w:bookmarkStart w:id="20" w:name="_Toc123205617"/>
      <w:r w:rsidRPr="00455748">
        <w:t>4.3. Các bước thực hiện ĐTM</w:t>
      </w:r>
      <w:bookmarkEnd w:id="20"/>
    </w:p>
    <w:p w14:paraId="41EB414F" w14:textId="77777777" w:rsidR="00757C23" w:rsidRPr="009A483F" w:rsidRDefault="00757C23" w:rsidP="009A483F">
      <w:pPr>
        <w:tabs>
          <w:tab w:val="left" w:pos="980"/>
        </w:tabs>
        <w:spacing w:after="0" w:line="300" w:lineRule="auto"/>
        <w:ind w:firstLine="720"/>
        <w:jc w:val="both"/>
        <w:rPr>
          <w:rFonts w:eastAsia="Arial"/>
        </w:rPr>
      </w:pPr>
      <w:r w:rsidRPr="009A483F">
        <w:rPr>
          <w:rFonts w:eastAsia="Times New Roman"/>
        </w:rPr>
        <w:t>Khảo sát mô tả về thực trạng hoạt động của đơn vị để tiến hành lập bào cáo ĐTM.</w:t>
      </w:r>
    </w:p>
    <w:p w14:paraId="7935479E" w14:textId="62757040" w:rsidR="00757C23" w:rsidRPr="009A483F" w:rsidRDefault="00757C23" w:rsidP="009A483F">
      <w:pPr>
        <w:tabs>
          <w:tab w:val="left" w:pos="980"/>
        </w:tabs>
        <w:spacing w:after="0" w:line="300" w:lineRule="auto"/>
        <w:ind w:firstLine="720"/>
        <w:jc w:val="both"/>
        <w:rPr>
          <w:rFonts w:eastAsia="Arial"/>
        </w:rPr>
      </w:pPr>
      <w:r w:rsidRPr="009A483F">
        <w:rPr>
          <w:rFonts w:eastAsia="Times New Roman"/>
        </w:rPr>
        <w:t>Khảo sát điều kiện môi trường</w:t>
      </w:r>
      <w:r w:rsidR="009A483F">
        <w:rPr>
          <w:rFonts w:eastAsia="Times New Roman"/>
        </w:rPr>
        <w:t xml:space="preserve"> </w:t>
      </w:r>
      <w:r w:rsidRPr="009A483F">
        <w:rPr>
          <w:rFonts w:eastAsia="Times New Roman"/>
        </w:rPr>
        <w:t>địa chất địa điểm thực hiện</w:t>
      </w:r>
      <w:r w:rsidR="008032C3" w:rsidRPr="009A483F">
        <w:rPr>
          <w:rFonts w:eastAsia="Arial"/>
        </w:rPr>
        <w:t xml:space="preserve"> </w:t>
      </w:r>
      <w:r w:rsidRPr="009A483F">
        <w:rPr>
          <w:rFonts w:eastAsia="Times New Roman"/>
        </w:rPr>
        <w:t>dự án.</w:t>
      </w:r>
    </w:p>
    <w:p w14:paraId="0C096306" w14:textId="77777777" w:rsidR="00757C23" w:rsidRPr="009A483F" w:rsidRDefault="00757C23" w:rsidP="009A483F">
      <w:pPr>
        <w:tabs>
          <w:tab w:val="left" w:pos="980"/>
        </w:tabs>
        <w:spacing w:after="0" w:line="300" w:lineRule="auto"/>
        <w:ind w:firstLine="720"/>
        <w:jc w:val="both"/>
        <w:rPr>
          <w:rFonts w:eastAsia="Arial"/>
        </w:rPr>
      </w:pPr>
      <w:r w:rsidRPr="009A483F">
        <w:rPr>
          <w:rFonts w:eastAsia="Times New Roman"/>
        </w:rPr>
        <w:t>Đánh giá hiện trạng môi trường, yếu tố khí hậu, những nguồn gây ô nhiễm trong phạm vi dự án.</w:t>
      </w:r>
    </w:p>
    <w:p w14:paraId="5F28A2F0" w14:textId="77777777" w:rsidR="00757C23" w:rsidRPr="009A483F" w:rsidRDefault="00757C23" w:rsidP="009A483F">
      <w:pPr>
        <w:tabs>
          <w:tab w:val="left" w:pos="980"/>
        </w:tabs>
        <w:spacing w:after="0" w:line="300" w:lineRule="auto"/>
        <w:ind w:firstLine="720"/>
        <w:jc w:val="both"/>
        <w:rPr>
          <w:rFonts w:eastAsia="Arial"/>
        </w:rPr>
      </w:pPr>
      <w:r w:rsidRPr="009A483F">
        <w:rPr>
          <w:rFonts w:eastAsia="Times New Roman"/>
        </w:rPr>
        <w:t>Xác định rõ những loại chất thải phát sinh trong quá trình thi công xây dựng dự án, khi dự án hoạt động.</w:t>
      </w:r>
    </w:p>
    <w:p w14:paraId="34FFAF26" w14:textId="77777777" w:rsidR="00757C23" w:rsidRPr="009A483F" w:rsidRDefault="00757C23" w:rsidP="009A483F">
      <w:pPr>
        <w:tabs>
          <w:tab w:val="left" w:pos="980"/>
        </w:tabs>
        <w:spacing w:after="0" w:line="300" w:lineRule="auto"/>
        <w:ind w:firstLine="720"/>
        <w:jc w:val="both"/>
        <w:rPr>
          <w:rFonts w:eastAsia="Arial"/>
        </w:rPr>
      </w:pPr>
      <w:r w:rsidRPr="009A483F">
        <w:rPr>
          <w:rFonts w:eastAsia="Times New Roman"/>
        </w:rPr>
        <w:t>Đánh giá tác động sự ảnh hưởng có khả năng gây ô nhiễm đến môi trường, xã hội quanh khu vực dự án.</w:t>
      </w:r>
    </w:p>
    <w:p w14:paraId="4FEF161A" w14:textId="77777777" w:rsidR="00757C23" w:rsidRPr="009A483F" w:rsidRDefault="00757C23" w:rsidP="009A483F">
      <w:pPr>
        <w:tabs>
          <w:tab w:val="left" w:pos="980"/>
        </w:tabs>
        <w:spacing w:after="0" w:line="300" w:lineRule="auto"/>
        <w:ind w:firstLine="720"/>
        <w:jc w:val="both"/>
        <w:rPr>
          <w:rFonts w:eastAsia="Arial"/>
        </w:rPr>
      </w:pPr>
      <w:r w:rsidRPr="009A483F">
        <w:rPr>
          <w:rFonts w:eastAsia="Times New Roman"/>
        </w:rPr>
        <w:t>Tham vấn ý kiến cộng đồng, UBND</w:t>
      </w:r>
      <w:r w:rsidR="00296C97" w:rsidRPr="009A483F">
        <w:rPr>
          <w:rFonts w:eastAsia="Times New Roman"/>
        </w:rPr>
        <w:t xml:space="preserve"> xã</w:t>
      </w:r>
      <w:r w:rsidRPr="009A483F">
        <w:rPr>
          <w:rFonts w:eastAsia="Times New Roman"/>
        </w:rPr>
        <w:t>, UBMTTQ xã tại nơi dự án thực hiện.</w:t>
      </w:r>
    </w:p>
    <w:p w14:paraId="222FC05C" w14:textId="77777777" w:rsidR="00757C23" w:rsidRPr="009A483F" w:rsidRDefault="00757C23" w:rsidP="009A483F">
      <w:pPr>
        <w:tabs>
          <w:tab w:val="left" w:pos="980"/>
        </w:tabs>
        <w:spacing w:after="0" w:line="300" w:lineRule="auto"/>
        <w:ind w:firstLine="720"/>
        <w:jc w:val="both"/>
        <w:rPr>
          <w:rFonts w:eastAsia="Arial"/>
        </w:rPr>
      </w:pPr>
      <w:r w:rsidRPr="009A483F">
        <w:rPr>
          <w:rFonts w:eastAsia="Times New Roman"/>
        </w:rPr>
        <w:t>Tiến hành xây dựng các chương trình báo cáo giám sát môi trường.</w:t>
      </w:r>
    </w:p>
    <w:p w14:paraId="1CF345E4" w14:textId="77777777" w:rsidR="00757C23" w:rsidRPr="009A483F" w:rsidRDefault="00757C23" w:rsidP="009A483F">
      <w:pPr>
        <w:tabs>
          <w:tab w:val="left" w:pos="980"/>
        </w:tabs>
        <w:spacing w:after="0" w:line="300" w:lineRule="auto"/>
        <w:ind w:firstLine="720"/>
        <w:jc w:val="both"/>
        <w:rPr>
          <w:rFonts w:eastAsia="Arial"/>
        </w:rPr>
      </w:pPr>
      <w:r w:rsidRPr="009A483F">
        <w:rPr>
          <w:rFonts w:eastAsia="Times New Roman"/>
        </w:rPr>
        <w:t>Kết luận thực trạng của môi trường xung quanh dự án và đưa ra các ý kiến biện pháp xử lý tốt nhất.</w:t>
      </w:r>
    </w:p>
    <w:p w14:paraId="3BCD05B5" w14:textId="77777777" w:rsidR="00757C23" w:rsidRPr="009A483F" w:rsidRDefault="00757C23" w:rsidP="009A483F">
      <w:pPr>
        <w:tabs>
          <w:tab w:val="left" w:pos="980"/>
        </w:tabs>
        <w:spacing w:after="0" w:line="300" w:lineRule="auto"/>
        <w:ind w:firstLine="720"/>
        <w:jc w:val="both"/>
        <w:rPr>
          <w:rFonts w:eastAsia="Arial"/>
        </w:rPr>
      </w:pPr>
      <w:r w:rsidRPr="009A483F">
        <w:rPr>
          <w:rFonts w:eastAsia="Times New Roman"/>
        </w:rPr>
        <w:t>Hoàn tất hồ sơ và lập hội đồng thẩm định để phê duyệ</w:t>
      </w:r>
      <w:r w:rsidR="008032C3" w:rsidRPr="009A483F">
        <w:rPr>
          <w:rFonts w:eastAsia="Times New Roman"/>
        </w:rPr>
        <w:t>t báo cáo đánh giá tác động mô</w:t>
      </w:r>
      <w:r w:rsidR="0007349D" w:rsidRPr="009A483F">
        <w:rPr>
          <w:rFonts w:eastAsia="Times New Roman"/>
        </w:rPr>
        <w:t>i</w:t>
      </w:r>
      <w:r w:rsidR="008032C3" w:rsidRPr="009A483F">
        <w:rPr>
          <w:rFonts w:eastAsia="Times New Roman"/>
        </w:rPr>
        <w:t xml:space="preserve"> </w:t>
      </w:r>
      <w:r w:rsidRPr="009A483F">
        <w:rPr>
          <w:rFonts w:eastAsia="Times New Roman"/>
        </w:rPr>
        <w:t>trường ĐTM.</w:t>
      </w:r>
    </w:p>
    <w:p w14:paraId="4360CE57" w14:textId="77777777" w:rsidR="00894D41" w:rsidRPr="009A483F" w:rsidRDefault="00894D41" w:rsidP="001866CA">
      <w:pPr>
        <w:pStyle w:val="Heading1"/>
        <w:rPr>
          <w:szCs w:val="28"/>
        </w:rPr>
      </w:pPr>
      <w:bookmarkStart w:id="21" w:name="_Toc100996245"/>
      <w:bookmarkStart w:id="22" w:name="_Toc107321261"/>
      <w:bookmarkStart w:id="23" w:name="_Toc123205618"/>
      <w:r w:rsidRPr="009A483F">
        <w:rPr>
          <w:szCs w:val="28"/>
        </w:rPr>
        <w:t>5. Tóm tắt nội dung chính của Báo cáo ĐTM</w:t>
      </w:r>
      <w:bookmarkEnd w:id="21"/>
      <w:bookmarkEnd w:id="22"/>
      <w:bookmarkEnd w:id="23"/>
    </w:p>
    <w:p w14:paraId="73D8B46C" w14:textId="77777777" w:rsidR="00894D41" w:rsidRPr="009A483F" w:rsidRDefault="00894D41" w:rsidP="001866CA">
      <w:pPr>
        <w:pStyle w:val="Heading2"/>
        <w:rPr>
          <w:szCs w:val="28"/>
        </w:rPr>
      </w:pPr>
      <w:bookmarkStart w:id="24" w:name="_Toc100996246"/>
      <w:bookmarkStart w:id="25" w:name="_Toc107321262"/>
      <w:bookmarkStart w:id="26" w:name="_Toc123205619"/>
      <w:r w:rsidRPr="009A483F">
        <w:rPr>
          <w:szCs w:val="28"/>
        </w:rPr>
        <w:t>5.1. Thông tin về dự án:</w:t>
      </w:r>
      <w:bookmarkEnd w:id="24"/>
      <w:bookmarkEnd w:id="25"/>
      <w:bookmarkEnd w:id="26"/>
    </w:p>
    <w:p w14:paraId="5B8E84C0" w14:textId="77777777" w:rsidR="00894D41" w:rsidRPr="009A483F" w:rsidRDefault="00894D41" w:rsidP="009A483F">
      <w:pPr>
        <w:spacing w:after="0" w:line="300" w:lineRule="auto"/>
        <w:ind w:firstLine="720"/>
        <w:jc w:val="both"/>
        <w:rPr>
          <w:spacing w:val="-4"/>
        </w:rPr>
      </w:pPr>
      <w:r w:rsidRPr="009A483F">
        <w:t xml:space="preserve">- Thông tin chung: </w:t>
      </w:r>
    </w:p>
    <w:p w14:paraId="05879AC9" w14:textId="7056F430" w:rsidR="00894D41" w:rsidRPr="009A483F" w:rsidRDefault="00894D41" w:rsidP="009A483F">
      <w:pPr>
        <w:spacing w:after="0" w:line="300" w:lineRule="auto"/>
        <w:ind w:firstLine="720"/>
        <w:jc w:val="both"/>
        <w:rPr>
          <w:rFonts w:eastAsia="Times New Roman"/>
          <w:b/>
        </w:rPr>
      </w:pPr>
      <w:r w:rsidRPr="009A483F">
        <w:t xml:space="preserve">+ Tên dự án: </w:t>
      </w:r>
      <w:r w:rsidRPr="009A483F">
        <w:rPr>
          <w:rFonts w:eastAsia="Times New Roman"/>
        </w:rPr>
        <w:t>“Khu nhà ở tại xã Quỳnh Vinh, thị xã Hoàng Mai”</w:t>
      </w:r>
      <w:r w:rsidR="0007349D" w:rsidRPr="009A483F">
        <w:rPr>
          <w:rFonts w:eastAsia="Times New Roman"/>
        </w:rPr>
        <w:t>.</w:t>
      </w:r>
    </w:p>
    <w:p w14:paraId="3E49CD1D" w14:textId="34EC827E" w:rsidR="00894D41" w:rsidRPr="009A483F" w:rsidRDefault="00894D41" w:rsidP="009A483F">
      <w:pPr>
        <w:spacing w:after="0" w:line="300" w:lineRule="auto"/>
        <w:ind w:firstLine="720"/>
        <w:jc w:val="both"/>
        <w:rPr>
          <w:rFonts w:eastAsia="Times New Roman"/>
        </w:rPr>
      </w:pPr>
      <w:r w:rsidRPr="009A483F">
        <w:t>+ Địa điểm thực hiện:</w:t>
      </w:r>
      <w:r w:rsidR="0007349D" w:rsidRPr="009A483F">
        <w:rPr>
          <w:rFonts w:eastAsia="Times New Roman"/>
        </w:rPr>
        <w:t xml:space="preserve"> x</w:t>
      </w:r>
      <w:r w:rsidR="009B3377" w:rsidRPr="009A483F">
        <w:rPr>
          <w:rFonts w:eastAsia="Times New Roman"/>
        </w:rPr>
        <w:t>ã Quỳnh Vinh, thị xã Hoàng Mai, tỉnh Nghệ An</w:t>
      </w:r>
      <w:r w:rsidR="0007349D" w:rsidRPr="009A483F">
        <w:rPr>
          <w:rFonts w:eastAsia="Times New Roman"/>
        </w:rPr>
        <w:t>.</w:t>
      </w:r>
    </w:p>
    <w:p w14:paraId="304E9EF0" w14:textId="23A10F1C" w:rsidR="009B3377" w:rsidRPr="009A483F" w:rsidRDefault="00894D41">
      <w:pPr>
        <w:tabs>
          <w:tab w:val="num" w:pos="0"/>
        </w:tabs>
        <w:spacing w:after="0" w:line="300" w:lineRule="auto"/>
        <w:ind w:firstLine="720"/>
        <w:jc w:val="both"/>
      </w:pPr>
      <w:r w:rsidRPr="009A483F">
        <w:t xml:space="preserve">+ Chủ dự án: </w:t>
      </w:r>
      <w:r w:rsidR="009B3377" w:rsidRPr="009A483F">
        <w:rPr>
          <w:rFonts w:eastAsia="Times New Roman"/>
        </w:rPr>
        <w:t>Công ty TNHH Phúc Thổ</w:t>
      </w:r>
      <w:r w:rsidRPr="009A483F">
        <w:t>.</w:t>
      </w:r>
      <w:r w:rsidR="005B7DA2" w:rsidRPr="009A483F">
        <w:t xml:space="preserve"> </w:t>
      </w:r>
    </w:p>
    <w:p w14:paraId="067536F8" w14:textId="77777777" w:rsidR="005B7DA2" w:rsidRPr="009A483F" w:rsidRDefault="005B7DA2">
      <w:pPr>
        <w:tabs>
          <w:tab w:val="num" w:pos="0"/>
        </w:tabs>
        <w:spacing w:after="0" w:line="300" w:lineRule="auto"/>
        <w:ind w:firstLine="720"/>
        <w:jc w:val="both"/>
      </w:pPr>
      <w:r w:rsidRPr="009A483F">
        <w:rPr>
          <w:rFonts w:eastAsia="Times New Roman"/>
        </w:rPr>
        <w:t xml:space="preserve">Đại diện: Ông Lê Đức Thông      </w:t>
      </w:r>
      <w:r w:rsidRPr="009A483F">
        <w:rPr>
          <w:lang w:val="vi-VN"/>
        </w:rPr>
        <w:t xml:space="preserve">Chức vụ: </w:t>
      </w:r>
      <w:r w:rsidRPr="009A483F">
        <w:t xml:space="preserve">Giám đốc </w:t>
      </w:r>
    </w:p>
    <w:p w14:paraId="53342904" w14:textId="77777777" w:rsidR="009B3377" w:rsidRPr="009A483F" w:rsidRDefault="009B3377" w:rsidP="009A483F">
      <w:pPr>
        <w:tabs>
          <w:tab w:val="left" w:pos="1400"/>
        </w:tabs>
        <w:spacing w:after="0" w:line="300" w:lineRule="auto"/>
        <w:ind w:firstLine="720"/>
        <w:jc w:val="both"/>
        <w:rPr>
          <w:rFonts w:eastAsia="Times New Roman"/>
        </w:rPr>
      </w:pPr>
      <w:r w:rsidRPr="009A483F">
        <w:rPr>
          <w:rFonts w:eastAsia="Times New Roman"/>
        </w:rPr>
        <w:lastRenderedPageBreak/>
        <w:t>Địa chỉ trụ sở chính: Khối 5, phường Quỳnh Thiện, thị xã Hoàng Mai, tỉnh Nghệ An</w:t>
      </w:r>
      <w:r w:rsidR="0007349D" w:rsidRPr="009A483F">
        <w:rPr>
          <w:rFonts w:eastAsia="Times New Roman"/>
        </w:rPr>
        <w:t>.</w:t>
      </w:r>
    </w:p>
    <w:p w14:paraId="5A3D92D1" w14:textId="77777777" w:rsidR="00894D41" w:rsidRPr="009A483F" w:rsidRDefault="00894D41" w:rsidP="009A483F">
      <w:pPr>
        <w:shd w:val="clear" w:color="auto" w:fill="FFFFFF"/>
        <w:spacing w:after="0" w:line="300" w:lineRule="auto"/>
        <w:ind w:firstLine="720"/>
        <w:jc w:val="both"/>
      </w:pPr>
      <w:r w:rsidRPr="009A483F">
        <w:t xml:space="preserve">- Phạm vi, quy mô, công suất: </w:t>
      </w:r>
    </w:p>
    <w:p w14:paraId="073630D3" w14:textId="77777777" w:rsidR="00894D41" w:rsidRPr="009A483F" w:rsidRDefault="00894D41" w:rsidP="009A483F">
      <w:pPr>
        <w:spacing w:after="0" w:line="312" w:lineRule="auto"/>
        <w:ind w:firstLine="720"/>
        <w:jc w:val="both"/>
      </w:pPr>
      <w:bookmarkStart w:id="27" w:name="_Hlk122682031"/>
      <w:r w:rsidRPr="009A483F">
        <w:t xml:space="preserve">Dự án nằm trong quy hoạch chung xây dựng </w:t>
      </w:r>
      <w:r w:rsidR="009B3377" w:rsidRPr="009A483F">
        <w:t>thị xã Hoàng Mai</w:t>
      </w:r>
      <w:r w:rsidRPr="009A483F">
        <w:t>. Tổng diện tích khu đất quy hoạ</w:t>
      </w:r>
      <w:r w:rsidR="001D48BC" w:rsidRPr="009A483F">
        <w:t>ch 30.110,33</w:t>
      </w:r>
      <w:r w:rsidRPr="009A483F">
        <w:t>m</w:t>
      </w:r>
      <w:r w:rsidRPr="009A483F">
        <w:rPr>
          <w:vertAlign w:val="superscript"/>
        </w:rPr>
        <w:t>2</w:t>
      </w:r>
      <w:r w:rsidRPr="009A483F">
        <w:t xml:space="preserve">, trong đó phân thành các khu như sau: </w:t>
      </w:r>
    </w:p>
    <w:p w14:paraId="44FBBA69" w14:textId="109A33A8" w:rsidR="00A972B9" w:rsidRPr="009A483F" w:rsidRDefault="00A972B9" w:rsidP="009A483F">
      <w:pPr>
        <w:spacing w:after="0" w:line="312" w:lineRule="auto"/>
        <w:ind w:firstLine="720"/>
        <w:jc w:val="both"/>
      </w:pPr>
      <w:bookmarkStart w:id="28" w:name="_Toc100996247"/>
      <w:bookmarkStart w:id="29" w:name="_Toc107321263"/>
      <w:r w:rsidRPr="009A483F">
        <w:t>+ Khu thương mại dịch vụ (ký hiệu TM-DV): Bố trí ph</w:t>
      </w:r>
      <w:r w:rsidR="005B7DA2" w:rsidRPr="009A483F">
        <w:t>í</w:t>
      </w:r>
      <w:r w:rsidRPr="009A483F">
        <w:t>a Đông khu đất quy hoạch. Diện tích đất 4.548,90m</w:t>
      </w:r>
      <w:r w:rsidRPr="009A483F">
        <w:rPr>
          <w:vertAlign w:val="superscript"/>
        </w:rPr>
        <w:t>2</w:t>
      </w:r>
      <w:r w:rsidRPr="009A483F">
        <w:t xml:space="preserve">; mật độ xây dựng 50%; tầng cao từ </w:t>
      </w:r>
      <w:r w:rsidR="006645C6" w:rsidRPr="009A483F">
        <w:t>0</w:t>
      </w:r>
      <w:r w:rsidRPr="009A483F">
        <w:t xml:space="preserve">2 đến </w:t>
      </w:r>
      <w:r w:rsidR="006645C6" w:rsidRPr="009A483F">
        <w:t>0</w:t>
      </w:r>
      <w:r w:rsidRPr="009A483F">
        <w:t xml:space="preserve">8 tầng. </w:t>
      </w:r>
    </w:p>
    <w:p w14:paraId="082B2AFC" w14:textId="04A7FA3B" w:rsidR="00A972B9" w:rsidRPr="009A483F" w:rsidRDefault="00A972B9" w:rsidP="009A483F">
      <w:pPr>
        <w:spacing w:after="0" w:line="312" w:lineRule="auto"/>
        <w:ind w:firstLine="720"/>
        <w:jc w:val="both"/>
      </w:pPr>
      <w:r w:rsidRPr="009A483F">
        <w:t xml:space="preserve">+ Khu nhà ở liền kề (gồm </w:t>
      </w:r>
      <w:r w:rsidR="006645C6" w:rsidRPr="009A483F">
        <w:t>0</w:t>
      </w:r>
      <w:r w:rsidRPr="009A483F">
        <w:t>6 khu, ký hiệu từ LK-01 đến LK-06)</w:t>
      </w:r>
      <w:r w:rsidR="006645C6" w:rsidRPr="009A483F">
        <w:t>:</w:t>
      </w:r>
      <w:r w:rsidRPr="009A483F">
        <w:t xml:space="preserve"> Bố trí tiếp giáp với các trục đường giao thông chính, đường giao thông nội khu</w:t>
      </w:r>
      <w:r w:rsidR="0007349D" w:rsidRPr="009A483F">
        <w:t>.</w:t>
      </w:r>
      <w:r w:rsidRPr="009A483F">
        <w:t xml:space="preserve"> Tổng diện tích đất 12.616,39m</w:t>
      </w:r>
      <w:r w:rsidRPr="009A483F">
        <w:rPr>
          <w:vertAlign w:val="superscript"/>
        </w:rPr>
        <w:t>2</w:t>
      </w:r>
      <w:r w:rsidRPr="009A483F">
        <w:t>, gồm 91 lô đất, diện tích các lô 119m</w:t>
      </w:r>
      <w:r w:rsidRPr="009A483F">
        <w:rPr>
          <w:vertAlign w:val="superscript"/>
        </w:rPr>
        <w:t>2</w:t>
      </w:r>
      <w:r w:rsidRPr="009A483F">
        <w:t xml:space="preserve"> đến 379,2m</w:t>
      </w:r>
      <w:r w:rsidRPr="009A483F">
        <w:rPr>
          <w:vertAlign w:val="superscript"/>
        </w:rPr>
        <w:t>2</w:t>
      </w:r>
      <w:r w:rsidRPr="009A483F">
        <w:t xml:space="preserve">, mật độ xây dựng 80%, tầng cao 03 tầng. </w:t>
      </w:r>
    </w:p>
    <w:p w14:paraId="7B1CBB0B" w14:textId="77777777" w:rsidR="00A972B9" w:rsidRPr="009A483F" w:rsidRDefault="00A972B9" w:rsidP="009A483F">
      <w:pPr>
        <w:spacing w:after="0" w:line="312" w:lineRule="auto"/>
        <w:ind w:firstLine="720"/>
        <w:jc w:val="both"/>
      </w:pPr>
      <w:r w:rsidRPr="009A483F">
        <w:t>+ Khu cây xanh, thể dục – thể thao được bố trí thành 02 khu. Tổng diện tích 2.897,60m</w:t>
      </w:r>
      <w:r w:rsidRPr="009A483F">
        <w:rPr>
          <w:vertAlign w:val="superscript"/>
        </w:rPr>
        <w:t>2</w:t>
      </w:r>
      <w:r w:rsidRPr="009A483F">
        <w:t xml:space="preserve">; mật độ xây dựng tối đa 5%, tầng cao 01 tầng. Trong đó: </w:t>
      </w:r>
    </w:p>
    <w:p w14:paraId="1840895D" w14:textId="77777777" w:rsidR="00A972B9" w:rsidRPr="009A483F" w:rsidRDefault="00A972B9" w:rsidP="009A483F">
      <w:pPr>
        <w:spacing w:after="0" w:line="312" w:lineRule="auto"/>
        <w:ind w:firstLine="720"/>
        <w:jc w:val="both"/>
      </w:pPr>
      <w:r w:rsidRPr="009A483F">
        <w:t>Khu số 1 (ký hiệu CX-01): Bố trí tại trung tâm khu quy hoạch. Diện tích đất 2.291,54m</w:t>
      </w:r>
      <w:r w:rsidRPr="009A483F">
        <w:rPr>
          <w:vertAlign w:val="superscript"/>
        </w:rPr>
        <w:t>2</w:t>
      </w:r>
      <w:r w:rsidRPr="009A483F">
        <w:t>;</w:t>
      </w:r>
    </w:p>
    <w:p w14:paraId="7EE26BB4" w14:textId="77777777" w:rsidR="00A972B9" w:rsidRPr="009A483F" w:rsidRDefault="00A972B9" w:rsidP="009A483F">
      <w:pPr>
        <w:spacing w:after="0" w:line="312" w:lineRule="auto"/>
        <w:ind w:firstLine="720"/>
        <w:jc w:val="both"/>
      </w:pPr>
      <w:r w:rsidRPr="009A483F">
        <w:t>Khu số 2 (ký hiệu CX-02): Bố trí tại phía Đông khu quy hoạch. Diện tích đất 603,06m</w:t>
      </w:r>
      <w:r w:rsidRPr="009A483F">
        <w:rPr>
          <w:vertAlign w:val="superscript"/>
        </w:rPr>
        <w:t>2</w:t>
      </w:r>
      <w:ins w:id="30" w:author="Dell" w:date="2022-12-22T10:07:00Z">
        <w:r w:rsidR="009620FD" w:rsidRPr="009A483F">
          <w:t>.</w:t>
        </w:r>
      </w:ins>
      <w:del w:id="31" w:author="Dell" w:date="2022-12-22T10:07:00Z">
        <w:r w:rsidRPr="009A483F" w:rsidDel="009620FD">
          <w:delText>;</w:delText>
        </w:r>
      </w:del>
    </w:p>
    <w:p w14:paraId="4F4ADE10" w14:textId="77777777" w:rsidR="00A972B9" w:rsidRPr="009A483F" w:rsidRDefault="00A972B9" w:rsidP="009A483F">
      <w:pPr>
        <w:spacing w:after="0" w:line="312" w:lineRule="auto"/>
        <w:ind w:firstLine="720"/>
        <w:jc w:val="both"/>
      </w:pPr>
      <w:r w:rsidRPr="009A483F">
        <w:t>+ Khu hạ tầng kỹ thuật (ký hiệu HTKT-01): Bố trí phía Nam khu cây xanh số 1. Diện tích đất 263,0m</w:t>
      </w:r>
      <w:r w:rsidRPr="009A483F">
        <w:rPr>
          <w:vertAlign w:val="superscript"/>
        </w:rPr>
        <w:t>2</w:t>
      </w:r>
      <w:r w:rsidRPr="009A483F">
        <w:t>; mật độ xây dựng 30%, tầng cao 01 tầng. Các công trình xây dựng gồm: Trạm xử lý nước thải, trạm điện, bể nước PCCC.</w:t>
      </w:r>
    </w:p>
    <w:p w14:paraId="0635E774" w14:textId="77777777" w:rsidR="00894D41" w:rsidRPr="009A483F" w:rsidRDefault="00894D41" w:rsidP="001866CA">
      <w:pPr>
        <w:pStyle w:val="Heading2"/>
        <w:rPr>
          <w:szCs w:val="28"/>
        </w:rPr>
      </w:pPr>
      <w:bookmarkStart w:id="32" w:name="_Toc123205620"/>
      <w:bookmarkEnd w:id="27"/>
      <w:r w:rsidRPr="009A483F">
        <w:rPr>
          <w:szCs w:val="28"/>
        </w:rPr>
        <w:t>5.2. Hạng mục công trình và hoạt động của dự án có khả năng tác động xấu đến môi trường:</w:t>
      </w:r>
      <w:bookmarkEnd w:id="28"/>
      <w:bookmarkEnd w:id="29"/>
      <w:bookmarkEnd w:id="32"/>
    </w:p>
    <w:p w14:paraId="5CFD063C" w14:textId="77777777" w:rsidR="00894D41" w:rsidRPr="009A483F" w:rsidRDefault="00894D41" w:rsidP="009A483F">
      <w:pPr>
        <w:spacing w:after="0" w:line="312" w:lineRule="auto"/>
        <w:ind w:firstLine="720"/>
        <w:jc w:val="both"/>
        <w:rPr>
          <w:lang w:val="pt-BR"/>
        </w:rPr>
      </w:pPr>
      <w:r w:rsidRPr="009A483F">
        <w:rPr>
          <w:lang w:val="pt-BR"/>
        </w:rPr>
        <w:t>Dự án đi vào hoạt động với các hạng mục công trình chính sau:</w:t>
      </w:r>
    </w:p>
    <w:p w14:paraId="71E5155E" w14:textId="77777777" w:rsidR="00894D41" w:rsidRPr="009A483F" w:rsidRDefault="00894D41" w:rsidP="009A483F">
      <w:pPr>
        <w:spacing w:after="0" w:line="312" w:lineRule="auto"/>
        <w:ind w:firstLine="720"/>
        <w:jc w:val="both"/>
        <w:rPr>
          <w:lang w:val="pt-BR"/>
        </w:rPr>
      </w:pPr>
      <w:r w:rsidRPr="009A483F">
        <w:rPr>
          <w:lang w:val="pt-BR"/>
        </w:rPr>
        <w:t>- Hạng mục nhà ở vớ</w:t>
      </w:r>
      <w:r w:rsidR="00A972B9" w:rsidRPr="009A483F">
        <w:rPr>
          <w:lang w:val="pt-BR"/>
        </w:rPr>
        <w:t>i 91</w:t>
      </w:r>
      <w:r w:rsidRPr="009A483F">
        <w:rPr>
          <w:lang w:val="pt-BR"/>
        </w:rPr>
        <w:t xml:space="preserve"> căn nhà ở</w:t>
      </w:r>
      <w:r w:rsidR="00A972B9" w:rsidRPr="009A483F">
        <w:rPr>
          <w:lang w:val="pt-BR"/>
        </w:rPr>
        <w:t xml:space="preserve"> </w:t>
      </w:r>
      <w:r w:rsidRPr="009A483F">
        <w:rPr>
          <w:lang w:val="pt-BR"/>
        </w:rPr>
        <w:t>liền kề;</w:t>
      </w:r>
    </w:p>
    <w:p w14:paraId="7C71B4BA" w14:textId="77777777" w:rsidR="00894D41" w:rsidRPr="009A483F" w:rsidRDefault="00894D41" w:rsidP="009A483F">
      <w:pPr>
        <w:spacing w:after="0" w:line="312" w:lineRule="auto"/>
        <w:ind w:firstLine="720"/>
        <w:jc w:val="both"/>
        <w:rPr>
          <w:lang w:val="pt-BR"/>
        </w:rPr>
      </w:pPr>
      <w:r w:rsidRPr="009A483F">
        <w:rPr>
          <w:lang w:val="pt-BR"/>
        </w:rPr>
        <w:t xml:space="preserve">- Hạng mục </w:t>
      </w:r>
      <w:r w:rsidR="00A972B9" w:rsidRPr="009A483F">
        <w:rPr>
          <w:lang w:val="pt-BR"/>
        </w:rPr>
        <w:t>tòa nhà thương mại 8 tầng</w:t>
      </w:r>
      <w:r w:rsidRPr="009A483F">
        <w:rPr>
          <w:lang w:val="pt-BR"/>
        </w:rPr>
        <w:t xml:space="preserve">. </w:t>
      </w:r>
    </w:p>
    <w:p w14:paraId="312F2DE5" w14:textId="57E6366E" w:rsidR="00894D41" w:rsidRPr="009A483F" w:rsidRDefault="00894D41" w:rsidP="006C7A80">
      <w:pPr>
        <w:spacing w:after="0" w:line="312" w:lineRule="auto"/>
        <w:ind w:firstLine="720"/>
        <w:jc w:val="both"/>
        <w:rPr>
          <w:ins w:id="33" w:author="Administrator" w:date="2022-12-23T14:18:00Z"/>
        </w:rPr>
      </w:pPr>
      <w:bookmarkStart w:id="34" w:name="_Toc107321264"/>
      <w:r w:rsidRPr="009A483F">
        <w:t>Các hạng mục công trình có khả năng tác động xấu đến môi trường theo các giai đoạn được tổng hợp như sau:</w:t>
      </w:r>
      <w:bookmarkEnd w:id="34"/>
    </w:p>
    <w:p w14:paraId="35C2ECE8" w14:textId="733FB6DF" w:rsidR="00930C73" w:rsidRPr="009A483F" w:rsidRDefault="00F41C69" w:rsidP="00F41C69">
      <w:pPr>
        <w:pStyle w:val="Caption"/>
        <w:rPr>
          <w:i w:val="0"/>
          <w:iCs/>
        </w:rPr>
      </w:pPr>
      <w:bookmarkStart w:id="35" w:name="_Toc123205723"/>
      <w:r>
        <w:t xml:space="preserve">Bảng  </w:t>
      </w:r>
      <w:r>
        <w:fldChar w:fldCharType="begin"/>
      </w:r>
      <w:r>
        <w:instrText xml:space="preserve"> SEQ Bảng_ \* ARABIC </w:instrText>
      </w:r>
      <w:r>
        <w:fldChar w:fldCharType="separate"/>
      </w:r>
      <w:r w:rsidR="00934438">
        <w:rPr>
          <w:noProof/>
        </w:rPr>
        <w:t>2</w:t>
      </w:r>
      <w:r>
        <w:fldChar w:fldCharType="end"/>
      </w:r>
      <w:ins w:id="36" w:author="Administrator" w:date="2022-12-23T14:24:00Z">
        <w:r w:rsidR="00122501" w:rsidRPr="009A483F">
          <w:rPr>
            <w:i w:val="0"/>
            <w:iCs/>
          </w:rPr>
          <w:t xml:space="preserve">. </w:t>
        </w:r>
      </w:ins>
      <w:ins w:id="37" w:author="Administrator" w:date="2022-12-23T14:32:00Z">
        <w:r w:rsidR="00343BFD" w:rsidRPr="009A483F">
          <w:rPr>
            <w:i w:val="0"/>
            <w:iCs/>
          </w:rPr>
          <w:t xml:space="preserve">Các tác </w:t>
        </w:r>
      </w:ins>
      <w:ins w:id="38" w:author="Administrator" w:date="2022-12-23T14:30:00Z">
        <w:r w:rsidR="00343BFD" w:rsidRPr="009A483F">
          <w:rPr>
            <w:i w:val="0"/>
            <w:iCs/>
          </w:rPr>
          <w:t>động môi t</w:t>
        </w:r>
      </w:ins>
      <w:ins w:id="39" w:author="Administrator" w:date="2022-12-23T14:32:00Z">
        <w:r w:rsidR="00343BFD" w:rsidRPr="009A483F">
          <w:rPr>
            <w:i w:val="0"/>
            <w:iCs/>
          </w:rPr>
          <w:t>r</w:t>
        </w:r>
      </w:ins>
      <w:ins w:id="40" w:author="Administrator" w:date="2022-12-23T14:30:00Z">
        <w:r w:rsidR="00343BFD" w:rsidRPr="009A483F">
          <w:rPr>
            <w:i w:val="0"/>
            <w:iCs/>
          </w:rPr>
          <w:t xml:space="preserve">ường </w:t>
        </w:r>
      </w:ins>
      <w:ins w:id="41" w:author="Administrator" w:date="2022-12-23T14:32:00Z">
        <w:r w:rsidR="00343BFD" w:rsidRPr="009A483F">
          <w:rPr>
            <w:i w:val="0"/>
            <w:iCs/>
          </w:rPr>
          <w:t>ở</w:t>
        </w:r>
      </w:ins>
      <w:ins w:id="42" w:author="Administrator" w:date="2022-12-23T14:30:00Z">
        <w:r w:rsidR="00343BFD" w:rsidRPr="009A483F">
          <w:rPr>
            <w:i w:val="0"/>
            <w:iCs/>
          </w:rPr>
          <w:t xml:space="preserve"> các hạng mục công trình</w:t>
        </w:r>
      </w:ins>
      <w:bookmarkEnd w:id="35"/>
    </w:p>
    <w:tbl>
      <w:tblPr>
        <w:tblW w:w="1005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Change w:id="43" w:author="Administrator" w:date="2022-12-23T14:33:00Z">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PrChange>
      </w:tblPr>
      <w:tblGrid>
        <w:gridCol w:w="3119"/>
        <w:gridCol w:w="3544"/>
        <w:gridCol w:w="3388"/>
        <w:tblGridChange w:id="44">
          <w:tblGrid>
            <w:gridCol w:w="3094"/>
            <w:gridCol w:w="3094"/>
            <w:gridCol w:w="3094"/>
          </w:tblGrid>
        </w:tblGridChange>
      </w:tblGrid>
      <w:tr w:rsidR="00894D41" w:rsidRPr="00C02E27" w14:paraId="08792D4E" w14:textId="77777777" w:rsidTr="00DA1C98">
        <w:trPr>
          <w:trHeight w:val="414"/>
          <w:tblHeader/>
        </w:trPr>
        <w:tc>
          <w:tcPr>
            <w:tcW w:w="3119" w:type="dxa"/>
            <w:vMerge w:val="restart"/>
            <w:vAlign w:val="center"/>
            <w:tcPrChange w:id="45" w:author="Administrator" w:date="2022-12-23T14:33:00Z">
              <w:tcPr>
                <w:tcW w:w="3094" w:type="dxa"/>
                <w:vMerge w:val="restart"/>
              </w:tcPr>
            </w:tcPrChange>
          </w:tcPr>
          <w:p w14:paraId="7A007A70" w14:textId="77777777" w:rsidR="00894D41" w:rsidRPr="009A483F" w:rsidRDefault="00894D41">
            <w:pPr>
              <w:spacing w:after="0" w:line="300" w:lineRule="auto"/>
              <w:jc w:val="center"/>
              <w:rPr>
                <w:b/>
                <w:bCs/>
                <w:sz w:val="26"/>
                <w:szCs w:val="26"/>
                <w:lang w:val="pt-BR"/>
              </w:rPr>
              <w:pPrChange w:id="46" w:author="Administrator" w:date="2022-12-23T14:33:00Z">
                <w:pPr>
                  <w:spacing w:before="60" w:after="60" w:line="240" w:lineRule="auto"/>
                  <w:jc w:val="center"/>
                  <w:outlineLvl w:val="0"/>
                </w:pPr>
              </w:pPrChange>
            </w:pPr>
            <w:bookmarkStart w:id="47" w:name="_Toc107321265"/>
            <w:r w:rsidRPr="009A483F">
              <w:rPr>
                <w:b/>
                <w:bCs/>
                <w:sz w:val="26"/>
                <w:szCs w:val="26"/>
                <w:lang w:val="pt-BR"/>
              </w:rPr>
              <w:t>Các hạng mục công trình có khả năng tác động xấu đến môi trường</w:t>
            </w:r>
            <w:bookmarkEnd w:id="47"/>
          </w:p>
        </w:tc>
        <w:tc>
          <w:tcPr>
            <w:tcW w:w="6932" w:type="dxa"/>
            <w:gridSpan w:val="2"/>
            <w:vAlign w:val="center"/>
            <w:tcPrChange w:id="48" w:author="Administrator" w:date="2022-12-23T14:33:00Z">
              <w:tcPr>
                <w:tcW w:w="6188" w:type="dxa"/>
                <w:gridSpan w:val="2"/>
              </w:tcPr>
            </w:tcPrChange>
          </w:tcPr>
          <w:p w14:paraId="7F660921" w14:textId="77777777" w:rsidR="00894D41" w:rsidRPr="009A483F" w:rsidRDefault="00894D41">
            <w:pPr>
              <w:spacing w:after="0" w:line="300" w:lineRule="auto"/>
              <w:jc w:val="center"/>
              <w:rPr>
                <w:b/>
                <w:bCs/>
                <w:sz w:val="26"/>
                <w:szCs w:val="26"/>
                <w:lang w:val="pt-BR"/>
              </w:rPr>
              <w:pPrChange w:id="49" w:author="Administrator" w:date="2022-12-23T14:33:00Z">
                <w:pPr>
                  <w:spacing w:before="60" w:after="60" w:line="240" w:lineRule="auto"/>
                  <w:jc w:val="center"/>
                  <w:outlineLvl w:val="0"/>
                </w:pPr>
              </w:pPrChange>
            </w:pPr>
            <w:bookmarkStart w:id="50" w:name="_Toc107321266"/>
            <w:r w:rsidRPr="009A483F">
              <w:rPr>
                <w:b/>
                <w:bCs/>
                <w:sz w:val="26"/>
                <w:szCs w:val="26"/>
                <w:lang w:val="pt-BR"/>
              </w:rPr>
              <w:t>Tác động đến môi trường</w:t>
            </w:r>
            <w:bookmarkEnd w:id="50"/>
          </w:p>
        </w:tc>
      </w:tr>
      <w:tr w:rsidR="00894D41" w:rsidRPr="00C02E27" w14:paraId="7F7C5832" w14:textId="77777777" w:rsidTr="00DA1C98">
        <w:trPr>
          <w:trHeight w:val="565"/>
          <w:tblHeader/>
        </w:trPr>
        <w:tc>
          <w:tcPr>
            <w:tcW w:w="3119" w:type="dxa"/>
            <w:vMerge/>
            <w:vAlign w:val="center"/>
            <w:tcPrChange w:id="51" w:author="Administrator" w:date="2022-12-23T14:33:00Z">
              <w:tcPr>
                <w:tcW w:w="3094" w:type="dxa"/>
                <w:vMerge/>
              </w:tcPr>
            </w:tcPrChange>
          </w:tcPr>
          <w:p w14:paraId="2BCBB59F" w14:textId="77777777" w:rsidR="00894D41" w:rsidRPr="00C02E27" w:rsidRDefault="00894D41">
            <w:pPr>
              <w:spacing w:after="0" w:line="300" w:lineRule="auto"/>
              <w:jc w:val="center"/>
              <w:rPr>
                <w:sz w:val="26"/>
                <w:szCs w:val="26"/>
                <w:lang w:val="pt-BR"/>
                <w:rPrChange w:id="52" w:author="Windows User" w:date="2022-12-27T06:49:00Z">
                  <w:rPr>
                    <w:color w:val="000000"/>
                    <w:sz w:val="26"/>
                    <w:szCs w:val="26"/>
                    <w:lang w:val="pt-BR"/>
                  </w:rPr>
                </w:rPrChange>
              </w:rPr>
              <w:pPrChange w:id="53" w:author="Administrator" w:date="2022-12-23T14:33:00Z">
                <w:pPr>
                  <w:spacing w:before="60" w:after="60" w:line="240" w:lineRule="auto"/>
                  <w:jc w:val="center"/>
                  <w:outlineLvl w:val="0"/>
                </w:pPr>
              </w:pPrChange>
            </w:pPr>
          </w:p>
        </w:tc>
        <w:tc>
          <w:tcPr>
            <w:tcW w:w="3544" w:type="dxa"/>
            <w:vAlign w:val="center"/>
            <w:tcPrChange w:id="54" w:author="Administrator" w:date="2022-12-23T14:33:00Z">
              <w:tcPr>
                <w:tcW w:w="3094" w:type="dxa"/>
              </w:tcPr>
            </w:tcPrChange>
          </w:tcPr>
          <w:p w14:paraId="410355A6" w14:textId="77777777" w:rsidR="00894D41" w:rsidRPr="00C02E27" w:rsidRDefault="00894D41">
            <w:pPr>
              <w:spacing w:after="0" w:line="300" w:lineRule="auto"/>
              <w:jc w:val="center"/>
              <w:rPr>
                <w:b/>
                <w:bCs/>
                <w:sz w:val="26"/>
                <w:szCs w:val="26"/>
                <w:lang w:val="pt-BR"/>
                <w:rPrChange w:id="55" w:author="Windows User" w:date="2022-12-27T06:49:00Z">
                  <w:rPr>
                    <w:rFonts w:ascii="Tahoma" w:eastAsia="SimSun" w:hAnsi="Tahoma"/>
                    <w:color w:val="000000"/>
                    <w:kern w:val="2"/>
                    <w:sz w:val="26"/>
                    <w:szCs w:val="26"/>
                    <w:lang w:val="pt-BR" w:eastAsia="zh-CN"/>
                  </w:rPr>
                </w:rPrChange>
              </w:rPr>
              <w:pPrChange w:id="56" w:author="Administrator" w:date="2022-12-23T14:33:00Z">
                <w:pPr>
                  <w:widowControl w:val="0"/>
                  <w:spacing w:before="60" w:after="60" w:line="240" w:lineRule="auto"/>
                  <w:jc w:val="center"/>
                  <w:outlineLvl w:val="0"/>
                </w:pPr>
              </w:pPrChange>
            </w:pPr>
            <w:bookmarkStart w:id="57" w:name="_Toc107321267"/>
            <w:r w:rsidRPr="00C02E27">
              <w:rPr>
                <w:b/>
                <w:bCs/>
                <w:sz w:val="26"/>
                <w:szCs w:val="26"/>
                <w:lang w:val="pt-BR"/>
                <w:rPrChange w:id="58" w:author="Windows User" w:date="2022-12-27T06:49:00Z">
                  <w:rPr>
                    <w:color w:val="000000"/>
                    <w:sz w:val="26"/>
                    <w:szCs w:val="26"/>
                    <w:lang w:val="pt-BR"/>
                  </w:rPr>
                </w:rPrChange>
              </w:rPr>
              <w:t>Giai đoạn thi công</w:t>
            </w:r>
            <w:bookmarkEnd w:id="57"/>
          </w:p>
        </w:tc>
        <w:tc>
          <w:tcPr>
            <w:tcW w:w="3388" w:type="dxa"/>
            <w:vAlign w:val="center"/>
            <w:tcPrChange w:id="59" w:author="Administrator" w:date="2022-12-23T14:33:00Z">
              <w:tcPr>
                <w:tcW w:w="3094" w:type="dxa"/>
              </w:tcPr>
            </w:tcPrChange>
          </w:tcPr>
          <w:p w14:paraId="37F9A6AF" w14:textId="77777777" w:rsidR="00894D41" w:rsidRPr="00C02E27" w:rsidRDefault="00894D41">
            <w:pPr>
              <w:spacing w:after="0" w:line="300" w:lineRule="auto"/>
              <w:jc w:val="center"/>
              <w:rPr>
                <w:b/>
                <w:bCs/>
                <w:sz w:val="26"/>
                <w:szCs w:val="26"/>
                <w:lang w:val="pt-BR"/>
                <w:rPrChange w:id="60" w:author="Windows User" w:date="2022-12-27T06:49:00Z">
                  <w:rPr>
                    <w:rFonts w:ascii="Tahoma" w:eastAsia="SimSun" w:hAnsi="Tahoma"/>
                    <w:color w:val="000000"/>
                    <w:kern w:val="2"/>
                    <w:sz w:val="26"/>
                    <w:szCs w:val="26"/>
                    <w:lang w:val="pt-BR" w:eastAsia="zh-CN"/>
                  </w:rPr>
                </w:rPrChange>
              </w:rPr>
              <w:pPrChange w:id="61" w:author="Administrator" w:date="2022-12-23T14:33:00Z">
                <w:pPr>
                  <w:widowControl w:val="0"/>
                  <w:spacing w:before="60" w:after="60" w:line="240" w:lineRule="auto"/>
                  <w:jc w:val="center"/>
                  <w:outlineLvl w:val="0"/>
                </w:pPr>
              </w:pPrChange>
            </w:pPr>
            <w:bookmarkStart w:id="62" w:name="_Toc107321268"/>
            <w:r w:rsidRPr="00C02E27">
              <w:rPr>
                <w:b/>
                <w:bCs/>
                <w:sz w:val="26"/>
                <w:szCs w:val="26"/>
                <w:lang w:val="pt-BR"/>
                <w:rPrChange w:id="63" w:author="Windows User" w:date="2022-12-27T06:49:00Z">
                  <w:rPr>
                    <w:color w:val="000000"/>
                    <w:sz w:val="26"/>
                    <w:szCs w:val="26"/>
                    <w:lang w:val="pt-BR"/>
                  </w:rPr>
                </w:rPrChange>
              </w:rPr>
              <w:t>Giai đoạn hoạt động</w:t>
            </w:r>
            <w:bookmarkEnd w:id="62"/>
          </w:p>
        </w:tc>
      </w:tr>
      <w:tr w:rsidR="00894D41" w:rsidRPr="00C02E27" w14:paraId="05147BB4" w14:textId="77777777" w:rsidTr="00DA1C98">
        <w:trPr>
          <w:trHeight w:val="259"/>
        </w:trPr>
        <w:tc>
          <w:tcPr>
            <w:tcW w:w="3119" w:type="dxa"/>
            <w:vAlign w:val="center"/>
            <w:tcPrChange w:id="64" w:author="Administrator" w:date="2022-12-23T14:32:00Z">
              <w:tcPr>
                <w:tcW w:w="3094" w:type="dxa"/>
              </w:tcPr>
            </w:tcPrChange>
          </w:tcPr>
          <w:p w14:paraId="60506116" w14:textId="77777777" w:rsidR="00894D41" w:rsidRPr="00C02E27" w:rsidRDefault="00A972B9">
            <w:pPr>
              <w:spacing w:after="0" w:line="300" w:lineRule="auto"/>
              <w:jc w:val="center"/>
              <w:rPr>
                <w:sz w:val="26"/>
                <w:szCs w:val="26"/>
                <w:lang w:val="pt-BR"/>
                <w:rPrChange w:id="65" w:author="Windows User" w:date="2022-12-27T06:49:00Z">
                  <w:rPr>
                    <w:color w:val="000000"/>
                    <w:sz w:val="26"/>
                    <w:szCs w:val="26"/>
                    <w:lang w:val="pt-BR"/>
                  </w:rPr>
                </w:rPrChange>
              </w:rPr>
              <w:pPrChange w:id="66" w:author="Administrator" w:date="2022-12-23T14:33:00Z">
                <w:pPr>
                  <w:spacing w:before="60" w:after="60" w:line="240" w:lineRule="auto"/>
                  <w:jc w:val="both"/>
                  <w:outlineLvl w:val="0"/>
                </w:pPr>
              </w:pPrChange>
            </w:pPr>
            <w:r w:rsidRPr="00C02E27">
              <w:rPr>
                <w:sz w:val="26"/>
                <w:szCs w:val="26"/>
                <w:lang w:val="pt-BR"/>
                <w:rPrChange w:id="67" w:author="Windows User" w:date="2022-12-27T06:49:00Z">
                  <w:rPr>
                    <w:color w:val="000000"/>
                    <w:sz w:val="26"/>
                    <w:szCs w:val="26"/>
                    <w:lang w:val="pt-BR"/>
                  </w:rPr>
                </w:rPrChange>
              </w:rPr>
              <w:t>Tòa nhà trung tâm thương mại 8 tầng</w:t>
            </w:r>
          </w:p>
        </w:tc>
        <w:tc>
          <w:tcPr>
            <w:tcW w:w="3544" w:type="dxa"/>
            <w:tcPrChange w:id="68" w:author="Administrator" w:date="2022-12-23T14:32:00Z">
              <w:tcPr>
                <w:tcW w:w="3094" w:type="dxa"/>
              </w:tcPr>
            </w:tcPrChange>
          </w:tcPr>
          <w:p w14:paraId="06A96AA1" w14:textId="77777777" w:rsidR="00894D41" w:rsidRPr="00C02E27" w:rsidRDefault="00894D41">
            <w:pPr>
              <w:spacing w:after="0" w:line="300" w:lineRule="auto"/>
              <w:jc w:val="both"/>
              <w:rPr>
                <w:rFonts w:ascii="Tahoma" w:eastAsia="SimSun" w:hAnsi="Tahoma"/>
                <w:kern w:val="2"/>
                <w:sz w:val="26"/>
                <w:szCs w:val="26"/>
                <w:lang w:val="pt-BR" w:eastAsia="zh-CN"/>
                <w:rPrChange w:id="69" w:author="Windows User" w:date="2022-12-27T06:49:00Z">
                  <w:rPr>
                    <w:rFonts w:ascii="Tahoma" w:eastAsia="SimSun" w:hAnsi="Tahoma"/>
                    <w:color w:val="000000"/>
                    <w:kern w:val="2"/>
                    <w:sz w:val="26"/>
                    <w:szCs w:val="26"/>
                    <w:lang w:val="pt-BR" w:eastAsia="zh-CN"/>
                  </w:rPr>
                </w:rPrChange>
              </w:rPr>
              <w:pPrChange w:id="70" w:author="Administrator" w:date="2022-12-23T14:33:00Z">
                <w:pPr>
                  <w:widowControl w:val="0"/>
                  <w:spacing w:before="60" w:after="60" w:line="240" w:lineRule="auto"/>
                  <w:jc w:val="both"/>
                  <w:outlineLvl w:val="0"/>
                </w:pPr>
              </w:pPrChange>
            </w:pPr>
            <w:bookmarkStart w:id="71" w:name="_Toc107321270"/>
            <w:r w:rsidRPr="00C02E27">
              <w:rPr>
                <w:sz w:val="26"/>
                <w:szCs w:val="26"/>
                <w:lang w:val="pt-BR"/>
                <w:rPrChange w:id="72" w:author="Windows User" w:date="2022-12-27T06:49:00Z">
                  <w:rPr>
                    <w:color w:val="000000"/>
                    <w:sz w:val="26"/>
                    <w:szCs w:val="26"/>
                    <w:lang w:val="pt-BR"/>
                  </w:rPr>
                </w:rPrChange>
              </w:rPr>
              <w:t>Các thành phần gây ô nhiễm đến môi trường như:</w:t>
            </w:r>
            <w:bookmarkEnd w:id="71"/>
          </w:p>
          <w:p w14:paraId="2C6C499A" w14:textId="77777777" w:rsidR="00894D41" w:rsidRPr="00C02E27" w:rsidRDefault="00894D41">
            <w:pPr>
              <w:spacing w:after="0" w:line="300" w:lineRule="auto"/>
              <w:jc w:val="both"/>
              <w:rPr>
                <w:rFonts w:ascii="Tahoma" w:eastAsia="SimSun" w:hAnsi="Tahoma"/>
                <w:kern w:val="2"/>
                <w:sz w:val="26"/>
                <w:szCs w:val="26"/>
                <w:lang w:val="pt-BR" w:eastAsia="zh-CN"/>
                <w:rPrChange w:id="73" w:author="Windows User" w:date="2022-12-27T06:49:00Z">
                  <w:rPr>
                    <w:rFonts w:ascii="Tahoma" w:eastAsia="SimSun" w:hAnsi="Tahoma"/>
                    <w:color w:val="000000"/>
                    <w:kern w:val="2"/>
                    <w:sz w:val="26"/>
                    <w:szCs w:val="26"/>
                    <w:lang w:val="pt-BR" w:eastAsia="zh-CN"/>
                  </w:rPr>
                </w:rPrChange>
              </w:rPr>
              <w:pPrChange w:id="74" w:author="Administrator" w:date="2022-12-23T14:33:00Z">
                <w:pPr>
                  <w:widowControl w:val="0"/>
                  <w:spacing w:before="60" w:after="60" w:line="240" w:lineRule="auto"/>
                  <w:jc w:val="both"/>
                  <w:outlineLvl w:val="0"/>
                </w:pPr>
              </w:pPrChange>
            </w:pPr>
            <w:bookmarkStart w:id="75" w:name="_Toc107321271"/>
            <w:r w:rsidRPr="00C02E27">
              <w:rPr>
                <w:sz w:val="26"/>
                <w:szCs w:val="26"/>
                <w:lang w:val="pt-BR"/>
                <w:rPrChange w:id="76" w:author="Windows User" w:date="2022-12-27T06:49:00Z">
                  <w:rPr>
                    <w:color w:val="000000"/>
                    <w:sz w:val="26"/>
                    <w:szCs w:val="26"/>
                    <w:lang w:val="pt-BR"/>
                  </w:rPr>
                </w:rPrChange>
              </w:rPr>
              <w:t xml:space="preserve">- Bụi, khí thải từ hoạt động ép </w:t>
            </w:r>
            <w:r w:rsidRPr="00C02E27">
              <w:rPr>
                <w:sz w:val="26"/>
                <w:szCs w:val="26"/>
                <w:lang w:val="pt-BR"/>
                <w:rPrChange w:id="77" w:author="Windows User" w:date="2022-12-27T06:49:00Z">
                  <w:rPr>
                    <w:color w:val="000000"/>
                    <w:sz w:val="26"/>
                    <w:szCs w:val="26"/>
                    <w:lang w:val="pt-BR"/>
                  </w:rPr>
                </w:rPrChange>
              </w:rPr>
              <w:lastRenderedPageBreak/>
              <w:t>cọc, thi công.</w:t>
            </w:r>
            <w:bookmarkEnd w:id="75"/>
            <w:r w:rsidRPr="00C02E27">
              <w:rPr>
                <w:sz w:val="26"/>
                <w:szCs w:val="26"/>
                <w:lang w:val="pt-BR"/>
                <w:rPrChange w:id="78" w:author="Windows User" w:date="2022-12-27T06:49:00Z">
                  <w:rPr>
                    <w:color w:val="000000"/>
                    <w:sz w:val="26"/>
                    <w:szCs w:val="26"/>
                    <w:lang w:val="pt-BR"/>
                  </w:rPr>
                </w:rPrChange>
              </w:rPr>
              <w:t xml:space="preserve"> </w:t>
            </w:r>
          </w:p>
          <w:p w14:paraId="51506BBE" w14:textId="77777777" w:rsidR="00894D41" w:rsidRPr="00C02E27" w:rsidRDefault="00894D41">
            <w:pPr>
              <w:spacing w:after="0" w:line="300" w:lineRule="auto"/>
              <w:jc w:val="both"/>
              <w:rPr>
                <w:rFonts w:ascii="Tahoma" w:eastAsia="SimSun" w:hAnsi="Tahoma"/>
                <w:kern w:val="2"/>
                <w:sz w:val="26"/>
                <w:szCs w:val="26"/>
                <w:lang w:val="pt-BR" w:eastAsia="zh-CN"/>
                <w:rPrChange w:id="79" w:author="Windows User" w:date="2022-12-27T06:49:00Z">
                  <w:rPr>
                    <w:rFonts w:ascii="Tahoma" w:eastAsia="SimSun" w:hAnsi="Tahoma"/>
                    <w:color w:val="000000"/>
                    <w:kern w:val="2"/>
                    <w:sz w:val="26"/>
                    <w:szCs w:val="26"/>
                    <w:lang w:val="pt-BR" w:eastAsia="zh-CN"/>
                  </w:rPr>
                </w:rPrChange>
              </w:rPr>
              <w:pPrChange w:id="80" w:author="Administrator" w:date="2022-12-23T14:33:00Z">
                <w:pPr>
                  <w:widowControl w:val="0"/>
                  <w:spacing w:before="60" w:after="60" w:line="240" w:lineRule="auto"/>
                  <w:jc w:val="both"/>
                  <w:outlineLvl w:val="0"/>
                </w:pPr>
              </w:pPrChange>
            </w:pPr>
            <w:bookmarkStart w:id="81" w:name="_Toc107321272"/>
            <w:r w:rsidRPr="00C02E27">
              <w:rPr>
                <w:sz w:val="26"/>
                <w:szCs w:val="26"/>
                <w:lang w:val="pt-BR"/>
                <w:rPrChange w:id="82" w:author="Windows User" w:date="2022-12-27T06:49:00Z">
                  <w:rPr>
                    <w:color w:val="000000"/>
                    <w:sz w:val="26"/>
                    <w:szCs w:val="26"/>
                    <w:lang w:val="pt-BR"/>
                  </w:rPr>
                </w:rPrChange>
              </w:rPr>
              <w:t>- Nước thải thi công.</w:t>
            </w:r>
            <w:bookmarkEnd w:id="81"/>
          </w:p>
          <w:p w14:paraId="154226DA" w14:textId="77777777" w:rsidR="00894D41" w:rsidRPr="00C02E27" w:rsidRDefault="00894D41">
            <w:pPr>
              <w:spacing w:after="0" w:line="300" w:lineRule="auto"/>
              <w:jc w:val="both"/>
              <w:rPr>
                <w:rFonts w:ascii="Tahoma" w:eastAsia="SimSun" w:hAnsi="Tahoma"/>
                <w:kern w:val="2"/>
                <w:sz w:val="26"/>
                <w:szCs w:val="26"/>
                <w:lang w:val="pt-BR" w:eastAsia="zh-CN"/>
                <w:rPrChange w:id="83" w:author="Windows User" w:date="2022-12-27T06:49:00Z">
                  <w:rPr>
                    <w:rFonts w:ascii="Tahoma" w:eastAsia="SimSun" w:hAnsi="Tahoma"/>
                    <w:color w:val="000000"/>
                    <w:kern w:val="2"/>
                    <w:sz w:val="26"/>
                    <w:szCs w:val="26"/>
                    <w:lang w:val="pt-BR" w:eastAsia="zh-CN"/>
                  </w:rPr>
                </w:rPrChange>
              </w:rPr>
              <w:pPrChange w:id="84" w:author="Administrator" w:date="2022-12-23T14:33:00Z">
                <w:pPr>
                  <w:widowControl w:val="0"/>
                  <w:spacing w:before="60" w:after="60" w:line="240" w:lineRule="auto"/>
                  <w:jc w:val="both"/>
                  <w:outlineLvl w:val="0"/>
                </w:pPr>
              </w:pPrChange>
            </w:pPr>
            <w:bookmarkStart w:id="85" w:name="_Toc107321273"/>
            <w:r w:rsidRPr="00C02E27">
              <w:rPr>
                <w:sz w:val="26"/>
                <w:szCs w:val="26"/>
                <w:lang w:val="pt-BR"/>
                <w:rPrChange w:id="86" w:author="Windows User" w:date="2022-12-27T06:49:00Z">
                  <w:rPr>
                    <w:color w:val="000000"/>
                    <w:sz w:val="26"/>
                    <w:szCs w:val="26"/>
                    <w:lang w:val="pt-BR"/>
                  </w:rPr>
                </w:rPrChange>
              </w:rPr>
              <w:t>- Nước thải sinh hoạt của công nhân.</w:t>
            </w:r>
            <w:bookmarkEnd w:id="85"/>
          </w:p>
          <w:p w14:paraId="25D92FF8" w14:textId="77777777" w:rsidR="00894D41" w:rsidRPr="00C02E27" w:rsidRDefault="00894D41">
            <w:pPr>
              <w:spacing w:after="0" w:line="300" w:lineRule="auto"/>
              <w:jc w:val="both"/>
              <w:rPr>
                <w:rFonts w:ascii="Tahoma" w:eastAsia="SimSun" w:hAnsi="Tahoma"/>
                <w:kern w:val="2"/>
                <w:sz w:val="26"/>
                <w:szCs w:val="26"/>
                <w:lang w:val="pt-BR" w:eastAsia="zh-CN"/>
                <w:rPrChange w:id="87" w:author="Windows User" w:date="2022-12-27T06:49:00Z">
                  <w:rPr>
                    <w:rFonts w:ascii="Tahoma" w:eastAsia="SimSun" w:hAnsi="Tahoma"/>
                    <w:color w:val="000000"/>
                    <w:kern w:val="2"/>
                    <w:sz w:val="26"/>
                    <w:szCs w:val="26"/>
                    <w:lang w:val="pt-BR" w:eastAsia="zh-CN"/>
                  </w:rPr>
                </w:rPrChange>
              </w:rPr>
              <w:pPrChange w:id="88" w:author="Administrator" w:date="2022-12-23T14:33:00Z">
                <w:pPr>
                  <w:widowControl w:val="0"/>
                  <w:spacing w:before="60" w:after="60" w:line="240" w:lineRule="auto"/>
                  <w:jc w:val="both"/>
                  <w:outlineLvl w:val="0"/>
                </w:pPr>
              </w:pPrChange>
            </w:pPr>
            <w:bookmarkStart w:id="89" w:name="_Toc107321274"/>
            <w:r w:rsidRPr="00C02E27">
              <w:rPr>
                <w:sz w:val="26"/>
                <w:szCs w:val="26"/>
                <w:lang w:val="pt-BR"/>
                <w:rPrChange w:id="90" w:author="Windows User" w:date="2022-12-27T06:49:00Z">
                  <w:rPr>
                    <w:color w:val="000000"/>
                    <w:sz w:val="26"/>
                    <w:szCs w:val="26"/>
                    <w:lang w:val="pt-BR"/>
                  </w:rPr>
                </w:rPrChange>
              </w:rPr>
              <w:t>- Chất thải rắn thi công.</w:t>
            </w:r>
            <w:bookmarkEnd w:id="89"/>
          </w:p>
          <w:p w14:paraId="18120E78" w14:textId="77777777" w:rsidR="00894D41" w:rsidRPr="00C02E27" w:rsidRDefault="00894D41">
            <w:pPr>
              <w:spacing w:after="0" w:line="300" w:lineRule="auto"/>
              <w:jc w:val="both"/>
              <w:rPr>
                <w:rFonts w:ascii="Tahoma" w:eastAsia="SimSun" w:hAnsi="Tahoma"/>
                <w:kern w:val="2"/>
                <w:sz w:val="26"/>
                <w:szCs w:val="26"/>
                <w:lang w:val="pt-BR" w:eastAsia="zh-CN"/>
                <w:rPrChange w:id="91" w:author="Windows User" w:date="2022-12-27T06:49:00Z">
                  <w:rPr>
                    <w:rFonts w:ascii="Tahoma" w:eastAsia="SimSun" w:hAnsi="Tahoma"/>
                    <w:color w:val="000000"/>
                    <w:kern w:val="2"/>
                    <w:sz w:val="26"/>
                    <w:szCs w:val="26"/>
                    <w:lang w:val="pt-BR" w:eastAsia="zh-CN"/>
                  </w:rPr>
                </w:rPrChange>
              </w:rPr>
              <w:pPrChange w:id="92" w:author="Administrator" w:date="2022-12-23T14:33:00Z">
                <w:pPr>
                  <w:widowControl w:val="0"/>
                  <w:spacing w:before="60" w:after="60" w:line="240" w:lineRule="auto"/>
                  <w:jc w:val="both"/>
                  <w:outlineLvl w:val="0"/>
                </w:pPr>
              </w:pPrChange>
            </w:pPr>
            <w:bookmarkStart w:id="93" w:name="_Toc107321275"/>
            <w:r w:rsidRPr="00C02E27">
              <w:rPr>
                <w:sz w:val="26"/>
                <w:szCs w:val="26"/>
                <w:lang w:val="pt-BR"/>
                <w:rPrChange w:id="94" w:author="Windows User" w:date="2022-12-27T06:49:00Z">
                  <w:rPr>
                    <w:color w:val="000000"/>
                    <w:sz w:val="26"/>
                    <w:szCs w:val="26"/>
                    <w:lang w:val="pt-BR"/>
                  </w:rPr>
                </w:rPrChange>
              </w:rPr>
              <w:t>- Chất thải rắn sinh hoạt.</w:t>
            </w:r>
            <w:bookmarkEnd w:id="93"/>
          </w:p>
          <w:p w14:paraId="07C1CF1D" w14:textId="77777777" w:rsidR="00894D41" w:rsidRPr="00C02E27" w:rsidRDefault="00894D41">
            <w:pPr>
              <w:spacing w:after="0" w:line="300" w:lineRule="auto"/>
              <w:jc w:val="both"/>
              <w:rPr>
                <w:rFonts w:ascii="Tahoma" w:eastAsia="SimSun" w:hAnsi="Tahoma"/>
                <w:kern w:val="2"/>
                <w:sz w:val="26"/>
                <w:szCs w:val="26"/>
                <w:lang w:val="pt-BR" w:eastAsia="zh-CN"/>
                <w:rPrChange w:id="95" w:author="Windows User" w:date="2022-12-27T06:49:00Z">
                  <w:rPr>
                    <w:rFonts w:ascii="Tahoma" w:eastAsia="SimSun" w:hAnsi="Tahoma"/>
                    <w:color w:val="000000"/>
                    <w:kern w:val="2"/>
                    <w:sz w:val="26"/>
                    <w:szCs w:val="26"/>
                    <w:lang w:val="pt-BR" w:eastAsia="zh-CN"/>
                  </w:rPr>
                </w:rPrChange>
              </w:rPr>
              <w:pPrChange w:id="96" w:author="Administrator" w:date="2022-12-23T14:33:00Z">
                <w:pPr>
                  <w:widowControl w:val="0"/>
                  <w:spacing w:before="60" w:after="60" w:line="240" w:lineRule="auto"/>
                  <w:jc w:val="both"/>
                  <w:outlineLvl w:val="0"/>
                </w:pPr>
              </w:pPrChange>
            </w:pPr>
            <w:bookmarkStart w:id="97" w:name="_Toc107321276"/>
            <w:r w:rsidRPr="00C02E27">
              <w:rPr>
                <w:sz w:val="26"/>
                <w:szCs w:val="26"/>
                <w:lang w:val="pt-BR"/>
                <w:rPrChange w:id="98" w:author="Windows User" w:date="2022-12-27T06:49:00Z">
                  <w:rPr>
                    <w:color w:val="000000"/>
                    <w:sz w:val="26"/>
                    <w:szCs w:val="26"/>
                    <w:lang w:val="pt-BR"/>
                  </w:rPr>
                </w:rPrChange>
              </w:rPr>
              <w:t>- Chất thải nguy hại.</w:t>
            </w:r>
            <w:bookmarkEnd w:id="97"/>
          </w:p>
        </w:tc>
        <w:tc>
          <w:tcPr>
            <w:tcW w:w="3388" w:type="dxa"/>
            <w:tcPrChange w:id="99" w:author="Administrator" w:date="2022-12-23T14:32:00Z">
              <w:tcPr>
                <w:tcW w:w="3094" w:type="dxa"/>
              </w:tcPr>
            </w:tcPrChange>
          </w:tcPr>
          <w:p w14:paraId="313343E2" w14:textId="77777777" w:rsidR="00894D41" w:rsidRPr="00C02E27" w:rsidRDefault="00894D41">
            <w:pPr>
              <w:spacing w:after="0" w:line="300" w:lineRule="auto"/>
              <w:jc w:val="both"/>
              <w:rPr>
                <w:rFonts w:ascii="Tahoma" w:eastAsia="SimSun" w:hAnsi="Tahoma"/>
                <w:kern w:val="2"/>
                <w:sz w:val="26"/>
                <w:szCs w:val="26"/>
                <w:lang w:val="pt-BR" w:eastAsia="zh-CN"/>
                <w:rPrChange w:id="100" w:author="Windows User" w:date="2022-12-27T06:49:00Z">
                  <w:rPr>
                    <w:rFonts w:ascii="Tahoma" w:eastAsia="SimSun" w:hAnsi="Tahoma"/>
                    <w:color w:val="000000"/>
                    <w:kern w:val="2"/>
                    <w:sz w:val="26"/>
                    <w:szCs w:val="26"/>
                    <w:lang w:val="pt-BR" w:eastAsia="zh-CN"/>
                  </w:rPr>
                </w:rPrChange>
              </w:rPr>
              <w:pPrChange w:id="101" w:author="Administrator" w:date="2022-12-23T14:33:00Z">
                <w:pPr>
                  <w:widowControl w:val="0"/>
                  <w:spacing w:before="60" w:after="60" w:line="240" w:lineRule="auto"/>
                  <w:jc w:val="both"/>
                  <w:outlineLvl w:val="0"/>
                </w:pPr>
              </w:pPrChange>
            </w:pPr>
            <w:bookmarkStart w:id="102" w:name="_Toc107321277"/>
            <w:r w:rsidRPr="00C02E27">
              <w:rPr>
                <w:sz w:val="26"/>
                <w:szCs w:val="26"/>
                <w:lang w:val="pt-BR"/>
                <w:rPrChange w:id="103" w:author="Windows User" w:date="2022-12-27T06:49:00Z">
                  <w:rPr>
                    <w:color w:val="000000"/>
                    <w:sz w:val="26"/>
                    <w:szCs w:val="26"/>
                    <w:lang w:val="pt-BR"/>
                  </w:rPr>
                </w:rPrChange>
              </w:rPr>
              <w:lastRenderedPageBreak/>
              <w:t>Các thành phần gây ô nhiễm đến môi trường như:</w:t>
            </w:r>
            <w:bookmarkEnd w:id="102"/>
          </w:p>
          <w:p w14:paraId="16BFFF5C" w14:textId="77777777" w:rsidR="00894D41" w:rsidRPr="00C02E27" w:rsidRDefault="00894D41">
            <w:pPr>
              <w:spacing w:after="0" w:line="300" w:lineRule="auto"/>
              <w:jc w:val="both"/>
              <w:rPr>
                <w:rFonts w:ascii="Tahoma" w:eastAsia="SimSun" w:hAnsi="Tahoma"/>
                <w:kern w:val="2"/>
                <w:sz w:val="26"/>
                <w:szCs w:val="26"/>
                <w:lang w:val="pt-BR" w:eastAsia="zh-CN"/>
                <w:rPrChange w:id="104" w:author="Windows User" w:date="2022-12-27T06:49:00Z">
                  <w:rPr>
                    <w:rFonts w:ascii="Tahoma" w:eastAsia="SimSun" w:hAnsi="Tahoma"/>
                    <w:color w:val="000000"/>
                    <w:kern w:val="2"/>
                    <w:sz w:val="26"/>
                    <w:szCs w:val="26"/>
                    <w:lang w:val="pt-BR" w:eastAsia="zh-CN"/>
                  </w:rPr>
                </w:rPrChange>
              </w:rPr>
              <w:pPrChange w:id="105" w:author="Administrator" w:date="2022-12-23T14:33:00Z">
                <w:pPr>
                  <w:widowControl w:val="0"/>
                  <w:spacing w:before="60" w:after="60" w:line="240" w:lineRule="auto"/>
                  <w:jc w:val="both"/>
                  <w:outlineLvl w:val="0"/>
                </w:pPr>
              </w:pPrChange>
            </w:pPr>
            <w:bookmarkStart w:id="106" w:name="_Toc107321278"/>
            <w:r w:rsidRPr="00C02E27">
              <w:rPr>
                <w:sz w:val="26"/>
                <w:szCs w:val="26"/>
                <w:lang w:val="pt-BR"/>
                <w:rPrChange w:id="107" w:author="Windows User" w:date="2022-12-27T06:49:00Z">
                  <w:rPr>
                    <w:color w:val="000000"/>
                    <w:sz w:val="26"/>
                    <w:szCs w:val="26"/>
                    <w:lang w:val="pt-BR"/>
                  </w:rPr>
                </w:rPrChange>
              </w:rPr>
              <w:t xml:space="preserve">- Khí thải từ các phương tiện </w:t>
            </w:r>
            <w:r w:rsidRPr="00C02E27">
              <w:rPr>
                <w:sz w:val="26"/>
                <w:szCs w:val="26"/>
                <w:lang w:val="pt-BR"/>
                <w:rPrChange w:id="108" w:author="Windows User" w:date="2022-12-27T06:49:00Z">
                  <w:rPr>
                    <w:color w:val="000000"/>
                    <w:sz w:val="26"/>
                    <w:szCs w:val="26"/>
                    <w:lang w:val="pt-BR"/>
                  </w:rPr>
                </w:rPrChange>
              </w:rPr>
              <w:lastRenderedPageBreak/>
              <w:t>giao thông của người dân sống trong các căn hộ và khí thải từ hoạt động nấu ăn.</w:t>
            </w:r>
            <w:bookmarkEnd w:id="106"/>
          </w:p>
          <w:p w14:paraId="5EB4201F" w14:textId="77777777" w:rsidR="00894D41" w:rsidRPr="00C02E27" w:rsidRDefault="00894D41">
            <w:pPr>
              <w:spacing w:after="0" w:line="300" w:lineRule="auto"/>
              <w:jc w:val="both"/>
              <w:rPr>
                <w:rFonts w:ascii="Tahoma" w:eastAsia="SimSun" w:hAnsi="Tahoma"/>
                <w:kern w:val="2"/>
                <w:sz w:val="26"/>
                <w:szCs w:val="26"/>
                <w:lang w:val="pt-BR" w:eastAsia="zh-CN"/>
                <w:rPrChange w:id="109" w:author="Windows User" w:date="2022-12-27T06:49:00Z">
                  <w:rPr>
                    <w:rFonts w:ascii="Tahoma" w:eastAsia="SimSun" w:hAnsi="Tahoma"/>
                    <w:color w:val="000000"/>
                    <w:kern w:val="2"/>
                    <w:sz w:val="26"/>
                    <w:szCs w:val="26"/>
                    <w:lang w:val="pt-BR" w:eastAsia="zh-CN"/>
                  </w:rPr>
                </w:rPrChange>
              </w:rPr>
              <w:pPrChange w:id="110" w:author="Administrator" w:date="2022-12-23T14:33:00Z">
                <w:pPr>
                  <w:widowControl w:val="0"/>
                  <w:spacing w:before="60" w:after="60" w:line="240" w:lineRule="auto"/>
                  <w:jc w:val="both"/>
                  <w:outlineLvl w:val="0"/>
                </w:pPr>
              </w:pPrChange>
            </w:pPr>
            <w:bookmarkStart w:id="111" w:name="_Toc107321279"/>
            <w:r w:rsidRPr="00C02E27">
              <w:rPr>
                <w:sz w:val="26"/>
                <w:szCs w:val="26"/>
                <w:lang w:val="pt-BR"/>
                <w:rPrChange w:id="112" w:author="Windows User" w:date="2022-12-27T06:49:00Z">
                  <w:rPr>
                    <w:color w:val="000000"/>
                    <w:sz w:val="26"/>
                    <w:szCs w:val="26"/>
                    <w:lang w:val="pt-BR"/>
                  </w:rPr>
                </w:rPrChange>
              </w:rPr>
              <w:t>- Nước thải sinh hoạt của người dân.</w:t>
            </w:r>
            <w:bookmarkEnd w:id="111"/>
          </w:p>
          <w:p w14:paraId="3F412BD7" w14:textId="77777777" w:rsidR="00894D41" w:rsidRPr="00C02E27" w:rsidRDefault="00894D41">
            <w:pPr>
              <w:spacing w:after="0" w:line="300" w:lineRule="auto"/>
              <w:jc w:val="both"/>
              <w:rPr>
                <w:rFonts w:ascii="Tahoma" w:eastAsia="SimSun" w:hAnsi="Tahoma"/>
                <w:kern w:val="2"/>
                <w:sz w:val="26"/>
                <w:szCs w:val="26"/>
                <w:lang w:val="pt-BR" w:eastAsia="zh-CN"/>
                <w:rPrChange w:id="113" w:author="Windows User" w:date="2022-12-27T06:49:00Z">
                  <w:rPr>
                    <w:rFonts w:ascii="Tahoma" w:eastAsia="SimSun" w:hAnsi="Tahoma"/>
                    <w:color w:val="000000"/>
                    <w:kern w:val="2"/>
                    <w:sz w:val="26"/>
                    <w:szCs w:val="26"/>
                    <w:lang w:val="pt-BR" w:eastAsia="zh-CN"/>
                  </w:rPr>
                </w:rPrChange>
              </w:rPr>
              <w:pPrChange w:id="114" w:author="Administrator" w:date="2022-12-23T14:33:00Z">
                <w:pPr>
                  <w:widowControl w:val="0"/>
                  <w:spacing w:before="60" w:after="60" w:line="240" w:lineRule="auto"/>
                  <w:jc w:val="both"/>
                  <w:outlineLvl w:val="0"/>
                </w:pPr>
              </w:pPrChange>
            </w:pPr>
            <w:bookmarkStart w:id="115" w:name="_Toc107321280"/>
            <w:r w:rsidRPr="00C02E27">
              <w:rPr>
                <w:sz w:val="26"/>
                <w:szCs w:val="26"/>
                <w:lang w:val="pt-BR"/>
                <w:rPrChange w:id="116" w:author="Windows User" w:date="2022-12-27T06:49:00Z">
                  <w:rPr>
                    <w:color w:val="000000"/>
                    <w:sz w:val="26"/>
                    <w:szCs w:val="26"/>
                    <w:lang w:val="pt-BR"/>
                  </w:rPr>
                </w:rPrChange>
              </w:rPr>
              <w:t>- Chất thải rắn sinh hoạt của người dân.</w:t>
            </w:r>
            <w:bookmarkEnd w:id="115"/>
          </w:p>
          <w:p w14:paraId="423BA422" w14:textId="77777777" w:rsidR="00894D41" w:rsidRPr="00C02E27" w:rsidRDefault="00894D41">
            <w:pPr>
              <w:spacing w:after="0" w:line="300" w:lineRule="auto"/>
              <w:jc w:val="both"/>
              <w:rPr>
                <w:rFonts w:ascii="Tahoma" w:eastAsia="SimSun" w:hAnsi="Tahoma"/>
                <w:kern w:val="2"/>
                <w:sz w:val="26"/>
                <w:szCs w:val="26"/>
                <w:lang w:val="pt-BR" w:eastAsia="zh-CN"/>
                <w:rPrChange w:id="117" w:author="Windows User" w:date="2022-12-27T06:49:00Z">
                  <w:rPr>
                    <w:rFonts w:ascii="Tahoma" w:eastAsia="SimSun" w:hAnsi="Tahoma"/>
                    <w:color w:val="000000"/>
                    <w:kern w:val="2"/>
                    <w:sz w:val="26"/>
                    <w:szCs w:val="26"/>
                    <w:lang w:val="pt-BR" w:eastAsia="zh-CN"/>
                  </w:rPr>
                </w:rPrChange>
              </w:rPr>
              <w:pPrChange w:id="118" w:author="Administrator" w:date="2022-12-23T14:33:00Z">
                <w:pPr>
                  <w:widowControl w:val="0"/>
                  <w:spacing w:before="60" w:after="60" w:line="240" w:lineRule="auto"/>
                  <w:jc w:val="both"/>
                  <w:outlineLvl w:val="0"/>
                </w:pPr>
              </w:pPrChange>
            </w:pPr>
            <w:bookmarkStart w:id="119" w:name="_Toc107321281"/>
            <w:r w:rsidRPr="00C02E27">
              <w:rPr>
                <w:sz w:val="26"/>
                <w:szCs w:val="26"/>
                <w:lang w:val="pt-BR"/>
                <w:rPrChange w:id="120" w:author="Windows User" w:date="2022-12-27T06:49:00Z">
                  <w:rPr>
                    <w:color w:val="000000"/>
                    <w:sz w:val="26"/>
                    <w:szCs w:val="26"/>
                    <w:lang w:val="pt-BR"/>
                  </w:rPr>
                </w:rPrChange>
              </w:rPr>
              <w:t>- Chất thải nguy hại.</w:t>
            </w:r>
            <w:bookmarkEnd w:id="119"/>
            <w:r w:rsidRPr="00C02E27">
              <w:rPr>
                <w:sz w:val="26"/>
                <w:szCs w:val="26"/>
                <w:lang w:val="pt-BR"/>
                <w:rPrChange w:id="121" w:author="Windows User" w:date="2022-12-27T06:49:00Z">
                  <w:rPr>
                    <w:color w:val="000000"/>
                    <w:sz w:val="26"/>
                    <w:szCs w:val="26"/>
                    <w:lang w:val="pt-BR"/>
                  </w:rPr>
                </w:rPrChange>
              </w:rPr>
              <w:t xml:space="preserve">  </w:t>
            </w:r>
          </w:p>
        </w:tc>
      </w:tr>
      <w:tr w:rsidR="00894D41" w:rsidRPr="00C02E27" w14:paraId="0158D43B" w14:textId="77777777" w:rsidTr="00DA1C98">
        <w:trPr>
          <w:trHeight w:val="3905"/>
        </w:trPr>
        <w:tc>
          <w:tcPr>
            <w:tcW w:w="3119" w:type="dxa"/>
            <w:vAlign w:val="center"/>
            <w:tcPrChange w:id="122" w:author="Administrator" w:date="2022-12-23T14:33:00Z">
              <w:tcPr>
                <w:tcW w:w="3094" w:type="dxa"/>
              </w:tcPr>
            </w:tcPrChange>
          </w:tcPr>
          <w:p w14:paraId="7DDA6993" w14:textId="6F7AA202" w:rsidR="00894D41" w:rsidRPr="00C02E27" w:rsidRDefault="00894D41">
            <w:pPr>
              <w:spacing w:after="0" w:line="300" w:lineRule="auto"/>
              <w:jc w:val="center"/>
              <w:rPr>
                <w:sz w:val="26"/>
                <w:szCs w:val="26"/>
                <w:lang w:val="pt-BR"/>
                <w:rPrChange w:id="123" w:author="Windows User" w:date="2022-12-27T06:49:00Z">
                  <w:rPr>
                    <w:color w:val="000000"/>
                    <w:sz w:val="26"/>
                    <w:szCs w:val="26"/>
                    <w:lang w:val="pt-BR"/>
                  </w:rPr>
                </w:rPrChange>
              </w:rPr>
              <w:pPrChange w:id="124" w:author="Administrator" w:date="2022-12-23T14:33:00Z">
                <w:pPr>
                  <w:spacing w:before="60" w:after="60" w:line="240" w:lineRule="auto"/>
                  <w:jc w:val="both"/>
                  <w:outlineLvl w:val="0"/>
                </w:pPr>
              </w:pPrChange>
            </w:pPr>
            <w:bookmarkStart w:id="125" w:name="_Toc107321320"/>
            <w:r w:rsidRPr="00C02E27">
              <w:rPr>
                <w:sz w:val="26"/>
                <w:szCs w:val="26"/>
                <w:lang w:val="pt-BR"/>
                <w:rPrChange w:id="126" w:author="Windows User" w:date="2022-12-27T06:49:00Z">
                  <w:rPr>
                    <w:color w:val="000000"/>
                    <w:sz w:val="26"/>
                    <w:szCs w:val="26"/>
                    <w:lang w:val="pt-BR"/>
                  </w:rPr>
                </w:rPrChange>
              </w:rPr>
              <w:lastRenderedPageBreak/>
              <w:t>Nhà ở</w:t>
            </w:r>
            <w:r w:rsidR="00A972B9" w:rsidRPr="00C02E27">
              <w:rPr>
                <w:sz w:val="26"/>
                <w:szCs w:val="26"/>
                <w:lang w:val="pt-BR"/>
                <w:rPrChange w:id="127" w:author="Windows User" w:date="2022-12-27T06:49:00Z">
                  <w:rPr>
                    <w:color w:val="000000"/>
                    <w:sz w:val="26"/>
                    <w:szCs w:val="26"/>
                    <w:lang w:val="pt-BR"/>
                  </w:rPr>
                </w:rPrChange>
              </w:rPr>
              <w:t xml:space="preserve"> </w:t>
            </w:r>
            <w:r w:rsidRPr="00C02E27">
              <w:rPr>
                <w:sz w:val="26"/>
                <w:szCs w:val="26"/>
                <w:lang w:val="pt-BR"/>
                <w:rPrChange w:id="128" w:author="Windows User" w:date="2022-12-27T06:49:00Z">
                  <w:rPr>
                    <w:color w:val="000000"/>
                    <w:sz w:val="26"/>
                    <w:szCs w:val="26"/>
                    <w:lang w:val="pt-BR"/>
                  </w:rPr>
                </w:rPrChange>
              </w:rPr>
              <w:t>liền kề (gồ</w:t>
            </w:r>
            <w:r w:rsidR="00A972B9" w:rsidRPr="00C02E27">
              <w:rPr>
                <w:sz w:val="26"/>
                <w:szCs w:val="26"/>
                <w:lang w:val="pt-BR"/>
                <w:rPrChange w:id="129" w:author="Windows User" w:date="2022-12-27T06:49:00Z">
                  <w:rPr>
                    <w:color w:val="000000"/>
                    <w:sz w:val="26"/>
                    <w:szCs w:val="26"/>
                    <w:lang w:val="pt-BR"/>
                  </w:rPr>
                </w:rPrChange>
              </w:rPr>
              <w:t>m 91</w:t>
            </w:r>
            <w:r w:rsidRPr="00C02E27">
              <w:rPr>
                <w:sz w:val="26"/>
                <w:szCs w:val="26"/>
                <w:lang w:val="pt-BR"/>
                <w:rPrChange w:id="130" w:author="Windows User" w:date="2022-12-27T06:49:00Z">
                  <w:rPr>
                    <w:color w:val="000000"/>
                    <w:sz w:val="26"/>
                    <w:szCs w:val="26"/>
                    <w:lang w:val="pt-BR"/>
                  </w:rPr>
                </w:rPrChange>
              </w:rPr>
              <w:t xml:space="preserve"> căn)</w:t>
            </w:r>
            <w:bookmarkEnd w:id="125"/>
          </w:p>
        </w:tc>
        <w:tc>
          <w:tcPr>
            <w:tcW w:w="3544" w:type="dxa"/>
            <w:tcPrChange w:id="131" w:author="Administrator" w:date="2022-12-23T14:33:00Z">
              <w:tcPr>
                <w:tcW w:w="3094" w:type="dxa"/>
              </w:tcPr>
            </w:tcPrChange>
          </w:tcPr>
          <w:p w14:paraId="3F112DA7" w14:textId="77777777" w:rsidR="00894D41" w:rsidRPr="00C02E27" w:rsidRDefault="00894D41">
            <w:pPr>
              <w:spacing w:after="0" w:line="300" w:lineRule="auto"/>
              <w:jc w:val="both"/>
              <w:rPr>
                <w:rFonts w:ascii="Tahoma" w:eastAsia="SimSun" w:hAnsi="Tahoma"/>
                <w:kern w:val="2"/>
                <w:sz w:val="26"/>
                <w:szCs w:val="26"/>
                <w:lang w:val="pt-BR" w:eastAsia="zh-CN"/>
                <w:rPrChange w:id="132" w:author="Windows User" w:date="2022-12-27T06:49:00Z">
                  <w:rPr>
                    <w:rFonts w:ascii="Tahoma" w:eastAsia="SimSun" w:hAnsi="Tahoma"/>
                    <w:color w:val="000000"/>
                    <w:kern w:val="2"/>
                    <w:sz w:val="26"/>
                    <w:szCs w:val="26"/>
                    <w:lang w:val="pt-BR" w:eastAsia="zh-CN"/>
                  </w:rPr>
                </w:rPrChange>
              </w:rPr>
              <w:pPrChange w:id="133" w:author="Administrator" w:date="2022-12-23T09:56:00Z">
                <w:pPr>
                  <w:widowControl w:val="0"/>
                  <w:spacing w:before="60" w:after="60" w:line="240" w:lineRule="auto"/>
                  <w:jc w:val="both"/>
                  <w:outlineLvl w:val="0"/>
                </w:pPr>
              </w:pPrChange>
            </w:pPr>
            <w:bookmarkStart w:id="134" w:name="_Toc107321321"/>
            <w:r w:rsidRPr="00C02E27">
              <w:rPr>
                <w:sz w:val="26"/>
                <w:szCs w:val="26"/>
                <w:lang w:val="pt-BR"/>
                <w:rPrChange w:id="135" w:author="Windows User" w:date="2022-12-27T06:49:00Z">
                  <w:rPr>
                    <w:color w:val="000000"/>
                    <w:sz w:val="26"/>
                    <w:szCs w:val="26"/>
                    <w:lang w:val="pt-BR"/>
                  </w:rPr>
                </w:rPrChange>
              </w:rPr>
              <w:t>Các thành phần gây ô nhiễm đến môi trường như:</w:t>
            </w:r>
            <w:bookmarkEnd w:id="134"/>
          </w:p>
          <w:p w14:paraId="1111463F" w14:textId="77777777" w:rsidR="00894D41" w:rsidRPr="00C02E27" w:rsidRDefault="00894D41">
            <w:pPr>
              <w:spacing w:after="0" w:line="300" w:lineRule="auto"/>
              <w:jc w:val="both"/>
              <w:rPr>
                <w:rFonts w:ascii="Tahoma" w:eastAsia="SimSun" w:hAnsi="Tahoma"/>
                <w:kern w:val="2"/>
                <w:sz w:val="26"/>
                <w:szCs w:val="26"/>
                <w:lang w:val="pt-BR" w:eastAsia="zh-CN"/>
                <w:rPrChange w:id="136" w:author="Windows User" w:date="2022-12-27T06:49:00Z">
                  <w:rPr>
                    <w:rFonts w:ascii="Tahoma" w:eastAsia="SimSun" w:hAnsi="Tahoma"/>
                    <w:color w:val="000000"/>
                    <w:kern w:val="2"/>
                    <w:sz w:val="26"/>
                    <w:szCs w:val="26"/>
                    <w:lang w:val="pt-BR" w:eastAsia="zh-CN"/>
                  </w:rPr>
                </w:rPrChange>
              </w:rPr>
              <w:pPrChange w:id="137" w:author="Administrator" w:date="2022-12-23T09:56:00Z">
                <w:pPr>
                  <w:widowControl w:val="0"/>
                  <w:spacing w:before="60" w:after="60" w:line="240" w:lineRule="auto"/>
                  <w:jc w:val="both"/>
                  <w:outlineLvl w:val="0"/>
                </w:pPr>
              </w:pPrChange>
            </w:pPr>
            <w:bookmarkStart w:id="138" w:name="_Toc107321322"/>
            <w:r w:rsidRPr="00C02E27">
              <w:rPr>
                <w:sz w:val="26"/>
                <w:szCs w:val="26"/>
                <w:lang w:val="pt-BR"/>
                <w:rPrChange w:id="139" w:author="Windows User" w:date="2022-12-27T06:49:00Z">
                  <w:rPr>
                    <w:color w:val="000000"/>
                    <w:sz w:val="26"/>
                    <w:szCs w:val="26"/>
                    <w:lang w:val="pt-BR"/>
                  </w:rPr>
                </w:rPrChange>
              </w:rPr>
              <w:t>- Bụi, khí thải từ hoạt động đào móng, thi công.</w:t>
            </w:r>
            <w:bookmarkEnd w:id="138"/>
          </w:p>
          <w:p w14:paraId="5EC0ABE9" w14:textId="77777777" w:rsidR="00894D41" w:rsidRPr="00C02E27" w:rsidRDefault="00894D41">
            <w:pPr>
              <w:spacing w:after="0" w:line="300" w:lineRule="auto"/>
              <w:jc w:val="both"/>
              <w:rPr>
                <w:rFonts w:ascii="Tahoma" w:eastAsia="SimSun" w:hAnsi="Tahoma"/>
                <w:kern w:val="2"/>
                <w:sz w:val="26"/>
                <w:szCs w:val="26"/>
                <w:lang w:val="pt-BR" w:eastAsia="zh-CN"/>
                <w:rPrChange w:id="140" w:author="Windows User" w:date="2022-12-27T06:49:00Z">
                  <w:rPr>
                    <w:rFonts w:ascii="Tahoma" w:eastAsia="SimSun" w:hAnsi="Tahoma"/>
                    <w:color w:val="000000"/>
                    <w:kern w:val="2"/>
                    <w:sz w:val="26"/>
                    <w:szCs w:val="26"/>
                    <w:lang w:val="pt-BR" w:eastAsia="zh-CN"/>
                  </w:rPr>
                </w:rPrChange>
              </w:rPr>
              <w:pPrChange w:id="141" w:author="Administrator" w:date="2022-12-23T09:56:00Z">
                <w:pPr>
                  <w:widowControl w:val="0"/>
                  <w:spacing w:before="60" w:after="60" w:line="240" w:lineRule="auto"/>
                  <w:jc w:val="both"/>
                  <w:outlineLvl w:val="0"/>
                </w:pPr>
              </w:pPrChange>
            </w:pPr>
            <w:bookmarkStart w:id="142" w:name="_Toc107321323"/>
            <w:r w:rsidRPr="00C02E27">
              <w:rPr>
                <w:sz w:val="26"/>
                <w:szCs w:val="26"/>
                <w:lang w:val="pt-BR"/>
                <w:rPrChange w:id="143" w:author="Windows User" w:date="2022-12-27T06:49:00Z">
                  <w:rPr>
                    <w:color w:val="000000"/>
                    <w:sz w:val="26"/>
                    <w:szCs w:val="26"/>
                    <w:lang w:val="pt-BR"/>
                  </w:rPr>
                </w:rPrChange>
              </w:rPr>
              <w:t>- Nước thải thi công.</w:t>
            </w:r>
            <w:bookmarkEnd w:id="142"/>
          </w:p>
          <w:p w14:paraId="208FFF5C" w14:textId="77777777" w:rsidR="00894D41" w:rsidRPr="00C02E27" w:rsidRDefault="00894D41">
            <w:pPr>
              <w:spacing w:after="0" w:line="300" w:lineRule="auto"/>
              <w:jc w:val="both"/>
              <w:rPr>
                <w:rFonts w:ascii="Tahoma" w:eastAsia="SimSun" w:hAnsi="Tahoma"/>
                <w:kern w:val="2"/>
                <w:sz w:val="26"/>
                <w:szCs w:val="26"/>
                <w:lang w:val="pt-BR" w:eastAsia="zh-CN"/>
                <w:rPrChange w:id="144" w:author="Windows User" w:date="2022-12-27T06:49:00Z">
                  <w:rPr>
                    <w:rFonts w:ascii="Tahoma" w:eastAsia="SimSun" w:hAnsi="Tahoma"/>
                    <w:color w:val="000000"/>
                    <w:kern w:val="2"/>
                    <w:sz w:val="26"/>
                    <w:szCs w:val="26"/>
                    <w:lang w:val="pt-BR" w:eastAsia="zh-CN"/>
                  </w:rPr>
                </w:rPrChange>
              </w:rPr>
              <w:pPrChange w:id="145" w:author="Administrator" w:date="2022-12-23T09:56:00Z">
                <w:pPr>
                  <w:widowControl w:val="0"/>
                  <w:spacing w:before="60" w:after="60" w:line="240" w:lineRule="auto"/>
                  <w:jc w:val="both"/>
                  <w:outlineLvl w:val="0"/>
                </w:pPr>
              </w:pPrChange>
            </w:pPr>
            <w:bookmarkStart w:id="146" w:name="_Toc107321324"/>
            <w:r w:rsidRPr="00C02E27">
              <w:rPr>
                <w:sz w:val="26"/>
                <w:szCs w:val="26"/>
                <w:lang w:val="pt-BR"/>
                <w:rPrChange w:id="147" w:author="Windows User" w:date="2022-12-27T06:49:00Z">
                  <w:rPr>
                    <w:color w:val="000000"/>
                    <w:sz w:val="26"/>
                    <w:szCs w:val="26"/>
                    <w:lang w:val="pt-BR"/>
                  </w:rPr>
                </w:rPrChange>
              </w:rPr>
              <w:t>- Nước thải sinh hoạt của công nhân.</w:t>
            </w:r>
            <w:bookmarkEnd w:id="146"/>
          </w:p>
          <w:p w14:paraId="4F442D9C" w14:textId="77777777" w:rsidR="00894D41" w:rsidRPr="00C02E27" w:rsidRDefault="00894D41">
            <w:pPr>
              <w:spacing w:after="0" w:line="300" w:lineRule="auto"/>
              <w:jc w:val="both"/>
              <w:rPr>
                <w:rFonts w:ascii="Tahoma" w:eastAsia="SimSun" w:hAnsi="Tahoma"/>
                <w:kern w:val="2"/>
                <w:sz w:val="26"/>
                <w:szCs w:val="26"/>
                <w:lang w:val="pt-BR" w:eastAsia="zh-CN"/>
                <w:rPrChange w:id="148" w:author="Windows User" w:date="2022-12-27T06:49:00Z">
                  <w:rPr>
                    <w:rFonts w:ascii="Tahoma" w:eastAsia="SimSun" w:hAnsi="Tahoma"/>
                    <w:color w:val="000000"/>
                    <w:kern w:val="2"/>
                    <w:sz w:val="26"/>
                    <w:szCs w:val="26"/>
                    <w:lang w:val="pt-BR" w:eastAsia="zh-CN"/>
                  </w:rPr>
                </w:rPrChange>
              </w:rPr>
              <w:pPrChange w:id="149" w:author="Administrator" w:date="2022-12-23T09:56:00Z">
                <w:pPr>
                  <w:widowControl w:val="0"/>
                  <w:spacing w:before="60" w:after="60" w:line="240" w:lineRule="auto"/>
                  <w:jc w:val="both"/>
                  <w:outlineLvl w:val="0"/>
                </w:pPr>
              </w:pPrChange>
            </w:pPr>
            <w:bookmarkStart w:id="150" w:name="_Toc107321325"/>
            <w:r w:rsidRPr="00C02E27">
              <w:rPr>
                <w:sz w:val="26"/>
                <w:szCs w:val="26"/>
                <w:lang w:val="pt-BR"/>
                <w:rPrChange w:id="151" w:author="Windows User" w:date="2022-12-27T06:49:00Z">
                  <w:rPr>
                    <w:color w:val="000000"/>
                    <w:sz w:val="26"/>
                    <w:szCs w:val="26"/>
                    <w:lang w:val="pt-BR"/>
                  </w:rPr>
                </w:rPrChange>
              </w:rPr>
              <w:t>- Chất thải rắn thi công.</w:t>
            </w:r>
            <w:bookmarkEnd w:id="150"/>
          </w:p>
          <w:p w14:paraId="05969490" w14:textId="77777777" w:rsidR="00894D41" w:rsidRPr="00C02E27" w:rsidRDefault="00894D41">
            <w:pPr>
              <w:spacing w:after="0" w:line="300" w:lineRule="auto"/>
              <w:jc w:val="both"/>
              <w:rPr>
                <w:rFonts w:ascii="Tahoma" w:eastAsia="SimSun" w:hAnsi="Tahoma"/>
                <w:kern w:val="2"/>
                <w:sz w:val="26"/>
                <w:szCs w:val="26"/>
                <w:lang w:val="pt-BR" w:eastAsia="zh-CN"/>
                <w:rPrChange w:id="152" w:author="Windows User" w:date="2022-12-27T06:49:00Z">
                  <w:rPr>
                    <w:rFonts w:ascii="Tahoma" w:eastAsia="SimSun" w:hAnsi="Tahoma"/>
                    <w:color w:val="000000"/>
                    <w:kern w:val="2"/>
                    <w:sz w:val="26"/>
                    <w:szCs w:val="26"/>
                    <w:lang w:val="pt-BR" w:eastAsia="zh-CN"/>
                  </w:rPr>
                </w:rPrChange>
              </w:rPr>
              <w:pPrChange w:id="153" w:author="Administrator" w:date="2022-12-23T09:56:00Z">
                <w:pPr>
                  <w:widowControl w:val="0"/>
                  <w:spacing w:before="60" w:after="60" w:line="240" w:lineRule="auto"/>
                  <w:jc w:val="both"/>
                  <w:outlineLvl w:val="0"/>
                </w:pPr>
              </w:pPrChange>
            </w:pPr>
            <w:bookmarkStart w:id="154" w:name="_Toc107321326"/>
            <w:r w:rsidRPr="00C02E27">
              <w:rPr>
                <w:sz w:val="26"/>
                <w:szCs w:val="26"/>
                <w:lang w:val="pt-BR"/>
                <w:rPrChange w:id="155" w:author="Windows User" w:date="2022-12-27T06:49:00Z">
                  <w:rPr>
                    <w:color w:val="000000"/>
                    <w:sz w:val="26"/>
                    <w:szCs w:val="26"/>
                    <w:lang w:val="pt-BR"/>
                  </w:rPr>
                </w:rPrChange>
              </w:rPr>
              <w:t>- Chất thải rắn sinh hoạt.</w:t>
            </w:r>
            <w:bookmarkEnd w:id="154"/>
          </w:p>
          <w:p w14:paraId="7CCE1873" w14:textId="77777777" w:rsidR="00894D41" w:rsidRPr="00C02E27" w:rsidRDefault="00894D41">
            <w:pPr>
              <w:spacing w:after="0" w:line="300" w:lineRule="auto"/>
              <w:jc w:val="both"/>
              <w:rPr>
                <w:rFonts w:ascii="Tahoma" w:eastAsia="SimSun" w:hAnsi="Tahoma"/>
                <w:kern w:val="2"/>
                <w:sz w:val="26"/>
                <w:szCs w:val="26"/>
                <w:lang w:val="pt-BR" w:eastAsia="zh-CN"/>
                <w:rPrChange w:id="156" w:author="Windows User" w:date="2022-12-27T06:49:00Z">
                  <w:rPr>
                    <w:rFonts w:ascii="Tahoma" w:eastAsia="SimSun" w:hAnsi="Tahoma"/>
                    <w:color w:val="000000"/>
                    <w:kern w:val="2"/>
                    <w:sz w:val="26"/>
                    <w:szCs w:val="26"/>
                    <w:lang w:val="pt-BR" w:eastAsia="zh-CN"/>
                  </w:rPr>
                </w:rPrChange>
              </w:rPr>
              <w:pPrChange w:id="157" w:author="Administrator" w:date="2022-12-23T09:56:00Z">
                <w:pPr>
                  <w:widowControl w:val="0"/>
                  <w:spacing w:before="60" w:after="60" w:line="240" w:lineRule="auto"/>
                  <w:jc w:val="both"/>
                  <w:outlineLvl w:val="0"/>
                </w:pPr>
              </w:pPrChange>
            </w:pPr>
            <w:bookmarkStart w:id="158" w:name="_Toc107321327"/>
            <w:r w:rsidRPr="00C02E27">
              <w:rPr>
                <w:sz w:val="26"/>
                <w:szCs w:val="26"/>
                <w:lang w:val="pt-BR"/>
                <w:rPrChange w:id="159" w:author="Windows User" w:date="2022-12-27T06:49:00Z">
                  <w:rPr>
                    <w:color w:val="000000"/>
                    <w:sz w:val="26"/>
                    <w:szCs w:val="26"/>
                    <w:lang w:val="pt-BR"/>
                  </w:rPr>
                </w:rPrChange>
              </w:rPr>
              <w:t>- Chất thải nguy hại.</w:t>
            </w:r>
            <w:bookmarkEnd w:id="158"/>
          </w:p>
        </w:tc>
        <w:tc>
          <w:tcPr>
            <w:tcW w:w="3388" w:type="dxa"/>
            <w:tcPrChange w:id="160" w:author="Administrator" w:date="2022-12-23T14:33:00Z">
              <w:tcPr>
                <w:tcW w:w="3094" w:type="dxa"/>
              </w:tcPr>
            </w:tcPrChange>
          </w:tcPr>
          <w:p w14:paraId="098CE034" w14:textId="77777777" w:rsidR="00894D41" w:rsidRPr="00C02E27" w:rsidRDefault="00894D41">
            <w:pPr>
              <w:spacing w:after="0" w:line="300" w:lineRule="auto"/>
              <w:jc w:val="both"/>
              <w:rPr>
                <w:rFonts w:ascii="Tahoma" w:eastAsia="SimSun" w:hAnsi="Tahoma"/>
                <w:kern w:val="2"/>
                <w:sz w:val="26"/>
                <w:szCs w:val="26"/>
                <w:lang w:val="pt-BR" w:eastAsia="zh-CN"/>
                <w:rPrChange w:id="161" w:author="Windows User" w:date="2022-12-27T06:49:00Z">
                  <w:rPr>
                    <w:rFonts w:ascii="Tahoma" w:eastAsia="SimSun" w:hAnsi="Tahoma"/>
                    <w:color w:val="000000"/>
                    <w:kern w:val="2"/>
                    <w:sz w:val="26"/>
                    <w:szCs w:val="26"/>
                    <w:lang w:val="pt-BR" w:eastAsia="zh-CN"/>
                  </w:rPr>
                </w:rPrChange>
              </w:rPr>
              <w:pPrChange w:id="162" w:author="Administrator" w:date="2022-12-23T09:56:00Z">
                <w:pPr>
                  <w:widowControl w:val="0"/>
                  <w:spacing w:before="60" w:after="60" w:line="240" w:lineRule="auto"/>
                  <w:jc w:val="both"/>
                  <w:outlineLvl w:val="0"/>
                </w:pPr>
              </w:pPrChange>
            </w:pPr>
            <w:bookmarkStart w:id="163" w:name="_Toc107321328"/>
            <w:r w:rsidRPr="00C02E27">
              <w:rPr>
                <w:sz w:val="26"/>
                <w:szCs w:val="26"/>
                <w:lang w:val="pt-BR"/>
                <w:rPrChange w:id="164" w:author="Windows User" w:date="2022-12-27T06:49:00Z">
                  <w:rPr>
                    <w:color w:val="000000"/>
                    <w:sz w:val="26"/>
                    <w:szCs w:val="26"/>
                    <w:lang w:val="pt-BR"/>
                  </w:rPr>
                </w:rPrChange>
              </w:rPr>
              <w:t>Các thành phần gây ô nhiễm đến môi trường như:</w:t>
            </w:r>
            <w:bookmarkEnd w:id="163"/>
          </w:p>
          <w:p w14:paraId="7C81D812" w14:textId="77777777" w:rsidR="00894D41" w:rsidRPr="00C02E27" w:rsidRDefault="00894D41">
            <w:pPr>
              <w:spacing w:after="0" w:line="300" w:lineRule="auto"/>
              <w:jc w:val="both"/>
              <w:rPr>
                <w:rFonts w:ascii="Tahoma" w:eastAsia="SimSun" w:hAnsi="Tahoma"/>
                <w:kern w:val="2"/>
                <w:sz w:val="26"/>
                <w:szCs w:val="26"/>
                <w:lang w:val="pt-BR" w:eastAsia="zh-CN"/>
                <w:rPrChange w:id="165" w:author="Windows User" w:date="2022-12-27T06:49:00Z">
                  <w:rPr>
                    <w:rFonts w:ascii="Tahoma" w:eastAsia="SimSun" w:hAnsi="Tahoma"/>
                    <w:color w:val="000000"/>
                    <w:kern w:val="2"/>
                    <w:sz w:val="26"/>
                    <w:szCs w:val="26"/>
                    <w:lang w:val="pt-BR" w:eastAsia="zh-CN"/>
                  </w:rPr>
                </w:rPrChange>
              </w:rPr>
              <w:pPrChange w:id="166" w:author="Administrator" w:date="2022-12-23T09:56:00Z">
                <w:pPr>
                  <w:widowControl w:val="0"/>
                  <w:spacing w:before="60" w:after="60" w:line="240" w:lineRule="auto"/>
                  <w:jc w:val="both"/>
                  <w:outlineLvl w:val="0"/>
                </w:pPr>
              </w:pPrChange>
            </w:pPr>
            <w:bookmarkStart w:id="167" w:name="_Toc107321329"/>
            <w:r w:rsidRPr="00C02E27">
              <w:rPr>
                <w:sz w:val="26"/>
                <w:szCs w:val="26"/>
                <w:lang w:val="pt-BR"/>
                <w:rPrChange w:id="168" w:author="Windows User" w:date="2022-12-27T06:49:00Z">
                  <w:rPr>
                    <w:color w:val="000000"/>
                    <w:sz w:val="26"/>
                    <w:szCs w:val="26"/>
                    <w:lang w:val="pt-BR"/>
                  </w:rPr>
                </w:rPrChange>
              </w:rPr>
              <w:t>- Khí thải từ các phương tiện giao thông của người dân sống tại nhà ở thương mại và khí thải từ hoạt động nấu ăn.</w:t>
            </w:r>
            <w:bookmarkEnd w:id="167"/>
          </w:p>
          <w:p w14:paraId="1C4B18B0" w14:textId="77777777" w:rsidR="00894D41" w:rsidRPr="00C02E27" w:rsidRDefault="00894D41">
            <w:pPr>
              <w:spacing w:after="0" w:line="300" w:lineRule="auto"/>
              <w:jc w:val="both"/>
              <w:rPr>
                <w:rFonts w:ascii="Tahoma" w:eastAsia="SimSun" w:hAnsi="Tahoma"/>
                <w:kern w:val="2"/>
                <w:sz w:val="26"/>
                <w:szCs w:val="26"/>
                <w:lang w:val="pt-BR" w:eastAsia="zh-CN"/>
                <w:rPrChange w:id="169" w:author="Windows User" w:date="2022-12-27T06:49:00Z">
                  <w:rPr>
                    <w:rFonts w:ascii="Tahoma" w:eastAsia="SimSun" w:hAnsi="Tahoma"/>
                    <w:color w:val="000000"/>
                    <w:kern w:val="2"/>
                    <w:sz w:val="26"/>
                    <w:szCs w:val="26"/>
                    <w:lang w:val="pt-BR" w:eastAsia="zh-CN"/>
                  </w:rPr>
                </w:rPrChange>
              </w:rPr>
              <w:pPrChange w:id="170" w:author="Administrator" w:date="2022-12-23T09:56:00Z">
                <w:pPr>
                  <w:widowControl w:val="0"/>
                  <w:spacing w:before="60" w:after="60" w:line="240" w:lineRule="auto"/>
                  <w:jc w:val="both"/>
                  <w:outlineLvl w:val="0"/>
                </w:pPr>
              </w:pPrChange>
            </w:pPr>
            <w:bookmarkStart w:id="171" w:name="_Toc107321330"/>
            <w:r w:rsidRPr="00C02E27">
              <w:rPr>
                <w:sz w:val="26"/>
                <w:szCs w:val="26"/>
                <w:lang w:val="pt-BR"/>
                <w:rPrChange w:id="172" w:author="Windows User" w:date="2022-12-27T06:49:00Z">
                  <w:rPr>
                    <w:color w:val="000000"/>
                    <w:sz w:val="26"/>
                    <w:szCs w:val="26"/>
                    <w:lang w:val="pt-BR"/>
                  </w:rPr>
                </w:rPrChange>
              </w:rPr>
              <w:t>- Nước thải sinh hoạt của người dân.</w:t>
            </w:r>
            <w:bookmarkEnd w:id="171"/>
          </w:p>
          <w:p w14:paraId="07FECC04" w14:textId="77777777" w:rsidR="00894D41" w:rsidRPr="00C02E27" w:rsidRDefault="00894D41">
            <w:pPr>
              <w:spacing w:after="0" w:line="300" w:lineRule="auto"/>
              <w:jc w:val="both"/>
              <w:rPr>
                <w:rFonts w:ascii="Tahoma" w:eastAsia="SimSun" w:hAnsi="Tahoma"/>
                <w:kern w:val="2"/>
                <w:sz w:val="26"/>
                <w:szCs w:val="26"/>
                <w:lang w:val="pt-BR" w:eastAsia="zh-CN"/>
                <w:rPrChange w:id="173" w:author="Windows User" w:date="2022-12-27T06:49:00Z">
                  <w:rPr>
                    <w:rFonts w:ascii="Tahoma" w:eastAsia="SimSun" w:hAnsi="Tahoma"/>
                    <w:color w:val="000000"/>
                    <w:kern w:val="2"/>
                    <w:sz w:val="26"/>
                    <w:szCs w:val="26"/>
                    <w:lang w:val="pt-BR" w:eastAsia="zh-CN"/>
                  </w:rPr>
                </w:rPrChange>
              </w:rPr>
              <w:pPrChange w:id="174" w:author="Administrator" w:date="2022-12-23T09:56:00Z">
                <w:pPr>
                  <w:widowControl w:val="0"/>
                  <w:spacing w:before="60" w:after="60" w:line="240" w:lineRule="auto"/>
                  <w:jc w:val="both"/>
                  <w:outlineLvl w:val="0"/>
                </w:pPr>
              </w:pPrChange>
            </w:pPr>
            <w:bookmarkStart w:id="175" w:name="_Toc107321331"/>
            <w:r w:rsidRPr="00C02E27">
              <w:rPr>
                <w:sz w:val="26"/>
                <w:szCs w:val="26"/>
                <w:lang w:val="pt-BR"/>
                <w:rPrChange w:id="176" w:author="Windows User" w:date="2022-12-27T06:49:00Z">
                  <w:rPr>
                    <w:color w:val="000000"/>
                    <w:sz w:val="26"/>
                    <w:szCs w:val="26"/>
                    <w:lang w:val="pt-BR"/>
                  </w:rPr>
                </w:rPrChange>
              </w:rPr>
              <w:t>- Chất thải rắn sinh hoạt của người dân.</w:t>
            </w:r>
            <w:bookmarkEnd w:id="175"/>
          </w:p>
          <w:p w14:paraId="54E57225" w14:textId="77777777" w:rsidR="00894D41" w:rsidRPr="00C02E27" w:rsidRDefault="00894D41">
            <w:pPr>
              <w:spacing w:after="0" w:line="300" w:lineRule="auto"/>
              <w:jc w:val="both"/>
              <w:rPr>
                <w:rFonts w:ascii="Tahoma" w:eastAsia="SimSun" w:hAnsi="Tahoma"/>
                <w:kern w:val="2"/>
                <w:sz w:val="26"/>
                <w:szCs w:val="26"/>
                <w:lang w:val="pt-BR" w:eastAsia="zh-CN"/>
                <w:rPrChange w:id="177" w:author="Windows User" w:date="2022-12-27T06:49:00Z">
                  <w:rPr>
                    <w:rFonts w:ascii="Tahoma" w:eastAsia="SimSun" w:hAnsi="Tahoma"/>
                    <w:color w:val="000000"/>
                    <w:kern w:val="2"/>
                    <w:sz w:val="26"/>
                    <w:szCs w:val="26"/>
                    <w:lang w:val="pt-BR" w:eastAsia="zh-CN"/>
                  </w:rPr>
                </w:rPrChange>
              </w:rPr>
              <w:pPrChange w:id="178" w:author="Administrator" w:date="2022-12-23T09:56:00Z">
                <w:pPr>
                  <w:widowControl w:val="0"/>
                  <w:spacing w:before="60" w:after="60" w:line="240" w:lineRule="auto"/>
                  <w:jc w:val="both"/>
                  <w:outlineLvl w:val="0"/>
                </w:pPr>
              </w:pPrChange>
            </w:pPr>
            <w:bookmarkStart w:id="179" w:name="_Toc107321332"/>
            <w:r w:rsidRPr="00C02E27">
              <w:rPr>
                <w:sz w:val="26"/>
                <w:szCs w:val="26"/>
                <w:lang w:val="pt-BR"/>
                <w:rPrChange w:id="180" w:author="Windows User" w:date="2022-12-27T06:49:00Z">
                  <w:rPr>
                    <w:color w:val="000000"/>
                    <w:sz w:val="26"/>
                    <w:szCs w:val="26"/>
                    <w:lang w:val="pt-BR"/>
                  </w:rPr>
                </w:rPrChange>
              </w:rPr>
              <w:t>- Chất thải nguy hại.</w:t>
            </w:r>
            <w:bookmarkEnd w:id="179"/>
            <w:r w:rsidRPr="00C02E27">
              <w:rPr>
                <w:sz w:val="26"/>
                <w:szCs w:val="26"/>
                <w:lang w:val="pt-BR"/>
                <w:rPrChange w:id="181" w:author="Windows User" w:date="2022-12-27T06:49:00Z">
                  <w:rPr>
                    <w:color w:val="000000"/>
                    <w:sz w:val="26"/>
                    <w:szCs w:val="26"/>
                    <w:lang w:val="pt-BR"/>
                  </w:rPr>
                </w:rPrChange>
              </w:rPr>
              <w:t xml:space="preserve">  </w:t>
            </w:r>
          </w:p>
        </w:tc>
      </w:tr>
    </w:tbl>
    <w:p w14:paraId="47D2864B" w14:textId="77777777" w:rsidR="00894D41" w:rsidRPr="00C02E27" w:rsidRDefault="00894D41">
      <w:pPr>
        <w:pStyle w:val="Heading2"/>
        <w:rPr>
          <w:szCs w:val="28"/>
          <w:rPrChange w:id="182" w:author="Windows User" w:date="2022-12-27T06:49:00Z">
            <w:rPr>
              <w:color w:val="000000"/>
              <w:sz w:val="26"/>
              <w:szCs w:val="26"/>
            </w:rPr>
          </w:rPrChange>
        </w:rPr>
        <w:pPrChange w:id="183" w:author="Administrator" w:date="2022-12-23T09:58:00Z">
          <w:pPr>
            <w:pStyle w:val="Heading1"/>
            <w:ind w:firstLine="709"/>
            <w:jc w:val="both"/>
          </w:pPr>
        </w:pPrChange>
      </w:pPr>
      <w:bookmarkStart w:id="184" w:name="_Toc100996249"/>
      <w:bookmarkStart w:id="185" w:name="_Toc107321333"/>
      <w:bookmarkStart w:id="186" w:name="_Toc123205621"/>
      <w:r w:rsidRPr="00C02E27">
        <w:rPr>
          <w:sz w:val="26"/>
          <w:szCs w:val="26"/>
          <w:rPrChange w:id="187" w:author="Windows User" w:date="2022-12-27T06:49:00Z">
            <w:rPr>
              <w:iCs/>
              <w:color w:val="000000"/>
              <w:sz w:val="26"/>
              <w:szCs w:val="26"/>
            </w:rPr>
          </w:rPrChange>
        </w:rPr>
        <w:t>5</w:t>
      </w:r>
      <w:r w:rsidRPr="00C02E27">
        <w:rPr>
          <w:szCs w:val="28"/>
          <w:rPrChange w:id="188" w:author="Windows User" w:date="2022-12-27T06:49:00Z">
            <w:rPr>
              <w:iCs/>
              <w:color w:val="000000"/>
              <w:sz w:val="26"/>
              <w:szCs w:val="26"/>
            </w:rPr>
          </w:rPrChange>
        </w:rPr>
        <w:t>.3. Dự báo các tác động môi trường chính, chất thải phát sinh theo các giai đoạn của dự án:</w:t>
      </w:r>
      <w:bookmarkEnd w:id="184"/>
      <w:bookmarkEnd w:id="185"/>
      <w:bookmarkEnd w:id="186"/>
    </w:p>
    <w:p w14:paraId="7276C130" w14:textId="77777777" w:rsidR="00894D41" w:rsidRPr="00C02E27" w:rsidRDefault="00894D41">
      <w:pPr>
        <w:pStyle w:val="Heading2"/>
        <w:rPr>
          <w:szCs w:val="28"/>
          <w:rPrChange w:id="189" w:author="Windows User" w:date="2022-12-27T06:49:00Z">
            <w:rPr>
              <w:color w:val="000000"/>
              <w:sz w:val="26"/>
              <w:szCs w:val="26"/>
            </w:rPr>
          </w:rPrChange>
        </w:rPr>
        <w:pPrChange w:id="190" w:author="Administrator" w:date="2022-12-23T09:58:00Z">
          <w:pPr>
            <w:pStyle w:val="Heading1"/>
            <w:ind w:firstLine="709"/>
            <w:jc w:val="both"/>
          </w:pPr>
        </w:pPrChange>
      </w:pPr>
      <w:bookmarkStart w:id="191" w:name="_Toc100996250"/>
      <w:bookmarkStart w:id="192" w:name="_Toc107321334"/>
      <w:bookmarkStart w:id="193" w:name="_Toc123205622"/>
      <w:r w:rsidRPr="00C02E27">
        <w:rPr>
          <w:szCs w:val="28"/>
          <w:rPrChange w:id="194" w:author="Windows User" w:date="2022-12-27T06:49:00Z">
            <w:rPr>
              <w:iCs/>
              <w:color w:val="000000"/>
              <w:sz w:val="26"/>
              <w:szCs w:val="26"/>
            </w:rPr>
          </w:rPrChange>
        </w:rPr>
        <w:t>5.3.1. Giai đoạn thi công</w:t>
      </w:r>
      <w:bookmarkEnd w:id="191"/>
      <w:bookmarkEnd w:id="192"/>
      <w:bookmarkEnd w:id="193"/>
    </w:p>
    <w:p w14:paraId="50DE40DA" w14:textId="77777777" w:rsidR="00894D41" w:rsidRPr="00C02E27" w:rsidRDefault="00894D41">
      <w:pPr>
        <w:spacing w:after="0" w:line="300" w:lineRule="auto"/>
        <w:ind w:firstLine="720"/>
        <w:jc w:val="both"/>
        <w:rPr>
          <w:b/>
          <w:i/>
          <w:rPrChange w:id="195" w:author="Windows User" w:date="2022-12-27T06:49:00Z">
            <w:rPr>
              <w:b/>
              <w:i/>
              <w:color w:val="000000"/>
              <w:sz w:val="26"/>
              <w:szCs w:val="26"/>
            </w:rPr>
          </w:rPrChange>
        </w:rPr>
        <w:pPrChange w:id="196" w:author="Administrator" w:date="2022-12-23T09:58:00Z">
          <w:pPr>
            <w:spacing w:before="60" w:after="60" w:line="240" w:lineRule="auto"/>
            <w:ind w:firstLine="720"/>
            <w:jc w:val="both"/>
          </w:pPr>
        </w:pPrChange>
      </w:pPr>
      <w:r w:rsidRPr="00C02E27">
        <w:rPr>
          <w:b/>
          <w:i/>
          <w:rPrChange w:id="197" w:author="Windows User" w:date="2022-12-27T06:49:00Z">
            <w:rPr>
              <w:b/>
              <w:i/>
              <w:color w:val="000000"/>
              <w:sz w:val="26"/>
              <w:szCs w:val="26"/>
            </w:rPr>
          </w:rPrChange>
        </w:rPr>
        <w:t>a. Nguồn chất thải phát sinh</w:t>
      </w:r>
    </w:p>
    <w:p w14:paraId="796AD31E" w14:textId="77777777" w:rsidR="00894D41" w:rsidRPr="00C02E27" w:rsidRDefault="00894D41">
      <w:pPr>
        <w:spacing w:after="0" w:line="300" w:lineRule="auto"/>
        <w:ind w:firstLine="720"/>
        <w:jc w:val="both"/>
        <w:rPr>
          <w:bCs/>
          <w:iCs/>
          <w:rPrChange w:id="198" w:author="Windows User" w:date="2022-12-27T06:49:00Z">
            <w:rPr>
              <w:bCs/>
              <w:iCs/>
              <w:color w:val="000000"/>
              <w:sz w:val="26"/>
              <w:szCs w:val="26"/>
            </w:rPr>
          </w:rPrChange>
        </w:rPr>
        <w:pPrChange w:id="199" w:author="Administrator" w:date="2022-12-23T09:58:00Z">
          <w:pPr>
            <w:spacing w:before="60" w:after="60" w:line="240" w:lineRule="auto"/>
            <w:ind w:firstLine="720"/>
            <w:jc w:val="both"/>
          </w:pPr>
        </w:pPrChange>
      </w:pPr>
      <w:r w:rsidRPr="00C02E27">
        <w:rPr>
          <w:bCs/>
          <w:iCs/>
          <w:rPrChange w:id="200" w:author="Windows User" w:date="2022-12-27T06:49:00Z">
            <w:rPr>
              <w:bCs/>
              <w:iCs/>
              <w:color w:val="000000"/>
              <w:sz w:val="26"/>
              <w:szCs w:val="26"/>
            </w:rPr>
          </w:rPrChange>
        </w:rPr>
        <w:t>Nguồn phát sinh chất thải trong giai đoạn thi công từ các hoạt động sau:</w:t>
      </w:r>
    </w:p>
    <w:p w14:paraId="123223A2" w14:textId="77777777" w:rsidR="00894D41" w:rsidRPr="00C02E27" w:rsidRDefault="00894D41">
      <w:pPr>
        <w:spacing w:after="0" w:line="300" w:lineRule="auto"/>
        <w:ind w:firstLine="720"/>
        <w:jc w:val="both"/>
        <w:rPr>
          <w:bCs/>
          <w:iCs/>
          <w:rPrChange w:id="201" w:author="Windows User" w:date="2022-12-27T06:49:00Z">
            <w:rPr>
              <w:bCs/>
              <w:iCs/>
              <w:color w:val="000000"/>
              <w:sz w:val="26"/>
              <w:szCs w:val="26"/>
            </w:rPr>
          </w:rPrChange>
        </w:rPr>
        <w:pPrChange w:id="202" w:author="Administrator" w:date="2022-12-23T09:58:00Z">
          <w:pPr>
            <w:spacing w:before="60" w:after="60" w:line="240" w:lineRule="auto"/>
            <w:ind w:firstLine="720"/>
            <w:jc w:val="both"/>
          </w:pPr>
        </w:pPrChange>
      </w:pPr>
      <w:r w:rsidRPr="00C02E27">
        <w:rPr>
          <w:bCs/>
          <w:iCs/>
          <w:rPrChange w:id="203" w:author="Windows User" w:date="2022-12-27T06:49:00Z">
            <w:rPr>
              <w:bCs/>
              <w:iCs/>
              <w:color w:val="000000"/>
              <w:sz w:val="26"/>
              <w:szCs w:val="26"/>
            </w:rPr>
          </w:rPrChange>
        </w:rPr>
        <w:t>- Hoạt động giải phóng mặt bằng, thu dọn thảm thực vật;</w:t>
      </w:r>
    </w:p>
    <w:p w14:paraId="288DA989" w14:textId="77777777" w:rsidR="00894D41" w:rsidRPr="00C02E27" w:rsidRDefault="00894D41">
      <w:pPr>
        <w:spacing w:after="0" w:line="300" w:lineRule="auto"/>
        <w:ind w:firstLine="720"/>
        <w:jc w:val="both"/>
        <w:rPr>
          <w:bCs/>
          <w:iCs/>
          <w:rPrChange w:id="204" w:author="Windows User" w:date="2022-12-27T06:49:00Z">
            <w:rPr>
              <w:bCs/>
              <w:iCs/>
              <w:color w:val="000000"/>
              <w:sz w:val="26"/>
              <w:szCs w:val="26"/>
            </w:rPr>
          </w:rPrChange>
        </w:rPr>
        <w:pPrChange w:id="205" w:author="Administrator" w:date="2022-12-23T09:58:00Z">
          <w:pPr>
            <w:spacing w:before="60" w:after="60" w:line="240" w:lineRule="auto"/>
            <w:ind w:firstLine="720"/>
            <w:jc w:val="both"/>
          </w:pPr>
        </w:pPrChange>
      </w:pPr>
      <w:r w:rsidRPr="00C02E27">
        <w:rPr>
          <w:bCs/>
          <w:iCs/>
          <w:rPrChange w:id="206" w:author="Windows User" w:date="2022-12-27T06:49:00Z">
            <w:rPr>
              <w:bCs/>
              <w:iCs/>
              <w:color w:val="000000"/>
              <w:sz w:val="26"/>
              <w:szCs w:val="26"/>
            </w:rPr>
          </w:rPrChange>
        </w:rPr>
        <w:t>- Hoạt động san nền;</w:t>
      </w:r>
    </w:p>
    <w:p w14:paraId="5DADC2A3" w14:textId="77777777" w:rsidR="00894D41" w:rsidRPr="00C02E27" w:rsidRDefault="00894D41">
      <w:pPr>
        <w:spacing w:after="0" w:line="300" w:lineRule="auto"/>
        <w:ind w:firstLine="720"/>
        <w:jc w:val="both"/>
        <w:rPr>
          <w:bCs/>
          <w:iCs/>
          <w:rPrChange w:id="207" w:author="Windows User" w:date="2022-12-27T06:49:00Z">
            <w:rPr>
              <w:bCs/>
              <w:iCs/>
              <w:color w:val="000000"/>
              <w:sz w:val="26"/>
              <w:szCs w:val="26"/>
            </w:rPr>
          </w:rPrChange>
        </w:rPr>
        <w:pPrChange w:id="208" w:author="Administrator" w:date="2022-12-23T09:58:00Z">
          <w:pPr>
            <w:spacing w:before="60" w:after="60" w:line="240" w:lineRule="auto"/>
            <w:ind w:firstLine="720"/>
            <w:jc w:val="both"/>
          </w:pPr>
        </w:pPrChange>
      </w:pPr>
      <w:r w:rsidRPr="00C02E27">
        <w:rPr>
          <w:bCs/>
          <w:iCs/>
          <w:rPrChange w:id="209" w:author="Windows User" w:date="2022-12-27T06:49:00Z">
            <w:rPr>
              <w:bCs/>
              <w:iCs/>
              <w:color w:val="000000"/>
              <w:sz w:val="26"/>
              <w:szCs w:val="26"/>
            </w:rPr>
          </w:rPrChange>
        </w:rPr>
        <w:t>- Hoạt động đào móng, ép cọc;</w:t>
      </w:r>
    </w:p>
    <w:p w14:paraId="6E10C732" w14:textId="77777777" w:rsidR="00894D41" w:rsidRPr="00C02E27" w:rsidRDefault="00894D41">
      <w:pPr>
        <w:spacing w:after="0" w:line="300" w:lineRule="auto"/>
        <w:ind w:firstLine="720"/>
        <w:jc w:val="both"/>
        <w:rPr>
          <w:bCs/>
          <w:iCs/>
          <w:rPrChange w:id="210" w:author="Windows User" w:date="2022-12-27T06:49:00Z">
            <w:rPr>
              <w:bCs/>
              <w:iCs/>
              <w:color w:val="000000"/>
              <w:sz w:val="26"/>
              <w:szCs w:val="26"/>
            </w:rPr>
          </w:rPrChange>
        </w:rPr>
        <w:pPrChange w:id="211" w:author="Administrator" w:date="2022-12-23T09:58:00Z">
          <w:pPr>
            <w:spacing w:before="60" w:after="60" w:line="240" w:lineRule="auto"/>
            <w:ind w:firstLine="720"/>
            <w:jc w:val="both"/>
          </w:pPr>
        </w:pPrChange>
      </w:pPr>
      <w:r w:rsidRPr="00C02E27">
        <w:rPr>
          <w:bCs/>
          <w:iCs/>
          <w:rPrChange w:id="212" w:author="Windows User" w:date="2022-12-27T06:49:00Z">
            <w:rPr>
              <w:bCs/>
              <w:iCs/>
              <w:color w:val="000000"/>
              <w:sz w:val="26"/>
              <w:szCs w:val="26"/>
            </w:rPr>
          </w:rPrChange>
        </w:rPr>
        <w:t>- Hoạt động của các phương tiện, thiết bị thi công;</w:t>
      </w:r>
    </w:p>
    <w:p w14:paraId="14B6BD28" w14:textId="77777777" w:rsidR="00894D41" w:rsidRPr="00C02E27" w:rsidRDefault="00894D41">
      <w:pPr>
        <w:spacing w:after="0" w:line="300" w:lineRule="auto"/>
        <w:ind w:firstLine="720"/>
        <w:jc w:val="both"/>
        <w:rPr>
          <w:bCs/>
          <w:iCs/>
          <w:rPrChange w:id="213" w:author="Windows User" w:date="2022-12-27T06:49:00Z">
            <w:rPr>
              <w:bCs/>
              <w:iCs/>
              <w:color w:val="000000"/>
              <w:sz w:val="26"/>
              <w:szCs w:val="26"/>
            </w:rPr>
          </w:rPrChange>
        </w:rPr>
        <w:pPrChange w:id="214" w:author="Administrator" w:date="2022-12-23T09:58:00Z">
          <w:pPr>
            <w:spacing w:before="60" w:after="60" w:line="240" w:lineRule="auto"/>
            <w:ind w:firstLine="720"/>
            <w:jc w:val="both"/>
          </w:pPr>
        </w:pPrChange>
      </w:pPr>
      <w:r w:rsidRPr="00C02E27">
        <w:rPr>
          <w:bCs/>
          <w:iCs/>
          <w:rPrChange w:id="215" w:author="Windows User" w:date="2022-12-27T06:49:00Z">
            <w:rPr>
              <w:bCs/>
              <w:iCs/>
              <w:color w:val="000000"/>
              <w:sz w:val="26"/>
              <w:szCs w:val="26"/>
            </w:rPr>
          </w:rPrChange>
        </w:rPr>
        <w:t>- Hoạt động của các phương tiện vận chuyển nguyên vật liệu, đất đá thải;</w:t>
      </w:r>
    </w:p>
    <w:p w14:paraId="418361E7" w14:textId="77777777" w:rsidR="00894D41" w:rsidRPr="00C02E27" w:rsidRDefault="00894D41">
      <w:pPr>
        <w:spacing w:after="0" w:line="300" w:lineRule="auto"/>
        <w:ind w:firstLine="720"/>
        <w:jc w:val="both"/>
        <w:rPr>
          <w:bCs/>
          <w:iCs/>
          <w:rPrChange w:id="216" w:author="Windows User" w:date="2022-12-27T06:49:00Z">
            <w:rPr>
              <w:bCs/>
              <w:iCs/>
              <w:color w:val="000000"/>
              <w:sz w:val="26"/>
              <w:szCs w:val="26"/>
            </w:rPr>
          </w:rPrChange>
        </w:rPr>
        <w:pPrChange w:id="217" w:author="Administrator" w:date="2022-12-23T09:58:00Z">
          <w:pPr>
            <w:spacing w:before="60" w:after="60" w:line="240" w:lineRule="auto"/>
            <w:ind w:firstLine="720"/>
            <w:jc w:val="both"/>
          </w:pPr>
        </w:pPrChange>
      </w:pPr>
      <w:r w:rsidRPr="00C02E27">
        <w:rPr>
          <w:bCs/>
          <w:iCs/>
          <w:rPrChange w:id="218" w:author="Windows User" w:date="2022-12-27T06:49:00Z">
            <w:rPr>
              <w:bCs/>
              <w:iCs/>
              <w:color w:val="000000"/>
              <w:sz w:val="26"/>
              <w:szCs w:val="26"/>
            </w:rPr>
          </w:rPrChange>
        </w:rPr>
        <w:t>- Hoạt động thi công các hạng mục công trình;</w:t>
      </w:r>
    </w:p>
    <w:p w14:paraId="684FA180" w14:textId="77777777" w:rsidR="00894D41" w:rsidRPr="00C02E27" w:rsidRDefault="00894D41">
      <w:pPr>
        <w:spacing w:after="0" w:line="300" w:lineRule="auto"/>
        <w:ind w:firstLine="720"/>
        <w:jc w:val="both"/>
        <w:rPr>
          <w:bCs/>
          <w:iCs/>
          <w:rPrChange w:id="219" w:author="Windows User" w:date="2022-12-27T06:49:00Z">
            <w:rPr>
              <w:bCs/>
              <w:iCs/>
              <w:color w:val="000000"/>
              <w:sz w:val="26"/>
              <w:szCs w:val="26"/>
            </w:rPr>
          </w:rPrChange>
        </w:rPr>
        <w:pPrChange w:id="220" w:author="Administrator" w:date="2022-12-23T09:58:00Z">
          <w:pPr>
            <w:spacing w:before="60" w:after="60" w:line="240" w:lineRule="auto"/>
            <w:ind w:firstLine="720"/>
            <w:jc w:val="both"/>
          </w:pPr>
        </w:pPrChange>
      </w:pPr>
      <w:r w:rsidRPr="00C02E27">
        <w:rPr>
          <w:bCs/>
          <w:iCs/>
          <w:rPrChange w:id="221" w:author="Windows User" w:date="2022-12-27T06:49:00Z">
            <w:rPr>
              <w:bCs/>
              <w:iCs/>
              <w:color w:val="000000"/>
              <w:sz w:val="26"/>
              <w:szCs w:val="26"/>
            </w:rPr>
          </w:rPrChange>
        </w:rPr>
        <w:t>- Hoạt động sinh hoạt của công nhân</w:t>
      </w:r>
      <w:ins w:id="222" w:author="Dell" w:date="2022-12-22T10:24:00Z">
        <w:r w:rsidR="00044713" w:rsidRPr="00C02E27">
          <w:rPr>
            <w:bCs/>
            <w:iCs/>
            <w:rPrChange w:id="223" w:author="Windows User" w:date="2022-12-27T06:49:00Z">
              <w:rPr>
                <w:bCs/>
                <w:iCs/>
                <w:color w:val="000000"/>
                <w:sz w:val="26"/>
                <w:szCs w:val="26"/>
              </w:rPr>
            </w:rPrChange>
          </w:rPr>
          <w:t>.</w:t>
        </w:r>
      </w:ins>
      <w:del w:id="224" w:author="Dell" w:date="2022-12-22T10:24:00Z">
        <w:r w:rsidRPr="00C02E27" w:rsidDel="00044713">
          <w:rPr>
            <w:bCs/>
            <w:iCs/>
            <w:rPrChange w:id="225" w:author="Windows User" w:date="2022-12-27T06:49:00Z">
              <w:rPr>
                <w:bCs/>
                <w:iCs/>
                <w:color w:val="000000"/>
                <w:sz w:val="26"/>
                <w:szCs w:val="26"/>
              </w:rPr>
            </w:rPrChange>
          </w:rPr>
          <w:delText xml:space="preserve">;  </w:delText>
        </w:r>
      </w:del>
    </w:p>
    <w:p w14:paraId="51F38962" w14:textId="77777777" w:rsidR="00894D41" w:rsidRPr="00C02E27" w:rsidRDefault="00894D41">
      <w:pPr>
        <w:spacing w:after="0" w:line="300" w:lineRule="auto"/>
        <w:ind w:firstLine="720"/>
        <w:jc w:val="both"/>
        <w:rPr>
          <w:b/>
          <w:i/>
          <w:rPrChange w:id="226" w:author="Windows User" w:date="2022-12-27T06:49:00Z">
            <w:rPr>
              <w:b/>
              <w:i/>
              <w:color w:val="000000"/>
              <w:sz w:val="26"/>
              <w:szCs w:val="26"/>
            </w:rPr>
          </w:rPrChange>
        </w:rPr>
        <w:pPrChange w:id="227" w:author="Administrator" w:date="2022-12-23T09:58:00Z">
          <w:pPr>
            <w:spacing w:before="60" w:after="60" w:line="240" w:lineRule="auto"/>
            <w:ind w:firstLine="720"/>
            <w:jc w:val="both"/>
          </w:pPr>
        </w:pPrChange>
      </w:pPr>
      <w:r w:rsidRPr="00C02E27">
        <w:rPr>
          <w:b/>
          <w:i/>
          <w:rPrChange w:id="228" w:author="Windows User" w:date="2022-12-27T06:49:00Z">
            <w:rPr>
              <w:b/>
              <w:i/>
              <w:color w:val="000000"/>
              <w:sz w:val="26"/>
              <w:szCs w:val="26"/>
            </w:rPr>
          </w:rPrChange>
        </w:rPr>
        <w:t>b. Quy mô, tính chất của nước thải</w:t>
      </w:r>
    </w:p>
    <w:p w14:paraId="06EA654C" w14:textId="77777777" w:rsidR="00894D41" w:rsidRPr="00C02E27" w:rsidRDefault="00894D41">
      <w:pPr>
        <w:tabs>
          <w:tab w:val="left" w:pos="6663"/>
        </w:tabs>
        <w:spacing w:after="0" w:line="300" w:lineRule="auto"/>
        <w:ind w:firstLine="720"/>
        <w:jc w:val="both"/>
        <w:rPr>
          <w:rPrChange w:id="229" w:author="Windows User" w:date="2022-12-27T06:49:00Z">
            <w:rPr>
              <w:color w:val="000000"/>
              <w:sz w:val="26"/>
              <w:szCs w:val="26"/>
            </w:rPr>
          </w:rPrChange>
        </w:rPr>
        <w:pPrChange w:id="230" w:author="Administrator" w:date="2022-12-23T14:35:00Z">
          <w:pPr>
            <w:tabs>
              <w:tab w:val="left" w:pos="6663"/>
            </w:tabs>
            <w:spacing w:before="60" w:after="60" w:line="240" w:lineRule="auto"/>
            <w:ind w:firstLine="720"/>
            <w:jc w:val="both"/>
          </w:pPr>
        </w:pPrChange>
      </w:pPr>
      <w:r w:rsidRPr="00C02E27">
        <w:rPr>
          <w:rPrChange w:id="231" w:author="Windows User" w:date="2022-12-27T06:49:00Z">
            <w:rPr>
              <w:color w:val="000000"/>
              <w:sz w:val="26"/>
              <w:szCs w:val="26"/>
            </w:rPr>
          </w:rPrChange>
        </w:rPr>
        <w:t>- Nước thải sinh hoạt của công nhân: tổng lượng nước thải sinh hoạt của công nhân là 2,02m</w:t>
      </w:r>
      <w:r w:rsidRPr="00C02E27">
        <w:rPr>
          <w:vertAlign w:val="superscript"/>
          <w:rPrChange w:id="232" w:author="Windows User" w:date="2022-12-27T06:49:00Z">
            <w:rPr>
              <w:color w:val="000000"/>
              <w:sz w:val="26"/>
              <w:szCs w:val="26"/>
              <w:vertAlign w:val="superscript"/>
            </w:rPr>
          </w:rPrChange>
        </w:rPr>
        <w:t>3</w:t>
      </w:r>
      <w:r w:rsidRPr="00C02E27">
        <w:rPr>
          <w:rPrChange w:id="233" w:author="Windows User" w:date="2022-12-27T06:49:00Z">
            <w:rPr>
              <w:color w:val="000000"/>
              <w:sz w:val="26"/>
              <w:szCs w:val="26"/>
            </w:rPr>
          </w:rPrChange>
        </w:rPr>
        <w:t xml:space="preserve">/ngày. </w:t>
      </w:r>
    </w:p>
    <w:p w14:paraId="693CCF47" w14:textId="77777777" w:rsidR="00894D41" w:rsidRPr="00C02E27" w:rsidRDefault="00894D41">
      <w:pPr>
        <w:tabs>
          <w:tab w:val="left" w:pos="6663"/>
        </w:tabs>
        <w:spacing w:after="0" w:line="300" w:lineRule="auto"/>
        <w:ind w:firstLine="720"/>
        <w:jc w:val="both"/>
        <w:rPr>
          <w:rPrChange w:id="234" w:author="Windows User" w:date="2022-12-27T06:49:00Z">
            <w:rPr>
              <w:color w:val="000000"/>
              <w:sz w:val="26"/>
              <w:szCs w:val="26"/>
            </w:rPr>
          </w:rPrChange>
        </w:rPr>
        <w:pPrChange w:id="235" w:author="Administrator" w:date="2022-12-23T14:35:00Z">
          <w:pPr>
            <w:tabs>
              <w:tab w:val="left" w:pos="6663"/>
            </w:tabs>
            <w:spacing w:before="60" w:after="60" w:line="240" w:lineRule="auto"/>
            <w:ind w:firstLine="720"/>
            <w:jc w:val="both"/>
          </w:pPr>
        </w:pPrChange>
      </w:pPr>
      <w:r w:rsidRPr="00C02E27">
        <w:rPr>
          <w:rPrChange w:id="236" w:author="Windows User" w:date="2022-12-27T06:49:00Z">
            <w:rPr>
              <w:color w:val="000000"/>
              <w:sz w:val="26"/>
              <w:szCs w:val="26"/>
            </w:rPr>
          </w:rPrChange>
        </w:rPr>
        <w:lastRenderedPageBreak/>
        <w:t xml:space="preserve">+ Thành phần nước thải: chứa các chất cặn bã, các chất lơ lửng (SS), các hợp chất hữu cơ (BOD/COD), các chất dinh dưỡng (N, P) và vi sinh. </w:t>
      </w:r>
    </w:p>
    <w:p w14:paraId="5CE8B93F" w14:textId="77777777" w:rsidR="00894D41" w:rsidRPr="00C02E27" w:rsidRDefault="00894D41">
      <w:pPr>
        <w:tabs>
          <w:tab w:val="left" w:pos="6663"/>
        </w:tabs>
        <w:spacing w:after="0" w:line="300" w:lineRule="auto"/>
        <w:ind w:firstLine="720"/>
        <w:jc w:val="both"/>
        <w:rPr>
          <w:rPrChange w:id="237" w:author="Windows User" w:date="2022-12-27T06:49:00Z">
            <w:rPr>
              <w:color w:val="000000"/>
              <w:sz w:val="26"/>
              <w:szCs w:val="26"/>
            </w:rPr>
          </w:rPrChange>
        </w:rPr>
        <w:pPrChange w:id="238" w:author="Administrator" w:date="2022-12-23T14:35:00Z">
          <w:pPr>
            <w:tabs>
              <w:tab w:val="left" w:pos="6663"/>
            </w:tabs>
            <w:spacing w:before="60" w:after="60" w:line="240" w:lineRule="auto"/>
            <w:ind w:firstLine="720"/>
            <w:jc w:val="both"/>
          </w:pPr>
        </w:pPrChange>
      </w:pPr>
      <w:r w:rsidRPr="00C02E27">
        <w:rPr>
          <w:rPrChange w:id="239" w:author="Windows User" w:date="2022-12-27T06:49:00Z">
            <w:rPr>
              <w:color w:val="000000"/>
              <w:sz w:val="26"/>
              <w:szCs w:val="26"/>
            </w:rPr>
          </w:rPrChange>
        </w:rPr>
        <w:t>- Nước thải thi công: nước thải từ quá trình ép cọc rất nhỏ, chủ yếu là nước thải phát sinh từ quá trình vệ sinh, rửa xe, bảo dưỡng máy móc, thiết bị với khối lượng khoảng 7m</w:t>
      </w:r>
      <w:r w:rsidRPr="00C02E27">
        <w:rPr>
          <w:vertAlign w:val="superscript"/>
          <w:rPrChange w:id="240" w:author="Windows User" w:date="2022-12-27T06:49:00Z">
            <w:rPr>
              <w:color w:val="000000"/>
              <w:sz w:val="26"/>
              <w:szCs w:val="26"/>
              <w:vertAlign w:val="superscript"/>
            </w:rPr>
          </w:rPrChange>
        </w:rPr>
        <w:t>3</w:t>
      </w:r>
      <w:r w:rsidRPr="00C02E27">
        <w:rPr>
          <w:rPrChange w:id="241" w:author="Windows User" w:date="2022-12-27T06:49:00Z">
            <w:rPr>
              <w:color w:val="000000"/>
              <w:sz w:val="26"/>
              <w:szCs w:val="26"/>
            </w:rPr>
          </w:rPrChange>
        </w:rPr>
        <w:t xml:space="preserve">/ngày. </w:t>
      </w:r>
    </w:p>
    <w:p w14:paraId="671799A6" w14:textId="77777777" w:rsidR="00894D41" w:rsidRPr="00C02E27" w:rsidRDefault="00894D41">
      <w:pPr>
        <w:tabs>
          <w:tab w:val="left" w:pos="6663"/>
        </w:tabs>
        <w:spacing w:after="0" w:line="300" w:lineRule="auto"/>
        <w:ind w:firstLine="720"/>
        <w:jc w:val="both"/>
        <w:rPr>
          <w:rPrChange w:id="242" w:author="Windows User" w:date="2022-12-27T06:49:00Z">
            <w:rPr>
              <w:color w:val="000000"/>
              <w:sz w:val="26"/>
              <w:szCs w:val="26"/>
            </w:rPr>
          </w:rPrChange>
        </w:rPr>
        <w:pPrChange w:id="243" w:author="Administrator" w:date="2022-12-23T14:35:00Z">
          <w:pPr>
            <w:tabs>
              <w:tab w:val="left" w:pos="6663"/>
            </w:tabs>
            <w:spacing w:before="60" w:after="60" w:line="240" w:lineRule="auto"/>
            <w:ind w:firstLine="720"/>
            <w:jc w:val="both"/>
          </w:pPr>
        </w:pPrChange>
      </w:pPr>
      <w:r w:rsidRPr="00C02E27">
        <w:rPr>
          <w:rPrChange w:id="244" w:author="Windows User" w:date="2022-12-27T06:49:00Z">
            <w:rPr>
              <w:color w:val="000000"/>
              <w:sz w:val="26"/>
              <w:szCs w:val="26"/>
            </w:rPr>
          </w:rPrChange>
        </w:rPr>
        <w:t>+ Thành phần nước thải: chứa chất thải rắn lơ lửng, độ đục cao, dầu mỡ…</w:t>
      </w:r>
    </w:p>
    <w:p w14:paraId="0F6E6780" w14:textId="77777777" w:rsidR="00894D41" w:rsidRPr="00C02E27" w:rsidRDefault="00894D41">
      <w:pPr>
        <w:spacing w:after="0" w:line="300" w:lineRule="auto"/>
        <w:ind w:firstLine="720"/>
        <w:jc w:val="both"/>
        <w:rPr>
          <w:rPrChange w:id="245" w:author="Windows User" w:date="2022-12-27T06:49:00Z">
            <w:rPr>
              <w:color w:val="000000"/>
              <w:sz w:val="26"/>
              <w:szCs w:val="26"/>
            </w:rPr>
          </w:rPrChange>
        </w:rPr>
        <w:pPrChange w:id="246" w:author="Administrator" w:date="2022-12-23T14:35:00Z">
          <w:pPr>
            <w:spacing w:before="60" w:after="60" w:line="240" w:lineRule="auto"/>
            <w:ind w:firstLine="720"/>
            <w:jc w:val="both"/>
          </w:pPr>
        </w:pPrChange>
      </w:pPr>
      <w:r w:rsidRPr="00C02E27">
        <w:rPr>
          <w:rPrChange w:id="247" w:author="Windows User" w:date="2022-12-27T06:49:00Z">
            <w:rPr>
              <w:color w:val="000000"/>
              <w:sz w:val="26"/>
              <w:szCs w:val="26"/>
            </w:rPr>
          </w:rPrChange>
        </w:rPr>
        <w:t xml:space="preserve">Các tác động này chỉ diễn ra tạm thời và gián đoạn trong quá trình thi công. </w:t>
      </w:r>
    </w:p>
    <w:p w14:paraId="19854616" w14:textId="77777777" w:rsidR="00894D41" w:rsidRPr="00C02E27" w:rsidRDefault="00894D41">
      <w:pPr>
        <w:spacing w:after="0" w:line="300" w:lineRule="auto"/>
        <w:ind w:firstLine="720"/>
        <w:jc w:val="both"/>
        <w:rPr>
          <w:b/>
          <w:i/>
          <w:rPrChange w:id="248" w:author="Windows User" w:date="2022-12-27T06:49:00Z">
            <w:rPr>
              <w:b/>
              <w:i/>
              <w:color w:val="000000"/>
              <w:sz w:val="26"/>
              <w:szCs w:val="26"/>
            </w:rPr>
          </w:rPrChange>
        </w:rPr>
        <w:pPrChange w:id="249" w:author="Administrator" w:date="2022-12-23T09:58:00Z">
          <w:pPr>
            <w:spacing w:before="60" w:after="60" w:line="240" w:lineRule="auto"/>
            <w:ind w:firstLine="720"/>
            <w:jc w:val="both"/>
          </w:pPr>
        </w:pPrChange>
      </w:pPr>
      <w:r w:rsidRPr="00C02E27">
        <w:rPr>
          <w:b/>
          <w:i/>
          <w:rPrChange w:id="250" w:author="Windows User" w:date="2022-12-27T06:49:00Z">
            <w:rPr>
              <w:b/>
              <w:i/>
              <w:color w:val="000000"/>
              <w:sz w:val="26"/>
              <w:szCs w:val="26"/>
            </w:rPr>
          </w:rPrChange>
        </w:rPr>
        <w:t xml:space="preserve">c. Quy mô, tính chất của bụi, khí thải </w:t>
      </w:r>
    </w:p>
    <w:p w14:paraId="28DE7064" w14:textId="77777777" w:rsidR="00894D41" w:rsidRPr="00C02E27" w:rsidRDefault="00894D41">
      <w:pPr>
        <w:spacing w:after="0" w:line="300" w:lineRule="auto"/>
        <w:ind w:firstLine="720"/>
        <w:jc w:val="both"/>
        <w:rPr>
          <w:rPrChange w:id="251" w:author="Windows User" w:date="2022-12-27T06:49:00Z">
            <w:rPr>
              <w:color w:val="000000"/>
              <w:sz w:val="26"/>
              <w:szCs w:val="26"/>
            </w:rPr>
          </w:rPrChange>
        </w:rPr>
        <w:pPrChange w:id="252" w:author="Administrator" w:date="2022-12-23T09:58:00Z">
          <w:pPr>
            <w:spacing w:before="60" w:after="60" w:line="240" w:lineRule="auto"/>
            <w:ind w:firstLine="709"/>
            <w:jc w:val="both"/>
          </w:pPr>
        </w:pPrChange>
      </w:pPr>
      <w:r w:rsidRPr="00C02E27">
        <w:rPr>
          <w:rPrChange w:id="253" w:author="Windows User" w:date="2022-12-27T06:49:00Z">
            <w:rPr>
              <w:color w:val="000000"/>
              <w:sz w:val="26"/>
              <w:szCs w:val="26"/>
            </w:rPr>
          </w:rPrChange>
        </w:rPr>
        <w:t xml:space="preserve"> Nguồn phát sinh: </w:t>
      </w:r>
    </w:p>
    <w:p w14:paraId="788A8138" w14:textId="77777777" w:rsidR="00894D41" w:rsidRPr="00C02E27" w:rsidRDefault="00894D41">
      <w:pPr>
        <w:spacing w:after="0" w:line="300" w:lineRule="auto"/>
        <w:ind w:firstLine="720"/>
        <w:jc w:val="both"/>
        <w:rPr>
          <w:rPrChange w:id="254" w:author="Windows User" w:date="2022-12-27T06:49:00Z">
            <w:rPr>
              <w:color w:val="000000"/>
              <w:sz w:val="26"/>
              <w:szCs w:val="26"/>
            </w:rPr>
          </w:rPrChange>
        </w:rPr>
        <w:pPrChange w:id="255" w:author="Administrator" w:date="2022-12-23T09:58:00Z">
          <w:pPr>
            <w:spacing w:before="60" w:after="60" w:line="240" w:lineRule="auto"/>
            <w:ind w:firstLine="709"/>
            <w:jc w:val="both"/>
          </w:pPr>
        </w:pPrChange>
      </w:pPr>
      <w:r w:rsidRPr="00C02E27">
        <w:rPr>
          <w:rPrChange w:id="256" w:author="Windows User" w:date="2022-12-27T06:49:00Z">
            <w:rPr>
              <w:color w:val="000000"/>
              <w:sz w:val="26"/>
              <w:szCs w:val="26"/>
            </w:rPr>
          </w:rPrChange>
        </w:rPr>
        <w:t>+ Bụi, khí thải từ quá trình san nền, đào đắp đất xây dựng công trình và vận chuyển vật liệu đổ thải;</w:t>
      </w:r>
    </w:p>
    <w:p w14:paraId="748C39D3" w14:textId="77777777" w:rsidR="00894D41" w:rsidRPr="00C02E27" w:rsidRDefault="00894D41">
      <w:pPr>
        <w:spacing w:after="0" w:line="300" w:lineRule="auto"/>
        <w:ind w:firstLine="720"/>
        <w:jc w:val="both"/>
        <w:rPr>
          <w:rPrChange w:id="257" w:author="Windows User" w:date="2022-12-27T06:49:00Z">
            <w:rPr>
              <w:color w:val="000000"/>
              <w:sz w:val="26"/>
              <w:szCs w:val="26"/>
            </w:rPr>
          </w:rPrChange>
        </w:rPr>
        <w:pPrChange w:id="258" w:author="Administrator" w:date="2022-12-23T09:58:00Z">
          <w:pPr>
            <w:spacing w:before="60" w:after="60" w:line="240" w:lineRule="auto"/>
            <w:ind w:firstLine="709"/>
            <w:jc w:val="both"/>
          </w:pPr>
        </w:pPrChange>
      </w:pPr>
      <w:r w:rsidRPr="00C02E27">
        <w:rPr>
          <w:rPrChange w:id="259" w:author="Windows User" w:date="2022-12-27T06:49:00Z">
            <w:rPr>
              <w:color w:val="000000"/>
              <w:sz w:val="26"/>
              <w:szCs w:val="26"/>
            </w:rPr>
          </w:rPrChange>
        </w:rPr>
        <w:t>+ Bụi, khí thải từ quá trình vận chuyển, bốc dỡ vật liệu xây dựng;</w:t>
      </w:r>
    </w:p>
    <w:p w14:paraId="429356DA" w14:textId="77777777" w:rsidR="00894D41" w:rsidRPr="00C02E27" w:rsidRDefault="00894D41">
      <w:pPr>
        <w:spacing w:after="0" w:line="300" w:lineRule="auto"/>
        <w:ind w:firstLine="720"/>
        <w:jc w:val="both"/>
        <w:rPr>
          <w:rPrChange w:id="260" w:author="Windows User" w:date="2022-12-27T06:49:00Z">
            <w:rPr>
              <w:color w:val="000000"/>
              <w:sz w:val="26"/>
              <w:szCs w:val="26"/>
            </w:rPr>
          </w:rPrChange>
        </w:rPr>
        <w:pPrChange w:id="261" w:author="Administrator" w:date="2022-12-23T09:58:00Z">
          <w:pPr>
            <w:spacing w:before="60" w:after="60" w:line="240" w:lineRule="auto"/>
            <w:ind w:firstLine="709"/>
            <w:jc w:val="both"/>
          </w:pPr>
        </w:pPrChange>
      </w:pPr>
      <w:r w:rsidRPr="00C02E27">
        <w:rPr>
          <w:rPrChange w:id="262" w:author="Windows User" w:date="2022-12-27T06:49:00Z">
            <w:rPr>
              <w:color w:val="000000"/>
              <w:sz w:val="26"/>
              <w:szCs w:val="26"/>
            </w:rPr>
          </w:rPrChange>
        </w:rPr>
        <w:t>+ Bụi, khí thải từ máy móc, hoạt động thi công trên công trường.</w:t>
      </w:r>
    </w:p>
    <w:p w14:paraId="2977C522" w14:textId="77777777" w:rsidR="00894D41" w:rsidRPr="00C02E27" w:rsidRDefault="00894D41">
      <w:pPr>
        <w:spacing w:after="0" w:line="300" w:lineRule="auto"/>
        <w:ind w:firstLine="720"/>
        <w:jc w:val="both"/>
        <w:rPr>
          <w:rPrChange w:id="263" w:author="Windows User" w:date="2022-12-27T06:49:00Z">
            <w:rPr>
              <w:color w:val="000000"/>
              <w:sz w:val="26"/>
              <w:szCs w:val="26"/>
            </w:rPr>
          </w:rPrChange>
        </w:rPr>
        <w:pPrChange w:id="264" w:author="Administrator" w:date="2022-12-23T09:58:00Z">
          <w:pPr>
            <w:spacing w:before="60" w:after="60" w:line="240" w:lineRule="auto"/>
            <w:ind w:firstLine="720"/>
            <w:jc w:val="both"/>
          </w:pPr>
        </w:pPrChange>
      </w:pPr>
      <w:r w:rsidRPr="00C02E27">
        <w:rPr>
          <w:rPrChange w:id="265" w:author="Windows User" w:date="2022-12-27T06:49:00Z">
            <w:rPr>
              <w:color w:val="000000"/>
              <w:sz w:val="26"/>
              <w:szCs w:val="26"/>
            </w:rPr>
          </w:rPrChange>
        </w:rPr>
        <w:t xml:space="preserve">- </w:t>
      </w:r>
      <w:r w:rsidRPr="00C02E27">
        <w:rPr>
          <w:lang w:val="vi-VN"/>
          <w:rPrChange w:id="266" w:author="Windows User" w:date="2022-12-27T06:49:00Z">
            <w:rPr>
              <w:color w:val="000000"/>
              <w:sz w:val="26"/>
              <w:szCs w:val="26"/>
              <w:lang w:val="vi-VN"/>
            </w:rPr>
          </w:rPrChange>
        </w:rPr>
        <w:t>T</w:t>
      </w:r>
      <w:r w:rsidRPr="00C02E27">
        <w:rPr>
          <w:rPrChange w:id="267" w:author="Windows User" w:date="2022-12-27T06:49:00Z">
            <w:rPr>
              <w:color w:val="000000"/>
              <w:sz w:val="26"/>
              <w:szCs w:val="26"/>
            </w:rPr>
          </w:rPrChange>
        </w:rPr>
        <w:t>hành phần, t</w:t>
      </w:r>
      <w:r w:rsidRPr="00C02E27">
        <w:rPr>
          <w:lang w:val="vi-VN"/>
          <w:rPrChange w:id="268" w:author="Windows User" w:date="2022-12-27T06:49:00Z">
            <w:rPr>
              <w:color w:val="000000"/>
              <w:sz w:val="26"/>
              <w:szCs w:val="26"/>
              <w:lang w:val="vi-VN"/>
            </w:rPr>
          </w:rPrChange>
        </w:rPr>
        <w:t>ính chất</w:t>
      </w:r>
      <w:r w:rsidRPr="00C02E27">
        <w:rPr>
          <w:rPrChange w:id="269" w:author="Windows User" w:date="2022-12-27T06:49:00Z">
            <w:rPr>
              <w:color w:val="000000"/>
              <w:sz w:val="26"/>
              <w:szCs w:val="26"/>
            </w:rPr>
          </w:rPrChange>
        </w:rPr>
        <w:t>: bụi, CO, NO</w:t>
      </w:r>
      <w:r w:rsidRPr="00C02E27">
        <w:rPr>
          <w:vertAlign w:val="subscript"/>
          <w:rPrChange w:id="270" w:author="Windows User" w:date="2022-12-27T06:49:00Z">
            <w:rPr>
              <w:color w:val="000000"/>
              <w:sz w:val="26"/>
              <w:szCs w:val="26"/>
              <w:vertAlign w:val="subscript"/>
            </w:rPr>
          </w:rPrChange>
        </w:rPr>
        <w:t>x</w:t>
      </w:r>
      <w:r w:rsidRPr="00C02E27">
        <w:rPr>
          <w:rPrChange w:id="271" w:author="Windows User" w:date="2022-12-27T06:49:00Z">
            <w:rPr>
              <w:color w:val="000000"/>
              <w:sz w:val="26"/>
              <w:szCs w:val="26"/>
            </w:rPr>
          </w:rPrChange>
        </w:rPr>
        <w:t>, SO</w:t>
      </w:r>
      <w:r w:rsidRPr="00C02E27">
        <w:rPr>
          <w:vertAlign w:val="subscript"/>
          <w:rPrChange w:id="272" w:author="Windows User" w:date="2022-12-27T06:49:00Z">
            <w:rPr>
              <w:color w:val="000000"/>
              <w:sz w:val="26"/>
              <w:szCs w:val="26"/>
              <w:vertAlign w:val="subscript"/>
            </w:rPr>
          </w:rPrChange>
        </w:rPr>
        <w:t>2</w:t>
      </w:r>
      <w:r w:rsidRPr="00C02E27">
        <w:rPr>
          <w:rPrChange w:id="273" w:author="Windows User" w:date="2022-12-27T06:49:00Z">
            <w:rPr>
              <w:color w:val="000000"/>
              <w:sz w:val="26"/>
              <w:szCs w:val="26"/>
            </w:rPr>
          </w:rPrChange>
        </w:rPr>
        <w:t>, VOC,...</w:t>
      </w:r>
    </w:p>
    <w:p w14:paraId="72D27E51" w14:textId="77777777" w:rsidR="00894D41" w:rsidRPr="00C02E27" w:rsidRDefault="00894D41">
      <w:pPr>
        <w:spacing w:after="0" w:line="300" w:lineRule="auto"/>
        <w:ind w:firstLine="720"/>
        <w:jc w:val="both"/>
        <w:rPr>
          <w:b/>
          <w:i/>
          <w:rPrChange w:id="274" w:author="Windows User" w:date="2022-12-27T06:49:00Z">
            <w:rPr>
              <w:b/>
              <w:i/>
              <w:color w:val="000000"/>
              <w:sz w:val="26"/>
              <w:szCs w:val="26"/>
            </w:rPr>
          </w:rPrChange>
        </w:rPr>
        <w:pPrChange w:id="275" w:author="Administrator" w:date="2022-12-23T10:01:00Z">
          <w:pPr>
            <w:spacing w:before="60" w:after="60" w:line="240" w:lineRule="auto"/>
            <w:ind w:firstLine="720"/>
            <w:jc w:val="both"/>
          </w:pPr>
        </w:pPrChange>
      </w:pPr>
      <w:bookmarkStart w:id="276" w:name="_Hlk122682072"/>
      <w:r w:rsidRPr="00C02E27">
        <w:rPr>
          <w:b/>
          <w:i/>
          <w:rPrChange w:id="277" w:author="Windows User" w:date="2022-12-27T06:49:00Z">
            <w:rPr>
              <w:b/>
              <w:i/>
              <w:color w:val="000000"/>
              <w:sz w:val="26"/>
              <w:szCs w:val="26"/>
            </w:rPr>
          </w:rPrChange>
        </w:rPr>
        <w:t xml:space="preserve">d. Quy mô, tính chất của chất thải rắn </w:t>
      </w:r>
    </w:p>
    <w:p w14:paraId="1044E8E2" w14:textId="77777777" w:rsidR="00894D41" w:rsidRPr="00C02E27" w:rsidRDefault="00894D41">
      <w:pPr>
        <w:tabs>
          <w:tab w:val="left" w:pos="567"/>
        </w:tabs>
        <w:autoSpaceDE w:val="0"/>
        <w:autoSpaceDN w:val="0"/>
        <w:adjustRightInd w:val="0"/>
        <w:spacing w:after="0" w:line="300" w:lineRule="auto"/>
        <w:ind w:firstLine="720"/>
        <w:jc w:val="both"/>
        <w:rPr>
          <w:i/>
          <w:rPrChange w:id="278" w:author="Windows User" w:date="2022-12-27T06:49:00Z">
            <w:rPr>
              <w:i/>
              <w:color w:val="000000"/>
              <w:sz w:val="26"/>
              <w:szCs w:val="26"/>
            </w:rPr>
          </w:rPrChange>
        </w:rPr>
        <w:pPrChange w:id="279" w:author="Administrator" w:date="2022-12-23T10:01:00Z">
          <w:pPr>
            <w:tabs>
              <w:tab w:val="left" w:pos="567"/>
            </w:tabs>
            <w:autoSpaceDE w:val="0"/>
            <w:autoSpaceDN w:val="0"/>
            <w:adjustRightInd w:val="0"/>
            <w:spacing w:before="60" w:after="60" w:line="240" w:lineRule="auto"/>
            <w:ind w:firstLine="720"/>
            <w:jc w:val="both"/>
          </w:pPr>
        </w:pPrChange>
      </w:pPr>
      <w:r w:rsidRPr="00C02E27">
        <w:rPr>
          <w:i/>
          <w:rPrChange w:id="280" w:author="Windows User" w:date="2022-12-27T06:49:00Z">
            <w:rPr>
              <w:i/>
              <w:color w:val="000000"/>
              <w:sz w:val="26"/>
              <w:szCs w:val="26"/>
            </w:rPr>
          </w:rPrChange>
        </w:rPr>
        <w:t>- Chất thải rắn từ quá trình giải phóng mặt bằng, thu dọn thảm thực vật:</w:t>
      </w:r>
    </w:p>
    <w:p w14:paraId="3EA6D887" w14:textId="77777777" w:rsidR="00894D41" w:rsidRPr="00C02E27" w:rsidRDefault="00894D41">
      <w:pPr>
        <w:widowControl w:val="0"/>
        <w:spacing w:after="0" w:line="300" w:lineRule="auto"/>
        <w:ind w:firstLine="720"/>
        <w:jc w:val="both"/>
        <w:rPr>
          <w:bCs/>
          <w:rPrChange w:id="281" w:author="Windows User" w:date="2022-12-27T06:49:00Z">
            <w:rPr>
              <w:bCs/>
              <w:color w:val="FF0000"/>
              <w:sz w:val="26"/>
              <w:szCs w:val="26"/>
            </w:rPr>
          </w:rPrChange>
        </w:rPr>
        <w:pPrChange w:id="282" w:author="Administrator" w:date="2022-12-23T10:01:00Z">
          <w:pPr>
            <w:widowControl w:val="0"/>
            <w:spacing w:before="60" w:after="60" w:line="240" w:lineRule="auto"/>
            <w:ind w:firstLine="720"/>
            <w:jc w:val="both"/>
          </w:pPr>
        </w:pPrChange>
      </w:pPr>
      <w:r w:rsidRPr="00C02E27">
        <w:rPr>
          <w:bCs/>
          <w:rPrChange w:id="283" w:author="Windows User" w:date="2022-12-27T06:49:00Z">
            <w:rPr>
              <w:bCs/>
              <w:color w:val="FF0000"/>
              <w:sz w:val="26"/>
              <w:szCs w:val="26"/>
            </w:rPr>
          </w:rPrChange>
        </w:rPr>
        <w:t xml:space="preserve">Tổng khối lượng sinh khối phát sinh từ quá trình giải phóng mặt bằng là 10,363 tấn. </w:t>
      </w:r>
    </w:p>
    <w:p w14:paraId="21CD9640" w14:textId="77777777" w:rsidR="00894D41" w:rsidRPr="00C02E27" w:rsidRDefault="00894D41">
      <w:pPr>
        <w:spacing w:after="0" w:line="300" w:lineRule="auto"/>
        <w:ind w:firstLine="720"/>
        <w:jc w:val="both"/>
        <w:rPr>
          <w:bCs/>
          <w:rPrChange w:id="284" w:author="Windows User" w:date="2022-12-27T06:49:00Z">
            <w:rPr>
              <w:bCs/>
              <w:color w:val="000000"/>
              <w:sz w:val="26"/>
              <w:szCs w:val="26"/>
            </w:rPr>
          </w:rPrChange>
        </w:rPr>
        <w:pPrChange w:id="285" w:author="Administrator" w:date="2022-12-23T10:01:00Z">
          <w:pPr>
            <w:spacing w:before="60" w:after="60" w:line="240" w:lineRule="auto"/>
            <w:ind w:firstLine="709"/>
            <w:jc w:val="both"/>
          </w:pPr>
        </w:pPrChange>
      </w:pPr>
      <w:r w:rsidRPr="00C02E27">
        <w:rPr>
          <w:bCs/>
          <w:rPrChange w:id="286" w:author="Windows User" w:date="2022-12-27T06:49:00Z">
            <w:rPr>
              <w:bCs/>
              <w:color w:val="000000"/>
              <w:sz w:val="26"/>
              <w:szCs w:val="26"/>
            </w:rPr>
          </w:rPrChange>
        </w:rPr>
        <w:t xml:space="preserve">- Thành phần chất thải: Lá, cành cây, rễ cây.  </w:t>
      </w:r>
    </w:p>
    <w:p w14:paraId="6709DB9B" w14:textId="77777777" w:rsidR="00894D41" w:rsidRPr="00C02E27" w:rsidRDefault="00894D41">
      <w:pPr>
        <w:tabs>
          <w:tab w:val="left" w:pos="567"/>
        </w:tabs>
        <w:autoSpaceDE w:val="0"/>
        <w:autoSpaceDN w:val="0"/>
        <w:adjustRightInd w:val="0"/>
        <w:spacing w:after="0" w:line="300" w:lineRule="auto"/>
        <w:ind w:firstLine="720"/>
        <w:jc w:val="both"/>
        <w:rPr>
          <w:i/>
          <w:rPrChange w:id="287" w:author="Windows User" w:date="2022-12-27T06:49:00Z">
            <w:rPr>
              <w:i/>
              <w:color w:val="000000"/>
              <w:sz w:val="26"/>
              <w:szCs w:val="26"/>
            </w:rPr>
          </w:rPrChange>
        </w:rPr>
        <w:pPrChange w:id="288" w:author="Administrator" w:date="2022-12-23T10:01:00Z">
          <w:pPr>
            <w:tabs>
              <w:tab w:val="left" w:pos="567"/>
            </w:tabs>
            <w:autoSpaceDE w:val="0"/>
            <w:autoSpaceDN w:val="0"/>
            <w:adjustRightInd w:val="0"/>
            <w:spacing w:before="60" w:after="60" w:line="240" w:lineRule="auto"/>
            <w:ind w:firstLine="720"/>
            <w:jc w:val="both"/>
          </w:pPr>
        </w:pPrChange>
      </w:pPr>
      <w:r w:rsidRPr="00C02E27">
        <w:rPr>
          <w:i/>
          <w:rPrChange w:id="289" w:author="Windows User" w:date="2022-12-27T06:49:00Z">
            <w:rPr>
              <w:i/>
              <w:color w:val="000000"/>
              <w:sz w:val="26"/>
              <w:szCs w:val="26"/>
            </w:rPr>
          </w:rPrChange>
        </w:rPr>
        <w:t>- Chất thải rắn thi công:</w:t>
      </w:r>
    </w:p>
    <w:p w14:paraId="003AB8A8" w14:textId="77777777" w:rsidR="00894D41" w:rsidRPr="00C02E27" w:rsidRDefault="00894D41">
      <w:pPr>
        <w:tabs>
          <w:tab w:val="left" w:pos="567"/>
        </w:tabs>
        <w:autoSpaceDE w:val="0"/>
        <w:autoSpaceDN w:val="0"/>
        <w:adjustRightInd w:val="0"/>
        <w:spacing w:after="0" w:line="300" w:lineRule="auto"/>
        <w:ind w:firstLine="720"/>
        <w:jc w:val="both"/>
        <w:rPr>
          <w:rPrChange w:id="290" w:author="Windows User" w:date="2022-12-27T06:49:00Z">
            <w:rPr>
              <w:color w:val="000000"/>
              <w:sz w:val="26"/>
              <w:szCs w:val="26"/>
            </w:rPr>
          </w:rPrChange>
        </w:rPr>
        <w:pPrChange w:id="291" w:author="Administrator" w:date="2022-12-23T10:01:00Z">
          <w:pPr>
            <w:tabs>
              <w:tab w:val="left" w:pos="567"/>
            </w:tabs>
            <w:autoSpaceDE w:val="0"/>
            <w:autoSpaceDN w:val="0"/>
            <w:adjustRightInd w:val="0"/>
            <w:spacing w:before="60" w:after="60" w:line="240" w:lineRule="auto"/>
            <w:ind w:firstLine="720"/>
            <w:jc w:val="both"/>
          </w:pPr>
        </w:pPrChange>
      </w:pPr>
      <w:r w:rsidRPr="00C02E27">
        <w:rPr>
          <w:rPrChange w:id="292" w:author="Windows User" w:date="2022-12-27T06:49:00Z">
            <w:rPr>
              <w:color w:val="000000"/>
              <w:sz w:val="26"/>
              <w:szCs w:val="26"/>
            </w:rPr>
          </w:rPrChange>
        </w:rPr>
        <w:t xml:space="preserve">Chất thải rắn phát sinh trong giai đoạn thi công chủ yếu từ hoạt động san nền, đào móng, ép cọc và quá trình thi công. Thành phần loại này chủ yếu là bê tông, gạch vỡ, vữa vụn, đất thải loại. </w:t>
      </w:r>
    </w:p>
    <w:p w14:paraId="67CAB55C" w14:textId="718894CB" w:rsidR="00894D41" w:rsidRPr="00C02E27" w:rsidRDefault="00894D41" w:rsidP="008D3458">
      <w:pPr>
        <w:tabs>
          <w:tab w:val="left" w:pos="567"/>
        </w:tabs>
        <w:autoSpaceDE w:val="0"/>
        <w:autoSpaceDN w:val="0"/>
        <w:adjustRightInd w:val="0"/>
        <w:spacing w:after="0" w:line="300" w:lineRule="auto"/>
        <w:ind w:firstLine="720"/>
        <w:jc w:val="both"/>
        <w:rPr>
          <w:ins w:id="293" w:author="Administrator" w:date="2022-12-23T14:35:00Z"/>
          <w:rPrChange w:id="294" w:author="Windows User" w:date="2022-12-27T06:49:00Z">
            <w:rPr>
              <w:ins w:id="295" w:author="Administrator" w:date="2022-12-23T14:35:00Z"/>
              <w:color w:val="000000"/>
            </w:rPr>
          </w:rPrChange>
        </w:rPr>
      </w:pPr>
      <w:r w:rsidRPr="00C02E27">
        <w:rPr>
          <w:rPrChange w:id="296" w:author="Windows User" w:date="2022-12-27T06:49:00Z">
            <w:rPr>
              <w:color w:val="000000"/>
              <w:sz w:val="26"/>
              <w:szCs w:val="26"/>
            </w:rPr>
          </w:rPrChange>
        </w:rPr>
        <w:t xml:space="preserve">Khối lượng chất thải rắn phát sinh từ hoạt động thi công được tổng hợp tại bảng sau: </w:t>
      </w:r>
    </w:p>
    <w:p w14:paraId="1FC12D67" w14:textId="37E22003" w:rsidR="00DA1C98" w:rsidRPr="00C02E27" w:rsidRDefault="00F41C69">
      <w:pPr>
        <w:pStyle w:val="Caption"/>
        <w:rPr>
          <w:iCs/>
          <w:rPrChange w:id="297" w:author="Windows User" w:date="2022-12-27T06:49:00Z">
            <w:rPr>
              <w:color w:val="000000"/>
              <w:sz w:val="26"/>
              <w:szCs w:val="26"/>
            </w:rPr>
          </w:rPrChange>
        </w:rPr>
        <w:pPrChange w:id="298" w:author="Administrator" w:date="2022-12-23T14:45:00Z">
          <w:pPr>
            <w:tabs>
              <w:tab w:val="left" w:pos="567"/>
            </w:tabs>
            <w:autoSpaceDE w:val="0"/>
            <w:autoSpaceDN w:val="0"/>
            <w:adjustRightInd w:val="0"/>
            <w:spacing w:before="60" w:after="60" w:line="240" w:lineRule="auto"/>
            <w:ind w:firstLine="720"/>
            <w:jc w:val="both"/>
          </w:pPr>
        </w:pPrChange>
      </w:pPr>
      <w:bookmarkStart w:id="299" w:name="_Toc123205724"/>
      <w:r>
        <w:t xml:space="preserve">Bảng  </w:t>
      </w:r>
      <w:r>
        <w:fldChar w:fldCharType="begin"/>
      </w:r>
      <w:r>
        <w:instrText xml:space="preserve"> SEQ Bảng_ \* ARABIC </w:instrText>
      </w:r>
      <w:r>
        <w:fldChar w:fldCharType="separate"/>
      </w:r>
      <w:r w:rsidR="00934438">
        <w:rPr>
          <w:noProof/>
        </w:rPr>
        <w:t>3</w:t>
      </w:r>
      <w:r>
        <w:fldChar w:fldCharType="end"/>
      </w:r>
      <w:ins w:id="300" w:author="Administrator" w:date="2022-12-23T14:40:00Z">
        <w:r w:rsidR="00EA7801" w:rsidRPr="00C02E27">
          <w:rPr>
            <w:iCs/>
            <w:rPrChange w:id="301" w:author="Windows User" w:date="2022-12-27T06:49:00Z">
              <w:rPr>
                <w:bCs/>
                <w:i/>
                <w:color w:val="000000"/>
              </w:rPr>
            </w:rPrChange>
          </w:rPr>
          <w:t xml:space="preserve">. </w:t>
        </w:r>
      </w:ins>
      <w:ins w:id="302" w:author="Administrator" w:date="2022-12-23T14:45:00Z">
        <w:r w:rsidR="000D25A3" w:rsidRPr="00C02E27">
          <w:rPr>
            <w:iCs/>
            <w:rPrChange w:id="303" w:author="Windows User" w:date="2022-12-27T06:49:00Z">
              <w:rPr>
                <w:bCs/>
                <w:iCs/>
                <w:color w:val="000000"/>
              </w:rPr>
            </w:rPrChange>
          </w:rPr>
          <w:t>Khối lượng chất thải rắn phát sinh trong quá trình thi công</w:t>
        </w:r>
      </w:ins>
      <w:bookmarkEnd w:id="2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04" w:author="Administrator" w:date="2022-12-23T14:43: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812"/>
        <w:gridCol w:w="5108"/>
        <w:gridCol w:w="1843"/>
        <w:gridCol w:w="1701"/>
        <w:tblGridChange w:id="305">
          <w:tblGrid>
            <w:gridCol w:w="812"/>
            <w:gridCol w:w="3761"/>
            <w:gridCol w:w="2289"/>
            <w:gridCol w:w="2426"/>
          </w:tblGrid>
        </w:tblGridChange>
      </w:tblGrid>
      <w:tr w:rsidR="008D3458" w:rsidRPr="00C02E27" w14:paraId="56596A37" w14:textId="77777777" w:rsidTr="00E64643">
        <w:trPr>
          <w:tblHeader/>
        </w:trPr>
        <w:tc>
          <w:tcPr>
            <w:tcW w:w="812" w:type="dxa"/>
            <w:vAlign w:val="center"/>
            <w:tcPrChange w:id="306" w:author="Administrator" w:date="2022-12-23T14:43:00Z">
              <w:tcPr>
                <w:tcW w:w="812" w:type="dxa"/>
              </w:tcPr>
            </w:tcPrChange>
          </w:tcPr>
          <w:p w14:paraId="669C6A54" w14:textId="77777777" w:rsidR="00894D41" w:rsidRPr="00C02E27" w:rsidRDefault="00894D41">
            <w:pPr>
              <w:autoSpaceDE w:val="0"/>
              <w:autoSpaceDN w:val="0"/>
              <w:adjustRightInd w:val="0"/>
              <w:spacing w:after="0" w:line="300" w:lineRule="auto"/>
              <w:jc w:val="center"/>
              <w:rPr>
                <w:b/>
                <w:bCs/>
                <w:sz w:val="26"/>
                <w:szCs w:val="26"/>
                <w:rPrChange w:id="307" w:author="Windows User" w:date="2022-12-27T06:49:00Z">
                  <w:rPr>
                    <w:b/>
                    <w:bCs/>
                    <w:color w:val="FF0000"/>
                    <w:sz w:val="26"/>
                    <w:szCs w:val="26"/>
                  </w:rPr>
                </w:rPrChange>
              </w:rPr>
              <w:pPrChange w:id="308" w:author="Administrator" w:date="2022-12-23T10:02:00Z">
                <w:pPr>
                  <w:autoSpaceDE w:val="0"/>
                  <w:autoSpaceDN w:val="0"/>
                  <w:adjustRightInd w:val="0"/>
                  <w:spacing w:before="60" w:after="60" w:line="240" w:lineRule="auto"/>
                  <w:jc w:val="center"/>
                </w:pPr>
              </w:pPrChange>
            </w:pPr>
            <w:r w:rsidRPr="00C02E27">
              <w:rPr>
                <w:b/>
                <w:bCs/>
                <w:sz w:val="26"/>
                <w:szCs w:val="26"/>
                <w:rPrChange w:id="309" w:author="Windows User" w:date="2022-12-27T06:49:00Z">
                  <w:rPr>
                    <w:b/>
                    <w:bCs/>
                    <w:color w:val="FF0000"/>
                    <w:sz w:val="26"/>
                    <w:szCs w:val="26"/>
                  </w:rPr>
                </w:rPrChange>
              </w:rPr>
              <w:t>TT</w:t>
            </w:r>
          </w:p>
        </w:tc>
        <w:tc>
          <w:tcPr>
            <w:tcW w:w="5108" w:type="dxa"/>
            <w:vAlign w:val="center"/>
            <w:tcPrChange w:id="310" w:author="Administrator" w:date="2022-12-23T14:43:00Z">
              <w:tcPr>
                <w:tcW w:w="3761" w:type="dxa"/>
              </w:tcPr>
            </w:tcPrChange>
          </w:tcPr>
          <w:p w14:paraId="19A813ED" w14:textId="77777777" w:rsidR="00894D41" w:rsidRPr="00C02E27" w:rsidRDefault="00894D41">
            <w:pPr>
              <w:autoSpaceDE w:val="0"/>
              <w:autoSpaceDN w:val="0"/>
              <w:adjustRightInd w:val="0"/>
              <w:spacing w:after="0" w:line="300" w:lineRule="auto"/>
              <w:jc w:val="center"/>
              <w:rPr>
                <w:b/>
                <w:bCs/>
                <w:sz w:val="26"/>
                <w:szCs w:val="26"/>
                <w:rPrChange w:id="311" w:author="Windows User" w:date="2022-12-27T06:49:00Z">
                  <w:rPr>
                    <w:b/>
                    <w:bCs/>
                    <w:color w:val="FF0000"/>
                    <w:sz w:val="26"/>
                    <w:szCs w:val="26"/>
                  </w:rPr>
                </w:rPrChange>
              </w:rPr>
              <w:pPrChange w:id="312" w:author="Administrator" w:date="2022-12-23T10:02:00Z">
                <w:pPr>
                  <w:autoSpaceDE w:val="0"/>
                  <w:autoSpaceDN w:val="0"/>
                  <w:adjustRightInd w:val="0"/>
                  <w:spacing w:before="60" w:after="60" w:line="240" w:lineRule="auto"/>
                  <w:jc w:val="center"/>
                </w:pPr>
              </w:pPrChange>
            </w:pPr>
            <w:r w:rsidRPr="00C02E27">
              <w:rPr>
                <w:b/>
                <w:bCs/>
                <w:sz w:val="26"/>
                <w:szCs w:val="26"/>
                <w:rPrChange w:id="313" w:author="Windows User" w:date="2022-12-27T06:49:00Z">
                  <w:rPr>
                    <w:b/>
                    <w:bCs/>
                    <w:color w:val="FF0000"/>
                    <w:sz w:val="26"/>
                    <w:szCs w:val="26"/>
                  </w:rPr>
                </w:rPrChange>
              </w:rPr>
              <w:t>Thành phần</w:t>
            </w:r>
          </w:p>
        </w:tc>
        <w:tc>
          <w:tcPr>
            <w:tcW w:w="1843" w:type="dxa"/>
            <w:vAlign w:val="center"/>
            <w:tcPrChange w:id="314" w:author="Administrator" w:date="2022-12-23T14:43:00Z">
              <w:tcPr>
                <w:tcW w:w="2289" w:type="dxa"/>
              </w:tcPr>
            </w:tcPrChange>
          </w:tcPr>
          <w:p w14:paraId="601124CA" w14:textId="77777777" w:rsidR="00894D41" w:rsidRPr="00C02E27" w:rsidRDefault="00894D41">
            <w:pPr>
              <w:autoSpaceDE w:val="0"/>
              <w:autoSpaceDN w:val="0"/>
              <w:adjustRightInd w:val="0"/>
              <w:spacing w:after="0" w:line="300" w:lineRule="auto"/>
              <w:jc w:val="center"/>
              <w:rPr>
                <w:b/>
                <w:bCs/>
                <w:sz w:val="26"/>
                <w:szCs w:val="26"/>
                <w:rPrChange w:id="315" w:author="Windows User" w:date="2022-12-27T06:49:00Z">
                  <w:rPr>
                    <w:b/>
                    <w:bCs/>
                    <w:color w:val="FF0000"/>
                    <w:sz w:val="26"/>
                    <w:szCs w:val="26"/>
                  </w:rPr>
                </w:rPrChange>
              </w:rPr>
              <w:pPrChange w:id="316" w:author="Administrator" w:date="2022-12-23T10:02:00Z">
                <w:pPr>
                  <w:autoSpaceDE w:val="0"/>
                  <w:autoSpaceDN w:val="0"/>
                  <w:adjustRightInd w:val="0"/>
                  <w:spacing w:before="60" w:after="60" w:line="240" w:lineRule="auto"/>
                  <w:jc w:val="center"/>
                </w:pPr>
              </w:pPrChange>
            </w:pPr>
            <w:r w:rsidRPr="00C02E27">
              <w:rPr>
                <w:b/>
                <w:bCs/>
                <w:sz w:val="26"/>
                <w:szCs w:val="26"/>
                <w:rPrChange w:id="317" w:author="Windows User" w:date="2022-12-27T06:49:00Z">
                  <w:rPr>
                    <w:b/>
                    <w:bCs/>
                    <w:color w:val="FF0000"/>
                    <w:sz w:val="26"/>
                    <w:szCs w:val="26"/>
                  </w:rPr>
                </w:rPrChange>
              </w:rPr>
              <w:t>Đơn vị</w:t>
            </w:r>
          </w:p>
        </w:tc>
        <w:tc>
          <w:tcPr>
            <w:tcW w:w="1701" w:type="dxa"/>
            <w:vAlign w:val="center"/>
            <w:tcPrChange w:id="318" w:author="Administrator" w:date="2022-12-23T14:43:00Z">
              <w:tcPr>
                <w:tcW w:w="2426" w:type="dxa"/>
              </w:tcPr>
            </w:tcPrChange>
          </w:tcPr>
          <w:p w14:paraId="0CBD5458" w14:textId="77777777" w:rsidR="00894D41" w:rsidRPr="00C02E27" w:rsidRDefault="00894D41">
            <w:pPr>
              <w:autoSpaceDE w:val="0"/>
              <w:autoSpaceDN w:val="0"/>
              <w:adjustRightInd w:val="0"/>
              <w:spacing w:after="0" w:line="300" w:lineRule="auto"/>
              <w:jc w:val="center"/>
              <w:rPr>
                <w:b/>
                <w:bCs/>
                <w:sz w:val="26"/>
                <w:szCs w:val="26"/>
                <w:rPrChange w:id="319" w:author="Windows User" w:date="2022-12-27T06:49:00Z">
                  <w:rPr>
                    <w:b/>
                    <w:bCs/>
                    <w:color w:val="FF0000"/>
                    <w:sz w:val="26"/>
                    <w:szCs w:val="26"/>
                  </w:rPr>
                </w:rPrChange>
              </w:rPr>
              <w:pPrChange w:id="320" w:author="Administrator" w:date="2022-12-23T10:02:00Z">
                <w:pPr>
                  <w:autoSpaceDE w:val="0"/>
                  <w:autoSpaceDN w:val="0"/>
                  <w:adjustRightInd w:val="0"/>
                  <w:spacing w:before="60" w:after="60" w:line="240" w:lineRule="auto"/>
                  <w:jc w:val="center"/>
                </w:pPr>
              </w:pPrChange>
            </w:pPr>
            <w:r w:rsidRPr="00C02E27">
              <w:rPr>
                <w:b/>
                <w:bCs/>
                <w:sz w:val="26"/>
                <w:szCs w:val="26"/>
                <w:rPrChange w:id="321" w:author="Windows User" w:date="2022-12-27T06:49:00Z">
                  <w:rPr>
                    <w:b/>
                    <w:bCs/>
                    <w:color w:val="FF0000"/>
                    <w:sz w:val="26"/>
                    <w:szCs w:val="26"/>
                  </w:rPr>
                </w:rPrChange>
              </w:rPr>
              <w:t>Khối lượng</w:t>
            </w:r>
          </w:p>
        </w:tc>
      </w:tr>
      <w:tr w:rsidR="008D3458" w:rsidRPr="00C02E27" w14:paraId="2E5EFD07" w14:textId="77777777" w:rsidTr="00E64643">
        <w:tc>
          <w:tcPr>
            <w:tcW w:w="812" w:type="dxa"/>
            <w:vAlign w:val="center"/>
            <w:tcPrChange w:id="322" w:author="Administrator" w:date="2022-12-23T14:43:00Z">
              <w:tcPr>
                <w:tcW w:w="812" w:type="dxa"/>
              </w:tcPr>
            </w:tcPrChange>
          </w:tcPr>
          <w:p w14:paraId="3F4CAD4D" w14:textId="77777777" w:rsidR="00894D41" w:rsidRPr="00C02E27" w:rsidRDefault="00894D41">
            <w:pPr>
              <w:autoSpaceDE w:val="0"/>
              <w:autoSpaceDN w:val="0"/>
              <w:adjustRightInd w:val="0"/>
              <w:spacing w:after="0" w:line="300" w:lineRule="auto"/>
              <w:jc w:val="center"/>
              <w:rPr>
                <w:bCs/>
                <w:sz w:val="26"/>
                <w:szCs w:val="26"/>
                <w:rPrChange w:id="323" w:author="Windows User" w:date="2022-12-27T06:49:00Z">
                  <w:rPr>
                    <w:bCs/>
                    <w:color w:val="FF0000"/>
                    <w:sz w:val="26"/>
                    <w:szCs w:val="26"/>
                  </w:rPr>
                </w:rPrChange>
              </w:rPr>
              <w:pPrChange w:id="324" w:author="Administrator" w:date="2022-12-23T10:02:00Z">
                <w:pPr>
                  <w:autoSpaceDE w:val="0"/>
                  <w:autoSpaceDN w:val="0"/>
                  <w:adjustRightInd w:val="0"/>
                  <w:spacing w:before="60" w:after="60" w:line="240" w:lineRule="auto"/>
                  <w:jc w:val="center"/>
                </w:pPr>
              </w:pPrChange>
            </w:pPr>
            <w:r w:rsidRPr="00C02E27">
              <w:rPr>
                <w:bCs/>
                <w:sz w:val="26"/>
                <w:szCs w:val="26"/>
                <w:rPrChange w:id="325" w:author="Windows User" w:date="2022-12-27T06:49:00Z">
                  <w:rPr>
                    <w:bCs/>
                    <w:color w:val="FF0000"/>
                    <w:sz w:val="26"/>
                    <w:szCs w:val="26"/>
                  </w:rPr>
                </w:rPrChange>
              </w:rPr>
              <w:t>1</w:t>
            </w:r>
          </w:p>
        </w:tc>
        <w:tc>
          <w:tcPr>
            <w:tcW w:w="5108" w:type="dxa"/>
            <w:vAlign w:val="center"/>
            <w:tcPrChange w:id="326" w:author="Administrator" w:date="2022-12-23T14:43:00Z">
              <w:tcPr>
                <w:tcW w:w="3761" w:type="dxa"/>
              </w:tcPr>
            </w:tcPrChange>
          </w:tcPr>
          <w:p w14:paraId="7BA13D55" w14:textId="77777777" w:rsidR="00894D41" w:rsidRPr="00C02E27" w:rsidRDefault="00894D41">
            <w:pPr>
              <w:autoSpaceDE w:val="0"/>
              <w:autoSpaceDN w:val="0"/>
              <w:adjustRightInd w:val="0"/>
              <w:spacing w:after="0" w:line="300" w:lineRule="auto"/>
              <w:jc w:val="both"/>
              <w:rPr>
                <w:bCs/>
                <w:sz w:val="26"/>
                <w:szCs w:val="26"/>
                <w:rPrChange w:id="327" w:author="Windows User" w:date="2022-12-27T06:49:00Z">
                  <w:rPr>
                    <w:rFonts w:ascii="Tahoma" w:eastAsia="SimSun" w:hAnsi="Tahoma"/>
                    <w:bCs/>
                    <w:color w:val="FF0000"/>
                    <w:kern w:val="2"/>
                    <w:sz w:val="26"/>
                    <w:szCs w:val="26"/>
                    <w:lang w:eastAsia="zh-CN"/>
                  </w:rPr>
                </w:rPrChange>
              </w:rPr>
              <w:pPrChange w:id="328" w:author="Administrator" w:date="2022-12-23T10:02:00Z">
                <w:pPr>
                  <w:widowControl w:val="0"/>
                  <w:autoSpaceDE w:val="0"/>
                  <w:autoSpaceDN w:val="0"/>
                  <w:adjustRightInd w:val="0"/>
                  <w:spacing w:before="60" w:after="60" w:line="240" w:lineRule="auto"/>
                  <w:jc w:val="both"/>
                </w:pPr>
              </w:pPrChange>
            </w:pPr>
            <w:r w:rsidRPr="00C02E27">
              <w:rPr>
                <w:bCs/>
                <w:sz w:val="26"/>
                <w:szCs w:val="26"/>
                <w:rPrChange w:id="329" w:author="Windows User" w:date="2022-12-27T06:49:00Z">
                  <w:rPr>
                    <w:bCs/>
                    <w:color w:val="FF0000"/>
                    <w:sz w:val="26"/>
                    <w:szCs w:val="26"/>
                  </w:rPr>
                </w:rPrChange>
              </w:rPr>
              <w:t>Khối lượng đất bóc hữu cơ cần vận chuyển</w:t>
            </w:r>
          </w:p>
        </w:tc>
        <w:tc>
          <w:tcPr>
            <w:tcW w:w="1843" w:type="dxa"/>
            <w:vAlign w:val="center"/>
            <w:tcPrChange w:id="330" w:author="Administrator" w:date="2022-12-23T14:43:00Z">
              <w:tcPr>
                <w:tcW w:w="2289" w:type="dxa"/>
              </w:tcPr>
            </w:tcPrChange>
          </w:tcPr>
          <w:p w14:paraId="73BAE854" w14:textId="6CCBF01E" w:rsidR="00894D41" w:rsidRPr="00C02E27" w:rsidRDefault="00907188">
            <w:pPr>
              <w:autoSpaceDE w:val="0"/>
              <w:autoSpaceDN w:val="0"/>
              <w:adjustRightInd w:val="0"/>
              <w:spacing w:after="0" w:line="300" w:lineRule="auto"/>
              <w:jc w:val="center"/>
              <w:rPr>
                <w:bCs/>
                <w:sz w:val="26"/>
                <w:szCs w:val="26"/>
                <w:vertAlign w:val="superscript"/>
                <w:rPrChange w:id="331" w:author="Windows User" w:date="2022-12-27T06:49:00Z">
                  <w:rPr>
                    <w:rFonts w:ascii="Tahoma" w:eastAsia="SimSun" w:hAnsi="Tahoma"/>
                    <w:bCs/>
                    <w:color w:val="FF0000"/>
                    <w:kern w:val="2"/>
                    <w:sz w:val="26"/>
                    <w:szCs w:val="26"/>
                    <w:vertAlign w:val="superscript"/>
                    <w:lang w:eastAsia="zh-CN"/>
                  </w:rPr>
                </w:rPrChange>
              </w:rPr>
              <w:pPrChange w:id="332" w:author="Administrator" w:date="2022-12-23T10:02:00Z">
                <w:pPr>
                  <w:widowControl w:val="0"/>
                  <w:autoSpaceDE w:val="0"/>
                  <w:autoSpaceDN w:val="0"/>
                  <w:adjustRightInd w:val="0"/>
                  <w:spacing w:before="60" w:after="60" w:line="240" w:lineRule="auto"/>
                  <w:jc w:val="center"/>
                </w:pPr>
              </w:pPrChange>
            </w:pPr>
            <w:r>
              <w:rPr>
                <w:bCs/>
                <w:sz w:val="26"/>
                <w:szCs w:val="26"/>
              </w:rPr>
              <w:t>m</w:t>
            </w:r>
            <w:r w:rsidR="00894D41" w:rsidRPr="00C02E27">
              <w:rPr>
                <w:bCs/>
                <w:sz w:val="26"/>
                <w:szCs w:val="26"/>
                <w:vertAlign w:val="superscript"/>
                <w:rPrChange w:id="333" w:author="Windows User" w:date="2022-12-27T06:49:00Z">
                  <w:rPr>
                    <w:bCs/>
                    <w:color w:val="FF0000"/>
                    <w:sz w:val="26"/>
                    <w:szCs w:val="26"/>
                    <w:vertAlign w:val="superscript"/>
                  </w:rPr>
                </w:rPrChange>
              </w:rPr>
              <w:t>3</w:t>
            </w:r>
          </w:p>
        </w:tc>
        <w:tc>
          <w:tcPr>
            <w:tcW w:w="1701" w:type="dxa"/>
            <w:vAlign w:val="center"/>
            <w:tcPrChange w:id="334" w:author="Administrator" w:date="2022-12-23T14:43:00Z">
              <w:tcPr>
                <w:tcW w:w="2426" w:type="dxa"/>
              </w:tcPr>
            </w:tcPrChange>
          </w:tcPr>
          <w:p w14:paraId="646FC17E" w14:textId="77777777" w:rsidR="00894D41" w:rsidRPr="00C02E27" w:rsidRDefault="00894D41">
            <w:pPr>
              <w:autoSpaceDE w:val="0"/>
              <w:autoSpaceDN w:val="0"/>
              <w:adjustRightInd w:val="0"/>
              <w:spacing w:after="0" w:line="300" w:lineRule="auto"/>
              <w:jc w:val="center"/>
              <w:rPr>
                <w:bCs/>
                <w:sz w:val="26"/>
                <w:szCs w:val="26"/>
                <w:rPrChange w:id="335" w:author="Windows User" w:date="2022-12-27T06:49:00Z">
                  <w:rPr>
                    <w:rFonts w:ascii="Tahoma" w:eastAsia="SimSun" w:hAnsi="Tahoma"/>
                    <w:bCs/>
                    <w:color w:val="FF0000"/>
                    <w:kern w:val="2"/>
                    <w:sz w:val="26"/>
                    <w:szCs w:val="26"/>
                    <w:lang w:eastAsia="zh-CN"/>
                  </w:rPr>
                </w:rPrChange>
              </w:rPr>
              <w:pPrChange w:id="336" w:author="Administrator" w:date="2022-12-23T10:02:00Z">
                <w:pPr>
                  <w:widowControl w:val="0"/>
                  <w:autoSpaceDE w:val="0"/>
                  <w:autoSpaceDN w:val="0"/>
                  <w:adjustRightInd w:val="0"/>
                  <w:spacing w:before="60" w:after="60" w:line="240" w:lineRule="auto"/>
                  <w:jc w:val="center"/>
                </w:pPr>
              </w:pPrChange>
            </w:pPr>
            <w:r w:rsidRPr="00C02E27">
              <w:rPr>
                <w:bCs/>
                <w:sz w:val="26"/>
                <w:szCs w:val="26"/>
                <w:rPrChange w:id="337" w:author="Windows User" w:date="2022-12-27T06:49:00Z">
                  <w:rPr>
                    <w:bCs/>
                    <w:color w:val="FF0000"/>
                    <w:sz w:val="26"/>
                    <w:szCs w:val="26"/>
                  </w:rPr>
                </w:rPrChange>
              </w:rPr>
              <w:t>5.073,3</w:t>
            </w:r>
          </w:p>
        </w:tc>
      </w:tr>
      <w:tr w:rsidR="008D3458" w:rsidRPr="00C02E27" w14:paraId="120E6A84" w14:textId="77777777" w:rsidTr="00E64643">
        <w:tc>
          <w:tcPr>
            <w:tcW w:w="812" w:type="dxa"/>
            <w:vAlign w:val="center"/>
            <w:tcPrChange w:id="338" w:author="Administrator" w:date="2022-12-23T14:43:00Z">
              <w:tcPr>
                <w:tcW w:w="812" w:type="dxa"/>
              </w:tcPr>
            </w:tcPrChange>
          </w:tcPr>
          <w:p w14:paraId="0D1DD1DC" w14:textId="77777777" w:rsidR="00894D41" w:rsidRPr="00C02E27" w:rsidRDefault="00894D41">
            <w:pPr>
              <w:autoSpaceDE w:val="0"/>
              <w:autoSpaceDN w:val="0"/>
              <w:adjustRightInd w:val="0"/>
              <w:spacing w:after="0" w:line="300" w:lineRule="auto"/>
              <w:jc w:val="center"/>
              <w:rPr>
                <w:bCs/>
                <w:sz w:val="26"/>
                <w:szCs w:val="26"/>
                <w:rPrChange w:id="339" w:author="Windows User" w:date="2022-12-27T06:49:00Z">
                  <w:rPr>
                    <w:bCs/>
                    <w:color w:val="FF0000"/>
                    <w:sz w:val="26"/>
                    <w:szCs w:val="26"/>
                  </w:rPr>
                </w:rPrChange>
              </w:rPr>
              <w:pPrChange w:id="340" w:author="Administrator" w:date="2022-12-23T10:02:00Z">
                <w:pPr>
                  <w:autoSpaceDE w:val="0"/>
                  <w:autoSpaceDN w:val="0"/>
                  <w:adjustRightInd w:val="0"/>
                  <w:spacing w:before="60" w:after="60" w:line="240" w:lineRule="auto"/>
                  <w:jc w:val="center"/>
                </w:pPr>
              </w:pPrChange>
            </w:pPr>
            <w:r w:rsidRPr="00C02E27">
              <w:rPr>
                <w:bCs/>
                <w:sz w:val="26"/>
                <w:szCs w:val="26"/>
                <w:rPrChange w:id="341" w:author="Windows User" w:date="2022-12-27T06:49:00Z">
                  <w:rPr>
                    <w:bCs/>
                    <w:color w:val="FF0000"/>
                    <w:sz w:val="26"/>
                    <w:szCs w:val="26"/>
                  </w:rPr>
                </w:rPrChange>
              </w:rPr>
              <w:t>2</w:t>
            </w:r>
          </w:p>
        </w:tc>
        <w:tc>
          <w:tcPr>
            <w:tcW w:w="5108" w:type="dxa"/>
            <w:tcPrChange w:id="342" w:author="Administrator" w:date="2022-12-23T14:43:00Z">
              <w:tcPr>
                <w:tcW w:w="3761" w:type="dxa"/>
              </w:tcPr>
            </w:tcPrChange>
          </w:tcPr>
          <w:p w14:paraId="4C089001" w14:textId="77777777" w:rsidR="00894D41" w:rsidRPr="00C02E27" w:rsidRDefault="00894D41">
            <w:pPr>
              <w:autoSpaceDE w:val="0"/>
              <w:autoSpaceDN w:val="0"/>
              <w:adjustRightInd w:val="0"/>
              <w:spacing w:after="0" w:line="300" w:lineRule="auto"/>
              <w:jc w:val="both"/>
              <w:rPr>
                <w:bCs/>
                <w:sz w:val="26"/>
                <w:szCs w:val="26"/>
                <w:rPrChange w:id="343" w:author="Windows User" w:date="2022-12-27T06:49:00Z">
                  <w:rPr>
                    <w:rFonts w:ascii="Tahoma" w:eastAsia="SimSun" w:hAnsi="Tahoma"/>
                    <w:bCs/>
                    <w:color w:val="FF0000"/>
                    <w:kern w:val="2"/>
                    <w:sz w:val="26"/>
                    <w:szCs w:val="26"/>
                    <w:lang w:eastAsia="zh-CN"/>
                  </w:rPr>
                </w:rPrChange>
              </w:rPr>
              <w:pPrChange w:id="344" w:author="Administrator" w:date="2022-12-23T10:02:00Z">
                <w:pPr>
                  <w:widowControl w:val="0"/>
                  <w:autoSpaceDE w:val="0"/>
                  <w:autoSpaceDN w:val="0"/>
                  <w:adjustRightInd w:val="0"/>
                  <w:spacing w:before="60" w:after="60" w:line="240" w:lineRule="auto"/>
                  <w:jc w:val="both"/>
                </w:pPr>
              </w:pPrChange>
            </w:pPr>
            <w:r w:rsidRPr="00C02E27">
              <w:rPr>
                <w:bCs/>
                <w:sz w:val="26"/>
                <w:szCs w:val="26"/>
                <w:rPrChange w:id="345" w:author="Windows User" w:date="2022-12-27T06:49:00Z">
                  <w:rPr>
                    <w:bCs/>
                    <w:color w:val="FF0000"/>
                    <w:sz w:val="26"/>
                    <w:szCs w:val="26"/>
                  </w:rPr>
                </w:rPrChange>
              </w:rPr>
              <w:t>Khối lượng đất thiếu cần vận chuyển đến công trình</w:t>
            </w:r>
          </w:p>
        </w:tc>
        <w:tc>
          <w:tcPr>
            <w:tcW w:w="1843" w:type="dxa"/>
            <w:vAlign w:val="center"/>
            <w:tcPrChange w:id="346" w:author="Administrator" w:date="2022-12-23T14:43:00Z">
              <w:tcPr>
                <w:tcW w:w="2289" w:type="dxa"/>
              </w:tcPr>
            </w:tcPrChange>
          </w:tcPr>
          <w:p w14:paraId="7F896135" w14:textId="163C02B2" w:rsidR="00894D41" w:rsidRPr="00C02E27" w:rsidRDefault="00907188">
            <w:pPr>
              <w:autoSpaceDE w:val="0"/>
              <w:autoSpaceDN w:val="0"/>
              <w:adjustRightInd w:val="0"/>
              <w:spacing w:after="0" w:line="300" w:lineRule="auto"/>
              <w:jc w:val="center"/>
              <w:rPr>
                <w:bCs/>
                <w:sz w:val="26"/>
                <w:szCs w:val="26"/>
                <w:vertAlign w:val="superscript"/>
                <w:rPrChange w:id="347" w:author="Windows User" w:date="2022-12-27T06:49:00Z">
                  <w:rPr>
                    <w:rFonts w:ascii="Tahoma" w:eastAsia="SimSun" w:hAnsi="Tahoma"/>
                    <w:bCs/>
                    <w:color w:val="FF0000"/>
                    <w:kern w:val="2"/>
                    <w:sz w:val="26"/>
                    <w:szCs w:val="26"/>
                    <w:vertAlign w:val="superscript"/>
                    <w:lang w:eastAsia="zh-CN"/>
                  </w:rPr>
                </w:rPrChange>
              </w:rPr>
              <w:pPrChange w:id="348" w:author="Administrator" w:date="2022-12-23T10:02:00Z">
                <w:pPr>
                  <w:widowControl w:val="0"/>
                  <w:autoSpaceDE w:val="0"/>
                  <w:autoSpaceDN w:val="0"/>
                  <w:adjustRightInd w:val="0"/>
                  <w:spacing w:before="60" w:after="60" w:line="240" w:lineRule="auto"/>
                  <w:jc w:val="center"/>
                </w:pPr>
              </w:pPrChange>
            </w:pPr>
            <w:r>
              <w:rPr>
                <w:bCs/>
                <w:sz w:val="26"/>
                <w:szCs w:val="26"/>
              </w:rPr>
              <w:t>m</w:t>
            </w:r>
            <w:r w:rsidR="00894D41" w:rsidRPr="00C02E27">
              <w:rPr>
                <w:bCs/>
                <w:sz w:val="26"/>
                <w:szCs w:val="26"/>
                <w:vertAlign w:val="superscript"/>
                <w:rPrChange w:id="349" w:author="Windows User" w:date="2022-12-27T06:49:00Z">
                  <w:rPr>
                    <w:bCs/>
                    <w:color w:val="FF0000"/>
                    <w:sz w:val="26"/>
                    <w:szCs w:val="26"/>
                    <w:vertAlign w:val="superscript"/>
                  </w:rPr>
                </w:rPrChange>
              </w:rPr>
              <w:t>3</w:t>
            </w:r>
          </w:p>
          <w:p w14:paraId="54632F34" w14:textId="77777777" w:rsidR="00894D41" w:rsidRPr="00C02E27" w:rsidRDefault="00894D41">
            <w:pPr>
              <w:spacing w:after="0" w:line="300" w:lineRule="auto"/>
              <w:jc w:val="center"/>
              <w:rPr>
                <w:sz w:val="26"/>
                <w:szCs w:val="26"/>
                <w:rPrChange w:id="350" w:author="Windows User" w:date="2022-12-27T06:49:00Z">
                  <w:rPr>
                    <w:color w:val="FF0000"/>
                    <w:sz w:val="26"/>
                    <w:szCs w:val="26"/>
                  </w:rPr>
                </w:rPrChange>
              </w:rPr>
              <w:pPrChange w:id="351" w:author="Administrator" w:date="2022-12-23T10:02:00Z">
                <w:pPr>
                  <w:spacing w:before="60" w:after="60" w:line="240" w:lineRule="auto"/>
                </w:pPr>
              </w:pPrChange>
            </w:pPr>
          </w:p>
        </w:tc>
        <w:tc>
          <w:tcPr>
            <w:tcW w:w="1701" w:type="dxa"/>
            <w:vAlign w:val="center"/>
            <w:tcPrChange w:id="352" w:author="Administrator" w:date="2022-12-23T14:43:00Z">
              <w:tcPr>
                <w:tcW w:w="2426" w:type="dxa"/>
              </w:tcPr>
            </w:tcPrChange>
          </w:tcPr>
          <w:p w14:paraId="7C16CEF4" w14:textId="77777777" w:rsidR="00894D41" w:rsidRPr="00C02E27" w:rsidRDefault="00894D41">
            <w:pPr>
              <w:autoSpaceDE w:val="0"/>
              <w:autoSpaceDN w:val="0"/>
              <w:adjustRightInd w:val="0"/>
              <w:spacing w:after="0" w:line="300" w:lineRule="auto"/>
              <w:jc w:val="center"/>
              <w:rPr>
                <w:bCs/>
                <w:sz w:val="26"/>
                <w:szCs w:val="26"/>
                <w:rPrChange w:id="353" w:author="Windows User" w:date="2022-12-27T06:49:00Z">
                  <w:rPr>
                    <w:rFonts w:ascii="Tahoma" w:eastAsia="SimSun" w:hAnsi="Tahoma"/>
                    <w:bCs/>
                    <w:color w:val="FF0000"/>
                    <w:kern w:val="2"/>
                    <w:sz w:val="26"/>
                    <w:szCs w:val="26"/>
                    <w:lang w:eastAsia="zh-CN"/>
                  </w:rPr>
                </w:rPrChange>
              </w:rPr>
              <w:pPrChange w:id="354" w:author="Administrator" w:date="2022-12-23T10:02:00Z">
                <w:pPr>
                  <w:widowControl w:val="0"/>
                  <w:autoSpaceDE w:val="0"/>
                  <w:autoSpaceDN w:val="0"/>
                  <w:adjustRightInd w:val="0"/>
                  <w:spacing w:before="60" w:after="60" w:line="240" w:lineRule="auto"/>
                  <w:jc w:val="center"/>
                </w:pPr>
              </w:pPrChange>
            </w:pPr>
            <w:r w:rsidRPr="00C02E27">
              <w:rPr>
                <w:bCs/>
                <w:sz w:val="26"/>
                <w:szCs w:val="26"/>
                <w:rPrChange w:id="355" w:author="Windows User" w:date="2022-12-27T06:49:00Z">
                  <w:rPr>
                    <w:bCs/>
                    <w:color w:val="FF0000"/>
                    <w:sz w:val="26"/>
                    <w:szCs w:val="26"/>
                  </w:rPr>
                </w:rPrChange>
              </w:rPr>
              <w:t>76.834,56</w:t>
            </w:r>
          </w:p>
        </w:tc>
      </w:tr>
      <w:tr w:rsidR="008D3458" w:rsidRPr="00C02E27" w14:paraId="429A9964" w14:textId="77777777" w:rsidTr="00E64643">
        <w:tc>
          <w:tcPr>
            <w:tcW w:w="812" w:type="dxa"/>
            <w:vAlign w:val="center"/>
            <w:tcPrChange w:id="356" w:author="Administrator" w:date="2022-12-23T14:43:00Z">
              <w:tcPr>
                <w:tcW w:w="812" w:type="dxa"/>
              </w:tcPr>
            </w:tcPrChange>
          </w:tcPr>
          <w:p w14:paraId="4E1917CE" w14:textId="77777777" w:rsidR="00894D41" w:rsidRPr="00C02E27" w:rsidRDefault="00894D41">
            <w:pPr>
              <w:autoSpaceDE w:val="0"/>
              <w:autoSpaceDN w:val="0"/>
              <w:adjustRightInd w:val="0"/>
              <w:spacing w:after="0" w:line="300" w:lineRule="auto"/>
              <w:jc w:val="center"/>
              <w:rPr>
                <w:bCs/>
                <w:sz w:val="26"/>
                <w:szCs w:val="26"/>
                <w:rPrChange w:id="357" w:author="Windows User" w:date="2022-12-27T06:49:00Z">
                  <w:rPr>
                    <w:bCs/>
                    <w:color w:val="FF0000"/>
                    <w:sz w:val="26"/>
                    <w:szCs w:val="26"/>
                  </w:rPr>
                </w:rPrChange>
              </w:rPr>
              <w:pPrChange w:id="358" w:author="Administrator" w:date="2022-12-23T10:02:00Z">
                <w:pPr>
                  <w:autoSpaceDE w:val="0"/>
                  <w:autoSpaceDN w:val="0"/>
                  <w:adjustRightInd w:val="0"/>
                  <w:spacing w:before="60" w:after="60" w:line="240" w:lineRule="auto"/>
                  <w:jc w:val="center"/>
                </w:pPr>
              </w:pPrChange>
            </w:pPr>
            <w:r w:rsidRPr="00C02E27">
              <w:rPr>
                <w:bCs/>
                <w:sz w:val="26"/>
                <w:szCs w:val="26"/>
                <w:rPrChange w:id="359" w:author="Windows User" w:date="2022-12-27T06:49:00Z">
                  <w:rPr>
                    <w:bCs/>
                    <w:color w:val="FF0000"/>
                    <w:sz w:val="26"/>
                    <w:szCs w:val="26"/>
                  </w:rPr>
                </w:rPrChange>
              </w:rPr>
              <w:t>3</w:t>
            </w:r>
          </w:p>
        </w:tc>
        <w:tc>
          <w:tcPr>
            <w:tcW w:w="5108" w:type="dxa"/>
            <w:tcPrChange w:id="360" w:author="Administrator" w:date="2022-12-23T14:43:00Z">
              <w:tcPr>
                <w:tcW w:w="3761" w:type="dxa"/>
              </w:tcPr>
            </w:tcPrChange>
          </w:tcPr>
          <w:p w14:paraId="33B3091C" w14:textId="77777777" w:rsidR="00894D41" w:rsidRPr="00C02E27" w:rsidRDefault="00894D41">
            <w:pPr>
              <w:autoSpaceDE w:val="0"/>
              <w:autoSpaceDN w:val="0"/>
              <w:adjustRightInd w:val="0"/>
              <w:spacing w:after="0" w:line="300" w:lineRule="auto"/>
              <w:jc w:val="both"/>
              <w:rPr>
                <w:bCs/>
                <w:sz w:val="26"/>
                <w:szCs w:val="26"/>
                <w:rPrChange w:id="361" w:author="Windows User" w:date="2022-12-27T06:49:00Z">
                  <w:rPr>
                    <w:rFonts w:ascii="Tahoma" w:eastAsia="SimSun" w:hAnsi="Tahoma"/>
                    <w:bCs/>
                    <w:color w:val="FF0000"/>
                    <w:kern w:val="2"/>
                    <w:sz w:val="26"/>
                    <w:szCs w:val="26"/>
                    <w:lang w:eastAsia="zh-CN"/>
                  </w:rPr>
                </w:rPrChange>
              </w:rPr>
              <w:pPrChange w:id="362" w:author="Administrator" w:date="2022-12-23T10:02:00Z">
                <w:pPr>
                  <w:widowControl w:val="0"/>
                  <w:autoSpaceDE w:val="0"/>
                  <w:autoSpaceDN w:val="0"/>
                  <w:adjustRightInd w:val="0"/>
                  <w:spacing w:before="60" w:after="60" w:line="240" w:lineRule="auto"/>
                  <w:jc w:val="both"/>
                </w:pPr>
              </w:pPrChange>
            </w:pPr>
            <w:r w:rsidRPr="00C02E27">
              <w:rPr>
                <w:bCs/>
                <w:sz w:val="26"/>
                <w:szCs w:val="26"/>
                <w:rPrChange w:id="363" w:author="Windows User" w:date="2022-12-27T06:49:00Z">
                  <w:rPr>
                    <w:bCs/>
                    <w:color w:val="FF0000"/>
                    <w:sz w:val="26"/>
                    <w:szCs w:val="26"/>
                  </w:rPr>
                </w:rPrChange>
              </w:rPr>
              <w:t>Đất đá đào móng, ép cọc</w:t>
            </w:r>
          </w:p>
        </w:tc>
        <w:tc>
          <w:tcPr>
            <w:tcW w:w="1843" w:type="dxa"/>
            <w:vAlign w:val="center"/>
            <w:tcPrChange w:id="364" w:author="Administrator" w:date="2022-12-23T14:43:00Z">
              <w:tcPr>
                <w:tcW w:w="2289" w:type="dxa"/>
              </w:tcPr>
            </w:tcPrChange>
          </w:tcPr>
          <w:p w14:paraId="767157C0" w14:textId="77777777" w:rsidR="00894D41" w:rsidRPr="00C02E27" w:rsidRDefault="00894D41">
            <w:pPr>
              <w:autoSpaceDE w:val="0"/>
              <w:autoSpaceDN w:val="0"/>
              <w:adjustRightInd w:val="0"/>
              <w:spacing w:after="0" w:line="300" w:lineRule="auto"/>
              <w:jc w:val="center"/>
              <w:rPr>
                <w:bCs/>
                <w:sz w:val="26"/>
                <w:szCs w:val="26"/>
                <w:vertAlign w:val="superscript"/>
                <w:rPrChange w:id="365" w:author="Windows User" w:date="2022-12-27T06:49:00Z">
                  <w:rPr>
                    <w:rFonts w:ascii="Tahoma" w:eastAsia="SimSun" w:hAnsi="Tahoma"/>
                    <w:bCs/>
                    <w:color w:val="FF0000"/>
                    <w:kern w:val="2"/>
                    <w:sz w:val="26"/>
                    <w:szCs w:val="26"/>
                    <w:vertAlign w:val="superscript"/>
                    <w:lang w:eastAsia="zh-CN"/>
                  </w:rPr>
                </w:rPrChange>
              </w:rPr>
              <w:pPrChange w:id="366" w:author="Administrator" w:date="2022-12-23T10:02:00Z">
                <w:pPr>
                  <w:widowControl w:val="0"/>
                  <w:autoSpaceDE w:val="0"/>
                  <w:autoSpaceDN w:val="0"/>
                  <w:adjustRightInd w:val="0"/>
                  <w:spacing w:before="60" w:after="60" w:line="240" w:lineRule="auto"/>
                  <w:jc w:val="center"/>
                </w:pPr>
              </w:pPrChange>
            </w:pPr>
            <w:r w:rsidRPr="00C02E27">
              <w:rPr>
                <w:bCs/>
                <w:sz w:val="26"/>
                <w:szCs w:val="26"/>
                <w:rPrChange w:id="367" w:author="Windows User" w:date="2022-12-27T06:49:00Z">
                  <w:rPr>
                    <w:bCs/>
                    <w:color w:val="FF0000"/>
                    <w:sz w:val="26"/>
                    <w:szCs w:val="26"/>
                  </w:rPr>
                </w:rPrChange>
              </w:rPr>
              <w:t>Tấn</w:t>
            </w:r>
          </w:p>
        </w:tc>
        <w:tc>
          <w:tcPr>
            <w:tcW w:w="1701" w:type="dxa"/>
            <w:vAlign w:val="center"/>
            <w:tcPrChange w:id="368" w:author="Administrator" w:date="2022-12-23T14:43:00Z">
              <w:tcPr>
                <w:tcW w:w="2426" w:type="dxa"/>
              </w:tcPr>
            </w:tcPrChange>
          </w:tcPr>
          <w:p w14:paraId="7540661F" w14:textId="77777777" w:rsidR="00894D41" w:rsidRPr="00C02E27" w:rsidRDefault="00894D41">
            <w:pPr>
              <w:autoSpaceDE w:val="0"/>
              <w:autoSpaceDN w:val="0"/>
              <w:adjustRightInd w:val="0"/>
              <w:spacing w:after="0" w:line="300" w:lineRule="auto"/>
              <w:jc w:val="center"/>
              <w:rPr>
                <w:bCs/>
                <w:sz w:val="26"/>
                <w:szCs w:val="26"/>
                <w:rPrChange w:id="369" w:author="Windows User" w:date="2022-12-27T06:49:00Z">
                  <w:rPr>
                    <w:rFonts w:ascii="Tahoma" w:eastAsia="SimSun" w:hAnsi="Tahoma"/>
                    <w:bCs/>
                    <w:color w:val="FF0000"/>
                    <w:kern w:val="2"/>
                    <w:sz w:val="26"/>
                    <w:szCs w:val="26"/>
                    <w:lang w:eastAsia="zh-CN"/>
                  </w:rPr>
                </w:rPrChange>
              </w:rPr>
              <w:pPrChange w:id="370" w:author="Administrator" w:date="2022-12-23T10:02:00Z">
                <w:pPr>
                  <w:widowControl w:val="0"/>
                  <w:autoSpaceDE w:val="0"/>
                  <w:autoSpaceDN w:val="0"/>
                  <w:adjustRightInd w:val="0"/>
                  <w:spacing w:before="60" w:after="60" w:line="240" w:lineRule="auto"/>
                  <w:jc w:val="center"/>
                </w:pPr>
              </w:pPrChange>
            </w:pPr>
            <w:r w:rsidRPr="00C02E27">
              <w:rPr>
                <w:sz w:val="26"/>
                <w:szCs w:val="26"/>
                <w:rPrChange w:id="371" w:author="Windows User" w:date="2022-12-27T06:49:00Z">
                  <w:rPr>
                    <w:color w:val="FF0000"/>
                    <w:sz w:val="26"/>
                    <w:szCs w:val="26"/>
                  </w:rPr>
                </w:rPrChange>
              </w:rPr>
              <w:t>24.633,23</w:t>
            </w:r>
          </w:p>
        </w:tc>
      </w:tr>
      <w:tr w:rsidR="008D3458" w:rsidRPr="00C02E27" w14:paraId="6FDF6219" w14:textId="77777777" w:rsidTr="00E64643">
        <w:tc>
          <w:tcPr>
            <w:tcW w:w="812" w:type="dxa"/>
            <w:vAlign w:val="center"/>
            <w:tcPrChange w:id="372" w:author="Administrator" w:date="2022-12-23T14:43:00Z">
              <w:tcPr>
                <w:tcW w:w="812" w:type="dxa"/>
              </w:tcPr>
            </w:tcPrChange>
          </w:tcPr>
          <w:p w14:paraId="3FFB5AFC" w14:textId="77777777" w:rsidR="00894D41" w:rsidRPr="00C02E27" w:rsidRDefault="00894D41">
            <w:pPr>
              <w:autoSpaceDE w:val="0"/>
              <w:autoSpaceDN w:val="0"/>
              <w:adjustRightInd w:val="0"/>
              <w:spacing w:after="0" w:line="300" w:lineRule="auto"/>
              <w:jc w:val="center"/>
              <w:rPr>
                <w:bCs/>
                <w:sz w:val="26"/>
                <w:szCs w:val="26"/>
                <w:rPrChange w:id="373" w:author="Windows User" w:date="2022-12-27T06:49:00Z">
                  <w:rPr>
                    <w:bCs/>
                    <w:color w:val="FF0000"/>
                    <w:sz w:val="26"/>
                    <w:szCs w:val="26"/>
                  </w:rPr>
                </w:rPrChange>
              </w:rPr>
              <w:pPrChange w:id="374" w:author="Administrator" w:date="2022-12-23T10:02:00Z">
                <w:pPr>
                  <w:autoSpaceDE w:val="0"/>
                  <w:autoSpaceDN w:val="0"/>
                  <w:adjustRightInd w:val="0"/>
                  <w:spacing w:before="60" w:after="60" w:line="240" w:lineRule="auto"/>
                  <w:jc w:val="center"/>
                </w:pPr>
              </w:pPrChange>
            </w:pPr>
            <w:r w:rsidRPr="00C02E27">
              <w:rPr>
                <w:bCs/>
                <w:sz w:val="26"/>
                <w:szCs w:val="26"/>
                <w:rPrChange w:id="375" w:author="Windows User" w:date="2022-12-27T06:49:00Z">
                  <w:rPr>
                    <w:bCs/>
                    <w:color w:val="FF0000"/>
                    <w:sz w:val="26"/>
                    <w:szCs w:val="26"/>
                  </w:rPr>
                </w:rPrChange>
              </w:rPr>
              <w:t>4</w:t>
            </w:r>
          </w:p>
        </w:tc>
        <w:tc>
          <w:tcPr>
            <w:tcW w:w="5108" w:type="dxa"/>
            <w:tcPrChange w:id="376" w:author="Administrator" w:date="2022-12-23T14:43:00Z">
              <w:tcPr>
                <w:tcW w:w="3761" w:type="dxa"/>
              </w:tcPr>
            </w:tcPrChange>
          </w:tcPr>
          <w:p w14:paraId="28DE3E3B" w14:textId="77777777" w:rsidR="00894D41" w:rsidRPr="00C02E27" w:rsidRDefault="00894D41">
            <w:pPr>
              <w:autoSpaceDE w:val="0"/>
              <w:autoSpaceDN w:val="0"/>
              <w:adjustRightInd w:val="0"/>
              <w:spacing w:after="0" w:line="300" w:lineRule="auto"/>
              <w:jc w:val="both"/>
              <w:rPr>
                <w:bCs/>
                <w:sz w:val="26"/>
                <w:szCs w:val="26"/>
                <w:rPrChange w:id="377" w:author="Windows User" w:date="2022-12-27T06:49:00Z">
                  <w:rPr>
                    <w:rFonts w:ascii="Tahoma" w:eastAsia="SimSun" w:hAnsi="Tahoma"/>
                    <w:bCs/>
                    <w:color w:val="FF0000"/>
                    <w:kern w:val="2"/>
                    <w:sz w:val="26"/>
                    <w:szCs w:val="26"/>
                    <w:lang w:eastAsia="zh-CN"/>
                  </w:rPr>
                </w:rPrChange>
              </w:rPr>
              <w:pPrChange w:id="378" w:author="Administrator" w:date="2022-12-23T10:02:00Z">
                <w:pPr>
                  <w:widowControl w:val="0"/>
                  <w:autoSpaceDE w:val="0"/>
                  <w:autoSpaceDN w:val="0"/>
                  <w:adjustRightInd w:val="0"/>
                  <w:spacing w:before="60" w:after="60" w:line="240" w:lineRule="auto"/>
                  <w:jc w:val="both"/>
                </w:pPr>
              </w:pPrChange>
            </w:pPr>
            <w:r w:rsidRPr="00C02E27">
              <w:rPr>
                <w:bCs/>
                <w:sz w:val="26"/>
                <w:szCs w:val="26"/>
                <w:rPrChange w:id="379" w:author="Windows User" w:date="2022-12-27T06:49:00Z">
                  <w:rPr>
                    <w:bCs/>
                    <w:color w:val="FF0000"/>
                    <w:sz w:val="26"/>
                    <w:szCs w:val="26"/>
                  </w:rPr>
                </w:rPrChange>
              </w:rPr>
              <w:t>Chất thải rắn thi công</w:t>
            </w:r>
          </w:p>
        </w:tc>
        <w:tc>
          <w:tcPr>
            <w:tcW w:w="1843" w:type="dxa"/>
            <w:vAlign w:val="center"/>
            <w:tcPrChange w:id="380" w:author="Administrator" w:date="2022-12-23T14:43:00Z">
              <w:tcPr>
                <w:tcW w:w="2289" w:type="dxa"/>
              </w:tcPr>
            </w:tcPrChange>
          </w:tcPr>
          <w:p w14:paraId="71061840" w14:textId="77777777" w:rsidR="00894D41" w:rsidRPr="00C02E27" w:rsidRDefault="00894D41">
            <w:pPr>
              <w:autoSpaceDE w:val="0"/>
              <w:autoSpaceDN w:val="0"/>
              <w:adjustRightInd w:val="0"/>
              <w:spacing w:after="0" w:line="300" w:lineRule="auto"/>
              <w:jc w:val="center"/>
              <w:rPr>
                <w:bCs/>
                <w:sz w:val="26"/>
                <w:szCs w:val="26"/>
                <w:rPrChange w:id="381" w:author="Windows User" w:date="2022-12-27T06:49:00Z">
                  <w:rPr>
                    <w:rFonts w:ascii="Tahoma" w:eastAsia="SimSun" w:hAnsi="Tahoma"/>
                    <w:bCs/>
                    <w:color w:val="FF0000"/>
                    <w:kern w:val="2"/>
                    <w:sz w:val="26"/>
                    <w:szCs w:val="26"/>
                    <w:lang w:eastAsia="zh-CN"/>
                  </w:rPr>
                </w:rPrChange>
              </w:rPr>
              <w:pPrChange w:id="382" w:author="Administrator" w:date="2022-12-23T10:02:00Z">
                <w:pPr>
                  <w:widowControl w:val="0"/>
                  <w:autoSpaceDE w:val="0"/>
                  <w:autoSpaceDN w:val="0"/>
                  <w:adjustRightInd w:val="0"/>
                  <w:spacing w:before="60" w:after="60" w:line="240" w:lineRule="auto"/>
                  <w:jc w:val="center"/>
                </w:pPr>
              </w:pPrChange>
            </w:pPr>
            <w:r w:rsidRPr="00C02E27">
              <w:rPr>
                <w:bCs/>
                <w:sz w:val="26"/>
                <w:szCs w:val="26"/>
                <w:rPrChange w:id="383" w:author="Windows User" w:date="2022-12-27T06:49:00Z">
                  <w:rPr>
                    <w:bCs/>
                    <w:color w:val="FF0000"/>
                    <w:sz w:val="26"/>
                    <w:szCs w:val="26"/>
                  </w:rPr>
                </w:rPrChange>
              </w:rPr>
              <w:t>Tấn</w:t>
            </w:r>
          </w:p>
        </w:tc>
        <w:tc>
          <w:tcPr>
            <w:tcW w:w="1701" w:type="dxa"/>
            <w:vAlign w:val="center"/>
            <w:tcPrChange w:id="384" w:author="Administrator" w:date="2022-12-23T14:43:00Z">
              <w:tcPr>
                <w:tcW w:w="2426" w:type="dxa"/>
              </w:tcPr>
            </w:tcPrChange>
          </w:tcPr>
          <w:p w14:paraId="11DD3FA5" w14:textId="1326058F" w:rsidR="00894D41" w:rsidRPr="00C02E27" w:rsidRDefault="00894D41">
            <w:pPr>
              <w:autoSpaceDE w:val="0"/>
              <w:autoSpaceDN w:val="0"/>
              <w:adjustRightInd w:val="0"/>
              <w:spacing w:after="0" w:line="300" w:lineRule="auto"/>
              <w:jc w:val="center"/>
              <w:rPr>
                <w:sz w:val="26"/>
                <w:szCs w:val="26"/>
                <w:rPrChange w:id="385" w:author="Windows User" w:date="2022-12-27T06:49:00Z">
                  <w:rPr>
                    <w:rFonts w:ascii="Tahoma" w:eastAsia="SimSun" w:hAnsi="Tahoma"/>
                    <w:color w:val="FF0000"/>
                    <w:kern w:val="2"/>
                    <w:sz w:val="26"/>
                    <w:szCs w:val="26"/>
                    <w:lang w:eastAsia="zh-CN"/>
                  </w:rPr>
                </w:rPrChange>
              </w:rPr>
              <w:pPrChange w:id="386" w:author="Administrator" w:date="2022-12-23T10:02:00Z">
                <w:pPr>
                  <w:widowControl w:val="0"/>
                  <w:autoSpaceDE w:val="0"/>
                  <w:autoSpaceDN w:val="0"/>
                  <w:adjustRightInd w:val="0"/>
                  <w:spacing w:before="60" w:after="60" w:line="240" w:lineRule="auto"/>
                  <w:jc w:val="center"/>
                </w:pPr>
              </w:pPrChange>
            </w:pPr>
            <w:r w:rsidRPr="00C02E27">
              <w:rPr>
                <w:sz w:val="26"/>
                <w:szCs w:val="26"/>
                <w:rPrChange w:id="387" w:author="Windows User" w:date="2022-12-27T06:49:00Z">
                  <w:rPr>
                    <w:color w:val="FF0000"/>
                    <w:sz w:val="26"/>
                    <w:szCs w:val="26"/>
                  </w:rPr>
                </w:rPrChange>
              </w:rPr>
              <w:t>46,6</w:t>
            </w:r>
          </w:p>
        </w:tc>
      </w:tr>
    </w:tbl>
    <w:p w14:paraId="67C34C05" w14:textId="77777777" w:rsidR="00894D41" w:rsidRPr="00C02E27" w:rsidRDefault="00894D41">
      <w:pPr>
        <w:spacing w:after="0" w:line="300" w:lineRule="auto"/>
        <w:ind w:firstLine="720"/>
        <w:jc w:val="both"/>
        <w:rPr>
          <w:i/>
          <w:rPrChange w:id="388" w:author="Windows User" w:date="2022-12-27T06:49:00Z">
            <w:rPr>
              <w:i/>
              <w:color w:val="000000"/>
              <w:sz w:val="26"/>
              <w:szCs w:val="26"/>
            </w:rPr>
          </w:rPrChange>
        </w:rPr>
        <w:pPrChange w:id="389" w:author="Administrator" w:date="2022-12-23T14:45:00Z">
          <w:pPr>
            <w:spacing w:before="60" w:after="60" w:line="240" w:lineRule="auto"/>
            <w:ind w:firstLine="720"/>
            <w:jc w:val="both"/>
          </w:pPr>
        </w:pPrChange>
      </w:pPr>
      <w:bookmarkStart w:id="390" w:name="_Hlk122682234"/>
      <w:bookmarkEnd w:id="276"/>
      <w:r w:rsidRPr="00C02E27">
        <w:rPr>
          <w:i/>
          <w:rPrChange w:id="391" w:author="Windows User" w:date="2022-12-27T06:49:00Z">
            <w:rPr>
              <w:i/>
              <w:color w:val="000000"/>
              <w:sz w:val="26"/>
              <w:szCs w:val="26"/>
            </w:rPr>
          </w:rPrChange>
        </w:rPr>
        <w:t>- Chất thải rắn sinh hoạt:</w:t>
      </w:r>
    </w:p>
    <w:p w14:paraId="4A484E3B" w14:textId="77777777" w:rsidR="00894D41" w:rsidRPr="00C02E27" w:rsidRDefault="00894D41">
      <w:pPr>
        <w:spacing w:after="0" w:line="300" w:lineRule="auto"/>
        <w:ind w:firstLine="720"/>
        <w:jc w:val="both"/>
        <w:rPr>
          <w:rPrChange w:id="392" w:author="Windows User" w:date="2022-12-27T06:49:00Z">
            <w:rPr>
              <w:color w:val="000000"/>
              <w:sz w:val="26"/>
              <w:szCs w:val="26"/>
            </w:rPr>
          </w:rPrChange>
        </w:rPr>
        <w:pPrChange w:id="393" w:author="Administrator" w:date="2022-12-23T14:45:00Z">
          <w:pPr>
            <w:spacing w:before="60" w:after="60" w:line="240" w:lineRule="auto"/>
            <w:ind w:firstLine="720"/>
            <w:jc w:val="both"/>
          </w:pPr>
        </w:pPrChange>
      </w:pPr>
      <w:r w:rsidRPr="00C02E27">
        <w:rPr>
          <w:rPrChange w:id="394" w:author="Windows User" w:date="2022-12-27T06:49:00Z">
            <w:rPr>
              <w:color w:val="000000"/>
              <w:sz w:val="26"/>
              <w:szCs w:val="26"/>
            </w:rPr>
          </w:rPrChange>
        </w:rPr>
        <w:t xml:space="preserve">Tổng khối lượng chất thải rắn sinh hoạt của công nhân hàng ngày là 18,5kg. Chất thải rắn sinh hoạt nếu không thu gom triệt để sẽ là nguyên nhân phát sinh mùi </w:t>
      </w:r>
      <w:r w:rsidRPr="00C02E27">
        <w:rPr>
          <w:rPrChange w:id="395" w:author="Windows User" w:date="2022-12-27T06:49:00Z">
            <w:rPr>
              <w:color w:val="000000"/>
              <w:sz w:val="26"/>
              <w:szCs w:val="26"/>
            </w:rPr>
          </w:rPrChange>
        </w:rPr>
        <w:lastRenderedPageBreak/>
        <w:t xml:space="preserve">khó chịu, chứa các vi sinh vật gây bệnh…. gây ô nhiễm môi trường đất, nước, không khí và cảnh quan trong công trường và khu vực xung quanh. </w:t>
      </w:r>
    </w:p>
    <w:p w14:paraId="52EE1549" w14:textId="77777777" w:rsidR="00894D41" w:rsidRPr="00C02E27" w:rsidRDefault="00894D41">
      <w:pPr>
        <w:spacing w:after="0" w:line="300" w:lineRule="auto"/>
        <w:ind w:firstLine="720"/>
        <w:jc w:val="both"/>
        <w:rPr>
          <w:rPrChange w:id="396" w:author="Windows User" w:date="2022-12-27T06:49:00Z">
            <w:rPr>
              <w:color w:val="000000"/>
              <w:sz w:val="26"/>
              <w:szCs w:val="26"/>
            </w:rPr>
          </w:rPrChange>
        </w:rPr>
        <w:pPrChange w:id="397" w:author="Administrator" w:date="2022-12-23T14:45:00Z">
          <w:pPr>
            <w:spacing w:before="60" w:after="60" w:line="240" w:lineRule="auto"/>
            <w:ind w:firstLine="709"/>
            <w:jc w:val="both"/>
          </w:pPr>
        </w:pPrChange>
      </w:pPr>
      <w:r w:rsidRPr="00C02E27">
        <w:rPr>
          <w:b/>
          <w:i/>
          <w:rPrChange w:id="398" w:author="Windows User" w:date="2022-12-27T06:49:00Z">
            <w:rPr>
              <w:b/>
              <w:i/>
              <w:color w:val="000000"/>
              <w:sz w:val="26"/>
              <w:szCs w:val="26"/>
            </w:rPr>
          </w:rPrChange>
        </w:rPr>
        <w:t xml:space="preserve"> </w:t>
      </w:r>
      <w:r w:rsidRPr="00C02E27">
        <w:rPr>
          <w:lang w:val="vi-VN"/>
          <w:rPrChange w:id="399" w:author="Windows User" w:date="2022-12-27T06:49:00Z">
            <w:rPr>
              <w:color w:val="000000"/>
              <w:sz w:val="26"/>
              <w:szCs w:val="26"/>
              <w:lang w:val="vi-VN"/>
            </w:rPr>
          </w:rPrChange>
        </w:rPr>
        <w:t xml:space="preserve">+ Thành phần: </w:t>
      </w:r>
      <w:r w:rsidRPr="00C02E27">
        <w:rPr>
          <w:rPrChange w:id="400" w:author="Windows User" w:date="2022-12-27T06:49:00Z">
            <w:rPr>
              <w:color w:val="000000"/>
              <w:sz w:val="26"/>
              <w:szCs w:val="26"/>
            </w:rPr>
          </w:rPrChange>
        </w:rPr>
        <w:t>r</w:t>
      </w:r>
      <w:r w:rsidRPr="00C02E27">
        <w:rPr>
          <w:lang w:val="vi-VN"/>
          <w:rPrChange w:id="401" w:author="Windows User" w:date="2022-12-27T06:49:00Z">
            <w:rPr>
              <w:color w:val="000000"/>
              <w:sz w:val="26"/>
              <w:szCs w:val="26"/>
              <w:lang w:val="vi-VN"/>
            </w:rPr>
          </w:rPrChange>
        </w:rPr>
        <w:t xml:space="preserve">au, củ, quả, thực </w:t>
      </w:r>
      <w:r w:rsidRPr="00C02E27">
        <w:rPr>
          <w:rPrChange w:id="402" w:author="Windows User" w:date="2022-12-27T06:49:00Z">
            <w:rPr>
              <w:color w:val="000000"/>
              <w:sz w:val="26"/>
              <w:szCs w:val="26"/>
            </w:rPr>
          </w:rPrChange>
        </w:rPr>
        <w:t>phảm thừa</w:t>
      </w:r>
      <w:r w:rsidRPr="00C02E27">
        <w:rPr>
          <w:lang w:val="vi-VN"/>
          <w:rPrChange w:id="403" w:author="Windows User" w:date="2022-12-27T06:49:00Z">
            <w:rPr>
              <w:color w:val="000000"/>
              <w:sz w:val="26"/>
              <w:szCs w:val="26"/>
              <w:lang w:val="vi-VN"/>
            </w:rPr>
          </w:rPrChange>
        </w:rPr>
        <w:t xml:space="preserve">, giấy, </w:t>
      </w:r>
      <w:r w:rsidRPr="00C02E27">
        <w:rPr>
          <w:rPrChange w:id="404" w:author="Windows User" w:date="2022-12-27T06:49:00Z">
            <w:rPr>
              <w:color w:val="000000"/>
              <w:sz w:val="26"/>
              <w:szCs w:val="26"/>
            </w:rPr>
          </w:rPrChange>
        </w:rPr>
        <w:t>t</w:t>
      </w:r>
      <w:r w:rsidRPr="00C02E27">
        <w:rPr>
          <w:lang w:val="vi-VN"/>
          <w:rPrChange w:id="405" w:author="Windows User" w:date="2022-12-27T06:49:00Z">
            <w:rPr>
              <w:color w:val="000000"/>
              <w:sz w:val="26"/>
              <w:szCs w:val="26"/>
              <w:lang w:val="vi-VN"/>
            </w:rPr>
          </w:rPrChange>
        </w:rPr>
        <w:t>úi nilon, vỏ hộp nhựa, vỏ chai thủy tinh, kim loại,…</w:t>
      </w:r>
    </w:p>
    <w:p w14:paraId="12B361EC" w14:textId="77777777" w:rsidR="00894D41" w:rsidRPr="00C02E27" w:rsidRDefault="00894D41">
      <w:pPr>
        <w:spacing w:after="0" w:line="300" w:lineRule="auto"/>
        <w:ind w:firstLine="720"/>
        <w:jc w:val="both"/>
        <w:rPr>
          <w:i/>
          <w:rPrChange w:id="406" w:author="Windows User" w:date="2022-12-27T06:49:00Z">
            <w:rPr>
              <w:i/>
              <w:color w:val="000000"/>
              <w:sz w:val="26"/>
              <w:szCs w:val="26"/>
            </w:rPr>
          </w:rPrChange>
        </w:rPr>
        <w:pPrChange w:id="407" w:author="Administrator" w:date="2022-12-23T14:45:00Z">
          <w:pPr>
            <w:spacing w:before="60" w:after="60" w:line="240" w:lineRule="auto"/>
            <w:ind w:firstLine="720"/>
            <w:jc w:val="both"/>
          </w:pPr>
        </w:pPrChange>
      </w:pPr>
      <w:r w:rsidRPr="00C02E27">
        <w:rPr>
          <w:i/>
          <w:rPrChange w:id="408" w:author="Windows User" w:date="2022-12-27T06:49:00Z">
            <w:rPr>
              <w:i/>
              <w:color w:val="000000"/>
              <w:sz w:val="26"/>
              <w:szCs w:val="26"/>
            </w:rPr>
          </w:rPrChange>
        </w:rPr>
        <w:t>-  Chất thải nguy hại</w:t>
      </w:r>
    </w:p>
    <w:p w14:paraId="06C04A65" w14:textId="77777777" w:rsidR="00894D41" w:rsidRPr="00C02E27" w:rsidRDefault="00894D41">
      <w:pPr>
        <w:spacing w:after="0" w:line="300" w:lineRule="auto"/>
        <w:ind w:firstLine="720"/>
        <w:jc w:val="both"/>
        <w:rPr>
          <w:rPrChange w:id="409" w:author="Windows User" w:date="2022-12-27T06:49:00Z">
            <w:rPr>
              <w:color w:val="000000"/>
              <w:sz w:val="26"/>
              <w:szCs w:val="26"/>
            </w:rPr>
          </w:rPrChange>
        </w:rPr>
        <w:pPrChange w:id="410" w:author="Administrator" w:date="2022-12-23T14:45:00Z">
          <w:pPr>
            <w:spacing w:before="60" w:after="60" w:line="240" w:lineRule="auto"/>
            <w:ind w:firstLine="709"/>
            <w:jc w:val="both"/>
          </w:pPr>
        </w:pPrChange>
      </w:pPr>
      <w:bookmarkStart w:id="411" w:name="_Toc100996251"/>
      <w:r w:rsidRPr="00C02E27">
        <w:rPr>
          <w:rPrChange w:id="412" w:author="Windows User" w:date="2022-12-27T06:49:00Z">
            <w:rPr>
              <w:color w:val="000000"/>
              <w:sz w:val="26"/>
              <w:szCs w:val="26"/>
            </w:rPr>
          </w:rPrChange>
        </w:rPr>
        <w:t>+ Khối lượng phát sinh: 1kg/tháng;</w:t>
      </w:r>
    </w:p>
    <w:p w14:paraId="19F2A5E3" w14:textId="77777777" w:rsidR="00894D41" w:rsidRPr="00C02E27" w:rsidRDefault="00894D41">
      <w:pPr>
        <w:spacing w:after="0" w:line="300" w:lineRule="auto"/>
        <w:ind w:firstLine="720"/>
        <w:jc w:val="both"/>
        <w:rPr>
          <w:rPrChange w:id="413" w:author="Windows User" w:date="2022-12-27T06:49:00Z">
            <w:rPr>
              <w:color w:val="000000"/>
              <w:sz w:val="26"/>
              <w:szCs w:val="26"/>
            </w:rPr>
          </w:rPrChange>
        </w:rPr>
        <w:pPrChange w:id="414" w:author="Administrator" w:date="2022-12-23T14:45:00Z">
          <w:pPr>
            <w:spacing w:before="60" w:after="60" w:line="240" w:lineRule="auto"/>
            <w:ind w:firstLine="709"/>
            <w:jc w:val="both"/>
          </w:pPr>
        </w:pPrChange>
      </w:pPr>
      <w:r w:rsidRPr="00C02E27">
        <w:rPr>
          <w:rPrChange w:id="415" w:author="Windows User" w:date="2022-12-27T06:49:00Z">
            <w:rPr>
              <w:color w:val="000000"/>
              <w:sz w:val="26"/>
              <w:szCs w:val="26"/>
            </w:rPr>
          </w:rPrChange>
        </w:rPr>
        <w:t xml:space="preserve">+ Thành phần: dầu mỡ thải, giẻ lau dính dầu mỡ, bóng đèn huỳnh quang, thùng sơn.... </w:t>
      </w:r>
    </w:p>
    <w:p w14:paraId="0CD2BADA" w14:textId="77777777" w:rsidR="00894D41" w:rsidRPr="00C02E27" w:rsidRDefault="00894D41">
      <w:pPr>
        <w:pStyle w:val="Heading2"/>
        <w:rPr>
          <w:szCs w:val="28"/>
          <w:rPrChange w:id="416" w:author="Windows User" w:date="2022-12-27T06:49:00Z">
            <w:rPr>
              <w:color w:val="000000"/>
              <w:sz w:val="26"/>
              <w:szCs w:val="26"/>
            </w:rPr>
          </w:rPrChange>
        </w:rPr>
        <w:pPrChange w:id="417" w:author="Administrator" w:date="2022-12-23T14:45:00Z">
          <w:pPr>
            <w:pStyle w:val="Heading1"/>
            <w:ind w:firstLine="709"/>
          </w:pPr>
        </w:pPrChange>
      </w:pPr>
      <w:bookmarkStart w:id="418" w:name="_Toc107321335"/>
      <w:bookmarkStart w:id="419" w:name="_Toc123205623"/>
      <w:bookmarkEnd w:id="390"/>
      <w:r w:rsidRPr="00C02E27">
        <w:rPr>
          <w:szCs w:val="28"/>
          <w:rPrChange w:id="420" w:author="Windows User" w:date="2022-12-27T06:49:00Z">
            <w:rPr>
              <w:iCs/>
              <w:color w:val="000000"/>
              <w:sz w:val="26"/>
              <w:szCs w:val="26"/>
            </w:rPr>
          </w:rPrChange>
        </w:rPr>
        <w:t>5.3.2. Giai đoạn hoạt động</w:t>
      </w:r>
      <w:bookmarkEnd w:id="411"/>
      <w:bookmarkEnd w:id="418"/>
      <w:bookmarkEnd w:id="419"/>
    </w:p>
    <w:p w14:paraId="0B56F851" w14:textId="77777777" w:rsidR="00894D41" w:rsidRPr="00C02E27" w:rsidRDefault="00894D41">
      <w:pPr>
        <w:spacing w:after="0" w:line="300" w:lineRule="auto"/>
        <w:ind w:firstLine="720"/>
        <w:jc w:val="both"/>
        <w:rPr>
          <w:b/>
          <w:i/>
          <w:rPrChange w:id="421" w:author="Windows User" w:date="2022-12-27T06:49:00Z">
            <w:rPr>
              <w:b/>
              <w:i/>
              <w:color w:val="000000"/>
              <w:sz w:val="26"/>
              <w:szCs w:val="26"/>
            </w:rPr>
          </w:rPrChange>
        </w:rPr>
        <w:pPrChange w:id="422" w:author="Administrator" w:date="2022-12-23T14:45:00Z">
          <w:pPr>
            <w:spacing w:before="60" w:after="60" w:line="240" w:lineRule="auto"/>
            <w:ind w:firstLine="720"/>
            <w:jc w:val="both"/>
          </w:pPr>
        </w:pPrChange>
      </w:pPr>
      <w:r w:rsidRPr="00C02E27">
        <w:rPr>
          <w:b/>
          <w:i/>
          <w:rPrChange w:id="423" w:author="Windows User" w:date="2022-12-27T06:49:00Z">
            <w:rPr>
              <w:b/>
              <w:i/>
              <w:color w:val="000000"/>
              <w:sz w:val="26"/>
              <w:szCs w:val="26"/>
            </w:rPr>
          </w:rPrChange>
        </w:rPr>
        <w:t xml:space="preserve">a. Quy mô, tính chất của nước thải </w:t>
      </w:r>
    </w:p>
    <w:p w14:paraId="2280FAF8" w14:textId="4565633B" w:rsidR="00894D41" w:rsidRPr="00C02E27" w:rsidRDefault="00894D41">
      <w:pPr>
        <w:spacing w:after="0" w:line="300" w:lineRule="auto"/>
        <w:ind w:firstLine="720"/>
        <w:jc w:val="both"/>
        <w:rPr>
          <w:lang w:val="it-IT"/>
          <w:rPrChange w:id="424" w:author="Windows User" w:date="2022-12-27T06:49:00Z">
            <w:rPr>
              <w:color w:val="000000"/>
              <w:sz w:val="26"/>
              <w:szCs w:val="26"/>
              <w:lang w:val="it-IT"/>
            </w:rPr>
          </w:rPrChange>
        </w:rPr>
        <w:pPrChange w:id="425" w:author="Administrator" w:date="2022-12-23T14:45:00Z">
          <w:pPr>
            <w:spacing w:before="60" w:after="60" w:line="240" w:lineRule="auto"/>
            <w:ind w:firstLine="709"/>
            <w:jc w:val="both"/>
          </w:pPr>
        </w:pPrChange>
      </w:pPr>
      <w:bookmarkStart w:id="426" w:name="_Hlk122682291"/>
      <w:r w:rsidRPr="00C02E27">
        <w:rPr>
          <w:lang w:val="it-IT"/>
          <w:rPrChange w:id="427" w:author="Windows User" w:date="2022-12-27T06:49:00Z">
            <w:rPr>
              <w:color w:val="000000"/>
              <w:sz w:val="26"/>
              <w:szCs w:val="26"/>
              <w:lang w:val="it-IT"/>
            </w:rPr>
          </w:rPrChange>
        </w:rPr>
        <w:t>- Nguồn phát sinh: nước thải sinh hoạt từ hoạt động sinh hoạt của</w:t>
      </w:r>
      <w:ins w:id="428" w:author="Windows User" w:date="2022-12-23T05:34:00Z">
        <w:r w:rsidR="009F5CF2" w:rsidRPr="00C02E27">
          <w:rPr>
            <w:lang w:val="it-IT"/>
            <w:rPrChange w:id="429" w:author="Windows User" w:date="2022-12-27T06:49:00Z">
              <w:rPr>
                <w:color w:val="000000"/>
                <w:sz w:val="26"/>
                <w:szCs w:val="26"/>
                <w:lang w:val="it-IT"/>
              </w:rPr>
            </w:rPrChange>
          </w:rPr>
          <w:t xml:space="preserve"> các hộ dân nhà ở liền kề,</w:t>
        </w:r>
      </w:ins>
      <w:r w:rsidRPr="00C02E27">
        <w:rPr>
          <w:lang w:val="it-IT"/>
          <w:rPrChange w:id="430" w:author="Windows User" w:date="2022-12-27T06:49:00Z">
            <w:rPr>
              <w:color w:val="000000"/>
              <w:sz w:val="26"/>
              <w:szCs w:val="26"/>
              <w:lang w:val="it-IT"/>
            </w:rPr>
          </w:rPrChange>
        </w:rPr>
        <w:t xml:space="preserve"> CBCNV</w:t>
      </w:r>
      <w:ins w:id="431" w:author="Windows User" w:date="2022-12-23T05:34:00Z">
        <w:r w:rsidR="009F5CF2" w:rsidRPr="00C02E27">
          <w:rPr>
            <w:lang w:val="it-IT"/>
            <w:rPrChange w:id="432" w:author="Windows User" w:date="2022-12-27T06:49:00Z">
              <w:rPr>
                <w:color w:val="000000"/>
                <w:sz w:val="26"/>
                <w:szCs w:val="26"/>
                <w:lang w:val="it-IT"/>
              </w:rPr>
            </w:rPrChange>
          </w:rPr>
          <w:t xml:space="preserve"> Công ty và Trung tâm thương mại</w:t>
        </w:r>
      </w:ins>
      <w:del w:id="433" w:author="Windows User" w:date="2022-12-23T05:34:00Z">
        <w:r w:rsidRPr="00C02E27" w:rsidDel="009F5CF2">
          <w:rPr>
            <w:lang w:val="it-IT"/>
            <w:rPrChange w:id="434" w:author="Windows User" w:date="2022-12-27T06:49:00Z">
              <w:rPr>
                <w:color w:val="000000"/>
                <w:sz w:val="26"/>
                <w:szCs w:val="26"/>
                <w:lang w:val="it-IT"/>
              </w:rPr>
            </w:rPrChange>
          </w:rPr>
          <w:delText xml:space="preserve"> người dân, giáo viên và trẻ e</w:delText>
        </w:r>
      </w:del>
      <w:del w:id="435" w:author="Windows User" w:date="2022-12-23T05:33:00Z">
        <w:r w:rsidRPr="00C02E27" w:rsidDel="009F5CF2">
          <w:rPr>
            <w:lang w:val="it-IT"/>
            <w:rPrChange w:id="436" w:author="Windows User" w:date="2022-12-27T06:49:00Z">
              <w:rPr>
                <w:color w:val="000000"/>
                <w:sz w:val="26"/>
                <w:szCs w:val="26"/>
                <w:lang w:val="it-IT"/>
              </w:rPr>
            </w:rPrChange>
          </w:rPr>
          <w:delText>m tại nhà trẻ</w:delText>
        </w:r>
      </w:del>
      <w:r w:rsidRPr="00C02E27">
        <w:rPr>
          <w:lang w:val="it-IT"/>
          <w:rPrChange w:id="437" w:author="Windows User" w:date="2022-12-27T06:49:00Z">
            <w:rPr>
              <w:color w:val="000000"/>
              <w:sz w:val="26"/>
              <w:szCs w:val="26"/>
              <w:lang w:val="it-IT"/>
            </w:rPr>
          </w:rPrChange>
        </w:rPr>
        <w:t xml:space="preserve">. </w:t>
      </w:r>
    </w:p>
    <w:p w14:paraId="4928B0C5" w14:textId="77777777" w:rsidR="00894D41" w:rsidRPr="00C02E27" w:rsidRDefault="00894D41">
      <w:pPr>
        <w:spacing w:after="0" w:line="300" w:lineRule="auto"/>
        <w:ind w:firstLine="720"/>
        <w:jc w:val="both"/>
        <w:rPr>
          <w:lang w:val="it-IT"/>
          <w:rPrChange w:id="438" w:author="Windows User" w:date="2022-12-27T06:49:00Z">
            <w:rPr>
              <w:color w:val="000000"/>
              <w:sz w:val="26"/>
              <w:szCs w:val="26"/>
              <w:lang w:val="it-IT"/>
            </w:rPr>
          </w:rPrChange>
        </w:rPr>
        <w:pPrChange w:id="439" w:author="Administrator" w:date="2022-12-23T14:45:00Z">
          <w:pPr>
            <w:spacing w:before="60" w:after="60" w:line="240" w:lineRule="auto"/>
            <w:ind w:firstLine="709"/>
            <w:jc w:val="both"/>
          </w:pPr>
        </w:pPrChange>
      </w:pPr>
      <w:r w:rsidRPr="00C02E27">
        <w:rPr>
          <w:lang w:val="it-IT"/>
          <w:rPrChange w:id="440" w:author="Windows User" w:date="2022-12-27T06:49:00Z">
            <w:rPr>
              <w:color w:val="000000"/>
              <w:sz w:val="26"/>
              <w:szCs w:val="26"/>
              <w:lang w:val="it-IT"/>
            </w:rPr>
          </w:rPrChange>
        </w:rPr>
        <w:t xml:space="preserve">- Khối lượng nước thải phát sinh: </w:t>
      </w:r>
    </w:p>
    <w:p w14:paraId="391243A4" w14:textId="77777777" w:rsidR="00894D41" w:rsidRPr="00C02E27" w:rsidRDefault="00894D41">
      <w:pPr>
        <w:spacing w:after="0" w:line="300" w:lineRule="auto"/>
        <w:ind w:firstLine="720"/>
        <w:jc w:val="both"/>
        <w:rPr>
          <w:lang w:val="it-IT"/>
          <w:rPrChange w:id="441" w:author="Windows User" w:date="2022-12-27T06:49:00Z">
            <w:rPr>
              <w:color w:val="000000"/>
              <w:sz w:val="26"/>
              <w:szCs w:val="26"/>
              <w:lang w:val="it-IT"/>
            </w:rPr>
          </w:rPrChange>
        </w:rPr>
        <w:pPrChange w:id="442" w:author="Administrator" w:date="2022-12-23T14:45:00Z">
          <w:pPr>
            <w:spacing w:before="60" w:after="60" w:line="240" w:lineRule="auto"/>
            <w:ind w:firstLine="709"/>
            <w:jc w:val="both"/>
          </w:pPr>
        </w:pPrChange>
      </w:pPr>
      <w:r w:rsidRPr="00C02E27">
        <w:rPr>
          <w:lang w:val="it-IT"/>
          <w:rPrChange w:id="443" w:author="Windows User" w:date="2022-12-27T06:49:00Z">
            <w:rPr>
              <w:color w:val="000000"/>
              <w:sz w:val="26"/>
              <w:szCs w:val="26"/>
              <w:lang w:val="it-IT"/>
            </w:rPr>
          </w:rPrChange>
        </w:rPr>
        <w:t xml:space="preserve">Tổng lượng nước cấp cho trong ngày dùng lớn nhất là </w:t>
      </w:r>
      <w:r w:rsidR="00A972B9" w:rsidRPr="00C02E27">
        <w:rPr>
          <w:lang w:val="it-IT"/>
          <w:rPrChange w:id="444" w:author="Windows User" w:date="2022-12-27T06:49:00Z">
            <w:rPr>
              <w:color w:val="000000"/>
              <w:sz w:val="26"/>
              <w:szCs w:val="26"/>
              <w:lang w:val="it-IT"/>
            </w:rPr>
          </w:rPrChange>
        </w:rPr>
        <w:t>78,78</w:t>
      </w:r>
      <w:r w:rsidRPr="00C02E27">
        <w:rPr>
          <w:lang w:val="it-IT"/>
          <w:rPrChange w:id="445" w:author="Windows User" w:date="2022-12-27T06:49:00Z">
            <w:rPr>
              <w:color w:val="000000"/>
              <w:sz w:val="26"/>
              <w:szCs w:val="26"/>
              <w:lang w:val="it-IT"/>
            </w:rPr>
          </w:rPrChange>
        </w:rPr>
        <w:t>m</w:t>
      </w:r>
      <w:r w:rsidRPr="00C02E27">
        <w:rPr>
          <w:vertAlign w:val="superscript"/>
          <w:lang w:val="it-IT"/>
          <w:rPrChange w:id="446" w:author="Windows User" w:date="2022-12-27T06:49:00Z">
            <w:rPr>
              <w:color w:val="000000"/>
              <w:sz w:val="26"/>
              <w:szCs w:val="26"/>
              <w:vertAlign w:val="superscript"/>
              <w:lang w:val="it-IT"/>
            </w:rPr>
          </w:rPrChange>
        </w:rPr>
        <w:t>3</w:t>
      </w:r>
      <w:r w:rsidRPr="00C02E27">
        <w:rPr>
          <w:lang w:val="it-IT"/>
          <w:rPrChange w:id="447" w:author="Windows User" w:date="2022-12-27T06:49:00Z">
            <w:rPr>
              <w:color w:val="000000"/>
              <w:sz w:val="26"/>
              <w:szCs w:val="26"/>
              <w:lang w:val="it-IT"/>
            </w:rPr>
          </w:rPrChange>
        </w:rPr>
        <w:t xml:space="preserve">/ng.đ. </w:t>
      </w:r>
    </w:p>
    <w:p w14:paraId="0CB9CEC3" w14:textId="77777777" w:rsidR="00894D41" w:rsidRPr="00C02E27" w:rsidRDefault="00894D41">
      <w:pPr>
        <w:spacing w:after="0" w:line="300" w:lineRule="auto"/>
        <w:ind w:firstLine="720"/>
        <w:jc w:val="both"/>
        <w:rPr>
          <w:lang w:val="it-IT"/>
          <w:rPrChange w:id="448" w:author="Windows User" w:date="2022-12-27T06:49:00Z">
            <w:rPr>
              <w:color w:val="000000"/>
              <w:sz w:val="26"/>
              <w:szCs w:val="26"/>
              <w:lang w:val="it-IT"/>
            </w:rPr>
          </w:rPrChange>
        </w:rPr>
        <w:pPrChange w:id="449" w:author="Administrator" w:date="2022-12-23T14:45:00Z">
          <w:pPr>
            <w:spacing w:before="60" w:after="60" w:line="240" w:lineRule="auto"/>
            <w:ind w:firstLine="709"/>
            <w:jc w:val="both"/>
          </w:pPr>
        </w:pPrChange>
      </w:pPr>
      <w:r w:rsidRPr="00C02E27">
        <w:rPr>
          <w:rPrChange w:id="450" w:author="Windows User" w:date="2022-12-27T06:49:00Z">
            <w:rPr>
              <w:color w:val="000000"/>
              <w:sz w:val="26"/>
              <w:szCs w:val="26"/>
            </w:rPr>
          </w:rPrChange>
        </w:rPr>
        <w:t xml:space="preserve">Lượng nước thải phát sinh = </w:t>
      </w:r>
      <w:r w:rsidR="00A972B9" w:rsidRPr="00C02E27">
        <w:rPr>
          <w:rPrChange w:id="451" w:author="Windows User" w:date="2022-12-27T06:49:00Z">
            <w:rPr>
              <w:color w:val="000000"/>
              <w:sz w:val="26"/>
              <w:szCs w:val="26"/>
            </w:rPr>
          </w:rPrChange>
        </w:rPr>
        <w:t>100</w:t>
      </w:r>
      <w:r w:rsidRPr="00C02E27">
        <w:rPr>
          <w:rPrChange w:id="452" w:author="Windows User" w:date="2022-12-27T06:49:00Z">
            <w:rPr>
              <w:color w:val="000000"/>
              <w:sz w:val="26"/>
              <w:szCs w:val="26"/>
            </w:rPr>
          </w:rPrChange>
        </w:rPr>
        <w:t>% tổng lượng nước cấp (theo QCVN 01:2021/BXD – Quy chuẩn kỹ thuật quốc gia về quy hoạch xây dựng)</w:t>
      </w:r>
      <w:r w:rsidRPr="00C02E27">
        <w:rPr>
          <w:lang w:val="vi-VN"/>
          <w:rPrChange w:id="453" w:author="Windows User" w:date="2022-12-27T06:49:00Z">
            <w:rPr>
              <w:color w:val="000000"/>
              <w:sz w:val="26"/>
              <w:szCs w:val="26"/>
              <w:lang w:val="vi-VN"/>
            </w:rPr>
          </w:rPrChange>
        </w:rPr>
        <w:t xml:space="preserve">. </w:t>
      </w:r>
      <w:r w:rsidRPr="00C02E27">
        <w:rPr>
          <w:rPrChange w:id="454" w:author="Windows User" w:date="2022-12-27T06:49:00Z">
            <w:rPr>
              <w:color w:val="000000"/>
              <w:sz w:val="26"/>
              <w:szCs w:val="26"/>
            </w:rPr>
          </w:rPrChange>
        </w:rPr>
        <w:t xml:space="preserve">Như vậy, </w:t>
      </w:r>
      <w:r w:rsidRPr="00C02E27">
        <w:rPr>
          <w:lang w:val="it-IT"/>
          <w:rPrChange w:id="455" w:author="Windows User" w:date="2022-12-27T06:49:00Z">
            <w:rPr>
              <w:color w:val="000000"/>
              <w:sz w:val="26"/>
              <w:szCs w:val="26"/>
              <w:lang w:val="it-IT"/>
            </w:rPr>
          </w:rPrChange>
        </w:rPr>
        <w:t xml:space="preserve">nước thải phát sinh từ </w:t>
      </w:r>
      <w:r w:rsidR="00A972B9" w:rsidRPr="00C02E27">
        <w:rPr>
          <w:spacing w:val="-8"/>
          <w:lang w:val="es-ES_tradnl"/>
          <w:rPrChange w:id="456" w:author="Windows User" w:date="2022-12-27T06:49:00Z">
            <w:rPr>
              <w:color w:val="000000"/>
              <w:spacing w:val="-8"/>
              <w:sz w:val="26"/>
              <w:szCs w:val="26"/>
              <w:lang w:val="es-ES_tradnl"/>
            </w:rPr>
          </w:rPrChange>
        </w:rPr>
        <w:t>Dự án</w:t>
      </w:r>
      <w:r w:rsidRPr="00C02E27">
        <w:rPr>
          <w:spacing w:val="-8"/>
          <w:lang w:val="es-ES_tradnl"/>
          <w:rPrChange w:id="457" w:author="Windows User" w:date="2022-12-27T06:49:00Z">
            <w:rPr>
              <w:color w:val="000000"/>
              <w:spacing w:val="-8"/>
              <w:sz w:val="26"/>
              <w:szCs w:val="26"/>
              <w:lang w:val="es-ES_tradnl"/>
            </w:rPr>
          </w:rPrChange>
        </w:rPr>
        <w:t xml:space="preserve"> </w:t>
      </w:r>
      <w:r w:rsidRPr="00C02E27">
        <w:rPr>
          <w:lang w:val="it-IT"/>
          <w:rPrChange w:id="458" w:author="Windows User" w:date="2022-12-27T06:49:00Z">
            <w:rPr>
              <w:color w:val="000000"/>
              <w:sz w:val="26"/>
              <w:szCs w:val="26"/>
              <w:lang w:val="it-IT"/>
            </w:rPr>
          </w:rPrChange>
        </w:rPr>
        <w:t xml:space="preserve">trong ngày lớn nhất là </w:t>
      </w:r>
      <w:r w:rsidR="00A972B9" w:rsidRPr="00C02E27">
        <w:rPr>
          <w:lang w:val="it-IT"/>
          <w:rPrChange w:id="459" w:author="Windows User" w:date="2022-12-27T06:49:00Z">
            <w:rPr>
              <w:color w:val="000000"/>
              <w:sz w:val="26"/>
              <w:szCs w:val="26"/>
              <w:lang w:val="it-IT"/>
            </w:rPr>
          </w:rPrChange>
        </w:rPr>
        <w:t>78,78</w:t>
      </w:r>
      <w:r w:rsidRPr="00C02E27">
        <w:rPr>
          <w:lang w:val="it-IT"/>
          <w:rPrChange w:id="460" w:author="Windows User" w:date="2022-12-27T06:49:00Z">
            <w:rPr>
              <w:color w:val="000000"/>
              <w:sz w:val="26"/>
              <w:szCs w:val="26"/>
              <w:lang w:val="it-IT"/>
            </w:rPr>
          </w:rPrChange>
        </w:rPr>
        <w:t>m</w:t>
      </w:r>
      <w:r w:rsidRPr="00C02E27">
        <w:rPr>
          <w:vertAlign w:val="superscript"/>
          <w:lang w:val="it-IT"/>
          <w:rPrChange w:id="461" w:author="Windows User" w:date="2022-12-27T06:49:00Z">
            <w:rPr>
              <w:color w:val="000000"/>
              <w:sz w:val="26"/>
              <w:szCs w:val="26"/>
              <w:vertAlign w:val="superscript"/>
              <w:lang w:val="it-IT"/>
            </w:rPr>
          </w:rPrChange>
        </w:rPr>
        <w:t>3</w:t>
      </w:r>
      <w:r w:rsidRPr="00C02E27">
        <w:rPr>
          <w:lang w:val="it-IT"/>
          <w:rPrChange w:id="462" w:author="Windows User" w:date="2022-12-27T06:49:00Z">
            <w:rPr>
              <w:color w:val="000000"/>
              <w:sz w:val="26"/>
              <w:szCs w:val="26"/>
              <w:lang w:val="it-IT"/>
            </w:rPr>
          </w:rPrChange>
        </w:rPr>
        <w:t>/ng.đ.</w:t>
      </w:r>
    </w:p>
    <w:p w14:paraId="4F3DBCB2" w14:textId="77777777" w:rsidR="00894D41" w:rsidRPr="00C02E27" w:rsidRDefault="00894D41">
      <w:pPr>
        <w:spacing w:after="0" w:line="300" w:lineRule="auto"/>
        <w:ind w:firstLine="720"/>
        <w:jc w:val="both"/>
        <w:rPr>
          <w:lang w:val="it-IT"/>
          <w:rPrChange w:id="463" w:author="Windows User" w:date="2022-12-27T06:49:00Z">
            <w:rPr>
              <w:color w:val="000000"/>
              <w:sz w:val="26"/>
              <w:szCs w:val="26"/>
              <w:lang w:val="it-IT"/>
            </w:rPr>
          </w:rPrChange>
        </w:rPr>
        <w:pPrChange w:id="464" w:author="Administrator" w:date="2022-12-23T14:45:00Z">
          <w:pPr>
            <w:spacing w:before="60" w:after="60" w:line="240" w:lineRule="auto"/>
            <w:ind w:firstLine="709"/>
            <w:jc w:val="both"/>
          </w:pPr>
        </w:pPrChange>
      </w:pPr>
      <w:r w:rsidRPr="00C02E27">
        <w:rPr>
          <w:lang w:val="it-IT"/>
          <w:rPrChange w:id="465" w:author="Windows User" w:date="2022-12-27T06:49:00Z">
            <w:rPr>
              <w:color w:val="000000"/>
              <w:sz w:val="26"/>
              <w:szCs w:val="26"/>
              <w:lang w:val="it-IT"/>
            </w:rPr>
          </w:rPrChange>
        </w:rPr>
        <w:t xml:space="preserve">Thành phần, tính chất: </w:t>
      </w:r>
      <w:r w:rsidRPr="00C02E27">
        <w:rPr>
          <w:rPrChange w:id="466" w:author="Windows User" w:date="2022-12-27T06:49:00Z">
            <w:rPr>
              <w:color w:val="000000"/>
              <w:sz w:val="26"/>
              <w:szCs w:val="26"/>
            </w:rPr>
          </w:rPrChange>
        </w:rPr>
        <w:t xml:space="preserve">chứa các chất cặn bã, các chất lơ lửng (SS), các hợp chất hữu cơ (BOD/COD), các chất dinh dưỡng (N, P), dầu mỡ ĐTV và vi sinh vật. </w:t>
      </w:r>
    </w:p>
    <w:p w14:paraId="0E7CD8CD" w14:textId="77777777" w:rsidR="00894D41" w:rsidRPr="00C02E27" w:rsidRDefault="00894D41">
      <w:pPr>
        <w:spacing w:after="0" w:line="300" w:lineRule="auto"/>
        <w:ind w:firstLine="720"/>
        <w:jc w:val="both"/>
        <w:rPr>
          <w:rPrChange w:id="467" w:author="Windows User" w:date="2022-12-27T06:49:00Z">
            <w:rPr>
              <w:color w:val="000000"/>
              <w:sz w:val="26"/>
              <w:szCs w:val="26"/>
            </w:rPr>
          </w:rPrChange>
        </w:rPr>
        <w:pPrChange w:id="468" w:author="Administrator" w:date="2022-12-23T14:45:00Z">
          <w:pPr>
            <w:spacing w:before="60" w:after="60" w:line="240" w:lineRule="auto"/>
            <w:ind w:firstLine="720"/>
            <w:jc w:val="both"/>
          </w:pPr>
        </w:pPrChange>
      </w:pPr>
      <w:r w:rsidRPr="00C02E27">
        <w:rPr>
          <w:rPrChange w:id="469" w:author="Windows User" w:date="2022-12-27T06:49:00Z">
            <w:rPr>
              <w:color w:val="000000"/>
              <w:sz w:val="26"/>
              <w:szCs w:val="26"/>
            </w:rPr>
          </w:rPrChange>
        </w:rPr>
        <w:t xml:space="preserve">Nước thải sinh hoạt nếu không xử lý xả trực tiếp sẽ gây ảnh hưởng đến môi trường đất, nước tại khu vực dự án và nguồn nước mặt lưu vực tiếp nhận. </w:t>
      </w:r>
    </w:p>
    <w:bookmarkEnd w:id="426"/>
    <w:p w14:paraId="6695E5AB" w14:textId="77777777" w:rsidR="00894D41" w:rsidRPr="00C02E27" w:rsidRDefault="00894D41">
      <w:pPr>
        <w:spacing w:after="0" w:line="300" w:lineRule="auto"/>
        <w:ind w:firstLine="720"/>
        <w:jc w:val="both"/>
        <w:rPr>
          <w:b/>
          <w:i/>
          <w:rPrChange w:id="470" w:author="Windows User" w:date="2022-12-27T06:49:00Z">
            <w:rPr>
              <w:b/>
              <w:i/>
              <w:color w:val="000000"/>
              <w:sz w:val="26"/>
              <w:szCs w:val="26"/>
            </w:rPr>
          </w:rPrChange>
        </w:rPr>
        <w:pPrChange w:id="471" w:author="Administrator" w:date="2022-12-23T14:45:00Z">
          <w:pPr>
            <w:spacing w:before="60" w:after="60" w:line="240" w:lineRule="auto"/>
            <w:ind w:firstLine="720"/>
            <w:jc w:val="both"/>
          </w:pPr>
        </w:pPrChange>
      </w:pPr>
      <w:r w:rsidRPr="00C02E27">
        <w:rPr>
          <w:b/>
          <w:i/>
          <w:rPrChange w:id="472" w:author="Windows User" w:date="2022-12-27T06:49:00Z">
            <w:rPr>
              <w:b/>
              <w:i/>
              <w:color w:val="000000"/>
              <w:sz w:val="26"/>
              <w:szCs w:val="26"/>
            </w:rPr>
          </w:rPrChange>
        </w:rPr>
        <w:t xml:space="preserve">b. Quy mô, tính chất của bụi, khí thải </w:t>
      </w:r>
    </w:p>
    <w:p w14:paraId="1F98CFFA" w14:textId="77777777" w:rsidR="00894D41" w:rsidRPr="00C02E27" w:rsidRDefault="00894D41">
      <w:pPr>
        <w:spacing w:after="0" w:line="300" w:lineRule="auto"/>
        <w:ind w:firstLine="720"/>
        <w:jc w:val="both"/>
        <w:rPr>
          <w:rPrChange w:id="473" w:author="Windows User" w:date="2022-12-27T06:49:00Z">
            <w:rPr>
              <w:color w:val="000000"/>
              <w:sz w:val="26"/>
              <w:szCs w:val="26"/>
            </w:rPr>
          </w:rPrChange>
        </w:rPr>
        <w:pPrChange w:id="474" w:author="Administrator" w:date="2022-12-23T14:45:00Z">
          <w:pPr>
            <w:spacing w:before="60" w:after="60" w:line="240" w:lineRule="auto"/>
            <w:ind w:firstLine="720"/>
            <w:jc w:val="both"/>
          </w:pPr>
        </w:pPrChange>
      </w:pPr>
      <w:r w:rsidRPr="00C02E27">
        <w:rPr>
          <w:rPrChange w:id="475" w:author="Windows User" w:date="2022-12-27T06:49:00Z">
            <w:rPr>
              <w:color w:val="000000"/>
              <w:sz w:val="26"/>
              <w:szCs w:val="26"/>
            </w:rPr>
          </w:rPrChange>
        </w:rPr>
        <w:t xml:space="preserve">- Nguồn phát sinh: </w:t>
      </w:r>
    </w:p>
    <w:p w14:paraId="446F7127" w14:textId="5C44A974" w:rsidR="00894D41" w:rsidRPr="00C02E27" w:rsidDel="009F5CF2" w:rsidRDefault="00894D41">
      <w:pPr>
        <w:spacing w:after="0" w:line="300" w:lineRule="auto"/>
        <w:ind w:firstLine="720"/>
        <w:jc w:val="both"/>
        <w:rPr>
          <w:del w:id="476" w:author="Windows User" w:date="2022-12-23T05:35:00Z"/>
          <w:rPrChange w:id="477" w:author="Windows User" w:date="2022-12-27T06:49:00Z">
            <w:rPr>
              <w:del w:id="478" w:author="Windows User" w:date="2022-12-23T05:35:00Z"/>
              <w:color w:val="000000"/>
              <w:sz w:val="26"/>
              <w:szCs w:val="26"/>
            </w:rPr>
          </w:rPrChange>
        </w:rPr>
        <w:pPrChange w:id="479" w:author="Administrator" w:date="2022-12-23T14:45:00Z">
          <w:pPr>
            <w:spacing w:before="60" w:after="60" w:line="240" w:lineRule="auto"/>
            <w:ind w:firstLine="720"/>
            <w:jc w:val="both"/>
          </w:pPr>
        </w:pPrChange>
      </w:pPr>
      <w:del w:id="480" w:author="Windows User" w:date="2022-12-23T05:35:00Z">
        <w:r w:rsidRPr="00C02E27" w:rsidDel="009F5CF2">
          <w:rPr>
            <w:rPrChange w:id="481" w:author="Windows User" w:date="2022-12-27T06:49:00Z">
              <w:rPr>
                <w:color w:val="000000"/>
                <w:sz w:val="26"/>
                <w:szCs w:val="26"/>
              </w:rPr>
            </w:rPrChange>
          </w:rPr>
          <w:delText xml:space="preserve">+ Khí thải từ nhà bếp. </w:delText>
        </w:r>
      </w:del>
    </w:p>
    <w:p w14:paraId="0254BC04" w14:textId="77777777" w:rsidR="00894D41" w:rsidRPr="00C02E27" w:rsidRDefault="00894D41">
      <w:pPr>
        <w:spacing w:after="0" w:line="300" w:lineRule="auto"/>
        <w:ind w:firstLine="720"/>
        <w:jc w:val="both"/>
        <w:rPr>
          <w:rPrChange w:id="482" w:author="Windows User" w:date="2022-12-27T06:49:00Z">
            <w:rPr>
              <w:color w:val="000000"/>
              <w:sz w:val="26"/>
              <w:szCs w:val="26"/>
            </w:rPr>
          </w:rPrChange>
        </w:rPr>
        <w:pPrChange w:id="483" w:author="Administrator" w:date="2022-12-23T14:45:00Z">
          <w:pPr>
            <w:spacing w:before="60" w:after="60" w:line="240" w:lineRule="auto"/>
            <w:ind w:firstLine="720"/>
            <w:jc w:val="both"/>
          </w:pPr>
        </w:pPrChange>
      </w:pPr>
      <w:r w:rsidRPr="00C02E27">
        <w:rPr>
          <w:rPrChange w:id="484" w:author="Windows User" w:date="2022-12-27T06:49:00Z">
            <w:rPr>
              <w:color w:val="000000"/>
              <w:sz w:val="26"/>
              <w:szCs w:val="26"/>
            </w:rPr>
          </w:rPrChange>
        </w:rPr>
        <w:t xml:space="preserve">+ Khí thải phát sinh từ các phương tiện giao thông. </w:t>
      </w:r>
    </w:p>
    <w:p w14:paraId="07BD8693" w14:textId="77777777" w:rsidR="00894D41" w:rsidRPr="00C02E27" w:rsidRDefault="00894D41">
      <w:pPr>
        <w:spacing w:after="0" w:line="300" w:lineRule="auto"/>
        <w:ind w:firstLine="720"/>
        <w:jc w:val="both"/>
        <w:rPr>
          <w:rPrChange w:id="485" w:author="Windows User" w:date="2022-12-27T06:49:00Z">
            <w:rPr>
              <w:color w:val="000000"/>
              <w:sz w:val="26"/>
              <w:szCs w:val="26"/>
            </w:rPr>
          </w:rPrChange>
        </w:rPr>
        <w:pPrChange w:id="486" w:author="Administrator" w:date="2022-12-23T14:45:00Z">
          <w:pPr>
            <w:spacing w:before="60" w:after="60" w:line="240" w:lineRule="auto"/>
            <w:ind w:firstLine="720"/>
            <w:jc w:val="both"/>
          </w:pPr>
        </w:pPrChange>
      </w:pPr>
      <w:r w:rsidRPr="00C02E27">
        <w:rPr>
          <w:rPrChange w:id="487" w:author="Windows User" w:date="2022-12-27T06:49:00Z">
            <w:rPr>
              <w:color w:val="000000"/>
              <w:sz w:val="26"/>
              <w:szCs w:val="26"/>
            </w:rPr>
          </w:rPrChange>
        </w:rPr>
        <w:t>+ Khí thải từ máy phát điện dự phòng.</w:t>
      </w:r>
    </w:p>
    <w:p w14:paraId="0CE073D3" w14:textId="77777777" w:rsidR="00894D41" w:rsidRPr="00C02E27" w:rsidRDefault="00894D41">
      <w:pPr>
        <w:spacing w:after="0" w:line="300" w:lineRule="auto"/>
        <w:ind w:firstLine="720"/>
        <w:jc w:val="both"/>
        <w:rPr>
          <w:rPrChange w:id="488" w:author="Windows User" w:date="2022-12-27T06:49:00Z">
            <w:rPr>
              <w:color w:val="000000"/>
              <w:sz w:val="26"/>
              <w:szCs w:val="26"/>
            </w:rPr>
          </w:rPrChange>
        </w:rPr>
        <w:pPrChange w:id="489" w:author="Administrator" w:date="2022-12-23T14:45:00Z">
          <w:pPr>
            <w:spacing w:before="60" w:after="60" w:line="240" w:lineRule="auto"/>
            <w:ind w:firstLine="720"/>
            <w:jc w:val="both"/>
          </w:pPr>
        </w:pPrChange>
      </w:pPr>
      <w:r w:rsidRPr="00C02E27">
        <w:rPr>
          <w:rPrChange w:id="490" w:author="Windows User" w:date="2022-12-27T06:49:00Z">
            <w:rPr>
              <w:color w:val="000000"/>
              <w:sz w:val="26"/>
              <w:szCs w:val="26"/>
            </w:rPr>
          </w:rPrChange>
        </w:rPr>
        <w:t xml:space="preserve">+ Mùi hôi, khí thải phát sinh từ hệ thống thoát nước, xử lý nước thải và từ sự phân hủy của rác thải sinh hoạt.      </w:t>
      </w:r>
    </w:p>
    <w:p w14:paraId="19C81586" w14:textId="6B9F0CFA" w:rsidR="00894D41" w:rsidRPr="00C02E27" w:rsidRDefault="00894D41">
      <w:pPr>
        <w:spacing w:after="0" w:line="300" w:lineRule="auto"/>
        <w:ind w:firstLine="720"/>
        <w:jc w:val="both"/>
        <w:rPr>
          <w:rPrChange w:id="491" w:author="Windows User" w:date="2022-12-27T06:49:00Z">
            <w:rPr>
              <w:color w:val="000000"/>
              <w:sz w:val="26"/>
              <w:szCs w:val="26"/>
            </w:rPr>
          </w:rPrChange>
        </w:rPr>
        <w:pPrChange w:id="492" w:author="Administrator" w:date="2022-12-23T14:45:00Z">
          <w:pPr>
            <w:spacing w:before="60" w:after="60" w:line="240" w:lineRule="auto"/>
            <w:ind w:firstLine="720"/>
            <w:jc w:val="both"/>
          </w:pPr>
        </w:pPrChange>
      </w:pPr>
      <w:r w:rsidRPr="00C02E27">
        <w:rPr>
          <w:rPrChange w:id="493" w:author="Windows User" w:date="2022-12-27T06:49:00Z">
            <w:rPr>
              <w:color w:val="000000"/>
              <w:sz w:val="26"/>
              <w:szCs w:val="26"/>
            </w:rPr>
          </w:rPrChange>
        </w:rPr>
        <w:t>- Thành phần, tính chất: bụi, khí SO</w:t>
      </w:r>
      <w:r w:rsidRPr="00C02E27">
        <w:rPr>
          <w:vertAlign w:val="subscript"/>
          <w:rPrChange w:id="494" w:author="Windows User" w:date="2022-12-27T06:49:00Z">
            <w:rPr>
              <w:color w:val="000000"/>
              <w:sz w:val="26"/>
              <w:szCs w:val="26"/>
              <w:vertAlign w:val="subscript"/>
            </w:rPr>
          </w:rPrChange>
        </w:rPr>
        <w:t>2</w:t>
      </w:r>
      <w:r w:rsidRPr="00C02E27">
        <w:rPr>
          <w:rPrChange w:id="495" w:author="Windows User" w:date="2022-12-27T06:49:00Z">
            <w:rPr>
              <w:color w:val="000000"/>
              <w:sz w:val="26"/>
              <w:szCs w:val="26"/>
            </w:rPr>
          </w:rPrChange>
        </w:rPr>
        <w:t>, NO</w:t>
      </w:r>
      <w:r w:rsidRPr="00C02E27">
        <w:rPr>
          <w:vertAlign w:val="subscript"/>
          <w:rPrChange w:id="496" w:author="Windows User" w:date="2022-12-27T06:49:00Z">
            <w:rPr>
              <w:color w:val="000000"/>
              <w:sz w:val="26"/>
              <w:szCs w:val="26"/>
              <w:vertAlign w:val="subscript"/>
            </w:rPr>
          </w:rPrChange>
        </w:rPr>
        <w:t>2</w:t>
      </w:r>
      <w:r w:rsidRPr="00C02E27">
        <w:rPr>
          <w:rPrChange w:id="497" w:author="Windows User" w:date="2022-12-27T06:49:00Z">
            <w:rPr>
              <w:color w:val="000000"/>
              <w:sz w:val="26"/>
              <w:szCs w:val="26"/>
            </w:rPr>
          </w:rPrChange>
        </w:rPr>
        <w:t>, CO,…</w:t>
      </w:r>
      <w:del w:id="498" w:author="Windows User" w:date="2022-12-28T10:37:00Z">
        <w:r w:rsidRPr="00C02E27" w:rsidDel="006F4633">
          <w:rPr>
            <w:rPrChange w:id="499" w:author="Windows User" w:date="2022-12-27T06:49:00Z">
              <w:rPr>
                <w:color w:val="000000"/>
                <w:sz w:val="26"/>
                <w:szCs w:val="26"/>
              </w:rPr>
            </w:rPrChange>
          </w:rPr>
          <w:delText xml:space="preserve"> </w:delText>
        </w:r>
      </w:del>
    </w:p>
    <w:p w14:paraId="2BEE82E3" w14:textId="77777777" w:rsidR="00894D41" w:rsidRPr="00C02E27" w:rsidRDefault="00894D41">
      <w:pPr>
        <w:spacing w:after="0" w:line="300" w:lineRule="auto"/>
        <w:ind w:firstLine="720"/>
        <w:jc w:val="both"/>
        <w:rPr>
          <w:b/>
          <w:i/>
          <w:rPrChange w:id="500" w:author="Windows User" w:date="2022-12-27T06:49:00Z">
            <w:rPr>
              <w:b/>
              <w:i/>
              <w:color w:val="000000"/>
              <w:sz w:val="26"/>
              <w:szCs w:val="26"/>
            </w:rPr>
          </w:rPrChange>
        </w:rPr>
        <w:pPrChange w:id="501" w:author="Administrator" w:date="2022-12-23T14:46:00Z">
          <w:pPr>
            <w:spacing w:before="60" w:after="60" w:line="240" w:lineRule="auto"/>
            <w:ind w:firstLine="720"/>
            <w:jc w:val="both"/>
          </w:pPr>
        </w:pPrChange>
      </w:pPr>
      <w:r w:rsidRPr="00C02E27">
        <w:rPr>
          <w:b/>
          <w:i/>
          <w:rPrChange w:id="502" w:author="Windows User" w:date="2022-12-27T06:49:00Z">
            <w:rPr>
              <w:b/>
              <w:i/>
              <w:color w:val="000000"/>
              <w:sz w:val="26"/>
              <w:szCs w:val="26"/>
            </w:rPr>
          </w:rPrChange>
        </w:rPr>
        <w:t xml:space="preserve">c. Quy mô, tính chất của chất thải rắn </w:t>
      </w:r>
    </w:p>
    <w:p w14:paraId="781FFCCD" w14:textId="77777777" w:rsidR="00894D41" w:rsidRPr="00C02E27" w:rsidRDefault="00894D41">
      <w:pPr>
        <w:spacing w:after="0" w:line="300" w:lineRule="auto"/>
        <w:ind w:firstLine="720"/>
        <w:jc w:val="both"/>
        <w:rPr>
          <w:bCs/>
          <w:i/>
          <w:iCs/>
          <w:rPrChange w:id="503" w:author="Windows User" w:date="2022-12-27T06:49:00Z">
            <w:rPr>
              <w:bCs/>
              <w:i/>
              <w:iCs/>
              <w:color w:val="000000"/>
              <w:sz w:val="26"/>
              <w:szCs w:val="26"/>
            </w:rPr>
          </w:rPrChange>
        </w:rPr>
        <w:pPrChange w:id="504" w:author="Administrator" w:date="2022-12-23T14:46:00Z">
          <w:pPr>
            <w:spacing w:before="60" w:after="60" w:line="240" w:lineRule="auto"/>
            <w:ind w:right="-29" w:firstLine="720"/>
            <w:jc w:val="both"/>
          </w:pPr>
        </w:pPrChange>
      </w:pPr>
      <w:r w:rsidRPr="00C02E27">
        <w:rPr>
          <w:bCs/>
          <w:i/>
          <w:iCs/>
          <w:rPrChange w:id="505" w:author="Windows User" w:date="2022-12-27T06:49:00Z">
            <w:rPr>
              <w:bCs/>
              <w:i/>
              <w:iCs/>
              <w:color w:val="000000"/>
              <w:sz w:val="26"/>
              <w:szCs w:val="26"/>
            </w:rPr>
          </w:rPrChange>
        </w:rPr>
        <w:t xml:space="preserve">* Chất thải rắn sinh hoạt: </w:t>
      </w:r>
    </w:p>
    <w:p w14:paraId="7E324978" w14:textId="5125BCA1" w:rsidR="00894D41" w:rsidRPr="00C02E27" w:rsidRDefault="00894D41">
      <w:pPr>
        <w:spacing w:after="0" w:line="300" w:lineRule="auto"/>
        <w:ind w:firstLine="720"/>
        <w:jc w:val="both"/>
        <w:rPr>
          <w:bCs/>
          <w:rPrChange w:id="506" w:author="Windows User" w:date="2022-12-27T06:49:00Z">
            <w:rPr>
              <w:bCs/>
              <w:color w:val="000000"/>
              <w:sz w:val="26"/>
              <w:szCs w:val="26"/>
            </w:rPr>
          </w:rPrChange>
        </w:rPr>
        <w:pPrChange w:id="507" w:author="Administrator" w:date="2022-12-23T14:46:00Z">
          <w:pPr>
            <w:spacing w:before="60" w:after="60" w:line="240" w:lineRule="auto"/>
            <w:ind w:right="-29" w:firstLine="720"/>
            <w:jc w:val="both"/>
          </w:pPr>
        </w:pPrChange>
      </w:pPr>
      <w:r w:rsidRPr="00C02E27">
        <w:rPr>
          <w:bCs/>
          <w:rPrChange w:id="508" w:author="Windows User" w:date="2022-12-27T06:49:00Z">
            <w:rPr>
              <w:bCs/>
              <w:color w:val="000000"/>
              <w:sz w:val="26"/>
              <w:szCs w:val="26"/>
            </w:rPr>
          </w:rPrChange>
        </w:rPr>
        <w:t>- Nguồn phát sinh: chất thải rắn sinh hoạt từ hoạt động sinh hoạt của CBVNV, người d</w:t>
      </w:r>
      <w:r w:rsidR="00A972B9" w:rsidRPr="00C02E27">
        <w:rPr>
          <w:bCs/>
          <w:rPrChange w:id="509" w:author="Windows User" w:date="2022-12-27T06:49:00Z">
            <w:rPr>
              <w:bCs/>
              <w:color w:val="000000"/>
              <w:sz w:val="26"/>
              <w:szCs w:val="26"/>
            </w:rPr>
          </w:rPrChange>
        </w:rPr>
        <w:t>ân</w:t>
      </w:r>
      <w:ins w:id="510" w:author="Windows User" w:date="2022-12-23T05:35:00Z">
        <w:r w:rsidR="009F5CF2" w:rsidRPr="00C02E27">
          <w:rPr>
            <w:bCs/>
            <w:rPrChange w:id="511" w:author="Windows User" w:date="2022-12-27T06:49:00Z">
              <w:rPr>
                <w:bCs/>
                <w:color w:val="000000"/>
                <w:sz w:val="26"/>
                <w:szCs w:val="26"/>
              </w:rPr>
            </w:rPrChange>
          </w:rPr>
          <w:t xml:space="preserve"> nhà ở liền kề</w:t>
        </w:r>
      </w:ins>
      <w:r w:rsidR="00A972B9" w:rsidRPr="00C02E27">
        <w:rPr>
          <w:bCs/>
          <w:rPrChange w:id="512" w:author="Windows User" w:date="2022-12-27T06:49:00Z">
            <w:rPr>
              <w:bCs/>
              <w:color w:val="000000"/>
              <w:sz w:val="26"/>
              <w:szCs w:val="26"/>
            </w:rPr>
          </w:rPrChange>
        </w:rPr>
        <w:t>, Trung tâm thương mại</w:t>
      </w:r>
      <w:r w:rsidRPr="00C02E27">
        <w:rPr>
          <w:bCs/>
          <w:rPrChange w:id="513" w:author="Windows User" w:date="2022-12-27T06:49:00Z">
            <w:rPr>
              <w:bCs/>
              <w:color w:val="000000"/>
              <w:sz w:val="26"/>
              <w:szCs w:val="26"/>
            </w:rPr>
          </w:rPrChange>
        </w:rPr>
        <w:t xml:space="preserve">. </w:t>
      </w:r>
    </w:p>
    <w:p w14:paraId="6A396A51" w14:textId="77777777" w:rsidR="00894D41" w:rsidRPr="00C02E27" w:rsidRDefault="00894D41">
      <w:pPr>
        <w:spacing w:after="0" w:line="300" w:lineRule="auto"/>
        <w:ind w:firstLine="720"/>
        <w:jc w:val="both"/>
        <w:rPr>
          <w:bCs/>
          <w:rPrChange w:id="514" w:author="Windows User" w:date="2022-12-27T06:49:00Z">
            <w:rPr>
              <w:bCs/>
              <w:color w:val="000000"/>
              <w:sz w:val="26"/>
              <w:szCs w:val="26"/>
            </w:rPr>
          </w:rPrChange>
        </w:rPr>
        <w:pPrChange w:id="515" w:author="Administrator" w:date="2022-12-23T14:46:00Z">
          <w:pPr>
            <w:spacing w:before="60" w:after="60" w:line="240" w:lineRule="auto"/>
            <w:ind w:right="-29" w:firstLine="720"/>
            <w:jc w:val="both"/>
          </w:pPr>
        </w:pPrChange>
      </w:pPr>
      <w:bookmarkStart w:id="516" w:name="_Hlk122682365"/>
      <w:r w:rsidRPr="00C02E27">
        <w:rPr>
          <w:bCs/>
          <w:rPrChange w:id="517" w:author="Windows User" w:date="2022-12-27T06:49:00Z">
            <w:rPr>
              <w:bCs/>
              <w:color w:val="000000"/>
              <w:sz w:val="26"/>
              <w:szCs w:val="26"/>
            </w:rPr>
          </w:rPrChange>
        </w:rPr>
        <w:t xml:space="preserve">- Khối lượng phát sinh: </w:t>
      </w:r>
    </w:p>
    <w:p w14:paraId="37B08AA8" w14:textId="77777777" w:rsidR="00995632" w:rsidRPr="00C02E27" w:rsidRDefault="00995632">
      <w:pPr>
        <w:pStyle w:val="BodyText"/>
        <w:spacing w:after="0" w:line="300" w:lineRule="auto"/>
        <w:ind w:firstLine="720"/>
        <w:jc w:val="both"/>
        <w:rPr>
          <w:sz w:val="28"/>
          <w:szCs w:val="28"/>
        </w:rPr>
        <w:pPrChange w:id="518" w:author="Administrator" w:date="2022-12-23T14:46:00Z">
          <w:pPr>
            <w:pStyle w:val="BodyText"/>
            <w:spacing w:before="60" w:after="60"/>
            <w:ind w:left="158" w:right="-53" w:firstLine="562"/>
            <w:jc w:val="both"/>
          </w:pPr>
        </w:pPrChange>
      </w:pPr>
      <w:r w:rsidRPr="00C02E27">
        <w:rPr>
          <w:i/>
          <w:sz w:val="28"/>
          <w:szCs w:val="28"/>
          <w:lang w:val="en-US"/>
        </w:rPr>
        <w:t xml:space="preserve">+ </w:t>
      </w:r>
      <w:r w:rsidRPr="00C02E27">
        <w:rPr>
          <w:i/>
          <w:sz w:val="28"/>
          <w:szCs w:val="28"/>
        </w:rPr>
        <w:t xml:space="preserve">Chất thải rắn phát sinh từ các hộ gia đình: </w:t>
      </w:r>
      <w:r w:rsidRPr="00C02E27">
        <w:rPr>
          <w:sz w:val="28"/>
          <w:szCs w:val="28"/>
        </w:rPr>
        <w:t>Theo QCXDVN 01- 2008 của Bộ Xây</w:t>
      </w:r>
      <w:r w:rsidRPr="00C02E27">
        <w:rPr>
          <w:spacing w:val="1"/>
          <w:sz w:val="28"/>
          <w:szCs w:val="28"/>
        </w:rPr>
        <w:t xml:space="preserve"> </w:t>
      </w:r>
      <w:r w:rsidRPr="00C02E27">
        <w:rPr>
          <w:sz w:val="28"/>
          <w:szCs w:val="28"/>
        </w:rPr>
        <w:t>dựng, định mức chất thải rắn là 1,3 kg/người.ngày đêm đối với người dân đến sinh sống tại</w:t>
      </w:r>
      <w:r w:rsidRPr="00C02E27">
        <w:rPr>
          <w:spacing w:val="1"/>
          <w:sz w:val="28"/>
          <w:szCs w:val="28"/>
        </w:rPr>
        <w:t xml:space="preserve"> </w:t>
      </w:r>
      <w:r w:rsidRPr="00C02E27">
        <w:rPr>
          <w:sz w:val="28"/>
          <w:szCs w:val="28"/>
        </w:rPr>
        <w:t xml:space="preserve">khu vực dự án; 0,8 kg/người.ngày đối với cán bộ quản lý tại khu </w:t>
      </w:r>
      <w:r w:rsidRPr="00C02E27">
        <w:rPr>
          <w:sz w:val="28"/>
          <w:szCs w:val="28"/>
        </w:rPr>
        <w:lastRenderedPageBreak/>
        <w:t>nhà và 0,5 kg/người đối</w:t>
      </w:r>
      <w:r w:rsidRPr="00C02E27">
        <w:rPr>
          <w:spacing w:val="1"/>
          <w:sz w:val="28"/>
          <w:szCs w:val="28"/>
        </w:rPr>
        <w:t xml:space="preserve"> </w:t>
      </w:r>
      <w:r w:rsidRPr="00C02E27">
        <w:rPr>
          <w:sz w:val="28"/>
          <w:szCs w:val="28"/>
        </w:rPr>
        <w:t>khu vực dịch vụ thương mại khi đó tổng khối lượng rác thải sinh hoạt của toàn dự án vực là:</w:t>
      </w:r>
      <w:r w:rsidRPr="00C02E27">
        <w:rPr>
          <w:spacing w:val="1"/>
          <w:sz w:val="28"/>
          <w:szCs w:val="28"/>
        </w:rPr>
        <w:t xml:space="preserve"> </w:t>
      </w:r>
      <w:r w:rsidRPr="00C02E27">
        <w:rPr>
          <w:sz w:val="28"/>
          <w:szCs w:val="28"/>
        </w:rPr>
        <w:t xml:space="preserve">(1,3 x </w:t>
      </w:r>
      <w:r w:rsidRPr="00C02E27">
        <w:rPr>
          <w:sz w:val="28"/>
          <w:szCs w:val="28"/>
          <w:lang w:val="en-US"/>
        </w:rPr>
        <w:t>364</w:t>
      </w:r>
      <w:r w:rsidRPr="00C02E27">
        <w:rPr>
          <w:sz w:val="28"/>
          <w:szCs w:val="28"/>
        </w:rPr>
        <w:t xml:space="preserve">) + (0,8 x </w:t>
      </w:r>
      <w:r w:rsidRPr="00C02E27">
        <w:rPr>
          <w:sz w:val="28"/>
          <w:szCs w:val="28"/>
          <w:lang w:val="en-US"/>
        </w:rPr>
        <w:t>11</w:t>
      </w:r>
      <w:r w:rsidRPr="00C02E27">
        <w:rPr>
          <w:sz w:val="28"/>
          <w:szCs w:val="28"/>
        </w:rPr>
        <w:t xml:space="preserve">) + (0,5 x 200)= </w:t>
      </w:r>
      <w:r w:rsidRPr="00C02E27">
        <w:rPr>
          <w:sz w:val="28"/>
          <w:szCs w:val="28"/>
          <w:lang w:val="en-US"/>
        </w:rPr>
        <w:t>473,2kg + 8,8kg + 100kg = 582</w:t>
      </w:r>
      <w:r w:rsidRPr="00C02E27">
        <w:rPr>
          <w:sz w:val="28"/>
          <w:szCs w:val="28"/>
        </w:rPr>
        <w:t xml:space="preserve">kg/ngày.đêm. Theo khảo sát tại một số </w:t>
      </w:r>
      <w:r w:rsidRPr="00C02E27">
        <w:rPr>
          <w:sz w:val="28"/>
          <w:szCs w:val="28"/>
          <w:lang w:val="en-US"/>
        </w:rPr>
        <w:t>khu nhà ở liền kề trên</w:t>
      </w:r>
      <w:r w:rsidRPr="00C02E27">
        <w:rPr>
          <w:sz w:val="28"/>
          <w:szCs w:val="28"/>
        </w:rPr>
        <w:t xml:space="preserve"> địa bàn t</w:t>
      </w:r>
      <w:r w:rsidRPr="00C02E27">
        <w:rPr>
          <w:sz w:val="28"/>
          <w:szCs w:val="28"/>
          <w:lang w:val="en-US"/>
        </w:rPr>
        <w:t>ỉnh Nghệ An</w:t>
      </w:r>
      <w:r w:rsidRPr="00C02E27">
        <w:rPr>
          <w:sz w:val="28"/>
          <w:szCs w:val="28"/>
        </w:rPr>
        <w:t>, trong chất thải rắn sinh hoạt chiếm 90% là chất thải rắn phân huỷ được; chất</w:t>
      </w:r>
      <w:r w:rsidRPr="00C02E27">
        <w:rPr>
          <w:spacing w:val="1"/>
          <w:sz w:val="28"/>
          <w:szCs w:val="28"/>
        </w:rPr>
        <w:t xml:space="preserve"> </w:t>
      </w:r>
      <w:r w:rsidRPr="00C02E27">
        <w:rPr>
          <w:sz w:val="28"/>
          <w:szCs w:val="28"/>
        </w:rPr>
        <w:t>thải không phân hủy được chiếm 9,9%, chất thải nguy hại chiếm khoảng 0,1%. Thành phần</w:t>
      </w:r>
      <w:r w:rsidRPr="00C02E27">
        <w:rPr>
          <w:spacing w:val="1"/>
          <w:sz w:val="28"/>
          <w:szCs w:val="28"/>
        </w:rPr>
        <w:t xml:space="preserve"> </w:t>
      </w:r>
      <w:r w:rsidRPr="00C02E27">
        <w:rPr>
          <w:sz w:val="28"/>
          <w:szCs w:val="28"/>
        </w:rPr>
        <w:t>chất</w:t>
      </w:r>
      <w:r w:rsidRPr="00C02E27">
        <w:rPr>
          <w:spacing w:val="-2"/>
          <w:sz w:val="28"/>
          <w:szCs w:val="28"/>
        </w:rPr>
        <w:t xml:space="preserve"> </w:t>
      </w:r>
      <w:r w:rsidRPr="00C02E27">
        <w:rPr>
          <w:sz w:val="28"/>
          <w:szCs w:val="28"/>
        </w:rPr>
        <w:t>thải</w:t>
      </w:r>
      <w:r w:rsidRPr="00C02E27">
        <w:rPr>
          <w:spacing w:val="-1"/>
          <w:sz w:val="28"/>
          <w:szCs w:val="28"/>
        </w:rPr>
        <w:t xml:space="preserve"> </w:t>
      </w:r>
      <w:r w:rsidRPr="00C02E27">
        <w:rPr>
          <w:sz w:val="28"/>
          <w:szCs w:val="28"/>
        </w:rPr>
        <w:t>rắn</w:t>
      </w:r>
      <w:r w:rsidRPr="00C02E27">
        <w:rPr>
          <w:spacing w:val="1"/>
          <w:sz w:val="28"/>
          <w:szCs w:val="28"/>
        </w:rPr>
        <w:t xml:space="preserve"> </w:t>
      </w:r>
      <w:r w:rsidRPr="00C02E27">
        <w:rPr>
          <w:sz w:val="28"/>
          <w:szCs w:val="28"/>
        </w:rPr>
        <w:t>sinh</w:t>
      </w:r>
      <w:r w:rsidRPr="00C02E27">
        <w:rPr>
          <w:spacing w:val="-1"/>
          <w:sz w:val="28"/>
          <w:szCs w:val="28"/>
        </w:rPr>
        <w:t xml:space="preserve"> </w:t>
      </w:r>
      <w:r w:rsidRPr="00C02E27">
        <w:rPr>
          <w:sz w:val="28"/>
          <w:szCs w:val="28"/>
        </w:rPr>
        <w:t>hoạt</w:t>
      </w:r>
      <w:r w:rsidRPr="00C02E27">
        <w:rPr>
          <w:spacing w:val="1"/>
          <w:sz w:val="28"/>
          <w:szCs w:val="28"/>
        </w:rPr>
        <w:t xml:space="preserve"> </w:t>
      </w:r>
      <w:r w:rsidRPr="00C02E27">
        <w:rPr>
          <w:sz w:val="28"/>
          <w:szCs w:val="28"/>
        </w:rPr>
        <w:t>gồm:</w:t>
      </w:r>
    </w:p>
    <w:p w14:paraId="0AC411B9" w14:textId="77777777" w:rsidR="00995632" w:rsidRPr="00C02E27" w:rsidRDefault="00995632">
      <w:pPr>
        <w:pStyle w:val="BodyText"/>
        <w:spacing w:after="0" w:line="300" w:lineRule="auto"/>
        <w:ind w:firstLine="720"/>
        <w:jc w:val="both"/>
        <w:rPr>
          <w:sz w:val="28"/>
          <w:szCs w:val="28"/>
        </w:rPr>
        <w:pPrChange w:id="519" w:author="Administrator" w:date="2022-12-23T14:46:00Z">
          <w:pPr>
            <w:pStyle w:val="BodyText"/>
            <w:spacing w:before="60" w:after="60"/>
            <w:ind w:left="158" w:right="-53" w:firstLine="719"/>
            <w:jc w:val="both"/>
          </w:pPr>
        </w:pPrChange>
      </w:pPr>
      <w:r w:rsidRPr="00C02E27">
        <w:rPr>
          <w:sz w:val="28"/>
          <w:szCs w:val="28"/>
        </w:rPr>
        <w:t>+ Rác thải phân huỷ được là các chất hữu cơ như: thức ăn thừa, lá cây, cành cây, gỗ,</w:t>
      </w:r>
      <w:r w:rsidRPr="00C02E27">
        <w:rPr>
          <w:spacing w:val="1"/>
          <w:sz w:val="28"/>
          <w:szCs w:val="28"/>
        </w:rPr>
        <w:t xml:space="preserve"> </w:t>
      </w:r>
      <w:r w:rsidRPr="00C02E27">
        <w:rPr>
          <w:sz w:val="28"/>
          <w:szCs w:val="28"/>
        </w:rPr>
        <w:t>giấy</w:t>
      </w:r>
      <w:r w:rsidRPr="00C02E27">
        <w:rPr>
          <w:spacing w:val="-7"/>
          <w:sz w:val="28"/>
          <w:szCs w:val="28"/>
        </w:rPr>
        <w:t xml:space="preserve"> </w:t>
      </w:r>
      <w:r w:rsidRPr="00C02E27">
        <w:rPr>
          <w:sz w:val="28"/>
          <w:szCs w:val="28"/>
        </w:rPr>
        <w:t>loại.</w:t>
      </w:r>
      <w:r w:rsidRPr="00C02E27">
        <w:rPr>
          <w:spacing w:val="64"/>
          <w:sz w:val="28"/>
          <w:szCs w:val="28"/>
        </w:rPr>
        <w:t xml:space="preserve"> </w:t>
      </w:r>
      <w:r w:rsidRPr="00C02E27">
        <w:rPr>
          <w:sz w:val="28"/>
          <w:szCs w:val="28"/>
        </w:rPr>
        <w:t>Khối</w:t>
      </w:r>
      <w:r w:rsidRPr="00C02E27">
        <w:rPr>
          <w:spacing w:val="-2"/>
          <w:sz w:val="28"/>
          <w:szCs w:val="28"/>
        </w:rPr>
        <w:t xml:space="preserve"> </w:t>
      </w:r>
      <w:r w:rsidRPr="00C02E27">
        <w:rPr>
          <w:sz w:val="28"/>
          <w:szCs w:val="28"/>
        </w:rPr>
        <w:t>lượng khoảng</w:t>
      </w:r>
      <w:r w:rsidRPr="00C02E27">
        <w:rPr>
          <w:spacing w:val="-2"/>
          <w:sz w:val="28"/>
          <w:szCs w:val="28"/>
        </w:rPr>
        <w:t xml:space="preserve"> </w:t>
      </w:r>
      <w:r w:rsidRPr="00C02E27">
        <w:rPr>
          <w:sz w:val="28"/>
          <w:szCs w:val="28"/>
        </w:rPr>
        <w:t>861,3kg/ngày.đêm.</w:t>
      </w:r>
    </w:p>
    <w:p w14:paraId="1EE88CA6" w14:textId="77777777" w:rsidR="00995632" w:rsidRPr="00C02E27" w:rsidRDefault="00995632">
      <w:pPr>
        <w:pStyle w:val="BodyText"/>
        <w:spacing w:after="0" w:line="300" w:lineRule="auto"/>
        <w:ind w:firstLine="720"/>
        <w:jc w:val="both"/>
        <w:rPr>
          <w:sz w:val="28"/>
          <w:szCs w:val="28"/>
        </w:rPr>
        <w:pPrChange w:id="520" w:author="Administrator" w:date="2022-12-23T14:46:00Z">
          <w:pPr>
            <w:pStyle w:val="BodyText"/>
            <w:spacing w:before="60" w:after="60"/>
            <w:ind w:left="158" w:right="-53" w:firstLine="719"/>
            <w:jc w:val="both"/>
          </w:pPr>
        </w:pPrChange>
      </w:pPr>
      <w:r w:rsidRPr="00C02E27">
        <w:rPr>
          <w:sz w:val="28"/>
          <w:szCs w:val="28"/>
        </w:rPr>
        <w:t>+ Rác không phân huỷ được hay khó phân huỷ: thuỷ tinh, nhựa, nilon, sành sứ, vỏ đồ hộp,</w:t>
      </w:r>
      <w:r w:rsidRPr="00C02E27">
        <w:rPr>
          <w:spacing w:val="-3"/>
          <w:sz w:val="28"/>
          <w:szCs w:val="28"/>
        </w:rPr>
        <w:t xml:space="preserve"> </w:t>
      </w:r>
      <w:r w:rsidRPr="00C02E27">
        <w:rPr>
          <w:sz w:val="28"/>
          <w:szCs w:val="28"/>
        </w:rPr>
        <w:t>kim</w:t>
      </w:r>
      <w:r w:rsidRPr="00C02E27">
        <w:rPr>
          <w:spacing w:val="-4"/>
          <w:sz w:val="28"/>
          <w:szCs w:val="28"/>
        </w:rPr>
        <w:t xml:space="preserve"> </w:t>
      </w:r>
      <w:r w:rsidRPr="00C02E27">
        <w:rPr>
          <w:sz w:val="28"/>
          <w:szCs w:val="28"/>
        </w:rPr>
        <w:t>loại,</w:t>
      </w:r>
      <w:r w:rsidRPr="00C02E27">
        <w:rPr>
          <w:spacing w:val="-2"/>
          <w:sz w:val="28"/>
          <w:szCs w:val="28"/>
        </w:rPr>
        <w:t xml:space="preserve"> </w:t>
      </w:r>
      <w:r w:rsidRPr="00C02E27">
        <w:rPr>
          <w:sz w:val="28"/>
          <w:szCs w:val="28"/>
        </w:rPr>
        <w:t>cao</w:t>
      </w:r>
      <w:r w:rsidRPr="00C02E27">
        <w:rPr>
          <w:spacing w:val="1"/>
          <w:sz w:val="28"/>
          <w:szCs w:val="28"/>
        </w:rPr>
        <w:t xml:space="preserve"> </w:t>
      </w:r>
      <w:r w:rsidRPr="00C02E27">
        <w:rPr>
          <w:sz w:val="28"/>
          <w:szCs w:val="28"/>
        </w:rPr>
        <w:t>su.</w:t>
      </w:r>
      <w:r w:rsidRPr="00C02E27">
        <w:rPr>
          <w:spacing w:val="65"/>
          <w:sz w:val="28"/>
          <w:szCs w:val="28"/>
        </w:rPr>
        <w:t xml:space="preserve"> </w:t>
      </w:r>
      <w:r w:rsidRPr="00C02E27">
        <w:rPr>
          <w:sz w:val="28"/>
          <w:szCs w:val="28"/>
        </w:rPr>
        <w:t>Khối</w:t>
      </w:r>
      <w:r w:rsidRPr="00C02E27">
        <w:rPr>
          <w:spacing w:val="-2"/>
          <w:sz w:val="28"/>
          <w:szCs w:val="28"/>
        </w:rPr>
        <w:t xml:space="preserve"> </w:t>
      </w:r>
      <w:r w:rsidRPr="00C02E27">
        <w:rPr>
          <w:sz w:val="28"/>
          <w:szCs w:val="28"/>
        </w:rPr>
        <w:t>lượng</w:t>
      </w:r>
      <w:r w:rsidRPr="00C02E27">
        <w:rPr>
          <w:spacing w:val="-2"/>
          <w:sz w:val="28"/>
          <w:szCs w:val="28"/>
        </w:rPr>
        <w:t xml:space="preserve"> </w:t>
      </w:r>
      <w:r w:rsidRPr="00C02E27">
        <w:rPr>
          <w:sz w:val="28"/>
          <w:szCs w:val="28"/>
        </w:rPr>
        <w:t>khoảng</w:t>
      </w:r>
      <w:r w:rsidRPr="00C02E27">
        <w:rPr>
          <w:spacing w:val="1"/>
          <w:sz w:val="28"/>
          <w:szCs w:val="28"/>
        </w:rPr>
        <w:t xml:space="preserve"> </w:t>
      </w:r>
      <w:r w:rsidRPr="00C02E27">
        <w:rPr>
          <w:sz w:val="28"/>
          <w:szCs w:val="28"/>
        </w:rPr>
        <w:t>94,7kg/ngày.đêm.</w:t>
      </w:r>
    </w:p>
    <w:p w14:paraId="5A6876BF" w14:textId="77777777" w:rsidR="00995632" w:rsidRPr="00C02E27" w:rsidRDefault="00995632">
      <w:pPr>
        <w:pStyle w:val="BodyText"/>
        <w:spacing w:after="0" w:line="300" w:lineRule="auto"/>
        <w:ind w:firstLine="720"/>
        <w:jc w:val="both"/>
        <w:rPr>
          <w:sz w:val="28"/>
          <w:szCs w:val="28"/>
        </w:rPr>
        <w:pPrChange w:id="521" w:author="Administrator" w:date="2022-12-23T14:46:00Z">
          <w:pPr>
            <w:pStyle w:val="BodyText"/>
            <w:spacing w:before="60" w:after="60"/>
            <w:ind w:left="878"/>
            <w:jc w:val="both"/>
          </w:pPr>
        </w:pPrChange>
      </w:pPr>
      <w:r w:rsidRPr="00C02E27">
        <w:rPr>
          <w:sz w:val="28"/>
          <w:szCs w:val="28"/>
        </w:rPr>
        <w:t>+</w:t>
      </w:r>
      <w:r w:rsidRPr="00C02E27">
        <w:rPr>
          <w:spacing w:val="14"/>
          <w:sz w:val="28"/>
          <w:szCs w:val="28"/>
        </w:rPr>
        <w:t xml:space="preserve"> </w:t>
      </w:r>
      <w:r w:rsidRPr="00C02E27">
        <w:rPr>
          <w:sz w:val="28"/>
          <w:szCs w:val="28"/>
        </w:rPr>
        <w:t>Rác</w:t>
      </w:r>
      <w:r w:rsidRPr="00C02E27">
        <w:rPr>
          <w:spacing w:val="14"/>
          <w:sz w:val="28"/>
          <w:szCs w:val="28"/>
        </w:rPr>
        <w:t xml:space="preserve"> </w:t>
      </w:r>
      <w:r w:rsidRPr="00C02E27">
        <w:rPr>
          <w:sz w:val="28"/>
          <w:szCs w:val="28"/>
        </w:rPr>
        <w:t>độc</w:t>
      </w:r>
      <w:r w:rsidRPr="00C02E27">
        <w:rPr>
          <w:spacing w:val="14"/>
          <w:sz w:val="28"/>
          <w:szCs w:val="28"/>
        </w:rPr>
        <w:t xml:space="preserve"> </w:t>
      </w:r>
      <w:r w:rsidRPr="00C02E27">
        <w:rPr>
          <w:sz w:val="28"/>
          <w:szCs w:val="28"/>
        </w:rPr>
        <w:t>hại:</w:t>
      </w:r>
      <w:r w:rsidRPr="00C02E27">
        <w:rPr>
          <w:spacing w:val="14"/>
          <w:sz w:val="28"/>
          <w:szCs w:val="28"/>
        </w:rPr>
        <w:t xml:space="preserve"> </w:t>
      </w:r>
      <w:r w:rsidRPr="00C02E27">
        <w:rPr>
          <w:sz w:val="28"/>
          <w:szCs w:val="28"/>
        </w:rPr>
        <w:t>pin,</w:t>
      </w:r>
      <w:r w:rsidRPr="00C02E27">
        <w:rPr>
          <w:spacing w:val="16"/>
          <w:sz w:val="28"/>
          <w:szCs w:val="28"/>
        </w:rPr>
        <w:t xml:space="preserve"> </w:t>
      </w:r>
      <w:r w:rsidRPr="00C02E27">
        <w:rPr>
          <w:sz w:val="28"/>
          <w:szCs w:val="28"/>
        </w:rPr>
        <w:t>ắc</w:t>
      </w:r>
      <w:r w:rsidRPr="00C02E27">
        <w:rPr>
          <w:spacing w:val="17"/>
          <w:sz w:val="28"/>
          <w:szCs w:val="28"/>
        </w:rPr>
        <w:t xml:space="preserve"> </w:t>
      </w:r>
      <w:r w:rsidRPr="00C02E27">
        <w:rPr>
          <w:sz w:val="28"/>
          <w:szCs w:val="28"/>
        </w:rPr>
        <w:t>quy,</w:t>
      </w:r>
      <w:r w:rsidRPr="00C02E27">
        <w:rPr>
          <w:spacing w:val="14"/>
          <w:sz w:val="28"/>
          <w:szCs w:val="28"/>
        </w:rPr>
        <w:t xml:space="preserve"> </w:t>
      </w:r>
      <w:r w:rsidRPr="00C02E27">
        <w:rPr>
          <w:sz w:val="28"/>
          <w:szCs w:val="28"/>
        </w:rPr>
        <w:t>sơn,</w:t>
      </w:r>
      <w:r w:rsidRPr="00C02E27">
        <w:rPr>
          <w:spacing w:val="14"/>
          <w:sz w:val="28"/>
          <w:szCs w:val="28"/>
        </w:rPr>
        <w:t xml:space="preserve"> </w:t>
      </w:r>
      <w:r w:rsidRPr="00C02E27">
        <w:rPr>
          <w:sz w:val="28"/>
          <w:szCs w:val="28"/>
        </w:rPr>
        <w:t>bóng</w:t>
      </w:r>
      <w:r w:rsidRPr="00C02E27">
        <w:rPr>
          <w:spacing w:val="14"/>
          <w:sz w:val="28"/>
          <w:szCs w:val="28"/>
        </w:rPr>
        <w:t xml:space="preserve"> </w:t>
      </w:r>
      <w:r w:rsidRPr="00C02E27">
        <w:rPr>
          <w:sz w:val="28"/>
          <w:szCs w:val="28"/>
        </w:rPr>
        <w:t>đèn</w:t>
      </w:r>
      <w:r w:rsidRPr="00C02E27">
        <w:rPr>
          <w:spacing w:val="15"/>
          <w:sz w:val="28"/>
          <w:szCs w:val="28"/>
        </w:rPr>
        <w:t xml:space="preserve"> </w:t>
      </w:r>
      <w:r w:rsidRPr="00C02E27">
        <w:rPr>
          <w:sz w:val="28"/>
          <w:szCs w:val="28"/>
        </w:rPr>
        <w:t>n</w:t>
      </w:r>
      <w:ins w:id="522" w:author="Dell" w:date="2022-12-22T10:49:00Z">
        <w:r w:rsidR="00875780" w:rsidRPr="00C02E27">
          <w:rPr>
            <w:sz w:val="28"/>
            <w:szCs w:val="28"/>
            <w:lang w:val="en-US"/>
          </w:rPr>
          <w:t>eo</w:t>
        </w:r>
      </w:ins>
      <w:del w:id="523" w:author="Dell" w:date="2022-12-22T10:49:00Z">
        <w:r w:rsidRPr="00C02E27" w:rsidDel="00875780">
          <w:rPr>
            <w:sz w:val="28"/>
            <w:szCs w:val="28"/>
          </w:rPr>
          <w:delText>êô</w:delText>
        </w:r>
      </w:del>
      <w:r w:rsidRPr="00C02E27">
        <w:rPr>
          <w:sz w:val="28"/>
          <w:szCs w:val="28"/>
        </w:rPr>
        <w:t>n,</w:t>
      </w:r>
      <w:r w:rsidRPr="00C02E27">
        <w:rPr>
          <w:spacing w:val="14"/>
          <w:sz w:val="28"/>
          <w:szCs w:val="28"/>
        </w:rPr>
        <w:t xml:space="preserve"> </w:t>
      </w:r>
      <w:r w:rsidRPr="00C02E27">
        <w:rPr>
          <w:sz w:val="28"/>
          <w:szCs w:val="28"/>
        </w:rPr>
        <w:t>giẻ</w:t>
      </w:r>
      <w:r w:rsidRPr="00C02E27">
        <w:rPr>
          <w:spacing w:val="14"/>
          <w:sz w:val="28"/>
          <w:szCs w:val="28"/>
        </w:rPr>
        <w:t xml:space="preserve"> </w:t>
      </w:r>
      <w:r w:rsidRPr="00C02E27">
        <w:rPr>
          <w:sz w:val="28"/>
          <w:szCs w:val="28"/>
        </w:rPr>
        <w:t>la</w:t>
      </w:r>
      <w:ins w:id="524" w:author="Dell" w:date="2022-12-22T10:49:00Z">
        <w:r w:rsidR="00875780" w:rsidRPr="00C02E27">
          <w:rPr>
            <w:sz w:val="28"/>
            <w:szCs w:val="28"/>
            <w:lang w:val="en-US"/>
          </w:rPr>
          <w:t>u</w:t>
        </w:r>
      </w:ins>
      <w:del w:id="525" w:author="Dell" w:date="2022-12-22T10:49:00Z">
        <w:r w:rsidRPr="00C02E27" w:rsidDel="00875780">
          <w:rPr>
            <w:sz w:val="28"/>
            <w:szCs w:val="28"/>
          </w:rPr>
          <w:delText>y</w:delText>
        </w:r>
      </w:del>
      <w:r w:rsidRPr="00C02E27">
        <w:rPr>
          <w:spacing w:val="9"/>
          <w:sz w:val="28"/>
          <w:szCs w:val="28"/>
        </w:rPr>
        <w:t xml:space="preserve"> </w:t>
      </w:r>
      <w:r w:rsidRPr="00C02E27">
        <w:rPr>
          <w:sz w:val="28"/>
          <w:szCs w:val="28"/>
        </w:rPr>
        <w:t>dính</w:t>
      </w:r>
      <w:r w:rsidRPr="00C02E27">
        <w:rPr>
          <w:spacing w:val="15"/>
          <w:sz w:val="28"/>
          <w:szCs w:val="28"/>
        </w:rPr>
        <w:t xml:space="preserve"> </w:t>
      </w:r>
      <w:r w:rsidRPr="00C02E27">
        <w:rPr>
          <w:sz w:val="28"/>
          <w:szCs w:val="28"/>
        </w:rPr>
        <w:t>dầu</w:t>
      </w:r>
      <w:r w:rsidRPr="00C02E27">
        <w:rPr>
          <w:spacing w:val="16"/>
          <w:sz w:val="28"/>
          <w:szCs w:val="28"/>
        </w:rPr>
        <w:t xml:space="preserve"> </w:t>
      </w:r>
      <w:r w:rsidRPr="00C02E27">
        <w:rPr>
          <w:sz w:val="28"/>
          <w:szCs w:val="28"/>
        </w:rPr>
        <w:t>mỡ,</w:t>
      </w:r>
      <w:r w:rsidRPr="00C02E27">
        <w:rPr>
          <w:spacing w:val="14"/>
          <w:sz w:val="28"/>
          <w:szCs w:val="28"/>
        </w:rPr>
        <w:t xml:space="preserve"> </w:t>
      </w:r>
      <w:r w:rsidRPr="00C02E27">
        <w:rPr>
          <w:sz w:val="28"/>
          <w:szCs w:val="28"/>
        </w:rPr>
        <w:t>hộp</w:t>
      </w:r>
      <w:r w:rsidRPr="00C02E27">
        <w:rPr>
          <w:spacing w:val="14"/>
          <w:sz w:val="28"/>
          <w:szCs w:val="28"/>
        </w:rPr>
        <w:t xml:space="preserve"> </w:t>
      </w:r>
      <w:r w:rsidRPr="00C02E27">
        <w:rPr>
          <w:sz w:val="28"/>
          <w:szCs w:val="28"/>
        </w:rPr>
        <w:t>dầu</w:t>
      </w:r>
      <w:r w:rsidRPr="00C02E27">
        <w:rPr>
          <w:spacing w:val="16"/>
          <w:sz w:val="28"/>
          <w:szCs w:val="28"/>
        </w:rPr>
        <w:t xml:space="preserve"> </w:t>
      </w:r>
      <w:r w:rsidRPr="00C02E27">
        <w:rPr>
          <w:sz w:val="28"/>
          <w:szCs w:val="28"/>
        </w:rPr>
        <w:t>mỡ... Khối</w:t>
      </w:r>
      <w:r w:rsidRPr="00C02E27">
        <w:rPr>
          <w:spacing w:val="-16"/>
          <w:sz w:val="28"/>
          <w:szCs w:val="28"/>
        </w:rPr>
        <w:t xml:space="preserve"> </w:t>
      </w:r>
      <w:r w:rsidRPr="00C02E27">
        <w:rPr>
          <w:sz w:val="28"/>
          <w:szCs w:val="28"/>
        </w:rPr>
        <w:t>lượng</w:t>
      </w:r>
      <w:r w:rsidRPr="00C02E27">
        <w:rPr>
          <w:spacing w:val="-15"/>
          <w:sz w:val="28"/>
          <w:szCs w:val="28"/>
        </w:rPr>
        <w:t xml:space="preserve"> </w:t>
      </w:r>
      <w:r w:rsidRPr="00C02E27">
        <w:rPr>
          <w:sz w:val="28"/>
          <w:szCs w:val="28"/>
        </w:rPr>
        <w:t>khoảng</w:t>
      </w:r>
      <w:r w:rsidRPr="00C02E27">
        <w:rPr>
          <w:spacing w:val="-13"/>
          <w:sz w:val="28"/>
          <w:szCs w:val="28"/>
        </w:rPr>
        <w:t xml:space="preserve"> </w:t>
      </w:r>
      <w:r w:rsidRPr="00C02E27">
        <w:rPr>
          <w:sz w:val="28"/>
          <w:szCs w:val="28"/>
        </w:rPr>
        <w:t>1kg/ngày.đêm.</w:t>
      </w:r>
    </w:p>
    <w:p w14:paraId="74A0714C" w14:textId="77777777" w:rsidR="00995632" w:rsidRPr="00C02E27" w:rsidRDefault="00995632">
      <w:pPr>
        <w:pStyle w:val="BodyText"/>
        <w:spacing w:after="0" w:line="300" w:lineRule="auto"/>
        <w:ind w:firstLine="720"/>
        <w:jc w:val="both"/>
        <w:rPr>
          <w:sz w:val="28"/>
          <w:szCs w:val="28"/>
        </w:rPr>
        <w:pPrChange w:id="526" w:author="Administrator" w:date="2022-12-23T14:46:00Z">
          <w:pPr>
            <w:pStyle w:val="BodyText"/>
            <w:spacing w:before="60" w:after="60"/>
            <w:ind w:left="158" w:right="-53" w:firstLine="719"/>
            <w:jc w:val="both"/>
          </w:pPr>
        </w:pPrChange>
      </w:pPr>
      <w:r w:rsidRPr="00C02E27">
        <w:rPr>
          <w:sz w:val="28"/>
          <w:szCs w:val="28"/>
        </w:rPr>
        <w:t>Khối lượng rác thải sinh hoạt phát sinh tại khu vực là khá lớn, nếu không được thu</w:t>
      </w:r>
      <w:r w:rsidRPr="00C02E27">
        <w:rPr>
          <w:spacing w:val="1"/>
          <w:sz w:val="28"/>
          <w:szCs w:val="28"/>
        </w:rPr>
        <w:t xml:space="preserve"> </w:t>
      </w:r>
      <w:r w:rsidRPr="00C02E27">
        <w:rPr>
          <w:sz w:val="28"/>
          <w:szCs w:val="28"/>
        </w:rPr>
        <w:t>gom xử lý sẽ phát sinh mùi hôi, thối thu hút côn trùng ruồi nhặng, bọ, chuột... ảnh hưởng</w:t>
      </w:r>
      <w:r w:rsidRPr="00C02E27">
        <w:rPr>
          <w:spacing w:val="1"/>
          <w:sz w:val="28"/>
          <w:szCs w:val="28"/>
        </w:rPr>
        <w:t xml:space="preserve"> </w:t>
      </w:r>
      <w:r w:rsidRPr="00C02E27">
        <w:rPr>
          <w:sz w:val="28"/>
          <w:szCs w:val="28"/>
        </w:rPr>
        <w:t>đến môi</w:t>
      </w:r>
      <w:r w:rsidRPr="00C02E27">
        <w:rPr>
          <w:spacing w:val="-1"/>
          <w:sz w:val="28"/>
          <w:szCs w:val="28"/>
        </w:rPr>
        <w:t xml:space="preserve"> </w:t>
      </w:r>
      <w:r w:rsidRPr="00C02E27">
        <w:rPr>
          <w:sz w:val="28"/>
          <w:szCs w:val="28"/>
        </w:rPr>
        <w:t>trường</w:t>
      </w:r>
      <w:r w:rsidRPr="00C02E27">
        <w:rPr>
          <w:spacing w:val="-2"/>
          <w:sz w:val="28"/>
          <w:szCs w:val="28"/>
        </w:rPr>
        <w:t xml:space="preserve"> </w:t>
      </w:r>
      <w:r w:rsidRPr="00C02E27">
        <w:rPr>
          <w:sz w:val="28"/>
          <w:szCs w:val="28"/>
        </w:rPr>
        <w:t>xung</w:t>
      </w:r>
      <w:r w:rsidRPr="00C02E27">
        <w:rPr>
          <w:spacing w:val="1"/>
          <w:sz w:val="28"/>
          <w:szCs w:val="28"/>
        </w:rPr>
        <w:t xml:space="preserve"> </w:t>
      </w:r>
      <w:r w:rsidRPr="00C02E27">
        <w:rPr>
          <w:sz w:val="28"/>
          <w:szCs w:val="28"/>
        </w:rPr>
        <w:t>quanh.</w:t>
      </w:r>
    </w:p>
    <w:p w14:paraId="4A2770BD" w14:textId="77777777" w:rsidR="00995632" w:rsidRPr="00C02E27" w:rsidRDefault="00995632">
      <w:pPr>
        <w:spacing w:after="0" w:line="300" w:lineRule="auto"/>
        <w:ind w:firstLine="720"/>
        <w:jc w:val="both"/>
        <w:pPrChange w:id="527" w:author="Administrator" w:date="2022-12-23T14:46:00Z">
          <w:pPr>
            <w:spacing w:before="60" w:after="60" w:line="240" w:lineRule="auto"/>
            <w:ind w:left="158" w:right="-53" w:firstLine="719"/>
            <w:jc w:val="both"/>
          </w:pPr>
        </w:pPrChange>
      </w:pPr>
      <w:r w:rsidRPr="00C02E27">
        <w:rPr>
          <w:i/>
        </w:rPr>
        <w:t xml:space="preserve">- Chất thải rắn phát sinh từ các hoạt động vệ sinh môi trường: </w:t>
      </w:r>
      <w:r w:rsidRPr="00C02E27">
        <w:t>Chủ yếu là bùn thải từ</w:t>
      </w:r>
      <w:r w:rsidRPr="00C02E27">
        <w:rPr>
          <w:spacing w:val="-62"/>
        </w:rPr>
        <w:t xml:space="preserve"> </w:t>
      </w:r>
      <w:r w:rsidRPr="00C02E27">
        <w:t>quá</w:t>
      </w:r>
      <w:r w:rsidRPr="00C02E27">
        <w:rPr>
          <w:spacing w:val="5"/>
        </w:rPr>
        <w:t xml:space="preserve"> </w:t>
      </w:r>
      <w:r w:rsidRPr="00C02E27">
        <w:t>trình</w:t>
      </w:r>
      <w:r w:rsidRPr="00C02E27">
        <w:rPr>
          <w:spacing w:val="5"/>
        </w:rPr>
        <w:t xml:space="preserve"> </w:t>
      </w:r>
      <w:r w:rsidRPr="00C02E27">
        <w:t>nạo</w:t>
      </w:r>
      <w:r w:rsidRPr="00C02E27">
        <w:rPr>
          <w:spacing w:val="8"/>
        </w:rPr>
        <w:t xml:space="preserve"> </w:t>
      </w:r>
      <w:r w:rsidRPr="00C02E27">
        <w:t>vét</w:t>
      </w:r>
      <w:r w:rsidRPr="00C02E27">
        <w:rPr>
          <w:spacing w:val="7"/>
        </w:rPr>
        <w:t xml:space="preserve"> </w:t>
      </w:r>
      <w:r w:rsidRPr="00C02E27">
        <w:t>khơi</w:t>
      </w:r>
      <w:r w:rsidRPr="00C02E27">
        <w:rPr>
          <w:spacing w:val="9"/>
        </w:rPr>
        <w:t xml:space="preserve"> </w:t>
      </w:r>
      <w:r w:rsidRPr="00C02E27">
        <w:t>thông</w:t>
      </w:r>
      <w:r w:rsidRPr="00C02E27">
        <w:rPr>
          <w:spacing w:val="6"/>
        </w:rPr>
        <w:t xml:space="preserve"> </w:t>
      </w:r>
      <w:r w:rsidRPr="00C02E27">
        <w:t>cống</w:t>
      </w:r>
      <w:r w:rsidRPr="00C02E27">
        <w:rPr>
          <w:spacing w:val="5"/>
        </w:rPr>
        <w:t xml:space="preserve"> </w:t>
      </w:r>
      <w:r w:rsidRPr="00C02E27">
        <w:t>rãnh;</w:t>
      </w:r>
      <w:r w:rsidRPr="00C02E27">
        <w:rPr>
          <w:spacing w:val="7"/>
        </w:rPr>
        <w:t xml:space="preserve"> </w:t>
      </w:r>
      <w:r w:rsidRPr="00C02E27">
        <w:t>hút</w:t>
      </w:r>
      <w:r w:rsidRPr="00C02E27">
        <w:rPr>
          <w:spacing w:val="6"/>
        </w:rPr>
        <w:t xml:space="preserve"> </w:t>
      </w:r>
      <w:r w:rsidRPr="00C02E27">
        <w:t>bùn</w:t>
      </w:r>
      <w:r w:rsidRPr="00C02E27">
        <w:rPr>
          <w:spacing w:val="5"/>
        </w:rPr>
        <w:t xml:space="preserve"> </w:t>
      </w:r>
      <w:r w:rsidRPr="00C02E27">
        <w:t>bể</w:t>
      </w:r>
      <w:r w:rsidRPr="00C02E27">
        <w:rPr>
          <w:spacing w:val="7"/>
        </w:rPr>
        <w:t xml:space="preserve"> </w:t>
      </w:r>
      <w:r w:rsidRPr="00C02E27">
        <w:t>tự</w:t>
      </w:r>
      <w:r w:rsidRPr="00C02E27">
        <w:rPr>
          <w:spacing w:val="7"/>
        </w:rPr>
        <w:t xml:space="preserve"> </w:t>
      </w:r>
      <w:r w:rsidRPr="00C02E27">
        <w:t>hoại,</w:t>
      </w:r>
      <w:r w:rsidRPr="00C02E27">
        <w:rPr>
          <w:spacing w:val="64"/>
        </w:rPr>
        <w:t xml:space="preserve"> </w:t>
      </w:r>
      <w:r w:rsidRPr="00C02E27">
        <w:t>Lượng</w:t>
      </w:r>
      <w:r w:rsidRPr="00C02E27">
        <w:rPr>
          <w:spacing w:val="7"/>
        </w:rPr>
        <w:t xml:space="preserve"> </w:t>
      </w:r>
      <w:r w:rsidRPr="00C02E27">
        <w:t>chất</w:t>
      </w:r>
      <w:r w:rsidRPr="00C02E27">
        <w:rPr>
          <w:spacing w:val="6"/>
        </w:rPr>
        <w:t xml:space="preserve"> </w:t>
      </w:r>
      <w:r w:rsidRPr="00C02E27">
        <w:t>thải</w:t>
      </w:r>
      <w:r w:rsidRPr="00C02E27">
        <w:rPr>
          <w:spacing w:val="5"/>
        </w:rPr>
        <w:t xml:space="preserve"> </w:t>
      </w:r>
      <w:r w:rsidRPr="00C02E27">
        <w:t>này</w:t>
      </w:r>
      <w:r w:rsidRPr="00C02E27">
        <w:rPr>
          <w:spacing w:val="1"/>
        </w:rPr>
        <w:t xml:space="preserve"> </w:t>
      </w:r>
      <w:r w:rsidRPr="00C02E27">
        <w:t>tuy</w:t>
      </w:r>
      <w:r w:rsidRPr="00C02E27">
        <w:rPr>
          <w:spacing w:val="2"/>
        </w:rPr>
        <w:t xml:space="preserve"> </w:t>
      </w:r>
      <w:r w:rsidRPr="00C02E27">
        <w:t>chưa thể</w:t>
      </w:r>
      <w:r w:rsidRPr="00C02E27">
        <w:rPr>
          <w:spacing w:val="-3"/>
        </w:rPr>
        <w:t xml:space="preserve"> </w:t>
      </w:r>
      <w:r w:rsidRPr="00C02E27">
        <w:t>định</w:t>
      </w:r>
      <w:r w:rsidRPr="00C02E27">
        <w:rPr>
          <w:spacing w:val="-4"/>
        </w:rPr>
        <w:t xml:space="preserve"> </w:t>
      </w:r>
      <w:r w:rsidRPr="00C02E27">
        <w:t>lượng</w:t>
      </w:r>
      <w:r w:rsidRPr="00C02E27">
        <w:rPr>
          <w:spacing w:val="-4"/>
        </w:rPr>
        <w:t xml:space="preserve"> </w:t>
      </w:r>
      <w:r w:rsidRPr="00C02E27">
        <w:t>nhưng</w:t>
      </w:r>
      <w:r w:rsidRPr="00C02E27">
        <w:rPr>
          <w:spacing w:val="-4"/>
        </w:rPr>
        <w:t xml:space="preserve"> </w:t>
      </w:r>
      <w:r w:rsidRPr="00C02E27">
        <w:t>có</w:t>
      </w:r>
      <w:r w:rsidRPr="00C02E27">
        <w:rPr>
          <w:spacing w:val="-4"/>
        </w:rPr>
        <w:t xml:space="preserve"> </w:t>
      </w:r>
      <w:r w:rsidRPr="00C02E27">
        <w:t>thể</w:t>
      </w:r>
      <w:r w:rsidRPr="00C02E27">
        <w:rPr>
          <w:spacing w:val="-3"/>
        </w:rPr>
        <w:t xml:space="preserve"> </w:t>
      </w:r>
      <w:r w:rsidRPr="00C02E27">
        <w:t>đánh</w:t>
      </w:r>
      <w:r w:rsidRPr="00C02E27">
        <w:rPr>
          <w:spacing w:val="-3"/>
        </w:rPr>
        <w:t xml:space="preserve"> </w:t>
      </w:r>
      <w:r w:rsidRPr="00C02E27">
        <w:t>giá</w:t>
      </w:r>
      <w:r w:rsidRPr="00C02E27">
        <w:rPr>
          <w:spacing w:val="-4"/>
        </w:rPr>
        <w:t xml:space="preserve"> </w:t>
      </w:r>
      <w:r w:rsidRPr="00C02E27">
        <w:t>là</w:t>
      </w:r>
      <w:r w:rsidRPr="00C02E27">
        <w:rPr>
          <w:spacing w:val="-4"/>
        </w:rPr>
        <w:t xml:space="preserve"> </w:t>
      </w:r>
      <w:r w:rsidRPr="00C02E27">
        <w:t>không</w:t>
      </w:r>
      <w:r w:rsidRPr="00C02E27">
        <w:rPr>
          <w:spacing w:val="-2"/>
        </w:rPr>
        <w:t xml:space="preserve"> </w:t>
      </w:r>
      <w:r w:rsidRPr="00C02E27">
        <w:t>đáng kể,</w:t>
      </w:r>
      <w:r w:rsidRPr="00C02E27">
        <w:rPr>
          <w:spacing w:val="-4"/>
        </w:rPr>
        <w:t xml:space="preserve"> </w:t>
      </w:r>
      <w:r w:rsidRPr="00C02E27">
        <w:t>tuy</w:t>
      </w:r>
      <w:r w:rsidRPr="00C02E27">
        <w:rPr>
          <w:spacing w:val="-8"/>
        </w:rPr>
        <w:t xml:space="preserve"> </w:t>
      </w:r>
      <w:r w:rsidRPr="00C02E27">
        <w:t>nhiên,</w:t>
      </w:r>
      <w:r w:rsidRPr="00C02E27">
        <w:rPr>
          <w:spacing w:val="-1"/>
        </w:rPr>
        <w:t xml:space="preserve"> </w:t>
      </w:r>
      <w:r w:rsidRPr="00C02E27">
        <w:t>việc</w:t>
      </w:r>
      <w:r w:rsidRPr="00C02E27">
        <w:rPr>
          <w:spacing w:val="-3"/>
        </w:rPr>
        <w:t xml:space="preserve"> </w:t>
      </w:r>
      <w:r w:rsidRPr="00C02E27">
        <w:t>thu</w:t>
      </w:r>
      <w:r w:rsidRPr="00C02E27">
        <w:rPr>
          <w:spacing w:val="-4"/>
        </w:rPr>
        <w:t xml:space="preserve"> </w:t>
      </w:r>
      <w:r w:rsidRPr="00C02E27">
        <w:t>gom,</w:t>
      </w:r>
      <w:r w:rsidRPr="00C02E27">
        <w:rPr>
          <w:spacing w:val="-4"/>
        </w:rPr>
        <w:t xml:space="preserve"> </w:t>
      </w:r>
      <w:r w:rsidRPr="00C02E27">
        <w:t>vận</w:t>
      </w:r>
      <w:r w:rsidRPr="00C02E27">
        <w:rPr>
          <w:spacing w:val="-4"/>
        </w:rPr>
        <w:t xml:space="preserve"> </w:t>
      </w:r>
      <w:r w:rsidRPr="00C02E27">
        <w:t>chuyển</w:t>
      </w:r>
      <w:r w:rsidRPr="00C02E27">
        <w:rPr>
          <w:spacing w:val="-4"/>
        </w:rPr>
        <w:t xml:space="preserve"> </w:t>
      </w:r>
      <w:r w:rsidRPr="00C02E27">
        <w:t>cần</w:t>
      </w:r>
      <w:ins w:id="528" w:author="Dell" w:date="2022-12-22T10:49:00Z">
        <w:r w:rsidR="00875780" w:rsidRPr="00C02E27">
          <w:t xml:space="preserve"> </w:t>
        </w:r>
      </w:ins>
      <w:r w:rsidRPr="00C02E27">
        <w:rPr>
          <w:spacing w:val="-62"/>
        </w:rPr>
        <w:t xml:space="preserve"> </w:t>
      </w:r>
      <w:r w:rsidRPr="00C02E27">
        <w:t>có</w:t>
      </w:r>
      <w:r w:rsidRPr="00C02E27">
        <w:rPr>
          <w:spacing w:val="-4"/>
        </w:rPr>
        <w:t xml:space="preserve"> </w:t>
      </w:r>
      <w:r w:rsidRPr="00C02E27">
        <w:t>phương</w:t>
      </w:r>
      <w:r w:rsidRPr="00C02E27">
        <w:rPr>
          <w:spacing w:val="-3"/>
        </w:rPr>
        <w:t xml:space="preserve"> </w:t>
      </w:r>
      <w:r w:rsidRPr="00C02E27">
        <w:t>án</w:t>
      </w:r>
      <w:r w:rsidRPr="00C02E27">
        <w:rPr>
          <w:spacing w:val="-1"/>
        </w:rPr>
        <w:t xml:space="preserve"> </w:t>
      </w:r>
      <w:r w:rsidRPr="00C02E27">
        <w:t>cụ</w:t>
      </w:r>
      <w:r w:rsidRPr="00C02E27">
        <w:rPr>
          <w:spacing w:val="-3"/>
        </w:rPr>
        <w:t xml:space="preserve"> </w:t>
      </w:r>
      <w:r w:rsidRPr="00C02E27">
        <w:t>thể</w:t>
      </w:r>
      <w:r w:rsidRPr="00C02E27">
        <w:rPr>
          <w:spacing w:val="-3"/>
        </w:rPr>
        <w:t xml:space="preserve"> </w:t>
      </w:r>
      <w:r w:rsidRPr="00C02E27">
        <w:t>để</w:t>
      </w:r>
      <w:r w:rsidRPr="00C02E27">
        <w:rPr>
          <w:spacing w:val="-1"/>
        </w:rPr>
        <w:t xml:space="preserve"> </w:t>
      </w:r>
      <w:r w:rsidRPr="00C02E27">
        <w:t>tránh</w:t>
      </w:r>
      <w:r w:rsidRPr="00C02E27">
        <w:rPr>
          <w:spacing w:val="-3"/>
        </w:rPr>
        <w:t xml:space="preserve"> </w:t>
      </w:r>
      <w:r w:rsidRPr="00C02E27">
        <w:t>gây</w:t>
      </w:r>
      <w:r w:rsidRPr="00C02E27">
        <w:rPr>
          <w:spacing w:val="-7"/>
        </w:rPr>
        <w:t xml:space="preserve"> </w:t>
      </w:r>
      <w:r w:rsidRPr="00C02E27">
        <w:t>ô nhiễm</w:t>
      </w:r>
      <w:r w:rsidRPr="00C02E27">
        <w:rPr>
          <w:spacing w:val="-3"/>
        </w:rPr>
        <w:t xml:space="preserve"> </w:t>
      </w:r>
      <w:r w:rsidRPr="00C02E27">
        <w:t>môi</w:t>
      </w:r>
      <w:r w:rsidRPr="00C02E27">
        <w:rPr>
          <w:spacing w:val="-1"/>
        </w:rPr>
        <w:t xml:space="preserve"> </w:t>
      </w:r>
      <w:r w:rsidRPr="00C02E27">
        <w:t>trường</w:t>
      </w:r>
      <w:r w:rsidRPr="00C02E27">
        <w:rPr>
          <w:spacing w:val="-3"/>
        </w:rPr>
        <w:t xml:space="preserve"> </w:t>
      </w:r>
      <w:r w:rsidRPr="00C02E27">
        <w:t>và</w:t>
      </w:r>
      <w:r w:rsidRPr="00C02E27">
        <w:rPr>
          <w:spacing w:val="-4"/>
        </w:rPr>
        <w:t xml:space="preserve"> </w:t>
      </w:r>
      <w:r w:rsidRPr="00C02E27">
        <w:t>cảnh</w:t>
      </w:r>
      <w:r w:rsidRPr="00C02E27">
        <w:rPr>
          <w:spacing w:val="-3"/>
        </w:rPr>
        <w:t xml:space="preserve"> </w:t>
      </w:r>
      <w:r w:rsidRPr="00C02E27">
        <w:t>quan khu</w:t>
      </w:r>
      <w:r w:rsidRPr="00C02E27">
        <w:rPr>
          <w:spacing w:val="-3"/>
        </w:rPr>
        <w:t xml:space="preserve"> </w:t>
      </w:r>
      <w:r w:rsidRPr="00C02E27">
        <w:t>vực.</w:t>
      </w:r>
    </w:p>
    <w:p w14:paraId="661CCD83" w14:textId="77777777" w:rsidR="00894D41" w:rsidRPr="00C02E27" w:rsidRDefault="00894D41">
      <w:pPr>
        <w:spacing w:after="0" w:line="300" w:lineRule="auto"/>
        <w:ind w:firstLine="720"/>
        <w:jc w:val="both"/>
        <w:rPr>
          <w:i/>
          <w:rPrChange w:id="529" w:author="Windows User" w:date="2022-12-27T06:49:00Z">
            <w:rPr>
              <w:i/>
              <w:color w:val="000000"/>
              <w:sz w:val="26"/>
              <w:szCs w:val="26"/>
            </w:rPr>
          </w:rPrChange>
        </w:rPr>
        <w:pPrChange w:id="530" w:author="Administrator" w:date="2022-12-23T14:46:00Z">
          <w:pPr>
            <w:spacing w:before="60" w:after="60" w:line="240" w:lineRule="auto"/>
            <w:ind w:firstLine="720"/>
            <w:jc w:val="both"/>
          </w:pPr>
        </w:pPrChange>
      </w:pPr>
      <w:r w:rsidRPr="00C02E27">
        <w:rPr>
          <w:i/>
          <w:rPrChange w:id="531" w:author="Windows User" w:date="2022-12-27T06:49:00Z">
            <w:rPr>
              <w:i/>
              <w:color w:val="000000"/>
              <w:sz w:val="26"/>
              <w:szCs w:val="26"/>
            </w:rPr>
          </w:rPrChange>
        </w:rPr>
        <w:t>* Chất thải nguy hại</w:t>
      </w:r>
      <w:ins w:id="532" w:author="Dell" w:date="2022-12-22T10:50:00Z">
        <w:r w:rsidR="00875780" w:rsidRPr="00C02E27">
          <w:rPr>
            <w:i/>
            <w:rPrChange w:id="533" w:author="Windows User" w:date="2022-12-27T06:49:00Z">
              <w:rPr>
                <w:i/>
                <w:color w:val="000000"/>
                <w:sz w:val="26"/>
                <w:szCs w:val="26"/>
              </w:rPr>
            </w:rPrChange>
          </w:rPr>
          <w:t>:</w:t>
        </w:r>
      </w:ins>
    </w:p>
    <w:p w14:paraId="7A050609" w14:textId="77777777" w:rsidR="00536167" w:rsidRPr="00C02E27" w:rsidRDefault="00536167">
      <w:pPr>
        <w:spacing w:after="0" w:line="300" w:lineRule="auto"/>
        <w:ind w:firstLine="720"/>
        <w:jc w:val="both"/>
        <w:pPrChange w:id="534" w:author="Administrator" w:date="2022-12-23T14:46:00Z">
          <w:pPr>
            <w:spacing w:before="60" w:after="60" w:line="240" w:lineRule="auto"/>
            <w:ind w:left="158" w:right="-53" w:firstLine="719"/>
            <w:jc w:val="both"/>
          </w:pPr>
        </w:pPrChange>
      </w:pPr>
      <w:r w:rsidRPr="00C02E27">
        <w:t>Theo khảo sát tại một số khu nhà ở liền kề trên địa bàn tỉnh Nghệ An, lượng chất thải nguy hại chiếm 0,1%</w:t>
      </w:r>
      <w:r w:rsidRPr="00C02E27">
        <w:rPr>
          <w:spacing w:val="1"/>
        </w:rPr>
        <w:t xml:space="preserve"> </w:t>
      </w:r>
      <w:r w:rsidRPr="00C02E27">
        <w:t>tổng</w:t>
      </w:r>
      <w:r w:rsidRPr="00C02E27">
        <w:rPr>
          <w:spacing w:val="-5"/>
        </w:rPr>
        <w:t xml:space="preserve"> </w:t>
      </w:r>
      <w:r w:rsidRPr="00C02E27">
        <w:t>lưu</w:t>
      </w:r>
      <w:r w:rsidRPr="00C02E27">
        <w:rPr>
          <w:spacing w:val="-5"/>
        </w:rPr>
        <w:t xml:space="preserve"> </w:t>
      </w:r>
      <w:r w:rsidRPr="00C02E27">
        <w:t>lượng</w:t>
      </w:r>
      <w:r w:rsidRPr="00C02E27">
        <w:rPr>
          <w:spacing w:val="-5"/>
        </w:rPr>
        <w:t xml:space="preserve"> </w:t>
      </w:r>
      <w:r w:rsidRPr="00C02E27">
        <w:t>chất</w:t>
      </w:r>
      <w:r w:rsidRPr="00C02E27">
        <w:rPr>
          <w:spacing w:val="-5"/>
        </w:rPr>
        <w:t xml:space="preserve"> </w:t>
      </w:r>
      <w:r w:rsidRPr="00C02E27">
        <w:t>thải</w:t>
      </w:r>
      <w:r w:rsidRPr="00C02E27">
        <w:rPr>
          <w:spacing w:val="-5"/>
        </w:rPr>
        <w:t xml:space="preserve"> </w:t>
      </w:r>
      <w:r w:rsidRPr="00C02E27">
        <w:t>rắn</w:t>
      </w:r>
      <w:r w:rsidRPr="00C02E27">
        <w:rPr>
          <w:spacing w:val="-5"/>
        </w:rPr>
        <w:t xml:space="preserve"> </w:t>
      </w:r>
      <w:r w:rsidRPr="00C02E27">
        <w:t>sinh</w:t>
      </w:r>
      <w:r w:rsidRPr="00C02E27">
        <w:rPr>
          <w:spacing w:val="-5"/>
        </w:rPr>
        <w:t xml:space="preserve"> </w:t>
      </w:r>
      <w:r w:rsidRPr="00C02E27">
        <w:t>hoạt</w:t>
      </w:r>
      <w:r w:rsidRPr="00C02E27">
        <w:rPr>
          <w:spacing w:val="-5"/>
        </w:rPr>
        <w:t xml:space="preserve"> </w:t>
      </w:r>
      <w:r w:rsidRPr="00C02E27">
        <w:t>tương</w:t>
      </w:r>
      <w:r w:rsidRPr="00C02E27">
        <w:rPr>
          <w:spacing w:val="-5"/>
        </w:rPr>
        <w:t xml:space="preserve"> </w:t>
      </w:r>
      <w:r w:rsidRPr="00C02E27">
        <w:t>ứng</w:t>
      </w:r>
      <w:r w:rsidRPr="00C02E27">
        <w:rPr>
          <w:spacing w:val="-5"/>
        </w:rPr>
        <w:t xml:space="preserve"> </w:t>
      </w:r>
      <w:r w:rsidRPr="00C02E27">
        <w:t>0,58kg/ngày.đêm.</w:t>
      </w:r>
      <w:r w:rsidRPr="00C02E27">
        <w:rPr>
          <w:spacing w:val="-9"/>
        </w:rPr>
        <w:t xml:space="preserve"> </w:t>
      </w:r>
      <w:r w:rsidRPr="00C02E27">
        <w:t>Trong</w:t>
      </w:r>
      <w:r w:rsidRPr="00C02E27">
        <w:rPr>
          <w:spacing w:val="-5"/>
        </w:rPr>
        <w:t xml:space="preserve"> </w:t>
      </w:r>
      <w:r w:rsidRPr="00C02E27">
        <w:t>đó:</w:t>
      </w:r>
    </w:p>
    <w:p w14:paraId="2DC5733E" w14:textId="77777777" w:rsidR="00536167" w:rsidRPr="00C02E27" w:rsidRDefault="00536167">
      <w:pPr>
        <w:pStyle w:val="ListParagraph"/>
        <w:widowControl w:val="0"/>
        <w:numPr>
          <w:ilvl w:val="0"/>
          <w:numId w:val="6"/>
        </w:numPr>
        <w:tabs>
          <w:tab w:val="left" w:pos="1064"/>
        </w:tabs>
        <w:autoSpaceDE w:val="0"/>
        <w:autoSpaceDN w:val="0"/>
        <w:spacing w:line="300" w:lineRule="auto"/>
        <w:ind w:left="0" w:firstLine="720"/>
        <w:contextualSpacing w:val="0"/>
        <w:jc w:val="both"/>
        <w:pPrChange w:id="535" w:author="Administrator" w:date="2022-12-23T14:46:00Z">
          <w:pPr>
            <w:pStyle w:val="ListParagraph"/>
            <w:widowControl w:val="0"/>
            <w:numPr>
              <w:numId w:val="6"/>
            </w:numPr>
            <w:tabs>
              <w:tab w:val="left" w:pos="1064"/>
            </w:tabs>
            <w:autoSpaceDE w:val="0"/>
            <w:autoSpaceDN w:val="0"/>
            <w:spacing w:before="60" w:after="60"/>
            <w:ind w:left="158" w:right="-53" w:firstLine="719"/>
            <w:contextualSpacing w:val="0"/>
            <w:jc w:val="both"/>
          </w:pPr>
        </w:pPrChange>
      </w:pPr>
      <w:r w:rsidRPr="00C02E27">
        <w:t>Các chất thải rắn nguy hại trong giai đoạn này chủ yếu là: bóng đèn n</w:t>
      </w:r>
      <w:del w:id="536" w:author="Dell" w:date="2022-12-22T10:51:00Z">
        <w:r w:rsidRPr="00C02E27" w:rsidDel="00ED24D7">
          <w:delText>i</w:delText>
        </w:r>
      </w:del>
      <w:ins w:id="537" w:author="Dell" w:date="2022-12-22T10:51:00Z">
        <w:r w:rsidR="00ED24D7" w:rsidRPr="00C02E27">
          <w:rPr>
            <w:lang w:val="en-US"/>
          </w:rPr>
          <w:t>e</w:t>
        </w:r>
      </w:ins>
      <w:r w:rsidRPr="00C02E27">
        <w:t>on hỏng,</w:t>
      </w:r>
      <w:r w:rsidRPr="00C02E27">
        <w:rPr>
          <w:spacing w:val="1"/>
        </w:rPr>
        <w:t xml:space="preserve"> </w:t>
      </w:r>
      <w:r w:rsidRPr="00C02E27">
        <w:t>ăcquy</w:t>
      </w:r>
      <w:r w:rsidRPr="00C02E27">
        <w:rPr>
          <w:spacing w:val="1"/>
        </w:rPr>
        <w:t xml:space="preserve"> </w:t>
      </w:r>
      <w:r w:rsidRPr="00C02E27">
        <w:t>hỏng,</w:t>
      </w:r>
      <w:r w:rsidRPr="00C02E27">
        <w:rPr>
          <w:spacing w:val="1"/>
        </w:rPr>
        <w:t xml:space="preserve"> </w:t>
      </w:r>
      <w:r w:rsidRPr="00C02E27">
        <w:t>dầu</w:t>
      </w:r>
      <w:r w:rsidRPr="00C02E27">
        <w:rPr>
          <w:spacing w:val="1"/>
        </w:rPr>
        <w:t xml:space="preserve"> </w:t>
      </w:r>
      <w:r w:rsidRPr="00C02E27">
        <w:t>mỡ</w:t>
      </w:r>
      <w:r w:rsidRPr="00C02E27">
        <w:rPr>
          <w:spacing w:val="1"/>
        </w:rPr>
        <w:t xml:space="preserve"> </w:t>
      </w:r>
      <w:r w:rsidRPr="00C02E27">
        <w:t>thải...</w:t>
      </w:r>
      <w:r w:rsidRPr="00C02E27">
        <w:rPr>
          <w:spacing w:val="1"/>
        </w:rPr>
        <w:t xml:space="preserve"> </w:t>
      </w:r>
      <w:r w:rsidRPr="00C02E27">
        <w:t>chiếm</w:t>
      </w:r>
      <w:r w:rsidRPr="00C02E27">
        <w:rPr>
          <w:spacing w:val="1"/>
        </w:rPr>
        <w:t xml:space="preserve"> </w:t>
      </w:r>
      <w:r w:rsidRPr="00C02E27">
        <w:t>khoảng</w:t>
      </w:r>
      <w:r w:rsidRPr="00C02E27">
        <w:rPr>
          <w:spacing w:val="1"/>
        </w:rPr>
        <w:t xml:space="preserve"> </w:t>
      </w:r>
      <w:r w:rsidRPr="00C02E27">
        <w:t>70%</w:t>
      </w:r>
      <w:r w:rsidRPr="00C02E27">
        <w:rPr>
          <w:spacing w:val="1"/>
        </w:rPr>
        <w:t xml:space="preserve"> </w:t>
      </w:r>
      <w:r w:rsidRPr="00C02E27">
        <w:t>tổng</w:t>
      </w:r>
      <w:r w:rsidRPr="00C02E27">
        <w:rPr>
          <w:spacing w:val="1"/>
        </w:rPr>
        <w:t xml:space="preserve"> </w:t>
      </w:r>
      <w:r w:rsidRPr="00C02E27">
        <w:t>chất</w:t>
      </w:r>
      <w:r w:rsidRPr="00C02E27">
        <w:rPr>
          <w:spacing w:val="1"/>
        </w:rPr>
        <w:t xml:space="preserve"> </w:t>
      </w:r>
      <w:r w:rsidRPr="00C02E27">
        <w:t>thải</w:t>
      </w:r>
      <w:r w:rsidRPr="00C02E27">
        <w:rPr>
          <w:spacing w:val="1"/>
        </w:rPr>
        <w:t xml:space="preserve"> </w:t>
      </w:r>
      <w:r w:rsidRPr="00C02E27">
        <w:t>nguy</w:t>
      </w:r>
      <w:r w:rsidRPr="00C02E27">
        <w:rPr>
          <w:spacing w:val="1"/>
        </w:rPr>
        <w:t xml:space="preserve"> </w:t>
      </w:r>
      <w:r w:rsidRPr="00C02E27">
        <w:t>hại</w:t>
      </w:r>
      <w:r w:rsidRPr="00C02E27">
        <w:rPr>
          <w:spacing w:val="1"/>
        </w:rPr>
        <w:t xml:space="preserve"> </w:t>
      </w:r>
      <w:r w:rsidRPr="00C02E27">
        <w:t>t</w:t>
      </w:r>
      <w:r w:rsidRPr="00C02E27">
        <w:rPr>
          <w:lang w:val="en-US"/>
        </w:rPr>
        <w:t>ư</w:t>
      </w:r>
      <w:r w:rsidRPr="00C02E27">
        <w:t>ơng</w:t>
      </w:r>
      <w:r w:rsidRPr="00C02E27">
        <w:rPr>
          <w:spacing w:val="65"/>
        </w:rPr>
        <w:t xml:space="preserve"> </w:t>
      </w:r>
      <w:r w:rsidRPr="00C02E27">
        <w:t>ứng</w:t>
      </w:r>
      <w:r w:rsidRPr="00C02E27">
        <w:rPr>
          <w:spacing w:val="1"/>
        </w:rPr>
        <w:t xml:space="preserve"> </w:t>
      </w:r>
      <w:r w:rsidRPr="00C02E27">
        <w:rPr>
          <w:lang w:val="en-US"/>
        </w:rPr>
        <w:t>0,4</w:t>
      </w:r>
      <w:r w:rsidRPr="00C02E27">
        <w:t>kg/ngày</w:t>
      </w:r>
      <w:r w:rsidRPr="00C02E27">
        <w:rPr>
          <w:spacing w:val="-6"/>
        </w:rPr>
        <w:t xml:space="preserve"> </w:t>
      </w:r>
      <w:r w:rsidRPr="00C02E27">
        <w:t>nh</w:t>
      </w:r>
      <w:r w:rsidRPr="00C02E27">
        <w:rPr>
          <w:lang w:val="en-US"/>
        </w:rPr>
        <w:t>ư</w:t>
      </w:r>
      <w:r w:rsidRPr="00C02E27">
        <w:t>ng</w:t>
      </w:r>
      <w:r w:rsidRPr="00C02E27">
        <w:rPr>
          <w:spacing w:val="-1"/>
        </w:rPr>
        <w:t xml:space="preserve"> </w:t>
      </w:r>
      <w:r w:rsidRPr="00C02E27">
        <w:t>nếu</w:t>
      </w:r>
      <w:r w:rsidRPr="00C02E27">
        <w:rPr>
          <w:spacing w:val="1"/>
        </w:rPr>
        <w:t xml:space="preserve"> </w:t>
      </w:r>
      <w:r w:rsidRPr="00C02E27">
        <w:t>không</w:t>
      </w:r>
      <w:r w:rsidRPr="00C02E27">
        <w:rPr>
          <w:spacing w:val="-1"/>
        </w:rPr>
        <w:t xml:space="preserve"> </w:t>
      </w:r>
      <w:r w:rsidRPr="00C02E27">
        <w:t>thu</w:t>
      </w:r>
      <w:r w:rsidRPr="00C02E27">
        <w:rPr>
          <w:spacing w:val="-1"/>
        </w:rPr>
        <w:t xml:space="preserve"> </w:t>
      </w:r>
      <w:r w:rsidRPr="00C02E27">
        <w:t>gom,</w:t>
      </w:r>
      <w:r w:rsidRPr="00C02E27">
        <w:rPr>
          <w:spacing w:val="-1"/>
        </w:rPr>
        <w:t xml:space="preserve"> </w:t>
      </w:r>
      <w:r w:rsidRPr="00C02E27">
        <w:t>xử lý</w:t>
      </w:r>
      <w:r w:rsidRPr="00C02E27">
        <w:rPr>
          <w:spacing w:val="1"/>
        </w:rPr>
        <w:t xml:space="preserve"> </w:t>
      </w:r>
      <w:r w:rsidRPr="00C02E27">
        <w:t>đúng</w:t>
      </w:r>
      <w:r w:rsidRPr="00C02E27">
        <w:rPr>
          <w:spacing w:val="-1"/>
        </w:rPr>
        <w:t xml:space="preserve"> </w:t>
      </w:r>
      <w:r w:rsidRPr="00C02E27">
        <w:t>quy</w:t>
      </w:r>
      <w:r w:rsidRPr="00C02E27">
        <w:rPr>
          <w:spacing w:val="-6"/>
        </w:rPr>
        <w:t xml:space="preserve"> </w:t>
      </w:r>
      <w:r w:rsidRPr="00C02E27">
        <w:t>định</w:t>
      </w:r>
      <w:r w:rsidRPr="00C02E27">
        <w:rPr>
          <w:spacing w:val="-1"/>
        </w:rPr>
        <w:t xml:space="preserve"> </w:t>
      </w:r>
      <w:r w:rsidRPr="00C02E27">
        <w:t>sẽ</w:t>
      </w:r>
      <w:r w:rsidRPr="00C02E27">
        <w:rPr>
          <w:spacing w:val="-1"/>
        </w:rPr>
        <w:t xml:space="preserve"> </w:t>
      </w:r>
      <w:r w:rsidRPr="00C02E27">
        <w:t>gây</w:t>
      </w:r>
      <w:r w:rsidRPr="00C02E27">
        <w:rPr>
          <w:spacing w:val="-6"/>
        </w:rPr>
        <w:t xml:space="preserve"> </w:t>
      </w:r>
      <w:r w:rsidRPr="00C02E27">
        <w:t>ô</w:t>
      </w:r>
      <w:r w:rsidRPr="00C02E27">
        <w:rPr>
          <w:spacing w:val="1"/>
        </w:rPr>
        <w:t xml:space="preserve"> </w:t>
      </w:r>
      <w:r w:rsidRPr="00C02E27">
        <w:t>nhiễm</w:t>
      </w:r>
      <w:r w:rsidRPr="00C02E27">
        <w:rPr>
          <w:spacing w:val="-1"/>
        </w:rPr>
        <w:t xml:space="preserve"> </w:t>
      </w:r>
      <w:r w:rsidRPr="00C02E27">
        <w:t>môi</w:t>
      </w:r>
      <w:r w:rsidRPr="00C02E27">
        <w:rPr>
          <w:spacing w:val="-1"/>
        </w:rPr>
        <w:t xml:space="preserve"> </w:t>
      </w:r>
      <w:r w:rsidRPr="00C02E27">
        <w:t>tr</w:t>
      </w:r>
      <w:r w:rsidRPr="00C02E27">
        <w:rPr>
          <w:lang w:val="en-US"/>
        </w:rPr>
        <w:t>ư</w:t>
      </w:r>
      <w:r w:rsidRPr="00C02E27">
        <w:t>ờng,</w:t>
      </w:r>
      <w:r w:rsidRPr="00C02E27">
        <w:rPr>
          <w:spacing w:val="-1"/>
        </w:rPr>
        <w:t xml:space="preserve"> </w:t>
      </w:r>
      <w:r w:rsidRPr="00C02E27">
        <w:t>ản</w:t>
      </w:r>
      <w:r w:rsidRPr="00C02E27">
        <w:rPr>
          <w:lang w:val="en-US"/>
        </w:rPr>
        <w:t>h hư</w:t>
      </w:r>
      <w:r w:rsidRPr="00C02E27">
        <w:t>ởng</w:t>
      </w:r>
      <w:r w:rsidRPr="00C02E27">
        <w:rPr>
          <w:spacing w:val="-2"/>
        </w:rPr>
        <w:t xml:space="preserve"> </w:t>
      </w:r>
      <w:r w:rsidRPr="00C02E27">
        <w:t>đến</w:t>
      </w:r>
      <w:r w:rsidRPr="00C02E27">
        <w:rPr>
          <w:spacing w:val="-2"/>
        </w:rPr>
        <w:t xml:space="preserve"> </w:t>
      </w:r>
      <w:r w:rsidRPr="00C02E27">
        <w:t>sức</w:t>
      </w:r>
      <w:r w:rsidRPr="00C02E27">
        <w:rPr>
          <w:spacing w:val="-2"/>
        </w:rPr>
        <w:t xml:space="preserve"> </w:t>
      </w:r>
      <w:r w:rsidRPr="00C02E27">
        <w:t>khỏe</w:t>
      </w:r>
      <w:r w:rsidRPr="00C02E27">
        <w:rPr>
          <w:spacing w:val="-2"/>
        </w:rPr>
        <w:t xml:space="preserve"> </w:t>
      </w:r>
      <w:r w:rsidRPr="00C02E27">
        <w:t>con</w:t>
      </w:r>
      <w:r w:rsidRPr="00C02E27">
        <w:rPr>
          <w:spacing w:val="-2"/>
        </w:rPr>
        <w:t xml:space="preserve"> </w:t>
      </w:r>
      <w:r w:rsidRPr="00C02E27">
        <w:t>ng</w:t>
      </w:r>
      <w:r w:rsidRPr="00C02E27">
        <w:rPr>
          <w:lang w:val="en-US"/>
        </w:rPr>
        <w:t>ư</w:t>
      </w:r>
      <w:r w:rsidRPr="00C02E27">
        <w:t>ời.</w:t>
      </w:r>
    </w:p>
    <w:p w14:paraId="0AE2E1A0" w14:textId="77777777" w:rsidR="00536167" w:rsidRPr="00C02E27" w:rsidRDefault="00536167">
      <w:pPr>
        <w:pStyle w:val="ListParagraph"/>
        <w:widowControl w:val="0"/>
        <w:numPr>
          <w:ilvl w:val="0"/>
          <w:numId w:val="6"/>
        </w:numPr>
        <w:tabs>
          <w:tab w:val="left" w:pos="1119"/>
        </w:tabs>
        <w:autoSpaceDE w:val="0"/>
        <w:autoSpaceDN w:val="0"/>
        <w:spacing w:line="300" w:lineRule="auto"/>
        <w:ind w:left="0" w:firstLine="720"/>
        <w:contextualSpacing w:val="0"/>
        <w:jc w:val="both"/>
        <w:pPrChange w:id="538" w:author="Administrator" w:date="2022-12-23T14:46:00Z">
          <w:pPr>
            <w:pStyle w:val="ListParagraph"/>
            <w:widowControl w:val="0"/>
            <w:numPr>
              <w:numId w:val="6"/>
            </w:numPr>
            <w:tabs>
              <w:tab w:val="left" w:pos="1119"/>
            </w:tabs>
            <w:autoSpaceDE w:val="0"/>
            <w:autoSpaceDN w:val="0"/>
            <w:spacing w:before="60" w:after="60"/>
            <w:ind w:left="158" w:right="-53" w:firstLine="719"/>
            <w:contextualSpacing w:val="0"/>
            <w:jc w:val="both"/>
          </w:pPr>
        </w:pPrChange>
      </w:pPr>
      <w:r w:rsidRPr="00C02E27">
        <w:t>Chất thải lỏng nguy hại: Phát sinh chủ yếu từ vật dụng chứa chất lỏng nguy hại bị</w:t>
      </w:r>
      <w:r w:rsidRPr="00C02E27">
        <w:rPr>
          <w:spacing w:val="1"/>
        </w:rPr>
        <w:t xml:space="preserve"> </w:t>
      </w:r>
      <w:r w:rsidRPr="00C02E27">
        <w:t>h</w:t>
      </w:r>
      <w:r w:rsidRPr="00C02E27">
        <w:rPr>
          <w:lang w:val="en-US"/>
        </w:rPr>
        <w:t>ư</w:t>
      </w:r>
      <w:r w:rsidRPr="00C02E27">
        <w:t xml:space="preserve"> hỏng nh</w:t>
      </w:r>
      <w:r w:rsidRPr="00C02E27">
        <w:rPr>
          <w:lang w:val="en-US"/>
        </w:rPr>
        <w:t>ư</w:t>
      </w:r>
      <w:r w:rsidRPr="00C02E27">
        <w:t xml:space="preserve"> nhiệt kế chứa thủy ngân, mực từ máy in, thuốc nhuộm... l</w:t>
      </w:r>
      <w:r w:rsidRPr="00C02E27">
        <w:rPr>
          <w:lang w:val="en-US"/>
        </w:rPr>
        <w:t>ư</w:t>
      </w:r>
      <w:r w:rsidRPr="00C02E27">
        <w:t>ợng chất thải này</w:t>
      </w:r>
      <w:r w:rsidRPr="00C02E27">
        <w:rPr>
          <w:spacing w:val="1"/>
        </w:rPr>
        <w:t xml:space="preserve"> </w:t>
      </w:r>
      <w:r w:rsidRPr="00C02E27">
        <w:t xml:space="preserve">theo </w:t>
      </w:r>
      <w:r w:rsidRPr="00C02E27">
        <w:rPr>
          <w:lang w:val="en-US"/>
        </w:rPr>
        <w:t>ư</w:t>
      </w:r>
      <w:r w:rsidRPr="00C02E27">
        <w:t>ớc tính bằng 0,</w:t>
      </w:r>
      <w:r w:rsidRPr="00C02E27">
        <w:rPr>
          <w:lang w:val="en-US"/>
        </w:rPr>
        <w:t>3</w:t>
      </w:r>
      <w:r w:rsidRPr="00C02E27">
        <w:t>kg/ngày. Chất thải nguy hại nếu không đ</w:t>
      </w:r>
      <w:r w:rsidRPr="00C02E27">
        <w:rPr>
          <w:lang w:val="en-US"/>
        </w:rPr>
        <w:t>ư</w:t>
      </w:r>
      <w:r w:rsidRPr="00C02E27">
        <w:t>ợc l</w:t>
      </w:r>
      <w:r w:rsidRPr="00C02E27">
        <w:rPr>
          <w:lang w:val="en-US"/>
        </w:rPr>
        <w:t>ư</w:t>
      </w:r>
      <w:r w:rsidRPr="00C02E27">
        <w:t xml:space="preserve">u </w:t>
      </w:r>
      <w:r w:rsidRPr="00C02E27">
        <w:rPr>
          <w:lang w:val="en-US"/>
        </w:rPr>
        <w:t>gi</w:t>
      </w:r>
      <w:r w:rsidRPr="00C02E27">
        <w:t>ữ và xử lý đúng</w:t>
      </w:r>
      <w:r w:rsidRPr="00C02E27">
        <w:rPr>
          <w:spacing w:val="1"/>
        </w:rPr>
        <w:t xml:space="preserve"> </w:t>
      </w:r>
      <w:r w:rsidRPr="00C02E27">
        <w:t>cách sẽ gây ô nhiễm môi tr</w:t>
      </w:r>
      <w:r w:rsidRPr="00C02E27">
        <w:rPr>
          <w:lang w:val="en-US"/>
        </w:rPr>
        <w:t>ư</w:t>
      </w:r>
      <w:r w:rsidRPr="00C02E27">
        <w:t>ờng do các thành phần chất ô nhiễm độc hại tồn tại. Các thành</w:t>
      </w:r>
      <w:r w:rsidRPr="00C02E27">
        <w:rPr>
          <w:spacing w:val="1"/>
        </w:rPr>
        <w:t xml:space="preserve"> </w:t>
      </w:r>
      <w:r w:rsidRPr="00C02E27">
        <w:t>phần ô nhiễm có trong chất thải nguy hại sẽ tồn tại bền vững trong môi tr</w:t>
      </w:r>
      <w:r w:rsidRPr="00C02E27">
        <w:rPr>
          <w:lang w:val="en-US"/>
        </w:rPr>
        <w:t>ư</w:t>
      </w:r>
      <w:r w:rsidRPr="00C02E27">
        <w:t>ờng, dễ dàng</w:t>
      </w:r>
      <w:r w:rsidRPr="00C02E27">
        <w:rPr>
          <w:spacing w:val="1"/>
        </w:rPr>
        <w:t xml:space="preserve"> </w:t>
      </w:r>
      <w:r w:rsidRPr="00C02E27">
        <w:t>chuyển hóa từ môi tr</w:t>
      </w:r>
      <w:r w:rsidRPr="00C02E27">
        <w:rPr>
          <w:lang w:val="en-US"/>
        </w:rPr>
        <w:t>ư</w:t>
      </w:r>
      <w:r w:rsidRPr="00C02E27">
        <w:t>ờng sang cơ thể con ng</w:t>
      </w:r>
      <w:r w:rsidRPr="00C02E27">
        <w:rPr>
          <w:lang w:val="en-US"/>
        </w:rPr>
        <w:t>ư</w:t>
      </w:r>
      <w:r w:rsidRPr="00C02E27">
        <w:t>ời và động vật, gây nhiễm độc nên việc bảo</w:t>
      </w:r>
      <w:r w:rsidRPr="00C02E27">
        <w:rPr>
          <w:spacing w:val="1"/>
        </w:rPr>
        <w:t xml:space="preserve"> </w:t>
      </w:r>
      <w:r w:rsidRPr="00C02E27">
        <w:t>quản</w:t>
      </w:r>
      <w:r w:rsidRPr="00C02E27">
        <w:rPr>
          <w:spacing w:val="-2"/>
        </w:rPr>
        <w:t xml:space="preserve"> </w:t>
      </w:r>
      <w:r w:rsidRPr="00C02E27">
        <w:t>và</w:t>
      </w:r>
      <w:r w:rsidRPr="00C02E27">
        <w:rPr>
          <w:spacing w:val="-1"/>
        </w:rPr>
        <w:t xml:space="preserve"> </w:t>
      </w:r>
      <w:r w:rsidRPr="00C02E27">
        <w:t>xử lý</w:t>
      </w:r>
      <w:r w:rsidRPr="00C02E27">
        <w:rPr>
          <w:spacing w:val="1"/>
        </w:rPr>
        <w:t xml:space="preserve"> </w:t>
      </w:r>
      <w:r w:rsidRPr="00C02E27">
        <w:t>phải</w:t>
      </w:r>
      <w:r w:rsidRPr="00C02E27">
        <w:rPr>
          <w:spacing w:val="-1"/>
        </w:rPr>
        <w:t xml:space="preserve"> </w:t>
      </w:r>
      <w:r w:rsidRPr="00C02E27">
        <w:t>đảm</w:t>
      </w:r>
      <w:r w:rsidRPr="00C02E27">
        <w:rPr>
          <w:spacing w:val="1"/>
        </w:rPr>
        <w:t xml:space="preserve"> </w:t>
      </w:r>
      <w:r w:rsidRPr="00C02E27">
        <w:t>bảo</w:t>
      </w:r>
      <w:r w:rsidRPr="00C02E27">
        <w:rPr>
          <w:spacing w:val="-1"/>
        </w:rPr>
        <w:t xml:space="preserve"> </w:t>
      </w:r>
      <w:r w:rsidRPr="00C02E27">
        <w:t>đúng</w:t>
      </w:r>
      <w:r w:rsidRPr="00C02E27">
        <w:rPr>
          <w:spacing w:val="-1"/>
        </w:rPr>
        <w:t xml:space="preserve"> </w:t>
      </w:r>
      <w:r w:rsidRPr="00C02E27">
        <w:t>theo</w:t>
      </w:r>
      <w:r w:rsidRPr="00C02E27">
        <w:rPr>
          <w:spacing w:val="-1"/>
        </w:rPr>
        <w:t xml:space="preserve"> </w:t>
      </w:r>
      <w:r w:rsidRPr="00C02E27">
        <w:t>quy</w:t>
      </w:r>
      <w:r w:rsidRPr="00C02E27">
        <w:rPr>
          <w:spacing w:val="-4"/>
        </w:rPr>
        <w:t xml:space="preserve"> </w:t>
      </w:r>
      <w:r w:rsidRPr="00C02E27">
        <w:t>định.</w:t>
      </w:r>
    </w:p>
    <w:bookmarkEnd w:id="516"/>
    <w:p w14:paraId="3CF67145" w14:textId="77777777" w:rsidR="00894D41" w:rsidRPr="00C02E27" w:rsidRDefault="00894D41">
      <w:pPr>
        <w:spacing w:after="0" w:line="300" w:lineRule="auto"/>
        <w:ind w:firstLine="720"/>
        <w:jc w:val="both"/>
        <w:rPr>
          <w:bCs/>
          <w:rPrChange w:id="539" w:author="Windows User" w:date="2022-12-27T06:49:00Z">
            <w:rPr>
              <w:bCs/>
              <w:color w:val="000000"/>
            </w:rPr>
          </w:rPrChange>
        </w:rPr>
        <w:pPrChange w:id="540" w:author="Administrator" w:date="2022-12-23T14:46:00Z">
          <w:pPr>
            <w:spacing w:before="60" w:after="60" w:line="240" w:lineRule="auto"/>
            <w:ind w:right="-29" w:firstLine="720"/>
            <w:jc w:val="both"/>
          </w:pPr>
        </w:pPrChange>
      </w:pPr>
      <w:r w:rsidRPr="00C02E27">
        <w:rPr>
          <w:b/>
          <w:i/>
          <w:rPrChange w:id="541" w:author="Windows User" w:date="2022-12-27T06:49:00Z">
            <w:rPr>
              <w:b/>
              <w:i/>
              <w:color w:val="000000"/>
            </w:rPr>
          </w:rPrChange>
        </w:rPr>
        <w:lastRenderedPageBreak/>
        <w:t>d. Tiếng ồn, độ rung:</w:t>
      </w:r>
      <w:r w:rsidRPr="00C02E27">
        <w:rPr>
          <w:rPrChange w:id="542" w:author="Windows User" w:date="2022-12-27T06:49:00Z">
            <w:rPr>
              <w:color w:val="000000"/>
            </w:rPr>
          </w:rPrChange>
        </w:rPr>
        <w:t xml:space="preserve"> </w:t>
      </w:r>
      <w:r w:rsidRPr="00C02E27">
        <w:rPr>
          <w:bCs/>
          <w:rPrChange w:id="543" w:author="Windows User" w:date="2022-12-27T06:49:00Z">
            <w:rPr>
              <w:bCs/>
              <w:color w:val="000000"/>
            </w:rPr>
          </w:rPrChange>
        </w:rPr>
        <w:t>chủ yếu là do các phương tiện giao thông đi lại ra vào Dự án, hoạt động của máy phát điện. Tuy nhiên các loại xe ra vào Dự án rải rác, không tập trung, chủ yếu là phương tiện nhỏ như xe máy, ô tô con nên mức độ gây ra độ rung, tiếng ồn là không lớn. Đây là tác động nhất thời, ảnh hưởng đến người trong Dự án và khu vực xung quanh không đáng kể.</w:t>
      </w:r>
    </w:p>
    <w:p w14:paraId="55643C1B" w14:textId="77777777" w:rsidR="00894D41" w:rsidRPr="00C02E27" w:rsidRDefault="00894D41">
      <w:pPr>
        <w:spacing w:after="0" w:line="300" w:lineRule="auto"/>
        <w:ind w:firstLine="720"/>
        <w:jc w:val="both"/>
        <w:rPr>
          <w:rPrChange w:id="544" w:author="Windows User" w:date="2022-12-27T06:49:00Z">
            <w:rPr>
              <w:color w:val="000000"/>
            </w:rPr>
          </w:rPrChange>
        </w:rPr>
        <w:pPrChange w:id="545" w:author="Administrator" w:date="2022-12-23T14:46:00Z">
          <w:pPr>
            <w:spacing w:before="60" w:after="60" w:line="240" w:lineRule="auto"/>
            <w:ind w:firstLine="720"/>
            <w:jc w:val="both"/>
          </w:pPr>
        </w:pPrChange>
      </w:pPr>
      <w:r w:rsidRPr="00C02E27">
        <w:rPr>
          <w:rPrChange w:id="546" w:author="Windows User" w:date="2022-12-27T06:49:00Z">
            <w:rPr>
              <w:color w:val="000000"/>
            </w:rPr>
          </w:rPrChange>
        </w:rPr>
        <w:t xml:space="preserve">- An toàn giao thông, tác động tới kinh tế xã hội. Ngoài ra, còn các rủi ro, sự cố khác như chập điện, cháy nổ, sét đánh, hệ thống thu gom, xử lý nước thải, hệ thống thang máy… </w:t>
      </w:r>
    </w:p>
    <w:p w14:paraId="0162C210" w14:textId="77777777" w:rsidR="00894D41" w:rsidRPr="00C02E27" w:rsidRDefault="00894D41">
      <w:pPr>
        <w:pStyle w:val="Heading1"/>
        <w:rPr>
          <w:szCs w:val="28"/>
          <w:rPrChange w:id="547" w:author="Windows User" w:date="2022-12-27T06:49:00Z">
            <w:rPr>
              <w:color w:val="000000"/>
              <w:szCs w:val="28"/>
            </w:rPr>
          </w:rPrChange>
        </w:rPr>
        <w:pPrChange w:id="548" w:author="Administrator" w:date="2022-12-23T14:46:00Z">
          <w:pPr>
            <w:pStyle w:val="Heading1"/>
            <w:ind w:firstLine="709"/>
            <w:jc w:val="both"/>
          </w:pPr>
        </w:pPrChange>
      </w:pPr>
      <w:bookmarkStart w:id="549" w:name="_Toc100996252"/>
      <w:bookmarkStart w:id="550" w:name="_Toc107321336"/>
      <w:bookmarkStart w:id="551" w:name="_Toc123205624"/>
      <w:r w:rsidRPr="00C02E27">
        <w:rPr>
          <w:szCs w:val="28"/>
          <w:rPrChange w:id="552" w:author="Windows User" w:date="2022-12-27T06:49:00Z">
            <w:rPr>
              <w:color w:val="000000"/>
              <w:szCs w:val="28"/>
            </w:rPr>
          </w:rPrChange>
        </w:rPr>
        <w:t>5.4. Các công trình và biện pháp bảo vệ môi trường của dự án:</w:t>
      </w:r>
      <w:bookmarkEnd w:id="549"/>
      <w:bookmarkEnd w:id="550"/>
      <w:bookmarkEnd w:id="551"/>
    </w:p>
    <w:p w14:paraId="44BB82A7" w14:textId="77777777" w:rsidR="00894D41" w:rsidRPr="00C02E27" w:rsidRDefault="00894D41">
      <w:pPr>
        <w:pStyle w:val="Heading2"/>
        <w:rPr>
          <w:i/>
          <w:szCs w:val="28"/>
          <w:rPrChange w:id="553" w:author="Windows User" w:date="2022-12-27T06:49:00Z">
            <w:rPr>
              <w:i/>
              <w:color w:val="000000"/>
              <w:szCs w:val="28"/>
            </w:rPr>
          </w:rPrChange>
        </w:rPr>
        <w:pPrChange w:id="554" w:author="Administrator" w:date="2022-12-23T14:46:00Z">
          <w:pPr>
            <w:pStyle w:val="Heading1"/>
            <w:ind w:firstLine="709"/>
            <w:jc w:val="both"/>
          </w:pPr>
        </w:pPrChange>
      </w:pPr>
      <w:bookmarkStart w:id="555" w:name="_Toc100996253"/>
      <w:bookmarkStart w:id="556" w:name="_Toc107321337"/>
      <w:bookmarkStart w:id="557" w:name="_Toc123205625"/>
      <w:r w:rsidRPr="00C02E27">
        <w:rPr>
          <w:i/>
          <w:szCs w:val="28"/>
          <w:rPrChange w:id="558" w:author="Windows User" w:date="2022-12-27T06:49:00Z">
            <w:rPr>
              <w:i/>
              <w:iCs/>
              <w:color w:val="000000"/>
              <w:szCs w:val="28"/>
            </w:rPr>
          </w:rPrChange>
        </w:rPr>
        <w:t>5.4.1. Giai đoạn thi công dự án</w:t>
      </w:r>
      <w:bookmarkEnd w:id="555"/>
      <w:bookmarkEnd w:id="556"/>
      <w:bookmarkEnd w:id="557"/>
    </w:p>
    <w:p w14:paraId="68902C44" w14:textId="77777777" w:rsidR="00894D41" w:rsidRPr="00C02E27" w:rsidRDefault="00894D41">
      <w:pPr>
        <w:spacing w:after="0" w:line="300" w:lineRule="auto"/>
        <w:ind w:firstLine="720"/>
        <w:jc w:val="both"/>
        <w:rPr>
          <w:rPrChange w:id="559" w:author="Windows User" w:date="2022-12-27T06:49:00Z">
            <w:rPr>
              <w:color w:val="000000"/>
            </w:rPr>
          </w:rPrChange>
        </w:rPr>
        <w:pPrChange w:id="560" w:author="Administrator" w:date="2022-12-23T14:47:00Z">
          <w:pPr>
            <w:spacing w:before="60" w:after="60" w:line="240" w:lineRule="auto"/>
            <w:ind w:firstLine="720"/>
            <w:jc w:val="both"/>
          </w:pPr>
        </w:pPrChange>
      </w:pPr>
      <w:r w:rsidRPr="00C02E27">
        <w:rPr>
          <w:rPrChange w:id="561" w:author="Windows User" w:date="2022-12-27T06:49:00Z">
            <w:rPr>
              <w:color w:val="000000"/>
            </w:rPr>
          </w:rPrChange>
        </w:rPr>
        <w:t xml:space="preserve">- Hệ thống thu gom và xử lý nước thải: </w:t>
      </w:r>
    </w:p>
    <w:p w14:paraId="7DFF0BB5" w14:textId="77777777" w:rsidR="00894D41" w:rsidRPr="00C02E27" w:rsidRDefault="00894D41">
      <w:pPr>
        <w:spacing w:after="0" w:line="300" w:lineRule="auto"/>
        <w:ind w:firstLine="720"/>
        <w:jc w:val="both"/>
        <w:rPr>
          <w:iCs/>
          <w:rPrChange w:id="562" w:author="Windows User" w:date="2022-12-27T06:49:00Z">
            <w:rPr>
              <w:iCs/>
              <w:color w:val="000000"/>
            </w:rPr>
          </w:rPrChange>
        </w:rPr>
        <w:pPrChange w:id="563" w:author="Administrator" w:date="2022-12-23T14:47:00Z">
          <w:pPr>
            <w:spacing w:before="60" w:after="60" w:line="240" w:lineRule="auto"/>
            <w:ind w:firstLine="709"/>
            <w:jc w:val="both"/>
          </w:pPr>
        </w:pPrChange>
      </w:pPr>
      <w:r w:rsidRPr="00C02E27">
        <w:rPr>
          <w:spacing w:val="-6"/>
          <w:rPrChange w:id="564" w:author="Windows User" w:date="2022-12-27T06:49:00Z">
            <w:rPr>
              <w:color w:val="000000"/>
              <w:spacing w:val="-6"/>
            </w:rPr>
          </w:rPrChange>
        </w:rPr>
        <w:t xml:space="preserve">+ </w:t>
      </w:r>
      <w:r w:rsidRPr="00C02E27">
        <w:rPr>
          <w:lang w:val="vi-VN"/>
          <w:rPrChange w:id="565" w:author="Windows User" w:date="2022-12-27T06:49:00Z">
            <w:rPr>
              <w:color w:val="000000"/>
              <w:lang w:val="vi-VN"/>
            </w:rPr>
          </w:rPrChange>
        </w:rPr>
        <w:t xml:space="preserve">Đối với nước </w:t>
      </w:r>
      <w:r w:rsidRPr="00C02E27">
        <w:rPr>
          <w:rPrChange w:id="566" w:author="Windows User" w:date="2022-12-27T06:49:00Z">
            <w:rPr>
              <w:color w:val="000000"/>
            </w:rPr>
          </w:rPrChange>
        </w:rPr>
        <w:t>thải sinh hoạt</w:t>
      </w:r>
      <w:r w:rsidRPr="00C02E27">
        <w:rPr>
          <w:lang w:val="vi-VN"/>
          <w:rPrChange w:id="567" w:author="Windows User" w:date="2022-12-27T06:49:00Z">
            <w:rPr>
              <w:color w:val="000000"/>
              <w:lang w:val="vi-VN"/>
            </w:rPr>
          </w:rPrChange>
        </w:rPr>
        <w:t xml:space="preserve"> của đội ngũ công n</w:t>
      </w:r>
      <w:r w:rsidRPr="00C02E27">
        <w:rPr>
          <w:rPrChange w:id="568" w:author="Windows User" w:date="2022-12-27T06:49:00Z">
            <w:rPr>
              <w:color w:val="000000"/>
            </w:rPr>
          </w:rPrChange>
        </w:rPr>
        <w:t>hâ</w:t>
      </w:r>
      <w:r w:rsidRPr="00C02E27">
        <w:rPr>
          <w:lang w:val="vi-VN"/>
          <w:rPrChange w:id="569" w:author="Windows User" w:date="2022-12-27T06:49:00Z">
            <w:rPr>
              <w:color w:val="000000"/>
              <w:lang w:val="vi-VN"/>
            </w:rPr>
          </w:rPrChange>
        </w:rPr>
        <w:t>n:</w:t>
      </w:r>
      <w:r w:rsidRPr="00C02E27">
        <w:rPr>
          <w:iCs/>
          <w:lang w:val="vi-VN"/>
          <w:rPrChange w:id="570" w:author="Windows User" w:date="2022-12-27T06:49:00Z">
            <w:rPr>
              <w:iCs/>
              <w:color w:val="000000"/>
              <w:lang w:val="vi-VN"/>
            </w:rPr>
          </w:rPrChange>
        </w:rPr>
        <w:t xml:space="preserve"> Để tiện sử dụng và quản lý chủ đầu tư</w:t>
      </w:r>
      <w:r w:rsidRPr="00C02E27">
        <w:rPr>
          <w:iCs/>
          <w:rPrChange w:id="571" w:author="Windows User" w:date="2022-12-27T06:49:00Z">
            <w:rPr>
              <w:iCs/>
              <w:color w:val="000000"/>
            </w:rPr>
          </w:rPrChange>
        </w:rPr>
        <w:t xml:space="preserve"> sẽ lắp đặt nhà vệ sinh di động tại công trường để phục vụ cho sinh hoạt của công nhân. </w:t>
      </w:r>
      <w:r w:rsidRPr="00C02E27">
        <w:rPr>
          <w:iCs/>
          <w:lang w:val="vi-VN"/>
          <w:rPrChange w:id="572" w:author="Windows User" w:date="2022-12-27T06:49:00Z">
            <w:rPr>
              <w:iCs/>
              <w:color w:val="000000"/>
              <w:lang w:val="vi-VN"/>
            </w:rPr>
          </w:rPrChange>
        </w:rPr>
        <w:t xml:space="preserve">Bùn cặn nhà vệ sinh </w:t>
      </w:r>
      <w:r w:rsidRPr="00C02E27">
        <w:rPr>
          <w:iCs/>
          <w:rPrChange w:id="573" w:author="Windows User" w:date="2022-12-27T06:49:00Z">
            <w:rPr>
              <w:iCs/>
              <w:color w:val="000000"/>
            </w:rPr>
          </w:rPrChange>
        </w:rPr>
        <w:t xml:space="preserve">định kỳ và kết thúc thi công sẽ </w:t>
      </w:r>
      <w:r w:rsidRPr="00C02E27">
        <w:rPr>
          <w:iCs/>
          <w:lang w:val="vi-VN"/>
          <w:rPrChange w:id="574" w:author="Windows User" w:date="2022-12-27T06:49:00Z">
            <w:rPr>
              <w:iCs/>
              <w:color w:val="000000"/>
              <w:lang w:val="vi-VN"/>
            </w:rPr>
          </w:rPrChange>
        </w:rPr>
        <w:t xml:space="preserve">thuê </w:t>
      </w:r>
      <w:r w:rsidRPr="00C02E27">
        <w:rPr>
          <w:shd w:val="clear" w:color="auto" w:fill="FFFFFF"/>
          <w:rPrChange w:id="575" w:author="Windows User" w:date="2022-12-27T06:49:00Z">
            <w:rPr>
              <w:color w:val="000000"/>
              <w:shd w:val="clear" w:color="auto" w:fill="FFFFFF"/>
            </w:rPr>
          </w:rPrChange>
        </w:rPr>
        <w:t>đơn vị có chức năng</w:t>
      </w:r>
      <w:r w:rsidRPr="00C02E27">
        <w:rPr>
          <w:iCs/>
          <w:lang w:val="vi-VN"/>
          <w:rPrChange w:id="576" w:author="Windows User" w:date="2022-12-27T06:49:00Z">
            <w:rPr>
              <w:iCs/>
              <w:color w:val="000000"/>
              <w:lang w:val="vi-VN"/>
            </w:rPr>
          </w:rPrChange>
        </w:rPr>
        <w:t xml:space="preserve"> hút và </w:t>
      </w:r>
      <w:r w:rsidRPr="00C02E27">
        <w:rPr>
          <w:iCs/>
          <w:rPrChange w:id="577" w:author="Windows User" w:date="2022-12-27T06:49:00Z">
            <w:rPr>
              <w:iCs/>
              <w:color w:val="000000"/>
            </w:rPr>
          </w:rPrChange>
        </w:rPr>
        <w:t>xử lý theo quy định</w:t>
      </w:r>
      <w:r w:rsidRPr="00C02E27">
        <w:rPr>
          <w:iCs/>
          <w:lang w:val="vi-VN"/>
          <w:rPrChange w:id="578" w:author="Windows User" w:date="2022-12-27T06:49:00Z">
            <w:rPr>
              <w:iCs/>
              <w:color w:val="000000"/>
              <w:lang w:val="vi-VN"/>
            </w:rPr>
          </w:rPrChange>
        </w:rPr>
        <w:t xml:space="preserve">.  </w:t>
      </w:r>
    </w:p>
    <w:p w14:paraId="3C712B3F" w14:textId="77442696" w:rsidR="00894D41" w:rsidRPr="00C02E27" w:rsidRDefault="00894D41">
      <w:pPr>
        <w:spacing w:after="0" w:line="300" w:lineRule="auto"/>
        <w:ind w:firstLine="720"/>
        <w:jc w:val="both"/>
        <w:rPr>
          <w:ins w:id="579" w:author="Administrator" w:date="2022-12-23T10:16:00Z"/>
          <w:rPrChange w:id="580" w:author="Windows User" w:date="2022-12-27T06:49:00Z">
            <w:rPr>
              <w:ins w:id="581" w:author="Administrator" w:date="2022-12-23T10:16:00Z"/>
              <w:color w:val="000000"/>
            </w:rPr>
          </w:rPrChange>
        </w:rPr>
      </w:pPr>
      <w:bookmarkStart w:id="582" w:name="_Hlk122682560"/>
      <w:r w:rsidRPr="00C02E27">
        <w:rPr>
          <w:iCs/>
          <w:rPrChange w:id="583" w:author="Windows User" w:date="2022-12-27T06:49:00Z">
            <w:rPr>
              <w:iCs/>
              <w:color w:val="000000"/>
            </w:rPr>
          </w:rPrChange>
        </w:rPr>
        <w:t xml:space="preserve">+ </w:t>
      </w:r>
      <w:r w:rsidRPr="00C02E27">
        <w:rPr>
          <w:rPrChange w:id="584" w:author="Windows User" w:date="2022-12-27T06:49:00Z">
            <w:rPr>
              <w:color w:val="000000"/>
            </w:rPr>
          </w:rPrChange>
        </w:rPr>
        <w:t>Đối với nước thải thi công: Nước thải từ quá trình ép cọc, đào móng, rửa xe, máy móc, thiết bị được xử lý bằng hố lắng. Hố lắng được đặt tại phía Đông</w:t>
      </w:r>
      <w:r w:rsidR="00536167" w:rsidRPr="00C02E27">
        <w:rPr>
          <w:rPrChange w:id="585" w:author="Windows User" w:date="2022-12-27T06:49:00Z">
            <w:rPr>
              <w:color w:val="000000"/>
            </w:rPr>
          </w:rPrChange>
        </w:rPr>
        <w:t xml:space="preserve"> Nam</w:t>
      </w:r>
      <w:r w:rsidRPr="00C02E27">
        <w:rPr>
          <w:rPrChange w:id="586" w:author="Windows User" w:date="2022-12-27T06:49:00Z">
            <w:rPr>
              <w:color w:val="000000"/>
            </w:rPr>
          </w:rPrChange>
        </w:rPr>
        <w:t xml:space="preserve"> dự án để lắng cặn, </w:t>
      </w:r>
      <w:r w:rsidRPr="00C02E27">
        <w:rPr>
          <w:lang w:val="pl-PL"/>
          <w:rPrChange w:id="587" w:author="Windows User" w:date="2022-12-27T06:49:00Z">
            <w:rPr>
              <w:color w:val="000000"/>
              <w:lang w:val="pl-PL"/>
            </w:rPr>
          </w:rPrChange>
        </w:rPr>
        <w:t>kích thước hố lắng 2m</w:t>
      </w:r>
      <w:r w:rsidRPr="00C02E27">
        <w:rPr>
          <w:vertAlign w:val="superscript"/>
          <w:lang w:val="pl-PL"/>
          <w:rPrChange w:id="588" w:author="Windows User" w:date="2022-12-27T06:49:00Z">
            <w:rPr>
              <w:color w:val="000000"/>
              <w:vertAlign w:val="superscript"/>
              <w:lang w:val="pl-PL"/>
            </w:rPr>
          </w:rPrChange>
        </w:rPr>
        <w:t>3</w:t>
      </w:r>
      <w:r w:rsidRPr="00C02E27">
        <w:rPr>
          <w:lang w:val="pl-PL"/>
          <w:rPrChange w:id="589" w:author="Windows User" w:date="2022-12-27T06:49:00Z">
            <w:rPr>
              <w:color w:val="000000"/>
              <w:lang w:val="pl-PL"/>
            </w:rPr>
          </w:rPrChange>
        </w:rPr>
        <w:t xml:space="preserve"> (2x1x1m)</w:t>
      </w:r>
      <w:r w:rsidRPr="00C02E27">
        <w:rPr>
          <w:rPrChange w:id="590" w:author="Windows User" w:date="2022-12-27T06:49:00Z">
            <w:rPr>
              <w:color w:val="000000"/>
            </w:rPr>
          </w:rPrChange>
        </w:rPr>
        <w:t xml:space="preserve">. </w:t>
      </w:r>
      <w:r w:rsidRPr="00C02E27">
        <w:rPr>
          <w:lang w:val="pt-BR"/>
          <w:rPrChange w:id="591" w:author="Windows User" w:date="2022-12-27T06:49:00Z">
            <w:rPr>
              <w:color w:val="000000"/>
              <w:lang w:val="pt-BR"/>
            </w:rPr>
          </w:rPrChange>
        </w:rPr>
        <w:t xml:space="preserve">Nước sau khi lắng sẽ được bơm ra mương thoát nước </w:t>
      </w:r>
      <w:r w:rsidR="00536167" w:rsidRPr="00C02E27">
        <w:rPr>
          <w:lang w:val="pt-BR"/>
          <w:rPrChange w:id="592" w:author="Windows User" w:date="2022-12-27T06:49:00Z">
            <w:rPr>
              <w:color w:val="000000"/>
              <w:lang w:val="pt-BR"/>
            </w:rPr>
          </w:rPrChange>
        </w:rPr>
        <w:t>chung của khu vực</w:t>
      </w:r>
      <w:r w:rsidRPr="00C02E27">
        <w:rPr>
          <w:lang w:val="pt-BR"/>
          <w:rPrChange w:id="593" w:author="Windows User" w:date="2022-12-27T06:49:00Z">
            <w:rPr>
              <w:color w:val="000000"/>
              <w:lang w:val="pt-BR"/>
            </w:rPr>
          </w:rPrChange>
        </w:rPr>
        <w:t xml:space="preserve">. </w:t>
      </w:r>
      <w:r w:rsidRPr="00C02E27">
        <w:rPr>
          <w:rPrChange w:id="594" w:author="Windows User" w:date="2022-12-27T06:49:00Z">
            <w:rPr>
              <w:color w:val="000000"/>
            </w:rPr>
          </w:rPrChange>
        </w:rPr>
        <w:t xml:space="preserve">Lượng bùn lắng định kỳ sẽ được thu gom cùng với chất thải rắn xây dựng 1 tháng/lần.   </w:t>
      </w:r>
    </w:p>
    <w:p w14:paraId="0C89342B" w14:textId="21497D6C" w:rsidR="00AE5DC3" w:rsidRPr="00C02E27" w:rsidRDefault="001866CA">
      <w:pPr>
        <w:pStyle w:val="Caption"/>
        <w:rPr>
          <w:iCs/>
          <w:rPrChange w:id="595" w:author="Windows User" w:date="2022-12-27T06:49:00Z">
            <w:rPr>
              <w:color w:val="000000"/>
            </w:rPr>
          </w:rPrChange>
        </w:rPr>
        <w:pPrChange w:id="596" w:author="Administrator" w:date="2022-12-23T14:47:00Z">
          <w:pPr>
            <w:spacing w:before="60" w:after="60" w:line="240" w:lineRule="auto"/>
            <w:ind w:firstLine="709"/>
            <w:jc w:val="both"/>
          </w:pPr>
        </w:pPrChange>
      </w:pPr>
      <w:bookmarkStart w:id="597" w:name="_Toc123205712"/>
      <w:r>
        <w:t xml:space="preserve">Hình  </w:t>
      </w:r>
      <w:r>
        <w:fldChar w:fldCharType="begin"/>
      </w:r>
      <w:r>
        <w:instrText xml:space="preserve"> SEQ Hình_ \* ARABIC </w:instrText>
      </w:r>
      <w:r>
        <w:fldChar w:fldCharType="separate"/>
      </w:r>
      <w:r w:rsidR="00934438">
        <w:rPr>
          <w:noProof/>
        </w:rPr>
        <w:t>1</w:t>
      </w:r>
      <w:r>
        <w:fldChar w:fldCharType="end"/>
      </w:r>
      <w:ins w:id="598" w:author="Administrator" w:date="2022-12-23T10:16:00Z">
        <w:r w:rsidR="00AE5DC3" w:rsidRPr="00C02E27">
          <w:rPr>
            <w:iCs/>
            <w:rPrChange w:id="599" w:author="Windows User" w:date="2022-12-27T06:49:00Z">
              <w:rPr>
                <w:bCs/>
                <w:i/>
                <w:color w:val="000000"/>
              </w:rPr>
            </w:rPrChange>
          </w:rPr>
          <w:t xml:space="preserve">. Sơ đồ </w:t>
        </w:r>
        <w:r w:rsidR="00235F33" w:rsidRPr="00C02E27">
          <w:rPr>
            <w:iCs/>
            <w:rPrChange w:id="600" w:author="Windows User" w:date="2022-12-27T06:49:00Z">
              <w:rPr>
                <w:bCs/>
                <w:i/>
                <w:color w:val="000000"/>
              </w:rPr>
            </w:rPrChange>
          </w:rPr>
          <w:t>thoát nước thải trong quá trình thi công</w:t>
        </w:r>
      </w:ins>
      <w:bookmarkEnd w:id="597"/>
    </w:p>
    <w:p w14:paraId="5C94D98A" w14:textId="77777777" w:rsidR="00894D41" w:rsidRPr="00C02E27" w:rsidRDefault="00894D41" w:rsidP="00B617A6">
      <w:pPr>
        <w:spacing w:before="60" w:after="60" w:line="240" w:lineRule="auto"/>
        <w:jc w:val="both"/>
        <w:rPr>
          <w:lang w:val="pt-BR"/>
          <w:rPrChange w:id="601" w:author="Windows User" w:date="2022-12-27T06:49:00Z">
            <w:rPr>
              <w:color w:val="000000"/>
              <w:lang w:val="pt-BR"/>
            </w:rPr>
          </w:rPrChange>
        </w:rPr>
      </w:pPr>
      <w:r w:rsidRPr="00C02E27">
        <w:rPr>
          <w:noProof/>
          <w:rPrChange w:id="602" w:author="Unknown">
            <w:rPr>
              <w:noProof/>
              <w:color w:val="000000"/>
            </w:rPr>
          </w:rPrChange>
        </w:rPr>
        <mc:AlternateContent>
          <mc:Choice Requires="wpc">
            <w:drawing>
              <wp:inline distT="0" distB="0" distL="0" distR="0" wp14:anchorId="19E80F2D" wp14:editId="6A38E131">
                <wp:extent cx="6048374" cy="571500"/>
                <wp:effectExtent l="0" t="0" r="0" b="0"/>
                <wp:docPr id="124" name="Canvas 1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9" name="Rectangle 73"/>
                        <wps:cNvSpPr>
                          <a:spLocks noChangeArrowheads="1"/>
                        </wps:cNvSpPr>
                        <wps:spPr bwMode="auto">
                          <a:xfrm>
                            <a:off x="64770" y="114487"/>
                            <a:ext cx="1359535" cy="294640"/>
                          </a:xfrm>
                          <a:prstGeom prst="rect">
                            <a:avLst/>
                          </a:prstGeom>
                          <a:solidFill>
                            <a:srgbClr val="FFFFFF"/>
                          </a:solidFill>
                          <a:ln w="9525">
                            <a:solidFill>
                              <a:srgbClr val="000000"/>
                            </a:solidFill>
                            <a:miter lim="800000"/>
                            <a:headEnd/>
                            <a:tailEnd/>
                          </a:ln>
                        </wps:spPr>
                        <wps:txbx>
                          <w:txbxContent>
                            <w:p w14:paraId="13CFFC3A" w14:textId="77777777" w:rsidR="00C502FF" w:rsidRPr="001B2F06" w:rsidRDefault="00C502FF" w:rsidP="00894D41">
                              <w:pPr>
                                <w:ind w:right="-144" w:hanging="142"/>
                                <w:jc w:val="center"/>
                                <w:rPr>
                                  <w:sz w:val="26"/>
                                  <w:szCs w:val="26"/>
                                </w:rPr>
                              </w:pPr>
                              <w:r w:rsidRPr="001B2F06">
                                <w:rPr>
                                  <w:sz w:val="26"/>
                                  <w:szCs w:val="26"/>
                                </w:rPr>
                                <w:t>Nước thải</w:t>
                              </w:r>
                              <w:r>
                                <w:rPr>
                                  <w:sz w:val="26"/>
                                  <w:szCs w:val="26"/>
                                </w:rPr>
                                <w:t xml:space="preserve"> thi công</w:t>
                              </w:r>
                            </w:p>
                          </w:txbxContent>
                        </wps:txbx>
                        <wps:bodyPr rot="0" vert="horz" wrap="square" lIns="91440" tIns="45720" rIns="91440" bIns="45720" anchor="t" anchorCtr="0" upright="1">
                          <a:noAutofit/>
                        </wps:bodyPr>
                      </wps:wsp>
                      <wps:wsp>
                        <wps:cNvPr id="120" name="Rectangle 74"/>
                        <wps:cNvSpPr>
                          <a:spLocks noChangeArrowheads="1"/>
                        </wps:cNvSpPr>
                        <wps:spPr bwMode="auto">
                          <a:xfrm>
                            <a:off x="1838325" y="114487"/>
                            <a:ext cx="1266190" cy="294640"/>
                          </a:xfrm>
                          <a:prstGeom prst="rect">
                            <a:avLst/>
                          </a:prstGeom>
                          <a:solidFill>
                            <a:srgbClr val="FFFFFF"/>
                          </a:solidFill>
                          <a:ln w="9525">
                            <a:solidFill>
                              <a:srgbClr val="000000"/>
                            </a:solidFill>
                            <a:miter lim="800000"/>
                            <a:headEnd/>
                            <a:tailEnd/>
                          </a:ln>
                        </wps:spPr>
                        <wps:txbx>
                          <w:txbxContent>
                            <w:p w14:paraId="3E88177D" w14:textId="77777777" w:rsidR="00C502FF" w:rsidRPr="001B2F06" w:rsidRDefault="00C502FF" w:rsidP="00894D41">
                              <w:pPr>
                                <w:jc w:val="center"/>
                                <w:rPr>
                                  <w:sz w:val="26"/>
                                  <w:szCs w:val="26"/>
                                </w:rPr>
                              </w:pPr>
                              <w:r w:rsidRPr="001B2F06">
                                <w:rPr>
                                  <w:sz w:val="26"/>
                                  <w:szCs w:val="26"/>
                                </w:rPr>
                                <w:t>Hố lắng</w:t>
                              </w:r>
                            </w:p>
                          </w:txbxContent>
                        </wps:txbx>
                        <wps:bodyPr rot="0" vert="horz" wrap="square" lIns="91440" tIns="45720" rIns="91440" bIns="45720" anchor="t" anchorCtr="0" upright="1">
                          <a:noAutofit/>
                        </wps:bodyPr>
                      </wps:wsp>
                      <wps:wsp>
                        <wps:cNvPr id="121" name="Rectangle 75"/>
                        <wps:cNvSpPr>
                          <a:spLocks noChangeArrowheads="1"/>
                        </wps:cNvSpPr>
                        <wps:spPr bwMode="auto">
                          <a:xfrm>
                            <a:off x="3716900" y="93"/>
                            <a:ext cx="2264800" cy="520827"/>
                          </a:xfrm>
                          <a:prstGeom prst="rect">
                            <a:avLst/>
                          </a:prstGeom>
                          <a:solidFill>
                            <a:srgbClr val="FFFFFF"/>
                          </a:solidFill>
                          <a:ln w="9525">
                            <a:solidFill>
                              <a:srgbClr val="000000"/>
                            </a:solidFill>
                            <a:miter lim="800000"/>
                            <a:headEnd/>
                            <a:tailEnd/>
                          </a:ln>
                        </wps:spPr>
                        <wps:txbx>
                          <w:txbxContent>
                            <w:p w14:paraId="5F5A863E" w14:textId="77777777" w:rsidR="00C502FF" w:rsidRPr="0013344F" w:rsidRDefault="00C502FF" w:rsidP="00894D41">
                              <w:pPr>
                                <w:jc w:val="center"/>
                                <w:rPr>
                                  <w:color w:val="000000"/>
                                  <w:sz w:val="26"/>
                                  <w:szCs w:val="26"/>
                                </w:rPr>
                              </w:pPr>
                              <w:r w:rsidRPr="001B2F06">
                                <w:rPr>
                                  <w:sz w:val="26"/>
                                  <w:szCs w:val="26"/>
                                </w:rPr>
                                <w:t>Mương thoát nước</w:t>
                              </w:r>
                              <w:r>
                                <w:rPr>
                                  <w:sz w:val="26"/>
                                  <w:szCs w:val="26"/>
                                </w:rPr>
                                <w:t xml:space="preserve"> đường </w:t>
                              </w:r>
                              <w:r>
                                <w:rPr>
                                  <w:color w:val="000000"/>
                                  <w:sz w:val="26"/>
                                  <w:szCs w:val="26"/>
                                </w:rPr>
                                <w:t>24m phía Nam</w:t>
                              </w:r>
                            </w:p>
                          </w:txbxContent>
                        </wps:txbx>
                        <wps:bodyPr rot="0" vert="horz" wrap="square" lIns="91440" tIns="45720" rIns="91440" bIns="45720" anchor="t" anchorCtr="0" upright="1">
                          <a:noAutofit/>
                        </wps:bodyPr>
                      </wps:wsp>
                      <wps:wsp>
                        <wps:cNvPr id="122" name="AutoShape 76"/>
                        <wps:cNvCnPr>
                          <a:cxnSpLocks noChangeShapeType="1"/>
                          <a:stCxn id="119" idx="3"/>
                          <a:endCxn id="120" idx="1"/>
                        </wps:cNvCnPr>
                        <wps:spPr bwMode="auto">
                          <a:xfrm>
                            <a:off x="1424305" y="261807"/>
                            <a:ext cx="4140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AutoShape 77"/>
                        <wps:cNvCnPr>
                          <a:cxnSpLocks noChangeShapeType="1"/>
                          <a:stCxn id="120" idx="3"/>
                          <a:endCxn id="121" idx="1"/>
                        </wps:cNvCnPr>
                        <wps:spPr bwMode="auto">
                          <a:xfrm flipV="1">
                            <a:off x="3104515" y="260507"/>
                            <a:ext cx="612385" cy="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24" o:spid="_x0000_s1026" editas="canvas" style="width:476.25pt;height:45pt;mso-position-horizontal-relative:char;mso-position-vertical-relative:line" coordsize="60477,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477;height:5715;visibility:visible;mso-wrap-style:square">
                  <v:fill o:detectmouseclick="t"/>
                  <v:path o:connecttype="none"/>
                </v:shape>
                <v:rect id="Rectangle 73" o:spid="_x0000_s1028" style="position:absolute;left:647;top:1144;width:13596;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A0sAA&#10;AADcAAAADwAAAGRycy9kb3ducmV2LnhtbERPTYvCMBC9L/gfwgje1lQF0WoUURQ9ar3sbWzGttpM&#10;ShO1+uuNIOxtHu9zpvPGlOJOtSssK+h1IxDEqdUFZwqOyfp3BMJ5ZI2lZVLwJAfzWetnirG2D97T&#10;/eAzEULYxagg976KpXRpTgZd11bEgTvb2qAPsM6krvERwk0p+1E0lAYLDg05VrTMKb0ebkbBqegf&#10;8bVPNpEZrwd+1ySX299KqU67WUxAeGr8v/jr3uowvzeG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xA0sAAAADcAAAADwAAAAAAAAAAAAAAAACYAgAAZHJzL2Rvd25y&#10;ZXYueG1sUEsFBgAAAAAEAAQA9QAAAIUDAAAAAA==&#10;">
                  <v:textbox>
                    <w:txbxContent>
                      <w:p w14:paraId="13CFFC3A" w14:textId="77777777" w:rsidR="005B3DB0" w:rsidRPr="001B2F06" w:rsidRDefault="005B3DB0" w:rsidP="00894D41">
                        <w:pPr>
                          <w:ind w:right="-144" w:hanging="142"/>
                          <w:jc w:val="center"/>
                          <w:rPr>
                            <w:sz w:val="26"/>
                            <w:szCs w:val="26"/>
                          </w:rPr>
                        </w:pPr>
                        <w:r w:rsidRPr="001B2F06">
                          <w:rPr>
                            <w:sz w:val="26"/>
                            <w:szCs w:val="26"/>
                          </w:rPr>
                          <w:t>Nước thải</w:t>
                        </w:r>
                        <w:r>
                          <w:rPr>
                            <w:sz w:val="26"/>
                            <w:szCs w:val="26"/>
                          </w:rPr>
                          <w:t xml:space="preserve"> thi công</w:t>
                        </w:r>
                      </w:p>
                    </w:txbxContent>
                  </v:textbox>
                </v:rect>
                <v:rect id="Rectangle 74" o:spid="_x0000_s1029" style="position:absolute;left:18383;top:1144;width:1266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j8sQA&#10;AADcAAAADwAAAGRycy9kb3ducmV2LnhtbESPQW/CMAyF75P4D5GRdhspnTSNQkAIxLQdoVy4mca0&#10;hcapmgCFXz8fJu1m6z2/93m26F2jbtSF2rOB8SgBRVx4W3NpYJ9v3j5BhYhssfFMBh4UYDEfvMww&#10;s/7OW7rtYqkkhEOGBqoY20zrUFTkMIx8SyzayXcOo6xdqW2Hdwl3jU6T5EM7rFkaKmxpVVFx2V2d&#10;gWOd7vG5zb8SN9m8x58+P18Pa2Neh/1yCipSH//Nf9ffVvBTwZd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aI/LEAAAA3AAAAA8AAAAAAAAAAAAAAAAAmAIAAGRycy9k&#10;b3ducmV2LnhtbFBLBQYAAAAABAAEAPUAAACJAwAAAAA=&#10;">
                  <v:textbox>
                    <w:txbxContent>
                      <w:p w14:paraId="3E88177D" w14:textId="77777777" w:rsidR="005B3DB0" w:rsidRPr="001B2F06" w:rsidRDefault="005B3DB0" w:rsidP="00894D41">
                        <w:pPr>
                          <w:jc w:val="center"/>
                          <w:rPr>
                            <w:sz w:val="26"/>
                            <w:szCs w:val="26"/>
                          </w:rPr>
                        </w:pPr>
                        <w:r w:rsidRPr="001B2F06">
                          <w:rPr>
                            <w:sz w:val="26"/>
                            <w:szCs w:val="26"/>
                          </w:rPr>
                          <w:t>Hố lắng</w:t>
                        </w:r>
                      </w:p>
                    </w:txbxContent>
                  </v:textbox>
                </v:rect>
                <v:rect id="Rectangle 75" o:spid="_x0000_s1030" style="position:absolute;left:37169;width:22648;height:5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GacMA&#10;AADcAAAADwAAAGRycy9kb3ducmV2LnhtbERPTWvCQBC9C/0PyxR6011TkDZ1FVEs9ajJpbdpdpqk&#10;ZmdDdhPT/npXKHibx/uc5Xq0jRio87VjDfOZAkFcOFNzqSHP9tMXED4gG2wck4Zf8rBePUyWmBp3&#10;4SMNp1CKGMI+RQ1VCG0qpS8qsuhnriWO3LfrLIYIu1KaDi8x3DYyUWohLdYcGypsaVtRcT71VsNX&#10;neT4d8zelX3dP4fDmP30nzutnx7HzRuIQGO4i//dHybOT+Z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aGacMAAADcAAAADwAAAAAAAAAAAAAAAACYAgAAZHJzL2Rv&#10;d25yZXYueG1sUEsFBgAAAAAEAAQA9QAAAIgDAAAAAA==&#10;">
                  <v:textbox>
                    <w:txbxContent>
                      <w:p w14:paraId="5F5A863E" w14:textId="77777777" w:rsidR="005B3DB0" w:rsidRPr="0013344F" w:rsidRDefault="005B3DB0" w:rsidP="00894D41">
                        <w:pPr>
                          <w:jc w:val="center"/>
                          <w:rPr>
                            <w:color w:val="000000"/>
                            <w:sz w:val="26"/>
                            <w:szCs w:val="26"/>
                          </w:rPr>
                        </w:pPr>
                        <w:r w:rsidRPr="001B2F06">
                          <w:rPr>
                            <w:sz w:val="26"/>
                            <w:szCs w:val="26"/>
                          </w:rPr>
                          <w:t>Mương thoát nước</w:t>
                        </w:r>
                        <w:r>
                          <w:rPr>
                            <w:sz w:val="26"/>
                            <w:szCs w:val="26"/>
                          </w:rPr>
                          <w:t xml:space="preserve"> đường </w:t>
                        </w:r>
                        <w:r>
                          <w:rPr>
                            <w:color w:val="000000"/>
                            <w:sz w:val="26"/>
                            <w:szCs w:val="26"/>
                          </w:rPr>
                          <w:t>24m phía Nam</w:t>
                        </w:r>
                      </w:p>
                    </w:txbxContent>
                  </v:textbox>
                </v:rect>
                <v:shapetype id="_x0000_t32" coordsize="21600,21600" o:spt="32" o:oned="t" path="m,l21600,21600e" filled="f">
                  <v:path arrowok="t" fillok="f" o:connecttype="none"/>
                  <o:lock v:ext="edit" shapetype="t"/>
                </v:shapetype>
                <v:shape id="AutoShape 76" o:spid="_x0000_s1031" type="#_x0000_t32" style="position:absolute;left:14243;top:2618;width:414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RJGMQAAADcAAAADwAAAGRycy9kb3ducmV2LnhtbERPTWvCQBC9C/0PyxR6M5vkUGrqGqTQ&#10;Uiw9VCXU25Adk2B2NuyuGvvru4LgbR7vc+blaHpxIuc7ywqyJAVBXFvdcaNgu3mfvoDwAVljb5kU&#10;XMhDuXiYzLHQ9sw/dFqHRsQQ9gUqaEMYCil93ZJBn9iBOHJ76wyGCF0jtcNzDDe9zNP0WRrsODa0&#10;ONBbS/VhfTQKfr9mx+pSfdOqymarHTrj/zYfSj09jstXEIHGcBff3J86zs9zuD4TL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lEkYxAAAANwAAAAPAAAAAAAAAAAA&#10;AAAAAKECAABkcnMvZG93bnJldi54bWxQSwUGAAAAAAQABAD5AAAAkgMAAAAA&#10;">
                  <v:stroke endarrow="block"/>
                </v:shape>
                <v:shape id="AutoShape 77" o:spid="_x0000_s1032" type="#_x0000_t32" style="position:absolute;left:31045;top:2605;width:6124;height: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mnwMEAAADcAAAADwAAAGRycy9kb3ducmV2LnhtbERP32vCMBB+F/Y/hBv4pqmVyeiMxQmC&#10;+CJzg+3xaM422FxKkzX1vzeDgW/38f28dTnaVgzUe+NYwWKegSCunDZcK/j63M9eQfiArLF1TApu&#10;5KHcPE3WWGgX+YOGc6hFCmFfoIImhK6Q0lcNWfRz1xEn7uJ6iyHBvpa6x5jCbSvzLFtJi4ZTQ4Md&#10;7Rqqrudfq8DEkxm6wy6+H79/vI5kbi/OKDV9HrdvIAKN4SH+dx90mp8v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yafAwQAAANwAAAAPAAAAAAAAAAAAAAAA&#10;AKECAABkcnMvZG93bnJldi54bWxQSwUGAAAAAAQABAD5AAAAjwMAAAAA&#10;">
                  <v:stroke endarrow="block"/>
                </v:shape>
                <w10:anchorlock/>
              </v:group>
            </w:pict>
          </mc:Fallback>
        </mc:AlternateContent>
      </w:r>
    </w:p>
    <w:bookmarkEnd w:id="582"/>
    <w:p w14:paraId="556A722D" w14:textId="77777777" w:rsidR="00894D41" w:rsidRPr="00C02E27" w:rsidRDefault="00894D41">
      <w:pPr>
        <w:spacing w:after="0" w:line="300" w:lineRule="auto"/>
        <w:ind w:firstLine="709"/>
        <w:jc w:val="both"/>
        <w:rPr>
          <w:rPrChange w:id="603" w:author="Windows User" w:date="2022-12-27T06:49:00Z">
            <w:rPr>
              <w:color w:val="000000"/>
            </w:rPr>
          </w:rPrChange>
        </w:rPr>
        <w:pPrChange w:id="604" w:author="Administrator" w:date="2022-12-23T14:47:00Z">
          <w:pPr>
            <w:spacing w:before="60" w:after="60" w:line="240" w:lineRule="auto"/>
            <w:ind w:firstLine="709"/>
            <w:jc w:val="both"/>
          </w:pPr>
        </w:pPrChange>
      </w:pPr>
      <w:r w:rsidRPr="00C02E27">
        <w:rPr>
          <w:rPrChange w:id="605" w:author="Windows User" w:date="2022-12-27T06:49:00Z">
            <w:rPr>
              <w:color w:val="000000"/>
            </w:rPr>
          </w:rPrChange>
        </w:rPr>
        <w:t>- Hệ thống thu gom và xử lý bụi, khí thải:</w:t>
      </w:r>
    </w:p>
    <w:p w14:paraId="6FAB0987" w14:textId="77777777" w:rsidR="00894D41" w:rsidRPr="00C02E27" w:rsidRDefault="00894D41">
      <w:pPr>
        <w:spacing w:after="0" w:line="300" w:lineRule="auto"/>
        <w:ind w:firstLine="720"/>
        <w:jc w:val="both"/>
        <w:rPr>
          <w:rPrChange w:id="606" w:author="Windows User" w:date="2022-12-27T06:49:00Z">
            <w:rPr>
              <w:color w:val="000000"/>
            </w:rPr>
          </w:rPrChange>
        </w:rPr>
        <w:pPrChange w:id="607" w:author="Administrator" w:date="2022-12-23T14:47:00Z">
          <w:pPr>
            <w:spacing w:before="60" w:after="60" w:line="240" w:lineRule="auto"/>
            <w:ind w:firstLine="720"/>
            <w:jc w:val="both"/>
          </w:pPr>
        </w:pPrChange>
      </w:pPr>
      <w:r w:rsidRPr="00C02E27">
        <w:rPr>
          <w:rPrChange w:id="608" w:author="Windows User" w:date="2022-12-27T06:49:00Z">
            <w:rPr>
              <w:color w:val="000000"/>
            </w:rPr>
          </w:rPrChange>
        </w:rPr>
        <w:t>+</w:t>
      </w:r>
      <w:r w:rsidRPr="00C02E27">
        <w:rPr>
          <w:lang w:val="vi-VN"/>
          <w:rPrChange w:id="609" w:author="Windows User" w:date="2022-12-27T06:49:00Z">
            <w:rPr>
              <w:color w:val="000000"/>
              <w:lang w:val="vi-VN"/>
            </w:rPr>
          </w:rPrChange>
        </w:rPr>
        <w:t xml:space="preserve"> Tưới ẩm đoạn đường </w:t>
      </w:r>
      <w:r w:rsidR="00536167" w:rsidRPr="00C02E27">
        <w:rPr>
          <w:rPrChange w:id="610" w:author="Windows User" w:date="2022-12-27T06:49:00Z">
            <w:rPr>
              <w:color w:val="000000"/>
            </w:rPr>
          </w:rPrChange>
        </w:rPr>
        <w:t>24m</w:t>
      </w:r>
      <w:r w:rsidRPr="00C02E27">
        <w:rPr>
          <w:lang w:val="vi-VN"/>
          <w:rPrChange w:id="611" w:author="Windows User" w:date="2022-12-27T06:49:00Z">
            <w:rPr>
              <w:color w:val="000000"/>
              <w:lang w:val="vi-VN"/>
            </w:rPr>
          </w:rPrChange>
        </w:rPr>
        <w:t xml:space="preserve"> trong những ngày nắng nóng, mật độ giao thông thưa thớt. Khối lượng nước sử dụng tưới ẩm khoảng </w:t>
      </w:r>
      <w:r w:rsidRPr="00C02E27">
        <w:rPr>
          <w:rPrChange w:id="612" w:author="Windows User" w:date="2022-12-27T06:49:00Z">
            <w:rPr>
              <w:color w:val="000000"/>
            </w:rPr>
          </w:rPrChange>
        </w:rPr>
        <w:t>1</w:t>
      </w:r>
      <w:r w:rsidRPr="00C02E27">
        <w:rPr>
          <w:lang w:val="vi-VN"/>
          <w:rPrChange w:id="613" w:author="Windows User" w:date="2022-12-27T06:49:00Z">
            <w:rPr>
              <w:color w:val="000000"/>
              <w:lang w:val="vi-VN"/>
            </w:rPr>
          </w:rPrChange>
        </w:rPr>
        <w:t>,</w:t>
      </w:r>
      <w:r w:rsidRPr="00C02E27">
        <w:rPr>
          <w:rPrChange w:id="614" w:author="Windows User" w:date="2022-12-27T06:49:00Z">
            <w:rPr>
              <w:color w:val="000000"/>
            </w:rPr>
          </w:rPrChange>
        </w:rPr>
        <w:t>0</w:t>
      </w:r>
      <w:r w:rsidRPr="00C02E27">
        <w:rPr>
          <w:lang w:val="vi-VN"/>
          <w:rPrChange w:id="615" w:author="Windows User" w:date="2022-12-27T06:49:00Z">
            <w:rPr>
              <w:color w:val="000000"/>
              <w:lang w:val="vi-VN"/>
            </w:rPr>
          </w:rPrChange>
        </w:rPr>
        <w:t>m</w:t>
      </w:r>
      <w:r w:rsidRPr="00C02E27">
        <w:rPr>
          <w:vertAlign w:val="superscript"/>
          <w:lang w:val="vi-VN"/>
          <w:rPrChange w:id="616" w:author="Windows User" w:date="2022-12-27T06:49:00Z">
            <w:rPr>
              <w:color w:val="000000"/>
              <w:vertAlign w:val="superscript"/>
              <w:lang w:val="vi-VN"/>
            </w:rPr>
          </w:rPrChange>
        </w:rPr>
        <w:t>3</w:t>
      </w:r>
      <w:r w:rsidRPr="00C02E27">
        <w:rPr>
          <w:lang w:val="vi-VN"/>
          <w:rPrChange w:id="617" w:author="Windows User" w:date="2022-12-27T06:49:00Z">
            <w:rPr>
              <w:color w:val="000000"/>
              <w:lang w:val="vi-VN"/>
            </w:rPr>
          </w:rPrChange>
        </w:rPr>
        <w:t xml:space="preserve">/ngày.  </w:t>
      </w:r>
    </w:p>
    <w:p w14:paraId="0F997070" w14:textId="77777777" w:rsidR="00894D41" w:rsidRPr="00C02E27" w:rsidRDefault="00894D41">
      <w:pPr>
        <w:spacing w:after="0" w:line="300" w:lineRule="auto"/>
        <w:ind w:firstLine="720"/>
        <w:jc w:val="both"/>
        <w:rPr>
          <w:rPrChange w:id="618" w:author="Windows User" w:date="2022-12-27T06:49:00Z">
            <w:rPr>
              <w:color w:val="000000"/>
            </w:rPr>
          </w:rPrChange>
        </w:rPr>
        <w:pPrChange w:id="619" w:author="Administrator" w:date="2022-12-23T14:47:00Z">
          <w:pPr>
            <w:spacing w:before="60" w:after="60" w:line="240" w:lineRule="auto"/>
            <w:ind w:firstLine="720"/>
            <w:jc w:val="both"/>
          </w:pPr>
        </w:pPrChange>
      </w:pPr>
      <w:r w:rsidRPr="00C02E27">
        <w:rPr>
          <w:rPrChange w:id="620" w:author="Windows User" w:date="2022-12-27T06:49:00Z">
            <w:rPr>
              <w:color w:val="000000"/>
            </w:rPr>
          </w:rPrChange>
        </w:rPr>
        <w:t>+ Lắp hàng rào bằng tôn, bạt lưới cao 3m xung quanh khu vực dự án.</w:t>
      </w:r>
    </w:p>
    <w:p w14:paraId="0C7B3DDA" w14:textId="77777777" w:rsidR="00894D41" w:rsidRPr="00C02E27" w:rsidRDefault="00894D41">
      <w:pPr>
        <w:spacing w:after="0" w:line="300" w:lineRule="auto"/>
        <w:ind w:firstLine="720"/>
        <w:jc w:val="both"/>
        <w:rPr>
          <w:rPrChange w:id="621" w:author="Windows User" w:date="2022-12-27T06:49:00Z">
            <w:rPr>
              <w:color w:val="000000"/>
            </w:rPr>
          </w:rPrChange>
        </w:rPr>
        <w:pPrChange w:id="622" w:author="Administrator" w:date="2022-12-23T14:47:00Z">
          <w:pPr>
            <w:spacing w:before="60" w:after="60" w:line="240" w:lineRule="auto"/>
            <w:ind w:firstLine="720"/>
            <w:jc w:val="both"/>
          </w:pPr>
        </w:pPrChange>
      </w:pPr>
      <w:r w:rsidRPr="00C02E27">
        <w:rPr>
          <w:rPrChange w:id="623" w:author="Windows User" w:date="2022-12-27T06:49:00Z">
            <w:rPr>
              <w:color w:val="000000"/>
            </w:rPr>
          </w:rPrChange>
        </w:rPr>
        <w:t xml:space="preserve">+ </w:t>
      </w:r>
      <w:r w:rsidRPr="00C02E27">
        <w:rPr>
          <w:lang w:val="vi-VN"/>
          <w:rPrChange w:id="624" w:author="Windows User" w:date="2022-12-27T06:49:00Z">
            <w:rPr>
              <w:color w:val="000000"/>
              <w:lang w:val="vi-VN"/>
            </w:rPr>
          </w:rPrChange>
        </w:rPr>
        <w:t xml:space="preserve">Khi chuyên chở vật liệu (xi măng, cát, gạch ngói...) trên các tuyến đường, các xe vận tải phải được phủ bạt kín giảm phát tán bụi trên đường. Không sử dụng các loại xe vận chuyển quá cũ và không chở vật </w:t>
      </w:r>
      <w:r w:rsidRPr="00C02E27">
        <w:rPr>
          <w:rPrChange w:id="625" w:author="Windows User" w:date="2022-12-27T06:49:00Z">
            <w:rPr>
              <w:color w:val="000000"/>
            </w:rPr>
          </w:rPrChange>
        </w:rPr>
        <w:t>liệu rời quá tải</w:t>
      </w:r>
      <w:r w:rsidRPr="00C02E27">
        <w:rPr>
          <w:lang w:val="vi-VN"/>
          <w:rPrChange w:id="626" w:author="Windows User" w:date="2022-12-27T06:49:00Z">
            <w:rPr>
              <w:color w:val="000000"/>
              <w:lang w:val="vi-VN"/>
            </w:rPr>
          </w:rPrChange>
        </w:rPr>
        <w:t xml:space="preserve">; </w:t>
      </w:r>
      <w:r w:rsidRPr="00C02E27">
        <w:rPr>
          <w:rPrChange w:id="627" w:author="Windows User" w:date="2022-12-27T06:49:00Z">
            <w:rPr>
              <w:color w:val="000000"/>
            </w:rPr>
          </w:rPrChange>
        </w:rPr>
        <w:t xml:space="preserve"> </w:t>
      </w:r>
    </w:p>
    <w:p w14:paraId="6F007A68" w14:textId="77777777" w:rsidR="00894D41" w:rsidRPr="00C02E27" w:rsidRDefault="00894D41">
      <w:pPr>
        <w:spacing w:after="0" w:line="300" w:lineRule="auto"/>
        <w:ind w:firstLine="720"/>
        <w:jc w:val="both"/>
        <w:rPr>
          <w:rPrChange w:id="628" w:author="Windows User" w:date="2022-12-27T06:49:00Z">
            <w:rPr>
              <w:color w:val="000000"/>
            </w:rPr>
          </w:rPrChange>
        </w:rPr>
        <w:pPrChange w:id="629" w:author="Administrator" w:date="2022-12-23T14:47:00Z">
          <w:pPr>
            <w:spacing w:before="60" w:after="60" w:line="240" w:lineRule="auto"/>
            <w:ind w:firstLine="720"/>
            <w:jc w:val="both"/>
          </w:pPr>
        </w:pPrChange>
      </w:pPr>
      <w:r w:rsidRPr="00C02E27">
        <w:rPr>
          <w:rPrChange w:id="630" w:author="Windows User" w:date="2022-12-27T06:49:00Z">
            <w:rPr>
              <w:color w:val="000000"/>
            </w:rPr>
          </w:rPrChange>
        </w:rPr>
        <w:t>+</w:t>
      </w:r>
      <w:r w:rsidRPr="00C02E27">
        <w:rPr>
          <w:lang w:val="vi-VN"/>
          <w:rPrChange w:id="631" w:author="Windows User" w:date="2022-12-27T06:49:00Z">
            <w:rPr>
              <w:color w:val="000000"/>
              <w:lang w:val="vi-VN"/>
            </w:rPr>
          </w:rPrChange>
        </w:rPr>
        <w:t xml:space="preserve"> Trang bị khẩu trang chống bụi cho công nhân thi công. </w:t>
      </w:r>
    </w:p>
    <w:p w14:paraId="0064DA0D" w14:textId="77777777" w:rsidR="00894D41" w:rsidRPr="00C02E27" w:rsidRDefault="00894D41">
      <w:pPr>
        <w:spacing w:after="0" w:line="300" w:lineRule="auto"/>
        <w:ind w:firstLine="720"/>
        <w:jc w:val="both"/>
        <w:rPr>
          <w:rPrChange w:id="632" w:author="Windows User" w:date="2022-12-27T06:49:00Z">
            <w:rPr>
              <w:color w:val="000000"/>
            </w:rPr>
          </w:rPrChange>
        </w:rPr>
        <w:pPrChange w:id="633" w:author="Administrator" w:date="2022-12-23T14:47:00Z">
          <w:pPr>
            <w:spacing w:before="60" w:after="60" w:line="240" w:lineRule="auto"/>
            <w:ind w:firstLine="720"/>
            <w:jc w:val="both"/>
          </w:pPr>
        </w:pPrChange>
      </w:pPr>
      <w:r w:rsidRPr="00C02E27">
        <w:rPr>
          <w:rPrChange w:id="634" w:author="Windows User" w:date="2022-12-27T06:49:00Z">
            <w:rPr>
              <w:color w:val="000000"/>
            </w:rPr>
          </w:rPrChange>
        </w:rPr>
        <w:t xml:space="preserve">+ </w:t>
      </w:r>
      <w:r w:rsidRPr="00C02E27">
        <w:rPr>
          <w:lang w:val="vi-VN"/>
          <w:rPrChange w:id="635" w:author="Windows User" w:date="2022-12-27T06:49:00Z">
            <w:rPr>
              <w:color w:val="000000"/>
              <w:lang w:val="vi-VN"/>
            </w:rPr>
          </w:rPrChange>
        </w:rPr>
        <w:t>Lắp đặt lớp lưới chống bụi, chống rơi xung quanh toàn bộ khu vực xây dựng</w:t>
      </w:r>
      <w:r w:rsidRPr="00C02E27">
        <w:rPr>
          <w:rPrChange w:id="636" w:author="Windows User" w:date="2022-12-27T06:49:00Z">
            <w:rPr>
              <w:color w:val="000000"/>
            </w:rPr>
          </w:rPrChange>
        </w:rPr>
        <w:t xml:space="preserve"> nhà cao tầng</w:t>
      </w:r>
      <w:r w:rsidRPr="00C02E27">
        <w:rPr>
          <w:lang w:val="vi-VN"/>
          <w:rPrChange w:id="637" w:author="Windows User" w:date="2022-12-27T06:49:00Z">
            <w:rPr>
              <w:color w:val="000000"/>
              <w:lang w:val="vi-VN"/>
            </w:rPr>
          </w:rPrChange>
        </w:rPr>
        <w:t xml:space="preserve"> để nguyên vật liệu không rơi vãi, văng xa đảm bảo an toàn cho người tham gia giao thông trên đoạn đường gần khu vực dự án và </w:t>
      </w:r>
      <w:r w:rsidRPr="00C02E27">
        <w:rPr>
          <w:rPrChange w:id="638" w:author="Windows User" w:date="2022-12-27T06:49:00Z">
            <w:rPr>
              <w:color w:val="000000"/>
            </w:rPr>
          </w:rPrChange>
        </w:rPr>
        <w:t>dân cư xung quanh</w:t>
      </w:r>
      <w:r w:rsidRPr="00C02E27">
        <w:rPr>
          <w:lang w:val="vi-VN"/>
          <w:rPrChange w:id="639" w:author="Windows User" w:date="2022-12-27T06:49:00Z">
            <w:rPr>
              <w:color w:val="000000"/>
              <w:lang w:val="vi-VN"/>
            </w:rPr>
          </w:rPrChange>
        </w:rPr>
        <w:t xml:space="preserve">. </w:t>
      </w:r>
      <w:r w:rsidRPr="00C02E27">
        <w:rPr>
          <w:rPrChange w:id="640" w:author="Windows User" w:date="2022-12-27T06:49:00Z">
            <w:rPr>
              <w:color w:val="000000"/>
            </w:rPr>
          </w:rPrChange>
        </w:rPr>
        <w:t xml:space="preserve"> </w:t>
      </w:r>
    </w:p>
    <w:p w14:paraId="380DD859" w14:textId="77777777" w:rsidR="00894D41" w:rsidRPr="00C02E27" w:rsidRDefault="00894D41">
      <w:pPr>
        <w:spacing w:after="0" w:line="300" w:lineRule="auto"/>
        <w:ind w:firstLine="720"/>
        <w:jc w:val="both"/>
        <w:rPr>
          <w:rPrChange w:id="641" w:author="Windows User" w:date="2022-12-27T06:49:00Z">
            <w:rPr>
              <w:color w:val="000000"/>
            </w:rPr>
          </w:rPrChange>
        </w:rPr>
        <w:pPrChange w:id="642" w:author="Administrator" w:date="2022-12-23T14:47:00Z">
          <w:pPr>
            <w:spacing w:before="60" w:after="60" w:line="240" w:lineRule="auto"/>
            <w:ind w:firstLine="720"/>
            <w:jc w:val="both"/>
          </w:pPr>
        </w:pPrChange>
      </w:pPr>
      <w:r w:rsidRPr="00C02E27">
        <w:rPr>
          <w:rPrChange w:id="643" w:author="Windows User" w:date="2022-12-27T06:49:00Z">
            <w:rPr>
              <w:color w:val="000000"/>
            </w:rPr>
          </w:rPrChange>
        </w:rPr>
        <w:lastRenderedPageBreak/>
        <w:t xml:space="preserve">+ Trong thời gian thi công các tuyến đường nội bộ, chủ đầu tư sẽ bố trí công nhân thường xuyên tưới ẩm và vệ sinh mặt bằng sạch sẽ, thu gom chất thải rắn về vị trí tập kết theo quy định.  </w:t>
      </w:r>
    </w:p>
    <w:p w14:paraId="0631ADF2" w14:textId="77777777" w:rsidR="00894D41" w:rsidRPr="00C02E27" w:rsidRDefault="00894D41">
      <w:pPr>
        <w:spacing w:after="0" w:line="300" w:lineRule="auto"/>
        <w:ind w:firstLine="720"/>
        <w:jc w:val="both"/>
        <w:rPr>
          <w:rPrChange w:id="644" w:author="Windows User" w:date="2022-12-27T06:49:00Z">
            <w:rPr>
              <w:color w:val="000000"/>
            </w:rPr>
          </w:rPrChange>
        </w:rPr>
        <w:pPrChange w:id="645" w:author="Administrator" w:date="2022-12-23T14:47:00Z">
          <w:pPr>
            <w:spacing w:before="60" w:after="60" w:line="240" w:lineRule="auto"/>
            <w:ind w:firstLine="720"/>
            <w:jc w:val="both"/>
          </w:pPr>
        </w:pPrChange>
      </w:pPr>
      <w:r w:rsidRPr="00C02E27">
        <w:rPr>
          <w:rPrChange w:id="646" w:author="Windows User" w:date="2022-12-27T06:49:00Z">
            <w:rPr>
              <w:color w:val="000000"/>
            </w:rPr>
          </w:rPrChange>
        </w:rPr>
        <w:t>- Công trình, biện pháp thu gom, lưu giữ, quản lý, xử lý chất thải rắn:</w:t>
      </w:r>
    </w:p>
    <w:p w14:paraId="3AEAD616" w14:textId="77777777" w:rsidR="00894D41" w:rsidRPr="00C02E27" w:rsidRDefault="00894D41">
      <w:pPr>
        <w:spacing w:after="0" w:line="300" w:lineRule="auto"/>
        <w:ind w:firstLine="720"/>
        <w:jc w:val="both"/>
        <w:rPr>
          <w:b/>
          <w:iCs/>
          <w:rPrChange w:id="647" w:author="Windows User" w:date="2022-12-27T06:49:00Z">
            <w:rPr>
              <w:b/>
              <w:iCs/>
              <w:color w:val="000000"/>
            </w:rPr>
          </w:rPrChange>
        </w:rPr>
        <w:pPrChange w:id="648" w:author="Administrator" w:date="2022-12-23T14:47:00Z">
          <w:pPr>
            <w:spacing w:before="60" w:after="60" w:line="240" w:lineRule="auto"/>
            <w:ind w:firstLine="709"/>
            <w:jc w:val="both"/>
          </w:pPr>
        </w:pPrChange>
      </w:pPr>
      <w:bookmarkStart w:id="649" w:name="_Hlk110324434"/>
      <w:r w:rsidRPr="00C02E27">
        <w:rPr>
          <w:rPrChange w:id="650" w:author="Windows User" w:date="2022-12-27T06:49:00Z">
            <w:rPr>
              <w:color w:val="000000"/>
            </w:rPr>
          </w:rPrChange>
        </w:rPr>
        <w:t>+ Đối với chất thải rắn thi công:</w:t>
      </w:r>
    </w:p>
    <w:p w14:paraId="5E23D42B" w14:textId="77777777" w:rsidR="00894D41" w:rsidRPr="00C02E27" w:rsidRDefault="00894D41">
      <w:pPr>
        <w:widowControl w:val="0"/>
        <w:tabs>
          <w:tab w:val="left" w:pos="700"/>
        </w:tabs>
        <w:spacing w:after="0" w:line="300" w:lineRule="auto"/>
        <w:ind w:firstLine="720"/>
        <w:jc w:val="both"/>
        <w:rPr>
          <w:iCs/>
          <w:lang w:val="nb-NO"/>
          <w:rPrChange w:id="651" w:author="Windows User" w:date="2022-12-27T06:49:00Z">
            <w:rPr>
              <w:iCs/>
              <w:color w:val="000000"/>
              <w:lang w:val="nb-NO"/>
            </w:rPr>
          </w:rPrChange>
        </w:rPr>
        <w:pPrChange w:id="652" w:author="Administrator" w:date="2022-12-23T14:47:00Z">
          <w:pPr>
            <w:widowControl w:val="0"/>
            <w:tabs>
              <w:tab w:val="left" w:pos="700"/>
            </w:tabs>
            <w:spacing w:before="60" w:after="60" w:line="240" w:lineRule="auto"/>
            <w:ind w:firstLine="709"/>
            <w:jc w:val="both"/>
          </w:pPr>
        </w:pPrChange>
      </w:pPr>
      <w:r w:rsidRPr="00C02E27">
        <w:rPr>
          <w:bCs/>
          <w:lang w:val="nb-NO"/>
          <w:rPrChange w:id="653" w:author="Windows User" w:date="2022-12-27T06:49:00Z">
            <w:rPr>
              <w:bCs/>
              <w:color w:val="000000"/>
              <w:lang w:val="nb-NO"/>
            </w:rPr>
          </w:rPrChange>
        </w:rPr>
        <w:t>Khối lượng đất bóc hữu cơ sẽ được</w:t>
      </w:r>
      <w:r w:rsidRPr="00C02E27">
        <w:rPr>
          <w:iCs/>
          <w:lang w:val="nb-NO"/>
          <w:rPrChange w:id="654" w:author="Windows User" w:date="2022-12-27T06:49:00Z">
            <w:rPr>
              <w:iCs/>
              <w:color w:val="000000"/>
              <w:lang w:val="nb-NO"/>
            </w:rPr>
          </w:rPrChange>
        </w:rPr>
        <w:t xml:space="preserve"> vận chuyển về vị trí bãi đổ thải tại xóm </w:t>
      </w:r>
      <w:del w:id="655" w:author="Dell" w:date="2022-12-22T10:55:00Z">
        <w:r w:rsidR="00536167" w:rsidRPr="00C02E27" w:rsidDel="00ED24D7">
          <w:rPr>
            <w:iCs/>
            <w:lang w:val="nb-NO"/>
            <w:rPrChange w:id="656" w:author="Windows User" w:date="2022-12-27T06:49:00Z">
              <w:rPr>
                <w:iCs/>
                <w:color w:val="000000"/>
                <w:lang w:val="nb-NO"/>
              </w:rPr>
            </w:rPrChange>
          </w:rPr>
          <w:delText>=</w:delText>
        </w:r>
      </w:del>
      <w:del w:id="657" w:author="Dell" w:date="2022-12-21T17:10:00Z">
        <w:r w:rsidR="00536167" w:rsidRPr="00C02E27" w:rsidDel="00C91DAB">
          <w:rPr>
            <w:iCs/>
            <w:lang w:val="nb-NO"/>
            <w:rPrChange w:id="658" w:author="Windows User" w:date="2022-12-27T06:49:00Z">
              <w:rPr>
                <w:iCs/>
                <w:color w:val="000000"/>
                <w:lang w:val="nb-NO"/>
              </w:rPr>
            </w:rPrChange>
          </w:rPr>
          <w:delText xml:space="preserve"> </w:delText>
        </w:r>
      </w:del>
      <w:r w:rsidR="00536167" w:rsidRPr="00C02E27">
        <w:rPr>
          <w:iCs/>
          <w:lang w:val="nb-NO"/>
          <w:rPrChange w:id="659" w:author="Windows User" w:date="2022-12-27T06:49:00Z">
            <w:rPr>
              <w:iCs/>
              <w:color w:val="000000"/>
              <w:lang w:val="nb-NO"/>
            </w:rPr>
          </w:rPrChange>
        </w:rPr>
        <w:t>22</w:t>
      </w:r>
      <w:r w:rsidRPr="00C02E27">
        <w:rPr>
          <w:iCs/>
          <w:lang w:val="nb-NO"/>
          <w:rPrChange w:id="660" w:author="Windows User" w:date="2022-12-27T06:49:00Z">
            <w:rPr>
              <w:iCs/>
              <w:color w:val="000000"/>
              <w:lang w:val="nb-NO"/>
            </w:rPr>
          </w:rPrChange>
        </w:rPr>
        <w:t xml:space="preserve">, xã </w:t>
      </w:r>
      <w:r w:rsidR="00205BBF" w:rsidRPr="00C02E27">
        <w:rPr>
          <w:iCs/>
          <w:lang w:val="nb-NO"/>
          <w:rPrChange w:id="661" w:author="Windows User" w:date="2022-12-27T06:49:00Z">
            <w:rPr>
              <w:iCs/>
              <w:color w:val="000000"/>
              <w:lang w:val="nb-NO"/>
            </w:rPr>
          </w:rPrChange>
        </w:rPr>
        <w:t>Quỳnh Vinh</w:t>
      </w:r>
      <w:r w:rsidRPr="00C02E27">
        <w:rPr>
          <w:iCs/>
          <w:lang w:val="nb-NO"/>
          <w:rPrChange w:id="662" w:author="Windows User" w:date="2022-12-27T06:49:00Z">
            <w:rPr>
              <w:iCs/>
              <w:color w:val="000000"/>
              <w:lang w:val="nb-NO"/>
            </w:rPr>
          </w:rPrChange>
        </w:rPr>
        <w:t xml:space="preserve">.  </w:t>
      </w:r>
    </w:p>
    <w:p w14:paraId="1F8F6F15" w14:textId="77777777" w:rsidR="00894D41" w:rsidRPr="00C02E27" w:rsidRDefault="00894D41">
      <w:pPr>
        <w:widowControl w:val="0"/>
        <w:tabs>
          <w:tab w:val="left" w:pos="700"/>
        </w:tabs>
        <w:spacing w:after="0" w:line="300" w:lineRule="auto"/>
        <w:ind w:firstLine="720"/>
        <w:jc w:val="both"/>
        <w:rPr>
          <w:iCs/>
          <w:lang w:val="nb-NO"/>
          <w:rPrChange w:id="663" w:author="Windows User" w:date="2022-12-27T06:49:00Z">
            <w:rPr>
              <w:iCs/>
              <w:color w:val="000000"/>
              <w:lang w:val="nb-NO"/>
            </w:rPr>
          </w:rPrChange>
        </w:rPr>
        <w:pPrChange w:id="664" w:author="Administrator" w:date="2022-12-23T14:47:00Z">
          <w:pPr>
            <w:widowControl w:val="0"/>
            <w:tabs>
              <w:tab w:val="left" w:pos="700"/>
            </w:tabs>
            <w:spacing w:before="60" w:after="60" w:line="240" w:lineRule="auto"/>
            <w:ind w:firstLine="709"/>
            <w:jc w:val="both"/>
          </w:pPr>
        </w:pPrChange>
      </w:pPr>
      <w:r w:rsidRPr="00C02E27">
        <w:rPr>
          <w:iCs/>
          <w:lang w:val="nb-NO"/>
          <w:rPrChange w:id="665" w:author="Windows User" w:date="2022-12-27T06:49:00Z">
            <w:rPr>
              <w:iCs/>
              <w:color w:val="000000"/>
              <w:lang w:val="nb-NO"/>
            </w:rPr>
          </w:rPrChange>
        </w:rPr>
        <w:t xml:space="preserve">Trong quá trình vận chuyển đất đổ thải, đơn vị thi công đảm bảo vệ sinh môi trường, không để rơi vãi trên tuyến đường vận chuyển. </w:t>
      </w:r>
    </w:p>
    <w:p w14:paraId="5CA53CF6" w14:textId="77777777" w:rsidR="00894D41" w:rsidRPr="00C02E27" w:rsidRDefault="00894D41">
      <w:pPr>
        <w:widowControl w:val="0"/>
        <w:tabs>
          <w:tab w:val="left" w:pos="700"/>
        </w:tabs>
        <w:spacing w:after="0" w:line="300" w:lineRule="auto"/>
        <w:ind w:firstLine="720"/>
        <w:jc w:val="both"/>
        <w:rPr>
          <w:iCs/>
          <w:lang w:val="nb-NO"/>
          <w:rPrChange w:id="666" w:author="Windows User" w:date="2022-12-27T06:49:00Z">
            <w:rPr>
              <w:iCs/>
              <w:color w:val="000000"/>
              <w:lang w:val="nb-NO"/>
            </w:rPr>
          </w:rPrChange>
        </w:rPr>
        <w:pPrChange w:id="667" w:author="Administrator" w:date="2022-12-23T14:47:00Z">
          <w:pPr>
            <w:widowControl w:val="0"/>
            <w:tabs>
              <w:tab w:val="left" w:pos="700"/>
            </w:tabs>
            <w:spacing w:before="60" w:after="60" w:line="240" w:lineRule="auto"/>
            <w:ind w:firstLine="709"/>
            <w:jc w:val="both"/>
          </w:pPr>
        </w:pPrChange>
      </w:pPr>
      <w:r w:rsidRPr="00C02E27">
        <w:rPr>
          <w:iCs/>
          <w:lang w:val="nb-NO"/>
          <w:rPrChange w:id="668" w:author="Windows User" w:date="2022-12-27T06:49:00Z">
            <w:rPr>
              <w:iCs/>
              <w:color w:val="000000"/>
              <w:lang w:val="nb-NO"/>
            </w:rPr>
          </w:rPrChange>
        </w:rPr>
        <w:t xml:space="preserve">Đất đá vận chuyển về vị trí bãi đổ thải được sử dụng để san lấp mặt bằng tại bãi đổ thải. </w:t>
      </w:r>
    </w:p>
    <w:p w14:paraId="4A209C62" w14:textId="77777777" w:rsidR="00894D41" w:rsidRPr="00C02E27" w:rsidRDefault="00894D41">
      <w:pPr>
        <w:pStyle w:val="Chuong"/>
        <w:spacing w:before="0" w:line="300" w:lineRule="auto"/>
        <w:ind w:left="0" w:firstLine="720"/>
        <w:jc w:val="both"/>
        <w:rPr>
          <w:b w:val="0"/>
          <w:lang w:val="de-DE"/>
          <w:rPrChange w:id="669" w:author="Windows User" w:date="2022-12-27T06:49:00Z">
            <w:rPr>
              <w:b w:val="0"/>
              <w:color w:val="FF0000"/>
              <w:lang w:val="de-DE"/>
            </w:rPr>
          </w:rPrChange>
        </w:rPr>
        <w:pPrChange w:id="670" w:author="Administrator" w:date="2022-12-23T14:47:00Z">
          <w:pPr>
            <w:pStyle w:val="Chuong"/>
            <w:spacing w:after="60" w:line="240" w:lineRule="auto"/>
            <w:ind w:left="0" w:firstLine="709"/>
            <w:jc w:val="both"/>
          </w:pPr>
        </w:pPrChange>
      </w:pPr>
      <w:r w:rsidRPr="00C02E27">
        <w:rPr>
          <w:b w:val="0"/>
          <w:lang w:val="de-DE"/>
          <w:rPrChange w:id="671" w:author="Windows User" w:date="2022-12-27T06:49:00Z">
            <w:rPr>
              <w:b w:val="0"/>
              <w:color w:val="FF0000"/>
              <w:lang w:val="de-DE"/>
            </w:rPr>
          </w:rPrChange>
        </w:rPr>
        <w:t xml:space="preserve">Đất đá thải thi công móng các hạng mục công trình được thu gom, tận dụng làm sân đường nội bộ. Phần còn dư được vận chuyển bằng xe chuyên dụng về </w:t>
      </w:r>
      <w:r w:rsidRPr="00C02E27">
        <w:rPr>
          <w:b w:val="0"/>
          <w:iCs/>
          <w:lang w:val="nb-NO"/>
          <w:rPrChange w:id="672" w:author="Windows User" w:date="2022-12-27T06:49:00Z">
            <w:rPr>
              <w:b w:val="0"/>
              <w:iCs/>
              <w:color w:val="FF0000"/>
              <w:lang w:val="nb-NO"/>
            </w:rPr>
          </w:rPrChange>
        </w:rPr>
        <w:t>vị trí đổ thải tại</w:t>
      </w:r>
      <w:r w:rsidR="00205BBF" w:rsidRPr="00C02E27">
        <w:rPr>
          <w:b w:val="0"/>
          <w:iCs/>
          <w:lang w:val="nb-NO"/>
          <w:rPrChange w:id="673" w:author="Windows User" w:date="2022-12-27T06:49:00Z">
            <w:rPr>
              <w:b w:val="0"/>
              <w:iCs/>
              <w:color w:val="FF0000"/>
              <w:lang w:val="nb-NO"/>
            </w:rPr>
          </w:rPrChange>
        </w:rPr>
        <w:t xml:space="preserve"> xóm 22</w:t>
      </w:r>
      <w:r w:rsidRPr="00C02E27">
        <w:rPr>
          <w:b w:val="0"/>
          <w:iCs/>
          <w:lang w:val="nb-NO"/>
          <w:rPrChange w:id="674" w:author="Windows User" w:date="2022-12-27T06:49:00Z">
            <w:rPr>
              <w:b w:val="0"/>
              <w:iCs/>
              <w:color w:val="FF0000"/>
              <w:lang w:val="nb-NO"/>
            </w:rPr>
          </w:rPrChange>
        </w:rPr>
        <w:t xml:space="preserve">, xã </w:t>
      </w:r>
      <w:r w:rsidR="00205BBF" w:rsidRPr="00C02E27">
        <w:rPr>
          <w:b w:val="0"/>
          <w:iCs/>
          <w:lang w:val="nb-NO"/>
          <w:rPrChange w:id="675" w:author="Windows User" w:date="2022-12-27T06:49:00Z">
            <w:rPr>
              <w:b w:val="0"/>
              <w:iCs/>
              <w:color w:val="FF0000"/>
              <w:lang w:val="nb-NO"/>
            </w:rPr>
          </w:rPrChange>
        </w:rPr>
        <w:t>Quỳnh Vinh</w:t>
      </w:r>
      <w:r w:rsidRPr="00C02E27">
        <w:rPr>
          <w:b w:val="0"/>
          <w:lang w:val="de-DE"/>
          <w:rPrChange w:id="676" w:author="Windows User" w:date="2022-12-27T06:49:00Z">
            <w:rPr>
              <w:b w:val="0"/>
              <w:color w:val="FF0000"/>
              <w:lang w:val="de-DE"/>
            </w:rPr>
          </w:rPrChange>
        </w:rPr>
        <w:t xml:space="preserve">. </w:t>
      </w:r>
    </w:p>
    <w:p w14:paraId="601C2E78" w14:textId="77777777" w:rsidR="00894D41" w:rsidRPr="00C02E27" w:rsidRDefault="00894D41">
      <w:pPr>
        <w:spacing w:after="0" w:line="300" w:lineRule="auto"/>
        <w:ind w:firstLine="720"/>
        <w:jc w:val="both"/>
        <w:rPr>
          <w:rPrChange w:id="677" w:author="Windows User" w:date="2022-12-27T06:49:00Z">
            <w:rPr>
              <w:color w:val="000000"/>
            </w:rPr>
          </w:rPrChange>
        </w:rPr>
        <w:pPrChange w:id="678" w:author="Administrator" w:date="2022-12-23T14:47:00Z">
          <w:pPr>
            <w:spacing w:before="60" w:after="60" w:line="240" w:lineRule="auto"/>
            <w:ind w:firstLine="709"/>
            <w:jc w:val="both"/>
          </w:pPr>
        </w:pPrChange>
      </w:pPr>
      <w:r w:rsidRPr="00C02E27">
        <w:rPr>
          <w:lang w:val="vi-VN"/>
          <w:rPrChange w:id="679" w:author="Windows User" w:date="2022-12-27T06:49:00Z">
            <w:rPr>
              <w:color w:val="FF0000"/>
              <w:lang w:val="vi-VN"/>
            </w:rPr>
          </w:rPrChange>
        </w:rPr>
        <w:t>Chất thải rắn xây dựng như: gạch vỡ, bê tông, vôi vữa</w:t>
      </w:r>
      <w:r w:rsidRPr="00C02E27">
        <w:rPr>
          <w:lang w:val="pt-BR"/>
          <w:rPrChange w:id="680" w:author="Windows User" w:date="2022-12-27T06:49:00Z">
            <w:rPr>
              <w:color w:val="FF0000"/>
              <w:lang w:val="pt-BR"/>
            </w:rPr>
          </w:rPrChange>
        </w:rPr>
        <w:t>,</w:t>
      </w:r>
      <w:r w:rsidRPr="00C02E27">
        <w:rPr>
          <w:lang w:val="vi-VN"/>
          <w:rPrChange w:id="681" w:author="Windows User" w:date="2022-12-27T06:49:00Z">
            <w:rPr>
              <w:color w:val="FF0000"/>
              <w:lang w:val="vi-VN"/>
            </w:rPr>
          </w:rPrChange>
        </w:rPr>
        <w:t xml:space="preserve">… được thu gom </w:t>
      </w:r>
      <w:r w:rsidRPr="00C02E27">
        <w:rPr>
          <w:lang w:val="pt-BR"/>
          <w:rPrChange w:id="682" w:author="Windows User" w:date="2022-12-27T06:49:00Z">
            <w:rPr>
              <w:color w:val="FF0000"/>
              <w:lang w:val="pt-BR"/>
            </w:rPr>
          </w:rPrChange>
        </w:rPr>
        <w:t xml:space="preserve">hàng ngày </w:t>
      </w:r>
      <w:r w:rsidRPr="00C02E27">
        <w:rPr>
          <w:lang w:val="vi-VN"/>
          <w:rPrChange w:id="683" w:author="Windows User" w:date="2022-12-27T06:49:00Z">
            <w:rPr>
              <w:color w:val="FF0000"/>
              <w:lang w:val="vi-VN"/>
            </w:rPr>
          </w:rPrChange>
        </w:rPr>
        <w:t>và</w:t>
      </w:r>
      <w:r w:rsidRPr="00C02E27">
        <w:rPr>
          <w:lang w:val="pt-BR"/>
          <w:rPrChange w:id="684" w:author="Windows User" w:date="2022-12-27T06:49:00Z">
            <w:rPr>
              <w:color w:val="FF0000"/>
              <w:lang w:val="pt-BR"/>
            </w:rPr>
          </w:rPrChange>
        </w:rPr>
        <w:t xml:space="preserve"> tận dụng san nền, làm sân đường nội bộ</w:t>
      </w:r>
      <w:r w:rsidRPr="00C02E27">
        <w:rPr>
          <w:rPrChange w:id="685" w:author="Windows User" w:date="2022-12-27T06:49:00Z">
            <w:rPr>
              <w:color w:val="FF0000"/>
            </w:rPr>
          </w:rPrChange>
        </w:rPr>
        <w:t xml:space="preserve">. Đất đá thải không sử dụng được thu gom và vận chuyển hàng ngày về </w:t>
      </w:r>
      <w:r w:rsidRPr="00C02E27">
        <w:rPr>
          <w:iCs/>
          <w:lang w:val="nb-NO"/>
          <w:rPrChange w:id="686" w:author="Windows User" w:date="2022-12-27T06:49:00Z">
            <w:rPr>
              <w:iCs/>
              <w:color w:val="FF0000"/>
              <w:lang w:val="nb-NO"/>
            </w:rPr>
          </w:rPrChange>
        </w:rPr>
        <w:t xml:space="preserve">vị trí đổ thải tại xóm </w:t>
      </w:r>
      <w:r w:rsidR="00205BBF" w:rsidRPr="00C02E27">
        <w:rPr>
          <w:iCs/>
          <w:lang w:val="nb-NO"/>
          <w:rPrChange w:id="687" w:author="Windows User" w:date="2022-12-27T06:49:00Z">
            <w:rPr>
              <w:iCs/>
              <w:color w:val="FF0000"/>
              <w:lang w:val="nb-NO"/>
            </w:rPr>
          </w:rPrChange>
        </w:rPr>
        <w:t>22, xã Quỳnh Vinh</w:t>
      </w:r>
      <w:r w:rsidRPr="00C02E27">
        <w:rPr>
          <w:rPrChange w:id="688" w:author="Windows User" w:date="2022-12-27T06:49:00Z">
            <w:rPr>
              <w:color w:val="FF0000"/>
            </w:rPr>
          </w:rPrChange>
        </w:rPr>
        <w:t xml:space="preserve"> theo thỏa thuận với địa phương. </w:t>
      </w:r>
    </w:p>
    <w:p w14:paraId="342FADC0" w14:textId="77777777" w:rsidR="00894D41" w:rsidRPr="00C02E27" w:rsidRDefault="00894D41">
      <w:pPr>
        <w:pStyle w:val="BodyText"/>
        <w:spacing w:after="0" w:line="300" w:lineRule="auto"/>
        <w:ind w:firstLine="720"/>
        <w:jc w:val="both"/>
        <w:rPr>
          <w:sz w:val="28"/>
          <w:szCs w:val="28"/>
          <w:lang w:val="pt-BR"/>
          <w:rPrChange w:id="689" w:author="Windows User" w:date="2022-12-27T06:49:00Z">
            <w:rPr>
              <w:color w:val="000000"/>
              <w:sz w:val="28"/>
              <w:szCs w:val="28"/>
              <w:lang w:val="pt-BR"/>
            </w:rPr>
          </w:rPrChange>
        </w:rPr>
        <w:pPrChange w:id="690" w:author="Administrator" w:date="2022-12-23T14:47:00Z">
          <w:pPr>
            <w:pStyle w:val="BodyText"/>
            <w:spacing w:before="60" w:after="60"/>
            <w:ind w:firstLine="720"/>
            <w:jc w:val="both"/>
          </w:pPr>
        </w:pPrChange>
      </w:pPr>
      <w:r w:rsidRPr="00C02E27">
        <w:rPr>
          <w:sz w:val="28"/>
          <w:szCs w:val="28"/>
          <w:lang w:val="pt-BR"/>
          <w:rPrChange w:id="691" w:author="Windows User" w:date="2022-12-27T06:49:00Z">
            <w:rPr>
              <w:color w:val="000000"/>
              <w:sz w:val="28"/>
              <w:szCs w:val="28"/>
              <w:lang w:val="pt-BR"/>
            </w:rPr>
          </w:rPrChange>
        </w:rPr>
        <w:t xml:space="preserve">Đối với chất thải rắn là kim loại, nhựa, giấy, bao bì... được thu gom, phân loại về kho vật tư để bán phế liệu. </w:t>
      </w:r>
    </w:p>
    <w:p w14:paraId="242977C4" w14:textId="77777777" w:rsidR="00894D41" w:rsidRPr="00C02E27" w:rsidRDefault="00894D41">
      <w:pPr>
        <w:spacing w:after="0" w:line="300" w:lineRule="auto"/>
        <w:ind w:firstLine="720"/>
        <w:jc w:val="both"/>
        <w:rPr>
          <w:rPrChange w:id="692" w:author="Windows User" w:date="2022-12-27T06:49:00Z">
            <w:rPr>
              <w:color w:val="000000"/>
            </w:rPr>
          </w:rPrChange>
        </w:rPr>
        <w:pPrChange w:id="693" w:author="Administrator" w:date="2022-12-23T14:47:00Z">
          <w:pPr>
            <w:spacing w:before="60" w:after="60" w:line="240" w:lineRule="auto"/>
            <w:ind w:firstLine="720"/>
            <w:jc w:val="both"/>
          </w:pPr>
        </w:pPrChange>
      </w:pPr>
      <w:r w:rsidRPr="00C02E27">
        <w:rPr>
          <w:rPrChange w:id="694" w:author="Windows User" w:date="2022-12-27T06:49:00Z">
            <w:rPr>
              <w:color w:val="000000"/>
            </w:rPr>
          </w:rPrChange>
        </w:rPr>
        <w:t xml:space="preserve">+ Đối với chất thải rắn sinh hoạt: Công ty bố trí 2 thùng đựng có nắp đậy tại công trường và 2 thùng tại khu lán trại công nhân để thu gom, phân loại rác thải sinh hoạt. Rác thải sinh hoạt sẽ được phân loại ngay tại nguồn phát sinh. Thùng chứa bằng nhựa HDPE có dung tích 240 lít. </w:t>
      </w:r>
    </w:p>
    <w:p w14:paraId="65E46BF3" w14:textId="77777777" w:rsidR="00894D41" w:rsidRPr="00C02E27" w:rsidRDefault="00894D41">
      <w:pPr>
        <w:spacing w:after="0" w:line="300" w:lineRule="auto"/>
        <w:ind w:firstLine="720"/>
        <w:jc w:val="both"/>
        <w:rPr>
          <w:rPrChange w:id="695" w:author="Windows User" w:date="2022-12-27T06:49:00Z">
            <w:rPr>
              <w:color w:val="000000"/>
            </w:rPr>
          </w:rPrChange>
        </w:rPr>
        <w:pPrChange w:id="696" w:author="Administrator" w:date="2022-12-23T14:47:00Z">
          <w:pPr>
            <w:spacing w:before="60" w:after="60" w:line="240" w:lineRule="auto"/>
            <w:ind w:firstLine="720"/>
            <w:jc w:val="both"/>
          </w:pPr>
        </w:pPrChange>
      </w:pPr>
      <w:r w:rsidRPr="00C02E27">
        <w:rPr>
          <w:spacing w:val="-2"/>
          <w:rPrChange w:id="697" w:author="Windows User" w:date="2022-12-27T06:49:00Z">
            <w:rPr>
              <w:color w:val="000000"/>
              <w:spacing w:val="-2"/>
            </w:rPr>
          </w:rPrChange>
        </w:rPr>
        <w:t>Đối với chất thải rắn có khả năng tái ch</w:t>
      </w:r>
      <w:r w:rsidR="00205BBF" w:rsidRPr="00C02E27">
        <w:rPr>
          <w:spacing w:val="-2"/>
          <w:rPrChange w:id="698" w:author="Windows User" w:date="2022-12-27T06:49:00Z">
            <w:rPr>
              <w:color w:val="000000"/>
              <w:spacing w:val="-2"/>
            </w:rPr>
          </w:rPrChange>
        </w:rPr>
        <w:t>ế</w:t>
      </w:r>
      <w:r w:rsidRPr="00C02E27">
        <w:rPr>
          <w:spacing w:val="-2"/>
          <w:rPrChange w:id="699" w:author="Windows User" w:date="2022-12-27T06:49:00Z">
            <w:rPr>
              <w:color w:val="000000"/>
              <w:spacing w:val="-2"/>
            </w:rPr>
          </w:rPrChange>
        </w:rPr>
        <w:t xml:space="preserve"> như chai lọ nhựa, giấy, bao bì… được thu gom vào các thùng chứa có nắp đậy và định kỳ bán phế liệu. Các chất thải còn lại được thu gom vào thùng chứa và cuối ngày công nhân đưa rác ra điểm tập kết theo quy định, hợp đồng với </w:t>
      </w:r>
      <w:r w:rsidRPr="00C02E27">
        <w:rPr>
          <w:rPrChange w:id="700" w:author="Windows User" w:date="2022-12-27T06:49:00Z">
            <w:rPr>
              <w:color w:val="000000"/>
            </w:rPr>
          </w:rPrChange>
        </w:rPr>
        <w:t>đơn vị chức năng tại địa phương</w:t>
      </w:r>
      <w:r w:rsidRPr="00C02E27">
        <w:rPr>
          <w:spacing w:val="-2"/>
          <w:rPrChange w:id="701" w:author="Windows User" w:date="2022-12-27T06:49:00Z">
            <w:rPr>
              <w:color w:val="000000"/>
              <w:spacing w:val="-2"/>
            </w:rPr>
          </w:rPrChange>
        </w:rPr>
        <w:t xml:space="preserve"> vận chuyển tới vị trí theo quy định để xử lý.</w:t>
      </w:r>
      <w:r w:rsidRPr="00C02E27">
        <w:rPr>
          <w:rPrChange w:id="702" w:author="Windows User" w:date="2022-12-27T06:49:00Z">
            <w:rPr>
              <w:color w:val="000000"/>
            </w:rPr>
          </w:rPrChange>
        </w:rPr>
        <w:t xml:space="preserve"> </w:t>
      </w:r>
    </w:p>
    <w:bookmarkEnd w:id="649"/>
    <w:p w14:paraId="070E29A4" w14:textId="77777777" w:rsidR="00894D41" w:rsidRPr="00C02E27" w:rsidRDefault="00894D41">
      <w:pPr>
        <w:spacing w:after="0" w:line="300" w:lineRule="auto"/>
        <w:ind w:firstLine="720"/>
        <w:jc w:val="both"/>
        <w:rPr>
          <w:rPrChange w:id="703" w:author="Windows User" w:date="2022-12-27T06:49:00Z">
            <w:rPr>
              <w:color w:val="000000"/>
            </w:rPr>
          </w:rPrChange>
        </w:rPr>
        <w:pPrChange w:id="704" w:author="Administrator" w:date="2022-12-23T14:47:00Z">
          <w:pPr>
            <w:spacing w:before="60" w:after="60" w:line="240" w:lineRule="auto"/>
            <w:ind w:firstLine="720"/>
            <w:jc w:val="both"/>
          </w:pPr>
        </w:pPrChange>
      </w:pPr>
      <w:r w:rsidRPr="00C02E27">
        <w:rPr>
          <w:rPrChange w:id="705" w:author="Windows User" w:date="2022-12-27T06:49:00Z">
            <w:rPr>
              <w:color w:val="000000"/>
            </w:rPr>
          </w:rPrChange>
        </w:rPr>
        <w:t>- Công trình, biện pháp lưu giữ, quản lý, xử lý chất thải nguy hại:</w:t>
      </w:r>
    </w:p>
    <w:p w14:paraId="45601C52" w14:textId="77777777" w:rsidR="00894D41" w:rsidRPr="00C02E27" w:rsidRDefault="00894D41">
      <w:pPr>
        <w:spacing w:after="0" w:line="300" w:lineRule="auto"/>
        <w:ind w:firstLine="720"/>
        <w:jc w:val="both"/>
        <w:rPr>
          <w:rPrChange w:id="706" w:author="Windows User" w:date="2022-12-27T06:49:00Z">
            <w:rPr>
              <w:color w:val="000000"/>
            </w:rPr>
          </w:rPrChange>
        </w:rPr>
        <w:pPrChange w:id="707" w:author="Administrator" w:date="2022-12-23T14:47:00Z">
          <w:pPr>
            <w:spacing w:before="60" w:after="60" w:line="240" w:lineRule="auto"/>
            <w:ind w:firstLine="709"/>
            <w:jc w:val="both"/>
          </w:pPr>
        </w:pPrChange>
      </w:pPr>
      <w:r w:rsidRPr="00C02E27">
        <w:rPr>
          <w:rPrChange w:id="708" w:author="Windows User" w:date="2022-12-27T06:49:00Z">
            <w:rPr>
              <w:color w:val="000000"/>
            </w:rPr>
          </w:rPrChange>
        </w:rPr>
        <w:t xml:space="preserve">CTNH được thu gom vào các thùng đựng riêng biệt, có nắp đậy và dán mã CTNH. Thùng đặt trong kho có mái che, đặt tại khu lán tạm công nhân.  </w:t>
      </w:r>
    </w:p>
    <w:p w14:paraId="132B41EB" w14:textId="77777777" w:rsidR="00894D41" w:rsidRPr="00C02E27" w:rsidRDefault="00894D41">
      <w:pPr>
        <w:spacing w:after="0" w:line="300" w:lineRule="auto"/>
        <w:ind w:firstLine="720"/>
        <w:jc w:val="both"/>
        <w:rPr>
          <w:rPrChange w:id="709" w:author="Windows User" w:date="2022-12-27T06:49:00Z">
            <w:rPr>
              <w:color w:val="000000"/>
            </w:rPr>
          </w:rPrChange>
        </w:rPr>
        <w:pPrChange w:id="710" w:author="Administrator" w:date="2022-12-23T14:47:00Z">
          <w:pPr>
            <w:spacing w:before="60" w:after="60" w:line="240" w:lineRule="auto"/>
            <w:ind w:firstLine="709"/>
            <w:jc w:val="both"/>
          </w:pPr>
        </w:pPrChange>
      </w:pPr>
      <w:r w:rsidRPr="00C02E27">
        <w:rPr>
          <w:rPrChange w:id="711" w:author="Windows User" w:date="2022-12-27T06:49:00Z">
            <w:rPr>
              <w:color w:val="000000"/>
            </w:rPr>
          </w:rPrChange>
        </w:rPr>
        <w:t xml:space="preserve">Công ty sẽ trang bị 4 thùng chứa có nắp đậy để thu gom chất thải nguy hại riêng biệt phát sinh trong giai đoạn thi công bao gồm: dầu mỡ thải, giẻ lau dính dầu mỡ, bóng đèn huỳnh quang, thùng sơn. Thùng chứa composite đựng CTNH có dung tích 240 lít.  </w:t>
      </w:r>
    </w:p>
    <w:p w14:paraId="7D8C9CD3" w14:textId="77777777" w:rsidR="00894D41" w:rsidRPr="00C02E27" w:rsidRDefault="00894D41">
      <w:pPr>
        <w:spacing w:after="0" w:line="300" w:lineRule="auto"/>
        <w:ind w:firstLine="720"/>
        <w:jc w:val="both"/>
        <w:rPr>
          <w:rPrChange w:id="712" w:author="Windows User" w:date="2022-12-27T06:49:00Z">
            <w:rPr>
              <w:color w:val="000000"/>
            </w:rPr>
          </w:rPrChange>
        </w:rPr>
        <w:pPrChange w:id="713" w:author="Administrator" w:date="2022-12-23T14:47:00Z">
          <w:pPr>
            <w:spacing w:before="60" w:after="60" w:line="240" w:lineRule="auto"/>
            <w:ind w:firstLine="709"/>
            <w:jc w:val="both"/>
          </w:pPr>
        </w:pPrChange>
      </w:pPr>
      <w:r w:rsidRPr="00C02E27">
        <w:rPr>
          <w:rPrChange w:id="714" w:author="Windows User" w:date="2022-12-27T06:49:00Z">
            <w:rPr>
              <w:color w:val="000000"/>
            </w:rPr>
          </w:rPrChange>
        </w:rPr>
        <w:lastRenderedPageBreak/>
        <w:t xml:space="preserve">Chủ đầu tư thu gom và quản lý chất thải nguy hại theo đúng nghị định số 08/2022/NĐ-CP ngày 10/01/2022 của Chính phủ và các quy dịnh có liên quan. </w:t>
      </w:r>
    </w:p>
    <w:p w14:paraId="16693D4C" w14:textId="77777777" w:rsidR="00894D41" w:rsidRPr="00C02E27" w:rsidRDefault="00894D41">
      <w:pPr>
        <w:pStyle w:val="Heading2"/>
        <w:rPr>
          <w:i/>
          <w:szCs w:val="28"/>
          <w:rPrChange w:id="715" w:author="Windows User" w:date="2022-12-27T06:49:00Z">
            <w:rPr>
              <w:i/>
              <w:color w:val="000000"/>
              <w:szCs w:val="28"/>
            </w:rPr>
          </w:rPrChange>
        </w:rPr>
        <w:pPrChange w:id="716" w:author="Administrator" w:date="2022-12-23T14:47:00Z">
          <w:pPr>
            <w:pStyle w:val="Heading1"/>
          </w:pPr>
        </w:pPrChange>
      </w:pPr>
      <w:bookmarkStart w:id="717" w:name="_Toc100996254"/>
      <w:bookmarkStart w:id="718" w:name="_Toc107321338"/>
      <w:bookmarkStart w:id="719" w:name="_Toc123205626"/>
      <w:r w:rsidRPr="00C02E27">
        <w:rPr>
          <w:i/>
          <w:szCs w:val="28"/>
          <w:rPrChange w:id="720" w:author="Windows User" w:date="2022-12-27T06:49:00Z">
            <w:rPr>
              <w:i/>
              <w:iCs/>
              <w:color w:val="000000"/>
              <w:szCs w:val="28"/>
            </w:rPr>
          </w:rPrChange>
        </w:rPr>
        <w:t>5.4.2. Giai đoạn hoạt động</w:t>
      </w:r>
      <w:bookmarkEnd w:id="717"/>
      <w:bookmarkEnd w:id="718"/>
      <w:bookmarkEnd w:id="719"/>
    </w:p>
    <w:p w14:paraId="5E613CC9" w14:textId="77777777" w:rsidR="00894D41" w:rsidRPr="00C02E27" w:rsidRDefault="00894D41">
      <w:pPr>
        <w:spacing w:after="0" w:line="300" w:lineRule="auto"/>
        <w:ind w:firstLine="720"/>
        <w:jc w:val="both"/>
        <w:rPr>
          <w:rPrChange w:id="721" w:author="Windows User" w:date="2022-12-27T06:49:00Z">
            <w:rPr>
              <w:color w:val="000000"/>
            </w:rPr>
          </w:rPrChange>
        </w:rPr>
        <w:pPrChange w:id="722" w:author="Administrator" w:date="2022-12-23T14:48:00Z">
          <w:pPr>
            <w:spacing w:before="60" w:after="60" w:line="240" w:lineRule="auto"/>
            <w:ind w:firstLine="720"/>
            <w:jc w:val="both"/>
          </w:pPr>
        </w:pPrChange>
      </w:pPr>
      <w:r w:rsidRPr="00C02E27">
        <w:rPr>
          <w:rPrChange w:id="723" w:author="Windows User" w:date="2022-12-27T06:49:00Z">
            <w:rPr>
              <w:color w:val="000000"/>
            </w:rPr>
          </w:rPrChange>
        </w:rPr>
        <w:t>- Hệ thống thu gom và thoát nước thải:</w:t>
      </w:r>
    </w:p>
    <w:p w14:paraId="5365E35A" w14:textId="368827C7" w:rsidR="00205BBF" w:rsidRPr="00C02E27" w:rsidRDefault="00205BBF">
      <w:pPr>
        <w:autoSpaceDE w:val="0"/>
        <w:autoSpaceDN w:val="0"/>
        <w:adjustRightInd w:val="0"/>
        <w:spacing w:after="0" w:line="300" w:lineRule="auto"/>
        <w:ind w:firstLine="720"/>
        <w:jc w:val="both"/>
        <w:rPr>
          <w:rPrChange w:id="724" w:author="Windows User" w:date="2022-12-27T06:49:00Z">
            <w:rPr>
              <w:color w:val="FF0000"/>
              <w:sz w:val="26"/>
              <w:szCs w:val="26"/>
            </w:rPr>
          </w:rPrChange>
        </w:rPr>
        <w:pPrChange w:id="725" w:author="Administrator" w:date="2022-12-23T14:48:00Z">
          <w:pPr>
            <w:autoSpaceDE w:val="0"/>
            <w:autoSpaceDN w:val="0"/>
            <w:adjustRightInd w:val="0"/>
            <w:spacing w:before="60" w:after="60" w:line="240" w:lineRule="auto"/>
            <w:ind w:firstLine="709"/>
            <w:jc w:val="both"/>
          </w:pPr>
        </w:pPrChange>
      </w:pPr>
      <w:r w:rsidRPr="00C02E27">
        <w:rPr>
          <w:bCs/>
          <w:rPrChange w:id="726" w:author="Windows User" w:date="2022-12-27T06:49:00Z">
            <w:rPr>
              <w:bCs/>
              <w:color w:val="000000"/>
              <w:sz w:val="26"/>
              <w:szCs w:val="26"/>
            </w:rPr>
          </w:rPrChange>
        </w:rPr>
        <w:t>Hệ thống thu gom và thoát nước thải là hệ thống riêng hoàn toàn, độc lập với hệ thống thoát nước mưa. Toàn bộ nước thải sinh hoạt của dự án sau khi qua bể tự hoại của từng hạng mục công trình, được dẫn về trạm xử lý tập trung của dự án. Sau khi nước thải được xử lý đạt QCVN 14:2008/BTNMT (cột B) sẽ đổ ra mương thoát nước nội bộ và đấu nối vào mương thoát nước trên đường 24m</w:t>
      </w:r>
      <w:r w:rsidRPr="00C02E27">
        <w:rPr>
          <w:rPrChange w:id="727" w:author="Windows User" w:date="2022-12-27T06:49:00Z">
            <w:rPr>
              <w:color w:val="000000"/>
              <w:sz w:val="26"/>
              <w:szCs w:val="26"/>
            </w:rPr>
          </w:rPrChange>
        </w:rPr>
        <w:t>, sau đó về nguồn tiếp nhậ</w:t>
      </w:r>
      <w:r w:rsidR="005E6B9E" w:rsidRPr="00C02E27">
        <w:rPr>
          <w:rPrChange w:id="728" w:author="Windows User" w:date="2022-12-27T06:49:00Z">
            <w:rPr>
              <w:color w:val="FF0000"/>
              <w:sz w:val="26"/>
              <w:szCs w:val="26"/>
            </w:rPr>
          </w:rPrChange>
        </w:rPr>
        <w:t xml:space="preserve">n là sông </w:t>
      </w:r>
      <w:ins w:id="729" w:author="Windows User" w:date="2022-12-23T05:38:00Z">
        <w:r w:rsidR="009F5CF2" w:rsidRPr="00C02E27">
          <w:rPr>
            <w:rPrChange w:id="730" w:author="Windows User" w:date="2022-12-27T06:49:00Z">
              <w:rPr>
                <w:color w:val="FF0000"/>
                <w:sz w:val="26"/>
                <w:szCs w:val="26"/>
              </w:rPr>
            </w:rPrChange>
          </w:rPr>
          <w:t>Hoàng Mai</w:t>
        </w:r>
      </w:ins>
      <w:del w:id="731" w:author="Windows User" w:date="2022-12-23T05:38:00Z">
        <w:r w:rsidR="005E6B9E" w:rsidRPr="00C02E27" w:rsidDel="009F5CF2">
          <w:rPr>
            <w:rPrChange w:id="732" w:author="Windows User" w:date="2022-12-27T06:49:00Z">
              <w:rPr>
                <w:color w:val="FF0000"/>
                <w:sz w:val="26"/>
                <w:szCs w:val="26"/>
              </w:rPr>
            </w:rPrChange>
          </w:rPr>
          <w:delText>Mai Giang</w:delText>
        </w:r>
      </w:del>
      <w:r w:rsidR="005E6B9E" w:rsidRPr="00C02E27">
        <w:rPr>
          <w:rPrChange w:id="733" w:author="Windows User" w:date="2022-12-27T06:49:00Z">
            <w:rPr>
              <w:color w:val="FF0000"/>
              <w:sz w:val="26"/>
              <w:szCs w:val="26"/>
            </w:rPr>
          </w:rPrChange>
        </w:rPr>
        <w:t>.</w:t>
      </w:r>
    </w:p>
    <w:p w14:paraId="06CFE8F6" w14:textId="77777777" w:rsidR="00205BBF" w:rsidRPr="00C02E27" w:rsidRDefault="00205BBF">
      <w:pPr>
        <w:autoSpaceDE w:val="0"/>
        <w:autoSpaceDN w:val="0"/>
        <w:adjustRightInd w:val="0"/>
        <w:spacing w:after="0" w:line="300" w:lineRule="auto"/>
        <w:ind w:firstLine="720"/>
        <w:jc w:val="both"/>
        <w:rPr>
          <w:bCs/>
          <w:rPrChange w:id="734" w:author="Windows User" w:date="2022-12-27T06:49:00Z">
            <w:rPr>
              <w:bCs/>
              <w:color w:val="000000"/>
              <w:sz w:val="26"/>
              <w:szCs w:val="26"/>
            </w:rPr>
          </w:rPrChange>
        </w:rPr>
        <w:pPrChange w:id="735" w:author="Administrator" w:date="2022-12-23T14:48:00Z">
          <w:pPr>
            <w:autoSpaceDE w:val="0"/>
            <w:autoSpaceDN w:val="0"/>
            <w:adjustRightInd w:val="0"/>
            <w:spacing w:before="60" w:after="60" w:line="240" w:lineRule="auto"/>
            <w:ind w:firstLine="720"/>
            <w:jc w:val="both"/>
          </w:pPr>
        </w:pPrChange>
      </w:pPr>
      <w:r w:rsidRPr="00C02E27">
        <w:rPr>
          <w:bCs/>
          <w:rPrChange w:id="736" w:author="Windows User" w:date="2022-12-27T06:49:00Z">
            <w:rPr>
              <w:bCs/>
              <w:color w:val="000000"/>
              <w:sz w:val="26"/>
              <w:szCs w:val="26"/>
            </w:rPr>
          </w:rPrChange>
        </w:rPr>
        <w:t xml:space="preserve">Các tuyến ống thoát nước tự chảy sử dụng ống nhựa PVC D300mm. Mương xây bằng BTCT mác 250, dày 250. </w:t>
      </w:r>
    </w:p>
    <w:p w14:paraId="7128E31B" w14:textId="3F6CFC5A" w:rsidR="00205BBF" w:rsidRPr="00C02E27" w:rsidRDefault="00205BBF">
      <w:pPr>
        <w:autoSpaceDE w:val="0"/>
        <w:autoSpaceDN w:val="0"/>
        <w:adjustRightInd w:val="0"/>
        <w:spacing w:after="0" w:line="300" w:lineRule="auto"/>
        <w:ind w:firstLine="720"/>
        <w:jc w:val="both"/>
        <w:rPr>
          <w:ins w:id="737" w:author="Administrator" w:date="2022-12-23T10:15:00Z"/>
          <w:bCs/>
        </w:rPr>
      </w:pPr>
      <w:r w:rsidRPr="00C02E27">
        <w:rPr>
          <w:bCs/>
          <w:rPrChange w:id="738" w:author="Windows User" w:date="2022-12-27T06:49:00Z">
            <w:rPr>
              <w:bCs/>
              <w:color w:val="000000"/>
              <w:sz w:val="26"/>
              <w:szCs w:val="26"/>
            </w:rPr>
          </w:rPrChange>
        </w:rPr>
        <w:t xml:space="preserve">Bảng thống kê khối lượng thoát nước thải: </w:t>
      </w:r>
    </w:p>
    <w:p w14:paraId="5319CD8E" w14:textId="5BA27143" w:rsidR="00AE5DC3" w:rsidRPr="00C02E27" w:rsidRDefault="00F41C69">
      <w:pPr>
        <w:pStyle w:val="Caption"/>
        <w:rPr>
          <w:bCs w:val="0"/>
          <w:iCs/>
          <w:rPrChange w:id="739" w:author="Windows User" w:date="2022-12-27T06:49:00Z">
            <w:rPr>
              <w:bCs/>
              <w:color w:val="000000"/>
              <w:sz w:val="26"/>
              <w:szCs w:val="26"/>
            </w:rPr>
          </w:rPrChange>
        </w:rPr>
        <w:pPrChange w:id="740" w:author="Administrator" w:date="2022-12-23T14:48:00Z">
          <w:pPr>
            <w:autoSpaceDE w:val="0"/>
            <w:autoSpaceDN w:val="0"/>
            <w:adjustRightInd w:val="0"/>
            <w:spacing w:before="60" w:after="60" w:line="240" w:lineRule="auto"/>
            <w:ind w:firstLine="720"/>
            <w:jc w:val="both"/>
          </w:pPr>
        </w:pPrChange>
      </w:pPr>
      <w:bookmarkStart w:id="741" w:name="_Toc123205725"/>
      <w:r>
        <w:t xml:space="preserve">Bảng  </w:t>
      </w:r>
      <w:r>
        <w:fldChar w:fldCharType="begin"/>
      </w:r>
      <w:r>
        <w:instrText xml:space="preserve"> SEQ Bảng_ \* ARABIC </w:instrText>
      </w:r>
      <w:r>
        <w:fldChar w:fldCharType="separate"/>
      </w:r>
      <w:r w:rsidR="00934438">
        <w:rPr>
          <w:noProof/>
        </w:rPr>
        <w:t>4</w:t>
      </w:r>
      <w:r>
        <w:fldChar w:fldCharType="end"/>
      </w:r>
      <w:ins w:id="742" w:author="Administrator" w:date="2022-12-23T10:15:00Z">
        <w:r w:rsidR="00AE5DC3" w:rsidRPr="005B3DB0">
          <w:rPr>
            <w:iCs/>
          </w:rPr>
          <w:t>. Các h</w:t>
        </w:r>
        <w:r w:rsidR="00AE5DC3" w:rsidRPr="008F7FF0">
          <w:rPr>
            <w:iCs/>
          </w:rPr>
          <w:t>ạng mục thoát nư</w:t>
        </w:r>
        <w:r w:rsidR="00AE5DC3" w:rsidRPr="00CF54F8">
          <w:rPr>
            <w:iCs/>
          </w:rPr>
          <w:t>ớ</w:t>
        </w:r>
        <w:r w:rsidR="00AE5DC3" w:rsidRPr="00C02E27">
          <w:rPr>
            <w:iCs/>
            <w:rPrChange w:id="743" w:author="Windows User" w:date="2022-12-27T06:49:00Z">
              <w:rPr>
                <w:i/>
              </w:rPr>
            </w:rPrChange>
          </w:rPr>
          <w:t>c mưa và nước thải</w:t>
        </w:r>
      </w:ins>
      <w:bookmarkEnd w:id="741"/>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Change w:id="744" w:author="Administrator" w:date="2022-12-23T10:15:00Z">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PrChange>
      </w:tblPr>
      <w:tblGrid>
        <w:gridCol w:w="851"/>
        <w:gridCol w:w="3969"/>
        <w:gridCol w:w="1559"/>
        <w:gridCol w:w="2835"/>
        <w:tblGridChange w:id="745">
          <w:tblGrid>
            <w:gridCol w:w="851"/>
            <w:gridCol w:w="3402"/>
            <w:gridCol w:w="1559"/>
            <w:gridCol w:w="1843"/>
          </w:tblGrid>
        </w:tblGridChange>
      </w:tblGrid>
      <w:tr w:rsidR="00205BBF" w:rsidRPr="00C02E27" w14:paraId="1C41735C" w14:textId="77777777" w:rsidTr="00AE5DC3">
        <w:tc>
          <w:tcPr>
            <w:tcW w:w="851" w:type="dxa"/>
            <w:tcPrChange w:id="746" w:author="Administrator" w:date="2022-12-23T10:15:00Z">
              <w:tcPr>
                <w:tcW w:w="851" w:type="dxa"/>
              </w:tcPr>
            </w:tcPrChange>
          </w:tcPr>
          <w:p w14:paraId="489D766C" w14:textId="77777777" w:rsidR="00205BBF" w:rsidRPr="00C02E27" w:rsidRDefault="00205BBF">
            <w:pPr>
              <w:autoSpaceDE w:val="0"/>
              <w:autoSpaceDN w:val="0"/>
              <w:adjustRightInd w:val="0"/>
              <w:spacing w:after="0" w:line="288" w:lineRule="auto"/>
              <w:jc w:val="center"/>
              <w:rPr>
                <w:b/>
                <w:bCs/>
                <w:sz w:val="26"/>
                <w:szCs w:val="26"/>
                <w:rPrChange w:id="747" w:author="Windows User" w:date="2022-12-27T06:49:00Z">
                  <w:rPr>
                    <w:b/>
                    <w:bCs/>
                    <w:color w:val="000000"/>
                    <w:sz w:val="26"/>
                    <w:szCs w:val="26"/>
                  </w:rPr>
                </w:rPrChange>
              </w:rPr>
              <w:pPrChange w:id="748" w:author="Administrator" w:date="2022-12-23T14:48:00Z">
                <w:pPr>
                  <w:autoSpaceDE w:val="0"/>
                  <w:autoSpaceDN w:val="0"/>
                  <w:adjustRightInd w:val="0"/>
                  <w:spacing w:before="60" w:after="60" w:line="240" w:lineRule="auto"/>
                  <w:jc w:val="center"/>
                </w:pPr>
              </w:pPrChange>
            </w:pPr>
            <w:r w:rsidRPr="00C02E27">
              <w:rPr>
                <w:b/>
                <w:bCs/>
                <w:sz w:val="26"/>
                <w:szCs w:val="26"/>
                <w:rPrChange w:id="749" w:author="Windows User" w:date="2022-12-27T06:49:00Z">
                  <w:rPr>
                    <w:b/>
                    <w:bCs/>
                    <w:color w:val="000000"/>
                    <w:sz w:val="26"/>
                    <w:szCs w:val="26"/>
                  </w:rPr>
                </w:rPrChange>
              </w:rPr>
              <w:t>TT</w:t>
            </w:r>
          </w:p>
        </w:tc>
        <w:tc>
          <w:tcPr>
            <w:tcW w:w="3969" w:type="dxa"/>
            <w:tcPrChange w:id="750" w:author="Administrator" w:date="2022-12-23T10:15:00Z">
              <w:tcPr>
                <w:tcW w:w="3402" w:type="dxa"/>
              </w:tcPr>
            </w:tcPrChange>
          </w:tcPr>
          <w:p w14:paraId="5BD4F190" w14:textId="77777777" w:rsidR="00205BBF" w:rsidRPr="00C02E27" w:rsidRDefault="00205BBF">
            <w:pPr>
              <w:autoSpaceDE w:val="0"/>
              <w:autoSpaceDN w:val="0"/>
              <w:adjustRightInd w:val="0"/>
              <w:spacing w:after="0" w:line="288" w:lineRule="auto"/>
              <w:jc w:val="center"/>
              <w:rPr>
                <w:b/>
                <w:bCs/>
                <w:sz w:val="26"/>
                <w:szCs w:val="26"/>
                <w:rPrChange w:id="751" w:author="Windows User" w:date="2022-12-27T06:49:00Z">
                  <w:rPr>
                    <w:b/>
                    <w:bCs/>
                    <w:color w:val="000000"/>
                    <w:sz w:val="26"/>
                    <w:szCs w:val="26"/>
                  </w:rPr>
                </w:rPrChange>
              </w:rPr>
              <w:pPrChange w:id="752" w:author="Administrator" w:date="2022-12-23T14:48:00Z">
                <w:pPr>
                  <w:autoSpaceDE w:val="0"/>
                  <w:autoSpaceDN w:val="0"/>
                  <w:adjustRightInd w:val="0"/>
                  <w:spacing w:before="60" w:after="60" w:line="240" w:lineRule="auto"/>
                  <w:jc w:val="center"/>
                </w:pPr>
              </w:pPrChange>
            </w:pPr>
            <w:r w:rsidRPr="00C02E27">
              <w:rPr>
                <w:b/>
                <w:bCs/>
                <w:sz w:val="26"/>
                <w:szCs w:val="26"/>
                <w:rPrChange w:id="753" w:author="Windows User" w:date="2022-12-27T06:49:00Z">
                  <w:rPr>
                    <w:b/>
                    <w:bCs/>
                    <w:color w:val="000000"/>
                    <w:sz w:val="26"/>
                    <w:szCs w:val="26"/>
                  </w:rPr>
                </w:rPrChange>
              </w:rPr>
              <w:t>Thiết bị - vật tư</w:t>
            </w:r>
          </w:p>
        </w:tc>
        <w:tc>
          <w:tcPr>
            <w:tcW w:w="1559" w:type="dxa"/>
            <w:tcPrChange w:id="754" w:author="Administrator" w:date="2022-12-23T10:15:00Z">
              <w:tcPr>
                <w:tcW w:w="1559" w:type="dxa"/>
              </w:tcPr>
            </w:tcPrChange>
          </w:tcPr>
          <w:p w14:paraId="13440379" w14:textId="77777777" w:rsidR="00205BBF" w:rsidRPr="00C02E27" w:rsidRDefault="00205BBF">
            <w:pPr>
              <w:autoSpaceDE w:val="0"/>
              <w:autoSpaceDN w:val="0"/>
              <w:adjustRightInd w:val="0"/>
              <w:spacing w:after="0" w:line="288" w:lineRule="auto"/>
              <w:jc w:val="center"/>
              <w:rPr>
                <w:b/>
                <w:bCs/>
                <w:sz w:val="26"/>
                <w:szCs w:val="26"/>
                <w:rPrChange w:id="755" w:author="Windows User" w:date="2022-12-27T06:49:00Z">
                  <w:rPr>
                    <w:b/>
                    <w:bCs/>
                    <w:color w:val="000000"/>
                    <w:sz w:val="26"/>
                    <w:szCs w:val="26"/>
                  </w:rPr>
                </w:rPrChange>
              </w:rPr>
              <w:pPrChange w:id="756" w:author="Administrator" w:date="2022-12-23T14:48:00Z">
                <w:pPr>
                  <w:autoSpaceDE w:val="0"/>
                  <w:autoSpaceDN w:val="0"/>
                  <w:adjustRightInd w:val="0"/>
                  <w:spacing w:before="60" w:after="60" w:line="240" w:lineRule="auto"/>
                  <w:jc w:val="center"/>
                </w:pPr>
              </w:pPrChange>
            </w:pPr>
            <w:r w:rsidRPr="00C02E27">
              <w:rPr>
                <w:b/>
                <w:bCs/>
                <w:sz w:val="26"/>
                <w:szCs w:val="26"/>
                <w:rPrChange w:id="757" w:author="Windows User" w:date="2022-12-27T06:49:00Z">
                  <w:rPr>
                    <w:b/>
                    <w:bCs/>
                    <w:color w:val="000000"/>
                    <w:sz w:val="26"/>
                    <w:szCs w:val="26"/>
                  </w:rPr>
                </w:rPrChange>
              </w:rPr>
              <w:t>Đơn vị</w:t>
            </w:r>
          </w:p>
        </w:tc>
        <w:tc>
          <w:tcPr>
            <w:tcW w:w="2835" w:type="dxa"/>
            <w:tcPrChange w:id="758" w:author="Administrator" w:date="2022-12-23T10:15:00Z">
              <w:tcPr>
                <w:tcW w:w="1843" w:type="dxa"/>
              </w:tcPr>
            </w:tcPrChange>
          </w:tcPr>
          <w:p w14:paraId="3345EA7C" w14:textId="77777777" w:rsidR="00205BBF" w:rsidRPr="00C02E27" w:rsidRDefault="00205BBF">
            <w:pPr>
              <w:autoSpaceDE w:val="0"/>
              <w:autoSpaceDN w:val="0"/>
              <w:adjustRightInd w:val="0"/>
              <w:spacing w:after="0" w:line="288" w:lineRule="auto"/>
              <w:jc w:val="center"/>
              <w:rPr>
                <w:b/>
                <w:bCs/>
                <w:sz w:val="26"/>
                <w:szCs w:val="26"/>
                <w:rPrChange w:id="759" w:author="Windows User" w:date="2022-12-27T06:49:00Z">
                  <w:rPr>
                    <w:b/>
                    <w:bCs/>
                    <w:color w:val="000000"/>
                    <w:sz w:val="26"/>
                    <w:szCs w:val="26"/>
                  </w:rPr>
                </w:rPrChange>
              </w:rPr>
              <w:pPrChange w:id="760" w:author="Administrator" w:date="2022-12-23T14:48:00Z">
                <w:pPr>
                  <w:autoSpaceDE w:val="0"/>
                  <w:autoSpaceDN w:val="0"/>
                  <w:adjustRightInd w:val="0"/>
                  <w:spacing w:before="60" w:after="60" w:line="240" w:lineRule="auto"/>
                  <w:jc w:val="center"/>
                </w:pPr>
              </w:pPrChange>
            </w:pPr>
            <w:r w:rsidRPr="00C02E27">
              <w:rPr>
                <w:b/>
                <w:bCs/>
                <w:sz w:val="26"/>
                <w:szCs w:val="26"/>
                <w:rPrChange w:id="761" w:author="Windows User" w:date="2022-12-27T06:49:00Z">
                  <w:rPr>
                    <w:b/>
                    <w:bCs/>
                    <w:color w:val="000000"/>
                    <w:sz w:val="26"/>
                    <w:szCs w:val="26"/>
                  </w:rPr>
                </w:rPrChange>
              </w:rPr>
              <w:t>Khối lượng</w:t>
            </w:r>
          </w:p>
        </w:tc>
      </w:tr>
      <w:tr w:rsidR="00205BBF" w:rsidRPr="00C02E27" w14:paraId="4750CB12" w14:textId="77777777" w:rsidTr="00AE5DC3">
        <w:tc>
          <w:tcPr>
            <w:tcW w:w="851" w:type="dxa"/>
            <w:tcPrChange w:id="762" w:author="Administrator" w:date="2022-12-23T10:15:00Z">
              <w:tcPr>
                <w:tcW w:w="851" w:type="dxa"/>
              </w:tcPr>
            </w:tcPrChange>
          </w:tcPr>
          <w:p w14:paraId="15F361DF" w14:textId="77777777" w:rsidR="00205BBF" w:rsidRPr="00C02E27" w:rsidRDefault="00205BBF">
            <w:pPr>
              <w:autoSpaceDE w:val="0"/>
              <w:autoSpaceDN w:val="0"/>
              <w:adjustRightInd w:val="0"/>
              <w:spacing w:after="0" w:line="288" w:lineRule="auto"/>
              <w:jc w:val="center"/>
              <w:rPr>
                <w:bCs/>
                <w:sz w:val="26"/>
                <w:szCs w:val="26"/>
                <w:rPrChange w:id="763" w:author="Windows User" w:date="2022-12-27T06:49:00Z">
                  <w:rPr>
                    <w:bCs/>
                    <w:color w:val="000000"/>
                    <w:sz w:val="26"/>
                    <w:szCs w:val="26"/>
                  </w:rPr>
                </w:rPrChange>
              </w:rPr>
              <w:pPrChange w:id="764" w:author="Administrator" w:date="2022-12-23T14:48:00Z">
                <w:pPr>
                  <w:autoSpaceDE w:val="0"/>
                  <w:autoSpaceDN w:val="0"/>
                  <w:adjustRightInd w:val="0"/>
                  <w:spacing w:before="60" w:after="60" w:line="240" w:lineRule="auto"/>
                  <w:jc w:val="center"/>
                </w:pPr>
              </w:pPrChange>
            </w:pPr>
            <w:r w:rsidRPr="00C02E27">
              <w:rPr>
                <w:bCs/>
                <w:sz w:val="26"/>
                <w:szCs w:val="26"/>
                <w:rPrChange w:id="765" w:author="Windows User" w:date="2022-12-27T06:49:00Z">
                  <w:rPr>
                    <w:bCs/>
                    <w:color w:val="000000"/>
                    <w:sz w:val="26"/>
                    <w:szCs w:val="26"/>
                  </w:rPr>
                </w:rPrChange>
              </w:rPr>
              <w:t>1</w:t>
            </w:r>
          </w:p>
        </w:tc>
        <w:tc>
          <w:tcPr>
            <w:tcW w:w="3969" w:type="dxa"/>
            <w:tcPrChange w:id="766" w:author="Administrator" w:date="2022-12-23T10:15:00Z">
              <w:tcPr>
                <w:tcW w:w="3402" w:type="dxa"/>
              </w:tcPr>
            </w:tcPrChange>
          </w:tcPr>
          <w:p w14:paraId="34FE6C7F" w14:textId="77777777" w:rsidR="00205BBF" w:rsidRPr="00C02E27" w:rsidRDefault="00205BBF">
            <w:pPr>
              <w:autoSpaceDE w:val="0"/>
              <w:autoSpaceDN w:val="0"/>
              <w:adjustRightInd w:val="0"/>
              <w:spacing w:after="0" w:line="288" w:lineRule="auto"/>
              <w:jc w:val="both"/>
              <w:rPr>
                <w:rFonts w:ascii="Tahoma" w:eastAsia="SimSun" w:hAnsi="Tahoma"/>
                <w:bCs/>
                <w:kern w:val="2"/>
                <w:sz w:val="26"/>
                <w:szCs w:val="26"/>
                <w:lang w:eastAsia="zh-CN"/>
                <w:rPrChange w:id="767" w:author="Windows User" w:date="2022-12-27T06:49:00Z">
                  <w:rPr>
                    <w:rFonts w:ascii="Tahoma" w:eastAsia="SimSun" w:hAnsi="Tahoma"/>
                    <w:bCs/>
                    <w:color w:val="000000"/>
                    <w:kern w:val="2"/>
                    <w:sz w:val="26"/>
                    <w:szCs w:val="26"/>
                    <w:lang w:eastAsia="zh-CN"/>
                  </w:rPr>
                </w:rPrChange>
              </w:rPr>
              <w:pPrChange w:id="768" w:author="Administrator" w:date="2022-12-23T14:48:00Z">
                <w:pPr>
                  <w:widowControl w:val="0"/>
                  <w:autoSpaceDE w:val="0"/>
                  <w:autoSpaceDN w:val="0"/>
                  <w:adjustRightInd w:val="0"/>
                  <w:spacing w:before="60" w:after="60" w:line="240" w:lineRule="auto"/>
                  <w:jc w:val="both"/>
                </w:pPr>
              </w:pPrChange>
            </w:pPr>
            <w:r w:rsidRPr="00C02E27">
              <w:rPr>
                <w:bCs/>
                <w:sz w:val="26"/>
                <w:szCs w:val="26"/>
                <w:rPrChange w:id="769" w:author="Windows User" w:date="2022-12-27T06:49:00Z">
                  <w:rPr>
                    <w:bCs/>
                    <w:color w:val="000000"/>
                    <w:sz w:val="26"/>
                    <w:szCs w:val="26"/>
                  </w:rPr>
                </w:rPrChange>
              </w:rPr>
              <w:t>Ống PVC D300</w:t>
            </w:r>
          </w:p>
        </w:tc>
        <w:tc>
          <w:tcPr>
            <w:tcW w:w="1559" w:type="dxa"/>
            <w:tcPrChange w:id="770" w:author="Administrator" w:date="2022-12-23T10:15:00Z">
              <w:tcPr>
                <w:tcW w:w="1559" w:type="dxa"/>
              </w:tcPr>
            </w:tcPrChange>
          </w:tcPr>
          <w:p w14:paraId="1F951EBA" w14:textId="77777777" w:rsidR="00205BBF" w:rsidRPr="00C02E27" w:rsidRDefault="00205BBF">
            <w:pPr>
              <w:autoSpaceDE w:val="0"/>
              <w:autoSpaceDN w:val="0"/>
              <w:adjustRightInd w:val="0"/>
              <w:spacing w:after="0" w:line="288" w:lineRule="auto"/>
              <w:jc w:val="center"/>
              <w:rPr>
                <w:rFonts w:ascii="Tahoma" w:eastAsia="SimSun" w:hAnsi="Tahoma"/>
                <w:bCs/>
                <w:kern w:val="2"/>
                <w:sz w:val="26"/>
                <w:szCs w:val="26"/>
                <w:lang w:eastAsia="zh-CN"/>
                <w:rPrChange w:id="771" w:author="Windows User" w:date="2022-12-27T06:49:00Z">
                  <w:rPr>
                    <w:rFonts w:ascii="Tahoma" w:eastAsia="SimSun" w:hAnsi="Tahoma"/>
                    <w:bCs/>
                    <w:color w:val="000000"/>
                    <w:kern w:val="2"/>
                    <w:sz w:val="26"/>
                    <w:szCs w:val="26"/>
                    <w:lang w:eastAsia="zh-CN"/>
                  </w:rPr>
                </w:rPrChange>
              </w:rPr>
              <w:pPrChange w:id="772" w:author="Administrator" w:date="2022-12-23T14:48:00Z">
                <w:pPr>
                  <w:widowControl w:val="0"/>
                  <w:autoSpaceDE w:val="0"/>
                  <w:autoSpaceDN w:val="0"/>
                  <w:adjustRightInd w:val="0"/>
                  <w:spacing w:before="60" w:after="60" w:line="240" w:lineRule="auto"/>
                  <w:jc w:val="both"/>
                </w:pPr>
              </w:pPrChange>
            </w:pPr>
            <w:r w:rsidRPr="00C02E27">
              <w:rPr>
                <w:bCs/>
                <w:sz w:val="26"/>
                <w:szCs w:val="26"/>
                <w:rPrChange w:id="773" w:author="Windows User" w:date="2022-12-27T06:49:00Z">
                  <w:rPr>
                    <w:bCs/>
                    <w:color w:val="000000"/>
                    <w:sz w:val="26"/>
                    <w:szCs w:val="26"/>
                  </w:rPr>
                </w:rPrChange>
              </w:rPr>
              <w:t>m</w:t>
            </w:r>
          </w:p>
        </w:tc>
        <w:tc>
          <w:tcPr>
            <w:tcW w:w="2835" w:type="dxa"/>
            <w:tcPrChange w:id="774" w:author="Administrator" w:date="2022-12-23T10:15:00Z">
              <w:tcPr>
                <w:tcW w:w="1843" w:type="dxa"/>
              </w:tcPr>
            </w:tcPrChange>
          </w:tcPr>
          <w:p w14:paraId="36C89033" w14:textId="77777777" w:rsidR="00205BBF" w:rsidRPr="00C02E27" w:rsidRDefault="00205BBF">
            <w:pPr>
              <w:autoSpaceDE w:val="0"/>
              <w:autoSpaceDN w:val="0"/>
              <w:adjustRightInd w:val="0"/>
              <w:spacing w:after="0" w:line="288" w:lineRule="auto"/>
              <w:jc w:val="center"/>
              <w:rPr>
                <w:rFonts w:ascii="Tahoma" w:eastAsia="SimSun" w:hAnsi="Tahoma"/>
                <w:bCs/>
                <w:kern w:val="2"/>
                <w:sz w:val="26"/>
                <w:szCs w:val="26"/>
                <w:lang w:eastAsia="zh-CN"/>
                <w:rPrChange w:id="775" w:author="Windows User" w:date="2022-12-27T06:49:00Z">
                  <w:rPr>
                    <w:rFonts w:ascii="Tahoma" w:eastAsia="SimSun" w:hAnsi="Tahoma"/>
                    <w:bCs/>
                    <w:color w:val="000000"/>
                    <w:kern w:val="2"/>
                    <w:sz w:val="26"/>
                    <w:szCs w:val="26"/>
                    <w:lang w:eastAsia="zh-CN"/>
                  </w:rPr>
                </w:rPrChange>
              </w:rPr>
              <w:pPrChange w:id="776" w:author="Administrator" w:date="2022-12-23T14:48:00Z">
                <w:pPr>
                  <w:widowControl w:val="0"/>
                  <w:autoSpaceDE w:val="0"/>
                  <w:autoSpaceDN w:val="0"/>
                  <w:adjustRightInd w:val="0"/>
                  <w:spacing w:before="60" w:after="60" w:line="240" w:lineRule="auto"/>
                  <w:jc w:val="both"/>
                </w:pPr>
              </w:pPrChange>
            </w:pPr>
            <w:r w:rsidRPr="00C02E27">
              <w:rPr>
                <w:bCs/>
                <w:sz w:val="26"/>
                <w:szCs w:val="26"/>
                <w:rPrChange w:id="777" w:author="Windows User" w:date="2022-12-27T06:49:00Z">
                  <w:rPr>
                    <w:bCs/>
                    <w:color w:val="000000"/>
                    <w:sz w:val="26"/>
                    <w:szCs w:val="26"/>
                  </w:rPr>
                </w:rPrChange>
              </w:rPr>
              <w:t>523</w:t>
            </w:r>
          </w:p>
        </w:tc>
      </w:tr>
      <w:tr w:rsidR="00205BBF" w:rsidRPr="00C02E27" w14:paraId="6CC0565B" w14:textId="77777777" w:rsidTr="00AE5DC3">
        <w:tc>
          <w:tcPr>
            <w:tcW w:w="851" w:type="dxa"/>
            <w:tcPrChange w:id="778" w:author="Administrator" w:date="2022-12-23T10:15:00Z">
              <w:tcPr>
                <w:tcW w:w="851" w:type="dxa"/>
              </w:tcPr>
            </w:tcPrChange>
          </w:tcPr>
          <w:p w14:paraId="018B4384" w14:textId="77777777" w:rsidR="00205BBF" w:rsidRPr="00C02E27" w:rsidRDefault="00205BBF">
            <w:pPr>
              <w:autoSpaceDE w:val="0"/>
              <w:autoSpaceDN w:val="0"/>
              <w:adjustRightInd w:val="0"/>
              <w:spacing w:after="0" w:line="288" w:lineRule="auto"/>
              <w:jc w:val="center"/>
              <w:rPr>
                <w:bCs/>
                <w:sz w:val="26"/>
                <w:szCs w:val="26"/>
                <w:rPrChange w:id="779" w:author="Windows User" w:date="2022-12-27T06:49:00Z">
                  <w:rPr>
                    <w:bCs/>
                    <w:color w:val="000000"/>
                    <w:sz w:val="26"/>
                    <w:szCs w:val="26"/>
                  </w:rPr>
                </w:rPrChange>
              </w:rPr>
              <w:pPrChange w:id="780" w:author="Administrator" w:date="2022-12-23T14:48:00Z">
                <w:pPr>
                  <w:autoSpaceDE w:val="0"/>
                  <w:autoSpaceDN w:val="0"/>
                  <w:adjustRightInd w:val="0"/>
                  <w:spacing w:before="60" w:after="60" w:line="240" w:lineRule="auto"/>
                  <w:jc w:val="center"/>
                </w:pPr>
              </w:pPrChange>
            </w:pPr>
            <w:r w:rsidRPr="00C02E27">
              <w:rPr>
                <w:bCs/>
                <w:sz w:val="26"/>
                <w:szCs w:val="26"/>
                <w:rPrChange w:id="781" w:author="Windows User" w:date="2022-12-27T06:49:00Z">
                  <w:rPr>
                    <w:bCs/>
                    <w:color w:val="000000"/>
                    <w:sz w:val="26"/>
                    <w:szCs w:val="26"/>
                  </w:rPr>
                </w:rPrChange>
              </w:rPr>
              <w:t>2</w:t>
            </w:r>
          </w:p>
        </w:tc>
        <w:tc>
          <w:tcPr>
            <w:tcW w:w="3969" w:type="dxa"/>
            <w:tcPrChange w:id="782" w:author="Administrator" w:date="2022-12-23T10:15:00Z">
              <w:tcPr>
                <w:tcW w:w="3402" w:type="dxa"/>
              </w:tcPr>
            </w:tcPrChange>
          </w:tcPr>
          <w:p w14:paraId="56A9C77D" w14:textId="77777777" w:rsidR="00205BBF" w:rsidRPr="00C02E27" w:rsidRDefault="00205BBF">
            <w:pPr>
              <w:autoSpaceDE w:val="0"/>
              <w:autoSpaceDN w:val="0"/>
              <w:adjustRightInd w:val="0"/>
              <w:spacing w:after="0" w:line="288" w:lineRule="auto"/>
              <w:jc w:val="both"/>
              <w:rPr>
                <w:rFonts w:ascii="Tahoma" w:eastAsia="SimSun" w:hAnsi="Tahoma"/>
                <w:bCs/>
                <w:kern w:val="2"/>
                <w:sz w:val="26"/>
                <w:szCs w:val="26"/>
                <w:lang w:eastAsia="zh-CN"/>
                <w:rPrChange w:id="783" w:author="Windows User" w:date="2022-12-27T06:49:00Z">
                  <w:rPr>
                    <w:rFonts w:ascii="Tahoma" w:eastAsia="SimSun" w:hAnsi="Tahoma"/>
                    <w:bCs/>
                    <w:color w:val="000000"/>
                    <w:kern w:val="2"/>
                    <w:sz w:val="26"/>
                    <w:szCs w:val="26"/>
                    <w:lang w:eastAsia="zh-CN"/>
                  </w:rPr>
                </w:rPrChange>
              </w:rPr>
              <w:pPrChange w:id="784" w:author="Administrator" w:date="2022-12-23T14:48:00Z">
                <w:pPr>
                  <w:widowControl w:val="0"/>
                  <w:autoSpaceDE w:val="0"/>
                  <w:autoSpaceDN w:val="0"/>
                  <w:adjustRightInd w:val="0"/>
                  <w:spacing w:before="60" w:after="60" w:line="240" w:lineRule="auto"/>
                  <w:jc w:val="both"/>
                </w:pPr>
              </w:pPrChange>
            </w:pPr>
            <w:r w:rsidRPr="00C02E27">
              <w:rPr>
                <w:bCs/>
                <w:sz w:val="26"/>
                <w:szCs w:val="26"/>
                <w:rPrChange w:id="785" w:author="Windows User" w:date="2022-12-27T06:49:00Z">
                  <w:rPr>
                    <w:bCs/>
                    <w:color w:val="000000"/>
                    <w:sz w:val="26"/>
                    <w:szCs w:val="26"/>
                  </w:rPr>
                </w:rPrChange>
              </w:rPr>
              <w:t>Mương xây D800</w:t>
            </w:r>
          </w:p>
        </w:tc>
        <w:tc>
          <w:tcPr>
            <w:tcW w:w="1559" w:type="dxa"/>
            <w:tcPrChange w:id="786" w:author="Administrator" w:date="2022-12-23T10:15:00Z">
              <w:tcPr>
                <w:tcW w:w="1559" w:type="dxa"/>
              </w:tcPr>
            </w:tcPrChange>
          </w:tcPr>
          <w:p w14:paraId="4A56EA84" w14:textId="77777777" w:rsidR="00205BBF" w:rsidRPr="00C02E27" w:rsidRDefault="00205BBF">
            <w:pPr>
              <w:autoSpaceDE w:val="0"/>
              <w:autoSpaceDN w:val="0"/>
              <w:adjustRightInd w:val="0"/>
              <w:spacing w:after="0" w:line="288" w:lineRule="auto"/>
              <w:jc w:val="center"/>
              <w:rPr>
                <w:rFonts w:ascii="Tahoma" w:eastAsia="SimSun" w:hAnsi="Tahoma"/>
                <w:bCs/>
                <w:kern w:val="2"/>
                <w:sz w:val="26"/>
                <w:szCs w:val="26"/>
                <w:lang w:eastAsia="zh-CN"/>
                <w:rPrChange w:id="787" w:author="Windows User" w:date="2022-12-27T06:49:00Z">
                  <w:rPr>
                    <w:rFonts w:ascii="Tahoma" w:eastAsia="SimSun" w:hAnsi="Tahoma"/>
                    <w:bCs/>
                    <w:color w:val="000000"/>
                    <w:kern w:val="2"/>
                    <w:sz w:val="26"/>
                    <w:szCs w:val="26"/>
                    <w:lang w:eastAsia="zh-CN"/>
                  </w:rPr>
                </w:rPrChange>
              </w:rPr>
              <w:pPrChange w:id="788" w:author="Administrator" w:date="2022-12-23T14:48:00Z">
                <w:pPr>
                  <w:widowControl w:val="0"/>
                  <w:autoSpaceDE w:val="0"/>
                  <w:autoSpaceDN w:val="0"/>
                  <w:adjustRightInd w:val="0"/>
                  <w:spacing w:before="60" w:after="60" w:line="240" w:lineRule="auto"/>
                  <w:jc w:val="both"/>
                </w:pPr>
              </w:pPrChange>
            </w:pPr>
            <w:r w:rsidRPr="00C02E27">
              <w:rPr>
                <w:bCs/>
                <w:sz w:val="26"/>
                <w:szCs w:val="26"/>
                <w:rPrChange w:id="789" w:author="Windows User" w:date="2022-12-27T06:49:00Z">
                  <w:rPr>
                    <w:bCs/>
                    <w:color w:val="000000"/>
                    <w:sz w:val="26"/>
                    <w:szCs w:val="26"/>
                  </w:rPr>
                </w:rPrChange>
              </w:rPr>
              <w:t>m</w:t>
            </w:r>
          </w:p>
        </w:tc>
        <w:tc>
          <w:tcPr>
            <w:tcW w:w="2835" w:type="dxa"/>
            <w:tcPrChange w:id="790" w:author="Administrator" w:date="2022-12-23T10:15:00Z">
              <w:tcPr>
                <w:tcW w:w="1843" w:type="dxa"/>
              </w:tcPr>
            </w:tcPrChange>
          </w:tcPr>
          <w:p w14:paraId="036FA2AC" w14:textId="77777777" w:rsidR="00205BBF" w:rsidRPr="00C02E27" w:rsidRDefault="00205BBF">
            <w:pPr>
              <w:autoSpaceDE w:val="0"/>
              <w:autoSpaceDN w:val="0"/>
              <w:adjustRightInd w:val="0"/>
              <w:spacing w:after="0" w:line="288" w:lineRule="auto"/>
              <w:jc w:val="center"/>
              <w:rPr>
                <w:rFonts w:ascii="Tahoma" w:eastAsia="SimSun" w:hAnsi="Tahoma"/>
                <w:bCs/>
                <w:kern w:val="2"/>
                <w:sz w:val="26"/>
                <w:szCs w:val="26"/>
                <w:lang w:eastAsia="zh-CN"/>
                <w:rPrChange w:id="791" w:author="Windows User" w:date="2022-12-27T06:49:00Z">
                  <w:rPr>
                    <w:rFonts w:ascii="Tahoma" w:eastAsia="SimSun" w:hAnsi="Tahoma"/>
                    <w:bCs/>
                    <w:color w:val="000000"/>
                    <w:kern w:val="2"/>
                    <w:sz w:val="26"/>
                    <w:szCs w:val="26"/>
                    <w:lang w:eastAsia="zh-CN"/>
                  </w:rPr>
                </w:rPrChange>
              </w:rPr>
              <w:pPrChange w:id="792" w:author="Administrator" w:date="2022-12-23T14:48:00Z">
                <w:pPr>
                  <w:widowControl w:val="0"/>
                  <w:autoSpaceDE w:val="0"/>
                  <w:autoSpaceDN w:val="0"/>
                  <w:adjustRightInd w:val="0"/>
                  <w:spacing w:before="60" w:after="60" w:line="240" w:lineRule="auto"/>
                  <w:jc w:val="both"/>
                </w:pPr>
              </w:pPrChange>
            </w:pPr>
            <w:r w:rsidRPr="00C02E27">
              <w:rPr>
                <w:bCs/>
                <w:sz w:val="26"/>
                <w:szCs w:val="26"/>
                <w:rPrChange w:id="793" w:author="Windows User" w:date="2022-12-27T06:49:00Z">
                  <w:rPr>
                    <w:bCs/>
                    <w:color w:val="000000"/>
                    <w:sz w:val="26"/>
                    <w:szCs w:val="26"/>
                  </w:rPr>
                </w:rPrChange>
              </w:rPr>
              <w:t>69</w:t>
            </w:r>
          </w:p>
        </w:tc>
      </w:tr>
      <w:tr w:rsidR="00205BBF" w:rsidRPr="00C02E27" w14:paraId="63AD14E6" w14:textId="77777777" w:rsidTr="00AE5DC3">
        <w:tc>
          <w:tcPr>
            <w:tcW w:w="851" w:type="dxa"/>
            <w:tcPrChange w:id="794" w:author="Administrator" w:date="2022-12-23T10:15:00Z">
              <w:tcPr>
                <w:tcW w:w="851" w:type="dxa"/>
              </w:tcPr>
            </w:tcPrChange>
          </w:tcPr>
          <w:p w14:paraId="29BDD1E7" w14:textId="77777777" w:rsidR="00205BBF" w:rsidRPr="00C02E27" w:rsidRDefault="00205BBF">
            <w:pPr>
              <w:autoSpaceDE w:val="0"/>
              <w:autoSpaceDN w:val="0"/>
              <w:adjustRightInd w:val="0"/>
              <w:spacing w:after="0" w:line="288" w:lineRule="auto"/>
              <w:jc w:val="center"/>
              <w:rPr>
                <w:bCs/>
                <w:sz w:val="26"/>
                <w:szCs w:val="26"/>
                <w:rPrChange w:id="795" w:author="Windows User" w:date="2022-12-27T06:49:00Z">
                  <w:rPr>
                    <w:bCs/>
                    <w:color w:val="000000"/>
                    <w:sz w:val="26"/>
                    <w:szCs w:val="26"/>
                  </w:rPr>
                </w:rPrChange>
              </w:rPr>
              <w:pPrChange w:id="796" w:author="Administrator" w:date="2022-12-23T14:48:00Z">
                <w:pPr>
                  <w:autoSpaceDE w:val="0"/>
                  <w:autoSpaceDN w:val="0"/>
                  <w:adjustRightInd w:val="0"/>
                  <w:spacing w:before="60" w:after="60" w:line="240" w:lineRule="auto"/>
                  <w:jc w:val="center"/>
                </w:pPr>
              </w:pPrChange>
            </w:pPr>
            <w:r w:rsidRPr="00C02E27">
              <w:rPr>
                <w:bCs/>
                <w:sz w:val="26"/>
                <w:szCs w:val="26"/>
                <w:rPrChange w:id="797" w:author="Windows User" w:date="2022-12-27T06:49:00Z">
                  <w:rPr>
                    <w:bCs/>
                    <w:color w:val="000000"/>
                    <w:sz w:val="26"/>
                    <w:szCs w:val="26"/>
                  </w:rPr>
                </w:rPrChange>
              </w:rPr>
              <w:t>3</w:t>
            </w:r>
          </w:p>
        </w:tc>
        <w:tc>
          <w:tcPr>
            <w:tcW w:w="3969" w:type="dxa"/>
            <w:tcPrChange w:id="798" w:author="Administrator" w:date="2022-12-23T10:15:00Z">
              <w:tcPr>
                <w:tcW w:w="3402" w:type="dxa"/>
              </w:tcPr>
            </w:tcPrChange>
          </w:tcPr>
          <w:p w14:paraId="722A53AC" w14:textId="77777777" w:rsidR="00205BBF" w:rsidRPr="00C02E27" w:rsidRDefault="00205BBF">
            <w:pPr>
              <w:autoSpaceDE w:val="0"/>
              <w:autoSpaceDN w:val="0"/>
              <w:adjustRightInd w:val="0"/>
              <w:spacing w:after="0" w:line="288" w:lineRule="auto"/>
              <w:jc w:val="both"/>
              <w:rPr>
                <w:rFonts w:ascii="Tahoma" w:eastAsia="SimSun" w:hAnsi="Tahoma"/>
                <w:bCs/>
                <w:kern w:val="2"/>
                <w:sz w:val="26"/>
                <w:szCs w:val="26"/>
                <w:lang w:eastAsia="zh-CN"/>
                <w:rPrChange w:id="799" w:author="Windows User" w:date="2022-12-27T06:49:00Z">
                  <w:rPr>
                    <w:rFonts w:ascii="Tahoma" w:eastAsia="SimSun" w:hAnsi="Tahoma"/>
                    <w:bCs/>
                    <w:color w:val="000000"/>
                    <w:kern w:val="2"/>
                    <w:sz w:val="26"/>
                    <w:szCs w:val="26"/>
                    <w:lang w:eastAsia="zh-CN"/>
                  </w:rPr>
                </w:rPrChange>
              </w:rPr>
              <w:pPrChange w:id="800" w:author="Administrator" w:date="2022-12-23T14:48:00Z">
                <w:pPr>
                  <w:widowControl w:val="0"/>
                  <w:autoSpaceDE w:val="0"/>
                  <w:autoSpaceDN w:val="0"/>
                  <w:adjustRightInd w:val="0"/>
                  <w:spacing w:before="60" w:after="60" w:line="240" w:lineRule="auto"/>
                  <w:jc w:val="both"/>
                </w:pPr>
              </w:pPrChange>
            </w:pPr>
            <w:r w:rsidRPr="00C02E27">
              <w:rPr>
                <w:bCs/>
                <w:sz w:val="26"/>
                <w:szCs w:val="26"/>
                <w:rPrChange w:id="801" w:author="Windows User" w:date="2022-12-27T06:49:00Z">
                  <w:rPr>
                    <w:bCs/>
                    <w:color w:val="000000"/>
                    <w:sz w:val="26"/>
                    <w:szCs w:val="26"/>
                  </w:rPr>
                </w:rPrChange>
              </w:rPr>
              <w:t>Trạm xử lý nước thải</w:t>
            </w:r>
          </w:p>
        </w:tc>
        <w:tc>
          <w:tcPr>
            <w:tcW w:w="1559" w:type="dxa"/>
            <w:tcPrChange w:id="802" w:author="Administrator" w:date="2022-12-23T10:15:00Z">
              <w:tcPr>
                <w:tcW w:w="1559" w:type="dxa"/>
              </w:tcPr>
            </w:tcPrChange>
          </w:tcPr>
          <w:p w14:paraId="5CD8D5A2" w14:textId="77777777" w:rsidR="00205BBF" w:rsidRPr="00C02E27" w:rsidRDefault="00205BBF">
            <w:pPr>
              <w:autoSpaceDE w:val="0"/>
              <w:autoSpaceDN w:val="0"/>
              <w:adjustRightInd w:val="0"/>
              <w:spacing w:after="0" w:line="288" w:lineRule="auto"/>
              <w:jc w:val="center"/>
              <w:rPr>
                <w:rFonts w:ascii="Tahoma" w:eastAsia="SimSun" w:hAnsi="Tahoma"/>
                <w:bCs/>
                <w:kern w:val="2"/>
                <w:sz w:val="26"/>
                <w:szCs w:val="26"/>
                <w:lang w:eastAsia="zh-CN"/>
                <w:rPrChange w:id="803" w:author="Windows User" w:date="2022-12-27T06:49:00Z">
                  <w:rPr>
                    <w:rFonts w:ascii="Tahoma" w:eastAsia="SimSun" w:hAnsi="Tahoma"/>
                    <w:bCs/>
                    <w:color w:val="000000"/>
                    <w:kern w:val="2"/>
                    <w:sz w:val="26"/>
                    <w:szCs w:val="26"/>
                    <w:lang w:eastAsia="zh-CN"/>
                  </w:rPr>
                </w:rPrChange>
              </w:rPr>
              <w:pPrChange w:id="804" w:author="Administrator" w:date="2022-12-23T14:48:00Z">
                <w:pPr>
                  <w:widowControl w:val="0"/>
                  <w:autoSpaceDE w:val="0"/>
                  <w:autoSpaceDN w:val="0"/>
                  <w:adjustRightInd w:val="0"/>
                  <w:spacing w:before="60" w:after="60" w:line="240" w:lineRule="auto"/>
                  <w:jc w:val="both"/>
                </w:pPr>
              </w:pPrChange>
            </w:pPr>
            <w:r w:rsidRPr="00C02E27">
              <w:rPr>
                <w:bCs/>
                <w:sz w:val="26"/>
                <w:szCs w:val="26"/>
                <w:rPrChange w:id="805" w:author="Windows User" w:date="2022-12-27T06:49:00Z">
                  <w:rPr>
                    <w:bCs/>
                    <w:color w:val="000000"/>
                    <w:sz w:val="26"/>
                    <w:szCs w:val="26"/>
                  </w:rPr>
                </w:rPrChange>
              </w:rPr>
              <w:t>Trạm</w:t>
            </w:r>
          </w:p>
        </w:tc>
        <w:tc>
          <w:tcPr>
            <w:tcW w:w="2835" w:type="dxa"/>
            <w:tcPrChange w:id="806" w:author="Administrator" w:date="2022-12-23T10:15:00Z">
              <w:tcPr>
                <w:tcW w:w="1843" w:type="dxa"/>
              </w:tcPr>
            </w:tcPrChange>
          </w:tcPr>
          <w:p w14:paraId="05889447" w14:textId="77777777" w:rsidR="00205BBF" w:rsidRPr="00C02E27" w:rsidRDefault="00205BBF">
            <w:pPr>
              <w:autoSpaceDE w:val="0"/>
              <w:autoSpaceDN w:val="0"/>
              <w:adjustRightInd w:val="0"/>
              <w:spacing w:after="0" w:line="288" w:lineRule="auto"/>
              <w:jc w:val="center"/>
              <w:rPr>
                <w:rFonts w:ascii="Tahoma" w:eastAsia="SimSun" w:hAnsi="Tahoma"/>
                <w:bCs/>
                <w:kern w:val="2"/>
                <w:sz w:val="26"/>
                <w:szCs w:val="26"/>
                <w:lang w:eastAsia="zh-CN"/>
                <w:rPrChange w:id="807" w:author="Windows User" w:date="2022-12-27T06:49:00Z">
                  <w:rPr>
                    <w:rFonts w:ascii="Tahoma" w:eastAsia="SimSun" w:hAnsi="Tahoma"/>
                    <w:bCs/>
                    <w:color w:val="000000"/>
                    <w:kern w:val="2"/>
                    <w:sz w:val="26"/>
                    <w:szCs w:val="26"/>
                    <w:lang w:eastAsia="zh-CN"/>
                  </w:rPr>
                </w:rPrChange>
              </w:rPr>
              <w:pPrChange w:id="808" w:author="Administrator" w:date="2022-12-23T14:48:00Z">
                <w:pPr>
                  <w:widowControl w:val="0"/>
                  <w:autoSpaceDE w:val="0"/>
                  <w:autoSpaceDN w:val="0"/>
                  <w:adjustRightInd w:val="0"/>
                  <w:spacing w:before="60" w:after="60" w:line="240" w:lineRule="auto"/>
                  <w:jc w:val="both"/>
                </w:pPr>
              </w:pPrChange>
            </w:pPr>
            <w:r w:rsidRPr="00C02E27">
              <w:rPr>
                <w:bCs/>
                <w:sz w:val="26"/>
                <w:szCs w:val="26"/>
                <w:rPrChange w:id="809" w:author="Windows User" w:date="2022-12-27T06:49:00Z">
                  <w:rPr>
                    <w:bCs/>
                    <w:color w:val="000000"/>
                    <w:sz w:val="26"/>
                    <w:szCs w:val="26"/>
                  </w:rPr>
                </w:rPrChange>
              </w:rPr>
              <w:t>01</w:t>
            </w:r>
          </w:p>
        </w:tc>
      </w:tr>
    </w:tbl>
    <w:p w14:paraId="0207A2BC" w14:textId="77777777" w:rsidR="00205BBF" w:rsidRPr="00C02E27" w:rsidRDefault="00205BBF">
      <w:pPr>
        <w:autoSpaceDE w:val="0"/>
        <w:autoSpaceDN w:val="0"/>
        <w:adjustRightInd w:val="0"/>
        <w:spacing w:after="0" w:line="300" w:lineRule="auto"/>
        <w:ind w:firstLine="720"/>
        <w:jc w:val="both"/>
        <w:rPr>
          <w:b/>
          <w:bCs/>
          <w:i/>
          <w:iCs/>
          <w:rPrChange w:id="810" w:author="Windows User" w:date="2022-12-27T06:49:00Z">
            <w:rPr>
              <w:b/>
              <w:bCs/>
              <w:color w:val="000000"/>
              <w:sz w:val="26"/>
              <w:szCs w:val="26"/>
            </w:rPr>
          </w:rPrChange>
        </w:rPr>
        <w:pPrChange w:id="811" w:author="Administrator" w:date="2022-12-23T14:49:00Z">
          <w:pPr>
            <w:autoSpaceDE w:val="0"/>
            <w:autoSpaceDN w:val="0"/>
            <w:adjustRightInd w:val="0"/>
            <w:spacing w:before="60" w:after="60" w:line="240" w:lineRule="auto"/>
            <w:ind w:firstLine="720"/>
            <w:jc w:val="both"/>
          </w:pPr>
        </w:pPrChange>
      </w:pPr>
      <w:bookmarkStart w:id="812" w:name="_Hlk122683214"/>
      <w:r w:rsidRPr="00C02E27">
        <w:rPr>
          <w:b/>
          <w:bCs/>
          <w:i/>
          <w:iCs/>
          <w:rPrChange w:id="813" w:author="Windows User" w:date="2022-12-27T06:49:00Z">
            <w:rPr>
              <w:b/>
              <w:bCs/>
              <w:color w:val="000000"/>
              <w:sz w:val="26"/>
              <w:szCs w:val="26"/>
            </w:rPr>
          </w:rPrChange>
        </w:rPr>
        <w:t>- Bể tự hoại, bể tách dầu mỡ:</w:t>
      </w:r>
    </w:p>
    <w:p w14:paraId="79FABE57" w14:textId="77777777" w:rsidR="00205BBF" w:rsidRPr="00C02E27" w:rsidRDefault="00205BBF">
      <w:pPr>
        <w:autoSpaceDE w:val="0"/>
        <w:autoSpaceDN w:val="0"/>
        <w:adjustRightInd w:val="0"/>
        <w:spacing w:after="0" w:line="300" w:lineRule="auto"/>
        <w:ind w:firstLine="720"/>
        <w:jc w:val="both"/>
        <w:rPr>
          <w:bCs/>
          <w:rPrChange w:id="814" w:author="Windows User" w:date="2022-12-27T06:49:00Z">
            <w:rPr>
              <w:bCs/>
              <w:color w:val="000000"/>
              <w:sz w:val="26"/>
              <w:szCs w:val="26"/>
            </w:rPr>
          </w:rPrChange>
        </w:rPr>
        <w:pPrChange w:id="815" w:author="Administrator" w:date="2022-12-23T14:49:00Z">
          <w:pPr>
            <w:autoSpaceDE w:val="0"/>
            <w:autoSpaceDN w:val="0"/>
            <w:adjustRightInd w:val="0"/>
            <w:spacing w:before="60" w:after="60" w:line="240" w:lineRule="auto"/>
            <w:ind w:firstLine="720"/>
            <w:jc w:val="both"/>
          </w:pPr>
        </w:pPrChange>
      </w:pPr>
      <w:r w:rsidRPr="00C02E27">
        <w:rPr>
          <w:bCs/>
          <w:rPrChange w:id="816" w:author="Windows User" w:date="2022-12-27T06:49:00Z">
            <w:rPr>
              <w:bCs/>
              <w:color w:val="000000"/>
              <w:sz w:val="26"/>
              <w:szCs w:val="26"/>
            </w:rPr>
          </w:rPrChange>
        </w:rPr>
        <w:t>+ Mỗi căn hộ nhà ở liền kề xây dựng 1 bể tự hoại có thể tích 2m</w:t>
      </w:r>
      <w:r w:rsidRPr="00C02E27">
        <w:rPr>
          <w:bCs/>
          <w:vertAlign w:val="superscript"/>
          <w:rPrChange w:id="817" w:author="Windows User" w:date="2022-12-27T06:49:00Z">
            <w:rPr>
              <w:bCs/>
              <w:color w:val="000000"/>
              <w:sz w:val="26"/>
              <w:szCs w:val="26"/>
              <w:vertAlign w:val="superscript"/>
            </w:rPr>
          </w:rPrChange>
        </w:rPr>
        <w:t>3</w:t>
      </w:r>
      <w:r w:rsidRPr="00C02E27">
        <w:rPr>
          <w:bCs/>
          <w:rPrChange w:id="818" w:author="Windows User" w:date="2022-12-27T06:49:00Z">
            <w:rPr>
              <w:bCs/>
              <w:color w:val="000000"/>
              <w:sz w:val="26"/>
              <w:szCs w:val="26"/>
            </w:rPr>
          </w:rPrChange>
        </w:rPr>
        <w:t xml:space="preserve"> (</w:t>
      </w:r>
      <w:r w:rsidR="001C186A" w:rsidRPr="00C02E27">
        <w:rPr>
          <w:bCs/>
          <w:rPrChange w:id="819" w:author="Windows User" w:date="2022-12-27T06:49:00Z">
            <w:rPr>
              <w:bCs/>
              <w:color w:val="000000"/>
              <w:sz w:val="26"/>
              <w:szCs w:val="26"/>
            </w:rPr>
          </w:rPrChange>
        </w:rPr>
        <w:t xml:space="preserve">91 bể có </w:t>
      </w:r>
      <w:r w:rsidRPr="00C02E27">
        <w:rPr>
          <w:bCs/>
          <w:rPrChange w:id="820" w:author="Windows User" w:date="2022-12-27T06:49:00Z">
            <w:rPr>
              <w:bCs/>
              <w:color w:val="000000"/>
              <w:sz w:val="26"/>
              <w:szCs w:val="26"/>
            </w:rPr>
          </w:rPrChange>
        </w:rPr>
        <w:t>tổng dung tích các bể tư hoại tại khu nhà ở liền kề là 182m</w:t>
      </w:r>
      <w:r w:rsidRPr="00C02E27">
        <w:rPr>
          <w:bCs/>
          <w:vertAlign w:val="superscript"/>
          <w:rPrChange w:id="821" w:author="Windows User" w:date="2022-12-27T06:49:00Z">
            <w:rPr>
              <w:bCs/>
              <w:color w:val="000000"/>
              <w:sz w:val="26"/>
              <w:szCs w:val="26"/>
              <w:vertAlign w:val="superscript"/>
            </w:rPr>
          </w:rPrChange>
        </w:rPr>
        <w:t>3</w:t>
      </w:r>
      <w:r w:rsidRPr="00C02E27">
        <w:rPr>
          <w:bCs/>
          <w:rPrChange w:id="822" w:author="Windows User" w:date="2022-12-27T06:49:00Z">
            <w:rPr>
              <w:bCs/>
              <w:color w:val="000000"/>
              <w:sz w:val="26"/>
              <w:szCs w:val="26"/>
            </w:rPr>
          </w:rPrChange>
        </w:rPr>
        <w:t>). Xây dựng 01 bể tự hoại có tổng dung tích 40m</w:t>
      </w:r>
      <w:r w:rsidRPr="00C02E27">
        <w:rPr>
          <w:bCs/>
          <w:vertAlign w:val="superscript"/>
          <w:rPrChange w:id="823" w:author="Windows User" w:date="2022-12-27T06:49:00Z">
            <w:rPr>
              <w:bCs/>
              <w:color w:val="000000"/>
              <w:sz w:val="26"/>
              <w:szCs w:val="26"/>
              <w:vertAlign w:val="superscript"/>
            </w:rPr>
          </w:rPrChange>
        </w:rPr>
        <w:t xml:space="preserve">3 </w:t>
      </w:r>
      <w:r w:rsidRPr="00C02E27">
        <w:rPr>
          <w:bCs/>
          <w:rPrChange w:id="824" w:author="Windows User" w:date="2022-12-27T06:49:00Z">
            <w:rPr>
              <w:bCs/>
              <w:color w:val="000000"/>
              <w:sz w:val="26"/>
              <w:szCs w:val="26"/>
            </w:rPr>
          </w:rPrChange>
        </w:rPr>
        <w:t xml:space="preserve">tại khu nhà thương mại. </w:t>
      </w:r>
    </w:p>
    <w:p w14:paraId="23650AB8" w14:textId="77777777" w:rsidR="00205BBF" w:rsidRPr="00C02E27" w:rsidRDefault="00205BBF">
      <w:pPr>
        <w:autoSpaceDE w:val="0"/>
        <w:autoSpaceDN w:val="0"/>
        <w:adjustRightInd w:val="0"/>
        <w:spacing w:after="0" w:line="300" w:lineRule="auto"/>
        <w:ind w:firstLine="720"/>
        <w:jc w:val="both"/>
        <w:rPr>
          <w:bCs/>
          <w:rPrChange w:id="825" w:author="Windows User" w:date="2022-12-27T06:49:00Z">
            <w:rPr>
              <w:bCs/>
              <w:color w:val="000000"/>
              <w:sz w:val="26"/>
              <w:szCs w:val="26"/>
            </w:rPr>
          </w:rPrChange>
        </w:rPr>
        <w:pPrChange w:id="826" w:author="Administrator" w:date="2022-12-23T14:49:00Z">
          <w:pPr>
            <w:autoSpaceDE w:val="0"/>
            <w:autoSpaceDN w:val="0"/>
            <w:adjustRightInd w:val="0"/>
            <w:spacing w:before="60" w:after="60" w:line="240" w:lineRule="auto"/>
            <w:ind w:firstLine="720"/>
            <w:jc w:val="both"/>
          </w:pPr>
        </w:pPrChange>
      </w:pPr>
      <w:r w:rsidRPr="00C02E27">
        <w:rPr>
          <w:bCs/>
          <w:rPrChange w:id="827" w:author="Windows User" w:date="2022-12-27T06:49:00Z">
            <w:rPr>
              <w:bCs/>
              <w:color w:val="000000"/>
              <w:sz w:val="26"/>
              <w:szCs w:val="26"/>
            </w:rPr>
          </w:rPrChange>
        </w:rPr>
        <w:t xml:space="preserve">Các bể xây bằng bê tông, chống thấm và có nắp đậy kín. </w:t>
      </w:r>
    </w:p>
    <w:p w14:paraId="7658E9AA" w14:textId="77777777" w:rsidR="00205BBF" w:rsidRPr="00C02E27" w:rsidRDefault="00205BBF">
      <w:pPr>
        <w:pStyle w:val="Title"/>
        <w:tabs>
          <w:tab w:val="left" w:pos="851"/>
        </w:tabs>
        <w:spacing w:line="300" w:lineRule="auto"/>
        <w:jc w:val="both"/>
        <w:rPr>
          <w:rFonts w:ascii="Times New Roman" w:hAnsi="Times New Roman"/>
          <w:spacing w:val="0"/>
          <w:szCs w:val="28"/>
          <w:lang w:val="en-US"/>
          <w:rPrChange w:id="828" w:author="Windows User" w:date="2022-12-27T06:49:00Z">
            <w:rPr>
              <w:rFonts w:ascii="Times New Roman" w:hAnsi="Times New Roman"/>
              <w:color w:val="000000"/>
              <w:spacing w:val="0"/>
              <w:sz w:val="26"/>
              <w:szCs w:val="26"/>
              <w:lang w:val="en-US"/>
            </w:rPr>
          </w:rPrChange>
        </w:rPr>
        <w:pPrChange w:id="829" w:author="Administrator" w:date="2022-12-23T14:49:00Z">
          <w:pPr>
            <w:pStyle w:val="Title"/>
            <w:tabs>
              <w:tab w:val="left" w:pos="851"/>
            </w:tabs>
            <w:spacing w:before="60" w:after="60"/>
            <w:ind w:firstLine="709"/>
            <w:jc w:val="both"/>
          </w:pPr>
        </w:pPrChange>
      </w:pPr>
      <w:r w:rsidRPr="00C02E27">
        <w:rPr>
          <w:rFonts w:ascii="Times New Roman" w:hAnsi="Times New Roman"/>
          <w:spacing w:val="0"/>
          <w:szCs w:val="28"/>
          <w:lang w:val="en-US"/>
          <w:rPrChange w:id="830" w:author="Windows User" w:date="2022-12-27T06:49:00Z">
            <w:rPr>
              <w:rFonts w:ascii="Times New Roman" w:hAnsi="Times New Roman"/>
              <w:color w:val="000000"/>
              <w:spacing w:val="0"/>
              <w:sz w:val="26"/>
              <w:szCs w:val="26"/>
              <w:lang w:val="en-US"/>
            </w:rPr>
          </w:rPrChange>
        </w:rPr>
        <w:t>+ Xây dựng 1 bể tách dầu mỡ tại khu nhà thương mại có dung tích 1,5m</w:t>
      </w:r>
      <w:r w:rsidRPr="00C02E27">
        <w:rPr>
          <w:rFonts w:ascii="Times New Roman" w:hAnsi="Times New Roman"/>
          <w:spacing w:val="0"/>
          <w:szCs w:val="28"/>
          <w:vertAlign w:val="superscript"/>
          <w:lang w:val="en-US"/>
          <w:rPrChange w:id="831" w:author="Windows User" w:date="2022-12-27T06:49:00Z">
            <w:rPr>
              <w:rFonts w:ascii="Times New Roman" w:hAnsi="Times New Roman"/>
              <w:color w:val="000000"/>
              <w:spacing w:val="0"/>
              <w:sz w:val="26"/>
              <w:szCs w:val="26"/>
              <w:vertAlign w:val="superscript"/>
              <w:lang w:val="en-US"/>
            </w:rPr>
          </w:rPrChange>
        </w:rPr>
        <w:t>3</w:t>
      </w:r>
      <w:r w:rsidRPr="00C02E27">
        <w:rPr>
          <w:rFonts w:ascii="Times New Roman" w:hAnsi="Times New Roman"/>
          <w:spacing w:val="0"/>
          <w:szCs w:val="28"/>
          <w:lang w:val="en-US"/>
          <w:rPrChange w:id="832" w:author="Windows User" w:date="2022-12-27T06:49:00Z">
            <w:rPr>
              <w:rFonts w:ascii="Times New Roman" w:hAnsi="Times New Roman"/>
              <w:color w:val="000000"/>
              <w:spacing w:val="0"/>
              <w:sz w:val="26"/>
              <w:szCs w:val="26"/>
              <w:lang w:val="en-US"/>
            </w:rPr>
          </w:rPrChange>
        </w:rPr>
        <w:t xml:space="preserve"> (1,5 x 1,0 x 2,0m).  </w:t>
      </w:r>
    </w:p>
    <w:p w14:paraId="4C092122" w14:textId="77777777" w:rsidR="00205BBF" w:rsidRPr="00C02E27" w:rsidRDefault="00205BBF">
      <w:pPr>
        <w:autoSpaceDE w:val="0"/>
        <w:autoSpaceDN w:val="0"/>
        <w:adjustRightInd w:val="0"/>
        <w:spacing w:after="0" w:line="300" w:lineRule="auto"/>
        <w:ind w:firstLine="709"/>
        <w:jc w:val="both"/>
        <w:rPr>
          <w:bCs/>
          <w:rPrChange w:id="833" w:author="Windows User" w:date="2022-12-27T06:49:00Z">
            <w:rPr>
              <w:bCs/>
              <w:color w:val="000000"/>
              <w:sz w:val="26"/>
              <w:szCs w:val="26"/>
            </w:rPr>
          </w:rPrChange>
        </w:rPr>
        <w:pPrChange w:id="834" w:author="Administrator" w:date="2022-12-23T14:49:00Z">
          <w:pPr>
            <w:autoSpaceDE w:val="0"/>
            <w:autoSpaceDN w:val="0"/>
            <w:adjustRightInd w:val="0"/>
            <w:spacing w:before="60" w:after="60" w:line="240" w:lineRule="auto"/>
            <w:ind w:firstLine="720"/>
            <w:jc w:val="both"/>
          </w:pPr>
        </w:pPrChange>
      </w:pPr>
      <w:r w:rsidRPr="00C02E27">
        <w:rPr>
          <w:bCs/>
          <w:rPrChange w:id="835" w:author="Windows User" w:date="2022-12-27T06:49:00Z">
            <w:rPr>
              <w:bCs/>
              <w:color w:val="000000"/>
              <w:sz w:val="26"/>
              <w:szCs w:val="26"/>
            </w:rPr>
          </w:rPrChange>
        </w:rPr>
        <w:t xml:space="preserve">Nước thải sinh hoạt sau xử lý sơ bộ bằng bể tự hoại, bể tách dầu mỡ được thu gom theo hình thức tự chảy bằng đường ống về hệ thống xử lý tập trung. </w:t>
      </w:r>
    </w:p>
    <w:p w14:paraId="1548F14B" w14:textId="77777777" w:rsidR="00205BBF" w:rsidRPr="00C02E27" w:rsidRDefault="00205BBF">
      <w:pPr>
        <w:autoSpaceDE w:val="0"/>
        <w:autoSpaceDN w:val="0"/>
        <w:adjustRightInd w:val="0"/>
        <w:spacing w:after="0" w:line="300" w:lineRule="auto"/>
        <w:ind w:firstLine="709"/>
        <w:jc w:val="both"/>
        <w:rPr>
          <w:b/>
          <w:bCs/>
          <w:rPrChange w:id="836" w:author="Windows User" w:date="2022-12-27T06:49:00Z">
            <w:rPr>
              <w:b/>
              <w:bCs/>
              <w:color w:val="000000"/>
              <w:sz w:val="26"/>
              <w:szCs w:val="26"/>
            </w:rPr>
          </w:rPrChange>
        </w:rPr>
        <w:pPrChange w:id="837" w:author="Administrator" w:date="2022-12-23T14:49:00Z">
          <w:pPr>
            <w:autoSpaceDE w:val="0"/>
            <w:autoSpaceDN w:val="0"/>
            <w:adjustRightInd w:val="0"/>
            <w:spacing w:before="60" w:after="60" w:line="240" w:lineRule="auto"/>
            <w:ind w:firstLine="720"/>
            <w:jc w:val="both"/>
          </w:pPr>
        </w:pPrChange>
      </w:pPr>
      <w:r w:rsidRPr="00C02E27">
        <w:rPr>
          <w:b/>
          <w:bCs/>
          <w:lang w:val="vi-VN"/>
          <w:rPrChange w:id="838" w:author="Windows User" w:date="2022-12-27T06:49:00Z">
            <w:rPr>
              <w:b/>
              <w:bCs/>
              <w:color w:val="000000"/>
              <w:sz w:val="26"/>
              <w:szCs w:val="26"/>
              <w:lang w:val="vi-VN"/>
            </w:rPr>
          </w:rPrChange>
        </w:rPr>
        <w:t xml:space="preserve">- </w:t>
      </w:r>
      <w:r w:rsidRPr="00C02E27">
        <w:rPr>
          <w:b/>
          <w:bCs/>
          <w:rPrChange w:id="839" w:author="Windows User" w:date="2022-12-27T06:49:00Z">
            <w:rPr>
              <w:b/>
              <w:bCs/>
              <w:color w:val="000000"/>
              <w:sz w:val="26"/>
              <w:szCs w:val="26"/>
            </w:rPr>
          </w:rPrChange>
        </w:rPr>
        <w:t xml:space="preserve">Trạm </w:t>
      </w:r>
      <w:r w:rsidRPr="00C02E27">
        <w:rPr>
          <w:b/>
          <w:bCs/>
          <w:lang w:val="vi-VN"/>
          <w:rPrChange w:id="840" w:author="Windows User" w:date="2022-12-27T06:49:00Z">
            <w:rPr>
              <w:b/>
              <w:bCs/>
              <w:color w:val="000000"/>
              <w:sz w:val="26"/>
              <w:szCs w:val="26"/>
              <w:lang w:val="vi-VN"/>
            </w:rPr>
          </w:rPrChange>
        </w:rPr>
        <w:t>xử lý nước thải</w:t>
      </w:r>
      <w:r w:rsidRPr="00C02E27">
        <w:rPr>
          <w:b/>
          <w:bCs/>
          <w:rPrChange w:id="841" w:author="Windows User" w:date="2022-12-27T06:49:00Z">
            <w:rPr>
              <w:b/>
              <w:bCs/>
              <w:color w:val="000000"/>
              <w:sz w:val="26"/>
              <w:szCs w:val="26"/>
            </w:rPr>
          </w:rPrChange>
        </w:rPr>
        <w:t>:</w:t>
      </w:r>
    </w:p>
    <w:p w14:paraId="2A5D78DA" w14:textId="77777777" w:rsidR="00205BBF" w:rsidRPr="00C02E27" w:rsidRDefault="00205BBF">
      <w:pPr>
        <w:tabs>
          <w:tab w:val="left" w:pos="7292"/>
        </w:tabs>
        <w:autoSpaceDE w:val="0"/>
        <w:autoSpaceDN w:val="0"/>
        <w:adjustRightInd w:val="0"/>
        <w:spacing w:after="0" w:line="300" w:lineRule="auto"/>
        <w:ind w:firstLine="709"/>
        <w:jc w:val="both"/>
        <w:rPr>
          <w:rPrChange w:id="842" w:author="Windows User" w:date="2022-12-27T06:49:00Z">
            <w:rPr>
              <w:color w:val="000000"/>
              <w:sz w:val="26"/>
              <w:szCs w:val="26"/>
            </w:rPr>
          </w:rPrChange>
        </w:rPr>
        <w:pPrChange w:id="843" w:author="Administrator" w:date="2022-12-23T14:49:00Z">
          <w:pPr>
            <w:tabs>
              <w:tab w:val="left" w:pos="7292"/>
            </w:tabs>
            <w:autoSpaceDE w:val="0"/>
            <w:autoSpaceDN w:val="0"/>
            <w:adjustRightInd w:val="0"/>
            <w:spacing w:before="60" w:after="60" w:line="240" w:lineRule="auto"/>
            <w:ind w:firstLine="709"/>
            <w:jc w:val="both"/>
          </w:pPr>
        </w:pPrChange>
      </w:pPr>
      <w:r w:rsidRPr="00C02E27">
        <w:rPr>
          <w:spacing w:val="-2"/>
          <w:rPrChange w:id="844" w:author="Windows User" w:date="2022-12-27T06:49:00Z">
            <w:rPr>
              <w:color w:val="000000"/>
              <w:spacing w:val="-2"/>
              <w:sz w:val="26"/>
              <w:szCs w:val="26"/>
            </w:rPr>
          </w:rPrChange>
        </w:rPr>
        <w:t>+ Trạm</w:t>
      </w:r>
      <w:r w:rsidRPr="00C02E27">
        <w:rPr>
          <w:spacing w:val="-2"/>
          <w:lang w:val="vi-VN"/>
          <w:rPrChange w:id="845" w:author="Windows User" w:date="2022-12-27T06:49:00Z">
            <w:rPr>
              <w:color w:val="000000"/>
              <w:spacing w:val="-2"/>
              <w:sz w:val="26"/>
              <w:szCs w:val="26"/>
              <w:lang w:val="vi-VN"/>
            </w:rPr>
          </w:rPrChange>
        </w:rPr>
        <w:t xml:space="preserve"> xử lý nước thải được bố trí phía </w:t>
      </w:r>
      <w:r w:rsidRPr="00C02E27">
        <w:rPr>
          <w:spacing w:val="-2"/>
          <w:rPrChange w:id="846" w:author="Windows User" w:date="2022-12-27T06:49:00Z">
            <w:rPr>
              <w:color w:val="000000"/>
              <w:spacing w:val="-2"/>
              <w:sz w:val="26"/>
              <w:szCs w:val="26"/>
            </w:rPr>
          </w:rPrChange>
        </w:rPr>
        <w:t>Đông Nam</w:t>
      </w:r>
      <w:r w:rsidRPr="00C02E27">
        <w:rPr>
          <w:spacing w:val="-2"/>
          <w:lang w:val="vi-VN"/>
          <w:rPrChange w:id="847" w:author="Windows User" w:date="2022-12-27T06:49:00Z">
            <w:rPr>
              <w:color w:val="000000"/>
              <w:spacing w:val="-2"/>
              <w:sz w:val="26"/>
              <w:szCs w:val="26"/>
              <w:lang w:val="vi-VN"/>
            </w:rPr>
          </w:rPrChange>
        </w:rPr>
        <w:t xml:space="preserve"> khu đất</w:t>
      </w:r>
      <w:r w:rsidRPr="00C02E27">
        <w:rPr>
          <w:rPrChange w:id="848" w:author="Windows User" w:date="2022-12-27T06:49:00Z">
            <w:rPr>
              <w:color w:val="000000"/>
              <w:sz w:val="26"/>
              <w:szCs w:val="26"/>
            </w:rPr>
          </w:rPrChange>
        </w:rPr>
        <w:t xml:space="preserve">: Toàn bộ nước thải phát sinh tại khu nhà ở liền kề và Tòa nhà thương mại 8 tầng sau xử lý sơ bộ được dẫn về trạm xử lý tập trung. </w:t>
      </w:r>
    </w:p>
    <w:p w14:paraId="5EF21C49" w14:textId="30B305AE" w:rsidR="00205BBF" w:rsidRPr="00C02E27" w:rsidRDefault="00205BBF">
      <w:pPr>
        <w:autoSpaceDE w:val="0"/>
        <w:autoSpaceDN w:val="0"/>
        <w:adjustRightInd w:val="0"/>
        <w:spacing w:after="0" w:line="300" w:lineRule="auto"/>
        <w:ind w:firstLine="709"/>
        <w:jc w:val="both"/>
        <w:rPr>
          <w:rPrChange w:id="849" w:author="Windows User" w:date="2022-12-27T06:49:00Z">
            <w:rPr>
              <w:color w:val="FF0000"/>
              <w:sz w:val="26"/>
              <w:szCs w:val="26"/>
            </w:rPr>
          </w:rPrChange>
        </w:rPr>
        <w:pPrChange w:id="850" w:author="Administrator" w:date="2022-12-23T14:49:00Z">
          <w:pPr>
            <w:autoSpaceDE w:val="0"/>
            <w:autoSpaceDN w:val="0"/>
            <w:adjustRightInd w:val="0"/>
            <w:spacing w:before="60" w:after="60" w:line="240" w:lineRule="auto"/>
            <w:ind w:firstLine="709"/>
            <w:jc w:val="both"/>
          </w:pPr>
        </w:pPrChange>
      </w:pPr>
      <w:r w:rsidRPr="00C02E27">
        <w:rPr>
          <w:rPrChange w:id="851" w:author="Windows User" w:date="2022-12-27T06:49:00Z">
            <w:rPr>
              <w:color w:val="000000"/>
              <w:sz w:val="26"/>
              <w:szCs w:val="26"/>
            </w:rPr>
          </w:rPrChange>
        </w:rPr>
        <w:t xml:space="preserve"> Công suất của khu xử lý tập trung là 78,78m</w:t>
      </w:r>
      <w:r w:rsidRPr="00C02E27">
        <w:rPr>
          <w:vertAlign w:val="superscript"/>
          <w:rPrChange w:id="852" w:author="Windows User" w:date="2022-12-27T06:49:00Z">
            <w:rPr>
              <w:color w:val="000000"/>
              <w:sz w:val="26"/>
              <w:szCs w:val="26"/>
              <w:vertAlign w:val="superscript"/>
            </w:rPr>
          </w:rPrChange>
        </w:rPr>
        <w:t>3</w:t>
      </w:r>
      <w:r w:rsidRPr="00C02E27">
        <w:rPr>
          <w:rPrChange w:id="853" w:author="Windows User" w:date="2022-12-27T06:49:00Z">
            <w:rPr>
              <w:color w:val="000000"/>
              <w:sz w:val="26"/>
              <w:szCs w:val="26"/>
            </w:rPr>
          </w:rPrChange>
        </w:rPr>
        <w:t>/ngày.đêm, diện tích xây dựng 48m</w:t>
      </w:r>
      <w:r w:rsidRPr="00C02E27">
        <w:rPr>
          <w:vertAlign w:val="superscript"/>
          <w:rPrChange w:id="854" w:author="Windows User" w:date="2022-12-27T06:49:00Z">
            <w:rPr>
              <w:color w:val="000000"/>
              <w:sz w:val="26"/>
              <w:szCs w:val="26"/>
              <w:vertAlign w:val="superscript"/>
            </w:rPr>
          </w:rPrChange>
        </w:rPr>
        <w:t>2</w:t>
      </w:r>
      <w:r w:rsidRPr="00C02E27">
        <w:rPr>
          <w:rPrChange w:id="855" w:author="Windows User" w:date="2022-12-27T06:49:00Z">
            <w:rPr>
              <w:color w:val="000000"/>
              <w:sz w:val="26"/>
              <w:szCs w:val="26"/>
            </w:rPr>
          </w:rPrChange>
        </w:rPr>
        <w:t xml:space="preserve">. Nước thải sau xử lý </w:t>
      </w:r>
      <w:r w:rsidRPr="00C02E27">
        <w:rPr>
          <w:bCs/>
          <w:rPrChange w:id="856" w:author="Windows User" w:date="2022-12-27T06:49:00Z">
            <w:rPr>
              <w:bCs/>
              <w:color w:val="000000"/>
              <w:sz w:val="26"/>
              <w:szCs w:val="26"/>
            </w:rPr>
          </w:rPrChange>
        </w:rPr>
        <w:t>đạt QCVN 14:2008/BTNMT (cột B) sẽ đổ ra mương thoát nước nội bộ và đấu nối vào mương thoát nước trên đường 24m phía Nam khu đất</w:t>
      </w:r>
      <w:r w:rsidRPr="00C02E27">
        <w:rPr>
          <w:rPrChange w:id="857" w:author="Windows User" w:date="2022-12-27T06:49:00Z">
            <w:rPr>
              <w:color w:val="000000"/>
              <w:sz w:val="26"/>
              <w:szCs w:val="26"/>
            </w:rPr>
          </w:rPrChange>
        </w:rPr>
        <w:t xml:space="preserve"> sau đó về nguồn tiếp nhậ</w:t>
      </w:r>
      <w:r w:rsidR="001C186A" w:rsidRPr="00C02E27">
        <w:rPr>
          <w:rPrChange w:id="858" w:author="Windows User" w:date="2022-12-27T06:49:00Z">
            <w:rPr>
              <w:color w:val="FF0000"/>
              <w:sz w:val="26"/>
              <w:szCs w:val="26"/>
            </w:rPr>
          </w:rPrChange>
        </w:rPr>
        <w:t xml:space="preserve">n sông </w:t>
      </w:r>
      <w:ins w:id="859" w:author="Windows User" w:date="2022-12-23T05:38:00Z">
        <w:r w:rsidR="009F5CF2" w:rsidRPr="00C02E27">
          <w:rPr>
            <w:rPrChange w:id="860" w:author="Windows User" w:date="2022-12-27T06:49:00Z">
              <w:rPr>
                <w:color w:val="FF0000"/>
                <w:sz w:val="26"/>
                <w:szCs w:val="26"/>
              </w:rPr>
            </w:rPrChange>
          </w:rPr>
          <w:t>Hoàng Mai</w:t>
        </w:r>
      </w:ins>
      <w:del w:id="861" w:author="Windows User" w:date="2022-12-23T05:38:00Z">
        <w:r w:rsidR="001C186A" w:rsidRPr="00C02E27" w:rsidDel="009F5CF2">
          <w:rPr>
            <w:rPrChange w:id="862" w:author="Windows User" w:date="2022-12-27T06:49:00Z">
              <w:rPr>
                <w:color w:val="FF0000"/>
                <w:sz w:val="26"/>
                <w:szCs w:val="26"/>
              </w:rPr>
            </w:rPrChange>
          </w:rPr>
          <w:delText>Mai Giang</w:delText>
        </w:r>
      </w:del>
      <w:ins w:id="863" w:author="Dell" w:date="2022-12-22T11:07:00Z">
        <w:r w:rsidR="00501E50" w:rsidRPr="00C02E27">
          <w:rPr>
            <w:rPrChange w:id="864" w:author="Windows User" w:date="2022-12-27T06:49:00Z">
              <w:rPr>
                <w:color w:val="FF0000"/>
                <w:sz w:val="26"/>
                <w:szCs w:val="26"/>
              </w:rPr>
            </w:rPrChange>
          </w:rPr>
          <w:t>.</w:t>
        </w:r>
      </w:ins>
    </w:p>
    <w:p w14:paraId="0933F53D" w14:textId="77777777" w:rsidR="00894D41" w:rsidRPr="00C02E27" w:rsidRDefault="00894D41">
      <w:pPr>
        <w:tabs>
          <w:tab w:val="left" w:pos="7292"/>
        </w:tabs>
        <w:autoSpaceDE w:val="0"/>
        <w:autoSpaceDN w:val="0"/>
        <w:adjustRightInd w:val="0"/>
        <w:spacing w:after="0" w:line="300" w:lineRule="auto"/>
        <w:ind w:firstLine="709"/>
        <w:jc w:val="both"/>
        <w:rPr>
          <w:rPrChange w:id="865" w:author="Windows User" w:date="2022-12-27T06:49:00Z">
            <w:rPr>
              <w:color w:val="000000"/>
            </w:rPr>
          </w:rPrChange>
        </w:rPr>
        <w:pPrChange w:id="866" w:author="Administrator" w:date="2022-12-23T14:49:00Z">
          <w:pPr>
            <w:tabs>
              <w:tab w:val="left" w:pos="7292"/>
            </w:tabs>
            <w:autoSpaceDE w:val="0"/>
            <w:autoSpaceDN w:val="0"/>
            <w:adjustRightInd w:val="0"/>
            <w:spacing w:before="60" w:after="60" w:line="240" w:lineRule="auto"/>
            <w:ind w:firstLine="709"/>
            <w:jc w:val="both"/>
          </w:pPr>
        </w:pPrChange>
      </w:pPr>
      <w:r w:rsidRPr="00C02E27">
        <w:rPr>
          <w:rPrChange w:id="867" w:author="Windows User" w:date="2022-12-27T06:49:00Z">
            <w:rPr>
              <w:color w:val="000000"/>
            </w:rPr>
          </w:rPrChange>
        </w:rPr>
        <w:t>+ Quy chuẩn áp dụng: QCVN 14:2008/BTNMT cột B, hệ số K=1.</w:t>
      </w:r>
    </w:p>
    <w:p w14:paraId="2953DB09" w14:textId="40237538" w:rsidR="00894D41" w:rsidRPr="00C02E27" w:rsidRDefault="00894D41" w:rsidP="00A529A1">
      <w:pPr>
        <w:tabs>
          <w:tab w:val="left" w:pos="7292"/>
        </w:tabs>
        <w:autoSpaceDE w:val="0"/>
        <w:autoSpaceDN w:val="0"/>
        <w:adjustRightInd w:val="0"/>
        <w:spacing w:after="0" w:line="300" w:lineRule="auto"/>
        <w:ind w:firstLine="709"/>
        <w:jc w:val="both"/>
        <w:rPr>
          <w:ins w:id="868" w:author="Administrator" w:date="2022-12-23T14:50:00Z"/>
          <w:lang w:val="vi-VN"/>
          <w:rPrChange w:id="869" w:author="Windows User" w:date="2022-12-27T06:49:00Z">
            <w:rPr>
              <w:ins w:id="870" w:author="Administrator" w:date="2022-12-23T14:50:00Z"/>
              <w:color w:val="000000"/>
              <w:lang w:val="vi-VN"/>
            </w:rPr>
          </w:rPrChange>
        </w:rPr>
      </w:pPr>
      <w:r w:rsidRPr="00C02E27">
        <w:rPr>
          <w:lang w:val="vi-VN"/>
          <w:rPrChange w:id="871" w:author="Windows User" w:date="2022-12-27T06:49:00Z">
            <w:rPr>
              <w:color w:val="000000"/>
              <w:lang w:val="vi-VN"/>
            </w:rPr>
          </w:rPrChange>
        </w:rPr>
        <w:lastRenderedPageBreak/>
        <w:t>Dây chuyền công nghệ xử lý nước</w:t>
      </w:r>
      <w:r w:rsidRPr="00C02E27">
        <w:rPr>
          <w:rPrChange w:id="872" w:author="Windows User" w:date="2022-12-27T06:49:00Z">
            <w:rPr>
              <w:color w:val="000000"/>
            </w:rPr>
          </w:rPrChange>
        </w:rPr>
        <w:t xml:space="preserve"> thải công suất </w:t>
      </w:r>
      <w:r w:rsidR="00984EFC" w:rsidRPr="00C02E27">
        <w:rPr>
          <w:rPrChange w:id="873" w:author="Windows User" w:date="2022-12-27T06:49:00Z">
            <w:rPr>
              <w:color w:val="000000"/>
            </w:rPr>
          </w:rPrChange>
        </w:rPr>
        <w:t>78,78</w:t>
      </w:r>
      <w:r w:rsidRPr="00C02E27">
        <w:rPr>
          <w:rPrChange w:id="874" w:author="Windows User" w:date="2022-12-27T06:49:00Z">
            <w:rPr>
              <w:color w:val="000000"/>
            </w:rPr>
          </w:rPrChange>
        </w:rPr>
        <w:t>m</w:t>
      </w:r>
      <w:r w:rsidRPr="00C02E27">
        <w:rPr>
          <w:vertAlign w:val="superscript"/>
          <w:rPrChange w:id="875" w:author="Windows User" w:date="2022-12-27T06:49:00Z">
            <w:rPr>
              <w:color w:val="000000"/>
              <w:vertAlign w:val="superscript"/>
            </w:rPr>
          </w:rPrChange>
        </w:rPr>
        <w:t>3</w:t>
      </w:r>
      <w:r w:rsidRPr="00C02E27">
        <w:rPr>
          <w:rPrChange w:id="876" w:author="Windows User" w:date="2022-12-27T06:49:00Z">
            <w:rPr>
              <w:color w:val="000000"/>
            </w:rPr>
          </w:rPrChange>
        </w:rPr>
        <w:t>/ngày đêm</w:t>
      </w:r>
      <w:r w:rsidRPr="00C02E27">
        <w:rPr>
          <w:lang w:val="vi-VN"/>
          <w:rPrChange w:id="877" w:author="Windows User" w:date="2022-12-27T06:49:00Z">
            <w:rPr>
              <w:color w:val="000000"/>
              <w:lang w:val="vi-VN"/>
            </w:rPr>
          </w:rPrChange>
        </w:rPr>
        <w:t xml:space="preserve"> như sau:</w:t>
      </w:r>
    </w:p>
    <w:p w14:paraId="2B54BEA9" w14:textId="1E3E08E7" w:rsidR="00A529A1" w:rsidRPr="00C02E27" w:rsidRDefault="00F41C69">
      <w:pPr>
        <w:pStyle w:val="Caption"/>
        <w:rPr>
          <w:iCs/>
          <w:rPrChange w:id="878" w:author="Windows User" w:date="2022-12-27T06:49:00Z">
            <w:rPr>
              <w:color w:val="000000"/>
            </w:rPr>
          </w:rPrChange>
        </w:rPr>
        <w:pPrChange w:id="879" w:author="Administrator" w:date="2022-12-23T14:51:00Z">
          <w:pPr>
            <w:tabs>
              <w:tab w:val="left" w:pos="7292"/>
            </w:tabs>
            <w:autoSpaceDE w:val="0"/>
            <w:autoSpaceDN w:val="0"/>
            <w:adjustRightInd w:val="0"/>
            <w:spacing w:before="60" w:after="60" w:line="240" w:lineRule="auto"/>
            <w:ind w:firstLine="709"/>
            <w:jc w:val="both"/>
          </w:pPr>
        </w:pPrChange>
      </w:pPr>
      <w:bookmarkStart w:id="880" w:name="_Toc123205713"/>
      <w:r>
        <w:t xml:space="preserve">Hình  </w:t>
      </w:r>
      <w:r>
        <w:fldChar w:fldCharType="begin"/>
      </w:r>
      <w:r>
        <w:instrText xml:space="preserve"> SEQ Hình_ \* ARABIC </w:instrText>
      </w:r>
      <w:r>
        <w:fldChar w:fldCharType="separate"/>
      </w:r>
      <w:r w:rsidR="00934438">
        <w:rPr>
          <w:noProof/>
        </w:rPr>
        <w:t>2</w:t>
      </w:r>
      <w:r>
        <w:fldChar w:fldCharType="end"/>
      </w:r>
      <w:ins w:id="881" w:author="Administrator" w:date="2022-12-23T14:50:00Z">
        <w:r w:rsidR="00A529A1" w:rsidRPr="00C02E27">
          <w:rPr>
            <w:iCs/>
            <w:rPrChange w:id="882" w:author="Windows User" w:date="2022-12-27T06:49:00Z">
              <w:rPr>
                <w:bCs/>
                <w:i/>
                <w:color w:val="000000"/>
              </w:rPr>
            </w:rPrChange>
          </w:rPr>
          <w:t>. Sơ đồ xử lý nước thải của dự án trong giai đoạn hoạt</w:t>
        </w:r>
      </w:ins>
      <w:ins w:id="883" w:author="Administrator" w:date="2022-12-23T14:51:00Z">
        <w:r w:rsidR="00A529A1" w:rsidRPr="00C02E27">
          <w:rPr>
            <w:iCs/>
            <w:rPrChange w:id="884" w:author="Windows User" w:date="2022-12-27T06:49:00Z">
              <w:rPr>
                <w:bCs/>
                <w:i/>
                <w:color w:val="000000"/>
              </w:rPr>
            </w:rPrChange>
          </w:rPr>
          <w:t xml:space="preserve"> động</w:t>
        </w:r>
      </w:ins>
      <w:bookmarkEnd w:id="880"/>
    </w:p>
    <w:bookmarkEnd w:id="812"/>
    <w:p w14:paraId="1106B2C0" w14:textId="77777777" w:rsidR="00894D41" w:rsidRPr="00C02E27" w:rsidRDefault="00894D41" w:rsidP="00B617A6">
      <w:pPr>
        <w:spacing w:before="60" w:after="60" w:line="240" w:lineRule="auto"/>
        <w:jc w:val="both"/>
        <w:rPr>
          <w:rPrChange w:id="885" w:author="Windows User" w:date="2022-12-27T06:49:00Z">
            <w:rPr>
              <w:color w:val="000000"/>
            </w:rPr>
          </w:rPrChange>
        </w:rPr>
      </w:pPr>
      <w:r w:rsidRPr="00C02E27">
        <w:rPr>
          <w:noProof/>
          <w:rPrChange w:id="886" w:author="Unknown">
            <w:rPr>
              <w:noProof/>
              <w:color w:val="000000"/>
            </w:rPr>
          </w:rPrChange>
        </w:rPr>
        <mc:AlternateContent>
          <mc:Choice Requires="wpc">
            <w:drawing>
              <wp:inline distT="0" distB="0" distL="0" distR="0" wp14:anchorId="325A0105" wp14:editId="08BC700E">
                <wp:extent cx="5979160" cy="5054405"/>
                <wp:effectExtent l="0" t="0" r="0" b="0"/>
                <wp:docPr id="118" name="Canvas 1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8" name="Text Box 31"/>
                        <wps:cNvSpPr txBox="1">
                          <a:spLocks noChangeArrowheads="1"/>
                        </wps:cNvSpPr>
                        <wps:spPr bwMode="auto">
                          <a:xfrm>
                            <a:off x="1259459" y="63500"/>
                            <a:ext cx="831215" cy="457200"/>
                          </a:xfrm>
                          <a:prstGeom prst="rect">
                            <a:avLst/>
                          </a:prstGeom>
                          <a:solidFill>
                            <a:srgbClr val="FFFFFF"/>
                          </a:solidFill>
                          <a:ln w="9525">
                            <a:solidFill>
                              <a:srgbClr val="FFFFFF"/>
                            </a:solidFill>
                            <a:miter lim="800000"/>
                            <a:headEnd/>
                            <a:tailEnd/>
                          </a:ln>
                        </wps:spPr>
                        <wps:txbx>
                          <w:txbxContent>
                            <w:p w14:paraId="68CCA7F7" w14:textId="77777777" w:rsidR="00C502FF" w:rsidRPr="004E092D" w:rsidRDefault="00C502FF" w:rsidP="001C186A">
                              <w:pPr>
                                <w:spacing w:after="0" w:line="240" w:lineRule="auto"/>
                                <w:jc w:val="center"/>
                                <w:rPr>
                                  <w:sz w:val="26"/>
                                  <w:szCs w:val="26"/>
                                </w:rPr>
                              </w:pPr>
                              <w:r>
                                <w:rPr>
                                  <w:sz w:val="26"/>
                                  <w:szCs w:val="26"/>
                                </w:rPr>
                                <w:t>Bể tách dầu mỡ</w:t>
                              </w:r>
                              <w:r w:rsidRPr="004E092D">
                                <w:rPr>
                                  <w:sz w:val="26"/>
                                  <w:szCs w:val="26"/>
                                </w:rPr>
                                <w:t xml:space="preserve"> </w:t>
                              </w:r>
                            </w:p>
                          </w:txbxContent>
                        </wps:txbx>
                        <wps:bodyPr rot="0" vert="horz" wrap="square" lIns="91440" tIns="45720" rIns="91440" bIns="45720" anchor="t" anchorCtr="0" upright="1">
                          <a:noAutofit/>
                        </wps:bodyPr>
                      </wps:wsp>
                      <wps:wsp>
                        <wps:cNvPr id="79" name="Text Box 32"/>
                        <wps:cNvSpPr txBox="1">
                          <a:spLocks noChangeArrowheads="1"/>
                        </wps:cNvSpPr>
                        <wps:spPr bwMode="auto">
                          <a:xfrm>
                            <a:off x="4319270" y="0"/>
                            <a:ext cx="1256030" cy="535940"/>
                          </a:xfrm>
                          <a:prstGeom prst="rect">
                            <a:avLst/>
                          </a:prstGeom>
                          <a:solidFill>
                            <a:srgbClr val="FFFFFF"/>
                          </a:solidFill>
                          <a:ln w="9525">
                            <a:solidFill>
                              <a:srgbClr val="FFFFFF"/>
                            </a:solidFill>
                            <a:miter lim="800000"/>
                            <a:headEnd/>
                            <a:tailEnd/>
                          </a:ln>
                        </wps:spPr>
                        <wps:txbx>
                          <w:txbxContent>
                            <w:p w14:paraId="5C8974E4" w14:textId="77777777" w:rsidR="00C502FF" w:rsidRPr="004E092D" w:rsidRDefault="00C502FF" w:rsidP="007A7C52">
                              <w:pPr>
                                <w:spacing w:after="0" w:line="240" w:lineRule="auto"/>
                                <w:jc w:val="center"/>
                                <w:rPr>
                                  <w:sz w:val="26"/>
                                  <w:szCs w:val="26"/>
                                </w:rPr>
                              </w:pPr>
                              <w:r w:rsidRPr="004E092D">
                                <w:rPr>
                                  <w:sz w:val="26"/>
                                  <w:szCs w:val="26"/>
                                </w:rPr>
                                <w:t xml:space="preserve">Nước thải nhà </w:t>
                              </w:r>
                            </w:p>
                            <w:p w14:paraId="20562E97" w14:textId="77777777" w:rsidR="00C502FF" w:rsidRPr="004E092D" w:rsidRDefault="00C502FF" w:rsidP="007A7C52">
                              <w:pPr>
                                <w:spacing w:after="0" w:line="240" w:lineRule="auto"/>
                                <w:jc w:val="center"/>
                                <w:rPr>
                                  <w:sz w:val="26"/>
                                  <w:szCs w:val="26"/>
                                </w:rPr>
                              </w:pPr>
                              <w:r w:rsidRPr="004E092D">
                                <w:rPr>
                                  <w:sz w:val="26"/>
                                  <w:szCs w:val="26"/>
                                </w:rPr>
                                <w:t>vệ sinh</w:t>
                              </w:r>
                            </w:p>
                          </w:txbxContent>
                        </wps:txbx>
                        <wps:bodyPr rot="0" vert="horz" wrap="square" lIns="91440" tIns="45720" rIns="91440" bIns="45720" anchor="t" anchorCtr="0" upright="1">
                          <a:noAutofit/>
                        </wps:bodyPr>
                      </wps:wsp>
                      <wps:wsp>
                        <wps:cNvPr id="80" name="Text Box 33"/>
                        <wps:cNvSpPr txBox="1">
                          <a:spLocks noChangeArrowheads="1"/>
                        </wps:cNvSpPr>
                        <wps:spPr bwMode="auto">
                          <a:xfrm>
                            <a:off x="3105150" y="106045"/>
                            <a:ext cx="940435" cy="327025"/>
                          </a:xfrm>
                          <a:prstGeom prst="rect">
                            <a:avLst/>
                          </a:prstGeom>
                          <a:solidFill>
                            <a:srgbClr val="FFFFFF"/>
                          </a:solidFill>
                          <a:ln w="9525">
                            <a:solidFill>
                              <a:srgbClr val="000000"/>
                            </a:solidFill>
                            <a:miter lim="800000"/>
                            <a:headEnd/>
                            <a:tailEnd/>
                          </a:ln>
                        </wps:spPr>
                        <wps:txbx>
                          <w:txbxContent>
                            <w:p w14:paraId="0BD06780" w14:textId="77777777" w:rsidR="00C502FF" w:rsidRPr="004E092D" w:rsidRDefault="00C502FF" w:rsidP="00894D41">
                              <w:pPr>
                                <w:jc w:val="center"/>
                                <w:rPr>
                                  <w:sz w:val="26"/>
                                  <w:szCs w:val="26"/>
                                </w:rPr>
                              </w:pPr>
                              <w:r w:rsidRPr="004E092D">
                                <w:rPr>
                                  <w:sz w:val="26"/>
                                  <w:szCs w:val="26"/>
                                </w:rPr>
                                <w:t>Bể tự hoại</w:t>
                              </w:r>
                            </w:p>
                          </w:txbxContent>
                        </wps:txbx>
                        <wps:bodyPr rot="0" vert="horz" wrap="square" lIns="91440" tIns="45720" rIns="91440" bIns="45720" anchor="t" anchorCtr="0" upright="1">
                          <a:noAutofit/>
                        </wps:bodyPr>
                      </wps:wsp>
                      <wps:wsp>
                        <wps:cNvPr id="81" name="Text Box 34"/>
                        <wps:cNvSpPr txBox="1">
                          <a:spLocks noChangeArrowheads="1"/>
                        </wps:cNvSpPr>
                        <wps:spPr bwMode="auto">
                          <a:xfrm>
                            <a:off x="2005965" y="755650"/>
                            <a:ext cx="879475" cy="405130"/>
                          </a:xfrm>
                          <a:prstGeom prst="rect">
                            <a:avLst/>
                          </a:prstGeom>
                          <a:solidFill>
                            <a:srgbClr val="FFFFFF"/>
                          </a:solidFill>
                          <a:ln w="9525">
                            <a:solidFill>
                              <a:srgbClr val="000000"/>
                            </a:solidFill>
                            <a:miter lim="800000"/>
                            <a:headEnd/>
                            <a:tailEnd/>
                          </a:ln>
                        </wps:spPr>
                        <wps:txbx>
                          <w:txbxContent>
                            <w:p w14:paraId="2F8AC575" w14:textId="77777777" w:rsidR="00C502FF" w:rsidRPr="004E092D" w:rsidRDefault="00C502FF" w:rsidP="00894D41">
                              <w:pPr>
                                <w:jc w:val="center"/>
                                <w:rPr>
                                  <w:sz w:val="26"/>
                                  <w:szCs w:val="26"/>
                                </w:rPr>
                              </w:pPr>
                              <w:r>
                                <w:rPr>
                                  <w:sz w:val="26"/>
                                  <w:szCs w:val="26"/>
                                </w:rPr>
                                <w:t>Hố thu</w:t>
                              </w:r>
                            </w:p>
                          </w:txbxContent>
                        </wps:txbx>
                        <wps:bodyPr rot="0" vert="horz" wrap="square" lIns="91440" tIns="45720" rIns="91440" bIns="45720" anchor="t" anchorCtr="0" upright="1">
                          <a:noAutofit/>
                        </wps:bodyPr>
                      </wps:wsp>
                      <wps:wsp>
                        <wps:cNvPr id="82" name="Text Box 35"/>
                        <wps:cNvSpPr txBox="1">
                          <a:spLocks noChangeArrowheads="1"/>
                        </wps:cNvSpPr>
                        <wps:spPr bwMode="auto">
                          <a:xfrm>
                            <a:off x="3808095" y="1431851"/>
                            <a:ext cx="756285" cy="342900"/>
                          </a:xfrm>
                          <a:prstGeom prst="rect">
                            <a:avLst/>
                          </a:prstGeom>
                          <a:solidFill>
                            <a:srgbClr val="FFFFFF"/>
                          </a:solidFill>
                          <a:ln w="9525">
                            <a:solidFill>
                              <a:srgbClr val="000000"/>
                            </a:solidFill>
                            <a:miter lim="800000"/>
                            <a:headEnd/>
                            <a:tailEnd/>
                          </a:ln>
                        </wps:spPr>
                        <wps:txbx>
                          <w:txbxContent>
                            <w:p w14:paraId="35863D26" w14:textId="77777777" w:rsidR="00C502FF" w:rsidRPr="004E092D" w:rsidRDefault="00C502FF" w:rsidP="00894D41">
                              <w:pPr>
                                <w:jc w:val="center"/>
                                <w:rPr>
                                  <w:sz w:val="26"/>
                                  <w:szCs w:val="26"/>
                                </w:rPr>
                              </w:pPr>
                              <w:r w:rsidRPr="004E092D">
                                <w:rPr>
                                  <w:sz w:val="26"/>
                                  <w:szCs w:val="26"/>
                                </w:rPr>
                                <w:t>Cấp khí</w:t>
                              </w:r>
                            </w:p>
                          </w:txbxContent>
                        </wps:txbx>
                        <wps:bodyPr rot="0" vert="horz" wrap="square" lIns="91440" tIns="45720" rIns="91440" bIns="45720" anchor="t" anchorCtr="0" upright="1">
                          <a:noAutofit/>
                        </wps:bodyPr>
                      </wps:wsp>
                      <wps:wsp>
                        <wps:cNvPr id="83" name="Text Box 36"/>
                        <wps:cNvSpPr txBox="1">
                          <a:spLocks noChangeArrowheads="1"/>
                        </wps:cNvSpPr>
                        <wps:spPr bwMode="auto">
                          <a:xfrm>
                            <a:off x="1892300" y="2094865"/>
                            <a:ext cx="1108075" cy="386715"/>
                          </a:xfrm>
                          <a:prstGeom prst="rect">
                            <a:avLst/>
                          </a:prstGeom>
                          <a:solidFill>
                            <a:srgbClr val="FFFFFF"/>
                          </a:solidFill>
                          <a:ln w="9525">
                            <a:solidFill>
                              <a:srgbClr val="000000"/>
                            </a:solidFill>
                            <a:miter lim="800000"/>
                            <a:headEnd/>
                            <a:tailEnd/>
                          </a:ln>
                        </wps:spPr>
                        <wps:txbx>
                          <w:txbxContent>
                            <w:p w14:paraId="53A889FF" w14:textId="77777777" w:rsidR="00C502FF" w:rsidRPr="004E092D" w:rsidRDefault="00C502FF" w:rsidP="00894D41">
                              <w:pPr>
                                <w:jc w:val="center"/>
                                <w:rPr>
                                  <w:sz w:val="26"/>
                                  <w:szCs w:val="26"/>
                                </w:rPr>
                              </w:pPr>
                              <w:r w:rsidRPr="004E092D">
                                <w:rPr>
                                  <w:sz w:val="26"/>
                                  <w:szCs w:val="26"/>
                                </w:rPr>
                                <w:t>Bể anoxic</w:t>
                              </w:r>
                            </w:p>
                          </w:txbxContent>
                        </wps:txbx>
                        <wps:bodyPr rot="0" vert="horz" wrap="square" lIns="91440" tIns="45720" rIns="91440" bIns="45720" anchor="t" anchorCtr="0" upright="1">
                          <a:noAutofit/>
                        </wps:bodyPr>
                      </wps:wsp>
                      <wps:wsp>
                        <wps:cNvPr id="84" name="Text Box 37"/>
                        <wps:cNvSpPr txBox="1">
                          <a:spLocks noChangeArrowheads="1"/>
                        </wps:cNvSpPr>
                        <wps:spPr bwMode="auto">
                          <a:xfrm>
                            <a:off x="133350" y="2794000"/>
                            <a:ext cx="796290" cy="325120"/>
                          </a:xfrm>
                          <a:prstGeom prst="rect">
                            <a:avLst/>
                          </a:prstGeom>
                          <a:solidFill>
                            <a:srgbClr val="FFFFFF"/>
                          </a:solidFill>
                          <a:ln w="9525">
                            <a:solidFill>
                              <a:srgbClr val="FFFFFF"/>
                            </a:solidFill>
                            <a:miter lim="800000"/>
                            <a:headEnd/>
                            <a:tailEnd/>
                          </a:ln>
                        </wps:spPr>
                        <wps:txbx>
                          <w:txbxContent>
                            <w:p w14:paraId="63FA8133" w14:textId="77777777" w:rsidR="00C502FF" w:rsidRPr="004E092D" w:rsidRDefault="00C502FF" w:rsidP="00894D41">
                              <w:pPr>
                                <w:jc w:val="center"/>
                                <w:rPr>
                                  <w:sz w:val="26"/>
                                  <w:szCs w:val="26"/>
                                </w:rPr>
                              </w:pPr>
                              <w:r w:rsidRPr="004E092D">
                                <w:rPr>
                                  <w:sz w:val="26"/>
                                  <w:szCs w:val="26"/>
                                </w:rPr>
                                <w:t>Cấp khí</w:t>
                              </w:r>
                            </w:p>
                          </w:txbxContent>
                        </wps:txbx>
                        <wps:bodyPr rot="0" vert="horz" wrap="square" lIns="91440" tIns="45720" rIns="91440" bIns="45720" anchor="t" anchorCtr="0" upright="1">
                          <a:noAutofit/>
                        </wps:bodyPr>
                      </wps:wsp>
                      <wps:wsp>
                        <wps:cNvPr id="85" name="Text Box 38"/>
                        <wps:cNvSpPr txBox="1">
                          <a:spLocks noChangeArrowheads="1"/>
                        </wps:cNvSpPr>
                        <wps:spPr bwMode="auto">
                          <a:xfrm>
                            <a:off x="2576830" y="2514600"/>
                            <a:ext cx="1089660" cy="290830"/>
                          </a:xfrm>
                          <a:prstGeom prst="rect">
                            <a:avLst/>
                          </a:prstGeom>
                          <a:solidFill>
                            <a:srgbClr val="FFFFFF"/>
                          </a:solidFill>
                          <a:ln w="9525">
                            <a:solidFill>
                              <a:srgbClr val="FFFFFF"/>
                            </a:solidFill>
                            <a:miter lim="800000"/>
                            <a:headEnd/>
                            <a:tailEnd/>
                          </a:ln>
                        </wps:spPr>
                        <wps:txbx>
                          <w:txbxContent>
                            <w:p w14:paraId="2D01AD40" w14:textId="77777777" w:rsidR="00C502FF" w:rsidRPr="004E092D" w:rsidRDefault="00C502FF" w:rsidP="00894D41">
                              <w:pPr>
                                <w:jc w:val="center"/>
                                <w:rPr>
                                  <w:sz w:val="26"/>
                                  <w:szCs w:val="26"/>
                                </w:rPr>
                              </w:pPr>
                              <w:r w:rsidRPr="004E092D">
                                <w:rPr>
                                  <w:sz w:val="26"/>
                                  <w:szCs w:val="26"/>
                                </w:rPr>
                                <w:t>Khuấy trộn</w:t>
                              </w:r>
                            </w:p>
                          </w:txbxContent>
                        </wps:txbx>
                        <wps:bodyPr rot="0" vert="horz" wrap="square" lIns="91440" tIns="45720" rIns="91440" bIns="45720" anchor="t" anchorCtr="0" upright="1">
                          <a:noAutofit/>
                        </wps:bodyPr>
                      </wps:wsp>
                      <wps:wsp>
                        <wps:cNvPr id="86" name="Text Box 39"/>
                        <wps:cNvSpPr txBox="1">
                          <a:spLocks noChangeArrowheads="1"/>
                        </wps:cNvSpPr>
                        <wps:spPr bwMode="auto">
                          <a:xfrm>
                            <a:off x="3808095" y="3270250"/>
                            <a:ext cx="861695" cy="334010"/>
                          </a:xfrm>
                          <a:prstGeom prst="rect">
                            <a:avLst/>
                          </a:prstGeom>
                          <a:solidFill>
                            <a:srgbClr val="FFFFFF"/>
                          </a:solidFill>
                          <a:ln w="9525">
                            <a:solidFill>
                              <a:srgbClr val="000000"/>
                            </a:solidFill>
                            <a:miter lim="800000"/>
                            <a:headEnd/>
                            <a:tailEnd/>
                          </a:ln>
                        </wps:spPr>
                        <wps:txbx>
                          <w:txbxContent>
                            <w:p w14:paraId="6D40A370" w14:textId="77777777" w:rsidR="00C502FF" w:rsidRPr="004E092D" w:rsidRDefault="00C502FF" w:rsidP="00894D41">
                              <w:pPr>
                                <w:jc w:val="center"/>
                                <w:rPr>
                                  <w:sz w:val="26"/>
                                  <w:szCs w:val="26"/>
                                </w:rPr>
                              </w:pPr>
                              <w:r>
                                <w:rPr>
                                  <w:sz w:val="26"/>
                                  <w:szCs w:val="26"/>
                                </w:rPr>
                                <w:t>Bơm bùn</w:t>
                              </w:r>
                            </w:p>
                          </w:txbxContent>
                        </wps:txbx>
                        <wps:bodyPr rot="0" vert="horz" wrap="square" lIns="91440" tIns="45720" rIns="91440" bIns="45720" anchor="t" anchorCtr="0" upright="1">
                          <a:noAutofit/>
                        </wps:bodyPr>
                      </wps:wsp>
                      <wps:wsp>
                        <wps:cNvPr id="87" name="Text Box 40"/>
                        <wps:cNvSpPr txBox="1">
                          <a:spLocks noChangeArrowheads="1"/>
                        </wps:cNvSpPr>
                        <wps:spPr bwMode="auto">
                          <a:xfrm>
                            <a:off x="1336675" y="2794000"/>
                            <a:ext cx="2224405" cy="325120"/>
                          </a:xfrm>
                          <a:prstGeom prst="rect">
                            <a:avLst/>
                          </a:prstGeom>
                          <a:solidFill>
                            <a:srgbClr val="FFFFFF"/>
                          </a:solidFill>
                          <a:ln w="9525">
                            <a:solidFill>
                              <a:srgbClr val="000000"/>
                            </a:solidFill>
                            <a:miter lim="800000"/>
                            <a:headEnd/>
                            <a:tailEnd/>
                          </a:ln>
                        </wps:spPr>
                        <wps:txbx>
                          <w:txbxContent>
                            <w:p w14:paraId="7CDBEA2D" w14:textId="77777777" w:rsidR="00C502FF" w:rsidRPr="004E092D" w:rsidRDefault="00C502FF" w:rsidP="00894D41">
                              <w:pPr>
                                <w:ind w:right="-61" w:hanging="142"/>
                                <w:jc w:val="center"/>
                                <w:rPr>
                                  <w:sz w:val="26"/>
                                  <w:szCs w:val="26"/>
                                </w:rPr>
                              </w:pPr>
                              <w:r w:rsidRPr="004E092D">
                                <w:rPr>
                                  <w:sz w:val="26"/>
                                  <w:szCs w:val="26"/>
                                </w:rPr>
                                <w:t xml:space="preserve">Bể </w:t>
                              </w:r>
                              <w:r>
                                <w:rPr>
                                  <w:sz w:val="26"/>
                                  <w:szCs w:val="26"/>
                                </w:rPr>
                                <w:t xml:space="preserve">lọc </w:t>
                              </w:r>
                              <w:r w:rsidRPr="004E092D">
                                <w:rPr>
                                  <w:sz w:val="26"/>
                                  <w:szCs w:val="26"/>
                                </w:rPr>
                                <w:t>sinh học hiếu khí</w:t>
                              </w:r>
                            </w:p>
                          </w:txbxContent>
                        </wps:txbx>
                        <wps:bodyPr rot="0" vert="horz" wrap="square" lIns="91440" tIns="45720" rIns="91440" bIns="45720" anchor="t" anchorCtr="0" upright="1">
                          <a:noAutofit/>
                        </wps:bodyPr>
                      </wps:wsp>
                      <wps:wsp>
                        <wps:cNvPr id="88" name="Text Box 41"/>
                        <wps:cNvSpPr txBox="1">
                          <a:spLocks noChangeArrowheads="1"/>
                        </wps:cNvSpPr>
                        <wps:spPr bwMode="auto">
                          <a:xfrm>
                            <a:off x="1917700" y="3305175"/>
                            <a:ext cx="1056005" cy="290195"/>
                          </a:xfrm>
                          <a:prstGeom prst="rect">
                            <a:avLst/>
                          </a:prstGeom>
                          <a:solidFill>
                            <a:srgbClr val="FFFFFF"/>
                          </a:solidFill>
                          <a:ln w="9525">
                            <a:solidFill>
                              <a:srgbClr val="000000"/>
                            </a:solidFill>
                            <a:miter lim="800000"/>
                            <a:headEnd/>
                            <a:tailEnd/>
                          </a:ln>
                        </wps:spPr>
                        <wps:txbx>
                          <w:txbxContent>
                            <w:p w14:paraId="59CF1451" w14:textId="77777777" w:rsidR="00C502FF" w:rsidRPr="004E092D" w:rsidRDefault="00C502FF" w:rsidP="00894D41">
                              <w:pPr>
                                <w:jc w:val="center"/>
                                <w:rPr>
                                  <w:sz w:val="26"/>
                                  <w:szCs w:val="26"/>
                                </w:rPr>
                              </w:pPr>
                              <w:r w:rsidRPr="004E092D">
                                <w:rPr>
                                  <w:sz w:val="26"/>
                                  <w:szCs w:val="26"/>
                                </w:rPr>
                                <w:t>Bể lắng</w:t>
                              </w:r>
                            </w:p>
                          </w:txbxContent>
                        </wps:txbx>
                        <wps:bodyPr rot="0" vert="horz" wrap="square" lIns="91440" tIns="45720" rIns="91440" bIns="45720" anchor="t" anchorCtr="0" upright="1">
                          <a:noAutofit/>
                        </wps:bodyPr>
                      </wps:wsp>
                      <wps:wsp>
                        <wps:cNvPr id="89" name="Text Box 42"/>
                        <wps:cNvSpPr txBox="1">
                          <a:spLocks noChangeArrowheads="1"/>
                        </wps:cNvSpPr>
                        <wps:spPr bwMode="auto">
                          <a:xfrm>
                            <a:off x="2519680" y="3604260"/>
                            <a:ext cx="1056005" cy="316230"/>
                          </a:xfrm>
                          <a:prstGeom prst="rect">
                            <a:avLst/>
                          </a:prstGeom>
                          <a:solidFill>
                            <a:srgbClr val="FFFFFF"/>
                          </a:solidFill>
                          <a:ln w="9525">
                            <a:solidFill>
                              <a:srgbClr val="FFFFFF"/>
                            </a:solidFill>
                            <a:miter lim="800000"/>
                            <a:headEnd/>
                            <a:tailEnd/>
                          </a:ln>
                        </wps:spPr>
                        <wps:txbx>
                          <w:txbxContent>
                            <w:p w14:paraId="7B0DB41F" w14:textId="77777777" w:rsidR="00C502FF" w:rsidRPr="004E092D" w:rsidRDefault="00C502FF" w:rsidP="00894D41">
                              <w:pPr>
                                <w:jc w:val="center"/>
                                <w:rPr>
                                  <w:sz w:val="26"/>
                                  <w:szCs w:val="26"/>
                                </w:rPr>
                              </w:pPr>
                              <w:r w:rsidRPr="004E092D">
                                <w:rPr>
                                  <w:sz w:val="26"/>
                                  <w:szCs w:val="26"/>
                                </w:rPr>
                                <w:t>Nước trong</w:t>
                              </w:r>
                            </w:p>
                          </w:txbxContent>
                        </wps:txbx>
                        <wps:bodyPr rot="0" vert="horz" wrap="square" lIns="91440" tIns="45720" rIns="91440" bIns="45720" anchor="t" anchorCtr="0" upright="1">
                          <a:noAutofit/>
                        </wps:bodyPr>
                      </wps:wsp>
                      <wps:wsp>
                        <wps:cNvPr id="90" name="AutoShape 43"/>
                        <wps:cNvCnPr>
                          <a:cxnSpLocks noChangeShapeType="1"/>
                          <a:stCxn id="79" idx="1"/>
                          <a:endCxn id="80" idx="3"/>
                        </wps:cNvCnPr>
                        <wps:spPr bwMode="auto">
                          <a:xfrm flipH="1">
                            <a:off x="4045585" y="267970"/>
                            <a:ext cx="273685" cy="1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AutoShape 44"/>
                        <wps:cNvCnPr>
                          <a:cxnSpLocks noChangeShapeType="1"/>
                          <a:stCxn id="78" idx="2"/>
                          <a:endCxn id="81" idx="1"/>
                        </wps:cNvCnPr>
                        <wps:spPr bwMode="auto">
                          <a:xfrm rot="16200000" flipH="1">
                            <a:off x="1621759" y="574008"/>
                            <a:ext cx="437515" cy="33089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2" name="AutoShape 45"/>
                        <wps:cNvCnPr>
                          <a:cxnSpLocks noChangeShapeType="1"/>
                          <a:stCxn id="80" idx="2"/>
                          <a:endCxn id="81" idx="3"/>
                        </wps:cNvCnPr>
                        <wps:spPr bwMode="auto">
                          <a:xfrm rot="5400000">
                            <a:off x="2967832" y="350678"/>
                            <a:ext cx="525145" cy="68992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 name="AutoShape 46"/>
                        <wps:cNvCnPr>
                          <a:cxnSpLocks noChangeShapeType="1"/>
                        </wps:cNvCnPr>
                        <wps:spPr bwMode="auto">
                          <a:xfrm flipH="1">
                            <a:off x="1681480" y="870585"/>
                            <a:ext cx="88265" cy="193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47"/>
                        <wps:cNvCnPr>
                          <a:cxnSpLocks noChangeShapeType="1"/>
                        </wps:cNvCnPr>
                        <wps:spPr bwMode="auto">
                          <a:xfrm flipH="1">
                            <a:off x="1793240" y="870585"/>
                            <a:ext cx="88265" cy="193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Text Box 48"/>
                        <wps:cNvSpPr txBox="1">
                          <a:spLocks noChangeArrowheads="1"/>
                        </wps:cNvSpPr>
                        <wps:spPr bwMode="auto">
                          <a:xfrm>
                            <a:off x="1156970" y="1111885"/>
                            <a:ext cx="724535" cy="288925"/>
                          </a:xfrm>
                          <a:prstGeom prst="rect">
                            <a:avLst/>
                          </a:prstGeom>
                          <a:solidFill>
                            <a:srgbClr val="FFFFFF"/>
                          </a:solidFill>
                          <a:ln w="9525">
                            <a:solidFill>
                              <a:srgbClr val="FFFFFF"/>
                            </a:solidFill>
                            <a:miter lim="800000"/>
                            <a:headEnd/>
                            <a:tailEnd/>
                          </a:ln>
                        </wps:spPr>
                        <wps:txbx>
                          <w:txbxContent>
                            <w:p w14:paraId="14A0C384" w14:textId="77777777" w:rsidR="00C502FF" w:rsidRDefault="00C502FF" w:rsidP="00894D41">
                              <w:pPr>
                                <w:jc w:val="center"/>
                              </w:pPr>
                              <w:r>
                                <w:t>SCR</w:t>
                              </w:r>
                            </w:p>
                          </w:txbxContent>
                        </wps:txbx>
                        <wps:bodyPr rot="0" vert="horz" wrap="square" lIns="91440" tIns="45720" rIns="91440" bIns="45720" anchor="t" anchorCtr="0" upright="1">
                          <a:noAutofit/>
                        </wps:bodyPr>
                      </wps:wsp>
                      <wps:wsp>
                        <wps:cNvPr id="96" name="AutoShape 49"/>
                        <wps:cNvCnPr>
                          <a:cxnSpLocks noChangeShapeType="1"/>
                          <a:stCxn id="82" idx="1"/>
                          <a:endCxn id="114" idx="3"/>
                        </wps:cNvCnPr>
                        <wps:spPr bwMode="auto">
                          <a:xfrm flipH="1">
                            <a:off x="2990850" y="1603301"/>
                            <a:ext cx="817245" cy="13409"/>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7" name="AutoShape 50"/>
                        <wps:cNvCnPr>
                          <a:cxnSpLocks noChangeShapeType="1"/>
                          <a:stCxn id="81" idx="2"/>
                          <a:endCxn id="114" idx="0"/>
                        </wps:cNvCnPr>
                        <wps:spPr bwMode="auto">
                          <a:xfrm>
                            <a:off x="2445703" y="1160780"/>
                            <a:ext cx="3810" cy="253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AutoShape 51"/>
                        <wps:cNvCnPr>
                          <a:cxnSpLocks noChangeShapeType="1"/>
                          <a:stCxn id="83" idx="2"/>
                          <a:endCxn id="87" idx="0"/>
                        </wps:cNvCnPr>
                        <wps:spPr bwMode="auto">
                          <a:xfrm>
                            <a:off x="2446338" y="2481580"/>
                            <a:ext cx="2540" cy="312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AutoShape 52"/>
                        <wps:cNvCnPr>
                          <a:cxnSpLocks noChangeShapeType="1"/>
                          <a:stCxn id="84" idx="3"/>
                          <a:endCxn id="87" idx="1"/>
                        </wps:cNvCnPr>
                        <wps:spPr bwMode="auto">
                          <a:xfrm>
                            <a:off x="929640" y="2956560"/>
                            <a:ext cx="407035"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0" name="AutoShape 53"/>
                        <wps:cNvCnPr>
                          <a:cxnSpLocks noChangeShapeType="1"/>
                          <a:stCxn id="87" idx="2"/>
                          <a:endCxn id="88" idx="0"/>
                        </wps:cNvCnPr>
                        <wps:spPr bwMode="auto">
                          <a:xfrm flipH="1">
                            <a:off x="2446020" y="3119120"/>
                            <a:ext cx="3175" cy="186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Text Box 54"/>
                        <wps:cNvSpPr txBox="1">
                          <a:spLocks noChangeArrowheads="1"/>
                        </wps:cNvSpPr>
                        <wps:spPr bwMode="auto">
                          <a:xfrm>
                            <a:off x="1846580" y="3902075"/>
                            <a:ext cx="1204595" cy="316865"/>
                          </a:xfrm>
                          <a:prstGeom prst="rect">
                            <a:avLst/>
                          </a:prstGeom>
                          <a:solidFill>
                            <a:srgbClr val="FFFFFF"/>
                          </a:solidFill>
                          <a:ln w="9525">
                            <a:solidFill>
                              <a:srgbClr val="000000"/>
                            </a:solidFill>
                            <a:miter lim="800000"/>
                            <a:headEnd/>
                            <a:tailEnd/>
                          </a:ln>
                        </wps:spPr>
                        <wps:txbx>
                          <w:txbxContent>
                            <w:p w14:paraId="2B80C7EA" w14:textId="77777777" w:rsidR="00C502FF" w:rsidRPr="005470D7" w:rsidRDefault="00C502FF" w:rsidP="00894D41">
                              <w:pPr>
                                <w:jc w:val="center"/>
                                <w:rPr>
                                  <w:sz w:val="26"/>
                                  <w:szCs w:val="26"/>
                                </w:rPr>
                              </w:pPr>
                              <w:r w:rsidRPr="005470D7">
                                <w:rPr>
                                  <w:sz w:val="26"/>
                                  <w:szCs w:val="26"/>
                                </w:rPr>
                                <w:t>Bể khử trùng</w:t>
                              </w:r>
                            </w:p>
                          </w:txbxContent>
                        </wps:txbx>
                        <wps:bodyPr rot="0" vert="horz" wrap="square" lIns="91440" tIns="45720" rIns="91440" bIns="45720" anchor="t" anchorCtr="0" upright="1">
                          <a:noAutofit/>
                        </wps:bodyPr>
                      </wps:wsp>
                      <wps:wsp>
                        <wps:cNvPr id="102" name="AutoShape 55"/>
                        <wps:cNvCnPr>
                          <a:cxnSpLocks noChangeShapeType="1"/>
                          <a:stCxn id="88" idx="2"/>
                          <a:endCxn id="101" idx="0"/>
                        </wps:cNvCnPr>
                        <wps:spPr bwMode="auto">
                          <a:xfrm>
                            <a:off x="2446020" y="3595370"/>
                            <a:ext cx="3175" cy="306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AutoShape 56"/>
                        <wps:cNvCnPr>
                          <a:cxnSpLocks noChangeShapeType="1"/>
                          <a:stCxn id="88" idx="3"/>
                          <a:endCxn id="86" idx="1"/>
                        </wps:cNvCnPr>
                        <wps:spPr bwMode="auto">
                          <a:xfrm flipV="1">
                            <a:off x="2973705" y="3437255"/>
                            <a:ext cx="834390" cy="13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AutoShape 57"/>
                        <wps:cNvCnPr>
                          <a:cxnSpLocks noChangeShapeType="1"/>
                          <a:stCxn id="86" idx="0"/>
                        </wps:cNvCnPr>
                        <wps:spPr bwMode="auto">
                          <a:xfrm flipH="1" flipV="1">
                            <a:off x="4234815" y="2955925"/>
                            <a:ext cx="444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Text Box 58"/>
                        <wps:cNvSpPr txBox="1">
                          <a:spLocks noChangeArrowheads="1"/>
                        </wps:cNvSpPr>
                        <wps:spPr bwMode="auto">
                          <a:xfrm>
                            <a:off x="593725" y="3902075"/>
                            <a:ext cx="835660" cy="316865"/>
                          </a:xfrm>
                          <a:prstGeom prst="rect">
                            <a:avLst/>
                          </a:prstGeom>
                          <a:solidFill>
                            <a:srgbClr val="FFFFFF"/>
                          </a:solidFill>
                          <a:ln w="9525">
                            <a:solidFill>
                              <a:srgbClr val="FFFFFF"/>
                            </a:solidFill>
                            <a:miter lim="800000"/>
                            <a:headEnd/>
                            <a:tailEnd/>
                          </a:ln>
                        </wps:spPr>
                        <wps:txbx>
                          <w:txbxContent>
                            <w:p w14:paraId="489E4271" w14:textId="77777777" w:rsidR="00C502FF" w:rsidRPr="005470D7" w:rsidRDefault="00C502FF" w:rsidP="00894D41">
                              <w:pPr>
                                <w:ind w:right="70"/>
                                <w:jc w:val="right"/>
                                <w:rPr>
                                  <w:sz w:val="26"/>
                                  <w:szCs w:val="26"/>
                                </w:rPr>
                              </w:pPr>
                              <w:r>
                                <w:rPr>
                                  <w:sz w:val="26"/>
                                  <w:szCs w:val="26"/>
                                </w:rPr>
                                <w:t>Javen</w:t>
                              </w:r>
                            </w:p>
                          </w:txbxContent>
                        </wps:txbx>
                        <wps:bodyPr rot="0" vert="horz" wrap="square" lIns="91440" tIns="45720" rIns="91440" bIns="45720" anchor="t" anchorCtr="0" upright="1">
                          <a:noAutofit/>
                        </wps:bodyPr>
                      </wps:wsp>
                      <wps:wsp>
                        <wps:cNvPr id="106" name="AutoShape 59"/>
                        <wps:cNvCnPr>
                          <a:cxnSpLocks noChangeShapeType="1"/>
                          <a:stCxn id="105" idx="3"/>
                          <a:endCxn id="101" idx="1"/>
                        </wps:cNvCnPr>
                        <wps:spPr bwMode="auto">
                          <a:xfrm>
                            <a:off x="1429385" y="4060825"/>
                            <a:ext cx="4171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Text Box 60"/>
                        <wps:cNvSpPr txBox="1">
                          <a:spLocks noChangeArrowheads="1"/>
                        </wps:cNvSpPr>
                        <wps:spPr bwMode="auto">
                          <a:xfrm>
                            <a:off x="2533015" y="4267835"/>
                            <a:ext cx="2573020" cy="358775"/>
                          </a:xfrm>
                          <a:prstGeom prst="rect">
                            <a:avLst/>
                          </a:prstGeom>
                          <a:solidFill>
                            <a:srgbClr val="FFFFFF"/>
                          </a:solidFill>
                          <a:ln w="9525">
                            <a:solidFill>
                              <a:srgbClr val="FFFFFF"/>
                            </a:solidFill>
                            <a:miter lim="800000"/>
                            <a:headEnd/>
                            <a:tailEnd/>
                          </a:ln>
                        </wps:spPr>
                        <wps:txbx>
                          <w:txbxContent>
                            <w:p w14:paraId="77ACCD84" w14:textId="77777777" w:rsidR="00C502FF" w:rsidRDefault="00C502FF" w:rsidP="00894D41">
                              <w:pPr>
                                <w:rPr>
                                  <w:sz w:val="26"/>
                                  <w:szCs w:val="26"/>
                                </w:rPr>
                              </w:pPr>
                              <w:r>
                                <w:rPr>
                                  <w:sz w:val="26"/>
                                  <w:szCs w:val="26"/>
                                </w:rPr>
                                <w:t>QCVN 14:2008/BTNMT cột B</w:t>
                              </w:r>
                            </w:p>
                          </w:txbxContent>
                        </wps:txbx>
                        <wps:bodyPr rot="0" vert="horz" wrap="square" lIns="91440" tIns="45720" rIns="91440" bIns="45720" anchor="t" anchorCtr="0" upright="1">
                          <a:noAutofit/>
                        </wps:bodyPr>
                      </wps:wsp>
                      <wps:wsp>
                        <wps:cNvPr id="108" name="Text Box 61"/>
                        <wps:cNvSpPr txBox="1">
                          <a:spLocks noChangeArrowheads="1"/>
                        </wps:cNvSpPr>
                        <wps:spPr bwMode="auto">
                          <a:xfrm>
                            <a:off x="1764030" y="4660900"/>
                            <a:ext cx="1374140" cy="357505"/>
                          </a:xfrm>
                          <a:prstGeom prst="rect">
                            <a:avLst/>
                          </a:prstGeom>
                          <a:solidFill>
                            <a:srgbClr val="FFFFFF"/>
                          </a:solidFill>
                          <a:ln w="9525">
                            <a:solidFill>
                              <a:srgbClr val="FFFFFF"/>
                            </a:solidFill>
                            <a:miter lim="800000"/>
                            <a:headEnd/>
                            <a:tailEnd/>
                          </a:ln>
                        </wps:spPr>
                        <wps:txbx>
                          <w:txbxContent>
                            <w:p w14:paraId="51526609" w14:textId="77777777" w:rsidR="00C502FF" w:rsidRPr="005470D7" w:rsidRDefault="00C502FF" w:rsidP="00894D41">
                              <w:pPr>
                                <w:rPr>
                                  <w:sz w:val="26"/>
                                  <w:szCs w:val="26"/>
                                </w:rPr>
                              </w:pPr>
                              <w:r w:rsidRPr="005470D7">
                                <w:rPr>
                                  <w:sz w:val="26"/>
                                  <w:szCs w:val="26"/>
                                </w:rPr>
                                <w:t>Nguồn tiếp nhận</w:t>
                              </w:r>
                            </w:p>
                          </w:txbxContent>
                        </wps:txbx>
                        <wps:bodyPr rot="0" vert="horz" wrap="square" lIns="91440" tIns="45720" rIns="91440" bIns="45720" anchor="t" anchorCtr="0" upright="1">
                          <a:noAutofit/>
                        </wps:bodyPr>
                      </wps:wsp>
                      <wps:wsp>
                        <wps:cNvPr id="109" name="AutoShape 62"/>
                        <wps:cNvCnPr>
                          <a:cxnSpLocks noChangeShapeType="1"/>
                          <a:stCxn id="101" idx="2"/>
                          <a:endCxn id="108" idx="0"/>
                        </wps:cNvCnPr>
                        <wps:spPr bwMode="auto">
                          <a:xfrm>
                            <a:off x="2449195" y="4218940"/>
                            <a:ext cx="1905" cy="441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Text Box 63"/>
                        <wps:cNvSpPr txBox="1">
                          <a:spLocks noChangeArrowheads="1"/>
                        </wps:cNvSpPr>
                        <wps:spPr bwMode="auto">
                          <a:xfrm>
                            <a:off x="133350" y="33019"/>
                            <a:ext cx="949960" cy="722631"/>
                          </a:xfrm>
                          <a:prstGeom prst="rect">
                            <a:avLst/>
                          </a:prstGeom>
                          <a:solidFill>
                            <a:srgbClr val="FFFFFF"/>
                          </a:solidFill>
                          <a:ln w="9525">
                            <a:solidFill>
                              <a:srgbClr val="FFFFFF"/>
                            </a:solidFill>
                            <a:miter lim="800000"/>
                            <a:headEnd/>
                            <a:tailEnd/>
                          </a:ln>
                        </wps:spPr>
                        <wps:txbx>
                          <w:txbxContent>
                            <w:p w14:paraId="54AEB6A0" w14:textId="77777777" w:rsidR="00C502FF" w:rsidRPr="004E092D" w:rsidRDefault="00C502FF" w:rsidP="001C186A">
                              <w:pPr>
                                <w:spacing w:after="0" w:line="240" w:lineRule="auto"/>
                                <w:jc w:val="center"/>
                                <w:rPr>
                                  <w:sz w:val="26"/>
                                  <w:szCs w:val="26"/>
                                </w:rPr>
                              </w:pPr>
                              <w:r>
                                <w:rPr>
                                  <w:sz w:val="26"/>
                                  <w:szCs w:val="26"/>
                                </w:rPr>
                                <w:t>Nước thải từ trung tâm TM</w:t>
                              </w:r>
                            </w:p>
                          </w:txbxContent>
                        </wps:txbx>
                        <wps:bodyPr rot="0" vert="horz" wrap="square" lIns="91440" tIns="45720" rIns="91440" bIns="45720" anchor="t" anchorCtr="0" upright="1">
                          <a:noAutofit/>
                        </wps:bodyPr>
                      </wps:wsp>
                      <wps:wsp>
                        <wps:cNvPr id="111" name="AutoShape 64"/>
                        <wps:cNvCnPr>
                          <a:cxnSpLocks noChangeShapeType="1"/>
                          <a:stCxn id="110" idx="3"/>
                        </wps:cNvCnPr>
                        <wps:spPr bwMode="auto">
                          <a:xfrm>
                            <a:off x="1083310" y="394335"/>
                            <a:ext cx="2533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AutoShape 65"/>
                        <wps:cNvCnPr>
                          <a:cxnSpLocks noChangeShapeType="1"/>
                        </wps:cNvCnPr>
                        <wps:spPr bwMode="auto">
                          <a:xfrm>
                            <a:off x="4669790" y="3437255"/>
                            <a:ext cx="4362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AutoShape 66"/>
                        <wps:cNvCnPr>
                          <a:cxnSpLocks noChangeShapeType="1"/>
                        </wps:cNvCnPr>
                        <wps:spPr bwMode="auto">
                          <a:xfrm flipH="1" flipV="1">
                            <a:off x="3575685" y="2956560"/>
                            <a:ext cx="6635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Text Box 67"/>
                        <wps:cNvSpPr txBox="1">
                          <a:spLocks noChangeArrowheads="1"/>
                        </wps:cNvSpPr>
                        <wps:spPr bwMode="auto">
                          <a:xfrm>
                            <a:off x="1908175" y="1414145"/>
                            <a:ext cx="1082675" cy="405130"/>
                          </a:xfrm>
                          <a:prstGeom prst="rect">
                            <a:avLst/>
                          </a:prstGeom>
                          <a:solidFill>
                            <a:srgbClr val="FFFFFF"/>
                          </a:solidFill>
                          <a:ln w="9525">
                            <a:solidFill>
                              <a:srgbClr val="000000"/>
                            </a:solidFill>
                            <a:miter lim="800000"/>
                            <a:headEnd/>
                            <a:tailEnd/>
                          </a:ln>
                        </wps:spPr>
                        <wps:txbx>
                          <w:txbxContent>
                            <w:p w14:paraId="3552212B" w14:textId="77777777" w:rsidR="00C502FF" w:rsidRPr="004E092D" w:rsidRDefault="00C502FF" w:rsidP="00894D41">
                              <w:pPr>
                                <w:jc w:val="center"/>
                                <w:rPr>
                                  <w:sz w:val="26"/>
                                  <w:szCs w:val="26"/>
                                </w:rPr>
                              </w:pPr>
                              <w:r w:rsidRPr="004E092D">
                                <w:rPr>
                                  <w:sz w:val="26"/>
                                  <w:szCs w:val="26"/>
                                </w:rPr>
                                <w:t>Bể điều hòa</w:t>
                              </w:r>
                            </w:p>
                          </w:txbxContent>
                        </wps:txbx>
                        <wps:bodyPr rot="0" vert="horz" wrap="square" lIns="91440" tIns="45720" rIns="91440" bIns="45720" anchor="t" anchorCtr="0" upright="1">
                          <a:noAutofit/>
                        </wps:bodyPr>
                      </wps:wsp>
                      <wps:wsp>
                        <wps:cNvPr id="115" name="AutoShape 68"/>
                        <wps:cNvCnPr>
                          <a:cxnSpLocks noChangeShapeType="1"/>
                          <a:stCxn id="114" idx="2"/>
                          <a:endCxn id="83" idx="0"/>
                        </wps:cNvCnPr>
                        <wps:spPr bwMode="auto">
                          <a:xfrm flipH="1">
                            <a:off x="2446338" y="1819275"/>
                            <a:ext cx="3175" cy="275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Text Box 69"/>
                        <wps:cNvSpPr txBox="1">
                          <a:spLocks noChangeArrowheads="1"/>
                        </wps:cNvSpPr>
                        <wps:spPr bwMode="auto">
                          <a:xfrm>
                            <a:off x="3764915" y="2647315"/>
                            <a:ext cx="103187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8C7188" w14:textId="77777777" w:rsidR="00C502FF" w:rsidRPr="005D66DA" w:rsidRDefault="00C502FF" w:rsidP="00894D41">
                              <w:pPr>
                                <w:rPr>
                                  <w:sz w:val="20"/>
                                  <w:szCs w:val="20"/>
                                </w:rPr>
                              </w:pPr>
                              <w:r w:rsidRPr="005D66DA">
                                <w:rPr>
                                  <w:sz w:val="20"/>
                                  <w:szCs w:val="20"/>
                                </w:rPr>
                                <w:t>Bùn tuần hoàn</w:t>
                              </w:r>
                            </w:p>
                          </w:txbxContent>
                        </wps:txbx>
                        <wps:bodyPr rot="0" vert="horz" wrap="square" lIns="91440" tIns="45720" rIns="91440" bIns="45720" anchor="t" anchorCtr="0" upright="1">
                          <a:noAutofit/>
                        </wps:bodyPr>
                      </wps:wsp>
                      <wps:wsp>
                        <wps:cNvPr id="117" name="Text Box 70"/>
                        <wps:cNvSpPr txBox="1">
                          <a:spLocks noChangeArrowheads="1"/>
                        </wps:cNvSpPr>
                        <wps:spPr bwMode="auto">
                          <a:xfrm>
                            <a:off x="5106035" y="3187700"/>
                            <a:ext cx="706120" cy="526415"/>
                          </a:xfrm>
                          <a:prstGeom prst="rect">
                            <a:avLst/>
                          </a:prstGeom>
                          <a:solidFill>
                            <a:srgbClr val="FFFFFF"/>
                          </a:solidFill>
                          <a:ln w="9525">
                            <a:solidFill>
                              <a:srgbClr val="000000"/>
                            </a:solidFill>
                            <a:miter lim="800000"/>
                            <a:headEnd/>
                            <a:tailEnd/>
                          </a:ln>
                        </wps:spPr>
                        <wps:txbx>
                          <w:txbxContent>
                            <w:p w14:paraId="489885A1" w14:textId="77777777" w:rsidR="00C502FF" w:rsidRDefault="00C502FF" w:rsidP="00894D41">
                              <w:pPr>
                                <w:jc w:val="center"/>
                              </w:pPr>
                              <w:r>
                                <w:t>Bể chứa bùn</w:t>
                              </w:r>
                            </w:p>
                          </w:txbxContent>
                        </wps:txbx>
                        <wps:bodyPr rot="0" vert="horz" wrap="square" lIns="91440" tIns="45720" rIns="91440" bIns="45720" anchor="t" anchorCtr="0" upright="1">
                          <a:noAutofit/>
                        </wps:bodyPr>
                      </wps:wsp>
                    </wpc:wpc>
                  </a:graphicData>
                </a:graphic>
              </wp:inline>
            </w:drawing>
          </mc:Choice>
          <mc:Fallback>
            <w:pict>
              <v:group id="Canvas 118" o:spid="_x0000_s1033" editas="canvas" style="width:470.8pt;height:398pt;mso-position-horizontal-relative:char;mso-position-vertical-relative:line" coordsize="59791,50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">
                <v:shape id="_x0000_s1034" type="#_x0000_t75" style="position:absolute;width:59791;height:50539;visibility:visible;mso-wrap-style:square">
                  <v:fill o:detectmouseclick="t"/>
                  <v:path o:connecttype="none"/>
                </v:shape>
                <v:shapetype id="_x0000_t202" coordsize="21600,21600" o:spt="202" path="m,l,21600r21600,l21600,xe">
                  <v:stroke joinstyle="miter"/>
                  <v:path gradientshapeok="t" o:connecttype="rect"/>
                </v:shapetype>
                <v:shape id="Text Box 31" o:spid="_x0000_s1035" type="#_x0000_t202" style="position:absolute;left:12594;top:635;width:831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vkL4A&#10;AADbAAAADwAAAGRycy9kb3ducmV2LnhtbERPy6rCMBDdC/5DGMGNaGoXV6lGEVF062PjbmjGtthM&#10;2iba6tffLASXh/NerjtTihc1rrCsYDqJQBCnVhecKbhe9uM5COeRNZaWScGbHKxX/d4SE21bPtHr&#10;7DMRQtglqCD3vkqkdGlOBt3EVsSBu9vGoA+wyaRusA3hppRxFP1JgwWHhhwr2uaUPs5Po8C2u7ex&#10;VEfx6PYxh+2mPt3jWqnhoNssQHjq/E/8dR+1glkYG76EHy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UL5C+AAAA2wAAAA8AAAAAAAAAAAAAAAAAmAIAAGRycy9kb3ducmV2&#10;LnhtbFBLBQYAAAAABAAEAPUAAACDAwAAAAA=&#10;" strokecolor="white">
                  <v:textbox>
                    <w:txbxContent>
                      <w:p w14:paraId="68CCA7F7" w14:textId="77777777" w:rsidR="005B3DB0" w:rsidRPr="004E092D" w:rsidRDefault="005B3DB0" w:rsidP="001C186A">
                        <w:pPr>
                          <w:spacing w:after="0" w:line="240" w:lineRule="auto"/>
                          <w:jc w:val="center"/>
                          <w:rPr>
                            <w:sz w:val="26"/>
                            <w:szCs w:val="26"/>
                          </w:rPr>
                        </w:pPr>
                        <w:r>
                          <w:rPr>
                            <w:sz w:val="26"/>
                            <w:szCs w:val="26"/>
                          </w:rPr>
                          <w:t>Bể tách dầu mỡ</w:t>
                        </w:r>
                        <w:r w:rsidRPr="004E092D">
                          <w:rPr>
                            <w:sz w:val="26"/>
                            <w:szCs w:val="26"/>
                          </w:rPr>
                          <w:t xml:space="preserve"> </w:t>
                        </w:r>
                      </w:p>
                    </w:txbxContent>
                  </v:textbox>
                </v:shape>
                <v:shape id="Text Box 32" o:spid="_x0000_s1036" type="#_x0000_t202" style="position:absolute;left:43192;width:12561;height:5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KC8MA&#10;AADbAAAADwAAAGRycy9kb3ducmV2LnhtbESPS4vCQBCE74L/YWjBi+jEHHxkHUVE0avuXrw1mc6D&#10;zfQkmdHE/fU7Cwsei6r6itrselOJJ7WutKxgPotAEKdWl5wr+Po8TVcgnEfWWFkmBS9ysNsOBxtM&#10;tO34Ss+bz0WAsEtQQeF9nUjp0oIMupmtiYOX2dagD7LNpW6xC3BTyTiKFtJgyWGhwJoOBaXft4dR&#10;YLvjy1hqonhy/zHnw765ZnGj1HjU7z9AeOr9O/zfvmgFyzX8fQ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iKC8MAAADbAAAADwAAAAAAAAAAAAAAAACYAgAAZHJzL2Rv&#10;d25yZXYueG1sUEsFBgAAAAAEAAQA9QAAAIgDAAAAAA==&#10;" strokecolor="white">
                  <v:textbox>
                    <w:txbxContent>
                      <w:p w14:paraId="5C8974E4" w14:textId="77777777" w:rsidR="005B3DB0" w:rsidRPr="004E092D" w:rsidRDefault="005B3DB0" w:rsidP="007A7C52">
                        <w:pPr>
                          <w:spacing w:after="0" w:line="240" w:lineRule="auto"/>
                          <w:jc w:val="center"/>
                          <w:rPr>
                            <w:sz w:val="26"/>
                            <w:szCs w:val="26"/>
                          </w:rPr>
                        </w:pPr>
                        <w:r w:rsidRPr="004E092D">
                          <w:rPr>
                            <w:sz w:val="26"/>
                            <w:szCs w:val="26"/>
                          </w:rPr>
                          <w:t xml:space="preserve">Nước thải nhà </w:t>
                        </w:r>
                      </w:p>
                      <w:p w14:paraId="20562E97" w14:textId="77777777" w:rsidR="005B3DB0" w:rsidRPr="004E092D" w:rsidRDefault="005B3DB0" w:rsidP="007A7C52">
                        <w:pPr>
                          <w:spacing w:after="0" w:line="240" w:lineRule="auto"/>
                          <w:jc w:val="center"/>
                          <w:rPr>
                            <w:sz w:val="26"/>
                            <w:szCs w:val="26"/>
                          </w:rPr>
                        </w:pPr>
                        <w:r w:rsidRPr="004E092D">
                          <w:rPr>
                            <w:sz w:val="26"/>
                            <w:szCs w:val="26"/>
                          </w:rPr>
                          <w:t>vệ sinh</w:t>
                        </w:r>
                      </w:p>
                    </w:txbxContent>
                  </v:textbox>
                </v:shape>
                <v:shape id="Text Box 33" o:spid="_x0000_s1037" type="#_x0000_t202" style="position:absolute;left:31051;top:1060;width:9404;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ZUcIA&#10;AADbAAAADwAAAGRycy9kb3ducmV2LnhtbERPS2vCQBC+F/wPywi9FN3YFrXRVURosTcfpb0O2TEJ&#10;Zmfj7jam/75zKPT48b2X6941qqMQa88GJuMMFHHhbc2lgY/T62gOKiZki41nMvBDEdarwd0Sc+tv&#10;fKDumEolIRxzNFCl1OZax6Iih3HsW2Lhzj44TAJDqW3Am4S7Rj9m2VQ7rFkaKmxpW1FxOX47A/Pn&#10;XfcV35/2n8X03Lykh1n3dg3G3A/7zQJUoj79i//cOys+WS9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RlRwgAAANsAAAAPAAAAAAAAAAAAAAAAAJgCAABkcnMvZG93&#10;bnJldi54bWxQSwUGAAAAAAQABAD1AAAAhwMAAAAA&#10;">
                  <v:textbox>
                    <w:txbxContent>
                      <w:p w14:paraId="0BD06780" w14:textId="77777777" w:rsidR="005B3DB0" w:rsidRPr="004E092D" w:rsidRDefault="005B3DB0" w:rsidP="00894D41">
                        <w:pPr>
                          <w:jc w:val="center"/>
                          <w:rPr>
                            <w:sz w:val="26"/>
                            <w:szCs w:val="26"/>
                          </w:rPr>
                        </w:pPr>
                        <w:r w:rsidRPr="004E092D">
                          <w:rPr>
                            <w:sz w:val="26"/>
                            <w:szCs w:val="26"/>
                          </w:rPr>
                          <w:t>Bể tự hoại</w:t>
                        </w:r>
                      </w:p>
                    </w:txbxContent>
                  </v:textbox>
                </v:shape>
                <v:shape id="Text Box 34" o:spid="_x0000_s1038" type="#_x0000_t202" style="position:absolute;left:20059;top:7556;width:8795;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G8ysMA&#10;AADbAAAADwAAAGRycy9kb3ducmV2LnhtbESPQWsCMRSE70L/Q3gFL6JZtajdGqUUFL1ZFb0+Ns/d&#10;pZuXbRLX9d8bodDjMPPNMPNlayrRkPOlZQXDQQKCOLO65FzB8bDqz0D4gKyxskwK7uRhuXjpzDHV&#10;9sbf1OxDLmIJ+xQVFCHUqZQ+K8igH9iaOHoX6wyGKF0utcNbLDeVHCXJRBosOS4UWNNXQdnP/moU&#10;zN42zdlvx7tTNrlU76E3bda/Tqnua/v5ASJQG/7Df/RGR24I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G8ysMAAADbAAAADwAAAAAAAAAAAAAAAACYAgAAZHJzL2Rv&#10;d25yZXYueG1sUEsFBgAAAAAEAAQA9QAAAIgDAAAAAA==&#10;">
                  <v:textbox>
                    <w:txbxContent>
                      <w:p w14:paraId="2F8AC575" w14:textId="77777777" w:rsidR="005B3DB0" w:rsidRPr="004E092D" w:rsidRDefault="005B3DB0" w:rsidP="00894D41">
                        <w:pPr>
                          <w:jc w:val="center"/>
                          <w:rPr>
                            <w:sz w:val="26"/>
                            <w:szCs w:val="26"/>
                          </w:rPr>
                        </w:pPr>
                        <w:r>
                          <w:rPr>
                            <w:sz w:val="26"/>
                            <w:szCs w:val="26"/>
                          </w:rPr>
                          <w:t>Hố thu</w:t>
                        </w:r>
                      </w:p>
                    </w:txbxContent>
                  </v:textbox>
                </v:shape>
                <v:shape id="Text Box 35" o:spid="_x0000_s1039" type="#_x0000_t202" style="position:absolute;left:38080;top:14318;width:756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ivcMA&#10;AADbAAAADwAAAGRycy9kb3ducmV2LnhtbESPQWsCMRSE7wX/Q3hCL0WzarG6GqUUFL2plfb62Dx3&#10;Fzcv2ySu6783QsHjMPPNMPNlayrRkPOlZQWDfgKCOLO65FzB8XvVm4DwAVljZZkU3MjDctF5mWOq&#10;7ZX31BxCLmIJ+xQVFCHUqZQ+K8ig79uaOHon6wyGKF0utcNrLDeVHCbJWBosOS4UWNNXQdn5cDEK&#10;Ju+b5tdvR7ufbHyqpuHto1n/OaVeu+3nDESgNjzD//RGR24Ij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MivcMAAADbAAAADwAAAAAAAAAAAAAAAACYAgAAZHJzL2Rv&#10;d25yZXYueG1sUEsFBgAAAAAEAAQA9QAAAIgDAAAAAA==&#10;">
                  <v:textbox>
                    <w:txbxContent>
                      <w:p w14:paraId="35863D26" w14:textId="77777777" w:rsidR="005B3DB0" w:rsidRPr="004E092D" w:rsidRDefault="005B3DB0" w:rsidP="00894D41">
                        <w:pPr>
                          <w:jc w:val="center"/>
                          <w:rPr>
                            <w:sz w:val="26"/>
                            <w:szCs w:val="26"/>
                          </w:rPr>
                        </w:pPr>
                        <w:r w:rsidRPr="004E092D">
                          <w:rPr>
                            <w:sz w:val="26"/>
                            <w:szCs w:val="26"/>
                          </w:rPr>
                          <w:t>Cấp khí</w:t>
                        </w:r>
                      </w:p>
                    </w:txbxContent>
                  </v:textbox>
                </v:shape>
                <v:shape id="Text Box 36" o:spid="_x0000_s1040" type="#_x0000_t202" style="position:absolute;left:18923;top:20948;width:11080;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JsQA&#10;AADbAAAADwAAAGRycy9kb3ducmV2LnhtbESPT2sCMRTE74V+h/AKvRQ3WxW1W6OI0GJvVkWvj83b&#10;P3Tzsibpun57UxB6HGZ+M8x82ZtGdOR8bVnBa5KCIM6trrlUcNh/DGYgfEDW2FgmBVfysFw8Pswx&#10;0/bC39TtQiliCfsMFVQhtJmUPq/IoE9sSxy9wjqDIUpXSu3wEstNI4dpOpEGa44LFba0rij/2f0a&#10;BbPxpjv5r9H2mE+K5i28TLvPs1Pq+alfvYMI1If/8J3e6MiN4O9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vhybEAAAA2wAAAA8AAAAAAAAAAAAAAAAAmAIAAGRycy9k&#10;b3ducmV2LnhtbFBLBQYAAAAABAAEAPUAAACJAwAAAAA=&#10;">
                  <v:textbox>
                    <w:txbxContent>
                      <w:p w14:paraId="53A889FF" w14:textId="77777777" w:rsidR="005B3DB0" w:rsidRPr="004E092D" w:rsidRDefault="005B3DB0" w:rsidP="00894D41">
                        <w:pPr>
                          <w:jc w:val="center"/>
                          <w:rPr>
                            <w:sz w:val="26"/>
                            <w:szCs w:val="26"/>
                          </w:rPr>
                        </w:pPr>
                        <w:r w:rsidRPr="004E092D">
                          <w:rPr>
                            <w:sz w:val="26"/>
                            <w:szCs w:val="26"/>
                          </w:rPr>
                          <w:t>Bể anoxic</w:t>
                        </w:r>
                      </w:p>
                    </w:txbxContent>
                  </v:textbox>
                </v:shape>
                <v:shape id="Text Box 37" o:spid="_x0000_s1041" type="#_x0000_t202" style="position:absolute;left:1333;top:27940;width:7963;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xVssIA&#10;AADbAAAADwAAAGRycy9kb3ducmV2LnhtbESPQYvCMBSE74L/IbwFL6KpZRGpRilFca/qXvb2aJ5t&#10;2ealbaKt/vrNguBxmJlvmM1uMLW4U+cqywoW8wgEcW51xYWC78thtgLhPLLG2jIpeJCD3XY82mCi&#10;bc8nup99IQKEXYIKSu+bREqXl2TQzW1DHLyr7Qz6ILtC6g77ADe1jKNoKQ1WHBZKbCgrKf8934wC&#10;2+8fxlIbxdOfpzlmaXu6xq1Sk48hXYPwNPh3+NX+0gpWn/D/Jfw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FWywgAAANsAAAAPAAAAAAAAAAAAAAAAAJgCAABkcnMvZG93&#10;bnJldi54bWxQSwUGAAAAAAQABAD1AAAAhwMAAAAA&#10;" strokecolor="white">
                  <v:textbox>
                    <w:txbxContent>
                      <w:p w14:paraId="63FA8133" w14:textId="77777777" w:rsidR="005B3DB0" w:rsidRPr="004E092D" w:rsidRDefault="005B3DB0" w:rsidP="00894D41">
                        <w:pPr>
                          <w:jc w:val="center"/>
                          <w:rPr>
                            <w:sz w:val="26"/>
                            <w:szCs w:val="26"/>
                          </w:rPr>
                        </w:pPr>
                        <w:r w:rsidRPr="004E092D">
                          <w:rPr>
                            <w:sz w:val="26"/>
                            <w:szCs w:val="26"/>
                          </w:rPr>
                          <w:t>Cấp khí</w:t>
                        </w:r>
                      </w:p>
                    </w:txbxContent>
                  </v:textbox>
                </v:shape>
                <v:shape id="Text Box 38" o:spid="_x0000_s1042" type="#_x0000_t202" style="position:absolute;left:25768;top:25146;width:10896;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DwKcIA&#10;AADbAAAADwAAAGRycy9kb3ducmV2LnhtbESPQYvCMBSE74L/IbwFL6KphRWpRilFca/qXvb2aJ5t&#10;2ealbaKt/vrNguBxmJlvmM1uMLW4U+cqywoW8wgEcW51xYWC78thtgLhPLLG2jIpeJCD3XY82mCi&#10;bc8nup99IQKEXYIKSu+bREqXl2TQzW1DHLyr7Qz6ILtC6g77ADe1jKNoKQ1WHBZKbCgrKf8934wC&#10;2+8fxlIbxdOfpzlmaXu6xq1Sk48hXYPwNPh3+NX+0gpWn/D/Jfw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PApwgAAANsAAAAPAAAAAAAAAAAAAAAAAJgCAABkcnMvZG93&#10;bnJldi54bWxQSwUGAAAAAAQABAD1AAAAhwMAAAAA&#10;" strokecolor="white">
                  <v:textbox>
                    <w:txbxContent>
                      <w:p w14:paraId="2D01AD40" w14:textId="77777777" w:rsidR="005B3DB0" w:rsidRPr="004E092D" w:rsidRDefault="005B3DB0" w:rsidP="00894D41">
                        <w:pPr>
                          <w:jc w:val="center"/>
                          <w:rPr>
                            <w:sz w:val="26"/>
                            <w:szCs w:val="26"/>
                          </w:rPr>
                        </w:pPr>
                        <w:r w:rsidRPr="004E092D">
                          <w:rPr>
                            <w:sz w:val="26"/>
                            <w:szCs w:val="26"/>
                          </w:rPr>
                          <w:t>Khuấy trộn</w:t>
                        </w:r>
                      </w:p>
                    </w:txbxContent>
                  </v:textbox>
                </v:shape>
                <v:shape id="Text Box 39" o:spid="_x0000_s1043" type="#_x0000_t202" style="position:absolute;left:38080;top:32702;width:8617;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kvsQA&#10;AADbAAAADwAAAGRycy9kb3ducmV2LnhtbESPQWvCQBSE74X+h+UVeim6aZWoqauIoNibTUWvj+wz&#10;Cc2+TXfXmP77bkHwOMx8M8x82ZtGdOR8bVnB6zABQVxYXXOp4PC1GUxB+ICssbFMCn7Jw3Lx+DDH&#10;TNsrf1KXh1LEEvYZKqhCaDMpfVGRQT+0LXH0ztYZDFG6UmqH11huGvmWJKk0WHNcqLCldUXFd34x&#10;CqbjXXfyH6P9sUjPzSy8TLrtj1Pq+alfvYMI1Id7+EbvdORS+P8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YJL7EAAAA2wAAAA8AAAAAAAAAAAAAAAAAmAIAAGRycy9k&#10;b3ducmV2LnhtbFBLBQYAAAAABAAEAPUAAACJAwAAAAA=&#10;">
                  <v:textbox>
                    <w:txbxContent>
                      <w:p w14:paraId="6D40A370" w14:textId="77777777" w:rsidR="005B3DB0" w:rsidRPr="004E092D" w:rsidRDefault="005B3DB0" w:rsidP="00894D41">
                        <w:pPr>
                          <w:jc w:val="center"/>
                          <w:rPr>
                            <w:sz w:val="26"/>
                            <w:szCs w:val="26"/>
                          </w:rPr>
                        </w:pPr>
                        <w:r>
                          <w:rPr>
                            <w:sz w:val="26"/>
                            <w:szCs w:val="26"/>
                          </w:rPr>
                          <w:t>Bơm bùn</w:t>
                        </w:r>
                      </w:p>
                    </w:txbxContent>
                  </v:textbox>
                </v:shape>
                <v:shape id="Text Box 40" o:spid="_x0000_s1044" type="#_x0000_t202" style="position:absolute;left:13366;top:27940;width:22244;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BJcUA&#10;AADbAAAADwAAAGRycy9kb3ducmV2LnhtbESPW2sCMRSE34X+h3AKvohmq+Jlu1FKoWLfrIq+HjZn&#10;L3Rzsk3Sdfvvm4LQx2Hmm2GybW8a0ZHztWUFT5MEBHFudc2lgvPpbbwC4QOyxsYyKfghD9vNwyDD&#10;VNsbf1B3DKWIJexTVFCF0KZS+rwig35iW+LoFdYZDFG6UmqHt1huGjlNkoU0WHNcqLCl14ryz+O3&#10;UbCa77urf58dLvmiaNZhtOx2X06p4WP/8gwiUB/+w3d6ryO3h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IElxQAAANsAAAAPAAAAAAAAAAAAAAAAAJgCAABkcnMv&#10;ZG93bnJldi54bWxQSwUGAAAAAAQABAD1AAAAigMAAAAA&#10;">
                  <v:textbox>
                    <w:txbxContent>
                      <w:p w14:paraId="7CDBEA2D" w14:textId="77777777" w:rsidR="005B3DB0" w:rsidRPr="004E092D" w:rsidRDefault="005B3DB0" w:rsidP="00894D41">
                        <w:pPr>
                          <w:ind w:right="-61" w:hanging="142"/>
                          <w:jc w:val="center"/>
                          <w:rPr>
                            <w:sz w:val="26"/>
                            <w:szCs w:val="26"/>
                          </w:rPr>
                        </w:pPr>
                        <w:r w:rsidRPr="004E092D">
                          <w:rPr>
                            <w:sz w:val="26"/>
                            <w:szCs w:val="26"/>
                          </w:rPr>
                          <w:t xml:space="preserve">Bể </w:t>
                        </w:r>
                        <w:r>
                          <w:rPr>
                            <w:sz w:val="26"/>
                            <w:szCs w:val="26"/>
                          </w:rPr>
                          <w:t xml:space="preserve">lọc </w:t>
                        </w:r>
                        <w:r w:rsidRPr="004E092D">
                          <w:rPr>
                            <w:sz w:val="26"/>
                            <w:szCs w:val="26"/>
                          </w:rPr>
                          <w:t>sinh học hiếu khí</w:t>
                        </w:r>
                      </w:p>
                    </w:txbxContent>
                  </v:textbox>
                </v:shape>
                <v:shape id="Text Box 41" o:spid="_x0000_s1045" type="#_x0000_t202" style="position:absolute;left:19177;top:33051;width:10560;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VV8IA&#10;AADbAAAADwAAAGRycy9kb3ducmV2LnhtbERPS2vCQBC+F/wPywi9FN3YFrXRVURosTcfpb0O2TEJ&#10;Zmfj7jam/75zKPT48b2X6941qqMQa88GJuMMFHHhbc2lgY/T62gOKiZki41nMvBDEdarwd0Sc+tv&#10;fKDumEolIRxzNFCl1OZax6Iih3HsW2Lhzj44TAJDqW3Am4S7Rj9m2VQ7rFkaKmxpW1FxOX47A/Pn&#10;XfcV35/2n8X03Lykh1n3dg3G3A/7zQJUoj79i//cOys+GSt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xVXwgAAANsAAAAPAAAAAAAAAAAAAAAAAJgCAABkcnMvZG93&#10;bnJldi54bWxQSwUGAAAAAAQABAD1AAAAhwMAAAAA&#10;">
                  <v:textbox>
                    <w:txbxContent>
                      <w:p w14:paraId="59CF1451" w14:textId="77777777" w:rsidR="005B3DB0" w:rsidRPr="004E092D" w:rsidRDefault="005B3DB0" w:rsidP="00894D41">
                        <w:pPr>
                          <w:jc w:val="center"/>
                          <w:rPr>
                            <w:sz w:val="26"/>
                            <w:szCs w:val="26"/>
                          </w:rPr>
                        </w:pPr>
                        <w:r w:rsidRPr="004E092D">
                          <w:rPr>
                            <w:sz w:val="26"/>
                            <w:szCs w:val="26"/>
                          </w:rPr>
                          <w:t>Bể lắng</w:t>
                        </w:r>
                      </w:p>
                    </w:txbxContent>
                  </v:textbox>
                </v:shape>
                <v:shape id="Text Box 42" o:spid="_x0000_s1046" type="#_x0000_t202" style="position:absolute;left:25196;top:36042;width:10560;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6LMMA&#10;AADbAAAADwAAAGRycy9kb3ducmV2LnhtbESPT4vCMBTE7wt+h/AEL4um9rBoNZYiLu7VPxdvj+bZ&#10;FpuXtsnaup9+Iwgeh5n5DbNOB1OLO3WusqxgPotAEOdWV1woOJ++pwsQziNrrC2Tggc5SDejjzUm&#10;2vZ8oPvRFyJA2CWooPS+SaR0eUkG3cw2xMG72s6gD7IrpO6wD3BTyziKvqTBisNCiQ1tS8pvx1+j&#10;wPa7h7HURvHn5c/st1l7uMatUpPxkK1AeBr8O/xq/2gFiyU8v4Qf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36LMMAAADbAAAADwAAAAAAAAAAAAAAAACYAgAAZHJzL2Rv&#10;d25yZXYueG1sUEsFBgAAAAAEAAQA9QAAAIgDAAAAAA==&#10;" strokecolor="white">
                  <v:textbox>
                    <w:txbxContent>
                      <w:p w14:paraId="7B0DB41F" w14:textId="77777777" w:rsidR="005B3DB0" w:rsidRPr="004E092D" w:rsidRDefault="005B3DB0" w:rsidP="00894D41">
                        <w:pPr>
                          <w:jc w:val="center"/>
                          <w:rPr>
                            <w:sz w:val="26"/>
                            <w:szCs w:val="26"/>
                          </w:rPr>
                        </w:pPr>
                        <w:r w:rsidRPr="004E092D">
                          <w:rPr>
                            <w:sz w:val="26"/>
                            <w:szCs w:val="26"/>
                          </w:rPr>
                          <w:t>Nước trong</w:t>
                        </w:r>
                      </w:p>
                    </w:txbxContent>
                  </v:textbox>
                </v:shape>
                <v:shape id="AutoShape 43" o:spid="_x0000_s1047" type="#_x0000_t32" style="position:absolute;left:40455;top:2679;width:2737;height: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kTAb4AAADbAAAADwAAAGRycy9kb3ducmV2LnhtbERPTYvCMBC9L/gfwgje1lTBZa1GUUEQ&#10;L8u6C3ocmrENNpPSxKb+e3MQPD7e93Ld21p01HrjWMFknIEgLpw2XCr4/9t/foPwAVlj7ZgUPMjD&#10;ejX4WGKuXeRf6k6hFCmEfY4KqhCaXEpfVGTRj11DnLiray2GBNtS6hZjCre1nGbZl7RoODVU2NCu&#10;ouJ2ulsFJv6Yrjns4vZ4vngdyTxmzig1GvabBYhAfXiLX+6DVjBP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qRMBvgAAANsAAAAPAAAAAAAAAAAAAAAAAKEC&#10;AABkcnMvZG93bnJldi54bWxQSwUGAAAAAAQABAD5AAAAjAMAAAAA&#10;">
                  <v:stroke endarrow="block"/>
                </v:shape>
                <v:shapetype id="_x0000_t33" coordsize="21600,21600" o:spt="33" o:oned="t" path="m,l21600,r,21600e" filled="f">
                  <v:stroke joinstyle="miter"/>
                  <v:path arrowok="t" fillok="f" o:connecttype="none"/>
                  <o:lock v:ext="edit" shapetype="t"/>
                </v:shapetype>
                <v:shape id="AutoShape 44" o:spid="_x0000_s1048" type="#_x0000_t33" style="position:absolute;left:16217;top:5739;width:4376;height:330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VZdMIAAADbAAAADwAAAGRycy9kb3ducmV2LnhtbESPQYvCMBSE74L/ITzBm6buQbTbVER3&#10;YUH2oCvo8dG8NsXmpTRR67/fCILHYWa+YbJVbxtxo87XjhXMpgkI4sLpmisFx7/vyQKED8gaG8ek&#10;4EEeVvlwkGGq3Z33dDuESkQI+xQVmBDaVEpfGLLop64ljl7pOoshyq6SusN7hNtGfiTJXFqsOS4Y&#10;bGljqLgcrlbBzp1l6c5mU27NyV/89Uuffo9KjUf9+hNEoD68w6/2j1awnMHzS/wBMv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WVZdMIAAADbAAAADwAAAAAAAAAAAAAA&#10;AAChAgAAZHJzL2Rvd25yZXYueG1sUEsFBgAAAAAEAAQA+QAAAJADAAAAAA==&#10;">
                  <v:stroke endarrow="block"/>
                </v:shape>
                <v:shape id="AutoShape 45" o:spid="_x0000_s1049" type="#_x0000_t33" style="position:absolute;left:29678;top:3506;width:5252;height:689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MFi8QAAADbAAAADwAAAGRycy9kb3ducmV2LnhtbESP3WoCMRSE7wt9h3AK3tVsFcRujSL+&#10;4OKF2G0f4LA53SzdnCxJXNe3N0Khl8PMfMMsVoNtRU8+NI4VvI0zEMSV0w3XCr6/9q9zECEia2wd&#10;k4IbBVgtn58WmGt35U/qy1iLBOGQowITY5dLGSpDFsPYdcTJ+3HeYkzS11J7vCa4beUky2bSYsNp&#10;wWBHG0PVb3mxCmbTdXa4nLa2MMWRbNlv/O7cKDV6GdYfICIN8T/81y60gvcJPL6kH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wWLxAAAANsAAAAPAAAAAAAAAAAA&#10;AAAAAKECAABkcnMvZG93bnJldi54bWxQSwUGAAAAAAQABAD5AAAAkgMAAAAA&#10;">
                  <v:stroke endarrow="block"/>
                </v:shape>
                <v:shape id="AutoShape 46" o:spid="_x0000_s1050" type="#_x0000_t32" style="position:absolute;left:16814;top:8705;width:883;height:19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ne8QAAADbAAAADwAAAGRycy9kb3ducmV2LnhtbESPQWsCMRSE74X+h/AEL0Wza0F0a5RS&#10;EMSDUN2Dx0fyuru4edkmcV3/vSkUPA4z8w2z2gy2FT350DhWkE8zEMTamYYrBeVpO1mACBHZYOuY&#10;FNwpwGb9+rLCwrgbf1N/jJVIEA4FKqhj7Aopg67JYpi6jjh5P85bjEn6ShqPtwS3rZxl2VxabDgt&#10;1NjRV036crxaBc2+PJT922/0erHPzz4Pp3OrlRqPhs8PEJGG+Az/t3dGwf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Kd7xAAAANsAAAAPAAAAAAAAAAAA&#10;AAAAAKECAABkcnMvZG93bnJldi54bWxQSwUGAAAAAAQABAD5AAAAkgMAAAAA&#10;"/>
                <v:shape id="AutoShape 47" o:spid="_x0000_s1051" type="#_x0000_t32" style="position:absolute;left:17932;top:8705;width:883;height:19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U/D8QAAADbAAAADwAAAGRycy9kb3ducmV2LnhtbESPQWsCMRSE74X+h/AEL0WzK0V0a5RS&#10;EMSDUN2Dx0fyuru4edkmcV3/vSkUPA4z8w2z2gy2FT350DhWkE8zEMTamYYrBeVpO1mACBHZYOuY&#10;FNwpwGb9+rLCwrgbf1N/jJVIEA4FKqhj7Aopg67JYpi6jjh5P85bjEn6ShqPtwS3rZxl2VxabDgt&#10;1NjRV036crxaBc2+PJT922/0erHPzz4Pp3OrlRqPhs8PEJGG+Az/t3dGwf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5T8PxAAAANsAAAAPAAAAAAAAAAAA&#10;AAAAAKECAABkcnMvZG93bnJldi54bWxQSwUGAAAAAAQABAD5AAAAkgMAAAAA&#10;"/>
                <v:shape id="Text Box 48" o:spid="_x0000_s1052" type="#_x0000_t202" style="position:absolute;left:11569;top:11118;width:7246;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m9MIA&#10;AADbAAAADwAAAGRycy9kb3ducmV2LnhtbESPT4vCMBTE74LfITzBi2hqQdGuUUQUveruxdujef3D&#10;Ni9tE23dT79ZWPA4zMxvmM2uN5V4UutKywrmswgEcWp1ybmCr8/TdAXCeWSNlWVS8CIHu+1wsMFE&#10;246v9Lz5XAQIuwQVFN7XiZQuLcigm9maOHiZbQ36INtc6ha7ADeVjKNoKQ2WHBYKrOlQUPp9exgF&#10;tju+jKUmiif3H3M+7JtrFjdKjUf9/gOEp96/w//ti1awXsD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WWb0wgAAANsAAAAPAAAAAAAAAAAAAAAAAJgCAABkcnMvZG93&#10;bnJldi54bWxQSwUGAAAAAAQABAD1AAAAhwMAAAAA&#10;" strokecolor="white">
                  <v:textbox>
                    <w:txbxContent>
                      <w:p w14:paraId="14A0C384" w14:textId="77777777" w:rsidR="005B3DB0" w:rsidRDefault="005B3DB0" w:rsidP="00894D41">
                        <w:pPr>
                          <w:jc w:val="center"/>
                        </w:pPr>
                        <w:r>
                          <w:t>SCR</w:t>
                        </w:r>
                      </w:p>
                    </w:txbxContent>
                  </v:textbox>
                </v:shape>
                <v:shape id="AutoShape 49" o:spid="_x0000_s1053" type="#_x0000_t32" style="position:absolute;left:29908;top:16033;width:8172;height:1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5Ye8EAAADbAAAADwAAAGRycy9kb3ducmV2LnhtbESPUWvCQBCE34X+h2MLvunF2qpJPUUE&#10;wT5q/AFLbpuE5vZC9ozx33sFwcdhZr5h1tvBNaqnTmrPBmbTBBRx4W3NpYFLfpisQElAtth4JgN3&#10;Ethu3kZrzKy/8Yn6cyhVhLBkaKAKoc20lqIihzL1LXH0fn3nMETZldp2eItw1+iPJFlohzXHhQpb&#10;2ldU/J2vzkAvy5/P+Wy4yyrNw1xOX/kxbY0Zvw+7b1CBhvAKP9tHayBdwP+X+AP0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jlh7wQAAANsAAAAPAAAAAAAAAAAAAAAA&#10;AKECAABkcnMvZG93bnJldi54bWxQSwUGAAAAAAQABAD5AAAAjwMAAAAA&#10;">
                  <v:stroke dashstyle="dash" endarrow="block"/>
                </v:shape>
                <v:shape id="AutoShape 50" o:spid="_x0000_s1054" type="#_x0000_t32" style="position:absolute;left:24457;top:11607;width:38;height:25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tzV8QAAADbAAAADwAAAGRycy9kb3ducmV2LnhtbESPQWvCQBSE74L/YXmF3nSjh9pEVymC&#10;pSgeqiXU2yP7TILZt2F31dhf3xUEj8PMfMPMFp1pxIWcry0rGA0TEMSF1TWXCn72q8E7CB+QNTaW&#10;ScGNPCzm/d4MM22v/E2XXShFhLDPUEEVQptJ6YuKDPqhbYmjd7TOYIjSlVI7vEa4aeQ4Sd6kwZrj&#10;QoUtLSsqTruzUfC7Sc/5Ld/SOh+l6wM64//2n0q9vnQfUxCBuvAMP9pfWkE6gfuX+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O3NXxAAAANsAAAAPAAAAAAAAAAAA&#10;AAAAAKECAABkcnMvZG93bnJldi54bWxQSwUGAAAAAAQABAD5AAAAkgMAAAAA&#10;">
                  <v:stroke endarrow="block"/>
                </v:shape>
                <v:shape id="AutoShape 51" o:spid="_x0000_s1055" type="#_x0000_t32" style="position:absolute;left:24463;top:24815;width:25;height:31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nJcIAAADbAAAADwAAAGRycy9kb3ducmV2LnhtbERPz2vCMBS+C/sfwhvspqk7DNsZZQw2&#10;RoeHVSnu9miebbF5KUm07f765SB4/Ph+r7ej6cSVnG8tK1guEhDEldUt1woO+4/5CoQPyBo7y6Rg&#10;Ig/bzcNsjZm2A//QtQi1iCHsM1TQhNBnUvqqIYN+YXviyJ2sMxgidLXUDocYbjr5nCQv0mDLsaHB&#10;nt4bqs7FxSg4fqeXcip3lJfLNP9FZ/zf/lOpp8fx7RVEoDHcxTf3l1aQxrHxS/wB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TnJcIAAADbAAAADwAAAAAAAAAAAAAA&#10;AAChAgAAZHJzL2Rvd25yZXYueG1sUEsFBgAAAAAEAAQA+QAAAJADAAAAAA==&#10;">
                  <v:stroke endarrow="block"/>
                </v:shape>
                <v:shape id="AutoShape 52" o:spid="_x0000_s1056" type="#_x0000_t32" style="position:absolute;left:9296;top:29565;width:407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do5cQAAADbAAAADwAAAGRycy9kb3ducmV2LnhtbESPS2vCQBSF94L/YbhCdzpR2lJjJqJC&#10;xVWxtpQsbzLXPMzcCZmppv++IxS6PJzHx0nWg2nFlXpXW1Ywn0UgiAuray4VfH68Tl9AOI+ssbVM&#10;Cn7IwTodjxKMtb3xO11PvhRhhF2MCirvu1hKV1Rk0M1sRxy8s+0N+iD7Uuoeb2HctHIRRc/SYM2B&#10;UGFHu4qKy+nbKGjap0Xzxvtj/lVm+eM2kJp5ptTDZNisQHga/H/4r33QCpZLuH8JP0C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Z2jlxAAAANsAAAAPAAAAAAAAAAAA&#10;AAAAAKECAABkcnMvZG93bnJldi54bWxQSwUGAAAAAAQABAD5AAAAkgMAAAAA&#10;">
                  <v:stroke dashstyle="dash" endarrow="block"/>
                </v:shape>
                <v:shape id="AutoShape 53" o:spid="_x0000_s1057" type="#_x0000_t32" style="position:absolute;left:24460;top:31191;width:31;height:18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5l18MAAADcAAAADwAAAGRycy9kb3ducmV2LnhtbESPQWsCMRCF7wX/QxjBW80qWMrWKFUQ&#10;pBepFfQ4bKa7oZvJskk36793DoXeZnhv3vtmvR19qwbqowtsYDEvQBFXwTquDVy+Ds+voGJCttgG&#10;JgN3irDdTJ7WWNqQ+ZOGc6qVhHAs0UCTUldqHauGPMZ56IhF+w69xyRrX2vbY5Zw3+plUbxoj46l&#10;ocGO9g1VP+dfb8Dlkxu64z7vPq63aDO5+yo4Y2bT8f0NVKIx/Zv/ro9W8AvBl2dkAr1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uZdfDAAAA3AAAAA8AAAAAAAAAAAAA&#10;AAAAoQIAAGRycy9kb3ducmV2LnhtbFBLBQYAAAAABAAEAPkAAACRAwAAAAA=&#10;">
                  <v:stroke endarrow="block"/>
                </v:shape>
                <v:shape id="Text Box 54" o:spid="_x0000_s1058" type="#_x0000_t202" style="position:absolute;left:18465;top:39020;width:12046;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ZvcIA&#10;AADcAAAADwAAAGRycy9kb3ducmV2LnhtbERPTWsCMRC9C/0PYQpeRLNqUbs1SikoerMqeh024+7S&#10;zWSbxHX990Yo9DaP9znzZWsq0ZDzpWUFw0ECgjizuuRcwfGw6s9A+ICssbJMCu7kYbl46cwx1fbG&#10;39TsQy5iCPsUFRQh1KmUPivIoB/YmjhyF+sMhghdLrXDWww3lRwlyUQaLDk2FFjTV0HZz/5qFMze&#10;Ns3Zb8e7Uza5VO+hN23Wv06p7mv7+QEiUBv+xX/ujY7zkyE8n4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Jm9wgAAANwAAAAPAAAAAAAAAAAAAAAAAJgCAABkcnMvZG93&#10;bnJldi54bWxQSwUGAAAAAAQABAD1AAAAhwMAAAAA&#10;">
                  <v:textbox>
                    <w:txbxContent>
                      <w:p w14:paraId="2B80C7EA" w14:textId="77777777" w:rsidR="005B3DB0" w:rsidRPr="005470D7" w:rsidRDefault="005B3DB0" w:rsidP="00894D41">
                        <w:pPr>
                          <w:jc w:val="center"/>
                          <w:rPr>
                            <w:sz w:val="26"/>
                            <w:szCs w:val="26"/>
                          </w:rPr>
                        </w:pPr>
                        <w:r w:rsidRPr="005470D7">
                          <w:rPr>
                            <w:sz w:val="26"/>
                            <w:szCs w:val="26"/>
                          </w:rPr>
                          <w:t>Bể khử trùng</w:t>
                        </w:r>
                      </w:p>
                    </w:txbxContent>
                  </v:textbox>
                </v:shape>
                <v:shape id="AutoShape 55" o:spid="_x0000_s1059" type="#_x0000_t32" style="position:absolute;left:24460;top:35953;width:31;height:30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EVeMIAAADcAAAADwAAAGRycy9kb3ducmV2LnhtbERPTYvCMBC9C/6HMII3TfUgazWKCC6L&#10;sgd1KXobmrEtNpOSRK3+erOwsLd5vM+ZL1tTizs5X1lWMBomIIhzqysuFPwcN4MPED4ga6wtk4In&#10;eVguup05pto+eE/3QyhEDGGfooIyhCaV0uclGfRD2xBH7mKdwRChK6R2+IjhppbjJJlIgxXHhhIb&#10;WpeUXw83o+C0m96yZ/ZN22w03Z7RGf86firV77WrGYhAbfgX/7m/dJyfjOH3mXiBXL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EVeMIAAADcAAAADwAAAAAAAAAAAAAA&#10;AAChAgAAZHJzL2Rvd25yZXYueG1sUEsFBgAAAAAEAAQA+QAAAJADAAAAAA==&#10;">
                  <v:stroke endarrow="block"/>
                </v:shape>
                <v:shape id="AutoShape 56" o:spid="_x0000_s1060" type="#_x0000_t32" style="position:absolute;left:29737;top:34372;width:8343;height:1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z7oMEAAADcAAAADwAAAGRycy9kb3ducmV2LnhtbERP32vCMBB+F/Y/hBP2ZlMdE6nGshUG&#10;spcxFbbHoznbsOZSmtjU/34ZDHy7j+/n7crJdmKkwRvHCpZZDoK4dtpwo+B8eltsQPiArLFzTApu&#10;5KHcP8x2WGgX+ZPGY2hECmFfoII2hL6Q0tctWfSZ64kTd3GDxZDg0Eg9YEzhtpOrPF9Li4ZTQ4s9&#10;VS3VP8erVWDihxn7QxVf37++vY5kbs/OKPU4n162IAJN4S7+dx90mp8/wd8z6QK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fPugwQAAANwAAAAPAAAAAAAAAAAAAAAA&#10;AKECAABkcnMvZG93bnJldi54bWxQSwUGAAAAAAQABAD5AAAAjwMAAAAA&#10;">
                  <v:stroke endarrow="block"/>
                </v:shape>
                <v:shape id="AutoShape 57" o:spid="_x0000_s1061" type="#_x0000_t32" style="position:absolute;left:42348;top:29559;width:44;height:31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55ZMEAAADcAAAADwAAAGRycy9kb3ducmV2LnhtbERPS2vDMAy+D/ofjAq7rU5DKGtaJ5SN&#10;wRi79HHoUcSqExrLIdba7N/Pg8Fu+vie2taT79WNxtgFNrBcZKCIm2A7dgZOx7enZ1BRkC32gcnA&#10;N0Woq9nDFksb7ryn20GcSiEcSzTQigyl1rFpyWNchIE4cZcwepQER6ftiPcU7nudZ9lKe+w4NbQ4&#10;0EtLzfXw5Q2cT/5znRev3hXuKHuhjy4vVsY8zqfdBpTQJP/iP/e7TfOzAn6fSRfo6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HnlkwQAAANwAAAAPAAAAAAAAAAAAAAAA&#10;AKECAABkcnMvZG93bnJldi54bWxQSwUGAAAAAAQABAD5AAAAjwMAAAAA&#10;">
                  <v:stroke endarrow="block"/>
                </v:shape>
                <v:shape id="Text Box 58" o:spid="_x0000_s1062" type="#_x0000_t202" style="position:absolute;left:5937;top:39020;width:8356;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vC8EA&#10;AADcAAAADwAAAGRycy9kb3ducmV2LnhtbERPS4vCMBC+C/sfwgheZE0sKEvXKCK7rFcfl70NzdgW&#10;m0nbRFv99UYQvM3H95zFqreVuFLrS8caphMFgjhzpuRcw/Hw+/kFwgdkg5Vj0nAjD6vlx2CBqXEd&#10;7+i6D7mIIexT1FCEUKdS+qwgi37iauLInVxrMUTY5tK02MVwW8lEqbm0WHJsKLCmTUHZeX+xGlz3&#10;c7OOGpWM/+/2b7Nudqek0Xo07NffIAL14S1+ubcmzlczeD4TL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irwvBAAAA3AAAAA8AAAAAAAAAAAAAAAAAmAIAAGRycy9kb3du&#10;cmV2LnhtbFBLBQYAAAAABAAEAPUAAACGAwAAAAA=&#10;" strokecolor="white">
                  <v:textbox>
                    <w:txbxContent>
                      <w:p w14:paraId="489E4271" w14:textId="77777777" w:rsidR="005B3DB0" w:rsidRPr="005470D7" w:rsidRDefault="005B3DB0" w:rsidP="00894D41">
                        <w:pPr>
                          <w:ind w:right="70"/>
                          <w:jc w:val="right"/>
                          <w:rPr>
                            <w:sz w:val="26"/>
                            <w:szCs w:val="26"/>
                          </w:rPr>
                        </w:pPr>
                        <w:r>
                          <w:rPr>
                            <w:sz w:val="26"/>
                            <w:szCs w:val="26"/>
                          </w:rPr>
                          <w:t>Javen</w:t>
                        </w:r>
                      </w:p>
                    </w:txbxContent>
                  </v:textbox>
                </v:shape>
                <v:shape id="AutoShape 59" o:spid="_x0000_s1063" type="#_x0000_t32" style="position:absolute;left:14293;top:40608;width:417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oTe8QAAADcAAAADwAAAGRycy9kb3ducmV2LnhtbERPTWvCQBC9F/oflin0Vjd6EE1dpRQq&#10;JcVDjYR6G7JjEpqdDburSfrru4LgbR7vc1abwbTiQs43lhVMJwkI4tLqhisFh/zjZQHCB2SNrWVS&#10;MJKHzfrxYYWptj1/02UfKhFD2KeooA6hS6X0ZU0G/cR2xJE7WWcwROgqqR32Mdy0cpYkc2mw4dhQ&#10;Y0fvNZW/+7NR8PO1PBdjsaOsmC6zIzrj//KtUs9Pw9sriEBDuItv7k8d5ydzuD4TL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hN7xAAAANwAAAAPAAAAAAAAAAAA&#10;AAAAAKECAABkcnMvZG93bnJldi54bWxQSwUGAAAAAAQABAD5AAAAkgMAAAAA&#10;">
                  <v:stroke endarrow="block"/>
                </v:shape>
                <v:shape id="Text Box 60" o:spid="_x0000_s1064" type="#_x0000_t202" style="position:absolute;left:25330;top:42678;width:25730;height:3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U58EA&#10;AADcAAAADwAAAGRycy9kb3ducmV2LnhtbERPS4vCMBC+C/sfwgheZE3sQZeuUUR2Wa8+LnsbmrEt&#10;NpO2ibb6640geJuP7zmLVW8rcaXWl441TCcKBHHmTMm5huPh9/MLhA/IBivHpOFGHlbLj8ECU+M6&#10;3tF1H3IRQ9inqKEIoU6l9FlBFv3E1cSRO7nWYoiwzaVpsYvhtpKJUjNpseTYUGBNm4Ky8/5iNbju&#10;52YdNSoZ/9/t32bd7E5Jo/Vo2K+/QQTqw1v8cm9NnK/m8HwmXi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8lOfBAAAA3AAAAA8AAAAAAAAAAAAAAAAAmAIAAGRycy9kb3du&#10;cmV2LnhtbFBLBQYAAAAABAAEAPUAAACGAwAAAAA=&#10;" strokecolor="white">
                  <v:textbox>
                    <w:txbxContent>
                      <w:p w14:paraId="77ACCD84" w14:textId="77777777" w:rsidR="005B3DB0" w:rsidRDefault="005B3DB0" w:rsidP="00894D41">
                        <w:pPr>
                          <w:rPr>
                            <w:sz w:val="26"/>
                            <w:szCs w:val="26"/>
                          </w:rPr>
                        </w:pPr>
                        <w:r>
                          <w:rPr>
                            <w:sz w:val="26"/>
                            <w:szCs w:val="26"/>
                          </w:rPr>
                          <w:t>QCVN 14:2008/BTNMT cột B</w:t>
                        </w:r>
                      </w:p>
                    </w:txbxContent>
                  </v:textbox>
                </v:shape>
                <v:shape id="Text Box 61" o:spid="_x0000_s1065" type="#_x0000_t202" style="position:absolute;left:17640;top:46609;width:13741;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MAlcQA&#10;AADcAAAADwAAAGRycy9kb3ducmV2LnhtbESPT2/CMAzF75P2HSIj7YJGsh4m1BEQQkPblT8XblZj&#10;2orGaZtAC58eHybtZus9v/fzYjX6Rt2oj3VgCx8zA4q4CK7m0sLxsH2fg4oJ2WETmCzcKcJq+fqy&#10;wNyFgXd026dSSQjHHC1UKbW51rGoyGOchZZYtHPoPSZZ+1K7HgcJ943OjPnUHmuWhgpb2lRUXPZX&#10;byEM33cfqDPZ9PTwP5t1tztnnbVvk3H9BSrRmP7Nf9e/TvCN0MozMoFe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jAJXEAAAA3AAAAA8AAAAAAAAAAAAAAAAAmAIAAGRycy9k&#10;b3ducmV2LnhtbFBLBQYAAAAABAAEAPUAAACJAwAAAAA=&#10;" strokecolor="white">
                  <v:textbox>
                    <w:txbxContent>
                      <w:p w14:paraId="51526609" w14:textId="77777777" w:rsidR="005B3DB0" w:rsidRPr="005470D7" w:rsidRDefault="005B3DB0" w:rsidP="00894D41">
                        <w:pPr>
                          <w:rPr>
                            <w:sz w:val="26"/>
                            <w:szCs w:val="26"/>
                          </w:rPr>
                        </w:pPr>
                        <w:r w:rsidRPr="005470D7">
                          <w:rPr>
                            <w:sz w:val="26"/>
                            <w:szCs w:val="26"/>
                          </w:rPr>
                          <w:t>Nguồn tiếp nhận</w:t>
                        </w:r>
                      </w:p>
                    </w:txbxContent>
                  </v:textbox>
                </v:shape>
                <v:shape id="AutoShape 62" o:spid="_x0000_s1066" type="#_x0000_t32" style="position:absolute;left:24491;top:42189;width:20;height:4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HCcMAAADcAAAADwAAAGRycy9kb3ducmV2LnhtbERPTWvCQBC9C/0PyxR60016KE10DaWg&#10;FKWHqgS9DdlpEpqdDburRn99VxC8zeN9zqwYTCdO5HxrWUE6SUAQV1a3XCvYbRfjdxA+IGvsLJOC&#10;C3ko5k+jGebanvmHTptQixjCPkcFTQh9LqWvGjLoJ7YnjtyvdQZDhK6W2uE5hptOvibJmzTYcmxo&#10;sKfPhqq/zdEo2K+zY3kpv2lVptnqgM7463ap1Mvz8DEFEWgID/Hd/aXj/CSD2zPxAj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FhwnDAAAA3AAAAA8AAAAAAAAAAAAA&#10;AAAAoQIAAGRycy9kb3ducmV2LnhtbFBLBQYAAAAABAAEAPkAAACRAwAAAAA=&#10;">
                  <v:stroke endarrow="block"/>
                </v:shape>
                <v:shape id="Text Box 63" o:spid="_x0000_s1067" type="#_x0000_t202" style="position:absolute;left:1333;top:330;width:9500;height:7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yaTsQA&#10;AADcAAAADwAAAGRycy9kb3ducmV2LnhtbESPT4vCQAzF7wt+hyGCl0Wn9rAsXUcRUfTqn8veQie2&#10;xU6m7Yy2+unNYWFvCe/lvV8Wq8HV6kFdqDwbmM8SUMS5txUXBi7n3fQbVIjIFmvPZOBJAVbL0ccC&#10;M+t7PtLjFAslIRwyNFDG2GRah7wkh2HmG2LRrr5zGGXtCm077CXc1TpNki/tsGJpKLGhTUn57XR3&#10;Bny/fTpPbZJ+/r7cfrNuj9e0NWYyHtY/oCIN8d/8d32wgj8XfHlGJt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Mmk7EAAAA3AAAAA8AAAAAAAAAAAAAAAAAmAIAAGRycy9k&#10;b3ducmV2LnhtbFBLBQYAAAAABAAEAPUAAACJAwAAAAA=&#10;" strokecolor="white">
                  <v:textbox>
                    <w:txbxContent>
                      <w:p w14:paraId="54AEB6A0" w14:textId="77777777" w:rsidR="005B3DB0" w:rsidRPr="004E092D" w:rsidRDefault="005B3DB0" w:rsidP="001C186A">
                        <w:pPr>
                          <w:spacing w:after="0" w:line="240" w:lineRule="auto"/>
                          <w:jc w:val="center"/>
                          <w:rPr>
                            <w:sz w:val="26"/>
                            <w:szCs w:val="26"/>
                          </w:rPr>
                        </w:pPr>
                        <w:r>
                          <w:rPr>
                            <w:sz w:val="26"/>
                            <w:szCs w:val="26"/>
                          </w:rPr>
                          <w:t>Nước thải từ trung tâm TM</w:t>
                        </w:r>
                      </w:p>
                    </w:txbxContent>
                  </v:textbox>
                </v:shape>
                <v:shape id="AutoShape 64" o:spid="_x0000_s1068" type="#_x0000_t32" style="position:absolute;left:10833;top:3943;width:25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od0sMAAADcAAAADwAAAGRycy9kb3ducmV2LnhtbERPTWvCQBC9F/wPywjemk08iKauUgqK&#10;WDyoJbS3ITsmwexs2F019te7hYK3ebzPmS9704orOd9YVpAlKQji0uqGKwVfx9XrFIQPyBpby6Tg&#10;Th6Wi8HLHHNtb7yn6yFUIoawz1FBHUKXS+nLmgz6xHbEkTtZZzBE6CqpHd5iuGnlOE0n0mDDsaHG&#10;jj5qKs+Hi1Hw/Tm7FPdiR9sim21/0Bn/e1wrNRr2728gAvXhKf53b3Scn2Xw90y8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qHdLDAAAA3AAAAA8AAAAAAAAAAAAA&#10;AAAAoQIAAGRycy9kb3ducmV2LnhtbFBLBQYAAAAABAAEAPkAAACRAwAAAAA=&#10;">
                  <v:stroke endarrow="block"/>
                </v:shape>
                <v:shape id="AutoShape 65" o:spid="_x0000_s1069" type="#_x0000_t32" style="position:absolute;left:46697;top:34372;width:436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iDpcMAAADcAAAADwAAAGRycy9kb3ducmV2LnhtbERPTYvCMBC9L/gfwgje1rQeRKtRFkER&#10;xYO6FPc2NLNt2WZSkqjVX28WFvY2j/c582VnGnEj52vLCtJhAoK4sLrmUsHnef0+AeEDssbGMil4&#10;kIflovc2x0zbOx/pdgqliCHsM1RQhdBmUvqiIoN+aFviyH1bZzBE6EqpHd5juGnkKEnG0mDNsaHC&#10;llYVFT+nq1Fw2U+v+SM/0C5Pp7svdMY/zxulBv3uYwYiUBf+xX/urY7z0xH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4g6XDAAAA3AAAAA8AAAAAAAAAAAAA&#10;AAAAoQIAAGRycy9kb3ducmV2LnhtbFBLBQYAAAAABAAEAPkAAACRAwAAAAA=&#10;">
                  <v:stroke endarrow="block"/>
                </v:shape>
                <v:shape id="AutoShape 66" o:spid="_x0000_s1070" type="#_x0000_t32" style="position:absolute;left:35756;top:29565;width:6636;height: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53zcIAAADcAAAADwAAAGRycy9kb3ducmV2LnhtbERPS2vCQBC+C/0PyxR6041pEBtdpVSE&#10;Il58HHocsuMmNDsbslNN/71bKHibj+85y/XgW3WlPjaBDUwnGSjiKtiGnYHzaTueg4qCbLENTAZ+&#10;KcJ69TRaYmnDjQ90PYpTKYRjiQZqka7UOlY1eYyT0BEn7hJ6j5Jg77Tt8ZbCfavzLJtpjw2nhho7&#10;+qip+j7+eANfZ79/y4uNd4U7yUFo1+TFzJiX5+F9AUpokIf43/1p0/zpK/w9ky7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53zcIAAADcAAAADwAAAAAAAAAAAAAA&#10;AAChAgAAZHJzL2Rvd25yZXYueG1sUEsFBgAAAAAEAAQA+QAAAJADAAAAAA==&#10;">
                  <v:stroke endarrow="block"/>
                </v:shape>
                <v:shape id="Text Box 67" o:spid="_x0000_s1071" type="#_x0000_t202" style="position:absolute;left:19081;top:14141;width:10827;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s+MQA&#10;AADcAAAADwAAAGRycy9kb3ducmV2LnhtbERPS2vCQBC+C/0PyxS8iG604iPNRorQYm/Wil6H7JiE&#10;ZmfT3TWm/75bKHibj+852aY3jejI+dqygukkAUFcWF1zqeD4+TpegfABWWNjmRT8kIdN/jDIMNX2&#10;xh/UHUIpYgj7FBVUIbSplL6oyKCf2JY4chfrDIYIXSm1w1sMN42cJclCGqw5NlTY0rai4utwNQpW&#10;81139u9P+1OxuDTrMFp2b99OqeFj//IMIlAf7uJ/907H+dM5/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yrPjEAAAA3AAAAA8AAAAAAAAAAAAAAAAAmAIAAGRycy9k&#10;b3ducmV2LnhtbFBLBQYAAAAABAAEAPUAAACJAwAAAAA=&#10;">
                  <v:textbox>
                    <w:txbxContent>
                      <w:p w14:paraId="3552212B" w14:textId="77777777" w:rsidR="005B3DB0" w:rsidRPr="004E092D" w:rsidRDefault="005B3DB0" w:rsidP="00894D41">
                        <w:pPr>
                          <w:jc w:val="center"/>
                          <w:rPr>
                            <w:sz w:val="26"/>
                            <w:szCs w:val="26"/>
                          </w:rPr>
                        </w:pPr>
                        <w:r w:rsidRPr="004E092D">
                          <w:rPr>
                            <w:sz w:val="26"/>
                            <w:szCs w:val="26"/>
                          </w:rPr>
                          <w:t>Bể điều hòa</w:t>
                        </w:r>
                      </w:p>
                    </w:txbxContent>
                  </v:textbox>
                </v:shape>
                <v:shape id="AutoShape 68" o:spid="_x0000_s1072" type="#_x0000_t32" style="position:absolute;left:24463;top:18192;width:32;height:27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BQksAAAADcAAAADwAAAGRycy9kb3ducmV2LnhtbERPS4vCMBC+C/sfwizsTVMXFKlGUWFB&#10;vCw+QI9DM7bBZlKa2NR/v1kQvM3H95zFqre16Kj1xrGC8SgDQVw4bbhUcD79DGcgfEDWWDsmBU/y&#10;sFp+DBaYaxf5QN0xlCKFsM9RQRVCk0vpi4os+pFriBN3c63FkGBbSt1iTOG2lt9ZNpUWDaeGChva&#10;VlTcjw+rwMRf0zW7bdzsL1evI5nnxBmlvj779RxEoD68xS/3Tqf54wn8P5MukM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MAUJLAAAAA3AAAAA8AAAAAAAAAAAAAAAAA&#10;oQIAAGRycy9kb3ducmV2LnhtbFBLBQYAAAAABAAEAPkAAACOAwAAAAA=&#10;">
                  <v:stroke endarrow="block"/>
                </v:shape>
                <v:shape id="Text Box 69" o:spid="_x0000_s1073" type="#_x0000_t202" style="position:absolute;left:37649;top:26473;width:10318;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kI8IA&#10;AADcAAAADwAAAGRycy9kb3ducmV2LnhtbERPzWrCQBC+C32HZQq9SN0oNrapm6AFJVetDzBmxyQ0&#10;Oxuyq0ne3hWE3ubj+511NphG3KhztWUF81kEgriwuuZSwel39/4JwnlkjY1lUjCSgyx9mawx0bbn&#10;A92OvhQhhF2CCirv20RKV1Rk0M1sSxy4i+0M+gC7UuoO+xBuGrmIolgarDk0VNjST0XF3/FqFFzy&#10;fvrx1Z/3/rQ6LOMt1quzHZV6ex023yA8Df5f/HTnOsyfx/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4OQjwgAAANwAAAAPAAAAAAAAAAAAAAAAAJgCAABkcnMvZG93&#10;bnJldi54bWxQSwUGAAAAAAQABAD1AAAAhwMAAAAA&#10;" stroked="f">
                  <v:textbox>
                    <w:txbxContent>
                      <w:p w14:paraId="698C7188" w14:textId="77777777" w:rsidR="005B3DB0" w:rsidRPr="005D66DA" w:rsidRDefault="005B3DB0" w:rsidP="00894D41">
                        <w:pPr>
                          <w:rPr>
                            <w:sz w:val="20"/>
                            <w:szCs w:val="20"/>
                          </w:rPr>
                        </w:pPr>
                        <w:r w:rsidRPr="005D66DA">
                          <w:rPr>
                            <w:sz w:val="20"/>
                            <w:szCs w:val="20"/>
                          </w:rPr>
                          <w:t>Bùn tuần hoàn</w:t>
                        </w:r>
                      </w:p>
                    </w:txbxContent>
                  </v:textbox>
                </v:shape>
                <v:shape id="Text Box 70" o:spid="_x0000_s1074" type="#_x0000_t202" style="position:absolute;left:51060;top:31877;width:7061;height:5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j8MA&#10;AADcAAAADwAAAGRycy9kb3ducmV2LnhtbERPS2sCMRC+F/wPYQq9lJq1io/VKCIo9uaj6HXYjLtL&#10;N5M1iev23zcFwdt8fM+ZLVpTiYacLy0r6HUTEMSZ1SXnCr6P648xCB+QNVaWScEveVjMOy8zTLW9&#10;856aQ8hFDGGfooIihDqV0mcFGfRdWxNH7mKdwRChy6V2eI/hppKfSTKUBkuODQXWtCoo+zncjILx&#10;YNuc/Vd/d8qGl2oS3kfN5uqUenttl1MQgdrwFD/cWx3n90bw/0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yj8MAAADcAAAADwAAAAAAAAAAAAAAAACYAgAAZHJzL2Rv&#10;d25yZXYueG1sUEsFBgAAAAAEAAQA9QAAAIgDAAAAAA==&#10;">
                  <v:textbox>
                    <w:txbxContent>
                      <w:p w14:paraId="489885A1" w14:textId="77777777" w:rsidR="005B3DB0" w:rsidRDefault="005B3DB0" w:rsidP="00894D41">
                        <w:pPr>
                          <w:jc w:val="center"/>
                        </w:pPr>
                        <w:r>
                          <w:t>Bể chứa bùn</w:t>
                        </w:r>
                      </w:p>
                    </w:txbxContent>
                  </v:textbox>
                </v:shape>
                <w10:anchorlock/>
              </v:group>
            </w:pict>
          </mc:Fallback>
        </mc:AlternateContent>
      </w:r>
    </w:p>
    <w:p w14:paraId="29A4F2FE" w14:textId="27362291" w:rsidR="00A529A1" w:rsidRPr="00C02E27" w:rsidRDefault="007A7C52" w:rsidP="00A529A1">
      <w:pPr>
        <w:autoSpaceDE w:val="0"/>
        <w:autoSpaceDN w:val="0"/>
        <w:adjustRightInd w:val="0"/>
        <w:spacing w:after="0" w:line="300" w:lineRule="auto"/>
        <w:ind w:firstLine="709"/>
        <w:jc w:val="both"/>
        <w:rPr>
          <w:ins w:id="887" w:author="Administrator" w:date="2022-12-23T14:51:00Z"/>
          <w:rPrChange w:id="888" w:author="Windows User" w:date="2022-12-27T06:49:00Z">
            <w:rPr>
              <w:ins w:id="889" w:author="Administrator" w:date="2022-12-23T14:51:00Z"/>
              <w:color w:val="000000"/>
            </w:rPr>
          </w:rPrChange>
        </w:rPr>
      </w:pPr>
      <w:r w:rsidRPr="00C02E27">
        <w:rPr>
          <w:rPrChange w:id="890" w:author="Windows User" w:date="2022-12-27T06:49:00Z">
            <w:rPr>
              <w:color w:val="000000"/>
              <w:sz w:val="26"/>
              <w:szCs w:val="26"/>
            </w:rPr>
          </w:rPrChange>
        </w:rPr>
        <w:t>Kích thước các bể trong hệ thống xử lý nước thải tập trung được tổng hợp tại bảng sau:</w:t>
      </w:r>
    </w:p>
    <w:p w14:paraId="62D8CDFE" w14:textId="0576D605" w:rsidR="00A529A1" w:rsidRPr="00C02E27" w:rsidRDefault="00F41C69">
      <w:pPr>
        <w:pStyle w:val="Caption"/>
        <w:rPr>
          <w:ins w:id="891" w:author="Administrator" w:date="2022-12-23T10:58:00Z"/>
          <w:iCs/>
          <w:rPrChange w:id="892" w:author="Windows User" w:date="2022-12-27T06:49:00Z">
            <w:rPr>
              <w:ins w:id="893" w:author="Administrator" w:date="2022-12-23T10:58:00Z"/>
              <w:color w:val="000000"/>
            </w:rPr>
          </w:rPrChange>
        </w:rPr>
        <w:pPrChange w:id="894" w:author="Administrator" w:date="2022-12-23T14:52:00Z">
          <w:pPr>
            <w:autoSpaceDE w:val="0"/>
            <w:autoSpaceDN w:val="0"/>
            <w:adjustRightInd w:val="0"/>
            <w:spacing w:after="0" w:line="300" w:lineRule="auto"/>
            <w:ind w:firstLine="709"/>
            <w:jc w:val="both"/>
          </w:pPr>
        </w:pPrChange>
      </w:pPr>
      <w:bookmarkStart w:id="895" w:name="_Toc123205726"/>
      <w:r>
        <w:t xml:space="preserve">Bảng  </w:t>
      </w:r>
      <w:r>
        <w:fldChar w:fldCharType="begin"/>
      </w:r>
      <w:r>
        <w:instrText xml:space="preserve"> SEQ Bảng_ \* ARABIC </w:instrText>
      </w:r>
      <w:r>
        <w:fldChar w:fldCharType="separate"/>
      </w:r>
      <w:r w:rsidR="00934438">
        <w:rPr>
          <w:noProof/>
        </w:rPr>
        <w:t>5</w:t>
      </w:r>
      <w:r>
        <w:fldChar w:fldCharType="end"/>
      </w:r>
      <w:ins w:id="896" w:author="Administrator" w:date="2022-12-23T14:51:00Z">
        <w:r w:rsidR="00CF24FC" w:rsidRPr="00C02E27">
          <w:rPr>
            <w:iCs/>
            <w:rPrChange w:id="897" w:author="Windows User" w:date="2022-12-27T06:49:00Z">
              <w:rPr>
                <w:bCs/>
                <w:i/>
                <w:color w:val="000000"/>
              </w:rPr>
            </w:rPrChange>
          </w:rPr>
          <w:t xml:space="preserve">. Danh mục các hạng </w:t>
        </w:r>
      </w:ins>
      <w:ins w:id="898" w:author="Administrator" w:date="2022-12-23T14:52:00Z">
        <w:r w:rsidR="00CF24FC" w:rsidRPr="00C02E27">
          <w:rPr>
            <w:iCs/>
            <w:rPrChange w:id="899" w:author="Windows User" w:date="2022-12-27T06:49:00Z">
              <w:rPr>
                <w:bCs/>
                <w:i/>
                <w:color w:val="000000"/>
              </w:rPr>
            </w:rPrChange>
          </w:rPr>
          <w:t>mục công trình của HTXLNT</w:t>
        </w:r>
      </w:ins>
      <w:bookmarkEnd w:id="895"/>
    </w:p>
    <w:tbl>
      <w:tblPr>
        <w:tblStyle w:val="TableGrid"/>
        <w:tblW w:w="10004" w:type="dxa"/>
        <w:tblInd w:w="-318" w:type="dxa"/>
        <w:tblLook w:val="04A0" w:firstRow="1" w:lastRow="0" w:firstColumn="1" w:lastColumn="0" w:noHBand="0" w:noVBand="1"/>
        <w:tblPrChange w:id="900" w:author="Administrator" w:date="2022-12-23T11:01:00Z">
          <w:tblPr>
            <w:tblStyle w:val="TableGrid"/>
            <w:tblW w:w="10051" w:type="dxa"/>
            <w:tblLook w:val="04A0" w:firstRow="1" w:lastRow="0" w:firstColumn="1" w:lastColumn="0" w:noHBand="0" w:noVBand="1"/>
          </w:tblPr>
        </w:tblPrChange>
      </w:tblPr>
      <w:tblGrid>
        <w:gridCol w:w="710"/>
        <w:gridCol w:w="1843"/>
        <w:gridCol w:w="4959"/>
        <w:gridCol w:w="2492"/>
        <w:tblGridChange w:id="901">
          <w:tblGrid>
            <w:gridCol w:w="318"/>
            <w:gridCol w:w="687"/>
            <w:gridCol w:w="26"/>
            <w:gridCol w:w="1774"/>
            <w:gridCol w:w="94"/>
            <w:gridCol w:w="4613"/>
            <w:gridCol w:w="271"/>
            <w:gridCol w:w="2221"/>
            <w:gridCol w:w="365"/>
          </w:tblGrid>
        </w:tblGridChange>
      </w:tblGrid>
      <w:tr w:rsidR="00642D60" w:rsidRPr="00C02E27" w14:paraId="37BB8FED" w14:textId="77777777" w:rsidTr="00F17DAD">
        <w:trPr>
          <w:trHeight w:val="423"/>
          <w:ins w:id="902" w:author="Administrator" w:date="2022-12-23T10:58:00Z"/>
          <w:trPrChange w:id="903" w:author="Administrator" w:date="2022-12-23T11:01:00Z">
            <w:trPr>
              <w:gridBefore w:val="1"/>
              <w:trHeight w:val="422"/>
            </w:trPr>
          </w:trPrChange>
        </w:trPr>
        <w:tc>
          <w:tcPr>
            <w:tcW w:w="710" w:type="dxa"/>
            <w:vAlign w:val="center"/>
            <w:tcPrChange w:id="904" w:author="Administrator" w:date="2022-12-23T11:01:00Z">
              <w:tcPr>
                <w:tcW w:w="713" w:type="dxa"/>
                <w:gridSpan w:val="2"/>
                <w:vAlign w:val="center"/>
              </w:tcPr>
            </w:tcPrChange>
          </w:tcPr>
          <w:p w14:paraId="39B3DEE5" w14:textId="77777777" w:rsidR="00642D60" w:rsidRPr="00C02E27" w:rsidRDefault="00642D60" w:rsidP="00426ACE">
            <w:pPr>
              <w:spacing w:after="200" w:line="288" w:lineRule="auto"/>
              <w:jc w:val="center"/>
              <w:rPr>
                <w:ins w:id="905" w:author="Administrator" w:date="2022-12-23T10:58:00Z"/>
                <w:b/>
                <w:bCs/>
                <w:sz w:val="26"/>
                <w:szCs w:val="26"/>
                <w:rPrChange w:id="906" w:author="Windows User" w:date="2022-12-27T06:49:00Z">
                  <w:rPr>
                    <w:ins w:id="907" w:author="Administrator" w:date="2022-12-23T10:58:00Z"/>
                    <w:rFonts w:eastAsiaTheme="minorHAnsi"/>
                    <w:b/>
                    <w:bCs/>
                    <w:sz w:val="26"/>
                    <w:szCs w:val="26"/>
                  </w:rPr>
                </w:rPrChange>
              </w:rPr>
            </w:pPr>
            <w:ins w:id="908" w:author="Administrator" w:date="2022-12-23T10:58:00Z">
              <w:r w:rsidRPr="00C02E27">
                <w:rPr>
                  <w:b/>
                  <w:bCs/>
                  <w:sz w:val="26"/>
                  <w:szCs w:val="26"/>
                </w:rPr>
                <w:t>TT</w:t>
              </w:r>
            </w:ins>
          </w:p>
        </w:tc>
        <w:tc>
          <w:tcPr>
            <w:tcW w:w="1843" w:type="dxa"/>
            <w:vAlign w:val="center"/>
            <w:tcPrChange w:id="909" w:author="Administrator" w:date="2022-12-23T11:01:00Z">
              <w:tcPr>
                <w:tcW w:w="1868" w:type="dxa"/>
                <w:gridSpan w:val="2"/>
                <w:vAlign w:val="center"/>
              </w:tcPr>
            </w:tcPrChange>
          </w:tcPr>
          <w:p w14:paraId="447ACAD0" w14:textId="77777777" w:rsidR="00642D60" w:rsidRPr="00C02E27" w:rsidRDefault="00642D60" w:rsidP="00426ACE">
            <w:pPr>
              <w:spacing w:after="200" w:line="288" w:lineRule="auto"/>
              <w:jc w:val="center"/>
              <w:rPr>
                <w:ins w:id="910" w:author="Administrator" w:date="2022-12-23T10:58:00Z"/>
                <w:b/>
                <w:bCs/>
                <w:sz w:val="26"/>
                <w:szCs w:val="26"/>
                <w:rPrChange w:id="911" w:author="Windows User" w:date="2022-12-27T06:49:00Z">
                  <w:rPr>
                    <w:ins w:id="912" w:author="Administrator" w:date="2022-12-23T10:58:00Z"/>
                    <w:rFonts w:eastAsiaTheme="minorHAnsi"/>
                    <w:b/>
                    <w:bCs/>
                    <w:sz w:val="26"/>
                    <w:szCs w:val="26"/>
                  </w:rPr>
                </w:rPrChange>
              </w:rPr>
            </w:pPr>
            <w:ins w:id="913" w:author="Administrator" w:date="2022-12-23T10:58:00Z">
              <w:r w:rsidRPr="00C02E27">
                <w:rPr>
                  <w:b/>
                  <w:bCs/>
                  <w:sz w:val="26"/>
                  <w:szCs w:val="26"/>
                </w:rPr>
                <w:t>Hạng mục</w:t>
              </w:r>
            </w:ins>
          </w:p>
        </w:tc>
        <w:tc>
          <w:tcPr>
            <w:tcW w:w="4959" w:type="dxa"/>
            <w:vAlign w:val="center"/>
            <w:tcPrChange w:id="914" w:author="Administrator" w:date="2022-12-23T11:01:00Z">
              <w:tcPr>
                <w:tcW w:w="4884" w:type="dxa"/>
                <w:gridSpan w:val="2"/>
                <w:vAlign w:val="center"/>
              </w:tcPr>
            </w:tcPrChange>
          </w:tcPr>
          <w:p w14:paraId="235587A2" w14:textId="77777777" w:rsidR="00F17DAD" w:rsidRPr="00C02E27" w:rsidRDefault="00642D60">
            <w:pPr>
              <w:spacing w:line="288" w:lineRule="auto"/>
              <w:jc w:val="center"/>
              <w:rPr>
                <w:ins w:id="915" w:author="Administrator" w:date="2022-12-23T11:02:00Z"/>
                <w:b/>
                <w:bCs/>
                <w:sz w:val="26"/>
                <w:szCs w:val="26"/>
                <w:rPrChange w:id="916" w:author="Windows User" w:date="2022-12-27T06:49:00Z">
                  <w:rPr>
                    <w:ins w:id="917" w:author="Administrator" w:date="2022-12-23T11:02:00Z"/>
                    <w:rFonts w:eastAsiaTheme="minorHAnsi"/>
                    <w:b/>
                    <w:bCs/>
                    <w:sz w:val="26"/>
                    <w:szCs w:val="26"/>
                  </w:rPr>
                </w:rPrChange>
              </w:rPr>
              <w:pPrChange w:id="918" w:author="Windows User" w:date="2022-12-28T10:50:00Z">
                <w:pPr>
                  <w:spacing w:after="200" w:line="288" w:lineRule="auto"/>
                  <w:jc w:val="center"/>
                </w:pPr>
              </w:pPrChange>
            </w:pPr>
            <w:ins w:id="919" w:author="Administrator" w:date="2022-12-23T10:58:00Z">
              <w:r w:rsidRPr="00C02E27">
                <w:rPr>
                  <w:b/>
                  <w:bCs/>
                  <w:sz w:val="26"/>
                  <w:szCs w:val="26"/>
                </w:rPr>
                <w:t xml:space="preserve">Hệ thống xử lý nước thải </w:t>
              </w:r>
            </w:ins>
          </w:p>
          <w:p w14:paraId="35C35C50" w14:textId="0C5E93B7" w:rsidR="00642D60" w:rsidRPr="00C02E27" w:rsidRDefault="00642D60">
            <w:pPr>
              <w:spacing w:line="288" w:lineRule="auto"/>
              <w:jc w:val="center"/>
              <w:rPr>
                <w:ins w:id="920" w:author="Administrator" w:date="2022-12-23T10:58:00Z"/>
                <w:b/>
                <w:bCs/>
                <w:sz w:val="26"/>
                <w:szCs w:val="26"/>
                <w:rPrChange w:id="921" w:author="Windows User" w:date="2022-12-27T06:49:00Z">
                  <w:rPr>
                    <w:ins w:id="922" w:author="Administrator" w:date="2022-12-23T10:58:00Z"/>
                    <w:rFonts w:eastAsiaTheme="minorHAnsi"/>
                    <w:b/>
                    <w:bCs/>
                    <w:sz w:val="26"/>
                    <w:szCs w:val="26"/>
                  </w:rPr>
                </w:rPrChange>
              </w:rPr>
              <w:pPrChange w:id="923" w:author="Windows User" w:date="2022-12-28T10:50:00Z">
                <w:pPr>
                  <w:spacing w:after="200" w:line="288" w:lineRule="auto"/>
                  <w:jc w:val="center"/>
                </w:pPr>
              </w:pPrChange>
            </w:pPr>
            <w:ins w:id="924" w:author="Administrator" w:date="2022-12-23T10:58:00Z">
              <w:r w:rsidRPr="00C02E27">
                <w:rPr>
                  <w:b/>
                  <w:bCs/>
                  <w:sz w:val="26"/>
                  <w:szCs w:val="26"/>
                </w:rPr>
                <w:t>78,78 m</w:t>
              </w:r>
              <w:r w:rsidRPr="00C02E27">
                <w:rPr>
                  <w:b/>
                  <w:bCs/>
                  <w:sz w:val="26"/>
                  <w:szCs w:val="26"/>
                  <w:vertAlign w:val="superscript"/>
                </w:rPr>
                <w:t>3</w:t>
              </w:r>
              <w:r w:rsidRPr="00C02E27">
                <w:rPr>
                  <w:b/>
                  <w:bCs/>
                  <w:sz w:val="26"/>
                  <w:szCs w:val="26"/>
                </w:rPr>
                <w:t>/ngày.đêm</w:t>
              </w:r>
            </w:ins>
          </w:p>
        </w:tc>
        <w:tc>
          <w:tcPr>
            <w:tcW w:w="2492" w:type="dxa"/>
            <w:vAlign w:val="center"/>
            <w:tcPrChange w:id="925" w:author="Administrator" w:date="2022-12-23T11:01:00Z">
              <w:tcPr>
                <w:tcW w:w="2586" w:type="dxa"/>
                <w:gridSpan w:val="2"/>
                <w:vAlign w:val="center"/>
              </w:tcPr>
            </w:tcPrChange>
          </w:tcPr>
          <w:p w14:paraId="22B93F3B" w14:textId="77777777" w:rsidR="00642D60" w:rsidRPr="00C02E27" w:rsidRDefault="00642D60" w:rsidP="00426ACE">
            <w:pPr>
              <w:spacing w:after="200" w:line="288" w:lineRule="auto"/>
              <w:jc w:val="center"/>
              <w:rPr>
                <w:ins w:id="926" w:author="Administrator" w:date="2022-12-23T10:58:00Z"/>
                <w:b/>
                <w:bCs/>
                <w:sz w:val="26"/>
                <w:szCs w:val="26"/>
                <w:rPrChange w:id="927" w:author="Windows User" w:date="2022-12-27T06:49:00Z">
                  <w:rPr>
                    <w:ins w:id="928" w:author="Administrator" w:date="2022-12-23T10:58:00Z"/>
                    <w:rFonts w:eastAsiaTheme="minorHAnsi"/>
                    <w:b/>
                    <w:bCs/>
                    <w:sz w:val="26"/>
                    <w:szCs w:val="26"/>
                  </w:rPr>
                </w:rPrChange>
              </w:rPr>
            </w:pPr>
            <w:ins w:id="929" w:author="Administrator" w:date="2022-12-23T10:58:00Z">
              <w:r w:rsidRPr="00C02E27">
                <w:rPr>
                  <w:b/>
                  <w:bCs/>
                  <w:sz w:val="26"/>
                  <w:szCs w:val="26"/>
                </w:rPr>
                <w:t>Vật liệu xây dựng</w:t>
              </w:r>
            </w:ins>
          </w:p>
        </w:tc>
      </w:tr>
      <w:tr w:rsidR="00642D60" w:rsidRPr="00C02E27" w14:paraId="2687C39C" w14:textId="77777777" w:rsidTr="00F17DAD">
        <w:tblPrEx>
          <w:tblPrExChange w:id="930" w:author="Administrator" w:date="2022-12-23T11:01:00Z">
            <w:tblPrEx>
              <w:tblW w:w="9686" w:type="dxa"/>
            </w:tblPrEx>
          </w:tblPrExChange>
        </w:tblPrEx>
        <w:trPr>
          <w:trHeight w:val="626"/>
          <w:ins w:id="931" w:author="Administrator" w:date="2022-12-23T10:58:00Z"/>
          <w:trPrChange w:id="932" w:author="Administrator" w:date="2022-12-23T11:01:00Z">
            <w:trPr>
              <w:gridBefore w:val="1"/>
              <w:gridAfter w:val="0"/>
              <w:trHeight w:val="626"/>
            </w:trPr>
          </w:trPrChange>
        </w:trPr>
        <w:tc>
          <w:tcPr>
            <w:tcW w:w="710" w:type="dxa"/>
            <w:vAlign w:val="center"/>
            <w:tcPrChange w:id="933" w:author="Administrator" w:date="2022-12-23T11:01:00Z">
              <w:tcPr>
                <w:tcW w:w="687" w:type="dxa"/>
                <w:vAlign w:val="center"/>
              </w:tcPr>
            </w:tcPrChange>
          </w:tcPr>
          <w:p w14:paraId="318D5A9B" w14:textId="77777777" w:rsidR="00642D60" w:rsidRPr="00C02E27" w:rsidRDefault="00642D60" w:rsidP="00426ACE">
            <w:pPr>
              <w:spacing w:after="200" w:line="288" w:lineRule="auto"/>
              <w:jc w:val="center"/>
              <w:rPr>
                <w:ins w:id="934" w:author="Administrator" w:date="2022-12-23T10:58:00Z"/>
                <w:sz w:val="26"/>
                <w:szCs w:val="26"/>
                <w:rPrChange w:id="935" w:author="Windows User" w:date="2022-12-27T06:49:00Z">
                  <w:rPr>
                    <w:ins w:id="936" w:author="Administrator" w:date="2022-12-23T10:58:00Z"/>
                    <w:rFonts w:eastAsiaTheme="minorHAnsi"/>
                    <w:sz w:val="26"/>
                    <w:szCs w:val="26"/>
                  </w:rPr>
                </w:rPrChange>
              </w:rPr>
            </w:pPr>
            <w:ins w:id="937" w:author="Administrator" w:date="2022-12-23T10:58:00Z">
              <w:r w:rsidRPr="00C02E27">
                <w:rPr>
                  <w:sz w:val="26"/>
                  <w:szCs w:val="26"/>
                </w:rPr>
                <w:t>1</w:t>
              </w:r>
            </w:ins>
          </w:p>
        </w:tc>
        <w:tc>
          <w:tcPr>
            <w:tcW w:w="1843" w:type="dxa"/>
            <w:vAlign w:val="center"/>
            <w:tcPrChange w:id="938" w:author="Administrator" w:date="2022-12-23T11:01:00Z">
              <w:tcPr>
                <w:tcW w:w="1800" w:type="dxa"/>
                <w:gridSpan w:val="2"/>
                <w:vAlign w:val="center"/>
              </w:tcPr>
            </w:tcPrChange>
          </w:tcPr>
          <w:p w14:paraId="16D9A82E" w14:textId="77777777" w:rsidR="00642D60" w:rsidRPr="00C02E27" w:rsidRDefault="00642D60" w:rsidP="00426ACE">
            <w:pPr>
              <w:widowControl w:val="0"/>
              <w:spacing w:line="288" w:lineRule="auto"/>
              <w:jc w:val="center"/>
              <w:rPr>
                <w:ins w:id="939" w:author="Administrator" w:date="2022-12-23T10:58:00Z"/>
                <w:sz w:val="26"/>
                <w:szCs w:val="26"/>
                <w:rPrChange w:id="940" w:author="Windows User" w:date="2022-12-27T06:49:00Z">
                  <w:rPr>
                    <w:ins w:id="941" w:author="Administrator" w:date="2022-12-23T10:58:00Z"/>
                    <w:rFonts w:ascii="Tahoma" w:eastAsia="SimSun" w:hAnsi="Tahoma"/>
                    <w:kern w:val="2"/>
                    <w:sz w:val="26"/>
                    <w:szCs w:val="26"/>
                    <w:lang w:eastAsia="zh-CN"/>
                  </w:rPr>
                </w:rPrChange>
              </w:rPr>
            </w:pPr>
            <w:ins w:id="942" w:author="Administrator" w:date="2022-12-23T10:58:00Z">
              <w:r w:rsidRPr="00C02E27">
                <w:rPr>
                  <w:sz w:val="26"/>
                  <w:szCs w:val="26"/>
                </w:rPr>
                <w:t>Hố thu</w:t>
              </w:r>
            </w:ins>
          </w:p>
        </w:tc>
        <w:tc>
          <w:tcPr>
            <w:tcW w:w="4959" w:type="dxa"/>
            <w:tcPrChange w:id="943" w:author="Administrator" w:date="2022-12-23T11:01:00Z">
              <w:tcPr>
                <w:tcW w:w="4707" w:type="dxa"/>
                <w:gridSpan w:val="2"/>
              </w:tcPr>
            </w:tcPrChange>
          </w:tcPr>
          <w:p w14:paraId="3715A535" w14:textId="28334432" w:rsidR="00642D60" w:rsidRPr="00C02E27" w:rsidRDefault="00642D60">
            <w:pPr>
              <w:widowControl w:val="0"/>
              <w:spacing w:line="288" w:lineRule="auto"/>
              <w:jc w:val="both"/>
              <w:rPr>
                <w:ins w:id="944" w:author="Administrator" w:date="2022-12-23T10:58:00Z"/>
                <w:sz w:val="26"/>
                <w:szCs w:val="26"/>
                <w:rPrChange w:id="945" w:author="Windows User" w:date="2022-12-27T06:49:00Z">
                  <w:rPr>
                    <w:ins w:id="946" w:author="Administrator" w:date="2022-12-23T10:58:00Z"/>
                    <w:rFonts w:ascii="Tahoma" w:eastAsia="SimSun" w:hAnsi="Tahoma"/>
                    <w:kern w:val="2"/>
                    <w:sz w:val="26"/>
                    <w:szCs w:val="26"/>
                    <w:lang w:eastAsia="zh-CN"/>
                  </w:rPr>
                </w:rPrChange>
              </w:rPr>
            </w:pPr>
            <w:ins w:id="947" w:author="Administrator" w:date="2022-12-23T10:58:00Z">
              <w:r w:rsidRPr="00C02E27">
                <w:rPr>
                  <w:sz w:val="26"/>
                  <w:szCs w:val="26"/>
                </w:rPr>
                <w:t>- Kích thước (L x W x H): 1,5x0,8x3,5m.</w:t>
              </w:r>
            </w:ins>
          </w:p>
          <w:p w14:paraId="546FBA72" w14:textId="77777777" w:rsidR="00642D60" w:rsidRPr="00C02E27" w:rsidRDefault="00642D60">
            <w:pPr>
              <w:spacing w:line="288" w:lineRule="auto"/>
              <w:jc w:val="both"/>
              <w:rPr>
                <w:ins w:id="948" w:author="Administrator" w:date="2022-12-23T10:58:00Z"/>
                <w:rFonts w:ascii="Tahoma" w:eastAsia="Times New Roman" w:hAnsi="Tahoma"/>
                <w:kern w:val="2"/>
                <w:sz w:val="26"/>
                <w:szCs w:val="26"/>
                <w:vertAlign w:val="superscript"/>
                <w:lang w:eastAsia="zh-CN"/>
              </w:rPr>
              <w:pPrChange w:id="949" w:author="Windows User" w:date="2022-12-28T10:50:00Z">
                <w:pPr>
                  <w:widowControl w:val="0"/>
                  <w:spacing w:after="200" w:line="288" w:lineRule="auto"/>
                  <w:jc w:val="both"/>
                </w:pPr>
              </w:pPrChange>
            </w:pPr>
            <w:ins w:id="950" w:author="Administrator" w:date="2022-12-23T10:58:00Z">
              <w:r w:rsidRPr="00C02E27">
                <w:rPr>
                  <w:sz w:val="26"/>
                  <w:szCs w:val="26"/>
                </w:rPr>
                <w:t xml:space="preserve">- Thể tích bể : </w:t>
              </w:r>
              <w:r w:rsidRPr="00C02E27">
                <w:rPr>
                  <w:rFonts w:eastAsia="Times New Roman"/>
                  <w:sz w:val="26"/>
                  <w:szCs w:val="26"/>
                </w:rPr>
                <w:t>4,2 m</w:t>
              </w:r>
              <w:r w:rsidRPr="00C02E27">
                <w:rPr>
                  <w:rFonts w:eastAsia="Times New Roman"/>
                  <w:sz w:val="26"/>
                  <w:szCs w:val="26"/>
                  <w:vertAlign w:val="superscript"/>
                </w:rPr>
                <w:t>3</w:t>
              </w:r>
            </w:ins>
          </w:p>
          <w:p w14:paraId="5D50793C" w14:textId="77777777" w:rsidR="00642D60" w:rsidRPr="00C02E27" w:rsidRDefault="00642D60">
            <w:pPr>
              <w:widowControl w:val="0"/>
              <w:spacing w:line="288" w:lineRule="auto"/>
              <w:jc w:val="both"/>
              <w:rPr>
                <w:ins w:id="951" w:author="Administrator" w:date="2022-12-23T10:58:00Z"/>
                <w:sz w:val="26"/>
                <w:szCs w:val="26"/>
                <w:rPrChange w:id="952" w:author="Windows User" w:date="2022-12-27T06:49:00Z">
                  <w:rPr>
                    <w:ins w:id="953" w:author="Administrator" w:date="2022-12-23T10:58:00Z"/>
                    <w:rFonts w:ascii="Tahoma" w:eastAsiaTheme="minorHAnsi" w:hAnsi="Tahoma"/>
                    <w:kern w:val="2"/>
                    <w:sz w:val="26"/>
                    <w:szCs w:val="26"/>
                    <w:lang w:eastAsia="zh-CN"/>
                  </w:rPr>
                </w:rPrChange>
              </w:rPr>
              <w:pPrChange w:id="954" w:author="Windows User" w:date="2022-12-28T10:50:00Z">
                <w:pPr>
                  <w:widowControl w:val="0"/>
                  <w:spacing w:after="200" w:line="288" w:lineRule="auto"/>
                  <w:jc w:val="both"/>
                </w:pPr>
              </w:pPrChange>
            </w:pPr>
            <w:ins w:id="955" w:author="Administrator" w:date="2022-12-23T10:58:00Z">
              <w:r w:rsidRPr="00C02E27">
                <w:rPr>
                  <w:rFonts w:eastAsia="Times New Roman"/>
                  <w:sz w:val="26"/>
                  <w:szCs w:val="26"/>
                </w:rPr>
                <w:t>- Thời gian lưu: 1,3 giờ</w:t>
              </w:r>
            </w:ins>
          </w:p>
        </w:tc>
        <w:tc>
          <w:tcPr>
            <w:tcW w:w="2492" w:type="dxa"/>
            <w:vAlign w:val="center"/>
            <w:tcPrChange w:id="956" w:author="Administrator" w:date="2022-12-23T11:01:00Z">
              <w:tcPr>
                <w:tcW w:w="2492" w:type="dxa"/>
                <w:gridSpan w:val="2"/>
                <w:vAlign w:val="center"/>
              </w:tcPr>
            </w:tcPrChange>
          </w:tcPr>
          <w:p w14:paraId="7347DA1F" w14:textId="77777777" w:rsidR="00642D60" w:rsidRPr="00C02E27" w:rsidRDefault="00642D60" w:rsidP="00426ACE">
            <w:pPr>
              <w:widowControl w:val="0"/>
              <w:spacing w:line="288" w:lineRule="auto"/>
              <w:jc w:val="center"/>
              <w:rPr>
                <w:ins w:id="957" w:author="Administrator" w:date="2022-12-23T10:58:00Z"/>
                <w:sz w:val="26"/>
                <w:szCs w:val="26"/>
                <w:rPrChange w:id="958" w:author="Windows User" w:date="2022-12-27T06:49:00Z">
                  <w:rPr>
                    <w:ins w:id="959" w:author="Administrator" w:date="2022-12-23T10:58:00Z"/>
                    <w:rFonts w:ascii="Tahoma" w:eastAsia="SimSun" w:hAnsi="Tahoma"/>
                    <w:kern w:val="2"/>
                    <w:sz w:val="26"/>
                    <w:szCs w:val="26"/>
                    <w:lang w:eastAsia="zh-CN"/>
                  </w:rPr>
                </w:rPrChange>
              </w:rPr>
            </w:pPr>
            <w:ins w:id="960" w:author="Administrator" w:date="2022-12-23T10:58:00Z">
              <w:r w:rsidRPr="00C02E27">
                <w:rPr>
                  <w:rFonts w:eastAsia="Times New Roman"/>
                  <w:sz w:val="26"/>
                  <w:szCs w:val="26"/>
                </w:rPr>
                <w:t>BTCT, chống thấm</w:t>
              </w:r>
            </w:ins>
          </w:p>
        </w:tc>
      </w:tr>
      <w:tr w:rsidR="00642D60" w:rsidRPr="00C02E27" w14:paraId="769A27AF" w14:textId="77777777" w:rsidTr="00F17DAD">
        <w:tblPrEx>
          <w:tblPrExChange w:id="961" w:author="Administrator" w:date="2022-12-23T11:01:00Z">
            <w:tblPrEx>
              <w:tblW w:w="9686" w:type="dxa"/>
            </w:tblPrEx>
          </w:tblPrExChange>
        </w:tblPrEx>
        <w:trPr>
          <w:trHeight w:val="603"/>
          <w:ins w:id="962" w:author="Administrator" w:date="2022-12-23T10:58:00Z"/>
          <w:trPrChange w:id="963" w:author="Administrator" w:date="2022-12-23T11:01:00Z">
            <w:trPr>
              <w:gridBefore w:val="1"/>
              <w:gridAfter w:val="0"/>
              <w:trHeight w:val="603"/>
            </w:trPr>
          </w:trPrChange>
        </w:trPr>
        <w:tc>
          <w:tcPr>
            <w:tcW w:w="710" w:type="dxa"/>
            <w:vAlign w:val="center"/>
            <w:tcPrChange w:id="964" w:author="Administrator" w:date="2022-12-23T11:01:00Z">
              <w:tcPr>
                <w:tcW w:w="687" w:type="dxa"/>
                <w:vAlign w:val="center"/>
              </w:tcPr>
            </w:tcPrChange>
          </w:tcPr>
          <w:p w14:paraId="41680453" w14:textId="77777777" w:rsidR="00642D60" w:rsidRPr="00C02E27" w:rsidRDefault="00642D60" w:rsidP="00426ACE">
            <w:pPr>
              <w:spacing w:after="200" w:line="288" w:lineRule="auto"/>
              <w:jc w:val="center"/>
              <w:rPr>
                <w:ins w:id="965" w:author="Administrator" w:date="2022-12-23T10:58:00Z"/>
                <w:sz w:val="26"/>
                <w:szCs w:val="26"/>
                <w:rPrChange w:id="966" w:author="Windows User" w:date="2022-12-27T06:49:00Z">
                  <w:rPr>
                    <w:ins w:id="967" w:author="Administrator" w:date="2022-12-23T10:58:00Z"/>
                    <w:rFonts w:eastAsiaTheme="minorHAnsi"/>
                    <w:sz w:val="26"/>
                    <w:szCs w:val="26"/>
                  </w:rPr>
                </w:rPrChange>
              </w:rPr>
            </w:pPr>
            <w:ins w:id="968" w:author="Administrator" w:date="2022-12-23T10:58:00Z">
              <w:r w:rsidRPr="00C02E27">
                <w:rPr>
                  <w:sz w:val="26"/>
                  <w:szCs w:val="26"/>
                </w:rPr>
                <w:t>2</w:t>
              </w:r>
            </w:ins>
          </w:p>
          <w:p w14:paraId="4E7AB706" w14:textId="77777777" w:rsidR="00642D60" w:rsidRPr="00C02E27" w:rsidRDefault="00642D60" w:rsidP="00426ACE">
            <w:pPr>
              <w:spacing w:after="200" w:line="288" w:lineRule="auto"/>
              <w:jc w:val="center"/>
              <w:rPr>
                <w:ins w:id="969" w:author="Administrator" w:date="2022-12-23T10:58:00Z"/>
                <w:sz w:val="26"/>
                <w:szCs w:val="26"/>
                <w:rPrChange w:id="970" w:author="Windows User" w:date="2022-12-27T06:49:00Z">
                  <w:rPr>
                    <w:ins w:id="971" w:author="Administrator" w:date="2022-12-23T10:58:00Z"/>
                    <w:rFonts w:eastAsiaTheme="minorHAnsi"/>
                    <w:sz w:val="26"/>
                    <w:szCs w:val="26"/>
                  </w:rPr>
                </w:rPrChange>
              </w:rPr>
            </w:pPr>
          </w:p>
        </w:tc>
        <w:tc>
          <w:tcPr>
            <w:tcW w:w="1843" w:type="dxa"/>
            <w:vAlign w:val="center"/>
            <w:tcPrChange w:id="972" w:author="Administrator" w:date="2022-12-23T11:01:00Z">
              <w:tcPr>
                <w:tcW w:w="1800" w:type="dxa"/>
                <w:gridSpan w:val="2"/>
                <w:vAlign w:val="center"/>
              </w:tcPr>
            </w:tcPrChange>
          </w:tcPr>
          <w:p w14:paraId="54CC36F9" w14:textId="77777777" w:rsidR="00642D60" w:rsidRPr="00C02E27" w:rsidRDefault="00642D60" w:rsidP="00426ACE">
            <w:pPr>
              <w:widowControl w:val="0"/>
              <w:spacing w:line="288" w:lineRule="auto"/>
              <w:jc w:val="center"/>
              <w:rPr>
                <w:ins w:id="973" w:author="Administrator" w:date="2022-12-23T10:58:00Z"/>
                <w:sz w:val="26"/>
                <w:szCs w:val="26"/>
                <w:rPrChange w:id="974" w:author="Windows User" w:date="2022-12-27T06:49:00Z">
                  <w:rPr>
                    <w:ins w:id="975" w:author="Administrator" w:date="2022-12-23T10:58:00Z"/>
                    <w:rFonts w:ascii="Tahoma" w:eastAsia="SimSun" w:hAnsi="Tahoma"/>
                    <w:kern w:val="2"/>
                    <w:sz w:val="26"/>
                    <w:szCs w:val="26"/>
                    <w:lang w:eastAsia="zh-CN"/>
                  </w:rPr>
                </w:rPrChange>
              </w:rPr>
            </w:pPr>
            <w:ins w:id="976" w:author="Administrator" w:date="2022-12-23T10:58:00Z">
              <w:r w:rsidRPr="00C02E27">
                <w:rPr>
                  <w:sz w:val="26"/>
                  <w:szCs w:val="26"/>
                </w:rPr>
                <w:t>Bể điều hòa</w:t>
              </w:r>
            </w:ins>
          </w:p>
        </w:tc>
        <w:tc>
          <w:tcPr>
            <w:tcW w:w="4959" w:type="dxa"/>
            <w:vAlign w:val="bottom"/>
            <w:tcPrChange w:id="977" w:author="Administrator" w:date="2022-12-23T11:01:00Z">
              <w:tcPr>
                <w:tcW w:w="4707" w:type="dxa"/>
                <w:gridSpan w:val="2"/>
                <w:vAlign w:val="bottom"/>
              </w:tcPr>
            </w:tcPrChange>
          </w:tcPr>
          <w:p w14:paraId="3965C779" w14:textId="77777777" w:rsidR="00642D60" w:rsidRPr="00C02E27" w:rsidRDefault="00642D60">
            <w:pPr>
              <w:widowControl w:val="0"/>
              <w:spacing w:line="288" w:lineRule="auto"/>
              <w:jc w:val="both"/>
              <w:rPr>
                <w:ins w:id="978" w:author="Administrator" w:date="2022-12-23T10:58:00Z"/>
                <w:sz w:val="26"/>
                <w:szCs w:val="26"/>
                <w:rPrChange w:id="979" w:author="Windows User" w:date="2022-12-27T06:49:00Z">
                  <w:rPr>
                    <w:ins w:id="980" w:author="Administrator" w:date="2022-12-23T10:58:00Z"/>
                    <w:rFonts w:ascii="Tahoma" w:eastAsia="SimSun" w:hAnsi="Tahoma"/>
                    <w:kern w:val="2"/>
                    <w:sz w:val="26"/>
                    <w:szCs w:val="26"/>
                    <w:lang w:eastAsia="zh-CN"/>
                  </w:rPr>
                </w:rPrChange>
              </w:rPr>
            </w:pPr>
            <w:ins w:id="981" w:author="Administrator" w:date="2022-12-23T10:58:00Z">
              <w:r w:rsidRPr="00C02E27">
                <w:rPr>
                  <w:rFonts w:eastAsia="Times New Roman"/>
                  <w:b/>
                  <w:sz w:val="26"/>
                  <w:szCs w:val="26"/>
                </w:rPr>
                <w:t>-</w:t>
              </w:r>
              <w:r w:rsidRPr="00C02E27">
                <w:rPr>
                  <w:rFonts w:eastAsia="Times New Roman"/>
                  <w:sz w:val="26"/>
                  <w:szCs w:val="26"/>
                </w:rPr>
                <w:t xml:space="preserve"> Kích thước (L×W×H): 2,9m×2,0m×3,5m</w:t>
              </w:r>
            </w:ins>
          </w:p>
          <w:p w14:paraId="10A23EB5" w14:textId="77777777" w:rsidR="00642D60" w:rsidRPr="00C02E27" w:rsidRDefault="00642D60">
            <w:pPr>
              <w:widowControl w:val="0"/>
              <w:spacing w:line="288" w:lineRule="auto"/>
              <w:jc w:val="both"/>
              <w:rPr>
                <w:ins w:id="982" w:author="Administrator" w:date="2022-12-23T10:58:00Z"/>
                <w:sz w:val="26"/>
                <w:szCs w:val="26"/>
                <w:rPrChange w:id="983" w:author="Windows User" w:date="2022-12-27T06:49:00Z">
                  <w:rPr>
                    <w:ins w:id="984" w:author="Administrator" w:date="2022-12-23T10:58:00Z"/>
                    <w:rFonts w:ascii="Tahoma" w:eastAsiaTheme="minorHAnsi" w:hAnsi="Tahoma"/>
                    <w:kern w:val="2"/>
                    <w:sz w:val="26"/>
                    <w:szCs w:val="26"/>
                    <w:lang w:eastAsia="zh-CN"/>
                  </w:rPr>
                </w:rPrChange>
              </w:rPr>
              <w:pPrChange w:id="985" w:author="Windows User" w:date="2022-12-28T10:50:00Z">
                <w:pPr>
                  <w:widowControl w:val="0"/>
                  <w:spacing w:after="200" w:line="288" w:lineRule="auto"/>
                  <w:jc w:val="both"/>
                </w:pPr>
              </w:pPrChange>
            </w:pPr>
            <w:ins w:id="986" w:author="Administrator" w:date="2022-12-23T10:58:00Z">
              <w:r w:rsidRPr="00C02E27">
                <w:rPr>
                  <w:rFonts w:eastAsia="Times New Roman"/>
                  <w:b/>
                  <w:sz w:val="26"/>
                  <w:szCs w:val="26"/>
                </w:rPr>
                <w:t>-</w:t>
              </w:r>
              <w:r w:rsidRPr="00C02E27">
                <w:rPr>
                  <w:rFonts w:eastAsia="Times New Roman"/>
                  <w:sz w:val="26"/>
                  <w:szCs w:val="26"/>
                </w:rPr>
                <w:t xml:space="preserve"> Thể tích bể: 20,3 m</w:t>
              </w:r>
              <w:r w:rsidRPr="00C02E27">
                <w:rPr>
                  <w:rFonts w:eastAsia="Times New Roman"/>
                  <w:sz w:val="26"/>
                  <w:szCs w:val="26"/>
                  <w:vertAlign w:val="superscript"/>
                </w:rPr>
                <w:t>3</w:t>
              </w:r>
            </w:ins>
          </w:p>
          <w:p w14:paraId="3B4C5FC0" w14:textId="77777777" w:rsidR="00642D60" w:rsidRPr="00C02E27" w:rsidRDefault="00642D60">
            <w:pPr>
              <w:widowControl w:val="0"/>
              <w:spacing w:line="288" w:lineRule="auto"/>
              <w:jc w:val="both"/>
              <w:rPr>
                <w:ins w:id="987" w:author="Administrator" w:date="2022-12-23T10:58:00Z"/>
                <w:sz w:val="26"/>
                <w:szCs w:val="26"/>
                <w:rPrChange w:id="988" w:author="Windows User" w:date="2022-12-27T06:49:00Z">
                  <w:rPr>
                    <w:ins w:id="989" w:author="Administrator" w:date="2022-12-23T10:58:00Z"/>
                    <w:rFonts w:ascii="Tahoma" w:eastAsiaTheme="minorHAnsi" w:hAnsi="Tahoma"/>
                    <w:kern w:val="2"/>
                    <w:sz w:val="26"/>
                    <w:szCs w:val="26"/>
                    <w:lang w:eastAsia="zh-CN"/>
                  </w:rPr>
                </w:rPrChange>
              </w:rPr>
              <w:pPrChange w:id="990" w:author="Windows User" w:date="2022-12-28T10:50:00Z">
                <w:pPr>
                  <w:widowControl w:val="0"/>
                  <w:spacing w:after="200" w:line="288" w:lineRule="auto"/>
                  <w:jc w:val="both"/>
                </w:pPr>
              </w:pPrChange>
            </w:pPr>
            <w:ins w:id="991" w:author="Administrator" w:date="2022-12-23T10:58:00Z">
              <w:r w:rsidRPr="00C02E27">
                <w:rPr>
                  <w:rFonts w:eastAsia="Times New Roman"/>
                  <w:b/>
                  <w:sz w:val="26"/>
                  <w:szCs w:val="26"/>
                </w:rPr>
                <w:t>-</w:t>
              </w:r>
              <w:r w:rsidRPr="00C02E27">
                <w:rPr>
                  <w:rFonts w:eastAsia="Times New Roman"/>
                  <w:sz w:val="26"/>
                  <w:szCs w:val="26"/>
                </w:rPr>
                <w:t xml:space="preserve"> Thời gian lưu: 9 giờ</w:t>
              </w:r>
            </w:ins>
          </w:p>
        </w:tc>
        <w:tc>
          <w:tcPr>
            <w:tcW w:w="2492" w:type="dxa"/>
            <w:vAlign w:val="center"/>
            <w:tcPrChange w:id="992" w:author="Administrator" w:date="2022-12-23T11:01:00Z">
              <w:tcPr>
                <w:tcW w:w="2492" w:type="dxa"/>
                <w:gridSpan w:val="2"/>
                <w:vAlign w:val="center"/>
              </w:tcPr>
            </w:tcPrChange>
          </w:tcPr>
          <w:p w14:paraId="7C0212DA" w14:textId="77777777" w:rsidR="00642D60" w:rsidRPr="00C02E27" w:rsidRDefault="00642D60" w:rsidP="00426ACE">
            <w:pPr>
              <w:widowControl w:val="0"/>
              <w:spacing w:line="288" w:lineRule="auto"/>
              <w:jc w:val="center"/>
              <w:rPr>
                <w:ins w:id="993" w:author="Administrator" w:date="2022-12-23T10:58:00Z"/>
                <w:sz w:val="26"/>
                <w:szCs w:val="26"/>
                <w:rPrChange w:id="994" w:author="Windows User" w:date="2022-12-27T06:49:00Z">
                  <w:rPr>
                    <w:ins w:id="995" w:author="Administrator" w:date="2022-12-23T10:58:00Z"/>
                    <w:rFonts w:ascii="Tahoma" w:eastAsia="SimSun" w:hAnsi="Tahoma"/>
                    <w:kern w:val="2"/>
                    <w:sz w:val="26"/>
                    <w:szCs w:val="26"/>
                    <w:lang w:eastAsia="zh-CN"/>
                  </w:rPr>
                </w:rPrChange>
              </w:rPr>
            </w:pPr>
            <w:ins w:id="996" w:author="Administrator" w:date="2022-12-23T10:58:00Z">
              <w:r w:rsidRPr="00C02E27">
                <w:rPr>
                  <w:rFonts w:eastAsia="Times New Roman"/>
                  <w:sz w:val="26"/>
                  <w:szCs w:val="26"/>
                </w:rPr>
                <w:t>BTCT, chống thấm</w:t>
              </w:r>
            </w:ins>
          </w:p>
        </w:tc>
      </w:tr>
      <w:tr w:rsidR="00642D60" w:rsidRPr="00C02E27" w14:paraId="5442AEC0" w14:textId="77777777" w:rsidTr="00F17DAD">
        <w:tblPrEx>
          <w:tblPrExChange w:id="997" w:author="Administrator" w:date="2022-12-23T11:01:00Z">
            <w:tblPrEx>
              <w:tblW w:w="9686" w:type="dxa"/>
            </w:tblPrEx>
          </w:tblPrExChange>
        </w:tblPrEx>
        <w:trPr>
          <w:trHeight w:val="603"/>
          <w:ins w:id="998" w:author="Administrator" w:date="2022-12-23T10:58:00Z"/>
          <w:trPrChange w:id="999" w:author="Administrator" w:date="2022-12-23T11:01:00Z">
            <w:trPr>
              <w:gridBefore w:val="1"/>
              <w:gridAfter w:val="0"/>
              <w:trHeight w:val="603"/>
            </w:trPr>
          </w:trPrChange>
        </w:trPr>
        <w:tc>
          <w:tcPr>
            <w:tcW w:w="710" w:type="dxa"/>
            <w:vAlign w:val="center"/>
            <w:tcPrChange w:id="1000" w:author="Administrator" w:date="2022-12-23T11:01:00Z">
              <w:tcPr>
                <w:tcW w:w="687" w:type="dxa"/>
                <w:vAlign w:val="center"/>
              </w:tcPr>
            </w:tcPrChange>
          </w:tcPr>
          <w:p w14:paraId="12F15365" w14:textId="77777777" w:rsidR="00642D60" w:rsidRPr="00C02E27" w:rsidRDefault="00642D60" w:rsidP="00426ACE">
            <w:pPr>
              <w:spacing w:after="200" w:line="288" w:lineRule="auto"/>
              <w:jc w:val="center"/>
              <w:rPr>
                <w:ins w:id="1001" w:author="Administrator" w:date="2022-12-23T10:58:00Z"/>
                <w:sz w:val="26"/>
                <w:szCs w:val="26"/>
                <w:rPrChange w:id="1002" w:author="Windows User" w:date="2022-12-27T06:49:00Z">
                  <w:rPr>
                    <w:ins w:id="1003" w:author="Administrator" w:date="2022-12-23T10:58:00Z"/>
                    <w:rFonts w:eastAsiaTheme="minorHAnsi"/>
                    <w:sz w:val="26"/>
                    <w:szCs w:val="26"/>
                  </w:rPr>
                </w:rPrChange>
              </w:rPr>
            </w:pPr>
            <w:ins w:id="1004" w:author="Administrator" w:date="2022-12-23T10:58:00Z">
              <w:r w:rsidRPr="00C02E27">
                <w:rPr>
                  <w:sz w:val="26"/>
                  <w:szCs w:val="26"/>
                </w:rPr>
                <w:t>3</w:t>
              </w:r>
            </w:ins>
          </w:p>
        </w:tc>
        <w:tc>
          <w:tcPr>
            <w:tcW w:w="1843" w:type="dxa"/>
            <w:vAlign w:val="center"/>
            <w:tcPrChange w:id="1005" w:author="Administrator" w:date="2022-12-23T11:01:00Z">
              <w:tcPr>
                <w:tcW w:w="1800" w:type="dxa"/>
                <w:gridSpan w:val="2"/>
                <w:vAlign w:val="center"/>
              </w:tcPr>
            </w:tcPrChange>
          </w:tcPr>
          <w:p w14:paraId="4F19160B" w14:textId="77777777" w:rsidR="00642D60" w:rsidRPr="00C02E27" w:rsidRDefault="00642D60" w:rsidP="00426ACE">
            <w:pPr>
              <w:widowControl w:val="0"/>
              <w:spacing w:line="288" w:lineRule="auto"/>
              <w:jc w:val="center"/>
              <w:rPr>
                <w:ins w:id="1006" w:author="Administrator" w:date="2022-12-23T10:58:00Z"/>
                <w:sz w:val="26"/>
                <w:szCs w:val="26"/>
                <w:rPrChange w:id="1007" w:author="Windows User" w:date="2022-12-27T06:49:00Z">
                  <w:rPr>
                    <w:ins w:id="1008" w:author="Administrator" w:date="2022-12-23T10:58:00Z"/>
                    <w:rFonts w:ascii="Tahoma" w:eastAsia="SimSun" w:hAnsi="Tahoma"/>
                    <w:kern w:val="2"/>
                    <w:sz w:val="26"/>
                    <w:szCs w:val="26"/>
                    <w:lang w:eastAsia="zh-CN"/>
                  </w:rPr>
                </w:rPrChange>
              </w:rPr>
            </w:pPr>
            <w:ins w:id="1009" w:author="Administrator" w:date="2022-12-23T10:58:00Z">
              <w:r w:rsidRPr="00C02E27">
                <w:rPr>
                  <w:sz w:val="26"/>
                  <w:szCs w:val="26"/>
                </w:rPr>
                <w:t>Bể Anoxic</w:t>
              </w:r>
            </w:ins>
          </w:p>
        </w:tc>
        <w:tc>
          <w:tcPr>
            <w:tcW w:w="4959" w:type="dxa"/>
            <w:vAlign w:val="center"/>
            <w:tcPrChange w:id="1010" w:author="Administrator" w:date="2022-12-23T11:01:00Z">
              <w:tcPr>
                <w:tcW w:w="4707" w:type="dxa"/>
                <w:gridSpan w:val="2"/>
                <w:vAlign w:val="center"/>
              </w:tcPr>
            </w:tcPrChange>
          </w:tcPr>
          <w:p w14:paraId="106F815C" w14:textId="77777777" w:rsidR="00642D60" w:rsidRPr="00C02E27" w:rsidRDefault="00642D60">
            <w:pPr>
              <w:widowControl w:val="0"/>
              <w:spacing w:line="288" w:lineRule="auto"/>
              <w:jc w:val="both"/>
              <w:rPr>
                <w:ins w:id="1011" w:author="Administrator" w:date="2022-12-23T10:58:00Z"/>
                <w:rFonts w:eastAsia="Times New Roman"/>
                <w:b/>
                <w:sz w:val="26"/>
                <w:szCs w:val="26"/>
                <w:rPrChange w:id="1012" w:author="Windows User" w:date="2022-12-27T06:49:00Z">
                  <w:rPr>
                    <w:ins w:id="1013" w:author="Administrator" w:date="2022-12-23T10:58:00Z"/>
                    <w:rFonts w:ascii="Tahoma" w:eastAsia="Times New Roman" w:hAnsi="Tahoma"/>
                    <w:b/>
                    <w:kern w:val="2"/>
                    <w:sz w:val="26"/>
                    <w:szCs w:val="26"/>
                    <w:lang w:eastAsia="zh-CN"/>
                  </w:rPr>
                </w:rPrChange>
              </w:rPr>
            </w:pPr>
            <w:ins w:id="1014" w:author="Administrator" w:date="2022-12-23T10:58:00Z">
              <w:r w:rsidRPr="00C02E27">
                <w:rPr>
                  <w:rFonts w:eastAsia="Times New Roman"/>
                  <w:b/>
                  <w:sz w:val="26"/>
                  <w:szCs w:val="26"/>
                </w:rPr>
                <w:t>-</w:t>
              </w:r>
              <w:r w:rsidRPr="00C02E27">
                <w:rPr>
                  <w:rFonts w:eastAsia="Times New Roman"/>
                  <w:sz w:val="26"/>
                  <w:szCs w:val="26"/>
                </w:rPr>
                <w:t xml:space="preserve"> Kích thước (L×W×H): 3,0m×2,9m×3,5m</w:t>
              </w:r>
            </w:ins>
          </w:p>
          <w:p w14:paraId="20C26657" w14:textId="77777777" w:rsidR="00642D60" w:rsidRPr="00C02E27" w:rsidRDefault="00642D60">
            <w:pPr>
              <w:spacing w:line="288" w:lineRule="auto"/>
              <w:jc w:val="both"/>
              <w:rPr>
                <w:ins w:id="1015" w:author="Administrator" w:date="2022-12-23T10:58:00Z"/>
                <w:rFonts w:ascii="Tahoma" w:eastAsia="Times New Roman" w:hAnsi="Tahoma"/>
                <w:b/>
                <w:kern w:val="2"/>
                <w:sz w:val="26"/>
                <w:szCs w:val="26"/>
                <w:lang w:eastAsia="zh-CN"/>
              </w:rPr>
              <w:pPrChange w:id="1016" w:author="Windows User" w:date="2022-12-28T10:50:00Z">
                <w:pPr>
                  <w:widowControl w:val="0"/>
                  <w:spacing w:after="200" w:line="288" w:lineRule="auto"/>
                  <w:jc w:val="both"/>
                </w:pPr>
              </w:pPrChange>
            </w:pPr>
            <w:ins w:id="1017" w:author="Administrator" w:date="2022-12-23T10:58:00Z">
              <w:r w:rsidRPr="00C02E27">
                <w:rPr>
                  <w:rFonts w:eastAsia="Times New Roman"/>
                  <w:b/>
                  <w:sz w:val="26"/>
                  <w:szCs w:val="26"/>
                </w:rPr>
                <w:t>-</w:t>
              </w:r>
              <w:r w:rsidRPr="00C02E27">
                <w:rPr>
                  <w:rFonts w:eastAsia="Times New Roman"/>
                  <w:sz w:val="26"/>
                  <w:szCs w:val="26"/>
                </w:rPr>
                <w:t xml:space="preserve"> Thể tích bể: 30,45 m</w:t>
              </w:r>
              <w:r w:rsidRPr="00C02E27">
                <w:rPr>
                  <w:rFonts w:eastAsia="Times New Roman"/>
                  <w:sz w:val="26"/>
                  <w:szCs w:val="26"/>
                  <w:vertAlign w:val="superscript"/>
                </w:rPr>
                <w:t>3</w:t>
              </w:r>
            </w:ins>
          </w:p>
          <w:p w14:paraId="5CDCC8C2" w14:textId="77777777" w:rsidR="00642D60" w:rsidRPr="00C02E27" w:rsidRDefault="00642D60">
            <w:pPr>
              <w:spacing w:line="288" w:lineRule="auto"/>
              <w:jc w:val="both"/>
              <w:rPr>
                <w:ins w:id="1018" w:author="Administrator" w:date="2022-12-23T10:58:00Z"/>
                <w:rFonts w:ascii="Tahoma" w:eastAsia="Times New Roman" w:hAnsi="Tahoma"/>
                <w:b/>
                <w:kern w:val="2"/>
                <w:sz w:val="26"/>
                <w:szCs w:val="26"/>
                <w:lang w:eastAsia="zh-CN"/>
              </w:rPr>
              <w:pPrChange w:id="1019" w:author="Windows User" w:date="2022-12-28T10:50:00Z">
                <w:pPr>
                  <w:widowControl w:val="0"/>
                  <w:spacing w:after="200" w:line="288" w:lineRule="auto"/>
                  <w:jc w:val="both"/>
                </w:pPr>
              </w:pPrChange>
            </w:pPr>
            <w:ins w:id="1020" w:author="Administrator" w:date="2022-12-23T10:58:00Z">
              <w:r w:rsidRPr="00C02E27">
                <w:rPr>
                  <w:rFonts w:eastAsia="Times New Roman"/>
                  <w:b/>
                  <w:sz w:val="26"/>
                  <w:szCs w:val="26"/>
                </w:rPr>
                <w:t>-</w:t>
              </w:r>
              <w:r w:rsidRPr="00C02E27">
                <w:rPr>
                  <w:rFonts w:eastAsia="Times New Roman"/>
                  <w:sz w:val="26"/>
                  <w:szCs w:val="26"/>
                </w:rPr>
                <w:t xml:space="preserve"> Thời gian lưu: 9 giờ</w:t>
              </w:r>
            </w:ins>
          </w:p>
        </w:tc>
        <w:tc>
          <w:tcPr>
            <w:tcW w:w="2492" w:type="dxa"/>
            <w:vAlign w:val="center"/>
            <w:tcPrChange w:id="1021" w:author="Administrator" w:date="2022-12-23T11:01:00Z">
              <w:tcPr>
                <w:tcW w:w="2492" w:type="dxa"/>
                <w:gridSpan w:val="2"/>
                <w:vAlign w:val="center"/>
              </w:tcPr>
            </w:tcPrChange>
          </w:tcPr>
          <w:p w14:paraId="1D0E9A50" w14:textId="77777777" w:rsidR="00642D60" w:rsidRPr="00C02E27" w:rsidRDefault="00642D60" w:rsidP="00426ACE">
            <w:pPr>
              <w:widowControl w:val="0"/>
              <w:spacing w:line="288" w:lineRule="auto"/>
              <w:jc w:val="center"/>
              <w:rPr>
                <w:ins w:id="1022" w:author="Administrator" w:date="2022-12-23T10:58:00Z"/>
                <w:sz w:val="26"/>
                <w:szCs w:val="26"/>
                <w:rPrChange w:id="1023" w:author="Windows User" w:date="2022-12-27T06:49:00Z">
                  <w:rPr>
                    <w:ins w:id="1024" w:author="Administrator" w:date="2022-12-23T10:58:00Z"/>
                    <w:rFonts w:ascii="Tahoma" w:eastAsia="SimSun" w:hAnsi="Tahoma"/>
                    <w:kern w:val="2"/>
                    <w:sz w:val="26"/>
                    <w:szCs w:val="26"/>
                    <w:lang w:eastAsia="zh-CN"/>
                  </w:rPr>
                </w:rPrChange>
              </w:rPr>
            </w:pPr>
            <w:ins w:id="1025" w:author="Administrator" w:date="2022-12-23T10:58:00Z">
              <w:r w:rsidRPr="00C02E27">
                <w:rPr>
                  <w:rFonts w:eastAsia="Times New Roman"/>
                  <w:sz w:val="26"/>
                  <w:szCs w:val="26"/>
                </w:rPr>
                <w:t>BTCT, chống thấm</w:t>
              </w:r>
            </w:ins>
          </w:p>
        </w:tc>
      </w:tr>
      <w:tr w:rsidR="00642D60" w:rsidRPr="00C02E27" w14:paraId="7D8E1322" w14:textId="77777777" w:rsidTr="00F17DAD">
        <w:tblPrEx>
          <w:tblPrExChange w:id="1026" w:author="Administrator" w:date="2022-12-23T11:01:00Z">
            <w:tblPrEx>
              <w:tblW w:w="9686" w:type="dxa"/>
            </w:tblPrEx>
          </w:tblPrExChange>
        </w:tblPrEx>
        <w:trPr>
          <w:trHeight w:val="773"/>
          <w:ins w:id="1027" w:author="Administrator" w:date="2022-12-23T10:58:00Z"/>
          <w:trPrChange w:id="1028" w:author="Administrator" w:date="2022-12-23T11:01:00Z">
            <w:trPr>
              <w:gridBefore w:val="1"/>
              <w:gridAfter w:val="0"/>
              <w:trHeight w:val="773"/>
            </w:trPr>
          </w:trPrChange>
        </w:trPr>
        <w:tc>
          <w:tcPr>
            <w:tcW w:w="710" w:type="dxa"/>
            <w:vAlign w:val="center"/>
            <w:tcPrChange w:id="1029" w:author="Administrator" w:date="2022-12-23T11:01:00Z">
              <w:tcPr>
                <w:tcW w:w="687" w:type="dxa"/>
                <w:vAlign w:val="center"/>
              </w:tcPr>
            </w:tcPrChange>
          </w:tcPr>
          <w:p w14:paraId="1D36E4BA" w14:textId="77777777" w:rsidR="00642D60" w:rsidRPr="00C02E27" w:rsidRDefault="00642D60" w:rsidP="00426ACE">
            <w:pPr>
              <w:spacing w:after="200" w:line="288" w:lineRule="auto"/>
              <w:jc w:val="center"/>
              <w:rPr>
                <w:ins w:id="1030" w:author="Administrator" w:date="2022-12-23T10:58:00Z"/>
                <w:sz w:val="26"/>
                <w:szCs w:val="26"/>
                <w:rPrChange w:id="1031" w:author="Windows User" w:date="2022-12-27T06:49:00Z">
                  <w:rPr>
                    <w:ins w:id="1032" w:author="Administrator" w:date="2022-12-23T10:58:00Z"/>
                    <w:rFonts w:eastAsiaTheme="minorHAnsi"/>
                    <w:sz w:val="26"/>
                    <w:szCs w:val="26"/>
                  </w:rPr>
                </w:rPrChange>
              </w:rPr>
            </w:pPr>
            <w:ins w:id="1033" w:author="Administrator" w:date="2022-12-23T10:58:00Z">
              <w:r w:rsidRPr="00C02E27">
                <w:rPr>
                  <w:sz w:val="26"/>
                  <w:szCs w:val="26"/>
                </w:rPr>
                <w:lastRenderedPageBreak/>
                <w:t>4</w:t>
              </w:r>
            </w:ins>
          </w:p>
        </w:tc>
        <w:tc>
          <w:tcPr>
            <w:tcW w:w="1843" w:type="dxa"/>
            <w:vAlign w:val="center"/>
            <w:tcPrChange w:id="1034" w:author="Administrator" w:date="2022-12-23T11:01:00Z">
              <w:tcPr>
                <w:tcW w:w="1800" w:type="dxa"/>
                <w:gridSpan w:val="2"/>
                <w:vAlign w:val="center"/>
              </w:tcPr>
            </w:tcPrChange>
          </w:tcPr>
          <w:p w14:paraId="5DF17967" w14:textId="77777777" w:rsidR="00642D60" w:rsidRPr="00C02E27" w:rsidRDefault="00642D60" w:rsidP="00426ACE">
            <w:pPr>
              <w:widowControl w:val="0"/>
              <w:spacing w:line="288" w:lineRule="auto"/>
              <w:jc w:val="center"/>
              <w:rPr>
                <w:ins w:id="1035" w:author="Administrator" w:date="2022-12-23T10:58:00Z"/>
                <w:sz w:val="26"/>
                <w:szCs w:val="26"/>
                <w:rPrChange w:id="1036" w:author="Windows User" w:date="2022-12-27T06:49:00Z">
                  <w:rPr>
                    <w:ins w:id="1037" w:author="Administrator" w:date="2022-12-23T10:58:00Z"/>
                    <w:rFonts w:ascii="Tahoma" w:eastAsia="SimSun" w:hAnsi="Tahoma"/>
                    <w:kern w:val="2"/>
                    <w:sz w:val="26"/>
                    <w:szCs w:val="26"/>
                    <w:lang w:eastAsia="zh-CN"/>
                  </w:rPr>
                </w:rPrChange>
              </w:rPr>
            </w:pPr>
            <w:ins w:id="1038" w:author="Administrator" w:date="2022-12-23T10:58:00Z">
              <w:r w:rsidRPr="00C02E27">
                <w:rPr>
                  <w:sz w:val="26"/>
                  <w:szCs w:val="26"/>
                </w:rPr>
                <w:t>Bể lọc sinh học hiếu khí</w:t>
              </w:r>
            </w:ins>
          </w:p>
        </w:tc>
        <w:tc>
          <w:tcPr>
            <w:tcW w:w="4959" w:type="dxa"/>
            <w:vAlign w:val="bottom"/>
            <w:tcPrChange w:id="1039" w:author="Administrator" w:date="2022-12-23T11:01:00Z">
              <w:tcPr>
                <w:tcW w:w="4707" w:type="dxa"/>
                <w:gridSpan w:val="2"/>
                <w:vAlign w:val="bottom"/>
              </w:tcPr>
            </w:tcPrChange>
          </w:tcPr>
          <w:p w14:paraId="13CB4959" w14:textId="77777777" w:rsidR="00642D60" w:rsidRPr="00C02E27" w:rsidRDefault="00642D60">
            <w:pPr>
              <w:widowControl w:val="0"/>
              <w:spacing w:line="288" w:lineRule="auto"/>
              <w:jc w:val="both"/>
              <w:rPr>
                <w:ins w:id="1040" w:author="Administrator" w:date="2022-12-23T10:58:00Z"/>
                <w:rFonts w:eastAsia="Times New Roman"/>
                <w:sz w:val="26"/>
                <w:szCs w:val="26"/>
                <w:rPrChange w:id="1041" w:author="Windows User" w:date="2022-12-27T06:49:00Z">
                  <w:rPr>
                    <w:ins w:id="1042" w:author="Administrator" w:date="2022-12-23T10:58:00Z"/>
                    <w:rFonts w:ascii="Tahoma" w:eastAsia="Times New Roman" w:hAnsi="Tahoma"/>
                    <w:kern w:val="2"/>
                    <w:sz w:val="26"/>
                    <w:szCs w:val="26"/>
                    <w:lang w:eastAsia="zh-CN"/>
                  </w:rPr>
                </w:rPrChange>
              </w:rPr>
            </w:pPr>
            <w:ins w:id="1043" w:author="Administrator" w:date="2022-12-23T10:58:00Z">
              <w:r w:rsidRPr="00C02E27">
                <w:rPr>
                  <w:rFonts w:eastAsia="Times New Roman"/>
                  <w:b/>
                  <w:sz w:val="26"/>
                  <w:szCs w:val="26"/>
                </w:rPr>
                <w:t>-</w:t>
              </w:r>
              <w:r w:rsidRPr="00C02E27">
                <w:rPr>
                  <w:rFonts w:eastAsia="Times New Roman"/>
                  <w:sz w:val="26"/>
                  <w:szCs w:val="26"/>
                </w:rPr>
                <w:t xml:space="preserve"> Kích thước (L×W×H): 3,5mx2,9m×3,5m</w:t>
              </w:r>
            </w:ins>
          </w:p>
          <w:p w14:paraId="78C9A881" w14:textId="77777777" w:rsidR="00642D60" w:rsidRPr="00C02E27" w:rsidRDefault="00642D60">
            <w:pPr>
              <w:spacing w:line="288" w:lineRule="auto"/>
              <w:jc w:val="both"/>
              <w:rPr>
                <w:ins w:id="1044" w:author="Administrator" w:date="2022-12-23T10:58:00Z"/>
                <w:rFonts w:ascii="Tahoma" w:eastAsia="Times New Roman" w:hAnsi="Tahoma"/>
                <w:kern w:val="2"/>
                <w:sz w:val="26"/>
                <w:szCs w:val="26"/>
                <w:lang w:eastAsia="zh-CN"/>
              </w:rPr>
              <w:pPrChange w:id="1045" w:author="Windows User" w:date="2022-12-28T10:50:00Z">
                <w:pPr>
                  <w:widowControl w:val="0"/>
                  <w:spacing w:after="200" w:line="288" w:lineRule="auto"/>
                  <w:jc w:val="both"/>
                </w:pPr>
              </w:pPrChange>
            </w:pPr>
            <w:ins w:id="1046" w:author="Administrator" w:date="2022-12-23T10:58:00Z">
              <w:r w:rsidRPr="00C02E27">
                <w:rPr>
                  <w:rFonts w:eastAsia="Times New Roman"/>
                  <w:b/>
                  <w:sz w:val="26"/>
                  <w:szCs w:val="26"/>
                </w:rPr>
                <w:t xml:space="preserve"> -</w:t>
              </w:r>
              <w:r w:rsidRPr="00C02E27">
                <w:rPr>
                  <w:rFonts w:eastAsia="Times New Roman"/>
                  <w:sz w:val="26"/>
                  <w:szCs w:val="26"/>
                </w:rPr>
                <w:t xml:space="preserve"> Thể tích bể: 35,5m</w:t>
              </w:r>
              <w:r w:rsidRPr="00C02E27">
                <w:rPr>
                  <w:rFonts w:eastAsia="Times New Roman"/>
                  <w:sz w:val="26"/>
                  <w:szCs w:val="26"/>
                  <w:vertAlign w:val="superscript"/>
                </w:rPr>
                <w:t>3</w:t>
              </w:r>
              <w:r w:rsidRPr="00C02E27">
                <w:rPr>
                  <w:rFonts w:eastAsia="Times New Roman"/>
                  <w:sz w:val="26"/>
                  <w:szCs w:val="26"/>
                </w:rPr>
                <w:t xml:space="preserve"> </w:t>
              </w:r>
            </w:ins>
          </w:p>
          <w:p w14:paraId="6B526083" w14:textId="77777777" w:rsidR="00642D60" w:rsidRPr="00C02E27" w:rsidRDefault="00642D60">
            <w:pPr>
              <w:spacing w:line="288" w:lineRule="auto"/>
              <w:jc w:val="both"/>
              <w:rPr>
                <w:ins w:id="1047" w:author="Administrator" w:date="2022-12-23T10:58:00Z"/>
                <w:rFonts w:ascii="Tahoma" w:eastAsia="Times New Roman" w:hAnsi="Tahoma"/>
                <w:b/>
                <w:kern w:val="2"/>
                <w:sz w:val="26"/>
                <w:szCs w:val="26"/>
                <w:lang w:eastAsia="zh-CN"/>
              </w:rPr>
              <w:pPrChange w:id="1048" w:author="Windows User" w:date="2022-12-28T10:50:00Z">
                <w:pPr>
                  <w:widowControl w:val="0"/>
                  <w:spacing w:after="200" w:line="288" w:lineRule="auto"/>
                  <w:jc w:val="both"/>
                </w:pPr>
              </w:pPrChange>
            </w:pPr>
            <w:ins w:id="1049" w:author="Administrator" w:date="2022-12-23T10:58:00Z">
              <w:r w:rsidRPr="00C02E27">
                <w:rPr>
                  <w:rFonts w:eastAsia="Times New Roman"/>
                  <w:sz w:val="26"/>
                  <w:szCs w:val="26"/>
                </w:rPr>
                <w:t xml:space="preserve"> </w:t>
              </w:r>
              <w:r w:rsidRPr="00C02E27">
                <w:rPr>
                  <w:rFonts w:eastAsia="Times New Roman"/>
                  <w:b/>
                  <w:sz w:val="26"/>
                  <w:szCs w:val="26"/>
                </w:rPr>
                <w:t>-</w:t>
              </w:r>
              <w:r w:rsidRPr="00C02E27">
                <w:rPr>
                  <w:rFonts w:eastAsia="Times New Roman"/>
                  <w:sz w:val="26"/>
                  <w:szCs w:val="26"/>
                </w:rPr>
                <w:t xml:space="preserve"> Thời gian lưu: 11 giờ</w:t>
              </w:r>
            </w:ins>
          </w:p>
        </w:tc>
        <w:tc>
          <w:tcPr>
            <w:tcW w:w="2492" w:type="dxa"/>
            <w:vAlign w:val="center"/>
            <w:tcPrChange w:id="1050" w:author="Administrator" w:date="2022-12-23T11:01:00Z">
              <w:tcPr>
                <w:tcW w:w="2492" w:type="dxa"/>
                <w:gridSpan w:val="2"/>
                <w:vAlign w:val="center"/>
              </w:tcPr>
            </w:tcPrChange>
          </w:tcPr>
          <w:p w14:paraId="524D60F9" w14:textId="77777777" w:rsidR="00642D60" w:rsidRPr="00C02E27" w:rsidRDefault="00642D60" w:rsidP="00426ACE">
            <w:pPr>
              <w:widowControl w:val="0"/>
              <w:spacing w:line="288" w:lineRule="auto"/>
              <w:jc w:val="center"/>
              <w:rPr>
                <w:ins w:id="1051" w:author="Administrator" w:date="2022-12-23T10:58:00Z"/>
                <w:sz w:val="26"/>
                <w:szCs w:val="26"/>
                <w:rPrChange w:id="1052" w:author="Windows User" w:date="2022-12-27T06:49:00Z">
                  <w:rPr>
                    <w:ins w:id="1053" w:author="Administrator" w:date="2022-12-23T10:58:00Z"/>
                    <w:rFonts w:ascii="Tahoma" w:eastAsia="SimSun" w:hAnsi="Tahoma"/>
                    <w:kern w:val="2"/>
                    <w:sz w:val="26"/>
                    <w:szCs w:val="26"/>
                    <w:lang w:eastAsia="zh-CN"/>
                  </w:rPr>
                </w:rPrChange>
              </w:rPr>
            </w:pPr>
            <w:ins w:id="1054" w:author="Administrator" w:date="2022-12-23T10:58:00Z">
              <w:r w:rsidRPr="00C02E27">
                <w:rPr>
                  <w:rFonts w:eastAsia="Times New Roman"/>
                  <w:sz w:val="26"/>
                  <w:szCs w:val="26"/>
                </w:rPr>
                <w:t>BTCT, chống thấm</w:t>
              </w:r>
            </w:ins>
          </w:p>
        </w:tc>
      </w:tr>
      <w:tr w:rsidR="00642D60" w:rsidRPr="00C02E27" w14:paraId="66FE2E90" w14:textId="77777777" w:rsidTr="00F17DAD">
        <w:tblPrEx>
          <w:tblPrExChange w:id="1055" w:author="Administrator" w:date="2022-12-23T11:01:00Z">
            <w:tblPrEx>
              <w:tblW w:w="9686" w:type="dxa"/>
            </w:tblPrEx>
          </w:tblPrExChange>
        </w:tblPrEx>
        <w:trPr>
          <w:trHeight w:val="603"/>
          <w:ins w:id="1056" w:author="Administrator" w:date="2022-12-23T10:58:00Z"/>
          <w:trPrChange w:id="1057" w:author="Administrator" w:date="2022-12-23T11:01:00Z">
            <w:trPr>
              <w:gridBefore w:val="1"/>
              <w:gridAfter w:val="0"/>
              <w:trHeight w:val="603"/>
            </w:trPr>
          </w:trPrChange>
        </w:trPr>
        <w:tc>
          <w:tcPr>
            <w:tcW w:w="710" w:type="dxa"/>
            <w:vAlign w:val="center"/>
            <w:tcPrChange w:id="1058" w:author="Administrator" w:date="2022-12-23T11:01:00Z">
              <w:tcPr>
                <w:tcW w:w="687" w:type="dxa"/>
                <w:vAlign w:val="center"/>
              </w:tcPr>
            </w:tcPrChange>
          </w:tcPr>
          <w:p w14:paraId="4E810805" w14:textId="77777777" w:rsidR="00642D60" w:rsidRPr="00C02E27" w:rsidRDefault="00642D60" w:rsidP="00426ACE">
            <w:pPr>
              <w:spacing w:after="200" w:line="288" w:lineRule="auto"/>
              <w:jc w:val="center"/>
              <w:rPr>
                <w:ins w:id="1059" w:author="Administrator" w:date="2022-12-23T10:58:00Z"/>
                <w:sz w:val="26"/>
                <w:szCs w:val="26"/>
                <w:rPrChange w:id="1060" w:author="Windows User" w:date="2022-12-27T06:49:00Z">
                  <w:rPr>
                    <w:ins w:id="1061" w:author="Administrator" w:date="2022-12-23T10:58:00Z"/>
                    <w:rFonts w:eastAsiaTheme="minorHAnsi"/>
                    <w:sz w:val="26"/>
                    <w:szCs w:val="26"/>
                  </w:rPr>
                </w:rPrChange>
              </w:rPr>
            </w:pPr>
            <w:ins w:id="1062" w:author="Administrator" w:date="2022-12-23T10:58:00Z">
              <w:r w:rsidRPr="00C02E27">
                <w:rPr>
                  <w:sz w:val="26"/>
                  <w:szCs w:val="26"/>
                </w:rPr>
                <w:t>5</w:t>
              </w:r>
            </w:ins>
          </w:p>
        </w:tc>
        <w:tc>
          <w:tcPr>
            <w:tcW w:w="1843" w:type="dxa"/>
            <w:vAlign w:val="center"/>
            <w:tcPrChange w:id="1063" w:author="Administrator" w:date="2022-12-23T11:01:00Z">
              <w:tcPr>
                <w:tcW w:w="1800" w:type="dxa"/>
                <w:gridSpan w:val="2"/>
                <w:vAlign w:val="center"/>
              </w:tcPr>
            </w:tcPrChange>
          </w:tcPr>
          <w:p w14:paraId="471D8DA5" w14:textId="77777777" w:rsidR="00642D60" w:rsidRPr="00C02E27" w:rsidRDefault="00642D60" w:rsidP="00426ACE">
            <w:pPr>
              <w:widowControl w:val="0"/>
              <w:spacing w:line="288" w:lineRule="auto"/>
              <w:jc w:val="center"/>
              <w:rPr>
                <w:ins w:id="1064" w:author="Administrator" w:date="2022-12-23T10:58:00Z"/>
                <w:sz w:val="26"/>
                <w:szCs w:val="26"/>
                <w:rPrChange w:id="1065" w:author="Windows User" w:date="2022-12-27T06:49:00Z">
                  <w:rPr>
                    <w:ins w:id="1066" w:author="Administrator" w:date="2022-12-23T10:58:00Z"/>
                    <w:rFonts w:ascii="Tahoma" w:eastAsia="SimSun" w:hAnsi="Tahoma"/>
                    <w:kern w:val="2"/>
                    <w:sz w:val="26"/>
                    <w:szCs w:val="26"/>
                    <w:lang w:eastAsia="zh-CN"/>
                  </w:rPr>
                </w:rPrChange>
              </w:rPr>
            </w:pPr>
            <w:ins w:id="1067" w:author="Administrator" w:date="2022-12-23T10:58:00Z">
              <w:r w:rsidRPr="00C02E27">
                <w:rPr>
                  <w:sz w:val="26"/>
                  <w:szCs w:val="26"/>
                </w:rPr>
                <w:t>Bể lắng bùn</w:t>
              </w:r>
            </w:ins>
          </w:p>
        </w:tc>
        <w:tc>
          <w:tcPr>
            <w:tcW w:w="4959" w:type="dxa"/>
            <w:vAlign w:val="bottom"/>
            <w:tcPrChange w:id="1068" w:author="Administrator" w:date="2022-12-23T11:01:00Z">
              <w:tcPr>
                <w:tcW w:w="4707" w:type="dxa"/>
                <w:gridSpan w:val="2"/>
                <w:vAlign w:val="bottom"/>
              </w:tcPr>
            </w:tcPrChange>
          </w:tcPr>
          <w:p w14:paraId="1954B24D" w14:textId="37D96106" w:rsidR="00F17DAD" w:rsidRPr="00C02E27" w:rsidRDefault="00F17DAD">
            <w:pPr>
              <w:tabs>
                <w:tab w:val="left" w:pos="0"/>
                <w:tab w:val="left" w:pos="204"/>
              </w:tabs>
              <w:spacing w:line="288" w:lineRule="auto"/>
              <w:jc w:val="both"/>
              <w:rPr>
                <w:ins w:id="1069" w:author="Administrator" w:date="2022-12-23T11:00:00Z"/>
                <w:rFonts w:eastAsia="Times New Roman"/>
                <w:bCs/>
                <w:sz w:val="26"/>
                <w:szCs w:val="26"/>
                <w:rPrChange w:id="1070" w:author="Windows User" w:date="2022-12-27T06:49:00Z">
                  <w:rPr>
                    <w:ins w:id="1071" w:author="Administrator" w:date="2022-12-23T11:00:00Z"/>
                    <w:rFonts w:ascii="Tahoma" w:eastAsia="Times New Roman" w:hAnsi="Tahoma"/>
                    <w:b/>
                    <w:kern w:val="2"/>
                    <w:sz w:val="26"/>
                    <w:szCs w:val="26"/>
                    <w:lang w:eastAsia="zh-CN"/>
                  </w:rPr>
                </w:rPrChange>
              </w:rPr>
              <w:pPrChange w:id="1072" w:author="Windows User" w:date="2022-12-28T10:50:00Z">
                <w:pPr>
                  <w:widowControl w:val="0"/>
                  <w:spacing w:line="288" w:lineRule="auto"/>
                  <w:jc w:val="both"/>
                </w:pPr>
              </w:pPrChange>
            </w:pPr>
            <w:ins w:id="1073" w:author="Administrator" w:date="2022-12-23T11:00:00Z">
              <w:r w:rsidRPr="00C02E27">
                <w:rPr>
                  <w:rFonts w:eastAsia="Times New Roman"/>
                  <w:bCs/>
                  <w:sz w:val="26"/>
                  <w:szCs w:val="26"/>
                  <w:rPrChange w:id="1074" w:author="Windows User" w:date="2022-12-27T06:49:00Z">
                    <w:rPr>
                      <w:rFonts w:eastAsia="Times New Roman"/>
                      <w:b/>
                      <w:sz w:val="26"/>
                      <w:szCs w:val="26"/>
                    </w:rPr>
                  </w:rPrChange>
                </w:rPr>
                <w:t>- Kích thước (LxWxH): 1,75m x 1,5mx3,5</w:t>
              </w:r>
            </w:ins>
            <w:ins w:id="1075" w:author="Administrator" w:date="2022-12-23T11:01:00Z">
              <w:r w:rsidRPr="00C02E27">
                <w:rPr>
                  <w:rFonts w:eastAsia="Times New Roman"/>
                  <w:bCs/>
                  <w:sz w:val="26"/>
                  <w:szCs w:val="26"/>
                </w:rPr>
                <w:t>m</w:t>
              </w:r>
            </w:ins>
          </w:p>
          <w:p w14:paraId="65129049" w14:textId="51CBFA78" w:rsidR="00642D60" w:rsidRPr="00C02E27" w:rsidRDefault="00642D60">
            <w:pPr>
              <w:spacing w:line="288" w:lineRule="auto"/>
              <w:jc w:val="both"/>
              <w:rPr>
                <w:ins w:id="1076" w:author="Administrator" w:date="2022-12-23T10:58:00Z"/>
                <w:rFonts w:eastAsia="Times New Roman"/>
                <w:sz w:val="26"/>
                <w:szCs w:val="26"/>
                <w:vertAlign w:val="superscript"/>
              </w:rPr>
              <w:pPrChange w:id="1077" w:author="Windows User" w:date="2022-12-28T10:50:00Z">
                <w:pPr>
                  <w:spacing w:after="200" w:line="288" w:lineRule="auto"/>
                  <w:jc w:val="both"/>
                </w:pPr>
              </w:pPrChange>
            </w:pPr>
            <w:ins w:id="1078" w:author="Administrator" w:date="2022-12-23T10:58:00Z">
              <w:r w:rsidRPr="00C02E27">
                <w:rPr>
                  <w:rFonts w:eastAsia="Times New Roman"/>
                  <w:b/>
                  <w:sz w:val="26"/>
                  <w:szCs w:val="26"/>
                </w:rPr>
                <w:t>-</w:t>
              </w:r>
              <w:r w:rsidRPr="00C02E27">
                <w:rPr>
                  <w:rFonts w:eastAsia="Times New Roman"/>
                  <w:sz w:val="26"/>
                  <w:szCs w:val="26"/>
                </w:rPr>
                <w:t xml:space="preserve"> Thể tích bể: 9,2m</w:t>
              </w:r>
              <w:r w:rsidRPr="00C02E27">
                <w:rPr>
                  <w:rFonts w:eastAsia="Times New Roman"/>
                  <w:sz w:val="26"/>
                  <w:szCs w:val="26"/>
                  <w:vertAlign w:val="superscript"/>
                </w:rPr>
                <w:t>3</w:t>
              </w:r>
            </w:ins>
          </w:p>
          <w:p w14:paraId="14362454" w14:textId="77777777" w:rsidR="00642D60" w:rsidRPr="00C02E27" w:rsidRDefault="00642D60">
            <w:pPr>
              <w:spacing w:line="288" w:lineRule="auto"/>
              <w:jc w:val="both"/>
              <w:rPr>
                <w:ins w:id="1079" w:author="Administrator" w:date="2022-12-23T10:58:00Z"/>
                <w:rFonts w:eastAsia="Times New Roman"/>
                <w:sz w:val="26"/>
                <w:szCs w:val="26"/>
              </w:rPr>
              <w:pPrChange w:id="1080" w:author="Windows User" w:date="2022-12-28T10:50:00Z">
                <w:pPr>
                  <w:spacing w:after="200" w:line="288" w:lineRule="auto"/>
                  <w:jc w:val="both"/>
                </w:pPr>
              </w:pPrChange>
            </w:pPr>
            <w:ins w:id="1081" w:author="Administrator" w:date="2022-12-23T10:58:00Z">
              <w:r w:rsidRPr="00C02E27">
                <w:rPr>
                  <w:rFonts w:eastAsia="Times New Roman"/>
                  <w:sz w:val="26"/>
                  <w:szCs w:val="26"/>
                </w:rPr>
                <w:t>- Thời gian lưu: 3 giờ</w:t>
              </w:r>
            </w:ins>
          </w:p>
        </w:tc>
        <w:tc>
          <w:tcPr>
            <w:tcW w:w="2492" w:type="dxa"/>
            <w:vAlign w:val="center"/>
            <w:tcPrChange w:id="1082" w:author="Administrator" w:date="2022-12-23T11:01:00Z">
              <w:tcPr>
                <w:tcW w:w="2492" w:type="dxa"/>
                <w:gridSpan w:val="2"/>
                <w:vAlign w:val="center"/>
              </w:tcPr>
            </w:tcPrChange>
          </w:tcPr>
          <w:p w14:paraId="7C1C5BE4" w14:textId="77777777" w:rsidR="00642D60" w:rsidRPr="00C02E27" w:rsidRDefault="00642D60" w:rsidP="00426ACE">
            <w:pPr>
              <w:widowControl w:val="0"/>
              <w:spacing w:line="288" w:lineRule="auto"/>
              <w:jc w:val="center"/>
              <w:rPr>
                <w:ins w:id="1083" w:author="Administrator" w:date="2022-12-23T10:58:00Z"/>
                <w:sz w:val="26"/>
                <w:szCs w:val="26"/>
                <w:rPrChange w:id="1084" w:author="Windows User" w:date="2022-12-27T06:49:00Z">
                  <w:rPr>
                    <w:ins w:id="1085" w:author="Administrator" w:date="2022-12-23T10:58:00Z"/>
                    <w:rFonts w:ascii="Tahoma" w:eastAsia="SimSun" w:hAnsi="Tahoma"/>
                    <w:kern w:val="2"/>
                    <w:sz w:val="26"/>
                    <w:szCs w:val="26"/>
                    <w:lang w:eastAsia="zh-CN"/>
                  </w:rPr>
                </w:rPrChange>
              </w:rPr>
            </w:pPr>
            <w:ins w:id="1086" w:author="Administrator" w:date="2022-12-23T10:58:00Z">
              <w:r w:rsidRPr="00C02E27">
                <w:rPr>
                  <w:rFonts w:eastAsia="Times New Roman"/>
                  <w:sz w:val="26"/>
                  <w:szCs w:val="26"/>
                </w:rPr>
                <w:t>BTCT, chống thấm</w:t>
              </w:r>
            </w:ins>
          </w:p>
        </w:tc>
      </w:tr>
      <w:tr w:rsidR="00642D60" w:rsidRPr="00C02E27" w14:paraId="29CADF57" w14:textId="77777777" w:rsidTr="00F17DAD">
        <w:tblPrEx>
          <w:tblPrExChange w:id="1087" w:author="Administrator" w:date="2022-12-23T11:02:00Z">
            <w:tblPrEx>
              <w:tblW w:w="9686" w:type="dxa"/>
            </w:tblPrEx>
          </w:tblPrExChange>
        </w:tblPrEx>
        <w:trPr>
          <w:trHeight w:val="1066"/>
          <w:ins w:id="1088" w:author="Administrator" w:date="2022-12-23T10:58:00Z"/>
          <w:trPrChange w:id="1089" w:author="Administrator" w:date="2022-12-23T11:02:00Z">
            <w:trPr>
              <w:gridBefore w:val="1"/>
              <w:gridAfter w:val="0"/>
              <w:trHeight w:val="1213"/>
            </w:trPr>
          </w:trPrChange>
        </w:trPr>
        <w:tc>
          <w:tcPr>
            <w:tcW w:w="710" w:type="dxa"/>
            <w:vAlign w:val="center"/>
            <w:tcPrChange w:id="1090" w:author="Administrator" w:date="2022-12-23T11:02:00Z">
              <w:tcPr>
                <w:tcW w:w="687" w:type="dxa"/>
                <w:vAlign w:val="center"/>
              </w:tcPr>
            </w:tcPrChange>
          </w:tcPr>
          <w:p w14:paraId="404D4A84" w14:textId="77777777" w:rsidR="00642D60" w:rsidRPr="00C02E27" w:rsidRDefault="00642D60" w:rsidP="00426ACE">
            <w:pPr>
              <w:spacing w:after="200" w:line="288" w:lineRule="auto"/>
              <w:jc w:val="center"/>
              <w:rPr>
                <w:ins w:id="1091" w:author="Administrator" w:date="2022-12-23T10:58:00Z"/>
                <w:sz w:val="26"/>
                <w:szCs w:val="26"/>
                <w:rPrChange w:id="1092" w:author="Windows User" w:date="2022-12-27T06:49:00Z">
                  <w:rPr>
                    <w:ins w:id="1093" w:author="Administrator" w:date="2022-12-23T10:58:00Z"/>
                    <w:rFonts w:eastAsiaTheme="minorHAnsi"/>
                    <w:sz w:val="26"/>
                    <w:szCs w:val="26"/>
                  </w:rPr>
                </w:rPrChange>
              </w:rPr>
            </w:pPr>
            <w:ins w:id="1094" w:author="Administrator" w:date="2022-12-23T10:58:00Z">
              <w:r w:rsidRPr="00C02E27">
                <w:rPr>
                  <w:sz w:val="26"/>
                  <w:szCs w:val="26"/>
                </w:rPr>
                <w:t>6</w:t>
              </w:r>
            </w:ins>
          </w:p>
        </w:tc>
        <w:tc>
          <w:tcPr>
            <w:tcW w:w="1843" w:type="dxa"/>
            <w:vAlign w:val="center"/>
            <w:tcPrChange w:id="1095" w:author="Administrator" w:date="2022-12-23T11:02:00Z">
              <w:tcPr>
                <w:tcW w:w="1800" w:type="dxa"/>
                <w:gridSpan w:val="2"/>
                <w:vAlign w:val="center"/>
              </w:tcPr>
            </w:tcPrChange>
          </w:tcPr>
          <w:p w14:paraId="70307B9F" w14:textId="77777777" w:rsidR="00642D60" w:rsidRPr="00C02E27" w:rsidRDefault="00642D60" w:rsidP="00426ACE">
            <w:pPr>
              <w:widowControl w:val="0"/>
              <w:spacing w:line="288" w:lineRule="auto"/>
              <w:jc w:val="center"/>
              <w:rPr>
                <w:ins w:id="1096" w:author="Administrator" w:date="2022-12-23T10:58:00Z"/>
                <w:sz w:val="26"/>
                <w:szCs w:val="26"/>
                <w:rPrChange w:id="1097" w:author="Windows User" w:date="2022-12-27T06:49:00Z">
                  <w:rPr>
                    <w:ins w:id="1098" w:author="Administrator" w:date="2022-12-23T10:58:00Z"/>
                    <w:rFonts w:ascii="Tahoma" w:eastAsia="SimSun" w:hAnsi="Tahoma"/>
                    <w:kern w:val="2"/>
                    <w:sz w:val="26"/>
                    <w:szCs w:val="26"/>
                    <w:lang w:eastAsia="zh-CN"/>
                  </w:rPr>
                </w:rPrChange>
              </w:rPr>
            </w:pPr>
            <w:ins w:id="1099" w:author="Administrator" w:date="2022-12-23T10:58:00Z">
              <w:r w:rsidRPr="00C02E27">
                <w:rPr>
                  <w:sz w:val="26"/>
                  <w:szCs w:val="26"/>
                </w:rPr>
                <w:t>Bể khử trùng</w:t>
              </w:r>
            </w:ins>
          </w:p>
        </w:tc>
        <w:tc>
          <w:tcPr>
            <w:tcW w:w="4959" w:type="dxa"/>
            <w:tcPrChange w:id="1100" w:author="Administrator" w:date="2022-12-23T11:02:00Z">
              <w:tcPr>
                <w:tcW w:w="4707" w:type="dxa"/>
                <w:gridSpan w:val="2"/>
              </w:tcPr>
            </w:tcPrChange>
          </w:tcPr>
          <w:p w14:paraId="0F038285" w14:textId="283E5B0A" w:rsidR="00642D60" w:rsidRPr="00C02E27" w:rsidRDefault="00642D60">
            <w:pPr>
              <w:widowControl w:val="0"/>
              <w:spacing w:line="288" w:lineRule="auto"/>
              <w:jc w:val="both"/>
              <w:rPr>
                <w:ins w:id="1101" w:author="Administrator" w:date="2022-12-23T10:58:00Z"/>
                <w:rFonts w:eastAsia="Times New Roman"/>
                <w:bCs/>
                <w:sz w:val="26"/>
                <w:szCs w:val="26"/>
                <w:rPrChange w:id="1102" w:author="Windows User" w:date="2022-12-27T06:49:00Z">
                  <w:rPr>
                    <w:ins w:id="1103" w:author="Administrator" w:date="2022-12-23T10:58:00Z"/>
                    <w:rFonts w:ascii="Tahoma" w:eastAsia="Times New Roman" w:hAnsi="Tahoma"/>
                    <w:bCs/>
                    <w:kern w:val="2"/>
                    <w:sz w:val="26"/>
                    <w:szCs w:val="26"/>
                    <w:lang w:eastAsia="zh-CN"/>
                  </w:rPr>
                </w:rPrChange>
              </w:rPr>
            </w:pPr>
            <w:ins w:id="1104" w:author="Administrator" w:date="2022-12-23T10:58:00Z">
              <w:r w:rsidRPr="00C02E27">
                <w:rPr>
                  <w:rFonts w:eastAsia="Times New Roman"/>
                  <w:b/>
                  <w:sz w:val="26"/>
                  <w:szCs w:val="26"/>
                </w:rPr>
                <w:t>-</w:t>
              </w:r>
              <w:r w:rsidRPr="00C02E27">
                <w:rPr>
                  <w:rFonts w:eastAsia="Times New Roman"/>
                  <w:sz w:val="26"/>
                  <w:szCs w:val="26"/>
                </w:rPr>
                <w:t>Kích thước (L×W×H): 1,75m×1,0m×3,5m</w:t>
              </w:r>
            </w:ins>
          </w:p>
          <w:p w14:paraId="14B2D042" w14:textId="77777777" w:rsidR="00642D60" w:rsidRPr="00C02E27" w:rsidRDefault="00642D60">
            <w:pPr>
              <w:spacing w:line="288" w:lineRule="auto"/>
              <w:jc w:val="both"/>
              <w:rPr>
                <w:ins w:id="1105" w:author="Administrator" w:date="2022-12-23T10:58:00Z"/>
                <w:rFonts w:ascii="Tahoma" w:eastAsia="Times New Roman" w:hAnsi="Tahoma"/>
                <w:b/>
                <w:kern w:val="2"/>
                <w:sz w:val="26"/>
                <w:szCs w:val="26"/>
                <w:lang w:eastAsia="zh-CN"/>
              </w:rPr>
              <w:pPrChange w:id="1106" w:author="Windows User" w:date="2022-12-28T10:50:00Z">
                <w:pPr>
                  <w:widowControl w:val="0"/>
                  <w:spacing w:after="200" w:line="288" w:lineRule="auto"/>
                  <w:jc w:val="both"/>
                </w:pPr>
              </w:pPrChange>
            </w:pPr>
            <w:ins w:id="1107" w:author="Administrator" w:date="2022-12-23T10:58:00Z">
              <w:r w:rsidRPr="00C02E27">
                <w:rPr>
                  <w:rFonts w:eastAsia="Times New Roman"/>
                  <w:b/>
                  <w:sz w:val="26"/>
                  <w:szCs w:val="26"/>
                </w:rPr>
                <w:t>-</w:t>
              </w:r>
              <w:r w:rsidRPr="00C02E27">
                <w:rPr>
                  <w:rFonts w:eastAsia="Times New Roman"/>
                  <w:sz w:val="26"/>
                  <w:szCs w:val="26"/>
                </w:rPr>
                <w:t xml:space="preserve"> Thể tích bể: 6,125 m</w:t>
              </w:r>
              <w:r w:rsidRPr="00C02E27">
                <w:rPr>
                  <w:rFonts w:eastAsia="Times New Roman"/>
                  <w:sz w:val="26"/>
                  <w:szCs w:val="26"/>
                  <w:vertAlign w:val="superscript"/>
                </w:rPr>
                <w:t>3</w:t>
              </w:r>
            </w:ins>
          </w:p>
          <w:p w14:paraId="2AEC2056" w14:textId="77777777" w:rsidR="00642D60" w:rsidRPr="00C02E27" w:rsidRDefault="00642D60">
            <w:pPr>
              <w:spacing w:line="288" w:lineRule="auto"/>
              <w:jc w:val="both"/>
              <w:rPr>
                <w:ins w:id="1108" w:author="Administrator" w:date="2022-12-23T10:58:00Z"/>
                <w:rFonts w:ascii="Tahoma" w:eastAsia="Times New Roman" w:hAnsi="Tahoma"/>
                <w:bCs/>
                <w:kern w:val="2"/>
                <w:sz w:val="26"/>
                <w:szCs w:val="26"/>
                <w:lang w:eastAsia="zh-CN"/>
              </w:rPr>
              <w:pPrChange w:id="1109" w:author="Windows User" w:date="2022-12-28T10:50:00Z">
                <w:pPr>
                  <w:widowControl w:val="0"/>
                  <w:spacing w:after="200" w:line="288" w:lineRule="auto"/>
                  <w:jc w:val="both"/>
                </w:pPr>
              </w:pPrChange>
            </w:pPr>
            <w:ins w:id="1110" w:author="Administrator" w:date="2022-12-23T10:58:00Z">
              <w:r w:rsidRPr="00C02E27">
                <w:rPr>
                  <w:rFonts w:eastAsia="Times New Roman"/>
                  <w:b/>
                  <w:sz w:val="26"/>
                  <w:szCs w:val="26"/>
                </w:rPr>
                <w:t>-</w:t>
              </w:r>
              <w:r w:rsidRPr="00C02E27">
                <w:rPr>
                  <w:rFonts w:eastAsia="Times New Roman"/>
                  <w:sz w:val="26"/>
                  <w:szCs w:val="26"/>
                </w:rPr>
                <w:t xml:space="preserve"> Thời gian lưu: 1,8 giờ</w:t>
              </w:r>
            </w:ins>
          </w:p>
        </w:tc>
        <w:tc>
          <w:tcPr>
            <w:tcW w:w="2492" w:type="dxa"/>
            <w:vAlign w:val="center"/>
            <w:tcPrChange w:id="1111" w:author="Administrator" w:date="2022-12-23T11:02:00Z">
              <w:tcPr>
                <w:tcW w:w="2492" w:type="dxa"/>
                <w:gridSpan w:val="2"/>
                <w:vAlign w:val="center"/>
              </w:tcPr>
            </w:tcPrChange>
          </w:tcPr>
          <w:p w14:paraId="3FA14B19" w14:textId="77777777" w:rsidR="00642D60" w:rsidRPr="00C02E27" w:rsidRDefault="00642D60" w:rsidP="00426ACE">
            <w:pPr>
              <w:widowControl w:val="0"/>
              <w:spacing w:line="288" w:lineRule="auto"/>
              <w:jc w:val="center"/>
              <w:rPr>
                <w:ins w:id="1112" w:author="Administrator" w:date="2022-12-23T10:58:00Z"/>
                <w:sz w:val="26"/>
                <w:szCs w:val="26"/>
                <w:rPrChange w:id="1113" w:author="Windows User" w:date="2022-12-27T06:49:00Z">
                  <w:rPr>
                    <w:ins w:id="1114" w:author="Administrator" w:date="2022-12-23T10:58:00Z"/>
                    <w:rFonts w:ascii="Tahoma" w:eastAsia="SimSun" w:hAnsi="Tahoma"/>
                    <w:kern w:val="2"/>
                    <w:sz w:val="26"/>
                    <w:szCs w:val="26"/>
                    <w:lang w:eastAsia="zh-CN"/>
                  </w:rPr>
                </w:rPrChange>
              </w:rPr>
            </w:pPr>
            <w:ins w:id="1115" w:author="Administrator" w:date="2022-12-23T10:58:00Z">
              <w:r w:rsidRPr="00C02E27">
                <w:rPr>
                  <w:rFonts w:eastAsia="Times New Roman"/>
                  <w:sz w:val="26"/>
                  <w:szCs w:val="26"/>
                </w:rPr>
                <w:t>BTCT, chống thấm</w:t>
              </w:r>
            </w:ins>
          </w:p>
        </w:tc>
      </w:tr>
      <w:tr w:rsidR="00642D60" w:rsidRPr="00C02E27" w14:paraId="05D54ACF" w14:textId="77777777" w:rsidTr="00F17DAD">
        <w:tblPrEx>
          <w:tblPrExChange w:id="1116" w:author="Administrator" w:date="2022-12-23T11:02:00Z">
            <w:tblPrEx>
              <w:tblW w:w="10004" w:type="dxa"/>
              <w:tblInd w:w="-318" w:type="dxa"/>
            </w:tblPrEx>
          </w:tblPrExChange>
        </w:tblPrEx>
        <w:trPr>
          <w:trHeight w:val="841"/>
          <w:ins w:id="1117" w:author="Administrator" w:date="2022-12-23T10:58:00Z"/>
          <w:trPrChange w:id="1118" w:author="Administrator" w:date="2022-12-23T11:02:00Z">
            <w:trPr>
              <w:gridAfter w:val="0"/>
              <w:trHeight w:val="1189"/>
            </w:trPr>
          </w:trPrChange>
        </w:trPr>
        <w:tc>
          <w:tcPr>
            <w:tcW w:w="710" w:type="dxa"/>
            <w:vAlign w:val="center"/>
            <w:tcPrChange w:id="1119" w:author="Administrator" w:date="2022-12-23T11:02:00Z">
              <w:tcPr>
                <w:tcW w:w="1005" w:type="dxa"/>
                <w:gridSpan w:val="2"/>
                <w:vAlign w:val="center"/>
              </w:tcPr>
            </w:tcPrChange>
          </w:tcPr>
          <w:p w14:paraId="66E6DD9A" w14:textId="77777777" w:rsidR="00642D60" w:rsidRPr="00C02E27" w:rsidRDefault="00642D60" w:rsidP="00426ACE">
            <w:pPr>
              <w:spacing w:after="200" w:line="288" w:lineRule="auto"/>
              <w:jc w:val="center"/>
              <w:rPr>
                <w:ins w:id="1120" w:author="Administrator" w:date="2022-12-23T10:58:00Z"/>
                <w:sz w:val="26"/>
                <w:szCs w:val="26"/>
                <w:rPrChange w:id="1121" w:author="Windows User" w:date="2022-12-27T06:49:00Z">
                  <w:rPr>
                    <w:ins w:id="1122" w:author="Administrator" w:date="2022-12-23T10:58:00Z"/>
                    <w:rFonts w:eastAsiaTheme="minorHAnsi"/>
                    <w:sz w:val="26"/>
                    <w:szCs w:val="26"/>
                  </w:rPr>
                </w:rPrChange>
              </w:rPr>
            </w:pPr>
            <w:ins w:id="1123" w:author="Administrator" w:date="2022-12-23T10:58:00Z">
              <w:r w:rsidRPr="00C02E27">
                <w:rPr>
                  <w:sz w:val="26"/>
                  <w:szCs w:val="26"/>
                </w:rPr>
                <w:t>7</w:t>
              </w:r>
            </w:ins>
          </w:p>
        </w:tc>
        <w:tc>
          <w:tcPr>
            <w:tcW w:w="1843" w:type="dxa"/>
            <w:vAlign w:val="center"/>
            <w:tcPrChange w:id="1124" w:author="Administrator" w:date="2022-12-23T11:02:00Z">
              <w:tcPr>
                <w:tcW w:w="1800" w:type="dxa"/>
                <w:gridSpan w:val="2"/>
                <w:vAlign w:val="center"/>
              </w:tcPr>
            </w:tcPrChange>
          </w:tcPr>
          <w:p w14:paraId="41D04459" w14:textId="77777777" w:rsidR="00642D60" w:rsidRPr="00C02E27" w:rsidRDefault="00642D60" w:rsidP="00426ACE">
            <w:pPr>
              <w:widowControl w:val="0"/>
              <w:spacing w:line="288" w:lineRule="auto"/>
              <w:jc w:val="center"/>
              <w:rPr>
                <w:ins w:id="1125" w:author="Administrator" w:date="2022-12-23T10:58:00Z"/>
                <w:sz w:val="26"/>
                <w:szCs w:val="26"/>
                <w:rPrChange w:id="1126" w:author="Windows User" w:date="2022-12-27T06:49:00Z">
                  <w:rPr>
                    <w:ins w:id="1127" w:author="Administrator" w:date="2022-12-23T10:58:00Z"/>
                    <w:rFonts w:ascii="Tahoma" w:eastAsia="SimSun" w:hAnsi="Tahoma"/>
                    <w:kern w:val="2"/>
                    <w:sz w:val="26"/>
                    <w:szCs w:val="26"/>
                    <w:lang w:eastAsia="zh-CN"/>
                  </w:rPr>
                </w:rPrChange>
              </w:rPr>
            </w:pPr>
            <w:ins w:id="1128" w:author="Administrator" w:date="2022-12-23T10:58:00Z">
              <w:r w:rsidRPr="00C02E27">
                <w:rPr>
                  <w:sz w:val="26"/>
                  <w:szCs w:val="26"/>
                </w:rPr>
                <w:t>Bể phân hủy bùn</w:t>
              </w:r>
            </w:ins>
          </w:p>
        </w:tc>
        <w:tc>
          <w:tcPr>
            <w:tcW w:w="4959" w:type="dxa"/>
            <w:vAlign w:val="bottom"/>
            <w:tcPrChange w:id="1129" w:author="Administrator" w:date="2022-12-23T11:02:00Z">
              <w:tcPr>
                <w:tcW w:w="4707" w:type="dxa"/>
                <w:gridSpan w:val="2"/>
                <w:vAlign w:val="bottom"/>
              </w:tcPr>
            </w:tcPrChange>
          </w:tcPr>
          <w:p w14:paraId="6DDAD748" w14:textId="77777777" w:rsidR="00642D60" w:rsidRPr="00C02E27" w:rsidRDefault="00642D60">
            <w:pPr>
              <w:widowControl w:val="0"/>
              <w:spacing w:line="288" w:lineRule="auto"/>
              <w:jc w:val="both"/>
              <w:rPr>
                <w:ins w:id="1130" w:author="Administrator" w:date="2022-12-23T10:58:00Z"/>
                <w:rFonts w:eastAsia="Times New Roman"/>
                <w:b/>
                <w:sz w:val="26"/>
                <w:szCs w:val="26"/>
                <w:rPrChange w:id="1131" w:author="Windows User" w:date="2022-12-27T06:49:00Z">
                  <w:rPr>
                    <w:ins w:id="1132" w:author="Administrator" w:date="2022-12-23T10:58:00Z"/>
                    <w:rFonts w:ascii="Tahoma" w:eastAsia="Times New Roman" w:hAnsi="Tahoma"/>
                    <w:b/>
                    <w:kern w:val="2"/>
                    <w:sz w:val="26"/>
                    <w:szCs w:val="26"/>
                    <w:lang w:eastAsia="zh-CN"/>
                  </w:rPr>
                </w:rPrChange>
              </w:rPr>
            </w:pPr>
            <w:ins w:id="1133" w:author="Administrator" w:date="2022-12-23T10:58:00Z">
              <w:r w:rsidRPr="00C02E27">
                <w:rPr>
                  <w:rFonts w:eastAsia="Times New Roman"/>
                  <w:b/>
                  <w:sz w:val="26"/>
                  <w:szCs w:val="26"/>
                </w:rPr>
                <w:t>-</w:t>
              </w:r>
              <w:r w:rsidRPr="00C02E27">
                <w:rPr>
                  <w:rFonts w:eastAsia="Times New Roman"/>
                  <w:sz w:val="26"/>
                  <w:szCs w:val="26"/>
                </w:rPr>
                <w:t xml:space="preserve"> Kích thước (L×W×H): 1,5m×1,5m×3,5m</w:t>
              </w:r>
            </w:ins>
          </w:p>
          <w:p w14:paraId="7F81D3E6" w14:textId="77777777" w:rsidR="00642D60" w:rsidRPr="00C02E27" w:rsidRDefault="00642D60">
            <w:pPr>
              <w:spacing w:line="288" w:lineRule="auto"/>
              <w:jc w:val="both"/>
              <w:rPr>
                <w:ins w:id="1134" w:author="Administrator" w:date="2022-12-23T10:58:00Z"/>
                <w:rFonts w:ascii="Tahoma" w:eastAsia="Times New Roman" w:hAnsi="Tahoma"/>
                <w:b/>
                <w:kern w:val="2"/>
                <w:sz w:val="26"/>
                <w:szCs w:val="26"/>
                <w:lang w:eastAsia="zh-CN"/>
              </w:rPr>
              <w:pPrChange w:id="1135" w:author="Windows User" w:date="2022-12-28T10:50:00Z">
                <w:pPr>
                  <w:widowControl w:val="0"/>
                  <w:spacing w:after="200" w:line="288" w:lineRule="auto"/>
                  <w:jc w:val="both"/>
                </w:pPr>
              </w:pPrChange>
            </w:pPr>
            <w:ins w:id="1136" w:author="Administrator" w:date="2022-12-23T10:58:00Z">
              <w:r w:rsidRPr="00C02E27">
                <w:rPr>
                  <w:rFonts w:eastAsia="Times New Roman"/>
                  <w:b/>
                  <w:sz w:val="26"/>
                  <w:szCs w:val="26"/>
                </w:rPr>
                <w:t>-</w:t>
              </w:r>
              <w:r w:rsidRPr="00C02E27">
                <w:rPr>
                  <w:rFonts w:eastAsia="Times New Roman"/>
                  <w:sz w:val="26"/>
                  <w:szCs w:val="26"/>
                </w:rPr>
                <w:t xml:space="preserve"> Thể tích bể: 7,88 m</w:t>
              </w:r>
              <w:r w:rsidRPr="00C02E27">
                <w:rPr>
                  <w:rFonts w:eastAsia="Times New Roman"/>
                  <w:sz w:val="26"/>
                  <w:szCs w:val="26"/>
                  <w:vertAlign w:val="superscript"/>
                </w:rPr>
                <w:t>3</w:t>
              </w:r>
            </w:ins>
          </w:p>
          <w:p w14:paraId="32AB0A61" w14:textId="77777777" w:rsidR="00642D60" w:rsidRPr="00C02E27" w:rsidRDefault="00642D60">
            <w:pPr>
              <w:spacing w:line="288" w:lineRule="auto"/>
              <w:jc w:val="both"/>
              <w:rPr>
                <w:ins w:id="1137" w:author="Administrator" w:date="2022-12-23T10:58:00Z"/>
                <w:rFonts w:ascii="Tahoma" w:eastAsia="Times New Roman" w:hAnsi="Tahoma"/>
                <w:b/>
                <w:kern w:val="2"/>
                <w:sz w:val="26"/>
                <w:szCs w:val="26"/>
                <w:lang w:eastAsia="zh-CN"/>
              </w:rPr>
              <w:pPrChange w:id="1138" w:author="Windows User" w:date="2022-12-28T10:50:00Z">
                <w:pPr>
                  <w:widowControl w:val="0"/>
                  <w:spacing w:after="200" w:line="288" w:lineRule="auto"/>
                  <w:jc w:val="both"/>
                </w:pPr>
              </w:pPrChange>
            </w:pPr>
            <w:ins w:id="1139" w:author="Administrator" w:date="2022-12-23T10:58:00Z">
              <w:r w:rsidRPr="00C02E27">
                <w:rPr>
                  <w:rFonts w:eastAsia="Times New Roman"/>
                  <w:b/>
                  <w:sz w:val="26"/>
                  <w:szCs w:val="26"/>
                </w:rPr>
                <w:t>-</w:t>
              </w:r>
              <w:r w:rsidRPr="00C02E27">
                <w:rPr>
                  <w:rFonts w:eastAsia="Times New Roman"/>
                  <w:sz w:val="26"/>
                  <w:szCs w:val="26"/>
                </w:rPr>
                <w:t xml:space="preserve"> Thời gian lưu: 2,4 giờ</w:t>
              </w:r>
            </w:ins>
          </w:p>
        </w:tc>
        <w:tc>
          <w:tcPr>
            <w:tcW w:w="2492" w:type="dxa"/>
            <w:tcBorders>
              <w:bottom w:val="single" w:sz="4" w:space="0" w:color="auto"/>
            </w:tcBorders>
            <w:vAlign w:val="center"/>
            <w:tcPrChange w:id="1140" w:author="Administrator" w:date="2022-12-23T11:02:00Z">
              <w:tcPr>
                <w:tcW w:w="2492" w:type="dxa"/>
                <w:gridSpan w:val="2"/>
                <w:tcBorders>
                  <w:bottom w:val="single" w:sz="4" w:space="0" w:color="auto"/>
                </w:tcBorders>
                <w:vAlign w:val="center"/>
              </w:tcPr>
            </w:tcPrChange>
          </w:tcPr>
          <w:p w14:paraId="66B9ED66" w14:textId="77777777" w:rsidR="00642D60" w:rsidRPr="00C02E27" w:rsidRDefault="00642D60" w:rsidP="00426ACE">
            <w:pPr>
              <w:widowControl w:val="0"/>
              <w:spacing w:line="288" w:lineRule="auto"/>
              <w:jc w:val="center"/>
              <w:rPr>
                <w:ins w:id="1141" w:author="Administrator" w:date="2022-12-23T10:58:00Z"/>
                <w:sz w:val="26"/>
                <w:szCs w:val="26"/>
                <w:rPrChange w:id="1142" w:author="Windows User" w:date="2022-12-27T06:49:00Z">
                  <w:rPr>
                    <w:ins w:id="1143" w:author="Administrator" w:date="2022-12-23T10:58:00Z"/>
                    <w:rFonts w:ascii="Tahoma" w:eastAsia="SimSun" w:hAnsi="Tahoma"/>
                    <w:kern w:val="2"/>
                    <w:sz w:val="26"/>
                    <w:szCs w:val="26"/>
                    <w:lang w:eastAsia="zh-CN"/>
                  </w:rPr>
                </w:rPrChange>
              </w:rPr>
            </w:pPr>
            <w:ins w:id="1144" w:author="Administrator" w:date="2022-12-23T10:58:00Z">
              <w:r w:rsidRPr="00C02E27">
                <w:rPr>
                  <w:rFonts w:eastAsia="Times New Roman"/>
                  <w:sz w:val="26"/>
                  <w:szCs w:val="26"/>
                </w:rPr>
                <w:t>BTCT, chống thấm</w:t>
              </w:r>
            </w:ins>
          </w:p>
        </w:tc>
      </w:tr>
    </w:tbl>
    <w:p w14:paraId="12C564AC" w14:textId="5B4492E2" w:rsidR="00642D60" w:rsidRPr="00C02E27" w:rsidRDefault="00B34F59">
      <w:pPr>
        <w:autoSpaceDE w:val="0"/>
        <w:autoSpaceDN w:val="0"/>
        <w:adjustRightInd w:val="0"/>
        <w:spacing w:after="0" w:line="300" w:lineRule="auto"/>
        <w:ind w:firstLine="720"/>
        <w:jc w:val="both"/>
        <w:rPr>
          <w:rPrChange w:id="1145" w:author="Windows User" w:date="2022-12-27T06:49:00Z">
            <w:rPr>
              <w:color w:val="000000"/>
              <w:sz w:val="26"/>
              <w:szCs w:val="26"/>
            </w:rPr>
          </w:rPrChange>
        </w:rPr>
        <w:pPrChange w:id="1146" w:author="Administrator" w:date="2022-12-23T11:05:00Z">
          <w:pPr>
            <w:autoSpaceDE w:val="0"/>
            <w:autoSpaceDN w:val="0"/>
            <w:adjustRightInd w:val="0"/>
            <w:spacing w:before="60" w:after="60" w:line="240" w:lineRule="auto"/>
            <w:ind w:firstLine="709"/>
            <w:jc w:val="both"/>
          </w:pPr>
        </w:pPrChange>
      </w:pPr>
      <w:ins w:id="1147" w:author="Administrator" w:date="2022-12-23T11:05:00Z">
        <w:r w:rsidRPr="00C02E27">
          <w:rPr>
            <w:rPrChange w:id="1148" w:author="Windows User" w:date="2022-12-27T06:49:00Z">
              <w:rPr>
                <w:color w:val="000000"/>
              </w:rPr>
            </w:rPrChange>
          </w:rPr>
          <w:t xml:space="preserve">- </w:t>
        </w:r>
      </w:ins>
      <w:ins w:id="1149" w:author="Administrator" w:date="2022-12-23T11:02:00Z">
        <w:r w:rsidR="00F17DAD" w:rsidRPr="00C02E27">
          <w:rPr>
            <w:rPrChange w:id="1150" w:author="Windows User" w:date="2022-12-27T06:49:00Z">
              <w:rPr>
                <w:color w:val="000000"/>
              </w:rPr>
            </w:rPrChange>
          </w:rPr>
          <w:t>Kết cấu các bể: Các bể được đổ bằng bê tông toàn khối, chống thấm và có nắp đậy kín.</w:t>
        </w:r>
      </w:ins>
    </w:p>
    <w:tbl>
      <w:tblPr>
        <w:tblW w:w="9480" w:type="dxa"/>
        <w:tblInd w:w="90" w:type="dxa"/>
        <w:tblLayout w:type="fixed"/>
        <w:tblCellMar>
          <w:left w:w="0" w:type="dxa"/>
          <w:right w:w="0" w:type="dxa"/>
        </w:tblCellMar>
        <w:tblLook w:val="0000" w:firstRow="0" w:lastRow="0" w:firstColumn="0" w:lastColumn="0" w:noHBand="0" w:noVBand="0"/>
      </w:tblPr>
      <w:tblGrid>
        <w:gridCol w:w="160"/>
        <w:gridCol w:w="640"/>
        <w:gridCol w:w="1760"/>
        <w:gridCol w:w="4600"/>
        <w:gridCol w:w="920"/>
        <w:gridCol w:w="1200"/>
        <w:gridCol w:w="200"/>
        <w:tblGridChange w:id="1151">
          <w:tblGrid>
            <w:gridCol w:w="160"/>
            <w:gridCol w:w="28"/>
            <w:gridCol w:w="160"/>
            <w:gridCol w:w="452"/>
            <w:gridCol w:w="188"/>
            <w:gridCol w:w="1572"/>
            <w:gridCol w:w="188"/>
            <w:gridCol w:w="4412"/>
            <w:gridCol w:w="188"/>
            <w:gridCol w:w="732"/>
            <w:gridCol w:w="188"/>
            <w:gridCol w:w="1012"/>
            <w:gridCol w:w="188"/>
            <w:gridCol w:w="12"/>
            <w:gridCol w:w="188"/>
          </w:tblGrid>
        </w:tblGridChange>
      </w:tblGrid>
      <w:tr w:rsidR="007A7C52" w:rsidRPr="00C02E27" w:rsidDel="00642D60" w14:paraId="43D74477" w14:textId="0AEAF8A8" w:rsidTr="0070719A">
        <w:trPr>
          <w:trHeight w:val="343"/>
          <w:del w:id="1152" w:author="Administrator" w:date="2022-12-23T10:58:00Z"/>
        </w:trPr>
        <w:tc>
          <w:tcPr>
            <w:tcW w:w="800" w:type="dxa"/>
            <w:gridSpan w:val="2"/>
            <w:tcBorders>
              <w:top w:val="single" w:sz="8" w:space="0" w:color="auto"/>
              <w:left w:val="single" w:sz="8" w:space="0" w:color="auto"/>
              <w:bottom w:val="single" w:sz="4" w:space="0" w:color="auto"/>
              <w:right w:val="single" w:sz="8" w:space="0" w:color="auto"/>
            </w:tcBorders>
            <w:shd w:val="clear" w:color="auto" w:fill="auto"/>
            <w:vAlign w:val="bottom"/>
          </w:tcPr>
          <w:p w14:paraId="41F2D546" w14:textId="5E13C840" w:rsidR="007A7C52" w:rsidRPr="00C02E27" w:rsidDel="00642D60" w:rsidRDefault="007A7C52">
            <w:pPr>
              <w:spacing w:after="0" w:line="300" w:lineRule="auto"/>
              <w:ind w:firstLine="720"/>
              <w:jc w:val="center"/>
              <w:rPr>
                <w:del w:id="1153" w:author="Administrator" w:date="2022-12-23T10:58:00Z"/>
                <w:rFonts w:eastAsia="Times New Roman"/>
                <w:b/>
                <w:rPrChange w:id="1154" w:author="Windows User" w:date="2022-12-27T06:49:00Z">
                  <w:rPr>
                    <w:del w:id="1155" w:author="Administrator" w:date="2022-12-23T10:58:00Z"/>
                    <w:rFonts w:eastAsia="Times New Roman"/>
                    <w:b/>
                    <w:sz w:val="24"/>
                  </w:rPr>
                </w:rPrChange>
              </w:rPr>
              <w:pPrChange w:id="1156" w:author="Administrator" w:date="2022-12-23T11:05:00Z">
                <w:pPr>
                  <w:spacing w:before="60" w:after="60" w:line="240" w:lineRule="auto"/>
                  <w:ind w:right="130"/>
                  <w:jc w:val="right"/>
                </w:pPr>
              </w:pPrChange>
            </w:pPr>
            <w:bookmarkStart w:id="1157" w:name="_Hlk122683426"/>
            <w:del w:id="1158" w:author="Administrator" w:date="2022-12-23T10:58:00Z">
              <w:r w:rsidRPr="00C02E27" w:rsidDel="00642D60">
                <w:rPr>
                  <w:rFonts w:eastAsia="Times New Roman"/>
                  <w:b/>
                  <w:rPrChange w:id="1159" w:author="Windows User" w:date="2022-12-27T06:49:00Z">
                    <w:rPr>
                      <w:rFonts w:eastAsia="Times New Roman"/>
                      <w:b/>
                      <w:sz w:val="24"/>
                    </w:rPr>
                  </w:rPrChange>
                </w:rPr>
                <w:delText>STT</w:delText>
              </w:r>
            </w:del>
          </w:p>
        </w:tc>
        <w:tc>
          <w:tcPr>
            <w:tcW w:w="1760" w:type="dxa"/>
            <w:tcBorders>
              <w:top w:val="single" w:sz="8" w:space="0" w:color="auto"/>
              <w:bottom w:val="single" w:sz="4" w:space="0" w:color="auto"/>
              <w:right w:val="single" w:sz="8" w:space="0" w:color="auto"/>
            </w:tcBorders>
            <w:shd w:val="clear" w:color="auto" w:fill="auto"/>
            <w:vAlign w:val="bottom"/>
          </w:tcPr>
          <w:p w14:paraId="1BECAC95" w14:textId="37F625C1" w:rsidR="007A7C52" w:rsidRPr="00C02E27" w:rsidDel="00642D60" w:rsidRDefault="007A7C52">
            <w:pPr>
              <w:spacing w:after="0" w:line="300" w:lineRule="auto"/>
              <w:ind w:firstLine="720"/>
              <w:jc w:val="center"/>
              <w:rPr>
                <w:del w:id="1160" w:author="Administrator" w:date="2022-12-23T10:58:00Z"/>
                <w:rFonts w:eastAsia="Times New Roman"/>
                <w:b/>
                <w:w w:val="99"/>
                <w:rPrChange w:id="1161" w:author="Windows User" w:date="2022-12-27T06:49:00Z">
                  <w:rPr>
                    <w:del w:id="1162" w:author="Administrator" w:date="2022-12-23T10:58:00Z"/>
                    <w:rFonts w:eastAsia="Times New Roman"/>
                    <w:b/>
                    <w:w w:val="99"/>
                    <w:sz w:val="24"/>
                  </w:rPr>
                </w:rPrChange>
              </w:rPr>
              <w:pPrChange w:id="1163" w:author="Administrator" w:date="2022-12-23T11:05:00Z">
                <w:pPr>
                  <w:spacing w:before="60" w:after="60" w:line="240" w:lineRule="auto"/>
                  <w:jc w:val="center"/>
                </w:pPr>
              </w:pPrChange>
            </w:pPr>
            <w:del w:id="1164" w:author="Administrator" w:date="2022-12-23T10:58:00Z">
              <w:r w:rsidRPr="00C02E27" w:rsidDel="00642D60">
                <w:rPr>
                  <w:rFonts w:eastAsia="Times New Roman"/>
                  <w:b/>
                  <w:w w:val="99"/>
                  <w:rPrChange w:id="1165" w:author="Windows User" w:date="2022-12-27T06:49:00Z">
                    <w:rPr>
                      <w:rFonts w:eastAsia="Times New Roman"/>
                      <w:b/>
                      <w:w w:val="99"/>
                      <w:sz w:val="24"/>
                    </w:rPr>
                  </w:rPrChange>
                </w:rPr>
                <w:delText>Hạng mục</w:delText>
              </w:r>
            </w:del>
          </w:p>
        </w:tc>
        <w:tc>
          <w:tcPr>
            <w:tcW w:w="4600" w:type="dxa"/>
            <w:tcBorders>
              <w:top w:val="single" w:sz="8" w:space="0" w:color="auto"/>
              <w:bottom w:val="single" w:sz="4" w:space="0" w:color="auto"/>
              <w:right w:val="single" w:sz="8" w:space="0" w:color="auto"/>
            </w:tcBorders>
            <w:shd w:val="clear" w:color="auto" w:fill="auto"/>
            <w:vAlign w:val="bottom"/>
          </w:tcPr>
          <w:p w14:paraId="61A594E9" w14:textId="7913232B" w:rsidR="007A7C52" w:rsidRPr="00C02E27" w:rsidDel="00642D60" w:rsidRDefault="007A7C52">
            <w:pPr>
              <w:spacing w:after="0" w:line="300" w:lineRule="auto"/>
              <w:ind w:firstLine="720"/>
              <w:jc w:val="center"/>
              <w:rPr>
                <w:del w:id="1166" w:author="Administrator" w:date="2022-12-23T10:58:00Z"/>
                <w:rFonts w:eastAsia="Times New Roman"/>
                <w:b/>
                <w:rPrChange w:id="1167" w:author="Windows User" w:date="2022-12-27T06:49:00Z">
                  <w:rPr>
                    <w:del w:id="1168" w:author="Administrator" w:date="2022-12-23T10:58:00Z"/>
                    <w:rFonts w:eastAsia="Times New Roman"/>
                    <w:b/>
                    <w:sz w:val="24"/>
                  </w:rPr>
                </w:rPrChange>
              </w:rPr>
              <w:pPrChange w:id="1169" w:author="Administrator" w:date="2022-12-23T11:05:00Z">
                <w:pPr>
                  <w:spacing w:before="60" w:after="60" w:line="240" w:lineRule="auto"/>
                  <w:ind w:left="980"/>
                </w:pPr>
              </w:pPrChange>
            </w:pPr>
            <w:del w:id="1170" w:author="Administrator" w:date="2022-12-23T10:58:00Z">
              <w:r w:rsidRPr="00C02E27" w:rsidDel="00642D60">
                <w:rPr>
                  <w:rFonts w:eastAsia="Times New Roman"/>
                  <w:b/>
                  <w:rPrChange w:id="1171" w:author="Windows User" w:date="2022-12-27T06:49:00Z">
                    <w:rPr>
                      <w:rFonts w:eastAsia="Times New Roman"/>
                      <w:b/>
                      <w:sz w:val="24"/>
                    </w:rPr>
                  </w:rPrChange>
                </w:rPr>
                <w:delText>Hệ thống xử lý nước thải:78,78m</w:delText>
              </w:r>
              <w:r w:rsidRPr="00C02E27" w:rsidDel="00642D60">
                <w:rPr>
                  <w:rFonts w:eastAsia="Times New Roman"/>
                  <w:b/>
                  <w:vertAlign w:val="superscript"/>
                  <w:rPrChange w:id="1172" w:author="Windows User" w:date="2022-12-27T06:49:00Z">
                    <w:rPr>
                      <w:rFonts w:eastAsia="Times New Roman"/>
                      <w:b/>
                      <w:sz w:val="32"/>
                      <w:vertAlign w:val="superscript"/>
                    </w:rPr>
                  </w:rPrChange>
                </w:rPr>
                <w:delText>3</w:delText>
              </w:r>
              <w:r w:rsidRPr="00C02E27" w:rsidDel="00642D60">
                <w:rPr>
                  <w:rFonts w:eastAsia="Times New Roman"/>
                  <w:b/>
                  <w:rPrChange w:id="1173" w:author="Windows User" w:date="2022-12-27T06:49:00Z">
                    <w:rPr>
                      <w:rFonts w:eastAsia="Times New Roman"/>
                      <w:b/>
                      <w:sz w:val="24"/>
                    </w:rPr>
                  </w:rPrChange>
                </w:rPr>
                <w:delText>/ngày.đêm</w:delText>
              </w:r>
            </w:del>
          </w:p>
        </w:tc>
        <w:tc>
          <w:tcPr>
            <w:tcW w:w="2120" w:type="dxa"/>
            <w:gridSpan w:val="2"/>
            <w:tcBorders>
              <w:top w:val="single" w:sz="4" w:space="0" w:color="auto"/>
              <w:bottom w:val="single" w:sz="4" w:space="0" w:color="auto"/>
            </w:tcBorders>
            <w:shd w:val="clear" w:color="auto" w:fill="auto"/>
            <w:vAlign w:val="bottom"/>
          </w:tcPr>
          <w:p w14:paraId="284EA51C" w14:textId="6E392274" w:rsidR="007A7C52" w:rsidRPr="00C02E27" w:rsidDel="00642D60" w:rsidRDefault="007A7C52">
            <w:pPr>
              <w:spacing w:after="0" w:line="300" w:lineRule="auto"/>
              <w:ind w:firstLine="720"/>
              <w:jc w:val="center"/>
              <w:rPr>
                <w:del w:id="1174" w:author="Administrator" w:date="2022-12-23T10:58:00Z"/>
                <w:rFonts w:eastAsia="Times New Roman"/>
                <w:b/>
                <w:rPrChange w:id="1175" w:author="Windows User" w:date="2022-12-27T06:49:00Z">
                  <w:rPr>
                    <w:del w:id="1176" w:author="Administrator" w:date="2022-12-23T10:58:00Z"/>
                    <w:rFonts w:eastAsia="Times New Roman"/>
                    <w:b/>
                    <w:sz w:val="24"/>
                  </w:rPr>
                </w:rPrChange>
              </w:rPr>
              <w:pPrChange w:id="1177" w:author="Administrator" w:date="2022-12-23T11:05:00Z">
                <w:pPr>
                  <w:spacing w:before="60" w:after="60" w:line="240" w:lineRule="auto"/>
                  <w:jc w:val="right"/>
                </w:pPr>
              </w:pPrChange>
            </w:pPr>
            <w:del w:id="1178" w:author="Administrator" w:date="2022-12-23T10:58:00Z">
              <w:r w:rsidRPr="00C02E27" w:rsidDel="00642D60">
                <w:rPr>
                  <w:rFonts w:eastAsia="Times New Roman"/>
                  <w:b/>
                  <w:rPrChange w:id="1179" w:author="Windows User" w:date="2022-12-27T06:49:00Z">
                    <w:rPr>
                      <w:rFonts w:eastAsia="Times New Roman"/>
                      <w:b/>
                      <w:sz w:val="24"/>
                    </w:rPr>
                  </w:rPrChange>
                </w:rPr>
                <w:delText>Vật liệu xây dựng</w:delText>
              </w:r>
            </w:del>
          </w:p>
        </w:tc>
        <w:tc>
          <w:tcPr>
            <w:tcW w:w="200" w:type="dxa"/>
            <w:tcBorders>
              <w:top w:val="single" w:sz="8" w:space="0" w:color="auto"/>
              <w:bottom w:val="single" w:sz="4" w:space="0" w:color="auto"/>
              <w:right w:val="single" w:sz="8" w:space="0" w:color="auto"/>
            </w:tcBorders>
            <w:shd w:val="clear" w:color="auto" w:fill="auto"/>
            <w:vAlign w:val="bottom"/>
          </w:tcPr>
          <w:p w14:paraId="6C20DD50" w14:textId="20EBA378" w:rsidR="007A7C52" w:rsidRPr="00C02E27" w:rsidDel="00642D60" w:rsidRDefault="007A7C52">
            <w:pPr>
              <w:spacing w:after="0" w:line="300" w:lineRule="auto"/>
              <w:ind w:firstLine="720"/>
              <w:jc w:val="center"/>
              <w:rPr>
                <w:del w:id="1180" w:author="Administrator" w:date="2022-12-23T10:58:00Z"/>
                <w:rFonts w:eastAsia="Times New Roman"/>
                <w:rPrChange w:id="1181" w:author="Windows User" w:date="2022-12-27T06:49:00Z">
                  <w:rPr>
                    <w:del w:id="1182" w:author="Administrator" w:date="2022-12-23T10:58:00Z"/>
                    <w:rFonts w:eastAsia="Times New Roman"/>
                    <w:sz w:val="24"/>
                  </w:rPr>
                </w:rPrChange>
              </w:rPr>
              <w:pPrChange w:id="1183" w:author="Administrator" w:date="2022-12-23T11:05:00Z">
                <w:pPr>
                  <w:spacing w:before="60" w:after="60" w:line="240" w:lineRule="auto"/>
                </w:pPr>
              </w:pPrChange>
            </w:pPr>
          </w:p>
        </w:tc>
      </w:tr>
      <w:tr w:rsidR="007A7C52" w:rsidRPr="00C02E27" w:rsidDel="00642D60" w14:paraId="6E564E55" w14:textId="78D4D045" w:rsidTr="001E0605">
        <w:tblPrEx>
          <w:tblW w:w="9480" w:type="dxa"/>
          <w:tblInd w:w="90" w:type="dxa"/>
          <w:tblLayout w:type="fixed"/>
          <w:tblCellMar>
            <w:left w:w="0" w:type="dxa"/>
            <w:right w:w="0" w:type="dxa"/>
          </w:tblCellMar>
          <w:tblLook w:val="0000" w:firstRow="0" w:lastRow="0" w:firstColumn="0" w:lastColumn="0" w:noHBand="0" w:noVBand="0"/>
          <w:tblPrExChange w:id="1184" w:author="Administrator" w:date="2022-12-23T10:22:00Z">
            <w:tblPrEx>
              <w:tblW w:w="9480" w:type="dxa"/>
              <w:tblInd w:w="90" w:type="dxa"/>
              <w:tblLayout w:type="fixed"/>
              <w:tblCellMar>
                <w:left w:w="0" w:type="dxa"/>
                <w:right w:w="0" w:type="dxa"/>
              </w:tblCellMar>
              <w:tblLook w:val="0000" w:firstRow="0" w:lastRow="0" w:firstColumn="0" w:lastColumn="0" w:noHBand="0" w:noVBand="0"/>
            </w:tblPrEx>
          </w:tblPrExChange>
        </w:tblPrEx>
        <w:trPr>
          <w:trHeight w:val="348"/>
          <w:del w:id="1185" w:author="Administrator" w:date="2022-12-23T10:58:00Z"/>
          <w:trPrChange w:id="1186" w:author="Administrator" w:date="2022-12-23T10:22:00Z">
            <w:trPr>
              <w:gridAfter w:val="0"/>
              <w:trHeight w:val="348"/>
            </w:trPr>
          </w:trPrChange>
        </w:trPr>
        <w:tc>
          <w:tcPr>
            <w:tcW w:w="160" w:type="dxa"/>
            <w:tcBorders>
              <w:top w:val="single" w:sz="4" w:space="0" w:color="auto"/>
              <w:left w:val="single" w:sz="8" w:space="0" w:color="auto"/>
            </w:tcBorders>
            <w:shd w:val="clear" w:color="auto" w:fill="auto"/>
            <w:vAlign w:val="bottom"/>
            <w:tcPrChange w:id="1187" w:author="Administrator" w:date="2022-12-23T10:22:00Z">
              <w:tcPr>
                <w:tcW w:w="160" w:type="dxa"/>
                <w:tcBorders>
                  <w:top w:val="single" w:sz="4" w:space="0" w:color="auto"/>
                  <w:left w:val="single" w:sz="8" w:space="0" w:color="auto"/>
                </w:tcBorders>
                <w:shd w:val="clear" w:color="auto" w:fill="auto"/>
                <w:vAlign w:val="bottom"/>
              </w:tcPr>
            </w:tcPrChange>
          </w:tcPr>
          <w:p w14:paraId="346A738E" w14:textId="7351F223" w:rsidR="007A7C52" w:rsidRPr="00C02E27" w:rsidDel="00642D60" w:rsidRDefault="007A7C52">
            <w:pPr>
              <w:spacing w:after="0" w:line="300" w:lineRule="auto"/>
              <w:ind w:firstLine="720"/>
              <w:jc w:val="center"/>
              <w:rPr>
                <w:del w:id="1188" w:author="Administrator" w:date="2022-12-23T10:58:00Z"/>
                <w:rFonts w:eastAsia="Times New Roman"/>
                <w:rPrChange w:id="1189" w:author="Windows User" w:date="2022-12-27T06:49:00Z">
                  <w:rPr>
                    <w:del w:id="1190" w:author="Administrator" w:date="2022-12-23T10:58:00Z"/>
                    <w:rFonts w:eastAsia="Times New Roman"/>
                    <w:sz w:val="24"/>
                  </w:rPr>
                </w:rPrChange>
              </w:rPr>
              <w:pPrChange w:id="1191" w:author="Administrator" w:date="2022-12-23T11:05:00Z">
                <w:pPr>
                  <w:spacing w:before="60" w:after="60" w:line="240" w:lineRule="auto"/>
                </w:pPr>
              </w:pPrChange>
            </w:pPr>
          </w:p>
        </w:tc>
        <w:tc>
          <w:tcPr>
            <w:tcW w:w="640" w:type="dxa"/>
            <w:tcBorders>
              <w:top w:val="single" w:sz="4" w:space="0" w:color="auto"/>
              <w:right w:val="single" w:sz="8" w:space="0" w:color="auto"/>
            </w:tcBorders>
            <w:shd w:val="clear" w:color="auto" w:fill="auto"/>
            <w:vAlign w:val="center"/>
            <w:tcPrChange w:id="1192" w:author="Administrator" w:date="2022-12-23T10:22:00Z">
              <w:tcPr>
                <w:tcW w:w="640" w:type="dxa"/>
                <w:gridSpan w:val="3"/>
                <w:tcBorders>
                  <w:top w:val="single" w:sz="4" w:space="0" w:color="auto"/>
                  <w:right w:val="single" w:sz="8" w:space="0" w:color="auto"/>
                </w:tcBorders>
                <w:shd w:val="clear" w:color="auto" w:fill="auto"/>
                <w:vAlign w:val="bottom"/>
              </w:tcPr>
            </w:tcPrChange>
          </w:tcPr>
          <w:p w14:paraId="72DFDEC2" w14:textId="29C30FE5" w:rsidR="007A7C52" w:rsidRPr="00C02E27" w:rsidDel="00642D60" w:rsidRDefault="007A7C52">
            <w:pPr>
              <w:spacing w:after="0" w:line="300" w:lineRule="auto"/>
              <w:ind w:firstLine="720"/>
              <w:jc w:val="center"/>
              <w:rPr>
                <w:del w:id="1193" w:author="Administrator" w:date="2022-12-23T10:58:00Z"/>
                <w:rFonts w:eastAsia="Times New Roman"/>
                <w:rPrChange w:id="1194" w:author="Windows User" w:date="2022-12-27T06:49:00Z">
                  <w:rPr>
                    <w:del w:id="1195" w:author="Administrator" w:date="2022-12-23T10:58:00Z"/>
                    <w:rFonts w:eastAsia="Times New Roman"/>
                    <w:sz w:val="24"/>
                  </w:rPr>
                </w:rPrChange>
              </w:rPr>
              <w:pPrChange w:id="1196" w:author="Administrator" w:date="2022-12-23T11:05:00Z">
                <w:pPr>
                  <w:spacing w:before="60" w:after="60" w:line="240" w:lineRule="auto"/>
                </w:pPr>
              </w:pPrChange>
            </w:pPr>
          </w:p>
        </w:tc>
        <w:tc>
          <w:tcPr>
            <w:tcW w:w="1760" w:type="dxa"/>
            <w:tcBorders>
              <w:top w:val="single" w:sz="4" w:space="0" w:color="auto"/>
              <w:right w:val="single" w:sz="8" w:space="0" w:color="auto"/>
            </w:tcBorders>
            <w:shd w:val="clear" w:color="auto" w:fill="auto"/>
            <w:vAlign w:val="bottom"/>
            <w:tcPrChange w:id="1197" w:author="Administrator" w:date="2022-12-23T10:22:00Z">
              <w:tcPr>
                <w:tcW w:w="1760" w:type="dxa"/>
                <w:gridSpan w:val="2"/>
                <w:tcBorders>
                  <w:top w:val="single" w:sz="4" w:space="0" w:color="auto"/>
                  <w:right w:val="single" w:sz="8" w:space="0" w:color="auto"/>
                </w:tcBorders>
                <w:shd w:val="clear" w:color="auto" w:fill="auto"/>
                <w:vAlign w:val="bottom"/>
              </w:tcPr>
            </w:tcPrChange>
          </w:tcPr>
          <w:p w14:paraId="11719FF5" w14:textId="3B457C50" w:rsidR="007A7C52" w:rsidRPr="00C02E27" w:rsidDel="00642D60" w:rsidRDefault="007A7C52">
            <w:pPr>
              <w:spacing w:after="0" w:line="300" w:lineRule="auto"/>
              <w:ind w:firstLine="720"/>
              <w:jc w:val="center"/>
              <w:rPr>
                <w:del w:id="1198" w:author="Administrator" w:date="2022-12-23T10:58:00Z"/>
                <w:rFonts w:eastAsia="Times New Roman"/>
                <w:rPrChange w:id="1199" w:author="Windows User" w:date="2022-12-27T06:49:00Z">
                  <w:rPr>
                    <w:del w:id="1200" w:author="Administrator" w:date="2022-12-23T10:58:00Z"/>
                    <w:rFonts w:eastAsia="Times New Roman"/>
                    <w:sz w:val="24"/>
                  </w:rPr>
                </w:rPrChange>
              </w:rPr>
              <w:pPrChange w:id="1201" w:author="Administrator" w:date="2022-12-23T11:05:00Z">
                <w:pPr>
                  <w:spacing w:before="60" w:after="60" w:line="240" w:lineRule="auto"/>
                </w:pPr>
              </w:pPrChange>
            </w:pPr>
          </w:p>
        </w:tc>
        <w:tc>
          <w:tcPr>
            <w:tcW w:w="4600" w:type="dxa"/>
            <w:tcBorders>
              <w:top w:val="single" w:sz="4" w:space="0" w:color="auto"/>
              <w:right w:val="single" w:sz="8" w:space="0" w:color="auto"/>
            </w:tcBorders>
            <w:shd w:val="clear" w:color="auto" w:fill="auto"/>
            <w:vAlign w:val="bottom"/>
            <w:tcPrChange w:id="1202" w:author="Administrator" w:date="2022-12-23T10:22:00Z">
              <w:tcPr>
                <w:tcW w:w="4600" w:type="dxa"/>
                <w:gridSpan w:val="2"/>
                <w:tcBorders>
                  <w:top w:val="single" w:sz="4" w:space="0" w:color="auto"/>
                  <w:right w:val="single" w:sz="8" w:space="0" w:color="auto"/>
                </w:tcBorders>
                <w:shd w:val="clear" w:color="auto" w:fill="auto"/>
                <w:vAlign w:val="bottom"/>
              </w:tcPr>
            </w:tcPrChange>
          </w:tcPr>
          <w:p w14:paraId="4F1227A2" w14:textId="73BEE4C6" w:rsidR="007A7C52" w:rsidRPr="00C02E27" w:rsidDel="00642D60" w:rsidRDefault="007A7C52">
            <w:pPr>
              <w:spacing w:after="0" w:line="300" w:lineRule="auto"/>
              <w:ind w:firstLine="720"/>
              <w:jc w:val="center"/>
              <w:rPr>
                <w:del w:id="1203" w:author="Administrator" w:date="2022-12-23T10:58:00Z"/>
                <w:rFonts w:eastAsia="Times New Roman"/>
                <w:rPrChange w:id="1204" w:author="Windows User" w:date="2022-12-27T06:49:00Z">
                  <w:rPr>
                    <w:del w:id="1205" w:author="Administrator" w:date="2022-12-23T10:58:00Z"/>
                    <w:rFonts w:ascii="Tahoma" w:eastAsia="Times New Roman" w:hAnsi="Tahoma"/>
                    <w:kern w:val="2"/>
                    <w:sz w:val="24"/>
                    <w:szCs w:val="20"/>
                    <w:lang w:eastAsia="zh-CN"/>
                  </w:rPr>
                </w:rPrChange>
              </w:rPr>
              <w:pPrChange w:id="1206" w:author="Administrator" w:date="2022-12-23T11:05:00Z">
                <w:pPr>
                  <w:widowControl w:val="0"/>
                  <w:spacing w:before="60" w:after="60" w:line="240" w:lineRule="auto"/>
                  <w:ind w:left="80"/>
                  <w:jc w:val="both"/>
                </w:pPr>
              </w:pPrChange>
            </w:pPr>
            <w:del w:id="1207" w:author="Administrator" w:date="2022-12-23T10:58:00Z">
              <w:r w:rsidRPr="00C02E27" w:rsidDel="00642D60">
                <w:rPr>
                  <w:rFonts w:eastAsia="Times New Roman"/>
                  <w:b/>
                  <w:rPrChange w:id="1208" w:author="Windows User" w:date="2022-12-27T06:49:00Z">
                    <w:rPr>
                      <w:rFonts w:eastAsia="Times New Roman"/>
                      <w:b/>
                      <w:sz w:val="26"/>
                    </w:rPr>
                  </w:rPrChange>
                </w:rPr>
                <w:delText>-</w:delText>
              </w:r>
              <w:r w:rsidRPr="00C02E27" w:rsidDel="00642D60">
                <w:rPr>
                  <w:rFonts w:eastAsia="Times New Roman"/>
                  <w:rPrChange w:id="1209" w:author="Windows User" w:date="2022-12-27T06:49:00Z">
                    <w:rPr>
                      <w:rFonts w:eastAsia="Times New Roman"/>
                      <w:sz w:val="24"/>
                    </w:rPr>
                  </w:rPrChange>
                </w:rPr>
                <w:delText xml:space="preserve"> Kích thước (L×W×H): 1,5m×0,8m×3,5m</w:delText>
              </w:r>
            </w:del>
          </w:p>
        </w:tc>
        <w:tc>
          <w:tcPr>
            <w:tcW w:w="920" w:type="dxa"/>
            <w:tcBorders>
              <w:top w:val="single" w:sz="4" w:space="0" w:color="auto"/>
            </w:tcBorders>
            <w:shd w:val="clear" w:color="auto" w:fill="auto"/>
            <w:vAlign w:val="bottom"/>
            <w:tcPrChange w:id="1210" w:author="Administrator" w:date="2022-12-23T10:22:00Z">
              <w:tcPr>
                <w:tcW w:w="920" w:type="dxa"/>
                <w:gridSpan w:val="2"/>
                <w:tcBorders>
                  <w:top w:val="single" w:sz="4" w:space="0" w:color="auto"/>
                </w:tcBorders>
                <w:shd w:val="clear" w:color="auto" w:fill="auto"/>
                <w:vAlign w:val="bottom"/>
              </w:tcPr>
            </w:tcPrChange>
          </w:tcPr>
          <w:p w14:paraId="06876372" w14:textId="7D5B665A" w:rsidR="007A7C52" w:rsidRPr="00C02E27" w:rsidDel="00642D60" w:rsidRDefault="007A7C52">
            <w:pPr>
              <w:spacing w:after="0" w:line="300" w:lineRule="auto"/>
              <w:ind w:firstLine="720"/>
              <w:jc w:val="center"/>
              <w:rPr>
                <w:del w:id="1211" w:author="Administrator" w:date="2022-12-23T10:58:00Z"/>
                <w:rFonts w:eastAsia="Times New Roman"/>
                <w:rPrChange w:id="1212" w:author="Windows User" w:date="2022-12-27T06:49:00Z">
                  <w:rPr>
                    <w:del w:id="1213" w:author="Administrator" w:date="2022-12-23T10:58:00Z"/>
                    <w:rFonts w:eastAsia="Times New Roman"/>
                    <w:sz w:val="24"/>
                  </w:rPr>
                </w:rPrChange>
              </w:rPr>
              <w:pPrChange w:id="1214" w:author="Administrator" w:date="2022-12-23T11:05:00Z">
                <w:pPr>
                  <w:spacing w:before="60" w:after="60" w:line="240" w:lineRule="auto"/>
                </w:pPr>
              </w:pPrChange>
            </w:pPr>
          </w:p>
        </w:tc>
        <w:tc>
          <w:tcPr>
            <w:tcW w:w="1200" w:type="dxa"/>
            <w:tcBorders>
              <w:top w:val="single" w:sz="4" w:space="0" w:color="auto"/>
            </w:tcBorders>
            <w:shd w:val="clear" w:color="auto" w:fill="auto"/>
            <w:vAlign w:val="bottom"/>
            <w:tcPrChange w:id="1215" w:author="Administrator" w:date="2022-12-23T10:22:00Z">
              <w:tcPr>
                <w:tcW w:w="1200" w:type="dxa"/>
                <w:gridSpan w:val="2"/>
                <w:tcBorders>
                  <w:top w:val="single" w:sz="4" w:space="0" w:color="auto"/>
                </w:tcBorders>
                <w:shd w:val="clear" w:color="auto" w:fill="auto"/>
                <w:vAlign w:val="bottom"/>
              </w:tcPr>
            </w:tcPrChange>
          </w:tcPr>
          <w:p w14:paraId="12FECDFB" w14:textId="36729696" w:rsidR="007A7C52" w:rsidRPr="00C02E27" w:rsidDel="00642D60" w:rsidRDefault="007A7C52">
            <w:pPr>
              <w:spacing w:after="0" w:line="300" w:lineRule="auto"/>
              <w:ind w:firstLine="720"/>
              <w:jc w:val="center"/>
              <w:rPr>
                <w:del w:id="1216" w:author="Administrator" w:date="2022-12-23T10:58:00Z"/>
                <w:rFonts w:eastAsia="Times New Roman"/>
                <w:rPrChange w:id="1217" w:author="Windows User" w:date="2022-12-27T06:49:00Z">
                  <w:rPr>
                    <w:del w:id="1218" w:author="Administrator" w:date="2022-12-23T10:58:00Z"/>
                    <w:rFonts w:eastAsia="Times New Roman"/>
                    <w:sz w:val="24"/>
                  </w:rPr>
                </w:rPrChange>
              </w:rPr>
              <w:pPrChange w:id="1219" w:author="Administrator" w:date="2022-12-23T11:05:00Z">
                <w:pPr>
                  <w:spacing w:before="60" w:after="60" w:line="240" w:lineRule="auto"/>
                </w:pPr>
              </w:pPrChange>
            </w:pPr>
          </w:p>
        </w:tc>
        <w:tc>
          <w:tcPr>
            <w:tcW w:w="200" w:type="dxa"/>
            <w:tcBorders>
              <w:top w:val="single" w:sz="4" w:space="0" w:color="auto"/>
              <w:right w:val="single" w:sz="8" w:space="0" w:color="auto"/>
            </w:tcBorders>
            <w:shd w:val="clear" w:color="auto" w:fill="auto"/>
            <w:vAlign w:val="bottom"/>
            <w:tcPrChange w:id="1220" w:author="Administrator" w:date="2022-12-23T10:22:00Z">
              <w:tcPr>
                <w:tcW w:w="200" w:type="dxa"/>
                <w:gridSpan w:val="2"/>
                <w:tcBorders>
                  <w:top w:val="single" w:sz="4" w:space="0" w:color="auto"/>
                  <w:right w:val="single" w:sz="8" w:space="0" w:color="auto"/>
                </w:tcBorders>
                <w:shd w:val="clear" w:color="auto" w:fill="auto"/>
                <w:vAlign w:val="bottom"/>
              </w:tcPr>
            </w:tcPrChange>
          </w:tcPr>
          <w:p w14:paraId="5430C730" w14:textId="6507D720" w:rsidR="007A7C52" w:rsidRPr="00C02E27" w:rsidDel="00642D60" w:rsidRDefault="007A7C52">
            <w:pPr>
              <w:spacing w:after="0" w:line="300" w:lineRule="auto"/>
              <w:ind w:firstLine="720"/>
              <w:jc w:val="center"/>
              <w:rPr>
                <w:del w:id="1221" w:author="Administrator" w:date="2022-12-23T10:58:00Z"/>
                <w:rFonts w:eastAsia="Times New Roman"/>
                <w:rPrChange w:id="1222" w:author="Windows User" w:date="2022-12-27T06:49:00Z">
                  <w:rPr>
                    <w:del w:id="1223" w:author="Administrator" w:date="2022-12-23T10:58:00Z"/>
                    <w:rFonts w:eastAsia="Times New Roman"/>
                    <w:sz w:val="24"/>
                  </w:rPr>
                </w:rPrChange>
              </w:rPr>
              <w:pPrChange w:id="1224" w:author="Administrator" w:date="2022-12-23T11:05:00Z">
                <w:pPr>
                  <w:spacing w:before="60" w:after="60" w:line="240" w:lineRule="auto"/>
                </w:pPr>
              </w:pPrChange>
            </w:pPr>
          </w:p>
        </w:tc>
      </w:tr>
      <w:tr w:rsidR="007A7C52" w:rsidRPr="00C02E27" w:rsidDel="00642D60" w14:paraId="6EB5DCE8" w14:textId="1F88BBD4" w:rsidTr="001E0605">
        <w:tblPrEx>
          <w:tblW w:w="9480" w:type="dxa"/>
          <w:tblInd w:w="90" w:type="dxa"/>
          <w:tblLayout w:type="fixed"/>
          <w:tblCellMar>
            <w:left w:w="0" w:type="dxa"/>
            <w:right w:w="0" w:type="dxa"/>
          </w:tblCellMar>
          <w:tblLook w:val="0000" w:firstRow="0" w:lastRow="0" w:firstColumn="0" w:lastColumn="0" w:noHBand="0" w:noVBand="0"/>
          <w:tblPrExChange w:id="1225" w:author="Administrator" w:date="2022-12-23T10:22:00Z">
            <w:tblPrEx>
              <w:tblW w:w="9480" w:type="dxa"/>
              <w:tblInd w:w="90" w:type="dxa"/>
              <w:tblLayout w:type="fixed"/>
              <w:tblCellMar>
                <w:left w:w="0" w:type="dxa"/>
                <w:right w:w="0" w:type="dxa"/>
              </w:tblCellMar>
              <w:tblLook w:val="0000" w:firstRow="0" w:lastRow="0" w:firstColumn="0" w:lastColumn="0" w:noHBand="0" w:noVBand="0"/>
            </w:tblPrEx>
          </w:tblPrExChange>
        </w:tblPrEx>
        <w:trPr>
          <w:trHeight w:val="425"/>
          <w:del w:id="1226" w:author="Administrator" w:date="2022-12-23T10:58:00Z"/>
          <w:trPrChange w:id="1227" w:author="Administrator" w:date="2022-12-23T10:22:00Z">
            <w:trPr>
              <w:gridAfter w:val="0"/>
              <w:trHeight w:val="425"/>
            </w:trPr>
          </w:trPrChange>
        </w:trPr>
        <w:tc>
          <w:tcPr>
            <w:tcW w:w="800" w:type="dxa"/>
            <w:gridSpan w:val="2"/>
            <w:tcBorders>
              <w:left w:val="single" w:sz="8" w:space="0" w:color="auto"/>
              <w:right w:val="single" w:sz="8" w:space="0" w:color="auto"/>
            </w:tcBorders>
            <w:shd w:val="clear" w:color="auto" w:fill="auto"/>
            <w:vAlign w:val="center"/>
            <w:tcPrChange w:id="1228" w:author="Administrator" w:date="2022-12-23T10:22:00Z">
              <w:tcPr>
                <w:tcW w:w="800" w:type="dxa"/>
                <w:gridSpan w:val="4"/>
                <w:tcBorders>
                  <w:left w:val="single" w:sz="8" w:space="0" w:color="auto"/>
                  <w:right w:val="single" w:sz="8" w:space="0" w:color="auto"/>
                </w:tcBorders>
                <w:shd w:val="clear" w:color="auto" w:fill="auto"/>
                <w:vAlign w:val="bottom"/>
              </w:tcPr>
            </w:tcPrChange>
          </w:tcPr>
          <w:p w14:paraId="0008012D" w14:textId="1746EB9E" w:rsidR="007A7C52" w:rsidRPr="00C02E27" w:rsidDel="00642D60" w:rsidRDefault="007A7C52">
            <w:pPr>
              <w:spacing w:after="0" w:line="300" w:lineRule="auto"/>
              <w:ind w:firstLine="720"/>
              <w:jc w:val="center"/>
              <w:rPr>
                <w:del w:id="1229" w:author="Administrator" w:date="2022-12-23T10:58:00Z"/>
                <w:rFonts w:eastAsia="Times New Roman"/>
                <w:rPrChange w:id="1230" w:author="Windows User" w:date="2022-12-27T06:49:00Z">
                  <w:rPr>
                    <w:del w:id="1231" w:author="Administrator" w:date="2022-12-23T10:58:00Z"/>
                    <w:rFonts w:eastAsia="Times New Roman"/>
                    <w:sz w:val="24"/>
                  </w:rPr>
                </w:rPrChange>
              </w:rPr>
              <w:pPrChange w:id="1232" w:author="Administrator" w:date="2022-12-23T11:05:00Z">
                <w:pPr>
                  <w:spacing w:before="60" w:after="60" w:line="240" w:lineRule="auto"/>
                  <w:ind w:right="250"/>
                  <w:jc w:val="right"/>
                </w:pPr>
              </w:pPrChange>
            </w:pPr>
            <w:del w:id="1233" w:author="Administrator" w:date="2022-12-23T10:58:00Z">
              <w:r w:rsidRPr="00C02E27" w:rsidDel="00642D60">
                <w:rPr>
                  <w:rFonts w:eastAsia="Times New Roman"/>
                  <w:rPrChange w:id="1234" w:author="Windows User" w:date="2022-12-27T06:49:00Z">
                    <w:rPr>
                      <w:rFonts w:eastAsia="Times New Roman"/>
                      <w:sz w:val="24"/>
                    </w:rPr>
                  </w:rPrChange>
                </w:rPr>
                <w:delText>1</w:delText>
              </w:r>
            </w:del>
          </w:p>
        </w:tc>
        <w:tc>
          <w:tcPr>
            <w:tcW w:w="1760" w:type="dxa"/>
            <w:tcBorders>
              <w:right w:val="single" w:sz="8" w:space="0" w:color="auto"/>
            </w:tcBorders>
            <w:shd w:val="clear" w:color="auto" w:fill="auto"/>
            <w:vAlign w:val="bottom"/>
            <w:tcPrChange w:id="1235" w:author="Administrator" w:date="2022-12-23T10:22:00Z">
              <w:tcPr>
                <w:tcW w:w="1760" w:type="dxa"/>
                <w:gridSpan w:val="2"/>
                <w:tcBorders>
                  <w:right w:val="single" w:sz="8" w:space="0" w:color="auto"/>
                </w:tcBorders>
                <w:shd w:val="clear" w:color="auto" w:fill="auto"/>
                <w:vAlign w:val="bottom"/>
              </w:tcPr>
            </w:tcPrChange>
          </w:tcPr>
          <w:p w14:paraId="4E21DD36" w14:textId="16C9CC51" w:rsidR="007A7C52" w:rsidRPr="00C02E27" w:rsidDel="00642D60" w:rsidRDefault="007A7C52">
            <w:pPr>
              <w:spacing w:after="0" w:line="300" w:lineRule="auto"/>
              <w:ind w:firstLine="720"/>
              <w:jc w:val="center"/>
              <w:rPr>
                <w:del w:id="1236" w:author="Administrator" w:date="2022-12-23T10:58:00Z"/>
                <w:rFonts w:eastAsia="Times New Roman"/>
                <w:w w:val="99"/>
                <w:rPrChange w:id="1237" w:author="Windows User" w:date="2022-12-27T06:49:00Z">
                  <w:rPr>
                    <w:del w:id="1238" w:author="Administrator" w:date="2022-12-23T10:58:00Z"/>
                    <w:rFonts w:ascii="Tahoma" w:eastAsia="Times New Roman" w:hAnsi="Tahoma"/>
                    <w:w w:val="99"/>
                    <w:kern w:val="2"/>
                    <w:sz w:val="24"/>
                    <w:szCs w:val="20"/>
                    <w:lang w:eastAsia="zh-CN"/>
                  </w:rPr>
                </w:rPrChange>
              </w:rPr>
              <w:pPrChange w:id="1239" w:author="Administrator" w:date="2022-12-23T11:05:00Z">
                <w:pPr>
                  <w:widowControl w:val="0"/>
                  <w:spacing w:before="60" w:after="60" w:line="240" w:lineRule="auto"/>
                  <w:jc w:val="center"/>
                </w:pPr>
              </w:pPrChange>
            </w:pPr>
            <w:del w:id="1240" w:author="Administrator" w:date="2022-12-23T10:58:00Z">
              <w:r w:rsidRPr="00C02E27" w:rsidDel="00642D60">
                <w:rPr>
                  <w:rFonts w:eastAsia="Times New Roman"/>
                  <w:w w:val="99"/>
                  <w:rPrChange w:id="1241" w:author="Windows User" w:date="2022-12-27T06:49:00Z">
                    <w:rPr>
                      <w:rFonts w:eastAsia="Times New Roman"/>
                      <w:w w:val="99"/>
                      <w:sz w:val="24"/>
                    </w:rPr>
                  </w:rPrChange>
                </w:rPr>
                <w:delText>Hố thu</w:delText>
              </w:r>
            </w:del>
          </w:p>
        </w:tc>
        <w:tc>
          <w:tcPr>
            <w:tcW w:w="4600" w:type="dxa"/>
            <w:tcBorders>
              <w:right w:val="single" w:sz="8" w:space="0" w:color="auto"/>
            </w:tcBorders>
            <w:shd w:val="clear" w:color="auto" w:fill="auto"/>
            <w:vAlign w:val="bottom"/>
            <w:tcPrChange w:id="1242" w:author="Administrator" w:date="2022-12-23T10:22:00Z">
              <w:tcPr>
                <w:tcW w:w="4600" w:type="dxa"/>
                <w:gridSpan w:val="2"/>
                <w:tcBorders>
                  <w:right w:val="single" w:sz="8" w:space="0" w:color="auto"/>
                </w:tcBorders>
                <w:shd w:val="clear" w:color="auto" w:fill="auto"/>
                <w:vAlign w:val="bottom"/>
              </w:tcPr>
            </w:tcPrChange>
          </w:tcPr>
          <w:p w14:paraId="04302D80" w14:textId="56AFF094" w:rsidR="007A7C52" w:rsidRPr="00C02E27" w:rsidDel="00642D60" w:rsidRDefault="007A7C52">
            <w:pPr>
              <w:spacing w:after="0" w:line="300" w:lineRule="auto"/>
              <w:ind w:firstLine="720"/>
              <w:jc w:val="center"/>
              <w:rPr>
                <w:del w:id="1243" w:author="Administrator" w:date="2022-12-23T10:58:00Z"/>
                <w:rFonts w:eastAsia="Times New Roman"/>
                <w:vertAlign w:val="superscript"/>
                <w:rPrChange w:id="1244" w:author="Windows User" w:date="2022-12-27T06:49:00Z">
                  <w:rPr>
                    <w:del w:id="1245" w:author="Administrator" w:date="2022-12-23T10:58:00Z"/>
                    <w:rFonts w:ascii="Tahoma" w:eastAsia="Times New Roman" w:hAnsi="Tahoma"/>
                    <w:kern w:val="2"/>
                    <w:sz w:val="32"/>
                    <w:szCs w:val="20"/>
                    <w:vertAlign w:val="superscript"/>
                    <w:lang w:eastAsia="zh-CN"/>
                  </w:rPr>
                </w:rPrChange>
              </w:rPr>
              <w:pPrChange w:id="1246" w:author="Administrator" w:date="2022-12-23T11:05:00Z">
                <w:pPr>
                  <w:widowControl w:val="0"/>
                  <w:spacing w:before="60" w:after="60" w:line="240" w:lineRule="auto"/>
                  <w:ind w:left="80"/>
                  <w:jc w:val="both"/>
                </w:pPr>
              </w:pPrChange>
            </w:pPr>
            <w:del w:id="1247" w:author="Administrator" w:date="2022-12-23T10:58:00Z">
              <w:r w:rsidRPr="00C02E27" w:rsidDel="00642D60">
                <w:rPr>
                  <w:rFonts w:eastAsia="Times New Roman"/>
                  <w:b/>
                  <w:rPrChange w:id="1248" w:author="Windows User" w:date="2022-12-27T06:49:00Z">
                    <w:rPr>
                      <w:rFonts w:eastAsia="Times New Roman"/>
                      <w:b/>
                      <w:sz w:val="26"/>
                    </w:rPr>
                  </w:rPrChange>
                </w:rPr>
                <w:delText>-</w:delText>
              </w:r>
              <w:r w:rsidRPr="00C02E27" w:rsidDel="00642D60">
                <w:rPr>
                  <w:rFonts w:eastAsia="Times New Roman"/>
                  <w:rPrChange w:id="1249" w:author="Windows User" w:date="2022-12-27T06:49:00Z">
                    <w:rPr>
                      <w:rFonts w:eastAsia="Times New Roman"/>
                      <w:sz w:val="24"/>
                    </w:rPr>
                  </w:rPrChange>
                </w:rPr>
                <w:delText xml:space="preserve"> Thể tích bể: 4,2 m</w:delText>
              </w:r>
              <w:r w:rsidRPr="00C02E27" w:rsidDel="00642D60">
                <w:rPr>
                  <w:rFonts w:eastAsia="Times New Roman"/>
                  <w:vertAlign w:val="superscript"/>
                  <w:rPrChange w:id="1250" w:author="Windows User" w:date="2022-12-27T06:49:00Z">
                    <w:rPr>
                      <w:rFonts w:eastAsia="Times New Roman"/>
                      <w:sz w:val="32"/>
                      <w:vertAlign w:val="superscript"/>
                    </w:rPr>
                  </w:rPrChange>
                </w:rPr>
                <w:delText>3</w:delText>
              </w:r>
            </w:del>
          </w:p>
        </w:tc>
        <w:tc>
          <w:tcPr>
            <w:tcW w:w="2120" w:type="dxa"/>
            <w:gridSpan w:val="2"/>
            <w:shd w:val="clear" w:color="auto" w:fill="auto"/>
            <w:vAlign w:val="bottom"/>
            <w:tcPrChange w:id="1251" w:author="Administrator" w:date="2022-12-23T10:22:00Z">
              <w:tcPr>
                <w:tcW w:w="2120" w:type="dxa"/>
                <w:gridSpan w:val="4"/>
                <w:shd w:val="clear" w:color="auto" w:fill="auto"/>
                <w:vAlign w:val="bottom"/>
              </w:tcPr>
            </w:tcPrChange>
          </w:tcPr>
          <w:p w14:paraId="474E3030" w14:textId="36AD3D9A" w:rsidR="007A7C52" w:rsidRPr="00C02E27" w:rsidDel="00642D60" w:rsidRDefault="007A7C52">
            <w:pPr>
              <w:spacing w:after="0" w:line="300" w:lineRule="auto"/>
              <w:ind w:firstLine="720"/>
              <w:jc w:val="center"/>
              <w:rPr>
                <w:del w:id="1252" w:author="Administrator" w:date="2022-12-23T10:58:00Z"/>
                <w:rFonts w:eastAsia="Times New Roman"/>
                <w:rPrChange w:id="1253" w:author="Windows User" w:date="2022-12-27T06:49:00Z">
                  <w:rPr>
                    <w:del w:id="1254" w:author="Administrator" w:date="2022-12-23T10:58:00Z"/>
                    <w:rFonts w:ascii="Tahoma" w:eastAsia="Times New Roman" w:hAnsi="Tahoma"/>
                    <w:kern w:val="2"/>
                    <w:sz w:val="24"/>
                    <w:szCs w:val="20"/>
                    <w:lang w:eastAsia="zh-CN"/>
                  </w:rPr>
                </w:rPrChange>
              </w:rPr>
              <w:pPrChange w:id="1255" w:author="Administrator" w:date="2022-12-23T11:05:00Z">
                <w:pPr>
                  <w:widowControl w:val="0"/>
                  <w:spacing w:before="60" w:after="60" w:line="240" w:lineRule="auto"/>
                  <w:jc w:val="right"/>
                </w:pPr>
              </w:pPrChange>
            </w:pPr>
            <w:del w:id="1256" w:author="Administrator" w:date="2022-12-23T10:58:00Z">
              <w:r w:rsidRPr="00C02E27" w:rsidDel="00642D60">
                <w:rPr>
                  <w:rFonts w:eastAsia="Times New Roman"/>
                  <w:rPrChange w:id="1257" w:author="Windows User" w:date="2022-12-27T06:49:00Z">
                    <w:rPr>
                      <w:rFonts w:eastAsia="Times New Roman"/>
                      <w:sz w:val="24"/>
                    </w:rPr>
                  </w:rPrChange>
                </w:rPr>
                <w:delText>BTCT, chống thấm</w:delText>
              </w:r>
            </w:del>
          </w:p>
        </w:tc>
        <w:tc>
          <w:tcPr>
            <w:tcW w:w="200" w:type="dxa"/>
            <w:tcBorders>
              <w:right w:val="single" w:sz="8" w:space="0" w:color="auto"/>
            </w:tcBorders>
            <w:shd w:val="clear" w:color="auto" w:fill="auto"/>
            <w:vAlign w:val="bottom"/>
            <w:tcPrChange w:id="1258" w:author="Administrator" w:date="2022-12-23T10:22:00Z">
              <w:tcPr>
                <w:tcW w:w="200" w:type="dxa"/>
                <w:gridSpan w:val="2"/>
                <w:tcBorders>
                  <w:right w:val="single" w:sz="8" w:space="0" w:color="auto"/>
                </w:tcBorders>
                <w:shd w:val="clear" w:color="auto" w:fill="auto"/>
                <w:vAlign w:val="bottom"/>
              </w:tcPr>
            </w:tcPrChange>
          </w:tcPr>
          <w:p w14:paraId="1D9B6D1E" w14:textId="2F20FCA3" w:rsidR="007A7C52" w:rsidRPr="00C02E27" w:rsidDel="00642D60" w:rsidRDefault="007A7C52">
            <w:pPr>
              <w:spacing w:after="0" w:line="300" w:lineRule="auto"/>
              <w:ind w:firstLine="720"/>
              <w:jc w:val="center"/>
              <w:rPr>
                <w:del w:id="1259" w:author="Administrator" w:date="2022-12-23T10:58:00Z"/>
                <w:rFonts w:eastAsia="Times New Roman"/>
                <w:rPrChange w:id="1260" w:author="Windows User" w:date="2022-12-27T06:49:00Z">
                  <w:rPr>
                    <w:del w:id="1261" w:author="Administrator" w:date="2022-12-23T10:58:00Z"/>
                    <w:rFonts w:eastAsia="Times New Roman"/>
                    <w:sz w:val="24"/>
                  </w:rPr>
                </w:rPrChange>
              </w:rPr>
              <w:pPrChange w:id="1262" w:author="Administrator" w:date="2022-12-23T11:05:00Z">
                <w:pPr>
                  <w:spacing w:before="60" w:after="60" w:line="240" w:lineRule="auto"/>
                </w:pPr>
              </w:pPrChange>
            </w:pPr>
          </w:p>
        </w:tc>
      </w:tr>
      <w:tr w:rsidR="007A7C52" w:rsidRPr="00C02E27" w:rsidDel="00642D60" w14:paraId="0B42B87F" w14:textId="49D75B1B" w:rsidTr="001E0605">
        <w:tblPrEx>
          <w:tblW w:w="9480" w:type="dxa"/>
          <w:tblInd w:w="90" w:type="dxa"/>
          <w:tblLayout w:type="fixed"/>
          <w:tblCellMar>
            <w:left w:w="0" w:type="dxa"/>
            <w:right w:w="0" w:type="dxa"/>
          </w:tblCellMar>
          <w:tblLook w:val="0000" w:firstRow="0" w:lastRow="0" w:firstColumn="0" w:lastColumn="0" w:noHBand="0" w:noVBand="0"/>
          <w:tblPrExChange w:id="1263" w:author="Administrator" w:date="2022-12-23T10:22:00Z">
            <w:tblPrEx>
              <w:tblW w:w="9480" w:type="dxa"/>
              <w:tblInd w:w="90" w:type="dxa"/>
              <w:tblLayout w:type="fixed"/>
              <w:tblCellMar>
                <w:left w:w="0" w:type="dxa"/>
                <w:right w:w="0" w:type="dxa"/>
              </w:tblCellMar>
              <w:tblLook w:val="0000" w:firstRow="0" w:lastRow="0" w:firstColumn="0" w:lastColumn="0" w:noHBand="0" w:noVBand="0"/>
            </w:tblPrEx>
          </w:tblPrExChange>
        </w:tblPrEx>
        <w:trPr>
          <w:trHeight w:val="284"/>
          <w:del w:id="1264" w:author="Administrator" w:date="2022-12-23T10:58:00Z"/>
          <w:trPrChange w:id="1265" w:author="Administrator" w:date="2022-12-23T10:22:00Z">
            <w:trPr>
              <w:gridAfter w:val="0"/>
              <w:trHeight w:val="284"/>
            </w:trPr>
          </w:trPrChange>
        </w:trPr>
        <w:tc>
          <w:tcPr>
            <w:tcW w:w="160" w:type="dxa"/>
            <w:tcBorders>
              <w:left w:val="single" w:sz="8" w:space="0" w:color="auto"/>
            </w:tcBorders>
            <w:shd w:val="clear" w:color="auto" w:fill="auto"/>
            <w:vAlign w:val="bottom"/>
            <w:tcPrChange w:id="1266" w:author="Administrator" w:date="2022-12-23T10:22:00Z">
              <w:tcPr>
                <w:tcW w:w="160" w:type="dxa"/>
                <w:tcBorders>
                  <w:left w:val="single" w:sz="8" w:space="0" w:color="auto"/>
                </w:tcBorders>
                <w:shd w:val="clear" w:color="auto" w:fill="auto"/>
                <w:vAlign w:val="bottom"/>
              </w:tcPr>
            </w:tcPrChange>
          </w:tcPr>
          <w:p w14:paraId="51E89549" w14:textId="5B9A79D9" w:rsidR="007A7C52" w:rsidRPr="00C02E27" w:rsidDel="00642D60" w:rsidRDefault="007A7C52">
            <w:pPr>
              <w:spacing w:after="0" w:line="300" w:lineRule="auto"/>
              <w:ind w:firstLine="720"/>
              <w:jc w:val="center"/>
              <w:rPr>
                <w:del w:id="1267" w:author="Administrator" w:date="2022-12-23T10:58:00Z"/>
                <w:rFonts w:eastAsia="Times New Roman"/>
                <w:rPrChange w:id="1268" w:author="Windows User" w:date="2022-12-27T06:49:00Z">
                  <w:rPr>
                    <w:del w:id="1269" w:author="Administrator" w:date="2022-12-23T10:58:00Z"/>
                    <w:rFonts w:eastAsia="Times New Roman"/>
                    <w:sz w:val="24"/>
                  </w:rPr>
                </w:rPrChange>
              </w:rPr>
              <w:pPrChange w:id="1270" w:author="Administrator" w:date="2022-12-23T11:05:00Z">
                <w:pPr>
                  <w:spacing w:before="60" w:after="60" w:line="240" w:lineRule="auto"/>
                </w:pPr>
              </w:pPrChange>
            </w:pPr>
          </w:p>
        </w:tc>
        <w:tc>
          <w:tcPr>
            <w:tcW w:w="640" w:type="dxa"/>
            <w:tcBorders>
              <w:right w:val="single" w:sz="8" w:space="0" w:color="auto"/>
            </w:tcBorders>
            <w:shd w:val="clear" w:color="auto" w:fill="auto"/>
            <w:vAlign w:val="center"/>
            <w:tcPrChange w:id="1271" w:author="Administrator" w:date="2022-12-23T10:22:00Z">
              <w:tcPr>
                <w:tcW w:w="640" w:type="dxa"/>
                <w:gridSpan w:val="3"/>
                <w:tcBorders>
                  <w:right w:val="single" w:sz="8" w:space="0" w:color="auto"/>
                </w:tcBorders>
                <w:shd w:val="clear" w:color="auto" w:fill="auto"/>
                <w:vAlign w:val="bottom"/>
              </w:tcPr>
            </w:tcPrChange>
          </w:tcPr>
          <w:p w14:paraId="62B3E5AA" w14:textId="50415EC3" w:rsidR="007A7C52" w:rsidRPr="00C02E27" w:rsidDel="00642D60" w:rsidRDefault="007A7C52">
            <w:pPr>
              <w:spacing w:after="0" w:line="300" w:lineRule="auto"/>
              <w:ind w:firstLine="720"/>
              <w:jc w:val="center"/>
              <w:rPr>
                <w:del w:id="1272" w:author="Administrator" w:date="2022-12-23T10:58:00Z"/>
                <w:rFonts w:eastAsia="Times New Roman"/>
                <w:rPrChange w:id="1273" w:author="Windows User" w:date="2022-12-27T06:49:00Z">
                  <w:rPr>
                    <w:del w:id="1274" w:author="Administrator" w:date="2022-12-23T10:58:00Z"/>
                    <w:rFonts w:eastAsia="Times New Roman"/>
                    <w:sz w:val="24"/>
                  </w:rPr>
                </w:rPrChange>
              </w:rPr>
              <w:pPrChange w:id="1275" w:author="Administrator" w:date="2022-12-23T11:05:00Z">
                <w:pPr>
                  <w:spacing w:before="60" w:after="60" w:line="240" w:lineRule="auto"/>
                </w:pPr>
              </w:pPrChange>
            </w:pPr>
          </w:p>
        </w:tc>
        <w:tc>
          <w:tcPr>
            <w:tcW w:w="1760" w:type="dxa"/>
            <w:tcBorders>
              <w:right w:val="single" w:sz="8" w:space="0" w:color="auto"/>
            </w:tcBorders>
            <w:shd w:val="clear" w:color="auto" w:fill="auto"/>
            <w:vAlign w:val="bottom"/>
            <w:tcPrChange w:id="1276" w:author="Administrator" w:date="2022-12-23T10:22:00Z">
              <w:tcPr>
                <w:tcW w:w="1760" w:type="dxa"/>
                <w:gridSpan w:val="2"/>
                <w:tcBorders>
                  <w:right w:val="single" w:sz="8" w:space="0" w:color="auto"/>
                </w:tcBorders>
                <w:shd w:val="clear" w:color="auto" w:fill="auto"/>
                <w:vAlign w:val="bottom"/>
              </w:tcPr>
            </w:tcPrChange>
          </w:tcPr>
          <w:p w14:paraId="2A7E83ED" w14:textId="76DD2C03" w:rsidR="007A7C52" w:rsidRPr="00C02E27" w:rsidDel="00642D60" w:rsidRDefault="007A7C52">
            <w:pPr>
              <w:spacing w:after="0" w:line="300" w:lineRule="auto"/>
              <w:ind w:firstLine="720"/>
              <w:jc w:val="center"/>
              <w:rPr>
                <w:del w:id="1277" w:author="Administrator" w:date="2022-12-23T10:58:00Z"/>
                <w:rFonts w:eastAsia="Times New Roman"/>
                <w:rPrChange w:id="1278" w:author="Windows User" w:date="2022-12-27T06:49:00Z">
                  <w:rPr>
                    <w:del w:id="1279" w:author="Administrator" w:date="2022-12-23T10:58:00Z"/>
                    <w:rFonts w:eastAsia="Times New Roman"/>
                    <w:sz w:val="24"/>
                  </w:rPr>
                </w:rPrChange>
              </w:rPr>
              <w:pPrChange w:id="1280" w:author="Administrator" w:date="2022-12-23T11:05:00Z">
                <w:pPr>
                  <w:spacing w:before="60" w:after="60" w:line="240" w:lineRule="auto"/>
                </w:pPr>
              </w:pPrChange>
            </w:pPr>
          </w:p>
        </w:tc>
        <w:tc>
          <w:tcPr>
            <w:tcW w:w="4600" w:type="dxa"/>
            <w:tcBorders>
              <w:right w:val="single" w:sz="8" w:space="0" w:color="auto"/>
            </w:tcBorders>
            <w:shd w:val="clear" w:color="auto" w:fill="auto"/>
            <w:vAlign w:val="bottom"/>
            <w:tcPrChange w:id="1281" w:author="Administrator" w:date="2022-12-23T10:22:00Z">
              <w:tcPr>
                <w:tcW w:w="4600" w:type="dxa"/>
                <w:gridSpan w:val="2"/>
                <w:tcBorders>
                  <w:right w:val="single" w:sz="8" w:space="0" w:color="auto"/>
                </w:tcBorders>
                <w:shd w:val="clear" w:color="auto" w:fill="auto"/>
                <w:vAlign w:val="bottom"/>
              </w:tcPr>
            </w:tcPrChange>
          </w:tcPr>
          <w:p w14:paraId="5297D46B" w14:textId="1DEE72BE" w:rsidR="007A7C52" w:rsidRPr="00C02E27" w:rsidDel="00642D60" w:rsidRDefault="007A7C52">
            <w:pPr>
              <w:spacing w:after="0" w:line="300" w:lineRule="auto"/>
              <w:ind w:firstLine="720"/>
              <w:jc w:val="center"/>
              <w:rPr>
                <w:del w:id="1282" w:author="Administrator" w:date="2022-12-23T10:58:00Z"/>
                <w:rFonts w:eastAsia="Times New Roman"/>
                <w:rPrChange w:id="1283" w:author="Windows User" w:date="2022-12-27T06:49:00Z">
                  <w:rPr>
                    <w:del w:id="1284" w:author="Administrator" w:date="2022-12-23T10:58:00Z"/>
                    <w:rFonts w:ascii="Tahoma" w:eastAsia="Times New Roman" w:hAnsi="Tahoma"/>
                    <w:kern w:val="2"/>
                    <w:sz w:val="24"/>
                    <w:szCs w:val="20"/>
                    <w:lang w:eastAsia="zh-CN"/>
                  </w:rPr>
                </w:rPrChange>
              </w:rPr>
              <w:pPrChange w:id="1285" w:author="Administrator" w:date="2022-12-23T11:05:00Z">
                <w:pPr>
                  <w:widowControl w:val="0"/>
                  <w:spacing w:before="60" w:after="60" w:line="240" w:lineRule="auto"/>
                  <w:ind w:left="80"/>
                  <w:jc w:val="both"/>
                </w:pPr>
              </w:pPrChange>
            </w:pPr>
            <w:del w:id="1286" w:author="Administrator" w:date="2022-12-23T10:58:00Z">
              <w:r w:rsidRPr="00C02E27" w:rsidDel="00642D60">
                <w:rPr>
                  <w:rFonts w:eastAsia="Times New Roman"/>
                  <w:b/>
                  <w:rPrChange w:id="1287" w:author="Windows User" w:date="2022-12-27T06:49:00Z">
                    <w:rPr>
                      <w:rFonts w:eastAsia="Times New Roman"/>
                      <w:b/>
                      <w:sz w:val="26"/>
                    </w:rPr>
                  </w:rPrChange>
                </w:rPr>
                <w:delText>-</w:delText>
              </w:r>
              <w:r w:rsidRPr="00C02E27" w:rsidDel="00642D60">
                <w:rPr>
                  <w:rFonts w:eastAsia="Times New Roman"/>
                  <w:rPrChange w:id="1288" w:author="Windows User" w:date="2022-12-27T06:49:00Z">
                    <w:rPr>
                      <w:rFonts w:eastAsia="Times New Roman"/>
                      <w:sz w:val="24"/>
                    </w:rPr>
                  </w:rPrChange>
                </w:rPr>
                <w:delText xml:space="preserve"> Thời gian lưu: 1,3 giờ</w:delText>
              </w:r>
            </w:del>
          </w:p>
        </w:tc>
        <w:tc>
          <w:tcPr>
            <w:tcW w:w="920" w:type="dxa"/>
            <w:shd w:val="clear" w:color="auto" w:fill="auto"/>
            <w:vAlign w:val="bottom"/>
            <w:tcPrChange w:id="1289" w:author="Administrator" w:date="2022-12-23T10:22:00Z">
              <w:tcPr>
                <w:tcW w:w="920" w:type="dxa"/>
                <w:gridSpan w:val="2"/>
                <w:shd w:val="clear" w:color="auto" w:fill="auto"/>
                <w:vAlign w:val="bottom"/>
              </w:tcPr>
            </w:tcPrChange>
          </w:tcPr>
          <w:p w14:paraId="25BCE4FD" w14:textId="5FB49C0B" w:rsidR="007A7C52" w:rsidRPr="00C02E27" w:rsidDel="00642D60" w:rsidRDefault="007A7C52">
            <w:pPr>
              <w:spacing w:after="0" w:line="300" w:lineRule="auto"/>
              <w:ind w:firstLine="720"/>
              <w:jc w:val="center"/>
              <w:rPr>
                <w:del w:id="1290" w:author="Administrator" w:date="2022-12-23T10:58:00Z"/>
                <w:rFonts w:eastAsia="Times New Roman"/>
                <w:rPrChange w:id="1291" w:author="Windows User" w:date="2022-12-27T06:49:00Z">
                  <w:rPr>
                    <w:del w:id="1292" w:author="Administrator" w:date="2022-12-23T10:58:00Z"/>
                    <w:rFonts w:eastAsia="Times New Roman"/>
                    <w:sz w:val="24"/>
                  </w:rPr>
                </w:rPrChange>
              </w:rPr>
              <w:pPrChange w:id="1293" w:author="Administrator" w:date="2022-12-23T11:05:00Z">
                <w:pPr>
                  <w:spacing w:before="60" w:after="60" w:line="240" w:lineRule="auto"/>
                </w:pPr>
              </w:pPrChange>
            </w:pPr>
          </w:p>
        </w:tc>
        <w:tc>
          <w:tcPr>
            <w:tcW w:w="1200" w:type="dxa"/>
            <w:shd w:val="clear" w:color="auto" w:fill="auto"/>
            <w:vAlign w:val="bottom"/>
            <w:tcPrChange w:id="1294" w:author="Administrator" w:date="2022-12-23T10:22:00Z">
              <w:tcPr>
                <w:tcW w:w="1200" w:type="dxa"/>
                <w:gridSpan w:val="2"/>
                <w:shd w:val="clear" w:color="auto" w:fill="auto"/>
                <w:vAlign w:val="bottom"/>
              </w:tcPr>
            </w:tcPrChange>
          </w:tcPr>
          <w:p w14:paraId="5AA988C3" w14:textId="2ED3349A" w:rsidR="007A7C52" w:rsidRPr="00C02E27" w:rsidDel="00642D60" w:rsidRDefault="007A7C52">
            <w:pPr>
              <w:spacing w:after="0" w:line="300" w:lineRule="auto"/>
              <w:ind w:firstLine="720"/>
              <w:jc w:val="center"/>
              <w:rPr>
                <w:del w:id="1295" w:author="Administrator" w:date="2022-12-23T10:58:00Z"/>
                <w:rFonts w:eastAsia="Times New Roman"/>
                <w:rPrChange w:id="1296" w:author="Windows User" w:date="2022-12-27T06:49:00Z">
                  <w:rPr>
                    <w:del w:id="1297" w:author="Administrator" w:date="2022-12-23T10:58:00Z"/>
                    <w:rFonts w:eastAsia="Times New Roman"/>
                    <w:sz w:val="24"/>
                  </w:rPr>
                </w:rPrChange>
              </w:rPr>
              <w:pPrChange w:id="1298" w:author="Administrator" w:date="2022-12-23T11:05:00Z">
                <w:pPr>
                  <w:spacing w:before="60" w:after="60" w:line="240" w:lineRule="auto"/>
                </w:pPr>
              </w:pPrChange>
            </w:pPr>
          </w:p>
        </w:tc>
        <w:tc>
          <w:tcPr>
            <w:tcW w:w="200" w:type="dxa"/>
            <w:tcBorders>
              <w:right w:val="single" w:sz="8" w:space="0" w:color="auto"/>
            </w:tcBorders>
            <w:shd w:val="clear" w:color="auto" w:fill="auto"/>
            <w:vAlign w:val="bottom"/>
            <w:tcPrChange w:id="1299" w:author="Administrator" w:date="2022-12-23T10:22:00Z">
              <w:tcPr>
                <w:tcW w:w="200" w:type="dxa"/>
                <w:gridSpan w:val="2"/>
                <w:tcBorders>
                  <w:right w:val="single" w:sz="8" w:space="0" w:color="auto"/>
                </w:tcBorders>
                <w:shd w:val="clear" w:color="auto" w:fill="auto"/>
                <w:vAlign w:val="bottom"/>
              </w:tcPr>
            </w:tcPrChange>
          </w:tcPr>
          <w:p w14:paraId="34F08C4A" w14:textId="7795D348" w:rsidR="007A7C52" w:rsidRPr="00C02E27" w:rsidDel="00642D60" w:rsidRDefault="007A7C52">
            <w:pPr>
              <w:spacing w:after="0" w:line="300" w:lineRule="auto"/>
              <w:ind w:firstLine="720"/>
              <w:jc w:val="center"/>
              <w:rPr>
                <w:del w:id="1300" w:author="Administrator" w:date="2022-12-23T10:58:00Z"/>
                <w:rFonts w:eastAsia="Times New Roman"/>
                <w:rPrChange w:id="1301" w:author="Windows User" w:date="2022-12-27T06:49:00Z">
                  <w:rPr>
                    <w:del w:id="1302" w:author="Administrator" w:date="2022-12-23T10:58:00Z"/>
                    <w:rFonts w:eastAsia="Times New Roman"/>
                    <w:sz w:val="24"/>
                  </w:rPr>
                </w:rPrChange>
              </w:rPr>
              <w:pPrChange w:id="1303" w:author="Administrator" w:date="2022-12-23T11:05:00Z">
                <w:pPr>
                  <w:spacing w:before="60" w:after="60" w:line="240" w:lineRule="auto"/>
                </w:pPr>
              </w:pPrChange>
            </w:pPr>
          </w:p>
        </w:tc>
      </w:tr>
      <w:tr w:rsidR="007A7C52" w:rsidRPr="00C02E27" w:rsidDel="00642D60" w14:paraId="43482687" w14:textId="05836F2E" w:rsidTr="0070719A">
        <w:trPr>
          <w:trHeight w:val="59"/>
          <w:del w:id="1304" w:author="Administrator" w:date="2022-12-23T10:58:00Z"/>
        </w:trPr>
        <w:tc>
          <w:tcPr>
            <w:tcW w:w="160" w:type="dxa"/>
            <w:tcBorders>
              <w:left w:val="single" w:sz="8" w:space="0" w:color="auto"/>
              <w:bottom w:val="single" w:sz="8" w:space="0" w:color="auto"/>
            </w:tcBorders>
            <w:shd w:val="clear" w:color="auto" w:fill="auto"/>
            <w:vAlign w:val="bottom"/>
          </w:tcPr>
          <w:p w14:paraId="19AC89CD" w14:textId="65CEEEA7" w:rsidR="007A7C52" w:rsidRPr="00C02E27" w:rsidDel="00642D60" w:rsidRDefault="007A7C52">
            <w:pPr>
              <w:spacing w:after="0" w:line="300" w:lineRule="auto"/>
              <w:ind w:firstLine="720"/>
              <w:jc w:val="center"/>
              <w:rPr>
                <w:del w:id="1305" w:author="Administrator" w:date="2022-12-23T10:58:00Z"/>
                <w:rFonts w:eastAsia="Times New Roman"/>
                <w:rPrChange w:id="1306" w:author="Windows User" w:date="2022-12-27T06:49:00Z">
                  <w:rPr>
                    <w:del w:id="1307" w:author="Administrator" w:date="2022-12-23T10:58:00Z"/>
                    <w:rFonts w:eastAsia="Times New Roman"/>
                    <w:sz w:val="5"/>
                  </w:rPr>
                </w:rPrChange>
              </w:rPr>
              <w:pPrChange w:id="1308" w:author="Administrator" w:date="2022-12-23T11:05:00Z">
                <w:pPr>
                  <w:spacing w:before="60" w:after="60" w:line="240" w:lineRule="auto"/>
                </w:pPr>
              </w:pPrChange>
            </w:pPr>
          </w:p>
        </w:tc>
        <w:tc>
          <w:tcPr>
            <w:tcW w:w="640" w:type="dxa"/>
            <w:tcBorders>
              <w:bottom w:val="single" w:sz="8" w:space="0" w:color="auto"/>
              <w:right w:val="single" w:sz="8" w:space="0" w:color="auto"/>
            </w:tcBorders>
            <w:shd w:val="clear" w:color="auto" w:fill="auto"/>
            <w:vAlign w:val="bottom"/>
          </w:tcPr>
          <w:p w14:paraId="0B2F30A7" w14:textId="4EA66052" w:rsidR="007A7C52" w:rsidRPr="00C02E27" w:rsidDel="00642D60" w:rsidRDefault="007A7C52">
            <w:pPr>
              <w:spacing w:after="0" w:line="300" w:lineRule="auto"/>
              <w:ind w:firstLine="720"/>
              <w:jc w:val="center"/>
              <w:rPr>
                <w:del w:id="1309" w:author="Administrator" w:date="2022-12-23T10:58:00Z"/>
                <w:rFonts w:eastAsia="Times New Roman"/>
                <w:rPrChange w:id="1310" w:author="Windows User" w:date="2022-12-27T06:49:00Z">
                  <w:rPr>
                    <w:del w:id="1311" w:author="Administrator" w:date="2022-12-23T10:58:00Z"/>
                    <w:rFonts w:eastAsia="Times New Roman"/>
                    <w:sz w:val="5"/>
                  </w:rPr>
                </w:rPrChange>
              </w:rPr>
              <w:pPrChange w:id="1312" w:author="Administrator" w:date="2022-12-23T11:05:00Z">
                <w:pPr>
                  <w:spacing w:before="60" w:after="60" w:line="240" w:lineRule="auto"/>
                </w:pPr>
              </w:pPrChange>
            </w:pPr>
          </w:p>
        </w:tc>
        <w:tc>
          <w:tcPr>
            <w:tcW w:w="1760" w:type="dxa"/>
            <w:tcBorders>
              <w:bottom w:val="single" w:sz="8" w:space="0" w:color="auto"/>
              <w:right w:val="single" w:sz="8" w:space="0" w:color="auto"/>
            </w:tcBorders>
            <w:shd w:val="clear" w:color="auto" w:fill="auto"/>
            <w:vAlign w:val="bottom"/>
          </w:tcPr>
          <w:p w14:paraId="2C6A2C78" w14:textId="5FCA19F5" w:rsidR="007A7C52" w:rsidRPr="00C02E27" w:rsidDel="00642D60" w:rsidRDefault="007A7C52">
            <w:pPr>
              <w:spacing w:after="0" w:line="300" w:lineRule="auto"/>
              <w:ind w:firstLine="720"/>
              <w:jc w:val="center"/>
              <w:rPr>
                <w:del w:id="1313" w:author="Administrator" w:date="2022-12-23T10:58:00Z"/>
                <w:rFonts w:eastAsia="Times New Roman"/>
                <w:rPrChange w:id="1314" w:author="Windows User" w:date="2022-12-27T06:49:00Z">
                  <w:rPr>
                    <w:del w:id="1315" w:author="Administrator" w:date="2022-12-23T10:58:00Z"/>
                    <w:rFonts w:eastAsia="Times New Roman"/>
                    <w:sz w:val="5"/>
                  </w:rPr>
                </w:rPrChange>
              </w:rPr>
              <w:pPrChange w:id="1316" w:author="Administrator" w:date="2022-12-23T11:05:00Z">
                <w:pPr>
                  <w:spacing w:before="60" w:after="60" w:line="240" w:lineRule="auto"/>
                </w:pPr>
              </w:pPrChange>
            </w:pPr>
          </w:p>
        </w:tc>
        <w:tc>
          <w:tcPr>
            <w:tcW w:w="4600" w:type="dxa"/>
            <w:tcBorders>
              <w:bottom w:val="single" w:sz="8" w:space="0" w:color="auto"/>
              <w:right w:val="single" w:sz="8" w:space="0" w:color="auto"/>
            </w:tcBorders>
            <w:shd w:val="clear" w:color="auto" w:fill="auto"/>
            <w:vAlign w:val="bottom"/>
          </w:tcPr>
          <w:p w14:paraId="0038BB1C" w14:textId="6752A29E" w:rsidR="007A7C52" w:rsidRPr="00C02E27" w:rsidDel="00642D60" w:rsidRDefault="007A7C52">
            <w:pPr>
              <w:spacing w:after="0" w:line="300" w:lineRule="auto"/>
              <w:ind w:firstLine="720"/>
              <w:jc w:val="center"/>
              <w:rPr>
                <w:del w:id="1317" w:author="Administrator" w:date="2022-12-23T10:58:00Z"/>
                <w:rFonts w:eastAsia="Times New Roman"/>
                <w:rPrChange w:id="1318" w:author="Windows User" w:date="2022-12-27T06:49:00Z">
                  <w:rPr>
                    <w:del w:id="1319" w:author="Administrator" w:date="2022-12-23T10:58:00Z"/>
                    <w:rFonts w:eastAsia="Times New Roman"/>
                    <w:sz w:val="5"/>
                  </w:rPr>
                </w:rPrChange>
              </w:rPr>
              <w:pPrChange w:id="1320" w:author="Administrator" w:date="2022-12-23T11:05:00Z">
                <w:pPr>
                  <w:spacing w:before="60" w:after="60" w:line="240" w:lineRule="auto"/>
                </w:pPr>
              </w:pPrChange>
            </w:pPr>
          </w:p>
        </w:tc>
        <w:tc>
          <w:tcPr>
            <w:tcW w:w="920" w:type="dxa"/>
            <w:tcBorders>
              <w:bottom w:val="single" w:sz="8" w:space="0" w:color="auto"/>
            </w:tcBorders>
            <w:shd w:val="clear" w:color="auto" w:fill="auto"/>
            <w:vAlign w:val="bottom"/>
          </w:tcPr>
          <w:p w14:paraId="1B6EC78A" w14:textId="683586B3" w:rsidR="007A7C52" w:rsidRPr="00C02E27" w:rsidDel="00642D60" w:rsidRDefault="007A7C52">
            <w:pPr>
              <w:spacing w:after="0" w:line="300" w:lineRule="auto"/>
              <w:ind w:firstLine="720"/>
              <w:jc w:val="center"/>
              <w:rPr>
                <w:del w:id="1321" w:author="Administrator" w:date="2022-12-23T10:58:00Z"/>
                <w:rFonts w:eastAsia="Times New Roman"/>
                <w:rPrChange w:id="1322" w:author="Windows User" w:date="2022-12-27T06:49:00Z">
                  <w:rPr>
                    <w:del w:id="1323" w:author="Administrator" w:date="2022-12-23T10:58:00Z"/>
                    <w:rFonts w:eastAsia="Times New Roman"/>
                    <w:sz w:val="5"/>
                  </w:rPr>
                </w:rPrChange>
              </w:rPr>
              <w:pPrChange w:id="1324" w:author="Administrator" w:date="2022-12-23T11:05:00Z">
                <w:pPr>
                  <w:spacing w:before="60" w:after="60" w:line="240" w:lineRule="auto"/>
                </w:pPr>
              </w:pPrChange>
            </w:pPr>
          </w:p>
        </w:tc>
        <w:tc>
          <w:tcPr>
            <w:tcW w:w="1200" w:type="dxa"/>
            <w:tcBorders>
              <w:bottom w:val="single" w:sz="8" w:space="0" w:color="auto"/>
            </w:tcBorders>
            <w:shd w:val="clear" w:color="auto" w:fill="auto"/>
            <w:vAlign w:val="bottom"/>
          </w:tcPr>
          <w:p w14:paraId="03E9AC9D" w14:textId="687D722B" w:rsidR="007A7C52" w:rsidRPr="00C02E27" w:rsidDel="00642D60" w:rsidRDefault="007A7C52">
            <w:pPr>
              <w:spacing w:after="0" w:line="300" w:lineRule="auto"/>
              <w:ind w:firstLine="720"/>
              <w:jc w:val="center"/>
              <w:rPr>
                <w:del w:id="1325" w:author="Administrator" w:date="2022-12-23T10:58:00Z"/>
                <w:rFonts w:eastAsia="Times New Roman"/>
                <w:rPrChange w:id="1326" w:author="Windows User" w:date="2022-12-27T06:49:00Z">
                  <w:rPr>
                    <w:del w:id="1327" w:author="Administrator" w:date="2022-12-23T10:58:00Z"/>
                    <w:rFonts w:eastAsia="Times New Roman"/>
                    <w:sz w:val="5"/>
                  </w:rPr>
                </w:rPrChange>
              </w:rPr>
              <w:pPrChange w:id="1328" w:author="Administrator" w:date="2022-12-23T11:05:00Z">
                <w:pPr>
                  <w:spacing w:before="60" w:after="60" w:line="240" w:lineRule="auto"/>
                </w:pPr>
              </w:pPrChange>
            </w:pPr>
          </w:p>
        </w:tc>
        <w:tc>
          <w:tcPr>
            <w:tcW w:w="200" w:type="dxa"/>
            <w:tcBorders>
              <w:bottom w:val="single" w:sz="8" w:space="0" w:color="auto"/>
              <w:right w:val="single" w:sz="8" w:space="0" w:color="auto"/>
            </w:tcBorders>
            <w:shd w:val="clear" w:color="auto" w:fill="auto"/>
            <w:vAlign w:val="bottom"/>
          </w:tcPr>
          <w:p w14:paraId="368FBCBB" w14:textId="2F91C01A" w:rsidR="007A7C52" w:rsidRPr="00C02E27" w:rsidDel="00642D60" w:rsidRDefault="007A7C52">
            <w:pPr>
              <w:spacing w:after="0" w:line="300" w:lineRule="auto"/>
              <w:ind w:firstLine="720"/>
              <w:jc w:val="center"/>
              <w:rPr>
                <w:del w:id="1329" w:author="Administrator" w:date="2022-12-23T10:58:00Z"/>
                <w:rFonts w:eastAsia="Times New Roman"/>
                <w:rPrChange w:id="1330" w:author="Windows User" w:date="2022-12-27T06:49:00Z">
                  <w:rPr>
                    <w:del w:id="1331" w:author="Administrator" w:date="2022-12-23T10:58:00Z"/>
                    <w:rFonts w:eastAsia="Times New Roman"/>
                    <w:sz w:val="5"/>
                  </w:rPr>
                </w:rPrChange>
              </w:rPr>
              <w:pPrChange w:id="1332" w:author="Administrator" w:date="2022-12-23T11:05:00Z">
                <w:pPr>
                  <w:spacing w:before="60" w:after="60" w:line="240" w:lineRule="auto"/>
                </w:pPr>
              </w:pPrChange>
            </w:pPr>
          </w:p>
        </w:tc>
      </w:tr>
      <w:tr w:rsidR="007A7C52" w:rsidRPr="00C02E27" w:rsidDel="00642D60" w14:paraId="2F18D64E" w14:textId="7A7F6ADF" w:rsidTr="0070719A">
        <w:trPr>
          <w:trHeight w:val="346"/>
          <w:del w:id="1333" w:author="Administrator" w:date="2022-12-23T10:58:00Z"/>
        </w:trPr>
        <w:tc>
          <w:tcPr>
            <w:tcW w:w="160" w:type="dxa"/>
            <w:tcBorders>
              <w:left w:val="single" w:sz="8" w:space="0" w:color="auto"/>
            </w:tcBorders>
            <w:shd w:val="clear" w:color="auto" w:fill="auto"/>
            <w:vAlign w:val="bottom"/>
          </w:tcPr>
          <w:p w14:paraId="41FAE5A8" w14:textId="1E4CE100" w:rsidR="007A7C52" w:rsidRPr="00C02E27" w:rsidDel="00642D60" w:rsidRDefault="007A7C52">
            <w:pPr>
              <w:spacing w:after="0" w:line="300" w:lineRule="auto"/>
              <w:ind w:firstLine="720"/>
              <w:jc w:val="center"/>
              <w:rPr>
                <w:del w:id="1334" w:author="Administrator" w:date="2022-12-23T10:58:00Z"/>
                <w:rFonts w:eastAsia="Times New Roman"/>
                <w:rPrChange w:id="1335" w:author="Windows User" w:date="2022-12-27T06:49:00Z">
                  <w:rPr>
                    <w:del w:id="1336" w:author="Administrator" w:date="2022-12-23T10:58:00Z"/>
                    <w:rFonts w:eastAsia="Times New Roman"/>
                    <w:sz w:val="24"/>
                  </w:rPr>
                </w:rPrChange>
              </w:rPr>
              <w:pPrChange w:id="1337" w:author="Administrator" w:date="2022-12-23T11:05:00Z">
                <w:pPr>
                  <w:spacing w:before="60" w:after="60" w:line="240" w:lineRule="auto"/>
                </w:pPr>
              </w:pPrChange>
            </w:pPr>
          </w:p>
        </w:tc>
        <w:tc>
          <w:tcPr>
            <w:tcW w:w="640" w:type="dxa"/>
            <w:tcBorders>
              <w:right w:val="single" w:sz="8" w:space="0" w:color="auto"/>
            </w:tcBorders>
            <w:shd w:val="clear" w:color="auto" w:fill="auto"/>
            <w:vAlign w:val="bottom"/>
          </w:tcPr>
          <w:p w14:paraId="514924FD" w14:textId="066073B4" w:rsidR="007A7C52" w:rsidRPr="00C02E27" w:rsidDel="00642D60" w:rsidRDefault="007A7C52">
            <w:pPr>
              <w:spacing w:after="0" w:line="300" w:lineRule="auto"/>
              <w:ind w:firstLine="720"/>
              <w:jc w:val="center"/>
              <w:rPr>
                <w:del w:id="1338" w:author="Administrator" w:date="2022-12-23T10:58:00Z"/>
                <w:rFonts w:eastAsia="Times New Roman"/>
                <w:rPrChange w:id="1339" w:author="Windows User" w:date="2022-12-27T06:49:00Z">
                  <w:rPr>
                    <w:del w:id="1340" w:author="Administrator" w:date="2022-12-23T10:58:00Z"/>
                    <w:rFonts w:eastAsia="Times New Roman"/>
                    <w:sz w:val="24"/>
                  </w:rPr>
                </w:rPrChange>
              </w:rPr>
              <w:pPrChange w:id="1341" w:author="Administrator" w:date="2022-12-23T11:05:00Z">
                <w:pPr>
                  <w:spacing w:before="60" w:after="60" w:line="240" w:lineRule="auto"/>
                </w:pPr>
              </w:pPrChange>
            </w:pPr>
          </w:p>
        </w:tc>
        <w:tc>
          <w:tcPr>
            <w:tcW w:w="1760" w:type="dxa"/>
            <w:tcBorders>
              <w:right w:val="single" w:sz="8" w:space="0" w:color="auto"/>
            </w:tcBorders>
            <w:shd w:val="clear" w:color="auto" w:fill="auto"/>
            <w:vAlign w:val="bottom"/>
          </w:tcPr>
          <w:p w14:paraId="7E1CD845" w14:textId="3D43646E" w:rsidR="007A7C52" w:rsidRPr="00C02E27" w:rsidDel="00642D60" w:rsidRDefault="007A7C52">
            <w:pPr>
              <w:spacing w:after="0" w:line="300" w:lineRule="auto"/>
              <w:ind w:firstLine="720"/>
              <w:jc w:val="center"/>
              <w:rPr>
                <w:del w:id="1342" w:author="Administrator" w:date="2022-12-23T10:58:00Z"/>
                <w:rFonts w:eastAsia="Times New Roman"/>
                <w:rPrChange w:id="1343" w:author="Windows User" w:date="2022-12-27T06:49:00Z">
                  <w:rPr>
                    <w:del w:id="1344" w:author="Administrator" w:date="2022-12-23T10:58:00Z"/>
                    <w:rFonts w:eastAsia="Times New Roman"/>
                    <w:sz w:val="24"/>
                  </w:rPr>
                </w:rPrChange>
              </w:rPr>
              <w:pPrChange w:id="1345" w:author="Administrator" w:date="2022-12-23T11:05:00Z">
                <w:pPr>
                  <w:spacing w:before="60" w:after="60" w:line="240" w:lineRule="auto"/>
                </w:pPr>
              </w:pPrChange>
            </w:pPr>
          </w:p>
        </w:tc>
        <w:tc>
          <w:tcPr>
            <w:tcW w:w="4600" w:type="dxa"/>
            <w:tcBorders>
              <w:right w:val="single" w:sz="8" w:space="0" w:color="auto"/>
            </w:tcBorders>
            <w:shd w:val="clear" w:color="auto" w:fill="auto"/>
            <w:vAlign w:val="bottom"/>
          </w:tcPr>
          <w:p w14:paraId="33A1D185" w14:textId="5D70B7F6" w:rsidR="007A7C52" w:rsidRPr="00C02E27" w:rsidDel="00642D60" w:rsidRDefault="007A7C52">
            <w:pPr>
              <w:spacing w:after="0" w:line="300" w:lineRule="auto"/>
              <w:ind w:firstLine="720"/>
              <w:jc w:val="center"/>
              <w:rPr>
                <w:del w:id="1346" w:author="Administrator" w:date="2022-12-23T10:58:00Z"/>
                <w:rFonts w:eastAsia="Times New Roman"/>
                <w:rPrChange w:id="1347" w:author="Windows User" w:date="2022-12-27T06:49:00Z">
                  <w:rPr>
                    <w:del w:id="1348" w:author="Administrator" w:date="2022-12-23T10:58:00Z"/>
                    <w:rFonts w:ascii="Tahoma" w:eastAsia="Times New Roman" w:hAnsi="Tahoma"/>
                    <w:kern w:val="2"/>
                    <w:sz w:val="24"/>
                    <w:szCs w:val="20"/>
                    <w:lang w:eastAsia="zh-CN"/>
                  </w:rPr>
                </w:rPrChange>
              </w:rPr>
              <w:pPrChange w:id="1349" w:author="Administrator" w:date="2022-12-23T11:05:00Z">
                <w:pPr>
                  <w:widowControl w:val="0"/>
                  <w:spacing w:before="60" w:after="60" w:line="240" w:lineRule="auto"/>
                  <w:ind w:left="80"/>
                  <w:jc w:val="both"/>
                </w:pPr>
              </w:pPrChange>
            </w:pPr>
            <w:del w:id="1350" w:author="Administrator" w:date="2022-12-23T10:58:00Z">
              <w:r w:rsidRPr="00C02E27" w:rsidDel="00642D60">
                <w:rPr>
                  <w:rFonts w:eastAsia="Times New Roman"/>
                  <w:b/>
                  <w:rPrChange w:id="1351" w:author="Windows User" w:date="2022-12-27T06:49:00Z">
                    <w:rPr>
                      <w:rFonts w:eastAsia="Times New Roman"/>
                      <w:b/>
                      <w:sz w:val="26"/>
                    </w:rPr>
                  </w:rPrChange>
                </w:rPr>
                <w:delText>-</w:delText>
              </w:r>
              <w:r w:rsidRPr="00C02E27" w:rsidDel="00642D60">
                <w:rPr>
                  <w:rFonts w:eastAsia="Times New Roman"/>
                  <w:rPrChange w:id="1352" w:author="Windows User" w:date="2022-12-27T06:49:00Z">
                    <w:rPr>
                      <w:rFonts w:eastAsia="Times New Roman"/>
                      <w:sz w:val="24"/>
                    </w:rPr>
                  </w:rPrChange>
                </w:rPr>
                <w:delText xml:space="preserve"> Kích thước (L×W×H): 2,9m×2,0m×3,5m</w:delText>
              </w:r>
            </w:del>
          </w:p>
        </w:tc>
        <w:tc>
          <w:tcPr>
            <w:tcW w:w="920" w:type="dxa"/>
            <w:shd w:val="clear" w:color="auto" w:fill="auto"/>
            <w:vAlign w:val="bottom"/>
          </w:tcPr>
          <w:p w14:paraId="61EF97EF" w14:textId="484E36B4" w:rsidR="007A7C52" w:rsidRPr="00C02E27" w:rsidDel="00642D60" w:rsidRDefault="007A7C52">
            <w:pPr>
              <w:spacing w:after="0" w:line="300" w:lineRule="auto"/>
              <w:ind w:firstLine="720"/>
              <w:jc w:val="center"/>
              <w:rPr>
                <w:del w:id="1353" w:author="Administrator" w:date="2022-12-23T10:58:00Z"/>
                <w:rFonts w:eastAsia="Times New Roman"/>
                <w:rPrChange w:id="1354" w:author="Windows User" w:date="2022-12-27T06:49:00Z">
                  <w:rPr>
                    <w:del w:id="1355" w:author="Administrator" w:date="2022-12-23T10:58:00Z"/>
                    <w:rFonts w:eastAsia="Times New Roman"/>
                    <w:sz w:val="24"/>
                  </w:rPr>
                </w:rPrChange>
              </w:rPr>
              <w:pPrChange w:id="1356" w:author="Administrator" w:date="2022-12-23T11:05:00Z">
                <w:pPr>
                  <w:spacing w:before="60" w:after="60" w:line="240" w:lineRule="auto"/>
                </w:pPr>
              </w:pPrChange>
            </w:pPr>
          </w:p>
        </w:tc>
        <w:tc>
          <w:tcPr>
            <w:tcW w:w="1200" w:type="dxa"/>
            <w:shd w:val="clear" w:color="auto" w:fill="auto"/>
            <w:vAlign w:val="bottom"/>
          </w:tcPr>
          <w:p w14:paraId="3FA483A4" w14:textId="7B95652A" w:rsidR="007A7C52" w:rsidRPr="00C02E27" w:rsidDel="00642D60" w:rsidRDefault="007A7C52">
            <w:pPr>
              <w:spacing w:after="0" w:line="300" w:lineRule="auto"/>
              <w:ind w:firstLine="720"/>
              <w:jc w:val="center"/>
              <w:rPr>
                <w:del w:id="1357" w:author="Administrator" w:date="2022-12-23T10:58:00Z"/>
                <w:rFonts w:eastAsia="Times New Roman"/>
                <w:rPrChange w:id="1358" w:author="Windows User" w:date="2022-12-27T06:49:00Z">
                  <w:rPr>
                    <w:del w:id="1359" w:author="Administrator" w:date="2022-12-23T10:58:00Z"/>
                    <w:rFonts w:eastAsia="Times New Roman"/>
                    <w:sz w:val="24"/>
                  </w:rPr>
                </w:rPrChange>
              </w:rPr>
              <w:pPrChange w:id="1360" w:author="Administrator" w:date="2022-12-23T11:05:00Z">
                <w:pPr>
                  <w:spacing w:before="60" w:after="60" w:line="240" w:lineRule="auto"/>
                </w:pPr>
              </w:pPrChange>
            </w:pPr>
          </w:p>
        </w:tc>
        <w:tc>
          <w:tcPr>
            <w:tcW w:w="200" w:type="dxa"/>
            <w:tcBorders>
              <w:right w:val="single" w:sz="8" w:space="0" w:color="auto"/>
            </w:tcBorders>
            <w:shd w:val="clear" w:color="auto" w:fill="auto"/>
            <w:vAlign w:val="bottom"/>
          </w:tcPr>
          <w:p w14:paraId="255AFFEC" w14:textId="2D56EAEE" w:rsidR="007A7C52" w:rsidRPr="00C02E27" w:rsidDel="00642D60" w:rsidRDefault="007A7C52">
            <w:pPr>
              <w:spacing w:after="0" w:line="300" w:lineRule="auto"/>
              <w:ind w:firstLine="720"/>
              <w:jc w:val="center"/>
              <w:rPr>
                <w:del w:id="1361" w:author="Administrator" w:date="2022-12-23T10:58:00Z"/>
                <w:rFonts w:eastAsia="Times New Roman"/>
                <w:rPrChange w:id="1362" w:author="Windows User" w:date="2022-12-27T06:49:00Z">
                  <w:rPr>
                    <w:del w:id="1363" w:author="Administrator" w:date="2022-12-23T10:58:00Z"/>
                    <w:rFonts w:eastAsia="Times New Roman"/>
                    <w:sz w:val="24"/>
                  </w:rPr>
                </w:rPrChange>
              </w:rPr>
              <w:pPrChange w:id="1364" w:author="Administrator" w:date="2022-12-23T11:05:00Z">
                <w:pPr>
                  <w:spacing w:before="60" w:after="60" w:line="240" w:lineRule="auto"/>
                </w:pPr>
              </w:pPrChange>
            </w:pPr>
          </w:p>
        </w:tc>
      </w:tr>
      <w:tr w:rsidR="007A7C52" w:rsidRPr="00C02E27" w:rsidDel="00642D60" w14:paraId="419DC79D" w14:textId="69BEDD1A" w:rsidTr="0070719A">
        <w:trPr>
          <w:trHeight w:val="426"/>
          <w:del w:id="1365" w:author="Administrator" w:date="2022-12-23T10:58:00Z"/>
        </w:trPr>
        <w:tc>
          <w:tcPr>
            <w:tcW w:w="800" w:type="dxa"/>
            <w:gridSpan w:val="2"/>
            <w:tcBorders>
              <w:left w:val="single" w:sz="8" w:space="0" w:color="auto"/>
              <w:right w:val="single" w:sz="8" w:space="0" w:color="auto"/>
            </w:tcBorders>
            <w:shd w:val="clear" w:color="auto" w:fill="auto"/>
            <w:vAlign w:val="bottom"/>
          </w:tcPr>
          <w:p w14:paraId="66E23272" w14:textId="0533F8FB" w:rsidR="007A7C52" w:rsidRPr="00C02E27" w:rsidDel="00642D60" w:rsidRDefault="007A7C52">
            <w:pPr>
              <w:spacing w:after="0" w:line="300" w:lineRule="auto"/>
              <w:ind w:firstLine="720"/>
              <w:jc w:val="center"/>
              <w:rPr>
                <w:del w:id="1366" w:author="Administrator" w:date="2022-12-23T10:58:00Z"/>
                <w:rFonts w:eastAsia="Times New Roman"/>
                <w:rPrChange w:id="1367" w:author="Windows User" w:date="2022-12-27T06:49:00Z">
                  <w:rPr>
                    <w:del w:id="1368" w:author="Administrator" w:date="2022-12-23T10:58:00Z"/>
                    <w:rFonts w:ascii="Tahoma" w:eastAsia="Times New Roman" w:hAnsi="Tahoma"/>
                    <w:kern w:val="2"/>
                    <w:sz w:val="24"/>
                    <w:szCs w:val="20"/>
                    <w:lang w:eastAsia="zh-CN"/>
                  </w:rPr>
                </w:rPrChange>
              </w:rPr>
              <w:pPrChange w:id="1369" w:author="Administrator" w:date="2022-12-23T11:05:00Z">
                <w:pPr>
                  <w:widowControl w:val="0"/>
                  <w:spacing w:before="60" w:after="60" w:line="240" w:lineRule="auto"/>
                  <w:ind w:right="250"/>
                  <w:jc w:val="right"/>
                </w:pPr>
              </w:pPrChange>
            </w:pPr>
            <w:del w:id="1370" w:author="Administrator" w:date="2022-12-23T10:58:00Z">
              <w:r w:rsidRPr="00C02E27" w:rsidDel="00642D60">
                <w:rPr>
                  <w:rFonts w:eastAsia="Times New Roman"/>
                  <w:rPrChange w:id="1371" w:author="Windows User" w:date="2022-12-27T06:49:00Z">
                    <w:rPr>
                      <w:rFonts w:eastAsia="Times New Roman"/>
                      <w:sz w:val="24"/>
                    </w:rPr>
                  </w:rPrChange>
                </w:rPr>
                <w:delText>2</w:delText>
              </w:r>
            </w:del>
          </w:p>
        </w:tc>
        <w:tc>
          <w:tcPr>
            <w:tcW w:w="1760" w:type="dxa"/>
            <w:tcBorders>
              <w:right w:val="single" w:sz="8" w:space="0" w:color="auto"/>
            </w:tcBorders>
            <w:shd w:val="clear" w:color="auto" w:fill="auto"/>
            <w:vAlign w:val="bottom"/>
          </w:tcPr>
          <w:p w14:paraId="0EB61D87" w14:textId="35E37459" w:rsidR="007A7C52" w:rsidRPr="00C02E27" w:rsidDel="00642D60" w:rsidRDefault="007A7C52">
            <w:pPr>
              <w:spacing w:after="0" w:line="300" w:lineRule="auto"/>
              <w:ind w:firstLine="720"/>
              <w:jc w:val="center"/>
              <w:rPr>
                <w:del w:id="1372" w:author="Administrator" w:date="2022-12-23T10:58:00Z"/>
                <w:rFonts w:eastAsia="Times New Roman"/>
                <w:w w:val="99"/>
                <w:rPrChange w:id="1373" w:author="Windows User" w:date="2022-12-27T06:49:00Z">
                  <w:rPr>
                    <w:del w:id="1374" w:author="Administrator" w:date="2022-12-23T10:58:00Z"/>
                    <w:rFonts w:ascii="Tahoma" w:eastAsia="Times New Roman" w:hAnsi="Tahoma"/>
                    <w:w w:val="99"/>
                    <w:kern w:val="2"/>
                    <w:sz w:val="24"/>
                    <w:szCs w:val="20"/>
                    <w:lang w:eastAsia="zh-CN"/>
                  </w:rPr>
                </w:rPrChange>
              </w:rPr>
              <w:pPrChange w:id="1375" w:author="Administrator" w:date="2022-12-23T11:05:00Z">
                <w:pPr>
                  <w:widowControl w:val="0"/>
                  <w:spacing w:before="60" w:after="60" w:line="240" w:lineRule="auto"/>
                  <w:jc w:val="center"/>
                </w:pPr>
              </w:pPrChange>
            </w:pPr>
            <w:del w:id="1376" w:author="Administrator" w:date="2022-12-23T10:58:00Z">
              <w:r w:rsidRPr="00C02E27" w:rsidDel="00642D60">
                <w:rPr>
                  <w:rFonts w:eastAsia="Times New Roman"/>
                  <w:w w:val="99"/>
                  <w:rPrChange w:id="1377" w:author="Windows User" w:date="2022-12-27T06:49:00Z">
                    <w:rPr>
                      <w:rFonts w:eastAsia="Times New Roman"/>
                      <w:w w:val="99"/>
                      <w:sz w:val="24"/>
                    </w:rPr>
                  </w:rPrChange>
                </w:rPr>
                <w:delText>Bể điều hòa</w:delText>
              </w:r>
            </w:del>
          </w:p>
        </w:tc>
        <w:tc>
          <w:tcPr>
            <w:tcW w:w="4600" w:type="dxa"/>
            <w:tcBorders>
              <w:right w:val="single" w:sz="8" w:space="0" w:color="auto"/>
            </w:tcBorders>
            <w:shd w:val="clear" w:color="auto" w:fill="auto"/>
            <w:vAlign w:val="bottom"/>
          </w:tcPr>
          <w:p w14:paraId="7B977CE9" w14:textId="71F358E4" w:rsidR="007A7C52" w:rsidRPr="00C02E27" w:rsidDel="00642D60" w:rsidRDefault="007A7C52">
            <w:pPr>
              <w:spacing w:after="0" w:line="300" w:lineRule="auto"/>
              <w:ind w:firstLine="720"/>
              <w:jc w:val="center"/>
              <w:rPr>
                <w:del w:id="1378" w:author="Administrator" w:date="2022-12-23T10:58:00Z"/>
                <w:rFonts w:eastAsia="Times New Roman"/>
                <w:vertAlign w:val="superscript"/>
                <w:rPrChange w:id="1379" w:author="Windows User" w:date="2022-12-27T06:49:00Z">
                  <w:rPr>
                    <w:del w:id="1380" w:author="Administrator" w:date="2022-12-23T10:58:00Z"/>
                    <w:rFonts w:ascii="Tahoma" w:eastAsia="Times New Roman" w:hAnsi="Tahoma"/>
                    <w:kern w:val="2"/>
                    <w:sz w:val="32"/>
                    <w:szCs w:val="20"/>
                    <w:vertAlign w:val="superscript"/>
                    <w:lang w:eastAsia="zh-CN"/>
                  </w:rPr>
                </w:rPrChange>
              </w:rPr>
              <w:pPrChange w:id="1381" w:author="Administrator" w:date="2022-12-23T11:05:00Z">
                <w:pPr>
                  <w:widowControl w:val="0"/>
                  <w:spacing w:before="60" w:after="60" w:line="240" w:lineRule="auto"/>
                  <w:ind w:left="80"/>
                  <w:jc w:val="both"/>
                </w:pPr>
              </w:pPrChange>
            </w:pPr>
            <w:del w:id="1382" w:author="Administrator" w:date="2022-12-23T10:58:00Z">
              <w:r w:rsidRPr="00C02E27" w:rsidDel="00642D60">
                <w:rPr>
                  <w:rFonts w:eastAsia="Times New Roman"/>
                  <w:b/>
                  <w:rPrChange w:id="1383" w:author="Windows User" w:date="2022-12-27T06:49:00Z">
                    <w:rPr>
                      <w:rFonts w:eastAsia="Times New Roman"/>
                      <w:b/>
                      <w:sz w:val="26"/>
                    </w:rPr>
                  </w:rPrChange>
                </w:rPr>
                <w:delText>-</w:delText>
              </w:r>
              <w:r w:rsidRPr="00C02E27" w:rsidDel="00642D60">
                <w:rPr>
                  <w:rFonts w:eastAsia="Times New Roman"/>
                  <w:rPrChange w:id="1384" w:author="Windows User" w:date="2022-12-27T06:49:00Z">
                    <w:rPr>
                      <w:rFonts w:eastAsia="Times New Roman"/>
                      <w:sz w:val="24"/>
                    </w:rPr>
                  </w:rPrChange>
                </w:rPr>
                <w:delText xml:space="preserve"> Thể tích bể: 20,3 m</w:delText>
              </w:r>
              <w:r w:rsidRPr="00C02E27" w:rsidDel="00642D60">
                <w:rPr>
                  <w:rFonts w:eastAsia="Times New Roman"/>
                  <w:vertAlign w:val="superscript"/>
                  <w:rPrChange w:id="1385" w:author="Windows User" w:date="2022-12-27T06:49:00Z">
                    <w:rPr>
                      <w:rFonts w:eastAsia="Times New Roman"/>
                      <w:sz w:val="32"/>
                      <w:vertAlign w:val="superscript"/>
                    </w:rPr>
                  </w:rPrChange>
                </w:rPr>
                <w:delText>3</w:delText>
              </w:r>
            </w:del>
          </w:p>
        </w:tc>
        <w:tc>
          <w:tcPr>
            <w:tcW w:w="2120" w:type="dxa"/>
            <w:gridSpan w:val="2"/>
            <w:shd w:val="clear" w:color="auto" w:fill="auto"/>
            <w:vAlign w:val="bottom"/>
          </w:tcPr>
          <w:p w14:paraId="7D9FF1AC" w14:textId="1FA60583" w:rsidR="007A7C52" w:rsidRPr="00C02E27" w:rsidDel="00642D60" w:rsidRDefault="007A7C52">
            <w:pPr>
              <w:spacing w:after="0" w:line="300" w:lineRule="auto"/>
              <w:ind w:firstLine="720"/>
              <w:jc w:val="center"/>
              <w:rPr>
                <w:del w:id="1386" w:author="Administrator" w:date="2022-12-23T10:58:00Z"/>
                <w:rFonts w:eastAsia="Times New Roman"/>
                <w:rPrChange w:id="1387" w:author="Windows User" w:date="2022-12-27T06:49:00Z">
                  <w:rPr>
                    <w:del w:id="1388" w:author="Administrator" w:date="2022-12-23T10:58:00Z"/>
                    <w:rFonts w:ascii="Tahoma" w:eastAsia="Times New Roman" w:hAnsi="Tahoma"/>
                    <w:kern w:val="2"/>
                    <w:sz w:val="24"/>
                    <w:szCs w:val="20"/>
                    <w:lang w:eastAsia="zh-CN"/>
                  </w:rPr>
                </w:rPrChange>
              </w:rPr>
              <w:pPrChange w:id="1389" w:author="Administrator" w:date="2022-12-23T11:05:00Z">
                <w:pPr>
                  <w:widowControl w:val="0"/>
                  <w:spacing w:before="60" w:after="60" w:line="240" w:lineRule="auto"/>
                  <w:jc w:val="right"/>
                </w:pPr>
              </w:pPrChange>
            </w:pPr>
            <w:del w:id="1390" w:author="Administrator" w:date="2022-12-23T10:58:00Z">
              <w:r w:rsidRPr="00C02E27" w:rsidDel="00642D60">
                <w:rPr>
                  <w:rFonts w:eastAsia="Times New Roman"/>
                  <w:rPrChange w:id="1391" w:author="Windows User" w:date="2022-12-27T06:49:00Z">
                    <w:rPr>
                      <w:rFonts w:eastAsia="Times New Roman"/>
                      <w:sz w:val="24"/>
                    </w:rPr>
                  </w:rPrChange>
                </w:rPr>
                <w:delText>BTCT, chống thấm</w:delText>
              </w:r>
            </w:del>
          </w:p>
        </w:tc>
        <w:tc>
          <w:tcPr>
            <w:tcW w:w="200" w:type="dxa"/>
            <w:tcBorders>
              <w:right w:val="single" w:sz="8" w:space="0" w:color="auto"/>
            </w:tcBorders>
            <w:shd w:val="clear" w:color="auto" w:fill="auto"/>
            <w:vAlign w:val="bottom"/>
          </w:tcPr>
          <w:p w14:paraId="7C075D93" w14:textId="3F2E2E9C" w:rsidR="007A7C52" w:rsidRPr="00C02E27" w:rsidDel="00642D60" w:rsidRDefault="007A7C52">
            <w:pPr>
              <w:spacing w:after="0" w:line="300" w:lineRule="auto"/>
              <w:ind w:firstLine="720"/>
              <w:jc w:val="center"/>
              <w:rPr>
                <w:del w:id="1392" w:author="Administrator" w:date="2022-12-23T10:58:00Z"/>
                <w:rFonts w:eastAsia="Times New Roman"/>
                <w:rPrChange w:id="1393" w:author="Windows User" w:date="2022-12-27T06:49:00Z">
                  <w:rPr>
                    <w:del w:id="1394" w:author="Administrator" w:date="2022-12-23T10:58:00Z"/>
                    <w:rFonts w:eastAsia="Times New Roman"/>
                    <w:sz w:val="24"/>
                  </w:rPr>
                </w:rPrChange>
              </w:rPr>
              <w:pPrChange w:id="1395" w:author="Administrator" w:date="2022-12-23T11:05:00Z">
                <w:pPr>
                  <w:spacing w:before="60" w:after="60" w:line="240" w:lineRule="auto"/>
                </w:pPr>
              </w:pPrChange>
            </w:pPr>
          </w:p>
        </w:tc>
      </w:tr>
      <w:tr w:rsidR="007A7C52" w:rsidRPr="00C02E27" w:rsidDel="00642D60" w14:paraId="08272B64" w14:textId="5EA2D0FD" w:rsidTr="0070719A">
        <w:trPr>
          <w:trHeight w:val="284"/>
          <w:del w:id="1396" w:author="Administrator" w:date="2022-12-23T10:58:00Z"/>
        </w:trPr>
        <w:tc>
          <w:tcPr>
            <w:tcW w:w="160" w:type="dxa"/>
            <w:tcBorders>
              <w:left w:val="single" w:sz="8" w:space="0" w:color="auto"/>
            </w:tcBorders>
            <w:shd w:val="clear" w:color="auto" w:fill="auto"/>
            <w:vAlign w:val="bottom"/>
          </w:tcPr>
          <w:p w14:paraId="5CFFAB93" w14:textId="5A3524C1" w:rsidR="007A7C52" w:rsidRPr="00C02E27" w:rsidDel="00642D60" w:rsidRDefault="007A7C52">
            <w:pPr>
              <w:spacing w:after="0" w:line="300" w:lineRule="auto"/>
              <w:ind w:firstLine="720"/>
              <w:jc w:val="center"/>
              <w:rPr>
                <w:del w:id="1397" w:author="Administrator" w:date="2022-12-23T10:58:00Z"/>
                <w:rFonts w:eastAsia="Times New Roman"/>
                <w:rPrChange w:id="1398" w:author="Windows User" w:date="2022-12-27T06:49:00Z">
                  <w:rPr>
                    <w:del w:id="1399" w:author="Administrator" w:date="2022-12-23T10:58:00Z"/>
                    <w:rFonts w:eastAsia="Times New Roman"/>
                    <w:sz w:val="24"/>
                  </w:rPr>
                </w:rPrChange>
              </w:rPr>
              <w:pPrChange w:id="1400" w:author="Administrator" w:date="2022-12-23T11:05:00Z">
                <w:pPr>
                  <w:spacing w:before="60" w:after="60" w:line="240" w:lineRule="auto"/>
                </w:pPr>
              </w:pPrChange>
            </w:pPr>
          </w:p>
        </w:tc>
        <w:tc>
          <w:tcPr>
            <w:tcW w:w="640" w:type="dxa"/>
            <w:tcBorders>
              <w:right w:val="single" w:sz="8" w:space="0" w:color="auto"/>
            </w:tcBorders>
            <w:shd w:val="clear" w:color="auto" w:fill="auto"/>
            <w:vAlign w:val="bottom"/>
          </w:tcPr>
          <w:p w14:paraId="57660290" w14:textId="43CFF90C" w:rsidR="007A7C52" w:rsidRPr="00C02E27" w:rsidDel="00642D60" w:rsidRDefault="007A7C52">
            <w:pPr>
              <w:spacing w:after="0" w:line="300" w:lineRule="auto"/>
              <w:ind w:firstLine="720"/>
              <w:jc w:val="center"/>
              <w:rPr>
                <w:del w:id="1401" w:author="Administrator" w:date="2022-12-23T10:58:00Z"/>
                <w:rFonts w:eastAsia="Times New Roman"/>
                <w:rPrChange w:id="1402" w:author="Windows User" w:date="2022-12-27T06:49:00Z">
                  <w:rPr>
                    <w:del w:id="1403" w:author="Administrator" w:date="2022-12-23T10:58:00Z"/>
                    <w:rFonts w:asciiTheme="majorHAnsi" w:eastAsia="Times New Roman" w:hAnsiTheme="majorHAnsi" w:cstheme="majorBidi"/>
                    <w:i/>
                    <w:iCs/>
                    <w:color w:val="243F60" w:themeColor="accent1" w:themeShade="7F"/>
                    <w:sz w:val="24"/>
                  </w:rPr>
                </w:rPrChange>
              </w:rPr>
              <w:pPrChange w:id="1404" w:author="Administrator" w:date="2022-12-23T11:05:00Z">
                <w:pPr>
                  <w:keepNext/>
                  <w:keepLines/>
                  <w:spacing w:before="60" w:after="60" w:line="240" w:lineRule="auto"/>
                  <w:outlineLvl w:val="5"/>
                </w:pPr>
              </w:pPrChange>
            </w:pPr>
          </w:p>
        </w:tc>
        <w:tc>
          <w:tcPr>
            <w:tcW w:w="1760" w:type="dxa"/>
            <w:tcBorders>
              <w:right w:val="single" w:sz="8" w:space="0" w:color="auto"/>
            </w:tcBorders>
            <w:shd w:val="clear" w:color="auto" w:fill="auto"/>
            <w:vAlign w:val="bottom"/>
          </w:tcPr>
          <w:p w14:paraId="7F7D382F" w14:textId="1C9221A5" w:rsidR="007A7C52" w:rsidRPr="00C02E27" w:rsidDel="00642D60" w:rsidRDefault="007A7C52">
            <w:pPr>
              <w:spacing w:after="0" w:line="300" w:lineRule="auto"/>
              <w:ind w:firstLine="720"/>
              <w:jc w:val="center"/>
              <w:rPr>
                <w:del w:id="1405" w:author="Administrator" w:date="2022-12-23T10:58:00Z"/>
                <w:rFonts w:eastAsia="Times New Roman"/>
                <w:rPrChange w:id="1406" w:author="Windows User" w:date="2022-12-27T06:49:00Z">
                  <w:rPr>
                    <w:del w:id="1407" w:author="Administrator" w:date="2022-12-23T10:58:00Z"/>
                    <w:rFonts w:eastAsia="Times New Roman"/>
                    <w:sz w:val="24"/>
                  </w:rPr>
                </w:rPrChange>
              </w:rPr>
              <w:pPrChange w:id="1408" w:author="Administrator" w:date="2022-12-23T11:05:00Z">
                <w:pPr>
                  <w:spacing w:before="60" w:after="60" w:line="240" w:lineRule="auto"/>
                </w:pPr>
              </w:pPrChange>
            </w:pPr>
          </w:p>
        </w:tc>
        <w:tc>
          <w:tcPr>
            <w:tcW w:w="4600" w:type="dxa"/>
            <w:tcBorders>
              <w:right w:val="single" w:sz="8" w:space="0" w:color="auto"/>
            </w:tcBorders>
            <w:shd w:val="clear" w:color="auto" w:fill="auto"/>
            <w:vAlign w:val="bottom"/>
          </w:tcPr>
          <w:p w14:paraId="01E1562B" w14:textId="2D217A14" w:rsidR="007A7C52" w:rsidRPr="00C02E27" w:rsidDel="00642D60" w:rsidRDefault="007A7C52">
            <w:pPr>
              <w:spacing w:after="0" w:line="300" w:lineRule="auto"/>
              <w:ind w:firstLine="720"/>
              <w:jc w:val="center"/>
              <w:rPr>
                <w:del w:id="1409" w:author="Administrator" w:date="2022-12-23T10:58:00Z"/>
                <w:rFonts w:eastAsia="Times New Roman"/>
                <w:rPrChange w:id="1410" w:author="Windows User" w:date="2022-12-27T06:49:00Z">
                  <w:rPr>
                    <w:del w:id="1411" w:author="Administrator" w:date="2022-12-23T10:58:00Z"/>
                    <w:rFonts w:ascii="Tahoma" w:eastAsia="Times New Roman" w:hAnsi="Tahoma"/>
                    <w:kern w:val="2"/>
                    <w:sz w:val="24"/>
                    <w:szCs w:val="20"/>
                    <w:lang w:eastAsia="zh-CN"/>
                  </w:rPr>
                </w:rPrChange>
              </w:rPr>
              <w:pPrChange w:id="1412" w:author="Administrator" w:date="2022-12-23T11:05:00Z">
                <w:pPr>
                  <w:widowControl w:val="0"/>
                  <w:spacing w:before="60" w:after="60" w:line="240" w:lineRule="auto"/>
                  <w:ind w:left="80"/>
                  <w:jc w:val="both"/>
                </w:pPr>
              </w:pPrChange>
            </w:pPr>
            <w:del w:id="1413" w:author="Administrator" w:date="2022-12-23T10:58:00Z">
              <w:r w:rsidRPr="00C02E27" w:rsidDel="00642D60">
                <w:rPr>
                  <w:rFonts w:eastAsia="Times New Roman"/>
                  <w:b/>
                  <w:rPrChange w:id="1414" w:author="Windows User" w:date="2022-12-27T06:49:00Z">
                    <w:rPr>
                      <w:rFonts w:eastAsia="Times New Roman"/>
                      <w:b/>
                      <w:sz w:val="26"/>
                    </w:rPr>
                  </w:rPrChange>
                </w:rPr>
                <w:delText>-</w:delText>
              </w:r>
              <w:r w:rsidRPr="00C02E27" w:rsidDel="00642D60">
                <w:rPr>
                  <w:rFonts w:eastAsia="Times New Roman"/>
                  <w:rPrChange w:id="1415" w:author="Windows User" w:date="2022-12-27T06:49:00Z">
                    <w:rPr>
                      <w:rFonts w:eastAsia="Times New Roman"/>
                      <w:sz w:val="24"/>
                    </w:rPr>
                  </w:rPrChange>
                </w:rPr>
                <w:delText xml:space="preserve"> Thời gian lưu: 6 giờ</w:delText>
              </w:r>
            </w:del>
          </w:p>
        </w:tc>
        <w:tc>
          <w:tcPr>
            <w:tcW w:w="920" w:type="dxa"/>
            <w:shd w:val="clear" w:color="auto" w:fill="auto"/>
            <w:vAlign w:val="bottom"/>
          </w:tcPr>
          <w:p w14:paraId="3CB36319" w14:textId="78552183" w:rsidR="007A7C52" w:rsidRPr="00C02E27" w:rsidDel="00642D60" w:rsidRDefault="007A7C52">
            <w:pPr>
              <w:spacing w:after="0" w:line="300" w:lineRule="auto"/>
              <w:ind w:firstLine="720"/>
              <w:jc w:val="center"/>
              <w:rPr>
                <w:del w:id="1416" w:author="Administrator" w:date="2022-12-23T10:58:00Z"/>
                <w:rFonts w:eastAsia="Times New Roman"/>
                <w:rPrChange w:id="1417" w:author="Windows User" w:date="2022-12-27T06:49:00Z">
                  <w:rPr>
                    <w:del w:id="1418" w:author="Administrator" w:date="2022-12-23T10:58:00Z"/>
                    <w:rFonts w:eastAsia="Times New Roman"/>
                    <w:sz w:val="24"/>
                  </w:rPr>
                </w:rPrChange>
              </w:rPr>
              <w:pPrChange w:id="1419" w:author="Administrator" w:date="2022-12-23T11:05:00Z">
                <w:pPr>
                  <w:spacing w:before="60" w:after="60" w:line="240" w:lineRule="auto"/>
                </w:pPr>
              </w:pPrChange>
            </w:pPr>
          </w:p>
        </w:tc>
        <w:tc>
          <w:tcPr>
            <w:tcW w:w="1200" w:type="dxa"/>
            <w:shd w:val="clear" w:color="auto" w:fill="auto"/>
            <w:vAlign w:val="bottom"/>
          </w:tcPr>
          <w:p w14:paraId="48ED87C2" w14:textId="74F38D08" w:rsidR="007A7C52" w:rsidRPr="00C02E27" w:rsidDel="00642D60" w:rsidRDefault="007A7C52">
            <w:pPr>
              <w:spacing w:after="0" w:line="300" w:lineRule="auto"/>
              <w:ind w:firstLine="720"/>
              <w:jc w:val="center"/>
              <w:rPr>
                <w:del w:id="1420" w:author="Administrator" w:date="2022-12-23T10:58:00Z"/>
                <w:rFonts w:eastAsia="Times New Roman"/>
                <w:rPrChange w:id="1421" w:author="Windows User" w:date="2022-12-27T06:49:00Z">
                  <w:rPr>
                    <w:del w:id="1422" w:author="Administrator" w:date="2022-12-23T10:58:00Z"/>
                    <w:rFonts w:eastAsia="Times New Roman"/>
                    <w:sz w:val="24"/>
                  </w:rPr>
                </w:rPrChange>
              </w:rPr>
              <w:pPrChange w:id="1423" w:author="Administrator" w:date="2022-12-23T11:05:00Z">
                <w:pPr>
                  <w:spacing w:before="60" w:after="60" w:line="240" w:lineRule="auto"/>
                </w:pPr>
              </w:pPrChange>
            </w:pPr>
          </w:p>
        </w:tc>
        <w:tc>
          <w:tcPr>
            <w:tcW w:w="200" w:type="dxa"/>
            <w:tcBorders>
              <w:right w:val="single" w:sz="8" w:space="0" w:color="auto"/>
            </w:tcBorders>
            <w:shd w:val="clear" w:color="auto" w:fill="auto"/>
            <w:vAlign w:val="bottom"/>
          </w:tcPr>
          <w:p w14:paraId="5B7DE781" w14:textId="3E766238" w:rsidR="007A7C52" w:rsidRPr="00C02E27" w:rsidDel="00642D60" w:rsidRDefault="007A7C52">
            <w:pPr>
              <w:spacing w:after="0" w:line="300" w:lineRule="auto"/>
              <w:ind w:firstLine="720"/>
              <w:jc w:val="center"/>
              <w:rPr>
                <w:del w:id="1424" w:author="Administrator" w:date="2022-12-23T10:58:00Z"/>
                <w:rFonts w:eastAsia="Times New Roman"/>
                <w:rPrChange w:id="1425" w:author="Windows User" w:date="2022-12-27T06:49:00Z">
                  <w:rPr>
                    <w:del w:id="1426" w:author="Administrator" w:date="2022-12-23T10:58:00Z"/>
                    <w:rFonts w:eastAsia="Times New Roman"/>
                    <w:sz w:val="24"/>
                  </w:rPr>
                </w:rPrChange>
              </w:rPr>
              <w:pPrChange w:id="1427" w:author="Administrator" w:date="2022-12-23T11:05:00Z">
                <w:pPr>
                  <w:spacing w:before="60" w:after="60" w:line="240" w:lineRule="auto"/>
                </w:pPr>
              </w:pPrChange>
            </w:pPr>
          </w:p>
        </w:tc>
      </w:tr>
      <w:tr w:rsidR="007A7C52" w:rsidRPr="00C02E27" w:rsidDel="00642D60" w14:paraId="3D89A6EA" w14:textId="6BEA092C" w:rsidTr="0070719A">
        <w:trPr>
          <w:trHeight w:val="56"/>
          <w:del w:id="1428" w:author="Administrator" w:date="2022-12-23T10:58:00Z"/>
        </w:trPr>
        <w:tc>
          <w:tcPr>
            <w:tcW w:w="160" w:type="dxa"/>
            <w:tcBorders>
              <w:left w:val="single" w:sz="8" w:space="0" w:color="auto"/>
              <w:bottom w:val="single" w:sz="8" w:space="0" w:color="auto"/>
            </w:tcBorders>
            <w:shd w:val="clear" w:color="auto" w:fill="auto"/>
            <w:vAlign w:val="bottom"/>
          </w:tcPr>
          <w:p w14:paraId="61B8418A" w14:textId="2738612A" w:rsidR="007A7C52" w:rsidRPr="00C02E27" w:rsidDel="00642D60" w:rsidRDefault="007A7C52">
            <w:pPr>
              <w:spacing w:after="0" w:line="300" w:lineRule="auto"/>
              <w:ind w:firstLine="720"/>
              <w:jc w:val="center"/>
              <w:rPr>
                <w:del w:id="1429" w:author="Administrator" w:date="2022-12-23T10:58:00Z"/>
                <w:rFonts w:eastAsia="Times New Roman"/>
                <w:rPrChange w:id="1430" w:author="Windows User" w:date="2022-12-27T06:50:00Z">
                  <w:rPr>
                    <w:del w:id="1431" w:author="Administrator" w:date="2022-12-23T10:58:00Z"/>
                    <w:rFonts w:eastAsia="Times New Roman"/>
                    <w:sz w:val="4"/>
                  </w:rPr>
                </w:rPrChange>
              </w:rPr>
              <w:pPrChange w:id="1432" w:author="Administrator" w:date="2022-12-23T11:05:00Z">
                <w:pPr>
                  <w:spacing w:before="60" w:after="60" w:line="240" w:lineRule="auto"/>
                </w:pPr>
              </w:pPrChange>
            </w:pPr>
          </w:p>
        </w:tc>
        <w:tc>
          <w:tcPr>
            <w:tcW w:w="640" w:type="dxa"/>
            <w:tcBorders>
              <w:bottom w:val="single" w:sz="8" w:space="0" w:color="auto"/>
              <w:right w:val="single" w:sz="8" w:space="0" w:color="auto"/>
            </w:tcBorders>
            <w:shd w:val="clear" w:color="auto" w:fill="auto"/>
            <w:vAlign w:val="bottom"/>
          </w:tcPr>
          <w:p w14:paraId="74B73D65" w14:textId="38F44746" w:rsidR="007A7C52" w:rsidRPr="00C02E27" w:rsidDel="00642D60" w:rsidRDefault="007A7C52">
            <w:pPr>
              <w:spacing w:after="0" w:line="300" w:lineRule="auto"/>
              <w:ind w:firstLine="720"/>
              <w:jc w:val="center"/>
              <w:rPr>
                <w:del w:id="1433" w:author="Administrator" w:date="2022-12-23T10:58:00Z"/>
                <w:rFonts w:eastAsia="Times New Roman"/>
                <w:rPrChange w:id="1434" w:author="Windows User" w:date="2022-12-27T06:50:00Z">
                  <w:rPr>
                    <w:del w:id="1435" w:author="Administrator" w:date="2022-12-23T10:58:00Z"/>
                    <w:rFonts w:eastAsia="Times New Roman"/>
                    <w:sz w:val="4"/>
                  </w:rPr>
                </w:rPrChange>
              </w:rPr>
              <w:pPrChange w:id="1436" w:author="Administrator" w:date="2022-12-23T11:05:00Z">
                <w:pPr>
                  <w:spacing w:before="60" w:after="60" w:line="240" w:lineRule="auto"/>
                </w:pPr>
              </w:pPrChange>
            </w:pPr>
          </w:p>
        </w:tc>
        <w:tc>
          <w:tcPr>
            <w:tcW w:w="1760" w:type="dxa"/>
            <w:tcBorders>
              <w:bottom w:val="single" w:sz="8" w:space="0" w:color="auto"/>
              <w:right w:val="single" w:sz="8" w:space="0" w:color="auto"/>
            </w:tcBorders>
            <w:shd w:val="clear" w:color="auto" w:fill="auto"/>
            <w:vAlign w:val="bottom"/>
          </w:tcPr>
          <w:p w14:paraId="34BB4BF8" w14:textId="0E5F190E" w:rsidR="007A7C52" w:rsidRPr="00C02E27" w:rsidDel="00642D60" w:rsidRDefault="007A7C52">
            <w:pPr>
              <w:spacing w:after="0" w:line="300" w:lineRule="auto"/>
              <w:ind w:firstLine="720"/>
              <w:jc w:val="center"/>
              <w:rPr>
                <w:del w:id="1437" w:author="Administrator" w:date="2022-12-23T10:58:00Z"/>
                <w:rFonts w:eastAsia="Times New Roman"/>
                <w:rPrChange w:id="1438" w:author="Windows User" w:date="2022-12-27T06:50:00Z">
                  <w:rPr>
                    <w:del w:id="1439" w:author="Administrator" w:date="2022-12-23T10:58:00Z"/>
                    <w:rFonts w:eastAsia="Times New Roman"/>
                    <w:sz w:val="4"/>
                  </w:rPr>
                </w:rPrChange>
              </w:rPr>
              <w:pPrChange w:id="1440" w:author="Administrator" w:date="2022-12-23T11:05:00Z">
                <w:pPr>
                  <w:spacing w:before="60" w:after="60" w:line="240" w:lineRule="auto"/>
                </w:pPr>
              </w:pPrChange>
            </w:pPr>
          </w:p>
        </w:tc>
        <w:tc>
          <w:tcPr>
            <w:tcW w:w="4600" w:type="dxa"/>
            <w:tcBorders>
              <w:bottom w:val="single" w:sz="8" w:space="0" w:color="auto"/>
              <w:right w:val="single" w:sz="8" w:space="0" w:color="auto"/>
            </w:tcBorders>
            <w:shd w:val="clear" w:color="auto" w:fill="auto"/>
            <w:vAlign w:val="bottom"/>
          </w:tcPr>
          <w:p w14:paraId="105E41BD" w14:textId="7150F2A5" w:rsidR="007A7C52" w:rsidRPr="00C02E27" w:rsidDel="00642D60" w:rsidRDefault="007A7C52">
            <w:pPr>
              <w:spacing w:after="0" w:line="300" w:lineRule="auto"/>
              <w:ind w:firstLine="720"/>
              <w:jc w:val="center"/>
              <w:rPr>
                <w:del w:id="1441" w:author="Administrator" w:date="2022-12-23T10:58:00Z"/>
                <w:rFonts w:eastAsia="Times New Roman"/>
                <w:rPrChange w:id="1442" w:author="Windows User" w:date="2022-12-27T06:50:00Z">
                  <w:rPr>
                    <w:del w:id="1443" w:author="Administrator" w:date="2022-12-23T10:58:00Z"/>
                    <w:rFonts w:eastAsia="Times New Roman"/>
                    <w:sz w:val="4"/>
                  </w:rPr>
                </w:rPrChange>
              </w:rPr>
              <w:pPrChange w:id="1444" w:author="Administrator" w:date="2022-12-23T11:05:00Z">
                <w:pPr>
                  <w:spacing w:before="60" w:after="60" w:line="240" w:lineRule="auto"/>
                </w:pPr>
              </w:pPrChange>
            </w:pPr>
          </w:p>
        </w:tc>
        <w:tc>
          <w:tcPr>
            <w:tcW w:w="920" w:type="dxa"/>
            <w:tcBorders>
              <w:bottom w:val="single" w:sz="8" w:space="0" w:color="auto"/>
            </w:tcBorders>
            <w:shd w:val="clear" w:color="auto" w:fill="auto"/>
            <w:vAlign w:val="bottom"/>
          </w:tcPr>
          <w:p w14:paraId="0B0C9E92" w14:textId="4979857F" w:rsidR="007A7C52" w:rsidRPr="00C02E27" w:rsidDel="00642D60" w:rsidRDefault="007A7C52">
            <w:pPr>
              <w:spacing w:after="0" w:line="300" w:lineRule="auto"/>
              <w:ind w:firstLine="720"/>
              <w:jc w:val="center"/>
              <w:rPr>
                <w:del w:id="1445" w:author="Administrator" w:date="2022-12-23T10:58:00Z"/>
                <w:rFonts w:eastAsia="Times New Roman"/>
                <w:rPrChange w:id="1446" w:author="Windows User" w:date="2022-12-27T06:50:00Z">
                  <w:rPr>
                    <w:del w:id="1447" w:author="Administrator" w:date="2022-12-23T10:58:00Z"/>
                    <w:rFonts w:eastAsia="Times New Roman"/>
                    <w:sz w:val="4"/>
                  </w:rPr>
                </w:rPrChange>
              </w:rPr>
              <w:pPrChange w:id="1448" w:author="Administrator" w:date="2022-12-23T11:05:00Z">
                <w:pPr>
                  <w:spacing w:before="60" w:after="60" w:line="240" w:lineRule="auto"/>
                </w:pPr>
              </w:pPrChange>
            </w:pPr>
          </w:p>
        </w:tc>
        <w:tc>
          <w:tcPr>
            <w:tcW w:w="1200" w:type="dxa"/>
            <w:tcBorders>
              <w:bottom w:val="single" w:sz="8" w:space="0" w:color="auto"/>
            </w:tcBorders>
            <w:shd w:val="clear" w:color="auto" w:fill="auto"/>
            <w:vAlign w:val="bottom"/>
          </w:tcPr>
          <w:p w14:paraId="7E2BEF46" w14:textId="56034628" w:rsidR="007A7C52" w:rsidRPr="00C02E27" w:rsidDel="00642D60" w:rsidRDefault="007A7C52">
            <w:pPr>
              <w:spacing w:after="0" w:line="300" w:lineRule="auto"/>
              <w:ind w:firstLine="720"/>
              <w:jc w:val="center"/>
              <w:rPr>
                <w:del w:id="1449" w:author="Administrator" w:date="2022-12-23T10:58:00Z"/>
                <w:rFonts w:eastAsia="Times New Roman"/>
                <w:rPrChange w:id="1450" w:author="Windows User" w:date="2022-12-27T06:50:00Z">
                  <w:rPr>
                    <w:del w:id="1451" w:author="Administrator" w:date="2022-12-23T10:58:00Z"/>
                    <w:rFonts w:eastAsia="Times New Roman"/>
                    <w:sz w:val="4"/>
                  </w:rPr>
                </w:rPrChange>
              </w:rPr>
              <w:pPrChange w:id="1452" w:author="Administrator" w:date="2022-12-23T11:05:00Z">
                <w:pPr>
                  <w:spacing w:before="60" w:after="60" w:line="240" w:lineRule="auto"/>
                </w:pPr>
              </w:pPrChange>
            </w:pPr>
          </w:p>
        </w:tc>
        <w:tc>
          <w:tcPr>
            <w:tcW w:w="200" w:type="dxa"/>
            <w:tcBorders>
              <w:bottom w:val="single" w:sz="8" w:space="0" w:color="auto"/>
              <w:right w:val="single" w:sz="8" w:space="0" w:color="auto"/>
            </w:tcBorders>
            <w:shd w:val="clear" w:color="auto" w:fill="auto"/>
            <w:vAlign w:val="bottom"/>
          </w:tcPr>
          <w:p w14:paraId="76873F05" w14:textId="56A75162" w:rsidR="007A7C52" w:rsidRPr="00C02E27" w:rsidDel="00642D60" w:rsidRDefault="007A7C52">
            <w:pPr>
              <w:spacing w:after="0" w:line="300" w:lineRule="auto"/>
              <w:ind w:firstLine="720"/>
              <w:jc w:val="center"/>
              <w:rPr>
                <w:del w:id="1453" w:author="Administrator" w:date="2022-12-23T10:58:00Z"/>
                <w:rFonts w:eastAsia="Times New Roman"/>
                <w:rPrChange w:id="1454" w:author="Windows User" w:date="2022-12-27T06:50:00Z">
                  <w:rPr>
                    <w:del w:id="1455" w:author="Administrator" w:date="2022-12-23T10:58:00Z"/>
                    <w:rFonts w:eastAsia="Times New Roman"/>
                    <w:sz w:val="4"/>
                  </w:rPr>
                </w:rPrChange>
              </w:rPr>
              <w:pPrChange w:id="1456" w:author="Administrator" w:date="2022-12-23T11:05:00Z">
                <w:pPr>
                  <w:spacing w:before="60" w:after="60" w:line="240" w:lineRule="auto"/>
                </w:pPr>
              </w:pPrChange>
            </w:pPr>
          </w:p>
        </w:tc>
      </w:tr>
      <w:tr w:rsidR="007A7C52" w:rsidRPr="00C02E27" w:rsidDel="00642D60" w14:paraId="37184705" w14:textId="5B2262D1" w:rsidTr="0070719A">
        <w:trPr>
          <w:trHeight w:val="348"/>
          <w:del w:id="1457" w:author="Administrator" w:date="2022-12-23T10:58:00Z"/>
        </w:trPr>
        <w:tc>
          <w:tcPr>
            <w:tcW w:w="160" w:type="dxa"/>
            <w:tcBorders>
              <w:left w:val="single" w:sz="8" w:space="0" w:color="auto"/>
            </w:tcBorders>
            <w:shd w:val="clear" w:color="auto" w:fill="auto"/>
            <w:vAlign w:val="bottom"/>
          </w:tcPr>
          <w:p w14:paraId="64D541D6" w14:textId="0C6EBE65" w:rsidR="007A7C52" w:rsidRPr="00C02E27" w:rsidDel="00642D60" w:rsidRDefault="007A7C52">
            <w:pPr>
              <w:spacing w:after="0" w:line="300" w:lineRule="auto"/>
              <w:ind w:firstLine="720"/>
              <w:jc w:val="center"/>
              <w:rPr>
                <w:del w:id="1458" w:author="Administrator" w:date="2022-12-23T10:58:00Z"/>
                <w:rFonts w:eastAsia="Times New Roman"/>
                <w:rPrChange w:id="1459" w:author="Windows User" w:date="2022-12-27T06:50:00Z">
                  <w:rPr>
                    <w:del w:id="1460" w:author="Administrator" w:date="2022-12-23T10:58:00Z"/>
                    <w:rFonts w:eastAsia="Times New Roman"/>
                    <w:sz w:val="24"/>
                  </w:rPr>
                </w:rPrChange>
              </w:rPr>
              <w:pPrChange w:id="1461" w:author="Administrator" w:date="2022-12-23T11:05:00Z">
                <w:pPr>
                  <w:spacing w:before="60" w:after="60" w:line="240" w:lineRule="auto"/>
                </w:pPr>
              </w:pPrChange>
            </w:pPr>
          </w:p>
        </w:tc>
        <w:tc>
          <w:tcPr>
            <w:tcW w:w="640" w:type="dxa"/>
            <w:tcBorders>
              <w:right w:val="single" w:sz="8" w:space="0" w:color="auto"/>
            </w:tcBorders>
            <w:shd w:val="clear" w:color="auto" w:fill="auto"/>
            <w:vAlign w:val="bottom"/>
          </w:tcPr>
          <w:p w14:paraId="644B9EFC" w14:textId="0F8AE144" w:rsidR="007A7C52" w:rsidRPr="00C02E27" w:rsidDel="00642D60" w:rsidRDefault="007A7C52">
            <w:pPr>
              <w:spacing w:after="0" w:line="300" w:lineRule="auto"/>
              <w:ind w:firstLine="720"/>
              <w:jc w:val="center"/>
              <w:rPr>
                <w:del w:id="1462" w:author="Administrator" w:date="2022-12-23T10:58:00Z"/>
                <w:rFonts w:eastAsia="Times New Roman"/>
                <w:rPrChange w:id="1463" w:author="Windows User" w:date="2022-12-27T06:50:00Z">
                  <w:rPr>
                    <w:del w:id="1464" w:author="Administrator" w:date="2022-12-23T10:58:00Z"/>
                    <w:rFonts w:eastAsia="Times New Roman"/>
                    <w:sz w:val="24"/>
                  </w:rPr>
                </w:rPrChange>
              </w:rPr>
              <w:pPrChange w:id="1465" w:author="Administrator" w:date="2022-12-23T11:05:00Z">
                <w:pPr>
                  <w:spacing w:before="60" w:after="60" w:line="240" w:lineRule="auto"/>
                </w:pPr>
              </w:pPrChange>
            </w:pPr>
          </w:p>
        </w:tc>
        <w:tc>
          <w:tcPr>
            <w:tcW w:w="1760" w:type="dxa"/>
            <w:tcBorders>
              <w:right w:val="single" w:sz="8" w:space="0" w:color="auto"/>
            </w:tcBorders>
            <w:shd w:val="clear" w:color="auto" w:fill="auto"/>
            <w:vAlign w:val="bottom"/>
          </w:tcPr>
          <w:p w14:paraId="441F0722" w14:textId="5DF0A67F" w:rsidR="007A7C52" w:rsidRPr="00C02E27" w:rsidDel="00642D60" w:rsidRDefault="007A7C52">
            <w:pPr>
              <w:spacing w:after="0" w:line="300" w:lineRule="auto"/>
              <w:ind w:firstLine="720"/>
              <w:jc w:val="center"/>
              <w:rPr>
                <w:del w:id="1466" w:author="Administrator" w:date="2022-12-23T10:58:00Z"/>
                <w:rFonts w:eastAsia="Times New Roman"/>
                <w:rPrChange w:id="1467" w:author="Windows User" w:date="2022-12-27T06:50:00Z">
                  <w:rPr>
                    <w:del w:id="1468" w:author="Administrator" w:date="2022-12-23T10:58:00Z"/>
                    <w:rFonts w:eastAsia="Times New Roman"/>
                    <w:sz w:val="24"/>
                  </w:rPr>
                </w:rPrChange>
              </w:rPr>
              <w:pPrChange w:id="1469" w:author="Administrator" w:date="2022-12-23T11:05:00Z">
                <w:pPr>
                  <w:spacing w:before="60" w:after="60" w:line="240" w:lineRule="auto"/>
                </w:pPr>
              </w:pPrChange>
            </w:pPr>
          </w:p>
        </w:tc>
        <w:tc>
          <w:tcPr>
            <w:tcW w:w="4600" w:type="dxa"/>
            <w:tcBorders>
              <w:right w:val="single" w:sz="8" w:space="0" w:color="auto"/>
            </w:tcBorders>
            <w:shd w:val="clear" w:color="auto" w:fill="auto"/>
            <w:vAlign w:val="bottom"/>
          </w:tcPr>
          <w:p w14:paraId="7561782B" w14:textId="74304A33" w:rsidR="007A7C52" w:rsidRPr="00C02E27" w:rsidDel="00642D60" w:rsidRDefault="007A7C52">
            <w:pPr>
              <w:spacing w:after="0" w:line="300" w:lineRule="auto"/>
              <w:ind w:firstLine="720"/>
              <w:jc w:val="center"/>
              <w:rPr>
                <w:del w:id="1470" w:author="Administrator" w:date="2022-12-23T10:58:00Z"/>
                <w:rFonts w:eastAsia="Times New Roman"/>
                <w:rPrChange w:id="1471" w:author="Windows User" w:date="2022-12-27T06:50:00Z">
                  <w:rPr>
                    <w:del w:id="1472" w:author="Administrator" w:date="2022-12-23T10:58:00Z"/>
                    <w:rFonts w:ascii="Tahoma" w:eastAsia="Times New Roman" w:hAnsi="Tahoma"/>
                    <w:kern w:val="2"/>
                    <w:sz w:val="24"/>
                    <w:szCs w:val="20"/>
                    <w:lang w:eastAsia="zh-CN"/>
                  </w:rPr>
                </w:rPrChange>
              </w:rPr>
              <w:pPrChange w:id="1473" w:author="Administrator" w:date="2022-12-23T11:05:00Z">
                <w:pPr>
                  <w:widowControl w:val="0"/>
                  <w:spacing w:before="60" w:after="60" w:line="240" w:lineRule="auto"/>
                  <w:ind w:left="80"/>
                  <w:jc w:val="both"/>
                </w:pPr>
              </w:pPrChange>
            </w:pPr>
            <w:del w:id="1474" w:author="Administrator" w:date="2022-12-23T10:58:00Z">
              <w:r w:rsidRPr="00C02E27" w:rsidDel="00642D60">
                <w:rPr>
                  <w:rFonts w:eastAsia="Times New Roman"/>
                  <w:b/>
                  <w:rPrChange w:id="1475" w:author="Windows User" w:date="2022-12-27T06:50:00Z">
                    <w:rPr>
                      <w:rFonts w:eastAsia="Times New Roman"/>
                      <w:b/>
                      <w:sz w:val="26"/>
                    </w:rPr>
                  </w:rPrChange>
                </w:rPr>
                <w:delText>-</w:delText>
              </w:r>
              <w:r w:rsidRPr="00C02E27" w:rsidDel="00642D60">
                <w:rPr>
                  <w:rFonts w:eastAsia="Times New Roman"/>
                  <w:rPrChange w:id="1476" w:author="Windows User" w:date="2022-12-27T06:50:00Z">
                    <w:rPr>
                      <w:rFonts w:eastAsia="Times New Roman"/>
                      <w:sz w:val="24"/>
                    </w:rPr>
                  </w:rPrChange>
                </w:rPr>
                <w:delText xml:space="preserve"> Kích thước (L×W×H): 3,0m×2,9m×3,5m</w:delText>
              </w:r>
            </w:del>
          </w:p>
        </w:tc>
        <w:tc>
          <w:tcPr>
            <w:tcW w:w="920" w:type="dxa"/>
            <w:shd w:val="clear" w:color="auto" w:fill="auto"/>
            <w:vAlign w:val="bottom"/>
          </w:tcPr>
          <w:p w14:paraId="374BFB23" w14:textId="7B9B6E3A" w:rsidR="007A7C52" w:rsidRPr="00C02E27" w:rsidDel="00642D60" w:rsidRDefault="007A7C52">
            <w:pPr>
              <w:spacing w:after="0" w:line="300" w:lineRule="auto"/>
              <w:ind w:firstLine="720"/>
              <w:jc w:val="center"/>
              <w:rPr>
                <w:del w:id="1477" w:author="Administrator" w:date="2022-12-23T10:58:00Z"/>
                <w:rFonts w:eastAsia="Times New Roman"/>
                <w:rPrChange w:id="1478" w:author="Windows User" w:date="2022-12-27T06:50:00Z">
                  <w:rPr>
                    <w:del w:id="1479" w:author="Administrator" w:date="2022-12-23T10:58:00Z"/>
                    <w:rFonts w:eastAsia="Times New Roman"/>
                    <w:sz w:val="24"/>
                  </w:rPr>
                </w:rPrChange>
              </w:rPr>
              <w:pPrChange w:id="1480" w:author="Administrator" w:date="2022-12-23T11:05:00Z">
                <w:pPr>
                  <w:spacing w:before="60" w:after="60" w:line="240" w:lineRule="auto"/>
                </w:pPr>
              </w:pPrChange>
            </w:pPr>
          </w:p>
        </w:tc>
        <w:tc>
          <w:tcPr>
            <w:tcW w:w="1200" w:type="dxa"/>
            <w:shd w:val="clear" w:color="auto" w:fill="auto"/>
            <w:vAlign w:val="bottom"/>
          </w:tcPr>
          <w:p w14:paraId="78EE4EBE" w14:textId="14E08FE6" w:rsidR="007A7C52" w:rsidRPr="00C02E27" w:rsidDel="00642D60" w:rsidRDefault="007A7C52">
            <w:pPr>
              <w:spacing w:after="0" w:line="300" w:lineRule="auto"/>
              <w:ind w:firstLine="720"/>
              <w:jc w:val="center"/>
              <w:rPr>
                <w:del w:id="1481" w:author="Administrator" w:date="2022-12-23T10:58:00Z"/>
                <w:rFonts w:eastAsia="Times New Roman"/>
                <w:rPrChange w:id="1482" w:author="Windows User" w:date="2022-12-27T06:50:00Z">
                  <w:rPr>
                    <w:del w:id="1483" w:author="Administrator" w:date="2022-12-23T10:58:00Z"/>
                    <w:rFonts w:eastAsia="Times New Roman"/>
                    <w:sz w:val="24"/>
                  </w:rPr>
                </w:rPrChange>
              </w:rPr>
              <w:pPrChange w:id="1484" w:author="Administrator" w:date="2022-12-23T11:05:00Z">
                <w:pPr>
                  <w:spacing w:before="60" w:after="60" w:line="240" w:lineRule="auto"/>
                </w:pPr>
              </w:pPrChange>
            </w:pPr>
          </w:p>
        </w:tc>
        <w:tc>
          <w:tcPr>
            <w:tcW w:w="200" w:type="dxa"/>
            <w:tcBorders>
              <w:right w:val="single" w:sz="8" w:space="0" w:color="auto"/>
            </w:tcBorders>
            <w:shd w:val="clear" w:color="auto" w:fill="auto"/>
            <w:vAlign w:val="bottom"/>
          </w:tcPr>
          <w:p w14:paraId="694FD7D7" w14:textId="05FD2288" w:rsidR="007A7C52" w:rsidRPr="00C02E27" w:rsidDel="00642D60" w:rsidRDefault="007A7C52">
            <w:pPr>
              <w:spacing w:after="0" w:line="300" w:lineRule="auto"/>
              <w:ind w:firstLine="720"/>
              <w:jc w:val="center"/>
              <w:rPr>
                <w:del w:id="1485" w:author="Administrator" w:date="2022-12-23T10:58:00Z"/>
                <w:rFonts w:eastAsia="Times New Roman"/>
                <w:rPrChange w:id="1486" w:author="Windows User" w:date="2022-12-27T06:50:00Z">
                  <w:rPr>
                    <w:del w:id="1487" w:author="Administrator" w:date="2022-12-23T10:58:00Z"/>
                    <w:rFonts w:eastAsia="Times New Roman"/>
                    <w:sz w:val="24"/>
                  </w:rPr>
                </w:rPrChange>
              </w:rPr>
              <w:pPrChange w:id="1488" w:author="Administrator" w:date="2022-12-23T11:05:00Z">
                <w:pPr>
                  <w:spacing w:before="60" w:after="60" w:line="240" w:lineRule="auto"/>
                </w:pPr>
              </w:pPrChange>
            </w:pPr>
          </w:p>
        </w:tc>
      </w:tr>
      <w:tr w:rsidR="007A7C52" w:rsidRPr="00C02E27" w:rsidDel="00642D60" w14:paraId="33A341A1" w14:textId="57AA6330" w:rsidTr="0070719A">
        <w:trPr>
          <w:trHeight w:val="424"/>
          <w:del w:id="1489" w:author="Administrator" w:date="2022-12-23T10:58:00Z"/>
        </w:trPr>
        <w:tc>
          <w:tcPr>
            <w:tcW w:w="800" w:type="dxa"/>
            <w:gridSpan w:val="2"/>
            <w:tcBorders>
              <w:left w:val="single" w:sz="8" w:space="0" w:color="auto"/>
              <w:right w:val="single" w:sz="8" w:space="0" w:color="auto"/>
            </w:tcBorders>
            <w:shd w:val="clear" w:color="auto" w:fill="auto"/>
            <w:vAlign w:val="bottom"/>
          </w:tcPr>
          <w:p w14:paraId="39696495" w14:textId="5135DA98" w:rsidR="007A7C52" w:rsidRPr="00C02E27" w:rsidDel="00642D60" w:rsidRDefault="007A7C52">
            <w:pPr>
              <w:spacing w:after="0" w:line="300" w:lineRule="auto"/>
              <w:ind w:firstLine="720"/>
              <w:jc w:val="center"/>
              <w:rPr>
                <w:del w:id="1490" w:author="Administrator" w:date="2022-12-23T10:58:00Z"/>
                <w:rFonts w:eastAsia="Times New Roman"/>
                <w:rPrChange w:id="1491" w:author="Windows User" w:date="2022-12-27T06:50:00Z">
                  <w:rPr>
                    <w:del w:id="1492" w:author="Administrator" w:date="2022-12-23T10:58:00Z"/>
                    <w:rFonts w:ascii="Tahoma" w:eastAsia="Times New Roman" w:hAnsi="Tahoma"/>
                    <w:kern w:val="2"/>
                    <w:sz w:val="24"/>
                    <w:szCs w:val="20"/>
                    <w:lang w:eastAsia="zh-CN"/>
                  </w:rPr>
                </w:rPrChange>
              </w:rPr>
              <w:pPrChange w:id="1493" w:author="Administrator" w:date="2022-12-23T11:05:00Z">
                <w:pPr>
                  <w:widowControl w:val="0"/>
                  <w:spacing w:before="60" w:after="60" w:line="240" w:lineRule="auto"/>
                  <w:ind w:right="250"/>
                  <w:jc w:val="right"/>
                </w:pPr>
              </w:pPrChange>
            </w:pPr>
            <w:del w:id="1494" w:author="Administrator" w:date="2022-12-23T10:58:00Z">
              <w:r w:rsidRPr="00C02E27" w:rsidDel="00642D60">
                <w:rPr>
                  <w:rFonts w:eastAsia="Times New Roman"/>
                  <w:rPrChange w:id="1495" w:author="Windows User" w:date="2022-12-27T06:50:00Z">
                    <w:rPr>
                      <w:rFonts w:eastAsia="Times New Roman"/>
                      <w:sz w:val="24"/>
                    </w:rPr>
                  </w:rPrChange>
                </w:rPr>
                <w:delText>3</w:delText>
              </w:r>
            </w:del>
          </w:p>
        </w:tc>
        <w:tc>
          <w:tcPr>
            <w:tcW w:w="1760" w:type="dxa"/>
            <w:tcBorders>
              <w:right w:val="single" w:sz="8" w:space="0" w:color="auto"/>
            </w:tcBorders>
            <w:shd w:val="clear" w:color="auto" w:fill="auto"/>
            <w:vAlign w:val="bottom"/>
          </w:tcPr>
          <w:p w14:paraId="1B4472D6" w14:textId="1A0FDDED" w:rsidR="007A7C52" w:rsidRPr="00C02E27" w:rsidDel="00642D60" w:rsidRDefault="007A7C52">
            <w:pPr>
              <w:spacing w:after="0" w:line="300" w:lineRule="auto"/>
              <w:ind w:firstLine="720"/>
              <w:jc w:val="center"/>
              <w:rPr>
                <w:del w:id="1496" w:author="Administrator" w:date="2022-12-23T10:58:00Z"/>
                <w:rFonts w:eastAsia="Times New Roman"/>
                <w:w w:val="98"/>
                <w:rPrChange w:id="1497" w:author="Windows User" w:date="2022-12-27T06:50:00Z">
                  <w:rPr>
                    <w:del w:id="1498" w:author="Administrator" w:date="2022-12-23T10:58:00Z"/>
                    <w:rFonts w:ascii="Tahoma" w:eastAsia="Times New Roman" w:hAnsi="Tahoma"/>
                    <w:w w:val="98"/>
                    <w:kern w:val="2"/>
                    <w:sz w:val="24"/>
                    <w:szCs w:val="20"/>
                    <w:lang w:eastAsia="zh-CN"/>
                  </w:rPr>
                </w:rPrChange>
              </w:rPr>
              <w:pPrChange w:id="1499" w:author="Administrator" w:date="2022-12-23T11:05:00Z">
                <w:pPr>
                  <w:widowControl w:val="0"/>
                  <w:spacing w:before="60" w:after="60" w:line="240" w:lineRule="auto"/>
                  <w:jc w:val="center"/>
                </w:pPr>
              </w:pPrChange>
            </w:pPr>
            <w:del w:id="1500" w:author="Administrator" w:date="2022-12-23T10:58:00Z">
              <w:r w:rsidRPr="00C02E27" w:rsidDel="00642D60">
                <w:rPr>
                  <w:rFonts w:eastAsia="Times New Roman"/>
                  <w:w w:val="98"/>
                  <w:rPrChange w:id="1501" w:author="Windows User" w:date="2022-12-27T06:50:00Z">
                    <w:rPr>
                      <w:rFonts w:eastAsia="Times New Roman"/>
                      <w:w w:val="98"/>
                      <w:sz w:val="24"/>
                    </w:rPr>
                  </w:rPrChange>
                </w:rPr>
                <w:delText>Bể Anoxic</w:delText>
              </w:r>
            </w:del>
          </w:p>
        </w:tc>
        <w:tc>
          <w:tcPr>
            <w:tcW w:w="4600" w:type="dxa"/>
            <w:tcBorders>
              <w:right w:val="single" w:sz="8" w:space="0" w:color="auto"/>
            </w:tcBorders>
            <w:shd w:val="clear" w:color="auto" w:fill="auto"/>
            <w:vAlign w:val="bottom"/>
          </w:tcPr>
          <w:p w14:paraId="2BF632E4" w14:textId="6DC1855E" w:rsidR="007A7C52" w:rsidRPr="00C02E27" w:rsidDel="00642D60" w:rsidRDefault="007A7C52">
            <w:pPr>
              <w:spacing w:after="0" w:line="300" w:lineRule="auto"/>
              <w:ind w:firstLine="720"/>
              <w:jc w:val="center"/>
              <w:rPr>
                <w:del w:id="1502" w:author="Administrator" w:date="2022-12-23T10:58:00Z"/>
                <w:rFonts w:eastAsia="Times New Roman"/>
                <w:vertAlign w:val="superscript"/>
                <w:rPrChange w:id="1503" w:author="Windows User" w:date="2022-12-27T06:50:00Z">
                  <w:rPr>
                    <w:del w:id="1504" w:author="Administrator" w:date="2022-12-23T10:58:00Z"/>
                    <w:rFonts w:ascii="Tahoma" w:eastAsia="Times New Roman" w:hAnsi="Tahoma"/>
                    <w:kern w:val="2"/>
                    <w:sz w:val="32"/>
                    <w:szCs w:val="20"/>
                    <w:vertAlign w:val="superscript"/>
                    <w:lang w:eastAsia="zh-CN"/>
                  </w:rPr>
                </w:rPrChange>
              </w:rPr>
              <w:pPrChange w:id="1505" w:author="Administrator" w:date="2022-12-23T11:05:00Z">
                <w:pPr>
                  <w:widowControl w:val="0"/>
                  <w:spacing w:before="60" w:after="60" w:line="240" w:lineRule="auto"/>
                  <w:ind w:left="80"/>
                  <w:jc w:val="both"/>
                </w:pPr>
              </w:pPrChange>
            </w:pPr>
            <w:del w:id="1506" w:author="Administrator" w:date="2022-12-23T10:58:00Z">
              <w:r w:rsidRPr="00C02E27" w:rsidDel="00642D60">
                <w:rPr>
                  <w:rFonts w:eastAsia="Times New Roman"/>
                  <w:b/>
                  <w:rPrChange w:id="1507" w:author="Windows User" w:date="2022-12-27T06:50:00Z">
                    <w:rPr>
                      <w:rFonts w:eastAsia="Times New Roman"/>
                      <w:b/>
                      <w:sz w:val="26"/>
                    </w:rPr>
                  </w:rPrChange>
                </w:rPr>
                <w:delText>-</w:delText>
              </w:r>
              <w:r w:rsidRPr="00C02E27" w:rsidDel="00642D60">
                <w:rPr>
                  <w:rFonts w:eastAsia="Times New Roman"/>
                  <w:rPrChange w:id="1508" w:author="Windows User" w:date="2022-12-27T06:50:00Z">
                    <w:rPr>
                      <w:rFonts w:eastAsia="Times New Roman"/>
                      <w:sz w:val="24"/>
                    </w:rPr>
                  </w:rPrChange>
                </w:rPr>
                <w:delText xml:space="preserve"> Thể tích bể: 30,45 m</w:delText>
              </w:r>
              <w:r w:rsidRPr="00C02E27" w:rsidDel="00642D60">
                <w:rPr>
                  <w:rFonts w:eastAsia="Times New Roman"/>
                  <w:vertAlign w:val="superscript"/>
                  <w:rPrChange w:id="1509" w:author="Windows User" w:date="2022-12-27T06:50:00Z">
                    <w:rPr>
                      <w:rFonts w:eastAsia="Times New Roman"/>
                      <w:sz w:val="32"/>
                      <w:vertAlign w:val="superscript"/>
                    </w:rPr>
                  </w:rPrChange>
                </w:rPr>
                <w:delText>3</w:delText>
              </w:r>
            </w:del>
          </w:p>
        </w:tc>
        <w:tc>
          <w:tcPr>
            <w:tcW w:w="2120" w:type="dxa"/>
            <w:gridSpan w:val="2"/>
            <w:shd w:val="clear" w:color="auto" w:fill="auto"/>
            <w:vAlign w:val="bottom"/>
          </w:tcPr>
          <w:p w14:paraId="1F0B22AE" w14:textId="342650CC" w:rsidR="007A7C52" w:rsidRPr="00C02E27" w:rsidDel="00642D60" w:rsidRDefault="007A7C52">
            <w:pPr>
              <w:spacing w:after="0" w:line="300" w:lineRule="auto"/>
              <w:ind w:firstLine="720"/>
              <w:jc w:val="center"/>
              <w:rPr>
                <w:del w:id="1510" w:author="Administrator" w:date="2022-12-23T10:58:00Z"/>
                <w:rFonts w:eastAsia="Times New Roman"/>
                <w:rPrChange w:id="1511" w:author="Windows User" w:date="2022-12-27T06:50:00Z">
                  <w:rPr>
                    <w:del w:id="1512" w:author="Administrator" w:date="2022-12-23T10:58:00Z"/>
                    <w:rFonts w:ascii="Tahoma" w:eastAsia="Times New Roman" w:hAnsi="Tahoma"/>
                    <w:kern w:val="2"/>
                    <w:sz w:val="24"/>
                    <w:szCs w:val="20"/>
                    <w:lang w:eastAsia="zh-CN"/>
                  </w:rPr>
                </w:rPrChange>
              </w:rPr>
              <w:pPrChange w:id="1513" w:author="Administrator" w:date="2022-12-23T11:05:00Z">
                <w:pPr>
                  <w:widowControl w:val="0"/>
                  <w:spacing w:before="60" w:after="60" w:line="240" w:lineRule="auto"/>
                  <w:jc w:val="right"/>
                </w:pPr>
              </w:pPrChange>
            </w:pPr>
            <w:del w:id="1514" w:author="Administrator" w:date="2022-12-23T10:58:00Z">
              <w:r w:rsidRPr="00C02E27" w:rsidDel="00642D60">
                <w:rPr>
                  <w:rFonts w:eastAsia="Times New Roman"/>
                  <w:rPrChange w:id="1515" w:author="Windows User" w:date="2022-12-27T06:50:00Z">
                    <w:rPr>
                      <w:rFonts w:eastAsia="Times New Roman"/>
                      <w:sz w:val="24"/>
                    </w:rPr>
                  </w:rPrChange>
                </w:rPr>
                <w:delText>BTCT, chống thấm</w:delText>
              </w:r>
            </w:del>
          </w:p>
        </w:tc>
        <w:tc>
          <w:tcPr>
            <w:tcW w:w="200" w:type="dxa"/>
            <w:tcBorders>
              <w:right w:val="single" w:sz="8" w:space="0" w:color="auto"/>
            </w:tcBorders>
            <w:shd w:val="clear" w:color="auto" w:fill="auto"/>
            <w:vAlign w:val="bottom"/>
          </w:tcPr>
          <w:p w14:paraId="093E3C7D" w14:textId="3CF68072" w:rsidR="007A7C52" w:rsidRPr="00C02E27" w:rsidDel="00642D60" w:rsidRDefault="007A7C52">
            <w:pPr>
              <w:spacing w:after="0" w:line="300" w:lineRule="auto"/>
              <w:ind w:firstLine="720"/>
              <w:jc w:val="center"/>
              <w:rPr>
                <w:del w:id="1516" w:author="Administrator" w:date="2022-12-23T10:58:00Z"/>
                <w:rFonts w:eastAsia="Times New Roman"/>
                <w:rPrChange w:id="1517" w:author="Windows User" w:date="2022-12-27T06:50:00Z">
                  <w:rPr>
                    <w:del w:id="1518" w:author="Administrator" w:date="2022-12-23T10:58:00Z"/>
                    <w:rFonts w:eastAsia="Times New Roman"/>
                    <w:sz w:val="24"/>
                  </w:rPr>
                </w:rPrChange>
              </w:rPr>
              <w:pPrChange w:id="1519" w:author="Administrator" w:date="2022-12-23T11:05:00Z">
                <w:pPr>
                  <w:spacing w:before="60" w:after="60" w:line="240" w:lineRule="auto"/>
                </w:pPr>
              </w:pPrChange>
            </w:pPr>
          </w:p>
        </w:tc>
      </w:tr>
      <w:tr w:rsidR="007A7C52" w:rsidRPr="00C02E27" w:rsidDel="00642D60" w14:paraId="27F61EFE" w14:textId="1EE6E639" w:rsidTr="0070719A">
        <w:trPr>
          <w:trHeight w:val="284"/>
          <w:del w:id="1520" w:author="Administrator" w:date="2022-12-23T10:58:00Z"/>
        </w:trPr>
        <w:tc>
          <w:tcPr>
            <w:tcW w:w="160" w:type="dxa"/>
            <w:tcBorders>
              <w:left w:val="single" w:sz="8" w:space="0" w:color="auto"/>
            </w:tcBorders>
            <w:shd w:val="clear" w:color="auto" w:fill="auto"/>
            <w:vAlign w:val="bottom"/>
          </w:tcPr>
          <w:p w14:paraId="19199C80" w14:textId="3EAC171B" w:rsidR="007A7C52" w:rsidRPr="00C02E27" w:rsidDel="00642D60" w:rsidRDefault="007A7C52">
            <w:pPr>
              <w:spacing w:after="0" w:line="300" w:lineRule="auto"/>
              <w:ind w:firstLine="720"/>
              <w:jc w:val="center"/>
              <w:rPr>
                <w:del w:id="1521" w:author="Administrator" w:date="2022-12-23T10:58:00Z"/>
                <w:rFonts w:eastAsia="Times New Roman"/>
                <w:rPrChange w:id="1522" w:author="Windows User" w:date="2022-12-27T06:50:00Z">
                  <w:rPr>
                    <w:del w:id="1523" w:author="Administrator" w:date="2022-12-23T10:58:00Z"/>
                    <w:rFonts w:eastAsia="Times New Roman"/>
                    <w:sz w:val="24"/>
                  </w:rPr>
                </w:rPrChange>
              </w:rPr>
              <w:pPrChange w:id="1524" w:author="Administrator" w:date="2022-12-23T11:05:00Z">
                <w:pPr>
                  <w:spacing w:before="60" w:after="60" w:line="240" w:lineRule="auto"/>
                </w:pPr>
              </w:pPrChange>
            </w:pPr>
          </w:p>
        </w:tc>
        <w:tc>
          <w:tcPr>
            <w:tcW w:w="640" w:type="dxa"/>
            <w:tcBorders>
              <w:right w:val="single" w:sz="8" w:space="0" w:color="auto"/>
            </w:tcBorders>
            <w:shd w:val="clear" w:color="auto" w:fill="auto"/>
            <w:vAlign w:val="bottom"/>
          </w:tcPr>
          <w:p w14:paraId="06959A45" w14:textId="6AFF4B83" w:rsidR="007A7C52" w:rsidRPr="00C02E27" w:rsidDel="00642D60" w:rsidRDefault="007A7C52">
            <w:pPr>
              <w:spacing w:after="0" w:line="300" w:lineRule="auto"/>
              <w:ind w:firstLine="720"/>
              <w:jc w:val="center"/>
              <w:rPr>
                <w:del w:id="1525" w:author="Administrator" w:date="2022-12-23T10:58:00Z"/>
                <w:rFonts w:eastAsia="Times New Roman"/>
                <w:rPrChange w:id="1526" w:author="Windows User" w:date="2022-12-27T06:50:00Z">
                  <w:rPr>
                    <w:del w:id="1527" w:author="Administrator" w:date="2022-12-23T10:58:00Z"/>
                    <w:rFonts w:eastAsia="Times New Roman"/>
                    <w:sz w:val="24"/>
                  </w:rPr>
                </w:rPrChange>
              </w:rPr>
              <w:pPrChange w:id="1528" w:author="Administrator" w:date="2022-12-23T11:05:00Z">
                <w:pPr>
                  <w:spacing w:before="60" w:after="60" w:line="240" w:lineRule="auto"/>
                </w:pPr>
              </w:pPrChange>
            </w:pPr>
          </w:p>
        </w:tc>
        <w:tc>
          <w:tcPr>
            <w:tcW w:w="1760" w:type="dxa"/>
            <w:tcBorders>
              <w:right w:val="single" w:sz="8" w:space="0" w:color="auto"/>
            </w:tcBorders>
            <w:shd w:val="clear" w:color="auto" w:fill="auto"/>
            <w:vAlign w:val="bottom"/>
          </w:tcPr>
          <w:p w14:paraId="344BEC49" w14:textId="5F00BF39" w:rsidR="007A7C52" w:rsidRPr="00C02E27" w:rsidDel="00642D60" w:rsidRDefault="007A7C52">
            <w:pPr>
              <w:spacing w:after="0" w:line="300" w:lineRule="auto"/>
              <w:ind w:firstLine="720"/>
              <w:jc w:val="center"/>
              <w:rPr>
                <w:del w:id="1529" w:author="Administrator" w:date="2022-12-23T10:58:00Z"/>
                <w:rFonts w:eastAsia="Times New Roman"/>
                <w:rPrChange w:id="1530" w:author="Windows User" w:date="2022-12-27T06:50:00Z">
                  <w:rPr>
                    <w:del w:id="1531" w:author="Administrator" w:date="2022-12-23T10:58:00Z"/>
                    <w:rFonts w:eastAsia="Times New Roman"/>
                    <w:sz w:val="24"/>
                  </w:rPr>
                </w:rPrChange>
              </w:rPr>
              <w:pPrChange w:id="1532" w:author="Administrator" w:date="2022-12-23T11:05:00Z">
                <w:pPr>
                  <w:spacing w:before="60" w:after="60" w:line="240" w:lineRule="auto"/>
                </w:pPr>
              </w:pPrChange>
            </w:pPr>
          </w:p>
        </w:tc>
        <w:tc>
          <w:tcPr>
            <w:tcW w:w="4600" w:type="dxa"/>
            <w:tcBorders>
              <w:right w:val="single" w:sz="8" w:space="0" w:color="auto"/>
            </w:tcBorders>
            <w:shd w:val="clear" w:color="auto" w:fill="auto"/>
            <w:vAlign w:val="bottom"/>
          </w:tcPr>
          <w:p w14:paraId="5FB46E3B" w14:textId="3AB4D76E" w:rsidR="007A7C52" w:rsidRPr="00C02E27" w:rsidDel="00642D60" w:rsidRDefault="007A7C52">
            <w:pPr>
              <w:spacing w:after="0" w:line="300" w:lineRule="auto"/>
              <w:ind w:firstLine="720"/>
              <w:jc w:val="center"/>
              <w:rPr>
                <w:del w:id="1533" w:author="Administrator" w:date="2022-12-23T10:58:00Z"/>
                <w:rFonts w:eastAsia="Times New Roman"/>
                <w:rPrChange w:id="1534" w:author="Windows User" w:date="2022-12-27T06:50:00Z">
                  <w:rPr>
                    <w:del w:id="1535" w:author="Administrator" w:date="2022-12-23T10:58:00Z"/>
                    <w:rFonts w:ascii="Tahoma" w:eastAsia="Times New Roman" w:hAnsi="Tahoma"/>
                    <w:kern w:val="2"/>
                    <w:sz w:val="24"/>
                    <w:szCs w:val="20"/>
                    <w:lang w:eastAsia="zh-CN"/>
                  </w:rPr>
                </w:rPrChange>
              </w:rPr>
              <w:pPrChange w:id="1536" w:author="Administrator" w:date="2022-12-23T11:05:00Z">
                <w:pPr>
                  <w:widowControl w:val="0"/>
                  <w:spacing w:before="60" w:after="60" w:line="240" w:lineRule="auto"/>
                  <w:ind w:left="80"/>
                  <w:jc w:val="both"/>
                </w:pPr>
              </w:pPrChange>
            </w:pPr>
            <w:del w:id="1537" w:author="Administrator" w:date="2022-12-23T10:58:00Z">
              <w:r w:rsidRPr="00C02E27" w:rsidDel="00642D60">
                <w:rPr>
                  <w:rFonts w:eastAsia="Times New Roman"/>
                  <w:b/>
                  <w:rPrChange w:id="1538" w:author="Windows User" w:date="2022-12-27T06:50:00Z">
                    <w:rPr>
                      <w:rFonts w:eastAsia="Times New Roman"/>
                      <w:b/>
                      <w:sz w:val="26"/>
                    </w:rPr>
                  </w:rPrChange>
                </w:rPr>
                <w:delText>-</w:delText>
              </w:r>
              <w:r w:rsidRPr="00C02E27" w:rsidDel="00642D60">
                <w:rPr>
                  <w:rFonts w:eastAsia="Times New Roman"/>
                  <w:rPrChange w:id="1539" w:author="Windows User" w:date="2022-12-27T06:50:00Z">
                    <w:rPr>
                      <w:rFonts w:eastAsia="Times New Roman"/>
                      <w:sz w:val="24"/>
                    </w:rPr>
                  </w:rPrChange>
                </w:rPr>
                <w:delText xml:space="preserve"> Thời gian lưu: 9 giờ</w:delText>
              </w:r>
            </w:del>
          </w:p>
        </w:tc>
        <w:tc>
          <w:tcPr>
            <w:tcW w:w="920" w:type="dxa"/>
            <w:shd w:val="clear" w:color="auto" w:fill="auto"/>
            <w:vAlign w:val="bottom"/>
          </w:tcPr>
          <w:p w14:paraId="27F5B2BD" w14:textId="46B97C1D" w:rsidR="007A7C52" w:rsidRPr="00C02E27" w:rsidDel="00642D60" w:rsidRDefault="007A7C52">
            <w:pPr>
              <w:spacing w:after="0" w:line="300" w:lineRule="auto"/>
              <w:ind w:firstLine="720"/>
              <w:jc w:val="center"/>
              <w:rPr>
                <w:del w:id="1540" w:author="Administrator" w:date="2022-12-23T10:58:00Z"/>
                <w:rFonts w:eastAsia="Times New Roman"/>
                <w:rPrChange w:id="1541" w:author="Windows User" w:date="2022-12-27T06:50:00Z">
                  <w:rPr>
                    <w:del w:id="1542" w:author="Administrator" w:date="2022-12-23T10:58:00Z"/>
                    <w:rFonts w:eastAsia="Times New Roman"/>
                    <w:sz w:val="24"/>
                  </w:rPr>
                </w:rPrChange>
              </w:rPr>
              <w:pPrChange w:id="1543" w:author="Administrator" w:date="2022-12-23T11:05:00Z">
                <w:pPr>
                  <w:spacing w:before="60" w:after="60" w:line="240" w:lineRule="auto"/>
                </w:pPr>
              </w:pPrChange>
            </w:pPr>
          </w:p>
        </w:tc>
        <w:tc>
          <w:tcPr>
            <w:tcW w:w="1200" w:type="dxa"/>
            <w:shd w:val="clear" w:color="auto" w:fill="auto"/>
            <w:vAlign w:val="bottom"/>
          </w:tcPr>
          <w:p w14:paraId="17D6C651" w14:textId="54DB469E" w:rsidR="007A7C52" w:rsidRPr="00C02E27" w:rsidDel="00642D60" w:rsidRDefault="007A7C52">
            <w:pPr>
              <w:spacing w:after="0" w:line="300" w:lineRule="auto"/>
              <w:ind w:firstLine="720"/>
              <w:jc w:val="center"/>
              <w:rPr>
                <w:del w:id="1544" w:author="Administrator" w:date="2022-12-23T10:58:00Z"/>
                <w:rFonts w:eastAsia="Times New Roman"/>
                <w:rPrChange w:id="1545" w:author="Windows User" w:date="2022-12-27T06:50:00Z">
                  <w:rPr>
                    <w:del w:id="1546" w:author="Administrator" w:date="2022-12-23T10:58:00Z"/>
                    <w:rFonts w:eastAsia="Times New Roman"/>
                    <w:sz w:val="24"/>
                  </w:rPr>
                </w:rPrChange>
              </w:rPr>
              <w:pPrChange w:id="1547" w:author="Administrator" w:date="2022-12-23T11:05:00Z">
                <w:pPr>
                  <w:spacing w:before="60" w:after="60" w:line="240" w:lineRule="auto"/>
                </w:pPr>
              </w:pPrChange>
            </w:pPr>
          </w:p>
        </w:tc>
        <w:tc>
          <w:tcPr>
            <w:tcW w:w="200" w:type="dxa"/>
            <w:tcBorders>
              <w:right w:val="single" w:sz="8" w:space="0" w:color="auto"/>
            </w:tcBorders>
            <w:shd w:val="clear" w:color="auto" w:fill="auto"/>
            <w:vAlign w:val="bottom"/>
          </w:tcPr>
          <w:p w14:paraId="2582DA1C" w14:textId="7B30EC51" w:rsidR="007A7C52" w:rsidRPr="00C02E27" w:rsidDel="00642D60" w:rsidRDefault="007A7C52">
            <w:pPr>
              <w:spacing w:after="0" w:line="300" w:lineRule="auto"/>
              <w:ind w:firstLine="720"/>
              <w:jc w:val="center"/>
              <w:rPr>
                <w:del w:id="1548" w:author="Administrator" w:date="2022-12-23T10:58:00Z"/>
                <w:rFonts w:eastAsia="Times New Roman"/>
                <w:rPrChange w:id="1549" w:author="Windows User" w:date="2022-12-27T06:50:00Z">
                  <w:rPr>
                    <w:del w:id="1550" w:author="Administrator" w:date="2022-12-23T10:58:00Z"/>
                    <w:rFonts w:eastAsia="Times New Roman"/>
                    <w:sz w:val="24"/>
                  </w:rPr>
                </w:rPrChange>
              </w:rPr>
              <w:pPrChange w:id="1551" w:author="Administrator" w:date="2022-12-23T11:05:00Z">
                <w:pPr>
                  <w:spacing w:before="60" w:after="60" w:line="240" w:lineRule="auto"/>
                </w:pPr>
              </w:pPrChange>
            </w:pPr>
          </w:p>
        </w:tc>
      </w:tr>
      <w:tr w:rsidR="007A7C52" w:rsidRPr="00C02E27" w:rsidDel="00642D60" w14:paraId="674B5ABF" w14:textId="1985C32F" w:rsidTr="0070719A">
        <w:trPr>
          <w:trHeight w:val="59"/>
          <w:del w:id="1552" w:author="Administrator" w:date="2022-12-23T10:58:00Z"/>
        </w:trPr>
        <w:tc>
          <w:tcPr>
            <w:tcW w:w="160" w:type="dxa"/>
            <w:tcBorders>
              <w:left w:val="single" w:sz="8" w:space="0" w:color="auto"/>
              <w:bottom w:val="single" w:sz="8" w:space="0" w:color="auto"/>
            </w:tcBorders>
            <w:shd w:val="clear" w:color="auto" w:fill="auto"/>
            <w:vAlign w:val="bottom"/>
          </w:tcPr>
          <w:p w14:paraId="280FC04E" w14:textId="1B1AE9DB" w:rsidR="007A7C52" w:rsidRPr="00C02E27" w:rsidDel="00642D60" w:rsidRDefault="007A7C52">
            <w:pPr>
              <w:spacing w:after="0" w:line="300" w:lineRule="auto"/>
              <w:ind w:firstLine="720"/>
              <w:jc w:val="center"/>
              <w:rPr>
                <w:del w:id="1553" w:author="Administrator" w:date="2022-12-23T10:58:00Z"/>
                <w:rFonts w:eastAsia="Times New Roman"/>
                <w:rPrChange w:id="1554" w:author="Windows User" w:date="2022-12-27T06:50:00Z">
                  <w:rPr>
                    <w:del w:id="1555" w:author="Administrator" w:date="2022-12-23T10:58:00Z"/>
                    <w:rFonts w:eastAsia="Times New Roman"/>
                    <w:sz w:val="5"/>
                  </w:rPr>
                </w:rPrChange>
              </w:rPr>
              <w:pPrChange w:id="1556" w:author="Administrator" w:date="2022-12-23T11:05:00Z">
                <w:pPr>
                  <w:spacing w:before="60" w:after="60" w:line="240" w:lineRule="auto"/>
                </w:pPr>
              </w:pPrChange>
            </w:pPr>
          </w:p>
        </w:tc>
        <w:tc>
          <w:tcPr>
            <w:tcW w:w="640" w:type="dxa"/>
            <w:tcBorders>
              <w:bottom w:val="single" w:sz="8" w:space="0" w:color="auto"/>
              <w:right w:val="single" w:sz="8" w:space="0" w:color="auto"/>
            </w:tcBorders>
            <w:shd w:val="clear" w:color="auto" w:fill="auto"/>
            <w:vAlign w:val="bottom"/>
          </w:tcPr>
          <w:p w14:paraId="7F51357E" w14:textId="728A4588" w:rsidR="007A7C52" w:rsidRPr="00C02E27" w:rsidDel="00642D60" w:rsidRDefault="007A7C52">
            <w:pPr>
              <w:spacing w:after="0" w:line="300" w:lineRule="auto"/>
              <w:ind w:firstLine="720"/>
              <w:jc w:val="center"/>
              <w:rPr>
                <w:del w:id="1557" w:author="Administrator" w:date="2022-12-23T10:58:00Z"/>
                <w:rFonts w:eastAsia="Times New Roman"/>
                <w:rPrChange w:id="1558" w:author="Windows User" w:date="2022-12-27T06:50:00Z">
                  <w:rPr>
                    <w:del w:id="1559" w:author="Administrator" w:date="2022-12-23T10:58:00Z"/>
                    <w:rFonts w:eastAsia="Times New Roman"/>
                    <w:sz w:val="5"/>
                  </w:rPr>
                </w:rPrChange>
              </w:rPr>
              <w:pPrChange w:id="1560" w:author="Administrator" w:date="2022-12-23T11:05:00Z">
                <w:pPr>
                  <w:spacing w:before="60" w:after="60" w:line="240" w:lineRule="auto"/>
                </w:pPr>
              </w:pPrChange>
            </w:pPr>
          </w:p>
        </w:tc>
        <w:tc>
          <w:tcPr>
            <w:tcW w:w="1760" w:type="dxa"/>
            <w:tcBorders>
              <w:bottom w:val="single" w:sz="8" w:space="0" w:color="auto"/>
              <w:right w:val="single" w:sz="8" w:space="0" w:color="auto"/>
            </w:tcBorders>
            <w:shd w:val="clear" w:color="auto" w:fill="auto"/>
            <w:vAlign w:val="bottom"/>
          </w:tcPr>
          <w:p w14:paraId="697E15B6" w14:textId="3D9A5D7B" w:rsidR="007A7C52" w:rsidRPr="00C02E27" w:rsidDel="00642D60" w:rsidRDefault="007A7C52">
            <w:pPr>
              <w:spacing w:after="0" w:line="300" w:lineRule="auto"/>
              <w:ind w:firstLine="720"/>
              <w:jc w:val="center"/>
              <w:rPr>
                <w:del w:id="1561" w:author="Administrator" w:date="2022-12-23T10:58:00Z"/>
                <w:rFonts w:eastAsia="Times New Roman"/>
                <w:rPrChange w:id="1562" w:author="Windows User" w:date="2022-12-27T06:50:00Z">
                  <w:rPr>
                    <w:del w:id="1563" w:author="Administrator" w:date="2022-12-23T10:58:00Z"/>
                    <w:rFonts w:eastAsia="Times New Roman"/>
                    <w:sz w:val="5"/>
                  </w:rPr>
                </w:rPrChange>
              </w:rPr>
              <w:pPrChange w:id="1564" w:author="Administrator" w:date="2022-12-23T11:05:00Z">
                <w:pPr>
                  <w:spacing w:before="60" w:after="60" w:line="240" w:lineRule="auto"/>
                </w:pPr>
              </w:pPrChange>
            </w:pPr>
          </w:p>
        </w:tc>
        <w:tc>
          <w:tcPr>
            <w:tcW w:w="4600" w:type="dxa"/>
            <w:tcBorders>
              <w:bottom w:val="single" w:sz="8" w:space="0" w:color="auto"/>
              <w:right w:val="single" w:sz="8" w:space="0" w:color="auto"/>
            </w:tcBorders>
            <w:shd w:val="clear" w:color="auto" w:fill="auto"/>
            <w:vAlign w:val="bottom"/>
          </w:tcPr>
          <w:p w14:paraId="2513D989" w14:textId="660100E3" w:rsidR="007A7C52" w:rsidRPr="00C02E27" w:rsidDel="00642D60" w:rsidRDefault="007A7C52">
            <w:pPr>
              <w:spacing w:after="0" w:line="300" w:lineRule="auto"/>
              <w:ind w:firstLine="720"/>
              <w:jc w:val="center"/>
              <w:rPr>
                <w:del w:id="1565" w:author="Administrator" w:date="2022-12-23T10:58:00Z"/>
                <w:rFonts w:eastAsia="Times New Roman"/>
                <w:rPrChange w:id="1566" w:author="Windows User" w:date="2022-12-27T06:50:00Z">
                  <w:rPr>
                    <w:del w:id="1567" w:author="Administrator" w:date="2022-12-23T10:58:00Z"/>
                    <w:rFonts w:eastAsia="Times New Roman"/>
                    <w:sz w:val="5"/>
                  </w:rPr>
                </w:rPrChange>
              </w:rPr>
              <w:pPrChange w:id="1568" w:author="Administrator" w:date="2022-12-23T11:05:00Z">
                <w:pPr>
                  <w:spacing w:before="60" w:after="60" w:line="240" w:lineRule="auto"/>
                </w:pPr>
              </w:pPrChange>
            </w:pPr>
          </w:p>
        </w:tc>
        <w:tc>
          <w:tcPr>
            <w:tcW w:w="920" w:type="dxa"/>
            <w:tcBorders>
              <w:bottom w:val="single" w:sz="8" w:space="0" w:color="auto"/>
            </w:tcBorders>
            <w:shd w:val="clear" w:color="auto" w:fill="auto"/>
            <w:vAlign w:val="bottom"/>
          </w:tcPr>
          <w:p w14:paraId="058D1E43" w14:textId="4F8BF010" w:rsidR="007A7C52" w:rsidRPr="00C02E27" w:rsidDel="00642D60" w:rsidRDefault="007A7C52">
            <w:pPr>
              <w:spacing w:after="0" w:line="300" w:lineRule="auto"/>
              <w:ind w:firstLine="720"/>
              <w:jc w:val="center"/>
              <w:rPr>
                <w:del w:id="1569" w:author="Administrator" w:date="2022-12-23T10:58:00Z"/>
                <w:rFonts w:eastAsia="Times New Roman"/>
                <w:rPrChange w:id="1570" w:author="Windows User" w:date="2022-12-27T06:50:00Z">
                  <w:rPr>
                    <w:del w:id="1571" w:author="Administrator" w:date="2022-12-23T10:58:00Z"/>
                    <w:rFonts w:eastAsia="Times New Roman"/>
                    <w:sz w:val="5"/>
                  </w:rPr>
                </w:rPrChange>
              </w:rPr>
              <w:pPrChange w:id="1572" w:author="Administrator" w:date="2022-12-23T11:05:00Z">
                <w:pPr>
                  <w:spacing w:before="60" w:after="60" w:line="240" w:lineRule="auto"/>
                </w:pPr>
              </w:pPrChange>
            </w:pPr>
          </w:p>
        </w:tc>
        <w:tc>
          <w:tcPr>
            <w:tcW w:w="1200" w:type="dxa"/>
            <w:tcBorders>
              <w:bottom w:val="single" w:sz="8" w:space="0" w:color="auto"/>
            </w:tcBorders>
            <w:shd w:val="clear" w:color="auto" w:fill="auto"/>
            <w:vAlign w:val="bottom"/>
          </w:tcPr>
          <w:p w14:paraId="11CE9A61" w14:textId="4685695C" w:rsidR="007A7C52" w:rsidRPr="00C02E27" w:rsidDel="00642D60" w:rsidRDefault="007A7C52">
            <w:pPr>
              <w:spacing w:after="0" w:line="300" w:lineRule="auto"/>
              <w:ind w:firstLine="720"/>
              <w:jc w:val="center"/>
              <w:rPr>
                <w:del w:id="1573" w:author="Administrator" w:date="2022-12-23T10:58:00Z"/>
                <w:rFonts w:eastAsia="Times New Roman"/>
                <w:rPrChange w:id="1574" w:author="Windows User" w:date="2022-12-27T06:50:00Z">
                  <w:rPr>
                    <w:del w:id="1575" w:author="Administrator" w:date="2022-12-23T10:58:00Z"/>
                    <w:rFonts w:eastAsia="Times New Roman"/>
                    <w:sz w:val="5"/>
                  </w:rPr>
                </w:rPrChange>
              </w:rPr>
              <w:pPrChange w:id="1576" w:author="Administrator" w:date="2022-12-23T11:05:00Z">
                <w:pPr>
                  <w:spacing w:before="60" w:after="60" w:line="240" w:lineRule="auto"/>
                </w:pPr>
              </w:pPrChange>
            </w:pPr>
          </w:p>
        </w:tc>
        <w:tc>
          <w:tcPr>
            <w:tcW w:w="200" w:type="dxa"/>
            <w:tcBorders>
              <w:bottom w:val="single" w:sz="8" w:space="0" w:color="auto"/>
              <w:right w:val="single" w:sz="8" w:space="0" w:color="auto"/>
            </w:tcBorders>
            <w:shd w:val="clear" w:color="auto" w:fill="auto"/>
            <w:vAlign w:val="bottom"/>
          </w:tcPr>
          <w:p w14:paraId="3E052AE5" w14:textId="0727B635" w:rsidR="007A7C52" w:rsidRPr="00C02E27" w:rsidDel="00642D60" w:rsidRDefault="007A7C52">
            <w:pPr>
              <w:spacing w:after="0" w:line="300" w:lineRule="auto"/>
              <w:ind w:firstLine="720"/>
              <w:jc w:val="center"/>
              <w:rPr>
                <w:del w:id="1577" w:author="Administrator" w:date="2022-12-23T10:58:00Z"/>
                <w:rFonts w:eastAsia="Times New Roman"/>
                <w:rPrChange w:id="1578" w:author="Windows User" w:date="2022-12-27T06:50:00Z">
                  <w:rPr>
                    <w:del w:id="1579" w:author="Administrator" w:date="2022-12-23T10:58:00Z"/>
                    <w:rFonts w:eastAsia="Times New Roman"/>
                    <w:sz w:val="5"/>
                  </w:rPr>
                </w:rPrChange>
              </w:rPr>
              <w:pPrChange w:id="1580" w:author="Administrator" w:date="2022-12-23T11:05:00Z">
                <w:pPr>
                  <w:spacing w:before="60" w:after="60" w:line="240" w:lineRule="auto"/>
                </w:pPr>
              </w:pPrChange>
            </w:pPr>
          </w:p>
        </w:tc>
      </w:tr>
      <w:tr w:rsidR="007A7C52" w:rsidRPr="00C02E27" w:rsidDel="00642D60" w14:paraId="4C0A2C2B" w14:textId="41B22191" w:rsidTr="0070719A">
        <w:trPr>
          <w:trHeight w:val="424"/>
          <w:del w:id="1581" w:author="Administrator" w:date="2022-12-23T10:58:00Z"/>
        </w:trPr>
        <w:tc>
          <w:tcPr>
            <w:tcW w:w="800" w:type="dxa"/>
            <w:gridSpan w:val="2"/>
            <w:tcBorders>
              <w:left w:val="single" w:sz="8" w:space="0" w:color="auto"/>
              <w:bottom w:val="single" w:sz="4" w:space="0" w:color="auto"/>
              <w:right w:val="single" w:sz="8" w:space="0" w:color="auto"/>
            </w:tcBorders>
            <w:shd w:val="clear" w:color="auto" w:fill="auto"/>
            <w:vAlign w:val="bottom"/>
          </w:tcPr>
          <w:p w14:paraId="50E53D22" w14:textId="53543E8E" w:rsidR="007A7C52" w:rsidRPr="00C02E27" w:rsidDel="00642D60" w:rsidRDefault="007A7C52">
            <w:pPr>
              <w:spacing w:after="0" w:line="300" w:lineRule="auto"/>
              <w:ind w:firstLine="720"/>
              <w:jc w:val="center"/>
              <w:rPr>
                <w:del w:id="1582" w:author="Administrator" w:date="2022-12-23T10:58:00Z"/>
                <w:rFonts w:eastAsia="Times New Roman"/>
                <w:rPrChange w:id="1583" w:author="Windows User" w:date="2022-12-27T06:50:00Z">
                  <w:rPr>
                    <w:del w:id="1584" w:author="Administrator" w:date="2022-12-23T10:58:00Z"/>
                    <w:rFonts w:ascii="Tahoma" w:eastAsia="Times New Roman" w:hAnsi="Tahoma"/>
                    <w:kern w:val="2"/>
                    <w:sz w:val="24"/>
                    <w:szCs w:val="20"/>
                    <w:lang w:eastAsia="zh-CN"/>
                  </w:rPr>
                </w:rPrChange>
              </w:rPr>
              <w:pPrChange w:id="1585" w:author="Administrator" w:date="2022-12-23T11:05:00Z">
                <w:pPr>
                  <w:widowControl w:val="0"/>
                  <w:spacing w:before="60" w:after="60" w:line="240" w:lineRule="auto"/>
                  <w:ind w:right="240"/>
                  <w:jc w:val="right"/>
                </w:pPr>
              </w:pPrChange>
            </w:pPr>
            <w:del w:id="1586" w:author="Administrator" w:date="2022-12-23T10:58:00Z">
              <w:r w:rsidRPr="00C02E27" w:rsidDel="00642D60">
                <w:rPr>
                  <w:rFonts w:eastAsia="Times New Roman"/>
                  <w:rPrChange w:id="1587" w:author="Windows User" w:date="2022-12-27T06:50:00Z">
                    <w:rPr>
                      <w:rFonts w:eastAsia="Times New Roman"/>
                      <w:sz w:val="24"/>
                    </w:rPr>
                  </w:rPrChange>
                </w:rPr>
                <w:delText>4</w:delText>
              </w:r>
            </w:del>
          </w:p>
          <w:p w14:paraId="056722D6" w14:textId="61F0C039" w:rsidR="007A7C52" w:rsidRPr="00C02E27" w:rsidDel="00642D60" w:rsidRDefault="007A7C52">
            <w:pPr>
              <w:spacing w:after="0" w:line="300" w:lineRule="auto"/>
              <w:ind w:firstLine="720"/>
              <w:jc w:val="center"/>
              <w:rPr>
                <w:del w:id="1588" w:author="Administrator" w:date="2022-12-23T10:58:00Z"/>
                <w:rFonts w:eastAsia="Times New Roman"/>
                <w:rPrChange w:id="1589" w:author="Windows User" w:date="2022-12-27T06:50:00Z">
                  <w:rPr>
                    <w:del w:id="1590" w:author="Administrator" w:date="2022-12-23T10:58:00Z"/>
                    <w:rFonts w:eastAsia="Times New Roman"/>
                    <w:sz w:val="24"/>
                  </w:rPr>
                </w:rPrChange>
              </w:rPr>
              <w:pPrChange w:id="1591" w:author="Administrator" w:date="2022-12-23T11:05:00Z">
                <w:pPr>
                  <w:spacing w:before="60" w:after="60" w:line="240" w:lineRule="auto"/>
                  <w:ind w:right="240"/>
                  <w:jc w:val="right"/>
                </w:pPr>
              </w:pPrChange>
            </w:pPr>
          </w:p>
          <w:p w14:paraId="60B02B48" w14:textId="3B9D90D4" w:rsidR="007A7C52" w:rsidRPr="00C02E27" w:rsidDel="00642D60" w:rsidRDefault="007A7C52">
            <w:pPr>
              <w:spacing w:after="0" w:line="300" w:lineRule="auto"/>
              <w:ind w:firstLine="720"/>
              <w:jc w:val="center"/>
              <w:rPr>
                <w:del w:id="1592" w:author="Administrator" w:date="2022-12-23T10:58:00Z"/>
                <w:rFonts w:eastAsia="Times New Roman"/>
                <w:rPrChange w:id="1593" w:author="Windows User" w:date="2022-12-27T06:50:00Z">
                  <w:rPr>
                    <w:del w:id="1594" w:author="Administrator" w:date="2022-12-23T10:58:00Z"/>
                    <w:rFonts w:eastAsia="Times New Roman"/>
                    <w:sz w:val="24"/>
                  </w:rPr>
                </w:rPrChange>
              </w:rPr>
              <w:pPrChange w:id="1595" w:author="Administrator" w:date="2022-12-23T11:05:00Z">
                <w:pPr>
                  <w:spacing w:before="60" w:after="60" w:line="240" w:lineRule="auto"/>
                  <w:ind w:right="240"/>
                  <w:jc w:val="right"/>
                </w:pPr>
              </w:pPrChange>
            </w:pPr>
          </w:p>
        </w:tc>
        <w:tc>
          <w:tcPr>
            <w:tcW w:w="1760" w:type="dxa"/>
            <w:tcBorders>
              <w:bottom w:val="single" w:sz="4" w:space="0" w:color="auto"/>
              <w:right w:val="single" w:sz="8" w:space="0" w:color="auto"/>
            </w:tcBorders>
            <w:shd w:val="clear" w:color="auto" w:fill="auto"/>
            <w:vAlign w:val="bottom"/>
          </w:tcPr>
          <w:p w14:paraId="61794431" w14:textId="26C9FC0B" w:rsidR="007A7C52" w:rsidRPr="00C02E27" w:rsidDel="00642D60" w:rsidRDefault="007A7C52">
            <w:pPr>
              <w:spacing w:after="0" w:line="300" w:lineRule="auto"/>
              <w:ind w:firstLine="720"/>
              <w:jc w:val="center"/>
              <w:rPr>
                <w:del w:id="1596" w:author="Administrator" w:date="2022-12-23T10:58:00Z"/>
                <w:rFonts w:eastAsia="Times New Roman"/>
                <w:w w:val="99"/>
                <w:rPrChange w:id="1597" w:author="Windows User" w:date="2022-12-27T06:50:00Z">
                  <w:rPr>
                    <w:del w:id="1598" w:author="Administrator" w:date="2022-12-23T10:58:00Z"/>
                    <w:rFonts w:ascii="Tahoma" w:eastAsia="Times New Roman" w:hAnsi="Tahoma"/>
                    <w:w w:val="99"/>
                    <w:kern w:val="2"/>
                    <w:sz w:val="24"/>
                    <w:szCs w:val="20"/>
                    <w:lang w:eastAsia="zh-CN"/>
                  </w:rPr>
                </w:rPrChange>
              </w:rPr>
              <w:pPrChange w:id="1599" w:author="Administrator" w:date="2022-12-23T11:05:00Z">
                <w:pPr>
                  <w:widowControl w:val="0"/>
                  <w:spacing w:before="60" w:after="60" w:line="240" w:lineRule="auto"/>
                  <w:jc w:val="center"/>
                </w:pPr>
              </w:pPrChange>
            </w:pPr>
            <w:del w:id="1600" w:author="Administrator" w:date="2022-12-23T10:58:00Z">
              <w:r w:rsidRPr="00C02E27" w:rsidDel="00642D60">
                <w:rPr>
                  <w:rFonts w:eastAsia="Times New Roman"/>
                  <w:w w:val="99"/>
                  <w:rPrChange w:id="1601" w:author="Windows User" w:date="2022-12-27T06:50:00Z">
                    <w:rPr>
                      <w:rFonts w:eastAsia="Times New Roman"/>
                      <w:w w:val="99"/>
                      <w:sz w:val="24"/>
                    </w:rPr>
                  </w:rPrChange>
                </w:rPr>
                <w:delText>Bể lọc sinh học hiếu khí</w:delText>
              </w:r>
            </w:del>
          </w:p>
        </w:tc>
        <w:tc>
          <w:tcPr>
            <w:tcW w:w="4600" w:type="dxa"/>
            <w:tcBorders>
              <w:bottom w:val="single" w:sz="4" w:space="0" w:color="auto"/>
              <w:right w:val="single" w:sz="8" w:space="0" w:color="auto"/>
            </w:tcBorders>
            <w:shd w:val="clear" w:color="auto" w:fill="auto"/>
            <w:vAlign w:val="bottom"/>
          </w:tcPr>
          <w:p w14:paraId="043A003E" w14:textId="3B3027F0" w:rsidR="007A7C52" w:rsidRPr="00C02E27" w:rsidDel="00642D60" w:rsidRDefault="007A7C52">
            <w:pPr>
              <w:spacing w:after="0" w:line="300" w:lineRule="auto"/>
              <w:ind w:firstLine="720"/>
              <w:jc w:val="center"/>
              <w:rPr>
                <w:del w:id="1602" w:author="Administrator" w:date="2022-12-23T10:58:00Z"/>
                <w:rFonts w:eastAsia="Times New Roman"/>
                <w:rPrChange w:id="1603" w:author="Windows User" w:date="2022-12-27T06:50:00Z">
                  <w:rPr>
                    <w:del w:id="1604" w:author="Administrator" w:date="2022-12-23T10:58:00Z"/>
                    <w:rFonts w:ascii="Tahoma" w:eastAsia="Times New Roman" w:hAnsi="Tahoma"/>
                    <w:kern w:val="2"/>
                    <w:sz w:val="24"/>
                    <w:szCs w:val="20"/>
                    <w:lang w:eastAsia="zh-CN"/>
                  </w:rPr>
                </w:rPrChange>
              </w:rPr>
              <w:pPrChange w:id="1605" w:author="Administrator" w:date="2022-12-23T11:05:00Z">
                <w:pPr>
                  <w:widowControl w:val="0"/>
                  <w:spacing w:before="60" w:after="60" w:line="240" w:lineRule="auto"/>
                  <w:jc w:val="both"/>
                </w:pPr>
              </w:pPrChange>
            </w:pPr>
            <w:del w:id="1606" w:author="Administrator" w:date="2022-12-23T10:58:00Z">
              <w:r w:rsidRPr="00C02E27" w:rsidDel="00642D60">
                <w:rPr>
                  <w:rFonts w:eastAsia="Times New Roman"/>
                  <w:b/>
                  <w:rPrChange w:id="1607" w:author="Windows User" w:date="2022-12-27T06:50:00Z">
                    <w:rPr>
                      <w:rFonts w:eastAsia="Times New Roman"/>
                      <w:b/>
                      <w:sz w:val="26"/>
                    </w:rPr>
                  </w:rPrChange>
                </w:rPr>
                <w:delText xml:space="preserve"> -</w:delText>
              </w:r>
              <w:r w:rsidRPr="00C02E27" w:rsidDel="00642D60">
                <w:rPr>
                  <w:rFonts w:eastAsia="Times New Roman"/>
                  <w:rPrChange w:id="1608" w:author="Windows User" w:date="2022-12-27T06:50:00Z">
                    <w:rPr>
                      <w:rFonts w:eastAsia="Times New Roman"/>
                      <w:sz w:val="24"/>
                    </w:rPr>
                  </w:rPrChange>
                </w:rPr>
                <w:delText xml:space="preserve"> Kích thước (L×W×H): 3,5mx2,9m×3,5m</w:delText>
              </w:r>
            </w:del>
          </w:p>
          <w:p w14:paraId="40280857" w14:textId="19552A5B" w:rsidR="007A7C52" w:rsidRPr="00C02E27" w:rsidDel="00642D60" w:rsidRDefault="007A7C52">
            <w:pPr>
              <w:spacing w:after="0" w:line="300" w:lineRule="auto"/>
              <w:ind w:firstLine="720"/>
              <w:jc w:val="center"/>
              <w:rPr>
                <w:del w:id="1609" w:author="Administrator" w:date="2022-12-23T10:58:00Z"/>
                <w:rFonts w:eastAsia="Times New Roman"/>
                <w:rPrChange w:id="1610" w:author="Windows User" w:date="2022-12-27T06:50:00Z">
                  <w:rPr>
                    <w:del w:id="1611" w:author="Administrator" w:date="2022-12-23T10:58:00Z"/>
                    <w:rFonts w:eastAsia="Times New Roman"/>
                    <w:sz w:val="32"/>
                  </w:rPr>
                </w:rPrChange>
              </w:rPr>
              <w:pPrChange w:id="1612" w:author="Administrator" w:date="2022-12-23T11:05:00Z">
                <w:pPr>
                  <w:spacing w:before="60" w:after="60" w:line="240" w:lineRule="auto"/>
                </w:pPr>
              </w:pPrChange>
            </w:pPr>
            <w:del w:id="1613" w:author="Administrator" w:date="2022-12-23T10:58:00Z">
              <w:r w:rsidRPr="00C02E27" w:rsidDel="00642D60">
                <w:rPr>
                  <w:rFonts w:eastAsia="Times New Roman"/>
                  <w:b/>
                  <w:rPrChange w:id="1614" w:author="Windows User" w:date="2022-12-27T06:50:00Z">
                    <w:rPr>
                      <w:rFonts w:eastAsia="Times New Roman"/>
                      <w:b/>
                      <w:sz w:val="26"/>
                    </w:rPr>
                  </w:rPrChange>
                </w:rPr>
                <w:delText xml:space="preserve"> -</w:delText>
              </w:r>
              <w:r w:rsidRPr="00C02E27" w:rsidDel="00642D60">
                <w:rPr>
                  <w:rFonts w:eastAsia="Times New Roman"/>
                  <w:rPrChange w:id="1615" w:author="Windows User" w:date="2022-12-27T06:50:00Z">
                    <w:rPr>
                      <w:rFonts w:eastAsia="Times New Roman"/>
                      <w:sz w:val="24"/>
                    </w:rPr>
                  </w:rPrChange>
                </w:rPr>
                <w:delText xml:space="preserve"> Thể tích bể: 35,5m</w:delText>
              </w:r>
              <w:r w:rsidRPr="00C02E27" w:rsidDel="00642D60">
                <w:rPr>
                  <w:rFonts w:eastAsia="Times New Roman"/>
                  <w:vertAlign w:val="superscript"/>
                  <w:rPrChange w:id="1616" w:author="Windows User" w:date="2022-12-27T06:50:00Z">
                    <w:rPr>
                      <w:rFonts w:eastAsia="Times New Roman"/>
                      <w:sz w:val="32"/>
                      <w:vertAlign w:val="superscript"/>
                    </w:rPr>
                  </w:rPrChange>
                </w:rPr>
                <w:delText>3</w:delText>
              </w:r>
              <w:r w:rsidRPr="00C02E27" w:rsidDel="00642D60">
                <w:rPr>
                  <w:rFonts w:eastAsia="Times New Roman"/>
                  <w:rPrChange w:id="1617" w:author="Windows User" w:date="2022-12-27T06:50:00Z">
                    <w:rPr>
                      <w:rFonts w:eastAsia="Times New Roman"/>
                      <w:sz w:val="32"/>
                    </w:rPr>
                  </w:rPrChange>
                </w:rPr>
                <w:delText xml:space="preserve"> </w:delText>
              </w:r>
            </w:del>
          </w:p>
          <w:p w14:paraId="5AD4C5D3" w14:textId="2DD70278" w:rsidR="007A7C52" w:rsidRPr="00C02E27" w:rsidDel="00642D60" w:rsidRDefault="007A7C52">
            <w:pPr>
              <w:spacing w:after="0" w:line="300" w:lineRule="auto"/>
              <w:ind w:firstLine="720"/>
              <w:jc w:val="center"/>
              <w:rPr>
                <w:del w:id="1618" w:author="Administrator" w:date="2022-12-23T10:58:00Z"/>
                <w:rFonts w:eastAsia="Times New Roman"/>
                <w:rPrChange w:id="1619" w:author="Windows User" w:date="2022-12-27T06:50:00Z">
                  <w:rPr>
                    <w:del w:id="1620" w:author="Administrator" w:date="2022-12-23T10:58:00Z"/>
                    <w:rFonts w:eastAsia="Times New Roman"/>
                    <w:sz w:val="24"/>
                  </w:rPr>
                </w:rPrChange>
              </w:rPr>
              <w:pPrChange w:id="1621" w:author="Administrator" w:date="2022-12-23T11:05:00Z">
                <w:pPr>
                  <w:spacing w:before="60" w:after="60" w:line="240" w:lineRule="auto"/>
                </w:pPr>
              </w:pPrChange>
            </w:pPr>
            <w:del w:id="1622" w:author="Administrator" w:date="2022-12-23T10:58:00Z">
              <w:r w:rsidRPr="00C02E27" w:rsidDel="00642D60">
                <w:rPr>
                  <w:rFonts w:eastAsia="Times New Roman"/>
                  <w:rPrChange w:id="1623" w:author="Windows User" w:date="2022-12-27T06:50:00Z">
                    <w:rPr>
                      <w:rFonts w:eastAsia="Times New Roman"/>
                      <w:sz w:val="32"/>
                    </w:rPr>
                  </w:rPrChange>
                </w:rPr>
                <w:delText xml:space="preserve"> </w:delText>
              </w:r>
              <w:r w:rsidRPr="00C02E27" w:rsidDel="00642D60">
                <w:rPr>
                  <w:rFonts w:eastAsia="Times New Roman"/>
                  <w:b/>
                  <w:rPrChange w:id="1624" w:author="Windows User" w:date="2022-12-27T06:50:00Z">
                    <w:rPr>
                      <w:rFonts w:eastAsia="Times New Roman"/>
                      <w:b/>
                      <w:sz w:val="26"/>
                    </w:rPr>
                  </w:rPrChange>
                </w:rPr>
                <w:delText>-</w:delText>
              </w:r>
              <w:r w:rsidRPr="00C02E27" w:rsidDel="00642D60">
                <w:rPr>
                  <w:rFonts w:eastAsia="Times New Roman"/>
                  <w:rPrChange w:id="1625" w:author="Windows User" w:date="2022-12-27T06:50:00Z">
                    <w:rPr>
                      <w:rFonts w:eastAsia="Times New Roman"/>
                      <w:sz w:val="24"/>
                    </w:rPr>
                  </w:rPrChange>
                </w:rPr>
                <w:delText xml:space="preserve"> Thời gian lưu: 11 giờ</w:delText>
              </w:r>
            </w:del>
          </w:p>
        </w:tc>
        <w:tc>
          <w:tcPr>
            <w:tcW w:w="2320" w:type="dxa"/>
            <w:gridSpan w:val="3"/>
            <w:tcBorders>
              <w:bottom w:val="single" w:sz="4" w:space="0" w:color="auto"/>
              <w:right w:val="single" w:sz="8" w:space="0" w:color="auto"/>
            </w:tcBorders>
            <w:shd w:val="clear" w:color="auto" w:fill="auto"/>
            <w:vAlign w:val="bottom"/>
          </w:tcPr>
          <w:p w14:paraId="2FB60FC9" w14:textId="53B77D95" w:rsidR="007A7C52" w:rsidRPr="00C02E27" w:rsidDel="00642D60" w:rsidRDefault="007A7C52">
            <w:pPr>
              <w:spacing w:after="0" w:line="300" w:lineRule="auto"/>
              <w:ind w:firstLine="720"/>
              <w:jc w:val="center"/>
              <w:rPr>
                <w:del w:id="1626" w:author="Administrator" w:date="2022-12-23T10:58:00Z"/>
                <w:rFonts w:eastAsia="Times New Roman"/>
                <w:rPrChange w:id="1627" w:author="Windows User" w:date="2022-12-27T06:50:00Z">
                  <w:rPr>
                    <w:del w:id="1628" w:author="Administrator" w:date="2022-12-23T10:58:00Z"/>
                    <w:rFonts w:ascii="Tahoma" w:eastAsia="Times New Roman" w:hAnsi="Tahoma"/>
                    <w:kern w:val="2"/>
                    <w:sz w:val="24"/>
                    <w:szCs w:val="20"/>
                    <w:lang w:eastAsia="zh-CN"/>
                  </w:rPr>
                </w:rPrChange>
              </w:rPr>
              <w:pPrChange w:id="1629" w:author="Administrator" w:date="2022-12-23T11:05:00Z">
                <w:pPr>
                  <w:widowControl w:val="0"/>
                  <w:spacing w:before="60" w:after="60" w:line="240" w:lineRule="auto"/>
                  <w:ind w:left="200"/>
                  <w:jc w:val="both"/>
                </w:pPr>
              </w:pPrChange>
            </w:pPr>
            <w:del w:id="1630" w:author="Administrator" w:date="2022-12-23T10:58:00Z">
              <w:r w:rsidRPr="00C02E27" w:rsidDel="00642D60">
                <w:rPr>
                  <w:rFonts w:eastAsia="Times New Roman"/>
                  <w:rPrChange w:id="1631" w:author="Windows User" w:date="2022-12-27T06:50:00Z">
                    <w:rPr>
                      <w:rFonts w:eastAsia="Times New Roman"/>
                      <w:sz w:val="24"/>
                    </w:rPr>
                  </w:rPrChange>
                </w:rPr>
                <w:delText>BTCT, chống thấm</w:delText>
              </w:r>
            </w:del>
          </w:p>
          <w:p w14:paraId="76886D94" w14:textId="41598EA7" w:rsidR="007A7C52" w:rsidRPr="00C02E27" w:rsidDel="00642D60" w:rsidRDefault="007A7C52">
            <w:pPr>
              <w:spacing w:after="0" w:line="300" w:lineRule="auto"/>
              <w:ind w:firstLine="720"/>
              <w:jc w:val="center"/>
              <w:rPr>
                <w:del w:id="1632" w:author="Administrator" w:date="2022-12-23T10:58:00Z"/>
                <w:rFonts w:eastAsia="Times New Roman"/>
                <w:rPrChange w:id="1633" w:author="Windows User" w:date="2022-12-27T06:50:00Z">
                  <w:rPr>
                    <w:del w:id="1634" w:author="Administrator" w:date="2022-12-23T10:58:00Z"/>
                    <w:rFonts w:eastAsia="Times New Roman"/>
                    <w:sz w:val="24"/>
                  </w:rPr>
                </w:rPrChange>
              </w:rPr>
              <w:pPrChange w:id="1635" w:author="Administrator" w:date="2022-12-23T11:05:00Z">
                <w:pPr>
                  <w:spacing w:before="60" w:after="60" w:line="240" w:lineRule="auto"/>
                  <w:ind w:left="200"/>
                </w:pPr>
              </w:pPrChange>
            </w:pPr>
          </w:p>
          <w:p w14:paraId="6AE0C59E" w14:textId="2C869295" w:rsidR="007A7C52" w:rsidRPr="00C02E27" w:rsidDel="00642D60" w:rsidRDefault="007A7C52">
            <w:pPr>
              <w:spacing w:after="0" w:line="300" w:lineRule="auto"/>
              <w:ind w:firstLine="720"/>
              <w:jc w:val="center"/>
              <w:rPr>
                <w:del w:id="1636" w:author="Administrator" w:date="2022-12-23T10:58:00Z"/>
                <w:rFonts w:eastAsia="Times New Roman"/>
                <w:rPrChange w:id="1637" w:author="Windows User" w:date="2022-12-27T06:50:00Z">
                  <w:rPr>
                    <w:del w:id="1638" w:author="Administrator" w:date="2022-12-23T10:58:00Z"/>
                    <w:rFonts w:eastAsia="Times New Roman"/>
                    <w:sz w:val="24"/>
                  </w:rPr>
                </w:rPrChange>
              </w:rPr>
              <w:pPrChange w:id="1639" w:author="Administrator" w:date="2022-12-23T11:05:00Z">
                <w:pPr>
                  <w:spacing w:before="60" w:after="60" w:line="240" w:lineRule="auto"/>
                  <w:ind w:left="200"/>
                </w:pPr>
              </w:pPrChange>
            </w:pPr>
          </w:p>
        </w:tc>
      </w:tr>
      <w:tr w:rsidR="007A7C52" w:rsidRPr="00C02E27" w:rsidDel="00642D60" w14:paraId="63D98DF5" w14:textId="0393C094" w:rsidTr="0070719A">
        <w:trPr>
          <w:trHeight w:val="426"/>
          <w:del w:id="1640" w:author="Administrator" w:date="2022-12-23T10:58:00Z"/>
        </w:trPr>
        <w:tc>
          <w:tcPr>
            <w:tcW w:w="800" w:type="dxa"/>
            <w:gridSpan w:val="2"/>
            <w:tcBorders>
              <w:top w:val="single" w:sz="4" w:space="0" w:color="auto"/>
              <w:left w:val="single" w:sz="8" w:space="0" w:color="auto"/>
              <w:right w:val="single" w:sz="8" w:space="0" w:color="auto"/>
            </w:tcBorders>
            <w:shd w:val="clear" w:color="auto" w:fill="auto"/>
            <w:vAlign w:val="bottom"/>
          </w:tcPr>
          <w:p w14:paraId="3D4D4B82" w14:textId="69BE7D6F" w:rsidR="007A7C52" w:rsidRPr="00C02E27" w:rsidDel="00642D60" w:rsidRDefault="007A7C52">
            <w:pPr>
              <w:spacing w:after="0" w:line="300" w:lineRule="auto"/>
              <w:ind w:firstLine="720"/>
              <w:jc w:val="center"/>
              <w:rPr>
                <w:del w:id="1641" w:author="Administrator" w:date="2022-12-23T10:58:00Z"/>
                <w:rFonts w:eastAsia="Times New Roman"/>
                <w:rPrChange w:id="1642" w:author="Windows User" w:date="2022-12-27T06:50:00Z">
                  <w:rPr>
                    <w:del w:id="1643" w:author="Administrator" w:date="2022-12-23T10:58:00Z"/>
                    <w:rFonts w:ascii="Tahoma" w:eastAsia="Times New Roman" w:hAnsi="Tahoma"/>
                    <w:kern w:val="2"/>
                    <w:sz w:val="24"/>
                    <w:szCs w:val="20"/>
                    <w:lang w:eastAsia="zh-CN"/>
                  </w:rPr>
                </w:rPrChange>
              </w:rPr>
              <w:pPrChange w:id="1644" w:author="Administrator" w:date="2022-12-23T11:05:00Z">
                <w:pPr>
                  <w:widowControl w:val="0"/>
                  <w:spacing w:before="60" w:after="60" w:line="240" w:lineRule="auto"/>
                  <w:ind w:right="240"/>
                  <w:jc w:val="right"/>
                </w:pPr>
              </w:pPrChange>
            </w:pPr>
            <w:del w:id="1645" w:author="Administrator" w:date="2022-12-23T10:58:00Z">
              <w:r w:rsidRPr="00C02E27" w:rsidDel="00642D60">
                <w:rPr>
                  <w:rFonts w:eastAsia="Times New Roman"/>
                  <w:rPrChange w:id="1646" w:author="Windows User" w:date="2022-12-27T06:50:00Z">
                    <w:rPr>
                      <w:rFonts w:eastAsia="Times New Roman"/>
                      <w:sz w:val="24"/>
                    </w:rPr>
                  </w:rPrChange>
                </w:rPr>
                <w:delText>5</w:delText>
              </w:r>
            </w:del>
          </w:p>
        </w:tc>
        <w:tc>
          <w:tcPr>
            <w:tcW w:w="1760" w:type="dxa"/>
            <w:tcBorders>
              <w:top w:val="single" w:sz="4" w:space="0" w:color="auto"/>
              <w:right w:val="single" w:sz="8" w:space="0" w:color="auto"/>
            </w:tcBorders>
            <w:shd w:val="clear" w:color="auto" w:fill="auto"/>
            <w:vAlign w:val="bottom"/>
          </w:tcPr>
          <w:p w14:paraId="5956848E" w14:textId="4BDEE949" w:rsidR="007A7C52" w:rsidRPr="00C02E27" w:rsidDel="00642D60" w:rsidRDefault="007A7C52">
            <w:pPr>
              <w:spacing w:after="0" w:line="300" w:lineRule="auto"/>
              <w:ind w:firstLine="720"/>
              <w:jc w:val="center"/>
              <w:rPr>
                <w:del w:id="1647" w:author="Administrator" w:date="2022-12-23T10:58:00Z"/>
                <w:rFonts w:eastAsia="Times New Roman"/>
                <w:w w:val="99"/>
                <w:rPrChange w:id="1648" w:author="Windows User" w:date="2022-12-27T06:50:00Z">
                  <w:rPr>
                    <w:del w:id="1649" w:author="Administrator" w:date="2022-12-23T10:58:00Z"/>
                    <w:rFonts w:ascii="Tahoma" w:eastAsia="Times New Roman" w:hAnsi="Tahoma"/>
                    <w:w w:val="99"/>
                    <w:kern w:val="2"/>
                    <w:sz w:val="24"/>
                    <w:szCs w:val="20"/>
                    <w:lang w:eastAsia="zh-CN"/>
                  </w:rPr>
                </w:rPrChange>
              </w:rPr>
              <w:pPrChange w:id="1650" w:author="Administrator" w:date="2022-12-23T11:05:00Z">
                <w:pPr>
                  <w:widowControl w:val="0"/>
                  <w:spacing w:before="60" w:after="60" w:line="240" w:lineRule="auto"/>
                  <w:jc w:val="center"/>
                </w:pPr>
              </w:pPrChange>
            </w:pPr>
            <w:del w:id="1651" w:author="Administrator" w:date="2022-12-23T10:58:00Z">
              <w:r w:rsidRPr="00C02E27" w:rsidDel="00642D60">
                <w:rPr>
                  <w:rFonts w:eastAsia="Times New Roman"/>
                  <w:w w:val="99"/>
                  <w:rPrChange w:id="1652" w:author="Windows User" w:date="2022-12-27T06:50:00Z">
                    <w:rPr>
                      <w:rFonts w:eastAsia="Times New Roman"/>
                      <w:w w:val="99"/>
                      <w:sz w:val="24"/>
                    </w:rPr>
                  </w:rPrChange>
                </w:rPr>
                <w:delText>Bể lắng bùn</w:delText>
              </w:r>
            </w:del>
          </w:p>
        </w:tc>
        <w:tc>
          <w:tcPr>
            <w:tcW w:w="4600" w:type="dxa"/>
            <w:tcBorders>
              <w:top w:val="single" w:sz="4" w:space="0" w:color="auto"/>
              <w:right w:val="single" w:sz="8" w:space="0" w:color="auto"/>
            </w:tcBorders>
            <w:shd w:val="clear" w:color="auto" w:fill="auto"/>
            <w:vAlign w:val="bottom"/>
          </w:tcPr>
          <w:p w14:paraId="67281C9E" w14:textId="41A866D1" w:rsidR="007A7C52" w:rsidRPr="00C02E27" w:rsidDel="00642D60" w:rsidRDefault="007A7C52">
            <w:pPr>
              <w:spacing w:after="0" w:line="300" w:lineRule="auto"/>
              <w:ind w:firstLine="720"/>
              <w:jc w:val="center"/>
              <w:rPr>
                <w:del w:id="1653" w:author="Administrator" w:date="2022-12-23T10:58:00Z"/>
                <w:rFonts w:eastAsia="Times New Roman"/>
                <w:vertAlign w:val="superscript"/>
                <w:rPrChange w:id="1654" w:author="Windows User" w:date="2022-12-27T06:50:00Z">
                  <w:rPr>
                    <w:del w:id="1655" w:author="Administrator" w:date="2022-12-23T10:58:00Z"/>
                    <w:rFonts w:ascii="Tahoma" w:eastAsia="Times New Roman" w:hAnsi="Tahoma"/>
                    <w:kern w:val="2"/>
                    <w:sz w:val="32"/>
                    <w:szCs w:val="20"/>
                    <w:vertAlign w:val="superscript"/>
                    <w:lang w:eastAsia="zh-CN"/>
                  </w:rPr>
                </w:rPrChange>
              </w:rPr>
              <w:pPrChange w:id="1656" w:author="Administrator" w:date="2022-12-23T11:05:00Z">
                <w:pPr>
                  <w:widowControl w:val="0"/>
                  <w:spacing w:before="60" w:after="60" w:line="240" w:lineRule="auto"/>
                  <w:ind w:left="80"/>
                  <w:jc w:val="both"/>
                </w:pPr>
              </w:pPrChange>
            </w:pPr>
            <w:del w:id="1657" w:author="Administrator" w:date="2022-12-23T10:58:00Z">
              <w:r w:rsidRPr="00C02E27" w:rsidDel="00642D60">
                <w:rPr>
                  <w:rFonts w:eastAsia="Times New Roman"/>
                  <w:b/>
                  <w:rPrChange w:id="1658" w:author="Windows User" w:date="2022-12-27T06:50:00Z">
                    <w:rPr>
                      <w:rFonts w:eastAsia="Times New Roman"/>
                      <w:b/>
                      <w:sz w:val="26"/>
                    </w:rPr>
                  </w:rPrChange>
                </w:rPr>
                <w:delText>-</w:delText>
              </w:r>
              <w:r w:rsidRPr="00C02E27" w:rsidDel="00642D60">
                <w:rPr>
                  <w:rFonts w:eastAsia="Times New Roman"/>
                  <w:rPrChange w:id="1659" w:author="Windows User" w:date="2022-12-27T06:50:00Z">
                    <w:rPr>
                      <w:rFonts w:eastAsia="Times New Roman"/>
                      <w:sz w:val="24"/>
                    </w:rPr>
                  </w:rPrChange>
                </w:rPr>
                <w:delText xml:space="preserve"> Kích thước (L×W×H): 1,75m×1,5m×3,5m</w:delText>
              </w:r>
              <w:r w:rsidRPr="00C02E27" w:rsidDel="00642D60">
                <w:rPr>
                  <w:rFonts w:eastAsia="Times New Roman"/>
                  <w:b/>
                  <w:rPrChange w:id="1660" w:author="Windows User" w:date="2022-12-27T06:50:00Z">
                    <w:rPr>
                      <w:rFonts w:eastAsia="Times New Roman"/>
                      <w:b/>
                      <w:sz w:val="26"/>
                    </w:rPr>
                  </w:rPrChange>
                </w:rPr>
                <w:delText>-</w:delText>
              </w:r>
              <w:r w:rsidRPr="00C02E27" w:rsidDel="00642D60">
                <w:rPr>
                  <w:rFonts w:eastAsia="Times New Roman"/>
                  <w:rPrChange w:id="1661" w:author="Windows User" w:date="2022-12-27T06:50:00Z">
                    <w:rPr>
                      <w:rFonts w:eastAsia="Times New Roman"/>
                      <w:sz w:val="24"/>
                    </w:rPr>
                  </w:rPrChange>
                </w:rPr>
                <w:delText xml:space="preserve"> Thể tích bể: 9,2m</w:delText>
              </w:r>
              <w:r w:rsidRPr="00C02E27" w:rsidDel="00642D60">
                <w:rPr>
                  <w:rFonts w:eastAsia="Times New Roman"/>
                  <w:vertAlign w:val="superscript"/>
                  <w:rPrChange w:id="1662" w:author="Windows User" w:date="2022-12-27T06:50:00Z">
                    <w:rPr>
                      <w:rFonts w:eastAsia="Times New Roman"/>
                      <w:sz w:val="32"/>
                      <w:vertAlign w:val="superscript"/>
                    </w:rPr>
                  </w:rPrChange>
                </w:rPr>
                <w:delText>3</w:delText>
              </w:r>
            </w:del>
          </w:p>
        </w:tc>
        <w:tc>
          <w:tcPr>
            <w:tcW w:w="2320" w:type="dxa"/>
            <w:gridSpan w:val="3"/>
            <w:tcBorders>
              <w:top w:val="single" w:sz="4" w:space="0" w:color="auto"/>
              <w:right w:val="single" w:sz="8" w:space="0" w:color="auto"/>
            </w:tcBorders>
            <w:shd w:val="clear" w:color="auto" w:fill="auto"/>
            <w:vAlign w:val="bottom"/>
          </w:tcPr>
          <w:p w14:paraId="08DEBBDC" w14:textId="747D3CD6" w:rsidR="007A7C52" w:rsidRPr="00C02E27" w:rsidDel="00642D60" w:rsidRDefault="007A7C52">
            <w:pPr>
              <w:spacing w:after="0" w:line="300" w:lineRule="auto"/>
              <w:ind w:firstLine="720"/>
              <w:jc w:val="center"/>
              <w:rPr>
                <w:del w:id="1663" w:author="Administrator" w:date="2022-12-23T10:58:00Z"/>
                <w:rFonts w:eastAsia="Times New Roman"/>
                <w:rPrChange w:id="1664" w:author="Windows User" w:date="2022-12-27T06:50:00Z">
                  <w:rPr>
                    <w:del w:id="1665" w:author="Administrator" w:date="2022-12-23T10:58:00Z"/>
                    <w:rFonts w:ascii="Tahoma" w:eastAsia="Times New Roman" w:hAnsi="Tahoma"/>
                    <w:kern w:val="2"/>
                    <w:sz w:val="24"/>
                    <w:szCs w:val="20"/>
                    <w:lang w:eastAsia="zh-CN"/>
                  </w:rPr>
                </w:rPrChange>
              </w:rPr>
              <w:pPrChange w:id="1666" w:author="Administrator" w:date="2022-12-23T11:05:00Z">
                <w:pPr>
                  <w:widowControl w:val="0"/>
                  <w:spacing w:before="60" w:after="60" w:line="240" w:lineRule="auto"/>
                  <w:ind w:left="200"/>
                  <w:jc w:val="both"/>
                </w:pPr>
              </w:pPrChange>
            </w:pPr>
            <w:del w:id="1667" w:author="Administrator" w:date="2022-12-23T10:58:00Z">
              <w:r w:rsidRPr="00C02E27" w:rsidDel="00642D60">
                <w:rPr>
                  <w:rFonts w:eastAsia="Times New Roman"/>
                  <w:rPrChange w:id="1668" w:author="Windows User" w:date="2022-12-27T06:50:00Z">
                    <w:rPr>
                      <w:rFonts w:eastAsia="Times New Roman"/>
                      <w:sz w:val="24"/>
                    </w:rPr>
                  </w:rPrChange>
                </w:rPr>
                <w:delText>BTCT, chống thấm</w:delText>
              </w:r>
            </w:del>
          </w:p>
        </w:tc>
      </w:tr>
      <w:tr w:rsidR="007A7C52" w:rsidRPr="00C02E27" w:rsidDel="00642D60" w14:paraId="00376AF8" w14:textId="3AC48A17" w:rsidTr="0070719A">
        <w:trPr>
          <w:trHeight w:val="284"/>
          <w:del w:id="1669" w:author="Administrator" w:date="2022-12-23T10:58:00Z"/>
        </w:trPr>
        <w:tc>
          <w:tcPr>
            <w:tcW w:w="800" w:type="dxa"/>
            <w:gridSpan w:val="2"/>
            <w:tcBorders>
              <w:left w:val="single" w:sz="8" w:space="0" w:color="auto"/>
              <w:right w:val="single" w:sz="8" w:space="0" w:color="auto"/>
            </w:tcBorders>
            <w:shd w:val="clear" w:color="auto" w:fill="auto"/>
            <w:vAlign w:val="bottom"/>
          </w:tcPr>
          <w:p w14:paraId="2C27E232" w14:textId="564F915B" w:rsidR="007A7C52" w:rsidRPr="00C02E27" w:rsidDel="00642D60" w:rsidRDefault="007A7C52">
            <w:pPr>
              <w:spacing w:after="0" w:line="300" w:lineRule="auto"/>
              <w:ind w:firstLine="720"/>
              <w:jc w:val="center"/>
              <w:rPr>
                <w:del w:id="1670" w:author="Administrator" w:date="2022-12-23T10:58:00Z"/>
                <w:rFonts w:eastAsia="Times New Roman"/>
                <w:rPrChange w:id="1671" w:author="Windows User" w:date="2022-12-27T06:50:00Z">
                  <w:rPr>
                    <w:del w:id="1672" w:author="Administrator" w:date="2022-12-23T10:58:00Z"/>
                    <w:rFonts w:eastAsia="Times New Roman"/>
                    <w:sz w:val="24"/>
                  </w:rPr>
                </w:rPrChange>
              </w:rPr>
              <w:pPrChange w:id="1673" w:author="Administrator" w:date="2022-12-23T11:05:00Z">
                <w:pPr>
                  <w:spacing w:before="60" w:after="60" w:line="240" w:lineRule="auto"/>
                </w:pPr>
              </w:pPrChange>
            </w:pPr>
          </w:p>
        </w:tc>
        <w:tc>
          <w:tcPr>
            <w:tcW w:w="1760" w:type="dxa"/>
            <w:tcBorders>
              <w:right w:val="single" w:sz="8" w:space="0" w:color="auto"/>
            </w:tcBorders>
            <w:shd w:val="clear" w:color="auto" w:fill="auto"/>
            <w:vAlign w:val="bottom"/>
          </w:tcPr>
          <w:p w14:paraId="111D6B1D" w14:textId="4588349D" w:rsidR="007A7C52" w:rsidRPr="00C02E27" w:rsidDel="00642D60" w:rsidRDefault="007A7C52">
            <w:pPr>
              <w:spacing w:after="0" w:line="300" w:lineRule="auto"/>
              <w:ind w:firstLine="720"/>
              <w:jc w:val="center"/>
              <w:rPr>
                <w:del w:id="1674" w:author="Administrator" w:date="2022-12-23T10:58:00Z"/>
                <w:rFonts w:eastAsia="Times New Roman"/>
                <w:rPrChange w:id="1675" w:author="Windows User" w:date="2022-12-27T06:50:00Z">
                  <w:rPr>
                    <w:del w:id="1676" w:author="Administrator" w:date="2022-12-23T10:58:00Z"/>
                    <w:rFonts w:eastAsia="Times New Roman"/>
                    <w:sz w:val="24"/>
                  </w:rPr>
                </w:rPrChange>
              </w:rPr>
              <w:pPrChange w:id="1677" w:author="Administrator" w:date="2022-12-23T11:05:00Z">
                <w:pPr>
                  <w:spacing w:before="60" w:after="60" w:line="240" w:lineRule="auto"/>
                </w:pPr>
              </w:pPrChange>
            </w:pPr>
          </w:p>
        </w:tc>
        <w:tc>
          <w:tcPr>
            <w:tcW w:w="4600" w:type="dxa"/>
            <w:tcBorders>
              <w:right w:val="single" w:sz="8" w:space="0" w:color="auto"/>
            </w:tcBorders>
            <w:shd w:val="clear" w:color="auto" w:fill="auto"/>
            <w:vAlign w:val="bottom"/>
          </w:tcPr>
          <w:p w14:paraId="30A2EDEF" w14:textId="15573BBC" w:rsidR="007A7C52" w:rsidRPr="00C02E27" w:rsidDel="00642D60" w:rsidRDefault="007A7C52">
            <w:pPr>
              <w:spacing w:after="0" w:line="300" w:lineRule="auto"/>
              <w:ind w:firstLine="720"/>
              <w:jc w:val="center"/>
              <w:rPr>
                <w:del w:id="1678" w:author="Administrator" w:date="2022-12-23T10:58:00Z"/>
                <w:rFonts w:eastAsia="Times New Roman"/>
                <w:rPrChange w:id="1679" w:author="Windows User" w:date="2022-12-27T06:50:00Z">
                  <w:rPr>
                    <w:del w:id="1680" w:author="Administrator" w:date="2022-12-23T10:58:00Z"/>
                    <w:rFonts w:ascii="Tahoma" w:eastAsia="Times New Roman" w:hAnsi="Tahoma"/>
                    <w:kern w:val="2"/>
                    <w:sz w:val="24"/>
                    <w:szCs w:val="20"/>
                    <w:lang w:eastAsia="zh-CN"/>
                  </w:rPr>
                </w:rPrChange>
              </w:rPr>
              <w:pPrChange w:id="1681" w:author="Administrator" w:date="2022-12-23T11:05:00Z">
                <w:pPr>
                  <w:widowControl w:val="0"/>
                  <w:spacing w:before="60" w:after="60" w:line="240" w:lineRule="auto"/>
                  <w:ind w:left="80"/>
                  <w:jc w:val="both"/>
                </w:pPr>
              </w:pPrChange>
            </w:pPr>
            <w:del w:id="1682" w:author="Administrator" w:date="2022-12-23T10:58:00Z">
              <w:r w:rsidRPr="00C02E27" w:rsidDel="00642D60">
                <w:rPr>
                  <w:rFonts w:eastAsia="Times New Roman"/>
                  <w:b/>
                  <w:rPrChange w:id="1683" w:author="Windows User" w:date="2022-12-27T06:50:00Z">
                    <w:rPr>
                      <w:rFonts w:eastAsia="Times New Roman"/>
                      <w:b/>
                      <w:sz w:val="26"/>
                    </w:rPr>
                  </w:rPrChange>
                </w:rPr>
                <w:delText>-</w:delText>
              </w:r>
              <w:r w:rsidRPr="00C02E27" w:rsidDel="00642D60">
                <w:rPr>
                  <w:rFonts w:eastAsia="Times New Roman"/>
                  <w:rPrChange w:id="1684" w:author="Windows User" w:date="2022-12-27T06:50:00Z">
                    <w:rPr>
                      <w:rFonts w:eastAsia="Times New Roman"/>
                      <w:sz w:val="24"/>
                    </w:rPr>
                  </w:rPrChange>
                </w:rPr>
                <w:delText xml:space="preserve"> Thời gian lưu: 3 giờ</w:delText>
              </w:r>
            </w:del>
          </w:p>
        </w:tc>
        <w:tc>
          <w:tcPr>
            <w:tcW w:w="2320" w:type="dxa"/>
            <w:gridSpan w:val="3"/>
            <w:tcBorders>
              <w:right w:val="single" w:sz="8" w:space="0" w:color="auto"/>
            </w:tcBorders>
            <w:shd w:val="clear" w:color="auto" w:fill="auto"/>
            <w:vAlign w:val="bottom"/>
          </w:tcPr>
          <w:p w14:paraId="758EBEB7" w14:textId="4E9B66D3" w:rsidR="007A7C52" w:rsidRPr="00C02E27" w:rsidDel="00642D60" w:rsidRDefault="007A7C52">
            <w:pPr>
              <w:spacing w:after="0" w:line="300" w:lineRule="auto"/>
              <w:ind w:firstLine="720"/>
              <w:jc w:val="center"/>
              <w:rPr>
                <w:del w:id="1685" w:author="Administrator" w:date="2022-12-23T10:58:00Z"/>
                <w:rFonts w:eastAsia="Times New Roman"/>
                <w:rPrChange w:id="1686" w:author="Windows User" w:date="2022-12-27T06:50:00Z">
                  <w:rPr>
                    <w:del w:id="1687" w:author="Administrator" w:date="2022-12-23T10:58:00Z"/>
                    <w:rFonts w:eastAsia="Times New Roman"/>
                    <w:sz w:val="24"/>
                  </w:rPr>
                </w:rPrChange>
              </w:rPr>
              <w:pPrChange w:id="1688" w:author="Administrator" w:date="2022-12-23T11:05:00Z">
                <w:pPr>
                  <w:spacing w:before="60" w:after="60" w:line="240" w:lineRule="auto"/>
                </w:pPr>
              </w:pPrChange>
            </w:pPr>
          </w:p>
        </w:tc>
      </w:tr>
      <w:tr w:rsidR="007A7C52" w:rsidRPr="00C02E27" w:rsidDel="00642D60" w14:paraId="3E8624A9" w14:textId="12E18B2A" w:rsidTr="0070719A">
        <w:trPr>
          <w:trHeight w:val="59"/>
          <w:del w:id="1689" w:author="Administrator" w:date="2022-12-23T10:58:00Z"/>
        </w:trPr>
        <w:tc>
          <w:tcPr>
            <w:tcW w:w="800" w:type="dxa"/>
            <w:gridSpan w:val="2"/>
            <w:tcBorders>
              <w:left w:val="single" w:sz="8" w:space="0" w:color="auto"/>
              <w:bottom w:val="single" w:sz="4" w:space="0" w:color="auto"/>
              <w:right w:val="single" w:sz="8" w:space="0" w:color="auto"/>
            </w:tcBorders>
            <w:shd w:val="clear" w:color="auto" w:fill="auto"/>
            <w:vAlign w:val="bottom"/>
          </w:tcPr>
          <w:p w14:paraId="690F6290" w14:textId="20F25B3D" w:rsidR="007A7C52" w:rsidRPr="00C02E27" w:rsidDel="00642D60" w:rsidRDefault="007A7C52">
            <w:pPr>
              <w:spacing w:after="0" w:line="300" w:lineRule="auto"/>
              <w:ind w:firstLine="720"/>
              <w:jc w:val="center"/>
              <w:rPr>
                <w:del w:id="1690" w:author="Administrator" w:date="2022-12-23T10:58:00Z"/>
                <w:rFonts w:eastAsia="Times New Roman"/>
                <w:rPrChange w:id="1691" w:author="Windows User" w:date="2022-12-27T06:50:00Z">
                  <w:rPr>
                    <w:del w:id="1692" w:author="Administrator" w:date="2022-12-23T10:58:00Z"/>
                    <w:rFonts w:eastAsia="Times New Roman"/>
                    <w:sz w:val="5"/>
                  </w:rPr>
                </w:rPrChange>
              </w:rPr>
              <w:pPrChange w:id="1693" w:author="Administrator" w:date="2022-12-23T11:05:00Z">
                <w:pPr>
                  <w:spacing w:before="60" w:after="60" w:line="240" w:lineRule="auto"/>
                </w:pPr>
              </w:pPrChange>
            </w:pPr>
          </w:p>
        </w:tc>
        <w:tc>
          <w:tcPr>
            <w:tcW w:w="1760" w:type="dxa"/>
            <w:tcBorders>
              <w:bottom w:val="single" w:sz="4" w:space="0" w:color="auto"/>
              <w:right w:val="single" w:sz="8" w:space="0" w:color="auto"/>
            </w:tcBorders>
            <w:shd w:val="clear" w:color="auto" w:fill="auto"/>
            <w:vAlign w:val="bottom"/>
          </w:tcPr>
          <w:p w14:paraId="0E45308B" w14:textId="0CA3068F" w:rsidR="007A7C52" w:rsidRPr="00C02E27" w:rsidDel="00642D60" w:rsidRDefault="007A7C52">
            <w:pPr>
              <w:spacing w:after="0" w:line="300" w:lineRule="auto"/>
              <w:ind w:firstLine="720"/>
              <w:jc w:val="center"/>
              <w:rPr>
                <w:del w:id="1694" w:author="Administrator" w:date="2022-12-23T10:58:00Z"/>
                <w:rFonts w:eastAsia="Times New Roman"/>
                <w:rPrChange w:id="1695" w:author="Windows User" w:date="2022-12-27T06:50:00Z">
                  <w:rPr>
                    <w:del w:id="1696" w:author="Administrator" w:date="2022-12-23T10:58:00Z"/>
                    <w:rFonts w:eastAsia="Times New Roman"/>
                    <w:sz w:val="5"/>
                  </w:rPr>
                </w:rPrChange>
              </w:rPr>
              <w:pPrChange w:id="1697" w:author="Administrator" w:date="2022-12-23T11:05:00Z">
                <w:pPr>
                  <w:spacing w:before="60" w:after="60" w:line="240" w:lineRule="auto"/>
                </w:pPr>
              </w:pPrChange>
            </w:pPr>
          </w:p>
        </w:tc>
        <w:tc>
          <w:tcPr>
            <w:tcW w:w="4600" w:type="dxa"/>
            <w:tcBorders>
              <w:bottom w:val="single" w:sz="4" w:space="0" w:color="auto"/>
              <w:right w:val="single" w:sz="8" w:space="0" w:color="auto"/>
            </w:tcBorders>
            <w:shd w:val="clear" w:color="auto" w:fill="auto"/>
            <w:vAlign w:val="bottom"/>
          </w:tcPr>
          <w:p w14:paraId="0F63FA86" w14:textId="653F55CB" w:rsidR="007A7C52" w:rsidRPr="00C02E27" w:rsidDel="00642D60" w:rsidRDefault="007A7C52">
            <w:pPr>
              <w:spacing w:after="0" w:line="300" w:lineRule="auto"/>
              <w:ind w:firstLine="720"/>
              <w:jc w:val="center"/>
              <w:rPr>
                <w:del w:id="1698" w:author="Administrator" w:date="2022-12-23T10:58:00Z"/>
                <w:rFonts w:eastAsia="Times New Roman"/>
                <w:rPrChange w:id="1699" w:author="Windows User" w:date="2022-12-27T06:50:00Z">
                  <w:rPr>
                    <w:del w:id="1700" w:author="Administrator" w:date="2022-12-23T10:58:00Z"/>
                    <w:rFonts w:eastAsia="Times New Roman"/>
                    <w:sz w:val="5"/>
                  </w:rPr>
                </w:rPrChange>
              </w:rPr>
              <w:pPrChange w:id="1701" w:author="Administrator" w:date="2022-12-23T11:05:00Z">
                <w:pPr>
                  <w:spacing w:before="60" w:after="60" w:line="240" w:lineRule="auto"/>
                </w:pPr>
              </w:pPrChange>
            </w:pPr>
          </w:p>
        </w:tc>
        <w:tc>
          <w:tcPr>
            <w:tcW w:w="2320" w:type="dxa"/>
            <w:gridSpan w:val="3"/>
            <w:tcBorders>
              <w:bottom w:val="single" w:sz="4" w:space="0" w:color="auto"/>
              <w:right w:val="single" w:sz="8" w:space="0" w:color="auto"/>
            </w:tcBorders>
            <w:shd w:val="clear" w:color="auto" w:fill="auto"/>
            <w:vAlign w:val="bottom"/>
          </w:tcPr>
          <w:p w14:paraId="098E98BC" w14:textId="49CB2F47" w:rsidR="007A7C52" w:rsidRPr="00C02E27" w:rsidDel="00642D60" w:rsidRDefault="007A7C52">
            <w:pPr>
              <w:spacing w:after="0" w:line="300" w:lineRule="auto"/>
              <w:ind w:firstLine="720"/>
              <w:jc w:val="center"/>
              <w:rPr>
                <w:del w:id="1702" w:author="Administrator" w:date="2022-12-23T10:58:00Z"/>
                <w:rFonts w:eastAsia="Times New Roman"/>
                <w:rPrChange w:id="1703" w:author="Windows User" w:date="2022-12-27T06:50:00Z">
                  <w:rPr>
                    <w:del w:id="1704" w:author="Administrator" w:date="2022-12-23T10:58:00Z"/>
                    <w:rFonts w:eastAsia="Times New Roman"/>
                    <w:sz w:val="5"/>
                  </w:rPr>
                </w:rPrChange>
              </w:rPr>
              <w:pPrChange w:id="1705" w:author="Administrator" w:date="2022-12-23T11:05:00Z">
                <w:pPr>
                  <w:spacing w:before="60" w:after="60" w:line="240" w:lineRule="auto"/>
                </w:pPr>
              </w:pPrChange>
            </w:pPr>
          </w:p>
        </w:tc>
      </w:tr>
      <w:tr w:rsidR="007A7C52" w:rsidRPr="00C02E27" w:rsidDel="00642D60" w14:paraId="4C3E5337" w14:textId="4958BED0" w:rsidTr="0070719A">
        <w:trPr>
          <w:trHeight w:val="346"/>
          <w:del w:id="1706" w:author="Administrator" w:date="2022-12-23T10:58:00Z"/>
        </w:trPr>
        <w:tc>
          <w:tcPr>
            <w:tcW w:w="800" w:type="dxa"/>
            <w:gridSpan w:val="2"/>
            <w:tcBorders>
              <w:top w:val="single" w:sz="4" w:space="0" w:color="auto"/>
              <w:left w:val="single" w:sz="8" w:space="0" w:color="auto"/>
              <w:right w:val="single" w:sz="8" w:space="0" w:color="auto"/>
            </w:tcBorders>
            <w:shd w:val="clear" w:color="auto" w:fill="auto"/>
            <w:vAlign w:val="bottom"/>
          </w:tcPr>
          <w:p w14:paraId="3B39425C" w14:textId="71A491F6" w:rsidR="007A7C52" w:rsidRPr="00C02E27" w:rsidDel="00642D60" w:rsidRDefault="007A7C52">
            <w:pPr>
              <w:spacing w:after="0" w:line="300" w:lineRule="auto"/>
              <w:ind w:firstLine="720"/>
              <w:jc w:val="center"/>
              <w:rPr>
                <w:del w:id="1707" w:author="Administrator" w:date="2022-12-23T10:58:00Z"/>
                <w:rFonts w:eastAsia="Times New Roman"/>
                <w:rPrChange w:id="1708" w:author="Windows User" w:date="2022-12-27T06:50:00Z">
                  <w:rPr>
                    <w:del w:id="1709" w:author="Administrator" w:date="2022-12-23T10:58:00Z"/>
                    <w:rFonts w:eastAsia="Times New Roman"/>
                    <w:sz w:val="24"/>
                  </w:rPr>
                </w:rPrChange>
              </w:rPr>
              <w:pPrChange w:id="1710" w:author="Administrator" w:date="2022-12-23T11:05:00Z">
                <w:pPr>
                  <w:spacing w:before="60" w:after="60" w:line="240" w:lineRule="auto"/>
                </w:pPr>
              </w:pPrChange>
            </w:pPr>
          </w:p>
        </w:tc>
        <w:tc>
          <w:tcPr>
            <w:tcW w:w="1760" w:type="dxa"/>
            <w:tcBorders>
              <w:top w:val="single" w:sz="4" w:space="0" w:color="auto"/>
              <w:right w:val="single" w:sz="8" w:space="0" w:color="auto"/>
            </w:tcBorders>
            <w:shd w:val="clear" w:color="auto" w:fill="auto"/>
            <w:vAlign w:val="bottom"/>
          </w:tcPr>
          <w:p w14:paraId="1EB38A88" w14:textId="5180840D" w:rsidR="007A7C52" w:rsidRPr="00C02E27" w:rsidDel="00642D60" w:rsidRDefault="007A7C52">
            <w:pPr>
              <w:spacing w:after="0" w:line="300" w:lineRule="auto"/>
              <w:ind w:firstLine="720"/>
              <w:jc w:val="center"/>
              <w:rPr>
                <w:del w:id="1711" w:author="Administrator" w:date="2022-12-23T10:58:00Z"/>
                <w:rFonts w:eastAsia="Times New Roman"/>
                <w:rPrChange w:id="1712" w:author="Windows User" w:date="2022-12-27T06:50:00Z">
                  <w:rPr>
                    <w:del w:id="1713" w:author="Administrator" w:date="2022-12-23T10:58:00Z"/>
                    <w:rFonts w:eastAsia="Times New Roman"/>
                    <w:sz w:val="24"/>
                  </w:rPr>
                </w:rPrChange>
              </w:rPr>
              <w:pPrChange w:id="1714" w:author="Administrator" w:date="2022-12-23T11:05:00Z">
                <w:pPr>
                  <w:spacing w:before="60" w:after="60" w:line="240" w:lineRule="auto"/>
                </w:pPr>
              </w:pPrChange>
            </w:pPr>
          </w:p>
        </w:tc>
        <w:tc>
          <w:tcPr>
            <w:tcW w:w="4600" w:type="dxa"/>
            <w:tcBorders>
              <w:top w:val="single" w:sz="4" w:space="0" w:color="auto"/>
              <w:right w:val="single" w:sz="8" w:space="0" w:color="auto"/>
            </w:tcBorders>
            <w:shd w:val="clear" w:color="auto" w:fill="auto"/>
            <w:vAlign w:val="bottom"/>
          </w:tcPr>
          <w:p w14:paraId="68D64557" w14:textId="4A56BFF6" w:rsidR="007A7C52" w:rsidRPr="00C02E27" w:rsidDel="00642D60" w:rsidRDefault="007A7C52">
            <w:pPr>
              <w:spacing w:after="0" w:line="300" w:lineRule="auto"/>
              <w:ind w:firstLine="720"/>
              <w:jc w:val="center"/>
              <w:rPr>
                <w:del w:id="1715" w:author="Administrator" w:date="2022-12-23T10:58:00Z"/>
                <w:rFonts w:eastAsia="Times New Roman"/>
                <w:rPrChange w:id="1716" w:author="Windows User" w:date="2022-12-27T06:50:00Z">
                  <w:rPr>
                    <w:del w:id="1717" w:author="Administrator" w:date="2022-12-23T10:58:00Z"/>
                    <w:rFonts w:ascii="Tahoma" w:eastAsia="Times New Roman" w:hAnsi="Tahoma"/>
                    <w:kern w:val="2"/>
                    <w:sz w:val="24"/>
                    <w:szCs w:val="20"/>
                    <w:lang w:eastAsia="zh-CN"/>
                  </w:rPr>
                </w:rPrChange>
              </w:rPr>
              <w:pPrChange w:id="1718" w:author="Administrator" w:date="2022-12-23T11:05:00Z">
                <w:pPr>
                  <w:widowControl w:val="0"/>
                  <w:spacing w:before="60" w:after="60" w:line="240" w:lineRule="auto"/>
                  <w:ind w:left="80"/>
                  <w:jc w:val="both"/>
                </w:pPr>
              </w:pPrChange>
            </w:pPr>
            <w:del w:id="1719" w:author="Administrator" w:date="2022-12-23T10:58:00Z">
              <w:r w:rsidRPr="00C02E27" w:rsidDel="00642D60">
                <w:rPr>
                  <w:rFonts w:eastAsia="Times New Roman"/>
                  <w:b/>
                  <w:rPrChange w:id="1720" w:author="Windows User" w:date="2022-12-27T06:50:00Z">
                    <w:rPr>
                      <w:rFonts w:eastAsia="Times New Roman"/>
                      <w:b/>
                      <w:sz w:val="26"/>
                    </w:rPr>
                  </w:rPrChange>
                </w:rPr>
                <w:delText>-</w:delText>
              </w:r>
              <w:r w:rsidRPr="00C02E27" w:rsidDel="00642D60">
                <w:rPr>
                  <w:rFonts w:eastAsia="Times New Roman"/>
                  <w:rPrChange w:id="1721" w:author="Windows User" w:date="2022-12-27T06:50:00Z">
                    <w:rPr>
                      <w:rFonts w:eastAsia="Times New Roman"/>
                      <w:sz w:val="24"/>
                    </w:rPr>
                  </w:rPrChange>
                </w:rPr>
                <w:delText xml:space="preserve"> Kích thước (L×W×H): 1,75m×1,0m×3,5m</w:delText>
              </w:r>
            </w:del>
          </w:p>
        </w:tc>
        <w:tc>
          <w:tcPr>
            <w:tcW w:w="2320" w:type="dxa"/>
            <w:gridSpan w:val="3"/>
            <w:tcBorders>
              <w:top w:val="single" w:sz="4" w:space="0" w:color="auto"/>
              <w:right w:val="single" w:sz="8" w:space="0" w:color="auto"/>
            </w:tcBorders>
            <w:shd w:val="clear" w:color="auto" w:fill="auto"/>
            <w:vAlign w:val="bottom"/>
          </w:tcPr>
          <w:p w14:paraId="7F2F14CF" w14:textId="7D0F2704" w:rsidR="007A7C52" w:rsidRPr="00C02E27" w:rsidDel="00642D60" w:rsidRDefault="007A7C52">
            <w:pPr>
              <w:spacing w:after="0" w:line="300" w:lineRule="auto"/>
              <w:ind w:firstLine="720"/>
              <w:jc w:val="center"/>
              <w:rPr>
                <w:del w:id="1722" w:author="Administrator" w:date="2022-12-23T10:58:00Z"/>
                <w:rFonts w:eastAsia="Times New Roman"/>
                <w:rPrChange w:id="1723" w:author="Windows User" w:date="2022-12-27T06:50:00Z">
                  <w:rPr>
                    <w:del w:id="1724" w:author="Administrator" w:date="2022-12-23T10:58:00Z"/>
                    <w:rFonts w:eastAsia="Times New Roman"/>
                    <w:sz w:val="24"/>
                  </w:rPr>
                </w:rPrChange>
              </w:rPr>
              <w:pPrChange w:id="1725" w:author="Administrator" w:date="2022-12-23T11:05:00Z">
                <w:pPr>
                  <w:spacing w:before="60" w:after="60" w:line="240" w:lineRule="auto"/>
                </w:pPr>
              </w:pPrChange>
            </w:pPr>
          </w:p>
        </w:tc>
      </w:tr>
      <w:tr w:rsidR="007A7C52" w:rsidRPr="00C02E27" w:rsidDel="00642D60" w14:paraId="558578D7" w14:textId="3E9DD935" w:rsidTr="0070719A">
        <w:trPr>
          <w:trHeight w:val="426"/>
          <w:del w:id="1726" w:author="Administrator" w:date="2022-12-23T10:58:00Z"/>
        </w:trPr>
        <w:tc>
          <w:tcPr>
            <w:tcW w:w="800" w:type="dxa"/>
            <w:gridSpan w:val="2"/>
            <w:tcBorders>
              <w:left w:val="single" w:sz="8" w:space="0" w:color="auto"/>
              <w:right w:val="single" w:sz="8" w:space="0" w:color="auto"/>
            </w:tcBorders>
            <w:shd w:val="clear" w:color="auto" w:fill="auto"/>
            <w:vAlign w:val="bottom"/>
          </w:tcPr>
          <w:p w14:paraId="0E0B554D" w14:textId="6C9CFCDD" w:rsidR="007A7C52" w:rsidRPr="00C02E27" w:rsidDel="00642D60" w:rsidRDefault="007A7C52">
            <w:pPr>
              <w:spacing w:after="0" w:line="300" w:lineRule="auto"/>
              <w:ind w:firstLine="720"/>
              <w:jc w:val="center"/>
              <w:rPr>
                <w:del w:id="1727" w:author="Administrator" w:date="2022-12-23T10:58:00Z"/>
                <w:rFonts w:eastAsia="Times New Roman"/>
                <w:rPrChange w:id="1728" w:author="Windows User" w:date="2022-12-27T06:50:00Z">
                  <w:rPr>
                    <w:del w:id="1729" w:author="Administrator" w:date="2022-12-23T10:58:00Z"/>
                    <w:rFonts w:ascii="Tahoma" w:eastAsia="Times New Roman" w:hAnsi="Tahoma"/>
                    <w:kern w:val="2"/>
                    <w:sz w:val="24"/>
                    <w:szCs w:val="20"/>
                    <w:lang w:eastAsia="zh-CN"/>
                  </w:rPr>
                </w:rPrChange>
              </w:rPr>
              <w:pPrChange w:id="1730" w:author="Administrator" w:date="2022-12-23T11:05:00Z">
                <w:pPr>
                  <w:widowControl w:val="0"/>
                  <w:spacing w:before="60" w:after="60" w:line="240" w:lineRule="auto"/>
                  <w:ind w:right="240"/>
                  <w:jc w:val="right"/>
                </w:pPr>
              </w:pPrChange>
            </w:pPr>
            <w:del w:id="1731" w:author="Administrator" w:date="2022-12-23T10:58:00Z">
              <w:r w:rsidRPr="00C02E27" w:rsidDel="00642D60">
                <w:rPr>
                  <w:rFonts w:eastAsia="Times New Roman"/>
                  <w:rPrChange w:id="1732" w:author="Windows User" w:date="2022-12-27T06:50:00Z">
                    <w:rPr>
                      <w:rFonts w:eastAsia="Times New Roman"/>
                      <w:sz w:val="24"/>
                    </w:rPr>
                  </w:rPrChange>
                </w:rPr>
                <w:delText>6</w:delText>
              </w:r>
            </w:del>
          </w:p>
        </w:tc>
        <w:tc>
          <w:tcPr>
            <w:tcW w:w="1760" w:type="dxa"/>
            <w:tcBorders>
              <w:right w:val="single" w:sz="8" w:space="0" w:color="auto"/>
            </w:tcBorders>
            <w:shd w:val="clear" w:color="auto" w:fill="auto"/>
            <w:vAlign w:val="bottom"/>
          </w:tcPr>
          <w:p w14:paraId="63D42929" w14:textId="5D9D992D" w:rsidR="007A7C52" w:rsidRPr="00C02E27" w:rsidDel="00642D60" w:rsidRDefault="007A7C52">
            <w:pPr>
              <w:spacing w:after="0" w:line="300" w:lineRule="auto"/>
              <w:ind w:firstLine="720"/>
              <w:jc w:val="center"/>
              <w:rPr>
                <w:del w:id="1733" w:author="Administrator" w:date="2022-12-23T10:58:00Z"/>
                <w:rFonts w:eastAsia="Times New Roman"/>
                <w:w w:val="99"/>
                <w:rPrChange w:id="1734" w:author="Windows User" w:date="2022-12-27T06:50:00Z">
                  <w:rPr>
                    <w:del w:id="1735" w:author="Administrator" w:date="2022-12-23T10:58:00Z"/>
                    <w:rFonts w:ascii="Tahoma" w:eastAsia="Times New Roman" w:hAnsi="Tahoma"/>
                    <w:w w:val="99"/>
                    <w:kern w:val="2"/>
                    <w:sz w:val="24"/>
                    <w:szCs w:val="20"/>
                    <w:lang w:eastAsia="zh-CN"/>
                  </w:rPr>
                </w:rPrChange>
              </w:rPr>
              <w:pPrChange w:id="1736" w:author="Administrator" w:date="2022-12-23T11:05:00Z">
                <w:pPr>
                  <w:widowControl w:val="0"/>
                  <w:spacing w:before="60" w:after="60" w:line="240" w:lineRule="auto"/>
                  <w:jc w:val="center"/>
                </w:pPr>
              </w:pPrChange>
            </w:pPr>
            <w:del w:id="1737" w:author="Administrator" w:date="2022-12-23T10:58:00Z">
              <w:r w:rsidRPr="00C02E27" w:rsidDel="00642D60">
                <w:rPr>
                  <w:rFonts w:eastAsia="Times New Roman"/>
                  <w:w w:val="99"/>
                  <w:rPrChange w:id="1738" w:author="Windows User" w:date="2022-12-27T06:50:00Z">
                    <w:rPr>
                      <w:rFonts w:eastAsia="Times New Roman"/>
                      <w:w w:val="99"/>
                      <w:sz w:val="24"/>
                    </w:rPr>
                  </w:rPrChange>
                </w:rPr>
                <w:delText>Bể khử trùng</w:delText>
              </w:r>
            </w:del>
          </w:p>
        </w:tc>
        <w:tc>
          <w:tcPr>
            <w:tcW w:w="4600" w:type="dxa"/>
            <w:tcBorders>
              <w:right w:val="single" w:sz="8" w:space="0" w:color="auto"/>
            </w:tcBorders>
            <w:shd w:val="clear" w:color="auto" w:fill="auto"/>
            <w:vAlign w:val="bottom"/>
          </w:tcPr>
          <w:p w14:paraId="5D3C00F4" w14:textId="020A4CF6" w:rsidR="007A7C52" w:rsidRPr="00C02E27" w:rsidDel="00642D60" w:rsidRDefault="007A7C52">
            <w:pPr>
              <w:spacing w:after="0" w:line="300" w:lineRule="auto"/>
              <w:ind w:firstLine="720"/>
              <w:jc w:val="center"/>
              <w:rPr>
                <w:del w:id="1739" w:author="Administrator" w:date="2022-12-23T10:58:00Z"/>
                <w:rFonts w:eastAsia="Times New Roman"/>
                <w:vertAlign w:val="superscript"/>
                <w:rPrChange w:id="1740" w:author="Windows User" w:date="2022-12-27T06:50:00Z">
                  <w:rPr>
                    <w:del w:id="1741" w:author="Administrator" w:date="2022-12-23T10:58:00Z"/>
                    <w:rFonts w:ascii="Tahoma" w:eastAsia="Times New Roman" w:hAnsi="Tahoma"/>
                    <w:kern w:val="2"/>
                    <w:sz w:val="32"/>
                    <w:szCs w:val="20"/>
                    <w:vertAlign w:val="superscript"/>
                    <w:lang w:eastAsia="zh-CN"/>
                  </w:rPr>
                </w:rPrChange>
              </w:rPr>
              <w:pPrChange w:id="1742" w:author="Administrator" w:date="2022-12-23T11:05:00Z">
                <w:pPr>
                  <w:widowControl w:val="0"/>
                  <w:spacing w:before="60" w:after="60" w:line="240" w:lineRule="auto"/>
                  <w:ind w:left="80"/>
                  <w:jc w:val="both"/>
                </w:pPr>
              </w:pPrChange>
            </w:pPr>
            <w:del w:id="1743" w:author="Administrator" w:date="2022-12-23T10:58:00Z">
              <w:r w:rsidRPr="00C02E27" w:rsidDel="00642D60">
                <w:rPr>
                  <w:rFonts w:eastAsia="Times New Roman"/>
                  <w:b/>
                  <w:rPrChange w:id="1744" w:author="Windows User" w:date="2022-12-27T06:50:00Z">
                    <w:rPr>
                      <w:rFonts w:eastAsia="Times New Roman"/>
                      <w:b/>
                      <w:sz w:val="26"/>
                    </w:rPr>
                  </w:rPrChange>
                </w:rPr>
                <w:delText>-</w:delText>
              </w:r>
              <w:r w:rsidRPr="00C02E27" w:rsidDel="00642D60">
                <w:rPr>
                  <w:rFonts w:eastAsia="Times New Roman"/>
                  <w:rPrChange w:id="1745" w:author="Windows User" w:date="2022-12-27T06:50:00Z">
                    <w:rPr>
                      <w:rFonts w:eastAsia="Times New Roman"/>
                      <w:sz w:val="24"/>
                    </w:rPr>
                  </w:rPrChange>
                </w:rPr>
                <w:delText xml:space="preserve"> Thể tích bể: 6,125 m</w:delText>
              </w:r>
              <w:r w:rsidRPr="00C02E27" w:rsidDel="00642D60">
                <w:rPr>
                  <w:rFonts w:eastAsia="Times New Roman"/>
                  <w:vertAlign w:val="superscript"/>
                  <w:rPrChange w:id="1746" w:author="Windows User" w:date="2022-12-27T06:50:00Z">
                    <w:rPr>
                      <w:rFonts w:eastAsia="Times New Roman"/>
                      <w:sz w:val="32"/>
                      <w:vertAlign w:val="superscript"/>
                    </w:rPr>
                  </w:rPrChange>
                </w:rPr>
                <w:delText>3</w:delText>
              </w:r>
            </w:del>
          </w:p>
        </w:tc>
        <w:tc>
          <w:tcPr>
            <w:tcW w:w="2320" w:type="dxa"/>
            <w:gridSpan w:val="3"/>
            <w:tcBorders>
              <w:right w:val="single" w:sz="8" w:space="0" w:color="auto"/>
            </w:tcBorders>
            <w:shd w:val="clear" w:color="auto" w:fill="auto"/>
            <w:vAlign w:val="bottom"/>
          </w:tcPr>
          <w:p w14:paraId="61FD8288" w14:textId="60372546" w:rsidR="007A7C52" w:rsidRPr="00C02E27" w:rsidDel="00642D60" w:rsidRDefault="007A7C52">
            <w:pPr>
              <w:spacing w:after="0" w:line="300" w:lineRule="auto"/>
              <w:ind w:firstLine="720"/>
              <w:jc w:val="center"/>
              <w:rPr>
                <w:del w:id="1747" w:author="Administrator" w:date="2022-12-23T10:58:00Z"/>
                <w:rFonts w:eastAsia="Times New Roman"/>
                <w:rPrChange w:id="1748" w:author="Windows User" w:date="2022-12-27T06:50:00Z">
                  <w:rPr>
                    <w:del w:id="1749" w:author="Administrator" w:date="2022-12-23T10:58:00Z"/>
                    <w:rFonts w:ascii="Tahoma" w:eastAsia="Times New Roman" w:hAnsi="Tahoma"/>
                    <w:kern w:val="2"/>
                    <w:sz w:val="24"/>
                    <w:szCs w:val="20"/>
                    <w:lang w:eastAsia="zh-CN"/>
                  </w:rPr>
                </w:rPrChange>
              </w:rPr>
              <w:pPrChange w:id="1750" w:author="Administrator" w:date="2022-12-23T11:05:00Z">
                <w:pPr>
                  <w:widowControl w:val="0"/>
                  <w:spacing w:before="60" w:after="60" w:line="240" w:lineRule="auto"/>
                  <w:ind w:left="200"/>
                  <w:jc w:val="both"/>
                </w:pPr>
              </w:pPrChange>
            </w:pPr>
            <w:del w:id="1751" w:author="Administrator" w:date="2022-12-23T10:58:00Z">
              <w:r w:rsidRPr="00C02E27" w:rsidDel="00642D60">
                <w:rPr>
                  <w:rFonts w:eastAsia="Times New Roman"/>
                  <w:rPrChange w:id="1752" w:author="Windows User" w:date="2022-12-27T06:50:00Z">
                    <w:rPr>
                      <w:rFonts w:eastAsia="Times New Roman"/>
                      <w:sz w:val="24"/>
                    </w:rPr>
                  </w:rPrChange>
                </w:rPr>
                <w:delText>BTCT, chống thấm</w:delText>
              </w:r>
            </w:del>
          </w:p>
        </w:tc>
      </w:tr>
      <w:tr w:rsidR="007A7C52" w:rsidRPr="00C02E27" w:rsidDel="00642D60" w14:paraId="3D48B9BB" w14:textId="35906006" w:rsidTr="0070719A">
        <w:trPr>
          <w:trHeight w:val="284"/>
          <w:del w:id="1753" w:author="Administrator" w:date="2022-12-23T10:58:00Z"/>
        </w:trPr>
        <w:tc>
          <w:tcPr>
            <w:tcW w:w="800" w:type="dxa"/>
            <w:gridSpan w:val="2"/>
            <w:tcBorders>
              <w:left w:val="single" w:sz="8" w:space="0" w:color="auto"/>
              <w:right w:val="single" w:sz="8" w:space="0" w:color="auto"/>
            </w:tcBorders>
            <w:shd w:val="clear" w:color="auto" w:fill="auto"/>
            <w:vAlign w:val="bottom"/>
          </w:tcPr>
          <w:p w14:paraId="7C79BD59" w14:textId="48A28A83" w:rsidR="007A7C52" w:rsidRPr="00C02E27" w:rsidDel="00642D60" w:rsidRDefault="007A7C52">
            <w:pPr>
              <w:spacing w:after="0" w:line="300" w:lineRule="auto"/>
              <w:ind w:firstLine="720"/>
              <w:jc w:val="center"/>
              <w:rPr>
                <w:del w:id="1754" w:author="Administrator" w:date="2022-12-23T10:58:00Z"/>
                <w:rFonts w:eastAsia="Times New Roman"/>
                <w:rPrChange w:id="1755" w:author="Windows User" w:date="2022-12-27T06:50:00Z">
                  <w:rPr>
                    <w:del w:id="1756" w:author="Administrator" w:date="2022-12-23T10:58:00Z"/>
                    <w:rFonts w:eastAsia="Times New Roman"/>
                    <w:sz w:val="24"/>
                  </w:rPr>
                </w:rPrChange>
              </w:rPr>
              <w:pPrChange w:id="1757" w:author="Administrator" w:date="2022-12-23T11:05:00Z">
                <w:pPr>
                  <w:spacing w:before="60" w:after="60" w:line="240" w:lineRule="auto"/>
                </w:pPr>
              </w:pPrChange>
            </w:pPr>
          </w:p>
        </w:tc>
        <w:tc>
          <w:tcPr>
            <w:tcW w:w="1760" w:type="dxa"/>
            <w:tcBorders>
              <w:right w:val="single" w:sz="8" w:space="0" w:color="auto"/>
            </w:tcBorders>
            <w:shd w:val="clear" w:color="auto" w:fill="auto"/>
            <w:vAlign w:val="bottom"/>
          </w:tcPr>
          <w:p w14:paraId="6561F917" w14:textId="1EA8AFA4" w:rsidR="007A7C52" w:rsidRPr="00C02E27" w:rsidDel="00642D60" w:rsidRDefault="007A7C52">
            <w:pPr>
              <w:spacing w:after="0" w:line="300" w:lineRule="auto"/>
              <w:ind w:firstLine="720"/>
              <w:jc w:val="center"/>
              <w:rPr>
                <w:del w:id="1758" w:author="Administrator" w:date="2022-12-23T10:58:00Z"/>
                <w:rFonts w:eastAsia="Times New Roman"/>
                <w:rPrChange w:id="1759" w:author="Windows User" w:date="2022-12-27T06:50:00Z">
                  <w:rPr>
                    <w:del w:id="1760" w:author="Administrator" w:date="2022-12-23T10:58:00Z"/>
                    <w:rFonts w:eastAsia="Times New Roman"/>
                    <w:sz w:val="24"/>
                  </w:rPr>
                </w:rPrChange>
              </w:rPr>
              <w:pPrChange w:id="1761" w:author="Administrator" w:date="2022-12-23T11:05:00Z">
                <w:pPr>
                  <w:spacing w:before="60" w:after="60" w:line="240" w:lineRule="auto"/>
                </w:pPr>
              </w:pPrChange>
            </w:pPr>
          </w:p>
        </w:tc>
        <w:tc>
          <w:tcPr>
            <w:tcW w:w="4600" w:type="dxa"/>
            <w:tcBorders>
              <w:right w:val="single" w:sz="8" w:space="0" w:color="auto"/>
            </w:tcBorders>
            <w:shd w:val="clear" w:color="auto" w:fill="auto"/>
            <w:vAlign w:val="bottom"/>
          </w:tcPr>
          <w:p w14:paraId="7A9DC7A3" w14:textId="4866D735" w:rsidR="007A7C52" w:rsidRPr="00C02E27" w:rsidDel="00642D60" w:rsidRDefault="007A7C52">
            <w:pPr>
              <w:spacing w:after="0" w:line="300" w:lineRule="auto"/>
              <w:ind w:firstLine="720"/>
              <w:jc w:val="center"/>
              <w:rPr>
                <w:del w:id="1762" w:author="Administrator" w:date="2022-12-23T10:58:00Z"/>
                <w:rFonts w:eastAsia="Times New Roman"/>
                <w:rPrChange w:id="1763" w:author="Windows User" w:date="2022-12-27T06:50:00Z">
                  <w:rPr>
                    <w:del w:id="1764" w:author="Administrator" w:date="2022-12-23T10:58:00Z"/>
                    <w:rFonts w:ascii="Tahoma" w:eastAsia="Times New Roman" w:hAnsi="Tahoma"/>
                    <w:kern w:val="2"/>
                    <w:sz w:val="24"/>
                    <w:szCs w:val="20"/>
                    <w:lang w:eastAsia="zh-CN"/>
                  </w:rPr>
                </w:rPrChange>
              </w:rPr>
              <w:pPrChange w:id="1765" w:author="Administrator" w:date="2022-12-23T11:05:00Z">
                <w:pPr>
                  <w:widowControl w:val="0"/>
                  <w:spacing w:before="60" w:after="60" w:line="240" w:lineRule="auto"/>
                  <w:ind w:left="80"/>
                  <w:jc w:val="both"/>
                </w:pPr>
              </w:pPrChange>
            </w:pPr>
            <w:del w:id="1766" w:author="Administrator" w:date="2022-12-23T10:58:00Z">
              <w:r w:rsidRPr="00C02E27" w:rsidDel="00642D60">
                <w:rPr>
                  <w:rFonts w:eastAsia="Times New Roman"/>
                  <w:b/>
                  <w:rPrChange w:id="1767" w:author="Windows User" w:date="2022-12-27T06:50:00Z">
                    <w:rPr>
                      <w:rFonts w:eastAsia="Times New Roman"/>
                      <w:b/>
                      <w:sz w:val="26"/>
                    </w:rPr>
                  </w:rPrChange>
                </w:rPr>
                <w:delText>-</w:delText>
              </w:r>
              <w:r w:rsidRPr="00C02E27" w:rsidDel="00642D60">
                <w:rPr>
                  <w:rFonts w:eastAsia="Times New Roman"/>
                  <w:rPrChange w:id="1768" w:author="Windows User" w:date="2022-12-27T06:50:00Z">
                    <w:rPr>
                      <w:rFonts w:eastAsia="Times New Roman"/>
                      <w:sz w:val="24"/>
                    </w:rPr>
                  </w:rPrChange>
                </w:rPr>
                <w:delText xml:space="preserve"> Thời gian lưu: 1,8 giờ</w:delText>
              </w:r>
            </w:del>
          </w:p>
        </w:tc>
        <w:tc>
          <w:tcPr>
            <w:tcW w:w="2320" w:type="dxa"/>
            <w:gridSpan w:val="3"/>
            <w:tcBorders>
              <w:right w:val="single" w:sz="8" w:space="0" w:color="auto"/>
            </w:tcBorders>
            <w:shd w:val="clear" w:color="auto" w:fill="auto"/>
            <w:vAlign w:val="bottom"/>
          </w:tcPr>
          <w:p w14:paraId="1200A1B8" w14:textId="2C5AE1AC" w:rsidR="007A7C52" w:rsidRPr="00C02E27" w:rsidDel="00642D60" w:rsidRDefault="007A7C52">
            <w:pPr>
              <w:spacing w:after="0" w:line="300" w:lineRule="auto"/>
              <w:ind w:firstLine="720"/>
              <w:jc w:val="center"/>
              <w:rPr>
                <w:del w:id="1769" w:author="Administrator" w:date="2022-12-23T10:58:00Z"/>
                <w:rFonts w:eastAsia="Times New Roman"/>
                <w:rPrChange w:id="1770" w:author="Windows User" w:date="2022-12-27T06:50:00Z">
                  <w:rPr>
                    <w:del w:id="1771" w:author="Administrator" w:date="2022-12-23T10:58:00Z"/>
                    <w:rFonts w:eastAsia="Times New Roman"/>
                    <w:sz w:val="24"/>
                  </w:rPr>
                </w:rPrChange>
              </w:rPr>
              <w:pPrChange w:id="1772" w:author="Administrator" w:date="2022-12-23T11:05:00Z">
                <w:pPr>
                  <w:spacing w:before="60" w:after="60" w:line="240" w:lineRule="auto"/>
                </w:pPr>
              </w:pPrChange>
            </w:pPr>
          </w:p>
        </w:tc>
      </w:tr>
      <w:tr w:rsidR="007A7C52" w:rsidRPr="00C02E27" w:rsidDel="00642D60" w14:paraId="69C38BE4" w14:textId="169D215F" w:rsidTr="0070719A">
        <w:trPr>
          <w:trHeight w:val="59"/>
          <w:del w:id="1773" w:author="Administrator" w:date="2022-12-23T10:58:00Z"/>
        </w:trPr>
        <w:tc>
          <w:tcPr>
            <w:tcW w:w="800" w:type="dxa"/>
            <w:gridSpan w:val="2"/>
            <w:tcBorders>
              <w:left w:val="single" w:sz="8" w:space="0" w:color="auto"/>
              <w:bottom w:val="single" w:sz="8" w:space="0" w:color="auto"/>
              <w:right w:val="single" w:sz="8" w:space="0" w:color="auto"/>
            </w:tcBorders>
            <w:shd w:val="clear" w:color="auto" w:fill="auto"/>
            <w:vAlign w:val="bottom"/>
          </w:tcPr>
          <w:p w14:paraId="2A0A0304" w14:textId="7EC0862A" w:rsidR="007A7C52" w:rsidRPr="00C02E27" w:rsidDel="00642D60" w:rsidRDefault="007A7C52">
            <w:pPr>
              <w:spacing w:after="0" w:line="300" w:lineRule="auto"/>
              <w:ind w:firstLine="720"/>
              <w:jc w:val="center"/>
              <w:rPr>
                <w:del w:id="1774" w:author="Administrator" w:date="2022-12-23T10:58:00Z"/>
                <w:rFonts w:eastAsia="Times New Roman"/>
                <w:rPrChange w:id="1775" w:author="Windows User" w:date="2022-12-27T06:50:00Z">
                  <w:rPr>
                    <w:del w:id="1776" w:author="Administrator" w:date="2022-12-23T10:58:00Z"/>
                    <w:rFonts w:eastAsia="Times New Roman"/>
                    <w:sz w:val="5"/>
                  </w:rPr>
                </w:rPrChange>
              </w:rPr>
              <w:pPrChange w:id="1777" w:author="Administrator" w:date="2022-12-23T11:05:00Z">
                <w:pPr>
                  <w:spacing w:before="60" w:after="60" w:line="240" w:lineRule="auto"/>
                </w:pPr>
              </w:pPrChange>
            </w:pPr>
          </w:p>
        </w:tc>
        <w:tc>
          <w:tcPr>
            <w:tcW w:w="1760" w:type="dxa"/>
            <w:tcBorders>
              <w:bottom w:val="single" w:sz="8" w:space="0" w:color="auto"/>
              <w:right w:val="single" w:sz="8" w:space="0" w:color="auto"/>
            </w:tcBorders>
            <w:shd w:val="clear" w:color="auto" w:fill="auto"/>
            <w:vAlign w:val="bottom"/>
          </w:tcPr>
          <w:p w14:paraId="5D228040" w14:textId="3AE7FE1B" w:rsidR="007A7C52" w:rsidRPr="00C02E27" w:rsidDel="00642D60" w:rsidRDefault="007A7C52">
            <w:pPr>
              <w:spacing w:after="0" w:line="300" w:lineRule="auto"/>
              <w:ind w:firstLine="720"/>
              <w:jc w:val="center"/>
              <w:rPr>
                <w:del w:id="1778" w:author="Administrator" w:date="2022-12-23T10:58:00Z"/>
                <w:rFonts w:eastAsia="Times New Roman"/>
                <w:rPrChange w:id="1779" w:author="Windows User" w:date="2022-12-27T06:50:00Z">
                  <w:rPr>
                    <w:del w:id="1780" w:author="Administrator" w:date="2022-12-23T10:58:00Z"/>
                    <w:rFonts w:eastAsia="Times New Roman"/>
                    <w:sz w:val="5"/>
                  </w:rPr>
                </w:rPrChange>
              </w:rPr>
              <w:pPrChange w:id="1781" w:author="Administrator" w:date="2022-12-23T11:05:00Z">
                <w:pPr>
                  <w:spacing w:before="60" w:after="60" w:line="240" w:lineRule="auto"/>
                </w:pPr>
              </w:pPrChange>
            </w:pPr>
          </w:p>
        </w:tc>
        <w:tc>
          <w:tcPr>
            <w:tcW w:w="4600" w:type="dxa"/>
            <w:tcBorders>
              <w:bottom w:val="single" w:sz="8" w:space="0" w:color="auto"/>
              <w:right w:val="single" w:sz="8" w:space="0" w:color="auto"/>
            </w:tcBorders>
            <w:shd w:val="clear" w:color="auto" w:fill="auto"/>
            <w:vAlign w:val="bottom"/>
          </w:tcPr>
          <w:p w14:paraId="0F9F0240" w14:textId="710C2D98" w:rsidR="007A7C52" w:rsidRPr="00C02E27" w:rsidDel="00642D60" w:rsidRDefault="007A7C52">
            <w:pPr>
              <w:spacing w:after="0" w:line="300" w:lineRule="auto"/>
              <w:ind w:firstLine="720"/>
              <w:jc w:val="center"/>
              <w:rPr>
                <w:del w:id="1782" w:author="Administrator" w:date="2022-12-23T10:58:00Z"/>
                <w:rFonts w:eastAsia="Times New Roman"/>
                <w:rPrChange w:id="1783" w:author="Windows User" w:date="2022-12-27T06:50:00Z">
                  <w:rPr>
                    <w:del w:id="1784" w:author="Administrator" w:date="2022-12-23T10:58:00Z"/>
                    <w:rFonts w:eastAsia="Times New Roman"/>
                    <w:sz w:val="5"/>
                  </w:rPr>
                </w:rPrChange>
              </w:rPr>
              <w:pPrChange w:id="1785" w:author="Administrator" w:date="2022-12-23T11:05:00Z">
                <w:pPr>
                  <w:spacing w:before="60" w:after="60" w:line="240" w:lineRule="auto"/>
                </w:pPr>
              </w:pPrChange>
            </w:pPr>
          </w:p>
        </w:tc>
        <w:tc>
          <w:tcPr>
            <w:tcW w:w="2320" w:type="dxa"/>
            <w:gridSpan w:val="3"/>
            <w:tcBorders>
              <w:bottom w:val="single" w:sz="8" w:space="0" w:color="auto"/>
              <w:right w:val="single" w:sz="8" w:space="0" w:color="auto"/>
            </w:tcBorders>
            <w:shd w:val="clear" w:color="auto" w:fill="auto"/>
            <w:vAlign w:val="bottom"/>
          </w:tcPr>
          <w:p w14:paraId="62261369" w14:textId="7B3E0D9C" w:rsidR="007A7C52" w:rsidRPr="00C02E27" w:rsidDel="00642D60" w:rsidRDefault="007A7C52">
            <w:pPr>
              <w:spacing w:after="0" w:line="300" w:lineRule="auto"/>
              <w:ind w:firstLine="720"/>
              <w:jc w:val="center"/>
              <w:rPr>
                <w:del w:id="1786" w:author="Administrator" w:date="2022-12-23T10:58:00Z"/>
                <w:rFonts w:eastAsia="Times New Roman"/>
                <w:rPrChange w:id="1787" w:author="Windows User" w:date="2022-12-27T06:50:00Z">
                  <w:rPr>
                    <w:del w:id="1788" w:author="Administrator" w:date="2022-12-23T10:58:00Z"/>
                    <w:rFonts w:eastAsia="Times New Roman"/>
                    <w:sz w:val="5"/>
                  </w:rPr>
                </w:rPrChange>
              </w:rPr>
              <w:pPrChange w:id="1789" w:author="Administrator" w:date="2022-12-23T11:05:00Z">
                <w:pPr>
                  <w:spacing w:before="60" w:after="60" w:line="240" w:lineRule="auto"/>
                </w:pPr>
              </w:pPrChange>
            </w:pPr>
          </w:p>
        </w:tc>
      </w:tr>
      <w:tr w:rsidR="007A7C52" w:rsidRPr="00C02E27" w:rsidDel="00642D60" w14:paraId="0DE5BCB0" w14:textId="70A06364" w:rsidTr="0070719A">
        <w:trPr>
          <w:trHeight w:val="346"/>
          <w:del w:id="1790" w:author="Administrator" w:date="2022-12-23T10:58:00Z"/>
        </w:trPr>
        <w:tc>
          <w:tcPr>
            <w:tcW w:w="800" w:type="dxa"/>
            <w:gridSpan w:val="2"/>
            <w:tcBorders>
              <w:left w:val="single" w:sz="8" w:space="0" w:color="auto"/>
              <w:right w:val="single" w:sz="8" w:space="0" w:color="auto"/>
            </w:tcBorders>
            <w:shd w:val="clear" w:color="auto" w:fill="auto"/>
            <w:vAlign w:val="bottom"/>
          </w:tcPr>
          <w:p w14:paraId="0DDAA77C" w14:textId="2515EB31" w:rsidR="007A7C52" w:rsidRPr="00C02E27" w:rsidDel="00642D60" w:rsidRDefault="007A7C52">
            <w:pPr>
              <w:spacing w:after="0" w:line="300" w:lineRule="auto"/>
              <w:ind w:firstLine="720"/>
              <w:jc w:val="center"/>
              <w:rPr>
                <w:del w:id="1791" w:author="Administrator" w:date="2022-12-23T10:58:00Z"/>
                <w:rFonts w:eastAsia="Times New Roman"/>
                <w:rPrChange w:id="1792" w:author="Windows User" w:date="2022-12-27T06:50:00Z">
                  <w:rPr>
                    <w:del w:id="1793" w:author="Administrator" w:date="2022-12-23T10:58:00Z"/>
                    <w:rFonts w:eastAsia="Times New Roman"/>
                    <w:sz w:val="24"/>
                  </w:rPr>
                </w:rPrChange>
              </w:rPr>
              <w:pPrChange w:id="1794" w:author="Administrator" w:date="2022-12-23T11:05:00Z">
                <w:pPr>
                  <w:spacing w:before="60" w:after="60" w:line="240" w:lineRule="auto"/>
                </w:pPr>
              </w:pPrChange>
            </w:pPr>
          </w:p>
        </w:tc>
        <w:tc>
          <w:tcPr>
            <w:tcW w:w="1760" w:type="dxa"/>
            <w:tcBorders>
              <w:right w:val="single" w:sz="8" w:space="0" w:color="auto"/>
            </w:tcBorders>
            <w:shd w:val="clear" w:color="auto" w:fill="auto"/>
            <w:vAlign w:val="bottom"/>
          </w:tcPr>
          <w:p w14:paraId="18580AFA" w14:textId="54EC7AAF" w:rsidR="007A7C52" w:rsidRPr="00C02E27" w:rsidDel="00642D60" w:rsidRDefault="007A7C52">
            <w:pPr>
              <w:spacing w:after="0" w:line="300" w:lineRule="auto"/>
              <w:ind w:firstLine="720"/>
              <w:jc w:val="center"/>
              <w:rPr>
                <w:del w:id="1795" w:author="Administrator" w:date="2022-12-23T10:58:00Z"/>
                <w:rFonts w:eastAsia="Times New Roman"/>
                <w:rPrChange w:id="1796" w:author="Windows User" w:date="2022-12-27T06:50:00Z">
                  <w:rPr>
                    <w:del w:id="1797" w:author="Administrator" w:date="2022-12-23T10:58:00Z"/>
                    <w:rFonts w:eastAsia="Times New Roman"/>
                    <w:sz w:val="24"/>
                  </w:rPr>
                </w:rPrChange>
              </w:rPr>
              <w:pPrChange w:id="1798" w:author="Administrator" w:date="2022-12-23T11:05:00Z">
                <w:pPr>
                  <w:spacing w:before="60" w:after="60" w:line="240" w:lineRule="auto"/>
                </w:pPr>
              </w:pPrChange>
            </w:pPr>
          </w:p>
        </w:tc>
        <w:tc>
          <w:tcPr>
            <w:tcW w:w="4600" w:type="dxa"/>
            <w:tcBorders>
              <w:right w:val="single" w:sz="8" w:space="0" w:color="auto"/>
            </w:tcBorders>
            <w:shd w:val="clear" w:color="auto" w:fill="auto"/>
            <w:vAlign w:val="bottom"/>
          </w:tcPr>
          <w:p w14:paraId="04A9E4E0" w14:textId="0F2B7B25" w:rsidR="007A7C52" w:rsidRPr="00C02E27" w:rsidDel="00642D60" w:rsidRDefault="007A7C52">
            <w:pPr>
              <w:spacing w:after="0" w:line="300" w:lineRule="auto"/>
              <w:ind w:firstLine="720"/>
              <w:jc w:val="center"/>
              <w:rPr>
                <w:del w:id="1799" w:author="Administrator" w:date="2022-12-23T10:58:00Z"/>
                <w:rFonts w:eastAsia="Times New Roman"/>
                <w:rPrChange w:id="1800" w:author="Windows User" w:date="2022-12-27T06:50:00Z">
                  <w:rPr>
                    <w:del w:id="1801" w:author="Administrator" w:date="2022-12-23T10:58:00Z"/>
                    <w:rFonts w:ascii="Tahoma" w:eastAsia="Times New Roman" w:hAnsi="Tahoma"/>
                    <w:kern w:val="2"/>
                    <w:sz w:val="24"/>
                    <w:szCs w:val="20"/>
                    <w:lang w:eastAsia="zh-CN"/>
                  </w:rPr>
                </w:rPrChange>
              </w:rPr>
              <w:pPrChange w:id="1802" w:author="Administrator" w:date="2022-12-23T11:05:00Z">
                <w:pPr>
                  <w:widowControl w:val="0"/>
                  <w:spacing w:before="60" w:after="60" w:line="240" w:lineRule="auto"/>
                  <w:ind w:left="80"/>
                  <w:jc w:val="both"/>
                </w:pPr>
              </w:pPrChange>
            </w:pPr>
            <w:del w:id="1803" w:author="Administrator" w:date="2022-12-23T10:58:00Z">
              <w:r w:rsidRPr="00C02E27" w:rsidDel="00642D60">
                <w:rPr>
                  <w:rFonts w:eastAsia="Times New Roman"/>
                  <w:b/>
                  <w:rPrChange w:id="1804" w:author="Windows User" w:date="2022-12-27T06:50:00Z">
                    <w:rPr>
                      <w:rFonts w:eastAsia="Times New Roman"/>
                      <w:b/>
                      <w:sz w:val="26"/>
                    </w:rPr>
                  </w:rPrChange>
                </w:rPr>
                <w:delText>-</w:delText>
              </w:r>
              <w:r w:rsidRPr="00C02E27" w:rsidDel="00642D60">
                <w:rPr>
                  <w:rFonts w:eastAsia="Times New Roman"/>
                  <w:rPrChange w:id="1805" w:author="Windows User" w:date="2022-12-27T06:50:00Z">
                    <w:rPr>
                      <w:rFonts w:eastAsia="Times New Roman"/>
                      <w:sz w:val="24"/>
                    </w:rPr>
                  </w:rPrChange>
                </w:rPr>
                <w:delText xml:space="preserve"> Kích thước (L×W×H): 1,5m×1,5m×3,5m</w:delText>
              </w:r>
            </w:del>
          </w:p>
        </w:tc>
        <w:tc>
          <w:tcPr>
            <w:tcW w:w="2320" w:type="dxa"/>
            <w:gridSpan w:val="3"/>
            <w:tcBorders>
              <w:right w:val="single" w:sz="8" w:space="0" w:color="auto"/>
            </w:tcBorders>
            <w:shd w:val="clear" w:color="auto" w:fill="auto"/>
            <w:vAlign w:val="bottom"/>
          </w:tcPr>
          <w:p w14:paraId="04BE26DE" w14:textId="121FFFAE" w:rsidR="007A7C52" w:rsidRPr="00C02E27" w:rsidDel="00642D60" w:rsidRDefault="007A7C52">
            <w:pPr>
              <w:spacing w:after="0" w:line="300" w:lineRule="auto"/>
              <w:ind w:firstLine="720"/>
              <w:jc w:val="center"/>
              <w:rPr>
                <w:del w:id="1806" w:author="Administrator" w:date="2022-12-23T10:58:00Z"/>
                <w:rFonts w:eastAsia="Times New Roman"/>
                <w:rPrChange w:id="1807" w:author="Windows User" w:date="2022-12-27T06:50:00Z">
                  <w:rPr>
                    <w:del w:id="1808" w:author="Administrator" w:date="2022-12-23T10:58:00Z"/>
                    <w:rFonts w:eastAsia="Times New Roman"/>
                    <w:sz w:val="24"/>
                  </w:rPr>
                </w:rPrChange>
              </w:rPr>
              <w:pPrChange w:id="1809" w:author="Administrator" w:date="2022-12-23T11:05:00Z">
                <w:pPr>
                  <w:spacing w:before="60" w:after="60" w:line="240" w:lineRule="auto"/>
                </w:pPr>
              </w:pPrChange>
            </w:pPr>
          </w:p>
        </w:tc>
      </w:tr>
      <w:tr w:rsidR="007A7C52" w:rsidRPr="00C02E27" w:rsidDel="00642D60" w14:paraId="1FFEF26C" w14:textId="3A25B935" w:rsidTr="0070719A">
        <w:trPr>
          <w:trHeight w:val="424"/>
          <w:del w:id="1810" w:author="Administrator" w:date="2022-12-23T10:58:00Z"/>
        </w:trPr>
        <w:tc>
          <w:tcPr>
            <w:tcW w:w="800" w:type="dxa"/>
            <w:gridSpan w:val="2"/>
            <w:tcBorders>
              <w:left w:val="single" w:sz="8" w:space="0" w:color="auto"/>
              <w:right w:val="single" w:sz="8" w:space="0" w:color="auto"/>
            </w:tcBorders>
            <w:shd w:val="clear" w:color="auto" w:fill="auto"/>
            <w:vAlign w:val="bottom"/>
          </w:tcPr>
          <w:p w14:paraId="41845B98" w14:textId="5411E179" w:rsidR="007A7C52" w:rsidRPr="00C02E27" w:rsidDel="00642D60" w:rsidRDefault="007A7C52">
            <w:pPr>
              <w:spacing w:after="0" w:line="300" w:lineRule="auto"/>
              <w:ind w:firstLine="720"/>
              <w:jc w:val="center"/>
              <w:rPr>
                <w:del w:id="1811" w:author="Administrator" w:date="2022-12-23T10:58:00Z"/>
                <w:rFonts w:eastAsia="Times New Roman"/>
                <w:rPrChange w:id="1812" w:author="Windows User" w:date="2022-12-27T06:50:00Z">
                  <w:rPr>
                    <w:del w:id="1813" w:author="Administrator" w:date="2022-12-23T10:58:00Z"/>
                    <w:rFonts w:ascii="Tahoma" w:eastAsia="Times New Roman" w:hAnsi="Tahoma"/>
                    <w:kern w:val="2"/>
                    <w:sz w:val="24"/>
                    <w:szCs w:val="20"/>
                    <w:lang w:eastAsia="zh-CN"/>
                  </w:rPr>
                </w:rPrChange>
              </w:rPr>
              <w:pPrChange w:id="1814" w:author="Administrator" w:date="2022-12-23T11:05:00Z">
                <w:pPr>
                  <w:widowControl w:val="0"/>
                  <w:spacing w:before="60" w:after="60" w:line="240" w:lineRule="auto"/>
                  <w:ind w:right="240"/>
                  <w:jc w:val="right"/>
                </w:pPr>
              </w:pPrChange>
            </w:pPr>
            <w:del w:id="1815" w:author="Administrator" w:date="2022-12-23T10:58:00Z">
              <w:r w:rsidRPr="00C02E27" w:rsidDel="00642D60">
                <w:rPr>
                  <w:rFonts w:eastAsia="Times New Roman"/>
                  <w:rPrChange w:id="1816" w:author="Windows User" w:date="2022-12-27T06:50:00Z">
                    <w:rPr>
                      <w:rFonts w:eastAsia="Times New Roman"/>
                      <w:sz w:val="24"/>
                    </w:rPr>
                  </w:rPrChange>
                </w:rPr>
                <w:delText>7</w:delText>
              </w:r>
            </w:del>
          </w:p>
        </w:tc>
        <w:tc>
          <w:tcPr>
            <w:tcW w:w="1760" w:type="dxa"/>
            <w:tcBorders>
              <w:right w:val="single" w:sz="8" w:space="0" w:color="auto"/>
            </w:tcBorders>
            <w:shd w:val="clear" w:color="auto" w:fill="auto"/>
            <w:vAlign w:val="bottom"/>
          </w:tcPr>
          <w:p w14:paraId="0DBA9DC7" w14:textId="4D03B965" w:rsidR="007A7C52" w:rsidRPr="00C02E27" w:rsidDel="00642D60" w:rsidRDefault="007A7C52">
            <w:pPr>
              <w:spacing w:after="0" w:line="300" w:lineRule="auto"/>
              <w:ind w:firstLine="720"/>
              <w:jc w:val="center"/>
              <w:rPr>
                <w:del w:id="1817" w:author="Administrator" w:date="2022-12-23T10:58:00Z"/>
                <w:rFonts w:eastAsia="Times New Roman"/>
                <w:w w:val="99"/>
                <w:rPrChange w:id="1818" w:author="Windows User" w:date="2022-12-27T06:50:00Z">
                  <w:rPr>
                    <w:del w:id="1819" w:author="Administrator" w:date="2022-12-23T10:58:00Z"/>
                    <w:rFonts w:ascii="Tahoma" w:eastAsia="Times New Roman" w:hAnsi="Tahoma"/>
                    <w:w w:val="99"/>
                    <w:kern w:val="2"/>
                    <w:sz w:val="24"/>
                    <w:szCs w:val="20"/>
                    <w:lang w:eastAsia="zh-CN"/>
                  </w:rPr>
                </w:rPrChange>
              </w:rPr>
              <w:pPrChange w:id="1820" w:author="Administrator" w:date="2022-12-23T11:05:00Z">
                <w:pPr>
                  <w:widowControl w:val="0"/>
                  <w:spacing w:before="60" w:after="60" w:line="240" w:lineRule="auto"/>
                  <w:jc w:val="center"/>
                </w:pPr>
              </w:pPrChange>
            </w:pPr>
            <w:del w:id="1821" w:author="Administrator" w:date="2022-12-23T10:58:00Z">
              <w:r w:rsidRPr="00C02E27" w:rsidDel="00642D60">
                <w:rPr>
                  <w:rFonts w:eastAsia="Times New Roman"/>
                  <w:w w:val="99"/>
                  <w:rPrChange w:id="1822" w:author="Windows User" w:date="2022-12-27T06:50:00Z">
                    <w:rPr>
                      <w:rFonts w:eastAsia="Times New Roman"/>
                      <w:w w:val="99"/>
                      <w:sz w:val="24"/>
                    </w:rPr>
                  </w:rPrChange>
                </w:rPr>
                <w:delText>Bể phân hủy bùn</w:delText>
              </w:r>
            </w:del>
          </w:p>
        </w:tc>
        <w:tc>
          <w:tcPr>
            <w:tcW w:w="4600" w:type="dxa"/>
            <w:tcBorders>
              <w:right w:val="single" w:sz="8" w:space="0" w:color="auto"/>
            </w:tcBorders>
            <w:shd w:val="clear" w:color="auto" w:fill="auto"/>
            <w:vAlign w:val="bottom"/>
          </w:tcPr>
          <w:p w14:paraId="4B43A0AD" w14:textId="22EC3AC0" w:rsidR="007A7C52" w:rsidRPr="00C02E27" w:rsidDel="00642D60" w:rsidRDefault="007A7C52">
            <w:pPr>
              <w:spacing w:after="0" w:line="300" w:lineRule="auto"/>
              <w:ind w:firstLine="720"/>
              <w:jc w:val="center"/>
              <w:rPr>
                <w:del w:id="1823" w:author="Administrator" w:date="2022-12-23T10:58:00Z"/>
                <w:rFonts w:eastAsia="Times New Roman"/>
                <w:vertAlign w:val="superscript"/>
                <w:rPrChange w:id="1824" w:author="Windows User" w:date="2022-12-27T06:50:00Z">
                  <w:rPr>
                    <w:del w:id="1825" w:author="Administrator" w:date="2022-12-23T10:58:00Z"/>
                    <w:rFonts w:ascii="Tahoma" w:eastAsia="Times New Roman" w:hAnsi="Tahoma"/>
                    <w:kern w:val="2"/>
                    <w:sz w:val="32"/>
                    <w:szCs w:val="20"/>
                    <w:vertAlign w:val="superscript"/>
                    <w:lang w:eastAsia="zh-CN"/>
                  </w:rPr>
                </w:rPrChange>
              </w:rPr>
              <w:pPrChange w:id="1826" w:author="Administrator" w:date="2022-12-23T11:05:00Z">
                <w:pPr>
                  <w:widowControl w:val="0"/>
                  <w:spacing w:before="60" w:after="60" w:line="240" w:lineRule="auto"/>
                  <w:ind w:left="80"/>
                  <w:jc w:val="both"/>
                </w:pPr>
              </w:pPrChange>
            </w:pPr>
            <w:del w:id="1827" w:author="Administrator" w:date="2022-12-23T10:58:00Z">
              <w:r w:rsidRPr="00C02E27" w:rsidDel="00642D60">
                <w:rPr>
                  <w:rFonts w:eastAsia="Times New Roman"/>
                  <w:b/>
                  <w:rPrChange w:id="1828" w:author="Windows User" w:date="2022-12-27T06:50:00Z">
                    <w:rPr>
                      <w:rFonts w:eastAsia="Times New Roman"/>
                      <w:b/>
                      <w:sz w:val="26"/>
                    </w:rPr>
                  </w:rPrChange>
                </w:rPr>
                <w:delText>-</w:delText>
              </w:r>
              <w:r w:rsidRPr="00C02E27" w:rsidDel="00642D60">
                <w:rPr>
                  <w:rFonts w:eastAsia="Times New Roman"/>
                  <w:rPrChange w:id="1829" w:author="Windows User" w:date="2022-12-27T06:50:00Z">
                    <w:rPr>
                      <w:rFonts w:eastAsia="Times New Roman"/>
                      <w:sz w:val="24"/>
                    </w:rPr>
                  </w:rPrChange>
                </w:rPr>
                <w:delText xml:space="preserve"> Thể tích bể: 7,88 m</w:delText>
              </w:r>
              <w:r w:rsidRPr="00C02E27" w:rsidDel="00642D60">
                <w:rPr>
                  <w:rFonts w:eastAsia="Times New Roman"/>
                  <w:vertAlign w:val="superscript"/>
                  <w:rPrChange w:id="1830" w:author="Windows User" w:date="2022-12-27T06:50:00Z">
                    <w:rPr>
                      <w:rFonts w:eastAsia="Times New Roman"/>
                      <w:sz w:val="32"/>
                      <w:vertAlign w:val="superscript"/>
                    </w:rPr>
                  </w:rPrChange>
                </w:rPr>
                <w:delText>3</w:delText>
              </w:r>
            </w:del>
          </w:p>
        </w:tc>
        <w:tc>
          <w:tcPr>
            <w:tcW w:w="2320" w:type="dxa"/>
            <w:gridSpan w:val="3"/>
            <w:tcBorders>
              <w:right w:val="single" w:sz="8" w:space="0" w:color="auto"/>
            </w:tcBorders>
            <w:shd w:val="clear" w:color="auto" w:fill="auto"/>
            <w:vAlign w:val="bottom"/>
          </w:tcPr>
          <w:p w14:paraId="7C77EE53" w14:textId="5B96902B" w:rsidR="007A7C52" w:rsidRPr="00C02E27" w:rsidDel="00642D60" w:rsidRDefault="007A7C52">
            <w:pPr>
              <w:spacing w:after="0" w:line="300" w:lineRule="auto"/>
              <w:ind w:firstLine="720"/>
              <w:jc w:val="center"/>
              <w:rPr>
                <w:del w:id="1831" w:author="Administrator" w:date="2022-12-23T10:58:00Z"/>
                <w:rFonts w:eastAsia="Times New Roman"/>
                <w:rPrChange w:id="1832" w:author="Windows User" w:date="2022-12-27T06:50:00Z">
                  <w:rPr>
                    <w:del w:id="1833" w:author="Administrator" w:date="2022-12-23T10:58:00Z"/>
                    <w:rFonts w:ascii="Tahoma" w:eastAsia="Times New Roman" w:hAnsi="Tahoma"/>
                    <w:kern w:val="2"/>
                    <w:sz w:val="24"/>
                    <w:szCs w:val="20"/>
                    <w:lang w:eastAsia="zh-CN"/>
                  </w:rPr>
                </w:rPrChange>
              </w:rPr>
              <w:pPrChange w:id="1834" w:author="Administrator" w:date="2022-12-23T11:05:00Z">
                <w:pPr>
                  <w:widowControl w:val="0"/>
                  <w:spacing w:before="60" w:after="60" w:line="240" w:lineRule="auto"/>
                  <w:ind w:left="200"/>
                  <w:jc w:val="both"/>
                </w:pPr>
              </w:pPrChange>
            </w:pPr>
            <w:del w:id="1835" w:author="Administrator" w:date="2022-12-23T10:58:00Z">
              <w:r w:rsidRPr="00C02E27" w:rsidDel="00642D60">
                <w:rPr>
                  <w:rFonts w:eastAsia="Times New Roman"/>
                  <w:rPrChange w:id="1836" w:author="Windows User" w:date="2022-12-27T06:50:00Z">
                    <w:rPr>
                      <w:rFonts w:eastAsia="Times New Roman"/>
                      <w:sz w:val="24"/>
                    </w:rPr>
                  </w:rPrChange>
                </w:rPr>
                <w:delText>BTCT, chống thấm</w:delText>
              </w:r>
            </w:del>
          </w:p>
        </w:tc>
      </w:tr>
      <w:tr w:rsidR="007A7C52" w:rsidRPr="00C02E27" w:rsidDel="00642D60" w14:paraId="62AC1F30" w14:textId="37214B1B" w:rsidTr="0070719A">
        <w:trPr>
          <w:trHeight w:val="284"/>
          <w:del w:id="1837" w:author="Administrator" w:date="2022-12-23T10:58:00Z"/>
        </w:trPr>
        <w:tc>
          <w:tcPr>
            <w:tcW w:w="800" w:type="dxa"/>
            <w:gridSpan w:val="2"/>
            <w:tcBorders>
              <w:left w:val="single" w:sz="8" w:space="0" w:color="auto"/>
              <w:right w:val="single" w:sz="8" w:space="0" w:color="auto"/>
            </w:tcBorders>
            <w:shd w:val="clear" w:color="auto" w:fill="auto"/>
            <w:vAlign w:val="bottom"/>
          </w:tcPr>
          <w:p w14:paraId="12A6CDE9" w14:textId="543EFC32" w:rsidR="007A7C52" w:rsidRPr="00C02E27" w:rsidDel="00642D60" w:rsidRDefault="007A7C52">
            <w:pPr>
              <w:spacing w:after="0" w:line="300" w:lineRule="auto"/>
              <w:ind w:firstLine="720"/>
              <w:jc w:val="center"/>
              <w:rPr>
                <w:del w:id="1838" w:author="Administrator" w:date="2022-12-23T10:58:00Z"/>
                <w:rFonts w:eastAsia="Times New Roman"/>
                <w:rPrChange w:id="1839" w:author="Windows User" w:date="2022-12-27T06:50:00Z">
                  <w:rPr>
                    <w:del w:id="1840" w:author="Administrator" w:date="2022-12-23T10:58:00Z"/>
                    <w:rFonts w:eastAsia="Times New Roman"/>
                    <w:sz w:val="24"/>
                  </w:rPr>
                </w:rPrChange>
              </w:rPr>
              <w:pPrChange w:id="1841" w:author="Administrator" w:date="2022-12-23T11:05:00Z">
                <w:pPr>
                  <w:spacing w:before="60" w:after="60" w:line="240" w:lineRule="auto"/>
                </w:pPr>
              </w:pPrChange>
            </w:pPr>
          </w:p>
        </w:tc>
        <w:tc>
          <w:tcPr>
            <w:tcW w:w="1760" w:type="dxa"/>
            <w:tcBorders>
              <w:right w:val="single" w:sz="8" w:space="0" w:color="auto"/>
            </w:tcBorders>
            <w:shd w:val="clear" w:color="auto" w:fill="auto"/>
            <w:vAlign w:val="bottom"/>
          </w:tcPr>
          <w:p w14:paraId="243631B9" w14:textId="0F5DF11E" w:rsidR="007A7C52" w:rsidRPr="00C02E27" w:rsidDel="00642D60" w:rsidRDefault="007A7C52">
            <w:pPr>
              <w:spacing w:after="0" w:line="300" w:lineRule="auto"/>
              <w:ind w:firstLine="720"/>
              <w:jc w:val="center"/>
              <w:rPr>
                <w:del w:id="1842" w:author="Administrator" w:date="2022-12-23T10:58:00Z"/>
                <w:rFonts w:eastAsia="Times New Roman"/>
                <w:rPrChange w:id="1843" w:author="Windows User" w:date="2022-12-27T06:50:00Z">
                  <w:rPr>
                    <w:del w:id="1844" w:author="Administrator" w:date="2022-12-23T10:58:00Z"/>
                    <w:rFonts w:eastAsia="Times New Roman"/>
                    <w:sz w:val="24"/>
                  </w:rPr>
                </w:rPrChange>
              </w:rPr>
              <w:pPrChange w:id="1845" w:author="Administrator" w:date="2022-12-23T11:05:00Z">
                <w:pPr>
                  <w:spacing w:before="60" w:after="60" w:line="240" w:lineRule="auto"/>
                </w:pPr>
              </w:pPrChange>
            </w:pPr>
          </w:p>
        </w:tc>
        <w:tc>
          <w:tcPr>
            <w:tcW w:w="4600" w:type="dxa"/>
            <w:tcBorders>
              <w:right w:val="single" w:sz="8" w:space="0" w:color="auto"/>
            </w:tcBorders>
            <w:shd w:val="clear" w:color="auto" w:fill="auto"/>
            <w:vAlign w:val="bottom"/>
          </w:tcPr>
          <w:p w14:paraId="4E1E4406" w14:textId="21F7D568" w:rsidR="007A7C52" w:rsidRPr="00C02E27" w:rsidDel="00642D60" w:rsidRDefault="007A7C52">
            <w:pPr>
              <w:spacing w:after="0" w:line="300" w:lineRule="auto"/>
              <w:ind w:firstLine="720"/>
              <w:jc w:val="center"/>
              <w:rPr>
                <w:del w:id="1846" w:author="Administrator" w:date="2022-12-23T10:58:00Z"/>
                <w:rFonts w:eastAsia="Times New Roman"/>
                <w:rPrChange w:id="1847" w:author="Windows User" w:date="2022-12-27T06:50:00Z">
                  <w:rPr>
                    <w:del w:id="1848" w:author="Administrator" w:date="2022-12-23T10:58:00Z"/>
                    <w:rFonts w:ascii="Tahoma" w:eastAsia="Times New Roman" w:hAnsi="Tahoma"/>
                    <w:kern w:val="2"/>
                    <w:sz w:val="24"/>
                    <w:szCs w:val="20"/>
                    <w:lang w:eastAsia="zh-CN"/>
                  </w:rPr>
                </w:rPrChange>
              </w:rPr>
              <w:pPrChange w:id="1849" w:author="Administrator" w:date="2022-12-23T11:05:00Z">
                <w:pPr>
                  <w:widowControl w:val="0"/>
                  <w:spacing w:before="60" w:after="60" w:line="240" w:lineRule="auto"/>
                  <w:ind w:left="80"/>
                  <w:jc w:val="both"/>
                </w:pPr>
              </w:pPrChange>
            </w:pPr>
            <w:del w:id="1850" w:author="Administrator" w:date="2022-12-23T10:58:00Z">
              <w:r w:rsidRPr="00C02E27" w:rsidDel="00642D60">
                <w:rPr>
                  <w:rFonts w:eastAsia="Times New Roman"/>
                  <w:b/>
                  <w:rPrChange w:id="1851" w:author="Windows User" w:date="2022-12-27T06:50:00Z">
                    <w:rPr>
                      <w:rFonts w:eastAsia="Times New Roman"/>
                      <w:b/>
                      <w:sz w:val="26"/>
                    </w:rPr>
                  </w:rPrChange>
                </w:rPr>
                <w:delText>-</w:delText>
              </w:r>
              <w:r w:rsidRPr="00C02E27" w:rsidDel="00642D60">
                <w:rPr>
                  <w:rFonts w:eastAsia="Times New Roman"/>
                  <w:rPrChange w:id="1852" w:author="Windows User" w:date="2022-12-27T06:50:00Z">
                    <w:rPr>
                      <w:rFonts w:eastAsia="Times New Roman"/>
                      <w:sz w:val="24"/>
                    </w:rPr>
                  </w:rPrChange>
                </w:rPr>
                <w:delText xml:space="preserve"> Thời gian lưu: 2,4 giờ</w:delText>
              </w:r>
            </w:del>
          </w:p>
        </w:tc>
        <w:tc>
          <w:tcPr>
            <w:tcW w:w="2320" w:type="dxa"/>
            <w:gridSpan w:val="3"/>
            <w:tcBorders>
              <w:right w:val="single" w:sz="8" w:space="0" w:color="auto"/>
            </w:tcBorders>
            <w:shd w:val="clear" w:color="auto" w:fill="auto"/>
            <w:vAlign w:val="bottom"/>
          </w:tcPr>
          <w:p w14:paraId="7A246E65" w14:textId="3BC2B187" w:rsidR="007A7C52" w:rsidRPr="00C02E27" w:rsidDel="00642D60" w:rsidRDefault="007A7C52">
            <w:pPr>
              <w:spacing w:after="0" w:line="300" w:lineRule="auto"/>
              <w:ind w:firstLine="720"/>
              <w:jc w:val="center"/>
              <w:rPr>
                <w:del w:id="1853" w:author="Administrator" w:date="2022-12-23T10:58:00Z"/>
                <w:rFonts w:eastAsia="Times New Roman"/>
                <w:rPrChange w:id="1854" w:author="Windows User" w:date="2022-12-27T06:50:00Z">
                  <w:rPr>
                    <w:del w:id="1855" w:author="Administrator" w:date="2022-12-23T10:58:00Z"/>
                    <w:rFonts w:eastAsia="Times New Roman"/>
                    <w:sz w:val="24"/>
                  </w:rPr>
                </w:rPrChange>
              </w:rPr>
              <w:pPrChange w:id="1856" w:author="Administrator" w:date="2022-12-23T11:05:00Z">
                <w:pPr>
                  <w:spacing w:before="60" w:after="60" w:line="240" w:lineRule="auto"/>
                </w:pPr>
              </w:pPrChange>
            </w:pPr>
          </w:p>
        </w:tc>
      </w:tr>
      <w:tr w:rsidR="007A7C52" w:rsidRPr="00C02E27" w:rsidDel="00642D60" w14:paraId="73F327D0" w14:textId="5B5217AC" w:rsidTr="0070719A">
        <w:trPr>
          <w:trHeight w:val="59"/>
          <w:del w:id="1857" w:author="Administrator" w:date="2022-12-23T10:58:00Z"/>
        </w:trPr>
        <w:tc>
          <w:tcPr>
            <w:tcW w:w="800" w:type="dxa"/>
            <w:gridSpan w:val="2"/>
            <w:tcBorders>
              <w:left w:val="single" w:sz="8" w:space="0" w:color="auto"/>
              <w:bottom w:val="single" w:sz="8" w:space="0" w:color="auto"/>
              <w:right w:val="single" w:sz="8" w:space="0" w:color="auto"/>
            </w:tcBorders>
            <w:shd w:val="clear" w:color="auto" w:fill="auto"/>
            <w:vAlign w:val="bottom"/>
          </w:tcPr>
          <w:p w14:paraId="00355014" w14:textId="134B1417" w:rsidR="007A7C52" w:rsidRPr="00C02E27" w:rsidDel="00642D60" w:rsidRDefault="007A7C52">
            <w:pPr>
              <w:spacing w:after="0" w:line="300" w:lineRule="auto"/>
              <w:ind w:firstLine="720"/>
              <w:jc w:val="center"/>
              <w:rPr>
                <w:del w:id="1858" w:author="Administrator" w:date="2022-12-23T10:58:00Z"/>
                <w:rFonts w:eastAsia="Times New Roman"/>
                <w:rPrChange w:id="1859" w:author="Windows User" w:date="2022-12-27T06:50:00Z">
                  <w:rPr>
                    <w:del w:id="1860" w:author="Administrator" w:date="2022-12-23T10:58:00Z"/>
                    <w:rFonts w:eastAsia="Times New Roman"/>
                    <w:sz w:val="5"/>
                  </w:rPr>
                </w:rPrChange>
              </w:rPr>
              <w:pPrChange w:id="1861" w:author="Administrator" w:date="2022-12-23T11:05:00Z">
                <w:pPr>
                  <w:spacing w:before="60" w:after="60" w:line="240" w:lineRule="auto"/>
                </w:pPr>
              </w:pPrChange>
            </w:pPr>
          </w:p>
        </w:tc>
        <w:tc>
          <w:tcPr>
            <w:tcW w:w="1760" w:type="dxa"/>
            <w:tcBorders>
              <w:bottom w:val="single" w:sz="8" w:space="0" w:color="auto"/>
              <w:right w:val="single" w:sz="8" w:space="0" w:color="auto"/>
            </w:tcBorders>
            <w:shd w:val="clear" w:color="auto" w:fill="auto"/>
            <w:vAlign w:val="bottom"/>
          </w:tcPr>
          <w:p w14:paraId="184DC85D" w14:textId="424E828F" w:rsidR="007A7C52" w:rsidRPr="00C02E27" w:rsidDel="00642D60" w:rsidRDefault="007A7C52">
            <w:pPr>
              <w:spacing w:after="0" w:line="300" w:lineRule="auto"/>
              <w:ind w:firstLine="720"/>
              <w:jc w:val="center"/>
              <w:rPr>
                <w:del w:id="1862" w:author="Administrator" w:date="2022-12-23T10:58:00Z"/>
                <w:rFonts w:eastAsia="Times New Roman"/>
                <w:rPrChange w:id="1863" w:author="Windows User" w:date="2022-12-27T06:50:00Z">
                  <w:rPr>
                    <w:del w:id="1864" w:author="Administrator" w:date="2022-12-23T10:58:00Z"/>
                    <w:rFonts w:eastAsia="Times New Roman"/>
                    <w:sz w:val="5"/>
                  </w:rPr>
                </w:rPrChange>
              </w:rPr>
              <w:pPrChange w:id="1865" w:author="Administrator" w:date="2022-12-23T11:05:00Z">
                <w:pPr>
                  <w:spacing w:before="60" w:after="60" w:line="240" w:lineRule="auto"/>
                </w:pPr>
              </w:pPrChange>
            </w:pPr>
          </w:p>
        </w:tc>
        <w:tc>
          <w:tcPr>
            <w:tcW w:w="4600" w:type="dxa"/>
            <w:tcBorders>
              <w:bottom w:val="single" w:sz="8" w:space="0" w:color="auto"/>
              <w:right w:val="single" w:sz="8" w:space="0" w:color="auto"/>
            </w:tcBorders>
            <w:shd w:val="clear" w:color="auto" w:fill="auto"/>
            <w:vAlign w:val="bottom"/>
          </w:tcPr>
          <w:p w14:paraId="7B0C5AFE" w14:textId="58F3775F" w:rsidR="007A7C52" w:rsidRPr="00C02E27" w:rsidDel="00642D60" w:rsidRDefault="007A7C52">
            <w:pPr>
              <w:spacing w:after="0" w:line="300" w:lineRule="auto"/>
              <w:ind w:firstLine="720"/>
              <w:jc w:val="center"/>
              <w:rPr>
                <w:del w:id="1866" w:author="Administrator" w:date="2022-12-23T10:58:00Z"/>
                <w:rFonts w:eastAsia="Times New Roman"/>
                <w:rPrChange w:id="1867" w:author="Windows User" w:date="2022-12-27T06:50:00Z">
                  <w:rPr>
                    <w:del w:id="1868" w:author="Administrator" w:date="2022-12-23T10:58:00Z"/>
                    <w:rFonts w:eastAsia="Times New Roman"/>
                    <w:sz w:val="5"/>
                  </w:rPr>
                </w:rPrChange>
              </w:rPr>
              <w:pPrChange w:id="1869" w:author="Administrator" w:date="2022-12-23T11:05:00Z">
                <w:pPr>
                  <w:spacing w:before="60" w:after="60" w:line="240" w:lineRule="auto"/>
                </w:pPr>
              </w:pPrChange>
            </w:pPr>
          </w:p>
        </w:tc>
        <w:tc>
          <w:tcPr>
            <w:tcW w:w="2320" w:type="dxa"/>
            <w:gridSpan w:val="3"/>
            <w:tcBorders>
              <w:bottom w:val="single" w:sz="8" w:space="0" w:color="auto"/>
              <w:right w:val="single" w:sz="8" w:space="0" w:color="auto"/>
            </w:tcBorders>
            <w:shd w:val="clear" w:color="auto" w:fill="auto"/>
            <w:vAlign w:val="bottom"/>
          </w:tcPr>
          <w:p w14:paraId="240BCE39" w14:textId="0F376609" w:rsidR="007A7C52" w:rsidRPr="00C02E27" w:rsidDel="00642D60" w:rsidRDefault="007A7C52">
            <w:pPr>
              <w:spacing w:after="0" w:line="300" w:lineRule="auto"/>
              <w:ind w:firstLine="720"/>
              <w:jc w:val="center"/>
              <w:rPr>
                <w:del w:id="1870" w:author="Administrator" w:date="2022-12-23T10:58:00Z"/>
                <w:rFonts w:eastAsia="Times New Roman"/>
                <w:rPrChange w:id="1871" w:author="Windows User" w:date="2022-12-27T06:50:00Z">
                  <w:rPr>
                    <w:del w:id="1872" w:author="Administrator" w:date="2022-12-23T10:58:00Z"/>
                    <w:rFonts w:eastAsia="Times New Roman"/>
                    <w:sz w:val="5"/>
                  </w:rPr>
                </w:rPrChange>
              </w:rPr>
              <w:pPrChange w:id="1873" w:author="Administrator" w:date="2022-12-23T11:05:00Z">
                <w:pPr>
                  <w:spacing w:before="60" w:after="60" w:line="240" w:lineRule="auto"/>
                </w:pPr>
              </w:pPrChange>
            </w:pPr>
          </w:p>
        </w:tc>
      </w:tr>
    </w:tbl>
    <w:bookmarkEnd w:id="1157"/>
    <w:p w14:paraId="524B3EDD" w14:textId="3924D4BC" w:rsidR="007A7C52" w:rsidRPr="00C02E27" w:rsidDel="00F17DAD" w:rsidRDefault="007A7C52">
      <w:pPr>
        <w:autoSpaceDE w:val="0"/>
        <w:autoSpaceDN w:val="0"/>
        <w:adjustRightInd w:val="0"/>
        <w:spacing w:after="0" w:line="300" w:lineRule="auto"/>
        <w:ind w:firstLine="720"/>
        <w:jc w:val="both"/>
        <w:rPr>
          <w:del w:id="1874" w:author="Administrator" w:date="2022-12-23T11:02:00Z"/>
          <w:rPrChange w:id="1875" w:author="Windows User" w:date="2022-12-27T06:50:00Z">
            <w:rPr>
              <w:del w:id="1876" w:author="Administrator" w:date="2022-12-23T11:02:00Z"/>
              <w:color w:val="000000"/>
            </w:rPr>
          </w:rPrChange>
        </w:rPr>
        <w:pPrChange w:id="1877" w:author="Administrator" w:date="2022-12-23T11:05:00Z">
          <w:pPr>
            <w:autoSpaceDE w:val="0"/>
            <w:autoSpaceDN w:val="0"/>
            <w:adjustRightInd w:val="0"/>
            <w:spacing w:before="60" w:after="60" w:line="240" w:lineRule="auto"/>
            <w:jc w:val="both"/>
          </w:pPr>
        </w:pPrChange>
      </w:pPr>
      <w:del w:id="1878" w:author="Administrator" w:date="2022-12-23T11:02:00Z">
        <w:r w:rsidRPr="00C02E27" w:rsidDel="00F17DAD">
          <w:rPr>
            <w:rPrChange w:id="1879" w:author="Windows User" w:date="2022-12-27T06:50:00Z">
              <w:rPr>
                <w:color w:val="000000"/>
              </w:rPr>
            </w:rPrChange>
          </w:rPr>
          <w:delText xml:space="preserve">Kết cấu các bể: Các bể được đổ bằng bê tông toàn khối, chống thấm và có nắp đậy kín. </w:delText>
        </w:r>
      </w:del>
    </w:p>
    <w:p w14:paraId="2BB77822" w14:textId="77777777" w:rsidR="00894D41" w:rsidRPr="00C02E27" w:rsidRDefault="00894D41">
      <w:pPr>
        <w:spacing w:after="0" w:line="300" w:lineRule="auto"/>
        <w:ind w:firstLine="720"/>
        <w:jc w:val="both"/>
        <w:rPr>
          <w:rPrChange w:id="1880" w:author="Windows User" w:date="2022-12-27T06:50:00Z">
            <w:rPr>
              <w:color w:val="000000"/>
            </w:rPr>
          </w:rPrChange>
        </w:rPr>
        <w:pPrChange w:id="1881" w:author="Administrator" w:date="2022-12-23T11:05:00Z">
          <w:pPr>
            <w:spacing w:before="60" w:after="60" w:line="240" w:lineRule="auto"/>
            <w:ind w:firstLine="720"/>
            <w:jc w:val="both"/>
          </w:pPr>
        </w:pPrChange>
      </w:pPr>
      <w:r w:rsidRPr="00C02E27">
        <w:rPr>
          <w:rPrChange w:id="1882" w:author="Windows User" w:date="2022-12-27T06:50:00Z">
            <w:rPr>
              <w:color w:val="000000"/>
            </w:rPr>
          </w:rPrChange>
        </w:rPr>
        <w:t>- Hệ thống thu gom và xử lý bụi, khí thải:</w:t>
      </w:r>
    </w:p>
    <w:p w14:paraId="38886DA5" w14:textId="77777777" w:rsidR="00894D41" w:rsidRPr="00C02E27" w:rsidRDefault="00894D41">
      <w:pPr>
        <w:tabs>
          <w:tab w:val="center" w:pos="4320"/>
          <w:tab w:val="right" w:pos="8640"/>
        </w:tabs>
        <w:autoSpaceDE w:val="0"/>
        <w:autoSpaceDN w:val="0"/>
        <w:adjustRightInd w:val="0"/>
        <w:spacing w:after="0" w:line="300" w:lineRule="auto"/>
        <w:ind w:firstLine="720"/>
        <w:jc w:val="both"/>
        <w:rPr>
          <w:rPrChange w:id="1883" w:author="Windows User" w:date="2022-12-27T06:50:00Z">
            <w:rPr>
              <w:color w:val="000000"/>
            </w:rPr>
          </w:rPrChange>
        </w:rPr>
        <w:pPrChange w:id="1884" w:author="Administrator" w:date="2022-12-23T11:05:00Z">
          <w:pPr>
            <w:tabs>
              <w:tab w:val="center" w:pos="4320"/>
              <w:tab w:val="right" w:pos="8640"/>
            </w:tabs>
            <w:autoSpaceDE w:val="0"/>
            <w:autoSpaceDN w:val="0"/>
            <w:adjustRightInd w:val="0"/>
            <w:spacing w:before="60" w:after="60" w:line="240" w:lineRule="auto"/>
            <w:ind w:firstLine="720"/>
            <w:jc w:val="both"/>
          </w:pPr>
        </w:pPrChange>
      </w:pPr>
      <w:r w:rsidRPr="00C02E27">
        <w:rPr>
          <w:rPrChange w:id="1885" w:author="Windows User" w:date="2022-12-27T06:50:00Z">
            <w:rPr>
              <w:color w:val="000000"/>
            </w:rPr>
          </w:rPrChange>
        </w:rPr>
        <w:t>+ Quy hoạch</w:t>
      </w:r>
      <w:r w:rsidRPr="00C02E27">
        <w:rPr>
          <w:kern w:val="32"/>
          <w:rPrChange w:id="1886" w:author="Windows User" w:date="2022-12-27T06:50:00Z">
            <w:rPr>
              <w:color w:val="000000"/>
              <w:kern w:val="32"/>
            </w:rPr>
          </w:rPrChange>
        </w:rPr>
        <w:t xml:space="preserve"> khu cây xanh tại t</w:t>
      </w:r>
      <w:r w:rsidR="007A7C52" w:rsidRPr="00C02E27">
        <w:rPr>
          <w:kern w:val="32"/>
          <w:rPrChange w:id="1887" w:author="Windows User" w:date="2022-12-27T06:50:00Z">
            <w:rPr>
              <w:color w:val="000000"/>
              <w:kern w:val="32"/>
            </w:rPr>
          </w:rPrChange>
        </w:rPr>
        <w:t>rung tâm Dự án</w:t>
      </w:r>
      <w:r w:rsidRPr="00C02E27">
        <w:rPr>
          <w:kern w:val="32"/>
          <w:rPrChange w:id="1888" w:author="Windows User" w:date="2022-12-27T06:50:00Z">
            <w:rPr>
              <w:color w:val="000000"/>
              <w:kern w:val="32"/>
            </w:rPr>
          </w:rPrChange>
        </w:rPr>
        <w:t xml:space="preserve"> để trồng cây xanh tạo khuôn viên, vừa có tác dụng bảo vệ môi trường, vừa tạo cảnh quan cho </w:t>
      </w:r>
      <w:r w:rsidR="007A7C52" w:rsidRPr="00C02E27">
        <w:rPr>
          <w:kern w:val="32"/>
          <w:rPrChange w:id="1889" w:author="Windows User" w:date="2022-12-27T06:50:00Z">
            <w:rPr>
              <w:color w:val="000000"/>
              <w:kern w:val="32"/>
            </w:rPr>
          </w:rPrChange>
        </w:rPr>
        <w:t>Dự án</w:t>
      </w:r>
      <w:r w:rsidRPr="00C02E27">
        <w:rPr>
          <w:kern w:val="32"/>
          <w:rPrChange w:id="1890" w:author="Windows User" w:date="2022-12-27T06:50:00Z">
            <w:rPr>
              <w:color w:val="000000"/>
              <w:kern w:val="32"/>
            </w:rPr>
          </w:rPrChange>
        </w:rPr>
        <w:t xml:space="preserve">. </w:t>
      </w:r>
    </w:p>
    <w:p w14:paraId="64E31CBE" w14:textId="77777777" w:rsidR="00894D41" w:rsidRPr="00C02E27" w:rsidRDefault="00894D41">
      <w:pPr>
        <w:tabs>
          <w:tab w:val="center" w:pos="4320"/>
          <w:tab w:val="right" w:pos="8640"/>
        </w:tabs>
        <w:autoSpaceDE w:val="0"/>
        <w:autoSpaceDN w:val="0"/>
        <w:adjustRightInd w:val="0"/>
        <w:spacing w:after="0" w:line="300" w:lineRule="auto"/>
        <w:ind w:firstLine="720"/>
        <w:jc w:val="both"/>
        <w:rPr>
          <w:rPrChange w:id="1891" w:author="Windows User" w:date="2022-12-27T06:50:00Z">
            <w:rPr>
              <w:color w:val="000000"/>
            </w:rPr>
          </w:rPrChange>
        </w:rPr>
        <w:pPrChange w:id="1892" w:author="Administrator" w:date="2022-12-23T11:05:00Z">
          <w:pPr>
            <w:tabs>
              <w:tab w:val="center" w:pos="4320"/>
              <w:tab w:val="right" w:pos="8640"/>
            </w:tabs>
            <w:autoSpaceDE w:val="0"/>
            <w:autoSpaceDN w:val="0"/>
            <w:adjustRightInd w:val="0"/>
            <w:spacing w:before="60" w:after="60" w:line="240" w:lineRule="auto"/>
            <w:ind w:firstLine="709"/>
            <w:jc w:val="both"/>
          </w:pPr>
        </w:pPrChange>
      </w:pPr>
      <w:r w:rsidRPr="00C02E27">
        <w:rPr>
          <w:rPrChange w:id="1893" w:author="Windows User" w:date="2022-12-27T06:50:00Z">
            <w:rPr>
              <w:color w:val="000000"/>
            </w:rPr>
          </w:rPrChange>
        </w:rPr>
        <w:t xml:space="preserve">+ Tại nhà bếp: </w:t>
      </w:r>
      <w:r w:rsidRPr="00C02E27">
        <w:rPr>
          <w:lang w:val="vi-VN"/>
          <w:rPrChange w:id="1894" w:author="Windows User" w:date="2022-12-27T06:50:00Z">
            <w:rPr>
              <w:color w:val="000000"/>
              <w:lang w:val="vi-VN"/>
            </w:rPr>
          </w:rPrChange>
        </w:rPr>
        <w:t xml:space="preserve">trang bị thiết bị chụp hút và bộ lọc nhằm khử các chất khí ô nhiễm và khí độc, bố trí cửa thoát khí cao nhằm </w:t>
      </w:r>
      <w:r w:rsidRPr="00C02E27">
        <w:rPr>
          <w:rPrChange w:id="1895" w:author="Windows User" w:date="2022-12-27T06:50:00Z">
            <w:rPr>
              <w:color w:val="000000"/>
            </w:rPr>
          </w:rPrChange>
        </w:rPr>
        <w:t>khuếch tán nhanh</w:t>
      </w:r>
      <w:r w:rsidRPr="00C02E27">
        <w:rPr>
          <w:lang w:val="vi-VN"/>
          <w:rPrChange w:id="1896" w:author="Windows User" w:date="2022-12-27T06:50:00Z">
            <w:rPr>
              <w:color w:val="000000"/>
              <w:lang w:val="vi-VN"/>
            </w:rPr>
          </w:rPrChange>
        </w:rPr>
        <w:t xml:space="preserve"> các khí từ nhà bếp ra </w:t>
      </w:r>
      <w:r w:rsidRPr="00C02E27">
        <w:rPr>
          <w:rPrChange w:id="1897" w:author="Windows User" w:date="2022-12-27T06:50:00Z">
            <w:rPr>
              <w:color w:val="000000"/>
            </w:rPr>
          </w:rPrChange>
        </w:rPr>
        <w:t>môi trường bên ngoài</w:t>
      </w:r>
      <w:r w:rsidRPr="00C02E27">
        <w:rPr>
          <w:lang w:val="vi-VN"/>
          <w:rPrChange w:id="1898" w:author="Windows User" w:date="2022-12-27T06:50:00Z">
            <w:rPr>
              <w:color w:val="000000"/>
              <w:lang w:val="vi-VN"/>
            </w:rPr>
          </w:rPrChange>
        </w:rPr>
        <w:t>.</w:t>
      </w:r>
      <w:r w:rsidRPr="00C02E27">
        <w:rPr>
          <w:rPrChange w:id="1899" w:author="Windows User" w:date="2022-12-27T06:50:00Z">
            <w:rPr>
              <w:color w:val="000000"/>
            </w:rPr>
          </w:rPrChange>
        </w:rPr>
        <w:t xml:space="preserve">  </w:t>
      </w:r>
    </w:p>
    <w:p w14:paraId="77D2A200" w14:textId="77777777" w:rsidR="00894D41" w:rsidRPr="00C02E27" w:rsidRDefault="00894D41">
      <w:pPr>
        <w:spacing w:after="0" w:line="300" w:lineRule="auto"/>
        <w:ind w:firstLine="720"/>
        <w:jc w:val="both"/>
        <w:rPr>
          <w:rPrChange w:id="1900" w:author="Windows User" w:date="2022-12-27T06:50:00Z">
            <w:rPr>
              <w:color w:val="000000"/>
            </w:rPr>
          </w:rPrChange>
        </w:rPr>
        <w:pPrChange w:id="1901" w:author="Administrator" w:date="2022-12-23T11:05:00Z">
          <w:pPr>
            <w:spacing w:before="60" w:after="60" w:line="240" w:lineRule="auto"/>
            <w:ind w:firstLine="720"/>
            <w:jc w:val="both"/>
          </w:pPr>
        </w:pPrChange>
      </w:pPr>
      <w:r w:rsidRPr="00C02E27">
        <w:rPr>
          <w:rPrChange w:id="1902" w:author="Windows User" w:date="2022-12-27T06:50:00Z">
            <w:rPr>
              <w:color w:val="000000"/>
            </w:rPr>
          </w:rPrChange>
        </w:rPr>
        <w:t>- Công trình, biện pháp thu gom, lưu giữ, quản lý, xử lý chất thải rắn sinh hoạt:</w:t>
      </w:r>
    </w:p>
    <w:p w14:paraId="669DD94D" w14:textId="116750C6" w:rsidR="00894D41" w:rsidRPr="00C02E27" w:rsidRDefault="00894D41" w:rsidP="00B34F59">
      <w:pPr>
        <w:spacing w:after="0" w:line="300" w:lineRule="auto"/>
        <w:ind w:firstLine="720"/>
        <w:jc w:val="both"/>
        <w:rPr>
          <w:ins w:id="1903" w:author="Administrator" w:date="2022-12-23T14:53:00Z"/>
          <w:rPrChange w:id="1904" w:author="Windows User" w:date="2022-12-27T06:50:00Z">
            <w:rPr>
              <w:ins w:id="1905" w:author="Administrator" w:date="2022-12-23T14:53:00Z"/>
              <w:color w:val="000000"/>
            </w:rPr>
          </w:rPrChange>
        </w:rPr>
      </w:pPr>
      <w:r w:rsidRPr="00C02E27">
        <w:rPr>
          <w:rPrChange w:id="1906" w:author="Windows User" w:date="2022-12-27T06:50:00Z">
            <w:rPr>
              <w:color w:val="000000"/>
            </w:rPr>
          </w:rPrChange>
        </w:rPr>
        <w:t>Sơ đồ thu gom, xử lý chất thải rắn sinh hoạt của dự án như sau:</w:t>
      </w:r>
    </w:p>
    <w:p w14:paraId="43927DB8" w14:textId="77777777" w:rsidR="00CF24FC" w:rsidRPr="00C02E27" w:rsidRDefault="00CF24FC" w:rsidP="00B34F59">
      <w:pPr>
        <w:spacing w:after="0" w:line="300" w:lineRule="auto"/>
        <w:ind w:firstLine="720"/>
        <w:jc w:val="both"/>
        <w:rPr>
          <w:ins w:id="1907" w:author="Administrator" w:date="2022-12-23T14:52:00Z"/>
          <w:rPrChange w:id="1908" w:author="Windows User" w:date="2022-12-27T06:50:00Z">
            <w:rPr>
              <w:ins w:id="1909" w:author="Administrator" w:date="2022-12-23T14:52:00Z"/>
              <w:color w:val="000000"/>
            </w:rPr>
          </w:rPrChange>
        </w:rPr>
      </w:pPr>
    </w:p>
    <w:p w14:paraId="0641B309" w14:textId="5381A1D1" w:rsidR="00CF24FC" w:rsidRPr="00C02E27" w:rsidRDefault="00F41C69">
      <w:pPr>
        <w:pStyle w:val="Caption"/>
        <w:rPr>
          <w:iCs/>
          <w:rPrChange w:id="1910" w:author="Windows User" w:date="2022-12-27T06:50:00Z">
            <w:rPr>
              <w:color w:val="000000"/>
            </w:rPr>
          </w:rPrChange>
        </w:rPr>
        <w:pPrChange w:id="1911" w:author="Administrator" w:date="2022-12-23T14:53:00Z">
          <w:pPr>
            <w:spacing w:before="60" w:after="60" w:line="240" w:lineRule="auto"/>
            <w:ind w:firstLine="720"/>
            <w:jc w:val="both"/>
          </w:pPr>
        </w:pPrChange>
      </w:pPr>
      <w:bookmarkStart w:id="1912" w:name="_Toc123205714"/>
      <w:r>
        <w:t xml:space="preserve">Hình  </w:t>
      </w:r>
      <w:r>
        <w:fldChar w:fldCharType="begin"/>
      </w:r>
      <w:r>
        <w:instrText xml:space="preserve"> SEQ Hình_ \* ARABIC </w:instrText>
      </w:r>
      <w:r>
        <w:fldChar w:fldCharType="separate"/>
      </w:r>
      <w:r w:rsidR="00934438">
        <w:rPr>
          <w:noProof/>
        </w:rPr>
        <w:t>3</w:t>
      </w:r>
      <w:r>
        <w:fldChar w:fldCharType="end"/>
      </w:r>
      <w:ins w:id="1913" w:author="Administrator" w:date="2022-12-23T14:52:00Z">
        <w:r w:rsidR="00CF24FC" w:rsidRPr="00C02E27">
          <w:rPr>
            <w:iCs/>
            <w:rPrChange w:id="1914" w:author="Windows User" w:date="2022-12-27T06:50:00Z">
              <w:rPr>
                <w:bCs/>
                <w:i/>
                <w:color w:val="000000"/>
              </w:rPr>
            </w:rPrChange>
          </w:rPr>
          <w:t>. Sơ đồ thu gom ch</w:t>
        </w:r>
      </w:ins>
      <w:ins w:id="1915" w:author="Administrator" w:date="2022-12-23T14:53:00Z">
        <w:r w:rsidR="00CF24FC" w:rsidRPr="00C02E27">
          <w:rPr>
            <w:iCs/>
            <w:rPrChange w:id="1916" w:author="Windows User" w:date="2022-12-27T06:50:00Z">
              <w:rPr>
                <w:bCs/>
                <w:i/>
                <w:color w:val="000000"/>
              </w:rPr>
            </w:rPrChange>
          </w:rPr>
          <w:t>ất thải của dự án trong giai đoạn hoạt động</w:t>
        </w:r>
      </w:ins>
      <w:bookmarkEnd w:id="1912"/>
    </w:p>
    <w:p w14:paraId="50A65030" w14:textId="77777777" w:rsidR="00894D41" w:rsidRPr="00C02E27" w:rsidRDefault="00894D41" w:rsidP="00B617A6">
      <w:pPr>
        <w:spacing w:before="60" w:after="60" w:line="240" w:lineRule="auto"/>
        <w:jc w:val="both"/>
        <w:rPr>
          <w:rPrChange w:id="1917" w:author="Windows User" w:date="2022-12-27T06:50:00Z">
            <w:rPr>
              <w:color w:val="000000"/>
            </w:rPr>
          </w:rPrChange>
        </w:rPr>
      </w:pPr>
      <w:r w:rsidRPr="00C02E27">
        <w:rPr>
          <w:bCs/>
          <w:noProof/>
          <w:rPrChange w:id="1918" w:author="Unknown">
            <w:rPr>
              <w:bCs/>
              <w:noProof/>
              <w:color w:val="000000"/>
            </w:rPr>
          </w:rPrChange>
        </w:rPr>
        <mc:AlternateContent>
          <mc:Choice Requires="wpc">
            <w:drawing>
              <wp:inline distT="0" distB="0" distL="0" distR="0" wp14:anchorId="2C45F2F3" wp14:editId="571ABAF1">
                <wp:extent cx="5961380" cy="3041424"/>
                <wp:effectExtent l="0" t="0" r="1270" b="6985"/>
                <wp:docPr id="77" name="Canvas 7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953"/>
                        <wps:cNvSpPr txBox="1">
                          <a:spLocks noChangeArrowheads="1"/>
                        </wps:cNvSpPr>
                        <wps:spPr bwMode="auto">
                          <a:xfrm>
                            <a:off x="0" y="67"/>
                            <a:ext cx="1603415" cy="599498"/>
                          </a:xfrm>
                          <a:prstGeom prst="rect">
                            <a:avLst/>
                          </a:prstGeom>
                          <a:noFill/>
                          <a:ln w="9525">
                            <a:solidFill>
                              <a:srgbClr val="8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480BD8E8" w14:textId="77777777" w:rsidR="00C502FF" w:rsidRPr="00803C23" w:rsidRDefault="00C502FF">
                              <w:pPr>
                                <w:spacing w:after="0" w:line="288" w:lineRule="auto"/>
                                <w:jc w:val="center"/>
                                <w:rPr>
                                  <w:sz w:val="26"/>
                                  <w:szCs w:val="26"/>
                                  <w:rPrChange w:id="1919" w:author="Administrator" w:date="2022-12-23T11:07:00Z">
                                    <w:rPr/>
                                  </w:rPrChange>
                                </w:rPr>
                                <w:pPrChange w:id="1920" w:author="Administrator" w:date="2022-12-23T11:07:00Z">
                                  <w:pPr>
                                    <w:spacing w:after="0" w:line="240" w:lineRule="auto"/>
                                    <w:jc w:val="center"/>
                                  </w:pPr>
                                </w:pPrChange>
                              </w:pPr>
                              <w:r w:rsidRPr="00803C23">
                                <w:rPr>
                                  <w:sz w:val="26"/>
                                  <w:szCs w:val="26"/>
                                  <w:rPrChange w:id="1921" w:author="Administrator" w:date="2022-12-23T11:07:00Z">
                                    <w:rPr/>
                                  </w:rPrChange>
                                </w:rPr>
                                <w:t>Rác thải từ tòa nhà thương mại</w:t>
                              </w:r>
                            </w:p>
                          </w:txbxContent>
                        </wps:txbx>
                        <wps:bodyPr rot="0" vert="horz" wrap="square" lIns="91440" tIns="45720" rIns="91440" bIns="45720" anchor="t" anchorCtr="0" upright="1">
                          <a:noAutofit/>
                        </wps:bodyPr>
                      </wps:wsp>
                      <wps:wsp>
                        <wps:cNvPr id="53" name="Text Box 956"/>
                        <wps:cNvSpPr txBox="1">
                          <a:spLocks noChangeArrowheads="1"/>
                        </wps:cNvSpPr>
                        <wps:spPr bwMode="auto">
                          <a:xfrm>
                            <a:off x="4742844" y="946358"/>
                            <a:ext cx="1079510" cy="342907"/>
                          </a:xfrm>
                          <a:prstGeom prst="rect">
                            <a:avLst/>
                          </a:prstGeom>
                          <a:noFill/>
                          <a:ln w="9525">
                            <a:solidFill>
                              <a:srgbClr val="8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02E46877" w14:textId="77777777" w:rsidR="00C502FF" w:rsidRPr="00803C23" w:rsidRDefault="00C502FF">
                              <w:pPr>
                                <w:spacing w:after="0" w:line="288" w:lineRule="auto"/>
                                <w:jc w:val="center"/>
                                <w:rPr>
                                  <w:sz w:val="26"/>
                                  <w:szCs w:val="26"/>
                                </w:rPr>
                                <w:pPrChange w:id="1922" w:author="Administrator" w:date="2022-12-23T11:07:00Z">
                                  <w:pPr>
                                    <w:jc w:val="center"/>
                                  </w:pPr>
                                </w:pPrChange>
                              </w:pPr>
                              <w:r w:rsidRPr="00803C23">
                                <w:rPr>
                                  <w:sz w:val="26"/>
                                  <w:szCs w:val="26"/>
                                </w:rPr>
                                <w:t>Thùng chứa</w:t>
                              </w:r>
                            </w:p>
                          </w:txbxContent>
                        </wps:txbx>
                        <wps:bodyPr rot="0" vert="horz" wrap="square" lIns="91440" tIns="45720" rIns="91440" bIns="45720" anchor="t" anchorCtr="0" upright="1">
                          <a:noAutofit/>
                        </wps:bodyPr>
                      </wps:wsp>
                      <wps:wsp>
                        <wps:cNvPr id="54" name="Text Box 957"/>
                        <wps:cNvSpPr txBox="1">
                          <a:spLocks noChangeArrowheads="1"/>
                        </wps:cNvSpPr>
                        <wps:spPr bwMode="auto">
                          <a:xfrm>
                            <a:off x="4628149" y="28"/>
                            <a:ext cx="1301712" cy="607136"/>
                          </a:xfrm>
                          <a:prstGeom prst="rect">
                            <a:avLst/>
                          </a:prstGeom>
                          <a:noFill/>
                          <a:ln w="9525">
                            <a:solidFill>
                              <a:srgbClr val="8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7CC09396" w14:textId="77777777" w:rsidR="00C502FF" w:rsidRPr="00803C23" w:rsidRDefault="00C502FF">
                              <w:pPr>
                                <w:spacing w:after="0" w:line="288" w:lineRule="auto"/>
                                <w:jc w:val="center"/>
                                <w:rPr>
                                  <w:sz w:val="26"/>
                                  <w:szCs w:val="26"/>
                                </w:rPr>
                                <w:pPrChange w:id="1923" w:author="Administrator" w:date="2022-12-23T11:07:00Z">
                                  <w:pPr>
                                    <w:jc w:val="center"/>
                                  </w:pPr>
                                </w:pPrChange>
                              </w:pPr>
                              <w:r w:rsidRPr="00803C23">
                                <w:rPr>
                                  <w:sz w:val="26"/>
                                  <w:szCs w:val="26"/>
                                  <w:rPrChange w:id="1924" w:author="Administrator" w:date="2022-12-23T11:07:00Z">
                                    <w:rPr/>
                                  </w:rPrChange>
                                </w:rPr>
                                <w:t>Rác thải từ khu vực công cộng</w:t>
                              </w:r>
                            </w:p>
                          </w:txbxContent>
                        </wps:txbx>
                        <wps:bodyPr rot="0" vert="horz" wrap="square" lIns="91440" tIns="45720" rIns="91440" bIns="45720" anchor="t" anchorCtr="0" upright="1">
                          <a:noAutofit/>
                        </wps:bodyPr>
                      </wps:wsp>
                      <wps:wsp>
                        <wps:cNvPr id="55" name="Text Box 961"/>
                        <wps:cNvSpPr txBox="1">
                          <a:spLocks noChangeArrowheads="1"/>
                        </wps:cNvSpPr>
                        <wps:spPr bwMode="auto">
                          <a:xfrm>
                            <a:off x="1364497" y="2426779"/>
                            <a:ext cx="3333731" cy="559832"/>
                          </a:xfrm>
                          <a:prstGeom prst="rect">
                            <a:avLst/>
                          </a:prstGeom>
                          <a:noFill/>
                          <a:ln w="9525">
                            <a:solidFill>
                              <a:srgbClr val="8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086B3535" w14:textId="77777777" w:rsidR="00C502FF" w:rsidRPr="00803C23" w:rsidRDefault="00C502FF">
                              <w:pPr>
                                <w:spacing w:after="0" w:line="288" w:lineRule="auto"/>
                                <w:jc w:val="center"/>
                                <w:rPr>
                                  <w:color w:val="000000"/>
                                  <w:sz w:val="26"/>
                                  <w:szCs w:val="26"/>
                                </w:rPr>
                                <w:pPrChange w:id="1925" w:author="Administrator" w:date="2022-12-23T11:07:00Z">
                                  <w:pPr>
                                    <w:jc w:val="center"/>
                                  </w:pPr>
                                </w:pPrChange>
                              </w:pPr>
                              <w:r w:rsidRPr="00803C23">
                                <w:rPr>
                                  <w:color w:val="000000"/>
                                  <w:sz w:val="26"/>
                                  <w:szCs w:val="26"/>
                                  <w:shd w:val="clear" w:color="auto" w:fill="FFFFFF"/>
                                </w:rPr>
                                <w:t>Đơn vị có chức năng</w:t>
                              </w:r>
                              <w:r w:rsidRPr="00803C23">
                                <w:rPr>
                                  <w:bCs/>
                                  <w:color w:val="000000"/>
                                  <w:sz w:val="26"/>
                                  <w:szCs w:val="26"/>
                                </w:rPr>
                                <w:t xml:space="preserve"> thu gom và vận chuyển về vị trí quy định</w:t>
                              </w:r>
                            </w:p>
                          </w:txbxContent>
                        </wps:txbx>
                        <wps:bodyPr rot="0" vert="horz" wrap="square" lIns="91440" tIns="45720" rIns="91440" bIns="45720" anchor="t" anchorCtr="0" upright="1">
                          <a:noAutofit/>
                        </wps:bodyPr>
                      </wps:wsp>
                      <wps:wsp>
                        <wps:cNvPr id="56" name="Text Box 962"/>
                        <wps:cNvSpPr txBox="1">
                          <a:spLocks noChangeArrowheads="1"/>
                        </wps:cNvSpPr>
                        <wps:spPr bwMode="auto">
                          <a:xfrm>
                            <a:off x="2096881" y="47"/>
                            <a:ext cx="1501714" cy="607116"/>
                          </a:xfrm>
                          <a:prstGeom prst="rect">
                            <a:avLst/>
                          </a:prstGeom>
                          <a:noFill/>
                          <a:ln w="9525">
                            <a:solidFill>
                              <a:srgbClr val="8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4F623EB1" w14:textId="77777777" w:rsidR="00C502FF" w:rsidRPr="00803C23" w:rsidRDefault="00C502FF">
                              <w:pPr>
                                <w:spacing w:after="0" w:line="288" w:lineRule="auto"/>
                                <w:jc w:val="center"/>
                                <w:rPr>
                                  <w:sz w:val="26"/>
                                  <w:szCs w:val="26"/>
                                  <w:rPrChange w:id="1926" w:author="Administrator" w:date="2022-12-23T11:07:00Z">
                                    <w:rPr/>
                                  </w:rPrChange>
                                </w:rPr>
                                <w:pPrChange w:id="1927" w:author="Administrator" w:date="2022-12-23T11:07:00Z">
                                  <w:pPr/>
                                </w:pPrChange>
                              </w:pPr>
                              <w:r w:rsidRPr="00803C23">
                                <w:rPr>
                                  <w:sz w:val="26"/>
                                  <w:szCs w:val="26"/>
                                  <w:rPrChange w:id="1928" w:author="Administrator" w:date="2022-12-23T11:07:00Z">
                                    <w:rPr/>
                                  </w:rPrChange>
                                </w:rPr>
                                <w:t xml:space="preserve"> Rác thải từ các căn hộ nhà ở LK </w:t>
                              </w:r>
                            </w:p>
                          </w:txbxContent>
                        </wps:txbx>
                        <wps:bodyPr rot="0" vert="horz" wrap="square" lIns="91440" tIns="45720" rIns="91440" bIns="45720" anchor="t" anchorCtr="0" upright="1">
                          <a:noAutofit/>
                        </wps:bodyPr>
                      </wps:wsp>
                      <wps:wsp>
                        <wps:cNvPr id="57" name="Text Box 1006"/>
                        <wps:cNvSpPr txBox="1">
                          <a:spLocks noChangeArrowheads="1"/>
                        </wps:cNvSpPr>
                        <wps:spPr bwMode="auto">
                          <a:xfrm>
                            <a:off x="2333374" y="946357"/>
                            <a:ext cx="1022309" cy="342907"/>
                          </a:xfrm>
                          <a:prstGeom prst="rect">
                            <a:avLst/>
                          </a:prstGeom>
                          <a:noFill/>
                          <a:ln w="9525">
                            <a:solidFill>
                              <a:srgbClr val="8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71FF8CD0" w14:textId="77777777" w:rsidR="00C502FF" w:rsidRPr="00803C23" w:rsidRDefault="00C502FF">
                              <w:pPr>
                                <w:spacing w:after="0" w:line="288" w:lineRule="auto"/>
                                <w:jc w:val="center"/>
                                <w:rPr>
                                  <w:sz w:val="26"/>
                                  <w:szCs w:val="26"/>
                                </w:rPr>
                                <w:pPrChange w:id="1929" w:author="Administrator" w:date="2022-12-23T11:07:00Z">
                                  <w:pPr>
                                    <w:jc w:val="center"/>
                                  </w:pPr>
                                </w:pPrChange>
                              </w:pPr>
                              <w:r w:rsidRPr="00803C23">
                                <w:rPr>
                                  <w:sz w:val="26"/>
                                  <w:szCs w:val="26"/>
                                </w:rPr>
                                <w:t>Thùng chứa</w:t>
                              </w:r>
                            </w:p>
                          </w:txbxContent>
                        </wps:txbx>
                        <wps:bodyPr rot="0" vert="horz" wrap="square" lIns="91440" tIns="45720" rIns="91440" bIns="45720" anchor="t" anchorCtr="0" upright="1">
                          <a:noAutofit/>
                        </wps:bodyPr>
                      </wps:wsp>
                      <wps:wsp>
                        <wps:cNvPr id="58" name="Text Box 1007"/>
                        <wps:cNvSpPr txBox="1">
                          <a:spLocks noChangeArrowheads="1"/>
                        </wps:cNvSpPr>
                        <wps:spPr bwMode="auto">
                          <a:xfrm>
                            <a:off x="282603" y="997159"/>
                            <a:ext cx="1280112" cy="342907"/>
                          </a:xfrm>
                          <a:prstGeom prst="rect">
                            <a:avLst/>
                          </a:prstGeom>
                          <a:noFill/>
                          <a:ln w="9525">
                            <a:solidFill>
                              <a:srgbClr val="8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27344BFD" w14:textId="77777777" w:rsidR="00C502FF" w:rsidRPr="00803C23" w:rsidRDefault="00C502FF">
                              <w:pPr>
                                <w:spacing w:after="0" w:line="288" w:lineRule="auto"/>
                                <w:jc w:val="center"/>
                                <w:rPr>
                                  <w:sz w:val="26"/>
                                  <w:szCs w:val="26"/>
                                </w:rPr>
                                <w:pPrChange w:id="1930" w:author="Administrator" w:date="2022-12-23T11:07:00Z">
                                  <w:pPr>
                                    <w:jc w:val="center"/>
                                  </w:pPr>
                                </w:pPrChange>
                              </w:pPr>
                              <w:r w:rsidRPr="00803C23">
                                <w:rPr>
                                  <w:sz w:val="26"/>
                                  <w:szCs w:val="26"/>
                                </w:rPr>
                                <w:t xml:space="preserve">Thùng chứa </w:t>
                              </w:r>
                            </w:p>
                          </w:txbxContent>
                        </wps:txbx>
                        <wps:bodyPr rot="0" vert="horz" wrap="square" lIns="91440" tIns="45720" rIns="91440" bIns="45720" anchor="t" anchorCtr="0" upright="1">
                          <a:noAutofit/>
                        </wps:bodyPr>
                      </wps:wsp>
                      <wps:wsp>
                        <wps:cNvPr id="59" name="AutoShape 1008"/>
                        <wps:cNvCnPr>
                          <a:cxnSpLocks noChangeShapeType="1"/>
                        </wps:cNvCnPr>
                        <wps:spPr bwMode="auto">
                          <a:xfrm>
                            <a:off x="885195" y="599566"/>
                            <a:ext cx="0" cy="3899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1009"/>
                        <wps:cNvCnPr>
                          <a:cxnSpLocks noChangeShapeType="1"/>
                        </wps:cNvCnPr>
                        <wps:spPr bwMode="auto">
                          <a:xfrm flipH="1">
                            <a:off x="2881055" y="607250"/>
                            <a:ext cx="3900" cy="3468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1010"/>
                        <wps:cNvCnPr>
                          <a:cxnSpLocks noChangeShapeType="1"/>
                        </wps:cNvCnPr>
                        <wps:spPr bwMode="auto">
                          <a:xfrm>
                            <a:off x="5279349" y="607250"/>
                            <a:ext cx="3200" cy="3391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1014"/>
                        <wps:cNvCnPr>
                          <a:cxnSpLocks noChangeShapeType="1"/>
                        </wps:cNvCnPr>
                        <wps:spPr bwMode="auto">
                          <a:xfrm>
                            <a:off x="5282549" y="1289265"/>
                            <a:ext cx="3800" cy="3454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Text Box 1072"/>
                        <wps:cNvSpPr txBox="1">
                          <a:spLocks noChangeArrowheads="1"/>
                        </wps:cNvSpPr>
                        <wps:spPr bwMode="auto">
                          <a:xfrm>
                            <a:off x="4698343" y="1634673"/>
                            <a:ext cx="1176011" cy="342907"/>
                          </a:xfrm>
                          <a:prstGeom prst="rect">
                            <a:avLst/>
                          </a:prstGeom>
                          <a:noFill/>
                          <a:ln w="9525">
                            <a:solidFill>
                              <a:srgbClr val="8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5B0EF30C" w14:textId="77777777" w:rsidR="00C502FF" w:rsidRPr="00803C23" w:rsidRDefault="00C502FF">
                              <w:pPr>
                                <w:spacing w:after="0" w:line="288" w:lineRule="auto"/>
                                <w:jc w:val="center"/>
                                <w:rPr>
                                  <w:sz w:val="26"/>
                                  <w:szCs w:val="26"/>
                                </w:rPr>
                                <w:pPrChange w:id="1931" w:author="Administrator" w:date="2022-12-23T11:07:00Z">
                                  <w:pPr>
                                    <w:jc w:val="center"/>
                                  </w:pPr>
                                </w:pPrChange>
                              </w:pPr>
                              <w:r w:rsidRPr="00803C23">
                                <w:rPr>
                                  <w:sz w:val="26"/>
                                  <w:szCs w:val="26"/>
                                </w:rPr>
                                <w:t>Điểm tập kết</w:t>
                              </w:r>
                            </w:p>
                          </w:txbxContent>
                        </wps:txbx>
                        <wps:bodyPr rot="0" vert="horz" wrap="square" lIns="91440" tIns="45720" rIns="91440" bIns="45720" anchor="t" anchorCtr="0" upright="1">
                          <a:noAutofit/>
                        </wps:bodyPr>
                      </wps:wsp>
                      <wps:wsp>
                        <wps:cNvPr id="64" name="AutoShape 1073"/>
                        <wps:cNvCnPr>
                          <a:cxnSpLocks noChangeShapeType="1"/>
                        </wps:cNvCnPr>
                        <wps:spPr bwMode="auto">
                          <a:xfrm flipH="1">
                            <a:off x="2866143" y="1992842"/>
                            <a:ext cx="6601" cy="4425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Text Box 1072"/>
                        <wps:cNvSpPr txBox="1">
                          <a:spLocks noChangeArrowheads="1"/>
                        </wps:cNvSpPr>
                        <wps:spPr bwMode="auto">
                          <a:xfrm>
                            <a:off x="2276874" y="1641697"/>
                            <a:ext cx="1142311" cy="342907"/>
                          </a:xfrm>
                          <a:prstGeom prst="rect">
                            <a:avLst/>
                          </a:prstGeom>
                          <a:noFill/>
                          <a:ln w="9525">
                            <a:solidFill>
                              <a:srgbClr val="8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70B5D4A1" w14:textId="77777777" w:rsidR="00C502FF" w:rsidRPr="00803C23" w:rsidRDefault="00C502FF">
                              <w:pPr>
                                <w:spacing w:after="0" w:line="288" w:lineRule="auto"/>
                                <w:jc w:val="center"/>
                                <w:rPr>
                                  <w:sz w:val="26"/>
                                  <w:szCs w:val="26"/>
                                </w:rPr>
                                <w:pPrChange w:id="1932" w:author="Administrator" w:date="2022-12-23T11:07:00Z">
                                  <w:pPr>
                                    <w:jc w:val="center"/>
                                  </w:pPr>
                                </w:pPrChange>
                              </w:pPr>
                              <w:r w:rsidRPr="00803C23">
                                <w:rPr>
                                  <w:sz w:val="26"/>
                                  <w:szCs w:val="26"/>
                                </w:rPr>
                                <w:t>Điểm tập kết</w:t>
                              </w:r>
                            </w:p>
                          </w:txbxContent>
                        </wps:txbx>
                        <wps:bodyPr rot="0" vert="horz" wrap="square" lIns="91440" tIns="45720" rIns="91440" bIns="45720" anchor="t" anchorCtr="0" upright="1">
                          <a:noAutofit/>
                        </wps:bodyPr>
                      </wps:wsp>
                      <wps:wsp>
                        <wps:cNvPr id="70" name="Text Box 1072"/>
                        <wps:cNvSpPr txBox="1">
                          <a:spLocks noChangeArrowheads="1"/>
                        </wps:cNvSpPr>
                        <wps:spPr bwMode="auto">
                          <a:xfrm>
                            <a:off x="179102" y="1634673"/>
                            <a:ext cx="1475114" cy="530212"/>
                          </a:xfrm>
                          <a:prstGeom prst="rect">
                            <a:avLst/>
                          </a:prstGeom>
                          <a:noFill/>
                          <a:ln w="9525">
                            <a:solidFill>
                              <a:srgbClr val="8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5FCB8D27" w14:textId="786BBAE2" w:rsidR="00C502FF" w:rsidRPr="00803C23" w:rsidRDefault="00C502FF">
                              <w:pPr>
                                <w:spacing w:after="0" w:line="288" w:lineRule="auto"/>
                                <w:jc w:val="center"/>
                                <w:rPr>
                                  <w:sz w:val="26"/>
                                  <w:szCs w:val="26"/>
                                </w:rPr>
                                <w:pPrChange w:id="1933" w:author="Administrator" w:date="2022-12-23T11:07:00Z">
                                  <w:pPr>
                                    <w:jc w:val="center"/>
                                  </w:pPr>
                                </w:pPrChange>
                              </w:pPr>
                              <w:r w:rsidRPr="00803C23">
                                <w:rPr>
                                  <w:sz w:val="26"/>
                                  <w:szCs w:val="26"/>
                                </w:rPr>
                                <w:t>Điểm tập kết tại tầng 1</w:t>
                              </w:r>
                              <w:ins w:id="1934" w:author="Windows User" w:date="2022-12-23T05:39:00Z">
                                <w:r w:rsidRPr="00803C23">
                                  <w:rPr>
                                    <w:sz w:val="26"/>
                                    <w:szCs w:val="26"/>
                                  </w:rPr>
                                  <w:t xml:space="preserve"> </w:t>
                                </w:r>
                              </w:ins>
                              <w:del w:id="1935" w:author="Windows User" w:date="2022-12-23T05:39:00Z">
                                <w:r w:rsidRPr="00803C23" w:rsidDel="00EC5FEB">
                                  <w:rPr>
                                    <w:sz w:val="26"/>
                                    <w:szCs w:val="26"/>
                                  </w:rPr>
                                  <w:delText xml:space="preserve"> mỗi </w:delText>
                                </w:r>
                              </w:del>
                              <w:r w:rsidRPr="00803C23">
                                <w:rPr>
                                  <w:sz w:val="26"/>
                                  <w:szCs w:val="26"/>
                                </w:rPr>
                                <w:t>tòa nhà</w:t>
                              </w:r>
                            </w:p>
                          </w:txbxContent>
                        </wps:txbx>
                        <wps:bodyPr rot="0" vert="horz" wrap="square" lIns="91440" tIns="45720" rIns="91440" bIns="45720" anchor="t" anchorCtr="0" upright="1">
                          <a:noAutofit/>
                        </wps:bodyPr>
                      </wps:wsp>
                      <wps:wsp>
                        <wps:cNvPr id="71" name="AutoShape 300"/>
                        <wps:cNvCnPr>
                          <a:cxnSpLocks noChangeShapeType="1"/>
                        </wps:cNvCnPr>
                        <wps:spPr bwMode="auto">
                          <a:xfrm rot="5400000">
                            <a:off x="4647039" y="2028785"/>
                            <a:ext cx="690315" cy="58800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3" name="AutoShape 25"/>
                        <wps:cNvCnPr>
                          <a:cxnSpLocks noChangeShapeType="1"/>
                          <a:stCxn id="58" idx="2"/>
                          <a:endCxn id="70" idx="0"/>
                        </wps:cNvCnPr>
                        <wps:spPr bwMode="auto">
                          <a:xfrm flipH="1">
                            <a:off x="916908" y="1340066"/>
                            <a:ext cx="5700" cy="2946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AutoShape 26"/>
                        <wps:cNvCnPr>
                          <a:cxnSpLocks noChangeShapeType="1"/>
                          <a:stCxn id="57" idx="2"/>
                          <a:endCxn id="69" idx="0"/>
                        </wps:cNvCnPr>
                        <wps:spPr bwMode="auto">
                          <a:xfrm>
                            <a:off x="2844529" y="1289264"/>
                            <a:ext cx="3501" cy="3524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AutoShape 28"/>
                        <wps:cNvCnPr>
                          <a:cxnSpLocks noChangeShapeType="1"/>
                          <a:stCxn id="70" idx="2"/>
                          <a:endCxn id="55" idx="1"/>
                        </wps:cNvCnPr>
                        <wps:spPr bwMode="auto">
                          <a:xfrm rot="16200000" flipH="1">
                            <a:off x="869673" y="2211871"/>
                            <a:ext cx="541810" cy="44783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77" o:spid="_x0000_s1075" editas="canvas" style="width:469.4pt;height:239.5pt;mso-position-horizontal-relative:char;mso-position-vertical-relative:line" coordsize="59613,30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">
                <v:shape id="_x0000_s1076" type="#_x0000_t75" style="position:absolute;width:59613;height:30410;visibility:visible;mso-wrap-style:square">
                  <v:fill o:detectmouseclick="t"/>
                  <v:path o:connecttype="none"/>
                </v:shape>
                <v:shape id="Text Box 953" o:spid="_x0000_s1077" type="#_x0000_t202" style="position:absolute;width:16034;height:5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JPs8EA&#10;AADaAAAADwAAAGRycy9kb3ducmV2LnhtbESPQWvCQBCF74L/YZmCN7OpUJHUVUpR6K266n3Mjklo&#10;djZmt0n017tCoadheO9782a5HmwtOmp95VjBa5KCIM6dqbhQcDxspwsQPiAbrB2Tght5WK/GoyVm&#10;xvW8p06HQsQQ9hkqKENoMil9XpJFn7iGOGoX11oMcW0LaVrsY7it5SxN59JixfFCiQ19lpT/6F8b&#10;a2x2p/v97dq5udzrs9bfPV0vSk1eho93EIGG8G/+o79M5OD5ynPK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ST7PBAAAA2gAAAA8AAAAAAAAAAAAAAAAAmAIAAGRycy9kb3du&#10;cmV2LnhtbFBLBQYAAAAABAAEAPUAAACGAwAAAAA=&#10;" filled="f" fillcolor="silver" strokecolor="maroon">
                  <v:textbox>
                    <w:txbxContent>
                      <w:p w14:paraId="480BD8E8" w14:textId="77777777" w:rsidR="005B3DB0" w:rsidRPr="00803C23" w:rsidRDefault="005B3DB0">
                        <w:pPr>
                          <w:spacing w:after="0" w:line="288" w:lineRule="auto"/>
                          <w:jc w:val="center"/>
                          <w:rPr>
                            <w:sz w:val="26"/>
                            <w:szCs w:val="26"/>
                            <w:rPrChange w:id="2045" w:author="Administrator" w:date="2022-12-23T11:07:00Z">
                              <w:rPr/>
                            </w:rPrChange>
                          </w:rPr>
                          <w:pPrChange w:id="2046" w:author="Administrator" w:date="2022-12-23T11:07:00Z">
                            <w:pPr>
                              <w:spacing w:after="0" w:line="240" w:lineRule="auto"/>
                              <w:jc w:val="center"/>
                            </w:pPr>
                          </w:pPrChange>
                        </w:pPr>
                        <w:r w:rsidRPr="00803C23">
                          <w:rPr>
                            <w:sz w:val="26"/>
                            <w:szCs w:val="26"/>
                            <w:rPrChange w:id="2047" w:author="Administrator" w:date="2022-12-23T11:07:00Z">
                              <w:rPr/>
                            </w:rPrChange>
                          </w:rPr>
                          <w:t>Rác thải từ tòa nhà thương mại</w:t>
                        </w:r>
                      </w:p>
                    </w:txbxContent>
                  </v:textbox>
                </v:shape>
                <v:shape id="Text Box 956" o:spid="_x0000_s1078" type="#_x0000_t202" style="position:absolute;left:47428;top:9463;width:1079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ycMA&#10;AADbAAAADwAAAGRycy9kb3ducmV2LnhtbESPQWvCQBCF70L/wzIFb7qpRSnRVaRY6E1d7X3Mjkkw&#10;Oxuz2yT667sFwePjzfvevMWqt5VoqfGlYwVv4wQEceZMybmC4+Fr9AHCB2SDlWNScCMPq+XLYIGp&#10;cR3vqdUhFxHCPkUFRQh1KqXPCrLox64mjt7ZNRZDlE0uTYNdhNtKTpJkJi2WHBsKrOmzoOyif218&#10;Y7P7ud+n19bN5F6ftN52dD0rNXzt13MQgfrwPH6kv42C6Tv8b4kA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WycMAAADbAAAADwAAAAAAAAAAAAAAAACYAgAAZHJzL2Rv&#10;d25yZXYueG1sUEsFBgAAAAAEAAQA9QAAAIgDAAAAAA==&#10;" filled="f" fillcolor="silver" strokecolor="maroon">
                  <v:textbox>
                    <w:txbxContent>
                      <w:p w14:paraId="02E46877" w14:textId="77777777" w:rsidR="005B3DB0" w:rsidRPr="00803C23" w:rsidRDefault="005B3DB0">
                        <w:pPr>
                          <w:spacing w:after="0" w:line="288" w:lineRule="auto"/>
                          <w:jc w:val="center"/>
                          <w:rPr>
                            <w:sz w:val="26"/>
                            <w:szCs w:val="26"/>
                          </w:rPr>
                          <w:pPrChange w:id="2048" w:author="Administrator" w:date="2022-12-23T11:07:00Z">
                            <w:pPr>
                              <w:jc w:val="center"/>
                            </w:pPr>
                          </w:pPrChange>
                        </w:pPr>
                        <w:r w:rsidRPr="00803C23">
                          <w:rPr>
                            <w:sz w:val="26"/>
                            <w:szCs w:val="26"/>
                          </w:rPr>
                          <w:t>Thùng chứa</w:t>
                        </w:r>
                      </w:p>
                    </w:txbxContent>
                  </v:textbox>
                </v:shape>
                <v:shape id="Text Box 957" o:spid="_x0000_s1079" type="#_x0000_t202" style="position:absolute;left:46281;width:13017;height:6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6OvcMA&#10;AADbAAAADwAAAGRycy9kb3ducmV2LnhtbESPQWvCQBCF70L/wzIFb7qpVCnRVaRY6E1d7X3Mjkkw&#10;Oxuz2yT667sFwePjzfvevMWqt5VoqfGlYwVv4wQEceZMybmC4+Fr9AHCB2SDlWNScCMPq+XLYIGp&#10;cR3vqdUhFxHCPkUFRQh1KqXPCrLox64mjt7ZNRZDlE0uTYNdhNtKTpJkJi2WHBsKrOmzoOyif218&#10;Y7P7ud+n19bN5F6ftN52dD0rNXzt13MQgfrwPH6kv42C6Tv8b4kA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6OvcMAAADbAAAADwAAAAAAAAAAAAAAAACYAgAAZHJzL2Rv&#10;d25yZXYueG1sUEsFBgAAAAAEAAQA9QAAAIgDAAAAAA==&#10;" filled="f" fillcolor="silver" strokecolor="maroon">
                  <v:textbox>
                    <w:txbxContent>
                      <w:p w14:paraId="7CC09396" w14:textId="77777777" w:rsidR="005B3DB0" w:rsidRPr="00803C23" w:rsidRDefault="005B3DB0">
                        <w:pPr>
                          <w:spacing w:after="0" w:line="288" w:lineRule="auto"/>
                          <w:jc w:val="center"/>
                          <w:rPr>
                            <w:sz w:val="26"/>
                            <w:szCs w:val="26"/>
                          </w:rPr>
                          <w:pPrChange w:id="2049" w:author="Administrator" w:date="2022-12-23T11:07:00Z">
                            <w:pPr>
                              <w:jc w:val="center"/>
                            </w:pPr>
                          </w:pPrChange>
                        </w:pPr>
                        <w:r w:rsidRPr="00803C23">
                          <w:rPr>
                            <w:sz w:val="26"/>
                            <w:szCs w:val="26"/>
                            <w:rPrChange w:id="2050" w:author="Administrator" w:date="2022-12-23T11:07:00Z">
                              <w:rPr/>
                            </w:rPrChange>
                          </w:rPr>
                          <w:t>Rác thải từ khu vực công cộng</w:t>
                        </w:r>
                      </w:p>
                    </w:txbxContent>
                  </v:textbox>
                </v:shape>
                <v:shape id="Text Box 961" o:spid="_x0000_s1080" type="#_x0000_t202" style="position:absolute;left:13644;top:24267;width:33338;height:5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IrJsIA&#10;AADbAAAADwAAAGRycy9kb3ducmV2LnhtbESPQWvCQBCF7wX/wzKCt7qxECnRVUQseLNu9T5mxySY&#10;nY3ZNUn99d1CocfHm/e9ecv1YGvRUesrxwpm0wQEce5MxYWC09fH6zsIH5AN1o5JwTd5WK9GL0vM&#10;jOv5SJ0OhYgQ9hkqKENoMil9XpJFP3UNcfSurrUYomwLaVrsI9zW8i1J5tJixbGhxIa2JeU3/bDx&#10;jd3n+flM752by6O+aH3o6X5VajIeNgsQgYbwf/yX3hsFaQq/WyIA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QismwgAAANsAAAAPAAAAAAAAAAAAAAAAAJgCAABkcnMvZG93&#10;bnJldi54bWxQSwUGAAAAAAQABAD1AAAAhwMAAAAA&#10;" filled="f" fillcolor="silver" strokecolor="maroon">
                  <v:textbox>
                    <w:txbxContent>
                      <w:p w14:paraId="086B3535" w14:textId="77777777" w:rsidR="005B3DB0" w:rsidRPr="00803C23" w:rsidRDefault="005B3DB0">
                        <w:pPr>
                          <w:spacing w:after="0" w:line="288" w:lineRule="auto"/>
                          <w:jc w:val="center"/>
                          <w:rPr>
                            <w:color w:val="000000"/>
                            <w:sz w:val="26"/>
                            <w:szCs w:val="26"/>
                          </w:rPr>
                          <w:pPrChange w:id="2051" w:author="Administrator" w:date="2022-12-23T11:07:00Z">
                            <w:pPr>
                              <w:jc w:val="center"/>
                            </w:pPr>
                          </w:pPrChange>
                        </w:pPr>
                        <w:r w:rsidRPr="00803C23">
                          <w:rPr>
                            <w:color w:val="000000"/>
                            <w:sz w:val="26"/>
                            <w:szCs w:val="26"/>
                            <w:shd w:val="clear" w:color="auto" w:fill="FFFFFF"/>
                          </w:rPr>
                          <w:t>Đơn vị có chức năng</w:t>
                        </w:r>
                        <w:r w:rsidRPr="00803C23">
                          <w:rPr>
                            <w:bCs/>
                            <w:color w:val="000000"/>
                            <w:sz w:val="26"/>
                            <w:szCs w:val="26"/>
                          </w:rPr>
                          <w:t xml:space="preserve"> thu gom và vận chuyển về vị trí quy định</w:t>
                        </w:r>
                      </w:p>
                    </w:txbxContent>
                  </v:textbox>
                </v:shape>
                <v:shape id="Text Box 962" o:spid="_x0000_s1081" type="#_x0000_t202" style="position:absolute;left:20968;width:15017;height:6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C1UcIA&#10;AADbAAAADwAAAGRycy9kb3ducmV2LnhtbESPQWvCQBCF7wX/wzKF3uqmgqGkriKi0Ft1q/cxOyah&#10;2dmY3SbRX+8KgsfHm/e9ebPFYGvRUesrxwo+xgkI4tyZigsF+9/N+ycIH5AN1o5JwYU8LOajlxlm&#10;xvW8o06HQkQI+wwVlCE0mZQ+L8miH7uGOHon11oMUbaFNC32EW5rOUmSVFqsODaU2NCqpPxP/9v4&#10;xnp7uF6n586lcqePWv/0dD4p9fY6LL9ABBrC8/iR/jYKpinct0QA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LVRwgAAANsAAAAPAAAAAAAAAAAAAAAAAJgCAABkcnMvZG93&#10;bnJldi54bWxQSwUGAAAAAAQABAD1AAAAhwMAAAAA&#10;" filled="f" fillcolor="silver" strokecolor="maroon">
                  <v:textbox>
                    <w:txbxContent>
                      <w:p w14:paraId="4F623EB1" w14:textId="77777777" w:rsidR="005B3DB0" w:rsidRPr="00803C23" w:rsidRDefault="005B3DB0">
                        <w:pPr>
                          <w:spacing w:after="0" w:line="288" w:lineRule="auto"/>
                          <w:jc w:val="center"/>
                          <w:rPr>
                            <w:sz w:val="26"/>
                            <w:szCs w:val="26"/>
                            <w:rPrChange w:id="2052" w:author="Administrator" w:date="2022-12-23T11:07:00Z">
                              <w:rPr/>
                            </w:rPrChange>
                          </w:rPr>
                          <w:pPrChange w:id="2053" w:author="Administrator" w:date="2022-12-23T11:07:00Z">
                            <w:pPr/>
                          </w:pPrChange>
                        </w:pPr>
                        <w:r w:rsidRPr="00803C23">
                          <w:rPr>
                            <w:sz w:val="26"/>
                            <w:szCs w:val="26"/>
                            <w:rPrChange w:id="2054" w:author="Administrator" w:date="2022-12-23T11:07:00Z">
                              <w:rPr/>
                            </w:rPrChange>
                          </w:rPr>
                          <w:t xml:space="preserve"> Rác thải từ các căn hộ nhà ở LK </w:t>
                        </w:r>
                      </w:p>
                    </w:txbxContent>
                  </v:textbox>
                </v:shape>
                <v:shape id="Text Box 1006" o:spid="_x0000_s1082" type="#_x0000_t202" style="position:absolute;left:23333;top:9463;width:1022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wQysMA&#10;AADbAAAADwAAAGRycy9kb3ducmV2LnhtbESPQWvCQBCF74X+h2UK3uqmgrZEV5FiwZu62vuYHZNg&#10;djZmt0n017uC0OPjzfvevNmit5VoqfGlYwUfwwQEceZMybmCw/7n/QuED8gGK8ek4EoeFvPXlxmm&#10;xnW8o1aHXEQI+xQVFCHUqZQ+K8iiH7qaOHon11gMUTa5NA12EW4rOUqSibRYcmwosKbvgrKz/rPx&#10;jdX293YbX1o3kTt91HrT0eWk1OCtX05BBOrD//EzvTYKxp/w2BIB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wQysMAAADbAAAADwAAAAAAAAAAAAAAAACYAgAAZHJzL2Rv&#10;d25yZXYueG1sUEsFBgAAAAAEAAQA9QAAAIgDAAAAAA==&#10;" filled="f" fillcolor="silver" strokecolor="maroon">
                  <v:textbox>
                    <w:txbxContent>
                      <w:p w14:paraId="71FF8CD0" w14:textId="77777777" w:rsidR="005B3DB0" w:rsidRPr="00803C23" w:rsidRDefault="005B3DB0">
                        <w:pPr>
                          <w:spacing w:after="0" w:line="288" w:lineRule="auto"/>
                          <w:jc w:val="center"/>
                          <w:rPr>
                            <w:sz w:val="26"/>
                            <w:szCs w:val="26"/>
                          </w:rPr>
                          <w:pPrChange w:id="2055" w:author="Administrator" w:date="2022-12-23T11:07:00Z">
                            <w:pPr>
                              <w:jc w:val="center"/>
                            </w:pPr>
                          </w:pPrChange>
                        </w:pPr>
                        <w:r w:rsidRPr="00803C23">
                          <w:rPr>
                            <w:sz w:val="26"/>
                            <w:szCs w:val="26"/>
                          </w:rPr>
                          <w:t>Thùng chứa</w:t>
                        </w:r>
                      </w:p>
                    </w:txbxContent>
                  </v:textbox>
                </v:shape>
                <v:shape id="Text Box 1007" o:spid="_x0000_s1083" type="#_x0000_t202" style="position:absolute;left:2826;top:9971;width:128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OEuMMA&#10;AADbAAAADwAAAGRycy9kb3ducmV2LnhtbESPwW7CMAyG75P2DpEn7TZSkECoEBBCm7TbRtjupjFt&#10;ReOUJrQdTz8fJu1o/f4/f15vR9+onrpYBzYwnWSgiIvgai4NfB3fXpagYkJ22AQmAz8UYbt5fFhj&#10;7sLAB+ptKpVAOOZooEqpzbWORUUe4yS0xJKdQ+cxydiV2nU4CNw3epZlC+2xZrlQYUv7ioqLvXnR&#10;eP38vt/n1z4s9MGerP0Y6Ho25vlp3K1AJRrT//Jf+90ZmIus/CIA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OEuMMAAADbAAAADwAAAAAAAAAAAAAAAACYAgAAZHJzL2Rv&#10;d25yZXYueG1sUEsFBgAAAAAEAAQA9QAAAIgDAAAAAA==&#10;" filled="f" fillcolor="silver" strokecolor="maroon">
                  <v:textbox>
                    <w:txbxContent>
                      <w:p w14:paraId="27344BFD" w14:textId="77777777" w:rsidR="005B3DB0" w:rsidRPr="00803C23" w:rsidRDefault="005B3DB0">
                        <w:pPr>
                          <w:spacing w:after="0" w:line="288" w:lineRule="auto"/>
                          <w:jc w:val="center"/>
                          <w:rPr>
                            <w:sz w:val="26"/>
                            <w:szCs w:val="26"/>
                          </w:rPr>
                          <w:pPrChange w:id="2056" w:author="Administrator" w:date="2022-12-23T11:07:00Z">
                            <w:pPr>
                              <w:jc w:val="center"/>
                            </w:pPr>
                          </w:pPrChange>
                        </w:pPr>
                        <w:r w:rsidRPr="00803C23">
                          <w:rPr>
                            <w:sz w:val="26"/>
                            <w:szCs w:val="26"/>
                          </w:rPr>
                          <w:t xml:space="preserve">Thùng chứa </w:t>
                        </w:r>
                      </w:p>
                    </w:txbxContent>
                  </v:textbox>
                </v:shape>
                <v:shape id="AutoShape 1008" o:spid="_x0000_s1084" type="#_x0000_t32" style="position:absolute;left:8851;top:5995;width:0;height:38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H4JMQAAADbAAAADwAAAGRycy9kb3ducmV2LnhtbESPQWvCQBSE74L/YXmF3nSjU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fgkxAAAANsAAAAPAAAAAAAAAAAA&#10;AAAAAKECAABkcnMvZG93bnJldi54bWxQSwUGAAAAAAQABAD5AAAAkgMAAAAA&#10;">
                  <v:stroke endarrow="block"/>
                </v:shape>
                <v:shape id="AutoShape 1009" o:spid="_x0000_s1085" type="#_x0000_t32" style="position:absolute;left:28810;top:6072;width:39;height:34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xjJr4AAADbAAAADwAAAGRycy9kb3ducmV2LnhtbERPy4rCMBTdC/5DuMLsbKqgSDXKjCCI&#10;m8EH6PLS3GnDNDeliU39+8liwOXhvDe7wTaip84bxwpmWQ6CuHTacKXgdj1MVyB8QNbYOCYFL/Kw&#10;245HGyy0i3ym/hIqkULYF6igDqEtpPRlTRZ95lrixP24zmJIsKuk7jCmcNvIeZ4vpUXDqaHGlvY1&#10;lb+Xp1Vg4rfp2+M+fp3uD68jmdfCGaU+JsPnGkSgIbzF/+6jVrBM69OX9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fGMmvgAAANsAAAAPAAAAAAAAAAAAAAAAAKEC&#10;AABkcnMvZG93bnJldi54bWxQSwUGAAAAAAQABAD5AAAAjAMAAAAA&#10;">
                  <v:stroke endarrow="block"/>
                </v:shape>
                <v:shape id="AutoShape 1010" o:spid="_x0000_s1086" type="#_x0000_t32" style="position:absolute;left:52793;top:6072;width:32;height:33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s+n8UAAADbAAAADwAAAGRycy9kb3ducmV2LnhtbESPQWvCQBSE74X+h+UVequbeAiaugYp&#10;VIriQS2h3h7ZZxLMvg27q0Z/vVso9DjMzDfMrBhMJy7kfGtZQTpKQBBXVrdcK/jef75NQPiArLGz&#10;TApu5KGYPz/NMNf2ylu67EItIoR9jgqaEPpcSl81ZNCPbE8cvaN1BkOUrpba4TXCTSfHSZJJgy3H&#10;hQZ7+mioOu3ORsHPenoub+WGVmU6XR3QGX/fL5V6fRkW7yACDeE//Nf+0gqyFH6/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s+n8UAAADbAAAADwAAAAAAAAAA&#10;AAAAAAChAgAAZHJzL2Rvd25yZXYueG1sUEsFBgAAAAAEAAQA+QAAAJMDAAAAAA==&#10;">
                  <v:stroke endarrow="block"/>
                </v:shape>
                <v:shape id="AutoShape 1014" o:spid="_x0000_s1087" type="#_x0000_t32" style="position:absolute;left:52825;top:12892;width:38;height:3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g6MMAAADbAAAADwAAAGRycy9kb3ducmV2LnhtbESPQYvCMBSE74L/ITzBm6Z6EK1GWRYU&#10;cfGwupT19miebbF5KUnUur9+Iwgeh5n5hlmsWlOLGzlfWVYwGiYgiHOrKy4U/BzXgykIH5A11pZJ&#10;wYM8rJbdzgJTbe/8TbdDKESEsE9RQRlCk0rp85IM+qFtiKN3ts5giNIVUju8R7ip5ThJJtJgxXGh&#10;xIY+S8ovh6tR8Ps1u2aPbE+7bDTbndAZ/3fcKNXvtR9zEIHa8A6/2lutYDKG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ZoOjDAAAA2wAAAA8AAAAAAAAAAAAA&#10;AAAAoQIAAGRycy9kb3ducmV2LnhtbFBLBQYAAAAABAAEAPkAAACRAwAAAAA=&#10;">
                  <v:stroke endarrow="block"/>
                </v:shape>
                <v:shape id="Text Box 1072" o:spid="_x0000_s1088" type="#_x0000_t202" style="position:absolute;left:46983;top:16346;width:1176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vcdMMA&#10;AADbAAAADwAAAGRycy9kb3ducmV2LnhtbESPQWvCQBCF7wX/wzJCb3VjS4NEVxGx4K111fuYHZNg&#10;djZm1yT113cLhR4fb9735i1Wg61FR62vHCuYThIQxLkzFRcKjoePlxkIH5AN1o5JwTd5WC1HTwvM&#10;jOt5T50OhYgQ9hkqKENoMil9XpJFP3ENcfQurrUYomwLaVrsI9zW8jVJUmmx4thQYkObkvKrvtv4&#10;xvbr9Hi83zqXyr0+a/3Z0+2i1PN4WM9BBBrC//FfemcUpG/wuyUC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vcdMMAAADbAAAADwAAAAAAAAAAAAAAAACYAgAAZHJzL2Rv&#10;d25yZXYueG1sUEsFBgAAAAAEAAQA9QAAAIgDAAAAAA==&#10;" filled="f" fillcolor="silver" strokecolor="maroon">
                  <v:textbox>
                    <w:txbxContent>
                      <w:p w14:paraId="5B0EF30C" w14:textId="77777777" w:rsidR="005B3DB0" w:rsidRPr="00803C23" w:rsidRDefault="005B3DB0">
                        <w:pPr>
                          <w:spacing w:after="0" w:line="288" w:lineRule="auto"/>
                          <w:jc w:val="center"/>
                          <w:rPr>
                            <w:sz w:val="26"/>
                            <w:szCs w:val="26"/>
                          </w:rPr>
                          <w:pPrChange w:id="2057" w:author="Administrator" w:date="2022-12-23T11:07:00Z">
                            <w:pPr>
                              <w:jc w:val="center"/>
                            </w:pPr>
                          </w:pPrChange>
                        </w:pPr>
                        <w:r w:rsidRPr="00803C23">
                          <w:rPr>
                            <w:sz w:val="26"/>
                            <w:szCs w:val="26"/>
                          </w:rPr>
                          <w:t>Điểm tập kết</w:t>
                        </w:r>
                      </w:p>
                    </w:txbxContent>
                  </v:textbox>
                </v:shape>
                <v:shape id="AutoShape 1073" o:spid="_x0000_s1089" type="#_x0000_t32" style="position:absolute;left:28661;top:19928;width:66;height:44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dlJcMAAADbAAAADwAAAGRycy9kb3ducmV2LnhtbESPwWrDMBBE74X8g9hAb7Wc0ITiRjGJ&#10;oRB6CUkL7XGxNraItTKWajl/XxUKOQ4z84bZlJPtxEiDN44VLLIcBHHttOFGwefH29MLCB+QNXaO&#10;ScGNPJTb2cMGC+0in2g8h0YkCPsCFbQh9IWUvm7Jos9cT5y8ixsshiSHRuoBY4LbTi7zfC0tGk4L&#10;LfZUtVRfzz9WgYlHM/aHKu7fv769jmRuK2eUepxPu1cQgaZwD/+3D1rB+hn+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HZSXDAAAA2wAAAA8AAAAAAAAAAAAA&#10;AAAAoQIAAGRycy9kb3ducmV2LnhtbFBLBQYAAAAABAAEAPkAAACRAwAAAAA=&#10;">
                  <v:stroke endarrow="block"/>
                </v:shape>
                <v:shape id="Text Box 1072" o:spid="_x0000_s1090" type="#_x0000_t202" style="position:absolute;left:22768;top:16416;width:11423;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rnsMA&#10;AADbAAAADwAAAGRycy9kb3ducmV2LnhtbESPQWvCQBCF7wX/wzJCb3VjoaFGVxGx4K111fuYHZNg&#10;djZm1yT113cLhR4fb9735i1Wg61FR62vHCuYThIQxLkzFRcKjoePl3cQPiAbrB2Tgm/ysFqOnhaY&#10;GdfznjodChEh7DNUUIbQZFL6vCSLfuIa4uhdXGsxRNkW0rTYR7it5WuSpNJixbGhxIY2JeVXfbfx&#10;je3X6fF4u3UulXt91vqzp9tFqefxsJ6DCDSE/+O/9M4oSGfwuyUC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PrnsMAAADbAAAADwAAAAAAAAAAAAAAAACYAgAAZHJzL2Rv&#10;d25yZXYueG1sUEsFBgAAAAAEAAQA9QAAAIgDAAAAAA==&#10;" filled="f" fillcolor="silver" strokecolor="maroon">
                  <v:textbox>
                    <w:txbxContent>
                      <w:p w14:paraId="70B5D4A1" w14:textId="77777777" w:rsidR="005B3DB0" w:rsidRPr="00803C23" w:rsidRDefault="005B3DB0">
                        <w:pPr>
                          <w:spacing w:after="0" w:line="288" w:lineRule="auto"/>
                          <w:jc w:val="center"/>
                          <w:rPr>
                            <w:sz w:val="26"/>
                            <w:szCs w:val="26"/>
                          </w:rPr>
                          <w:pPrChange w:id="2058" w:author="Administrator" w:date="2022-12-23T11:07:00Z">
                            <w:pPr>
                              <w:jc w:val="center"/>
                            </w:pPr>
                          </w:pPrChange>
                        </w:pPr>
                        <w:r w:rsidRPr="00803C23">
                          <w:rPr>
                            <w:sz w:val="26"/>
                            <w:szCs w:val="26"/>
                          </w:rPr>
                          <w:t>Điểm tập kết</w:t>
                        </w:r>
                      </w:p>
                    </w:txbxContent>
                  </v:textbox>
                </v:shape>
                <v:shape id="Text Box 1072" o:spid="_x0000_s1091" type="#_x0000_t202" style="position:absolute;left:1791;top:16346;width:14751;height:5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U3sMA&#10;AADbAAAADwAAAGRycy9kb3ducmV2LnhtbESPwW7CMAyG75P2DpGRdhspk4CpIyA0bRK3jWy7e41p&#10;KxqnNFnb8fT4gMTR+v1//rzajL5RPXWxDmxgNs1AERfB1Vwa+P56f3wGFROywyYwGfinCJv1/d0K&#10;cxcG3lNvU6kEwjFHA1VKba51LCryGKehJZbsEDqPScau1K7DQeC+0U9ZttAea5YLFbb0WlFxtH9e&#10;NN4+f87n+akPC723v9Z+DHQ6GPMwGbcvoBKN6bZ8be+cgaXYyy8CA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DU3sMAAADbAAAADwAAAAAAAAAAAAAAAACYAgAAZHJzL2Rv&#10;d25yZXYueG1sUEsFBgAAAAAEAAQA9QAAAIgDAAAAAA==&#10;" filled="f" fillcolor="silver" strokecolor="maroon">
                  <v:textbox>
                    <w:txbxContent>
                      <w:p w14:paraId="5FCB8D27" w14:textId="786BBAE2" w:rsidR="005B3DB0" w:rsidRPr="00803C23" w:rsidRDefault="005B3DB0">
                        <w:pPr>
                          <w:spacing w:after="0" w:line="288" w:lineRule="auto"/>
                          <w:jc w:val="center"/>
                          <w:rPr>
                            <w:sz w:val="26"/>
                            <w:szCs w:val="26"/>
                          </w:rPr>
                          <w:pPrChange w:id="2059" w:author="Administrator" w:date="2022-12-23T11:07:00Z">
                            <w:pPr>
                              <w:jc w:val="center"/>
                            </w:pPr>
                          </w:pPrChange>
                        </w:pPr>
                        <w:r w:rsidRPr="00803C23">
                          <w:rPr>
                            <w:sz w:val="26"/>
                            <w:szCs w:val="26"/>
                          </w:rPr>
                          <w:t>Điểm tập kết tại tầng 1</w:t>
                        </w:r>
                        <w:ins w:id="2060" w:author="Windows User" w:date="2022-12-23T05:39:00Z">
                          <w:r w:rsidRPr="00803C23">
                            <w:rPr>
                              <w:sz w:val="26"/>
                              <w:szCs w:val="26"/>
                            </w:rPr>
                            <w:t xml:space="preserve"> </w:t>
                          </w:r>
                        </w:ins>
                        <w:del w:id="2061" w:author="Windows User" w:date="2022-12-23T05:39:00Z">
                          <w:r w:rsidRPr="00803C23" w:rsidDel="00EC5FEB">
                            <w:rPr>
                              <w:sz w:val="26"/>
                              <w:szCs w:val="26"/>
                            </w:rPr>
                            <w:delText xml:space="preserve"> mỗi </w:delText>
                          </w:r>
                        </w:del>
                        <w:r w:rsidRPr="00803C23">
                          <w:rPr>
                            <w:sz w:val="26"/>
                            <w:szCs w:val="26"/>
                          </w:rPr>
                          <w:t>tòa nhà</w:t>
                        </w:r>
                      </w:p>
                    </w:txbxContent>
                  </v:textbox>
                </v:shape>
                <v:shape id="AutoShape 300" o:spid="_x0000_s1092" type="#_x0000_t33" style="position:absolute;left:46469;top:20288;width:6903;height:588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19BsMAAADbAAAADwAAAGRycy9kb3ducmV2LnhtbESPUWvCMBSF3wf7D+EO9jZTJzipRhE3&#10;WdnD0OoPuDTXpqy5KUms9d+bgeDj4ZzzHc5iNdhW9ORD41jBeJSBIK6cbrhWcDxs32YgQkTW2Dom&#10;BVcKsFo+Py0w1+7Ce+rLWIsE4ZCjAhNjl0sZKkMWw8h1xMk7OW8xJulrqT1eEty28j3LptJiw2nB&#10;YEcbQ9VfebYKppN19n3+/bSFKX7Ilv3Gf+0apV5fhvUcRKQhPsL3dqEVfIzh/0v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dfQbDAAAA2wAAAA8AAAAAAAAAAAAA&#10;AAAAoQIAAGRycy9kb3ducmV2LnhtbFBLBQYAAAAABAAEAPkAAACRAwAAAAA=&#10;">
                  <v:stroke endarrow="block"/>
                </v:shape>
                <v:shape id="AutoShape 25" o:spid="_x0000_s1093" type="#_x0000_t32" style="position:absolute;left:9169;top:13400;width:57;height:29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drjMIAAADbAAAADwAAAGRycy9kb3ducmV2LnhtbESPQWsCMRSE74L/ITyhN81aqcrWKCoI&#10;0ouohXp8bF53g5uXZZNu1n/fCIUeh5n5hllteluLjlpvHCuYTjIQxIXThksFn9fDeAnCB2SNtWNS&#10;8CAPm/VwsMJcu8hn6i6hFAnCPkcFVQhNLqUvKrLoJ64hTt63ay2GJNtS6hZjgttavmbZXFo0nBYq&#10;bGhfUXG//FgFJp5M1xz3cffxdfM6knm8OaPUy6jfvoMI1If/8F/7qBUsZ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drjMIAAADbAAAADwAAAAAAAAAAAAAA&#10;AAChAgAAZHJzL2Rvd25yZXYueG1sUEsFBgAAAAAEAAQA+QAAAJADAAAAAA==&#10;">
                  <v:stroke endarrow="block"/>
                </v:shape>
                <v:shape id="AutoShape 26" o:spid="_x0000_s1094" type="#_x0000_t32" style="position:absolute;left:28445;top:12892;width:35;height:3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L2sYAAADbAAAADwAAAGRycy9kb3ducmV2LnhtbESPT2vCQBTE7wW/w/KE3urGU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C9rGAAAA2wAAAA8AAAAAAAAA&#10;AAAAAAAAoQIAAGRycy9kb3ducmV2LnhtbFBLBQYAAAAABAAEAPkAAACUAwAAAAA=&#10;">
                  <v:stroke endarrow="block"/>
                </v:shape>
                <v:shape id="AutoShape 28" o:spid="_x0000_s1095" type="#_x0000_t33" style="position:absolute;left:8696;top:22118;width:5418;height:447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An+sMAAADbAAAADwAAAGRycy9kb3ducmV2LnhtbESPQWvCQBSE7wX/w/IEb3VTD2mJrlJs&#10;BUE8NAbi8ZF9yQazb0N21fjv3UKhx2FmvmFWm9F24kaDbx0reJsnIIgrp1tuFBSn3esHCB+QNXaO&#10;ScGDPGzWk5cVZtrd+YdueWhEhLDPUIEJoc+k9JUhi37ueuLo1W6wGKIcGqkHvEe47eQiSVJpseW4&#10;YLCnraHqkl+tgoM7y9qdzbb+MqW/+Ou3Lo+FUrPp+LkEEWgM/+G/9l4reE/h90v8AXL9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AJ/rDAAAA2wAAAA8AAAAAAAAAAAAA&#10;AAAAoQIAAGRycy9kb3ducmV2LnhtbFBLBQYAAAAABAAEAPkAAACRAwAAAAA=&#10;">
                  <v:stroke endarrow="block"/>
                </v:shape>
                <w10:anchorlock/>
              </v:group>
            </w:pict>
          </mc:Fallback>
        </mc:AlternateContent>
      </w:r>
    </w:p>
    <w:p w14:paraId="495D7DBE" w14:textId="77777777" w:rsidR="00907188" w:rsidRDefault="00907188" w:rsidP="00907188">
      <w:pPr>
        <w:autoSpaceDE w:val="0"/>
        <w:autoSpaceDN w:val="0"/>
        <w:adjustRightInd w:val="0"/>
        <w:spacing w:after="0" w:line="300" w:lineRule="auto"/>
        <w:ind w:firstLine="720"/>
        <w:jc w:val="both"/>
        <w:rPr>
          <w:b/>
          <w:i/>
          <w:iCs/>
        </w:rPr>
      </w:pPr>
    </w:p>
    <w:p w14:paraId="175F2CE3" w14:textId="77777777" w:rsidR="00CB378E" w:rsidRPr="00C02E27" w:rsidRDefault="00CB378E">
      <w:pPr>
        <w:autoSpaceDE w:val="0"/>
        <w:autoSpaceDN w:val="0"/>
        <w:adjustRightInd w:val="0"/>
        <w:spacing w:after="0" w:line="300" w:lineRule="auto"/>
        <w:ind w:firstLine="720"/>
        <w:jc w:val="both"/>
        <w:rPr>
          <w:b/>
          <w:i/>
          <w:iCs/>
          <w:rPrChange w:id="1936" w:author="Windows User" w:date="2022-12-27T06:50:00Z">
            <w:rPr>
              <w:b/>
              <w:color w:val="000000"/>
              <w:sz w:val="26"/>
              <w:szCs w:val="26"/>
            </w:rPr>
          </w:rPrChange>
        </w:rPr>
        <w:pPrChange w:id="1937" w:author="Administrator" w:date="2022-12-23T11:08:00Z">
          <w:pPr>
            <w:autoSpaceDE w:val="0"/>
            <w:autoSpaceDN w:val="0"/>
            <w:adjustRightInd w:val="0"/>
            <w:spacing w:before="60" w:after="60" w:line="240" w:lineRule="auto"/>
            <w:ind w:firstLine="709"/>
            <w:jc w:val="both"/>
          </w:pPr>
        </w:pPrChange>
      </w:pPr>
      <w:r w:rsidRPr="00C02E27">
        <w:rPr>
          <w:b/>
          <w:i/>
          <w:iCs/>
          <w:rPrChange w:id="1938" w:author="Windows User" w:date="2022-12-27T06:50:00Z">
            <w:rPr>
              <w:b/>
              <w:color w:val="000000"/>
              <w:sz w:val="26"/>
              <w:szCs w:val="26"/>
            </w:rPr>
          </w:rPrChange>
        </w:rPr>
        <w:t>- Công trình xử lý, lưu giữ chất thải rắn thông thường:</w:t>
      </w:r>
    </w:p>
    <w:p w14:paraId="3949C613" w14:textId="77777777" w:rsidR="00CB378E" w:rsidRPr="00C02E27" w:rsidRDefault="00CB378E">
      <w:pPr>
        <w:autoSpaceDE w:val="0"/>
        <w:autoSpaceDN w:val="0"/>
        <w:adjustRightInd w:val="0"/>
        <w:spacing w:after="0" w:line="300" w:lineRule="auto"/>
        <w:ind w:firstLine="720"/>
        <w:jc w:val="both"/>
        <w:rPr>
          <w:lang w:val="vi-VN"/>
          <w:rPrChange w:id="1939" w:author="Windows User" w:date="2022-12-27T06:50:00Z">
            <w:rPr>
              <w:color w:val="000000"/>
              <w:sz w:val="26"/>
              <w:szCs w:val="26"/>
              <w:lang w:val="vi-VN"/>
            </w:rPr>
          </w:rPrChange>
        </w:rPr>
        <w:pPrChange w:id="1940" w:author="Administrator" w:date="2022-12-23T11:08:00Z">
          <w:pPr>
            <w:autoSpaceDE w:val="0"/>
            <w:autoSpaceDN w:val="0"/>
            <w:adjustRightInd w:val="0"/>
            <w:spacing w:before="60" w:after="60" w:line="240" w:lineRule="auto"/>
            <w:ind w:firstLine="709"/>
            <w:jc w:val="both"/>
          </w:pPr>
        </w:pPrChange>
      </w:pPr>
      <w:r w:rsidRPr="00C02E27">
        <w:rPr>
          <w:rPrChange w:id="1941" w:author="Windows User" w:date="2022-12-27T06:50:00Z">
            <w:rPr>
              <w:color w:val="000000"/>
              <w:sz w:val="26"/>
              <w:szCs w:val="26"/>
            </w:rPr>
          </w:rPrChange>
        </w:rPr>
        <w:t>Chủ đầu tư sẽ</w:t>
      </w:r>
      <w:r w:rsidRPr="00C02E27">
        <w:rPr>
          <w:lang w:val="vi-VN"/>
          <w:rPrChange w:id="1942" w:author="Windows User" w:date="2022-12-27T06:50:00Z">
            <w:rPr>
              <w:color w:val="000000"/>
              <w:sz w:val="26"/>
              <w:szCs w:val="26"/>
              <w:lang w:val="vi-VN"/>
            </w:rPr>
          </w:rPrChange>
        </w:rPr>
        <w:t xml:space="preserve"> bố trí các </w:t>
      </w:r>
      <w:r w:rsidRPr="00C02E27">
        <w:rPr>
          <w:rPrChange w:id="1943" w:author="Windows User" w:date="2022-12-27T06:50:00Z">
            <w:rPr>
              <w:color w:val="000000"/>
              <w:sz w:val="26"/>
              <w:szCs w:val="26"/>
            </w:rPr>
          </w:rPrChange>
        </w:rPr>
        <w:t xml:space="preserve">dụng cụ, </w:t>
      </w:r>
      <w:r w:rsidRPr="00C02E27">
        <w:rPr>
          <w:lang w:val="vi-VN"/>
          <w:rPrChange w:id="1944" w:author="Windows User" w:date="2022-12-27T06:50:00Z">
            <w:rPr>
              <w:color w:val="000000"/>
              <w:sz w:val="26"/>
              <w:szCs w:val="26"/>
              <w:lang w:val="vi-VN"/>
            </w:rPr>
          </w:rPrChange>
        </w:rPr>
        <w:t xml:space="preserve">thùng thu gom rác thải có nắp đậy </w:t>
      </w:r>
      <w:r w:rsidRPr="00C02E27">
        <w:rPr>
          <w:rPrChange w:id="1945" w:author="Windows User" w:date="2022-12-27T06:50:00Z">
            <w:rPr>
              <w:color w:val="000000"/>
              <w:sz w:val="26"/>
              <w:szCs w:val="26"/>
            </w:rPr>
          </w:rPrChange>
        </w:rPr>
        <w:t>tại khu vực tầng 1 tòa nhà thương mại, khu vực công cộng,</w:t>
      </w:r>
      <w:r w:rsidRPr="00C02E27">
        <w:rPr>
          <w:lang w:val="vi-VN"/>
          <w:rPrChange w:id="1946" w:author="Windows User" w:date="2022-12-27T06:50:00Z">
            <w:rPr>
              <w:color w:val="000000"/>
              <w:sz w:val="26"/>
              <w:szCs w:val="26"/>
              <w:lang w:val="vi-VN"/>
            </w:rPr>
          </w:rPrChange>
        </w:rPr>
        <w:t>…</w:t>
      </w:r>
    </w:p>
    <w:p w14:paraId="5E4096ED" w14:textId="77777777" w:rsidR="00CB378E" w:rsidRPr="00C02E27" w:rsidRDefault="00CB378E">
      <w:pPr>
        <w:autoSpaceDE w:val="0"/>
        <w:autoSpaceDN w:val="0"/>
        <w:adjustRightInd w:val="0"/>
        <w:spacing w:after="0" w:line="300" w:lineRule="auto"/>
        <w:ind w:firstLine="720"/>
        <w:jc w:val="both"/>
        <w:rPr>
          <w:rPrChange w:id="1947" w:author="Windows User" w:date="2022-12-27T06:50:00Z">
            <w:rPr>
              <w:color w:val="000000"/>
              <w:sz w:val="26"/>
              <w:szCs w:val="26"/>
            </w:rPr>
          </w:rPrChange>
        </w:rPr>
        <w:pPrChange w:id="1948" w:author="Administrator" w:date="2022-12-23T11:08:00Z">
          <w:pPr>
            <w:autoSpaceDE w:val="0"/>
            <w:autoSpaceDN w:val="0"/>
            <w:adjustRightInd w:val="0"/>
            <w:spacing w:before="60" w:after="60" w:line="240" w:lineRule="auto"/>
            <w:ind w:firstLine="709"/>
            <w:jc w:val="both"/>
          </w:pPr>
        </w:pPrChange>
      </w:pPr>
      <w:r w:rsidRPr="00C02E27">
        <w:rPr>
          <w:rPrChange w:id="1949" w:author="Windows User" w:date="2022-12-27T06:50:00Z">
            <w:rPr>
              <w:color w:val="000000"/>
              <w:sz w:val="26"/>
              <w:szCs w:val="26"/>
            </w:rPr>
          </w:rPrChange>
        </w:rPr>
        <w:t xml:space="preserve">Tại các căn hộ nhà ở liền kề: Các hộ dân tự thu gom, phân loại rác thải và để tại các thùng rác của hộ gia đình. </w:t>
      </w:r>
    </w:p>
    <w:p w14:paraId="6EEADBA2" w14:textId="77777777" w:rsidR="00CB378E" w:rsidRPr="00C02E27" w:rsidRDefault="00CB378E">
      <w:pPr>
        <w:autoSpaceDE w:val="0"/>
        <w:autoSpaceDN w:val="0"/>
        <w:adjustRightInd w:val="0"/>
        <w:spacing w:after="0" w:line="300" w:lineRule="auto"/>
        <w:ind w:firstLine="720"/>
        <w:jc w:val="both"/>
        <w:rPr>
          <w:rPrChange w:id="1950" w:author="Windows User" w:date="2022-12-27T06:50:00Z">
            <w:rPr>
              <w:color w:val="FF0000"/>
              <w:sz w:val="26"/>
              <w:szCs w:val="26"/>
            </w:rPr>
          </w:rPrChange>
        </w:rPr>
        <w:pPrChange w:id="1951" w:author="Administrator" w:date="2022-12-23T11:08:00Z">
          <w:pPr>
            <w:autoSpaceDE w:val="0"/>
            <w:autoSpaceDN w:val="0"/>
            <w:adjustRightInd w:val="0"/>
            <w:spacing w:before="60" w:after="60" w:line="240" w:lineRule="auto"/>
            <w:ind w:firstLine="709"/>
            <w:jc w:val="both"/>
          </w:pPr>
        </w:pPrChange>
      </w:pPr>
      <w:r w:rsidRPr="00C02E27">
        <w:rPr>
          <w:rPrChange w:id="1952" w:author="Windows User" w:date="2022-12-27T06:50:00Z">
            <w:rPr>
              <w:color w:val="FF0000"/>
              <w:sz w:val="26"/>
              <w:szCs w:val="26"/>
            </w:rPr>
          </w:rPrChange>
        </w:rPr>
        <w:t xml:space="preserve">Sau đó cuối ngày nhân viên vệ sinh sẽ vận chuyển rác về điểm tập kết trong khuôn viên dự án để công ty môi trường vận chuyển về Khu xử lý tập trung tại xóm 22 xã Quỳnh Vinh, thị xã Hoàng Mai. </w:t>
      </w:r>
    </w:p>
    <w:p w14:paraId="42F8D860" w14:textId="77777777" w:rsidR="00894D41" w:rsidRPr="00C02E27" w:rsidRDefault="00894D41">
      <w:pPr>
        <w:spacing w:after="0" w:line="300" w:lineRule="auto"/>
        <w:ind w:firstLine="720"/>
        <w:rPr>
          <w:lang w:val="sv-SE" w:eastAsia="x-none"/>
          <w:rPrChange w:id="1953" w:author="Windows User" w:date="2022-12-27T06:50:00Z">
            <w:rPr>
              <w:color w:val="000000"/>
              <w:lang w:val="sv-SE" w:eastAsia="x-none"/>
            </w:rPr>
          </w:rPrChange>
        </w:rPr>
        <w:pPrChange w:id="1954" w:author="Administrator" w:date="2022-12-23T11:08:00Z">
          <w:pPr>
            <w:spacing w:before="60" w:after="60" w:line="240" w:lineRule="auto"/>
            <w:ind w:firstLine="709"/>
          </w:pPr>
        </w:pPrChange>
      </w:pPr>
      <w:r w:rsidRPr="00C02E27">
        <w:rPr>
          <w:lang w:val="sv-SE" w:eastAsia="x-none"/>
          <w:rPrChange w:id="1955" w:author="Windows User" w:date="2022-12-27T06:50:00Z">
            <w:rPr>
              <w:color w:val="000000"/>
              <w:lang w:val="sv-SE" w:eastAsia="x-none"/>
            </w:rPr>
          </w:rPrChange>
        </w:rPr>
        <w:t>+ Chất thải rắn sinh hoạt được phân loại và xử lý như sau:</w:t>
      </w:r>
    </w:p>
    <w:p w14:paraId="5F91C4E6" w14:textId="77777777" w:rsidR="00894D41" w:rsidRPr="00C02E27" w:rsidRDefault="00894D41">
      <w:pPr>
        <w:spacing w:after="0" w:line="300" w:lineRule="auto"/>
        <w:ind w:firstLine="720"/>
        <w:jc w:val="both"/>
        <w:rPr>
          <w:rPrChange w:id="1956" w:author="Windows User" w:date="2022-12-27T06:50:00Z">
            <w:rPr>
              <w:color w:val="000000"/>
            </w:rPr>
          </w:rPrChange>
        </w:rPr>
        <w:pPrChange w:id="1957" w:author="Administrator" w:date="2022-12-23T11:08:00Z">
          <w:pPr>
            <w:spacing w:before="60" w:after="60" w:line="240" w:lineRule="auto"/>
            <w:ind w:firstLine="720"/>
            <w:jc w:val="both"/>
          </w:pPr>
        </w:pPrChange>
      </w:pPr>
      <w:r w:rsidRPr="00C02E27">
        <w:rPr>
          <w:rPrChange w:id="1958" w:author="Windows User" w:date="2022-12-27T06:50:00Z">
            <w:rPr>
              <w:color w:val="000000"/>
            </w:rPr>
          </w:rPrChange>
        </w:rPr>
        <w:t>Chất thải rắn</w:t>
      </w:r>
      <w:r w:rsidRPr="00C02E27">
        <w:rPr>
          <w:lang w:val="vi-VN"/>
          <w:rPrChange w:id="1959" w:author="Windows User" w:date="2022-12-27T06:50:00Z">
            <w:rPr>
              <w:color w:val="000000"/>
              <w:lang w:val="vi-VN"/>
            </w:rPr>
          </w:rPrChange>
        </w:rPr>
        <w:t xml:space="preserve"> </w:t>
      </w:r>
      <w:r w:rsidRPr="00C02E27">
        <w:rPr>
          <w:rPrChange w:id="1960" w:author="Windows User" w:date="2022-12-27T06:50:00Z">
            <w:rPr>
              <w:color w:val="000000"/>
            </w:rPr>
          </w:rPrChange>
        </w:rPr>
        <w:t>khó phân hủy sinh học</w:t>
      </w:r>
      <w:r w:rsidRPr="00C02E27">
        <w:rPr>
          <w:lang w:val="vi-VN"/>
          <w:rPrChange w:id="1961" w:author="Windows User" w:date="2022-12-27T06:50:00Z">
            <w:rPr>
              <w:color w:val="000000"/>
              <w:lang w:val="vi-VN"/>
            </w:rPr>
          </w:rPrChange>
        </w:rPr>
        <w:t xml:space="preserve">, có khả </w:t>
      </w:r>
      <w:r w:rsidRPr="00C02E27">
        <w:rPr>
          <w:rPrChange w:id="1962" w:author="Windows User" w:date="2022-12-27T06:50:00Z">
            <w:rPr>
              <w:color w:val="000000"/>
            </w:rPr>
          </w:rPrChange>
        </w:rPr>
        <w:t>năng</w:t>
      </w:r>
      <w:r w:rsidRPr="00C02E27">
        <w:rPr>
          <w:lang w:val="vi-VN"/>
          <w:rPrChange w:id="1963" w:author="Windows User" w:date="2022-12-27T06:50:00Z">
            <w:rPr>
              <w:color w:val="000000"/>
              <w:lang w:val="vi-VN"/>
            </w:rPr>
          </w:rPrChange>
        </w:rPr>
        <w:t xml:space="preserve"> tái chế như chai lọ nhựa, </w:t>
      </w:r>
      <w:r w:rsidRPr="00C02E27">
        <w:rPr>
          <w:rPrChange w:id="1964" w:author="Windows User" w:date="2022-12-27T06:50:00Z">
            <w:rPr>
              <w:color w:val="000000"/>
            </w:rPr>
          </w:rPrChange>
        </w:rPr>
        <w:t>thủy tinh</w:t>
      </w:r>
      <w:r w:rsidRPr="00C02E27">
        <w:rPr>
          <w:lang w:val="vi-VN"/>
          <w:rPrChange w:id="1965" w:author="Windows User" w:date="2022-12-27T06:50:00Z">
            <w:rPr>
              <w:color w:val="000000"/>
              <w:lang w:val="vi-VN"/>
            </w:rPr>
          </w:rPrChange>
        </w:rPr>
        <w:t xml:space="preserve">, </w:t>
      </w:r>
      <w:r w:rsidRPr="00C02E27">
        <w:rPr>
          <w:rPrChange w:id="1966" w:author="Windows User" w:date="2022-12-27T06:50:00Z">
            <w:rPr>
              <w:color w:val="000000"/>
            </w:rPr>
          </w:rPrChange>
        </w:rPr>
        <w:t>vỏ lon các loại bia</w:t>
      </w:r>
      <w:r w:rsidRPr="00C02E27">
        <w:rPr>
          <w:lang w:val="vi-VN"/>
          <w:rPrChange w:id="1967" w:author="Windows User" w:date="2022-12-27T06:50:00Z">
            <w:rPr>
              <w:color w:val="000000"/>
              <w:lang w:val="vi-VN"/>
            </w:rPr>
          </w:rPrChange>
        </w:rPr>
        <w:t xml:space="preserve">, </w:t>
      </w:r>
      <w:r w:rsidRPr="00C02E27">
        <w:rPr>
          <w:rPrChange w:id="1968" w:author="Windows User" w:date="2022-12-27T06:50:00Z">
            <w:rPr>
              <w:color w:val="000000"/>
            </w:rPr>
          </w:rPrChange>
        </w:rPr>
        <w:t>nước giải khát</w:t>
      </w:r>
      <w:r w:rsidRPr="00C02E27">
        <w:rPr>
          <w:lang w:val="vi-VN"/>
          <w:rPrChange w:id="1969" w:author="Windows User" w:date="2022-12-27T06:50:00Z">
            <w:rPr>
              <w:color w:val="000000"/>
              <w:lang w:val="vi-VN"/>
            </w:rPr>
          </w:rPrChange>
        </w:rPr>
        <w:t xml:space="preserve">, bao bì carton,... được nhân viên </w:t>
      </w:r>
      <w:r w:rsidRPr="00C02E27">
        <w:rPr>
          <w:rPrChange w:id="1970" w:author="Windows User" w:date="2022-12-27T06:50:00Z">
            <w:rPr>
              <w:color w:val="000000"/>
            </w:rPr>
          </w:rPrChange>
        </w:rPr>
        <w:t>vệ sinh của công ty</w:t>
      </w:r>
      <w:r w:rsidRPr="00C02E27">
        <w:rPr>
          <w:lang w:val="vi-VN"/>
          <w:rPrChange w:id="1971" w:author="Windows User" w:date="2022-12-27T06:50:00Z">
            <w:rPr>
              <w:color w:val="000000"/>
              <w:lang w:val="vi-VN"/>
            </w:rPr>
          </w:rPrChange>
        </w:rPr>
        <w:t xml:space="preserve"> </w:t>
      </w:r>
      <w:r w:rsidRPr="00C02E27">
        <w:rPr>
          <w:rPrChange w:id="1972" w:author="Windows User" w:date="2022-12-27T06:50:00Z">
            <w:rPr>
              <w:color w:val="000000"/>
            </w:rPr>
          </w:rPrChange>
        </w:rPr>
        <w:t>phân loại</w:t>
      </w:r>
      <w:r w:rsidRPr="00C02E27">
        <w:rPr>
          <w:lang w:val="vi-VN"/>
          <w:rPrChange w:id="1973" w:author="Windows User" w:date="2022-12-27T06:50:00Z">
            <w:rPr>
              <w:color w:val="000000"/>
              <w:lang w:val="vi-VN"/>
            </w:rPr>
          </w:rPrChange>
        </w:rPr>
        <w:t>, thu gom</w:t>
      </w:r>
      <w:r w:rsidRPr="00C02E27">
        <w:rPr>
          <w:rPrChange w:id="1974" w:author="Windows User" w:date="2022-12-27T06:50:00Z">
            <w:rPr>
              <w:color w:val="000000"/>
            </w:rPr>
          </w:rPrChange>
        </w:rPr>
        <w:t xml:space="preserve"> va các thùng chứa</w:t>
      </w:r>
      <w:r w:rsidRPr="00C02E27">
        <w:rPr>
          <w:lang w:val="vi-VN"/>
          <w:rPrChange w:id="1975" w:author="Windows User" w:date="2022-12-27T06:50:00Z">
            <w:rPr>
              <w:color w:val="000000"/>
              <w:lang w:val="vi-VN"/>
            </w:rPr>
          </w:rPrChange>
        </w:rPr>
        <w:t xml:space="preserve"> </w:t>
      </w:r>
      <w:r w:rsidRPr="00C02E27">
        <w:rPr>
          <w:rPrChange w:id="1976" w:author="Windows User" w:date="2022-12-27T06:50:00Z">
            <w:rPr>
              <w:color w:val="000000"/>
            </w:rPr>
          </w:rPrChange>
        </w:rPr>
        <w:t xml:space="preserve">tập trung và bán phế liệu.  </w:t>
      </w:r>
    </w:p>
    <w:p w14:paraId="763B8637" w14:textId="57ED692F" w:rsidR="00894D41" w:rsidRPr="00C02E27" w:rsidRDefault="00894D41">
      <w:pPr>
        <w:spacing w:after="0" w:line="300" w:lineRule="auto"/>
        <w:ind w:firstLine="720"/>
        <w:jc w:val="both"/>
        <w:rPr>
          <w:lang w:val="sv-SE" w:eastAsia="x-none"/>
          <w:rPrChange w:id="1977" w:author="Windows User" w:date="2022-12-27T06:50:00Z">
            <w:rPr>
              <w:color w:val="000000"/>
              <w:lang w:val="sv-SE" w:eastAsia="x-none"/>
            </w:rPr>
          </w:rPrChange>
        </w:rPr>
        <w:pPrChange w:id="1978" w:author="Administrator" w:date="2022-12-23T11:08:00Z">
          <w:pPr>
            <w:spacing w:before="60" w:after="60" w:line="240" w:lineRule="auto"/>
            <w:ind w:firstLine="709"/>
            <w:jc w:val="both"/>
          </w:pPr>
        </w:pPrChange>
      </w:pPr>
      <w:r w:rsidRPr="00C02E27">
        <w:rPr>
          <w:rPrChange w:id="1979" w:author="Windows User" w:date="2022-12-27T06:50:00Z">
            <w:rPr>
              <w:color w:val="000000"/>
            </w:rPr>
          </w:rPrChange>
        </w:rPr>
        <w:t>Tần suất thu gom rác thải 1 lần/ngày, thời gian vận chuyển vào cuối ngày. C</w:t>
      </w:r>
      <w:ins w:id="1980" w:author="Windows User" w:date="2022-12-23T05:40:00Z">
        <w:r w:rsidR="00EC5FEB" w:rsidRPr="00C02E27">
          <w:rPr>
            <w:rPrChange w:id="1981" w:author="Windows User" w:date="2022-12-27T06:50:00Z">
              <w:rPr>
                <w:color w:val="000000"/>
              </w:rPr>
            </w:rPrChange>
          </w:rPr>
          <w:t>hủ đầu tư</w:t>
        </w:r>
      </w:ins>
      <w:del w:id="1982" w:author="Windows User" w:date="2022-12-23T05:40:00Z">
        <w:r w:rsidRPr="00C02E27" w:rsidDel="00EC5FEB">
          <w:rPr>
            <w:rPrChange w:id="1983" w:author="Windows User" w:date="2022-12-27T06:50:00Z">
              <w:rPr>
                <w:color w:val="000000"/>
              </w:rPr>
            </w:rPrChange>
          </w:rPr>
          <w:delText>ông ty</w:delText>
        </w:r>
      </w:del>
      <w:r w:rsidRPr="00C02E27">
        <w:rPr>
          <w:rPrChange w:id="1984" w:author="Windows User" w:date="2022-12-27T06:50:00Z">
            <w:rPr>
              <w:color w:val="000000"/>
            </w:rPr>
          </w:rPrChange>
        </w:rPr>
        <w:t xml:space="preserve"> nộp phí thu gom rác thải theo hợp đồng ký kết. Công ty môi trường thu gom, vận chuyển rác thải sử dụng xe chuyên dụng, có thùng kín, sàn thùng có rãnh thu gom nước rỉ đảm bảo vệ sinh môi trường, hạn chế phát tán rác thải dọc đường. </w:t>
      </w:r>
    </w:p>
    <w:p w14:paraId="6498E3F0" w14:textId="77777777" w:rsidR="00894D41" w:rsidRPr="00C02E27" w:rsidRDefault="00894D41">
      <w:pPr>
        <w:spacing w:after="0" w:line="300" w:lineRule="auto"/>
        <w:ind w:firstLine="720"/>
        <w:jc w:val="both"/>
        <w:rPr>
          <w:rPrChange w:id="1985" w:author="Windows User" w:date="2022-12-27T06:50:00Z">
            <w:rPr>
              <w:color w:val="000000"/>
            </w:rPr>
          </w:rPrChange>
        </w:rPr>
        <w:pPrChange w:id="1986" w:author="Administrator" w:date="2022-12-23T11:08:00Z">
          <w:pPr>
            <w:spacing w:before="60" w:after="60" w:line="240" w:lineRule="auto"/>
            <w:ind w:firstLine="720"/>
            <w:jc w:val="both"/>
          </w:pPr>
        </w:pPrChange>
      </w:pPr>
      <w:r w:rsidRPr="00C02E27">
        <w:rPr>
          <w:rPrChange w:id="1987" w:author="Windows User" w:date="2022-12-27T06:50:00Z">
            <w:rPr>
              <w:color w:val="000000"/>
            </w:rPr>
          </w:rPrChange>
        </w:rPr>
        <w:t>- Công trình, biện pháp lưu giữ, quản lý, xử lý chất thải nguy hại:</w:t>
      </w:r>
    </w:p>
    <w:p w14:paraId="586D670C" w14:textId="77777777" w:rsidR="00CB378E" w:rsidRPr="00C02E27" w:rsidRDefault="00CB378E">
      <w:pPr>
        <w:spacing w:after="0" w:line="300" w:lineRule="auto"/>
        <w:ind w:firstLine="720"/>
        <w:jc w:val="both"/>
        <w:rPr>
          <w:rPrChange w:id="1988" w:author="Windows User" w:date="2022-12-27T06:50:00Z">
            <w:rPr>
              <w:color w:val="000000"/>
              <w:sz w:val="26"/>
              <w:szCs w:val="26"/>
            </w:rPr>
          </w:rPrChange>
        </w:rPr>
        <w:pPrChange w:id="1989" w:author="Administrator" w:date="2022-12-23T11:08:00Z">
          <w:pPr>
            <w:spacing w:before="60" w:after="60" w:line="240" w:lineRule="auto"/>
            <w:ind w:firstLine="720"/>
            <w:jc w:val="both"/>
          </w:pPr>
        </w:pPrChange>
      </w:pPr>
      <w:r w:rsidRPr="00C02E27">
        <w:rPr>
          <w:rPrChange w:id="1990" w:author="Windows User" w:date="2022-12-27T06:50:00Z">
            <w:rPr>
              <w:color w:val="000000"/>
              <w:sz w:val="26"/>
              <w:szCs w:val="26"/>
            </w:rPr>
          </w:rPrChange>
        </w:rPr>
        <w:t xml:space="preserve">Công ty bố trí 2 thùng chứa có nắp đậy để thu gom các loại chất thải nguy hại riêng biệt như bóng đèn huỳnh quang thải và pin, ắc quy thải. Thùng chứa bằng composite có dung tích 240 lít. </w:t>
      </w:r>
    </w:p>
    <w:p w14:paraId="781710AC" w14:textId="77777777" w:rsidR="00CB378E" w:rsidRPr="00C02E27" w:rsidRDefault="00CB378E">
      <w:pPr>
        <w:autoSpaceDE w:val="0"/>
        <w:autoSpaceDN w:val="0"/>
        <w:adjustRightInd w:val="0"/>
        <w:spacing w:after="0" w:line="300" w:lineRule="auto"/>
        <w:ind w:firstLine="720"/>
        <w:jc w:val="both"/>
        <w:rPr>
          <w:rPrChange w:id="1991" w:author="Windows User" w:date="2022-12-27T06:50:00Z">
            <w:rPr>
              <w:color w:val="000000"/>
              <w:sz w:val="26"/>
              <w:szCs w:val="26"/>
            </w:rPr>
          </w:rPrChange>
        </w:rPr>
        <w:pPrChange w:id="1992" w:author="Administrator" w:date="2022-12-23T11:08:00Z">
          <w:pPr>
            <w:autoSpaceDE w:val="0"/>
            <w:autoSpaceDN w:val="0"/>
            <w:adjustRightInd w:val="0"/>
            <w:spacing w:before="60" w:after="60" w:line="240" w:lineRule="auto"/>
            <w:ind w:firstLine="709"/>
            <w:jc w:val="both"/>
          </w:pPr>
        </w:pPrChange>
      </w:pPr>
      <w:r w:rsidRPr="00C02E27">
        <w:rPr>
          <w:rPrChange w:id="1993" w:author="Windows User" w:date="2022-12-27T06:50:00Z">
            <w:rPr>
              <w:color w:val="000000"/>
              <w:sz w:val="26"/>
              <w:szCs w:val="26"/>
            </w:rPr>
          </w:rPrChange>
        </w:rPr>
        <w:t>Kho CTNH có diện tích 10m</w:t>
      </w:r>
      <w:r w:rsidRPr="00C02E27">
        <w:rPr>
          <w:vertAlign w:val="superscript"/>
          <w:rPrChange w:id="1994" w:author="Windows User" w:date="2022-12-27T06:50:00Z">
            <w:rPr>
              <w:color w:val="000000"/>
              <w:sz w:val="26"/>
              <w:szCs w:val="26"/>
              <w:vertAlign w:val="superscript"/>
            </w:rPr>
          </w:rPrChange>
        </w:rPr>
        <w:t>2</w:t>
      </w:r>
      <w:r w:rsidRPr="00C02E27">
        <w:rPr>
          <w:rPrChange w:id="1995" w:author="Windows User" w:date="2022-12-27T06:50:00Z">
            <w:rPr>
              <w:color w:val="000000"/>
              <w:sz w:val="26"/>
              <w:szCs w:val="26"/>
            </w:rPr>
          </w:rPrChange>
        </w:rPr>
        <w:t xml:space="preserve"> đặt tại phía Đông Bắc khu đất gần trạm xử lý nước thải. Kho có nền cao chống thấm, có biển báo, có khóa theo quy định. </w:t>
      </w:r>
    </w:p>
    <w:p w14:paraId="27E7841B" w14:textId="77777777" w:rsidR="00894D41" w:rsidRPr="00C02E27" w:rsidRDefault="00894D41">
      <w:pPr>
        <w:spacing w:after="0" w:line="300" w:lineRule="auto"/>
        <w:ind w:firstLine="720"/>
        <w:jc w:val="both"/>
        <w:rPr>
          <w:rPrChange w:id="1996" w:author="Windows User" w:date="2022-12-27T06:50:00Z">
            <w:rPr>
              <w:color w:val="000000"/>
            </w:rPr>
          </w:rPrChange>
        </w:rPr>
        <w:pPrChange w:id="1997" w:author="Administrator" w:date="2022-12-23T14:54:00Z">
          <w:pPr>
            <w:spacing w:before="60" w:after="60" w:line="240" w:lineRule="auto"/>
            <w:ind w:firstLine="720"/>
            <w:jc w:val="both"/>
          </w:pPr>
        </w:pPrChange>
      </w:pPr>
      <w:r w:rsidRPr="00C02E27">
        <w:rPr>
          <w:rPrChange w:id="1998" w:author="Windows User" w:date="2022-12-27T06:50:00Z">
            <w:rPr>
              <w:color w:val="000000"/>
            </w:rPr>
          </w:rPrChange>
        </w:rPr>
        <w:t xml:space="preserve">- Biện pháp giảm thiểu ô nhiễm tiếng ồn, độ rung: </w:t>
      </w:r>
    </w:p>
    <w:p w14:paraId="77C3CFC1" w14:textId="77777777" w:rsidR="00894D41" w:rsidRPr="00C02E27" w:rsidRDefault="00894D41">
      <w:pPr>
        <w:spacing w:after="0" w:line="300" w:lineRule="auto"/>
        <w:ind w:firstLine="720"/>
        <w:jc w:val="both"/>
        <w:rPr>
          <w:spacing w:val="-2"/>
          <w:rPrChange w:id="1999" w:author="Windows User" w:date="2022-12-27T06:50:00Z">
            <w:rPr>
              <w:color w:val="000000"/>
              <w:spacing w:val="-2"/>
            </w:rPr>
          </w:rPrChange>
        </w:rPr>
        <w:pPrChange w:id="2000" w:author="Administrator" w:date="2022-12-23T14:54:00Z">
          <w:pPr>
            <w:spacing w:before="60" w:after="60" w:line="240" w:lineRule="auto"/>
            <w:ind w:right="-29" w:firstLine="720"/>
            <w:jc w:val="both"/>
          </w:pPr>
        </w:pPrChange>
      </w:pPr>
      <w:bookmarkStart w:id="2001" w:name="_Hlk110326794"/>
      <w:r w:rsidRPr="00C02E27">
        <w:rPr>
          <w:rPrChange w:id="2002" w:author="Windows User" w:date="2022-12-27T06:50:00Z">
            <w:rPr>
              <w:color w:val="000000"/>
            </w:rPr>
          </w:rPrChange>
        </w:rPr>
        <w:t xml:space="preserve">+ </w:t>
      </w:r>
      <w:r w:rsidRPr="00C02E27">
        <w:rPr>
          <w:bCs/>
          <w:spacing w:val="-2"/>
          <w:rPrChange w:id="2003" w:author="Windows User" w:date="2022-12-27T06:50:00Z">
            <w:rPr>
              <w:bCs/>
              <w:color w:val="000000"/>
              <w:spacing w:val="-2"/>
            </w:rPr>
          </w:rPrChange>
        </w:rPr>
        <w:t xml:space="preserve">Kiểm tra, bảo dưỡng thường xuyên đảm bảo chất lượng, các loại máy móc thiết bị cũ gây ra tiếng ồn, độ rung lớn được sửa chữa hoặc thay thế mới. </w:t>
      </w:r>
    </w:p>
    <w:p w14:paraId="2E06180D" w14:textId="77777777" w:rsidR="00894D41" w:rsidRPr="00C02E27" w:rsidRDefault="00894D41">
      <w:pPr>
        <w:spacing w:after="0" w:line="300" w:lineRule="auto"/>
        <w:ind w:firstLine="720"/>
        <w:jc w:val="both"/>
        <w:rPr>
          <w:lang w:val="vi-VN"/>
          <w:rPrChange w:id="2004" w:author="Windows User" w:date="2022-12-27T06:50:00Z">
            <w:rPr>
              <w:color w:val="000000"/>
              <w:lang w:val="vi-VN"/>
            </w:rPr>
          </w:rPrChange>
        </w:rPr>
        <w:pPrChange w:id="2005" w:author="Administrator" w:date="2022-12-23T14:54:00Z">
          <w:pPr>
            <w:spacing w:before="60" w:after="60" w:line="240" w:lineRule="auto"/>
            <w:ind w:right="-29" w:firstLine="720"/>
            <w:jc w:val="both"/>
          </w:pPr>
        </w:pPrChange>
      </w:pPr>
      <w:r w:rsidRPr="00C02E27">
        <w:rPr>
          <w:lang w:val="vi-VN"/>
          <w:rPrChange w:id="2006" w:author="Windows User" w:date="2022-12-27T06:50:00Z">
            <w:rPr>
              <w:color w:val="000000"/>
              <w:lang w:val="vi-VN"/>
            </w:rPr>
          </w:rPrChange>
        </w:rPr>
        <w:t xml:space="preserve">+ Máy phát điện </w:t>
      </w:r>
      <w:r w:rsidRPr="00C02E27">
        <w:rPr>
          <w:rPrChange w:id="2007" w:author="Windows User" w:date="2022-12-27T06:50:00Z">
            <w:rPr>
              <w:color w:val="000000"/>
            </w:rPr>
          </w:rPrChange>
        </w:rPr>
        <w:t>có b</w:t>
      </w:r>
      <w:r w:rsidRPr="00C02E27">
        <w:rPr>
          <w:lang w:val="vi-VN"/>
          <w:rPrChange w:id="2008" w:author="Windows User" w:date="2022-12-27T06:50:00Z">
            <w:rPr>
              <w:color w:val="000000"/>
              <w:lang w:val="vi-VN"/>
            </w:rPr>
          </w:rPrChange>
        </w:rPr>
        <w:t>ệ máy bằng bêtông chất lượng cao, được lắp đặt hệ thống ống giảm thanh</w:t>
      </w:r>
      <w:r w:rsidRPr="00C02E27">
        <w:rPr>
          <w:rPrChange w:id="2009" w:author="Windows User" w:date="2022-12-27T06:50:00Z">
            <w:rPr>
              <w:color w:val="000000"/>
            </w:rPr>
          </w:rPrChange>
        </w:rPr>
        <w:t>,</w:t>
      </w:r>
      <w:r w:rsidRPr="00C02E27">
        <w:rPr>
          <w:lang w:val="vi-VN"/>
          <w:rPrChange w:id="2010" w:author="Windows User" w:date="2022-12-27T06:50:00Z">
            <w:rPr>
              <w:color w:val="000000"/>
              <w:lang w:val="vi-VN"/>
            </w:rPr>
          </w:rPrChange>
        </w:rPr>
        <w:t xml:space="preserve"> giảm tiếng ồn hiệu quả;</w:t>
      </w:r>
    </w:p>
    <w:p w14:paraId="3AD564CB" w14:textId="77777777" w:rsidR="00894D41" w:rsidRPr="00C02E27" w:rsidRDefault="00894D41">
      <w:pPr>
        <w:tabs>
          <w:tab w:val="left" w:pos="993"/>
        </w:tabs>
        <w:spacing w:after="0" w:line="300" w:lineRule="auto"/>
        <w:ind w:firstLine="720"/>
        <w:jc w:val="both"/>
        <w:rPr>
          <w:rPrChange w:id="2011" w:author="Windows User" w:date="2022-12-27T06:50:00Z">
            <w:rPr>
              <w:color w:val="000000"/>
            </w:rPr>
          </w:rPrChange>
        </w:rPr>
        <w:pPrChange w:id="2012" w:author="Administrator" w:date="2022-12-23T14:54:00Z">
          <w:pPr>
            <w:spacing w:before="60" w:after="60" w:line="240" w:lineRule="auto"/>
            <w:ind w:right="-29" w:firstLine="720"/>
            <w:jc w:val="both"/>
          </w:pPr>
        </w:pPrChange>
      </w:pPr>
      <w:r w:rsidRPr="00C02E27">
        <w:rPr>
          <w:lang w:val="vi-VN"/>
          <w:rPrChange w:id="2013" w:author="Windows User" w:date="2022-12-27T06:50:00Z">
            <w:rPr>
              <w:color w:val="000000"/>
              <w:lang w:val="vi-VN"/>
            </w:rPr>
          </w:rPrChange>
        </w:rPr>
        <w:t>+ Lắp đặt đệm chống rung bằng cao su tại các chân máy</w:t>
      </w:r>
      <w:ins w:id="2014" w:author="Dell" w:date="2022-12-22T11:12:00Z">
        <w:r w:rsidR="00E64F10" w:rsidRPr="00C02E27">
          <w:rPr>
            <w:rPrChange w:id="2015" w:author="Windows User" w:date="2022-12-27T06:50:00Z">
              <w:rPr>
                <w:color w:val="000000"/>
              </w:rPr>
            </w:rPrChange>
          </w:rPr>
          <w:t>.</w:t>
        </w:r>
      </w:ins>
      <w:del w:id="2016" w:author="Dell" w:date="2022-12-22T11:12:00Z">
        <w:r w:rsidRPr="00C02E27" w:rsidDel="00E64F10">
          <w:rPr>
            <w:lang w:val="vi-VN"/>
            <w:rPrChange w:id="2017" w:author="Windows User" w:date="2022-12-27T06:50:00Z">
              <w:rPr>
                <w:color w:val="000000"/>
                <w:lang w:val="vi-VN"/>
              </w:rPr>
            </w:rPrChange>
          </w:rPr>
          <w:delText>;</w:delText>
        </w:r>
        <w:r w:rsidRPr="00C02E27" w:rsidDel="00E64F10">
          <w:rPr>
            <w:rPrChange w:id="2018" w:author="Windows User" w:date="2022-12-27T06:50:00Z">
              <w:rPr>
                <w:color w:val="000000"/>
              </w:rPr>
            </w:rPrChange>
          </w:rPr>
          <w:delText xml:space="preserve"> </w:delText>
        </w:r>
      </w:del>
    </w:p>
    <w:p w14:paraId="278890D2" w14:textId="77777777" w:rsidR="00894D41" w:rsidRPr="00C02E27" w:rsidRDefault="00894D41">
      <w:pPr>
        <w:pStyle w:val="Heading1"/>
        <w:rPr>
          <w:szCs w:val="28"/>
          <w:rPrChange w:id="2019" w:author="Windows User" w:date="2022-12-27T06:50:00Z">
            <w:rPr>
              <w:color w:val="000000"/>
              <w:sz w:val="26"/>
              <w:szCs w:val="26"/>
            </w:rPr>
          </w:rPrChange>
        </w:rPr>
        <w:pPrChange w:id="2020" w:author="Administrator" w:date="2022-12-23T15:03:00Z">
          <w:pPr>
            <w:pStyle w:val="Heading1"/>
            <w:ind w:firstLine="709"/>
            <w:jc w:val="both"/>
          </w:pPr>
        </w:pPrChange>
      </w:pPr>
      <w:bookmarkStart w:id="2021" w:name="_Toc100996255"/>
      <w:bookmarkStart w:id="2022" w:name="_Toc107321339"/>
      <w:bookmarkStart w:id="2023" w:name="_Toc123205627"/>
      <w:bookmarkEnd w:id="2001"/>
      <w:r w:rsidRPr="00C02E27">
        <w:rPr>
          <w:szCs w:val="28"/>
          <w:rPrChange w:id="2024" w:author="Windows User" w:date="2022-12-27T06:50:00Z">
            <w:rPr>
              <w:color w:val="000000"/>
              <w:sz w:val="26"/>
              <w:szCs w:val="26"/>
            </w:rPr>
          </w:rPrChange>
        </w:rPr>
        <w:t>5.5. Chương trình quản lý và giám sát môi trường của chủ dự án:</w:t>
      </w:r>
      <w:bookmarkEnd w:id="2021"/>
      <w:bookmarkEnd w:id="2022"/>
      <w:bookmarkEnd w:id="2023"/>
      <w:r w:rsidRPr="00C02E27">
        <w:rPr>
          <w:szCs w:val="28"/>
          <w:rPrChange w:id="2025" w:author="Windows User" w:date="2022-12-27T06:50:00Z">
            <w:rPr>
              <w:color w:val="000000"/>
              <w:sz w:val="26"/>
              <w:szCs w:val="26"/>
            </w:rPr>
          </w:rPrChange>
        </w:rPr>
        <w:t xml:space="preserve"> </w:t>
      </w:r>
    </w:p>
    <w:p w14:paraId="3D28904C" w14:textId="77777777" w:rsidR="00894D41" w:rsidRPr="00C02E27" w:rsidRDefault="00894D41">
      <w:pPr>
        <w:numPr>
          <w:ilvl w:val="0"/>
          <w:numId w:val="5"/>
        </w:numPr>
        <w:tabs>
          <w:tab w:val="clear" w:pos="1429"/>
          <w:tab w:val="left" w:pos="993"/>
        </w:tabs>
        <w:spacing w:after="0" w:line="300" w:lineRule="auto"/>
        <w:ind w:left="0" w:firstLine="720"/>
        <w:jc w:val="both"/>
        <w:rPr>
          <w:b/>
          <w:bCs/>
          <w:i/>
          <w:rPrChange w:id="2026" w:author="Windows User" w:date="2022-12-27T06:50:00Z">
            <w:rPr>
              <w:i/>
              <w:color w:val="000000"/>
              <w:sz w:val="26"/>
              <w:szCs w:val="26"/>
            </w:rPr>
          </w:rPrChange>
        </w:rPr>
        <w:pPrChange w:id="2027" w:author="Administrator" w:date="2022-12-23T11:11:00Z">
          <w:pPr>
            <w:numPr>
              <w:numId w:val="5"/>
            </w:numPr>
            <w:tabs>
              <w:tab w:val="num" w:pos="1429"/>
            </w:tabs>
            <w:spacing w:before="60" w:after="60" w:line="240" w:lineRule="auto"/>
            <w:ind w:left="1429" w:firstLine="720"/>
            <w:jc w:val="both"/>
          </w:pPr>
        </w:pPrChange>
      </w:pPr>
      <w:r w:rsidRPr="00C02E27">
        <w:rPr>
          <w:b/>
          <w:bCs/>
          <w:i/>
          <w:rPrChange w:id="2028" w:author="Windows User" w:date="2022-12-27T06:50:00Z">
            <w:rPr>
              <w:i/>
              <w:color w:val="000000"/>
              <w:sz w:val="26"/>
              <w:szCs w:val="26"/>
            </w:rPr>
          </w:rPrChange>
        </w:rPr>
        <w:t xml:space="preserve">Giám sát giai đoạn thi công: </w:t>
      </w:r>
    </w:p>
    <w:p w14:paraId="58347C70" w14:textId="77777777" w:rsidR="00894D41" w:rsidRPr="00C02E27" w:rsidRDefault="00894D41">
      <w:pPr>
        <w:tabs>
          <w:tab w:val="left" w:pos="993"/>
        </w:tabs>
        <w:spacing w:after="0" w:line="300" w:lineRule="auto"/>
        <w:ind w:firstLine="720"/>
        <w:jc w:val="both"/>
        <w:rPr>
          <w:i/>
          <w:rPrChange w:id="2029" w:author="Windows User" w:date="2022-12-27T06:50:00Z">
            <w:rPr>
              <w:i/>
              <w:color w:val="000000"/>
              <w:sz w:val="26"/>
              <w:szCs w:val="26"/>
            </w:rPr>
          </w:rPrChange>
        </w:rPr>
        <w:pPrChange w:id="2030" w:author="Administrator" w:date="2022-12-23T11:11:00Z">
          <w:pPr>
            <w:spacing w:before="60" w:after="60" w:line="240" w:lineRule="auto"/>
            <w:ind w:firstLine="720"/>
            <w:jc w:val="both"/>
          </w:pPr>
        </w:pPrChange>
      </w:pPr>
      <w:r w:rsidRPr="00C02E27">
        <w:rPr>
          <w:rPrChange w:id="2031" w:author="Windows User" w:date="2022-12-27T06:50:00Z">
            <w:rPr>
              <w:color w:val="000000"/>
              <w:sz w:val="26"/>
              <w:szCs w:val="26"/>
            </w:rPr>
          </w:rPrChange>
        </w:rPr>
        <w:t xml:space="preserve"> </w:t>
      </w:r>
      <w:bookmarkStart w:id="2032" w:name="_Hlk110329254"/>
      <w:r w:rsidRPr="00C02E27">
        <w:rPr>
          <w:i/>
          <w:rPrChange w:id="2033" w:author="Windows User" w:date="2022-12-27T06:50:00Z">
            <w:rPr>
              <w:i/>
              <w:color w:val="000000"/>
              <w:sz w:val="26"/>
              <w:szCs w:val="26"/>
            </w:rPr>
          </w:rPrChange>
        </w:rPr>
        <w:t>* Giám sát môi trường không khí</w:t>
      </w:r>
      <w:ins w:id="2034" w:author="Dell" w:date="2022-12-22T11:13:00Z">
        <w:r w:rsidR="009925B1" w:rsidRPr="00C02E27">
          <w:rPr>
            <w:i/>
            <w:rPrChange w:id="2035" w:author="Windows User" w:date="2022-12-27T06:50:00Z">
              <w:rPr>
                <w:i/>
                <w:color w:val="000000"/>
                <w:sz w:val="26"/>
                <w:szCs w:val="26"/>
              </w:rPr>
            </w:rPrChange>
          </w:rPr>
          <w:t>:</w:t>
        </w:r>
      </w:ins>
    </w:p>
    <w:p w14:paraId="7096C3CE" w14:textId="77777777" w:rsidR="00894D41" w:rsidRPr="00C02E27" w:rsidRDefault="00894D41">
      <w:pPr>
        <w:tabs>
          <w:tab w:val="left" w:pos="993"/>
        </w:tabs>
        <w:spacing w:after="0" w:line="300" w:lineRule="auto"/>
        <w:ind w:firstLine="720"/>
        <w:jc w:val="both"/>
        <w:rPr>
          <w:rPrChange w:id="2036" w:author="Windows User" w:date="2022-12-27T06:50:00Z">
            <w:rPr>
              <w:color w:val="000000"/>
              <w:sz w:val="26"/>
              <w:szCs w:val="26"/>
            </w:rPr>
          </w:rPrChange>
        </w:rPr>
        <w:pPrChange w:id="2037" w:author="Administrator" w:date="2022-12-23T11:11:00Z">
          <w:pPr>
            <w:spacing w:before="60" w:after="60" w:line="240" w:lineRule="auto"/>
            <w:ind w:firstLine="720"/>
            <w:jc w:val="both"/>
          </w:pPr>
        </w:pPrChange>
      </w:pPr>
      <w:r w:rsidRPr="00C02E27">
        <w:rPr>
          <w:rPrChange w:id="2038" w:author="Windows User" w:date="2022-12-27T06:50:00Z">
            <w:rPr>
              <w:color w:val="000000"/>
              <w:sz w:val="26"/>
              <w:szCs w:val="26"/>
            </w:rPr>
          </w:rPrChange>
        </w:rPr>
        <w:t>- Vị trí giám sát:</w:t>
      </w:r>
    </w:p>
    <w:p w14:paraId="62E29DFC" w14:textId="77777777" w:rsidR="00894D41" w:rsidRPr="00C02E27" w:rsidRDefault="00894D41">
      <w:pPr>
        <w:widowControl w:val="0"/>
        <w:tabs>
          <w:tab w:val="left" w:pos="993"/>
        </w:tabs>
        <w:spacing w:after="0" w:line="300" w:lineRule="auto"/>
        <w:ind w:firstLine="720"/>
        <w:jc w:val="both"/>
        <w:rPr>
          <w:rPrChange w:id="2039" w:author="Windows User" w:date="2022-12-27T06:50:00Z">
            <w:rPr>
              <w:color w:val="000000"/>
              <w:sz w:val="26"/>
              <w:szCs w:val="26"/>
            </w:rPr>
          </w:rPrChange>
        </w:rPr>
        <w:pPrChange w:id="2040" w:author="Administrator" w:date="2022-12-23T11:11:00Z">
          <w:pPr>
            <w:widowControl w:val="0"/>
            <w:spacing w:before="60" w:after="60" w:line="240" w:lineRule="auto"/>
            <w:ind w:firstLine="720"/>
            <w:jc w:val="both"/>
          </w:pPr>
        </w:pPrChange>
      </w:pPr>
      <w:r w:rsidRPr="00C02E27">
        <w:rPr>
          <w:rPrChange w:id="2041" w:author="Windows User" w:date="2022-12-27T06:50:00Z">
            <w:rPr>
              <w:color w:val="000000"/>
              <w:sz w:val="26"/>
              <w:szCs w:val="26"/>
            </w:rPr>
          </w:rPrChange>
        </w:rPr>
        <w:t xml:space="preserve">+ KK1: Vị trí trước cổng vào dự án.  </w:t>
      </w:r>
    </w:p>
    <w:p w14:paraId="2AD3B8F8" w14:textId="77777777" w:rsidR="00894D41" w:rsidRPr="00C02E27" w:rsidRDefault="00894D41">
      <w:pPr>
        <w:tabs>
          <w:tab w:val="left" w:pos="993"/>
        </w:tabs>
        <w:spacing w:after="0" w:line="300" w:lineRule="auto"/>
        <w:ind w:firstLine="720"/>
        <w:jc w:val="both"/>
        <w:rPr>
          <w:rPrChange w:id="2042" w:author="Windows User" w:date="2022-12-27T06:50:00Z">
            <w:rPr>
              <w:color w:val="000000"/>
              <w:sz w:val="26"/>
              <w:szCs w:val="26"/>
            </w:rPr>
          </w:rPrChange>
        </w:rPr>
        <w:pPrChange w:id="2043" w:author="Administrator" w:date="2022-12-23T11:11:00Z">
          <w:pPr>
            <w:spacing w:before="60" w:after="60" w:line="240" w:lineRule="auto"/>
            <w:ind w:firstLine="720"/>
            <w:jc w:val="both"/>
          </w:pPr>
        </w:pPrChange>
      </w:pPr>
      <w:r w:rsidRPr="00C02E27">
        <w:rPr>
          <w:rPrChange w:id="2044" w:author="Windows User" w:date="2022-12-27T06:50:00Z">
            <w:rPr>
              <w:color w:val="000000"/>
              <w:sz w:val="26"/>
              <w:szCs w:val="26"/>
            </w:rPr>
          </w:rPrChange>
        </w:rPr>
        <w:t xml:space="preserve">- Thông số giám sát: </w:t>
      </w:r>
      <w:r w:rsidRPr="00C02E27">
        <w:rPr>
          <w:lang w:val="nl-NL"/>
          <w:rPrChange w:id="2045" w:author="Windows User" w:date="2022-12-27T06:50:00Z">
            <w:rPr>
              <w:color w:val="000000"/>
              <w:sz w:val="26"/>
              <w:szCs w:val="26"/>
              <w:lang w:val="nl-NL"/>
            </w:rPr>
          </w:rPrChange>
        </w:rPr>
        <w:t xml:space="preserve">Bụi tổng, </w:t>
      </w:r>
      <w:r w:rsidRPr="00C02E27">
        <w:rPr>
          <w:rPrChange w:id="2046" w:author="Windows User" w:date="2022-12-27T06:50:00Z">
            <w:rPr>
              <w:color w:val="000000"/>
              <w:sz w:val="26"/>
              <w:szCs w:val="26"/>
            </w:rPr>
          </w:rPrChange>
        </w:rPr>
        <w:t>tiếng ồn, SO</w:t>
      </w:r>
      <w:r w:rsidRPr="00C02E27">
        <w:rPr>
          <w:vertAlign w:val="subscript"/>
          <w:rPrChange w:id="2047" w:author="Windows User" w:date="2022-12-27T06:50:00Z">
            <w:rPr>
              <w:color w:val="000000"/>
              <w:sz w:val="26"/>
              <w:szCs w:val="26"/>
              <w:vertAlign w:val="subscript"/>
            </w:rPr>
          </w:rPrChange>
        </w:rPr>
        <w:t>2</w:t>
      </w:r>
      <w:r w:rsidRPr="00C02E27">
        <w:rPr>
          <w:rPrChange w:id="2048" w:author="Windows User" w:date="2022-12-27T06:50:00Z">
            <w:rPr>
              <w:color w:val="000000"/>
              <w:sz w:val="26"/>
              <w:szCs w:val="26"/>
            </w:rPr>
          </w:rPrChange>
        </w:rPr>
        <w:t>, NO</w:t>
      </w:r>
      <w:r w:rsidRPr="00C02E27">
        <w:rPr>
          <w:vertAlign w:val="subscript"/>
          <w:rPrChange w:id="2049" w:author="Windows User" w:date="2022-12-27T06:50:00Z">
            <w:rPr>
              <w:color w:val="000000"/>
              <w:sz w:val="26"/>
              <w:szCs w:val="26"/>
              <w:vertAlign w:val="subscript"/>
            </w:rPr>
          </w:rPrChange>
        </w:rPr>
        <w:t>2</w:t>
      </w:r>
      <w:r w:rsidRPr="00C02E27">
        <w:rPr>
          <w:rPrChange w:id="2050" w:author="Windows User" w:date="2022-12-27T06:50:00Z">
            <w:rPr>
              <w:color w:val="000000"/>
              <w:sz w:val="26"/>
              <w:szCs w:val="26"/>
            </w:rPr>
          </w:rPrChange>
        </w:rPr>
        <w:t xml:space="preserve">, CO.   </w:t>
      </w:r>
    </w:p>
    <w:p w14:paraId="176BD591" w14:textId="77777777" w:rsidR="00894D41" w:rsidRPr="00C02E27" w:rsidRDefault="00894D41">
      <w:pPr>
        <w:tabs>
          <w:tab w:val="left" w:pos="993"/>
        </w:tabs>
        <w:spacing w:after="0" w:line="300" w:lineRule="auto"/>
        <w:ind w:firstLine="720"/>
        <w:jc w:val="both"/>
        <w:rPr>
          <w:rPrChange w:id="2051" w:author="Windows User" w:date="2022-12-27T06:50:00Z">
            <w:rPr>
              <w:color w:val="000000"/>
              <w:sz w:val="26"/>
              <w:szCs w:val="26"/>
            </w:rPr>
          </w:rPrChange>
        </w:rPr>
        <w:pPrChange w:id="2052" w:author="Administrator" w:date="2022-12-23T11:11:00Z">
          <w:pPr>
            <w:spacing w:before="60" w:after="60" w:line="240" w:lineRule="auto"/>
            <w:ind w:firstLine="720"/>
            <w:jc w:val="both"/>
          </w:pPr>
        </w:pPrChange>
      </w:pPr>
      <w:r w:rsidRPr="00C02E27">
        <w:rPr>
          <w:rPrChange w:id="2053" w:author="Windows User" w:date="2022-12-27T06:50:00Z">
            <w:rPr>
              <w:color w:val="000000"/>
              <w:sz w:val="26"/>
              <w:szCs w:val="26"/>
            </w:rPr>
          </w:rPrChange>
        </w:rPr>
        <w:t>- Quy chuẩn so sánh: QCVN 05:2013/BTNMT, QCVN 26:2010/BTNMT.</w:t>
      </w:r>
    </w:p>
    <w:p w14:paraId="1EECDC7E" w14:textId="77777777" w:rsidR="00894D41" w:rsidRPr="00C02E27" w:rsidRDefault="00894D41">
      <w:pPr>
        <w:tabs>
          <w:tab w:val="left" w:pos="993"/>
        </w:tabs>
        <w:spacing w:after="0" w:line="300" w:lineRule="auto"/>
        <w:ind w:firstLine="720"/>
        <w:jc w:val="both"/>
        <w:rPr>
          <w:rPrChange w:id="2054" w:author="Windows User" w:date="2022-12-27T06:50:00Z">
            <w:rPr>
              <w:color w:val="000000"/>
              <w:sz w:val="26"/>
              <w:szCs w:val="26"/>
            </w:rPr>
          </w:rPrChange>
        </w:rPr>
        <w:pPrChange w:id="2055" w:author="Administrator" w:date="2022-12-23T11:11:00Z">
          <w:pPr>
            <w:spacing w:before="60" w:after="60" w:line="240" w:lineRule="auto"/>
            <w:ind w:firstLine="720"/>
            <w:jc w:val="both"/>
          </w:pPr>
        </w:pPrChange>
      </w:pPr>
      <w:r w:rsidRPr="00C02E27">
        <w:rPr>
          <w:bCs/>
          <w:iCs/>
          <w:rPrChange w:id="2056" w:author="Windows User" w:date="2022-12-27T06:50:00Z">
            <w:rPr>
              <w:bCs/>
              <w:iCs/>
              <w:color w:val="000000"/>
              <w:sz w:val="26"/>
              <w:szCs w:val="26"/>
            </w:rPr>
          </w:rPrChange>
        </w:rPr>
        <w:lastRenderedPageBreak/>
        <w:t>- Tần suất giám sát: 3 tháng/lần</w:t>
      </w:r>
      <w:r w:rsidRPr="00C02E27">
        <w:rPr>
          <w:rPrChange w:id="2057" w:author="Windows User" w:date="2022-12-27T06:50:00Z">
            <w:rPr>
              <w:color w:val="000000"/>
              <w:sz w:val="26"/>
              <w:szCs w:val="26"/>
            </w:rPr>
          </w:rPrChange>
        </w:rPr>
        <w:t xml:space="preserve">. </w:t>
      </w:r>
    </w:p>
    <w:p w14:paraId="7FD385D1" w14:textId="77777777" w:rsidR="00894D41" w:rsidRPr="00C02E27" w:rsidRDefault="00894D41">
      <w:pPr>
        <w:tabs>
          <w:tab w:val="left" w:pos="993"/>
        </w:tabs>
        <w:spacing w:after="0" w:line="300" w:lineRule="auto"/>
        <w:ind w:firstLine="720"/>
        <w:jc w:val="both"/>
        <w:rPr>
          <w:i/>
          <w:rPrChange w:id="2058" w:author="Windows User" w:date="2022-12-27T06:50:00Z">
            <w:rPr>
              <w:i/>
              <w:color w:val="000000"/>
              <w:sz w:val="26"/>
              <w:szCs w:val="26"/>
            </w:rPr>
          </w:rPrChange>
        </w:rPr>
        <w:pPrChange w:id="2059" w:author="Administrator" w:date="2022-12-23T11:11:00Z">
          <w:pPr>
            <w:spacing w:before="60" w:after="60" w:line="240" w:lineRule="auto"/>
            <w:ind w:firstLine="720"/>
            <w:jc w:val="both"/>
          </w:pPr>
        </w:pPrChange>
      </w:pPr>
      <w:r w:rsidRPr="00C02E27">
        <w:rPr>
          <w:i/>
          <w:rPrChange w:id="2060" w:author="Windows User" w:date="2022-12-27T06:50:00Z">
            <w:rPr>
              <w:i/>
              <w:color w:val="000000"/>
              <w:sz w:val="26"/>
              <w:szCs w:val="26"/>
            </w:rPr>
          </w:rPrChange>
        </w:rPr>
        <w:t>* Giám sát nước thải thi công</w:t>
      </w:r>
      <w:ins w:id="2061" w:author="Dell" w:date="2022-12-22T11:13:00Z">
        <w:r w:rsidR="009925B1" w:rsidRPr="00C02E27">
          <w:rPr>
            <w:i/>
            <w:rPrChange w:id="2062" w:author="Windows User" w:date="2022-12-27T06:50:00Z">
              <w:rPr>
                <w:i/>
                <w:color w:val="000000"/>
                <w:sz w:val="26"/>
                <w:szCs w:val="26"/>
              </w:rPr>
            </w:rPrChange>
          </w:rPr>
          <w:t>:</w:t>
        </w:r>
      </w:ins>
    </w:p>
    <w:p w14:paraId="70C19E08" w14:textId="77777777" w:rsidR="00894D41" w:rsidRPr="00C02E27" w:rsidRDefault="00894D41">
      <w:pPr>
        <w:tabs>
          <w:tab w:val="left" w:pos="993"/>
        </w:tabs>
        <w:spacing w:after="0" w:line="300" w:lineRule="auto"/>
        <w:ind w:firstLine="720"/>
        <w:jc w:val="both"/>
        <w:rPr>
          <w:rPrChange w:id="2063" w:author="Windows User" w:date="2022-12-27T06:50:00Z">
            <w:rPr>
              <w:color w:val="000000"/>
              <w:sz w:val="26"/>
              <w:szCs w:val="26"/>
            </w:rPr>
          </w:rPrChange>
        </w:rPr>
        <w:pPrChange w:id="2064" w:author="Administrator" w:date="2022-12-23T11:11:00Z">
          <w:pPr>
            <w:spacing w:before="60" w:after="60" w:line="240" w:lineRule="auto"/>
            <w:ind w:firstLine="709"/>
            <w:jc w:val="both"/>
          </w:pPr>
        </w:pPrChange>
      </w:pPr>
      <w:r w:rsidRPr="00C02E27">
        <w:rPr>
          <w:spacing w:val="-2"/>
          <w:kern w:val="32"/>
          <w:lang w:val="de-DE"/>
          <w:rPrChange w:id="2065" w:author="Windows User" w:date="2022-12-27T06:50:00Z">
            <w:rPr>
              <w:color w:val="000000"/>
              <w:spacing w:val="-2"/>
              <w:kern w:val="32"/>
              <w:sz w:val="26"/>
              <w:szCs w:val="26"/>
              <w:lang w:val="de-DE"/>
            </w:rPr>
          </w:rPrChange>
        </w:rPr>
        <w:t xml:space="preserve">+ Thông số giám sát: </w:t>
      </w:r>
      <w:r w:rsidRPr="00C02E27">
        <w:rPr>
          <w:lang w:val="vi-VN"/>
          <w:rPrChange w:id="2066" w:author="Windows User" w:date="2022-12-27T06:50:00Z">
            <w:rPr>
              <w:color w:val="000000"/>
              <w:sz w:val="26"/>
              <w:szCs w:val="26"/>
              <w:lang w:val="vi-VN"/>
            </w:rPr>
          </w:rPrChange>
        </w:rPr>
        <w:t>pH, TSS,</w:t>
      </w:r>
      <w:r w:rsidRPr="00C02E27">
        <w:rPr>
          <w:rPrChange w:id="2067" w:author="Windows User" w:date="2022-12-27T06:50:00Z">
            <w:rPr>
              <w:color w:val="000000"/>
              <w:sz w:val="26"/>
              <w:szCs w:val="26"/>
            </w:rPr>
          </w:rPrChange>
        </w:rPr>
        <w:t xml:space="preserve"> </w:t>
      </w:r>
      <w:r w:rsidRPr="00C02E27">
        <w:rPr>
          <w:lang w:val="vi-VN"/>
          <w:rPrChange w:id="2068" w:author="Windows User" w:date="2022-12-27T06:50:00Z">
            <w:rPr>
              <w:color w:val="000000"/>
              <w:sz w:val="26"/>
              <w:szCs w:val="26"/>
              <w:lang w:val="vi-VN"/>
            </w:rPr>
          </w:rPrChange>
        </w:rPr>
        <w:t>NO</w:t>
      </w:r>
      <w:r w:rsidRPr="00C02E27">
        <w:rPr>
          <w:vertAlign w:val="subscript"/>
          <w:lang w:val="vi-VN"/>
          <w:rPrChange w:id="2069" w:author="Windows User" w:date="2022-12-27T06:50:00Z">
            <w:rPr>
              <w:color w:val="000000"/>
              <w:sz w:val="26"/>
              <w:szCs w:val="26"/>
              <w:vertAlign w:val="subscript"/>
              <w:lang w:val="vi-VN"/>
            </w:rPr>
          </w:rPrChange>
        </w:rPr>
        <w:t>3</w:t>
      </w:r>
      <w:r w:rsidRPr="00C02E27">
        <w:rPr>
          <w:vertAlign w:val="superscript"/>
          <w:lang w:val="vi-VN"/>
          <w:rPrChange w:id="2070" w:author="Windows User" w:date="2022-12-27T06:50:00Z">
            <w:rPr>
              <w:color w:val="000000"/>
              <w:sz w:val="26"/>
              <w:szCs w:val="26"/>
              <w:vertAlign w:val="superscript"/>
              <w:lang w:val="vi-VN"/>
            </w:rPr>
          </w:rPrChange>
        </w:rPr>
        <w:t>-</w:t>
      </w:r>
      <w:r w:rsidRPr="00C02E27">
        <w:rPr>
          <w:lang w:val="vi-VN"/>
          <w:rPrChange w:id="2071" w:author="Windows User" w:date="2022-12-27T06:50:00Z">
            <w:rPr>
              <w:color w:val="000000"/>
              <w:sz w:val="26"/>
              <w:szCs w:val="26"/>
              <w:lang w:val="vi-VN"/>
            </w:rPr>
          </w:rPrChange>
        </w:rPr>
        <w:t>, PO</w:t>
      </w:r>
      <w:r w:rsidRPr="00C02E27">
        <w:rPr>
          <w:lang w:val="vi-VN"/>
          <w:rPrChange w:id="2072" w:author="Windows User" w:date="2022-12-27T06:50:00Z">
            <w:rPr>
              <w:color w:val="000000"/>
              <w:sz w:val="26"/>
              <w:szCs w:val="26"/>
              <w:lang w:val="vi-VN"/>
            </w:rPr>
          </w:rPrChange>
        </w:rPr>
        <w:softHyphen/>
      </w:r>
      <w:r w:rsidRPr="00C02E27">
        <w:rPr>
          <w:vertAlign w:val="subscript"/>
          <w:lang w:val="vi-VN"/>
          <w:rPrChange w:id="2073" w:author="Windows User" w:date="2022-12-27T06:50:00Z">
            <w:rPr>
              <w:color w:val="000000"/>
              <w:sz w:val="26"/>
              <w:szCs w:val="26"/>
              <w:vertAlign w:val="subscript"/>
              <w:lang w:val="vi-VN"/>
            </w:rPr>
          </w:rPrChange>
        </w:rPr>
        <w:t>4</w:t>
      </w:r>
      <w:r w:rsidRPr="00C02E27">
        <w:rPr>
          <w:vertAlign w:val="superscript"/>
          <w:lang w:val="vi-VN"/>
          <w:rPrChange w:id="2074" w:author="Windows User" w:date="2022-12-27T06:50:00Z">
            <w:rPr>
              <w:color w:val="000000"/>
              <w:sz w:val="26"/>
              <w:szCs w:val="26"/>
              <w:vertAlign w:val="superscript"/>
              <w:lang w:val="vi-VN"/>
            </w:rPr>
          </w:rPrChange>
        </w:rPr>
        <w:t>3-</w:t>
      </w:r>
      <w:r w:rsidRPr="00C02E27">
        <w:rPr>
          <w:lang w:val="vi-VN"/>
          <w:rPrChange w:id="2075" w:author="Windows User" w:date="2022-12-27T06:50:00Z">
            <w:rPr>
              <w:color w:val="000000"/>
              <w:sz w:val="26"/>
              <w:szCs w:val="26"/>
              <w:lang w:val="vi-VN"/>
            </w:rPr>
          </w:rPrChange>
        </w:rPr>
        <w:t xml:space="preserve">, </w:t>
      </w:r>
      <w:r w:rsidRPr="00C02E27">
        <w:rPr>
          <w:rPrChange w:id="2076" w:author="Windows User" w:date="2022-12-27T06:50:00Z">
            <w:rPr>
              <w:color w:val="000000"/>
              <w:sz w:val="26"/>
              <w:szCs w:val="26"/>
            </w:rPr>
          </w:rPrChange>
        </w:rPr>
        <w:t>D</w:t>
      </w:r>
      <w:ins w:id="2077" w:author="Dell" w:date="2022-12-22T11:12:00Z">
        <w:r w:rsidR="009925B1" w:rsidRPr="00C02E27">
          <w:rPr>
            <w:rPrChange w:id="2078" w:author="Windows User" w:date="2022-12-27T06:50:00Z">
              <w:rPr>
                <w:color w:val="000000"/>
                <w:sz w:val="26"/>
                <w:szCs w:val="26"/>
              </w:rPr>
            </w:rPrChange>
          </w:rPr>
          <w:t>ầ</w:t>
        </w:r>
      </w:ins>
      <w:del w:id="2079" w:author="Dell" w:date="2022-12-22T11:12:00Z">
        <w:r w:rsidRPr="00C02E27" w:rsidDel="009925B1">
          <w:rPr>
            <w:rPrChange w:id="2080" w:author="Windows User" w:date="2022-12-27T06:50:00Z">
              <w:rPr>
                <w:color w:val="000000"/>
                <w:sz w:val="26"/>
                <w:szCs w:val="26"/>
              </w:rPr>
            </w:rPrChange>
          </w:rPr>
          <w:delText>ẫ</w:delText>
        </w:r>
      </w:del>
      <w:r w:rsidRPr="00C02E27">
        <w:rPr>
          <w:rPrChange w:id="2081" w:author="Windows User" w:date="2022-12-27T06:50:00Z">
            <w:rPr>
              <w:color w:val="000000"/>
              <w:sz w:val="26"/>
              <w:szCs w:val="26"/>
            </w:rPr>
          </w:rPrChange>
        </w:rPr>
        <w:t>u mỡ khoáng</w:t>
      </w:r>
      <w:r w:rsidRPr="00C02E27">
        <w:rPr>
          <w:lang w:val="vi-VN"/>
          <w:rPrChange w:id="2082" w:author="Windows User" w:date="2022-12-27T06:50:00Z">
            <w:rPr>
              <w:color w:val="000000"/>
              <w:sz w:val="26"/>
              <w:szCs w:val="26"/>
              <w:lang w:val="vi-VN"/>
            </w:rPr>
          </w:rPrChange>
        </w:rPr>
        <w:t xml:space="preserve">, </w:t>
      </w:r>
      <w:r w:rsidRPr="00C02E27">
        <w:rPr>
          <w:rPrChange w:id="2083" w:author="Windows User" w:date="2022-12-27T06:50:00Z">
            <w:rPr>
              <w:color w:val="000000"/>
              <w:sz w:val="26"/>
              <w:szCs w:val="26"/>
            </w:rPr>
          </w:rPrChange>
        </w:rPr>
        <w:t xml:space="preserve">Tổng </w:t>
      </w:r>
      <w:r w:rsidRPr="00C02E27">
        <w:rPr>
          <w:lang w:val="vi-VN"/>
          <w:rPrChange w:id="2084" w:author="Windows User" w:date="2022-12-27T06:50:00Z">
            <w:rPr>
              <w:color w:val="000000"/>
              <w:sz w:val="26"/>
              <w:szCs w:val="26"/>
              <w:lang w:val="vi-VN"/>
            </w:rPr>
          </w:rPrChange>
        </w:rPr>
        <w:t>Coliform</w:t>
      </w:r>
      <w:ins w:id="2085" w:author="Dell" w:date="2022-12-22T11:12:00Z">
        <w:r w:rsidR="009925B1" w:rsidRPr="00C02E27">
          <w:rPr>
            <w:rPrChange w:id="2086" w:author="Windows User" w:date="2022-12-27T06:50:00Z">
              <w:rPr>
                <w:color w:val="000000"/>
                <w:sz w:val="26"/>
                <w:szCs w:val="26"/>
              </w:rPr>
            </w:rPrChange>
          </w:rPr>
          <w:t>.</w:t>
        </w:r>
      </w:ins>
      <w:del w:id="2087" w:author="Dell" w:date="2022-12-22T11:12:00Z">
        <w:r w:rsidRPr="00C02E27" w:rsidDel="009925B1">
          <w:rPr>
            <w:rPrChange w:id="2088" w:author="Windows User" w:date="2022-12-27T06:50:00Z">
              <w:rPr>
                <w:color w:val="000000"/>
                <w:sz w:val="26"/>
                <w:szCs w:val="26"/>
              </w:rPr>
            </w:rPrChange>
          </w:rPr>
          <w:delText>;</w:delText>
        </w:r>
      </w:del>
    </w:p>
    <w:p w14:paraId="4ED88387" w14:textId="77777777" w:rsidR="00894D41" w:rsidRPr="00C02E27" w:rsidRDefault="00894D41">
      <w:pPr>
        <w:tabs>
          <w:tab w:val="left" w:pos="993"/>
        </w:tabs>
        <w:spacing w:after="0" w:line="300" w:lineRule="auto"/>
        <w:ind w:firstLine="720"/>
        <w:jc w:val="both"/>
        <w:rPr>
          <w:kern w:val="32"/>
          <w:lang w:val="de-DE"/>
          <w:rPrChange w:id="2089" w:author="Windows User" w:date="2022-12-27T06:50:00Z">
            <w:rPr>
              <w:color w:val="000000"/>
              <w:kern w:val="32"/>
              <w:sz w:val="26"/>
              <w:szCs w:val="26"/>
              <w:lang w:val="de-DE"/>
            </w:rPr>
          </w:rPrChange>
        </w:rPr>
        <w:pPrChange w:id="2090" w:author="Administrator" w:date="2022-12-23T11:11:00Z">
          <w:pPr>
            <w:spacing w:before="60" w:after="60" w:line="240" w:lineRule="auto"/>
            <w:ind w:firstLine="720"/>
            <w:jc w:val="both"/>
          </w:pPr>
        </w:pPrChange>
      </w:pPr>
      <w:r w:rsidRPr="00C02E27">
        <w:rPr>
          <w:kern w:val="32"/>
          <w:lang w:val="de-DE"/>
          <w:rPrChange w:id="2091" w:author="Windows User" w:date="2022-12-27T06:50:00Z">
            <w:rPr>
              <w:color w:val="000000"/>
              <w:kern w:val="32"/>
              <w:sz w:val="26"/>
              <w:szCs w:val="26"/>
              <w:lang w:val="de-DE"/>
            </w:rPr>
          </w:rPrChange>
        </w:rPr>
        <w:t>+ Vị trí giám sát: 1 mẫu nước thải tại hố lắng.</w:t>
      </w:r>
    </w:p>
    <w:p w14:paraId="633ABE2A" w14:textId="77777777" w:rsidR="00894D41" w:rsidRPr="00C02E27" w:rsidRDefault="00894D41">
      <w:pPr>
        <w:tabs>
          <w:tab w:val="left" w:pos="993"/>
          <w:tab w:val="center" w:pos="4896"/>
        </w:tabs>
        <w:spacing w:after="0" w:line="300" w:lineRule="auto"/>
        <w:ind w:firstLine="720"/>
        <w:jc w:val="both"/>
        <w:rPr>
          <w:kern w:val="32"/>
          <w:lang w:val="de-DE"/>
          <w:rPrChange w:id="2092" w:author="Windows User" w:date="2022-12-27T06:50:00Z">
            <w:rPr>
              <w:color w:val="000000"/>
              <w:kern w:val="32"/>
              <w:sz w:val="26"/>
              <w:szCs w:val="26"/>
              <w:lang w:val="de-DE"/>
            </w:rPr>
          </w:rPrChange>
        </w:rPr>
        <w:pPrChange w:id="2093" w:author="Administrator" w:date="2022-12-23T11:11:00Z">
          <w:pPr>
            <w:tabs>
              <w:tab w:val="center" w:pos="4896"/>
            </w:tabs>
            <w:spacing w:before="60" w:after="60" w:line="240" w:lineRule="auto"/>
            <w:ind w:firstLine="720"/>
            <w:jc w:val="both"/>
          </w:pPr>
        </w:pPrChange>
      </w:pPr>
      <w:r w:rsidRPr="00C02E27">
        <w:rPr>
          <w:kern w:val="32"/>
          <w:lang w:val="de-DE"/>
          <w:rPrChange w:id="2094" w:author="Windows User" w:date="2022-12-27T06:50:00Z">
            <w:rPr>
              <w:color w:val="000000"/>
              <w:kern w:val="32"/>
              <w:sz w:val="26"/>
              <w:szCs w:val="26"/>
              <w:lang w:val="de-DE"/>
            </w:rPr>
          </w:rPrChange>
        </w:rPr>
        <w:t>+ Tần suất giám sát: 3 tháng/lần.</w:t>
      </w:r>
      <w:r w:rsidRPr="00C02E27">
        <w:rPr>
          <w:kern w:val="32"/>
          <w:lang w:val="de-DE"/>
          <w:rPrChange w:id="2095" w:author="Windows User" w:date="2022-12-27T06:50:00Z">
            <w:rPr>
              <w:color w:val="000000"/>
              <w:kern w:val="32"/>
              <w:sz w:val="26"/>
              <w:szCs w:val="26"/>
              <w:lang w:val="de-DE"/>
            </w:rPr>
          </w:rPrChange>
        </w:rPr>
        <w:tab/>
      </w:r>
    </w:p>
    <w:p w14:paraId="5F9E2F37" w14:textId="77777777" w:rsidR="00894D41" w:rsidRPr="00C02E27" w:rsidRDefault="00894D41">
      <w:pPr>
        <w:tabs>
          <w:tab w:val="left" w:pos="993"/>
        </w:tabs>
        <w:spacing w:after="0" w:line="300" w:lineRule="auto"/>
        <w:ind w:firstLine="720"/>
        <w:jc w:val="both"/>
        <w:rPr>
          <w:kern w:val="32"/>
          <w:lang w:val="de-DE"/>
          <w:rPrChange w:id="2096" w:author="Windows User" w:date="2022-12-27T06:50:00Z">
            <w:rPr>
              <w:color w:val="000000"/>
              <w:kern w:val="32"/>
              <w:sz w:val="26"/>
              <w:szCs w:val="26"/>
              <w:lang w:val="de-DE"/>
            </w:rPr>
          </w:rPrChange>
        </w:rPr>
        <w:pPrChange w:id="2097" w:author="Administrator" w:date="2022-12-23T11:11:00Z">
          <w:pPr>
            <w:spacing w:before="60" w:after="60" w:line="240" w:lineRule="auto"/>
            <w:ind w:firstLine="720"/>
            <w:jc w:val="both"/>
          </w:pPr>
        </w:pPrChange>
      </w:pPr>
      <w:r w:rsidRPr="00C02E27">
        <w:rPr>
          <w:kern w:val="32"/>
          <w:lang w:val="de-DE"/>
          <w:rPrChange w:id="2098" w:author="Windows User" w:date="2022-12-27T06:50:00Z">
            <w:rPr>
              <w:color w:val="000000"/>
              <w:kern w:val="32"/>
              <w:sz w:val="26"/>
              <w:szCs w:val="26"/>
              <w:lang w:val="de-DE"/>
            </w:rPr>
          </w:rPrChange>
        </w:rPr>
        <w:t>+ Quy chuẩn áp dụng QCVN 40:2011/BTNMT cột B.</w:t>
      </w:r>
    </w:p>
    <w:p w14:paraId="528648A4" w14:textId="77777777" w:rsidR="00894D41" w:rsidRPr="00C02E27" w:rsidRDefault="00894D41">
      <w:pPr>
        <w:tabs>
          <w:tab w:val="left" w:pos="993"/>
          <w:tab w:val="left" w:pos="6261"/>
        </w:tabs>
        <w:spacing w:after="0" w:line="300" w:lineRule="auto"/>
        <w:ind w:firstLine="720"/>
        <w:jc w:val="both"/>
        <w:rPr>
          <w:i/>
          <w:lang w:val="pt-BR"/>
          <w:rPrChange w:id="2099" w:author="Windows User" w:date="2022-12-27T06:50:00Z">
            <w:rPr>
              <w:i/>
              <w:color w:val="000000"/>
              <w:sz w:val="26"/>
              <w:szCs w:val="26"/>
              <w:lang w:val="pt-BR"/>
            </w:rPr>
          </w:rPrChange>
        </w:rPr>
        <w:pPrChange w:id="2100" w:author="Administrator" w:date="2022-12-23T11:11:00Z">
          <w:pPr>
            <w:tabs>
              <w:tab w:val="left" w:pos="6261"/>
            </w:tabs>
            <w:spacing w:before="60" w:after="60" w:line="240" w:lineRule="auto"/>
            <w:ind w:left="709"/>
            <w:jc w:val="both"/>
          </w:pPr>
        </w:pPrChange>
      </w:pPr>
      <w:r w:rsidRPr="00C02E27">
        <w:rPr>
          <w:i/>
          <w:spacing w:val="-2"/>
          <w:kern w:val="32"/>
          <w:lang w:val="de-DE"/>
          <w:rPrChange w:id="2101" w:author="Windows User" w:date="2022-12-27T06:50:00Z">
            <w:rPr>
              <w:i/>
              <w:color w:val="000000"/>
              <w:spacing w:val="-2"/>
              <w:kern w:val="32"/>
              <w:sz w:val="26"/>
              <w:szCs w:val="26"/>
              <w:lang w:val="de-DE"/>
            </w:rPr>
          </w:rPrChange>
        </w:rPr>
        <w:t xml:space="preserve">* </w:t>
      </w:r>
      <w:r w:rsidRPr="00C02E27">
        <w:rPr>
          <w:i/>
          <w:lang w:val="pt-BR"/>
          <w:rPrChange w:id="2102" w:author="Windows User" w:date="2022-12-27T06:50:00Z">
            <w:rPr>
              <w:i/>
              <w:color w:val="000000"/>
              <w:sz w:val="26"/>
              <w:szCs w:val="26"/>
              <w:lang w:val="pt-BR"/>
            </w:rPr>
          </w:rPrChange>
        </w:rPr>
        <w:t>Giám sát chất thải rắn và chất thải nguy hại:</w:t>
      </w:r>
      <w:r w:rsidRPr="00C02E27">
        <w:rPr>
          <w:i/>
          <w:lang w:val="pt-BR"/>
          <w:rPrChange w:id="2103" w:author="Windows User" w:date="2022-12-27T06:50:00Z">
            <w:rPr>
              <w:i/>
              <w:color w:val="000000"/>
              <w:sz w:val="26"/>
              <w:szCs w:val="26"/>
              <w:lang w:val="pt-BR"/>
            </w:rPr>
          </w:rPrChange>
        </w:rPr>
        <w:tab/>
      </w:r>
    </w:p>
    <w:p w14:paraId="049D987E" w14:textId="77777777" w:rsidR="00894D41" w:rsidRPr="00C02E27" w:rsidRDefault="00894D41">
      <w:pPr>
        <w:tabs>
          <w:tab w:val="left" w:pos="993"/>
        </w:tabs>
        <w:spacing w:after="0" w:line="300" w:lineRule="auto"/>
        <w:ind w:firstLine="720"/>
        <w:jc w:val="both"/>
        <w:rPr>
          <w:lang w:val="pt-BR"/>
          <w:rPrChange w:id="2104" w:author="Windows User" w:date="2022-12-27T06:50:00Z">
            <w:rPr>
              <w:color w:val="000000"/>
              <w:sz w:val="26"/>
              <w:szCs w:val="26"/>
              <w:lang w:val="pt-BR"/>
            </w:rPr>
          </w:rPrChange>
        </w:rPr>
        <w:pPrChange w:id="2105" w:author="Administrator" w:date="2022-12-23T11:11:00Z">
          <w:pPr>
            <w:spacing w:before="60" w:after="60" w:line="240" w:lineRule="auto"/>
            <w:ind w:firstLine="720"/>
            <w:jc w:val="both"/>
          </w:pPr>
        </w:pPrChange>
      </w:pPr>
      <w:r w:rsidRPr="00C02E27">
        <w:rPr>
          <w:lang w:val="pt-BR"/>
          <w:rPrChange w:id="2106" w:author="Windows User" w:date="2022-12-27T06:50:00Z">
            <w:rPr>
              <w:color w:val="000000"/>
              <w:sz w:val="26"/>
              <w:szCs w:val="26"/>
              <w:lang w:val="pt-BR"/>
            </w:rPr>
          </w:rPrChange>
        </w:rPr>
        <w:t xml:space="preserve">+ Giám sát chất thải rắn: giám sát thành phần, tổng khối lượng vào thời điểm cuối ngày tại điểm tập kết rác trong khu vực dự án. </w:t>
      </w:r>
    </w:p>
    <w:p w14:paraId="2CEFD63E" w14:textId="77777777" w:rsidR="00894D41" w:rsidRPr="00C02E27" w:rsidRDefault="00894D41">
      <w:pPr>
        <w:tabs>
          <w:tab w:val="left" w:pos="993"/>
        </w:tabs>
        <w:spacing w:after="0" w:line="300" w:lineRule="auto"/>
        <w:ind w:firstLine="720"/>
        <w:jc w:val="both"/>
        <w:rPr>
          <w:lang w:val="pt-BR"/>
          <w:rPrChange w:id="2107" w:author="Windows User" w:date="2022-12-27T06:50:00Z">
            <w:rPr>
              <w:color w:val="000000"/>
              <w:sz w:val="26"/>
              <w:szCs w:val="26"/>
              <w:lang w:val="pt-BR"/>
            </w:rPr>
          </w:rPrChange>
        </w:rPr>
        <w:pPrChange w:id="2108" w:author="Administrator" w:date="2022-12-23T11:11:00Z">
          <w:pPr>
            <w:spacing w:before="60" w:after="60" w:line="240" w:lineRule="auto"/>
            <w:ind w:firstLine="720"/>
            <w:jc w:val="both"/>
          </w:pPr>
        </w:pPrChange>
      </w:pPr>
      <w:r w:rsidRPr="00C02E27">
        <w:rPr>
          <w:lang w:val="pt-BR"/>
          <w:rPrChange w:id="2109" w:author="Windows User" w:date="2022-12-27T06:50:00Z">
            <w:rPr>
              <w:color w:val="000000"/>
              <w:sz w:val="26"/>
              <w:szCs w:val="26"/>
              <w:lang w:val="pt-BR"/>
            </w:rPr>
          </w:rPrChange>
        </w:rPr>
        <w:t xml:space="preserve">+ Giám sát chất thải rắn nguy hại thực hiện định kỳ 6 tháng/lần. </w:t>
      </w:r>
    </w:p>
    <w:bookmarkEnd w:id="2032"/>
    <w:p w14:paraId="07FAD268" w14:textId="77777777" w:rsidR="00894D41" w:rsidRPr="00C02E27" w:rsidRDefault="00894D41">
      <w:pPr>
        <w:numPr>
          <w:ilvl w:val="0"/>
          <w:numId w:val="5"/>
        </w:numPr>
        <w:tabs>
          <w:tab w:val="left" w:pos="993"/>
        </w:tabs>
        <w:spacing w:after="0" w:line="300" w:lineRule="auto"/>
        <w:ind w:left="0" w:firstLine="720"/>
        <w:jc w:val="both"/>
        <w:rPr>
          <w:b/>
          <w:bCs/>
          <w:i/>
          <w:lang w:val="pt-BR"/>
          <w:rPrChange w:id="2110" w:author="Windows User" w:date="2022-12-27T06:50:00Z">
            <w:rPr>
              <w:i/>
              <w:color w:val="000000"/>
              <w:sz w:val="26"/>
              <w:szCs w:val="26"/>
              <w:lang w:val="pt-BR"/>
            </w:rPr>
          </w:rPrChange>
        </w:rPr>
        <w:pPrChange w:id="2111" w:author="Administrator" w:date="2022-12-23T11:11:00Z">
          <w:pPr>
            <w:numPr>
              <w:numId w:val="5"/>
            </w:numPr>
            <w:tabs>
              <w:tab w:val="num" w:pos="1429"/>
            </w:tabs>
            <w:spacing w:before="60" w:after="60" w:line="240" w:lineRule="auto"/>
            <w:ind w:left="1429" w:hanging="720"/>
            <w:jc w:val="both"/>
          </w:pPr>
        </w:pPrChange>
      </w:pPr>
      <w:r w:rsidRPr="00C02E27">
        <w:rPr>
          <w:b/>
          <w:bCs/>
          <w:i/>
          <w:lang w:val="pt-BR"/>
          <w:rPrChange w:id="2112" w:author="Windows User" w:date="2022-12-27T06:50:00Z">
            <w:rPr>
              <w:i/>
              <w:color w:val="000000"/>
              <w:sz w:val="26"/>
              <w:szCs w:val="26"/>
              <w:lang w:val="pt-BR"/>
            </w:rPr>
          </w:rPrChange>
        </w:rPr>
        <w:t>Giám sát giai đoạn vận hành thử nghiệm</w:t>
      </w:r>
      <w:ins w:id="2113" w:author="Dell" w:date="2022-12-22T11:13:00Z">
        <w:r w:rsidR="009925B1" w:rsidRPr="00C02E27">
          <w:rPr>
            <w:b/>
            <w:bCs/>
            <w:i/>
            <w:lang w:val="pt-BR"/>
            <w:rPrChange w:id="2114" w:author="Windows User" w:date="2022-12-27T06:50:00Z">
              <w:rPr>
                <w:i/>
                <w:color w:val="000000"/>
                <w:sz w:val="26"/>
                <w:szCs w:val="26"/>
                <w:lang w:val="pt-BR"/>
              </w:rPr>
            </w:rPrChange>
          </w:rPr>
          <w:t>:</w:t>
        </w:r>
      </w:ins>
    </w:p>
    <w:p w14:paraId="3C669701" w14:textId="2E6AA753" w:rsidR="00894D41" w:rsidRPr="00C02E27" w:rsidRDefault="008D11BA">
      <w:pPr>
        <w:tabs>
          <w:tab w:val="left" w:pos="993"/>
        </w:tabs>
        <w:spacing w:after="0" w:line="300" w:lineRule="auto"/>
        <w:ind w:firstLine="720"/>
        <w:jc w:val="both"/>
        <w:rPr>
          <w:i/>
          <w:iCs/>
          <w:spacing w:val="-6"/>
          <w:rPrChange w:id="2115" w:author="Windows User" w:date="2022-12-27T06:50:00Z">
            <w:rPr>
              <w:color w:val="000000"/>
              <w:spacing w:val="-6"/>
              <w:sz w:val="26"/>
              <w:szCs w:val="26"/>
            </w:rPr>
          </w:rPrChange>
        </w:rPr>
        <w:pPrChange w:id="2116" w:author="Administrator" w:date="2022-12-23T11:11:00Z">
          <w:pPr>
            <w:spacing w:before="60" w:after="60" w:line="240" w:lineRule="auto"/>
            <w:ind w:firstLine="720"/>
            <w:jc w:val="both"/>
          </w:pPr>
        </w:pPrChange>
      </w:pPr>
      <w:bookmarkStart w:id="2117" w:name="_Hlk110329284"/>
      <w:ins w:id="2118" w:author="Administrator" w:date="2022-12-23T11:12:00Z">
        <w:r w:rsidRPr="00C02E27">
          <w:rPr>
            <w:i/>
            <w:iCs/>
            <w:spacing w:val="-6"/>
            <w:rPrChange w:id="2119" w:author="Windows User" w:date="2022-12-27T06:50:00Z">
              <w:rPr>
                <w:color w:val="000000"/>
                <w:spacing w:val="-6"/>
              </w:rPr>
            </w:rPrChange>
          </w:rPr>
          <w:t xml:space="preserve">* </w:t>
        </w:r>
      </w:ins>
      <w:r w:rsidR="00894D41" w:rsidRPr="00C02E27">
        <w:rPr>
          <w:i/>
          <w:iCs/>
          <w:spacing w:val="-6"/>
          <w:rPrChange w:id="2120" w:author="Windows User" w:date="2022-12-27T06:50:00Z">
            <w:rPr>
              <w:color w:val="000000"/>
              <w:spacing w:val="-6"/>
              <w:sz w:val="26"/>
              <w:szCs w:val="26"/>
            </w:rPr>
          </w:rPrChange>
        </w:rPr>
        <w:t xml:space="preserve">Giám sát nước thải sinh hoạt: </w:t>
      </w:r>
    </w:p>
    <w:p w14:paraId="46BBD62F" w14:textId="77777777" w:rsidR="00894D41" w:rsidRPr="00C02E27" w:rsidRDefault="00894D41">
      <w:pPr>
        <w:tabs>
          <w:tab w:val="left" w:pos="993"/>
        </w:tabs>
        <w:spacing w:after="0" w:line="300" w:lineRule="auto"/>
        <w:ind w:firstLine="720"/>
        <w:jc w:val="both"/>
        <w:rPr>
          <w:spacing w:val="-6"/>
          <w:lang w:val="vi-VN"/>
          <w:rPrChange w:id="2121" w:author="Windows User" w:date="2022-12-27T06:50:00Z">
            <w:rPr>
              <w:color w:val="000000"/>
              <w:spacing w:val="-6"/>
              <w:sz w:val="26"/>
              <w:szCs w:val="26"/>
              <w:lang w:val="vi-VN"/>
            </w:rPr>
          </w:rPrChange>
        </w:rPr>
        <w:pPrChange w:id="2122" w:author="Administrator" w:date="2022-12-23T11:14:00Z">
          <w:pPr>
            <w:spacing w:before="60" w:after="60" w:line="240" w:lineRule="auto"/>
            <w:ind w:firstLine="720"/>
            <w:jc w:val="both"/>
          </w:pPr>
        </w:pPrChange>
      </w:pPr>
      <w:r w:rsidRPr="00C02E27">
        <w:rPr>
          <w:spacing w:val="-6"/>
          <w:lang w:val="vi-VN"/>
          <w:rPrChange w:id="2123" w:author="Windows User" w:date="2022-12-27T06:50:00Z">
            <w:rPr>
              <w:color w:val="000000"/>
              <w:spacing w:val="-6"/>
              <w:sz w:val="26"/>
              <w:szCs w:val="26"/>
              <w:lang w:val="vi-VN"/>
            </w:rPr>
          </w:rPrChange>
        </w:rPr>
        <w:t xml:space="preserve">- </w:t>
      </w:r>
      <w:r w:rsidRPr="00C02E27">
        <w:rPr>
          <w:spacing w:val="-6"/>
          <w:rPrChange w:id="2124" w:author="Windows User" w:date="2022-12-27T06:50:00Z">
            <w:rPr>
              <w:color w:val="000000"/>
              <w:spacing w:val="-6"/>
              <w:sz w:val="26"/>
              <w:szCs w:val="26"/>
            </w:rPr>
          </w:rPrChange>
        </w:rPr>
        <w:t xml:space="preserve">Quy </w:t>
      </w:r>
      <w:r w:rsidRPr="00C02E27">
        <w:rPr>
          <w:spacing w:val="-6"/>
          <w:lang w:val="vi-VN"/>
          <w:rPrChange w:id="2125" w:author="Windows User" w:date="2022-12-27T06:50:00Z">
            <w:rPr>
              <w:color w:val="000000"/>
              <w:spacing w:val="-6"/>
              <w:sz w:val="26"/>
              <w:szCs w:val="26"/>
              <w:lang w:val="vi-VN"/>
            </w:rPr>
          </w:rPrChange>
        </w:rPr>
        <w:t>chuẩn áp dụng: QCVN 14:2008/BTNMT cột B</w:t>
      </w:r>
      <w:r w:rsidRPr="00C02E27">
        <w:rPr>
          <w:spacing w:val="-6"/>
          <w:rPrChange w:id="2126" w:author="Windows User" w:date="2022-12-27T06:50:00Z">
            <w:rPr>
              <w:color w:val="000000"/>
              <w:spacing w:val="-6"/>
              <w:sz w:val="26"/>
              <w:szCs w:val="26"/>
            </w:rPr>
          </w:rPrChange>
        </w:rPr>
        <w:t>, hệ số K=1</w:t>
      </w:r>
      <w:r w:rsidRPr="00C02E27">
        <w:rPr>
          <w:spacing w:val="-6"/>
          <w:lang w:val="vi-VN"/>
          <w:rPrChange w:id="2127" w:author="Windows User" w:date="2022-12-27T06:50:00Z">
            <w:rPr>
              <w:color w:val="000000"/>
              <w:spacing w:val="-6"/>
              <w:sz w:val="26"/>
              <w:szCs w:val="26"/>
              <w:lang w:val="vi-VN"/>
            </w:rPr>
          </w:rPrChange>
        </w:rPr>
        <w:t>.</w:t>
      </w:r>
    </w:p>
    <w:p w14:paraId="2F14943B" w14:textId="77777777" w:rsidR="00894D41" w:rsidRPr="00C02E27" w:rsidRDefault="00894D41">
      <w:pPr>
        <w:tabs>
          <w:tab w:val="left" w:pos="993"/>
        </w:tabs>
        <w:spacing w:after="0" w:line="300" w:lineRule="auto"/>
        <w:ind w:firstLine="720"/>
        <w:jc w:val="both"/>
        <w:rPr>
          <w:spacing w:val="-6"/>
          <w:lang w:val="vi-VN"/>
          <w:rPrChange w:id="2128" w:author="Windows User" w:date="2022-12-27T06:50:00Z">
            <w:rPr>
              <w:color w:val="000000"/>
              <w:spacing w:val="-6"/>
              <w:sz w:val="26"/>
              <w:szCs w:val="26"/>
              <w:lang w:val="vi-VN"/>
            </w:rPr>
          </w:rPrChange>
        </w:rPr>
        <w:pPrChange w:id="2129" w:author="Administrator" w:date="2022-12-23T11:14:00Z">
          <w:pPr>
            <w:spacing w:before="60" w:after="60" w:line="240" w:lineRule="auto"/>
            <w:ind w:firstLine="720"/>
            <w:jc w:val="both"/>
          </w:pPr>
        </w:pPrChange>
      </w:pPr>
      <w:r w:rsidRPr="00C02E27">
        <w:rPr>
          <w:spacing w:val="-6"/>
          <w:lang w:val="vi-VN"/>
          <w:rPrChange w:id="2130" w:author="Windows User" w:date="2022-12-27T06:50:00Z">
            <w:rPr>
              <w:color w:val="000000"/>
              <w:spacing w:val="-6"/>
              <w:sz w:val="26"/>
              <w:szCs w:val="26"/>
              <w:lang w:val="vi-VN"/>
            </w:rPr>
          </w:rPrChange>
        </w:rPr>
        <w:t xml:space="preserve">- Thông số: pH, TSS, </w:t>
      </w:r>
      <w:r w:rsidRPr="00C02E27">
        <w:rPr>
          <w:spacing w:val="-6"/>
          <w:rPrChange w:id="2131" w:author="Windows User" w:date="2022-12-27T06:50:00Z">
            <w:rPr>
              <w:color w:val="000000"/>
              <w:spacing w:val="-6"/>
              <w:sz w:val="26"/>
              <w:szCs w:val="26"/>
            </w:rPr>
          </w:rPrChange>
        </w:rPr>
        <w:t xml:space="preserve">TDS, Sunfua, </w:t>
      </w:r>
      <w:r w:rsidRPr="00C02E27">
        <w:rPr>
          <w:spacing w:val="-6"/>
          <w:lang w:val="vi-VN"/>
          <w:rPrChange w:id="2132" w:author="Windows User" w:date="2022-12-27T06:50:00Z">
            <w:rPr>
              <w:color w:val="000000"/>
              <w:spacing w:val="-6"/>
              <w:sz w:val="26"/>
              <w:szCs w:val="26"/>
              <w:lang w:val="vi-VN"/>
            </w:rPr>
          </w:rPrChange>
        </w:rPr>
        <w:t>BOD</w:t>
      </w:r>
      <w:r w:rsidRPr="00C02E27">
        <w:rPr>
          <w:spacing w:val="-6"/>
          <w:vertAlign w:val="subscript"/>
          <w:lang w:val="vi-VN"/>
          <w:rPrChange w:id="2133" w:author="Windows User" w:date="2022-12-27T06:50:00Z">
            <w:rPr>
              <w:color w:val="000000"/>
              <w:spacing w:val="-6"/>
              <w:sz w:val="26"/>
              <w:szCs w:val="26"/>
              <w:vertAlign w:val="subscript"/>
              <w:lang w:val="vi-VN"/>
            </w:rPr>
          </w:rPrChange>
        </w:rPr>
        <w:t>5</w:t>
      </w:r>
      <w:r w:rsidRPr="00C02E27">
        <w:rPr>
          <w:spacing w:val="-6"/>
          <w:lang w:val="vi-VN"/>
          <w:rPrChange w:id="2134" w:author="Windows User" w:date="2022-12-27T06:50:00Z">
            <w:rPr>
              <w:color w:val="000000"/>
              <w:spacing w:val="-6"/>
              <w:sz w:val="26"/>
              <w:szCs w:val="26"/>
              <w:lang w:val="vi-VN"/>
            </w:rPr>
          </w:rPrChange>
        </w:rPr>
        <w:t>, NO</w:t>
      </w:r>
      <w:r w:rsidRPr="00C02E27">
        <w:rPr>
          <w:spacing w:val="-6"/>
          <w:vertAlign w:val="subscript"/>
          <w:lang w:val="vi-VN"/>
          <w:rPrChange w:id="2135" w:author="Windows User" w:date="2022-12-27T06:50:00Z">
            <w:rPr>
              <w:color w:val="000000"/>
              <w:spacing w:val="-6"/>
              <w:sz w:val="26"/>
              <w:szCs w:val="26"/>
              <w:vertAlign w:val="subscript"/>
              <w:lang w:val="vi-VN"/>
            </w:rPr>
          </w:rPrChange>
        </w:rPr>
        <w:t>3</w:t>
      </w:r>
      <w:r w:rsidRPr="00C02E27">
        <w:rPr>
          <w:spacing w:val="-6"/>
          <w:vertAlign w:val="superscript"/>
          <w:lang w:val="vi-VN"/>
          <w:rPrChange w:id="2136" w:author="Windows User" w:date="2022-12-27T06:50:00Z">
            <w:rPr>
              <w:color w:val="000000"/>
              <w:spacing w:val="-6"/>
              <w:sz w:val="26"/>
              <w:szCs w:val="26"/>
              <w:vertAlign w:val="superscript"/>
              <w:lang w:val="vi-VN"/>
            </w:rPr>
          </w:rPrChange>
        </w:rPr>
        <w:t>-</w:t>
      </w:r>
      <w:r w:rsidRPr="00C02E27">
        <w:rPr>
          <w:spacing w:val="-6"/>
          <w:lang w:val="vi-VN"/>
          <w:rPrChange w:id="2137" w:author="Windows User" w:date="2022-12-27T06:50:00Z">
            <w:rPr>
              <w:color w:val="000000"/>
              <w:spacing w:val="-6"/>
              <w:sz w:val="26"/>
              <w:szCs w:val="26"/>
              <w:lang w:val="vi-VN"/>
            </w:rPr>
          </w:rPrChange>
        </w:rPr>
        <w:t>, PO</w:t>
      </w:r>
      <w:r w:rsidRPr="00C02E27">
        <w:rPr>
          <w:spacing w:val="-6"/>
          <w:lang w:val="vi-VN"/>
          <w:rPrChange w:id="2138" w:author="Windows User" w:date="2022-12-27T06:50:00Z">
            <w:rPr>
              <w:color w:val="000000"/>
              <w:spacing w:val="-6"/>
              <w:sz w:val="26"/>
              <w:szCs w:val="26"/>
              <w:lang w:val="vi-VN"/>
            </w:rPr>
          </w:rPrChange>
        </w:rPr>
        <w:softHyphen/>
      </w:r>
      <w:r w:rsidRPr="00C02E27">
        <w:rPr>
          <w:spacing w:val="-6"/>
          <w:vertAlign w:val="subscript"/>
          <w:lang w:val="vi-VN"/>
          <w:rPrChange w:id="2139" w:author="Windows User" w:date="2022-12-27T06:50:00Z">
            <w:rPr>
              <w:color w:val="000000"/>
              <w:spacing w:val="-6"/>
              <w:sz w:val="26"/>
              <w:szCs w:val="26"/>
              <w:vertAlign w:val="subscript"/>
              <w:lang w:val="vi-VN"/>
            </w:rPr>
          </w:rPrChange>
        </w:rPr>
        <w:t>4</w:t>
      </w:r>
      <w:r w:rsidRPr="00C02E27">
        <w:rPr>
          <w:spacing w:val="-6"/>
          <w:vertAlign w:val="superscript"/>
          <w:lang w:val="vi-VN"/>
          <w:rPrChange w:id="2140" w:author="Windows User" w:date="2022-12-27T06:50:00Z">
            <w:rPr>
              <w:color w:val="000000"/>
              <w:spacing w:val="-6"/>
              <w:sz w:val="26"/>
              <w:szCs w:val="26"/>
              <w:vertAlign w:val="superscript"/>
              <w:lang w:val="vi-VN"/>
            </w:rPr>
          </w:rPrChange>
        </w:rPr>
        <w:t>3-</w:t>
      </w:r>
      <w:r w:rsidRPr="00C02E27">
        <w:rPr>
          <w:spacing w:val="-6"/>
          <w:lang w:val="vi-VN"/>
          <w:rPrChange w:id="2141" w:author="Windows User" w:date="2022-12-27T06:50:00Z">
            <w:rPr>
              <w:color w:val="000000"/>
              <w:spacing w:val="-6"/>
              <w:sz w:val="26"/>
              <w:szCs w:val="26"/>
              <w:lang w:val="vi-VN"/>
            </w:rPr>
          </w:rPrChange>
        </w:rPr>
        <w:t>,</w:t>
      </w:r>
      <w:r w:rsidRPr="00C02E27">
        <w:rPr>
          <w:spacing w:val="-6"/>
          <w:rPrChange w:id="2142" w:author="Windows User" w:date="2022-12-27T06:50:00Z">
            <w:rPr>
              <w:color w:val="000000"/>
              <w:spacing w:val="-6"/>
              <w:sz w:val="26"/>
              <w:szCs w:val="26"/>
            </w:rPr>
          </w:rPrChange>
        </w:rPr>
        <w:t xml:space="preserve"> NH</w:t>
      </w:r>
      <w:r w:rsidRPr="00C02E27">
        <w:rPr>
          <w:spacing w:val="-6"/>
          <w:vertAlign w:val="subscript"/>
          <w:rPrChange w:id="2143" w:author="Windows User" w:date="2022-12-27T06:50:00Z">
            <w:rPr>
              <w:color w:val="000000"/>
              <w:spacing w:val="-6"/>
              <w:sz w:val="26"/>
              <w:szCs w:val="26"/>
              <w:vertAlign w:val="subscript"/>
            </w:rPr>
          </w:rPrChange>
        </w:rPr>
        <w:t>4</w:t>
      </w:r>
      <w:r w:rsidRPr="00C02E27">
        <w:rPr>
          <w:spacing w:val="-6"/>
          <w:vertAlign w:val="superscript"/>
          <w:rPrChange w:id="2144" w:author="Windows User" w:date="2022-12-27T06:50:00Z">
            <w:rPr>
              <w:color w:val="000000"/>
              <w:spacing w:val="-6"/>
              <w:sz w:val="26"/>
              <w:szCs w:val="26"/>
              <w:vertAlign w:val="superscript"/>
            </w:rPr>
          </w:rPrChange>
        </w:rPr>
        <w:t>+</w:t>
      </w:r>
      <w:r w:rsidRPr="00C02E27">
        <w:rPr>
          <w:spacing w:val="-6"/>
          <w:rPrChange w:id="2145" w:author="Windows User" w:date="2022-12-27T06:50:00Z">
            <w:rPr>
              <w:color w:val="000000"/>
              <w:spacing w:val="-6"/>
              <w:sz w:val="26"/>
              <w:szCs w:val="26"/>
            </w:rPr>
          </w:rPrChange>
        </w:rPr>
        <w:t>,</w:t>
      </w:r>
      <w:r w:rsidRPr="00C02E27">
        <w:rPr>
          <w:spacing w:val="-6"/>
          <w:lang w:val="vi-VN"/>
          <w:rPrChange w:id="2146" w:author="Windows User" w:date="2022-12-27T06:50:00Z">
            <w:rPr>
              <w:color w:val="000000"/>
              <w:spacing w:val="-6"/>
              <w:sz w:val="26"/>
              <w:szCs w:val="26"/>
              <w:lang w:val="vi-VN"/>
            </w:rPr>
          </w:rPrChange>
        </w:rPr>
        <w:t xml:space="preserve"> </w:t>
      </w:r>
      <w:r w:rsidRPr="00C02E27">
        <w:rPr>
          <w:spacing w:val="-6"/>
          <w:rPrChange w:id="2147" w:author="Windows User" w:date="2022-12-27T06:50:00Z">
            <w:rPr>
              <w:color w:val="000000"/>
              <w:spacing w:val="-6"/>
              <w:sz w:val="26"/>
              <w:szCs w:val="26"/>
            </w:rPr>
          </w:rPrChange>
        </w:rPr>
        <w:t>Dầu mỡ động thực vật</w:t>
      </w:r>
      <w:r w:rsidRPr="00C02E27">
        <w:rPr>
          <w:spacing w:val="-6"/>
          <w:lang w:val="vi-VN"/>
          <w:rPrChange w:id="2148" w:author="Windows User" w:date="2022-12-27T06:50:00Z">
            <w:rPr>
              <w:color w:val="000000"/>
              <w:spacing w:val="-6"/>
              <w:sz w:val="26"/>
              <w:szCs w:val="26"/>
              <w:lang w:val="vi-VN"/>
            </w:rPr>
          </w:rPrChange>
        </w:rPr>
        <w:t>, Coliform</w:t>
      </w:r>
      <w:r w:rsidRPr="00C02E27">
        <w:rPr>
          <w:spacing w:val="-6"/>
          <w:rPrChange w:id="2149" w:author="Windows User" w:date="2022-12-27T06:50:00Z">
            <w:rPr>
              <w:color w:val="000000"/>
              <w:spacing w:val="-6"/>
              <w:sz w:val="26"/>
              <w:szCs w:val="26"/>
            </w:rPr>
          </w:rPrChange>
        </w:rPr>
        <w:t>, tổng các chất hoạt động bề mặt</w:t>
      </w:r>
      <w:r w:rsidRPr="00C02E27">
        <w:rPr>
          <w:spacing w:val="-6"/>
          <w:lang w:val="vi-VN"/>
          <w:rPrChange w:id="2150" w:author="Windows User" w:date="2022-12-27T06:50:00Z">
            <w:rPr>
              <w:color w:val="000000"/>
              <w:spacing w:val="-6"/>
              <w:sz w:val="26"/>
              <w:szCs w:val="26"/>
              <w:lang w:val="vi-VN"/>
            </w:rPr>
          </w:rPrChange>
        </w:rPr>
        <w:t>.</w:t>
      </w:r>
    </w:p>
    <w:p w14:paraId="43875607" w14:textId="77777777" w:rsidR="00894D41" w:rsidRPr="00C02E27" w:rsidRDefault="00894D41">
      <w:pPr>
        <w:tabs>
          <w:tab w:val="left" w:pos="993"/>
        </w:tabs>
        <w:spacing w:after="0" w:line="300" w:lineRule="auto"/>
        <w:ind w:firstLine="720"/>
        <w:jc w:val="both"/>
        <w:rPr>
          <w:spacing w:val="-6"/>
          <w:rPrChange w:id="2151" w:author="Windows User" w:date="2022-12-27T06:50:00Z">
            <w:rPr>
              <w:color w:val="000000"/>
              <w:spacing w:val="-6"/>
              <w:sz w:val="26"/>
              <w:szCs w:val="26"/>
            </w:rPr>
          </w:rPrChange>
        </w:rPr>
        <w:pPrChange w:id="2152" w:author="Administrator" w:date="2022-12-23T11:14:00Z">
          <w:pPr>
            <w:spacing w:before="60" w:after="60" w:line="240" w:lineRule="auto"/>
            <w:ind w:firstLine="720"/>
            <w:jc w:val="both"/>
          </w:pPr>
        </w:pPrChange>
      </w:pPr>
      <w:r w:rsidRPr="00C02E27">
        <w:rPr>
          <w:spacing w:val="-6"/>
          <w:lang w:val="vi-VN"/>
          <w:rPrChange w:id="2153" w:author="Windows User" w:date="2022-12-27T06:50:00Z">
            <w:rPr>
              <w:color w:val="000000"/>
              <w:spacing w:val="-6"/>
              <w:sz w:val="26"/>
              <w:szCs w:val="26"/>
              <w:lang w:val="vi-VN"/>
            </w:rPr>
          </w:rPrChange>
        </w:rPr>
        <w:t>- Vị trí: 01 mẫu nước thải</w:t>
      </w:r>
      <w:r w:rsidRPr="00C02E27">
        <w:rPr>
          <w:spacing w:val="-6"/>
          <w:rPrChange w:id="2154" w:author="Windows User" w:date="2022-12-27T06:50:00Z">
            <w:rPr>
              <w:color w:val="000000"/>
              <w:spacing w:val="-6"/>
              <w:sz w:val="26"/>
              <w:szCs w:val="26"/>
            </w:rPr>
          </w:rPrChange>
        </w:rPr>
        <w:t xml:space="preserve"> trước và sau trạm xử lý nước thải tập trung</w:t>
      </w:r>
      <w:r w:rsidRPr="00C02E27">
        <w:rPr>
          <w:spacing w:val="-6"/>
          <w:lang w:val="vi-VN"/>
          <w:rPrChange w:id="2155" w:author="Windows User" w:date="2022-12-27T06:50:00Z">
            <w:rPr>
              <w:color w:val="000000"/>
              <w:spacing w:val="-6"/>
              <w:sz w:val="26"/>
              <w:szCs w:val="26"/>
              <w:lang w:val="vi-VN"/>
            </w:rPr>
          </w:rPrChange>
        </w:rPr>
        <w:t>.</w:t>
      </w:r>
    </w:p>
    <w:p w14:paraId="39FC2608" w14:textId="31C96738" w:rsidR="00894D41" w:rsidRPr="00C02E27" w:rsidRDefault="00894D41">
      <w:pPr>
        <w:tabs>
          <w:tab w:val="left" w:pos="993"/>
        </w:tabs>
        <w:spacing w:after="0" w:line="300" w:lineRule="auto"/>
        <w:ind w:firstLine="720"/>
        <w:jc w:val="both"/>
        <w:rPr>
          <w:lang w:val="pt-BR"/>
          <w:rPrChange w:id="2156" w:author="Windows User" w:date="2022-12-27T06:50:00Z">
            <w:rPr>
              <w:color w:val="000000"/>
              <w:sz w:val="26"/>
              <w:szCs w:val="26"/>
              <w:lang w:val="pt-BR"/>
            </w:rPr>
          </w:rPrChange>
        </w:rPr>
        <w:pPrChange w:id="2157" w:author="Administrator" w:date="2022-12-23T11:14:00Z">
          <w:pPr>
            <w:spacing w:before="60" w:after="60" w:line="240" w:lineRule="auto"/>
            <w:ind w:firstLine="720"/>
            <w:jc w:val="both"/>
          </w:pPr>
        </w:pPrChange>
      </w:pPr>
      <w:r w:rsidRPr="00C02E27">
        <w:rPr>
          <w:spacing w:val="-6"/>
          <w:rPrChange w:id="2158" w:author="Windows User" w:date="2022-12-27T06:50:00Z">
            <w:rPr>
              <w:color w:val="000000"/>
              <w:spacing w:val="-6"/>
              <w:sz w:val="26"/>
              <w:szCs w:val="26"/>
            </w:rPr>
          </w:rPrChange>
        </w:rPr>
        <w:t xml:space="preserve">- Thời gian giám sát: </w:t>
      </w:r>
      <w:del w:id="2159" w:author="Dell" w:date="2022-12-22T11:13:00Z">
        <w:r w:rsidRPr="00C02E27" w:rsidDel="009925B1">
          <w:rPr>
            <w:lang w:val="pt-BR"/>
            <w:rPrChange w:id="2160" w:author="Windows User" w:date="2022-12-27T06:50:00Z">
              <w:rPr>
                <w:color w:val="000000"/>
                <w:sz w:val="26"/>
                <w:szCs w:val="26"/>
                <w:lang w:val="pt-BR"/>
              </w:rPr>
            </w:rPrChange>
          </w:rPr>
          <w:delText xml:space="preserve"> </w:delText>
        </w:r>
      </w:del>
    </w:p>
    <w:p w14:paraId="0BE75BAD" w14:textId="77777777" w:rsidR="00894D41" w:rsidRPr="00C02E27" w:rsidRDefault="00894D41">
      <w:pPr>
        <w:tabs>
          <w:tab w:val="left" w:pos="993"/>
        </w:tabs>
        <w:spacing w:after="0" w:line="300" w:lineRule="auto"/>
        <w:ind w:firstLine="720"/>
        <w:jc w:val="both"/>
        <w:rPr>
          <w:spacing w:val="-6"/>
          <w:rPrChange w:id="2161" w:author="Windows User" w:date="2022-12-27T06:50:00Z">
            <w:rPr>
              <w:color w:val="000000"/>
              <w:spacing w:val="-6"/>
              <w:sz w:val="26"/>
              <w:szCs w:val="26"/>
            </w:rPr>
          </w:rPrChange>
        </w:rPr>
        <w:pPrChange w:id="2162" w:author="Administrator" w:date="2022-12-23T11:14:00Z">
          <w:pPr>
            <w:spacing w:before="60" w:after="60" w:line="240" w:lineRule="auto"/>
            <w:ind w:firstLine="709"/>
            <w:jc w:val="both"/>
          </w:pPr>
        </w:pPrChange>
      </w:pPr>
      <w:r w:rsidRPr="00C02E27">
        <w:rPr>
          <w:spacing w:val="-6"/>
          <w:rPrChange w:id="2163" w:author="Windows User" w:date="2022-12-27T06:50:00Z">
            <w:rPr>
              <w:color w:val="000000"/>
              <w:spacing w:val="-6"/>
              <w:sz w:val="26"/>
              <w:szCs w:val="26"/>
            </w:rPr>
          </w:rPrChange>
        </w:rPr>
        <w:t>Đ</w:t>
      </w:r>
      <w:r w:rsidRPr="00C02E27">
        <w:rPr>
          <w:spacing w:val="-6"/>
          <w:lang w:val="vi-VN"/>
          <w:rPrChange w:id="2164" w:author="Windows User" w:date="2022-12-27T06:50:00Z">
            <w:rPr>
              <w:color w:val="000000"/>
              <w:spacing w:val="-6"/>
              <w:sz w:val="26"/>
              <w:szCs w:val="26"/>
              <w:lang w:val="vi-VN"/>
            </w:rPr>
          </w:rPrChange>
        </w:rPr>
        <w:t>ánh giá hiệu quả trong giai đoạn vận hành ổn định 0</w:t>
      </w:r>
      <w:r w:rsidRPr="00C02E27">
        <w:rPr>
          <w:spacing w:val="-6"/>
          <w:rPrChange w:id="2165" w:author="Windows User" w:date="2022-12-27T06:50:00Z">
            <w:rPr>
              <w:color w:val="000000"/>
              <w:spacing w:val="-6"/>
              <w:sz w:val="26"/>
              <w:szCs w:val="26"/>
            </w:rPr>
          </w:rPrChange>
        </w:rPr>
        <w:t>3</w:t>
      </w:r>
      <w:r w:rsidRPr="00C02E27">
        <w:rPr>
          <w:spacing w:val="-6"/>
          <w:lang w:val="vi-VN"/>
          <w:rPrChange w:id="2166" w:author="Windows User" w:date="2022-12-27T06:50:00Z">
            <w:rPr>
              <w:color w:val="000000"/>
              <w:spacing w:val="-6"/>
              <w:sz w:val="26"/>
              <w:szCs w:val="26"/>
              <w:lang w:val="vi-VN"/>
            </w:rPr>
          </w:rPrChange>
        </w:rPr>
        <w:t xml:space="preserve"> ngày liên tiếp. Tần suất quan trắc là 01 ngày/lần (đo đạc, lấy và phân tích mẫu đơn đối với 01 mẫu đầu vào và ít nhất 0</w:t>
      </w:r>
      <w:r w:rsidRPr="00C02E27">
        <w:rPr>
          <w:spacing w:val="-6"/>
          <w:rPrChange w:id="2167" w:author="Windows User" w:date="2022-12-27T06:50:00Z">
            <w:rPr>
              <w:color w:val="000000"/>
              <w:spacing w:val="-6"/>
              <w:sz w:val="26"/>
              <w:szCs w:val="26"/>
            </w:rPr>
          </w:rPrChange>
        </w:rPr>
        <w:t>3</w:t>
      </w:r>
      <w:r w:rsidRPr="00C02E27">
        <w:rPr>
          <w:spacing w:val="-6"/>
          <w:lang w:val="vi-VN"/>
          <w:rPrChange w:id="2168" w:author="Windows User" w:date="2022-12-27T06:50:00Z">
            <w:rPr>
              <w:color w:val="000000"/>
              <w:spacing w:val="-6"/>
              <w:sz w:val="26"/>
              <w:szCs w:val="26"/>
              <w:lang w:val="vi-VN"/>
            </w:rPr>
          </w:rPrChange>
        </w:rPr>
        <w:t xml:space="preserve"> mẫu đầu ra).</w:t>
      </w:r>
    </w:p>
    <w:bookmarkEnd w:id="2117"/>
    <w:p w14:paraId="45B4B937" w14:textId="77777777" w:rsidR="00894D41" w:rsidRPr="00C02E27" w:rsidRDefault="00894D41">
      <w:pPr>
        <w:numPr>
          <w:ilvl w:val="0"/>
          <w:numId w:val="5"/>
        </w:numPr>
        <w:tabs>
          <w:tab w:val="clear" w:pos="1429"/>
          <w:tab w:val="num" w:pos="0"/>
          <w:tab w:val="left" w:pos="993"/>
        </w:tabs>
        <w:spacing w:after="0" w:line="300" w:lineRule="auto"/>
        <w:ind w:left="0" w:firstLine="720"/>
        <w:jc w:val="both"/>
        <w:rPr>
          <w:i/>
          <w:rPrChange w:id="2169" w:author="Windows User" w:date="2022-12-27T06:50:00Z">
            <w:rPr>
              <w:i/>
              <w:color w:val="000000"/>
              <w:sz w:val="26"/>
              <w:szCs w:val="26"/>
            </w:rPr>
          </w:rPrChange>
        </w:rPr>
        <w:pPrChange w:id="2170" w:author="Administrator" w:date="2022-12-23T11:14:00Z">
          <w:pPr>
            <w:numPr>
              <w:numId w:val="5"/>
            </w:numPr>
            <w:tabs>
              <w:tab w:val="num" w:pos="0"/>
              <w:tab w:val="num" w:pos="1429"/>
            </w:tabs>
            <w:spacing w:before="60" w:after="60" w:line="240" w:lineRule="auto"/>
            <w:ind w:left="1429" w:firstLine="720"/>
            <w:jc w:val="both"/>
          </w:pPr>
        </w:pPrChange>
      </w:pPr>
      <w:r w:rsidRPr="00C02E27">
        <w:rPr>
          <w:i/>
          <w:rPrChange w:id="2171" w:author="Windows User" w:date="2022-12-27T06:50:00Z">
            <w:rPr>
              <w:i/>
              <w:color w:val="000000"/>
              <w:sz w:val="26"/>
              <w:szCs w:val="26"/>
            </w:rPr>
          </w:rPrChange>
        </w:rPr>
        <w:t>Giám sát giai đoạn hoạt động</w:t>
      </w:r>
      <w:ins w:id="2172" w:author="Dell" w:date="2022-12-22T11:16:00Z">
        <w:r w:rsidR="009925B1" w:rsidRPr="00C02E27">
          <w:rPr>
            <w:i/>
            <w:rPrChange w:id="2173" w:author="Windows User" w:date="2022-12-27T06:50:00Z">
              <w:rPr>
                <w:i/>
                <w:color w:val="000000"/>
                <w:sz w:val="26"/>
                <w:szCs w:val="26"/>
              </w:rPr>
            </w:rPrChange>
          </w:rPr>
          <w:t>:</w:t>
        </w:r>
      </w:ins>
    </w:p>
    <w:p w14:paraId="413243C1" w14:textId="77777777" w:rsidR="00894D41" w:rsidRPr="00C02E27" w:rsidRDefault="00894D41">
      <w:pPr>
        <w:tabs>
          <w:tab w:val="left" w:pos="993"/>
        </w:tabs>
        <w:spacing w:after="0" w:line="300" w:lineRule="auto"/>
        <w:ind w:firstLine="720"/>
        <w:jc w:val="both"/>
        <w:rPr>
          <w:i/>
          <w:spacing w:val="-4"/>
          <w:rPrChange w:id="2174" w:author="Windows User" w:date="2022-12-27T06:50:00Z">
            <w:rPr>
              <w:i/>
              <w:color w:val="000000"/>
              <w:spacing w:val="-4"/>
              <w:sz w:val="26"/>
              <w:szCs w:val="26"/>
            </w:rPr>
          </w:rPrChange>
        </w:rPr>
        <w:pPrChange w:id="2175" w:author="Administrator" w:date="2022-12-23T11:14:00Z">
          <w:pPr>
            <w:spacing w:before="60" w:after="60" w:line="240" w:lineRule="auto"/>
            <w:ind w:firstLine="720"/>
            <w:jc w:val="both"/>
          </w:pPr>
        </w:pPrChange>
      </w:pPr>
      <w:bookmarkStart w:id="2176" w:name="_Hlk110329346"/>
      <w:r w:rsidRPr="00C02E27">
        <w:rPr>
          <w:i/>
          <w:spacing w:val="-4"/>
          <w:rPrChange w:id="2177" w:author="Windows User" w:date="2022-12-27T06:50:00Z">
            <w:rPr>
              <w:i/>
              <w:color w:val="000000"/>
              <w:spacing w:val="-4"/>
              <w:sz w:val="26"/>
              <w:szCs w:val="26"/>
            </w:rPr>
          </w:rPrChange>
        </w:rPr>
        <w:t>* Giám sát nước thải sinh hoạt:</w:t>
      </w:r>
    </w:p>
    <w:p w14:paraId="405E159C" w14:textId="2F783E3F" w:rsidR="00894D41" w:rsidRPr="00C02E27" w:rsidRDefault="001C186A">
      <w:pPr>
        <w:pStyle w:val="BodyTextIndent"/>
        <w:tabs>
          <w:tab w:val="left" w:pos="993"/>
        </w:tabs>
        <w:spacing w:after="0" w:line="300" w:lineRule="auto"/>
        <w:ind w:left="0" w:firstLine="720"/>
        <w:jc w:val="both"/>
        <w:rPr>
          <w:sz w:val="28"/>
          <w:szCs w:val="28"/>
          <w:lang w:val="pl-PL"/>
          <w:rPrChange w:id="2178" w:author="Windows User" w:date="2022-12-27T06:50:00Z">
            <w:rPr>
              <w:color w:val="FF0000"/>
              <w:sz w:val="26"/>
              <w:szCs w:val="26"/>
              <w:lang w:val="pl-PL"/>
            </w:rPr>
          </w:rPrChange>
        </w:rPr>
        <w:pPrChange w:id="2179" w:author="Administrator" w:date="2022-12-23T11:14:00Z">
          <w:pPr>
            <w:pStyle w:val="BodyTextIndent"/>
            <w:spacing w:before="60" w:after="60"/>
            <w:ind w:left="0" w:firstLine="720"/>
            <w:jc w:val="both"/>
          </w:pPr>
        </w:pPrChange>
      </w:pPr>
      <w:r w:rsidRPr="00C02E27">
        <w:rPr>
          <w:sz w:val="28"/>
          <w:szCs w:val="28"/>
          <w:lang w:val="pl-PL"/>
          <w:rPrChange w:id="2180" w:author="Windows User" w:date="2022-12-27T06:50:00Z">
            <w:rPr>
              <w:color w:val="FF0000"/>
              <w:sz w:val="26"/>
              <w:szCs w:val="26"/>
              <w:lang w:val="pl-PL"/>
            </w:rPr>
          </w:rPrChange>
        </w:rPr>
        <w:t>Do lưu lương nước thải của dự án là 78,78m</w:t>
      </w:r>
      <w:r w:rsidRPr="00C02E27">
        <w:rPr>
          <w:sz w:val="28"/>
          <w:szCs w:val="28"/>
          <w:vertAlign w:val="superscript"/>
          <w:lang w:val="pl-PL"/>
          <w:rPrChange w:id="2181" w:author="Windows User" w:date="2022-12-27T06:50:00Z">
            <w:rPr>
              <w:color w:val="FF0000"/>
              <w:sz w:val="26"/>
              <w:szCs w:val="26"/>
              <w:vertAlign w:val="superscript"/>
              <w:lang w:val="pl-PL"/>
            </w:rPr>
          </w:rPrChange>
        </w:rPr>
        <w:t>3</w:t>
      </w:r>
      <w:r w:rsidRPr="00C02E27">
        <w:rPr>
          <w:sz w:val="28"/>
          <w:szCs w:val="28"/>
          <w:lang w:val="pl-PL"/>
          <w:rPrChange w:id="2182" w:author="Windows User" w:date="2022-12-27T06:50:00Z">
            <w:rPr>
              <w:color w:val="FF0000"/>
              <w:sz w:val="26"/>
              <w:szCs w:val="26"/>
              <w:lang w:val="pl-PL"/>
            </w:rPr>
          </w:rPrChange>
        </w:rPr>
        <w:t xml:space="preserve">/ngày.đêm nên </w:t>
      </w:r>
      <w:del w:id="2183" w:author="Administrator" w:date="2022-12-23T11:18:00Z">
        <w:r w:rsidRPr="00C02E27" w:rsidDel="0048073F">
          <w:rPr>
            <w:sz w:val="28"/>
            <w:szCs w:val="28"/>
            <w:lang w:val="pl-PL"/>
            <w:rPrChange w:id="2184" w:author="Windows User" w:date="2022-12-27T06:50:00Z">
              <w:rPr>
                <w:color w:val="FF0000"/>
                <w:sz w:val="26"/>
                <w:szCs w:val="26"/>
                <w:lang w:val="pl-PL"/>
              </w:rPr>
            </w:rPrChange>
          </w:rPr>
          <w:delText xml:space="preserve">Dự </w:delText>
        </w:r>
      </w:del>
      <w:ins w:id="2185" w:author="Administrator" w:date="2022-12-23T11:18:00Z">
        <w:r w:rsidR="0048073F" w:rsidRPr="00C02E27">
          <w:rPr>
            <w:sz w:val="28"/>
            <w:szCs w:val="28"/>
            <w:lang w:val="pl-PL"/>
            <w:rPrChange w:id="2186" w:author="Windows User" w:date="2022-12-27T06:50:00Z">
              <w:rPr>
                <w:color w:val="FF0000"/>
                <w:sz w:val="28"/>
                <w:szCs w:val="28"/>
                <w:lang w:val="pl-PL"/>
              </w:rPr>
            </w:rPrChange>
          </w:rPr>
          <w:t xml:space="preserve">dự </w:t>
        </w:r>
      </w:ins>
      <w:r w:rsidRPr="00C02E27">
        <w:rPr>
          <w:sz w:val="28"/>
          <w:szCs w:val="28"/>
          <w:lang w:val="pl-PL"/>
          <w:rPrChange w:id="2187" w:author="Windows User" w:date="2022-12-27T06:50:00Z">
            <w:rPr>
              <w:color w:val="FF0000"/>
              <w:sz w:val="26"/>
              <w:szCs w:val="26"/>
              <w:lang w:val="pl-PL"/>
            </w:rPr>
          </w:rPrChange>
        </w:rPr>
        <w:t>án không thuộc đối tượng phải qua trắc giám sát nước thải định kỳ theo quy định.</w:t>
      </w:r>
    </w:p>
    <w:p w14:paraId="746FDAFC" w14:textId="77777777" w:rsidR="00894D41" w:rsidRPr="00C02E27" w:rsidRDefault="00894D41">
      <w:pPr>
        <w:tabs>
          <w:tab w:val="left" w:pos="993"/>
        </w:tabs>
        <w:spacing w:after="0" w:line="300" w:lineRule="auto"/>
        <w:ind w:firstLine="720"/>
        <w:jc w:val="both"/>
        <w:rPr>
          <w:i/>
          <w:lang w:val="pt-BR"/>
          <w:rPrChange w:id="2188" w:author="Windows User" w:date="2022-12-27T06:50:00Z">
            <w:rPr>
              <w:i/>
              <w:color w:val="000000"/>
              <w:sz w:val="26"/>
              <w:szCs w:val="26"/>
              <w:lang w:val="pt-BR"/>
            </w:rPr>
          </w:rPrChange>
        </w:rPr>
        <w:pPrChange w:id="2189" w:author="Administrator" w:date="2022-12-23T11:14:00Z">
          <w:pPr>
            <w:spacing w:before="60" w:after="60" w:line="240" w:lineRule="auto"/>
            <w:ind w:firstLine="720"/>
            <w:jc w:val="both"/>
          </w:pPr>
        </w:pPrChange>
      </w:pPr>
      <w:r w:rsidRPr="00C02E27">
        <w:rPr>
          <w:i/>
          <w:lang w:val="pt-BR"/>
          <w:rPrChange w:id="2190" w:author="Windows User" w:date="2022-12-27T06:50:00Z">
            <w:rPr>
              <w:i/>
              <w:color w:val="000000"/>
              <w:sz w:val="26"/>
              <w:szCs w:val="26"/>
              <w:lang w:val="pt-BR"/>
            </w:rPr>
          </w:rPrChange>
        </w:rPr>
        <w:t xml:space="preserve">* Giám sát chất thải rắn: </w:t>
      </w:r>
    </w:p>
    <w:p w14:paraId="0230E32C" w14:textId="77777777" w:rsidR="00894D41" w:rsidRPr="00C02E27" w:rsidRDefault="00894D41">
      <w:pPr>
        <w:tabs>
          <w:tab w:val="left" w:pos="993"/>
        </w:tabs>
        <w:spacing w:after="0" w:line="300" w:lineRule="auto"/>
        <w:ind w:firstLine="720"/>
        <w:jc w:val="both"/>
        <w:rPr>
          <w:lang w:val="pt-BR"/>
          <w:rPrChange w:id="2191" w:author="Windows User" w:date="2022-12-27T06:50:00Z">
            <w:rPr>
              <w:color w:val="000000"/>
              <w:sz w:val="26"/>
              <w:szCs w:val="26"/>
              <w:lang w:val="pt-BR"/>
            </w:rPr>
          </w:rPrChange>
        </w:rPr>
        <w:pPrChange w:id="2192" w:author="Administrator" w:date="2022-12-23T11:14:00Z">
          <w:pPr>
            <w:spacing w:before="60" w:after="60" w:line="240" w:lineRule="auto"/>
            <w:ind w:firstLine="720"/>
            <w:jc w:val="both"/>
          </w:pPr>
        </w:pPrChange>
      </w:pPr>
      <w:r w:rsidRPr="00C02E27">
        <w:rPr>
          <w:lang w:val="pt-BR"/>
          <w:rPrChange w:id="2193" w:author="Windows User" w:date="2022-12-27T06:50:00Z">
            <w:rPr>
              <w:color w:val="000000"/>
              <w:sz w:val="26"/>
              <w:szCs w:val="26"/>
              <w:lang w:val="pt-BR"/>
            </w:rPr>
          </w:rPrChange>
        </w:rPr>
        <w:t xml:space="preserve">+ Giám sát chất thải rắn: giám sát thành phần, tổng khối lượng vào thời điểm cuối ngày tại điểm tập kết rác trong khu vực dự án. </w:t>
      </w:r>
    </w:p>
    <w:p w14:paraId="2887B892" w14:textId="77777777" w:rsidR="00894D41" w:rsidRPr="00C02E27" w:rsidRDefault="00894D41">
      <w:pPr>
        <w:tabs>
          <w:tab w:val="left" w:pos="993"/>
        </w:tabs>
        <w:spacing w:after="0" w:line="300" w:lineRule="auto"/>
        <w:ind w:firstLine="720"/>
        <w:jc w:val="both"/>
        <w:rPr>
          <w:lang w:val="pt-BR"/>
          <w:rPrChange w:id="2194" w:author="Windows User" w:date="2022-12-27T06:50:00Z">
            <w:rPr>
              <w:color w:val="000000"/>
              <w:sz w:val="26"/>
              <w:szCs w:val="26"/>
              <w:lang w:val="pt-BR"/>
            </w:rPr>
          </w:rPrChange>
        </w:rPr>
        <w:pPrChange w:id="2195" w:author="Administrator" w:date="2022-12-23T11:14:00Z">
          <w:pPr>
            <w:spacing w:before="60" w:after="60" w:line="240" w:lineRule="auto"/>
            <w:ind w:firstLine="720"/>
            <w:jc w:val="both"/>
          </w:pPr>
        </w:pPrChange>
      </w:pPr>
      <w:r w:rsidRPr="00C02E27">
        <w:rPr>
          <w:lang w:val="pt-BR"/>
          <w:rPrChange w:id="2196" w:author="Windows User" w:date="2022-12-27T06:50:00Z">
            <w:rPr>
              <w:color w:val="000000"/>
              <w:sz w:val="26"/>
              <w:szCs w:val="26"/>
              <w:lang w:val="pt-BR"/>
            </w:rPr>
          </w:rPrChange>
        </w:rPr>
        <w:t xml:space="preserve">+ Giám sát chất thải rắn nguy hại thực hiện định kỳ 6 tháng/lần. </w:t>
      </w:r>
    </w:p>
    <w:p w14:paraId="0D78DAA7" w14:textId="77777777" w:rsidR="005B3DB0" w:rsidRDefault="005B3DB0" w:rsidP="005B3DB0">
      <w:pPr>
        <w:pStyle w:val="Heading1"/>
        <w:spacing w:before="0" w:after="0" w:line="300" w:lineRule="auto"/>
        <w:jc w:val="center"/>
        <w:rPr>
          <w:sz w:val="26"/>
          <w:szCs w:val="26"/>
          <w:lang w:val="en-US"/>
        </w:rPr>
      </w:pPr>
      <w:bookmarkStart w:id="2197" w:name="_Toc493578982"/>
      <w:bookmarkStart w:id="2198" w:name="_Toc455405556"/>
      <w:bookmarkStart w:id="2199" w:name="_Toc455236153"/>
      <w:bookmarkStart w:id="2200" w:name="_Toc454952201"/>
      <w:bookmarkStart w:id="2201" w:name="_Toc431656463"/>
      <w:bookmarkStart w:id="2202" w:name="_Toc431646594"/>
      <w:bookmarkStart w:id="2203" w:name="_Toc100996256"/>
      <w:bookmarkStart w:id="2204" w:name="_Toc107321340"/>
      <w:bookmarkStart w:id="2205" w:name="_Toc123205628"/>
      <w:bookmarkEnd w:id="2176"/>
    </w:p>
    <w:p w14:paraId="57D752D8" w14:textId="7C4E9B36" w:rsidR="00232795" w:rsidRPr="005B3DB0" w:rsidRDefault="00232795">
      <w:pPr>
        <w:pStyle w:val="Heading1"/>
        <w:spacing w:before="0" w:after="0" w:line="300" w:lineRule="auto"/>
        <w:jc w:val="center"/>
        <w:rPr>
          <w:szCs w:val="28"/>
          <w:lang w:val="vi-VN"/>
          <w:rPrChange w:id="2206" w:author="Windows User" w:date="2022-12-27T06:50:00Z">
            <w:rPr>
              <w:color w:val="000000"/>
              <w:sz w:val="26"/>
              <w:szCs w:val="26"/>
              <w:lang w:val="vi-VN"/>
            </w:rPr>
          </w:rPrChange>
        </w:rPr>
        <w:pPrChange w:id="2207" w:author="Administrator" w:date="2022-12-23T11:18:00Z">
          <w:pPr>
            <w:pStyle w:val="Heading1"/>
            <w:jc w:val="center"/>
          </w:pPr>
        </w:pPrChange>
      </w:pPr>
      <w:r w:rsidRPr="005B3DB0">
        <w:rPr>
          <w:szCs w:val="28"/>
          <w:lang w:val="vi-VN"/>
          <w:rPrChange w:id="2208" w:author="Windows User" w:date="2022-12-27T06:50:00Z">
            <w:rPr>
              <w:color w:val="000000"/>
              <w:sz w:val="26"/>
              <w:szCs w:val="26"/>
              <w:lang w:val="vi-VN"/>
            </w:rPr>
          </w:rPrChange>
        </w:rPr>
        <w:t>Chương</w:t>
      </w:r>
      <w:r w:rsidR="005B3DB0">
        <w:rPr>
          <w:szCs w:val="28"/>
          <w:lang w:val="en-US"/>
        </w:rPr>
        <w:t xml:space="preserve"> </w:t>
      </w:r>
      <w:ins w:id="2209" w:author="Administrator" w:date="2022-12-24T07:47:00Z">
        <w:r w:rsidR="0020011C" w:rsidRPr="005B3DB0">
          <w:rPr>
            <w:szCs w:val="28"/>
            <w:lang w:val="en-US"/>
            <w:rPrChange w:id="2210" w:author="Windows User" w:date="2022-12-27T06:50:00Z">
              <w:rPr>
                <w:color w:val="000000"/>
                <w:sz w:val="26"/>
                <w:szCs w:val="26"/>
                <w:lang w:val="en-US"/>
              </w:rPr>
            </w:rPrChange>
          </w:rPr>
          <w:t>I</w:t>
        </w:r>
      </w:ins>
      <w:r w:rsidR="005B3DB0">
        <w:rPr>
          <w:szCs w:val="28"/>
          <w:lang w:val="en-US"/>
        </w:rPr>
        <w:t>.</w:t>
      </w:r>
      <w:del w:id="2211" w:author="Administrator" w:date="2022-12-24T07:47:00Z">
        <w:r w:rsidRPr="005B3DB0" w:rsidDel="0020011C">
          <w:rPr>
            <w:szCs w:val="28"/>
            <w:lang w:val="vi-VN"/>
            <w:rPrChange w:id="2212" w:author="Windows User" w:date="2022-12-27T06:50:00Z">
              <w:rPr>
                <w:color w:val="000000"/>
                <w:sz w:val="26"/>
                <w:szCs w:val="26"/>
                <w:lang w:val="vi-VN"/>
              </w:rPr>
            </w:rPrChange>
          </w:rPr>
          <w:delText>1</w:delText>
        </w:r>
      </w:del>
      <w:bookmarkStart w:id="2213" w:name="_Toc493578983"/>
      <w:bookmarkStart w:id="2214" w:name="_Toc455405557"/>
      <w:bookmarkStart w:id="2215" w:name="_Toc455236154"/>
      <w:bookmarkStart w:id="2216" w:name="_Toc454952202"/>
      <w:bookmarkStart w:id="2217" w:name="_Toc431656464"/>
      <w:bookmarkStart w:id="2218" w:name="_Toc431646595"/>
      <w:bookmarkStart w:id="2219" w:name="_Toc396546923"/>
      <w:bookmarkStart w:id="2220" w:name="_Toc395944584"/>
      <w:bookmarkStart w:id="2221" w:name="_Toc381630179"/>
      <w:bookmarkStart w:id="2222" w:name="_Toc370970520"/>
      <w:bookmarkStart w:id="2223" w:name="_Toc349894917"/>
      <w:bookmarkStart w:id="2224" w:name="_Toc301788350"/>
      <w:bookmarkStart w:id="2225" w:name="_Toc275876575"/>
      <w:bookmarkStart w:id="2226" w:name="_Toc266546580"/>
      <w:bookmarkStart w:id="2227" w:name="_Toc235268938"/>
      <w:bookmarkStart w:id="2228" w:name="_Toc234634275"/>
      <w:bookmarkStart w:id="2229" w:name="_Toc100996257"/>
      <w:bookmarkStart w:id="2230" w:name="_Toc107321341"/>
      <w:bookmarkEnd w:id="2197"/>
      <w:bookmarkEnd w:id="2198"/>
      <w:bookmarkEnd w:id="2199"/>
      <w:bookmarkEnd w:id="2200"/>
      <w:bookmarkEnd w:id="2201"/>
      <w:bookmarkEnd w:id="2202"/>
      <w:bookmarkEnd w:id="2203"/>
      <w:bookmarkEnd w:id="2204"/>
      <w:r w:rsidR="00A14A7F" w:rsidRPr="005B3DB0">
        <w:rPr>
          <w:szCs w:val="28"/>
          <w:lang w:val="en-US"/>
        </w:rPr>
        <w:t xml:space="preserve"> </w:t>
      </w:r>
      <w:r w:rsidRPr="005B3DB0">
        <w:rPr>
          <w:szCs w:val="28"/>
          <w:lang w:val="vi-VN"/>
          <w:rPrChange w:id="2231" w:author="Windows User" w:date="2022-12-27T06:50:00Z">
            <w:rPr>
              <w:color w:val="000000"/>
              <w:sz w:val="26"/>
              <w:szCs w:val="26"/>
              <w:lang w:val="vi-VN"/>
            </w:rPr>
          </w:rPrChange>
        </w:rPr>
        <w:t>MÔ TẢ TÓM TẮT DỰ ÁN</w:t>
      </w:r>
      <w:bookmarkEnd w:id="2205"/>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p>
    <w:p w14:paraId="51A29D83" w14:textId="77777777" w:rsidR="00232795" w:rsidRPr="00C02E27" w:rsidRDefault="00232795">
      <w:pPr>
        <w:pStyle w:val="Heading2"/>
        <w:rPr>
          <w:szCs w:val="28"/>
          <w:lang w:val="en-US"/>
          <w:rPrChange w:id="2232" w:author="Windows User" w:date="2022-12-27T06:50:00Z">
            <w:rPr>
              <w:color w:val="000000"/>
              <w:sz w:val="26"/>
              <w:szCs w:val="26"/>
              <w:lang w:val="en-US"/>
            </w:rPr>
          </w:rPrChange>
        </w:rPr>
        <w:pPrChange w:id="2233" w:author="Administrator" w:date="2022-12-23T11:20:00Z">
          <w:pPr>
            <w:pStyle w:val="Heading1"/>
            <w:ind w:firstLine="709"/>
            <w:jc w:val="both"/>
          </w:pPr>
        </w:pPrChange>
      </w:pPr>
      <w:bookmarkStart w:id="2234" w:name="_Toc100996258"/>
      <w:bookmarkStart w:id="2235" w:name="_Toc107321342"/>
      <w:bookmarkStart w:id="2236" w:name="_Toc123205629"/>
      <w:bookmarkStart w:id="2237" w:name="_Toc396546924"/>
      <w:bookmarkStart w:id="2238" w:name="_Toc395944585"/>
      <w:bookmarkStart w:id="2239" w:name="_Toc381630180"/>
      <w:bookmarkStart w:id="2240" w:name="_Toc370970521"/>
      <w:bookmarkStart w:id="2241" w:name="_Toc349894918"/>
      <w:bookmarkStart w:id="2242" w:name="_Toc301788351"/>
      <w:bookmarkStart w:id="2243" w:name="_Toc275876576"/>
      <w:bookmarkStart w:id="2244" w:name="_Toc266546581"/>
      <w:bookmarkStart w:id="2245" w:name="_Toc235268939"/>
      <w:bookmarkStart w:id="2246" w:name="_Toc234634276"/>
      <w:bookmarkStart w:id="2247" w:name="_Toc493578984"/>
      <w:bookmarkStart w:id="2248" w:name="_Toc455405558"/>
      <w:bookmarkStart w:id="2249" w:name="_Toc455236155"/>
      <w:bookmarkStart w:id="2250" w:name="_Toc454952203"/>
      <w:bookmarkStart w:id="2251" w:name="_Toc431656465"/>
      <w:bookmarkStart w:id="2252" w:name="_Toc431646596"/>
      <w:r w:rsidRPr="00C02E27">
        <w:rPr>
          <w:szCs w:val="28"/>
          <w:lang w:val="en-US"/>
          <w:rPrChange w:id="2253" w:author="Windows User" w:date="2022-12-27T06:50:00Z">
            <w:rPr>
              <w:iCs/>
              <w:color w:val="000000"/>
              <w:sz w:val="26"/>
              <w:szCs w:val="26"/>
              <w:lang w:val="en-US"/>
            </w:rPr>
          </w:rPrChange>
        </w:rPr>
        <w:t>1.1. Thông tin chung về dự án</w:t>
      </w:r>
      <w:bookmarkEnd w:id="2234"/>
      <w:bookmarkEnd w:id="2235"/>
      <w:bookmarkEnd w:id="2236"/>
    </w:p>
    <w:p w14:paraId="668192D0" w14:textId="77777777" w:rsidR="00232795" w:rsidRPr="00C02E27" w:rsidRDefault="00232795">
      <w:pPr>
        <w:pStyle w:val="Heading3"/>
        <w:rPr>
          <w:i/>
          <w:sz w:val="28"/>
          <w:szCs w:val="28"/>
          <w:lang w:val="en-US"/>
          <w:rPrChange w:id="2254" w:author="Windows User" w:date="2022-12-27T06:50:00Z">
            <w:rPr>
              <w:i/>
              <w:color w:val="000000"/>
              <w:sz w:val="26"/>
              <w:szCs w:val="26"/>
              <w:lang w:val="en-US"/>
            </w:rPr>
          </w:rPrChange>
        </w:rPr>
        <w:pPrChange w:id="2255" w:author="Administrator" w:date="2022-12-23T11:20:00Z">
          <w:pPr>
            <w:pStyle w:val="Heading1"/>
            <w:ind w:firstLine="709"/>
            <w:jc w:val="both"/>
          </w:pPr>
        </w:pPrChange>
      </w:pPr>
      <w:bookmarkStart w:id="2256" w:name="_Toc100996259"/>
      <w:bookmarkStart w:id="2257" w:name="_Toc107321343"/>
      <w:bookmarkStart w:id="2258" w:name="_Toc123205630"/>
      <w:r w:rsidRPr="00C02E27">
        <w:rPr>
          <w:i/>
          <w:sz w:val="28"/>
          <w:szCs w:val="28"/>
          <w:lang w:val="vi-VN"/>
          <w:rPrChange w:id="2259" w:author="Windows User" w:date="2022-12-27T06:50:00Z">
            <w:rPr>
              <w:i/>
              <w:color w:val="000000"/>
              <w:lang w:val="vi-VN"/>
            </w:rPr>
          </w:rPrChange>
        </w:rPr>
        <w:t>1.1</w:t>
      </w:r>
      <w:r w:rsidRPr="00C02E27">
        <w:rPr>
          <w:i/>
          <w:sz w:val="28"/>
          <w:szCs w:val="28"/>
          <w:lang w:val="en-US"/>
          <w:rPrChange w:id="2260" w:author="Windows User" w:date="2022-12-27T06:50:00Z">
            <w:rPr>
              <w:i/>
              <w:color w:val="000000"/>
              <w:lang w:val="en-US"/>
            </w:rPr>
          </w:rPrChange>
        </w:rPr>
        <w:t>.1</w:t>
      </w:r>
      <w:r w:rsidRPr="00C02E27">
        <w:rPr>
          <w:i/>
          <w:sz w:val="28"/>
          <w:szCs w:val="28"/>
          <w:lang w:val="vi-VN"/>
          <w:rPrChange w:id="2261" w:author="Windows User" w:date="2022-12-27T06:50:00Z">
            <w:rPr>
              <w:i/>
              <w:color w:val="000000"/>
              <w:lang w:val="vi-VN"/>
            </w:rPr>
          </w:rPrChange>
        </w:rPr>
        <w:t xml:space="preserve">. </w:t>
      </w:r>
      <w:bookmarkEnd w:id="2237"/>
      <w:bookmarkEnd w:id="2238"/>
      <w:bookmarkEnd w:id="2239"/>
      <w:bookmarkEnd w:id="2240"/>
      <w:bookmarkEnd w:id="2241"/>
      <w:bookmarkEnd w:id="2242"/>
      <w:bookmarkEnd w:id="2243"/>
      <w:bookmarkEnd w:id="2244"/>
      <w:bookmarkEnd w:id="2245"/>
      <w:bookmarkEnd w:id="2246"/>
      <w:r w:rsidRPr="00C02E27">
        <w:rPr>
          <w:i/>
          <w:sz w:val="28"/>
          <w:szCs w:val="28"/>
          <w:lang w:val="vi-VN"/>
          <w:rPrChange w:id="2262" w:author="Windows User" w:date="2022-12-27T06:50:00Z">
            <w:rPr>
              <w:i/>
              <w:color w:val="000000"/>
              <w:lang w:val="vi-VN"/>
            </w:rPr>
          </w:rPrChange>
        </w:rPr>
        <w:t>T</w:t>
      </w:r>
      <w:bookmarkEnd w:id="2247"/>
      <w:bookmarkEnd w:id="2248"/>
      <w:bookmarkEnd w:id="2249"/>
      <w:bookmarkEnd w:id="2250"/>
      <w:bookmarkEnd w:id="2251"/>
      <w:bookmarkEnd w:id="2252"/>
      <w:r w:rsidRPr="00C02E27">
        <w:rPr>
          <w:i/>
          <w:sz w:val="28"/>
          <w:szCs w:val="28"/>
          <w:lang w:val="en-US"/>
          <w:rPrChange w:id="2263" w:author="Windows User" w:date="2022-12-27T06:50:00Z">
            <w:rPr>
              <w:i/>
              <w:color w:val="000000"/>
              <w:lang w:val="en-US"/>
            </w:rPr>
          </w:rPrChange>
        </w:rPr>
        <w:t>ên dự án</w:t>
      </w:r>
      <w:bookmarkEnd w:id="2256"/>
      <w:bookmarkEnd w:id="2257"/>
      <w:bookmarkEnd w:id="2258"/>
    </w:p>
    <w:p w14:paraId="13EA28CE" w14:textId="77777777" w:rsidR="00232795" w:rsidRPr="00C02E27" w:rsidRDefault="00232795">
      <w:pPr>
        <w:spacing w:after="0" w:line="300" w:lineRule="auto"/>
        <w:ind w:firstLine="720"/>
        <w:jc w:val="both"/>
        <w:rPr>
          <w:spacing w:val="-4"/>
          <w:rPrChange w:id="2264" w:author="Windows User" w:date="2022-12-27T06:50:00Z">
            <w:rPr>
              <w:color w:val="000000"/>
              <w:spacing w:val="-4"/>
              <w:sz w:val="26"/>
              <w:szCs w:val="26"/>
            </w:rPr>
          </w:rPrChange>
        </w:rPr>
        <w:pPrChange w:id="2265" w:author="Administrator" w:date="2022-12-23T11:20:00Z">
          <w:pPr>
            <w:spacing w:before="60" w:after="60" w:line="240" w:lineRule="auto"/>
            <w:ind w:firstLine="720"/>
            <w:jc w:val="both"/>
          </w:pPr>
        </w:pPrChange>
      </w:pPr>
      <w:r w:rsidRPr="00C02E27">
        <w:rPr>
          <w:rPrChange w:id="2266" w:author="Windows User" w:date="2022-12-27T06:50:00Z">
            <w:rPr>
              <w:color w:val="000000"/>
              <w:sz w:val="26"/>
              <w:szCs w:val="26"/>
            </w:rPr>
          </w:rPrChange>
        </w:rPr>
        <w:t>Khu nhà ở tại xã Quỳnh Vinh, thị xã Hoàng Mai</w:t>
      </w:r>
      <w:del w:id="2267" w:author="Dell" w:date="2022-12-22T11:16:00Z">
        <w:r w:rsidRPr="00C02E27" w:rsidDel="009925B1">
          <w:rPr>
            <w:spacing w:val="-4"/>
            <w:rPrChange w:id="2268" w:author="Windows User" w:date="2022-12-27T06:50:00Z">
              <w:rPr>
                <w:color w:val="000000"/>
                <w:spacing w:val="-4"/>
                <w:sz w:val="26"/>
                <w:szCs w:val="26"/>
              </w:rPr>
            </w:rPrChange>
          </w:rPr>
          <w:delText>, tỉnh Nghệ An</w:delText>
        </w:r>
      </w:del>
      <w:r w:rsidRPr="00C02E27">
        <w:rPr>
          <w:spacing w:val="-4"/>
          <w:lang w:val="vi-VN"/>
          <w:rPrChange w:id="2269" w:author="Windows User" w:date="2022-12-27T06:50:00Z">
            <w:rPr>
              <w:color w:val="000000"/>
              <w:spacing w:val="-4"/>
              <w:sz w:val="26"/>
              <w:szCs w:val="26"/>
              <w:lang w:val="vi-VN"/>
            </w:rPr>
          </w:rPrChange>
        </w:rPr>
        <w:t>.</w:t>
      </w:r>
      <w:bookmarkStart w:id="2270" w:name="_Toc396546925"/>
      <w:bookmarkStart w:id="2271" w:name="_Toc390904751"/>
      <w:bookmarkStart w:id="2272" w:name="_Toc379720181"/>
      <w:bookmarkStart w:id="2273" w:name="_Toc493578985"/>
      <w:bookmarkStart w:id="2274" w:name="_Toc455405559"/>
      <w:bookmarkStart w:id="2275" w:name="_Toc455236156"/>
      <w:bookmarkStart w:id="2276" w:name="_Toc454952204"/>
    </w:p>
    <w:p w14:paraId="192C2840" w14:textId="77777777" w:rsidR="00232795" w:rsidRPr="00C02E27" w:rsidRDefault="00232795">
      <w:pPr>
        <w:pStyle w:val="Heading3"/>
        <w:rPr>
          <w:i/>
          <w:spacing w:val="-4"/>
          <w:sz w:val="28"/>
          <w:szCs w:val="28"/>
          <w:rPrChange w:id="2277" w:author="Windows User" w:date="2022-12-27T06:50:00Z">
            <w:rPr>
              <w:i/>
              <w:color w:val="000000"/>
              <w:spacing w:val="-4"/>
              <w:sz w:val="26"/>
              <w:szCs w:val="26"/>
            </w:rPr>
          </w:rPrChange>
        </w:rPr>
        <w:pPrChange w:id="2278" w:author="Administrator" w:date="2022-12-23T11:20:00Z">
          <w:pPr>
            <w:pStyle w:val="Heading1"/>
            <w:ind w:firstLine="709"/>
            <w:jc w:val="both"/>
          </w:pPr>
        </w:pPrChange>
      </w:pPr>
      <w:bookmarkStart w:id="2279" w:name="_Toc100996260"/>
      <w:bookmarkStart w:id="2280" w:name="_Toc107321344"/>
      <w:bookmarkStart w:id="2281" w:name="_Toc123205631"/>
      <w:r w:rsidRPr="00C02E27">
        <w:rPr>
          <w:i/>
          <w:sz w:val="28"/>
          <w:szCs w:val="28"/>
          <w:lang w:val="vi-VN"/>
          <w:rPrChange w:id="2282" w:author="Windows User" w:date="2022-12-27T06:50:00Z">
            <w:rPr>
              <w:i/>
              <w:color w:val="000000"/>
              <w:lang w:val="vi-VN"/>
            </w:rPr>
          </w:rPrChange>
        </w:rPr>
        <w:t>1.</w:t>
      </w:r>
      <w:r w:rsidRPr="00C02E27">
        <w:rPr>
          <w:i/>
          <w:sz w:val="28"/>
          <w:szCs w:val="28"/>
          <w:rPrChange w:id="2283" w:author="Windows User" w:date="2022-12-27T06:50:00Z">
            <w:rPr>
              <w:i/>
              <w:color w:val="000000"/>
            </w:rPr>
          </w:rPrChange>
        </w:rPr>
        <w:t>1.</w:t>
      </w:r>
      <w:r w:rsidRPr="00C02E27">
        <w:rPr>
          <w:i/>
          <w:sz w:val="28"/>
          <w:szCs w:val="28"/>
          <w:lang w:val="vi-VN"/>
          <w:rPrChange w:id="2284" w:author="Windows User" w:date="2022-12-27T06:50:00Z">
            <w:rPr>
              <w:i/>
              <w:color w:val="000000"/>
              <w:lang w:val="vi-VN"/>
            </w:rPr>
          </w:rPrChange>
        </w:rPr>
        <w:t xml:space="preserve">2. </w:t>
      </w:r>
      <w:bookmarkEnd w:id="2270"/>
      <w:bookmarkEnd w:id="2271"/>
      <w:bookmarkEnd w:id="2272"/>
      <w:r w:rsidRPr="00C02E27">
        <w:rPr>
          <w:i/>
          <w:sz w:val="28"/>
          <w:szCs w:val="28"/>
          <w:lang w:val="vi-VN"/>
          <w:rPrChange w:id="2285" w:author="Windows User" w:date="2022-12-27T06:50:00Z">
            <w:rPr>
              <w:i/>
              <w:color w:val="000000"/>
              <w:lang w:val="vi-VN"/>
            </w:rPr>
          </w:rPrChange>
        </w:rPr>
        <w:t>C</w:t>
      </w:r>
      <w:bookmarkEnd w:id="2273"/>
      <w:bookmarkEnd w:id="2274"/>
      <w:bookmarkEnd w:id="2275"/>
      <w:bookmarkEnd w:id="2276"/>
      <w:r w:rsidRPr="00C02E27">
        <w:rPr>
          <w:i/>
          <w:sz w:val="28"/>
          <w:szCs w:val="28"/>
          <w:rPrChange w:id="2286" w:author="Windows User" w:date="2022-12-27T06:50:00Z">
            <w:rPr>
              <w:i/>
              <w:color w:val="000000"/>
            </w:rPr>
          </w:rPrChange>
        </w:rPr>
        <w:t>hủ dự án</w:t>
      </w:r>
      <w:bookmarkEnd w:id="2279"/>
      <w:bookmarkEnd w:id="2280"/>
      <w:bookmarkEnd w:id="2281"/>
    </w:p>
    <w:p w14:paraId="4E10E8AE" w14:textId="77777777" w:rsidR="00232795" w:rsidRPr="00C02E27" w:rsidRDefault="00232795">
      <w:pPr>
        <w:tabs>
          <w:tab w:val="num" w:pos="0"/>
        </w:tabs>
        <w:spacing w:after="0" w:line="300" w:lineRule="auto"/>
        <w:ind w:firstLine="720"/>
        <w:jc w:val="both"/>
        <w:rPr>
          <w:rPrChange w:id="2287" w:author="Windows User" w:date="2022-12-27T06:50:00Z">
            <w:rPr>
              <w:color w:val="000000"/>
              <w:sz w:val="26"/>
              <w:szCs w:val="26"/>
            </w:rPr>
          </w:rPrChange>
        </w:rPr>
        <w:pPrChange w:id="2288" w:author="Administrator" w:date="2022-12-23T11:20:00Z">
          <w:pPr>
            <w:tabs>
              <w:tab w:val="num" w:pos="0"/>
            </w:tabs>
            <w:spacing w:before="60" w:after="60" w:line="240" w:lineRule="auto"/>
            <w:ind w:firstLine="720"/>
            <w:jc w:val="both"/>
          </w:pPr>
        </w:pPrChange>
      </w:pPr>
      <w:bookmarkStart w:id="2289" w:name="_Toc396546926"/>
      <w:bookmarkStart w:id="2290" w:name="_Toc390904752"/>
      <w:bookmarkStart w:id="2291" w:name="_Toc431656466"/>
      <w:bookmarkStart w:id="2292" w:name="_Toc431646597"/>
      <w:r w:rsidRPr="00C02E27">
        <w:rPr>
          <w:rPrChange w:id="2293" w:author="Windows User" w:date="2022-12-27T06:50:00Z">
            <w:rPr>
              <w:color w:val="000000"/>
              <w:sz w:val="26"/>
              <w:szCs w:val="26"/>
            </w:rPr>
          </w:rPrChange>
        </w:rPr>
        <w:t xml:space="preserve">Chủ dự án: Công ty TNHH Phúc Thổ. </w:t>
      </w:r>
    </w:p>
    <w:p w14:paraId="79BB3559" w14:textId="77777777" w:rsidR="00232795" w:rsidRPr="00C02E27" w:rsidRDefault="00232795">
      <w:pPr>
        <w:tabs>
          <w:tab w:val="num" w:pos="0"/>
        </w:tabs>
        <w:spacing w:after="0" w:line="300" w:lineRule="auto"/>
        <w:ind w:firstLine="720"/>
        <w:jc w:val="both"/>
        <w:rPr>
          <w:rPrChange w:id="2294" w:author="Windows User" w:date="2022-12-27T06:50:00Z">
            <w:rPr>
              <w:color w:val="000000"/>
              <w:sz w:val="26"/>
              <w:szCs w:val="26"/>
            </w:rPr>
          </w:rPrChange>
        </w:rPr>
        <w:pPrChange w:id="2295" w:author="Administrator" w:date="2022-12-23T11:20:00Z">
          <w:pPr>
            <w:tabs>
              <w:tab w:val="num" w:pos="0"/>
            </w:tabs>
            <w:spacing w:before="60" w:after="60" w:line="240" w:lineRule="auto"/>
            <w:ind w:firstLine="720"/>
            <w:jc w:val="both"/>
          </w:pPr>
        </w:pPrChange>
      </w:pPr>
      <w:bookmarkStart w:id="2296" w:name="_Hlk110331563"/>
      <w:r w:rsidRPr="00C02E27">
        <w:rPr>
          <w:lang w:val="vi-VN"/>
          <w:rPrChange w:id="2297" w:author="Windows User" w:date="2022-12-27T06:50:00Z">
            <w:rPr>
              <w:color w:val="000000"/>
              <w:sz w:val="26"/>
              <w:szCs w:val="26"/>
              <w:lang w:val="vi-VN"/>
            </w:rPr>
          </w:rPrChange>
        </w:rPr>
        <w:lastRenderedPageBreak/>
        <w:t xml:space="preserve">- Đại diện: </w:t>
      </w:r>
      <w:r w:rsidRPr="00C02E27">
        <w:rPr>
          <w:rPrChange w:id="2298" w:author="Windows User" w:date="2022-12-27T06:50:00Z">
            <w:rPr>
              <w:color w:val="000000"/>
              <w:sz w:val="26"/>
              <w:szCs w:val="26"/>
            </w:rPr>
          </w:rPrChange>
        </w:rPr>
        <w:t>Ông Lê Đức Thông</w:t>
      </w:r>
      <w:ins w:id="2299" w:author="Dell" w:date="2022-12-22T11:16:00Z">
        <w:r w:rsidR="009925B1" w:rsidRPr="00C02E27">
          <w:rPr>
            <w:rPrChange w:id="2300" w:author="Windows User" w:date="2022-12-27T06:50:00Z">
              <w:rPr>
                <w:color w:val="000000"/>
                <w:sz w:val="26"/>
                <w:szCs w:val="26"/>
              </w:rPr>
            </w:rPrChange>
          </w:rPr>
          <w:t>.</w:t>
        </w:r>
      </w:ins>
    </w:p>
    <w:p w14:paraId="1DFA84E1" w14:textId="77777777" w:rsidR="00232795" w:rsidRPr="00C02E27" w:rsidRDefault="00232795">
      <w:pPr>
        <w:tabs>
          <w:tab w:val="num" w:pos="0"/>
        </w:tabs>
        <w:spacing w:after="0" w:line="300" w:lineRule="auto"/>
        <w:ind w:firstLine="720"/>
        <w:jc w:val="both"/>
        <w:rPr>
          <w:rPrChange w:id="2301" w:author="Windows User" w:date="2022-12-27T06:50:00Z">
            <w:rPr>
              <w:color w:val="000000"/>
              <w:sz w:val="26"/>
              <w:szCs w:val="26"/>
            </w:rPr>
          </w:rPrChange>
        </w:rPr>
        <w:pPrChange w:id="2302" w:author="Administrator" w:date="2022-12-23T11:20:00Z">
          <w:pPr>
            <w:tabs>
              <w:tab w:val="num" w:pos="0"/>
            </w:tabs>
            <w:spacing w:before="60" w:after="60" w:line="240" w:lineRule="auto"/>
            <w:ind w:firstLine="720"/>
            <w:jc w:val="both"/>
          </w:pPr>
        </w:pPrChange>
      </w:pPr>
      <w:r w:rsidRPr="00C02E27">
        <w:rPr>
          <w:rPrChange w:id="2303" w:author="Windows User" w:date="2022-12-27T06:50:00Z">
            <w:rPr>
              <w:color w:val="000000"/>
              <w:sz w:val="26"/>
              <w:szCs w:val="26"/>
            </w:rPr>
          </w:rPrChange>
        </w:rPr>
        <w:t xml:space="preserve">- </w:t>
      </w:r>
      <w:r w:rsidRPr="00C02E27">
        <w:rPr>
          <w:lang w:val="vi-VN"/>
          <w:rPrChange w:id="2304" w:author="Windows User" w:date="2022-12-27T06:50:00Z">
            <w:rPr>
              <w:color w:val="000000"/>
              <w:sz w:val="26"/>
              <w:szCs w:val="26"/>
              <w:lang w:val="vi-VN"/>
            </w:rPr>
          </w:rPrChange>
        </w:rPr>
        <w:t xml:space="preserve">Chức vụ: </w:t>
      </w:r>
      <w:r w:rsidRPr="00C02E27">
        <w:rPr>
          <w:rPrChange w:id="2305" w:author="Windows User" w:date="2022-12-27T06:50:00Z">
            <w:rPr>
              <w:color w:val="000000"/>
              <w:sz w:val="26"/>
              <w:szCs w:val="26"/>
            </w:rPr>
          </w:rPrChange>
        </w:rPr>
        <w:t>Giám đốc</w:t>
      </w:r>
      <w:del w:id="2306" w:author="Dell" w:date="2022-12-22T11:16:00Z">
        <w:r w:rsidRPr="00C02E27" w:rsidDel="009925B1">
          <w:rPr>
            <w:rPrChange w:id="2307" w:author="Windows User" w:date="2022-12-27T06:50:00Z">
              <w:rPr>
                <w:color w:val="000000"/>
                <w:sz w:val="26"/>
                <w:szCs w:val="26"/>
              </w:rPr>
            </w:rPrChange>
          </w:rPr>
          <w:delText xml:space="preserve"> </w:delText>
        </w:r>
      </w:del>
      <w:ins w:id="2308" w:author="Dell" w:date="2022-12-22T11:16:00Z">
        <w:r w:rsidR="009925B1" w:rsidRPr="00C02E27">
          <w:rPr>
            <w:rPrChange w:id="2309" w:author="Windows User" w:date="2022-12-27T06:50:00Z">
              <w:rPr>
                <w:color w:val="000000"/>
                <w:sz w:val="26"/>
                <w:szCs w:val="26"/>
              </w:rPr>
            </w:rPrChange>
          </w:rPr>
          <w:t>.</w:t>
        </w:r>
      </w:ins>
    </w:p>
    <w:p w14:paraId="2EC874CB" w14:textId="77777777" w:rsidR="00232795" w:rsidRPr="00C02E27" w:rsidRDefault="00232795">
      <w:pPr>
        <w:spacing w:after="0" w:line="300" w:lineRule="auto"/>
        <w:ind w:firstLine="720"/>
        <w:jc w:val="both"/>
        <w:rPr>
          <w:lang w:val="vi-VN"/>
          <w:rPrChange w:id="2310" w:author="Windows User" w:date="2022-12-27T06:50:00Z">
            <w:rPr>
              <w:color w:val="000000"/>
              <w:sz w:val="26"/>
              <w:szCs w:val="26"/>
              <w:lang w:val="vi-VN"/>
            </w:rPr>
          </w:rPrChange>
        </w:rPr>
        <w:pPrChange w:id="2311" w:author="Administrator" w:date="2022-12-23T11:20:00Z">
          <w:pPr>
            <w:spacing w:before="60" w:after="60" w:line="240" w:lineRule="auto"/>
            <w:ind w:firstLine="709"/>
            <w:jc w:val="both"/>
          </w:pPr>
        </w:pPrChange>
      </w:pPr>
      <w:bookmarkStart w:id="2312" w:name="_Hlk110331550"/>
      <w:bookmarkEnd w:id="2296"/>
      <w:r w:rsidRPr="00C02E27">
        <w:rPr>
          <w:lang w:val="vi-VN"/>
          <w:rPrChange w:id="2313" w:author="Windows User" w:date="2022-12-27T06:50:00Z">
            <w:rPr>
              <w:color w:val="000000"/>
              <w:sz w:val="26"/>
              <w:szCs w:val="26"/>
              <w:lang w:val="vi-VN"/>
            </w:rPr>
          </w:rPrChange>
        </w:rPr>
        <w:t>- Địa chỉ:</w:t>
      </w:r>
      <w:r w:rsidRPr="00C02E27">
        <w:rPr>
          <w:lang w:val="pt-BR"/>
          <w:rPrChange w:id="2314" w:author="Windows User" w:date="2022-12-27T06:50:00Z">
            <w:rPr>
              <w:color w:val="000000"/>
              <w:sz w:val="26"/>
              <w:szCs w:val="26"/>
              <w:lang w:val="pt-BR"/>
            </w:rPr>
          </w:rPrChange>
        </w:rPr>
        <w:t xml:space="preserve"> </w:t>
      </w:r>
      <w:r w:rsidR="00F93DE0" w:rsidRPr="00C02E27">
        <w:rPr>
          <w:lang w:val="pt-BR"/>
          <w:rPrChange w:id="2315" w:author="Windows User" w:date="2022-12-27T06:50:00Z">
            <w:rPr>
              <w:color w:val="000000"/>
              <w:sz w:val="26"/>
              <w:szCs w:val="26"/>
              <w:lang w:val="pt-BR"/>
            </w:rPr>
          </w:rPrChange>
        </w:rPr>
        <w:t>Khối 5, phường Quỳnh Thiện, thị xã Hoàng Mai</w:t>
      </w:r>
      <w:r w:rsidRPr="00C02E27">
        <w:rPr>
          <w:lang w:val="pt-BR"/>
          <w:rPrChange w:id="2316" w:author="Windows User" w:date="2022-12-27T06:50:00Z">
            <w:rPr>
              <w:color w:val="000000"/>
              <w:sz w:val="26"/>
              <w:szCs w:val="26"/>
              <w:lang w:val="pt-BR"/>
            </w:rPr>
          </w:rPrChange>
        </w:rPr>
        <w:t>, tỉnh Nghệ An.</w:t>
      </w:r>
    </w:p>
    <w:bookmarkEnd w:id="2312"/>
    <w:p w14:paraId="5B356D68" w14:textId="77777777" w:rsidR="00232795" w:rsidRPr="00C02E27" w:rsidRDefault="00232795">
      <w:pPr>
        <w:widowControl w:val="0"/>
        <w:autoSpaceDE w:val="0"/>
        <w:autoSpaceDN w:val="0"/>
        <w:adjustRightInd w:val="0"/>
        <w:spacing w:after="0" w:line="300" w:lineRule="auto"/>
        <w:ind w:firstLine="720"/>
        <w:jc w:val="both"/>
        <w:rPr>
          <w:rPrChange w:id="2317" w:author="Windows User" w:date="2022-12-27T06:50:00Z">
            <w:rPr>
              <w:color w:val="000000"/>
              <w:sz w:val="26"/>
              <w:szCs w:val="26"/>
            </w:rPr>
          </w:rPrChange>
        </w:rPr>
        <w:pPrChange w:id="2318" w:author="Administrator" w:date="2022-12-23T11:20:00Z">
          <w:pPr>
            <w:widowControl w:val="0"/>
            <w:autoSpaceDE w:val="0"/>
            <w:autoSpaceDN w:val="0"/>
            <w:adjustRightInd w:val="0"/>
            <w:spacing w:before="60" w:after="60" w:line="240" w:lineRule="auto"/>
            <w:ind w:firstLine="709"/>
            <w:jc w:val="both"/>
          </w:pPr>
        </w:pPrChange>
      </w:pPr>
      <w:r w:rsidRPr="00C02E27">
        <w:rPr>
          <w:lang w:val="vi-VN"/>
          <w:rPrChange w:id="2319" w:author="Windows User" w:date="2022-12-27T06:50:00Z">
            <w:rPr>
              <w:color w:val="000000"/>
              <w:sz w:val="26"/>
              <w:szCs w:val="26"/>
              <w:lang w:val="vi-VN"/>
            </w:rPr>
          </w:rPrChange>
        </w:rPr>
        <w:t xml:space="preserve">- Điện thoại: </w:t>
      </w:r>
    </w:p>
    <w:p w14:paraId="2BB30A92" w14:textId="77777777" w:rsidR="00232795" w:rsidRPr="00C02E27" w:rsidRDefault="00232795">
      <w:pPr>
        <w:pStyle w:val="baocaogschuan"/>
        <w:spacing w:before="0" w:after="0" w:line="300" w:lineRule="auto"/>
        <w:ind w:firstLine="720"/>
        <w:rPr>
          <w:lang w:val="en-US"/>
          <w:rPrChange w:id="2320" w:author="Windows User" w:date="2022-12-27T06:50:00Z">
            <w:rPr>
              <w:color w:val="000000"/>
              <w:sz w:val="26"/>
              <w:szCs w:val="26"/>
              <w:lang w:val="en-US"/>
            </w:rPr>
          </w:rPrChange>
        </w:rPr>
        <w:pPrChange w:id="2321" w:author="Administrator" w:date="2022-12-23T11:20:00Z">
          <w:pPr>
            <w:pStyle w:val="baocaogschuan"/>
            <w:spacing w:line="240" w:lineRule="auto"/>
            <w:ind w:firstLine="720"/>
          </w:pPr>
        </w:pPrChange>
      </w:pPr>
      <w:r w:rsidRPr="00C02E27">
        <w:rPr>
          <w:lang w:val="pt-BR"/>
          <w:rPrChange w:id="2322" w:author="Windows User" w:date="2022-12-27T06:50:00Z">
            <w:rPr>
              <w:color w:val="000000"/>
              <w:sz w:val="26"/>
              <w:szCs w:val="26"/>
              <w:lang w:val="pt-BR"/>
            </w:rPr>
          </w:rPrChange>
        </w:rPr>
        <w:t xml:space="preserve">- Nguồn vốn: </w:t>
      </w:r>
      <w:r w:rsidR="00CB18AF" w:rsidRPr="00C02E27">
        <w:rPr>
          <w:lang w:val="it-IT"/>
          <w:rPrChange w:id="2323" w:author="Windows User" w:date="2022-12-27T06:50:00Z">
            <w:rPr>
              <w:color w:val="000000"/>
              <w:sz w:val="26"/>
              <w:szCs w:val="26"/>
              <w:lang w:val="it-IT"/>
            </w:rPr>
          </w:rPrChange>
        </w:rPr>
        <w:t>303,130 tỷ</w:t>
      </w:r>
      <w:r w:rsidRPr="00C02E27">
        <w:rPr>
          <w:lang w:val="it-IT"/>
          <w:rPrChange w:id="2324" w:author="Windows User" w:date="2022-12-27T06:50:00Z">
            <w:rPr>
              <w:color w:val="000000"/>
              <w:sz w:val="26"/>
              <w:szCs w:val="26"/>
              <w:lang w:val="it-IT"/>
            </w:rPr>
          </w:rPrChange>
        </w:rPr>
        <w:t xml:space="preserve"> </w:t>
      </w:r>
      <w:r w:rsidRPr="00C02E27">
        <w:rPr>
          <w:rPrChange w:id="2325" w:author="Windows User" w:date="2022-12-27T06:50:00Z">
            <w:rPr>
              <w:color w:val="000000"/>
              <w:sz w:val="26"/>
              <w:szCs w:val="26"/>
            </w:rPr>
          </w:rPrChange>
        </w:rPr>
        <w:t xml:space="preserve">đồng </w:t>
      </w:r>
      <w:r w:rsidRPr="00C02E27">
        <w:rPr>
          <w:lang w:val="en-US"/>
          <w:rPrChange w:id="2326" w:author="Windows User" w:date="2022-12-27T06:50:00Z">
            <w:rPr>
              <w:color w:val="000000"/>
              <w:sz w:val="26"/>
              <w:szCs w:val="26"/>
              <w:lang w:val="en-US"/>
            </w:rPr>
          </w:rPrChange>
        </w:rPr>
        <w:t xml:space="preserve">(Ba trăm </w:t>
      </w:r>
      <w:r w:rsidR="00CB18AF" w:rsidRPr="00C02E27">
        <w:rPr>
          <w:lang w:val="en-US"/>
          <w:rPrChange w:id="2327" w:author="Windows User" w:date="2022-12-27T06:50:00Z">
            <w:rPr>
              <w:color w:val="000000"/>
              <w:sz w:val="26"/>
              <w:szCs w:val="26"/>
              <w:lang w:val="en-US"/>
            </w:rPr>
          </w:rPrChange>
        </w:rPr>
        <w:t>linh ba tỷ</w:t>
      </w:r>
      <w:ins w:id="2328" w:author="Dell" w:date="2022-12-22T11:18:00Z">
        <w:r w:rsidR="009925B1" w:rsidRPr="00C02E27">
          <w:rPr>
            <w:lang w:val="en-US"/>
            <w:rPrChange w:id="2329" w:author="Windows User" w:date="2022-12-27T06:50:00Z">
              <w:rPr>
                <w:color w:val="000000"/>
                <w:sz w:val="26"/>
                <w:szCs w:val="26"/>
                <w:lang w:val="en-US"/>
              </w:rPr>
            </w:rPrChange>
          </w:rPr>
          <w:t>,</w:t>
        </w:r>
      </w:ins>
      <w:r w:rsidR="00CB18AF" w:rsidRPr="00C02E27">
        <w:rPr>
          <w:lang w:val="en-US"/>
          <w:rPrChange w:id="2330" w:author="Windows User" w:date="2022-12-27T06:50:00Z">
            <w:rPr>
              <w:color w:val="000000"/>
              <w:sz w:val="26"/>
              <w:szCs w:val="26"/>
              <w:lang w:val="en-US"/>
            </w:rPr>
          </w:rPrChange>
        </w:rPr>
        <w:t xml:space="preserve"> một trăm ba mươi triệu</w:t>
      </w:r>
      <w:r w:rsidRPr="00C02E27">
        <w:rPr>
          <w:lang w:val="en-US"/>
          <w:rPrChange w:id="2331" w:author="Windows User" w:date="2022-12-27T06:50:00Z">
            <w:rPr>
              <w:color w:val="000000"/>
              <w:sz w:val="26"/>
              <w:szCs w:val="26"/>
              <w:lang w:val="en-US"/>
            </w:rPr>
          </w:rPrChange>
        </w:rPr>
        <w:t xml:space="preserve"> đồng</w:t>
      </w:r>
      <w:r w:rsidRPr="00C02E27">
        <w:rPr>
          <w:rPrChange w:id="2332" w:author="Windows User" w:date="2022-12-27T06:50:00Z">
            <w:rPr>
              <w:color w:val="000000"/>
              <w:sz w:val="26"/>
              <w:szCs w:val="26"/>
            </w:rPr>
          </w:rPrChange>
        </w:rPr>
        <w:t>)</w:t>
      </w:r>
      <w:r w:rsidRPr="00C02E27">
        <w:rPr>
          <w:lang w:val="en-US"/>
          <w:rPrChange w:id="2333" w:author="Windows User" w:date="2022-12-27T06:50:00Z">
            <w:rPr>
              <w:color w:val="000000"/>
              <w:sz w:val="26"/>
              <w:szCs w:val="26"/>
              <w:lang w:val="en-US"/>
            </w:rPr>
          </w:rPrChange>
        </w:rPr>
        <w:t>.</w:t>
      </w:r>
    </w:p>
    <w:p w14:paraId="4C3B6419" w14:textId="77777777" w:rsidR="00924297" w:rsidRPr="00C02E27" w:rsidRDefault="00924297" w:rsidP="00924297">
      <w:pPr>
        <w:pStyle w:val="baocaogschuan"/>
        <w:spacing w:before="0" w:after="0" w:line="300" w:lineRule="auto"/>
        <w:ind w:firstLine="709"/>
        <w:rPr>
          <w:ins w:id="2334" w:author="Windows User" w:date="2022-12-27T06:39:00Z"/>
          <w:bCs/>
          <w:iCs/>
          <w:lang w:val="en-US"/>
          <w:rPrChange w:id="2335" w:author="Windows User" w:date="2022-12-27T06:50:00Z">
            <w:rPr>
              <w:ins w:id="2336" w:author="Windows User" w:date="2022-12-27T06:39:00Z"/>
              <w:bCs/>
              <w:iCs/>
              <w:color w:val="FF0000"/>
              <w:lang w:val="en-US"/>
            </w:rPr>
          </w:rPrChange>
        </w:rPr>
        <w:pPrChange w:id="2337" w:author="Administrator" w:date="2022-12-23T17:25:00Z">
          <w:pPr>
            <w:pStyle w:val="baocaogschuan"/>
            <w:spacing w:line="240" w:lineRule="auto"/>
            <w:ind w:firstLine="720"/>
          </w:pPr>
        </w:pPrChange>
      </w:pPr>
      <w:bookmarkStart w:id="2338" w:name="_Toc493578986"/>
      <w:bookmarkStart w:id="2339" w:name="_Toc455405560"/>
      <w:bookmarkStart w:id="2340" w:name="_Toc455236157"/>
      <w:bookmarkStart w:id="2341" w:name="_Toc454952205"/>
      <w:bookmarkStart w:id="2342" w:name="_Toc100996261"/>
      <w:bookmarkStart w:id="2343" w:name="_Toc107321345"/>
      <w:bookmarkStart w:id="2344" w:name="_Toc123205632"/>
      <w:r w:rsidRPr="00C02E27">
        <w:rPr>
          <w:lang w:val="pt-BR"/>
          <w:rPrChange w:id="2345" w:author="Windows User" w:date="2022-12-27T06:50:00Z">
            <w:rPr>
              <w:color w:val="FF0000"/>
              <w:sz w:val="26"/>
              <w:szCs w:val="26"/>
              <w:lang w:val="pt-BR" w:eastAsia="en-US"/>
            </w:rPr>
          </w:rPrChange>
        </w:rPr>
        <w:t>- Tiến độ thực hiện dự án</w:t>
      </w:r>
      <w:ins w:id="2346" w:author="Windows User" w:date="2022-12-27T06:24:00Z">
        <w:r w:rsidRPr="00C02E27">
          <w:rPr>
            <w:lang w:val="pt-BR"/>
            <w:rPrChange w:id="2347" w:author="Windows User" w:date="2022-12-27T06:50:00Z">
              <w:rPr>
                <w:color w:val="FF0000"/>
                <w:lang w:val="pt-BR"/>
              </w:rPr>
            </w:rPrChange>
          </w:rPr>
          <w:t xml:space="preserve"> được chấp thuận tại </w:t>
        </w:r>
      </w:ins>
      <w:ins w:id="2348" w:author="Windows User" w:date="2022-12-27T06:36:00Z">
        <w:r w:rsidRPr="00C02E27">
          <w:rPr>
            <w:lang w:val="pt-BR"/>
            <w:rPrChange w:id="2349" w:author="Windows User" w:date="2022-12-27T06:50:00Z">
              <w:rPr>
                <w:color w:val="FF0000"/>
                <w:lang w:val="pt-BR"/>
              </w:rPr>
            </w:rPrChange>
          </w:rPr>
          <w:t>Quyết định số 90/QĐ-</w:t>
        </w:r>
      </w:ins>
      <w:ins w:id="2350" w:author="Windows User" w:date="2022-12-27T06:37:00Z">
        <w:r w:rsidRPr="00C02E27">
          <w:rPr>
            <w:lang w:val="pt-BR"/>
            <w:rPrChange w:id="2351" w:author="Windows User" w:date="2022-12-27T06:50:00Z">
              <w:rPr>
                <w:color w:val="FF0000"/>
                <w:lang w:val="pt-BR"/>
              </w:rPr>
            </w:rPrChange>
          </w:rPr>
          <w:t>UBND ngày 23/6/2022</w:t>
        </w:r>
      </w:ins>
      <w:r w:rsidRPr="00C02E27">
        <w:rPr>
          <w:bCs/>
          <w:iCs/>
          <w:lang w:val="vi-VN"/>
          <w:rPrChange w:id="2352" w:author="Windows User" w:date="2022-12-27T06:50:00Z">
            <w:rPr>
              <w:bCs/>
              <w:iCs/>
              <w:color w:val="FF0000"/>
              <w:sz w:val="26"/>
              <w:szCs w:val="26"/>
              <w:lang w:val="vi-VN" w:eastAsia="en-US"/>
            </w:rPr>
          </w:rPrChange>
        </w:rPr>
        <w:t>:</w:t>
      </w:r>
      <w:ins w:id="2353" w:author="Windows User" w:date="2022-12-27T06:37:00Z">
        <w:r w:rsidRPr="00C02E27">
          <w:rPr>
            <w:bCs/>
            <w:iCs/>
            <w:lang w:val="en-US"/>
            <w:rPrChange w:id="2354" w:author="Windows User" w:date="2022-12-27T06:50:00Z">
              <w:rPr>
                <w:bCs/>
                <w:iCs/>
                <w:color w:val="FF0000"/>
                <w:lang w:val="en-US"/>
              </w:rPr>
            </w:rPrChange>
          </w:rPr>
          <w:t xml:space="preserve"> </w:t>
        </w:r>
      </w:ins>
      <w:ins w:id="2355" w:author="Windows User" w:date="2022-12-27T06:38:00Z">
        <w:r w:rsidRPr="00C02E27">
          <w:rPr>
            <w:bCs/>
            <w:iCs/>
            <w:lang w:val="en-US"/>
            <w:rPrChange w:id="2356" w:author="Windows User" w:date="2022-12-27T06:50:00Z">
              <w:rPr>
                <w:bCs/>
                <w:iCs/>
                <w:color w:val="FF0000"/>
                <w:lang w:val="en-US"/>
              </w:rPr>
            </w:rPrChange>
          </w:rPr>
          <w:t>Quý IV</w:t>
        </w:r>
      </w:ins>
      <w:ins w:id="2357" w:author="Windows User" w:date="2022-12-27T06:39:00Z">
        <w:r w:rsidRPr="00C02E27">
          <w:rPr>
            <w:bCs/>
            <w:iCs/>
            <w:lang w:val="en-US"/>
            <w:rPrChange w:id="2358" w:author="Windows User" w:date="2022-12-27T06:50:00Z">
              <w:rPr>
                <w:bCs/>
                <w:iCs/>
                <w:color w:val="FF0000"/>
                <w:lang w:val="en-US"/>
              </w:rPr>
            </w:rPrChange>
          </w:rPr>
          <w:t xml:space="preserve"> năm 2021 – Quý IV năm 2022: </w:t>
        </w:r>
      </w:ins>
      <w:ins w:id="2359" w:author="Windows User" w:date="2022-12-27T06:38:00Z">
        <w:r w:rsidRPr="00C02E27">
          <w:rPr>
            <w:bCs/>
            <w:iCs/>
            <w:lang w:val="en-US"/>
            <w:rPrChange w:id="2360" w:author="Windows User" w:date="2022-12-27T06:50:00Z">
              <w:rPr>
                <w:bCs/>
                <w:iCs/>
                <w:color w:val="FF0000"/>
                <w:lang w:val="en-US"/>
              </w:rPr>
            </w:rPrChange>
          </w:rPr>
          <w:t>Kh</w:t>
        </w:r>
      </w:ins>
      <w:ins w:id="2361" w:author="Windows User" w:date="2022-12-27T06:39:00Z">
        <w:r w:rsidRPr="00C02E27">
          <w:rPr>
            <w:bCs/>
            <w:iCs/>
            <w:lang w:val="en-US"/>
            <w:rPrChange w:id="2362" w:author="Windows User" w:date="2022-12-27T06:50:00Z">
              <w:rPr>
                <w:bCs/>
                <w:iCs/>
                <w:color w:val="FF0000"/>
                <w:lang w:val="en-US"/>
              </w:rPr>
            </w:rPrChange>
          </w:rPr>
          <w:t>ở</w:t>
        </w:r>
      </w:ins>
      <w:ins w:id="2363" w:author="Windows User" w:date="2022-12-27T06:38:00Z">
        <w:r w:rsidRPr="00C02E27">
          <w:rPr>
            <w:bCs/>
            <w:iCs/>
            <w:lang w:val="en-US"/>
            <w:rPrChange w:id="2364" w:author="Windows User" w:date="2022-12-27T06:50:00Z">
              <w:rPr>
                <w:bCs/>
                <w:iCs/>
                <w:color w:val="FF0000"/>
                <w:lang w:val="en-US"/>
              </w:rPr>
            </w:rPrChange>
          </w:rPr>
          <w:t>i công xây dựng, hoàn thành xây dựng công trình và đưa vào sử dụng</w:t>
        </w:r>
      </w:ins>
      <w:ins w:id="2365" w:author="Windows User" w:date="2022-12-27T06:39:00Z">
        <w:r w:rsidRPr="00C02E27">
          <w:rPr>
            <w:bCs/>
            <w:iCs/>
            <w:lang w:val="en-US"/>
            <w:rPrChange w:id="2366" w:author="Windows User" w:date="2022-12-27T06:50:00Z">
              <w:rPr>
                <w:bCs/>
                <w:iCs/>
                <w:color w:val="FF0000"/>
                <w:lang w:val="en-US"/>
              </w:rPr>
            </w:rPrChange>
          </w:rPr>
          <w:t>.</w:t>
        </w:r>
      </w:ins>
    </w:p>
    <w:p w14:paraId="1D7BFCCF" w14:textId="77777777" w:rsidR="00924297" w:rsidRPr="00C02E27" w:rsidRDefault="00924297" w:rsidP="00924297">
      <w:pPr>
        <w:pStyle w:val="baocaogschuan"/>
        <w:spacing w:before="0" w:after="0" w:line="300" w:lineRule="auto"/>
        <w:ind w:firstLine="709"/>
        <w:rPr>
          <w:bCs/>
          <w:iCs/>
          <w:lang w:val="en-US"/>
          <w:rPrChange w:id="2367" w:author="Windows User" w:date="2022-12-27T06:50:00Z">
            <w:rPr>
              <w:bCs/>
              <w:iCs/>
              <w:color w:val="FF0000"/>
              <w:sz w:val="26"/>
              <w:szCs w:val="26"/>
              <w:lang w:val="en-US"/>
            </w:rPr>
          </w:rPrChange>
        </w:rPr>
        <w:pPrChange w:id="2368" w:author="Administrator" w:date="2022-12-23T17:25:00Z">
          <w:pPr>
            <w:pStyle w:val="baocaogschuan"/>
            <w:spacing w:line="240" w:lineRule="auto"/>
            <w:ind w:firstLine="720"/>
          </w:pPr>
        </w:pPrChange>
      </w:pPr>
      <w:ins w:id="2369" w:author="Windows User" w:date="2022-12-27T06:39:00Z">
        <w:r w:rsidRPr="00C02E27">
          <w:rPr>
            <w:bCs/>
            <w:iCs/>
            <w:lang w:val="en-US"/>
            <w:rPrChange w:id="2370" w:author="Windows User" w:date="2022-12-27T06:50:00Z">
              <w:rPr>
                <w:bCs/>
                <w:iCs/>
                <w:color w:val="FF0000"/>
                <w:lang w:val="en-US"/>
              </w:rPr>
            </w:rPrChange>
          </w:rPr>
          <w:t>- Tiến độ dự án xin điều chỉnh</w:t>
        </w:r>
      </w:ins>
      <w:ins w:id="2371" w:author="Windows User" w:date="2022-12-27T06:40:00Z">
        <w:r w:rsidRPr="00C02E27">
          <w:rPr>
            <w:bCs/>
            <w:iCs/>
            <w:lang w:val="en-US"/>
            <w:rPrChange w:id="2372" w:author="Windows User" w:date="2022-12-27T06:50:00Z">
              <w:rPr>
                <w:bCs/>
                <w:iCs/>
                <w:color w:val="FF0000"/>
                <w:lang w:val="en-US"/>
              </w:rPr>
            </w:rPrChange>
          </w:rPr>
          <w:t>:</w:t>
        </w:r>
      </w:ins>
    </w:p>
    <w:p w14:paraId="389E4FFD" w14:textId="77777777" w:rsidR="00924297" w:rsidRPr="00C02E27" w:rsidRDefault="00924297" w:rsidP="00924297">
      <w:pPr>
        <w:tabs>
          <w:tab w:val="left" w:pos="709"/>
        </w:tabs>
        <w:autoSpaceDE w:val="0"/>
        <w:autoSpaceDN w:val="0"/>
        <w:adjustRightInd w:val="0"/>
        <w:spacing w:after="0" w:line="300" w:lineRule="auto"/>
        <w:ind w:firstLine="709"/>
        <w:jc w:val="both"/>
        <w:rPr>
          <w:rPrChange w:id="2373" w:author="Windows User" w:date="2022-12-27T06:50:00Z">
            <w:rPr>
              <w:color w:val="FF0000"/>
              <w:sz w:val="26"/>
              <w:szCs w:val="26"/>
            </w:rPr>
          </w:rPrChange>
        </w:rPr>
        <w:pPrChange w:id="2374" w:author="Administrator" w:date="2022-12-23T17:25:00Z">
          <w:pPr>
            <w:tabs>
              <w:tab w:val="left" w:pos="709"/>
            </w:tabs>
            <w:autoSpaceDE w:val="0"/>
            <w:autoSpaceDN w:val="0"/>
            <w:adjustRightInd w:val="0"/>
            <w:spacing w:before="60" w:after="60" w:line="240" w:lineRule="auto"/>
            <w:ind w:firstLine="709"/>
            <w:jc w:val="both"/>
          </w:pPr>
        </w:pPrChange>
      </w:pPr>
      <w:r w:rsidRPr="00C02E27">
        <w:rPr>
          <w:bCs/>
          <w:rPrChange w:id="2375" w:author="Windows User" w:date="2022-12-27T06:50:00Z">
            <w:rPr>
              <w:bCs/>
              <w:color w:val="FF0000"/>
              <w:sz w:val="26"/>
              <w:szCs w:val="26"/>
            </w:rPr>
          </w:rPrChange>
        </w:rPr>
        <w:t xml:space="preserve">+ Từ </w:t>
      </w:r>
      <w:r>
        <w:rPr>
          <w:bCs/>
        </w:rPr>
        <w:t>quý IV/2022</w:t>
      </w:r>
      <w:r w:rsidRPr="00C02E27">
        <w:rPr>
          <w:bCs/>
          <w:rPrChange w:id="2376" w:author="Windows User" w:date="2022-12-27T06:50:00Z">
            <w:rPr>
              <w:bCs/>
              <w:color w:val="FF0000"/>
              <w:sz w:val="26"/>
              <w:szCs w:val="26"/>
            </w:rPr>
          </w:rPrChange>
        </w:rPr>
        <w:t xml:space="preserve"> đến quý I</w:t>
      </w:r>
      <w:r>
        <w:rPr>
          <w:bCs/>
        </w:rPr>
        <w:t>I</w:t>
      </w:r>
      <w:del w:id="2377" w:author="Windows User" w:date="2022-12-27T06:40:00Z">
        <w:r w:rsidRPr="00C02E27" w:rsidDel="00315E63">
          <w:rPr>
            <w:bCs/>
            <w:rPrChange w:id="2378" w:author="Windows User" w:date="2022-12-27T06:50:00Z">
              <w:rPr>
                <w:bCs/>
                <w:color w:val="FF0000"/>
                <w:sz w:val="26"/>
                <w:szCs w:val="26"/>
              </w:rPr>
            </w:rPrChange>
          </w:rPr>
          <w:delText>V</w:delText>
        </w:r>
      </w:del>
      <w:r w:rsidRPr="00C02E27">
        <w:rPr>
          <w:bCs/>
          <w:rPrChange w:id="2379" w:author="Windows User" w:date="2022-12-27T06:50:00Z">
            <w:rPr>
              <w:bCs/>
              <w:color w:val="FF0000"/>
              <w:sz w:val="26"/>
              <w:szCs w:val="26"/>
            </w:rPr>
          </w:rPrChange>
        </w:rPr>
        <w:t>/202</w:t>
      </w:r>
      <w:ins w:id="2380" w:author="Windows User" w:date="2022-12-27T06:40:00Z">
        <w:r w:rsidRPr="00C02E27">
          <w:rPr>
            <w:bCs/>
            <w:rPrChange w:id="2381" w:author="Windows User" w:date="2022-12-27T06:50:00Z">
              <w:rPr>
                <w:bCs/>
                <w:color w:val="FF0000"/>
              </w:rPr>
            </w:rPrChange>
          </w:rPr>
          <w:t>3</w:t>
        </w:r>
      </w:ins>
      <w:del w:id="2382" w:author="Windows User" w:date="2022-12-27T06:40:00Z">
        <w:r w:rsidRPr="00C02E27" w:rsidDel="00315E63">
          <w:rPr>
            <w:bCs/>
            <w:rPrChange w:id="2383" w:author="Windows User" w:date="2022-12-27T06:50:00Z">
              <w:rPr>
                <w:bCs/>
                <w:color w:val="FF0000"/>
                <w:sz w:val="26"/>
                <w:szCs w:val="26"/>
              </w:rPr>
            </w:rPrChange>
          </w:rPr>
          <w:delText>2</w:delText>
        </w:r>
      </w:del>
      <w:r w:rsidRPr="00C02E27">
        <w:rPr>
          <w:bCs/>
          <w:rPrChange w:id="2384" w:author="Windows User" w:date="2022-12-27T06:50:00Z">
            <w:rPr>
              <w:bCs/>
              <w:color w:val="FF0000"/>
              <w:sz w:val="26"/>
              <w:szCs w:val="26"/>
            </w:rPr>
          </w:rPrChange>
        </w:rPr>
        <w:t xml:space="preserve">: </w:t>
      </w:r>
      <w:r>
        <w:rPr>
          <w:bCs/>
        </w:rPr>
        <w:t>Hoàn thiện thủ tục pháp lý</w:t>
      </w:r>
    </w:p>
    <w:p w14:paraId="2C6F7EFE" w14:textId="77777777" w:rsidR="00924297" w:rsidRPr="00C02E27" w:rsidRDefault="00924297" w:rsidP="00924297">
      <w:pPr>
        <w:autoSpaceDE w:val="0"/>
        <w:autoSpaceDN w:val="0"/>
        <w:adjustRightInd w:val="0"/>
        <w:spacing w:after="0" w:line="300" w:lineRule="auto"/>
        <w:ind w:firstLine="709"/>
        <w:jc w:val="both"/>
        <w:rPr>
          <w:rPrChange w:id="2385" w:author="Windows User" w:date="2022-12-27T06:50:00Z">
            <w:rPr>
              <w:color w:val="FF0000"/>
              <w:sz w:val="26"/>
              <w:szCs w:val="26"/>
            </w:rPr>
          </w:rPrChange>
        </w:rPr>
        <w:pPrChange w:id="2386" w:author="Administrator" w:date="2022-12-23T17:25:00Z">
          <w:pPr>
            <w:autoSpaceDE w:val="0"/>
            <w:autoSpaceDN w:val="0"/>
            <w:adjustRightInd w:val="0"/>
            <w:spacing w:before="60" w:after="60" w:line="240" w:lineRule="auto"/>
            <w:jc w:val="both"/>
          </w:pPr>
        </w:pPrChange>
      </w:pPr>
      <w:r w:rsidRPr="00C02E27">
        <w:rPr>
          <w:lang w:val="vi-VN"/>
          <w:rPrChange w:id="2387" w:author="Windows User" w:date="2022-12-27T06:50:00Z">
            <w:rPr>
              <w:color w:val="FF0000"/>
              <w:sz w:val="26"/>
              <w:szCs w:val="26"/>
              <w:lang w:val="vi-VN"/>
            </w:rPr>
          </w:rPrChange>
        </w:rPr>
        <w:tab/>
      </w:r>
      <w:r w:rsidRPr="00C02E27">
        <w:rPr>
          <w:rPrChange w:id="2388" w:author="Windows User" w:date="2022-12-27T06:50:00Z">
            <w:rPr>
              <w:color w:val="FF0000"/>
              <w:sz w:val="26"/>
              <w:szCs w:val="26"/>
            </w:rPr>
          </w:rPrChange>
        </w:rPr>
        <w:t>+</w:t>
      </w:r>
      <w:r w:rsidRPr="00C02E27">
        <w:rPr>
          <w:lang w:val="vi-VN"/>
          <w:rPrChange w:id="2389" w:author="Windows User" w:date="2022-12-27T06:50:00Z">
            <w:rPr>
              <w:color w:val="FF0000"/>
              <w:sz w:val="26"/>
              <w:szCs w:val="26"/>
              <w:lang w:val="vi-VN"/>
            </w:rPr>
          </w:rPrChange>
        </w:rPr>
        <w:t xml:space="preserve"> </w:t>
      </w:r>
      <w:r w:rsidRPr="00C02E27">
        <w:rPr>
          <w:rPrChange w:id="2390" w:author="Windows User" w:date="2022-12-27T06:50:00Z">
            <w:rPr>
              <w:color w:val="FF0000"/>
              <w:sz w:val="26"/>
              <w:szCs w:val="26"/>
            </w:rPr>
          </w:rPrChange>
        </w:rPr>
        <w:t>Từ q</w:t>
      </w:r>
      <w:r w:rsidRPr="00C02E27">
        <w:rPr>
          <w:lang w:val="vi-VN"/>
          <w:rPrChange w:id="2391" w:author="Windows User" w:date="2022-12-27T06:50:00Z">
            <w:rPr>
              <w:color w:val="FF0000"/>
              <w:sz w:val="26"/>
              <w:szCs w:val="26"/>
              <w:lang w:val="vi-VN"/>
            </w:rPr>
          </w:rPrChange>
        </w:rPr>
        <w:t>uý I</w:t>
      </w:r>
      <w:r>
        <w:t>I</w:t>
      </w:r>
      <w:ins w:id="2392" w:author="Windows User" w:date="2022-12-27T06:40:00Z">
        <w:r w:rsidRPr="00C02E27">
          <w:rPr>
            <w:rPrChange w:id="2393" w:author="Windows User" w:date="2022-12-27T06:50:00Z">
              <w:rPr>
                <w:color w:val="FF0000"/>
              </w:rPr>
            </w:rPrChange>
          </w:rPr>
          <w:t>I</w:t>
        </w:r>
      </w:ins>
      <w:del w:id="2394" w:author="Windows User" w:date="2022-12-27T06:40:00Z">
        <w:r w:rsidRPr="00C02E27" w:rsidDel="00315E63">
          <w:rPr>
            <w:rPrChange w:id="2395" w:author="Windows User" w:date="2022-12-27T06:50:00Z">
              <w:rPr>
                <w:color w:val="FF0000"/>
                <w:sz w:val="26"/>
                <w:szCs w:val="26"/>
              </w:rPr>
            </w:rPrChange>
          </w:rPr>
          <w:delText>V</w:delText>
        </w:r>
      </w:del>
      <w:r w:rsidRPr="00C02E27">
        <w:rPr>
          <w:lang w:val="vi-VN"/>
          <w:rPrChange w:id="2396" w:author="Windows User" w:date="2022-12-27T06:50:00Z">
            <w:rPr>
              <w:color w:val="FF0000"/>
              <w:sz w:val="26"/>
              <w:szCs w:val="26"/>
              <w:lang w:val="vi-VN"/>
            </w:rPr>
          </w:rPrChange>
        </w:rPr>
        <w:t>/20</w:t>
      </w:r>
      <w:r w:rsidRPr="00C02E27">
        <w:rPr>
          <w:rPrChange w:id="2397" w:author="Windows User" w:date="2022-12-27T06:50:00Z">
            <w:rPr>
              <w:color w:val="FF0000"/>
              <w:sz w:val="26"/>
              <w:szCs w:val="26"/>
            </w:rPr>
          </w:rPrChange>
        </w:rPr>
        <w:t>2</w:t>
      </w:r>
      <w:ins w:id="2398" w:author="Windows User" w:date="2022-12-27T06:40:00Z">
        <w:r w:rsidRPr="00C02E27">
          <w:rPr>
            <w:rPrChange w:id="2399" w:author="Windows User" w:date="2022-12-27T06:50:00Z">
              <w:rPr>
                <w:color w:val="FF0000"/>
              </w:rPr>
            </w:rPrChange>
          </w:rPr>
          <w:t>3</w:t>
        </w:r>
      </w:ins>
      <w:del w:id="2400" w:author="Windows User" w:date="2022-12-27T06:40:00Z">
        <w:r w:rsidRPr="00C02E27" w:rsidDel="00315E63">
          <w:rPr>
            <w:rPrChange w:id="2401" w:author="Windows User" w:date="2022-12-27T06:50:00Z">
              <w:rPr>
                <w:color w:val="FF0000"/>
                <w:sz w:val="26"/>
                <w:szCs w:val="26"/>
              </w:rPr>
            </w:rPrChange>
          </w:rPr>
          <w:delText>2</w:delText>
        </w:r>
      </w:del>
      <w:r w:rsidRPr="00C02E27">
        <w:rPr>
          <w:rPrChange w:id="2402" w:author="Windows User" w:date="2022-12-27T06:50:00Z">
            <w:rPr>
              <w:color w:val="FF0000"/>
              <w:sz w:val="26"/>
              <w:szCs w:val="26"/>
            </w:rPr>
          </w:rPrChange>
        </w:rPr>
        <w:t xml:space="preserve"> đến quý I</w:t>
      </w:r>
      <w:r>
        <w:t>V</w:t>
      </w:r>
      <w:r w:rsidRPr="00C02E27">
        <w:rPr>
          <w:rPrChange w:id="2403" w:author="Windows User" w:date="2022-12-27T06:50:00Z">
            <w:rPr>
              <w:color w:val="FF0000"/>
              <w:sz w:val="26"/>
              <w:szCs w:val="26"/>
            </w:rPr>
          </w:rPrChange>
        </w:rPr>
        <w:t xml:space="preserve">/2024: </w:t>
      </w:r>
      <w:r>
        <w:t>Khởi</w:t>
      </w:r>
      <w:r w:rsidRPr="00C02E27">
        <w:rPr>
          <w:rPrChange w:id="2404" w:author="Windows User" w:date="2022-12-27T06:50:00Z">
            <w:rPr>
              <w:color w:val="FF0000"/>
              <w:sz w:val="26"/>
              <w:szCs w:val="26"/>
            </w:rPr>
          </w:rPrChange>
        </w:rPr>
        <w:t xml:space="preserve"> công xây dựng</w:t>
      </w:r>
      <w:r>
        <w:t>, hoàn thành xây dựng</w:t>
      </w:r>
      <w:r w:rsidRPr="00C02E27">
        <w:rPr>
          <w:rPrChange w:id="2405" w:author="Windows User" w:date="2022-12-27T06:50:00Z">
            <w:rPr>
              <w:color w:val="FF0000"/>
              <w:sz w:val="26"/>
              <w:szCs w:val="26"/>
            </w:rPr>
          </w:rPrChange>
        </w:rPr>
        <w:t xml:space="preserve"> và đưa công trình đi vào sử dụng. </w:t>
      </w:r>
    </w:p>
    <w:p w14:paraId="61E47FD8" w14:textId="77777777" w:rsidR="00232795" w:rsidRPr="00C02E27" w:rsidRDefault="00232795">
      <w:pPr>
        <w:pStyle w:val="Heading3"/>
        <w:rPr>
          <w:i/>
          <w:szCs w:val="28"/>
          <w:rPrChange w:id="2406" w:author="Windows User" w:date="2022-12-27T06:50:00Z">
            <w:rPr>
              <w:i/>
              <w:color w:val="000000"/>
              <w:szCs w:val="28"/>
            </w:rPr>
          </w:rPrChange>
        </w:rPr>
        <w:pPrChange w:id="2407" w:author="Administrator" w:date="2022-12-23T11:23:00Z">
          <w:pPr>
            <w:pStyle w:val="Heading1"/>
            <w:ind w:firstLine="709"/>
            <w:jc w:val="both"/>
          </w:pPr>
        </w:pPrChange>
      </w:pPr>
      <w:bookmarkStart w:id="2408" w:name="_GoBack"/>
      <w:bookmarkEnd w:id="2408"/>
      <w:r w:rsidRPr="00C02E27">
        <w:rPr>
          <w:i/>
          <w:szCs w:val="28"/>
          <w:lang w:val="vi-VN"/>
          <w:rPrChange w:id="2409" w:author="Windows User" w:date="2022-12-27T06:50:00Z">
            <w:rPr>
              <w:i/>
              <w:color w:val="000000"/>
              <w:szCs w:val="28"/>
              <w:lang w:val="vi-VN"/>
            </w:rPr>
          </w:rPrChange>
        </w:rPr>
        <w:t>1.</w:t>
      </w:r>
      <w:r w:rsidRPr="00C02E27">
        <w:rPr>
          <w:i/>
          <w:szCs w:val="28"/>
          <w:rPrChange w:id="2410" w:author="Windows User" w:date="2022-12-27T06:50:00Z">
            <w:rPr>
              <w:i/>
              <w:color w:val="000000"/>
              <w:szCs w:val="28"/>
            </w:rPr>
          </w:rPrChange>
        </w:rPr>
        <w:t>1.</w:t>
      </w:r>
      <w:r w:rsidRPr="00C02E27">
        <w:rPr>
          <w:i/>
          <w:szCs w:val="28"/>
          <w:lang w:val="vi-VN"/>
          <w:rPrChange w:id="2411" w:author="Windows User" w:date="2022-12-27T06:50:00Z">
            <w:rPr>
              <w:i/>
              <w:color w:val="000000"/>
              <w:szCs w:val="28"/>
              <w:lang w:val="vi-VN"/>
            </w:rPr>
          </w:rPrChange>
        </w:rPr>
        <w:t xml:space="preserve">3. </w:t>
      </w:r>
      <w:bookmarkEnd w:id="2289"/>
      <w:bookmarkEnd w:id="2290"/>
      <w:r w:rsidRPr="00C02E27">
        <w:rPr>
          <w:i/>
          <w:szCs w:val="28"/>
          <w:lang w:val="vi-VN"/>
          <w:rPrChange w:id="2412" w:author="Windows User" w:date="2022-12-27T06:50:00Z">
            <w:rPr>
              <w:i/>
              <w:color w:val="000000"/>
              <w:szCs w:val="28"/>
              <w:lang w:val="vi-VN"/>
            </w:rPr>
          </w:rPrChange>
        </w:rPr>
        <w:t>V</w:t>
      </w:r>
      <w:bookmarkStart w:id="2413" w:name="_Toc493578987"/>
      <w:bookmarkStart w:id="2414" w:name="_Toc455405561"/>
      <w:bookmarkStart w:id="2415" w:name="_Toc455236158"/>
      <w:bookmarkStart w:id="2416" w:name="_Toc454952206"/>
      <w:bookmarkStart w:id="2417" w:name="_Toc431656467"/>
      <w:bookmarkStart w:id="2418" w:name="_Toc431646598"/>
      <w:bookmarkEnd w:id="2291"/>
      <w:bookmarkEnd w:id="2292"/>
      <w:bookmarkEnd w:id="2338"/>
      <w:bookmarkEnd w:id="2339"/>
      <w:bookmarkEnd w:id="2340"/>
      <w:bookmarkEnd w:id="2341"/>
      <w:r w:rsidRPr="00C02E27">
        <w:rPr>
          <w:i/>
          <w:szCs w:val="28"/>
          <w:rPrChange w:id="2419" w:author="Windows User" w:date="2022-12-27T06:50:00Z">
            <w:rPr>
              <w:i/>
              <w:color w:val="000000"/>
              <w:szCs w:val="28"/>
            </w:rPr>
          </w:rPrChange>
        </w:rPr>
        <w:t>ị trí địa lý của dự án</w:t>
      </w:r>
      <w:bookmarkEnd w:id="2342"/>
      <w:bookmarkEnd w:id="2343"/>
      <w:bookmarkEnd w:id="2344"/>
    </w:p>
    <w:p w14:paraId="160973AA" w14:textId="406CFE17" w:rsidR="00232795" w:rsidRPr="00C02E27" w:rsidRDefault="00232795">
      <w:pPr>
        <w:spacing w:after="0" w:line="300" w:lineRule="auto"/>
        <w:ind w:firstLine="720"/>
        <w:jc w:val="both"/>
        <w:rPr>
          <w:lang w:val="fr-FR"/>
          <w:rPrChange w:id="2420" w:author="Windows User" w:date="2022-12-27T06:50:00Z">
            <w:rPr>
              <w:color w:val="000000"/>
              <w:lang w:val="fr-FR"/>
            </w:rPr>
          </w:rPrChange>
        </w:rPr>
        <w:pPrChange w:id="2421" w:author="Administrator" w:date="2022-12-23T15:03:00Z">
          <w:pPr>
            <w:spacing w:before="60" w:after="60" w:line="240" w:lineRule="auto"/>
            <w:ind w:firstLine="709"/>
            <w:jc w:val="both"/>
          </w:pPr>
        </w:pPrChange>
      </w:pPr>
      <w:bookmarkStart w:id="2422" w:name="_Toc493578989"/>
      <w:bookmarkStart w:id="2423" w:name="_Toc455405562"/>
      <w:bookmarkStart w:id="2424" w:name="_Toc455236159"/>
      <w:bookmarkStart w:id="2425" w:name="_Toc454952207"/>
      <w:bookmarkStart w:id="2426" w:name="_Toc370970528"/>
      <w:bookmarkStart w:id="2427" w:name="_Toc349894924"/>
      <w:bookmarkStart w:id="2428" w:name="_Toc301788360"/>
      <w:bookmarkStart w:id="2429" w:name="_Toc275876580"/>
      <w:bookmarkStart w:id="2430" w:name="_Toc266546586"/>
      <w:bookmarkStart w:id="2431" w:name="_Toc235268943"/>
      <w:bookmarkStart w:id="2432" w:name="_Toc234634280"/>
      <w:bookmarkEnd w:id="2413"/>
      <w:bookmarkEnd w:id="2414"/>
      <w:bookmarkEnd w:id="2415"/>
      <w:bookmarkEnd w:id="2416"/>
      <w:bookmarkEnd w:id="2417"/>
      <w:bookmarkEnd w:id="2418"/>
      <w:r w:rsidRPr="00C02E27">
        <w:rPr>
          <w:lang w:val="en"/>
          <w:rPrChange w:id="2433" w:author="Windows User" w:date="2022-12-27T06:50:00Z">
            <w:rPr>
              <w:color w:val="000000"/>
              <w:lang w:val="en"/>
            </w:rPr>
          </w:rPrChange>
        </w:rPr>
        <w:t>Dự án đầu tư xây dựng “</w:t>
      </w:r>
      <w:r w:rsidRPr="00C02E27">
        <w:rPr>
          <w:rPrChange w:id="2434" w:author="Windows User" w:date="2022-12-27T06:50:00Z">
            <w:rPr>
              <w:color w:val="000000"/>
            </w:rPr>
          </w:rPrChange>
        </w:rPr>
        <w:t xml:space="preserve">Khu nhà ở </w:t>
      </w:r>
      <w:r w:rsidR="007F4A8D" w:rsidRPr="00C02E27">
        <w:rPr>
          <w:rPrChange w:id="2435" w:author="Windows User" w:date="2022-12-27T06:50:00Z">
            <w:rPr>
              <w:color w:val="000000"/>
            </w:rPr>
          </w:rPrChange>
        </w:rPr>
        <w:t>tại xã Quỳnh Vinh, thị xã Hoàng Mai</w:t>
      </w:r>
      <w:del w:id="2436" w:author="Dell" w:date="2022-12-22T11:27:00Z">
        <w:r w:rsidRPr="00C02E27" w:rsidDel="003B387E">
          <w:rPr>
            <w:rPrChange w:id="2437" w:author="Windows User" w:date="2022-12-27T06:50:00Z">
              <w:rPr>
                <w:color w:val="000000"/>
              </w:rPr>
            </w:rPrChange>
          </w:rPr>
          <w:delText>, tỉnh Nghệ An</w:delText>
        </w:r>
      </w:del>
      <w:r w:rsidRPr="00C02E27">
        <w:rPr>
          <w:lang w:val="en"/>
          <w:rPrChange w:id="2438" w:author="Windows User" w:date="2022-12-27T06:50:00Z">
            <w:rPr>
              <w:color w:val="000000"/>
              <w:lang w:val="en"/>
            </w:rPr>
          </w:rPrChange>
        </w:rPr>
        <w:t xml:space="preserve">” </w:t>
      </w:r>
      <w:r w:rsidRPr="00C02E27">
        <w:rPr>
          <w:lang w:val="fr-FR"/>
          <w:rPrChange w:id="2439" w:author="Windows User" w:date="2022-12-27T06:50:00Z">
            <w:rPr>
              <w:color w:val="000000"/>
              <w:lang w:val="fr-FR"/>
            </w:rPr>
          </w:rPrChange>
        </w:rPr>
        <w:t>với tổng diện tích khu đất quy hoạch là 3</w:t>
      </w:r>
      <w:r w:rsidR="007F4A8D" w:rsidRPr="00C02E27">
        <w:rPr>
          <w:lang w:val="fr-FR"/>
          <w:rPrChange w:id="2440" w:author="Windows User" w:date="2022-12-27T06:50:00Z">
            <w:rPr>
              <w:color w:val="000000"/>
              <w:lang w:val="fr-FR"/>
            </w:rPr>
          </w:rPrChange>
        </w:rPr>
        <w:t>0.110,33</w:t>
      </w:r>
      <w:r w:rsidRPr="00C02E27">
        <w:rPr>
          <w:lang w:val="fr-FR"/>
          <w:rPrChange w:id="2441" w:author="Windows User" w:date="2022-12-27T06:50:00Z">
            <w:rPr>
              <w:color w:val="000000"/>
              <w:lang w:val="fr-FR"/>
            </w:rPr>
          </w:rPrChange>
        </w:rPr>
        <w:t>m</w:t>
      </w:r>
      <w:r w:rsidRPr="00C02E27">
        <w:rPr>
          <w:vertAlign w:val="superscript"/>
          <w:lang w:val="fr-FR"/>
          <w:rPrChange w:id="2442" w:author="Windows User" w:date="2022-12-27T06:50:00Z">
            <w:rPr>
              <w:color w:val="000000"/>
              <w:vertAlign w:val="superscript"/>
              <w:lang w:val="fr-FR"/>
            </w:rPr>
          </w:rPrChange>
        </w:rPr>
        <w:t>2</w:t>
      </w:r>
      <w:del w:id="2443" w:author="Windows User" w:date="2022-12-28T10:41:00Z">
        <w:r w:rsidR="007F4A8D" w:rsidRPr="00C02E27" w:rsidDel="0054786A">
          <w:rPr>
            <w:vertAlign w:val="superscript"/>
            <w:lang w:val="fr-FR"/>
            <w:rPrChange w:id="2444" w:author="Windows User" w:date="2022-12-27T06:50:00Z">
              <w:rPr>
                <w:color w:val="000000"/>
                <w:vertAlign w:val="superscript"/>
                <w:lang w:val="fr-FR"/>
              </w:rPr>
            </w:rPrChange>
          </w:rPr>
          <w:delText> </w:delText>
        </w:r>
      </w:del>
      <w:r w:rsidR="007F4A8D" w:rsidRPr="00C02E27">
        <w:rPr>
          <w:lang w:val="fr-FR"/>
          <w:rPrChange w:id="2445" w:author="Windows User" w:date="2022-12-27T06:50:00Z">
            <w:rPr>
              <w:color w:val="000000"/>
              <w:lang w:val="fr-FR"/>
            </w:rPr>
          </w:rPrChange>
        </w:rPr>
        <w:t>; dân số 364 người, các hạng mục công trình chính gồm</w:t>
      </w:r>
      <w:r w:rsidRPr="00C02E27">
        <w:rPr>
          <w:lang w:val="fr-FR"/>
          <w:rPrChange w:id="2446" w:author="Windows User" w:date="2022-12-27T06:50:00Z">
            <w:rPr>
              <w:color w:val="000000"/>
              <w:lang w:val="fr-FR"/>
            </w:rPr>
          </w:rPrChange>
        </w:rPr>
        <w:t>. Vị trí tiếp giáp các phía như sau:</w:t>
      </w:r>
    </w:p>
    <w:p w14:paraId="03A6ED58" w14:textId="77777777" w:rsidR="007F4A8D" w:rsidRPr="00C02E27" w:rsidRDefault="007F4A8D">
      <w:pPr>
        <w:spacing w:after="0" w:line="300" w:lineRule="auto"/>
        <w:ind w:firstLine="720"/>
        <w:jc w:val="both"/>
        <w:rPr>
          <w:spacing w:val="-8"/>
          <w:lang w:val="nl-NL"/>
        </w:rPr>
        <w:pPrChange w:id="2447" w:author="Administrator" w:date="2022-12-23T15:03:00Z">
          <w:pPr>
            <w:spacing w:before="60" w:after="60" w:line="240" w:lineRule="auto"/>
            <w:ind w:firstLine="720"/>
            <w:jc w:val="both"/>
          </w:pPr>
        </w:pPrChange>
      </w:pPr>
      <w:r w:rsidRPr="00C02E27">
        <w:rPr>
          <w:spacing w:val="-8"/>
          <w:lang w:val="nl-NL"/>
        </w:rPr>
        <w:t xml:space="preserve"> - Phía Bắc giáp:       Đất sản xuất nông nghiệp;</w:t>
      </w:r>
    </w:p>
    <w:p w14:paraId="35EBFF5E" w14:textId="77777777" w:rsidR="007F4A8D" w:rsidRPr="00C02E27" w:rsidRDefault="007F4A8D">
      <w:pPr>
        <w:spacing w:after="0" w:line="300" w:lineRule="auto"/>
        <w:ind w:firstLine="720"/>
        <w:jc w:val="both"/>
        <w:rPr>
          <w:lang w:val="nl-NL"/>
        </w:rPr>
        <w:pPrChange w:id="2448" w:author="Administrator" w:date="2022-12-23T15:03:00Z">
          <w:pPr>
            <w:spacing w:before="60" w:after="60" w:line="240" w:lineRule="auto"/>
            <w:ind w:firstLine="720"/>
            <w:jc w:val="both"/>
          </w:pPr>
        </w:pPrChange>
      </w:pPr>
      <w:r w:rsidRPr="00C02E27">
        <w:rPr>
          <w:lang w:val="nl-NL"/>
        </w:rPr>
        <w:t xml:space="preserve"> - Phía Đông giáp: </w:t>
      </w:r>
      <w:r w:rsidRPr="00C02E27">
        <w:rPr>
          <w:spacing w:val="-8"/>
          <w:lang w:val="nl-NL"/>
        </w:rPr>
        <w:t>Trường lái và khu dân cư xóm 20</w:t>
      </w:r>
      <w:r w:rsidRPr="00C02E27">
        <w:rPr>
          <w:lang w:val="nl-NL"/>
        </w:rPr>
        <w:t>;</w:t>
      </w:r>
    </w:p>
    <w:p w14:paraId="39B08E0B" w14:textId="77777777" w:rsidR="007F4A8D" w:rsidRPr="00C02E27" w:rsidRDefault="007F4A8D">
      <w:pPr>
        <w:spacing w:after="0" w:line="300" w:lineRule="auto"/>
        <w:ind w:firstLine="720"/>
        <w:jc w:val="both"/>
        <w:rPr>
          <w:spacing w:val="-8"/>
          <w:lang w:val="nl-NL"/>
        </w:rPr>
        <w:pPrChange w:id="2449" w:author="Administrator" w:date="2022-12-23T15:03:00Z">
          <w:pPr>
            <w:spacing w:before="60" w:after="60" w:line="240" w:lineRule="auto"/>
            <w:ind w:firstLine="720"/>
            <w:jc w:val="both"/>
          </w:pPr>
        </w:pPrChange>
      </w:pPr>
      <w:r w:rsidRPr="00C02E27">
        <w:rPr>
          <w:lang w:val="nl-NL"/>
        </w:rPr>
        <w:t xml:space="preserve"> - Phía Nam giáp:   </w:t>
      </w:r>
      <w:r w:rsidRPr="00C02E27">
        <w:rPr>
          <w:spacing w:val="-8"/>
          <w:lang w:val="nl-NL"/>
        </w:rPr>
        <w:t xml:space="preserve">Đường </w:t>
      </w:r>
      <w:del w:id="2450" w:author="Dell" w:date="2022-08-25T11:35:00Z">
        <w:r w:rsidRPr="00C02E27" w:rsidDel="00402D07">
          <w:rPr>
            <w:spacing w:val="-8"/>
            <w:lang w:val="nl-NL"/>
          </w:rPr>
          <w:delText xml:space="preserve">quy hoạch </w:delText>
        </w:r>
      </w:del>
      <w:del w:id="2451" w:author="Dell" w:date="2022-08-25T11:02:00Z">
        <w:r w:rsidRPr="00C02E27" w:rsidDel="00757FE5">
          <w:rPr>
            <w:spacing w:val="-8"/>
            <w:lang w:val="nl-NL"/>
          </w:rPr>
          <w:delText>24m</w:delText>
        </w:r>
      </w:del>
      <w:ins w:id="2452" w:author="Dell" w:date="2022-08-25T11:35:00Z">
        <w:r w:rsidRPr="00C02E27">
          <w:rPr>
            <w:spacing w:val="-8"/>
            <w:lang w:val="nl-NL"/>
          </w:rPr>
          <w:t>giao thông lộ giới 24m</w:t>
        </w:r>
      </w:ins>
      <w:r w:rsidRPr="00C02E27">
        <w:rPr>
          <w:spacing w:val="-8"/>
          <w:lang w:val="nl-NL"/>
        </w:rPr>
        <w:t>;</w:t>
      </w:r>
    </w:p>
    <w:p w14:paraId="45460E1E" w14:textId="77777777" w:rsidR="007F4A8D" w:rsidRPr="00C02E27" w:rsidRDefault="007F4A8D">
      <w:pPr>
        <w:spacing w:after="0" w:line="300" w:lineRule="auto"/>
        <w:ind w:firstLine="720"/>
        <w:jc w:val="both"/>
        <w:pPrChange w:id="2453" w:author="Administrator" w:date="2022-12-23T15:03:00Z">
          <w:pPr>
            <w:spacing w:before="60" w:after="60" w:line="240" w:lineRule="auto"/>
            <w:ind w:firstLine="720"/>
            <w:jc w:val="both"/>
          </w:pPr>
        </w:pPrChange>
      </w:pPr>
      <w:r w:rsidRPr="00C02E27">
        <w:rPr>
          <w:spacing w:val="-8"/>
          <w:lang w:val="nl-NL"/>
        </w:rPr>
        <w:t xml:space="preserve"> - Phía Tây giáp: Đường quy hoạch 24m. </w:t>
      </w:r>
    </w:p>
    <w:p w14:paraId="4AC81F37" w14:textId="7505FDDC" w:rsidR="00054751" w:rsidRPr="00C02E27" w:rsidRDefault="00054751">
      <w:pPr>
        <w:tabs>
          <w:tab w:val="left" w:pos="720"/>
        </w:tabs>
        <w:spacing w:after="0" w:line="300" w:lineRule="auto"/>
        <w:ind w:firstLine="720"/>
        <w:jc w:val="both"/>
        <w:rPr>
          <w:ins w:id="2454" w:author="Windows User" w:date="2022-12-23T05:42:00Z"/>
          <w:rPrChange w:id="2455" w:author="Windows User" w:date="2022-12-27T06:50:00Z">
            <w:rPr>
              <w:ins w:id="2456" w:author="Windows User" w:date="2022-12-23T05:42:00Z"/>
              <w:color w:val="000000"/>
              <w:highlight w:val="yellow"/>
            </w:rPr>
          </w:rPrChange>
        </w:rPr>
        <w:pPrChange w:id="2457" w:author="Administrator" w:date="2022-12-23T15:03:00Z">
          <w:pPr>
            <w:tabs>
              <w:tab w:val="left" w:pos="567"/>
            </w:tabs>
            <w:autoSpaceDE w:val="0"/>
            <w:autoSpaceDN w:val="0"/>
            <w:adjustRightInd w:val="0"/>
            <w:spacing w:before="60" w:after="60" w:line="240" w:lineRule="auto"/>
            <w:ind w:firstLine="709"/>
            <w:jc w:val="both"/>
          </w:pPr>
        </w:pPrChange>
      </w:pPr>
      <w:ins w:id="2458" w:author="Windows User" w:date="2022-12-23T05:43:00Z">
        <w:r w:rsidRPr="00C02E27">
          <w:rPr>
            <w:rPrChange w:id="2459" w:author="Windows User" w:date="2022-12-27T06:50:00Z">
              <w:rPr>
                <w:highlight w:val="yellow"/>
              </w:rPr>
            </w:rPrChange>
          </w:rPr>
          <w:t>K</w:t>
        </w:r>
      </w:ins>
      <w:del w:id="2460" w:author="Windows User" w:date="2022-12-23T05:43:00Z">
        <w:r w:rsidR="007F4A8D" w:rsidRPr="00C02E27" w:rsidDel="00054751">
          <w:delText>Diện tích k</w:delText>
        </w:r>
      </w:del>
      <w:r w:rsidR="007F4A8D" w:rsidRPr="00C02E27">
        <w:t>hu đất quy hoạch được giới hạn bởi đường nối các điểm (M1,</w:t>
      </w:r>
      <w:del w:id="2461" w:author="Dell" w:date="2022-12-21T17:19:00Z">
        <w:r w:rsidR="007F4A8D" w:rsidRPr="00C02E27" w:rsidDel="00167DF1">
          <w:rPr>
            <w:rPrChange w:id="2462" w:author="Windows User" w:date="2022-12-27T06:50:00Z">
              <w:rPr>
                <w:color w:val="000000"/>
              </w:rPr>
            </w:rPrChange>
          </w:rPr>
          <w:delText xml:space="preserve"> M1'</w:delText>
        </w:r>
      </w:del>
      <w:r w:rsidR="007F4A8D" w:rsidRPr="00C02E27">
        <w:rPr>
          <w:rPrChange w:id="2463" w:author="Windows User" w:date="2022-12-27T06:50:00Z">
            <w:rPr>
              <w:color w:val="000000"/>
            </w:rPr>
          </w:rPrChange>
        </w:rPr>
        <w:t>, M2, M3, ..... M10</w:t>
      </w:r>
      <w:del w:id="2464" w:author="Dell" w:date="2022-12-21T17:19:00Z">
        <w:r w:rsidR="007F4A8D" w:rsidRPr="00C02E27" w:rsidDel="00167DF1">
          <w:rPr>
            <w:rPrChange w:id="2465" w:author="Windows User" w:date="2022-12-27T06:50:00Z">
              <w:rPr>
                <w:color w:val="000000"/>
              </w:rPr>
            </w:rPrChange>
          </w:rPr>
          <w:delText>, M10'</w:delText>
        </w:r>
      </w:del>
      <w:r w:rsidR="007F4A8D" w:rsidRPr="00C02E27">
        <w:rPr>
          <w:rPrChange w:id="2466" w:author="Windows User" w:date="2022-12-27T06:50:00Z">
            <w:rPr>
              <w:color w:val="000000"/>
            </w:rPr>
          </w:rPrChange>
        </w:rPr>
        <w:t>, M11 và M1)</w:t>
      </w:r>
      <w:ins w:id="2467" w:author="Windows User" w:date="2022-12-23T05:42:00Z">
        <w:r w:rsidRPr="00C02E27">
          <w:rPr>
            <w:rPrChange w:id="2468" w:author="Windows User" w:date="2022-12-27T06:50:00Z">
              <w:rPr>
                <w:color w:val="000000"/>
                <w:highlight w:val="yellow"/>
              </w:rPr>
            </w:rPrChange>
          </w:rPr>
          <w:t>.</w:t>
        </w:r>
      </w:ins>
    </w:p>
    <w:p w14:paraId="57E27501" w14:textId="77777777" w:rsidR="005B3DB0" w:rsidRDefault="005B3DB0">
      <w:pPr>
        <w:rPr>
          <w:highlight w:val="yellow"/>
        </w:rPr>
      </w:pPr>
      <w:r>
        <w:rPr>
          <w:highlight w:val="yellow"/>
        </w:rPr>
        <w:br w:type="page"/>
      </w:r>
    </w:p>
    <w:p w14:paraId="2B9871BC" w14:textId="6EA55608" w:rsidR="007F4A8D" w:rsidRPr="00C02E27" w:rsidDel="00054751" w:rsidRDefault="007F4A8D">
      <w:pPr>
        <w:tabs>
          <w:tab w:val="left" w:pos="720"/>
        </w:tabs>
        <w:spacing w:after="0" w:line="300" w:lineRule="auto"/>
        <w:ind w:firstLine="720"/>
        <w:jc w:val="both"/>
        <w:rPr>
          <w:del w:id="2469" w:author="Windows User" w:date="2022-12-23T05:42:00Z"/>
          <w:rPrChange w:id="2470" w:author="Windows User" w:date="2022-12-27T06:50:00Z">
            <w:rPr>
              <w:del w:id="2471" w:author="Windows User" w:date="2022-12-23T05:42:00Z"/>
              <w:color w:val="000000"/>
            </w:rPr>
          </w:rPrChange>
        </w:rPr>
        <w:pPrChange w:id="2472" w:author="Administrator" w:date="2022-12-23T15:03:00Z">
          <w:pPr>
            <w:tabs>
              <w:tab w:val="left" w:pos="720"/>
            </w:tabs>
            <w:spacing w:line="360" w:lineRule="auto"/>
            <w:jc w:val="both"/>
          </w:pPr>
        </w:pPrChange>
      </w:pPr>
      <w:del w:id="2473" w:author="Windows User" w:date="2022-12-23T05:42:00Z">
        <w:r w:rsidRPr="00C02E27" w:rsidDel="00054751">
          <w:rPr>
            <w:highlight w:val="yellow"/>
            <w:rPrChange w:id="2474" w:author="Windows User" w:date="2022-12-27T06:50:00Z">
              <w:rPr/>
            </w:rPrChange>
          </w:rPr>
          <w:lastRenderedPageBreak/>
          <w:delText xml:space="preserve"> có S = 30.110,33 m2.</w:delText>
        </w:r>
      </w:del>
    </w:p>
    <w:p w14:paraId="12501529" w14:textId="0E6560C1" w:rsidR="00470E0C" w:rsidRPr="00C02E27" w:rsidRDefault="00232795" w:rsidP="00384D12">
      <w:pPr>
        <w:tabs>
          <w:tab w:val="left" w:pos="720"/>
        </w:tabs>
        <w:spacing w:after="0" w:line="300" w:lineRule="auto"/>
        <w:ind w:firstLine="720"/>
        <w:jc w:val="both"/>
        <w:rPr>
          <w:ins w:id="2475" w:author="Administrator" w:date="2022-12-23T15:06:00Z"/>
        </w:rPr>
      </w:pPr>
      <w:r w:rsidRPr="00C02E27">
        <w:rPr>
          <w:rPrChange w:id="2476" w:author="Windows User" w:date="2022-12-27T06:50:00Z">
            <w:rPr>
              <w:color w:val="000000"/>
            </w:rPr>
          </w:rPrChange>
        </w:rPr>
        <w:t>Tọa độ giới hạn các điểm của khu đất được tổng hợp tại bảng:</w:t>
      </w:r>
    </w:p>
    <w:p w14:paraId="623D8009" w14:textId="53EA4880" w:rsidR="002239D0" w:rsidRPr="00C02E27" w:rsidRDefault="00A14A7F">
      <w:pPr>
        <w:pStyle w:val="Caption"/>
        <w:rPr>
          <w:ins w:id="2477" w:author="Administrator" w:date="2022-12-23T11:24:00Z"/>
          <w:iCs/>
          <w:rPrChange w:id="2478" w:author="Windows User" w:date="2022-12-27T06:50:00Z">
            <w:rPr>
              <w:ins w:id="2479" w:author="Administrator" w:date="2022-12-23T11:24:00Z"/>
            </w:rPr>
          </w:rPrChange>
        </w:rPr>
        <w:pPrChange w:id="2480" w:author="Administrator" w:date="2022-12-23T15:08:00Z">
          <w:pPr>
            <w:tabs>
              <w:tab w:val="left" w:pos="720"/>
            </w:tabs>
            <w:spacing w:after="0" w:line="300" w:lineRule="auto"/>
            <w:ind w:firstLine="720"/>
            <w:jc w:val="both"/>
          </w:pPr>
        </w:pPrChange>
      </w:pPr>
      <w:bookmarkStart w:id="2481" w:name="_Toc123205727"/>
      <w:r>
        <w:t xml:space="preserve">Bảng  </w:t>
      </w:r>
      <w:r>
        <w:fldChar w:fldCharType="begin"/>
      </w:r>
      <w:r>
        <w:instrText xml:space="preserve"> SEQ Bảng_ \* ARABIC </w:instrText>
      </w:r>
      <w:r>
        <w:fldChar w:fldCharType="separate"/>
      </w:r>
      <w:r w:rsidR="00934438">
        <w:rPr>
          <w:noProof/>
        </w:rPr>
        <w:t>6</w:t>
      </w:r>
      <w:r>
        <w:fldChar w:fldCharType="end"/>
      </w:r>
      <w:ins w:id="2482" w:author="Administrator" w:date="2022-12-23T15:07:00Z">
        <w:r w:rsidR="002239D0" w:rsidRPr="005B3DB0">
          <w:rPr>
            <w:iCs/>
          </w:rPr>
          <w:t>. T</w:t>
        </w:r>
      </w:ins>
      <w:ins w:id="2483" w:author="Administrator" w:date="2022-12-23T15:08:00Z">
        <w:r w:rsidR="002239D0" w:rsidRPr="008F7FF0">
          <w:rPr>
            <w:iCs/>
          </w:rPr>
          <w:t>ọa độ vị</w:t>
        </w:r>
        <w:r w:rsidR="002239D0" w:rsidRPr="00CF54F8">
          <w:rPr>
            <w:iCs/>
          </w:rPr>
          <w:t xml:space="preserve"> trí c</w:t>
        </w:r>
        <w:r w:rsidR="002239D0" w:rsidRPr="00C02E27">
          <w:rPr>
            <w:iCs/>
            <w:rPrChange w:id="2484" w:author="Windows User" w:date="2022-12-27T06:50:00Z">
              <w:rPr>
                <w:bCs/>
                <w:i/>
              </w:rPr>
            </w:rPrChange>
          </w:rPr>
          <w:t>ủa khu đất thực hiện dự án</w:t>
        </w:r>
      </w:ins>
      <w:bookmarkEnd w:id="2481"/>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2835"/>
        <w:gridCol w:w="3402"/>
      </w:tblGrid>
      <w:tr w:rsidR="0054786A" w:rsidRPr="00C02E27" w14:paraId="2D29A5A6" w14:textId="77777777" w:rsidTr="00907188">
        <w:tc>
          <w:tcPr>
            <w:tcW w:w="2268" w:type="dxa"/>
          </w:tcPr>
          <w:p w14:paraId="44A873E7" w14:textId="77777777" w:rsidR="0054786A" w:rsidRPr="0046366F" w:rsidRDefault="0054786A" w:rsidP="00907188">
            <w:pPr>
              <w:tabs>
                <w:tab w:val="left" w:pos="567"/>
              </w:tabs>
              <w:autoSpaceDE w:val="0"/>
              <w:autoSpaceDN w:val="0"/>
              <w:adjustRightInd w:val="0"/>
              <w:spacing w:before="60" w:after="60" w:line="240" w:lineRule="auto"/>
              <w:jc w:val="center"/>
              <w:rPr>
                <w:b/>
                <w:sz w:val="26"/>
                <w:szCs w:val="26"/>
              </w:rPr>
            </w:pPr>
            <w:ins w:id="2485" w:author="Windows User" w:date="2022-12-28T10:42:00Z">
              <w:r w:rsidRPr="0046366F">
                <w:rPr>
                  <w:b/>
                  <w:sz w:val="26"/>
                  <w:szCs w:val="26"/>
                </w:rPr>
                <w:t>Điểm</w:t>
              </w:r>
            </w:ins>
          </w:p>
        </w:tc>
        <w:tc>
          <w:tcPr>
            <w:tcW w:w="2835" w:type="dxa"/>
          </w:tcPr>
          <w:p w14:paraId="0D733A57" w14:textId="77777777" w:rsidR="0054786A" w:rsidRPr="0046366F" w:rsidRDefault="0054786A" w:rsidP="00907188">
            <w:pPr>
              <w:tabs>
                <w:tab w:val="left" w:pos="567"/>
              </w:tabs>
              <w:autoSpaceDE w:val="0"/>
              <w:autoSpaceDN w:val="0"/>
              <w:adjustRightInd w:val="0"/>
              <w:spacing w:before="60" w:after="60" w:line="240" w:lineRule="auto"/>
              <w:jc w:val="center"/>
              <w:rPr>
                <w:b/>
                <w:sz w:val="26"/>
                <w:szCs w:val="26"/>
              </w:rPr>
            </w:pPr>
            <w:ins w:id="2486" w:author="Windows User" w:date="2022-12-28T10:42:00Z">
              <w:r w:rsidRPr="0046366F">
                <w:rPr>
                  <w:b/>
                  <w:sz w:val="26"/>
                  <w:szCs w:val="26"/>
                </w:rPr>
                <w:t>Tọa độ X</w:t>
              </w:r>
            </w:ins>
          </w:p>
        </w:tc>
        <w:tc>
          <w:tcPr>
            <w:tcW w:w="3402" w:type="dxa"/>
          </w:tcPr>
          <w:p w14:paraId="1891D1C8" w14:textId="77777777" w:rsidR="0054786A" w:rsidRPr="0046366F" w:rsidRDefault="0054786A" w:rsidP="00907188">
            <w:pPr>
              <w:tabs>
                <w:tab w:val="left" w:pos="567"/>
              </w:tabs>
              <w:autoSpaceDE w:val="0"/>
              <w:autoSpaceDN w:val="0"/>
              <w:adjustRightInd w:val="0"/>
              <w:spacing w:before="60" w:after="60" w:line="240" w:lineRule="auto"/>
              <w:jc w:val="center"/>
              <w:rPr>
                <w:b/>
                <w:sz w:val="26"/>
                <w:szCs w:val="26"/>
              </w:rPr>
            </w:pPr>
            <w:ins w:id="2487" w:author="Windows User" w:date="2022-12-28T10:42:00Z">
              <w:r w:rsidRPr="0046366F">
                <w:rPr>
                  <w:b/>
                  <w:sz w:val="26"/>
                  <w:szCs w:val="26"/>
                </w:rPr>
                <w:t>Tọa độ Y</w:t>
              </w:r>
            </w:ins>
          </w:p>
        </w:tc>
      </w:tr>
      <w:tr w:rsidR="0054786A" w:rsidRPr="00C02E27" w14:paraId="74138013" w14:textId="77777777" w:rsidTr="00907188">
        <w:tc>
          <w:tcPr>
            <w:tcW w:w="2268" w:type="dxa"/>
          </w:tcPr>
          <w:p w14:paraId="31C4896D" w14:textId="77777777" w:rsidR="0054786A" w:rsidRPr="0046366F" w:rsidRDefault="0054786A" w:rsidP="00907188">
            <w:pPr>
              <w:tabs>
                <w:tab w:val="left" w:pos="567"/>
              </w:tabs>
              <w:autoSpaceDE w:val="0"/>
              <w:autoSpaceDN w:val="0"/>
              <w:adjustRightInd w:val="0"/>
              <w:spacing w:before="60" w:after="60" w:line="240" w:lineRule="auto"/>
              <w:jc w:val="center"/>
              <w:rPr>
                <w:sz w:val="26"/>
                <w:szCs w:val="26"/>
              </w:rPr>
            </w:pPr>
            <w:ins w:id="2488" w:author="Windows User" w:date="2022-12-28T10:42:00Z">
              <w:r w:rsidRPr="0046366F">
                <w:rPr>
                  <w:sz w:val="26"/>
                  <w:szCs w:val="26"/>
                </w:rPr>
                <w:t>M1</w:t>
              </w:r>
            </w:ins>
          </w:p>
        </w:tc>
        <w:tc>
          <w:tcPr>
            <w:tcW w:w="2835" w:type="dxa"/>
          </w:tcPr>
          <w:p w14:paraId="5BD8F64F" w14:textId="77777777" w:rsidR="0054786A" w:rsidRPr="0046366F" w:rsidRDefault="0054786A" w:rsidP="00907188">
            <w:pPr>
              <w:widowControl w:val="0"/>
              <w:tabs>
                <w:tab w:val="left" w:pos="567"/>
              </w:tabs>
              <w:autoSpaceDE w:val="0"/>
              <w:autoSpaceDN w:val="0"/>
              <w:adjustRightInd w:val="0"/>
              <w:spacing w:before="60" w:after="60" w:line="240" w:lineRule="auto"/>
              <w:jc w:val="center"/>
              <w:rPr>
                <w:sz w:val="26"/>
                <w:szCs w:val="26"/>
              </w:rPr>
            </w:pPr>
            <w:ins w:id="2489" w:author="Windows User" w:date="2022-12-28T10:42:00Z">
              <w:r w:rsidRPr="0046366F">
                <w:rPr>
                  <w:sz w:val="26"/>
                  <w:szCs w:val="26"/>
                </w:rPr>
                <w:t>2131139.4787</w:t>
              </w:r>
            </w:ins>
          </w:p>
        </w:tc>
        <w:tc>
          <w:tcPr>
            <w:tcW w:w="3402" w:type="dxa"/>
          </w:tcPr>
          <w:p w14:paraId="2D6E1B21" w14:textId="77777777" w:rsidR="0054786A" w:rsidRPr="0046366F" w:rsidRDefault="0054786A" w:rsidP="00907188">
            <w:pPr>
              <w:widowControl w:val="0"/>
              <w:tabs>
                <w:tab w:val="left" w:pos="567"/>
              </w:tabs>
              <w:autoSpaceDE w:val="0"/>
              <w:autoSpaceDN w:val="0"/>
              <w:adjustRightInd w:val="0"/>
              <w:spacing w:before="60" w:after="60" w:line="240" w:lineRule="auto"/>
              <w:jc w:val="center"/>
              <w:rPr>
                <w:sz w:val="26"/>
                <w:szCs w:val="26"/>
              </w:rPr>
            </w:pPr>
            <w:ins w:id="2490" w:author="Windows User" w:date="2022-12-28T10:42:00Z">
              <w:r w:rsidRPr="0046366F">
                <w:rPr>
                  <w:sz w:val="26"/>
                  <w:szCs w:val="26"/>
                </w:rPr>
                <w:t>574532.4850</w:t>
              </w:r>
            </w:ins>
          </w:p>
        </w:tc>
      </w:tr>
      <w:tr w:rsidR="0054786A" w:rsidRPr="00C02E27" w14:paraId="1C1B14F0" w14:textId="77777777" w:rsidTr="00907188">
        <w:tc>
          <w:tcPr>
            <w:tcW w:w="2268" w:type="dxa"/>
          </w:tcPr>
          <w:p w14:paraId="2B2556DC" w14:textId="77777777" w:rsidR="0054786A" w:rsidRPr="0046366F" w:rsidRDefault="0054786A" w:rsidP="00907188">
            <w:pPr>
              <w:tabs>
                <w:tab w:val="left" w:pos="567"/>
              </w:tabs>
              <w:autoSpaceDE w:val="0"/>
              <w:autoSpaceDN w:val="0"/>
              <w:adjustRightInd w:val="0"/>
              <w:spacing w:before="60" w:after="60" w:line="240" w:lineRule="auto"/>
              <w:jc w:val="center"/>
              <w:rPr>
                <w:sz w:val="26"/>
                <w:szCs w:val="26"/>
              </w:rPr>
            </w:pPr>
            <w:ins w:id="2491" w:author="Windows User" w:date="2022-12-28T10:42:00Z">
              <w:r w:rsidRPr="0046366F">
                <w:rPr>
                  <w:sz w:val="26"/>
                  <w:szCs w:val="26"/>
                </w:rPr>
                <w:t>M2</w:t>
              </w:r>
            </w:ins>
          </w:p>
        </w:tc>
        <w:tc>
          <w:tcPr>
            <w:tcW w:w="2835" w:type="dxa"/>
          </w:tcPr>
          <w:p w14:paraId="5281F66F" w14:textId="77777777" w:rsidR="0054786A" w:rsidRPr="0046366F" w:rsidRDefault="0054786A" w:rsidP="00907188">
            <w:pPr>
              <w:widowControl w:val="0"/>
              <w:tabs>
                <w:tab w:val="left" w:pos="567"/>
              </w:tabs>
              <w:autoSpaceDE w:val="0"/>
              <w:autoSpaceDN w:val="0"/>
              <w:adjustRightInd w:val="0"/>
              <w:spacing w:before="60" w:after="60" w:line="240" w:lineRule="auto"/>
              <w:jc w:val="center"/>
              <w:rPr>
                <w:sz w:val="26"/>
                <w:szCs w:val="26"/>
              </w:rPr>
            </w:pPr>
            <w:ins w:id="2492" w:author="Windows User" w:date="2022-12-28T10:42:00Z">
              <w:r w:rsidRPr="0046366F">
                <w:rPr>
                  <w:sz w:val="26"/>
                  <w:szCs w:val="26"/>
                </w:rPr>
                <w:t>2131111.1145</w:t>
              </w:r>
            </w:ins>
          </w:p>
        </w:tc>
        <w:tc>
          <w:tcPr>
            <w:tcW w:w="3402" w:type="dxa"/>
          </w:tcPr>
          <w:p w14:paraId="5ED7E939" w14:textId="77777777" w:rsidR="0054786A" w:rsidRPr="0046366F" w:rsidRDefault="0054786A" w:rsidP="00907188">
            <w:pPr>
              <w:widowControl w:val="0"/>
              <w:tabs>
                <w:tab w:val="left" w:pos="567"/>
              </w:tabs>
              <w:autoSpaceDE w:val="0"/>
              <w:autoSpaceDN w:val="0"/>
              <w:adjustRightInd w:val="0"/>
              <w:spacing w:before="60" w:after="60" w:line="240" w:lineRule="auto"/>
              <w:jc w:val="center"/>
              <w:rPr>
                <w:sz w:val="26"/>
                <w:szCs w:val="26"/>
              </w:rPr>
            </w:pPr>
            <w:ins w:id="2493" w:author="Windows User" w:date="2022-12-28T10:42:00Z">
              <w:r w:rsidRPr="0046366F">
                <w:rPr>
                  <w:sz w:val="26"/>
                  <w:szCs w:val="26"/>
                </w:rPr>
                <w:t>574787.0705</w:t>
              </w:r>
            </w:ins>
          </w:p>
        </w:tc>
      </w:tr>
      <w:tr w:rsidR="0054786A" w:rsidRPr="00C02E27" w14:paraId="7A3E4E14" w14:textId="77777777" w:rsidTr="00907188">
        <w:tc>
          <w:tcPr>
            <w:tcW w:w="2268" w:type="dxa"/>
          </w:tcPr>
          <w:p w14:paraId="55FEFDDF" w14:textId="77777777" w:rsidR="0054786A" w:rsidRPr="0046366F" w:rsidRDefault="0054786A" w:rsidP="00907188">
            <w:pPr>
              <w:tabs>
                <w:tab w:val="left" w:pos="567"/>
              </w:tabs>
              <w:autoSpaceDE w:val="0"/>
              <w:autoSpaceDN w:val="0"/>
              <w:adjustRightInd w:val="0"/>
              <w:spacing w:before="60" w:after="60" w:line="240" w:lineRule="auto"/>
              <w:jc w:val="center"/>
              <w:rPr>
                <w:sz w:val="26"/>
                <w:szCs w:val="26"/>
              </w:rPr>
            </w:pPr>
            <w:ins w:id="2494" w:author="Windows User" w:date="2022-12-28T10:42:00Z">
              <w:r w:rsidRPr="0046366F">
                <w:rPr>
                  <w:sz w:val="26"/>
                  <w:szCs w:val="26"/>
                </w:rPr>
                <w:t>M3</w:t>
              </w:r>
            </w:ins>
          </w:p>
        </w:tc>
        <w:tc>
          <w:tcPr>
            <w:tcW w:w="2835" w:type="dxa"/>
          </w:tcPr>
          <w:p w14:paraId="325E472D" w14:textId="77777777" w:rsidR="0054786A" w:rsidRPr="0046366F" w:rsidRDefault="0054786A" w:rsidP="00907188">
            <w:pPr>
              <w:widowControl w:val="0"/>
              <w:tabs>
                <w:tab w:val="left" w:pos="567"/>
              </w:tabs>
              <w:autoSpaceDE w:val="0"/>
              <w:autoSpaceDN w:val="0"/>
              <w:adjustRightInd w:val="0"/>
              <w:spacing w:before="60" w:after="60" w:line="240" w:lineRule="auto"/>
              <w:jc w:val="center"/>
              <w:rPr>
                <w:sz w:val="26"/>
                <w:szCs w:val="26"/>
              </w:rPr>
            </w:pPr>
            <w:ins w:id="2495" w:author="Windows User" w:date="2022-12-28T10:42:00Z">
              <w:r w:rsidRPr="0046366F">
                <w:rPr>
                  <w:sz w:val="26"/>
                  <w:szCs w:val="26"/>
                </w:rPr>
                <w:t>2131106.3870</w:t>
              </w:r>
            </w:ins>
          </w:p>
        </w:tc>
        <w:tc>
          <w:tcPr>
            <w:tcW w:w="3402" w:type="dxa"/>
          </w:tcPr>
          <w:p w14:paraId="65DD6A27" w14:textId="77777777" w:rsidR="0054786A" w:rsidRPr="0046366F" w:rsidRDefault="0054786A" w:rsidP="00907188">
            <w:pPr>
              <w:widowControl w:val="0"/>
              <w:tabs>
                <w:tab w:val="left" w:pos="567"/>
              </w:tabs>
              <w:autoSpaceDE w:val="0"/>
              <w:autoSpaceDN w:val="0"/>
              <w:adjustRightInd w:val="0"/>
              <w:spacing w:before="60" w:after="60" w:line="240" w:lineRule="auto"/>
              <w:jc w:val="center"/>
              <w:rPr>
                <w:sz w:val="26"/>
                <w:szCs w:val="26"/>
              </w:rPr>
            </w:pPr>
            <w:ins w:id="2496" w:author="Windows User" w:date="2022-12-28T10:42:00Z">
              <w:r w:rsidRPr="0046366F">
                <w:rPr>
                  <w:sz w:val="26"/>
                  <w:szCs w:val="26"/>
                </w:rPr>
                <w:t>574891.4000</w:t>
              </w:r>
            </w:ins>
          </w:p>
        </w:tc>
      </w:tr>
      <w:tr w:rsidR="0054786A" w:rsidRPr="00C02E27" w14:paraId="047B2AAD" w14:textId="77777777" w:rsidTr="00907188">
        <w:tc>
          <w:tcPr>
            <w:tcW w:w="2268" w:type="dxa"/>
          </w:tcPr>
          <w:p w14:paraId="43465565" w14:textId="77777777" w:rsidR="0054786A" w:rsidRPr="0046366F" w:rsidRDefault="0054786A" w:rsidP="00907188">
            <w:pPr>
              <w:tabs>
                <w:tab w:val="left" w:pos="567"/>
              </w:tabs>
              <w:autoSpaceDE w:val="0"/>
              <w:autoSpaceDN w:val="0"/>
              <w:adjustRightInd w:val="0"/>
              <w:spacing w:before="60" w:after="60" w:line="240" w:lineRule="auto"/>
              <w:jc w:val="center"/>
              <w:rPr>
                <w:sz w:val="26"/>
                <w:szCs w:val="26"/>
              </w:rPr>
            </w:pPr>
            <w:ins w:id="2497" w:author="Windows User" w:date="2022-12-28T10:42:00Z">
              <w:r w:rsidRPr="0046366F">
                <w:rPr>
                  <w:sz w:val="26"/>
                  <w:szCs w:val="26"/>
                </w:rPr>
                <w:t>M4</w:t>
              </w:r>
            </w:ins>
          </w:p>
        </w:tc>
        <w:tc>
          <w:tcPr>
            <w:tcW w:w="2835" w:type="dxa"/>
          </w:tcPr>
          <w:p w14:paraId="7C46CE8B" w14:textId="77777777" w:rsidR="0054786A" w:rsidRPr="0046366F" w:rsidRDefault="0054786A" w:rsidP="00907188">
            <w:pPr>
              <w:widowControl w:val="0"/>
              <w:tabs>
                <w:tab w:val="left" w:pos="567"/>
              </w:tabs>
              <w:autoSpaceDE w:val="0"/>
              <w:autoSpaceDN w:val="0"/>
              <w:adjustRightInd w:val="0"/>
              <w:spacing w:before="60" w:after="60" w:line="240" w:lineRule="auto"/>
              <w:jc w:val="center"/>
              <w:rPr>
                <w:sz w:val="26"/>
                <w:szCs w:val="26"/>
              </w:rPr>
            </w:pPr>
            <w:ins w:id="2498" w:author="Windows User" w:date="2022-12-28T10:42:00Z">
              <w:r w:rsidRPr="0046366F">
                <w:rPr>
                  <w:sz w:val="26"/>
                  <w:szCs w:val="26"/>
                </w:rPr>
                <w:t>2131066.8078</w:t>
              </w:r>
            </w:ins>
          </w:p>
        </w:tc>
        <w:tc>
          <w:tcPr>
            <w:tcW w:w="3402" w:type="dxa"/>
          </w:tcPr>
          <w:p w14:paraId="436E95F2" w14:textId="77777777" w:rsidR="0054786A" w:rsidRPr="0046366F" w:rsidRDefault="0054786A" w:rsidP="00907188">
            <w:pPr>
              <w:widowControl w:val="0"/>
              <w:tabs>
                <w:tab w:val="left" w:pos="567"/>
              </w:tabs>
              <w:autoSpaceDE w:val="0"/>
              <w:autoSpaceDN w:val="0"/>
              <w:adjustRightInd w:val="0"/>
              <w:spacing w:before="60" w:after="60" w:line="240" w:lineRule="auto"/>
              <w:jc w:val="center"/>
              <w:rPr>
                <w:sz w:val="26"/>
                <w:szCs w:val="26"/>
              </w:rPr>
            </w:pPr>
            <w:ins w:id="2499" w:author="Windows User" w:date="2022-12-28T10:42:00Z">
              <w:r w:rsidRPr="0046366F">
                <w:rPr>
                  <w:sz w:val="26"/>
                  <w:szCs w:val="26"/>
                </w:rPr>
                <w:t>574894.3345</w:t>
              </w:r>
            </w:ins>
          </w:p>
        </w:tc>
      </w:tr>
      <w:tr w:rsidR="0054786A" w:rsidRPr="00C02E27" w14:paraId="3F70BA60" w14:textId="77777777" w:rsidTr="00907188">
        <w:tc>
          <w:tcPr>
            <w:tcW w:w="2268" w:type="dxa"/>
          </w:tcPr>
          <w:p w14:paraId="0420E673" w14:textId="77777777" w:rsidR="0054786A" w:rsidRPr="0046366F" w:rsidRDefault="0054786A" w:rsidP="00907188">
            <w:pPr>
              <w:tabs>
                <w:tab w:val="left" w:pos="567"/>
              </w:tabs>
              <w:autoSpaceDE w:val="0"/>
              <w:autoSpaceDN w:val="0"/>
              <w:adjustRightInd w:val="0"/>
              <w:spacing w:before="60" w:after="60" w:line="240" w:lineRule="auto"/>
              <w:jc w:val="center"/>
              <w:rPr>
                <w:sz w:val="26"/>
                <w:szCs w:val="26"/>
              </w:rPr>
            </w:pPr>
            <w:ins w:id="2500" w:author="Windows User" w:date="2022-12-28T10:42:00Z">
              <w:r w:rsidRPr="0046366F">
                <w:rPr>
                  <w:sz w:val="26"/>
                  <w:szCs w:val="26"/>
                </w:rPr>
                <w:t>M5</w:t>
              </w:r>
            </w:ins>
          </w:p>
        </w:tc>
        <w:tc>
          <w:tcPr>
            <w:tcW w:w="2835" w:type="dxa"/>
          </w:tcPr>
          <w:p w14:paraId="7D3574B5" w14:textId="77777777" w:rsidR="0054786A" w:rsidRPr="0046366F" w:rsidRDefault="0054786A" w:rsidP="00907188">
            <w:pPr>
              <w:widowControl w:val="0"/>
              <w:tabs>
                <w:tab w:val="left" w:pos="567"/>
              </w:tabs>
              <w:autoSpaceDE w:val="0"/>
              <w:autoSpaceDN w:val="0"/>
              <w:adjustRightInd w:val="0"/>
              <w:spacing w:before="60" w:after="60" w:line="240" w:lineRule="auto"/>
              <w:jc w:val="center"/>
              <w:rPr>
                <w:sz w:val="26"/>
                <w:szCs w:val="26"/>
              </w:rPr>
            </w:pPr>
            <w:ins w:id="2501" w:author="Windows User" w:date="2022-12-28T10:42:00Z">
              <w:r w:rsidRPr="0046366F">
                <w:rPr>
                  <w:sz w:val="26"/>
                  <w:szCs w:val="26"/>
                </w:rPr>
                <w:t>2131094.4003</w:t>
              </w:r>
            </w:ins>
          </w:p>
        </w:tc>
        <w:tc>
          <w:tcPr>
            <w:tcW w:w="3402" w:type="dxa"/>
          </w:tcPr>
          <w:p w14:paraId="06CB4708" w14:textId="77777777" w:rsidR="0054786A" w:rsidRPr="0046366F" w:rsidRDefault="0054786A" w:rsidP="00907188">
            <w:pPr>
              <w:widowControl w:val="0"/>
              <w:tabs>
                <w:tab w:val="left" w:pos="567"/>
              </w:tabs>
              <w:autoSpaceDE w:val="0"/>
              <w:autoSpaceDN w:val="0"/>
              <w:adjustRightInd w:val="0"/>
              <w:spacing w:before="60" w:after="60" w:line="240" w:lineRule="auto"/>
              <w:jc w:val="center"/>
              <w:rPr>
                <w:sz w:val="26"/>
                <w:szCs w:val="26"/>
              </w:rPr>
            </w:pPr>
            <w:ins w:id="2502" w:author="Windows User" w:date="2022-12-28T10:42:00Z">
              <w:r w:rsidRPr="0046366F">
                <w:rPr>
                  <w:sz w:val="26"/>
                  <w:szCs w:val="26"/>
                </w:rPr>
                <w:t>574625.1451</w:t>
              </w:r>
            </w:ins>
          </w:p>
        </w:tc>
      </w:tr>
      <w:tr w:rsidR="0054786A" w:rsidRPr="00C02E27" w14:paraId="6B5881FC" w14:textId="77777777" w:rsidTr="00907188">
        <w:tc>
          <w:tcPr>
            <w:tcW w:w="2268" w:type="dxa"/>
          </w:tcPr>
          <w:p w14:paraId="62AABEC1" w14:textId="77777777" w:rsidR="0054786A" w:rsidRPr="0046366F" w:rsidRDefault="0054786A" w:rsidP="00907188">
            <w:pPr>
              <w:tabs>
                <w:tab w:val="left" w:pos="567"/>
              </w:tabs>
              <w:autoSpaceDE w:val="0"/>
              <w:autoSpaceDN w:val="0"/>
              <w:adjustRightInd w:val="0"/>
              <w:spacing w:before="60" w:after="60" w:line="240" w:lineRule="auto"/>
              <w:jc w:val="center"/>
              <w:rPr>
                <w:sz w:val="26"/>
                <w:szCs w:val="26"/>
              </w:rPr>
            </w:pPr>
            <w:ins w:id="2503" w:author="Windows User" w:date="2022-12-28T10:42:00Z">
              <w:r w:rsidRPr="0046366F">
                <w:rPr>
                  <w:sz w:val="26"/>
                  <w:szCs w:val="26"/>
                </w:rPr>
                <w:t>M6</w:t>
              </w:r>
            </w:ins>
          </w:p>
        </w:tc>
        <w:tc>
          <w:tcPr>
            <w:tcW w:w="2835" w:type="dxa"/>
          </w:tcPr>
          <w:p w14:paraId="4B64CFB3" w14:textId="77777777" w:rsidR="0054786A" w:rsidRPr="0046366F" w:rsidRDefault="0054786A" w:rsidP="00907188">
            <w:pPr>
              <w:widowControl w:val="0"/>
              <w:tabs>
                <w:tab w:val="left" w:pos="567"/>
              </w:tabs>
              <w:autoSpaceDE w:val="0"/>
              <w:autoSpaceDN w:val="0"/>
              <w:adjustRightInd w:val="0"/>
              <w:spacing w:before="60" w:after="60" w:line="240" w:lineRule="auto"/>
              <w:jc w:val="center"/>
              <w:rPr>
                <w:sz w:val="26"/>
                <w:szCs w:val="26"/>
              </w:rPr>
            </w:pPr>
            <w:ins w:id="2504" w:author="Windows User" w:date="2022-12-28T10:42:00Z">
              <w:r w:rsidRPr="0046366F">
                <w:rPr>
                  <w:sz w:val="26"/>
                  <w:szCs w:val="26"/>
                </w:rPr>
                <w:t>2131009.1869</w:t>
              </w:r>
            </w:ins>
          </w:p>
        </w:tc>
        <w:tc>
          <w:tcPr>
            <w:tcW w:w="3402" w:type="dxa"/>
          </w:tcPr>
          <w:p w14:paraId="7580DAD8" w14:textId="77777777" w:rsidR="0054786A" w:rsidRPr="0046366F" w:rsidRDefault="0054786A" w:rsidP="00907188">
            <w:pPr>
              <w:widowControl w:val="0"/>
              <w:tabs>
                <w:tab w:val="left" w:pos="567"/>
              </w:tabs>
              <w:autoSpaceDE w:val="0"/>
              <w:autoSpaceDN w:val="0"/>
              <w:adjustRightInd w:val="0"/>
              <w:spacing w:before="60" w:after="60" w:line="240" w:lineRule="auto"/>
              <w:jc w:val="center"/>
              <w:rPr>
                <w:sz w:val="26"/>
                <w:szCs w:val="26"/>
              </w:rPr>
            </w:pPr>
            <w:ins w:id="2505" w:author="Windows User" w:date="2022-12-28T10:42:00Z">
              <w:r w:rsidRPr="0046366F">
                <w:rPr>
                  <w:sz w:val="26"/>
                  <w:szCs w:val="26"/>
                </w:rPr>
                <w:t>574617.0864</w:t>
              </w:r>
            </w:ins>
          </w:p>
        </w:tc>
      </w:tr>
      <w:tr w:rsidR="0054786A" w:rsidRPr="00C02E27" w14:paraId="4FC574E4" w14:textId="77777777" w:rsidTr="00907188">
        <w:tc>
          <w:tcPr>
            <w:tcW w:w="2268" w:type="dxa"/>
          </w:tcPr>
          <w:p w14:paraId="3D7F8194" w14:textId="77777777" w:rsidR="0054786A" w:rsidRPr="0046366F" w:rsidRDefault="0054786A" w:rsidP="00907188">
            <w:pPr>
              <w:tabs>
                <w:tab w:val="left" w:pos="567"/>
              </w:tabs>
              <w:autoSpaceDE w:val="0"/>
              <w:autoSpaceDN w:val="0"/>
              <w:adjustRightInd w:val="0"/>
              <w:spacing w:before="60" w:after="60" w:line="240" w:lineRule="auto"/>
              <w:jc w:val="center"/>
              <w:rPr>
                <w:sz w:val="26"/>
                <w:szCs w:val="26"/>
              </w:rPr>
            </w:pPr>
            <w:ins w:id="2506" w:author="Windows User" w:date="2022-12-28T10:42:00Z">
              <w:r w:rsidRPr="0046366F">
                <w:rPr>
                  <w:sz w:val="26"/>
                  <w:szCs w:val="26"/>
                </w:rPr>
                <w:t>M7</w:t>
              </w:r>
            </w:ins>
          </w:p>
        </w:tc>
        <w:tc>
          <w:tcPr>
            <w:tcW w:w="2835" w:type="dxa"/>
          </w:tcPr>
          <w:p w14:paraId="5F9AED4B" w14:textId="77777777" w:rsidR="0054786A" w:rsidRPr="0046366F" w:rsidRDefault="0054786A" w:rsidP="00907188">
            <w:pPr>
              <w:widowControl w:val="0"/>
              <w:tabs>
                <w:tab w:val="left" w:pos="567"/>
              </w:tabs>
              <w:autoSpaceDE w:val="0"/>
              <w:autoSpaceDN w:val="0"/>
              <w:adjustRightInd w:val="0"/>
              <w:spacing w:before="60" w:after="60" w:line="240" w:lineRule="auto"/>
              <w:jc w:val="center"/>
              <w:rPr>
                <w:sz w:val="26"/>
                <w:szCs w:val="26"/>
              </w:rPr>
            </w:pPr>
            <w:ins w:id="2507" w:author="Windows User" w:date="2022-12-28T10:42:00Z">
              <w:r w:rsidRPr="0046366F">
                <w:rPr>
                  <w:sz w:val="26"/>
                  <w:szCs w:val="26"/>
                </w:rPr>
                <w:t>2131005.6468</w:t>
              </w:r>
            </w:ins>
          </w:p>
        </w:tc>
        <w:tc>
          <w:tcPr>
            <w:tcW w:w="3402" w:type="dxa"/>
          </w:tcPr>
          <w:p w14:paraId="558E50FA" w14:textId="77777777" w:rsidR="0054786A" w:rsidRPr="0046366F" w:rsidRDefault="0054786A" w:rsidP="00907188">
            <w:pPr>
              <w:widowControl w:val="0"/>
              <w:tabs>
                <w:tab w:val="left" w:pos="567"/>
              </w:tabs>
              <w:autoSpaceDE w:val="0"/>
              <w:autoSpaceDN w:val="0"/>
              <w:adjustRightInd w:val="0"/>
              <w:spacing w:before="60" w:after="60" w:line="240" w:lineRule="auto"/>
              <w:jc w:val="center"/>
              <w:rPr>
                <w:sz w:val="26"/>
                <w:szCs w:val="26"/>
              </w:rPr>
            </w:pPr>
            <w:ins w:id="2508" w:author="Windows User" w:date="2022-12-28T10:42:00Z">
              <w:r w:rsidRPr="0046366F">
                <w:rPr>
                  <w:sz w:val="26"/>
                  <w:szCs w:val="26"/>
                </w:rPr>
                <w:t>574647.2116</w:t>
              </w:r>
            </w:ins>
          </w:p>
        </w:tc>
      </w:tr>
      <w:tr w:rsidR="0054786A" w:rsidRPr="00C02E27" w14:paraId="699F5D4C" w14:textId="77777777" w:rsidTr="00907188">
        <w:tc>
          <w:tcPr>
            <w:tcW w:w="2268" w:type="dxa"/>
          </w:tcPr>
          <w:p w14:paraId="65222225" w14:textId="77777777" w:rsidR="0054786A" w:rsidRPr="0046366F" w:rsidRDefault="0054786A" w:rsidP="00907188">
            <w:pPr>
              <w:tabs>
                <w:tab w:val="left" w:pos="567"/>
              </w:tabs>
              <w:autoSpaceDE w:val="0"/>
              <w:autoSpaceDN w:val="0"/>
              <w:adjustRightInd w:val="0"/>
              <w:spacing w:before="60" w:after="60" w:line="240" w:lineRule="auto"/>
              <w:jc w:val="center"/>
              <w:rPr>
                <w:sz w:val="26"/>
                <w:szCs w:val="26"/>
              </w:rPr>
            </w:pPr>
            <w:ins w:id="2509" w:author="Windows User" w:date="2022-12-28T10:42:00Z">
              <w:r w:rsidRPr="0046366F">
                <w:rPr>
                  <w:sz w:val="26"/>
                  <w:szCs w:val="26"/>
                </w:rPr>
                <w:t>M8</w:t>
              </w:r>
            </w:ins>
          </w:p>
        </w:tc>
        <w:tc>
          <w:tcPr>
            <w:tcW w:w="2835" w:type="dxa"/>
          </w:tcPr>
          <w:p w14:paraId="6984E50B" w14:textId="77777777" w:rsidR="0054786A" w:rsidRPr="0046366F" w:rsidRDefault="0054786A" w:rsidP="00907188">
            <w:pPr>
              <w:widowControl w:val="0"/>
              <w:tabs>
                <w:tab w:val="left" w:pos="567"/>
              </w:tabs>
              <w:autoSpaceDE w:val="0"/>
              <w:autoSpaceDN w:val="0"/>
              <w:adjustRightInd w:val="0"/>
              <w:spacing w:before="60" w:after="60" w:line="240" w:lineRule="auto"/>
              <w:jc w:val="center"/>
              <w:rPr>
                <w:sz w:val="26"/>
                <w:szCs w:val="26"/>
              </w:rPr>
            </w:pPr>
            <w:ins w:id="2510" w:author="Windows User" w:date="2022-12-28T10:42:00Z">
              <w:r w:rsidRPr="0046366F">
                <w:rPr>
                  <w:sz w:val="26"/>
                  <w:szCs w:val="26"/>
                </w:rPr>
                <w:t>2130909.5925</w:t>
              </w:r>
            </w:ins>
          </w:p>
        </w:tc>
        <w:tc>
          <w:tcPr>
            <w:tcW w:w="3402" w:type="dxa"/>
          </w:tcPr>
          <w:p w14:paraId="2A53BDA6" w14:textId="77777777" w:rsidR="0054786A" w:rsidRPr="0046366F" w:rsidRDefault="0054786A" w:rsidP="00907188">
            <w:pPr>
              <w:widowControl w:val="0"/>
              <w:tabs>
                <w:tab w:val="left" w:pos="567"/>
              </w:tabs>
              <w:autoSpaceDE w:val="0"/>
              <w:autoSpaceDN w:val="0"/>
              <w:adjustRightInd w:val="0"/>
              <w:spacing w:before="60" w:after="60" w:line="240" w:lineRule="auto"/>
              <w:jc w:val="center"/>
              <w:rPr>
                <w:sz w:val="26"/>
                <w:szCs w:val="26"/>
              </w:rPr>
            </w:pPr>
            <w:ins w:id="2511" w:author="Windows User" w:date="2022-12-28T10:42:00Z">
              <w:r w:rsidRPr="0046366F">
                <w:rPr>
                  <w:sz w:val="26"/>
                  <w:szCs w:val="26"/>
                </w:rPr>
                <w:t>574620.3582</w:t>
              </w:r>
            </w:ins>
          </w:p>
        </w:tc>
      </w:tr>
      <w:tr w:rsidR="0054786A" w:rsidRPr="00C02E27" w14:paraId="6676841F" w14:textId="77777777" w:rsidTr="00907188">
        <w:tc>
          <w:tcPr>
            <w:tcW w:w="2268" w:type="dxa"/>
          </w:tcPr>
          <w:p w14:paraId="21CB1E34" w14:textId="77777777" w:rsidR="0054786A" w:rsidRPr="0046366F" w:rsidRDefault="0054786A" w:rsidP="00907188">
            <w:pPr>
              <w:tabs>
                <w:tab w:val="left" w:pos="567"/>
              </w:tabs>
              <w:autoSpaceDE w:val="0"/>
              <w:autoSpaceDN w:val="0"/>
              <w:adjustRightInd w:val="0"/>
              <w:spacing w:before="60" w:after="60" w:line="240" w:lineRule="auto"/>
              <w:jc w:val="center"/>
              <w:rPr>
                <w:sz w:val="26"/>
                <w:szCs w:val="26"/>
              </w:rPr>
            </w:pPr>
            <w:ins w:id="2512" w:author="Windows User" w:date="2022-12-28T10:42:00Z">
              <w:r w:rsidRPr="0046366F">
                <w:rPr>
                  <w:sz w:val="26"/>
                  <w:szCs w:val="26"/>
                </w:rPr>
                <w:t>M9</w:t>
              </w:r>
            </w:ins>
          </w:p>
        </w:tc>
        <w:tc>
          <w:tcPr>
            <w:tcW w:w="2835" w:type="dxa"/>
          </w:tcPr>
          <w:p w14:paraId="08527275" w14:textId="77777777" w:rsidR="0054786A" w:rsidRPr="0046366F" w:rsidRDefault="0054786A" w:rsidP="00907188">
            <w:pPr>
              <w:widowControl w:val="0"/>
              <w:tabs>
                <w:tab w:val="left" w:pos="567"/>
              </w:tabs>
              <w:autoSpaceDE w:val="0"/>
              <w:autoSpaceDN w:val="0"/>
              <w:adjustRightInd w:val="0"/>
              <w:spacing w:before="60" w:after="60" w:line="240" w:lineRule="auto"/>
              <w:jc w:val="center"/>
              <w:rPr>
                <w:sz w:val="26"/>
                <w:szCs w:val="26"/>
              </w:rPr>
            </w:pPr>
            <w:ins w:id="2513" w:author="Windows User" w:date="2022-12-28T10:42:00Z">
              <w:r w:rsidRPr="0046366F">
                <w:rPr>
                  <w:sz w:val="26"/>
                  <w:szCs w:val="26"/>
                </w:rPr>
                <w:t>2130935.0543</w:t>
              </w:r>
            </w:ins>
          </w:p>
        </w:tc>
        <w:tc>
          <w:tcPr>
            <w:tcW w:w="3402" w:type="dxa"/>
          </w:tcPr>
          <w:p w14:paraId="5DFDA381" w14:textId="77777777" w:rsidR="0054786A" w:rsidRPr="0046366F" w:rsidRDefault="0054786A" w:rsidP="00907188">
            <w:pPr>
              <w:widowControl w:val="0"/>
              <w:tabs>
                <w:tab w:val="left" w:pos="567"/>
              </w:tabs>
              <w:autoSpaceDE w:val="0"/>
              <w:autoSpaceDN w:val="0"/>
              <w:adjustRightInd w:val="0"/>
              <w:spacing w:before="60" w:after="60" w:line="240" w:lineRule="auto"/>
              <w:jc w:val="center"/>
              <w:rPr>
                <w:sz w:val="26"/>
                <w:szCs w:val="26"/>
              </w:rPr>
            </w:pPr>
            <w:ins w:id="2514" w:author="Windows User" w:date="2022-12-28T10:42:00Z">
              <w:r w:rsidRPr="0046366F">
                <w:rPr>
                  <w:sz w:val="26"/>
                  <w:szCs w:val="26"/>
                </w:rPr>
                <w:t>574547.9877</w:t>
              </w:r>
            </w:ins>
          </w:p>
        </w:tc>
      </w:tr>
      <w:tr w:rsidR="0054786A" w:rsidRPr="00C02E27" w14:paraId="5D813268" w14:textId="77777777" w:rsidTr="00907188">
        <w:tc>
          <w:tcPr>
            <w:tcW w:w="2268" w:type="dxa"/>
          </w:tcPr>
          <w:p w14:paraId="6BB7878E" w14:textId="77777777" w:rsidR="0054786A" w:rsidRPr="0046366F" w:rsidRDefault="0054786A" w:rsidP="00907188">
            <w:pPr>
              <w:tabs>
                <w:tab w:val="left" w:pos="567"/>
              </w:tabs>
              <w:autoSpaceDE w:val="0"/>
              <w:autoSpaceDN w:val="0"/>
              <w:adjustRightInd w:val="0"/>
              <w:spacing w:before="60" w:after="60" w:line="240" w:lineRule="auto"/>
              <w:jc w:val="center"/>
              <w:rPr>
                <w:sz w:val="26"/>
                <w:szCs w:val="26"/>
              </w:rPr>
            </w:pPr>
            <w:ins w:id="2515" w:author="Windows User" w:date="2022-12-28T10:42:00Z">
              <w:r w:rsidRPr="0046366F">
                <w:rPr>
                  <w:sz w:val="26"/>
                  <w:szCs w:val="26"/>
                </w:rPr>
                <w:t>M10</w:t>
              </w:r>
            </w:ins>
          </w:p>
        </w:tc>
        <w:tc>
          <w:tcPr>
            <w:tcW w:w="2835" w:type="dxa"/>
          </w:tcPr>
          <w:p w14:paraId="7AD83ACF" w14:textId="77777777" w:rsidR="0054786A" w:rsidRPr="0046366F" w:rsidRDefault="0054786A" w:rsidP="00907188">
            <w:pPr>
              <w:widowControl w:val="0"/>
              <w:tabs>
                <w:tab w:val="left" w:pos="567"/>
              </w:tabs>
              <w:autoSpaceDE w:val="0"/>
              <w:autoSpaceDN w:val="0"/>
              <w:adjustRightInd w:val="0"/>
              <w:spacing w:before="60" w:after="60" w:line="240" w:lineRule="auto"/>
              <w:jc w:val="center"/>
              <w:rPr>
                <w:sz w:val="26"/>
                <w:szCs w:val="26"/>
              </w:rPr>
            </w:pPr>
            <w:ins w:id="2516" w:author="Windows User" w:date="2022-12-28T10:42:00Z">
              <w:r w:rsidRPr="0046366F">
                <w:rPr>
                  <w:sz w:val="26"/>
                  <w:szCs w:val="26"/>
                </w:rPr>
                <w:t>2130897.4162</w:t>
              </w:r>
            </w:ins>
          </w:p>
        </w:tc>
        <w:tc>
          <w:tcPr>
            <w:tcW w:w="3402" w:type="dxa"/>
          </w:tcPr>
          <w:p w14:paraId="54550A83" w14:textId="77777777" w:rsidR="0054786A" w:rsidRPr="0046366F" w:rsidRDefault="0054786A" w:rsidP="00907188">
            <w:pPr>
              <w:widowControl w:val="0"/>
              <w:tabs>
                <w:tab w:val="left" w:pos="567"/>
              </w:tabs>
              <w:autoSpaceDE w:val="0"/>
              <w:autoSpaceDN w:val="0"/>
              <w:adjustRightInd w:val="0"/>
              <w:spacing w:before="60" w:after="60" w:line="240" w:lineRule="auto"/>
              <w:jc w:val="center"/>
              <w:rPr>
                <w:sz w:val="26"/>
                <w:szCs w:val="26"/>
              </w:rPr>
            </w:pPr>
            <w:ins w:id="2517" w:author="Windows User" w:date="2022-12-28T10:42:00Z">
              <w:r w:rsidRPr="0046366F">
                <w:rPr>
                  <w:sz w:val="26"/>
                  <w:szCs w:val="26"/>
                </w:rPr>
                <w:t>574535.7757</w:t>
              </w:r>
            </w:ins>
          </w:p>
        </w:tc>
      </w:tr>
      <w:tr w:rsidR="0054786A" w:rsidRPr="00C02E27" w14:paraId="5E4026D2" w14:textId="77777777" w:rsidTr="00907188">
        <w:tc>
          <w:tcPr>
            <w:tcW w:w="2268" w:type="dxa"/>
          </w:tcPr>
          <w:p w14:paraId="4077B26C" w14:textId="77777777" w:rsidR="0054786A" w:rsidRPr="0046366F" w:rsidRDefault="0054786A" w:rsidP="00907188">
            <w:pPr>
              <w:tabs>
                <w:tab w:val="left" w:pos="567"/>
              </w:tabs>
              <w:autoSpaceDE w:val="0"/>
              <w:autoSpaceDN w:val="0"/>
              <w:adjustRightInd w:val="0"/>
              <w:spacing w:before="60" w:after="60" w:line="240" w:lineRule="auto"/>
              <w:jc w:val="center"/>
              <w:rPr>
                <w:sz w:val="26"/>
                <w:szCs w:val="26"/>
              </w:rPr>
            </w:pPr>
            <w:ins w:id="2518" w:author="Windows User" w:date="2022-12-28T10:42:00Z">
              <w:r w:rsidRPr="0046366F">
                <w:rPr>
                  <w:sz w:val="26"/>
                  <w:szCs w:val="26"/>
                </w:rPr>
                <w:t>M11</w:t>
              </w:r>
            </w:ins>
          </w:p>
        </w:tc>
        <w:tc>
          <w:tcPr>
            <w:tcW w:w="2835" w:type="dxa"/>
          </w:tcPr>
          <w:p w14:paraId="4B04AFA0" w14:textId="77777777" w:rsidR="0054786A" w:rsidRPr="0046366F" w:rsidRDefault="0054786A" w:rsidP="00907188">
            <w:pPr>
              <w:widowControl w:val="0"/>
              <w:tabs>
                <w:tab w:val="left" w:pos="567"/>
              </w:tabs>
              <w:autoSpaceDE w:val="0"/>
              <w:autoSpaceDN w:val="0"/>
              <w:adjustRightInd w:val="0"/>
              <w:spacing w:before="60" w:after="60" w:line="240" w:lineRule="auto"/>
              <w:jc w:val="center"/>
              <w:rPr>
                <w:sz w:val="26"/>
                <w:szCs w:val="26"/>
              </w:rPr>
            </w:pPr>
            <w:ins w:id="2519" w:author="Windows User" w:date="2022-12-28T10:42:00Z">
              <w:r w:rsidRPr="0046366F">
                <w:rPr>
                  <w:sz w:val="26"/>
                  <w:szCs w:val="26"/>
                </w:rPr>
                <w:t>2130922.8188</w:t>
              </w:r>
            </w:ins>
          </w:p>
        </w:tc>
        <w:tc>
          <w:tcPr>
            <w:tcW w:w="3402" w:type="dxa"/>
          </w:tcPr>
          <w:p w14:paraId="0DD27787" w14:textId="77777777" w:rsidR="0054786A" w:rsidRPr="0046366F" w:rsidRDefault="0054786A" w:rsidP="00907188">
            <w:pPr>
              <w:widowControl w:val="0"/>
              <w:tabs>
                <w:tab w:val="left" w:pos="567"/>
              </w:tabs>
              <w:autoSpaceDE w:val="0"/>
              <w:autoSpaceDN w:val="0"/>
              <w:adjustRightInd w:val="0"/>
              <w:spacing w:before="60" w:after="60" w:line="240" w:lineRule="auto"/>
              <w:jc w:val="center"/>
              <w:rPr>
                <w:sz w:val="26"/>
                <w:szCs w:val="26"/>
              </w:rPr>
            </w:pPr>
            <w:ins w:id="2520" w:author="Windows User" w:date="2022-12-28T10:42:00Z">
              <w:r w:rsidRPr="0046366F">
                <w:rPr>
                  <w:sz w:val="26"/>
                  <w:szCs w:val="26"/>
                </w:rPr>
                <w:t>574463.3199</w:t>
              </w:r>
            </w:ins>
          </w:p>
        </w:tc>
      </w:tr>
      <w:tr w:rsidR="0054786A" w:rsidRPr="00C02E27" w14:paraId="5FEC6DFF" w14:textId="77777777" w:rsidTr="00907188">
        <w:tc>
          <w:tcPr>
            <w:tcW w:w="2268" w:type="dxa"/>
          </w:tcPr>
          <w:p w14:paraId="5E1E29A4" w14:textId="77777777" w:rsidR="0054786A" w:rsidRPr="0046366F" w:rsidRDefault="0054786A" w:rsidP="00907188">
            <w:pPr>
              <w:tabs>
                <w:tab w:val="left" w:pos="567"/>
              </w:tabs>
              <w:autoSpaceDE w:val="0"/>
              <w:autoSpaceDN w:val="0"/>
              <w:adjustRightInd w:val="0"/>
              <w:spacing w:before="60" w:after="60" w:line="240" w:lineRule="auto"/>
              <w:jc w:val="center"/>
              <w:rPr>
                <w:sz w:val="26"/>
                <w:szCs w:val="26"/>
              </w:rPr>
            </w:pPr>
            <w:ins w:id="2521" w:author="Windows User" w:date="2022-12-28T10:42:00Z">
              <w:r w:rsidRPr="0046366F">
                <w:rPr>
                  <w:sz w:val="26"/>
                  <w:szCs w:val="26"/>
                </w:rPr>
                <w:t>M1’</w:t>
              </w:r>
            </w:ins>
          </w:p>
        </w:tc>
        <w:tc>
          <w:tcPr>
            <w:tcW w:w="2835" w:type="dxa"/>
          </w:tcPr>
          <w:p w14:paraId="4630733C" w14:textId="77777777" w:rsidR="0054786A" w:rsidRPr="0046366F" w:rsidRDefault="0054786A" w:rsidP="00907188">
            <w:pPr>
              <w:widowControl w:val="0"/>
              <w:tabs>
                <w:tab w:val="left" w:pos="567"/>
              </w:tabs>
              <w:autoSpaceDE w:val="0"/>
              <w:autoSpaceDN w:val="0"/>
              <w:adjustRightInd w:val="0"/>
              <w:spacing w:before="60" w:after="60" w:line="240" w:lineRule="auto"/>
              <w:jc w:val="center"/>
              <w:rPr>
                <w:sz w:val="26"/>
                <w:szCs w:val="26"/>
              </w:rPr>
            </w:pPr>
            <w:ins w:id="2522" w:author="Windows User" w:date="2022-12-28T10:42:00Z">
              <w:r w:rsidRPr="0046366F">
                <w:rPr>
                  <w:sz w:val="26"/>
                  <w:szCs w:val="26"/>
                </w:rPr>
                <w:t>2131137.2966</w:t>
              </w:r>
            </w:ins>
          </w:p>
        </w:tc>
        <w:tc>
          <w:tcPr>
            <w:tcW w:w="3402" w:type="dxa"/>
          </w:tcPr>
          <w:p w14:paraId="4BC1ABE6" w14:textId="77777777" w:rsidR="0054786A" w:rsidRPr="0046366F" w:rsidRDefault="0054786A" w:rsidP="00907188">
            <w:pPr>
              <w:widowControl w:val="0"/>
              <w:tabs>
                <w:tab w:val="left" w:pos="567"/>
              </w:tabs>
              <w:autoSpaceDE w:val="0"/>
              <w:autoSpaceDN w:val="0"/>
              <w:adjustRightInd w:val="0"/>
              <w:spacing w:before="60" w:after="60" w:line="240" w:lineRule="auto"/>
              <w:jc w:val="center"/>
              <w:rPr>
                <w:sz w:val="26"/>
                <w:szCs w:val="26"/>
              </w:rPr>
            </w:pPr>
            <w:ins w:id="2523" w:author="Windows User" w:date="2022-12-28T10:42:00Z">
              <w:r w:rsidRPr="0046366F">
                <w:rPr>
                  <w:sz w:val="26"/>
                  <w:szCs w:val="26"/>
                </w:rPr>
                <w:t>574544.3851</w:t>
              </w:r>
            </w:ins>
          </w:p>
        </w:tc>
      </w:tr>
      <w:tr w:rsidR="0054786A" w:rsidRPr="00C02E27" w14:paraId="7499C858" w14:textId="77777777" w:rsidTr="00907188">
        <w:tc>
          <w:tcPr>
            <w:tcW w:w="2268" w:type="dxa"/>
          </w:tcPr>
          <w:p w14:paraId="0C44A881" w14:textId="77777777" w:rsidR="0054786A" w:rsidRPr="0046366F" w:rsidRDefault="0054786A" w:rsidP="00907188">
            <w:pPr>
              <w:tabs>
                <w:tab w:val="left" w:pos="567"/>
              </w:tabs>
              <w:autoSpaceDE w:val="0"/>
              <w:autoSpaceDN w:val="0"/>
              <w:adjustRightInd w:val="0"/>
              <w:spacing w:before="60" w:after="60" w:line="240" w:lineRule="auto"/>
              <w:jc w:val="center"/>
              <w:rPr>
                <w:sz w:val="26"/>
                <w:szCs w:val="26"/>
              </w:rPr>
            </w:pPr>
            <w:ins w:id="2524" w:author="Windows User" w:date="2022-12-28T10:42:00Z">
              <w:r w:rsidRPr="0046366F">
                <w:rPr>
                  <w:sz w:val="26"/>
                  <w:szCs w:val="26"/>
                </w:rPr>
                <w:t>M10’</w:t>
              </w:r>
            </w:ins>
          </w:p>
        </w:tc>
        <w:tc>
          <w:tcPr>
            <w:tcW w:w="2835" w:type="dxa"/>
          </w:tcPr>
          <w:p w14:paraId="410120AC" w14:textId="77777777" w:rsidR="0054786A" w:rsidRPr="0046366F" w:rsidRDefault="0054786A" w:rsidP="00907188">
            <w:pPr>
              <w:widowControl w:val="0"/>
              <w:tabs>
                <w:tab w:val="left" w:pos="567"/>
              </w:tabs>
              <w:autoSpaceDE w:val="0"/>
              <w:autoSpaceDN w:val="0"/>
              <w:adjustRightInd w:val="0"/>
              <w:spacing w:before="60" w:after="60" w:line="240" w:lineRule="auto"/>
              <w:jc w:val="center"/>
              <w:rPr>
                <w:sz w:val="26"/>
                <w:szCs w:val="26"/>
              </w:rPr>
            </w:pPr>
            <w:ins w:id="2525" w:author="Windows User" w:date="2022-12-28T10:42:00Z">
              <w:r w:rsidRPr="0046366F">
                <w:rPr>
                  <w:sz w:val="26"/>
                  <w:szCs w:val="26"/>
                </w:rPr>
                <w:t>2130917.1949</w:t>
              </w:r>
            </w:ins>
          </w:p>
        </w:tc>
        <w:tc>
          <w:tcPr>
            <w:tcW w:w="3402" w:type="dxa"/>
          </w:tcPr>
          <w:p w14:paraId="634F4F15" w14:textId="77777777" w:rsidR="0054786A" w:rsidRPr="0046366F" w:rsidRDefault="0054786A" w:rsidP="00907188">
            <w:pPr>
              <w:widowControl w:val="0"/>
              <w:tabs>
                <w:tab w:val="left" w:pos="567"/>
              </w:tabs>
              <w:autoSpaceDE w:val="0"/>
              <w:autoSpaceDN w:val="0"/>
              <w:adjustRightInd w:val="0"/>
              <w:spacing w:before="60" w:after="60" w:line="240" w:lineRule="auto"/>
              <w:jc w:val="center"/>
              <w:rPr>
                <w:sz w:val="26"/>
                <w:szCs w:val="26"/>
              </w:rPr>
            </w:pPr>
            <w:ins w:id="2526" w:author="Windows User" w:date="2022-12-28T10:42:00Z">
              <w:r w:rsidRPr="0046366F">
                <w:rPr>
                  <w:sz w:val="26"/>
                  <w:szCs w:val="26"/>
                </w:rPr>
                <w:t>574479.3677</w:t>
              </w:r>
            </w:ins>
          </w:p>
        </w:tc>
      </w:tr>
      <w:tr w:rsidR="0054786A" w:rsidRPr="00C02E27" w14:paraId="5F9FC631" w14:textId="77777777" w:rsidTr="00907188">
        <w:tc>
          <w:tcPr>
            <w:tcW w:w="2268" w:type="dxa"/>
          </w:tcPr>
          <w:p w14:paraId="4AA7D181" w14:textId="77777777" w:rsidR="0054786A" w:rsidRPr="0046366F" w:rsidRDefault="0054786A" w:rsidP="00907188">
            <w:pPr>
              <w:tabs>
                <w:tab w:val="left" w:pos="567"/>
              </w:tabs>
              <w:autoSpaceDE w:val="0"/>
              <w:autoSpaceDN w:val="0"/>
              <w:adjustRightInd w:val="0"/>
              <w:spacing w:before="60" w:after="60" w:line="240" w:lineRule="auto"/>
              <w:jc w:val="center"/>
              <w:rPr>
                <w:sz w:val="26"/>
                <w:szCs w:val="26"/>
              </w:rPr>
            </w:pPr>
            <w:ins w:id="2527" w:author="Windows User" w:date="2022-12-28T10:42:00Z">
              <w:r w:rsidRPr="0046366F">
                <w:rPr>
                  <w:sz w:val="26"/>
                  <w:szCs w:val="26"/>
                </w:rPr>
                <w:t>M11’</w:t>
              </w:r>
            </w:ins>
          </w:p>
        </w:tc>
        <w:tc>
          <w:tcPr>
            <w:tcW w:w="2835" w:type="dxa"/>
          </w:tcPr>
          <w:p w14:paraId="231D0D51" w14:textId="77777777" w:rsidR="0054786A" w:rsidRPr="0046366F" w:rsidRDefault="0054786A" w:rsidP="00907188">
            <w:pPr>
              <w:widowControl w:val="0"/>
              <w:tabs>
                <w:tab w:val="left" w:pos="567"/>
              </w:tabs>
              <w:autoSpaceDE w:val="0"/>
              <w:autoSpaceDN w:val="0"/>
              <w:adjustRightInd w:val="0"/>
              <w:spacing w:before="60" w:after="60" w:line="240" w:lineRule="auto"/>
              <w:jc w:val="center"/>
              <w:rPr>
                <w:sz w:val="26"/>
                <w:szCs w:val="26"/>
              </w:rPr>
            </w:pPr>
            <w:ins w:id="2528" w:author="Windows User" w:date="2022-12-28T10:42:00Z">
              <w:r w:rsidRPr="0046366F">
                <w:rPr>
                  <w:sz w:val="26"/>
                  <w:szCs w:val="26"/>
                </w:rPr>
                <w:t>2130923.6123</w:t>
              </w:r>
            </w:ins>
          </w:p>
        </w:tc>
        <w:tc>
          <w:tcPr>
            <w:tcW w:w="3402" w:type="dxa"/>
          </w:tcPr>
          <w:p w14:paraId="2C94B2E5" w14:textId="77777777" w:rsidR="0054786A" w:rsidRPr="0046366F" w:rsidRDefault="0054786A" w:rsidP="00907188">
            <w:pPr>
              <w:widowControl w:val="0"/>
              <w:tabs>
                <w:tab w:val="left" w:pos="567"/>
              </w:tabs>
              <w:autoSpaceDE w:val="0"/>
              <w:autoSpaceDN w:val="0"/>
              <w:adjustRightInd w:val="0"/>
              <w:spacing w:before="60" w:after="60" w:line="240" w:lineRule="auto"/>
              <w:jc w:val="center"/>
              <w:rPr>
                <w:sz w:val="26"/>
                <w:szCs w:val="26"/>
              </w:rPr>
            </w:pPr>
            <w:ins w:id="2529" w:author="Windows User" w:date="2022-12-28T10:42:00Z">
              <w:r w:rsidRPr="0046366F">
                <w:rPr>
                  <w:sz w:val="26"/>
                  <w:szCs w:val="26"/>
                </w:rPr>
                <w:t>574476.1699</w:t>
              </w:r>
            </w:ins>
          </w:p>
        </w:tc>
      </w:tr>
    </w:tbl>
    <w:p w14:paraId="4BDAF9B6" w14:textId="391BD1CE" w:rsidR="00232795" w:rsidRPr="00C02E27" w:rsidDel="0054786A" w:rsidRDefault="00470E0C">
      <w:pPr>
        <w:rPr>
          <w:del w:id="2530" w:author="Windows User" w:date="2022-12-28T10:42:00Z"/>
          <w:rPrChange w:id="2531" w:author="Windows User" w:date="2022-12-27T06:50:00Z">
            <w:rPr>
              <w:del w:id="2532" w:author="Windows User" w:date="2022-12-28T10:42:00Z"/>
              <w:color w:val="000000"/>
            </w:rPr>
          </w:rPrChange>
        </w:rPr>
        <w:pPrChange w:id="2533" w:author="Administrator" w:date="2022-12-23T11:24:00Z">
          <w:pPr>
            <w:tabs>
              <w:tab w:val="left" w:pos="567"/>
            </w:tabs>
            <w:autoSpaceDE w:val="0"/>
            <w:autoSpaceDN w:val="0"/>
            <w:adjustRightInd w:val="0"/>
            <w:spacing w:before="60" w:after="60" w:line="240" w:lineRule="auto"/>
            <w:ind w:firstLine="709"/>
            <w:jc w:val="both"/>
          </w:pPr>
        </w:pPrChange>
      </w:pPr>
      <w:ins w:id="2534" w:author="Administrator" w:date="2022-12-23T11:24:00Z">
        <w:del w:id="2535" w:author="Windows User" w:date="2022-12-28T10:42:00Z">
          <w:r w:rsidRPr="00C02E27" w:rsidDel="0054786A">
            <w:br w:type="page"/>
          </w:r>
        </w:del>
      </w:ins>
    </w:p>
    <w:p w14:paraId="72A2C894" w14:textId="1F4FD535" w:rsidR="00232795" w:rsidRPr="00C02E27" w:rsidRDefault="00232795" w:rsidP="00B617A6">
      <w:pPr>
        <w:autoSpaceDE w:val="0"/>
        <w:autoSpaceDN w:val="0"/>
        <w:adjustRightInd w:val="0"/>
        <w:spacing w:before="60" w:after="60" w:line="240" w:lineRule="auto"/>
        <w:ind w:firstLine="709"/>
        <w:jc w:val="both"/>
        <w:rPr>
          <w:spacing w:val="2"/>
          <w:sz w:val="26"/>
          <w:szCs w:val="26"/>
          <w:rPrChange w:id="2536" w:author="Windows User" w:date="2022-12-27T06:50:00Z">
            <w:rPr>
              <w:color w:val="FF0000"/>
              <w:spacing w:val="2"/>
              <w:sz w:val="26"/>
              <w:szCs w:val="26"/>
            </w:rPr>
          </w:rPrChange>
        </w:rPr>
      </w:pPr>
      <w:r w:rsidRPr="00C02E27">
        <w:rPr>
          <w:spacing w:val="2"/>
          <w:sz w:val="26"/>
          <w:szCs w:val="26"/>
          <w:lang w:val="vi-VN"/>
          <w:rPrChange w:id="2537" w:author="Windows User" w:date="2022-12-27T06:50:00Z">
            <w:rPr>
              <w:color w:val="FF0000"/>
              <w:spacing w:val="2"/>
              <w:sz w:val="26"/>
              <w:szCs w:val="26"/>
              <w:lang w:val="vi-VN"/>
            </w:rPr>
          </w:rPrChange>
        </w:rPr>
        <w:t>Vị trí dự án</w:t>
      </w:r>
      <w:r w:rsidRPr="00C02E27">
        <w:rPr>
          <w:spacing w:val="2"/>
          <w:sz w:val="26"/>
          <w:szCs w:val="26"/>
          <w:rPrChange w:id="2538" w:author="Windows User" w:date="2022-12-27T06:50:00Z">
            <w:rPr>
              <w:color w:val="FF0000"/>
              <w:spacing w:val="2"/>
              <w:sz w:val="26"/>
              <w:szCs w:val="26"/>
            </w:rPr>
          </w:rPrChange>
        </w:rPr>
        <w:t xml:space="preserve"> </w:t>
      </w:r>
      <w:r w:rsidRPr="00C02E27">
        <w:rPr>
          <w:spacing w:val="2"/>
          <w:sz w:val="26"/>
          <w:szCs w:val="26"/>
          <w:lang w:val="vi-VN"/>
          <w:rPrChange w:id="2539" w:author="Windows User" w:date="2022-12-27T06:50:00Z">
            <w:rPr>
              <w:color w:val="FF0000"/>
              <w:spacing w:val="2"/>
              <w:sz w:val="26"/>
              <w:szCs w:val="26"/>
              <w:lang w:val="vi-VN"/>
            </w:rPr>
          </w:rPrChange>
        </w:rPr>
        <w:t xml:space="preserve">được </w:t>
      </w:r>
      <w:r w:rsidRPr="00C02E27">
        <w:rPr>
          <w:spacing w:val="2"/>
          <w:sz w:val="26"/>
          <w:szCs w:val="26"/>
          <w:rPrChange w:id="2540" w:author="Windows User" w:date="2022-12-27T06:50:00Z">
            <w:rPr>
              <w:color w:val="FF0000"/>
              <w:spacing w:val="2"/>
              <w:sz w:val="26"/>
              <w:szCs w:val="26"/>
            </w:rPr>
          </w:rPrChange>
        </w:rPr>
        <w:t xml:space="preserve">thể hiện tại hình </w:t>
      </w:r>
      <w:r w:rsidRPr="00C02E27">
        <w:rPr>
          <w:spacing w:val="2"/>
          <w:sz w:val="26"/>
          <w:szCs w:val="26"/>
          <w:lang w:val="vi-VN"/>
          <w:rPrChange w:id="2541" w:author="Windows User" w:date="2022-12-27T06:50:00Z">
            <w:rPr>
              <w:color w:val="FF0000"/>
              <w:spacing w:val="2"/>
              <w:sz w:val="26"/>
              <w:szCs w:val="26"/>
              <w:lang w:val="vi-VN"/>
            </w:rPr>
          </w:rPrChange>
        </w:rPr>
        <w:t>sau:</w:t>
      </w:r>
    </w:p>
    <w:p w14:paraId="69F5C375" w14:textId="3698A33A" w:rsidR="00232795" w:rsidDel="0054786A" w:rsidRDefault="000E2411">
      <w:pPr>
        <w:rPr>
          <w:del w:id="2542" w:author="Windows User" w:date="2022-12-28T10:43:00Z"/>
          <w:spacing w:val="2"/>
          <w:sz w:val="26"/>
          <w:szCs w:val="26"/>
        </w:rPr>
        <w:pPrChange w:id="2543" w:author="Windows User" w:date="2022-12-28T10:43:00Z">
          <w:pPr>
            <w:pStyle w:val="Heading1"/>
            <w:ind w:firstLine="709"/>
            <w:jc w:val="both"/>
          </w:pPr>
        </w:pPrChange>
      </w:pPr>
      <w:r w:rsidRPr="00C02E27">
        <w:rPr>
          <w:i/>
          <w:noProof/>
          <w:sz w:val="26"/>
          <w:szCs w:val="26"/>
          <w:rPrChange w:id="2544" w:author="Unknown">
            <w:rPr>
              <w:rFonts w:ascii="Arial" w:hAnsi="Arial"/>
              <w:i/>
              <w:noProof/>
              <w:color w:val="FF0000"/>
              <w:sz w:val="26"/>
              <w:szCs w:val="26"/>
            </w:rPr>
          </w:rPrChange>
        </w:rPr>
        <mc:AlternateContent>
          <mc:Choice Requires="wps">
            <w:drawing>
              <wp:anchor distT="0" distB="0" distL="114300" distR="114300" simplePos="0" relativeHeight="251656704" behindDoc="0" locked="0" layoutInCell="1" allowOverlap="1" wp14:anchorId="04B9B967" wp14:editId="74AE8B12">
                <wp:simplePos x="0" y="0"/>
                <wp:positionH relativeFrom="column">
                  <wp:posOffset>1084192</wp:posOffset>
                </wp:positionH>
                <wp:positionV relativeFrom="paragraph">
                  <wp:posOffset>891625</wp:posOffset>
                </wp:positionV>
                <wp:extent cx="885190" cy="409575"/>
                <wp:effectExtent l="0" t="0" r="467360" b="28575"/>
                <wp:wrapNone/>
                <wp:docPr id="52" name="Rectangular Callout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190" cy="409575"/>
                        </a:xfrm>
                        <a:prstGeom prst="wedgeRectCallout">
                          <a:avLst>
                            <a:gd name="adj1" fmla="val 100069"/>
                            <a:gd name="adj2" fmla="val -18060"/>
                          </a:avLst>
                        </a:prstGeom>
                        <a:solidFill>
                          <a:srgbClr val="FFFFFF"/>
                        </a:solidFill>
                        <a:ln w="9525">
                          <a:solidFill>
                            <a:srgbClr val="000000"/>
                          </a:solidFill>
                          <a:miter lim="800000"/>
                          <a:headEnd/>
                          <a:tailEnd/>
                        </a:ln>
                      </wps:spPr>
                      <wps:txbx>
                        <w:txbxContent>
                          <w:p w14:paraId="6C08710A" w14:textId="77777777" w:rsidR="00C502FF" w:rsidRPr="008C3C83" w:rsidRDefault="00C502FF" w:rsidP="00232795">
                            <w:pPr>
                              <w:jc w:val="center"/>
                              <w:rPr>
                                <w:sz w:val="20"/>
                                <w:szCs w:val="20"/>
                              </w:rPr>
                            </w:pPr>
                            <w:r w:rsidRPr="008C3C83">
                              <w:rPr>
                                <w:sz w:val="20"/>
                                <w:szCs w:val="20"/>
                              </w:rPr>
                              <w:t>Khu đất xây dựng dự 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52" o:spid="_x0000_s1096" type="#_x0000_t61" style="position:absolute;margin-left:85.35pt;margin-top:70.2pt;width:69.7pt;height:3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" adj="32415,6899">
                <v:textbox>
                  <w:txbxContent>
                    <w:p w14:paraId="6C08710A" w14:textId="77777777" w:rsidR="005B3DB0" w:rsidRPr="008C3C83" w:rsidRDefault="005B3DB0" w:rsidP="00232795">
                      <w:pPr>
                        <w:jc w:val="center"/>
                        <w:rPr>
                          <w:sz w:val="20"/>
                          <w:szCs w:val="20"/>
                        </w:rPr>
                      </w:pPr>
                      <w:r w:rsidRPr="008C3C83">
                        <w:rPr>
                          <w:sz w:val="20"/>
                          <w:szCs w:val="20"/>
                        </w:rPr>
                        <w:t>Khu đất xây dựng dự án</w:t>
                      </w:r>
                    </w:p>
                  </w:txbxContent>
                </v:textbox>
              </v:shape>
            </w:pict>
          </mc:Fallback>
        </mc:AlternateContent>
      </w:r>
      <w:ins w:id="2545" w:author="Windows User" w:date="2022-12-23T05:48:00Z">
        <w:r w:rsidRPr="00DF4483">
          <w:rPr>
            <w:noProof/>
            <w:rPrChange w:id="2546" w:author="Unknown">
              <w:rPr>
                <w:rFonts w:ascii="Arial" w:hAnsi="Arial"/>
                <w:b w:val="0"/>
                <w:bCs w:val="0"/>
                <w:noProof/>
                <w:sz w:val="32"/>
              </w:rPr>
            </w:rPrChange>
          </w:rPr>
          <w:drawing>
            <wp:inline distT="0" distB="0" distL="0" distR="0" wp14:anchorId="181AA8B5" wp14:editId="671A3064">
              <wp:extent cx="5755396" cy="4026089"/>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76245" cy="4040674"/>
                      </a:xfrm>
                      <a:prstGeom prst="rect">
                        <a:avLst/>
                      </a:prstGeom>
                    </pic:spPr>
                  </pic:pic>
                </a:graphicData>
              </a:graphic>
            </wp:inline>
          </w:drawing>
        </w:r>
      </w:ins>
    </w:p>
    <w:p w14:paraId="04B29BCE" w14:textId="77777777" w:rsidR="0054786A" w:rsidRDefault="0054786A" w:rsidP="00B617A6">
      <w:pPr>
        <w:autoSpaceDE w:val="0"/>
        <w:autoSpaceDN w:val="0"/>
        <w:adjustRightInd w:val="0"/>
        <w:spacing w:before="60" w:after="60" w:line="240" w:lineRule="auto"/>
        <w:jc w:val="both"/>
        <w:rPr>
          <w:ins w:id="2547" w:author="Windows User" w:date="2022-12-28T10:43:00Z"/>
          <w:spacing w:val="2"/>
          <w:sz w:val="26"/>
          <w:szCs w:val="26"/>
        </w:rPr>
      </w:pPr>
    </w:p>
    <w:p w14:paraId="2548F475" w14:textId="0EC91E12" w:rsidR="0054786A" w:rsidRPr="0046366F" w:rsidRDefault="00A14A7F" w:rsidP="00A14A7F">
      <w:pPr>
        <w:pStyle w:val="Caption"/>
        <w:rPr>
          <w:ins w:id="2548" w:author="Windows User" w:date="2022-12-28T10:43:00Z"/>
          <w:b/>
          <w:i w:val="0"/>
          <w:lang w:val="en-US"/>
        </w:rPr>
      </w:pPr>
      <w:bookmarkStart w:id="2549" w:name="_Toc123205715"/>
      <w:r>
        <w:t xml:space="preserve">Hình  </w:t>
      </w:r>
      <w:r>
        <w:fldChar w:fldCharType="begin"/>
      </w:r>
      <w:r>
        <w:instrText xml:space="preserve"> SEQ Hình_ \* ARABIC </w:instrText>
      </w:r>
      <w:r>
        <w:fldChar w:fldCharType="separate"/>
      </w:r>
      <w:r w:rsidR="00934438">
        <w:rPr>
          <w:noProof/>
        </w:rPr>
        <w:t>4</w:t>
      </w:r>
      <w:r>
        <w:fldChar w:fldCharType="end"/>
      </w:r>
      <w:ins w:id="2550" w:author="Windows User" w:date="2022-12-28T10:43:00Z">
        <w:r w:rsidR="0054786A" w:rsidRPr="0046366F">
          <w:rPr>
            <w:b/>
            <w:i w:val="0"/>
          </w:rPr>
          <w:t>. Vị trí thực hiện dự án</w:t>
        </w:r>
        <w:bookmarkEnd w:id="2549"/>
      </w:ins>
    </w:p>
    <w:p w14:paraId="530FEECC" w14:textId="77777777" w:rsidR="0054786A" w:rsidRPr="00C02E27" w:rsidRDefault="0054786A" w:rsidP="00B617A6">
      <w:pPr>
        <w:autoSpaceDE w:val="0"/>
        <w:autoSpaceDN w:val="0"/>
        <w:adjustRightInd w:val="0"/>
        <w:spacing w:before="60" w:after="60" w:line="240" w:lineRule="auto"/>
        <w:jc w:val="both"/>
        <w:rPr>
          <w:ins w:id="2551" w:author="Windows User" w:date="2022-12-28T10:43:00Z"/>
          <w:spacing w:val="2"/>
          <w:sz w:val="26"/>
          <w:szCs w:val="26"/>
          <w:rPrChange w:id="2552" w:author="Windows User" w:date="2022-12-27T06:50:00Z">
            <w:rPr>
              <w:ins w:id="2553" w:author="Windows User" w:date="2022-12-28T10:43:00Z"/>
              <w:color w:val="FF0000"/>
              <w:spacing w:val="2"/>
              <w:sz w:val="26"/>
              <w:szCs w:val="26"/>
            </w:rPr>
          </w:rPrChange>
        </w:rPr>
      </w:pPr>
    </w:p>
    <w:p w14:paraId="14585CB6" w14:textId="345F5B29" w:rsidR="00232795" w:rsidRPr="00C02E27" w:rsidDel="0054786A" w:rsidRDefault="00232795">
      <w:pPr>
        <w:pStyle w:val="Heading3"/>
        <w:rPr>
          <w:del w:id="2554" w:author="Windows User" w:date="2022-12-28T10:43:00Z"/>
          <w:i/>
          <w:sz w:val="28"/>
          <w:szCs w:val="28"/>
          <w:lang w:val="en-US"/>
          <w:rPrChange w:id="2555" w:author="Windows User" w:date="2022-12-27T06:50:00Z">
            <w:rPr>
              <w:del w:id="2556" w:author="Windows User" w:date="2022-12-28T10:43:00Z"/>
              <w:b w:val="0"/>
              <w:i/>
              <w:color w:val="FF0000"/>
              <w:sz w:val="26"/>
              <w:szCs w:val="26"/>
              <w:lang w:val="en-US"/>
            </w:rPr>
          </w:rPrChange>
        </w:rPr>
        <w:pPrChange w:id="2557" w:author="Windows User" w:date="2022-12-28T10:43:00Z">
          <w:pPr>
            <w:pStyle w:val="Heading1"/>
            <w:jc w:val="center"/>
          </w:pPr>
        </w:pPrChange>
      </w:pPr>
      <w:bookmarkStart w:id="2558" w:name="_Toc100996262"/>
      <w:bookmarkStart w:id="2559" w:name="_Toc107321346"/>
      <w:del w:id="2560" w:author="Windows User" w:date="2022-12-28T10:43:00Z">
        <w:r w:rsidRPr="00C02E27" w:rsidDel="0054786A">
          <w:rPr>
            <w:b w:val="0"/>
            <w:i/>
            <w:sz w:val="28"/>
            <w:szCs w:val="28"/>
            <w:rPrChange w:id="2561" w:author="Windows User" w:date="2022-12-27T06:50:00Z">
              <w:rPr>
                <w:rFonts w:ascii="Arial" w:hAnsi="Arial"/>
                <w:b w:val="0"/>
                <w:i/>
                <w:color w:val="FF0000"/>
                <w:sz w:val="26"/>
                <w:szCs w:val="26"/>
              </w:rPr>
            </w:rPrChange>
          </w:rPr>
          <w:delText>Hình 1.1. Vị trí thực hiện dự án</w:delText>
        </w:r>
        <w:bookmarkEnd w:id="2558"/>
        <w:bookmarkEnd w:id="2559"/>
      </w:del>
    </w:p>
    <w:p w14:paraId="1CE9799A" w14:textId="77777777" w:rsidR="00232795" w:rsidRPr="00C02E27" w:rsidRDefault="00232795">
      <w:pPr>
        <w:pStyle w:val="Heading3"/>
        <w:rPr>
          <w:i/>
          <w:rPrChange w:id="2562" w:author="Windows User" w:date="2022-12-27T06:50:00Z">
            <w:rPr>
              <w:i/>
              <w:color w:val="000000"/>
              <w:sz w:val="26"/>
              <w:szCs w:val="26"/>
            </w:rPr>
          </w:rPrChange>
        </w:rPr>
        <w:pPrChange w:id="2563" w:author="Administrator" w:date="2022-12-23T15:09:00Z">
          <w:pPr>
            <w:pStyle w:val="Heading1"/>
            <w:ind w:firstLine="709"/>
            <w:jc w:val="both"/>
          </w:pPr>
        </w:pPrChange>
      </w:pPr>
      <w:bookmarkStart w:id="2564" w:name="_Toc100996263"/>
      <w:bookmarkStart w:id="2565" w:name="_Toc107321347"/>
      <w:bookmarkStart w:id="2566" w:name="_Toc123205633"/>
      <w:r w:rsidRPr="00C02E27">
        <w:rPr>
          <w:i/>
          <w:rPrChange w:id="2567" w:author="Windows User" w:date="2022-12-27T06:50:00Z">
            <w:rPr>
              <w:i/>
              <w:color w:val="000000"/>
            </w:rPr>
          </w:rPrChange>
        </w:rPr>
        <w:t>1.1.4. Hiện trạng quản lý, sử dụng đất, mặt nước của dự án</w:t>
      </w:r>
      <w:bookmarkEnd w:id="2564"/>
      <w:bookmarkEnd w:id="2565"/>
      <w:bookmarkEnd w:id="2566"/>
    </w:p>
    <w:p w14:paraId="43EAC75C" w14:textId="5A05EE24" w:rsidR="00232795" w:rsidRPr="00C02E27" w:rsidRDefault="00232795">
      <w:pPr>
        <w:spacing w:after="0" w:line="300" w:lineRule="auto"/>
        <w:ind w:firstLine="720"/>
        <w:jc w:val="both"/>
        <w:rPr>
          <w:rPrChange w:id="2568" w:author="Windows User" w:date="2022-12-27T06:50:00Z">
            <w:rPr>
              <w:color w:val="000000"/>
              <w:sz w:val="26"/>
              <w:szCs w:val="26"/>
            </w:rPr>
          </w:rPrChange>
        </w:rPr>
        <w:pPrChange w:id="2569" w:author="Administrator" w:date="2022-12-23T15:10:00Z">
          <w:pPr>
            <w:spacing w:before="60" w:after="60" w:line="240" w:lineRule="auto"/>
            <w:ind w:firstLine="709"/>
            <w:jc w:val="both"/>
          </w:pPr>
        </w:pPrChange>
      </w:pPr>
      <w:r w:rsidRPr="00C02E27">
        <w:rPr>
          <w:bCs/>
          <w:lang w:val="vi-VN"/>
          <w:rPrChange w:id="2570" w:author="Windows User" w:date="2022-12-27T06:50:00Z">
            <w:rPr>
              <w:bCs/>
              <w:color w:val="000000"/>
              <w:sz w:val="26"/>
              <w:szCs w:val="26"/>
              <w:lang w:val="vi-VN"/>
            </w:rPr>
          </w:rPrChange>
        </w:rPr>
        <w:t xml:space="preserve">Khu đất quy hoạch xây dựng có diện tích </w:t>
      </w:r>
      <w:r w:rsidR="007D0CA8" w:rsidRPr="00C02E27">
        <w:rPr>
          <w:bCs/>
          <w:rPrChange w:id="2571" w:author="Windows User" w:date="2022-12-27T06:50:00Z">
            <w:rPr>
              <w:bCs/>
              <w:color w:val="000000"/>
              <w:sz w:val="26"/>
              <w:szCs w:val="26"/>
            </w:rPr>
          </w:rPrChange>
        </w:rPr>
        <w:t>30.110,33</w:t>
      </w:r>
      <w:r w:rsidRPr="00C02E27">
        <w:rPr>
          <w:bCs/>
          <w:rPrChange w:id="2572" w:author="Windows User" w:date="2022-12-27T06:50:00Z">
            <w:rPr>
              <w:bCs/>
              <w:color w:val="000000"/>
              <w:sz w:val="26"/>
              <w:szCs w:val="26"/>
            </w:rPr>
          </w:rPrChange>
        </w:rPr>
        <w:t>m</w:t>
      </w:r>
      <w:r w:rsidRPr="00C02E27">
        <w:rPr>
          <w:bCs/>
          <w:vertAlign w:val="superscript"/>
          <w:rPrChange w:id="2573" w:author="Windows User" w:date="2022-12-27T06:50:00Z">
            <w:rPr>
              <w:bCs/>
              <w:color w:val="000000"/>
              <w:sz w:val="26"/>
              <w:szCs w:val="26"/>
              <w:vertAlign w:val="superscript"/>
            </w:rPr>
          </w:rPrChange>
        </w:rPr>
        <w:t>2</w:t>
      </w:r>
      <w:r w:rsidRPr="00C02E27">
        <w:rPr>
          <w:bCs/>
          <w:lang w:val="vi-VN"/>
          <w:rPrChange w:id="2574" w:author="Windows User" w:date="2022-12-27T06:50:00Z">
            <w:rPr>
              <w:bCs/>
              <w:color w:val="000000"/>
              <w:sz w:val="26"/>
              <w:szCs w:val="26"/>
              <w:lang w:val="vi-VN"/>
            </w:rPr>
          </w:rPrChange>
        </w:rPr>
        <w:t xml:space="preserve">. Là </w:t>
      </w:r>
      <w:r w:rsidRPr="00C02E27">
        <w:rPr>
          <w:lang w:val="vi-VN"/>
          <w:rPrChange w:id="2575" w:author="Windows User" w:date="2022-12-27T06:50:00Z">
            <w:rPr>
              <w:color w:val="000000"/>
              <w:sz w:val="26"/>
              <w:szCs w:val="26"/>
              <w:lang w:val="vi-VN"/>
            </w:rPr>
          </w:rPrChange>
        </w:rPr>
        <w:t xml:space="preserve">vùng đất thấp, chủ yếu là loại đất sản xuất nông nghiệp </w:t>
      </w:r>
      <w:r w:rsidRPr="00C02E27">
        <w:rPr>
          <w:rPrChange w:id="2576" w:author="Windows User" w:date="2022-12-27T06:50:00Z">
            <w:rPr>
              <w:color w:val="000000"/>
              <w:sz w:val="26"/>
              <w:szCs w:val="26"/>
            </w:rPr>
          </w:rPrChange>
        </w:rPr>
        <w:t>trồng lúa nước, trồ</w:t>
      </w:r>
      <w:r w:rsidR="00A54182" w:rsidRPr="00C02E27">
        <w:rPr>
          <w:rPrChange w:id="2577" w:author="Windows User" w:date="2022-12-27T06:50:00Z">
            <w:rPr>
              <w:color w:val="000000"/>
              <w:sz w:val="26"/>
              <w:szCs w:val="26"/>
            </w:rPr>
          </w:rPrChange>
        </w:rPr>
        <w:t xml:space="preserve">ng cây hàng năm và </w:t>
      </w:r>
      <w:ins w:id="2578" w:author="Dell" w:date="2022-12-21T17:20:00Z">
        <w:r w:rsidR="00167DF1" w:rsidRPr="00C02E27">
          <w:rPr>
            <w:rPrChange w:id="2579" w:author="Windows User" w:date="2022-12-27T06:50:00Z">
              <w:rPr>
                <w:color w:val="000000"/>
                <w:sz w:val="26"/>
                <w:szCs w:val="26"/>
              </w:rPr>
            </w:rPrChange>
          </w:rPr>
          <w:t>một</w:t>
        </w:r>
      </w:ins>
      <w:del w:id="2580" w:author="Dell" w:date="2022-12-21T17:20:00Z">
        <w:r w:rsidR="00A54182" w:rsidRPr="00C02E27" w:rsidDel="00167DF1">
          <w:rPr>
            <w:rPrChange w:id="2581" w:author="Windows User" w:date="2022-12-27T06:50:00Z">
              <w:rPr>
                <w:color w:val="000000"/>
                <w:sz w:val="26"/>
                <w:szCs w:val="26"/>
              </w:rPr>
            </w:rPrChange>
          </w:rPr>
          <w:delText>1</w:delText>
        </w:r>
      </w:del>
      <w:r w:rsidR="00A54182" w:rsidRPr="00C02E27">
        <w:rPr>
          <w:rPrChange w:id="2582" w:author="Windows User" w:date="2022-12-27T06:50:00Z">
            <w:rPr>
              <w:color w:val="000000"/>
              <w:sz w:val="26"/>
              <w:szCs w:val="26"/>
            </w:rPr>
          </w:rPrChange>
        </w:rPr>
        <w:t xml:space="preserve"> số diện tích trồng cây lâu năm</w:t>
      </w:r>
      <w:r w:rsidRPr="00C02E27">
        <w:rPr>
          <w:bCs/>
          <w:lang w:val="vi-VN"/>
          <w:rPrChange w:id="2583" w:author="Windows User" w:date="2022-12-27T06:50:00Z">
            <w:rPr>
              <w:bCs/>
              <w:color w:val="000000"/>
              <w:sz w:val="26"/>
              <w:szCs w:val="26"/>
              <w:lang w:val="vi-VN"/>
            </w:rPr>
          </w:rPrChange>
        </w:rPr>
        <w:t xml:space="preserve"> hiệu quả kinh tế </w:t>
      </w:r>
      <w:r w:rsidR="007D0CA8" w:rsidRPr="00C02E27">
        <w:rPr>
          <w:bCs/>
          <w:rPrChange w:id="2584" w:author="Windows User" w:date="2022-12-27T06:50:00Z">
            <w:rPr>
              <w:bCs/>
              <w:color w:val="000000"/>
              <w:sz w:val="26"/>
              <w:szCs w:val="26"/>
            </w:rPr>
          </w:rPrChange>
        </w:rPr>
        <w:t>không cao</w:t>
      </w:r>
      <w:r w:rsidRPr="00C02E27">
        <w:rPr>
          <w:bCs/>
          <w:lang w:val="vi-VN"/>
          <w:rPrChange w:id="2585" w:author="Windows User" w:date="2022-12-27T06:50:00Z">
            <w:rPr>
              <w:bCs/>
              <w:color w:val="000000"/>
              <w:sz w:val="26"/>
              <w:szCs w:val="26"/>
              <w:lang w:val="vi-VN"/>
            </w:rPr>
          </w:rPrChange>
        </w:rPr>
        <w:t>. Trong phạm vi khu đất không có công trình kiên cố về dân dụng</w:t>
      </w:r>
      <w:r w:rsidRPr="00C02E27">
        <w:rPr>
          <w:bCs/>
          <w:rPrChange w:id="2586" w:author="Windows User" w:date="2022-12-27T06:50:00Z">
            <w:rPr>
              <w:bCs/>
              <w:color w:val="000000"/>
              <w:sz w:val="26"/>
              <w:szCs w:val="26"/>
            </w:rPr>
          </w:rPrChange>
        </w:rPr>
        <w:t>,</w:t>
      </w:r>
      <w:r w:rsidRPr="00C02E27">
        <w:rPr>
          <w:bCs/>
          <w:lang w:val="vi-VN"/>
          <w:rPrChange w:id="2587" w:author="Windows User" w:date="2022-12-27T06:50:00Z">
            <w:rPr>
              <w:bCs/>
              <w:color w:val="000000"/>
              <w:sz w:val="26"/>
              <w:szCs w:val="26"/>
              <w:lang w:val="vi-VN"/>
            </w:rPr>
          </w:rPrChange>
        </w:rPr>
        <w:t xml:space="preserve"> cũng như công trình công nghiệp, </w:t>
      </w:r>
      <w:r w:rsidRPr="00C02E27">
        <w:rPr>
          <w:lang w:val="vi-VN"/>
          <w:rPrChange w:id="2588" w:author="Windows User" w:date="2022-12-27T06:50:00Z">
            <w:rPr>
              <w:color w:val="000000"/>
              <w:sz w:val="26"/>
              <w:szCs w:val="26"/>
              <w:lang w:val="vi-VN"/>
            </w:rPr>
          </w:rPrChange>
        </w:rPr>
        <w:t>di tích lịch sử, danh lam thắng cả</w:t>
      </w:r>
      <w:r w:rsidR="007D0CA8" w:rsidRPr="00C02E27">
        <w:rPr>
          <w:lang w:val="vi-VN"/>
          <w:rPrChange w:id="2589" w:author="Windows User" w:date="2022-12-27T06:50:00Z">
            <w:rPr>
              <w:color w:val="000000"/>
              <w:sz w:val="26"/>
              <w:szCs w:val="26"/>
              <w:lang w:val="vi-VN"/>
            </w:rPr>
          </w:rPrChange>
        </w:rPr>
        <w:t>nh</w:t>
      </w:r>
      <w:r w:rsidR="00A54182" w:rsidRPr="00C02E27">
        <w:rPr>
          <w:rPrChange w:id="2590" w:author="Windows User" w:date="2022-12-27T06:50:00Z">
            <w:rPr>
              <w:color w:val="000000"/>
              <w:sz w:val="26"/>
              <w:szCs w:val="26"/>
            </w:rPr>
          </w:rPrChange>
        </w:rPr>
        <w:t xml:space="preserve">. </w:t>
      </w:r>
      <w:del w:id="2591" w:author="Windows User" w:date="2022-12-23T05:49:00Z">
        <w:r w:rsidR="00A54182" w:rsidRPr="00C02E27" w:rsidDel="00DB18CB">
          <w:rPr>
            <w:highlight w:val="yellow"/>
            <w:rPrChange w:id="2592" w:author="Windows User" w:date="2022-12-27T06:50:00Z">
              <w:rPr>
                <w:color w:val="000000"/>
                <w:sz w:val="26"/>
                <w:szCs w:val="26"/>
              </w:rPr>
            </w:rPrChange>
          </w:rPr>
          <w:delText>Hiện trạng trong khu đất quy hoạch có 02 hộ dân làm nhà cấp 4 sinh sống từ năm 2014.</w:delText>
        </w:r>
      </w:del>
    </w:p>
    <w:p w14:paraId="20EEFA07" w14:textId="77777777" w:rsidR="00232795" w:rsidRPr="00C02E27" w:rsidRDefault="00232795">
      <w:pPr>
        <w:spacing w:after="0" w:line="300" w:lineRule="auto"/>
        <w:ind w:firstLine="720"/>
        <w:jc w:val="both"/>
        <w:rPr>
          <w:lang w:val="vi-VN"/>
          <w:rPrChange w:id="2593" w:author="Windows User" w:date="2022-12-27T06:50:00Z">
            <w:rPr>
              <w:color w:val="000000"/>
              <w:lang w:val="vi-VN"/>
            </w:rPr>
          </w:rPrChange>
        </w:rPr>
        <w:pPrChange w:id="2594" w:author="Administrator" w:date="2022-12-23T15:10:00Z">
          <w:pPr>
            <w:spacing w:before="60" w:after="60" w:line="240" w:lineRule="auto"/>
            <w:ind w:firstLine="709"/>
            <w:jc w:val="both"/>
          </w:pPr>
        </w:pPrChange>
      </w:pPr>
      <w:r w:rsidRPr="00C02E27">
        <w:rPr>
          <w:bCs/>
          <w:lang w:val="vi-VN"/>
          <w:rPrChange w:id="2595" w:author="Windows User" w:date="2022-12-27T06:50:00Z">
            <w:rPr>
              <w:bCs/>
              <w:color w:val="000000"/>
              <w:sz w:val="26"/>
              <w:szCs w:val="26"/>
              <w:lang w:val="vi-VN"/>
            </w:rPr>
          </w:rPrChange>
        </w:rPr>
        <w:t xml:space="preserve">Tổng hợp hiện trạng sử dụng đất như bảng sau: </w:t>
      </w:r>
    </w:p>
    <w:p w14:paraId="0AFA9DB6" w14:textId="3820E0D8" w:rsidR="00232795" w:rsidRPr="00C02E27" w:rsidRDefault="00A14A7F">
      <w:pPr>
        <w:pStyle w:val="Caption"/>
        <w:rPr>
          <w:b/>
          <w:bCs w:val="0"/>
          <w:i w:val="0"/>
          <w:rPrChange w:id="2596" w:author="Windows User" w:date="2022-12-27T06:50:00Z">
            <w:rPr>
              <w:b w:val="0"/>
              <w:bCs w:val="0"/>
              <w:i/>
              <w:sz w:val="26"/>
              <w:szCs w:val="26"/>
            </w:rPr>
          </w:rPrChange>
        </w:rPr>
        <w:pPrChange w:id="2597" w:author="Administrator" w:date="2022-12-23T15:11:00Z">
          <w:pPr>
            <w:pStyle w:val="Heading1"/>
            <w:jc w:val="center"/>
          </w:pPr>
        </w:pPrChange>
      </w:pPr>
      <w:bookmarkStart w:id="2598" w:name="_Toc100996264"/>
      <w:bookmarkStart w:id="2599" w:name="_Toc107321348"/>
      <w:bookmarkStart w:id="2600" w:name="_Toc123205728"/>
      <w:r>
        <w:t xml:space="preserve">Bảng  </w:t>
      </w:r>
      <w:r>
        <w:fldChar w:fldCharType="begin"/>
      </w:r>
      <w:r>
        <w:instrText xml:space="preserve"> SEQ Bảng_ \* ARABIC </w:instrText>
      </w:r>
      <w:r>
        <w:fldChar w:fldCharType="separate"/>
      </w:r>
      <w:r w:rsidR="00934438">
        <w:rPr>
          <w:noProof/>
        </w:rPr>
        <w:t>7</w:t>
      </w:r>
      <w:r>
        <w:fldChar w:fldCharType="end"/>
      </w:r>
      <w:r w:rsidR="00232795" w:rsidRPr="00C02E27">
        <w:rPr>
          <w:bCs w:val="0"/>
          <w:lang w:val="vi-VN"/>
          <w:rPrChange w:id="2601" w:author="Windows User" w:date="2022-12-27T06:50:00Z">
            <w:rPr>
              <w:bCs w:val="0"/>
              <w:sz w:val="26"/>
              <w:szCs w:val="26"/>
              <w:lang w:val="vi-VN"/>
            </w:rPr>
          </w:rPrChange>
        </w:rPr>
        <w:t>. Hiện trạng s</w:t>
      </w:r>
      <w:r w:rsidR="00232795" w:rsidRPr="00C02E27">
        <w:rPr>
          <w:bCs w:val="0"/>
          <w:rPrChange w:id="2602" w:author="Windows User" w:date="2022-12-27T06:50:00Z">
            <w:rPr>
              <w:bCs w:val="0"/>
              <w:sz w:val="26"/>
              <w:szCs w:val="26"/>
            </w:rPr>
          </w:rPrChange>
        </w:rPr>
        <w:t>ử</w:t>
      </w:r>
      <w:r w:rsidR="00232795" w:rsidRPr="00C02E27">
        <w:rPr>
          <w:bCs w:val="0"/>
          <w:lang w:val="vi-VN"/>
          <w:rPrChange w:id="2603" w:author="Windows User" w:date="2022-12-27T06:50:00Z">
            <w:rPr>
              <w:bCs w:val="0"/>
              <w:sz w:val="26"/>
              <w:szCs w:val="26"/>
              <w:lang w:val="vi-VN"/>
            </w:rPr>
          </w:rPrChange>
        </w:rPr>
        <w:t xml:space="preserve"> dụng đất</w:t>
      </w:r>
      <w:bookmarkEnd w:id="2598"/>
      <w:bookmarkEnd w:id="2599"/>
      <w:bookmarkEnd w:id="2600"/>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604" w:author="Administrator" w:date="2022-12-23T11:27:00Z">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817"/>
        <w:gridCol w:w="3544"/>
        <w:gridCol w:w="2315"/>
        <w:gridCol w:w="2126"/>
        <w:tblGridChange w:id="2605">
          <w:tblGrid>
            <w:gridCol w:w="817"/>
            <w:gridCol w:w="3544"/>
            <w:gridCol w:w="1994"/>
            <w:gridCol w:w="1408"/>
          </w:tblGrid>
        </w:tblGridChange>
      </w:tblGrid>
      <w:tr w:rsidR="00C05581" w:rsidRPr="00C02E27" w14:paraId="2D47950A" w14:textId="77777777" w:rsidTr="006D724E">
        <w:trPr>
          <w:trHeight w:val="533"/>
          <w:trPrChange w:id="2606" w:author="Administrator" w:date="2022-12-23T11:27:00Z">
            <w:trPr>
              <w:trHeight w:val="533"/>
            </w:trPr>
          </w:trPrChange>
        </w:trPr>
        <w:tc>
          <w:tcPr>
            <w:tcW w:w="817" w:type="dxa"/>
            <w:vAlign w:val="center"/>
            <w:tcPrChange w:id="2607" w:author="Administrator" w:date="2022-12-23T11:27:00Z">
              <w:tcPr>
                <w:tcW w:w="817" w:type="dxa"/>
                <w:vAlign w:val="center"/>
              </w:tcPr>
            </w:tcPrChange>
          </w:tcPr>
          <w:p w14:paraId="4B810750" w14:textId="77777777" w:rsidR="00BC3EBC" w:rsidRPr="00C02E27" w:rsidRDefault="00BC3EBC" w:rsidP="00B617A6">
            <w:pPr>
              <w:spacing w:before="60" w:after="60" w:line="240" w:lineRule="auto"/>
              <w:jc w:val="center"/>
              <w:rPr>
                <w:b/>
                <w:iCs/>
                <w:spacing w:val="-2"/>
                <w:sz w:val="26"/>
                <w:szCs w:val="26"/>
                <w:lang w:val="sv-SE"/>
              </w:rPr>
            </w:pPr>
            <w:bookmarkStart w:id="2608" w:name="_Hlk122687323"/>
            <w:del w:id="2609" w:author="Administrator" w:date="2022-12-23T11:27:00Z">
              <w:r w:rsidRPr="00C02E27" w:rsidDel="006D724E">
                <w:rPr>
                  <w:b/>
                  <w:iCs/>
                  <w:spacing w:val="-2"/>
                  <w:sz w:val="26"/>
                  <w:szCs w:val="26"/>
                  <w:lang w:val="sv-SE"/>
                  <w:rPrChange w:id="2610" w:author="Windows User" w:date="2022-12-27T06:50:00Z">
                    <w:rPr>
                      <w:rFonts w:ascii="Arial" w:eastAsia="Times New Roman" w:hAnsi="Arial"/>
                      <w:b/>
                      <w:bCs/>
                      <w:iCs/>
                      <w:spacing w:val="-2"/>
                      <w:kern w:val="32"/>
                      <w:sz w:val="26"/>
                      <w:szCs w:val="26"/>
                      <w:lang w:val="sv-SE" w:eastAsia="x-none"/>
                    </w:rPr>
                  </w:rPrChange>
                </w:rPr>
                <w:delText>S</w:delText>
              </w:r>
            </w:del>
            <w:r w:rsidRPr="00C02E27">
              <w:rPr>
                <w:b/>
                <w:iCs/>
                <w:spacing w:val="-2"/>
                <w:sz w:val="26"/>
                <w:szCs w:val="26"/>
                <w:lang w:val="sv-SE"/>
                <w:rPrChange w:id="2611" w:author="Windows User" w:date="2022-12-27T06:50:00Z">
                  <w:rPr>
                    <w:rFonts w:ascii="Arial" w:eastAsia="Times New Roman" w:hAnsi="Arial"/>
                    <w:b/>
                    <w:bCs/>
                    <w:iCs/>
                    <w:spacing w:val="-2"/>
                    <w:kern w:val="32"/>
                    <w:sz w:val="26"/>
                    <w:szCs w:val="26"/>
                    <w:lang w:val="sv-SE" w:eastAsia="x-none"/>
                  </w:rPr>
                </w:rPrChange>
              </w:rPr>
              <w:t>TT</w:t>
            </w:r>
          </w:p>
        </w:tc>
        <w:tc>
          <w:tcPr>
            <w:tcW w:w="3544" w:type="dxa"/>
            <w:vAlign w:val="center"/>
            <w:tcPrChange w:id="2612" w:author="Administrator" w:date="2022-12-23T11:27:00Z">
              <w:tcPr>
                <w:tcW w:w="3544" w:type="dxa"/>
                <w:vAlign w:val="center"/>
              </w:tcPr>
            </w:tcPrChange>
          </w:tcPr>
          <w:p w14:paraId="30026ABF" w14:textId="77777777" w:rsidR="00BC3EBC" w:rsidRPr="00C02E27" w:rsidRDefault="00BC3EBC" w:rsidP="00B617A6">
            <w:pPr>
              <w:spacing w:before="60" w:after="60" w:line="240" w:lineRule="auto"/>
              <w:jc w:val="center"/>
              <w:rPr>
                <w:b/>
                <w:iCs/>
                <w:spacing w:val="-2"/>
                <w:sz w:val="26"/>
                <w:szCs w:val="26"/>
                <w:lang w:val="sv-SE"/>
              </w:rPr>
            </w:pPr>
            <w:r w:rsidRPr="00C02E27">
              <w:rPr>
                <w:b/>
                <w:iCs/>
                <w:spacing w:val="-2"/>
                <w:sz w:val="26"/>
                <w:szCs w:val="26"/>
                <w:lang w:val="sv-SE"/>
                <w:rPrChange w:id="2613" w:author="Windows User" w:date="2022-12-27T06:50:00Z">
                  <w:rPr>
                    <w:rFonts w:ascii="Arial" w:eastAsia="Times New Roman" w:hAnsi="Arial"/>
                    <w:b/>
                    <w:bCs/>
                    <w:iCs/>
                    <w:spacing w:val="-2"/>
                    <w:kern w:val="32"/>
                    <w:sz w:val="26"/>
                    <w:szCs w:val="26"/>
                    <w:lang w:val="sv-SE" w:eastAsia="x-none"/>
                  </w:rPr>
                </w:rPrChange>
              </w:rPr>
              <w:t>Thành phần đất</w:t>
            </w:r>
          </w:p>
        </w:tc>
        <w:tc>
          <w:tcPr>
            <w:tcW w:w="2315" w:type="dxa"/>
            <w:vAlign w:val="center"/>
            <w:tcPrChange w:id="2614" w:author="Administrator" w:date="2022-12-23T11:27:00Z">
              <w:tcPr>
                <w:tcW w:w="1994" w:type="dxa"/>
                <w:vAlign w:val="center"/>
              </w:tcPr>
            </w:tcPrChange>
          </w:tcPr>
          <w:p w14:paraId="67C5DD54" w14:textId="77777777" w:rsidR="00BC3EBC" w:rsidRPr="00C02E27" w:rsidRDefault="00BC3EBC" w:rsidP="00B617A6">
            <w:pPr>
              <w:spacing w:before="60" w:after="60" w:line="240" w:lineRule="auto"/>
              <w:jc w:val="center"/>
              <w:rPr>
                <w:b/>
                <w:iCs/>
                <w:spacing w:val="-2"/>
                <w:sz w:val="26"/>
                <w:szCs w:val="26"/>
                <w:lang w:val="sv-SE"/>
              </w:rPr>
            </w:pPr>
            <w:r w:rsidRPr="00C02E27">
              <w:rPr>
                <w:b/>
                <w:iCs/>
                <w:spacing w:val="-2"/>
                <w:sz w:val="26"/>
                <w:szCs w:val="26"/>
                <w:lang w:val="sv-SE"/>
                <w:rPrChange w:id="2615" w:author="Windows User" w:date="2022-12-27T06:50:00Z">
                  <w:rPr>
                    <w:rFonts w:ascii="Arial" w:eastAsia="Times New Roman" w:hAnsi="Arial"/>
                    <w:b/>
                    <w:bCs/>
                    <w:iCs/>
                    <w:spacing w:val="-2"/>
                    <w:kern w:val="32"/>
                    <w:sz w:val="26"/>
                    <w:szCs w:val="26"/>
                    <w:lang w:val="sv-SE" w:eastAsia="x-none"/>
                  </w:rPr>
                </w:rPrChange>
              </w:rPr>
              <w:t>Diện tích (m</w:t>
            </w:r>
            <w:r w:rsidRPr="00C02E27">
              <w:rPr>
                <w:b/>
                <w:iCs/>
                <w:spacing w:val="-2"/>
                <w:sz w:val="26"/>
                <w:szCs w:val="26"/>
                <w:vertAlign w:val="superscript"/>
                <w:lang w:val="sv-SE"/>
                <w:rPrChange w:id="2616" w:author="Windows User" w:date="2022-12-27T06:50:00Z">
                  <w:rPr>
                    <w:rFonts w:ascii="Arial" w:eastAsia="Times New Roman" w:hAnsi="Arial"/>
                    <w:b/>
                    <w:bCs/>
                    <w:iCs/>
                    <w:spacing w:val="-2"/>
                    <w:kern w:val="32"/>
                    <w:sz w:val="26"/>
                    <w:szCs w:val="26"/>
                    <w:vertAlign w:val="superscript"/>
                    <w:lang w:val="sv-SE" w:eastAsia="x-none"/>
                  </w:rPr>
                </w:rPrChange>
              </w:rPr>
              <w:t>2</w:t>
            </w:r>
            <w:r w:rsidRPr="00C02E27">
              <w:rPr>
                <w:b/>
                <w:iCs/>
                <w:spacing w:val="-2"/>
                <w:sz w:val="26"/>
                <w:szCs w:val="26"/>
                <w:lang w:val="sv-SE"/>
                <w:rPrChange w:id="2617" w:author="Windows User" w:date="2022-12-27T06:50:00Z">
                  <w:rPr>
                    <w:rFonts w:ascii="Arial" w:eastAsia="Times New Roman" w:hAnsi="Arial"/>
                    <w:b/>
                    <w:bCs/>
                    <w:iCs/>
                    <w:spacing w:val="-2"/>
                    <w:kern w:val="32"/>
                    <w:sz w:val="26"/>
                    <w:szCs w:val="26"/>
                    <w:lang w:val="sv-SE" w:eastAsia="x-none"/>
                  </w:rPr>
                </w:rPrChange>
              </w:rPr>
              <w:t>)</w:t>
            </w:r>
          </w:p>
        </w:tc>
        <w:tc>
          <w:tcPr>
            <w:tcW w:w="2126" w:type="dxa"/>
            <w:vAlign w:val="center"/>
            <w:tcPrChange w:id="2618" w:author="Administrator" w:date="2022-12-23T11:27:00Z">
              <w:tcPr>
                <w:tcW w:w="1408" w:type="dxa"/>
                <w:vAlign w:val="center"/>
              </w:tcPr>
            </w:tcPrChange>
          </w:tcPr>
          <w:p w14:paraId="2CC8C558" w14:textId="77777777" w:rsidR="00BC3EBC" w:rsidRPr="00C02E27" w:rsidRDefault="00BC3EBC" w:rsidP="00B617A6">
            <w:pPr>
              <w:spacing w:before="60" w:after="60" w:line="240" w:lineRule="auto"/>
              <w:jc w:val="center"/>
              <w:rPr>
                <w:b/>
                <w:iCs/>
                <w:spacing w:val="-2"/>
                <w:sz w:val="26"/>
                <w:szCs w:val="26"/>
                <w:lang w:val="sv-SE"/>
              </w:rPr>
            </w:pPr>
            <w:r w:rsidRPr="00C02E27">
              <w:rPr>
                <w:b/>
                <w:iCs/>
                <w:spacing w:val="-2"/>
                <w:sz w:val="26"/>
                <w:szCs w:val="26"/>
                <w:lang w:val="sv-SE"/>
                <w:rPrChange w:id="2619" w:author="Windows User" w:date="2022-12-27T06:50:00Z">
                  <w:rPr>
                    <w:rFonts w:ascii="Arial" w:eastAsia="Times New Roman" w:hAnsi="Arial"/>
                    <w:b/>
                    <w:bCs/>
                    <w:iCs/>
                    <w:spacing w:val="-2"/>
                    <w:kern w:val="32"/>
                    <w:sz w:val="26"/>
                    <w:szCs w:val="26"/>
                    <w:lang w:val="sv-SE" w:eastAsia="x-none"/>
                  </w:rPr>
                </w:rPrChange>
              </w:rPr>
              <w:t>Tỷ lệ (%)</w:t>
            </w:r>
          </w:p>
        </w:tc>
      </w:tr>
      <w:tr w:rsidR="00C05581" w:rsidRPr="00C02E27" w14:paraId="5F462AFE" w14:textId="77777777" w:rsidTr="006D724E">
        <w:trPr>
          <w:trHeight w:val="418"/>
          <w:trPrChange w:id="2620" w:author="Administrator" w:date="2022-12-23T11:27:00Z">
            <w:trPr>
              <w:trHeight w:val="418"/>
            </w:trPr>
          </w:trPrChange>
        </w:trPr>
        <w:tc>
          <w:tcPr>
            <w:tcW w:w="817" w:type="dxa"/>
            <w:vAlign w:val="center"/>
            <w:tcPrChange w:id="2621" w:author="Administrator" w:date="2022-12-23T11:27:00Z">
              <w:tcPr>
                <w:tcW w:w="817" w:type="dxa"/>
                <w:vAlign w:val="center"/>
              </w:tcPr>
            </w:tcPrChange>
          </w:tcPr>
          <w:p w14:paraId="2E2D72D5" w14:textId="77777777" w:rsidR="00BC3EBC" w:rsidRPr="00C02E27" w:rsidRDefault="00BC3EBC" w:rsidP="00B617A6">
            <w:pPr>
              <w:spacing w:before="60" w:after="60" w:line="240" w:lineRule="auto"/>
              <w:jc w:val="center"/>
              <w:rPr>
                <w:iCs/>
                <w:spacing w:val="-2"/>
                <w:sz w:val="26"/>
                <w:szCs w:val="26"/>
                <w:lang w:val="sv-SE"/>
              </w:rPr>
            </w:pPr>
            <w:r w:rsidRPr="00C02E27">
              <w:rPr>
                <w:iCs/>
                <w:spacing w:val="-2"/>
                <w:sz w:val="26"/>
                <w:szCs w:val="26"/>
                <w:lang w:val="sv-SE"/>
                <w:rPrChange w:id="2622" w:author="Windows User" w:date="2022-12-27T06:50:00Z">
                  <w:rPr>
                    <w:rFonts w:ascii="Arial" w:eastAsia="Times New Roman" w:hAnsi="Arial"/>
                    <w:b/>
                    <w:bCs/>
                    <w:iCs/>
                    <w:spacing w:val="-2"/>
                    <w:kern w:val="32"/>
                    <w:sz w:val="26"/>
                    <w:szCs w:val="26"/>
                    <w:lang w:val="sv-SE" w:eastAsia="x-none"/>
                  </w:rPr>
                </w:rPrChange>
              </w:rPr>
              <w:t>1</w:t>
            </w:r>
          </w:p>
        </w:tc>
        <w:tc>
          <w:tcPr>
            <w:tcW w:w="3544" w:type="dxa"/>
            <w:vAlign w:val="center"/>
            <w:tcPrChange w:id="2623" w:author="Administrator" w:date="2022-12-23T11:27:00Z">
              <w:tcPr>
                <w:tcW w:w="3544" w:type="dxa"/>
                <w:vAlign w:val="center"/>
              </w:tcPr>
            </w:tcPrChange>
          </w:tcPr>
          <w:p w14:paraId="209B12D3" w14:textId="77777777" w:rsidR="00BC3EBC" w:rsidRPr="00C02E27" w:rsidRDefault="00BC3EBC" w:rsidP="00B617A6">
            <w:pPr>
              <w:widowControl w:val="0"/>
              <w:spacing w:before="60" w:after="60" w:line="240" w:lineRule="auto"/>
              <w:jc w:val="both"/>
              <w:rPr>
                <w:iCs/>
                <w:spacing w:val="-2"/>
                <w:sz w:val="26"/>
                <w:szCs w:val="26"/>
                <w:lang w:val="sv-SE"/>
                <w:rPrChange w:id="2624" w:author="Windows User" w:date="2022-12-27T06:50:00Z">
                  <w:rPr>
                    <w:rFonts w:ascii="Tahoma" w:eastAsia="SimSun" w:hAnsi="Tahoma"/>
                    <w:iCs/>
                    <w:spacing w:val="-2"/>
                    <w:kern w:val="2"/>
                    <w:sz w:val="26"/>
                    <w:szCs w:val="26"/>
                    <w:lang w:val="sv-SE" w:eastAsia="zh-CN"/>
                  </w:rPr>
                </w:rPrChange>
              </w:rPr>
            </w:pPr>
            <w:r w:rsidRPr="00C02E27">
              <w:rPr>
                <w:iCs/>
                <w:spacing w:val="-2"/>
                <w:sz w:val="26"/>
                <w:szCs w:val="26"/>
                <w:lang w:val="sv-SE"/>
                <w:rPrChange w:id="2625" w:author="Windows User" w:date="2022-12-27T06:50:00Z">
                  <w:rPr>
                    <w:rFonts w:ascii="Arial" w:eastAsia="Times New Roman" w:hAnsi="Arial"/>
                    <w:b/>
                    <w:bCs/>
                    <w:iCs/>
                    <w:spacing w:val="-2"/>
                    <w:kern w:val="32"/>
                    <w:sz w:val="26"/>
                    <w:szCs w:val="26"/>
                    <w:lang w:val="sv-SE" w:eastAsia="x-none"/>
                  </w:rPr>
                </w:rPrChange>
              </w:rPr>
              <w:t>Đất xây dựng công trình tạm</w:t>
            </w:r>
          </w:p>
        </w:tc>
        <w:tc>
          <w:tcPr>
            <w:tcW w:w="2315" w:type="dxa"/>
            <w:vAlign w:val="center"/>
            <w:tcPrChange w:id="2626" w:author="Administrator" w:date="2022-12-23T11:27:00Z">
              <w:tcPr>
                <w:tcW w:w="1994" w:type="dxa"/>
                <w:vAlign w:val="center"/>
              </w:tcPr>
            </w:tcPrChange>
          </w:tcPr>
          <w:p w14:paraId="782DDA07" w14:textId="77777777" w:rsidR="00BC3EBC" w:rsidRPr="00C02E27" w:rsidRDefault="00BC3EBC">
            <w:pPr>
              <w:spacing w:before="60" w:after="60" w:line="240" w:lineRule="auto"/>
              <w:jc w:val="center"/>
              <w:rPr>
                <w:rFonts w:ascii="Tahoma" w:eastAsia="SimSun" w:hAnsi="Tahoma"/>
                <w:iCs/>
                <w:spacing w:val="-2"/>
                <w:kern w:val="2"/>
                <w:sz w:val="26"/>
                <w:szCs w:val="26"/>
                <w:lang w:val="sv-SE" w:eastAsia="zh-CN"/>
              </w:rPr>
              <w:pPrChange w:id="2627" w:author="Administrator" w:date="2022-12-23T11:27:00Z">
                <w:pPr>
                  <w:widowControl w:val="0"/>
                  <w:spacing w:before="60" w:after="60" w:line="240" w:lineRule="auto"/>
                  <w:jc w:val="right"/>
                </w:pPr>
              </w:pPrChange>
            </w:pPr>
            <w:r w:rsidRPr="00C02E27">
              <w:rPr>
                <w:iCs/>
                <w:spacing w:val="-2"/>
                <w:sz w:val="26"/>
                <w:szCs w:val="26"/>
                <w:lang w:val="sv-SE"/>
              </w:rPr>
              <w:t>2.765,70</w:t>
            </w:r>
          </w:p>
        </w:tc>
        <w:tc>
          <w:tcPr>
            <w:tcW w:w="2126" w:type="dxa"/>
            <w:vAlign w:val="center"/>
            <w:tcPrChange w:id="2628" w:author="Administrator" w:date="2022-12-23T11:27:00Z">
              <w:tcPr>
                <w:tcW w:w="1408" w:type="dxa"/>
                <w:vAlign w:val="center"/>
              </w:tcPr>
            </w:tcPrChange>
          </w:tcPr>
          <w:p w14:paraId="12123349" w14:textId="77777777" w:rsidR="00BC3EBC" w:rsidRPr="00C02E27" w:rsidRDefault="00BC3EBC">
            <w:pPr>
              <w:spacing w:before="60" w:after="60" w:line="240" w:lineRule="auto"/>
              <w:jc w:val="center"/>
              <w:rPr>
                <w:rFonts w:ascii="Tahoma" w:eastAsia="SimSun" w:hAnsi="Tahoma"/>
                <w:iCs/>
                <w:spacing w:val="-2"/>
                <w:kern w:val="2"/>
                <w:sz w:val="26"/>
                <w:szCs w:val="26"/>
                <w:lang w:val="sv-SE" w:eastAsia="zh-CN"/>
              </w:rPr>
              <w:pPrChange w:id="2629" w:author="Administrator" w:date="2022-12-23T11:27:00Z">
                <w:pPr>
                  <w:widowControl w:val="0"/>
                  <w:spacing w:before="60" w:after="60" w:line="240" w:lineRule="auto"/>
                  <w:jc w:val="right"/>
                </w:pPr>
              </w:pPrChange>
            </w:pPr>
            <w:r w:rsidRPr="00C02E27">
              <w:rPr>
                <w:iCs/>
                <w:spacing w:val="-2"/>
                <w:sz w:val="26"/>
                <w:szCs w:val="26"/>
                <w:lang w:val="sv-SE"/>
              </w:rPr>
              <w:t>9,18</w:t>
            </w:r>
          </w:p>
        </w:tc>
      </w:tr>
      <w:tr w:rsidR="00C05581" w:rsidRPr="00C02E27" w14:paraId="1137128C" w14:textId="77777777" w:rsidTr="006D724E">
        <w:trPr>
          <w:trHeight w:val="424"/>
          <w:trPrChange w:id="2630" w:author="Administrator" w:date="2022-12-23T11:27:00Z">
            <w:trPr>
              <w:trHeight w:val="424"/>
            </w:trPr>
          </w:trPrChange>
        </w:trPr>
        <w:tc>
          <w:tcPr>
            <w:tcW w:w="817" w:type="dxa"/>
            <w:vAlign w:val="center"/>
            <w:tcPrChange w:id="2631" w:author="Administrator" w:date="2022-12-23T11:27:00Z">
              <w:tcPr>
                <w:tcW w:w="817" w:type="dxa"/>
                <w:vAlign w:val="center"/>
              </w:tcPr>
            </w:tcPrChange>
          </w:tcPr>
          <w:p w14:paraId="21EC4A50" w14:textId="77777777" w:rsidR="00BC3EBC" w:rsidRPr="00C02E27" w:rsidRDefault="00BC3EBC" w:rsidP="00B617A6">
            <w:pPr>
              <w:spacing w:before="60" w:after="60" w:line="240" w:lineRule="auto"/>
              <w:jc w:val="center"/>
              <w:rPr>
                <w:iCs/>
                <w:spacing w:val="-2"/>
                <w:sz w:val="26"/>
                <w:szCs w:val="26"/>
                <w:lang w:val="sv-SE"/>
              </w:rPr>
            </w:pPr>
            <w:r w:rsidRPr="00C02E27">
              <w:rPr>
                <w:iCs/>
                <w:spacing w:val="-2"/>
                <w:sz w:val="26"/>
                <w:szCs w:val="26"/>
                <w:lang w:val="sv-SE"/>
              </w:rPr>
              <w:t>2</w:t>
            </w:r>
          </w:p>
        </w:tc>
        <w:tc>
          <w:tcPr>
            <w:tcW w:w="3544" w:type="dxa"/>
            <w:vAlign w:val="center"/>
            <w:tcPrChange w:id="2632" w:author="Administrator" w:date="2022-12-23T11:27:00Z">
              <w:tcPr>
                <w:tcW w:w="3544" w:type="dxa"/>
                <w:vAlign w:val="center"/>
              </w:tcPr>
            </w:tcPrChange>
          </w:tcPr>
          <w:p w14:paraId="00EB9218" w14:textId="77777777" w:rsidR="00BC3EBC" w:rsidRPr="00C02E27" w:rsidRDefault="00BC3EBC" w:rsidP="00B617A6">
            <w:pPr>
              <w:widowControl w:val="0"/>
              <w:spacing w:before="60" w:after="60" w:line="240" w:lineRule="auto"/>
              <w:jc w:val="both"/>
              <w:rPr>
                <w:iCs/>
                <w:spacing w:val="-2"/>
                <w:sz w:val="26"/>
                <w:szCs w:val="26"/>
                <w:lang w:val="sv-SE"/>
                <w:rPrChange w:id="2633" w:author="Windows User" w:date="2022-12-27T06:50:00Z">
                  <w:rPr>
                    <w:rFonts w:ascii="Tahoma" w:eastAsia="SimSun" w:hAnsi="Tahoma"/>
                    <w:iCs/>
                    <w:spacing w:val="-2"/>
                    <w:kern w:val="2"/>
                    <w:sz w:val="26"/>
                    <w:szCs w:val="26"/>
                    <w:lang w:val="sv-SE" w:eastAsia="zh-CN"/>
                  </w:rPr>
                </w:rPrChange>
              </w:rPr>
            </w:pPr>
            <w:r w:rsidRPr="00C02E27">
              <w:rPr>
                <w:iCs/>
                <w:spacing w:val="-2"/>
                <w:sz w:val="26"/>
                <w:szCs w:val="26"/>
                <w:lang w:val="sv-SE"/>
              </w:rPr>
              <w:t>Đất trống</w:t>
            </w:r>
          </w:p>
        </w:tc>
        <w:tc>
          <w:tcPr>
            <w:tcW w:w="2315" w:type="dxa"/>
            <w:vAlign w:val="center"/>
            <w:tcPrChange w:id="2634" w:author="Administrator" w:date="2022-12-23T11:27:00Z">
              <w:tcPr>
                <w:tcW w:w="1994" w:type="dxa"/>
                <w:vAlign w:val="center"/>
              </w:tcPr>
            </w:tcPrChange>
          </w:tcPr>
          <w:p w14:paraId="68504A94" w14:textId="77777777" w:rsidR="00BC3EBC" w:rsidRPr="00C02E27" w:rsidRDefault="00BC3EBC">
            <w:pPr>
              <w:spacing w:before="60" w:after="60" w:line="240" w:lineRule="auto"/>
              <w:jc w:val="center"/>
              <w:rPr>
                <w:rFonts w:ascii="Tahoma" w:eastAsia="SimSun" w:hAnsi="Tahoma"/>
                <w:iCs/>
                <w:spacing w:val="-2"/>
                <w:kern w:val="2"/>
                <w:sz w:val="26"/>
                <w:szCs w:val="26"/>
                <w:lang w:val="sv-SE" w:eastAsia="zh-CN"/>
              </w:rPr>
              <w:pPrChange w:id="2635" w:author="Administrator" w:date="2022-12-23T11:27:00Z">
                <w:pPr>
                  <w:widowControl w:val="0"/>
                  <w:spacing w:before="60" w:after="60" w:line="240" w:lineRule="auto"/>
                  <w:jc w:val="right"/>
                </w:pPr>
              </w:pPrChange>
            </w:pPr>
            <w:r w:rsidRPr="00C02E27">
              <w:rPr>
                <w:iCs/>
                <w:spacing w:val="-2"/>
                <w:sz w:val="26"/>
                <w:szCs w:val="26"/>
                <w:lang w:val="sv-SE"/>
              </w:rPr>
              <w:t>1.422,05</w:t>
            </w:r>
          </w:p>
        </w:tc>
        <w:tc>
          <w:tcPr>
            <w:tcW w:w="2126" w:type="dxa"/>
            <w:vAlign w:val="center"/>
            <w:tcPrChange w:id="2636" w:author="Administrator" w:date="2022-12-23T11:27:00Z">
              <w:tcPr>
                <w:tcW w:w="1408" w:type="dxa"/>
                <w:vAlign w:val="center"/>
              </w:tcPr>
            </w:tcPrChange>
          </w:tcPr>
          <w:p w14:paraId="6B4A01E1" w14:textId="77777777" w:rsidR="00BC3EBC" w:rsidRPr="00C02E27" w:rsidRDefault="00BC3EBC">
            <w:pPr>
              <w:spacing w:before="60" w:after="60" w:line="240" w:lineRule="auto"/>
              <w:jc w:val="center"/>
              <w:rPr>
                <w:rFonts w:ascii="Tahoma" w:eastAsia="SimSun" w:hAnsi="Tahoma"/>
                <w:iCs/>
                <w:spacing w:val="-2"/>
                <w:kern w:val="2"/>
                <w:sz w:val="26"/>
                <w:szCs w:val="26"/>
                <w:lang w:val="sv-SE" w:eastAsia="zh-CN"/>
              </w:rPr>
              <w:pPrChange w:id="2637" w:author="Administrator" w:date="2022-12-23T11:27:00Z">
                <w:pPr>
                  <w:widowControl w:val="0"/>
                  <w:spacing w:before="60" w:after="60" w:line="240" w:lineRule="auto"/>
                  <w:jc w:val="right"/>
                </w:pPr>
              </w:pPrChange>
            </w:pPr>
            <w:r w:rsidRPr="00C02E27">
              <w:rPr>
                <w:iCs/>
                <w:spacing w:val="-2"/>
                <w:sz w:val="26"/>
                <w:szCs w:val="26"/>
                <w:lang w:val="sv-SE"/>
              </w:rPr>
              <w:t>4,72</w:t>
            </w:r>
          </w:p>
        </w:tc>
      </w:tr>
      <w:tr w:rsidR="00C05581" w:rsidRPr="00C02E27" w14:paraId="2761CE7C" w14:textId="77777777" w:rsidTr="006D724E">
        <w:trPr>
          <w:trHeight w:val="416"/>
          <w:trPrChange w:id="2638" w:author="Administrator" w:date="2022-12-23T11:27:00Z">
            <w:trPr>
              <w:trHeight w:val="416"/>
            </w:trPr>
          </w:trPrChange>
        </w:trPr>
        <w:tc>
          <w:tcPr>
            <w:tcW w:w="817" w:type="dxa"/>
            <w:vAlign w:val="center"/>
            <w:tcPrChange w:id="2639" w:author="Administrator" w:date="2022-12-23T11:27:00Z">
              <w:tcPr>
                <w:tcW w:w="817" w:type="dxa"/>
                <w:vAlign w:val="center"/>
              </w:tcPr>
            </w:tcPrChange>
          </w:tcPr>
          <w:p w14:paraId="08CF3771" w14:textId="77777777" w:rsidR="00BC3EBC" w:rsidRPr="00C02E27" w:rsidRDefault="00BC3EBC" w:rsidP="00B617A6">
            <w:pPr>
              <w:spacing w:before="60" w:after="60" w:line="240" w:lineRule="auto"/>
              <w:jc w:val="center"/>
              <w:rPr>
                <w:iCs/>
                <w:spacing w:val="-2"/>
                <w:sz w:val="26"/>
                <w:szCs w:val="26"/>
                <w:lang w:val="sv-SE"/>
              </w:rPr>
            </w:pPr>
            <w:r w:rsidRPr="00C02E27">
              <w:rPr>
                <w:iCs/>
                <w:spacing w:val="-2"/>
                <w:sz w:val="26"/>
                <w:szCs w:val="26"/>
                <w:lang w:val="sv-SE"/>
              </w:rPr>
              <w:t>3</w:t>
            </w:r>
          </w:p>
        </w:tc>
        <w:tc>
          <w:tcPr>
            <w:tcW w:w="3544" w:type="dxa"/>
            <w:vAlign w:val="center"/>
            <w:tcPrChange w:id="2640" w:author="Administrator" w:date="2022-12-23T11:27:00Z">
              <w:tcPr>
                <w:tcW w:w="3544" w:type="dxa"/>
                <w:vAlign w:val="center"/>
              </w:tcPr>
            </w:tcPrChange>
          </w:tcPr>
          <w:p w14:paraId="108E8E78" w14:textId="77777777" w:rsidR="00BC3EBC" w:rsidRPr="00C02E27" w:rsidRDefault="00BC3EBC" w:rsidP="00B617A6">
            <w:pPr>
              <w:widowControl w:val="0"/>
              <w:spacing w:before="60" w:after="60" w:line="240" w:lineRule="auto"/>
              <w:jc w:val="both"/>
              <w:rPr>
                <w:iCs/>
                <w:spacing w:val="-2"/>
                <w:sz w:val="26"/>
                <w:szCs w:val="26"/>
                <w:lang w:val="sv-SE"/>
                <w:rPrChange w:id="2641" w:author="Windows User" w:date="2022-12-27T06:50:00Z">
                  <w:rPr>
                    <w:rFonts w:ascii="Tahoma" w:eastAsia="SimSun" w:hAnsi="Tahoma"/>
                    <w:iCs/>
                    <w:spacing w:val="-2"/>
                    <w:kern w:val="2"/>
                    <w:sz w:val="26"/>
                    <w:szCs w:val="26"/>
                    <w:lang w:val="sv-SE" w:eastAsia="zh-CN"/>
                  </w:rPr>
                </w:rPrChange>
              </w:rPr>
            </w:pPr>
            <w:r w:rsidRPr="00C02E27">
              <w:rPr>
                <w:iCs/>
                <w:spacing w:val="-2"/>
                <w:sz w:val="26"/>
                <w:szCs w:val="26"/>
                <w:lang w:val="sv-SE"/>
              </w:rPr>
              <w:t>Đất trồng lúa</w:t>
            </w:r>
          </w:p>
        </w:tc>
        <w:tc>
          <w:tcPr>
            <w:tcW w:w="2315" w:type="dxa"/>
            <w:vAlign w:val="center"/>
            <w:tcPrChange w:id="2642" w:author="Administrator" w:date="2022-12-23T11:27:00Z">
              <w:tcPr>
                <w:tcW w:w="1994" w:type="dxa"/>
                <w:vAlign w:val="center"/>
              </w:tcPr>
            </w:tcPrChange>
          </w:tcPr>
          <w:p w14:paraId="47FC4FB6" w14:textId="77777777" w:rsidR="00BC3EBC" w:rsidRPr="00C02E27" w:rsidRDefault="00BC3EBC">
            <w:pPr>
              <w:spacing w:before="60" w:after="60" w:line="240" w:lineRule="auto"/>
              <w:jc w:val="center"/>
              <w:rPr>
                <w:rFonts w:ascii="Tahoma" w:eastAsia="SimSun" w:hAnsi="Tahoma"/>
                <w:iCs/>
                <w:spacing w:val="-2"/>
                <w:kern w:val="2"/>
                <w:sz w:val="26"/>
                <w:szCs w:val="26"/>
                <w:lang w:val="sv-SE" w:eastAsia="zh-CN"/>
              </w:rPr>
              <w:pPrChange w:id="2643" w:author="Administrator" w:date="2022-12-23T11:27:00Z">
                <w:pPr>
                  <w:widowControl w:val="0"/>
                  <w:spacing w:before="60" w:after="60" w:line="240" w:lineRule="auto"/>
                  <w:jc w:val="right"/>
                </w:pPr>
              </w:pPrChange>
            </w:pPr>
            <w:r w:rsidRPr="00C02E27">
              <w:rPr>
                <w:iCs/>
                <w:spacing w:val="-2"/>
                <w:sz w:val="26"/>
                <w:szCs w:val="26"/>
                <w:lang w:val="sv-SE"/>
              </w:rPr>
              <w:t>17.338,52</w:t>
            </w:r>
          </w:p>
        </w:tc>
        <w:tc>
          <w:tcPr>
            <w:tcW w:w="2126" w:type="dxa"/>
            <w:vAlign w:val="center"/>
            <w:tcPrChange w:id="2644" w:author="Administrator" w:date="2022-12-23T11:27:00Z">
              <w:tcPr>
                <w:tcW w:w="1408" w:type="dxa"/>
                <w:vAlign w:val="center"/>
              </w:tcPr>
            </w:tcPrChange>
          </w:tcPr>
          <w:p w14:paraId="358AC2D9" w14:textId="77777777" w:rsidR="00BC3EBC" w:rsidRPr="00C02E27" w:rsidRDefault="00BC3EBC">
            <w:pPr>
              <w:spacing w:before="60" w:after="60" w:line="240" w:lineRule="auto"/>
              <w:jc w:val="center"/>
              <w:rPr>
                <w:rFonts w:ascii="Tahoma" w:eastAsia="SimSun" w:hAnsi="Tahoma"/>
                <w:iCs/>
                <w:spacing w:val="-2"/>
                <w:kern w:val="2"/>
                <w:sz w:val="26"/>
                <w:szCs w:val="26"/>
                <w:lang w:val="sv-SE" w:eastAsia="zh-CN"/>
              </w:rPr>
              <w:pPrChange w:id="2645" w:author="Administrator" w:date="2022-12-23T11:27:00Z">
                <w:pPr>
                  <w:widowControl w:val="0"/>
                  <w:spacing w:before="60" w:after="60" w:line="240" w:lineRule="auto"/>
                  <w:jc w:val="right"/>
                </w:pPr>
              </w:pPrChange>
            </w:pPr>
            <w:r w:rsidRPr="00C02E27">
              <w:rPr>
                <w:iCs/>
                <w:spacing w:val="-2"/>
                <w:sz w:val="26"/>
                <w:szCs w:val="26"/>
                <w:lang w:val="sv-SE"/>
              </w:rPr>
              <w:t>57,58</w:t>
            </w:r>
          </w:p>
        </w:tc>
      </w:tr>
      <w:tr w:rsidR="00C05581" w:rsidRPr="00C02E27" w14:paraId="16ED9ACD" w14:textId="77777777" w:rsidTr="006D724E">
        <w:trPr>
          <w:trHeight w:val="409"/>
          <w:trPrChange w:id="2646" w:author="Administrator" w:date="2022-12-23T11:27:00Z">
            <w:trPr>
              <w:trHeight w:val="409"/>
            </w:trPr>
          </w:trPrChange>
        </w:trPr>
        <w:tc>
          <w:tcPr>
            <w:tcW w:w="817" w:type="dxa"/>
            <w:vAlign w:val="center"/>
            <w:tcPrChange w:id="2647" w:author="Administrator" w:date="2022-12-23T11:27:00Z">
              <w:tcPr>
                <w:tcW w:w="817" w:type="dxa"/>
                <w:vAlign w:val="center"/>
              </w:tcPr>
            </w:tcPrChange>
          </w:tcPr>
          <w:p w14:paraId="6E3B21BE" w14:textId="77777777" w:rsidR="00BC3EBC" w:rsidRPr="00C02E27" w:rsidRDefault="00BC3EBC" w:rsidP="00B617A6">
            <w:pPr>
              <w:spacing w:before="60" w:after="60" w:line="240" w:lineRule="auto"/>
              <w:jc w:val="center"/>
              <w:rPr>
                <w:iCs/>
                <w:spacing w:val="-2"/>
                <w:sz w:val="26"/>
                <w:szCs w:val="26"/>
                <w:lang w:val="sv-SE"/>
              </w:rPr>
            </w:pPr>
            <w:r w:rsidRPr="00C02E27">
              <w:rPr>
                <w:iCs/>
                <w:spacing w:val="-2"/>
                <w:sz w:val="26"/>
                <w:szCs w:val="26"/>
                <w:lang w:val="sv-SE"/>
              </w:rPr>
              <w:t>4</w:t>
            </w:r>
          </w:p>
        </w:tc>
        <w:tc>
          <w:tcPr>
            <w:tcW w:w="3544" w:type="dxa"/>
            <w:vAlign w:val="center"/>
            <w:tcPrChange w:id="2648" w:author="Administrator" w:date="2022-12-23T11:27:00Z">
              <w:tcPr>
                <w:tcW w:w="3544" w:type="dxa"/>
                <w:vAlign w:val="center"/>
              </w:tcPr>
            </w:tcPrChange>
          </w:tcPr>
          <w:p w14:paraId="6D8A66CA" w14:textId="77777777" w:rsidR="00BC3EBC" w:rsidRPr="00C02E27" w:rsidRDefault="00BC3EBC" w:rsidP="00B617A6">
            <w:pPr>
              <w:widowControl w:val="0"/>
              <w:spacing w:before="60" w:after="60" w:line="240" w:lineRule="auto"/>
              <w:jc w:val="both"/>
              <w:rPr>
                <w:iCs/>
                <w:spacing w:val="-2"/>
                <w:sz w:val="26"/>
                <w:szCs w:val="26"/>
                <w:lang w:val="sv-SE"/>
                <w:rPrChange w:id="2649" w:author="Windows User" w:date="2022-12-27T06:50:00Z">
                  <w:rPr>
                    <w:rFonts w:ascii="Tahoma" w:eastAsia="SimSun" w:hAnsi="Tahoma"/>
                    <w:iCs/>
                    <w:spacing w:val="-2"/>
                    <w:kern w:val="2"/>
                    <w:sz w:val="26"/>
                    <w:szCs w:val="26"/>
                    <w:lang w:val="sv-SE" w:eastAsia="zh-CN"/>
                  </w:rPr>
                </w:rPrChange>
              </w:rPr>
            </w:pPr>
            <w:r w:rsidRPr="00C02E27">
              <w:rPr>
                <w:iCs/>
                <w:spacing w:val="-2"/>
                <w:sz w:val="26"/>
                <w:szCs w:val="26"/>
                <w:lang w:val="sv-SE"/>
              </w:rPr>
              <w:t>Đất đồi</w:t>
            </w:r>
          </w:p>
        </w:tc>
        <w:tc>
          <w:tcPr>
            <w:tcW w:w="2315" w:type="dxa"/>
            <w:vAlign w:val="center"/>
            <w:tcPrChange w:id="2650" w:author="Administrator" w:date="2022-12-23T11:27:00Z">
              <w:tcPr>
                <w:tcW w:w="1994" w:type="dxa"/>
                <w:vAlign w:val="center"/>
              </w:tcPr>
            </w:tcPrChange>
          </w:tcPr>
          <w:p w14:paraId="71963B75" w14:textId="77777777" w:rsidR="00BC3EBC" w:rsidRPr="00C02E27" w:rsidRDefault="00BC3EBC">
            <w:pPr>
              <w:spacing w:before="60" w:after="60" w:line="240" w:lineRule="auto"/>
              <w:jc w:val="center"/>
              <w:rPr>
                <w:rFonts w:ascii="Tahoma" w:eastAsia="SimSun" w:hAnsi="Tahoma"/>
                <w:iCs/>
                <w:spacing w:val="-2"/>
                <w:kern w:val="2"/>
                <w:sz w:val="26"/>
                <w:szCs w:val="26"/>
                <w:lang w:val="sv-SE" w:eastAsia="zh-CN"/>
              </w:rPr>
              <w:pPrChange w:id="2651" w:author="Administrator" w:date="2022-12-23T11:27:00Z">
                <w:pPr>
                  <w:widowControl w:val="0"/>
                  <w:spacing w:before="60" w:after="60" w:line="240" w:lineRule="auto"/>
                  <w:jc w:val="right"/>
                </w:pPr>
              </w:pPrChange>
            </w:pPr>
            <w:r w:rsidRPr="00C02E27">
              <w:rPr>
                <w:iCs/>
                <w:spacing w:val="-2"/>
                <w:sz w:val="26"/>
                <w:szCs w:val="26"/>
                <w:lang w:val="sv-SE"/>
              </w:rPr>
              <w:t>8.508,60</w:t>
            </w:r>
          </w:p>
        </w:tc>
        <w:tc>
          <w:tcPr>
            <w:tcW w:w="2126" w:type="dxa"/>
            <w:vAlign w:val="center"/>
            <w:tcPrChange w:id="2652" w:author="Administrator" w:date="2022-12-23T11:27:00Z">
              <w:tcPr>
                <w:tcW w:w="1408" w:type="dxa"/>
                <w:vAlign w:val="center"/>
              </w:tcPr>
            </w:tcPrChange>
          </w:tcPr>
          <w:p w14:paraId="2B73DCE2" w14:textId="77777777" w:rsidR="00BC3EBC" w:rsidRPr="00C02E27" w:rsidRDefault="00BC3EBC">
            <w:pPr>
              <w:spacing w:before="60" w:after="60" w:line="240" w:lineRule="auto"/>
              <w:jc w:val="center"/>
              <w:rPr>
                <w:rFonts w:ascii="Tahoma" w:eastAsia="SimSun" w:hAnsi="Tahoma"/>
                <w:iCs/>
                <w:spacing w:val="-2"/>
                <w:kern w:val="2"/>
                <w:sz w:val="26"/>
                <w:szCs w:val="26"/>
                <w:lang w:val="sv-SE" w:eastAsia="zh-CN"/>
              </w:rPr>
              <w:pPrChange w:id="2653" w:author="Administrator" w:date="2022-12-23T11:27:00Z">
                <w:pPr>
                  <w:widowControl w:val="0"/>
                  <w:spacing w:before="60" w:after="60" w:line="240" w:lineRule="auto"/>
                  <w:jc w:val="right"/>
                </w:pPr>
              </w:pPrChange>
            </w:pPr>
            <w:r w:rsidRPr="00C02E27">
              <w:rPr>
                <w:iCs/>
                <w:spacing w:val="-2"/>
                <w:sz w:val="26"/>
                <w:szCs w:val="26"/>
                <w:lang w:val="sv-SE"/>
              </w:rPr>
              <w:t>28,25</w:t>
            </w:r>
          </w:p>
        </w:tc>
      </w:tr>
      <w:tr w:rsidR="00C05581" w:rsidRPr="00C02E27" w14:paraId="39D3D488" w14:textId="77777777" w:rsidTr="006D724E">
        <w:trPr>
          <w:trHeight w:val="409"/>
          <w:trPrChange w:id="2654" w:author="Administrator" w:date="2022-12-23T11:27:00Z">
            <w:trPr>
              <w:trHeight w:val="409"/>
            </w:trPr>
          </w:trPrChange>
        </w:trPr>
        <w:tc>
          <w:tcPr>
            <w:tcW w:w="817" w:type="dxa"/>
            <w:vAlign w:val="center"/>
            <w:tcPrChange w:id="2655" w:author="Administrator" w:date="2022-12-23T11:27:00Z">
              <w:tcPr>
                <w:tcW w:w="817" w:type="dxa"/>
                <w:vAlign w:val="center"/>
              </w:tcPr>
            </w:tcPrChange>
          </w:tcPr>
          <w:p w14:paraId="34587600" w14:textId="77777777" w:rsidR="00BC3EBC" w:rsidRPr="00C02E27" w:rsidRDefault="00BC3EBC" w:rsidP="00B617A6">
            <w:pPr>
              <w:spacing w:before="60" w:after="60" w:line="240" w:lineRule="auto"/>
              <w:jc w:val="center"/>
              <w:rPr>
                <w:iCs/>
                <w:spacing w:val="-2"/>
                <w:sz w:val="26"/>
                <w:szCs w:val="26"/>
                <w:lang w:val="sv-SE"/>
              </w:rPr>
            </w:pPr>
            <w:r w:rsidRPr="00C02E27">
              <w:rPr>
                <w:iCs/>
                <w:spacing w:val="-2"/>
                <w:sz w:val="26"/>
                <w:szCs w:val="26"/>
                <w:lang w:val="sv-SE"/>
              </w:rPr>
              <w:t>5</w:t>
            </w:r>
          </w:p>
        </w:tc>
        <w:tc>
          <w:tcPr>
            <w:tcW w:w="3544" w:type="dxa"/>
            <w:vAlign w:val="center"/>
            <w:tcPrChange w:id="2656" w:author="Administrator" w:date="2022-12-23T11:27:00Z">
              <w:tcPr>
                <w:tcW w:w="3544" w:type="dxa"/>
                <w:vAlign w:val="center"/>
              </w:tcPr>
            </w:tcPrChange>
          </w:tcPr>
          <w:p w14:paraId="40B3BB70" w14:textId="77777777" w:rsidR="00BC3EBC" w:rsidRPr="00C02E27" w:rsidRDefault="00BC3EBC" w:rsidP="00B617A6">
            <w:pPr>
              <w:widowControl w:val="0"/>
              <w:spacing w:before="60" w:after="60" w:line="240" w:lineRule="auto"/>
              <w:jc w:val="both"/>
              <w:rPr>
                <w:iCs/>
                <w:spacing w:val="-2"/>
                <w:sz w:val="26"/>
                <w:szCs w:val="26"/>
                <w:lang w:val="sv-SE"/>
                <w:rPrChange w:id="2657" w:author="Windows User" w:date="2022-12-27T06:50:00Z">
                  <w:rPr>
                    <w:rFonts w:ascii="Tahoma" w:eastAsia="SimSun" w:hAnsi="Tahoma"/>
                    <w:iCs/>
                    <w:spacing w:val="-2"/>
                    <w:kern w:val="2"/>
                    <w:sz w:val="26"/>
                    <w:szCs w:val="26"/>
                    <w:lang w:val="sv-SE" w:eastAsia="zh-CN"/>
                  </w:rPr>
                </w:rPrChange>
              </w:rPr>
            </w:pPr>
            <w:r w:rsidRPr="00C02E27">
              <w:rPr>
                <w:iCs/>
                <w:spacing w:val="-2"/>
                <w:sz w:val="26"/>
                <w:szCs w:val="26"/>
                <w:lang w:val="sv-SE"/>
              </w:rPr>
              <w:t>Đất mương xây</w:t>
            </w:r>
          </w:p>
        </w:tc>
        <w:tc>
          <w:tcPr>
            <w:tcW w:w="2315" w:type="dxa"/>
            <w:vAlign w:val="center"/>
            <w:tcPrChange w:id="2658" w:author="Administrator" w:date="2022-12-23T11:27:00Z">
              <w:tcPr>
                <w:tcW w:w="1994" w:type="dxa"/>
                <w:vAlign w:val="center"/>
              </w:tcPr>
            </w:tcPrChange>
          </w:tcPr>
          <w:p w14:paraId="4A2A7E92" w14:textId="77777777" w:rsidR="00BC3EBC" w:rsidRPr="00C02E27" w:rsidRDefault="00BC3EBC">
            <w:pPr>
              <w:spacing w:before="60" w:after="60" w:line="240" w:lineRule="auto"/>
              <w:jc w:val="center"/>
              <w:rPr>
                <w:rFonts w:ascii="Tahoma" w:eastAsia="SimSun" w:hAnsi="Tahoma"/>
                <w:iCs/>
                <w:spacing w:val="-2"/>
                <w:kern w:val="2"/>
                <w:sz w:val="26"/>
                <w:szCs w:val="26"/>
                <w:lang w:val="sv-SE" w:eastAsia="zh-CN"/>
              </w:rPr>
              <w:pPrChange w:id="2659" w:author="Administrator" w:date="2022-12-23T11:27:00Z">
                <w:pPr>
                  <w:widowControl w:val="0"/>
                  <w:spacing w:before="60" w:after="60" w:line="240" w:lineRule="auto"/>
                  <w:jc w:val="right"/>
                </w:pPr>
              </w:pPrChange>
            </w:pPr>
            <w:r w:rsidRPr="00C02E27">
              <w:rPr>
                <w:iCs/>
                <w:spacing w:val="-2"/>
                <w:sz w:val="26"/>
                <w:szCs w:val="26"/>
                <w:lang w:val="sv-SE"/>
              </w:rPr>
              <w:t>75,46</w:t>
            </w:r>
          </w:p>
        </w:tc>
        <w:tc>
          <w:tcPr>
            <w:tcW w:w="2126" w:type="dxa"/>
            <w:vAlign w:val="center"/>
            <w:tcPrChange w:id="2660" w:author="Administrator" w:date="2022-12-23T11:27:00Z">
              <w:tcPr>
                <w:tcW w:w="1408" w:type="dxa"/>
                <w:vAlign w:val="center"/>
              </w:tcPr>
            </w:tcPrChange>
          </w:tcPr>
          <w:p w14:paraId="5B467A6F" w14:textId="77777777" w:rsidR="00BC3EBC" w:rsidRPr="00C02E27" w:rsidRDefault="00BC3EBC">
            <w:pPr>
              <w:spacing w:before="60" w:after="60" w:line="240" w:lineRule="auto"/>
              <w:jc w:val="center"/>
              <w:rPr>
                <w:rFonts w:ascii="Tahoma" w:eastAsia="SimSun" w:hAnsi="Tahoma"/>
                <w:iCs/>
                <w:spacing w:val="-2"/>
                <w:kern w:val="2"/>
                <w:sz w:val="26"/>
                <w:szCs w:val="26"/>
                <w:lang w:val="sv-SE" w:eastAsia="zh-CN"/>
              </w:rPr>
              <w:pPrChange w:id="2661" w:author="Administrator" w:date="2022-12-23T11:27:00Z">
                <w:pPr>
                  <w:widowControl w:val="0"/>
                  <w:spacing w:before="60" w:after="60" w:line="240" w:lineRule="auto"/>
                  <w:jc w:val="right"/>
                </w:pPr>
              </w:pPrChange>
            </w:pPr>
            <w:r w:rsidRPr="00C02E27">
              <w:rPr>
                <w:iCs/>
                <w:spacing w:val="-2"/>
                <w:sz w:val="26"/>
                <w:szCs w:val="26"/>
                <w:lang w:val="sv-SE"/>
              </w:rPr>
              <w:t>0,27</w:t>
            </w:r>
          </w:p>
        </w:tc>
      </w:tr>
      <w:tr w:rsidR="00C05581" w:rsidRPr="00C02E27" w14:paraId="0BDA075B" w14:textId="77777777" w:rsidTr="006D724E">
        <w:trPr>
          <w:trHeight w:val="428"/>
          <w:trPrChange w:id="2662" w:author="Administrator" w:date="2022-12-23T11:27:00Z">
            <w:trPr>
              <w:trHeight w:val="428"/>
            </w:trPr>
          </w:trPrChange>
        </w:trPr>
        <w:tc>
          <w:tcPr>
            <w:tcW w:w="4361" w:type="dxa"/>
            <w:gridSpan w:val="2"/>
            <w:vAlign w:val="center"/>
            <w:tcPrChange w:id="2663" w:author="Administrator" w:date="2022-12-23T11:27:00Z">
              <w:tcPr>
                <w:tcW w:w="4361" w:type="dxa"/>
                <w:gridSpan w:val="2"/>
                <w:vAlign w:val="center"/>
              </w:tcPr>
            </w:tcPrChange>
          </w:tcPr>
          <w:p w14:paraId="0E8D47F1" w14:textId="77777777" w:rsidR="00BC3EBC" w:rsidRPr="00C02E27" w:rsidRDefault="00BC3EBC" w:rsidP="00B617A6">
            <w:pPr>
              <w:spacing w:before="60" w:after="60" w:line="240" w:lineRule="auto"/>
              <w:jc w:val="center"/>
              <w:rPr>
                <w:b/>
                <w:iCs/>
                <w:spacing w:val="-2"/>
                <w:sz w:val="26"/>
                <w:szCs w:val="26"/>
                <w:lang w:val="sv-SE"/>
              </w:rPr>
            </w:pPr>
            <w:r w:rsidRPr="00C02E27">
              <w:rPr>
                <w:b/>
                <w:iCs/>
                <w:spacing w:val="-2"/>
                <w:sz w:val="26"/>
                <w:szCs w:val="26"/>
                <w:lang w:val="sv-SE"/>
              </w:rPr>
              <w:t>Tổng cộng</w:t>
            </w:r>
          </w:p>
        </w:tc>
        <w:tc>
          <w:tcPr>
            <w:tcW w:w="2315" w:type="dxa"/>
            <w:vAlign w:val="center"/>
            <w:tcPrChange w:id="2664" w:author="Administrator" w:date="2022-12-23T11:27:00Z">
              <w:tcPr>
                <w:tcW w:w="1994" w:type="dxa"/>
                <w:vAlign w:val="center"/>
              </w:tcPr>
            </w:tcPrChange>
          </w:tcPr>
          <w:p w14:paraId="5D0D968E" w14:textId="77777777" w:rsidR="00BC3EBC" w:rsidRPr="00C02E27" w:rsidRDefault="00BC3EBC">
            <w:pPr>
              <w:spacing w:before="60" w:after="60" w:line="240" w:lineRule="auto"/>
              <w:jc w:val="center"/>
              <w:rPr>
                <w:rFonts w:ascii="Tahoma" w:eastAsia="SimSun" w:hAnsi="Tahoma"/>
                <w:b/>
                <w:iCs/>
                <w:spacing w:val="-2"/>
                <w:kern w:val="2"/>
                <w:sz w:val="26"/>
                <w:szCs w:val="26"/>
                <w:lang w:val="sv-SE" w:eastAsia="zh-CN"/>
              </w:rPr>
              <w:pPrChange w:id="2665" w:author="Administrator" w:date="2022-12-23T11:27:00Z">
                <w:pPr>
                  <w:widowControl w:val="0"/>
                  <w:spacing w:before="60" w:after="60" w:line="240" w:lineRule="auto"/>
                  <w:jc w:val="right"/>
                </w:pPr>
              </w:pPrChange>
            </w:pPr>
            <w:r w:rsidRPr="00C02E27">
              <w:rPr>
                <w:b/>
                <w:iCs/>
                <w:spacing w:val="-2"/>
                <w:sz w:val="26"/>
                <w:szCs w:val="26"/>
                <w:lang w:val="sv-SE"/>
              </w:rPr>
              <w:t>30.110,33</w:t>
            </w:r>
          </w:p>
        </w:tc>
        <w:tc>
          <w:tcPr>
            <w:tcW w:w="2126" w:type="dxa"/>
            <w:vAlign w:val="center"/>
            <w:tcPrChange w:id="2666" w:author="Administrator" w:date="2022-12-23T11:27:00Z">
              <w:tcPr>
                <w:tcW w:w="1408" w:type="dxa"/>
                <w:vAlign w:val="center"/>
              </w:tcPr>
            </w:tcPrChange>
          </w:tcPr>
          <w:p w14:paraId="6D55B3A7" w14:textId="77777777" w:rsidR="00BC3EBC" w:rsidRPr="00C02E27" w:rsidRDefault="00BC3EBC">
            <w:pPr>
              <w:spacing w:before="60" w:after="60" w:line="240" w:lineRule="auto"/>
              <w:jc w:val="center"/>
              <w:rPr>
                <w:rFonts w:ascii="Tahoma" w:eastAsia="SimSun" w:hAnsi="Tahoma"/>
                <w:b/>
                <w:iCs/>
                <w:spacing w:val="-2"/>
                <w:kern w:val="2"/>
                <w:sz w:val="26"/>
                <w:szCs w:val="26"/>
                <w:lang w:val="sv-SE" w:eastAsia="zh-CN"/>
              </w:rPr>
              <w:pPrChange w:id="2667" w:author="Administrator" w:date="2022-12-23T11:27:00Z">
                <w:pPr>
                  <w:widowControl w:val="0"/>
                  <w:spacing w:before="60" w:after="60" w:line="240" w:lineRule="auto"/>
                  <w:jc w:val="right"/>
                </w:pPr>
              </w:pPrChange>
            </w:pPr>
            <w:r w:rsidRPr="00C02E27">
              <w:rPr>
                <w:b/>
                <w:iCs/>
                <w:spacing w:val="-2"/>
                <w:sz w:val="26"/>
                <w:szCs w:val="26"/>
                <w:lang w:val="sv-SE"/>
              </w:rPr>
              <w:t>100</w:t>
            </w:r>
          </w:p>
        </w:tc>
      </w:tr>
    </w:tbl>
    <w:bookmarkEnd w:id="2608"/>
    <w:p w14:paraId="4658E0EF" w14:textId="77777777" w:rsidR="00232795" w:rsidRPr="00C02E27" w:rsidRDefault="00232795">
      <w:pPr>
        <w:autoSpaceDE w:val="0"/>
        <w:autoSpaceDN w:val="0"/>
        <w:adjustRightInd w:val="0"/>
        <w:spacing w:after="0" w:line="300" w:lineRule="auto"/>
        <w:ind w:firstLine="720"/>
        <w:jc w:val="both"/>
        <w:rPr>
          <w:rPrChange w:id="2668" w:author="Windows User" w:date="2022-12-27T06:50:00Z">
            <w:rPr>
              <w:color w:val="FF0000"/>
              <w:sz w:val="26"/>
              <w:szCs w:val="26"/>
            </w:rPr>
          </w:rPrChange>
        </w:rPr>
        <w:pPrChange w:id="2669" w:author="Administrator" w:date="2022-12-23T15:11:00Z">
          <w:pPr>
            <w:autoSpaceDE w:val="0"/>
            <w:autoSpaceDN w:val="0"/>
            <w:adjustRightInd w:val="0"/>
            <w:spacing w:before="60" w:after="60" w:line="240" w:lineRule="auto"/>
            <w:ind w:firstLine="720"/>
            <w:jc w:val="both"/>
          </w:pPr>
        </w:pPrChange>
      </w:pPr>
      <w:r w:rsidRPr="00C02E27">
        <w:rPr>
          <w:rPrChange w:id="2670" w:author="Windows User" w:date="2022-12-27T06:50:00Z">
            <w:rPr>
              <w:color w:val="FF0000"/>
              <w:sz w:val="26"/>
              <w:szCs w:val="26"/>
            </w:rPr>
          </w:rPrChange>
        </w:rPr>
        <w:t>Tổng số đối tượng bị ảnh hưởng được bồi thường, hỗ trợ đề</w:t>
      </w:r>
      <w:r w:rsidR="00AF10BB" w:rsidRPr="00C02E27">
        <w:rPr>
          <w:rPrChange w:id="2671" w:author="Windows User" w:date="2022-12-27T06:50:00Z">
            <w:rPr>
              <w:color w:val="FF0000"/>
              <w:sz w:val="26"/>
              <w:szCs w:val="26"/>
            </w:rPr>
          </w:rPrChange>
        </w:rPr>
        <w:t>n bù</w:t>
      </w:r>
      <w:r w:rsidR="00020EAC" w:rsidRPr="00C02E27">
        <w:rPr>
          <w:rPrChange w:id="2672" w:author="Windows User" w:date="2022-12-27T06:50:00Z">
            <w:rPr>
              <w:color w:val="FF0000"/>
              <w:sz w:val="26"/>
              <w:szCs w:val="26"/>
            </w:rPr>
          </w:rPrChange>
        </w:rPr>
        <w:t xml:space="preserve"> là 38 hộ dân</w:t>
      </w:r>
      <w:r w:rsidR="00A54182" w:rsidRPr="00C02E27">
        <w:rPr>
          <w:rPrChange w:id="2673" w:author="Windows User" w:date="2022-12-27T06:50:00Z">
            <w:rPr>
              <w:color w:val="FF0000"/>
              <w:sz w:val="26"/>
              <w:szCs w:val="26"/>
            </w:rPr>
          </w:rPrChange>
        </w:rPr>
        <w:t xml:space="preserve"> </w:t>
      </w:r>
      <w:r w:rsidR="00A54182" w:rsidRPr="00C02E27">
        <w:rPr>
          <w:i/>
          <w:iCs/>
          <w:rPrChange w:id="2674" w:author="Windows User" w:date="2022-12-27T06:50:00Z">
            <w:rPr>
              <w:color w:val="FF0000"/>
              <w:sz w:val="26"/>
              <w:szCs w:val="26"/>
            </w:rPr>
          </w:rPrChange>
        </w:rPr>
        <w:t>(có danh sách chi tiết kèm theo tại phần phụ lục)</w:t>
      </w:r>
      <w:r w:rsidRPr="00C02E27">
        <w:rPr>
          <w:i/>
          <w:iCs/>
          <w:rPrChange w:id="2675" w:author="Windows User" w:date="2022-12-27T06:50:00Z">
            <w:rPr>
              <w:color w:val="FF0000"/>
              <w:sz w:val="26"/>
              <w:szCs w:val="26"/>
            </w:rPr>
          </w:rPrChange>
        </w:rPr>
        <w:t xml:space="preserve">.  </w:t>
      </w:r>
    </w:p>
    <w:p w14:paraId="5ABA177A" w14:textId="5CC47E91" w:rsidR="00232795" w:rsidRPr="00C02E27" w:rsidRDefault="00232795">
      <w:pPr>
        <w:spacing w:after="0" w:line="300" w:lineRule="auto"/>
        <w:ind w:firstLine="720"/>
        <w:jc w:val="both"/>
        <w:rPr>
          <w:rPrChange w:id="2676" w:author="Windows User" w:date="2022-12-27T06:50:00Z">
            <w:rPr>
              <w:sz w:val="26"/>
              <w:szCs w:val="26"/>
            </w:rPr>
          </w:rPrChange>
        </w:rPr>
        <w:pPrChange w:id="2677" w:author="Administrator" w:date="2022-12-23T15:11:00Z">
          <w:pPr>
            <w:spacing w:before="60" w:after="60" w:line="240" w:lineRule="auto"/>
            <w:ind w:firstLine="709"/>
            <w:jc w:val="both"/>
          </w:pPr>
        </w:pPrChange>
      </w:pPr>
      <w:r w:rsidRPr="00C02E27">
        <w:rPr>
          <w:rPrChange w:id="2678" w:author="Windows User" w:date="2022-12-27T06:50:00Z">
            <w:rPr>
              <w:sz w:val="26"/>
              <w:szCs w:val="26"/>
            </w:rPr>
          </w:rPrChange>
        </w:rPr>
        <w:t>Như vậy, việc quy hoạch xây dựng dự án là phù hợp với Quy hoạch sử dụng đất củ</w:t>
      </w:r>
      <w:r w:rsidR="00AF10BB" w:rsidRPr="00C02E27">
        <w:rPr>
          <w:rPrChange w:id="2679" w:author="Windows User" w:date="2022-12-27T06:50:00Z">
            <w:rPr>
              <w:sz w:val="26"/>
              <w:szCs w:val="26"/>
            </w:rPr>
          </w:rPrChange>
        </w:rPr>
        <w:t>a thị xã Hoàng Mai</w:t>
      </w:r>
      <w:r w:rsidRPr="00C02E27">
        <w:rPr>
          <w:rPrChange w:id="2680" w:author="Windows User" w:date="2022-12-27T06:50:00Z">
            <w:rPr>
              <w:sz w:val="26"/>
              <w:szCs w:val="26"/>
            </w:rPr>
          </w:rPrChange>
        </w:rPr>
        <w:t xml:space="preserve"> </w:t>
      </w:r>
      <w:r w:rsidR="00C05581" w:rsidRPr="00C02E27">
        <w:rPr>
          <w:rPrChange w:id="2681" w:author="Windows User" w:date="2022-12-27T06:50:00Z">
            <w:rPr>
              <w:sz w:val="26"/>
              <w:szCs w:val="26"/>
            </w:rPr>
          </w:rPrChange>
        </w:rPr>
        <w:t xml:space="preserve">tại </w:t>
      </w:r>
      <w:ins w:id="2682" w:author="Windows User" w:date="2022-12-27T06:19:00Z">
        <w:r w:rsidR="00426ACE" w:rsidRPr="00C02E27">
          <w:t>Quyết định số 357/QĐ-UBND ngày 20/09/2022 của UBND tỉnh Nghệ An về việc phê duyệt Quy hoạch sử dụng đất đến năm 2030 và kế hoạch sử dụng đất năm đầu của quy hoạch sử dụng đất thị xã Hoàng Mai</w:t>
        </w:r>
      </w:ins>
      <w:del w:id="2683" w:author="Windows User" w:date="2022-12-27T06:19:00Z">
        <w:r w:rsidR="00C05581" w:rsidRPr="00C02E27" w:rsidDel="00426ACE">
          <w:rPr>
            <w:rPrChange w:id="2684" w:author="Windows User" w:date="2022-12-27T06:50:00Z">
              <w:rPr>
                <w:sz w:val="26"/>
                <w:szCs w:val="26"/>
              </w:rPr>
            </w:rPrChange>
          </w:rPr>
          <w:delText>Quyết định số 300/QĐ-UBND ngày 29/8/2022 của UBND tỉnh Nghệ An về việc phê duyệt Quy hoạch sử dụng đất đến năm 2030 và kế hoạch sử dụng đất năm đầu của quy hoạch sử dụng đất thị xã Hoàng Mai</w:delText>
        </w:r>
      </w:del>
      <w:r w:rsidRPr="00C02E27">
        <w:rPr>
          <w:rPrChange w:id="2685" w:author="Windows User" w:date="2022-12-27T06:50:00Z">
            <w:rPr>
              <w:sz w:val="26"/>
              <w:szCs w:val="26"/>
            </w:rPr>
          </w:rPrChange>
        </w:rPr>
        <w:t xml:space="preserve">. </w:t>
      </w:r>
    </w:p>
    <w:p w14:paraId="30237751" w14:textId="77777777" w:rsidR="00232795" w:rsidRPr="00C02E27" w:rsidRDefault="00232795">
      <w:pPr>
        <w:pStyle w:val="Heading3"/>
        <w:rPr>
          <w:i/>
          <w:sz w:val="28"/>
          <w:szCs w:val="28"/>
          <w:lang w:val="en-US"/>
          <w:rPrChange w:id="2686" w:author="Windows User" w:date="2022-12-27T06:50:00Z">
            <w:rPr>
              <w:i/>
              <w:color w:val="000000"/>
              <w:sz w:val="26"/>
              <w:szCs w:val="26"/>
              <w:lang w:val="en-US"/>
            </w:rPr>
          </w:rPrChange>
        </w:rPr>
        <w:pPrChange w:id="2687" w:author="Administrator" w:date="2022-12-23T15:12:00Z">
          <w:pPr>
            <w:pStyle w:val="Heading1"/>
            <w:ind w:firstLine="709"/>
            <w:jc w:val="both"/>
          </w:pPr>
        </w:pPrChange>
      </w:pPr>
      <w:bookmarkStart w:id="2688" w:name="_Toc100996265"/>
      <w:bookmarkStart w:id="2689" w:name="_Toc107321349"/>
      <w:bookmarkStart w:id="2690" w:name="_Toc123205634"/>
      <w:r w:rsidRPr="00C02E27">
        <w:rPr>
          <w:i/>
          <w:sz w:val="28"/>
          <w:szCs w:val="28"/>
          <w:rPrChange w:id="2691" w:author="Windows User" w:date="2022-12-27T06:50:00Z">
            <w:rPr>
              <w:i/>
            </w:rPr>
          </w:rPrChange>
        </w:rPr>
        <w:t xml:space="preserve">1.1.5. Khoảng cách dự án đến khu dân cư và </w:t>
      </w:r>
      <w:bookmarkEnd w:id="2688"/>
      <w:r w:rsidRPr="00C02E27">
        <w:rPr>
          <w:i/>
          <w:sz w:val="28"/>
          <w:szCs w:val="28"/>
          <w:lang w:val="en-US"/>
          <w:rPrChange w:id="2692" w:author="Windows User" w:date="2022-12-27T06:50:00Z">
            <w:rPr>
              <w:i/>
              <w:color w:val="000000"/>
              <w:lang w:val="en-US"/>
            </w:rPr>
          </w:rPrChange>
        </w:rPr>
        <w:t xml:space="preserve">khu vực </w:t>
      </w:r>
      <w:bookmarkEnd w:id="2689"/>
      <w:r w:rsidRPr="00C02E27">
        <w:rPr>
          <w:i/>
          <w:sz w:val="28"/>
          <w:szCs w:val="28"/>
          <w:lang w:val="en-US"/>
          <w:rPrChange w:id="2693" w:author="Windows User" w:date="2022-12-27T06:50:00Z">
            <w:rPr>
              <w:i/>
              <w:color w:val="000000"/>
              <w:lang w:val="en-US"/>
            </w:rPr>
          </w:rPrChange>
        </w:rPr>
        <w:t>xung quanh dự án</w:t>
      </w:r>
      <w:bookmarkEnd w:id="2690"/>
    </w:p>
    <w:p w14:paraId="5BA529A7" w14:textId="77777777" w:rsidR="00232795" w:rsidRPr="00C02E27" w:rsidRDefault="00232795">
      <w:pPr>
        <w:autoSpaceDE w:val="0"/>
        <w:autoSpaceDN w:val="0"/>
        <w:adjustRightInd w:val="0"/>
        <w:spacing w:after="0" w:line="300" w:lineRule="auto"/>
        <w:ind w:firstLine="720"/>
        <w:jc w:val="both"/>
        <w:rPr>
          <w:i/>
          <w:iCs/>
          <w:lang w:val="vi-VN"/>
          <w:rPrChange w:id="2694" w:author="Windows User" w:date="2022-12-27T06:50:00Z">
            <w:rPr>
              <w:i/>
              <w:iCs/>
              <w:color w:val="000000"/>
              <w:sz w:val="26"/>
              <w:szCs w:val="26"/>
              <w:lang w:val="vi-VN"/>
            </w:rPr>
          </w:rPrChange>
        </w:rPr>
        <w:pPrChange w:id="2695" w:author="Administrator" w:date="2022-12-23T15:11:00Z">
          <w:pPr>
            <w:autoSpaceDE w:val="0"/>
            <w:autoSpaceDN w:val="0"/>
            <w:adjustRightInd w:val="0"/>
            <w:spacing w:before="60" w:after="60" w:line="240" w:lineRule="auto"/>
            <w:ind w:firstLine="720"/>
            <w:jc w:val="both"/>
          </w:pPr>
        </w:pPrChange>
      </w:pPr>
      <w:bookmarkStart w:id="2696" w:name="_Toc493578991"/>
      <w:bookmarkStart w:id="2697" w:name="_Toc455405564"/>
      <w:bookmarkStart w:id="2698" w:name="_Toc455236161"/>
      <w:bookmarkStart w:id="2699" w:name="_Toc454952209"/>
      <w:bookmarkEnd w:id="2422"/>
      <w:bookmarkEnd w:id="2423"/>
      <w:bookmarkEnd w:id="2424"/>
      <w:bookmarkEnd w:id="2425"/>
      <w:r w:rsidRPr="00C02E27">
        <w:rPr>
          <w:lang w:val="vi-VN"/>
          <w:rPrChange w:id="2700" w:author="Windows User" w:date="2022-12-27T06:50:00Z">
            <w:rPr>
              <w:color w:val="000000"/>
              <w:sz w:val="26"/>
              <w:szCs w:val="26"/>
              <w:lang w:val="vi-VN"/>
            </w:rPr>
          </w:rPrChange>
        </w:rPr>
        <w:t xml:space="preserve">- </w:t>
      </w:r>
      <w:r w:rsidRPr="00C02E27">
        <w:rPr>
          <w:i/>
          <w:iCs/>
          <w:lang w:val="vi-VN"/>
          <w:rPrChange w:id="2701" w:author="Windows User" w:date="2022-12-27T06:50:00Z">
            <w:rPr>
              <w:i/>
              <w:iCs/>
              <w:color w:val="000000"/>
              <w:sz w:val="26"/>
              <w:szCs w:val="26"/>
              <w:lang w:val="vi-VN"/>
            </w:rPr>
          </w:rPrChange>
        </w:rPr>
        <w:t>Vị trí tương quan với các đơn vị sản xuất, các cơ quan xung quanh</w:t>
      </w:r>
    </w:p>
    <w:p w14:paraId="62ACB7F8" w14:textId="3E49A720" w:rsidR="00DB18CB" w:rsidRPr="00C02E27" w:rsidRDefault="00DC13CD">
      <w:pPr>
        <w:spacing w:after="0" w:line="300" w:lineRule="auto"/>
        <w:ind w:firstLine="720"/>
        <w:jc w:val="both"/>
        <w:rPr>
          <w:ins w:id="2702" w:author="Windows User" w:date="2022-12-23T05:52:00Z"/>
          <w:rPrChange w:id="2703" w:author="Windows User" w:date="2022-12-27T06:50:00Z">
            <w:rPr>
              <w:ins w:id="2704" w:author="Windows User" w:date="2022-12-23T05:52:00Z"/>
              <w:b/>
            </w:rPr>
          </w:rPrChange>
        </w:rPr>
        <w:pPrChange w:id="2705" w:author="Administrator" w:date="2022-12-23T15:11:00Z">
          <w:pPr/>
        </w:pPrChange>
      </w:pPr>
      <w:r w:rsidRPr="00C02E27">
        <w:rPr>
          <w:rPrChange w:id="2706" w:author="Windows User" w:date="2022-12-27T06:50:00Z">
            <w:rPr>
              <w:color w:val="FF0000"/>
              <w:sz w:val="26"/>
              <w:szCs w:val="26"/>
            </w:rPr>
          </w:rPrChange>
        </w:rPr>
        <w:t xml:space="preserve">Khu đất </w:t>
      </w:r>
      <w:r w:rsidR="00232795" w:rsidRPr="00C02E27">
        <w:rPr>
          <w:rPrChange w:id="2707" w:author="Windows User" w:date="2022-12-27T06:50:00Z">
            <w:rPr>
              <w:color w:val="FF0000"/>
              <w:sz w:val="26"/>
              <w:szCs w:val="26"/>
            </w:rPr>
          </w:rPrChange>
        </w:rPr>
        <w:t>Dự</w:t>
      </w:r>
      <w:r w:rsidR="00AF10BB" w:rsidRPr="00C02E27">
        <w:rPr>
          <w:rPrChange w:id="2708" w:author="Windows User" w:date="2022-12-27T06:50:00Z">
            <w:rPr>
              <w:color w:val="FF0000"/>
              <w:sz w:val="26"/>
              <w:szCs w:val="26"/>
            </w:rPr>
          </w:rPrChange>
        </w:rPr>
        <w:t xml:space="preserve"> án giáp Trường </w:t>
      </w:r>
      <w:r w:rsidR="00020EAC" w:rsidRPr="00C02E27">
        <w:rPr>
          <w:rPrChange w:id="2709" w:author="Windows User" w:date="2022-12-27T06:50:00Z">
            <w:rPr>
              <w:color w:val="FF0000"/>
              <w:sz w:val="26"/>
              <w:szCs w:val="26"/>
            </w:rPr>
          </w:rPrChange>
        </w:rPr>
        <w:t>đào tạo lái xe</w:t>
      </w:r>
      <w:r w:rsidR="00232795" w:rsidRPr="00C02E27">
        <w:rPr>
          <w:rPrChange w:id="2710" w:author="Windows User" w:date="2022-12-27T06:50:00Z">
            <w:rPr>
              <w:color w:val="FF0000"/>
              <w:sz w:val="26"/>
              <w:szCs w:val="26"/>
            </w:rPr>
          </w:rPrChange>
        </w:rPr>
        <w:t xml:space="preserve"> </w:t>
      </w:r>
      <w:ins w:id="2711" w:author="Windows User" w:date="2022-12-23T05:50:00Z">
        <w:r w:rsidR="00DB18CB" w:rsidRPr="00C02E27">
          <w:rPr>
            <w:rPrChange w:id="2712" w:author="Windows User" w:date="2022-12-27T06:50:00Z">
              <w:rPr>
                <w:color w:val="FF0000"/>
                <w:sz w:val="26"/>
                <w:szCs w:val="26"/>
              </w:rPr>
            </w:rPrChange>
          </w:rPr>
          <w:t>cở sở 3 của Đoàn A,</w:t>
        </w:r>
      </w:ins>
      <w:del w:id="2713" w:author="Windows User" w:date="2022-12-23T05:50:00Z">
        <w:r w:rsidR="00232795" w:rsidRPr="00C02E27" w:rsidDel="00DB18CB">
          <w:rPr>
            <w:rPrChange w:id="2714" w:author="Windows User" w:date="2022-12-27T06:50:00Z">
              <w:rPr>
                <w:color w:val="FF0000"/>
                <w:sz w:val="26"/>
                <w:szCs w:val="26"/>
              </w:rPr>
            </w:rPrChange>
          </w:rPr>
          <w:delText>về</w:delText>
        </w:r>
        <w:r w:rsidR="00AF10BB" w:rsidRPr="00C02E27" w:rsidDel="00DB18CB">
          <w:rPr>
            <w:rPrChange w:id="2715" w:author="Windows User" w:date="2022-12-27T06:50:00Z">
              <w:rPr>
                <w:color w:val="FF0000"/>
                <w:sz w:val="26"/>
                <w:szCs w:val="26"/>
              </w:rPr>
            </w:rPrChange>
          </w:rPr>
          <w:delText xml:space="preserve"> phía</w:delText>
        </w:r>
        <w:r w:rsidR="00020EAC" w:rsidRPr="00C02E27" w:rsidDel="00DB18CB">
          <w:rPr>
            <w:rPrChange w:id="2716" w:author="Windows User" w:date="2022-12-27T06:50:00Z">
              <w:rPr>
                <w:color w:val="FF0000"/>
                <w:sz w:val="26"/>
                <w:szCs w:val="26"/>
              </w:rPr>
            </w:rPrChange>
          </w:rPr>
          <w:delText xml:space="preserve"> Tây,</w:delText>
        </w:r>
      </w:del>
      <w:r w:rsidR="00020EAC" w:rsidRPr="00C02E27">
        <w:rPr>
          <w:rPrChange w:id="2717" w:author="Windows User" w:date="2022-12-27T06:50:00Z">
            <w:rPr>
              <w:color w:val="FF0000"/>
              <w:sz w:val="26"/>
              <w:szCs w:val="26"/>
            </w:rPr>
          </w:rPrChange>
        </w:rPr>
        <w:t xml:space="preserve"> cách đường 1A khoảng 500m về phía Tây</w:t>
      </w:r>
      <w:del w:id="2718" w:author="Windows User" w:date="2022-12-23T05:52:00Z">
        <w:r w:rsidR="00020EAC" w:rsidRPr="00C02E27" w:rsidDel="00DB18CB">
          <w:rPr>
            <w:rPrChange w:id="2719" w:author="Windows User" w:date="2022-12-27T06:50:00Z">
              <w:rPr>
                <w:color w:val="FF0000"/>
                <w:sz w:val="26"/>
                <w:szCs w:val="26"/>
              </w:rPr>
            </w:rPrChange>
          </w:rPr>
          <w:delText>.</w:delText>
        </w:r>
        <w:r w:rsidR="00232795" w:rsidRPr="00C02E27" w:rsidDel="00DB18CB">
          <w:rPr>
            <w:rPrChange w:id="2720" w:author="Windows User" w:date="2022-12-27T06:50:00Z">
              <w:rPr>
                <w:color w:val="FF0000"/>
                <w:sz w:val="26"/>
                <w:szCs w:val="26"/>
              </w:rPr>
            </w:rPrChange>
          </w:rPr>
          <w:delText xml:space="preserve"> </w:delText>
        </w:r>
      </w:del>
      <w:ins w:id="2721" w:author="Windows User" w:date="2022-12-23T05:53:00Z">
        <w:r w:rsidR="00DB18CB" w:rsidRPr="00C02E27">
          <w:rPr>
            <w:rPrChange w:id="2722" w:author="Windows User" w:date="2022-12-27T06:50:00Z">
              <w:rPr>
                <w:color w:val="FF0000"/>
                <w:sz w:val="26"/>
                <w:szCs w:val="26"/>
              </w:rPr>
            </w:rPrChange>
          </w:rPr>
          <w:t>. Dự án c</w:t>
        </w:r>
      </w:ins>
      <w:ins w:id="2723" w:author="Windows User" w:date="2022-12-23T05:52:00Z">
        <w:r w:rsidR="00DB18CB" w:rsidRPr="00C02E27">
          <w:rPr>
            <w:rPrChange w:id="2724" w:author="Windows User" w:date="2022-12-27T06:50:00Z">
              <w:rPr>
                <w:b/>
              </w:rPr>
            </w:rPrChange>
          </w:rPr>
          <w:t>ách UBND xã Quỳnh Vinh khoảng 1,5k</w:t>
        </w:r>
      </w:ins>
      <w:ins w:id="2725" w:author="Windows User" w:date="2022-12-23T05:53:00Z">
        <w:r w:rsidR="00DB18CB" w:rsidRPr="00C02E27">
          <w:rPr>
            <w:rPrChange w:id="2726" w:author="Windows User" w:date="2022-12-27T06:50:00Z">
              <w:rPr>
                <w:sz w:val="26"/>
              </w:rPr>
            </w:rPrChange>
          </w:rPr>
          <w:t>m</w:t>
        </w:r>
      </w:ins>
      <w:ins w:id="2727" w:author="Windows User" w:date="2022-12-23T05:52:00Z">
        <w:r w:rsidR="00DB18CB" w:rsidRPr="00C02E27">
          <w:rPr>
            <w:rPrChange w:id="2728" w:author="Windows User" w:date="2022-12-27T06:50:00Z">
              <w:rPr>
                <w:b/>
              </w:rPr>
            </w:rPrChange>
          </w:rPr>
          <w:t>, Cách Q</w:t>
        </w:r>
      </w:ins>
      <w:ins w:id="2729" w:author="Windows User" w:date="2022-12-23T05:53:00Z">
        <w:r w:rsidR="00DB18CB" w:rsidRPr="00C02E27">
          <w:rPr>
            <w:rPrChange w:id="2730" w:author="Windows User" w:date="2022-12-27T06:50:00Z">
              <w:rPr>
                <w:sz w:val="26"/>
              </w:rPr>
            </w:rPrChange>
          </w:rPr>
          <w:t>uốc lộ</w:t>
        </w:r>
      </w:ins>
      <w:ins w:id="2731" w:author="Windows User" w:date="2022-12-23T05:52:00Z">
        <w:r w:rsidR="00DB18CB" w:rsidRPr="00C02E27">
          <w:rPr>
            <w:rPrChange w:id="2732" w:author="Windows User" w:date="2022-12-27T06:50:00Z">
              <w:rPr>
                <w:b/>
              </w:rPr>
            </w:rPrChange>
          </w:rPr>
          <w:t xml:space="preserve"> 36 khoảng 300m</w:t>
        </w:r>
      </w:ins>
      <w:ins w:id="2733" w:author="Windows User" w:date="2022-12-23T05:53:00Z">
        <w:r w:rsidR="00DB18CB" w:rsidRPr="00C02E27">
          <w:rPr>
            <w:rPrChange w:id="2734" w:author="Windows User" w:date="2022-12-27T06:50:00Z">
              <w:rPr>
                <w:sz w:val="26"/>
              </w:rPr>
            </w:rPrChange>
          </w:rPr>
          <w:t xml:space="preserve"> về phía Nam</w:t>
        </w:r>
      </w:ins>
      <w:ins w:id="2735" w:author="Windows User" w:date="2022-12-23T05:52:00Z">
        <w:r w:rsidR="00DB18CB" w:rsidRPr="00C02E27">
          <w:rPr>
            <w:rPrChange w:id="2736" w:author="Windows User" w:date="2022-12-27T06:50:00Z">
              <w:rPr>
                <w:b/>
              </w:rPr>
            </w:rPrChange>
          </w:rPr>
          <w:t>, cách QL1A khoảng 400m</w:t>
        </w:r>
      </w:ins>
      <w:ins w:id="2737" w:author="Windows User" w:date="2022-12-23T05:53:00Z">
        <w:r w:rsidR="00DB18CB" w:rsidRPr="00C02E27">
          <w:rPr>
            <w:rPrChange w:id="2738" w:author="Windows User" w:date="2022-12-27T06:50:00Z">
              <w:rPr>
                <w:sz w:val="26"/>
              </w:rPr>
            </w:rPrChange>
          </w:rPr>
          <w:t xml:space="preserve"> về phía </w:t>
        </w:r>
      </w:ins>
      <w:ins w:id="2739" w:author="Windows User" w:date="2022-12-23T05:54:00Z">
        <w:r w:rsidR="00DB18CB" w:rsidRPr="00C02E27">
          <w:rPr>
            <w:rPrChange w:id="2740" w:author="Windows User" w:date="2022-12-27T06:50:00Z">
              <w:rPr>
                <w:sz w:val="26"/>
              </w:rPr>
            </w:rPrChange>
          </w:rPr>
          <w:t>Tây.</w:t>
        </w:r>
      </w:ins>
    </w:p>
    <w:p w14:paraId="6A3BD397" w14:textId="6EC046F0" w:rsidR="00020EAC" w:rsidRPr="00C02E27" w:rsidDel="00DB18CB" w:rsidRDefault="00020EAC">
      <w:pPr>
        <w:autoSpaceDE w:val="0"/>
        <w:autoSpaceDN w:val="0"/>
        <w:adjustRightInd w:val="0"/>
        <w:spacing w:after="0" w:line="300" w:lineRule="auto"/>
        <w:ind w:firstLine="720"/>
        <w:jc w:val="both"/>
        <w:rPr>
          <w:del w:id="2741" w:author="Windows User" w:date="2022-12-23T05:54:00Z"/>
          <w:rPrChange w:id="2742" w:author="Windows User" w:date="2022-12-27T06:50:00Z">
            <w:rPr>
              <w:del w:id="2743" w:author="Windows User" w:date="2022-12-23T05:54:00Z"/>
              <w:color w:val="FF0000"/>
              <w:sz w:val="26"/>
              <w:szCs w:val="26"/>
            </w:rPr>
          </w:rPrChange>
        </w:rPr>
        <w:pPrChange w:id="2744" w:author="Administrator" w:date="2022-12-23T15:11:00Z">
          <w:pPr>
            <w:autoSpaceDE w:val="0"/>
            <w:autoSpaceDN w:val="0"/>
            <w:adjustRightInd w:val="0"/>
            <w:spacing w:before="60" w:after="60" w:line="240" w:lineRule="auto"/>
            <w:ind w:firstLine="720"/>
            <w:jc w:val="both"/>
          </w:pPr>
        </w:pPrChange>
      </w:pPr>
    </w:p>
    <w:p w14:paraId="14314597" w14:textId="77777777" w:rsidR="00232795" w:rsidRPr="00C02E27" w:rsidRDefault="00232795">
      <w:pPr>
        <w:autoSpaceDE w:val="0"/>
        <w:autoSpaceDN w:val="0"/>
        <w:adjustRightInd w:val="0"/>
        <w:spacing w:after="0" w:line="300" w:lineRule="auto"/>
        <w:ind w:firstLine="720"/>
        <w:jc w:val="both"/>
        <w:rPr>
          <w:lang w:val="vi-VN"/>
          <w:rPrChange w:id="2745" w:author="Windows User" w:date="2022-12-27T06:50:00Z">
            <w:rPr>
              <w:color w:val="000000"/>
              <w:sz w:val="26"/>
              <w:szCs w:val="26"/>
              <w:lang w:val="vi-VN"/>
            </w:rPr>
          </w:rPrChange>
        </w:rPr>
        <w:pPrChange w:id="2746" w:author="Administrator" w:date="2022-12-23T15:11:00Z">
          <w:pPr>
            <w:autoSpaceDE w:val="0"/>
            <w:autoSpaceDN w:val="0"/>
            <w:adjustRightInd w:val="0"/>
            <w:spacing w:before="60" w:after="60" w:line="240" w:lineRule="auto"/>
            <w:ind w:firstLine="720"/>
            <w:jc w:val="both"/>
          </w:pPr>
        </w:pPrChange>
      </w:pPr>
      <w:r w:rsidRPr="00C02E27">
        <w:rPr>
          <w:i/>
          <w:iCs/>
          <w:lang w:val="vi-VN"/>
          <w:rPrChange w:id="2747" w:author="Windows User" w:date="2022-12-27T06:50:00Z">
            <w:rPr>
              <w:i/>
              <w:iCs/>
              <w:color w:val="000000"/>
              <w:sz w:val="26"/>
              <w:szCs w:val="26"/>
              <w:lang w:val="vi-VN"/>
            </w:rPr>
          </w:rPrChange>
        </w:rPr>
        <w:t>- Khoảng cách tới các khu dân cư gần nhất</w:t>
      </w:r>
      <w:r w:rsidRPr="00C02E27">
        <w:rPr>
          <w:lang w:val="vi-VN"/>
          <w:rPrChange w:id="2748" w:author="Windows User" w:date="2022-12-27T06:50:00Z">
            <w:rPr>
              <w:color w:val="000000"/>
              <w:sz w:val="26"/>
              <w:szCs w:val="26"/>
              <w:lang w:val="vi-VN"/>
            </w:rPr>
          </w:rPrChange>
        </w:rPr>
        <w:t>:</w:t>
      </w:r>
    </w:p>
    <w:p w14:paraId="41475D64" w14:textId="616E4ADD" w:rsidR="00232795" w:rsidRPr="00C02E27" w:rsidRDefault="00232795">
      <w:pPr>
        <w:autoSpaceDE w:val="0"/>
        <w:autoSpaceDN w:val="0"/>
        <w:adjustRightInd w:val="0"/>
        <w:spacing w:after="0" w:line="300" w:lineRule="auto"/>
        <w:ind w:firstLine="720"/>
        <w:jc w:val="both"/>
        <w:rPr>
          <w:spacing w:val="-6"/>
          <w:rPrChange w:id="2749" w:author="Windows User" w:date="2022-12-27T06:50:00Z">
            <w:rPr>
              <w:color w:val="FF0000"/>
              <w:spacing w:val="-6"/>
              <w:sz w:val="26"/>
              <w:szCs w:val="26"/>
            </w:rPr>
          </w:rPrChange>
        </w:rPr>
        <w:pPrChange w:id="2750" w:author="Administrator" w:date="2022-12-23T15:11:00Z">
          <w:pPr>
            <w:autoSpaceDE w:val="0"/>
            <w:autoSpaceDN w:val="0"/>
            <w:adjustRightInd w:val="0"/>
            <w:spacing w:before="60" w:after="60" w:line="240" w:lineRule="auto"/>
            <w:ind w:firstLine="720"/>
            <w:jc w:val="both"/>
          </w:pPr>
        </w:pPrChange>
      </w:pPr>
      <w:r w:rsidRPr="00C02E27">
        <w:rPr>
          <w:spacing w:val="-6"/>
          <w:rPrChange w:id="2751" w:author="Windows User" w:date="2022-12-27T06:50:00Z">
            <w:rPr>
              <w:color w:val="FF0000"/>
              <w:spacing w:val="-6"/>
              <w:sz w:val="26"/>
              <w:szCs w:val="26"/>
            </w:rPr>
          </w:rPrChange>
        </w:rPr>
        <w:t>Khoảng cách của dự án đến khu dân cư gần nhấ</w:t>
      </w:r>
      <w:r w:rsidR="00DC13CD" w:rsidRPr="00C02E27">
        <w:rPr>
          <w:spacing w:val="-6"/>
          <w:rPrChange w:id="2752" w:author="Windows User" w:date="2022-12-27T06:50:00Z">
            <w:rPr>
              <w:color w:val="FF0000"/>
              <w:spacing w:val="-6"/>
              <w:sz w:val="26"/>
              <w:szCs w:val="26"/>
            </w:rPr>
          </w:rPrChange>
        </w:rPr>
        <w:t xml:space="preserve">t là </w:t>
      </w:r>
      <w:ins w:id="2753" w:author="Windows User" w:date="2022-12-23T05:54:00Z">
        <w:r w:rsidR="00DB18CB" w:rsidRPr="00C02E27">
          <w:rPr>
            <w:spacing w:val="-6"/>
            <w:rPrChange w:id="2754" w:author="Windows User" w:date="2022-12-27T06:50:00Z">
              <w:rPr>
                <w:color w:val="FF0000"/>
                <w:spacing w:val="-6"/>
                <w:sz w:val="26"/>
                <w:szCs w:val="26"/>
              </w:rPr>
            </w:rPrChange>
          </w:rPr>
          <w:t xml:space="preserve">khu </w:t>
        </w:r>
      </w:ins>
      <w:r w:rsidR="00DC13CD" w:rsidRPr="00C02E27">
        <w:rPr>
          <w:spacing w:val="-6"/>
          <w:rPrChange w:id="2755" w:author="Windows User" w:date="2022-12-27T06:50:00Z">
            <w:rPr>
              <w:color w:val="FF0000"/>
              <w:spacing w:val="-6"/>
              <w:sz w:val="26"/>
              <w:szCs w:val="26"/>
            </w:rPr>
          </w:rPrChange>
        </w:rPr>
        <w:t>dân cư xóm 20</w:t>
      </w:r>
      <w:r w:rsidRPr="00C02E27">
        <w:rPr>
          <w:spacing w:val="-6"/>
          <w:rPrChange w:id="2756" w:author="Windows User" w:date="2022-12-27T06:50:00Z">
            <w:rPr>
              <w:color w:val="FF0000"/>
              <w:spacing w:val="-6"/>
              <w:sz w:val="26"/>
              <w:szCs w:val="26"/>
            </w:rPr>
          </w:rPrChange>
        </w:rPr>
        <w:t xml:space="preserve">, xã </w:t>
      </w:r>
      <w:r w:rsidR="00DC13CD" w:rsidRPr="00C02E27">
        <w:rPr>
          <w:spacing w:val="-6"/>
          <w:rPrChange w:id="2757" w:author="Windows User" w:date="2022-12-27T06:50:00Z">
            <w:rPr>
              <w:color w:val="FF0000"/>
              <w:spacing w:val="-6"/>
              <w:sz w:val="26"/>
              <w:szCs w:val="26"/>
            </w:rPr>
          </w:rPrChange>
        </w:rPr>
        <w:t>Quỳnh Vinh</w:t>
      </w:r>
      <w:r w:rsidRPr="00C02E27">
        <w:rPr>
          <w:spacing w:val="-6"/>
          <w:rPrChange w:id="2758" w:author="Windows User" w:date="2022-12-27T06:50:00Z">
            <w:rPr>
              <w:color w:val="FF0000"/>
              <w:spacing w:val="-6"/>
              <w:sz w:val="26"/>
              <w:szCs w:val="26"/>
            </w:rPr>
          </w:rPrChange>
        </w:rPr>
        <w:t xml:space="preserve"> khoả</w:t>
      </w:r>
      <w:r w:rsidR="00020EAC" w:rsidRPr="00C02E27">
        <w:rPr>
          <w:spacing w:val="-6"/>
          <w:rPrChange w:id="2759" w:author="Windows User" w:date="2022-12-27T06:50:00Z">
            <w:rPr>
              <w:color w:val="FF0000"/>
              <w:spacing w:val="-6"/>
              <w:sz w:val="26"/>
              <w:szCs w:val="26"/>
            </w:rPr>
          </w:rPrChange>
        </w:rPr>
        <w:t>ng 5</w:t>
      </w:r>
      <w:r w:rsidRPr="00C02E27">
        <w:rPr>
          <w:spacing w:val="-6"/>
          <w:rPrChange w:id="2760" w:author="Windows User" w:date="2022-12-27T06:50:00Z">
            <w:rPr>
              <w:color w:val="FF0000"/>
              <w:spacing w:val="-6"/>
              <w:sz w:val="26"/>
              <w:szCs w:val="26"/>
            </w:rPr>
          </w:rPrChange>
        </w:rPr>
        <w:t>0m về</w:t>
      </w:r>
      <w:r w:rsidR="00DC13CD" w:rsidRPr="00C02E27">
        <w:rPr>
          <w:spacing w:val="-6"/>
          <w:rPrChange w:id="2761" w:author="Windows User" w:date="2022-12-27T06:50:00Z">
            <w:rPr>
              <w:color w:val="FF0000"/>
              <w:spacing w:val="-6"/>
              <w:sz w:val="26"/>
              <w:szCs w:val="26"/>
            </w:rPr>
          </w:rPrChange>
        </w:rPr>
        <w:t xml:space="preserve"> phía Đông</w:t>
      </w:r>
      <w:r w:rsidRPr="00C02E27">
        <w:rPr>
          <w:spacing w:val="-6"/>
          <w:rPrChange w:id="2762" w:author="Windows User" w:date="2022-12-27T06:50:00Z">
            <w:rPr>
              <w:color w:val="FF0000"/>
              <w:spacing w:val="-6"/>
              <w:sz w:val="26"/>
              <w:szCs w:val="26"/>
            </w:rPr>
          </w:rPrChange>
        </w:rPr>
        <w:t xml:space="preserve">.  </w:t>
      </w:r>
    </w:p>
    <w:p w14:paraId="69D68D42" w14:textId="77777777" w:rsidR="00232795" w:rsidRPr="00C02E27" w:rsidRDefault="00232795">
      <w:pPr>
        <w:autoSpaceDE w:val="0"/>
        <w:autoSpaceDN w:val="0"/>
        <w:adjustRightInd w:val="0"/>
        <w:spacing w:after="0" w:line="300" w:lineRule="auto"/>
        <w:ind w:firstLine="720"/>
        <w:jc w:val="both"/>
        <w:rPr>
          <w:lang w:val="vi-VN"/>
          <w:rPrChange w:id="2763" w:author="Windows User" w:date="2022-12-27T06:50:00Z">
            <w:rPr>
              <w:color w:val="000000"/>
              <w:sz w:val="26"/>
              <w:szCs w:val="26"/>
              <w:lang w:val="vi-VN"/>
            </w:rPr>
          </w:rPrChange>
        </w:rPr>
        <w:pPrChange w:id="2764" w:author="Administrator" w:date="2022-12-23T15:11:00Z">
          <w:pPr>
            <w:autoSpaceDE w:val="0"/>
            <w:autoSpaceDN w:val="0"/>
            <w:adjustRightInd w:val="0"/>
            <w:spacing w:before="60" w:after="60" w:line="240" w:lineRule="auto"/>
            <w:ind w:firstLine="720"/>
            <w:jc w:val="both"/>
          </w:pPr>
        </w:pPrChange>
      </w:pPr>
      <w:r w:rsidRPr="00C02E27">
        <w:rPr>
          <w:i/>
          <w:iCs/>
          <w:lang w:val="vi-VN"/>
          <w:rPrChange w:id="2765" w:author="Windows User" w:date="2022-12-27T06:50:00Z">
            <w:rPr>
              <w:i/>
              <w:iCs/>
              <w:color w:val="000000"/>
              <w:sz w:val="26"/>
              <w:szCs w:val="26"/>
              <w:lang w:val="vi-VN"/>
            </w:rPr>
          </w:rPrChange>
        </w:rPr>
        <w:t>- Giao thông:</w:t>
      </w:r>
    </w:p>
    <w:p w14:paraId="66F60533" w14:textId="77777777" w:rsidR="00232795" w:rsidRPr="00C02E27" w:rsidRDefault="00DC13CD">
      <w:pPr>
        <w:autoSpaceDE w:val="0"/>
        <w:autoSpaceDN w:val="0"/>
        <w:adjustRightInd w:val="0"/>
        <w:spacing w:after="0" w:line="300" w:lineRule="auto"/>
        <w:ind w:firstLine="720"/>
        <w:jc w:val="both"/>
        <w:rPr>
          <w:bCs/>
          <w:rPrChange w:id="2766" w:author="Windows User" w:date="2022-12-27T06:50:00Z">
            <w:rPr>
              <w:bCs/>
              <w:color w:val="000000"/>
              <w:sz w:val="26"/>
              <w:szCs w:val="26"/>
            </w:rPr>
          </w:rPrChange>
        </w:rPr>
        <w:pPrChange w:id="2767" w:author="Administrator" w:date="2022-12-23T15:11:00Z">
          <w:pPr>
            <w:autoSpaceDE w:val="0"/>
            <w:autoSpaceDN w:val="0"/>
            <w:adjustRightInd w:val="0"/>
            <w:spacing w:before="60" w:after="60" w:line="240" w:lineRule="auto"/>
            <w:ind w:firstLine="720"/>
            <w:jc w:val="both"/>
          </w:pPr>
        </w:pPrChange>
      </w:pPr>
      <w:r w:rsidRPr="00C02E27">
        <w:rPr>
          <w:bCs/>
          <w:rPrChange w:id="2768" w:author="Windows User" w:date="2022-12-27T06:50:00Z">
            <w:rPr>
              <w:bCs/>
              <w:color w:val="000000"/>
              <w:sz w:val="26"/>
              <w:szCs w:val="26"/>
            </w:rPr>
          </w:rPrChange>
        </w:rPr>
        <w:t>Tiếp giáp Dự án</w:t>
      </w:r>
      <w:r w:rsidR="00232795" w:rsidRPr="00C02E27">
        <w:rPr>
          <w:bCs/>
          <w:rPrChange w:id="2769" w:author="Windows User" w:date="2022-12-27T06:50:00Z">
            <w:rPr>
              <w:bCs/>
              <w:color w:val="000000"/>
              <w:sz w:val="26"/>
              <w:szCs w:val="26"/>
            </w:rPr>
          </w:rPrChange>
        </w:rPr>
        <w:t xml:space="preserve"> về phía Nam là đường </w:t>
      </w:r>
      <w:r w:rsidRPr="00C02E27">
        <w:rPr>
          <w:bCs/>
          <w:rPrChange w:id="2770" w:author="Windows User" w:date="2022-12-27T06:50:00Z">
            <w:rPr>
              <w:bCs/>
              <w:color w:val="000000"/>
              <w:sz w:val="26"/>
              <w:szCs w:val="26"/>
            </w:rPr>
          </w:rPrChange>
        </w:rPr>
        <w:t>giao thông lộ giới 24m</w:t>
      </w:r>
      <w:r w:rsidR="00232795" w:rsidRPr="00C02E27">
        <w:rPr>
          <w:bCs/>
          <w:rPrChange w:id="2771" w:author="Windows User" w:date="2022-12-27T06:50:00Z">
            <w:rPr>
              <w:bCs/>
              <w:color w:val="000000"/>
              <w:sz w:val="26"/>
              <w:szCs w:val="26"/>
            </w:rPr>
          </w:rPrChange>
        </w:rPr>
        <w:t xml:space="preserve">, đây là tuyến đường chính đi qua dự án kết nối </w:t>
      </w:r>
      <w:r w:rsidRPr="00C02E27">
        <w:rPr>
          <w:bCs/>
          <w:rPrChange w:id="2772" w:author="Windows User" w:date="2022-12-27T06:50:00Z">
            <w:rPr>
              <w:bCs/>
              <w:color w:val="000000"/>
              <w:sz w:val="26"/>
              <w:szCs w:val="26"/>
            </w:rPr>
          </w:rPrChange>
        </w:rPr>
        <w:t xml:space="preserve">khu vực dự án với khu vực xung quanh là đường </w:t>
      </w:r>
      <w:r w:rsidRPr="00C02E27">
        <w:rPr>
          <w:bCs/>
          <w:rPrChange w:id="2773" w:author="Windows User" w:date="2022-12-27T06:50:00Z">
            <w:rPr>
              <w:bCs/>
              <w:color w:val="000000"/>
              <w:sz w:val="26"/>
              <w:szCs w:val="26"/>
            </w:rPr>
          </w:rPrChange>
        </w:rPr>
        <w:lastRenderedPageBreak/>
        <w:t>dân sinh hiện trạng, đường nhựa với hệ thống thoát nước đầy đủ</w:t>
      </w:r>
      <w:r w:rsidR="00232795" w:rsidRPr="00C02E27">
        <w:rPr>
          <w:bCs/>
          <w:rPrChange w:id="2774" w:author="Windows User" w:date="2022-12-27T06:50:00Z">
            <w:rPr>
              <w:bCs/>
              <w:color w:val="000000"/>
              <w:sz w:val="26"/>
              <w:szCs w:val="26"/>
            </w:rPr>
          </w:rPrChange>
        </w:rPr>
        <w:t xml:space="preserve">. Ngoài </w:t>
      </w:r>
      <w:r w:rsidRPr="00C02E27">
        <w:rPr>
          <w:bCs/>
          <w:rPrChange w:id="2775" w:author="Windows User" w:date="2022-12-27T06:50:00Z">
            <w:rPr>
              <w:bCs/>
              <w:color w:val="000000"/>
              <w:sz w:val="26"/>
              <w:szCs w:val="26"/>
            </w:rPr>
          </w:rPrChange>
        </w:rPr>
        <w:t>ra, phía Tây</w:t>
      </w:r>
      <w:r w:rsidR="00232795" w:rsidRPr="00C02E27">
        <w:rPr>
          <w:bCs/>
          <w:rPrChange w:id="2776" w:author="Windows User" w:date="2022-12-27T06:50:00Z">
            <w:rPr>
              <w:bCs/>
              <w:color w:val="000000"/>
              <w:sz w:val="26"/>
              <w:szCs w:val="26"/>
            </w:rPr>
          </w:rPrChange>
        </w:rPr>
        <w:t xml:space="preserve"> dự án là đường </w:t>
      </w:r>
      <w:r w:rsidRPr="00C02E27">
        <w:rPr>
          <w:bCs/>
          <w:rPrChange w:id="2777" w:author="Windows User" w:date="2022-12-27T06:50:00Z">
            <w:rPr>
              <w:bCs/>
              <w:color w:val="000000"/>
              <w:sz w:val="26"/>
              <w:szCs w:val="26"/>
            </w:rPr>
          </w:rPrChange>
        </w:rPr>
        <w:t>quy hoạch 24m</w:t>
      </w:r>
      <w:r w:rsidR="00232795" w:rsidRPr="00C02E27">
        <w:rPr>
          <w:bCs/>
          <w:rPrChange w:id="2778" w:author="Windows User" w:date="2022-12-27T06:50:00Z">
            <w:rPr>
              <w:bCs/>
              <w:color w:val="000000"/>
              <w:sz w:val="26"/>
              <w:szCs w:val="26"/>
            </w:rPr>
          </w:rPrChange>
        </w:rPr>
        <w:t xml:space="preserve">. </w:t>
      </w:r>
    </w:p>
    <w:p w14:paraId="073268C5" w14:textId="77777777" w:rsidR="00232795" w:rsidRPr="00C02E27" w:rsidRDefault="00232795">
      <w:pPr>
        <w:autoSpaceDE w:val="0"/>
        <w:autoSpaceDN w:val="0"/>
        <w:adjustRightInd w:val="0"/>
        <w:spacing w:after="0" w:line="300" w:lineRule="auto"/>
        <w:ind w:firstLine="720"/>
        <w:jc w:val="both"/>
        <w:rPr>
          <w:rPrChange w:id="2779" w:author="Windows User" w:date="2022-12-27T06:50:00Z">
            <w:rPr>
              <w:color w:val="000000"/>
              <w:sz w:val="26"/>
              <w:szCs w:val="26"/>
            </w:rPr>
          </w:rPrChange>
        </w:rPr>
        <w:pPrChange w:id="2780" w:author="Administrator" w:date="2022-12-23T15:11:00Z">
          <w:pPr>
            <w:autoSpaceDE w:val="0"/>
            <w:autoSpaceDN w:val="0"/>
            <w:adjustRightInd w:val="0"/>
            <w:spacing w:before="60" w:after="60" w:line="240" w:lineRule="auto"/>
            <w:ind w:firstLine="720"/>
            <w:jc w:val="both"/>
          </w:pPr>
        </w:pPrChange>
      </w:pPr>
      <w:r w:rsidRPr="00C02E27">
        <w:rPr>
          <w:rPrChange w:id="2781" w:author="Windows User" w:date="2022-12-27T06:50:00Z">
            <w:rPr>
              <w:color w:val="000000"/>
              <w:sz w:val="26"/>
              <w:szCs w:val="26"/>
            </w:rPr>
          </w:rPrChange>
        </w:rPr>
        <w:t xml:space="preserve">Giao thông khu vực thuận lợi cho quá trình vận chuyển nguyên vật liệu xây dựng và người dân, khách hàng ra vào khi dự án đi vào hoạt động. </w:t>
      </w:r>
    </w:p>
    <w:p w14:paraId="33EA0EFB" w14:textId="77777777" w:rsidR="00232795" w:rsidRPr="00C02E27" w:rsidRDefault="00232795">
      <w:pPr>
        <w:autoSpaceDE w:val="0"/>
        <w:autoSpaceDN w:val="0"/>
        <w:adjustRightInd w:val="0"/>
        <w:spacing w:after="0" w:line="300" w:lineRule="auto"/>
        <w:ind w:firstLine="720"/>
        <w:jc w:val="both"/>
        <w:rPr>
          <w:rPrChange w:id="2782" w:author="Windows User" w:date="2022-12-27T06:50:00Z">
            <w:rPr>
              <w:color w:val="000000"/>
              <w:sz w:val="26"/>
              <w:szCs w:val="26"/>
            </w:rPr>
          </w:rPrChange>
        </w:rPr>
        <w:pPrChange w:id="2783" w:author="Administrator" w:date="2022-12-23T11:30:00Z">
          <w:pPr>
            <w:autoSpaceDE w:val="0"/>
            <w:autoSpaceDN w:val="0"/>
            <w:adjustRightInd w:val="0"/>
            <w:spacing w:before="60" w:after="60" w:line="240" w:lineRule="auto"/>
            <w:ind w:firstLine="720"/>
            <w:jc w:val="both"/>
          </w:pPr>
        </w:pPrChange>
      </w:pPr>
      <w:r w:rsidRPr="00C02E27">
        <w:rPr>
          <w:i/>
          <w:iCs/>
          <w:lang w:val="vi-VN"/>
          <w:rPrChange w:id="2784" w:author="Windows User" w:date="2022-12-27T06:50:00Z">
            <w:rPr>
              <w:i/>
              <w:iCs/>
              <w:color w:val="000000"/>
              <w:sz w:val="26"/>
              <w:szCs w:val="26"/>
              <w:lang w:val="vi-VN"/>
            </w:rPr>
          </w:rPrChange>
        </w:rPr>
        <w:t>- Hệ thống kênh mương thoát n</w:t>
      </w:r>
      <w:r w:rsidRPr="00C02E27">
        <w:rPr>
          <w:i/>
          <w:iCs/>
          <w:rPrChange w:id="2785" w:author="Windows User" w:date="2022-12-27T06:50:00Z">
            <w:rPr>
              <w:i/>
              <w:iCs/>
              <w:color w:val="000000"/>
              <w:sz w:val="26"/>
              <w:szCs w:val="26"/>
            </w:rPr>
          </w:rPrChange>
        </w:rPr>
        <w:t>ư</w:t>
      </w:r>
      <w:r w:rsidRPr="00C02E27">
        <w:rPr>
          <w:i/>
          <w:iCs/>
          <w:lang w:val="vi-VN"/>
          <w:rPrChange w:id="2786" w:author="Windows User" w:date="2022-12-27T06:50:00Z">
            <w:rPr>
              <w:i/>
              <w:iCs/>
              <w:color w:val="000000"/>
              <w:sz w:val="26"/>
              <w:szCs w:val="26"/>
              <w:lang w:val="vi-VN"/>
            </w:rPr>
          </w:rPrChange>
        </w:rPr>
        <w:t>ớc</w:t>
      </w:r>
      <w:r w:rsidRPr="00C02E27">
        <w:rPr>
          <w:lang w:val="vi-VN"/>
          <w:rPrChange w:id="2787" w:author="Windows User" w:date="2022-12-27T06:50:00Z">
            <w:rPr>
              <w:color w:val="000000"/>
              <w:sz w:val="26"/>
              <w:szCs w:val="26"/>
              <w:lang w:val="vi-VN"/>
            </w:rPr>
          </w:rPrChange>
        </w:rPr>
        <w:t xml:space="preserve">: </w:t>
      </w:r>
    </w:p>
    <w:p w14:paraId="354D7C9D" w14:textId="77777777" w:rsidR="00232795" w:rsidRPr="00C02E27" w:rsidRDefault="00232795">
      <w:pPr>
        <w:autoSpaceDE w:val="0"/>
        <w:autoSpaceDN w:val="0"/>
        <w:adjustRightInd w:val="0"/>
        <w:spacing w:after="0" w:line="300" w:lineRule="auto"/>
        <w:ind w:firstLine="720"/>
        <w:jc w:val="both"/>
        <w:rPr>
          <w:rPrChange w:id="2788" w:author="Windows User" w:date="2022-12-27T06:50:00Z">
            <w:rPr>
              <w:color w:val="FF0000"/>
              <w:sz w:val="26"/>
              <w:szCs w:val="26"/>
            </w:rPr>
          </w:rPrChange>
        </w:rPr>
        <w:pPrChange w:id="2789" w:author="Administrator" w:date="2022-12-23T13:41:00Z">
          <w:pPr>
            <w:autoSpaceDE w:val="0"/>
            <w:autoSpaceDN w:val="0"/>
            <w:adjustRightInd w:val="0"/>
            <w:spacing w:before="60" w:after="60" w:line="240" w:lineRule="auto"/>
            <w:ind w:firstLine="720"/>
            <w:jc w:val="both"/>
          </w:pPr>
        </w:pPrChange>
      </w:pPr>
      <w:r w:rsidRPr="00C02E27">
        <w:rPr>
          <w:rPrChange w:id="2790" w:author="Windows User" w:date="2022-12-27T06:50:00Z">
            <w:rPr>
              <w:color w:val="FF0000"/>
              <w:sz w:val="26"/>
              <w:szCs w:val="26"/>
            </w:rPr>
          </w:rPrChange>
        </w:rPr>
        <w:t>Dọc đườ</w:t>
      </w:r>
      <w:r w:rsidR="00C05581" w:rsidRPr="00C02E27">
        <w:rPr>
          <w:rPrChange w:id="2791" w:author="Windows User" w:date="2022-12-27T06:50:00Z">
            <w:rPr>
              <w:color w:val="FF0000"/>
              <w:sz w:val="26"/>
              <w:szCs w:val="26"/>
            </w:rPr>
          </w:rPrChange>
        </w:rPr>
        <w:t>ng giao thông 24m</w:t>
      </w:r>
      <w:r w:rsidR="00DC13CD" w:rsidRPr="00C02E27">
        <w:rPr>
          <w:rPrChange w:id="2792" w:author="Windows User" w:date="2022-12-27T06:50:00Z">
            <w:rPr>
              <w:color w:val="FF0000"/>
              <w:sz w:val="26"/>
              <w:szCs w:val="26"/>
            </w:rPr>
          </w:rPrChange>
        </w:rPr>
        <w:t xml:space="preserve"> phía </w:t>
      </w:r>
      <w:r w:rsidR="00C05581" w:rsidRPr="00C02E27">
        <w:rPr>
          <w:rPrChange w:id="2793" w:author="Windows User" w:date="2022-12-27T06:50:00Z">
            <w:rPr>
              <w:color w:val="FF0000"/>
              <w:sz w:val="26"/>
              <w:szCs w:val="26"/>
            </w:rPr>
          </w:rPrChange>
        </w:rPr>
        <w:t xml:space="preserve">Tây </w:t>
      </w:r>
      <w:r w:rsidR="00DC13CD" w:rsidRPr="00C02E27">
        <w:rPr>
          <w:rPrChange w:id="2794" w:author="Windows User" w:date="2022-12-27T06:50:00Z">
            <w:rPr>
              <w:color w:val="FF0000"/>
              <w:sz w:val="26"/>
              <w:szCs w:val="26"/>
            </w:rPr>
          </w:rPrChange>
        </w:rPr>
        <w:t>Nam</w:t>
      </w:r>
      <w:r w:rsidRPr="00C02E27">
        <w:rPr>
          <w:rPrChange w:id="2795" w:author="Windows User" w:date="2022-12-27T06:50:00Z">
            <w:rPr>
              <w:color w:val="FF0000"/>
              <w:sz w:val="26"/>
              <w:szCs w:val="26"/>
            </w:rPr>
          </w:rPrChange>
        </w:rPr>
        <w:t xml:space="preserve"> </w:t>
      </w:r>
      <w:r w:rsidR="00C05581" w:rsidRPr="00C02E27">
        <w:rPr>
          <w:rPrChange w:id="2796" w:author="Windows User" w:date="2022-12-27T06:50:00Z">
            <w:rPr>
              <w:color w:val="FF0000"/>
              <w:sz w:val="26"/>
              <w:szCs w:val="26"/>
            </w:rPr>
          </w:rPrChange>
        </w:rPr>
        <w:t xml:space="preserve">khu đất dự án </w:t>
      </w:r>
      <w:r w:rsidRPr="00C02E27">
        <w:rPr>
          <w:rPrChange w:id="2797" w:author="Windows User" w:date="2022-12-27T06:50:00Z">
            <w:rPr>
              <w:color w:val="FF0000"/>
              <w:sz w:val="26"/>
              <w:szCs w:val="26"/>
            </w:rPr>
          </w:rPrChange>
        </w:rPr>
        <w:t>có mương thoát nước bằng bê tông rộng 0,6m. Đây là mương thoát nước phục vụ tưới tiêu, thủy lợi củ</w:t>
      </w:r>
      <w:r w:rsidR="00DC13CD" w:rsidRPr="00C02E27">
        <w:rPr>
          <w:rPrChange w:id="2798" w:author="Windows User" w:date="2022-12-27T06:50:00Z">
            <w:rPr>
              <w:color w:val="FF0000"/>
              <w:sz w:val="26"/>
              <w:szCs w:val="26"/>
            </w:rPr>
          </w:rPrChange>
        </w:rPr>
        <w:t>a dân cư xóm 20</w:t>
      </w:r>
      <w:r w:rsidRPr="00C02E27">
        <w:rPr>
          <w:rPrChange w:id="2799" w:author="Windows User" w:date="2022-12-27T06:50:00Z">
            <w:rPr>
              <w:color w:val="FF0000"/>
              <w:sz w:val="26"/>
              <w:szCs w:val="26"/>
            </w:rPr>
          </w:rPrChange>
        </w:rPr>
        <w:t xml:space="preserve">, xã </w:t>
      </w:r>
      <w:r w:rsidR="00DC13CD" w:rsidRPr="00C02E27">
        <w:rPr>
          <w:rPrChange w:id="2800" w:author="Windows User" w:date="2022-12-27T06:50:00Z">
            <w:rPr>
              <w:color w:val="FF0000"/>
              <w:sz w:val="26"/>
              <w:szCs w:val="26"/>
            </w:rPr>
          </w:rPrChange>
        </w:rPr>
        <w:t>Quỳnh Vinh</w:t>
      </w:r>
      <w:r w:rsidRPr="00C02E27">
        <w:rPr>
          <w:rPrChange w:id="2801" w:author="Windows User" w:date="2022-12-27T06:50:00Z">
            <w:rPr>
              <w:color w:val="FF0000"/>
              <w:sz w:val="26"/>
              <w:szCs w:val="26"/>
            </w:rPr>
          </w:rPrChange>
        </w:rPr>
        <w:t xml:space="preserve">. Trong quá trình thi công, chủ đầu tư sẽ hỗ trợ địa phương mở rộng tuyến mương thoát nước này, đảm bảo tiêu thoát nước tốt cho khu vực xung quanh vào mùa mưa. </w:t>
      </w:r>
    </w:p>
    <w:p w14:paraId="78B26D2C" w14:textId="2DA2D0FE" w:rsidR="00232795" w:rsidRPr="00C02E27" w:rsidRDefault="00DC13CD">
      <w:pPr>
        <w:autoSpaceDE w:val="0"/>
        <w:autoSpaceDN w:val="0"/>
        <w:adjustRightInd w:val="0"/>
        <w:spacing w:after="0" w:line="300" w:lineRule="auto"/>
        <w:ind w:firstLine="720"/>
        <w:jc w:val="both"/>
        <w:rPr>
          <w:rPrChange w:id="2802" w:author="Windows User" w:date="2022-12-27T06:50:00Z">
            <w:rPr>
              <w:color w:val="FF0000"/>
              <w:sz w:val="26"/>
              <w:szCs w:val="26"/>
            </w:rPr>
          </w:rPrChange>
        </w:rPr>
        <w:pPrChange w:id="2803" w:author="Administrator" w:date="2022-12-23T13:41:00Z">
          <w:pPr>
            <w:autoSpaceDE w:val="0"/>
            <w:autoSpaceDN w:val="0"/>
            <w:adjustRightInd w:val="0"/>
            <w:spacing w:before="60" w:after="60" w:line="240" w:lineRule="auto"/>
            <w:ind w:firstLine="720"/>
            <w:jc w:val="both"/>
          </w:pPr>
        </w:pPrChange>
      </w:pPr>
      <w:r w:rsidRPr="00C02E27">
        <w:rPr>
          <w:rPrChange w:id="2804" w:author="Windows User" w:date="2022-12-27T06:50:00Z">
            <w:rPr>
              <w:color w:val="FF0000"/>
              <w:sz w:val="26"/>
              <w:szCs w:val="26"/>
            </w:rPr>
          </w:rPrChange>
        </w:rPr>
        <w:t>Ngoài ra, phía Tây</w:t>
      </w:r>
      <w:r w:rsidR="00C05581" w:rsidRPr="00C02E27">
        <w:rPr>
          <w:rPrChange w:id="2805" w:author="Windows User" w:date="2022-12-27T06:50:00Z">
            <w:rPr>
              <w:color w:val="FF0000"/>
              <w:sz w:val="26"/>
              <w:szCs w:val="26"/>
            </w:rPr>
          </w:rPrChange>
        </w:rPr>
        <w:t xml:space="preserve"> Bắc</w:t>
      </w:r>
      <w:r w:rsidR="00232795" w:rsidRPr="00C02E27">
        <w:rPr>
          <w:rPrChange w:id="2806" w:author="Windows User" w:date="2022-12-27T06:50:00Z">
            <w:rPr>
              <w:color w:val="FF0000"/>
              <w:sz w:val="26"/>
              <w:szCs w:val="26"/>
            </w:rPr>
          </w:rPrChange>
        </w:rPr>
        <w:t xml:space="preserve"> là đường quy hoạch </w:t>
      </w:r>
      <w:r w:rsidRPr="00C02E27">
        <w:rPr>
          <w:rPrChange w:id="2807" w:author="Windows User" w:date="2022-12-27T06:50:00Z">
            <w:rPr>
              <w:color w:val="FF0000"/>
              <w:sz w:val="26"/>
              <w:szCs w:val="26"/>
            </w:rPr>
          </w:rPrChange>
        </w:rPr>
        <w:t>24m sẽ được chủ đầu tư</w:t>
      </w:r>
      <w:r w:rsidR="00232795" w:rsidRPr="00C02E27">
        <w:rPr>
          <w:rPrChange w:id="2808" w:author="Windows User" w:date="2022-12-27T06:50:00Z">
            <w:rPr>
              <w:color w:val="FF0000"/>
              <w:sz w:val="26"/>
              <w:szCs w:val="26"/>
            </w:rPr>
          </w:rPrChange>
        </w:rPr>
        <w:t xml:space="preserve"> thi công với hệ thống thoát nước đầy đủ. Khi dự án đi vào hoạt động, nước thải sinh hoạt sau xử lý đạt quy chuẩn sẽ được đấu nối về mương thoát nước phía </w:t>
      </w:r>
      <w:r w:rsidR="009157AE" w:rsidRPr="00C02E27">
        <w:rPr>
          <w:rPrChange w:id="2809" w:author="Windows User" w:date="2022-12-27T06:50:00Z">
            <w:rPr>
              <w:color w:val="FF0000"/>
              <w:sz w:val="26"/>
              <w:szCs w:val="26"/>
            </w:rPr>
          </w:rPrChange>
        </w:rPr>
        <w:t>Tây</w:t>
      </w:r>
      <w:r w:rsidR="00232795" w:rsidRPr="00C02E27">
        <w:rPr>
          <w:rPrChange w:id="2810" w:author="Windows User" w:date="2022-12-27T06:50:00Z">
            <w:rPr>
              <w:color w:val="FF0000"/>
              <w:sz w:val="26"/>
              <w:szCs w:val="26"/>
            </w:rPr>
          </w:rPrChange>
        </w:rPr>
        <w:t xml:space="preserve"> và dẫn về nguồn tiếp nhận </w:t>
      </w:r>
      <w:r w:rsidR="009157AE" w:rsidRPr="00C02E27">
        <w:rPr>
          <w:rPrChange w:id="2811" w:author="Windows User" w:date="2022-12-27T06:50:00Z">
            <w:rPr>
              <w:color w:val="FF0000"/>
              <w:sz w:val="26"/>
              <w:szCs w:val="26"/>
            </w:rPr>
          </w:rPrChange>
        </w:rPr>
        <w:t xml:space="preserve">là </w:t>
      </w:r>
      <w:r w:rsidR="00A54182" w:rsidRPr="00C02E27">
        <w:rPr>
          <w:rPrChange w:id="2812" w:author="Windows User" w:date="2022-12-27T06:50:00Z">
            <w:rPr>
              <w:color w:val="FF0000"/>
              <w:sz w:val="26"/>
              <w:szCs w:val="26"/>
            </w:rPr>
          </w:rPrChange>
        </w:rPr>
        <w:t xml:space="preserve">sông </w:t>
      </w:r>
      <w:ins w:id="2813" w:author="Windows User" w:date="2022-12-23T05:54:00Z">
        <w:r w:rsidR="00DB18CB" w:rsidRPr="00C02E27">
          <w:rPr>
            <w:rPrChange w:id="2814" w:author="Windows User" w:date="2022-12-27T06:50:00Z">
              <w:rPr>
                <w:color w:val="FF0000"/>
                <w:sz w:val="26"/>
                <w:szCs w:val="26"/>
              </w:rPr>
            </w:rPrChange>
          </w:rPr>
          <w:t xml:space="preserve">Hoàng </w:t>
        </w:r>
      </w:ins>
      <w:ins w:id="2815" w:author="Windows User" w:date="2022-12-23T05:55:00Z">
        <w:r w:rsidR="00DB18CB" w:rsidRPr="00C02E27">
          <w:rPr>
            <w:rPrChange w:id="2816" w:author="Windows User" w:date="2022-12-27T06:50:00Z">
              <w:rPr>
                <w:color w:val="FF0000"/>
                <w:sz w:val="26"/>
                <w:szCs w:val="26"/>
              </w:rPr>
            </w:rPrChange>
          </w:rPr>
          <w:t>Mai</w:t>
        </w:r>
      </w:ins>
      <w:del w:id="2817" w:author="Windows User" w:date="2022-12-23T05:54:00Z">
        <w:r w:rsidR="00A54182" w:rsidRPr="00C02E27" w:rsidDel="00DB18CB">
          <w:rPr>
            <w:rPrChange w:id="2818" w:author="Windows User" w:date="2022-12-27T06:50:00Z">
              <w:rPr>
                <w:color w:val="FF0000"/>
                <w:sz w:val="26"/>
                <w:szCs w:val="26"/>
              </w:rPr>
            </w:rPrChange>
          </w:rPr>
          <w:delText>Mai Giang</w:delText>
        </w:r>
      </w:del>
      <w:r w:rsidR="00A54182" w:rsidRPr="00C02E27">
        <w:rPr>
          <w:rPrChange w:id="2819" w:author="Windows User" w:date="2022-12-27T06:50:00Z">
            <w:rPr>
              <w:color w:val="FF0000"/>
              <w:sz w:val="26"/>
              <w:szCs w:val="26"/>
            </w:rPr>
          </w:rPrChange>
        </w:rPr>
        <w:t>.</w:t>
      </w:r>
    </w:p>
    <w:p w14:paraId="70131E87" w14:textId="77777777" w:rsidR="00232795" w:rsidRPr="00C02E27" w:rsidRDefault="00232795">
      <w:pPr>
        <w:autoSpaceDE w:val="0"/>
        <w:autoSpaceDN w:val="0"/>
        <w:adjustRightInd w:val="0"/>
        <w:spacing w:after="0" w:line="300" w:lineRule="auto"/>
        <w:ind w:firstLine="720"/>
        <w:jc w:val="both"/>
        <w:rPr>
          <w:i/>
          <w:iCs/>
          <w:lang w:val="vi-VN"/>
          <w:rPrChange w:id="2820" w:author="Windows User" w:date="2022-12-27T06:50:00Z">
            <w:rPr>
              <w:i/>
              <w:iCs/>
              <w:color w:val="000000"/>
              <w:sz w:val="26"/>
              <w:szCs w:val="26"/>
              <w:lang w:val="vi-VN"/>
            </w:rPr>
          </w:rPrChange>
        </w:rPr>
        <w:pPrChange w:id="2821" w:author="Administrator" w:date="2022-12-23T13:41:00Z">
          <w:pPr>
            <w:autoSpaceDE w:val="0"/>
            <w:autoSpaceDN w:val="0"/>
            <w:adjustRightInd w:val="0"/>
            <w:spacing w:before="60" w:after="60" w:line="240" w:lineRule="auto"/>
            <w:ind w:firstLine="720"/>
            <w:jc w:val="both"/>
          </w:pPr>
        </w:pPrChange>
      </w:pPr>
      <w:r w:rsidRPr="00C02E27">
        <w:rPr>
          <w:i/>
          <w:iCs/>
          <w:lang w:val="vi-VN"/>
          <w:rPrChange w:id="2822" w:author="Windows User" w:date="2022-12-27T06:50:00Z">
            <w:rPr>
              <w:i/>
              <w:iCs/>
              <w:color w:val="000000"/>
              <w:sz w:val="26"/>
              <w:szCs w:val="26"/>
              <w:lang w:val="vi-VN"/>
            </w:rPr>
          </w:rPrChange>
        </w:rPr>
        <w:t>- Các công trình văn hóa, tôn giáo, di tích lịch sử</w:t>
      </w:r>
    </w:p>
    <w:p w14:paraId="28871077" w14:textId="77777777" w:rsidR="00232795" w:rsidRPr="00C02E27" w:rsidRDefault="00232795">
      <w:pPr>
        <w:autoSpaceDE w:val="0"/>
        <w:autoSpaceDN w:val="0"/>
        <w:adjustRightInd w:val="0"/>
        <w:spacing w:after="0" w:line="300" w:lineRule="auto"/>
        <w:ind w:firstLine="720"/>
        <w:jc w:val="both"/>
        <w:rPr>
          <w:rPrChange w:id="2823" w:author="Windows User" w:date="2022-12-27T06:50:00Z">
            <w:rPr>
              <w:color w:val="FF0000"/>
              <w:sz w:val="26"/>
              <w:szCs w:val="26"/>
            </w:rPr>
          </w:rPrChange>
        </w:rPr>
        <w:pPrChange w:id="2824" w:author="Administrator" w:date="2022-12-23T13:41:00Z">
          <w:pPr>
            <w:autoSpaceDE w:val="0"/>
            <w:autoSpaceDN w:val="0"/>
            <w:adjustRightInd w:val="0"/>
            <w:spacing w:before="60" w:after="60" w:line="240" w:lineRule="auto"/>
            <w:ind w:firstLine="720"/>
            <w:jc w:val="both"/>
          </w:pPr>
        </w:pPrChange>
      </w:pPr>
      <w:r w:rsidRPr="00C02E27">
        <w:rPr>
          <w:lang w:val="vi-VN"/>
          <w:rPrChange w:id="2825" w:author="Windows User" w:date="2022-12-27T06:50:00Z">
            <w:rPr>
              <w:color w:val="000000"/>
              <w:sz w:val="26"/>
              <w:szCs w:val="26"/>
              <w:lang w:val="vi-VN"/>
            </w:rPr>
          </w:rPrChange>
        </w:rPr>
        <w:t>Trong diện t</w:t>
      </w:r>
      <w:r w:rsidRPr="00C02E27">
        <w:rPr>
          <w:rPrChange w:id="2826" w:author="Windows User" w:date="2022-12-27T06:50:00Z">
            <w:rPr>
              <w:color w:val="000000"/>
              <w:sz w:val="26"/>
              <w:szCs w:val="26"/>
            </w:rPr>
          </w:rPrChange>
        </w:rPr>
        <w:t>ích</w:t>
      </w:r>
      <w:r w:rsidRPr="00C02E27">
        <w:rPr>
          <w:lang w:val="vi-VN"/>
          <w:rPrChange w:id="2827" w:author="Windows User" w:date="2022-12-27T06:50:00Z">
            <w:rPr>
              <w:color w:val="000000"/>
              <w:sz w:val="26"/>
              <w:szCs w:val="26"/>
              <w:lang w:val="vi-VN"/>
            </w:rPr>
          </w:rPrChange>
        </w:rPr>
        <w:t xml:space="preserve"> </w:t>
      </w:r>
      <w:r w:rsidRPr="00C02E27">
        <w:rPr>
          <w:rPrChange w:id="2828" w:author="Windows User" w:date="2022-12-27T06:50:00Z">
            <w:rPr>
              <w:color w:val="000000"/>
              <w:sz w:val="26"/>
              <w:szCs w:val="26"/>
            </w:rPr>
          </w:rPrChange>
        </w:rPr>
        <w:t>quy hoạch</w:t>
      </w:r>
      <w:r w:rsidRPr="00C02E27">
        <w:rPr>
          <w:lang w:val="vi-VN"/>
          <w:rPrChange w:id="2829" w:author="Windows User" w:date="2022-12-27T06:50:00Z">
            <w:rPr>
              <w:color w:val="000000"/>
              <w:sz w:val="26"/>
              <w:szCs w:val="26"/>
              <w:lang w:val="vi-VN"/>
            </w:rPr>
          </w:rPrChange>
        </w:rPr>
        <w:t xml:space="preserve"> xây d</w:t>
      </w:r>
      <w:r w:rsidRPr="00C02E27">
        <w:rPr>
          <w:rPrChange w:id="2830" w:author="Windows User" w:date="2022-12-27T06:50:00Z">
            <w:rPr>
              <w:color w:val="000000"/>
              <w:sz w:val="26"/>
              <w:szCs w:val="26"/>
            </w:rPr>
          </w:rPrChange>
        </w:rPr>
        <w:t>ựng</w:t>
      </w:r>
      <w:r w:rsidRPr="00C02E27">
        <w:rPr>
          <w:lang w:val="vi-VN"/>
          <w:rPrChange w:id="2831" w:author="Windows User" w:date="2022-12-27T06:50:00Z">
            <w:rPr>
              <w:color w:val="000000"/>
              <w:sz w:val="26"/>
              <w:szCs w:val="26"/>
              <w:lang w:val="vi-VN"/>
            </w:rPr>
          </w:rPrChange>
        </w:rPr>
        <w:t xml:space="preserve"> Dự án không có </w:t>
      </w:r>
      <w:r w:rsidRPr="00C02E27">
        <w:rPr>
          <w:rPrChange w:id="2832" w:author="Windows User" w:date="2022-12-27T06:50:00Z">
            <w:rPr>
              <w:color w:val="000000"/>
              <w:sz w:val="26"/>
              <w:szCs w:val="26"/>
            </w:rPr>
          </w:rPrChange>
        </w:rPr>
        <w:t>công trình văn hóa</w:t>
      </w:r>
      <w:r w:rsidRPr="00C02E27">
        <w:rPr>
          <w:lang w:val="vi-VN"/>
          <w:rPrChange w:id="2833" w:author="Windows User" w:date="2022-12-27T06:50:00Z">
            <w:rPr>
              <w:color w:val="000000"/>
              <w:sz w:val="26"/>
              <w:szCs w:val="26"/>
              <w:lang w:val="vi-VN"/>
            </w:rPr>
          </w:rPrChange>
        </w:rPr>
        <w:t xml:space="preserve">, tôn giáo và di tích lịch sử.  </w:t>
      </w:r>
    </w:p>
    <w:p w14:paraId="608F5C9A" w14:textId="77777777" w:rsidR="00232795" w:rsidRPr="00C02E27" w:rsidRDefault="00232795">
      <w:pPr>
        <w:pStyle w:val="NormalWeb"/>
        <w:spacing w:before="0" w:after="0" w:line="300" w:lineRule="auto"/>
        <w:ind w:firstLine="720"/>
        <w:rPr>
          <w:color w:val="auto"/>
          <w:shd w:val="clear" w:color="auto" w:fill="auto"/>
          <w:lang w:val="vi-VN"/>
          <w:rPrChange w:id="2834" w:author="Windows User" w:date="2022-12-27T06:50:00Z">
            <w:rPr>
              <w:shd w:val="clear" w:color="auto" w:fill="auto"/>
              <w:lang w:val="vi-VN"/>
            </w:rPr>
          </w:rPrChange>
        </w:rPr>
        <w:pPrChange w:id="2835" w:author="Administrator" w:date="2022-12-23T13:41:00Z">
          <w:pPr>
            <w:pStyle w:val="NormalWeb"/>
          </w:pPr>
        </w:pPrChange>
      </w:pPr>
      <w:r w:rsidRPr="00C02E27">
        <w:rPr>
          <w:i/>
          <w:color w:val="auto"/>
          <w:rPrChange w:id="2836" w:author="Windows User" w:date="2022-12-27T06:50:00Z">
            <w:rPr>
              <w:i/>
            </w:rPr>
          </w:rPrChange>
        </w:rPr>
        <w:t xml:space="preserve">- </w:t>
      </w:r>
      <w:bookmarkEnd w:id="2696"/>
      <w:bookmarkEnd w:id="2697"/>
      <w:bookmarkEnd w:id="2698"/>
      <w:bookmarkEnd w:id="2699"/>
      <w:r w:rsidRPr="00C02E27">
        <w:rPr>
          <w:i/>
          <w:color w:val="auto"/>
          <w:rPrChange w:id="2837" w:author="Windows User" w:date="2022-12-27T06:50:00Z">
            <w:rPr>
              <w:i/>
            </w:rPr>
          </w:rPrChange>
        </w:rPr>
        <w:t xml:space="preserve">Khoảng cách dự án đến khu vực xung quanh: </w:t>
      </w:r>
      <w:r w:rsidRPr="00C02E27">
        <w:rPr>
          <w:iCs/>
          <w:color w:val="auto"/>
          <w:rPrChange w:id="2838" w:author="Windows User" w:date="2022-12-27T06:50:00Z">
            <w:rPr>
              <w:iCs/>
            </w:rPr>
          </w:rPrChange>
        </w:rPr>
        <w:t>trong khu vực dự án không có các yếu tố nhạy cảm về môi trường. D</w:t>
      </w:r>
      <w:r w:rsidRPr="00C02E27">
        <w:rPr>
          <w:color w:val="auto"/>
          <w:rPrChange w:id="2839" w:author="Windows User" w:date="2022-12-27T06:50:00Z">
            <w:rPr/>
          </w:rPrChange>
        </w:rPr>
        <w:t>ự án cách</w:t>
      </w:r>
      <w:r w:rsidRPr="00C02E27">
        <w:rPr>
          <w:color w:val="auto"/>
          <w:shd w:val="clear" w:color="auto" w:fill="auto"/>
          <w:rPrChange w:id="2840" w:author="Windows User" w:date="2022-12-27T06:50:00Z">
            <w:rPr>
              <w:shd w:val="clear" w:color="auto" w:fill="auto"/>
            </w:rPr>
          </w:rPrChange>
        </w:rPr>
        <w:t xml:space="preserve"> nguồn nước dùng cho mục đích sinh hoạt </w:t>
      </w:r>
      <w:r w:rsidR="009157AE" w:rsidRPr="00C02E27">
        <w:rPr>
          <w:color w:val="auto"/>
          <w:shd w:val="clear" w:color="auto" w:fill="auto"/>
          <w:rPrChange w:id="2841" w:author="Windows User" w:date="2022-12-27T06:50:00Z">
            <w:rPr>
              <w:shd w:val="clear" w:color="auto" w:fill="auto"/>
            </w:rPr>
          </w:rPrChange>
        </w:rPr>
        <w:t>8</w:t>
      </w:r>
      <w:r w:rsidRPr="00C02E27">
        <w:rPr>
          <w:color w:val="auto"/>
          <w:shd w:val="clear" w:color="auto" w:fill="auto"/>
          <w:rPrChange w:id="2842" w:author="Windows User" w:date="2022-12-27T06:50:00Z">
            <w:rPr>
              <w:shd w:val="clear" w:color="auto" w:fill="auto"/>
            </w:rPr>
          </w:rPrChange>
        </w:rPr>
        <w:t>km</w:t>
      </w:r>
      <w:r w:rsidR="009157AE" w:rsidRPr="00C02E27">
        <w:rPr>
          <w:color w:val="auto"/>
          <w:shd w:val="clear" w:color="auto" w:fill="auto"/>
          <w:rPrChange w:id="2843" w:author="Windows User" w:date="2022-12-27T06:50:00Z">
            <w:rPr>
              <w:shd w:val="clear" w:color="auto" w:fill="auto"/>
            </w:rPr>
          </w:rPrChange>
        </w:rPr>
        <w:t xml:space="preserve"> về phía Tây Nam</w:t>
      </w:r>
      <w:r w:rsidR="00981589" w:rsidRPr="00C02E27">
        <w:rPr>
          <w:color w:val="auto"/>
          <w:shd w:val="clear" w:color="auto" w:fill="auto"/>
          <w:rPrChange w:id="2844" w:author="Windows User" w:date="2022-12-27T06:50:00Z">
            <w:rPr>
              <w:shd w:val="clear" w:color="auto" w:fill="auto"/>
            </w:rPr>
          </w:rPrChange>
        </w:rPr>
        <w:t>, cách N</w:t>
      </w:r>
      <w:r w:rsidRPr="00C02E27">
        <w:rPr>
          <w:color w:val="auto"/>
          <w:shd w:val="clear" w:color="auto" w:fill="auto"/>
          <w:rPrChange w:id="2845" w:author="Windows User" w:date="2022-12-27T06:50:00Z">
            <w:rPr>
              <w:shd w:val="clear" w:color="auto" w:fill="auto"/>
            </w:rPr>
          </w:rPrChange>
        </w:rPr>
        <w:t xml:space="preserve">hà máy nước </w:t>
      </w:r>
      <w:r w:rsidR="00981589" w:rsidRPr="00C02E27">
        <w:rPr>
          <w:color w:val="auto"/>
          <w:shd w:val="clear" w:color="auto" w:fill="auto"/>
          <w:rPrChange w:id="2846" w:author="Windows User" w:date="2022-12-27T06:50:00Z">
            <w:rPr>
              <w:shd w:val="clear" w:color="auto" w:fill="auto"/>
            </w:rPr>
          </w:rPrChange>
        </w:rPr>
        <w:t>thị xã Hoàng Mai 2</w:t>
      </w:r>
      <w:r w:rsidRPr="00C02E27">
        <w:rPr>
          <w:color w:val="auto"/>
          <w:shd w:val="clear" w:color="auto" w:fill="auto"/>
          <w:rPrChange w:id="2847" w:author="Windows User" w:date="2022-12-27T06:50:00Z">
            <w:rPr>
              <w:shd w:val="clear" w:color="auto" w:fill="auto"/>
            </w:rPr>
          </w:rPrChange>
        </w:rPr>
        <w:t>km. Khu đất cách khu vực trồng lúa nước 2 vụ trở</w:t>
      </w:r>
      <w:r w:rsidR="00981589" w:rsidRPr="00C02E27">
        <w:rPr>
          <w:color w:val="auto"/>
          <w:shd w:val="clear" w:color="auto" w:fill="auto"/>
          <w:rPrChange w:id="2848" w:author="Windows User" w:date="2022-12-27T06:50:00Z">
            <w:rPr>
              <w:shd w:val="clear" w:color="auto" w:fill="auto"/>
            </w:rPr>
          </w:rPrChange>
        </w:rPr>
        <w:t xml:space="preserve"> lên 2</w:t>
      </w:r>
      <w:r w:rsidRPr="00C02E27">
        <w:rPr>
          <w:color w:val="auto"/>
          <w:shd w:val="clear" w:color="auto" w:fill="auto"/>
          <w:rPrChange w:id="2849" w:author="Windows User" w:date="2022-12-27T06:50:00Z">
            <w:rPr>
              <w:shd w:val="clear" w:color="auto" w:fill="auto"/>
            </w:rPr>
          </w:rPrChange>
        </w:rPr>
        <w:t>00m và cách khu vực nuôi trồng thủy sả</w:t>
      </w:r>
      <w:r w:rsidR="00981589" w:rsidRPr="00C02E27">
        <w:rPr>
          <w:color w:val="auto"/>
          <w:shd w:val="clear" w:color="auto" w:fill="auto"/>
          <w:rPrChange w:id="2850" w:author="Windows User" w:date="2022-12-27T06:50:00Z">
            <w:rPr>
              <w:shd w:val="clear" w:color="auto" w:fill="auto"/>
            </w:rPr>
          </w:rPrChange>
        </w:rPr>
        <w:t>n 5km</w:t>
      </w:r>
      <w:r w:rsidRPr="00C02E27">
        <w:rPr>
          <w:color w:val="auto"/>
          <w:shd w:val="clear" w:color="auto" w:fill="auto"/>
          <w:rPrChange w:id="2851" w:author="Windows User" w:date="2022-12-27T06:50:00Z">
            <w:rPr>
              <w:shd w:val="clear" w:color="auto" w:fill="auto"/>
            </w:rPr>
          </w:rPrChange>
        </w:rPr>
        <w:t xml:space="preserve">  </w:t>
      </w:r>
      <w:r w:rsidRPr="00C02E27">
        <w:rPr>
          <w:color w:val="auto"/>
          <w:shd w:val="clear" w:color="auto" w:fill="auto"/>
          <w:lang w:val="vi-VN"/>
          <w:rPrChange w:id="2852" w:author="Windows User" w:date="2022-12-27T06:50:00Z">
            <w:rPr>
              <w:shd w:val="clear" w:color="auto" w:fill="auto"/>
              <w:lang w:val="vi-VN"/>
            </w:rPr>
          </w:rPrChange>
        </w:rPr>
        <w:t xml:space="preserve"> </w:t>
      </w:r>
    </w:p>
    <w:p w14:paraId="5A3874F1" w14:textId="70CA5914" w:rsidR="00DB18CB" w:rsidRPr="00C02E27" w:rsidDel="00DE5AED" w:rsidRDefault="00DB18CB">
      <w:pPr>
        <w:pStyle w:val="BodyTextIndent"/>
        <w:tabs>
          <w:tab w:val="left" w:pos="709"/>
        </w:tabs>
        <w:spacing w:after="0" w:line="300" w:lineRule="auto"/>
        <w:ind w:left="0"/>
        <w:jc w:val="both"/>
        <w:outlineLvl w:val="2"/>
        <w:rPr>
          <w:ins w:id="2853" w:author="Windows User" w:date="2022-12-23T05:55:00Z"/>
          <w:del w:id="2854" w:author="Administrator" w:date="2022-12-23T11:35:00Z"/>
          <w:b/>
          <w:sz w:val="28"/>
          <w:szCs w:val="28"/>
          <w:rPrChange w:id="2855" w:author="Windows User" w:date="2022-12-27T06:50:00Z">
            <w:rPr>
              <w:ins w:id="2856" w:author="Windows User" w:date="2022-12-23T05:55:00Z"/>
              <w:del w:id="2857" w:author="Administrator" w:date="2022-12-23T11:35:00Z"/>
              <w:b/>
              <w:color w:val="000000"/>
              <w:sz w:val="26"/>
              <w:szCs w:val="26"/>
            </w:rPr>
          </w:rPrChange>
        </w:rPr>
        <w:pPrChange w:id="2858" w:author="Administrator" w:date="2022-12-23T15:12:00Z">
          <w:pPr>
            <w:pStyle w:val="BodyTextIndent"/>
            <w:tabs>
              <w:tab w:val="left" w:pos="709"/>
            </w:tabs>
            <w:spacing w:before="60" w:after="60"/>
            <w:ind w:left="0" w:firstLine="709"/>
            <w:jc w:val="both"/>
            <w:outlineLvl w:val="0"/>
          </w:pPr>
        </w:pPrChange>
      </w:pPr>
      <w:bookmarkStart w:id="2859" w:name="_Toc493578993"/>
      <w:bookmarkStart w:id="2860" w:name="_Toc455405566"/>
      <w:bookmarkStart w:id="2861" w:name="_Toc455236163"/>
      <w:bookmarkStart w:id="2862" w:name="_Toc454952211"/>
      <w:bookmarkStart w:id="2863" w:name="_Toc431656470"/>
      <w:bookmarkStart w:id="2864" w:name="_Toc431646600"/>
      <w:bookmarkStart w:id="2865" w:name="_Toc431214435"/>
      <w:bookmarkStart w:id="2866" w:name="_Toc370970529"/>
      <w:bookmarkStart w:id="2867" w:name="_Toc349894925"/>
      <w:bookmarkStart w:id="2868" w:name="_Toc301788361"/>
      <w:bookmarkStart w:id="2869" w:name="_Toc278177281"/>
      <w:bookmarkStart w:id="2870" w:name="_Toc100996266"/>
      <w:bookmarkStart w:id="2871" w:name="_Toc107321350"/>
      <w:bookmarkEnd w:id="2426"/>
      <w:bookmarkEnd w:id="2427"/>
      <w:bookmarkEnd w:id="2428"/>
      <w:bookmarkEnd w:id="2429"/>
      <w:bookmarkEnd w:id="2430"/>
      <w:bookmarkEnd w:id="2431"/>
      <w:bookmarkEnd w:id="2432"/>
    </w:p>
    <w:p w14:paraId="42EB2521" w14:textId="1DC85346" w:rsidR="00DB18CB" w:rsidRPr="00C02E27" w:rsidDel="00DE5AED" w:rsidRDefault="00DB18CB">
      <w:pPr>
        <w:pStyle w:val="BodyTextIndent"/>
        <w:tabs>
          <w:tab w:val="left" w:pos="709"/>
        </w:tabs>
        <w:spacing w:after="0" w:line="300" w:lineRule="auto"/>
        <w:ind w:left="0"/>
        <w:jc w:val="both"/>
        <w:outlineLvl w:val="2"/>
        <w:rPr>
          <w:ins w:id="2872" w:author="Windows User" w:date="2022-12-23T05:55:00Z"/>
          <w:del w:id="2873" w:author="Administrator" w:date="2022-12-23T11:35:00Z"/>
          <w:b/>
          <w:sz w:val="28"/>
          <w:szCs w:val="28"/>
          <w:rPrChange w:id="2874" w:author="Windows User" w:date="2022-12-27T06:50:00Z">
            <w:rPr>
              <w:ins w:id="2875" w:author="Windows User" w:date="2022-12-23T05:55:00Z"/>
              <w:del w:id="2876" w:author="Administrator" w:date="2022-12-23T11:35:00Z"/>
              <w:b/>
              <w:color w:val="000000"/>
              <w:sz w:val="26"/>
              <w:szCs w:val="26"/>
            </w:rPr>
          </w:rPrChange>
        </w:rPr>
        <w:pPrChange w:id="2877" w:author="Administrator" w:date="2022-12-23T15:12:00Z">
          <w:pPr>
            <w:pStyle w:val="BodyTextIndent"/>
            <w:tabs>
              <w:tab w:val="left" w:pos="709"/>
            </w:tabs>
            <w:spacing w:before="60" w:after="60"/>
            <w:ind w:left="0" w:firstLine="709"/>
            <w:jc w:val="both"/>
            <w:outlineLvl w:val="0"/>
          </w:pPr>
        </w:pPrChange>
      </w:pPr>
    </w:p>
    <w:p w14:paraId="76E062B3" w14:textId="77777777" w:rsidR="00232795" w:rsidRPr="00C02E27" w:rsidRDefault="00232795">
      <w:pPr>
        <w:pStyle w:val="BodyTextIndent"/>
        <w:tabs>
          <w:tab w:val="left" w:pos="709"/>
        </w:tabs>
        <w:spacing w:after="0" w:line="300" w:lineRule="auto"/>
        <w:ind w:left="0"/>
        <w:jc w:val="both"/>
        <w:outlineLvl w:val="2"/>
        <w:rPr>
          <w:b/>
          <w:sz w:val="28"/>
          <w:szCs w:val="28"/>
          <w:lang w:val="vi-VN"/>
          <w:rPrChange w:id="2878" w:author="Windows User" w:date="2022-12-27T06:50:00Z">
            <w:rPr>
              <w:b/>
              <w:color w:val="000000"/>
              <w:sz w:val="26"/>
              <w:szCs w:val="26"/>
              <w:lang w:val="vi-VN"/>
            </w:rPr>
          </w:rPrChange>
        </w:rPr>
        <w:pPrChange w:id="2879" w:author="Administrator" w:date="2022-12-23T15:12:00Z">
          <w:pPr>
            <w:pStyle w:val="BodyTextIndent"/>
            <w:tabs>
              <w:tab w:val="left" w:pos="709"/>
            </w:tabs>
            <w:spacing w:before="60" w:after="60"/>
            <w:ind w:left="0" w:firstLine="709"/>
            <w:jc w:val="both"/>
            <w:outlineLvl w:val="0"/>
          </w:pPr>
        </w:pPrChange>
      </w:pPr>
      <w:bookmarkStart w:id="2880" w:name="_Toc123205635"/>
      <w:r w:rsidRPr="00C02E27">
        <w:rPr>
          <w:b/>
          <w:sz w:val="28"/>
          <w:szCs w:val="28"/>
          <w:lang w:val="vi-VN"/>
          <w:rPrChange w:id="2881" w:author="Windows User" w:date="2022-12-27T06:50:00Z">
            <w:rPr>
              <w:b/>
              <w:color w:val="000000"/>
              <w:sz w:val="26"/>
              <w:szCs w:val="26"/>
              <w:lang w:val="vi-VN"/>
            </w:rPr>
          </w:rPrChange>
        </w:rPr>
        <w:t>1.</w:t>
      </w:r>
      <w:r w:rsidRPr="00C02E27">
        <w:rPr>
          <w:b/>
          <w:sz w:val="28"/>
          <w:szCs w:val="28"/>
          <w:rPrChange w:id="2882" w:author="Windows User" w:date="2022-12-27T06:50:00Z">
            <w:rPr>
              <w:b/>
              <w:color w:val="000000"/>
              <w:sz w:val="26"/>
              <w:szCs w:val="26"/>
            </w:rPr>
          </w:rPrChange>
        </w:rPr>
        <w:t>1.6</w:t>
      </w:r>
      <w:r w:rsidRPr="00C02E27">
        <w:rPr>
          <w:b/>
          <w:sz w:val="28"/>
          <w:szCs w:val="28"/>
          <w:lang w:val="vi-VN"/>
          <w:rPrChange w:id="2883" w:author="Windows User" w:date="2022-12-27T06:50:00Z">
            <w:rPr>
              <w:b/>
              <w:color w:val="000000"/>
              <w:sz w:val="26"/>
              <w:szCs w:val="26"/>
              <w:lang w:val="vi-VN"/>
            </w:rPr>
          </w:rPrChange>
        </w:rPr>
        <w:t>. M</w:t>
      </w:r>
      <w:r w:rsidRPr="00C02E27">
        <w:rPr>
          <w:b/>
          <w:sz w:val="28"/>
          <w:szCs w:val="28"/>
          <w:rPrChange w:id="2884" w:author="Windows User" w:date="2022-12-27T06:50:00Z">
            <w:rPr>
              <w:b/>
              <w:color w:val="000000"/>
              <w:sz w:val="26"/>
              <w:szCs w:val="26"/>
            </w:rPr>
          </w:rPrChange>
        </w:rPr>
        <w:t xml:space="preserve">ục tiêu, </w:t>
      </w:r>
      <w:bookmarkEnd w:id="2859"/>
      <w:bookmarkEnd w:id="2860"/>
      <w:bookmarkEnd w:id="2861"/>
      <w:bookmarkEnd w:id="2862"/>
      <w:bookmarkEnd w:id="2863"/>
      <w:bookmarkEnd w:id="2864"/>
      <w:bookmarkEnd w:id="2865"/>
      <w:bookmarkEnd w:id="2866"/>
      <w:bookmarkEnd w:id="2867"/>
      <w:bookmarkEnd w:id="2868"/>
      <w:bookmarkEnd w:id="2869"/>
      <w:r w:rsidRPr="00C02E27">
        <w:rPr>
          <w:rFonts w:eastAsia="Times New Roman"/>
          <w:b/>
          <w:sz w:val="28"/>
          <w:szCs w:val="28"/>
          <w:rPrChange w:id="2885" w:author="Windows User" w:date="2022-12-27T06:50:00Z">
            <w:rPr>
              <w:rFonts w:eastAsia="Times New Roman"/>
              <w:b/>
              <w:color w:val="000000"/>
              <w:sz w:val="26"/>
              <w:szCs w:val="26"/>
            </w:rPr>
          </w:rPrChange>
        </w:rPr>
        <w:t>loại hình, quy mô, công suất và công nghệ sản xuất của dự án</w:t>
      </w:r>
      <w:bookmarkEnd w:id="2870"/>
      <w:bookmarkEnd w:id="2871"/>
      <w:bookmarkEnd w:id="2880"/>
    </w:p>
    <w:p w14:paraId="1937564E" w14:textId="64DABA66" w:rsidR="00232795" w:rsidRPr="00C02E27" w:rsidDel="00EC3DC5" w:rsidRDefault="00232795">
      <w:pPr>
        <w:pStyle w:val="Heading3"/>
        <w:rPr>
          <w:del w:id="2886" w:author="Administrator" w:date="2022-12-23T13:45:00Z"/>
          <w:i/>
          <w:sz w:val="28"/>
          <w:szCs w:val="28"/>
          <w:rPrChange w:id="2887" w:author="Windows User" w:date="2022-12-27T06:50:00Z">
            <w:rPr>
              <w:del w:id="2888" w:author="Administrator" w:date="2022-12-23T13:45:00Z"/>
              <w:bCs w:val="0"/>
              <w:i/>
              <w:color w:val="000000"/>
              <w:sz w:val="26"/>
              <w:szCs w:val="26"/>
            </w:rPr>
          </w:rPrChange>
        </w:rPr>
        <w:pPrChange w:id="2889" w:author="Administrator" w:date="2022-12-23T15:12:00Z">
          <w:pPr>
            <w:pStyle w:val="Heading1"/>
            <w:ind w:firstLine="709"/>
          </w:pPr>
        </w:pPrChange>
      </w:pPr>
      <w:bookmarkStart w:id="2890" w:name="_Toc107321351"/>
      <w:bookmarkStart w:id="2891" w:name="_Toc493578994"/>
      <w:bookmarkStart w:id="2892" w:name="_Toc455405567"/>
      <w:bookmarkStart w:id="2893" w:name="_Toc455236164"/>
      <w:bookmarkStart w:id="2894" w:name="_Toc454952212"/>
      <w:bookmarkStart w:id="2895" w:name="_Toc390904755"/>
      <w:bookmarkStart w:id="2896" w:name="_Toc368812561"/>
      <w:bookmarkStart w:id="2897" w:name="_Toc360853120"/>
      <w:del w:id="2898" w:author="Administrator" w:date="2022-12-23T13:45:00Z">
        <w:r w:rsidRPr="00C02E27" w:rsidDel="00EC3DC5">
          <w:rPr>
            <w:rFonts w:ascii="Arial" w:hAnsi="Arial"/>
            <w:bCs w:val="0"/>
            <w:i/>
            <w:sz w:val="28"/>
            <w:szCs w:val="28"/>
            <w:rPrChange w:id="2899" w:author="Windows User" w:date="2022-12-27T06:50:00Z">
              <w:rPr>
                <w:rFonts w:ascii="Arial" w:hAnsi="Arial"/>
                <w:bCs w:val="0"/>
                <w:i/>
                <w:color w:val="000000"/>
                <w:sz w:val="26"/>
                <w:szCs w:val="26"/>
              </w:rPr>
            </w:rPrChange>
          </w:rPr>
          <w:delText>1.1.6.1. Mục tiêu:</w:delText>
        </w:r>
        <w:bookmarkEnd w:id="2890"/>
      </w:del>
    </w:p>
    <w:p w14:paraId="4EFEB484" w14:textId="31805DA1" w:rsidR="00EC3DC5" w:rsidRPr="00C02E27" w:rsidRDefault="00EC3DC5" w:rsidP="00A14A7F">
      <w:pPr>
        <w:pStyle w:val="Heading3"/>
        <w:rPr>
          <w:ins w:id="2900" w:author="Administrator" w:date="2022-12-23T13:45:00Z"/>
          <w:i/>
          <w:rPrChange w:id="2901" w:author="Windows User" w:date="2022-12-27T06:50:00Z">
            <w:rPr>
              <w:ins w:id="2902" w:author="Administrator" w:date="2022-12-23T13:45:00Z"/>
              <w:color w:val="000000"/>
            </w:rPr>
          </w:rPrChange>
        </w:rPr>
      </w:pPr>
      <w:bookmarkStart w:id="2903" w:name="_Toc123205636"/>
      <w:ins w:id="2904" w:author="Administrator" w:date="2022-12-23T13:45:00Z">
        <w:r w:rsidRPr="00C02E27">
          <w:rPr>
            <w:rFonts w:eastAsiaTheme="minorHAnsi"/>
            <w:i/>
            <w:sz w:val="28"/>
            <w:szCs w:val="28"/>
            <w:lang w:val="en-US" w:eastAsia="en-US"/>
            <w:rPrChange w:id="2905" w:author="Windows User" w:date="2022-12-27T06:50:00Z">
              <w:rPr>
                <w:rFonts w:ascii="Arial" w:hAnsi="Arial"/>
                <w:color w:val="000000"/>
                <w:kern w:val="32"/>
                <w:sz w:val="32"/>
                <w:szCs w:val="32"/>
              </w:rPr>
            </w:rPrChange>
          </w:rPr>
          <w:t>1.1.6.1. Mục tiêu của dự án</w:t>
        </w:r>
        <w:bookmarkEnd w:id="2903"/>
      </w:ins>
    </w:p>
    <w:p w14:paraId="7AF6A9C0" w14:textId="3FCDA34E" w:rsidR="00AD0676" w:rsidRPr="00C02E27" w:rsidRDefault="00232795">
      <w:pPr>
        <w:tabs>
          <w:tab w:val="left" w:pos="709"/>
        </w:tabs>
        <w:spacing w:after="0" w:line="300" w:lineRule="auto"/>
        <w:ind w:firstLine="709"/>
        <w:jc w:val="both"/>
        <w:rPr>
          <w:rPrChange w:id="2906" w:author="Windows User" w:date="2022-12-27T06:50:00Z">
            <w:rPr>
              <w:color w:val="000000"/>
              <w:sz w:val="26"/>
              <w:szCs w:val="26"/>
            </w:rPr>
          </w:rPrChange>
        </w:rPr>
        <w:pPrChange w:id="2907" w:author="Administrator" w:date="2022-12-23T15:12:00Z">
          <w:pPr>
            <w:tabs>
              <w:tab w:val="left" w:pos="709"/>
            </w:tabs>
            <w:spacing w:before="60" w:after="60" w:line="240" w:lineRule="auto"/>
            <w:ind w:firstLine="709"/>
            <w:jc w:val="both"/>
          </w:pPr>
        </w:pPrChange>
      </w:pPr>
      <w:r w:rsidRPr="00C02E27">
        <w:rPr>
          <w:rPrChange w:id="2908" w:author="Windows User" w:date="2022-12-27T06:50:00Z">
            <w:rPr>
              <w:color w:val="000000"/>
              <w:sz w:val="26"/>
              <w:szCs w:val="26"/>
            </w:rPr>
          </w:rPrChange>
        </w:rPr>
        <w:t xml:space="preserve">- Xây dựng khu nhà ở </w:t>
      </w:r>
      <w:r w:rsidR="00981589" w:rsidRPr="00C02E27">
        <w:rPr>
          <w:rPrChange w:id="2909" w:author="Windows User" w:date="2022-12-27T06:50:00Z">
            <w:rPr>
              <w:color w:val="000000"/>
              <w:sz w:val="26"/>
              <w:szCs w:val="26"/>
            </w:rPr>
          </w:rPrChange>
        </w:rPr>
        <w:t>tại xã Quỳnh Vinh, thị xã Hoàng Mai với hệ thống hạ tầng kỹ thuật, cảnh quan kiến trúc hài hòa, hiệ</w:t>
      </w:r>
      <w:r w:rsidR="00B7685A" w:rsidRPr="00C02E27">
        <w:rPr>
          <w:rPrChange w:id="2910" w:author="Windows User" w:date="2022-12-27T06:50:00Z">
            <w:rPr>
              <w:color w:val="000000"/>
              <w:sz w:val="26"/>
              <w:szCs w:val="26"/>
            </w:rPr>
          </w:rPrChange>
        </w:rPr>
        <w:t>n đại</w:t>
      </w:r>
      <w:r w:rsidR="00AD0676" w:rsidRPr="00C02E27">
        <w:rPr>
          <w:rPrChange w:id="2911" w:author="Windows User" w:date="2022-12-27T06:50:00Z">
            <w:rPr>
              <w:color w:val="000000"/>
              <w:sz w:val="26"/>
              <w:szCs w:val="26"/>
            </w:rPr>
          </w:rPrChange>
        </w:rPr>
        <w:t xml:space="preserve"> đảm bảo các yêu cầu về tiêu chuẩn vệ sinh môi trường, an n</w:t>
      </w:r>
      <w:ins w:id="2912" w:author="Windows User" w:date="2022-12-23T05:56:00Z">
        <w:r w:rsidR="00DB18CB" w:rsidRPr="00C02E27">
          <w:rPr>
            <w:rPrChange w:id="2913" w:author="Windows User" w:date="2022-12-27T06:50:00Z">
              <w:rPr>
                <w:color w:val="000000"/>
                <w:sz w:val="26"/>
                <w:szCs w:val="26"/>
              </w:rPr>
            </w:rPrChange>
          </w:rPr>
          <w:t>i</w:t>
        </w:r>
      </w:ins>
      <w:del w:id="2914" w:author="Windows User" w:date="2022-12-23T05:56:00Z">
        <w:r w:rsidR="00AD0676" w:rsidRPr="00C02E27" w:rsidDel="00DB18CB">
          <w:rPr>
            <w:rPrChange w:id="2915" w:author="Windows User" w:date="2022-12-27T06:50:00Z">
              <w:rPr>
                <w:color w:val="000000"/>
                <w:sz w:val="26"/>
                <w:szCs w:val="26"/>
              </w:rPr>
            </w:rPrChange>
          </w:rPr>
          <w:delText>u</w:delText>
        </w:r>
      </w:del>
      <w:r w:rsidR="00AD0676" w:rsidRPr="00C02E27">
        <w:rPr>
          <w:rPrChange w:id="2916" w:author="Windows User" w:date="2022-12-27T06:50:00Z">
            <w:rPr>
              <w:color w:val="000000"/>
              <w:sz w:val="26"/>
              <w:szCs w:val="26"/>
            </w:rPr>
          </w:rPrChange>
        </w:rPr>
        <w:t xml:space="preserve">nh trật tự, an toàn giao thông, phòng cháy chữa cháy, cảnh quan đô thị, văn minh thương mại nhằm đáp ứng nhu cầu đời sống của người dân đô thị. </w:t>
      </w:r>
    </w:p>
    <w:p w14:paraId="63DB2C86" w14:textId="77777777" w:rsidR="00232795" w:rsidRPr="00C02E27" w:rsidRDefault="00232795">
      <w:pPr>
        <w:tabs>
          <w:tab w:val="left" w:pos="709"/>
        </w:tabs>
        <w:spacing w:after="0" w:line="300" w:lineRule="auto"/>
        <w:ind w:firstLine="709"/>
        <w:jc w:val="both"/>
        <w:rPr>
          <w:rPrChange w:id="2917" w:author="Windows User" w:date="2022-12-27T06:50:00Z">
            <w:rPr>
              <w:color w:val="000000"/>
              <w:sz w:val="26"/>
              <w:szCs w:val="26"/>
            </w:rPr>
          </w:rPrChange>
        </w:rPr>
        <w:pPrChange w:id="2918" w:author="Administrator" w:date="2022-12-23T15:12:00Z">
          <w:pPr>
            <w:tabs>
              <w:tab w:val="left" w:pos="709"/>
            </w:tabs>
            <w:spacing w:before="60" w:after="60" w:line="240" w:lineRule="auto"/>
            <w:ind w:firstLine="709"/>
            <w:jc w:val="both"/>
          </w:pPr>
        </w:pPrChange>
      </w:pPr>
      <w:r w:rsidRPr="00C02E27">
        <w:rPr>
          <w:rPrChange w:id="2919" w:author="Windows User" w:date="2022-12-27T06:50:00Z">
            <w:rPr>
              <w:color w:val="000000"/>
              <w:sz w:val="26"/>
              <w:szCs w:val="26"/>
            </w:rPr>
          </w:rPrChange>
        </w:rPr>
        <w:t xml:space="preserve">- Tạo lập khu dân cư mới hiện đại, văn minh có môi trường đô thị sinh thái hoàn thiện, đáp ứng nhu cầu chất lượng sống ngày càng cao của người dân trong khu vực. </w:t>
      </w:r>
    </w:p>
    <w:p w14:paraId="6A480198" w14:textId="77777777" w:rsidR="00232795" w:rsidRPr="00C02E27" w:rsidRDefault="00232795">
      <w:pPr>
        <w:tabs>
          <w:tab w:val="left" w:pos="709"/>
        </w:tabs>
        <w:spacing w:after="0" w:line="300" w:lineRule="auto"/>
        <w:ind w:firstLine="709"/>
        <w:jc w:val="both"/>
        <w:rPr>
          <w:rPrChange w:id="2920" w:author="Windows User" w:date="2022-12-27T06:50:00Z">
            <w:rPr>
              <w:color w:val="000000"/>
              <w:sz w:val="26"/>
              <w:szCs w:val="26"/>
            </w:rPr>
          </w:rPrChange>
        </w:rPr>
        <w:pPrChange w:id="2921" w:author="Administrator" w:date="2022-12-23T15:12:00Z">
          <w:pPr>
            <w:tabs>
              <w:tab w:val="left" w:pos="709"/>
            </w:tabs>
            <w:spacing w:before="60" w:after="60" w:line="240" w:lineRule="auto"/>
            <w:ind w:firstLine="709"/>
            <w:jc w:val="both"/>
          </w:pPr>
        </w:pPrChange>
      </w:pPr>
      <w:r w:rsidRPr="00C02E27">
        <w:rPr>
          <w:rPrChange w:id="2922" w:author="Windows User" w:date="2022-12-27T06:50:00Z">
            <w:rPr>
              <w:color w:val="000000"/>
              <w:sz w:val="26"/>
              <w:szCs w:val="26"/>
            </w:rPr>
          </w:rPrChange>
        </w:rPr>
        <w:t xml:space="preserve">- Tạo quỹ đất xây dựng nhà ở và các công trình dịch vụ công cộng. Thu hút vốn đầu tư, tạo công việc làm cho người dân tại địa phương. Tạo hiệu quả kinh tế của dự án và gia tăng các khoản thu cho ngân sách thông qua các khoản thuế đóng góp. </w:t>
      </w:r>
    </w:p>
    <w:p w14:paraId="67721A27" w14:textId="4F34F589" w:rsidR="00232795" w:rsidRPr="00C02E27" w:rsidRDefault="00232795">
      <w:pPr>
        <w:spacing w:after="0" w:line="300" w:lineRule="auto"/>
        <w:ind w:firstLine="709"/>
        <w:jc w:val="both"/>
        <w:rPr>
          <w:ins w:id="2923" w:author="Administrator" w:date="2022-12-23T13:45:00Z"/>
          <w:rPrChange w:id="2924" w:author="Windows User" w:date="2022-12-27T06:50:00Z">
            <w:rPr>
              <w:ins w:id="2925" w:author="Administrator" w:date="2022-12-23T13:45:00Z"/>
              <w:color w:val="000000"/>
            </w:rPr>
          </w:rPrChange>
        </w:rPr>
      </w:pPr>
      <w:r w:rsidRPr="00C02E27">
        <w:rPr>
          <w:rPrChange w:id="2926" w:author="Windows User" w:date="2022-12-27T06:50:00Z">
            <w:rPr>
              <w:color w:val="000000"/>
              <w:sz w:val="26"/>
              <w:szCs w:val="26"/>
            </w:rPr>
          </w:rPrChange>
        </w:rPr>
        <w:lastRenderedPageBreak/>
        <w:t xml:space="preserve">- Đáp ứng kịp thời nhu cầu đầu tư phát triển đô thị cho các thành phần kinh tế phù hợp với chủ trương của </w:t>
      </w:r>
      <w:ins w:id="2927" w:author="Administrator" w:date="2022-12-23T13:42:00Z">
        <w:r w:rsidR="00EC3DC5" w:rsidRPr="00C02E27">
          <w:rPr>
            <w:rPrChange w:id="2928" w:author="Windows User" w:date="2022-12-27T06:50:00Z">
              <w:rPr>
                <w:color w:val="000000"/>
              </w:rPr>
            </w:rPrChange>
          </w:rPr>
          <w:t>t</w:t>
        </w:r>
      </w:ins>
      <w:del w:id="2929" w:author="Administrator" w:date="2022-12-23T13:42:00Z">
        <w:r w:rsidRPr="00C02E27" w:rsidDel="00EC3DC5">
          <w:rPr>
            <w:rPrChange w:id="2930" w:author="Windows User" w:date="2022-12-27T06:50:00Z">
              <w:rPr>
                <w:color w:val="000000"/>
                <w:sz w:val="26"/>
                <w:szCs w:val="26"/>
              </w:rPr>
            </w:rPrChange>
          </w:rPr>
          <w:delText>T</w:delText>
        </w:r>
      </w:del>
      <w:r w:rsidRPr="00C02E27">
        <w:rPr>
          <w:rPrChange w:id="2931" w:author="Windows User" w:date="2022-12-27T06:50:00Z">
            <w:rPr>
              <w:color w:val="000000"/>
              <w:sz w:val="26"/>
              <w:szCs w:val="26"/>
            </w:rPr>
          </w:rPrChange>
        </w:rPr>
        <w:t>ỉnh.</w:t>
      </w:r>
    </w:p>
    <w:p w14:paraId="4ED15FF9" w14:textId="77777777" w:rsidR="00CF54F8" w:rsidRDefault="00CF54F8" w:rsidP="00CF54F8">
      <w:pPr>
        <w:rPr>
          <w:color w:val="000000"/>
        </w:rPr>
        <w:pPrChange w:id="2932" w:author="Administrator" w:date="2022-12-23T13:46:00Z">
          <w:pPr>
            <w:pStyle w:val="Heading1"/>
            <w:ind w:firstLine="709"/>
            <w:jc w:val="both"/>
          </w:pPr>
        </w:pPrChange>
      </w:pPr>
      <w:r w:rsidRPr="004D615C">
        <w:rPr>
          <w:b/>
          <w:bCs/>
          <w:i/>
          <w:iCs/>
          <w:color w:val="000000"/>
        </w:rPr>
        <w:t>1.1.6.2. Loại hình dự án:</w:t>
      </w:r>
      <w:r>
        <w:rPr>
          <w:color w:val="000000"/>
        </w:rPr>
        <w:t xml:space="preserve"> </w:t>
      </w:r>
    </w:p>
    <w:p w14:paraId="09B8CA3D" w14:textId="515BC02D" w:rsidR="00CF54F8" w:rsidRDefault="00CF54F8" w:rsidP="00CF54F8">
      <w:pPr>
        <w:rPr>
          <w:color w:val="000000"/>
        </w:rPr>
      </w:pPr>
      <w:r>
        <w:rPr>
          <w:color w:val="000000"/>
        </w:rPr>
        <w:t>Dự án đầu tư xây dựng mớ</w:t>
      </w:r>
      <w:bookmarkStart w:id="2933" w:name="_Toc100996267"/>
      <w:bookmarkStart w:id="2934" w:name="_Toc107321352"/>
      <w:r>
        <w:rPr>
          <w:color w:val="000000"/>
        </w:rPr>
        <w:t>i</w:t>
      </w:r>
    </w:p>
    <w:p w14:paraId="1F6246A0" w14:textId="11333BBD" w:rsidR="00232795" w:rsidRPr="00C02E27" w:rsidDel="00C4522D" w:rsidRDefault="00232795" w:rsidP="00CF54F8">
      <w:pPr>
        <w:spacing w:after="0" w:line="300" w:lineRule="auto"/>
        <w:ind w:firstLine="709"/>
        <w:jc w:val="both"/>
        <w:rPr>
          <w:del w:id="2935" w:author="Administrator" w:date="2022-12-23T13:46:00Z"/>
          <w:b/>
          <w:i/>
          <w:rPrChange w:id="2936" w:author="Windows User" w:date="2022-12-27T06:50:00Z">
            <w:rPr>
              <w:del w:id="2937" w:author="Administrator" w:date="2022-12-23T13:46:00Z"/>
              <w:b/>
              <w:color w:val="000000"/>
              <w:sz w:val="26"/>
              <w:szCs w:val="26"/>
            </w:rPr>
          </w:rPrChange>
        </w:rPr>
      </w:pPr>
      <w:del w:id="2938" w:author="Administrator" w:date="2022-12-23T13:46:00Z">
        <w:r w:rsidRPr="00C02E27" w:rsidDel="00C4522D">
          <w:rPr>
            <w:rFonts w:ascii="Arial" w:eastAsia="Times New Roman" w:hAnsi="Arial"/>
            <w:i/>
            <w:lang w:val="x-none" w:eastAsia="x-none"/>
            <w:rPrChange w:id="2939" w:author="Windows User" w:date="2022-12-27T06:50:00Z">
              <w:rPr>
                <w:rFonts w:ascii="Arial" w:eastAsia="Times New Roman" w:hAnsi="Arial"/>
                <w:i/>
                <w:color w:val="000000"/>
                <w:kern w:val="32"/>
                <w:sz w:val="26"/>
                <w:szCs w:val="26"/>
                <w:lang w:val="x-none" w:eastAsia="x-none"/>
              </w:rPr>
            </w:rPrChange>
          </w:rPr>
          <w:delText xml:space="preserve">1.1.6.2. Loại hình dự án: </w:delText>
        </w:r>
        <w:r w:rsidRPr="00C02E27" w:rsidDel="00C4522D">
          <w:rPr>
            <w:rFonts w:ascii="Arial" w:eastAsia="Times New Roman" w:hAnsi="Arial"/>
            <w:b/>
            <w:i/>
            <w:lang w:val="x-none" w:eastAsia="x-none"/>
            <w:rPrChange w:id="2940" w:author="Windows User" w:date="2022-12-27T06:50:00Z">
              <w:rPr>
                <w:rFonts w:ascii="Arial" w:eastAsia="Times New Roman" w:hAnsi="Arial"/>
                <w:b/>
                <w:color w:val="000000"/>
                <w:kern w:val="32"/>
                <w:sz w:val="26"/>
                <w:szCs w:val="26"/>
                <w:lang w:val="x-none" w:eastAsia="x-none"/>
              </w:rPr>
            </w:rPrChange>
          </w:rPr>
          <w:delText>Dự án đầu tư xây dựng mới.</w:delText>
        </w:r>
        <w:bookmarkEnd w:id="2933"/>
        <w:bookmarkEnd w:id="2934"/>
        <w:r w:rsidRPr="00C02E27" w:rsidDel="00C4522D">
          <w:rPr>
            <w:rFonts w:ascii="Arial" w:eastAsia="Times New Roman" w:hAnsi="Arial"/>
            <w:b/>
            <w:i/>
            <w:lang w:val="x-none" w:eastAsia="x-none"/>
            <w:rPrChange w:id="2941" w:author="Windows User" w:date="2022-12-27T06:50:00Z">
              <w:rPr>
                <w:rFonts w:ascii="Arial" w:eastAsia="Times New Roman" w:hAnsi="Arial"/>
                <w:b/>
                <w:color w:val="000000"/>
                <w:kern w:val="32"/>
                <w:sz w:val="26"/>
                <w:szCs w:val="26"/>
                <w:lang w:val="x-none" w:eastAsia="x-none"/>
              </w:rPr>
            </w:rPrChange>
          </w:rPr>
          <w:delText xml:space="preserve"> </w:delText>
        </w:r>
      </w:del>
    </w:p>
    <w:p w14:paraId="183C36A7" w14:textId="77777777" w:rsidR="00232795" w:rsidRPr="00C02E27" w:rsidRDefault="00232795" w:rsidP="00CF54F8">
      <w:pPr>
        <w:rPr>
          <w:i/>
          <w:lang w:val="pt-BR"/>
          <w:rPrChange w:id="2942" w:author="Windows User" w:date="2022-12-27T06:50:00Z">
            <w:rPr>
              <w:i/>
              <w:color w:val="000000"/>
              <w:sz w:val="26"/>
              <w:szCs w:val="26"/>
              <w:lang w:val="pt-BR"/>
            </w:rPr>
          </w:rPrChange>
        </w:rPr>
        <w:pPrChange w:id="2943" w:author="Administrator" w:date="2022-12-23T13:46:00Z">
          <w:pPr>
            <w:pStyle w:val="Heading1"/>
            <w:ind w:firstLine="709"/>
            <w:jc w:val="both"/>
          </w:pPr>
        </w:pPrChange>
      </w:pPr>
      <w:bookmarkStart w:id="2944" w:name="_Toc100996268"/>
      <w:bookmarkStart w:id="2945" w:name="_Toc107321353"/>
      <w:bookmarkStart w:id="2946" w:name="_Toc123205638"/>
      <w:r w:rsidRPr="00C02E27">
        <w:rPr>
          <w:b/>
          <w:bCs/>
          <w:i/>
          <w:lang w:val="pt-BR"/>
          <w:rPrChange w:id="2947" w:author="Windows User" w:date="2022-12-27T06:50:00Z">
            <w:rPr>
              <w:rFonts w:ascii="Arial" w:hAnsi="Arial"/>
              <w:b w:val="0"/>
              <w:bCs w:val="0"/>
              <w:i/>
              <w:color w:val="000000"/>
              <w:lang w:val="pt-BR"/>
            </w:rPr>
          </w:rPrChange>
        </w:rPr>
        <w:t>1.1.6.3. Quy mô:</w:t>
      </w:r>
      <w:bookmarkEnd w:id="2944"/>
      <w:bookmarkEnd w:id="2945"/>
      <w:bookmarkEnd w:id="2946"/>
    </w:p>
    <w:p w14:paraId="590965EE" w14:textId="27C1E623" w:rsidR="00453827" w:rsidRPr="00C02E27" w:rsidRDefault="00232795">
      <w:pPr>
        <w:tabs>
          <w:tab w:val="left" w:pos="720"/>
        </w:tabs>
        <w:spacing w:after="0" w:line="300" w:lineRule="auto"/>
        <w:ind w:firstLine="720"/>
        <w:jc w:val="both"/>
        <w:rPr>
          <w:rPrChange w:id="2948" w:author="Windows User" w:date="2022-12-27T06:50:00Z">
            <w:rPr>
              <w:color w:val="000000"/>
            </w:rPr>
          </w:rPrChange>
        </w:rPr>
        <w:pPrChange w:id="2949" w:author="Administrator" w:date="2022-12-23T15:12:00Z">
          <w:pPr>
            <w:tabs>
              <w:tab w:val="left" w:pos="720"/>
            </w:tabs>
            <w:spacing w:line="360" w:lineRule="auto"/>
            <w:jc w:val="both"/>
          </w:pPr>
        </w:pPrChange>
      </w:pPr>
      <w:r w:rsidRPr="00C02E27">
        <w:rPr>
          <w:rPrChange w:id="2950" w:author="Windows User" w:date="2022-12-27T06:50:00Z">
            <w:rPr>
              <w:color w:val="000000"/>
              <w:sz w:val="26"/>
              <w:szCs w:val="26"/>
            </w:rPr>
          </w:rPrChange>
        </w:rPr>
        <w:t>- Quy mô đất đai: Tổ</w:t>
      </w:r>
      <w:r w:rsidR="00453827" w:rsidRPr="00C02E27">
        <w:rPr>
          <w:rPrChange w:id="2951" w:author="Windows User" w:date="2022-12-27T06:50:00Z">
            <w:rPr>
              <w:color w:val="000000"/>
              <w:sz w:val="26"/>
              <w:szCs w:val="26"/>
            </w:rPr>
          </w:rPrChange>
        </w:rPr>
        <w:t xml:space="preserve">ng diện tích khu đất quy hoạch </w:t>
      </w:r>
      <w:del w:id="2952" w:author="Windows User" w:date="2022-12-23T05:57:00Z">
        <w:r w:rsidR="00453827" w:rsidRPr="00C02E27" w:rsidDel="00DB18CB">
          <w:rPr>
            <w:rPrChange w:id="2953" w:author="Windows User" w:date="2022-12-27T06:50:00Z">
              <w:rPr>
                <w:color w:val="000000"/>
              </w:rPr>
            </w:rPrChange>
          </w:rPr>
          <w:delText>được giới hạn bởi đường nối các điểm (M1, M1', M2, M3, ..... M10, M10', M11 và M1) có S =</w:delText>
        </w:r>
      </w:del>
      <w:ins w:id="2954" w:author="Windows User" w:date="2022-12-23T05:57:00Z">
        <w:r w:rsidR="00DB18CB" w:rsidRPr="00C02E27">
          <w:rPr>
            <w:rPrChange w:id="2955" w:author="Windows User" w:date="2022-12-27T06:50:00Z">
              <w:rPr>
                <w:color w:val="000000"/>
                <w:highlight w:val="yellow"/>
              </w:rPr>
            </w:rPrChange>
          </w:rPr>
          <w:t>là</w:t>
        </w:r>
      </w:ins>
      <w:r w:rsidR="00453827" w:rsidRPr="00C02E27">
        <w:t xml:space="preserve"> 30.110,33 m</w:t>
      </w:r>
      <w:r w:rsidR="00453827" w:rsidRPr="00C02E27">
        <w:rPr>
          <w:vertAlign w:val="superscript"/>
          <w:rPrChange w:id="2956" w:author="Windows User" w:date="2022-12-27T06:50:00Z">
            <w:rPr>
              <w:color w:val="000000"/>
            </w:rPr>
          </w:rPrChange>
        </w:rPr>
        <w:t>2</w:t>
      </w:r>
      <w:r w:rsidR="00453827" w:rsidRPr="00C02E27">
        <w:rPr>
          <w:rPrChange w:id="2957" w:author="Windows User" w:date="2022-12-27T06:50:00Z">
            <w:rPr>
              <w:color w:val="000000"/>
            </w:rPr>
          </w:rPrChange>
        </w:rPr>
        <w:t>.</w:t>
      </w:r>
    </w:p>
    <w:p w14:paraId="58983D51" w14:textId="77777777" w:rsidR="00232795" w:rsidRPr="00C02E27" w:rsidRDefault="00232795">
      <w:pPr>
        <w:spacing w:after="0" w:line="300" w:lineRule="auto"/>
        <w:ind w:firstLine="720"/>
        <w:jc w:val="both"/>
        <w:rPr>
          <w:rPrChange w:id="2958" w:author="Windows User" w:date="2022-12-27T06:50:00Z">
            <w:rPr>
              <w:color w:val="000000"/>
              <w:sz w:val="26"/>
              <w:szCs w:val="26"/>
            </w:rPr>
          </w:rPrChange>
        </w:rPr>
        <w:pPrChange w:id="2959" w:author="Administrator" w:date="2022-12-23T15:12:00Z">
          <w:pPr>
            <w:spacing w:before="60" w:after="60" w:line="240" w:lineRule="auto"/>
            <w:ind w:firstLine="720"/>
            <w:jc w:val="both"/>
          </w:pPr>
        </w:pPrChange>
      </w:pPr>
      <w:r w:rsidRPr="00C02E27">
        <w:rPr>
          <w:rPrChange w:id="2960" w:author="Windows User" w:date="2022-12-27T06:50:00Z">
            <w:rPr>
              <w:color w:val="000000"/>
              <w:sz w:val="26"/>
              <w:szCs w:val="26"/>
            </w:rPr>
          </w:rPrChange>
        </w:rPr>
        <w:t>- Quy mô dân số: khoả</w:t>
      </w:r>
      <w:r w:rsidR="00AD0676" w:rsidRPr="00C02E27">
        <w:rPr>
          <w:rPrChange w:id="2961" w:author="Windows User" w:date="2022-12-27T06:50:00Z">
            <w:rPr>
              <w:color w:val="000000"/>
              <w:sz w:val="26"/>
              <w:szCs w:val="26"/>
            </w:rPr>
          </w:rPrChange>
        </w:rPr>
        <w:t>ng 364</w:t>
      </w:r>
      <w:r w:rsidRPr="00C02E27">
        <w:rPr>
          <w:rPrChange w:id="2962" w:author="Windows User" w:date="2022-12-27T06:50:00Z">
            <w:rPr>
              <w:color w:val="000000"/>
              <w:sz w:val="26"/>
              <w:szCs w:val="26"/>
            </w:rPr>
          </w:rPrChange>
        </w:rPr>
        <w:t xml:space="preserve"> người.</w:t>
      </w:r>
    </w:p>
    <w:p w14:paraId="63752ECE" w14:textId="77777777" w:rsidR="00232795" w:rsidRPr="00C02E27" w:rsidRDefault="00232795">
      <w:pPr>
        <w:spacing w:after="0" w:line="300" w:lineRule="auto"/>
        <w:ind w:firstLine="720"/>
        <w:jc w:val="both"/>
        <w:rPr>
          <w:rPrChange w:id="2963" w:author="Windows User" w:date="2022-12-27T06:50:00Z">
            <w:rPr>
              <w:color w:val="000000"/>
              <w:sz w:val="26"/>
              <w:szCs w:val="26"/>
            </w:rPr>
          </w:rPrChange>
        </w:rPr>
        <w:pPrChange w:id="2964" w:author="Administrator" w:date="2022-12-23T15:12:00Z">
          <w:pPr>
            <w:spacing w:before="60" w:after="60" w:line="240" w:lineRule="auto"/>
            <w:ind w:firstLine="720"/>
            <w:jc w:val="both"/>
          </w:pPr>
        </w:pPrChange>
      </w:pPr>
      <w:r w:rsidRPr="00C02E27">
        <w:rPr>
          <w:rPrChange w:id="2965" w:author="Windows User" w:date="2022-12-27T06:50:00Z">
            <w:rPr>
              <w:color w:val="000000"/>
              <w:sz w:val="26"/>
              <w:szCs w:val="26"/>
            </w:rPr>
          </w:rPrChange>
        </w:rPr>
        <w:t>- Cơ cấu quy hoạch sử dụng đất và tổ chức không gian kiến trúc cảnh quan:</w:t>
      </w:r>
    </w:p>
    <w:p w14:paraId="219181A2" w14:textId="77777777" w:rsidR="00453827" w:rsidRPr="00C02E27" w:rsidRDefault="00232795">
      <w:pPr>
        <w:spacing w:after="0" w:line="300" w:lineRule="auto"/>
        <w:ind w:firstLine="720"/>
        <w:jc w:val="both"/>
        <w:rPr>
          <w:rPrChange w:id="2966" w:author="Windows User" w:date="2022-12-27T06:50:00Z">
            <w:rPr>
              <w:color w:val="000000"/>
              <w:sz w:val="26"/>
              <w:szCs w:val="26"/>
            </w:rPr>
          </w:rPrChange>
        </w:rPr>
        <w:pPrChange w:id="2967" w:author="Administrator" w:date="2022-12-23T15:12:00Z">
          <w:pPr>
            <w:spacing w:before="60" w:after="60" w:line="240" w:lineRule="auto"/>
            <w:ind w:firstLine="720"/>
            <w:jc w:val="both"/>
          </w:pPr>
        </w:pPrChange>
      </w:pPr>
      <w:r w:rsidRPr="00C02E27">
        <w:rPr>
          <w:rPrChange w:id="2968" w:author="Windows User" w:date="2022-12-27T06:50:00Z">
            <w:rPr>
              <w:color w:val="000000"/>
              <w:sz w:val="26"/>
              <w:szCs w:val="26"/>
            </w:rPr>
          </w:rPrChange>
        </w:rPr>
        <w:t xml:space="preserve">+ Khu </w:t>
      </w:r>
      <w:r w:rsidR="00453827" w:rsidRPr="00C02E27">
        <w:rPr>
          <w:rPrChange w:id="2969" w:author="Windows User" w:date="2022-12-27T06:50:00Z">
            <w:rPr>
              <w:color w:val="000000"/>
              <w:sz w:val="26"/>
              <w:szCs w:val="26"/>
            </w:rPr>
          </w:rPrChange>
        </w:rPr>
        <w:t>thương mại dịch vụ (ký hiệu TM-DV): Bố trí ph</w:t>
      </w:r>
      <w:ins w:id="2970" w:author="Dell" w:date="2022-12-21T17:30:00Z">
        <w:r w:rsidR="002F66D2" w:rsidRPr="00C02E27">
          <w:rPr>
            <w:rPrChange w:id="2971" w:author="Windows User" w:date="2022-12-27T06:50:00Z">
              <w:rPr>
                <w:color w:val="000000"/>
                <w:sz w:val="26"/>
                <w:szCs w:val="26"/>
              </w:rPr>
            </w:rPrChange>
          </w:rPr>
          <w:t>í</w:t>
        </w:r>
      </w:ins>
      <w:del w:id="2972" w:author="Dell" w:date="2022-12-21T17:30:00Z">
        <w:r w:rsidR="00453827" w:rsidRPr="00C02E27" w:rsidDel="002F66D2">
          <w:rPr>
            <w:rPrChange w:id="2973" w:author="Windows User" w:date="2022-12-27T06:50:00Z">
              <w:rPr>
                <w:color w:val="000000"/>
                <w:sz w:val="26"/>
                <w:szCs w:val="26"/>
              </w:rPr>
            </w:rPrChange>
          </w:rPr>
          <w:delText>ó</w:delText>
        </w:r>
      </w:del>
      <w:r w:rsidR="00453827" w:rsidRPr="00C02E27">
        <w:rPr>
          <w:rPrChange w:id="2974" w:author="Windows User" w:date="2022-12-27T06:50:00Z">
            <w:rPr>
              <w:color w:val="000000"/>
              <w:sz w:val="26"/>
              <w:szCs w:val="26"/>
            </w:rPr>
          </w:rPrChange>
        </w:rPr>
        <w:t>a Đông khu đất quy hoạch. Diện tích đất 4.548,90m</w:t>
      </w:r>
      <w:r w:rsidR="00453827" w:rsidRPr="00C02E27">
        <w:rPr>
          <w:vertAlign w:val="superscript"/>
          <w:rPrChange w:id="2975" w:author="Windows User" w:date="2022-12-27T06:50:00Z">
            <w:rPr>
              <w:color w:val="000000"/>
              <w:sz w:val="26"/>
              <w:szCs w:val="26"/>
              <w:vertAlign w:val="superscript"/>
            </w:rPr>
          </w:rPrChange>
        </w:rPr>
        <w:t>2</w:t>
      </w:r>
      <w:r w:rsidR="00453827" w:rsidRPr="00C02E27">
        <w:rPr>
          <w:rPrChange w:id="2976" w:author="Windows User" w:date="2022-12-27T06:50:00Z">
            <w:rPr>
              <w:color w:val="000000"/>
              <w:sz w:val="26"/>
              <w:szCs w:val="26"/>
            </w:rPr>
          </w:rPrChange>
        </w:rPr>
        <w:t xml:space="preserve">; mật độ xây dựng 50%; tầng cao từ </w:t>
      </w:r>
      <w:ins w:id="2977" w:author="Dell" w:date="2022-12-21T17:30:00Z">
        <w:r w:rsidR="002F66D2" w:rsidRPr="00C02E27">
          <w:rPr>
            <w:rPrChange w:id="2978" w:author="Windows User" w:date="2022-12-27T06:50:00Z">
              <w:rPr>
                <w:color w:val="000000"/>
                <w:sz w:val="26"/>
                <w:szCs w:val="26"/>
              </w:rPr>
            </w:rPrChange>
          </w:rPr>
          <w:t>0</w:t>
        </w:r>
      </w:ins>
      <w:r w:rsidR="00453827" w:rsidRPr="00C02E27">
        <w:rPr>
          <w:rPrChange w:id="2979" w:author="Windows User" w:date="2022-12-27T06:50:00Z">
            <w:rPr>
              <w:color w:val="000000"/>
              <w:sz w:val="26"/>
              <w:szCs w:val="26"/>
            </w:rPr>
          </w:rPrChange>
        </w:rPr>
        <w:t xml:space="preserve">2 đến </w:t>
      </w:r>
      <w:ins w:id="2980" w:author="Dell" w:date="2022-12-21T17:30:00Z">
        <w:r w:rsidR="002F66D2" w:rsidRPr="00C02E27">
          <w:rPr>
            <w:rPrChange w:id="2981" w:author="Windows User" w:date="2022-12-27T06:50:00Z">
              <w:rPr>
                <w:color w:val="000000"/>
                <w:sz w:val="26"/>
                <w:szCs w:val="26"/>
              </w:rPr>
            </w:rPrChange>
          </w:rPr>
          <w:t>0</w:t>
        </w:r>
      </w:ins>
      <w:r w:rsidR="00453827" w:rsidRPr="00C02E27">
        <w:rPr>
          <w:rPrChange w:id="2982" w:author="Windows User" w:date="2022-12-27T06:50:00Z">
            <w:rPr>
              <w:color w:val="000000"/>
              <w:sz w:val="26"/>
              <w:szCs w:val="26"/>
            </w:rPr>
          </w:rPrChange>
        </w:rPr>
        <w:t xml:space="preserve">8 tầng. </w:t>
      </w:r>
    </w:p>
    <w:p w14:paraId="6626F3CC" w14:textId="77777777" w:rsidR="00FC64D6" w:rsidRPr="00C02E27" w:rsidRDefault="00232795">
      <w:pPr>
        <w:spacing w:after="0" w:line="300" w:lineRule="auto"/>
        <w:ind w:firstLine="720"/>
        <w:jc w:val="both"/>
        <w:rPr>
          <w:rPrChange w:id="2983" w:author="Windows User" w:date="2022-12-27T06:50:00Z">
            <w:rPr>
              <w:color w:val="000000"/>
              <w:sz w:val="26"/>
              <w:szCs w:val="26"/>
            </w:rPr>
          </w:rPrChange>
        </w:rPr>
        <w:pPrChange w:id="2984" w:author="Administrator" w:date="2022-12-23T15:12:00Z">
          <w:pPr>
            <w:spacing w:before="60" w:after="60" w:line="240" w:lineRule="auto"/>
            <w:ind w:firstLine="720"/>
            <w:jc w:val="both"/>
          </w:pPr>
        </w:pPrChange>
      </w:pPr>
      <w:r w:rsidRPr="00C02E27">
        <w:rPr>
          <w:rPrChange w:id="2985" w:author="Windows User" w:date="2022-12-27T06:50:00Z">
            <w:rPr>
              <w:color w:val="000000"/>
              <w:sz w:val="26"/>
              <w:szCs w:val="26"/>
            </w:rPr>
          </w:rPrChange>
        </w:rPr>
        <w:t>+ Khu nhà ở</w:t>
      </w:r>
      <w:r w:rsidR="00453827" w:rsidRPr="00C02E27">
        <w:rPr>
          <w:rPrChange w:id="2986" w:author="Windows User" w:date="2022-12-27T06:50:00Z">
            <w:rPr>
              <w:color w:val="000000"/>
              <w:sz w:val="26"/>
              <w:szCs w:val="26"/>
            </w:rPr>
          </w:rPrChange>
        </w:rPr>
        <w:t xml:space="preserve"> </w:t>
      </w:r>
      <w:r w:rsidRPr="00C02E27">
        <w:rPr>
          <w:rPrChange w:id="2987" w:author="Windows User" w:date="2022-12-27T06:50:00Z">
            <w:rPr>
              <w:color w:val="000000"/>
              <w:sz w:val="26"/>
              <w:szCs w:val="26"/>
            </w:rPr>
          </w:rPrChange>
        </w:rPr>
        <w:t>liền kề (</w:t>
      </w:r>
      <w:r w:rsidR="00453827" w:rsidRPr="00C02E27">
        <w:rPr>
          <w:rPrChange w:id="2988" w:author="Windows User" w:date="2022-12-27T06:50:00Z">
            <w:rPr>
              <w:color w:val="000000"/>
              <w:sz w:val="26"/>
              <w:szCs w:val="26"/>
            </w:rPr>
          </w:rPrChange>
        </w:rPr>
        <w:t>gồm 6 khu, ký hiệu từ LK-01 đến LK-06)</w:t>
      </w:r>
      <w:ins w:id="2989" w:author="Dell" w:date="2022-12-21T17:30:00Z">
        <w:r w:rsidR="002F66D2" w:rsidRPr="00C02E27">
          <w:rPr>
            <w:rPrChange w:id="2990" w:author="Windows User" w:date="2022-12-27T06:50:00Z">
              <w:rPr>
                <w:color w:val="000000"/>
                <w:sz w:val="26"/>
                <w:szCs w:val="26"/>
              </w:rPr>
            </w:rPrChange>
          </w:rPr>
          <w:t>:</w:t>
        </w:r>
      </w:ins>
      <w:del w:id="2991" w:author="Dell" w:date="2022-12-21T17:30:00Z">
        <w:r w:rsidR="00453827" w:rsidRPr="00C02E27" w:rsidDel="002F66D2">
          <w:rPr>
            <w:rPrChange w:id="2992" w:author="Windows User" w:date="2022-12-27T06:50:00Z">
              <w:rPr>
                <w:color w:val="000000"/>
                <w:sz w:val="26"/>
                <w:szCs w:val="26"/>
              </w:rPr>
            </w:rPrChange>
          </w:rPr>
          <w:delText>;</w:delText>
        </w:r>
      </w:del>
      <w:r w:rsidR="00453827" w:rsidRPr="00C02E27">
        <w:rPr>
          <w:rPrChange w:id="2993" w:author="Windows User" w:date="2022-12-27T06:50:00Z">
            <w:rPr>
              <w:color w:val="000000"/>
              <w:sz w:val="26"/>
              <w:szCs w:val="26"/>
            </w:rPr>
          </w:rPrChange>
        </w:rPr>
        <w:t xml:space="preserve"> Bố trí tiếp giáp với các trục đường giao thông chính, đường giao thông nội khu</w:t>
      </w:r>
      <w:ins w:id="2994" w:author="Dell" w:date="2022-12-21T17:30:00Z">
        <w:r w:rsidR="002F66D2" w:rsidRPr="00C02E27">
          <w:rPr>
            <w:rPrChange w:id="2995" w:author="Windows User" w:date="2022-12-27T06:50:00Z">
              <w:rPr>
                <w:color w:val="000000"/>
                <w:sz w:val="26"/>
                <w:szCs w:val="26"/>
              </w:rPr>
            </w:rPrChange>
          </w:rPr>
          <w:t>.</w:t>
        </w:r>
      </w:ins>
      <w:del w:id="2996" w:author="Dell" w:date="2022-12-21T17:30:00Z">
        <w:r w:rsidR="00453827" w:rsidRPr="00C02E27" w:rsidDel="002F66D2">
          <w:rPr>
            <w:rPrChange w:id="2997" w:author="Windows User" w:date="2022-12-27T06:50:00Z">
              <w:rPr>
                <w:color w:val="000000"/>
                <w:sz w:val="26"/>
                <w:szCs w:val="26"/>
              </w:rPr>
            </w:rPrChange>
          </w:rPr>
          <w:delText>;</w:delText>
        </w:r>
      </w:del>
      <w:r w:rsidR="00453827" w:rsidRPr="00C02E27">
        <w:rPr>
          <w:rPrChange w:id="2998" w:author="Windows User" w:date="2022-12-27T06:50:00Z">
            <w:rPr>
              <w:color w:val="000000"/>
              <w:sz w:val="26"/>
              <w:szCs w:val="26"/>
            </w:rPr>
          </w:rPrChange>
        </w:rPr>
        <w:t xml:space="preserve"> Tổng diện tích đất 12.616,39m</w:t>
      </w:r>
      <w:r w:rsidR="00453827" w:rsidRPr="00C02E27">
        <w:rPr>
          <w:vertAlign w:val="superscript"/>
          <w:rPrChange w:id="2999" w:author="Windows User" w:date="2022-12-27T06:50:00Z">
            <w:rPr>
              <w:color w:val="000000"/>
              <w:sz w:val="26"/>
              <w:szCs w:val="26"/>
              <w:vertAlign w:val="superscript"/>
            </w:rPr>
          </w:rPrChange>
        </w:rPr>
        <w:t>2</w:t>
      </w:r>
      <w:r w:rsidR="00453827" w:rsidRPr="00C02E27">
        <w:rPr>
          <w:rPrChange w:id="3000" w:author="Windows User" w:date="2022-12-27T06:50:00Z">
            <w:rPr>
              <w:color w:val="000000"/>
              <w:sz w:val="26"/>
              <w:szCs w:val="26"/>
            </w:rPr>
          </w:rPrChange>
        </w:rPr>
        <w:t>, gồm 91 lô đất, diện tích các lô</w:t>
      </w:r>
      <w:r w:rsidR="00FC64D6" w:rsidRPr="00C02E27">
        <w:rPr>
          <w:rPrChange w:id="3001" w:author="Windows User" w:date="2022-12-27T06:50:00Z">
            <w:rPr>
              <w:color w:val="000000"/>
              <w:sz w:val="26"/>
              <w:szCs w:val="26"/>
            </w:rPr>
          </w:rPrChange>
        </w:rPr>
        <w:t xml:space="preserve"> 119m</w:t>
      </w:r>
      <w:r w:rsidR="00FC64D6" w:rsidRPr="00C02E27">
        <w:rPr>
          <w:vertAlign w:val="superscript"/>
          <w:rPrChange w:id="3002" w:author="Windows User" w:date="2022-12-27T06:50:00Z">
            <w:rPr>
              <w:color w:val="000000"/>
              <w:sz w:val="26"/>
              <w:szCs w:val="26"/>
              <w:vertAlign w:val="superscript"/>
            </w:rPr>
          </w:rPrChange>
        </w:rPr>
        <w:t>2</w:t>
      </w:r>
      <w:r w:rsidR="00FC64D6" w:rsidRPr="00C02E27">
        <w:rPr>
          <w:rPrChange w:id="3003" w:author="Windows User" w:date="2022-12-27T06:50:00Z">
            <w:rPr>
              <w:color w:val="000000"/>
              <w:sz w:val="26"/>
              <w:szCs w:val="26"/>
            </w:rPr>
          </w:rPrChange>
        </w:rPr>
        <w:t xml:space="preserve"> đến 379,2m</w:t>
      </w:r>
      <w:r w:rsidR="00FC64D6" w:rsidRPr="00C02E27">
        <w:rPr>
          <w:vertAlign w:val="superscript"/>
          <w:rPrChange w:id="3004" w:author="Windows User" w:date="2022-12-27T06:50:00Z">
            <w:rPr>
              <w:color w:val="000000"/>
              <w:sz w:val="26"/>
              <w:szCs w:val="26"/>
              <w:vertAlign w:val="superscript"/>
            </w:rPr>
          </w:rPrChange>
        </w:rPr>
        <w:t>2</w:t>
      </w:r>
      <w:r w:rsidR="00FC64D6" w:rsidRPr="00C02E27">
        <w:rPr>
          <w:rPrChange w:id="3005" w:author="Windows User" w:date="2022-12-27T06:50:00Z">
            <w:rPr>
              <w:color w:val="000000"/>
              <w:sz w:val="26"/>
              <w:szCs w:val="26"/>
            </w:rPr>
          </w:rPrChange>
        </w:rPr>
        <w:t xml:space="preserve">, mật độ xây dựng 80%, tầng cao 03 tầng. </w:t>
      </w:r>
    </w:p>
    <w:p w14:paraId="7F63D20A" w14:textId="77777777" w:rsidR="00232795" w:rsidRPr="00C02E27" w:rsidRDefault="00232795">
      <w:pPr>
        <w:spacing w:after="0" w:line="300" w:lineRule="auto"/>
        <w:ind w:firstLine="720"/>
        <w:jc w:val="both"/>
        <w:rPr>
          <w:rPrChange w:id="3006" w:author="Windows User" w:date="2022-12-27T06:50:00Z">
            <w:rPr>
              <w:color w:val="000000"/>
              <w:sz w:val="26"/>
              <w:szCs w:val="26"/>
            </w:rPr>
          </w:rPrChange>
        </w:rPr>
        <w:pPrChange w:id="3007" w:author="Administrator" w:date="2022-12-23T15:12:00Z">
          <w:pPr>
            <w:spacing w:before="60" w:after="60" w:line="240" w:lineRule="auto"/>
            <w:ind w:firstLine="720"/>
            <w:jc w:val="both"/>
          </w:pPr>
        </w:pPrChange>
      </w:pPr>
      <w:r w:rsidRPr="00C02E27">
        <w:rPr>
          <w:rPrChange w:id="3008" w:author="Windows User" w:date="2022-12-27T06:50:00Z">
            <w:rPr>
              <w:color w:val="000000"/>
              <w:sz w:val="26"/>
              <w:szCs w:val="26"/>
            </w:rPr>
          </w:rPrChange>
        </w:rPr>
        <w:t>+ Khu c</w:t>
      </w:r>
      <w:r w:rsidR="00FC64D6" w:rsidRPr="00C02E27">
        <w:rPr>
          <w:rPrChange w:id="3009" w:author="Windows User" w:date="2022-12-27T06:50:00Z">
            <w:rPr>
              <w:color w:val="000000"/>
              <w:sz w:val="26"/>
              <w:szCs w:val="26"/>
            </w:rPr>
          </w:rPrChange>
        </w:rPr>
        <w:t>ây xanh, thể dục – thể thao được bố trí thành 02 khu. Tổng diện tích 2.897,60m</w:t>
      </w:r>
      <w:r w:rsidR="00FC64D6" w:rsidRPr="00C02E27">
        <w:rPr>
          <w:vertAlign w:val="superscript"/>
          <w:rPrChange w:id="3010" w:author="Windows User" w:date="2022-12-27T06:50:00Z">
            <w:rPr>
              <w:color w:val="000000"/>
              <w:sz w:val="26"/>
              <w:szCs w:val="26"/>
              <w:vertAlign w:val="superscript"/>
            </w:rPr>
          </w:rPrChange>
        </w:rPr>
        <w:t>2</w:t>
      </w:r>
      <w:r w:rsidR="00FC64D6" w:rsidRPr="00C02E27">
        <w:rPr>
          <w:rPrChange w:id="3011" w:author="Windows User" w:date="2022-12-27T06:50:00Z">
            <w:rPr>
              <w:color w:val="000000"/>
              <w:sz w:val="26"/>
              <w:szCs w:val="26"/>
            </w:rPr>
          </w:rPrChange>
        </w:rPr>
        <w:t xml:space="preserve">; mật độ xây dựng tối đa 5%, tầng cao 01 tầng. Trong đó: </w:t>
      </w:r>
    </w:p>
    <w:p w14:paraId="337DD048" w14:textId="77777777" w:rsidR="00FC64D6" w:rsidRPr="00C02E27" w:rsidRDefault="00FC64D6">
      <w:pPr>
        <w:spacing w:after="0" w:line="300" w:lineRule="auto"/>
        <w:ind w:firstLine="720"/>
        <w:jc w:val="both"/>
        <w:rPr>
          <w:rPrChange w:id="3012" w:author="Windows User" w:date="2022-12-27T06:50:00Z">
            <w:rPr>
              <w:color w:val="000000"/>
              <w:sz w:val="26"/>
              <w:szCs w:val="26"/>
            </w:rPr>
          </w:rPrChange>
        </w:rPr>
        <w:pPrChange w:id="3013" w:author="Administrator" w:date="2022-12-23T15:12:00Z">
          <w:pPr>
            <w:spacing w:before="60" w:after="60" w:line="240" w:lineRule="auto"/>
            <w:ind w:firstLine="720"/>
            <w:jc w:val="both"/>
          </w:pPr>
        </w:pPrChange>
      </w:pPr>
      <w:r w:rsidRPr="00C02E27">
        <w:rPr>
          <w:rPrChange w:id="3014" w:author="Windows User" w:date="2022-12-27T06:50:00Z">
            <w:rPr>
              <w:color w:val="000000"/>
              <w:sz w:val="26"/>
              <w:szCs w:val="26"/>
            </w:rPr>
          </w:rPrChange>
        </w:rPr>
        <w:t>Khu số 1 (ký hiệu CX-01): Bố trí tại trung tâm khu quy hoạch. Diện tích đất 2.291,54m</w:t>
      </w:r>
      <w:r w:rsidRPr="00C02E27">
        <w:rPr>
          <w:vertAlign w:val="superscript"/>
          <w:rPrChange w:id="3015" w:author="Windows User" w:date="2022-12-27T06:50:00Z">
            <w:rPr>
              <w:color w:val="000000"/>
              <w:sz w:val="26"/>
              <w:szCs w:val="26"/>
              <w:vertAlign w:val="superscript"/>
            </w:rPr>
          </w:rPrChange>
        </w:rPr>
        <w:t>2</w:t>
      </w:r>
      <w:r w:rsidRPr="00C02E27">
        <w:rPr>
          <w:rPrChange w:id="3016" w:author="Windows User" w:date="2022-12-27T06:50:00Z">
            <w:rPr>
              <w:color w:val="000000"/>
              <w:sz w:val="26"/>
              <w:szCs w:val="26"/>
            </w:rPr>
          </w:rPrChange>
        </w:rPr>
        <w:t>;</w:t>
      </w:r>
    </w:p>
    <w:p w14:paraId="7CAC1D5D" w14:textId="77777777" w:rsidR="00FC64D6" w:rsidRPr="00C02E27" w:rsidRDefault="00FC64D6">
      <w:pPr>
        <w:spacing w:after="0" w:line="300" w:lineRule="auto"/>
        <w:ind w:firstLine="720"/>
        <w:jc w:val="both"/>
        <w:rPr>
          <w:rPrChange w:id="3017" w:author="Windows User" w:date="2022-12-27T06:50:00Z">
            <w:rPr>
              <w:color w:val="000000"/>
              <w:sz w:val="26"/>
              <w:szCs w:val="26"/>
            </w:rPr>
          </w:rPrChange>
        </w:rPr>
        <w:pPrChange w:id="3018" w:author="Administrator" w:date="2022-12-23T15:12:00Z">
          <w:pPr>
            <w:spacing w:before="60" w:after="60" w:line="240" w:lineRule="auto"/>
            <w:ind w:firstLine="720"/>
            <w:jc w:val="both"/>
          </w:pPr>
        </w:pPrChange>
      </w:pPr>
      <w:r w:rsidRPr="00C02E27">
        <w:rPr>
          <w:rPrChange w:id="3019" w:author="Windows User" w:date="2022-12-27T06:50:00Z">
            <w:rPr>
              <w:color w:val="000000"/>
              <w:sz w:val="26"/>
              <w:szCs w:val="26"/>
            </w:rPr>
          </w:rPrChange>
        </w:rPr>
        <w:t>Khu số 2 (ký hiệu CX-02): Bố trí tại phía Đông khu quy hoạch. Diện tích đất 603,06m</w:t>
      </w:r>
      <w:r w:rsidRPr="00C02E27">
        <w:rPr>
          <w:vertAlign w:val="superscript"/>
          <w:rPrChange w:id="3020" w:author="Windows User" w:date="2022-12-27T06:50:00Z">
            <w:rPr>
              <w:color w:val="000000"/>
              <w:sz w:val="26"/>
              <w:szCs w:val="26"/>
              <w:vertAlign w:val="superscript"/>
            </w:rPr>
          </w:rPrChange>
        </w:rPr>
        <w:t>2</w:t>
      </w:r>
      <w:r w:rsidRPr="00C02E27">
        <w:rPr>
          <w:rPrChange w:id="3021" w:author="Windows User" w:date="2022-12-27T06:50:00Z">
            <w:rPr>
              <w:color w:val="000000"/>
              <w:sz w:val="26"/>
              <w:szCs w:val="26"/>
            </w:rPr>
          </w:rPrChange>
        </w:rPr>
        <w:t>;</w:t>
      </w:r>
    </w:p>
    <w:p w14:paraId="71EF765D" w14:textId="77777777" w:rsidR="00C22F07" w:rsidRPr="00C02E27" w:rsidRDefault="003672A9">
      <w:pPr>
        <w:spacing w:after="0" w:line="300" w:lineRule="auto"/>
        <w:ind w:firstLine="720"/>
        <w:jc w:val="both"/>
        <w:rPr>
          <w:rPrChange w:id="3022" w:author="Windows User" w:date="2022-12-27T06:50:00Z">
            <w:rPr>
              <w:color w:val="000000"/>
              <w:sz w:val="26"/>
              <w:szCs w:val="26"/>
            </w:rPr>
          </w:rPrChange>
        </w:rPr>
        <w:pPrChange w:id="3023" w:author="Administrator" w:date="2022-12-23T15:12:00Z">
          <w:pPr>
            <w:spacing w:before="60" w:after="60" w:line="240" w:lineRule="auto"/>
            <w:ind w:firstLine="720"/>
            <w:jc w:val="both"/>
          </w:pPr>
        </w:pPrChange>
      </w:pPr>
      <w:r w:rsidRPr="00C02E27">
        <w:rPr>
          <w:rPrChange w:id="3024" w:author="Windows User" w:date="2022-12-27T06:50:00Z">
            <w:rPr>
              <w:color w:val="000000"/>
              <w:sz w:val="26"/>
              <w:szCs w:val="26"/>
            </w:rPr>
          </w:rPrChange>
        </w:rPr>
        <w:t>+ Khu hạ tầng kỹ thuậ</w:t>
      </w:r>
      <w:r w:rsidR="007B4555" w:rsidRPr="00C02E27">
        <w:rPr>
          <w:rPrChange w:id="3025" w:author="Windows User" w:date="2022-12-27T06:50:00Z">
            <w:rPr>
              <w:color w:val="000000"/>
              <w:sz w:val="26"/>
              <w:szCs w:val="26"/>
            </w:rPr>
          </w:rPrChange>
        </w:rPr>
        <w:t xml:space="preserve">t (ký hiệu </w:t>
      </w:r>
      <w:r w:rsidRPr="00C02E27">
        <w:rPr>
          <w:rPrChange w:id="3026" w:author="Windows User" w:date="2022-12-27T06:50:00Z">
            <w:rPr>
              <w:color w:val="000000"/>
              <w:sz w:val="26"/>
              <w:szCs w:val="26"/>
            </w:rPr>
          </w:rPrChange>
        </w:rPr>
        <w:t>HTKT-01): Bố trí phía Nam khu cây xanh</w:t>
      </w:r>
      <w:r w:rsidR="00C22F07" w:rsidRPr="00C02E27">
        <w:rPr>
          <w:rPrChange w:id="3027" w:author="Windows User" w:date="2022-12-27T06:50:00Z">
            <w:rPr>
              <w:color w:val="000000"/>
              <w:sz w:val="26"/>
              <w:szCs w:val="26"/>
            </w:rPr>
          </w:rPrChange>
        </w:rPr>
        <w:t xml:space="preserve"> số 1. Diện tích đất 263,0m</w:t>
      </w:r>
      <w:r w:rsidR="00C22F07" w:rsidRPr="00C02E27">
        <w:rPr>
          <w:vertAlign w:val="superscript"/>
          <w:rPrChange w:id="3028" w:author="Windows User" w:date="2022-12-27T06:50:00Z">
            <w:rPr>
              <w:color w:val="000000"/>
              <w:sz w:val="26"/>
              <w:szCs w:val="26"/>
              <w:vertAlign w:val="superscript"/>
            </w:rPr>
          </w:rPrChange>
        </w:rPr>
        <w:t>2</w:t>
      </w:r>
      <w:r w:rsidR="00C22F07" w:rsidRPr="00C02E27">
        <w:rPr>
          <w:rPrChange w:id="3029" w:author="Windows User" w:date="2022-12-27T06:50:00Z">
            <w:rPr>
              <w:color w:val="000000"/>
              <w:sz w:val="26"/>
              <w:szCs w:val="26"/>
            </w:rPr>
          </w:rPrChange>
        </w:rPr>
        <w:t>; mật độ xây dựng 30%, tầng cao 01 tầng. Các công trình xây dựng gồm: Trạm xử lý nước thải, trạm điện, bể nước PCCC.</w:t>
      </w:r>
    </w:p>
    <w:p w14:paraId="0A9CB81D" w14:textId="77777777" w:rsidR="00232795" w:rsidRPr="00C02E27" w:rsidRDefault="00232795">
      <w:pPr>
        <w:spacing w:after="0" w:line="300" w:lineRule="auto"/>
        <w:ind w:firstLine="720"/>
        <w:jc w:val="both"/>
        <w:rPr>
          <w:rPrChange w:id="3030" w:author="Windows User" w:date="2022-12-27T06:50:00Z">
            <w:rPr>
              <w:color w:val="000000"/>
              <w:sz w:val="26"/>
              <w:szCs w:val="26"/>
            </w:rPr>
          </w:rPrChange>
        </w:rPr>
        <w:pPrChange w:id="3031" w:author="Administrator" w:date="2022-12-23T15:12:00Z">
          <w:pPr>
            <w:spacing w:before="60" w:after="60" w:line="240" w:lineRule="auto"/>
            <w:ind w:firstLine="720"/>
            <w:jc w:val="both"/>
          </w:pPr>
        </w:pPrChange>
      </w:pPr>
      <w:r w:rsidRPr="00C02E27">
        <w:rPr>
          <w:rPrChange w:id="3032" w:author="Windows User" w:date="2022-12-27T06:50:00Z">
            <w:rPr>
              <w:color w:val="000000"/>
              <w:sz w:val="26"/>
              <w:szCs w:val="26"/>
            </w:rPr>
          </w:rPrChange>
        </w:rPr>
        <w:t>- Quy hoạch sử dụng đất:</w:t>
      </w:r>
    </w:p>
    <w:p w14:paraId="394FDA6C" w14:textId="124D507A" w:rsidR="00EC3DC5" w:rsidRPr="00C02E27" w:rsidRDefault="00232795">
      <w:pPr>
        <w:spacing w:after="0" w:line="300" w:lineRule="auto"/>
        <w:ind w:firstLine="720"/>
        <w:jc w:val="both"/>
        <w:rPr>
          <w:ins w:id="3033" w:author="Administrator" w:date="2022-12-23T13:42:00Z"/>
          <w:rPrChange w:id="3034" w:author="Windows User" w:date="2022-12-27T06:50:00Z">
            <w:rPr>
              <w:ins w:id="3035" w:author="Administrator" w:date="2022-12-23T13:42:00Z"/>
              <w:color w:val="000000"/>
            </w:rPr>
          </w:rPrChange>
        </w:rPr>
      </w:pPr>
      <w:r w:rsidRPr="00C02E27">
        <w:rPr>
          <w:rPrChange w:id="3036" w:author="Windows User" w:date="2022-12-27T06:50:00Z">
            <w:rPr>
              <w:color w:val="000000"/>
              <w:sz w:val="26"/>
              <w:szCs w:val="26"/>
            </w:rPr>
          </w:rPrChange>
        </w:rPr>
        <w:t>Bảng tổng hợp đất đai như sau:</w:t>
      </w:r>
    </w:p>
    <w:p w14:paraId="4449A732" w14:textId="19F0922F" w:rsidR="00DE5AED" w:rsidRPr="00C02E27" w:rsidRDefault="00A14A7F">
      <w:pPr>
        <w:pStyle w:val="Caption"/>
        <w:rPr>
          <w:rPrChange w:id="3037" w:author="Windows User" w:date="2022-12-27T06:50:00Z">
            <w:rPr>
              <w:color w:val="000000"/>
              <w:sz w:val="26"/>
              <w:szCs w:val="26"/>
            </w:rPr>
          </w:rPrChange>
        </w:rPr>
        <w:pPrChange w:id="3038" w:author="Administrator" w:date="2022-12-23T15:12:00Z">
          <w:pPr>
            <w:spacing w:before="60" w:after="60" w:line="240" w:lineRule="auto"/>
            <w:ind w:firstLine="720"/>
            <w:jc w:val="both"/>
          </w:pPr>
        </w:pPrChange>
      </w:pPr>
      <w:r>
        <w:t xml:space="preserve">Bảng  </w:t>
      </w:r>
      <w:r>
        <w:fldChar w:fldCharType="begin"/>
      </w:r>
      <w:r>
        <w:instrText xml:space="preserve"> SEQ Bảng_ \* ARABIC </w:instrText>
      </w:r>
      <w:r>
        <w:fldChar w:fldCharType="separate"/>
      </w:r>
      <w:r w:rsidR="00934438">
        <w:rPr>
          <w:noProof/>
        </w:rPr>
        <w:t>8</w:t>
      </w:r>
      <w:r>
        <w:fldChar w:fldCharType="end"/>
      </w:r>
      <w:ins w:id="3039" w:author="Administrator" w:date="2022-12-23T11:36:00Z">
        <w:r w:rsidR="00DE5AED" w:rsidRPr="00C02E27">
          <w:rPr>
            <w:iCs/>
            <w:rPrChange w:id="3040" w:author="Windows User" w:date="2022-12-27T06:50:00Z">
              <w:rPr>
                <w:bCs/>
                <w:i/>
                <w:color w:val="000000"/>
                <w:sz w:val="26"/>
                <w:szCs w:val="26"/>
              </w:rPr>
            </w:rPrChange>
          </w:rPr>
          <w:t xml:space="preserve">. </w:t>
        </w:r>
      </w:ins>
      <w:ins w:id="3041" w:author="Administrator" w:date="2022-12-23T11:37:00Z">
        <w:r w:rsidR="00DE5AED" w:rsidRPr="00C02E27">
          <w:rPr>
            <w:iCs/>
            <w:rPrChange w:id="3042" w:author="Windows User" w:date="2022-12-27T06:50:00Z">
              <w:rPr>
                <w:bCs/>
                <w:i/>
                <w:color w:val="000000"/>
              </w:rPr>
            </w:rPrChange>
          </w:rPr>
          <w:t>Quy mô xây dựng</w:t>
        </w:r>
      </w:ins>
      <w:ins w:id="3043" w:author="Administrator" w:date="2022-12-23T13:40:00Z">
        <w:r w:rsidR="00DD1EB2" w:rsidRPr="00C02E27">
          <w:rPr>
            <w:iCs/>
            <w:rPrChange w:id="3044" w:author="Windows User" w:date="2022-12-27T06:50:00Z">
              <w:rPr>
                <w:bCs/>
                <w:iCs/>
                <w:color w:val="000000"/>
              </w:rPr>
            </w:rPrChange>
          </w:rPr>
          <w:t xml:space="preserve"> của </w:t>
        </w:r>
      </w:ins>
      <w:ins w:id="3045" w:author="Administrator" w:date="2022-12-23T11:37:00Z">
        <w:r w:rsidR="00DE5AED" w:rsidRPr="00C02E27">
          <w:rPr>
            <w:iCs/>
            <w:rPrChange w:id="3046" w:author="Windows User" w:date="2022-12-27T06:50:00Z">
              <w:rPr>
                <w:bCs/>
                <w:i/>
                <w:color w:val="000000"/>
              </w:rPr>
            </w:rPrChange>
          </w:rPr>
          <w:t>dự án</w:t>
        </w:r>
      </w:ins>
    </w:p>
    <w:tbl>
      <w:tblPr>
        <w:tblOverlap w:val="never"/>
        <w:tblW w:w="9659" w:type="dxa"/>
        <w:jc w:val="center"/>
        <w:tblLayout w:type="fixed"/>
        <w:tblCellMar>
          <w:left w:w="10" w:type="dxa"/>
          <w:right w:w="10" w:type="dxa"/>
        </w:tblCellMar>
        <w:tblLook w:val="04A0" w:firstRow="1" w:lastRow="0" w:firstColumn="1" w:lastColumn="0" w:noHBand="0" w:noVBand="1"/>
        <w:tblPrChange w:id="3047" w:author="Administrator" w:date="2022-12-23T15:14:00Z">
          <w:tblPr>
            <w:tblOverlap w:val="never"/>
            <w:tblW w:w="9535" w:type="dxa"/>
            <w:jc w:val="center"/>
            <w:tblLayout w:type="fixed"/>
            <w:tblCellMar>
              <w:left w:w="10" w:type="dxa"/>
              <w:right w:w="10" w:type="dxa"/>
            </w:tblCellMar>
            <w:tblLook w:val="04A0" w:firstRow="1" w:lastRow="0" w:firstColumn="1" w:lastColumn="0" w:noHBand="0" w:noVBand="1"/>
          </w:tblPr>
        </w:tblPrChange>
      </w:tblPr>
      <w:tblGrid>
        <w:gridCol w:w="665"/>
        <w:gridCol w:w="5067"/>
        <w:gridCol w:w="1885"/>
        <w:gridCol w:w="2042"/>
        <w:tblGridChange w:id="3048">
          <w:tblGrid>
            <w:gridCol w:w="657"/>
            <w:gridCol w:w="5001"/>
            <w:gridCol w:w="1861"/>
            <w:gridCol w:w="2016"/>
          </w:tblGrid>
        </w:tblGridChange>
      </w:tblGrid>
      <w:tr w:rsidR="0003301C" w:rsidRPr="00C02E27" w14:paraId="21ACCBC2" w14:textId="77777777" w:rsidTr="00882AC4">
        <w:trPr>
          <w:trHeight w:hRule="exact" w:val="429"/>
          <w:jc w:val="center"/>
          <w:trPrChange w:id="3049" w:author="Administrator" w:date="2022-12-23T15:14:00Z">
            <w:trPr>
              <w:trHeight w:hRule="exact" w:val="465"/>
              <w:jc w:val="center"/>
            </w:trPr>
          </w:trPrChange>
        </w:trPr>
        <w:tc>
          <w:tcPr>
            <w:tcW w:w="665" w:type="dxa"/>
            <w:tcBorders>
              <w:top w:val="single" w:sz="4" w:space="0" w:color="auto"/>
              <w:left w:val="single" w:sz="4" w:space="0" w:color="auto"/>
            </w:tcBorders>
            <w:shd w:val="clear" w:color="auto" w:fill="auto"/>
            <w:vAlign w:val="center"/>
            <w:tcPrChange w:id="3050" w:author="Administrator" w:date="2022-12-23T15:14:00Z">
              <w:tcPr>
                <w:tcW w:w="657" w:type="dxa"/>
                <w:tcBorders>
                  <w:top w:val="single" w:sz="4" w:space="0" w:color="auto"/>
                  <w:left w:val="single" w:sz="4" w:space="0" w:color="auto"/>
                </w:tcBorders>
                <w:shd w:val="clear" w:color="auto" w:fill="auto"/>
                <w:vAlign w:val="center"/>
              </w:tcPr>
            </w:tcPrChange>
          </w:tcPr>
          <w:p w14:paraId="477B2951" w14:textId="77777777" w:rsidR="003D7315" w:rsidRPr="00C02E27" w:rsidRDefault="003D7315">
            <w:pPr>
              <w:pStyle w:val="Khc0"/>
              <w:spacing w:line="288" w:lineRule="auto"/>
              <w:ind w:firstLine="57"/>
              <w:jc w:val="center"/>
              <w:pPrChange w:id="3051" w:author="Administrator" w:date="2022-12-23T13:44:00Z">
                <w:pPr>
                  <w:pStyle w:val="Khc0"/>
                  <w:spacing w:before="60" w:after="60" w:line="240" w:lineRule="auto"/>
                  <w:ind w:firstLine="57"/>
                  <w:jc w:val="center"/>
                </w:pPr>
              </w:pPrChange>
            </w:pPr>
            <w:del w:id="3052" w:author="Administrator" w:date="2022-12-23T13:42:00Z">
              <w:r w:rsidRPr="00C02E27" w:rsidDel="00EC3DC5">
                <w:rPr>
                  <w:b/>
                  <w:bCs/>
                </w:rPr>
                <w:delText>S</w:delText>
              </w:r>
            </w:del>
            <w:r w:rsidRPr="00C02E27">
              <w:rPr>
                <w:b/>
                <w:bCs/>
              </w:rPr>
              <w:t>TT</w:t>
            </w:r>
          </w:p>
        </w:tc>
        <w:tc>
          <w:tcPr>
            <w:tcW w:w="5066" w:type="dxa"/>
            <w:tcBorders>
              <w:top w:val="single" w:sz="4" w:space="0" w:color="auto"/>
              <w:left w:val="single" w:sz="4" w:space="0" w:color="auto"/>
            </w:tcBorders>
            <w:shd w:val="clear" w:color="auto" w:fill="auto"/>
            <w:vAlign w:val="center"/>
            <w:tcPrChange w:id="3053" w:author="Administrator" w:date="2022-12-23T15:14:00Z">
              <w:tcPr>
                <w:tcW w:w="5000" w:type="dxa"/>
                <w:tcBorders>
                  <w:top w:val="single" w:sz="4" w:space="0" w:color="auto"/>
                  <w:left w:val="single" w:sz="4" w:space="0" w:color="auto"/>
                </w:tcBorders>
                <w:shd w:val="clear" w:color="auto" w:fill="auto"/>
                <w:vAlign w:val="center"/>
              </w:tcPr>
            </w:tcPrChange>
          </w:tcPr>
          <w:p w14:paraId="5AECD839" w14:textId="77777777" w:rsidR="003D7315" w:rsidRPr="00C02E27" w:rsidRDefault="003D7315">
            <w:pPr>
              <w:pStyle w:val="Khc0"/>
              <w:spacing w:line="288" w:lineRule="auto"/>
              <w:ind w:firstLine="720"/>
              <w:jc w:val="center"/>
              <w:pPrChange w:id="3054" w:author="Administrator" w:date="2022-12-23T13:44:00Z">
                <w:pPr>
                  <w:pStyle w:val="Khc0"/>
                  <w:spacing w:before="60" w:after="60" w:line="240" w:lineRule="auto"/>
                  <w:ind w:firstLine="720"/>
                  <w:jc w:val="center"/>
                </w:pPr>
              </w:pPrChange>
            </w:pPr>
            <w:r w:rsidRPr="00C02E27">
              <w:rPr>
                <w:b/>
                <w:bCs/>
              </w:rPr>
              <w:t>Thành phần sử dụng đất</w:t>
            </w:r>
          </w:p>
        </w:tc>
        <w:tc>
          <w:tcPr>
            <w:tcW w:w="1885" w:type="dxa"/>
            <w:tcBorders>
              <w:top w:val="single" w:sz="4" w:space="0" w:color="auto"/>
              <w:left w:val="single" w:sz="4" w:space="0" w:color="auto"/>
            </w:tcBorders>
            <w:shd w:val="clear" w:color="auto" w:fill="auto"/>
            <w:vAlign w:val="center"/>
            <w:tcPrChange w:id="3055" w:author="Administrator" w:date="2022-12-23T15:14:00Z">
              <w:tcPr>
                <w:tcW w:w="1861" w:type="dxa"/>
                <w:tcBorders>
                  <w:top w:val="single" w:sz="4" w:space="0" w:color="auto"/>
                  <w:left w:val="single" w:sz="4" w:space="0" w:color="auto"/>
                </w:tcBorders>
                <w:shd w:val="clear" w:color="auto" w:fill="auto"/>
                <w:vAlign w:val="center"/>
              </w:tcPr>
            </w:tcPrChange>
          </w:tcPr>
          <w:p w14:paraId="4B2FEDB4" w14:textId="77777777" w:rsidR="003D7315" w:rsidRPr="00C02E27" w:rsidRDefault="003D7315">
            <w:pPr>
              <w:pStyle w:val="Khc0"/>
              <w:spacing w:line="288" w:lineRule="auto"/>
              <w:ind w:firstLine="0"/>
              <w:jc w:val="center"/>
              <w:pPrChange w:id="3056" w:author="Administrator" w:date="2022-12-23T13:44:00Z">
                <w:pPr>
                  <w:pStyle w:val="Khc0"/>
                  <w:spacing w:before="60" w:after="60" w:line="240" w:lineRule="auto"/>
                  <w:ind w:firstLine="0"/>
                  <w:jc w:val="center"/>
                </w:pPr>
              </w:pPrChange>
            </w:pPr>
            <w:r w:rsidRPr="00C02E27">
              <w:rPr>
                <w:b/>
                <w:bCs/>
              </w:rPr>
              <w:t>Diện tích (m</w:t>
            </w:r>
            <w:r w:rsidRPr="00C02E27">
              <w:rPr>
                <w:b/>
                <w:bCs/>
                <w:vertAlign w:val="superscript"/>
              </w:rPr>
              <w:t>2</w:t>
            </w:r>
            <w:r w:rsidRPr="00C02E27">
              <w:rPr>
                <w:b/>
                <w:bCs/>
              </w:rPr>
              <w:t>)</w:t>
            </w:r>
          </w:p>
        </w:tc>
        <w:tc>
          <w:tcPr>
            <w:tcW w:w="2042" w:type="dxa"/>
            <w:tcBorders>
              <w:top w:val="single" w:sz="4" w:space="0" w:color="auto"/>
              <w:left w:val="single" w:sz="4" w:space="0" w:color="auto"/>
              <w:right w:val="single" w:sz="4" w:space="0" w:color="auto"/>
            </w:tcBorders>
            <w:shd w:val="clear" w:color="auto" w:fill="auto"/>
            <w:vAlign w:val="center"/>
            <w:tcPrChange w:id="3057" w:author="Administrator" w:date="2022-12-23T15:14:00Z">
              <w:tcPr>
                <w:tcW w:w="2016" w:type="dxa"/>
                <w:tcBorders>
                  <w:top w:val="single" w:sz="4" w:space="0" w:color="auto"/>
                  <w:left w:val="single" w:sz="4" w:space="0" w:color="auto"/>
                  <w:right w:val="single" w:sz="4" w:space="0" w:color="auto"/>
                </w:tcBorders>
                <w:shd w:val="clear" w:color="auto" w:fill="auto"/>
                <w:vAlign w:val="center"/>
              </w:tcPr>
            </w:tcPrChange>
          </w:tcPr>
          <w:p w14:paraId="08BEFAEB" w14:textId="77777777" w:rsidR="003D7315" w:rsidRPr="00C02E27" w:rsidRDefault="003D7315">
            <w:pPr>
              <w:pStyle w:val="Khc0"/>
              <w:spacing w:line="288" w:lineRule="auto"/>
              <w:ind w:firstLine="720"/>
              <w:pPrChange w:id="3058" w:author="Administrator" w:date="2022-12-23T13:44:00Z">
                <w:pPr>
                  <w:pStyle w:val="Khc0"/>
                  <w:spacing w:before="60" w:after="60" w:line="240" w:lineRule="auto"/>
                  <w:ind w:firstLine="720"/>
                </w:pPr>
              </w:pPrChange>
            </w:pPr>
            <w:r w:rsidRPr="00C02E27">
              <w:rPr>
                <w:b/>
                <w:bCs/>
              </w:rPr>
              <w:t>Tỷ lệ (%)</w:t>
            </w:r>
          </w:p>
        </w:tc>
      </w:tr>
      <w:tr w:rsidR="0003301C" w:rsidRPr="00C02E27" w14:paraId="20F22848" w14:textId="77777777" w:rsidTr="00882AC4">
        <w:trPr>
          <w:trHeight w:hRule="exact" w:val="364"/>
          <w:jc w:val="center"/>
          <w:trPrChange w:id="3059" w:author="Administrator" w:date="2022-12-23T15:14:00Z">
            <w:trPr>
              <w:trHeight w:hRule="exact" w:val="395"/>
              <w:jc w:val="center"/>
            </w:trPr>
          </w:trPrChange>
        </w:trPr>
        <w:tc>
          <w:tcPr>
            <w:tcW w:w="665" w:type="dxa"/>
            <w:tcBorders>
              <w:top w:val="single" w:sz="4" w:space="0" w:color="auto"/>
              <w:left w:val="single" w:sz="4" w:space="0" w:color="auto"/>
            </w:tcBorders>
            <w:shd w:val="clear" w:color="auto" w:fill="auto"/>
            <w:vAlign w:val="bottom"/>
            <w:tcPrChange w:id="3060" w:author="Administrator" w:date="2022-12-23T15:14:00Z">
              <w:tcPr>
                <w:tcW w:w="657" w:type="dxa"/>
                <w:tcBorders>
                  <w:top w:val="single" w:sz="4" w:space="0" w:color="auto"/>
                  <w:left w:val="single" w:sz="4" w:space="0" w:color="auto"/>
                </w:tcBorders>
                <w:shd w:val="clear" w:color="auto" w:fill="auto"/>
                <w:vAlign w:val="bottom"/>
              </w:tcPr>
            </w:tcPrChange>
          </w:tcPr>
          <w:p w14:paraId="7D11A8C4" w14:textId="77777777" w:rsidR="003D7315" w:rsidRPr="00C02E27" w:rsidRDefault="003D7315">
            <w:pPr>
              <w:pStyle w:val="Khc0"/>
              <w:spacing w:line="288" w:lineRule="auto"/>
              <w:ind w:firstLine="57"/>
              <w:jc w:val="center"/>
              <w:pPrChange w:id="3061" w:author="Administrator" w:date="2022-12-23T13:44:00Z">
                <w:pPr>
                  <w:pStyle w:val="Khc0"/>
                  <w:spacing w:before="60" w:after="60" w:line="240" w:lineRule="auto"/>
                  <w:ind w:firstLine="57"/>
                  <w:jc w:val="center"/>
                </w:pPr>
              </w:pPrChange>
            </w:pPr>
            <w:r w:rsidRPr="00C02E27">
              <w:t>1</w:t>
            </w:r>
          </w:p>
        </w:tc>
        <w:tc>
          <w:tcPr>
            <w:tcW w:w="5066" w:type="dxa"/>
            <w:tcBorders>
              <w:top w:val="single" w:sz="4" w:space="0" w:color="auto"/>
              <w:left w:val="single" w:sz="4" w:space="0" w:color="auto"/>
            </w:tcBorders>
            <w:shd w:val="clear" w:color="auto" w:fill="auto"/>
            <w:vAlign w:val="bottom"/>
            <w:tcPrChange w:id="3062" w:author="Administrator" w:date="2022-12-23T15:14:00Z">
              <w:tcPr>
                <w:tcW w:w="5000" w:type="dxa"/>
                <w:tcBorders>
                  <w:top w:val="single" w:sz="4" w:space="0" w:color="auto"/>
                  <w:left w:val="single" w:sz="4" w:space="0" w:color="auto"/>
                </w:tcBorders>
                <w:shd w:val="clear" w:color="auto" w:fill="auto"/>
                <w:vAlign w:val="bottom"/>
              </w:tcPr>
            </w:tcPrChange>
          </w:tcPr>
          <w:p w14:paraId="2984587F" w14:textId="77777777" w:rsidR="003D7315" w:rsidRPr="00C02E27" w:rsidRDefault="003D7315">
            <w:pPr>
              <w:pStyle w:val="Khc0"/>
              <w:spacing w:line="288" w:lineRule="auto"/>
              <w:ind w:firstLine="0"/>
              <w:rPr>
                <w:rFonts w:ascii="Tahoma" w:eastAsia="SimSun" w:hAnsi="Tahoma"/>
                <w:kern w:val="2"/>
                <w:lang w:eastAsia="zh-CN"/>
              </w:rPr>
              <w:pPrChange w:id="3063" w:author="Administrator" w:date="2022-12-23T13:44:00Z">
                <w:pPr>
                  <w:pStyle w:val="Khc0"/>
                  <w:spacing w:before="60" w:after="60" w:line="240" w:lineRule="auto"/>
                  <w:ind w:firstLine="0"/>
                  <w:jc w:val="both"/>
                </w:pPr>
              </w:pPrChange>
            </w:pPr>
            <w:r w:rsidRPr="00C02E27">
              <w:t xml:space="preserve">   Đất thương mại dịch vụ</w:t>
            </w:r>
          </w:p>
        </w:tc>
        <w:tc>
          <w:tcPr>
            <w:tcW w:w="1885" w:type="dxa"/>
            <w:tcBorders>
              <w:top w:val="single" w:sz="4" w:space="0" w:color="auto"/>
              <w:left w:val="single" w:sz="4" w:space="0" w:color="auto"/>
            </w:tcBorders>
            <w:shd w:val="clear" w:color="auto" w:fill="auto"/>
            <w:vAlign w:val="bottom"/>
            <w:tcPrChange w:id="3064" w:author="Administrator" w:date="2022-12-23T15:14:00Z">
              <w:tcPr>
                <w:tcW w:w="1861" w:type="dxa"/>
                <w:tcBorders>
                  <w:top w:val="single" w:sz="4" w:space="0" w:color="auto"/>
                  <w:left w:val="single" w:sz="4" w:space="0" w:color="auto"/>
                </w:tcBorders>
                <w:shd w:val="clear" w:color="auto" w:fill="auto"/>
                <w:vAlign w:val="bottom"/>
              </w:tcPr>
            </w:tcPrChange>
          </w:tcPr>
          <w:p w14:paraId="5543CC30" w14:textId="77777777" w:rsidR="003D7315" w:rsidRPr="00C02E27" w:rsidRDefault="003D7315">
            <w:pPr>
              <w:pStyle w:val="Khc0"/>
              <w:spacing w:line="288" w:lineRule="auto"/>
              <w:rPr>
                <w:rFonts w:ascii="Tahoma" w:eastAsia="SimSun" w:hAnsi="Tahoma"/>
                <w:kern w:val="2"/>
                <w:lang w:eastAsia="zh-CN"/>
              </w:rPr>
              <w:pPrChange w:id="3065" w:author="Administrator" w:date="2022-12-23T13:44:00Z">
                <w:pPr>
                  <w:pStyle w:val="Khc0"/>
                  <w:spacing w:before="60" w:after="60" w:line="240" w:lineRule="auto"/>
                  <w:jc w:val="both"/>
                </w:pPr>
              </w:pPrChange>
            </w:pPr>
            <w:r w:rsidRPr="00C02E27">
              <w:t>4.548,90</w:t>
            </w:r>
          </w:p>
        </w:tc>
        <w:tc>
          <w:tcPr>
            <w:tcW w:w="2042" w:type="dxa"/>
            <w:tcBorders>
              <w:top w:val="single" w:sz="4" w:space="0" w:color="auto"/>
              <w:left w:val="single" w:sz="4" w:space="0" w:color="auto"/>
              <w:right w:val="single" w:sz="4" w:space="0" w:color="auto"/>
            </w:tcBorders>
            <w:shd w:val="clear" w:color="auto" w:fill="auto"/>
            <w:vAlign w:val="center"/>
            <w:tcPrChange w:id="3066" w:author="Administrator" w:date="2022-12-23T15:14:00Z">
              <w:tcPr>
                <w:tcW w:w="2016" w:type="dxa"/>
                <w:tcBorders>
                  <w:top w:val="single" w:sz="4" w:space="0" w:color="auto"/>
                  <w:left w:val="single" w:sz="4" w:space="0" w:color="auto"/>
                  <w:right w:val="single" w:sz="4" w:space="0" w:color="auto"/>
                </w:tcBorders>
                <w:shd w:val="clear" w:color="auto" w:fill="auto"/>
                <w:vAlign w:val="bottom"/>
              </w:tcPr>
            </w:tcPrChange>
          </w:tcPr>
          <w:p w14:paraId="24FD354A" w14:textId="77777777" w:rsidR="003D7315" w:rsidRPr="00C02E27" w:rsidRDefault="003D7315">
            <w:pPr>
              <w:pStyle w:val="Khc0"/>
              <w:spacing w:line="288" w:lineRule="auto"/>
              <w:ind w:firstLine="0"/>
              <w:jc w:val="center"/>
              <w:rPr>
                <w:rFonts w:ascii="Tahoma" w:eastAsia="SimSun" w:hAnsi="Tahoma"/>
                <w:kern w:val="2"/>
                <w:lang w:eastAsia="zh-CN"/>
              </w:rPr>
              <w:pPrChange w:id="3067" w:author="Administrator" w:date="2022-12-23T15:14:00Z">
                <w:pPr>
                  <w:pStyle w:val="Khc0"/>
                  <w:spacing w:before="60" w:after="60" w:line="240" w:lineRule="auto"/>
                  <w:ind w:firstLine="720"/>
                  <w:jc w:val="both"/>
                </w:pPr>
              </w:pPrChange>
            </w:pPr>
            <w:r w:rsidRPr="00C02E27">
              <w:t>15,11</w:t>
            </w:r>
          </w:p>
        </w:tc>
      </w:tr>
      <w:tr w:rsidR="0003301C" w:rsidRPr="00C02E27" w14:paraId="5C86AACD" w14:textId="77777777" w:rsidTr="00882AC4">
        <w:trPr>
          <w:trHeight w:hRule="exact" w:val="368"/>
          <w:jc w:val="center"/>
          <w:trPrChange w:id="3068" w:author="Administrator" w:date="2022-12-23T15:14:00Z">
            <w:trPr>
              <w:trHeight w:hRule="exact" w:val="399"/>
              <w:jc w:val="center"/>
            </w:trPr>
          </w:trPrChange>
        </w:trPr>
        <w:tc>
          <w:tcPr>
            <w:tcW w:w="665" w:type="dxa"/>
            <w:tcBorders>
              <w:top w:val="single" w:sz="4" w:space="0" w:color="auto"/>
              <w:left w:val="single" w:sz="4" w:space="0" w:color="auto"/>
            </w:tcBorders>
            <w:shd w:val="clear" w:color="auto" w:fill="auto"/>
            <w:vAlign w:val="bottom"/>
            <w:tcPrChange w:id="3069" w:author="Administrator" w:date="2022-12-23T15:14:00Z">
              <w:tcPr>
                <w:tcW w:w="657" w:type="dxa"/>
                <w:tcBorders>
                  <w:top w:val="single" w:sz="4" w:space="0" w:color="auto"/>
                  <w:left w:val="single" w:sz="4" w:space="0" w:color="auto"/>
                </w:tcBorders>
                <w:shd w:val="clear" w:color="auto" w:fill="auto"/>
                <w:vAlign w:val="bottom"/>
              </w:tcPr>
            </w:tcPrChange>
          </w:tcPr>
          <w:p w14:paraId="0500282E" w14:textId="77777777" w:rsidR="003D7315" w:rsidRPr="00C02E27" w:rsidRDefault="003D7315">
            <w:pPr>
              <w:pStyle w:val="Khc0"/>
              <w:spacing w:line="288" w:lineRule="auto"/>
              <w:ind w:firstLine="57"/>
              <w:jc w:val="center"/>
              <w:pPrChange w:id="3070" w:author="Administrator" w:date="2022-12-23T13:44:00Z">
                <w:pPr>
                  <w:pStyle w:val="Khc0"/>
                  <w:spacing w:before="60" w:after="60" w:line="240" w:lineRule="auto"/>
                  <w:ind w:firstLine="57"/>
                  <w:jc w:val="center"/>
                </w:pPr>
              </w:pPrChange>
            </w:pPr>
            <w:r w:rsidRPr="00C02E27">
              <w:t>2</w:t>
            </w:r>
          </w:p>
        </w:tc>
        <w:tc>
          <w:tcPr>
            <w:tcW w:w="5066" w:type="dxa"/>
            <w:tcBorders>
              <w:top w:val="single" w:sz="4" w:space="0" w:color="auto"/>
              <w:left w:val="single" w:sz="4" w:space="0" w:color="auto"/>
            </w:tcBorders>
            <w:shd w:val="clear" w:color="auto" w:fill="auto"/>
            <w:vAlign w:val="bottom"/>
            <w:tcPrChange w:id="3071" w:author="Administrator" w:date="2022-12-23T15:14:00Z">
              <w:tcPr>
                <w:tcW w:w="5000" w:type="dxa"/>
                <w:tcBorders>
                  <w:top w:val="single" w:sz="4" w:space="0" w:color="auto"/>
                  <w:left w:val="single" w:sz="4" w:space="0" w:color="auto"/>
                </w:tcBorders>
                <w:shd w:val="clear" w:color="auto" w:fill="auto"/>
                <w:vAlign w:val="bottom"/>
              </w:tcPr>
            </w:tcPrChange>
          </w:tcPr>
          <w:p w14:paraId="72120DE7" w14:textId="77777777" w:rsidR="003D7315" w:rsidRPr="00C02E27" w:rsidRDefault="003D7315">
            <w:pPr>
              <w:pStyle w:val="Khc0"/>
              <w:spacing w:line="288" w:lineRule="auto"/>
              <w:ind w:firstLine="0"/>
              <w:rPr>
                <w:rFonts w:ascii="Tahoma" w:eastAsia="SimSun" w:hAnsi="Tahoma"/>
                <w:kern w:val="2"/>
                <w:lang w:eastAsia="zh-CN"/>
              </w:rPr>
              <w:pPrChange w:id="3072" w:author="Administrator" w:date="2022-12-23T13:44:00Z">
                <w:pPr>
                  <w:pStyle w:val="Khc0"/>
                  <w:spacing w:before="60" w:after="60" w:line="240" w:lineRule="auto"/>
                  <w:ind w:firstLine="0"/>
                  <w:jc w:val="both"/>
                </w:pPr>
              </w:pPrChange>
            </w:pPr>
            <w:r w:rsidRPr="00C02E27">
              <w:t xml:space="preserve">   Đất nhà ở liền kề (91 lô)</w:t>
            </w:r>
          </w:p>
        </w:tc>
        <w:tc>
          <w:tcPr>
            <w:tcW w:w="1885" w:type="dxa"/>
            <w:tcBorders>
              <w:top w:val="single" w:sz="4" w:space="0" w:color="auto"/>
              <w:left w:val="single" w:sz="4" w:space="0" w:color="auto"/>
            </w:tcBorders>
            <w:shd w:val="clear" w:color="auto" w:fill="auto"/>
            <w:vAlign w:val="bottom"/>
            <w:tcPrChange w:id="3073" w:author="Administrator" w:date="2022-12-23T15:14:00Z">
              <w:tcPr>
                <w:tcW w:w="1861" w:type="dxa"/>
                <w:tcBorders>
                  <w:top w:val="single" w:sz="4" w:space="0" w:color="auto"/>
                  <w:left w:val="single" w:sz="4" w:space="0" w:color="auto"/>
                </w:tcBorders>
                <w:shd w:val="clear" w:color="auto" w:fill="auto"/>
                <w:vAlign w:val="bottom"/>
              </w:tcPr>
            </w:tcPrChange>
          </w:tcPr>
          <w:p w14:paraId="39AC42AA" w14:textId="77777777" w:rsidR="003D7315" w:rsidRPr="00C02E27" w:rsidRDefault="003D7315">
            <w:pPr>
              <w:pStyle w:val="Khc0"/>
              <w:spacing w:line="288" w:lineRule="auto"/>
              <w:rPr>
                <w:rFonts w:ascii="Tahoma" w:eastAsia="SimSun" w:hAnsi="Tahoma"/>
                <w:kern w:val="2"/>
                <w:lang w:eastAsia="zh-CN"/>
              </w:rPr>
              <w:pPrChange w:id="3074" w:author="Administrator" w:date="2022-12-23T13:44:00Z">
                <w:pPr>
                  <w:pStyle w:val="Khc0"/>
                  <w:spacing w:before="60" w:after="60" w:line="240" w:lineRule="auto"/>
                  <w:jc w:val="both"/>
                </w:pPr>
              </w:pPrChange>
            </w:pPr>
            <w:r w:rsidRPr="00C02E27">
              <w:t>12.616,39</w:t>
            </w:r>
          </w:p>
        </w:tc>
        <w:tc>
          <w:tcPr>
            <w:tcW w:w="2042" w:type="dxa"/>
            <w:tcBorders>
              <w:top w:val="single" w:sz="4" w:space="0" w:color="auto"/>
              <w:left w:val="single" w:sz="4" w:space="0" w:color="auto"/>
              <w:right w:val="single" w:sz="4" w:space="0" w:color="auto"/>
            </w:tcBorders>
            <w:shd w:val="clear" w:color="auto" w:fill="auto"/>
            <w:vAlign w:val="center"/>
            <w:tcPrChange w:id="3075" w:author="Administrator" w:date="2022-12-23T15:14:00Z">
              <w:tcPr>
                <w:tcW w:w="2016" w:type="dxa"/>
                <w:tcBorders>
                  <w:top w:val="single" w:sz="4" w:space="0" w:color="auto"/>
                  <w:left w:val="single" w:sz="4" w:space="0" w:color="auto"/>
                  <w:right w:val="single" w:sz="4" w:space="0" w:color="auto"/>
                </w:tcBorders>
                <w:shd w:val="clear" w:color="auto" w:fill="auto"/>
                <w:vAlign w:val="bottom"/>
              </w:tcPr>
            </w:tcPrChange>
          </w:tcPr>
          <w:p w14:paraId="20865564" w14:textId="77777777" w:rsidR="003D7315" w:rsidRPr="00C02E27" w:rsidRDefault="003D7315">
            <w:pPr>
              <w:pStyle w:val="Khc0"/>
              <w:spacing w:line="288" w:lineRule="auto"/>
              <w:ind w:firstLine="0"/>
              <w:jc w:val="center"/>
              <w:rPr>
                <w:rFonts w:ascii="Tahoma" w:eastAsia="SimSun" w:hAnsi="Tahoma"/>
                <w:kern w:val="2"/>
                <w:lang w:eastAsia="zh-CN"/>
              </w:rPr>
              <w:pPrChange w:id="3076" w:author="Administrator" w:date="2022-12-23T15:14:00Z">
                <w:pPr>
                  <w:pStyle w:val="Khc0"/>
                  <w:spacing w:before="60" w:after="60" w:line="240" w:lineRule="auto"/>
                  <w:ind w:firstLine="720"/>
                  <w:jc w:val="both"/>
                </w:pPr>
              </w:pPrChange>
            </w:pPr>
            <w:r w:rsidRPr="00C02E27">
              <w:t>41,90</w:t>
            </w:r>
          </w:p>
        </w:tc>
      </w:tr>
      <w:tr w:rsidR="0003301C" w:rsidRPr="00C02E27" w14:paraId="34E7FC40" w14:textId="77777777" w:rsidTr="00882AC4">
        <w:trPr>
          <w:trHeight w:hRule="exact" w:val="364"/>
          <w:jc w:val="center"/>
          <w:trPrChange w:id="3077" w:author="Administrator" w:date="2022-12-23T15:14:00Z">
            <w:trPr>
              <w:trHeight w:hRule="exact" w:val="395"/>
              <w:jc w:val="center"/>
            </w:trPr>
          </w:trPrChange>
        </w:trPr>
        <w:tc>
          <w:tcPr>
            <w:tcW w:w="665" w:type="dxa"/>
            <w:tcBorders>
              <w:top w:val="single" w:sz="4" w:space="0" w:color="auto"/>
              <w:left w:val="single" w:sz="4" w:space="0" w:color="auto"/>
            </w:tcBorders>
            <w:shd w:val="clear" w:color="auto" w:fill="auto"/>
            <w:vAlign w:val="bottom"/>
            <w:tcPrChange w:id="3078" w:author="Administrator" w:date="2022-12-23T15:14:00Z">
              <w:tcPr>
                <w:tcW w:w="657" w:type="dxa"/>
                <w:tcBorders>
                  <w:top w:val="single" w:sz="4" w:space="0" w:color="auto"/>
                  <w:left w:val="single" w:sz="4" w:space="0" w:color="auto"/>
                </w:tcBorders>
                <w:shd w:val="clear" w:color="auto" w:fill="auto"/>
                <w:vAlign w:val="bottom"/>
              </w:tcPr>
            </w:tcPrChange>
          </w:tcPr>
          <w:p w14:paraId="355373A2" w14:textId="77777777" w:rsidR="003D7315" w:rsidRPr="00C02E27" w:rsidRDefault="00A85053">
            <w:pPr>
              <w:pStyle w:val="Khc0"/>
              <w:spacing w:line="288" w:lineRule="auto"/>
              <w:ind w:firstLine="57"/>
              <w:jc w:val="center"/>
              <w:pPrChange w:id="3079" w:author="Administrator" w:date="2022-12-23T13:44:00Z">
                <w:pPr>
                  <w:pStyle w:val="Khc0"/>
                  <w:spacing w:before="60" w:after="60" w:line="240" w:lineRule="auto"/>
                  <w:ind w:firstLine="57"/>
                  <w:jc w:val="center"/>
                </w:pPr>
              </w:pPrChange>
            </w:pPr>
            <w:r w:rsidRPr="00C02E27">
              <w:t>3</w:t>
            </w:r>
          </w:p>
        </w:tc>
        <w:tc>
          <w:tcPr>
            <w:tcW w:w="5066" w:type="dxa"/>
            <w:tcBorders>
              <w:top w:val="single" w:sz="4" w:space="0" w:color="auto"/>
              <w:left w:val="single" w:sz="4" w:space="0" w:color="auto"/>
            </w:tcBorders>
            <w:shd w:val="clear" w:color="auto" w:fill="auto"/>
            <w:vAlign w:val="bottom"/>
            <w:tcPrChange w:id="3080" w:author="Administrator" w:date="2022-12-23T15:14:00Z">
              <w:tcPr>
                <w:tcW w:w="5000" w:type="dxa"/>
                <w:tcBorders>
                  <w:top w:val="single" w:sz="4" w:space="0" w:color="auto"/>
                  <w:left w:val="single" w:sz="4" w:space="0" w:color="auto"/>
                </w:tcBorders>
                <w:shd w:val="clear" w:color="auto" w:fill="auto"/>
                <w:vAlign w:val="bottom"/>
              </w:tcPr>
            </w:tcPrChange>
          </w:tcPr>
          <w:p w14:paraId="5D87DCAD" w14:textId="77777777" w:rsidR="003D7315" w:rsidRPr="00C02E27" w:rsidRDefault="003D7315">
            <w:pPr>
              <w:pStyle w:val="Khc0"/>
              <w:spacing w:line="288" w:lineRule="auto"/>
              <w:ind w:firstLine="0"/>
              <w:rPr>
                <w:rFonts w:ascii="Tahoma" w:eastAsia="SimSun" w:hAnsi="Tahoma"/>
                <w:kern w:val="2"/>
                <w:lang w:eastAsia="zh-CN"/>
              </w:rPr>
              <w:pPrChange w:id="3081" w:author="Administrator" w:date="2022-12-23T13:44:00Z">
                <w:pPr>
                  <w:pStyle w:val="Khc0"/>
                  <w:spacing w:before="60" w:after="60" w:line="240" w:lineRule="auto"/>
                  <w:ind w:firstLine="0"/>
                  <w:jc w:val="both"/>
                </w:pPr>
              </w:pPrChange>
            </w:pPr>
            <w:r w:rsidRPr="00C02E27">
              <w:t xml:space="preserve">   Đất cây xanh, TD-TT, cảnh quan</w:t>
            </w:r>
          </w:p>
        </w:tc>
        <w:tc>
          <w:tcPr>
            <w:tcW w:w="1885" w:type="dxa"/>
            <w:tcBorders>
              <w:top w:val="single" w:sz="4" w:space="0" w:color="auto"/>
              <w:left w:val="single" w:sz="4" w:space="0" w:color="auto"/>
            </w:tcBorders>
            <w:shd w:val="clear" w:color="auto" w:fill="auto"/>
            <w:vAlign w:val="bottom"/>
            <w:tcPrChange w:id="3082" w:author="Administrator" w:date="2022-12-23T15:14:00Z">
              <w:tcPr>
                <w:tcW w:w="1861" w:type="dxa"/>
                <w:tcBorders>
                  <w:top w:val="single" w:sz="4" w:space="0" w:color="auto"/>
                  <w:left w:val="single" w:sz="4" w:space="0" w:color="auto"/>
                </w:tcBorders>
                <w:shd w:val="clear" w:color="auto" w:fill="auto"/>
                <w:vAlign w:val="bottom"/>
              </w:tcPr>
            </w:tcPrChange>
          </w:tcPr>
          <w:p w14:paraId="4029B5FC" w14:textId="77777777" w:rsidR="003D7315" w:rsidRPr="00C02E27" w:rsidRDefault="003D7315">
            <w:pPr>
              <w:pStyle w:val="Khc0"/>
              <w:spacing w:line="288" w:lineRule="auto"/>
              <w:rPr>
                <w:rFonts w:ascii="Tahoma" w:eastAsia="SimSun" w:hAnsi="Tahoma"/>
                <w:kern w:val="2"/>
                <w:lang w:eastAsia="zh-CN"/>
              </w:rPr>
              <w:pPrChange w:id="3083" w:author="Administrator" w:date="2022-12-23T13:44:00Z">
                <w:pPr>
                  <w:pStyle w:val="Khc0"/>
                  <w:spacing w:before="60" w:after="60" w:line="240" w:lineRule="auto"/>
                  <w:jc w:val="both"/>
                </w:pPr>
              </w:pPrChange>
            </w:pPr>
            <w:r w:rsidRPr="00C02E27">
              <w:t>2.897,60</w:t>
            </w:r>
          </w:p>
        </w:tc>
        <w:tc>
          <w:tcPr>
            <w:tcW w:w="2042" w:type="dxa"/>
            <w:tcBorders>
              <w:top w:val="single" w:sz="4" w:space="0" w:color="auto"/>
              <w:left w:val="single" w:sz="4" w:space="0" w:color="auto"/>
              <w:right w:val="single" w:sz="4" w:space="0" w:color="auto"/>
            </w:tcBorders>
            <w:shd w:val="clear" w:color="auto" w:fill="auto"/>
            <w:vAlign w:val="center"/>
            <w:tcPrChange w:id="3084" w:author="Administrator" w:date="2022-12-23T15:14:00Z">
              <w:tcPr>
                <w:tcW w:w="2016" w:type="dxa"/>
                <w:tcBorders>
                  <w:top w:val="single" w:sz="4" w:space="0" w:color="auto"/>
                  <w:left w:val="single" w:sz="4" w:space="0" w:color="auto"/>
                  <w:right w:val="single" w:sz="4" w:space="0" w:color="auto"/>
                </w:tcBorders>
                <w:shd w:val="clear" w:color="auto" w:fill="auto"/>
                <w:vAlign w:val="bottom"/>
              </w:tcPr>
            </w:tcPrChange>
          </w:tcPr>
          <w:p w14:paraId="1B3755EC" w14:textId="77777777" w:rsidR="003D7315" w:rsidRPr="00C02E27" w:rsidRDefault="003D7315">
            <w:pPr>
              <w:pStyle w:val="Khc0"/>
              <w:spacing w:line="288" w:lineRule="auto"/>
              <w:ind w:firstLine="0"/>
              <w:jc w:val="center"/>
              <w:rPr>
                <w:rFonts w:ascii="Tahoma" w:eastAsia="SimSun" w:hAnsi="Tahoma"/>
                <w:kern w:val="2"/>
                <w:lang w:eastAsia="zh-CN"/>
              </w:rPr>
              <w:pPrChange w:id="3085" w:author="Administrator" w:date="2022-12-23T15:14:00Z">
                <w:pPr>
                  <w:pStyle w:val="Khc0"/>
                  <w:spacing w:before="60" w:after="60" w:line="240" w:lineRule="auto"/>
                  <w:ind w:firstLine="720"/>
                  <w:jc w:val="both"/>
                </w:pPr>
              </w:pPrChange>
            </w:pPr>
            <w:r w:rsidRPr="00C02E27">
              <w:t>9,</w:t>
            </w:r>
            <w:r w:rsidR="00A85053" w:rsidRPr="00C02E27">
              <w:t>61</w:t>
            </w:r>
          </w:p>
        </w:tc>
      </w:tr>
      <w:tr w:rsidR="0003301C" w:rsidRPr="00C02E27" w14:paraId="6A31DE88" w14:textId="77777777" w:rsidTr="00882AC4">
        <w:trPr>
          <w:trHeight w:hRule="exact" w:val="364"/>
          <w:jc w:val="center"/>
          <w:trPrChange w:id="3086" w:author="Administrator" w:date="2022-12-23T15:14:00Z">
            <w:trPr>
              <w:trHeight w:hRule="exact" w:val="395"/>
              <w:jc w:val="center"/>
            </w:trPr>
          </w:trPrChange>
        </w:trPr>
        <w:tc>
          <w:tcPr>
            <w:tcW w:w="665" w:type="dxa"/>
            <w:tcBorders>
              <w:top w:val="single" w:sz="4" w:space="0" w:color="auto"/>
              <w:left w:val="single" w:sz="4" w:space="0" w:color="auto"/>
            </w:tcBorders>
            <w:shd w:val="clear" w:color="auto" w:fill="auto"/>
            <w:vAlign w:val="bottom"/>
            <w:tcPrChange w:id="3087" w:author="Administrator" w:date="2022-12-23T15:14:00Z">
              <w:tcPr>
                <w:tcW w:w="657" w:type="dxa"/>
                <w:tcBorders>
                  <w:top w:val="single" w:sz="4" w:space="0" w:color="auto"/>
                  <w:left w:val="single" w:sz="4" w:space="0" w:color="auto"/>
                </w:tcBorders>
                <w:shd w:val="clear" w:color="auto" w:fill="auto"/>
                <w:vAlign w:val="bottom"/>
              </w:tcPr>
            </w:tcPrChange>
          </w:tcPr>
          <w:p w14:paraId="42C501F6" w14:textId="77777777" w:rsidR="003D7315" w:rsidRPr="00C02E27" w:rsidRDefault="00A85053">
            <w:pPr>
              <w:pStyle w:val="Khc0"/>
              <w:spacing w:line="288" w:lineRule="auto"/>
              <w:ind w:firstLine="57"/>
              <w:jc w:val="center"/>
              <w:pPrChange w:id="3088" w:author="Administrator" w:date="2022-12-23T13:44:00Z">
                <w:pPr>
                  <w:pStyle w:val="Khc0"/>
                  <w:spacing w:before="60" w:after="60" w:line="240" w:lineRule="auto"/>
                  <w:ind w:firstLine="57"/>
                  <w:jc w:val="center"/>
                </w:pPr>
              </w:pPrChange>
            </w:pPr>
            <w:r w:rsidRPr="00C02E27">
              <w:t>4</w:t>
            </w:r>
          </w:p>
        </w:tc>
        <w:tc>
          <w:tcPr>
            <w:tcW w:w="5066" w:type="dxa"/>
            <w:tcBorders>
              <w:top w:val="single" w:sz="4" w:space="0" w:color="auto"/>
              <w:left w:val="single" w:sz="4" w:space="0" w:color="auto"/>
            </w:tcBorders>
            <w:shd w:val="clear" w:color="auto" w:fill="auto"/>
            <w:vAlign w:val="bottom"/>
            <w:tcPrChange w:id="3089" w:author="Administrator" w:date="2022-12-23T15:14:00Z">
              <w:tcPr>
                <w:tcW w:w="5000" w:type="dxa"/>
                <w:tcBorders>
                  <w:top w:val="single" w:sz="4" w:space="0" w:color="auto"/>
                  <w:left w:val="single" w:sz="4" w:space="0" w:color="auto"/>
                </w:tcBorders>
                <w:shd w:val="clear" w:color="auto" w:fill="auto"/>
                <w:vAlign w:val="bottom"/>
              </w:tcPr>
            </w:tcPrChange>
          </w:tcPr>
          <w:p w14:paraId="1AE904A0" w14:textId="77777777" w:rsidR="003D7315" w:rsidRPr="00C02E27" w:rsidRDefault="003D7315">
            <w:pPr>
              <w:pStyle w:val="Khc0"/>
              <w:spacing w:line="288" w:lineRule="auto"/>
              <w:ind w:firstLine="0"/>
              <w:rPr>
                <w:rFonts w:ascii="Tahoma" w:eastAsia="SimSun" w:hAnsi="Tahoma"/>
                <w:kern w:val="2"/>
                <w:lang w:eastAsia="zh-CN"/>
              </w:rPr>
              <w:pPrChange w:id="3090" w:author="Administrator" w:date="2022-12-23T13:44:00Z">
                <w:pPr>
                  <w:pStyle w:val="Khc0"/>
                  <w:spacing w:before="60" w:after="60" w:line="240" w:lineRule="auto"/>
                  <w:ind w:firstLine="0"/>
                  <w:jc w:val="both"/>
                </w:pPr>
              </w:pPrChange>
            </w:pPr>
            <w:r w:rsidRPr="00C02E27">
              <w:t xml:space="preserve">   Đất hạ tầng kỹ thuật, mương thoát nước</w:t>
            </w:r>
          </w:p>
        </w:tc>
        <w:tc>
          <w:tcPr>
            <w:tcW w:w="1885" w:type="dxa"/>
            <w:tcBorders>
              <w:top w:val="single" w:sz="4" w:space="0" w:color="auto"/>
              <w:left w:val="single" w:sz="4" w:space="0" w:color="auto"/>
            </w:tcBorders>
            <w:shd w:val="clear" w:color="auto" w:fill="auto"/>
            <w:vAlign w:val="bottom"/>
            <w:tcPrChange w:id="3091" w:author="Administrator" w:date="2022-12-23T15:14:00Z">
              <w:tcPr>
                <w:tcW w:w="1861" w:type="dxa"/>
                <w:tcBorders>
                  <w:top w:val="single" w:sz="4" w:space="0" w:color="auto"/>
                  <w:left w:val="single" w:sz="4" w:space="0" w:color="auto"/>
                </w:tcBorders>
                <w:shd w:val="clear" w:color="auto" w:fill="auto"/>
                <w:vAlign w:val="bottom"/>
              </w:tcPr>
            </w:tcPrChange>
          </w:tcPr>
          <w:p w14:paraId="786321D3" w14:textId="77777777" w:rsidR="003D7315" w:rsidRPr="00C02E27" w:rsidRDefault="003D7315">
            <w:pPr>
              <w:pStyle w:val="Khc0"/>
              <w:spacing w:line="288" w:lineRule="auto"/>
              <w:rPr>
                <w:rFonts w:ascii="Tahoma" w:eastAsia="SimSun" w:hAnsi="Tahoma"/>
                <w:kern w:val="2"/>
                <w:lang w:eastAsia="zh-CN"/>
              </w:rPr>
              <w:pPrChange w:id="3092" w:author="Administrator" w:date="2022-12-23T13:44:00Z">
                <w:pPr>
                  <w:pStyle w:val="Khc0"/>
                  <w:spacing w:before="60" w:after="60" w:line="240" w:lineRule="auto"/>
                  <w:jc w:val="both"/>
                </w:pPr>
              </w:pPrChange>
            </w:pPr>
            <w:r w:rsidRPr="00C02E27">
              <w:t>330,30</w:t>
            </w:r>
          </w:p>
        </w:tc>
        <w:tc>
          <w:tcPr>
            <w:tcW w:w="2042" w:type="dxa"/>
            <w:tcBorders>
              <w:top w:val="single" w:sz="4" w:space="0" w:color="auto"/>
              <w:left w:val="single" w:sz="4" w:space="0" w:color="auto"/>
              <w:right w:val="single" w:sz="4" w:space="0" w:color="auto"/>
            </w:tcBorders>
            <w:shd w:val="clear" w:color="auto" w:fill="auto"/>
            <w:vAlign w:val="center"/>
            <w:tcPrChange w:id="3093" w:author="Administrator" w:date="2022-12-23T15:14:00Z">
              <w:tcPr>
                <w:tcW w:w="2016" w:type="dxa"/>
                <w:tcBorders>
                  <w:top w:val="single" w:sz="4" w:space="0" w:color="auto"/>
                  <w:left w:val="single" w:sz="4" w:space="0" w:color="auto"/>
                  <w:right w:val="single" w:sz="4" w:space="0" w:color="auto"/>
                </w:tcBorders>
                <w:shd w:val="clear" w:color="auto" w:fill="auto"/>
                <w:vAlign w:val="bottom"/>
              </w:tcPr>
            </w:tcPrChange>
          </w:tcPr>
          <w:p w14:paraId="0E15823C" w14:textId="77777777" w:rsidR="003D7315" w:rsidRPr="00C02E27" w:rsidRDefault="003D7315">
            <w:pPr>
              <w:pStyle w:val="Khc0"/>
              <w:spacing w:line="288" w:lineRule="auto"/>
              <w:ind w:firstLine="0"/>
              <w:jc w:val="center"/>
              <w:rPr>
                <w:rFonts w:ascii="Tahoma" w:eastAsia="SimSun" w:hAnsi="Tahoma"/>
                <w:kern w:val="2"/>
                <w:lang w:eastAsia="zh-CN"/>
              </w:rPr>
              <w:pPrChange w:id="3094" w:author="Administrator" w:date="2022-12-23T15:14:00Z">
                <w:pPr>
                  <w:pStyle w:val="Khc0"/>
                  <w:spacing w:before="60" w:after="60" w:line="240" w:lineRule="auto"/>
                  <w:ind w:firstLine="720"/>
                  <w:jc w:val="both"/>
                </w:pPr>
              </w:pPrChange>
            </w:pPr>
            <w:r w:rsidRPr="00C02E27">
              <w:t>1,10</w:t>
            </w:r>
          </w:p>
        </w:tc>
      </w:tr>
      <w:tr w:rsidR="0003301C" w:rsidRPr="00C02E27" w14:paraId="7205BEC9" w14:textId="77777777" w:rsidTr="00882AC4">
        <w:trPr>
          <w:trHeight w:hRule="exact" w:val="364"/>
          <w:jc w:val="center"/>
          <w:trPrChange w:id="3095" w:author="Administrator" w:date="2022-12-23T15:14:00Z">
            <w:trPr>
              <w:trHeight w:hRule="exact" w:val="395"/>
              <w:jc w:val="center"/>
            </w:trPr>
          </w:trPrChange>
        </w:trPr>
        <w:tc>
          <w:tcPr>
            <w:tcW w:w="665" w:type="dxa"/>
            <w:tcBorders>
              <w:top w:val="single" w:sz="4" w:space="0" w:color="auto"/>
              <w:left w:val="single" w:sz="4" w:space="0" w:color="auto"/>
            </w:tcBorders>
            <w:shd w:val="clear" w:color="auto" w:fill="auto"/>
            <w:vAlign w:val="bottom"/>
            <w:tcPrChange w:id="3096" w:author="Administrator" w:date="2022-12-23T15:14:00Z">
              <w:tcPr>
                <w:tcW w:w="657" w:type="dxa"/>
                <w:tcBorders>
                  <w:top w:val="single" w:sz="4" w:space="0" w:color="auto"/>
                  <w:left w:val="single" w:sz="4" w:space="0" w:color="auto"/>
                </w:tcBorders>
                <w:shd w:val="clear" w:color="auto" w:fill="auto"/>
                <w:vAlign w:val="bottom"/>
              </w:tcPr>
            </w:tcPrChange>
          </w:tcPr>
          <w:p w14:paraId="16330417" w14:textId="2392CD4A" w:rsidR="003D7315" w:rsidRPr="00C02E27" w:rsidRDefault="00DD1EB2">
            <w:pPr>
              <w:pStyle w:val="Khc0"/>
              <w:spacing w:line="288" w:lineRule="auto"/>
              <w:ind w:firstLine="57"/>
              <w:jc w:val="center"/>
              <w:pPrChange w:id="3097" w:author="Administrator" w:date="2022-12-23T13:44:00Z">
                <w:pPr>
                  <w:pStyle w:val="Khc0"/>
                  <w:spacing w:before="60" w:after="60" w:line="240" w:lineRule="auto"/>
                  <w:ind w:firstLine="57"/>
                  <w:jc w:val="center"/>
                </w:pPr>
              </w:pPrChange>
            </w:pPr>
            <w:ins w:id="3098" w:author="Administrator" w:date="2022-12-23T13:40:00Z">
              <w:r w:rsidRPr="00C02E27">
                <w:t>-</w:t>
              </w:r>
            </w:ins>
            <w:del w:id="3099" w:author="Administrator" w:date="2022-12-23T13:40:00Z">
              <w:r w:rsidR="003D7315" w:rsidRPr="00C02E27" w:rsidDel="00DD1EB2">
                <w:delText>-</w:delText>
              </w:r>
            </w:del>
          </w:p>
        </w:tc>
        <w:tc>
          <w:tcPr>
            <w:tcW w:w="5066" w:type="dxa"/>
            <w:tcBorders>
              <w:top w:val="single" w:sz="4" w:space="0" w:color="auto"/>
              <w:left w:val="single" w:sz="4" w:space="0" w:color="auto"/>
            </w:tcBorders>
            <w:shd w:val="clear" w:color="auto" w:fill="auto"/>
            <w:vAlign w:val="bottom"/>
            <w:tcPrChange w:id="3100" w:author="Administrator" w:date="2022-12-23T15:14:00Z">
              <w:tcPr>
                <w:tcW w:w="5000" w:type="dxa"/>
                <w:tcBorders>
                  <w:top w:val="single" w:sz="4" w:space="0" w:color="auto"/>
                  <w:left w:val="single" w:sz="4" w:space="0" w:color="auto"/>
                </w:tcBorders>
                <w:shd w:val="clear" w:color="auto" w:fill="auto"/>
                <w:vAlign w:val="bottom"/>
              </w:tcPr>
            </w:tcPrChange>
          </w:tcPr>
          <w:p w14:paraId="3E30A36C" w14:textId="77777777" w:rsidR="003D7315" w:rsidRPr="00C02E27" w:rsidRDefault="003D7315">
            <w:pPr>
              <w:pStyle w:val="Khc0"/>
              <w:spacing w:line="288" w:lineRule="auto"/>
              <w:ind w:firstLine="0"/>
              <w:rPr>
                <w:rFonts w:ascii="Tahoma" w:eastAsia="SimSun" w:hAnsi="Tahoma"/>
                <w:i/>
                <w:kern w:val="2"/>
                <w:lang w:eastAsia="zh-CN"/>
              </w:rPr>
              <w:pPrChange w:id="3101" w:author="Administrator" w:date="2022-12-23T13:44:00Z">
                <w:pPr>
                  <w:pStyle w:val="Khc0"/>
                  <w:spacing w:before="60" w:after="60" w:line="240" w:lineRule="auto"/>
                  <w:ind w:firstLine="0"/>
                  <w:jc w:val="both"/>
                </w:pPr>
              </w:pPrChange>
            </w:pPr>
            <w:r w:rsidRPr="00C02E27">
              <w:t xml:space="preserve">   </w:t>
            </w:r>
            <w:r w:rsidRPr="00C02E27">
              <w:rPr>
                <w:i/>
              </w:rPr>
              <w:t>Đất hạ tầng kỹ thuật</w:t>
            </w:r>
          </w:p>
        </w:tc>
        <w:tc>
          <w:tcPr>
            <w:tcW w:w="1885" w:type="dxa"/>
            <w:tcBorders>
              <w:top w:val="single" w:sz="4" w:space="0" w:color="auto"/>
              <w:left w:val="single" w:sz="4" w:space="0" w:color="auto"/>
            </w:tcBorders>
            <w:shd w:val="clear" w:color="auto" w:fill="auto"/>
            <w:vAlign w:val="bottom"/>
            <w:tcPrChange w:id="3102" w:author="Administrator" w:date="2022-12-23T15:14:00Z">
              <w:tcPr>
                <w:tcW w:w="1861" w:type="dxa"/>
                <w:tcBorders>
                  <w:top w:val="single" w:sz="4" w:space="0" w:color="auto"/>
                  <w:left w:val="single" w:sz="4" w:space="0" w:color="auto"/>
                </w:tcBorders>
                <w:shd w:val="clear" w:color="auto" w:fill="auto"/>
                <w:vAlign w:val="bottom"/>
              </w:tcPr>
            </w:tcPrChange>
          </w:tcPr>
          <w:p w14:paraId="6AFA417F" w14:textId="77777777" w:rsidR="003D7315" w:rsidRPr="00C02E27" w:rsidRDefault="003D7315">
            <w:pPr>
              <w:pStyle w:val="Khc0"/>
              <w:spacing w:line="288" w:lineRule="auto"/>
              <w:rPr>
                <w:rFonts w:ascii="Tahoma" w:eastAsia="SimSun" w:hAnsi="Tahoma"/>
                <w:i/>
                <w:kern w:val="2"/>
                <w:lang w:eastAsia="zh-CN"/>
              </w:rPr>
              <w:pPrChange w:id="3103" w:author="Administrator" w:date="2022-12-23T13:44:00Z">
                <w:pPr>
                  <w:pStyle w:val="Khc0"/>
                  <w:spacing w:before="60" w:after="60" w:line="240" w:lineRule="auto"/>
                  <w:jc w:val="both"/>
                </w:pPr>
              </w:pPrChange>
            </w:pPr>
            <w:r w:rsidRPr="00C02E27">
              <w:rPr>
                <w:i/>
              </w:rPr>
              <w:t>263,0</w:t>
            </w:r>
          </w:p>
        </w:tc>
        <w:tc>
          <w:tcPr>
            <w:tcW w:w="2042" w:type="dxa"/>
            <w:tcBorders>
              <w:top w:val="single" w:sz="4" w:space="0" w:color="auto"/>
              <w:left w:val="single" w:sz="4" w:space="0" w:color="auto"/>
              <w:right w:val="single" w:sz="4" w:space="0" w:color="auto"/>
            </w:tcBorders>
            <w:shd w:val="clear" w:color="auto" w:fill="auto"/>
            <w:vAlign w:val="center"/>
            <w:tcPrChange w:id="3104" w:author="Administrator" w:date="2022-12-23T15:14:00Z">
              <w:tcPr>
                <w:tcW w:w="2016" w:type="dxa"/>
                <w:tcBorders>
                  <w:top w:val="single" w:sz="4" w:space="0" w:color="auto"/>
                  <w:left w:val="single" w:sz="4" w:space="0" w:color="auto"/>
                  <w:right w:val="single" w:sz="4" w:space="0" w:color="auto"/>
                </w:tcBorders>
                <w:shd w:val="clear" w:color="auto" w:fill="auto"/>
                <w:vAlign w:val="bottom"/>
              </w:tcPr>
            </w:tcPrChange>
          </w:tcPr>
          <w:p w14:paraId="1DAF881F" w14:textId="77777777" w:rsidR="003D7315" w:rsidRPr="00C02E27" w:rsidRDefault="003D7315">
            <w:pPr>
              <w:pStyle w:val="Khc0"/>
              <w:spacing w:line="288" w:lineRule="auto"/>
              <w:ind w:firstLine="0"/>
              <w:jc w:val="center"/>
              <w:rPr>
                <w:i/>
              </w:rPr>
              <w:pPrChange w:id="3105" w:author="Administrator" w:date="2022-12-23T15:14:00Z">
                <w:pPr>
                  <w:pStyle w:val="Khc0"/>
                  <w:spacing w:before="60" w:after="60" w:line="240" w:lineRule="auto"/>
                  <w:ind w:firstLine="720"/>
                  <w:jc w:val="both"/>
                </w:pPr>
              </w:pPrChange>
            </w:pPr>
          </w:p>
        </w:tc>
      </w:tr>
      <w:tr w:rsidR="0003301C" w:rsidRPr="00C02E27" w14:paraId="494D647C" w14:textId="77777777" w:rsidTr="00882AC4">
        <w:trPr>
          <w:trHeight w:hRule="exact" w:val="364"/>
          <w:jc w:val="center"/>
          <w:trPrChange w:id="3106" w:author="Administrator" w:date="2022-12-23T15:14:00Z">
            <w:trPr>
              <w:trHeight w:hRule="exact" w:val="395"/>
              <w:jc w:val="center"/>
            </w:trPr>
          </w:trPrChange>
        </w:trPr>
        <w:tc>
          <w:tcPr>
            <w:tcW w:w="665" w:type="dxa"/>
            <w:tcBorders>
              <w:top w:val="single" w:sz="4" w:space="0" w:color="auto"/>
              <w:left w:val="single" w:sz="4" w:space="0" w:color="auto"/>
            </w:tcBorders>
            <w:shd w:val="clear" w:color="auto" w:fill="auto"/>
            <w:vAlign w:val="bottom"/>
            <w:tcPrChange w:id="3107" w:author="Administrator" w:date="2022-12-23T15:14:00Z">
              <w:tcPr>
                <w:tcW w:w="657" w:type="dxa"/>
                <w:tcBorders>
                  <w:top w:val="single" w:sz="4" w:space="0" w:color="auto"/>
                  <w:left w:val="single" w:sz="4" w:space="0" w:color="auto"/>
                </w:tcBorders>
                <w:shd w:val="clear" w:color="auto" w:fill="auto"/>
                <w:vAlign w:val="bottom"/>
              </w:tcPr>
            </w:tcPrChange>
          </w:tcPr>
          <w:p w14:paraId="617527B1" w14:textId="51DA4B4D" w:rsidR="003D7315" w:rsidRPr="00C02E27" w:rsidRDefault="00DD1EB2">
            <w:pPr>
              <w:pStyle w:val="Khc0"/>
              <w:spacing w:line="288" w:lineRule="auto"/>
              <w:ind w:firstLine="57"/>
              <w:jc w:val="center"/>
              <w:pPrChange w:id="3108" w:author="Administrator" w:date="2022-12-23T13:44:00Z">
                <w:pPr>
                  <w:pStyle w:val="Khc0"/>
                  <w:spacing w:before="60" w:after="60" w:line="240" w:lineRule="auto"/>
                  <w:ind w:firstLine="57"/>
                  <w:jc w:val="center"/>
                </w:pPr>
              </w:pPrChange>
            </w:pPr>
            <w:ins w:id="3109" w:author="Administrator" w:date="2022-12-23T13:40:00Z">
              <w:r w:rsidRPr="00C02E27">
                <w:t>-</w:t>
              </w:r>
            </w:ins>
            <w:del w:id="3110" w:author="Administrator" w:date="2022-12-23T13:40:00Z">
              <w:r w:rsidR="00A85053" w:rsidRPr="00C02E27" w:rsidDel="00DD1EB2">
                <w:delText>-</w:delText>
              </w:r>
            </w:del>
          </w:p>
        </w:tc>
        <w:tc>
          <w:tcPr>
            <w:tcW w:w="5066" w:type="dxa"/>
            <w:tcBorders>
              <w:top w:val="single" w:sz="4" w:space="0" w:color="auto"/>
              <w:left w:val="single" w:sz="4" w:space="0" w:color="auto"/>
            </w:tcBorders>
            <w:shd w:val="clear" w:color="auto" w:fill="auto"/>
            <w:vAlign w:val="bottom"/>
            <w:tcPrChange w:id="3111" w:author="Administrator" w:date="2022-12-23T15:14:00Z">
              <w:tcPr>
                <w:tcW w:w="5000" w:type="dxa"/>
                <w:tcBorders>
                  <w:top w:val="single" w:sz="4" w:space="0" w:color="auto"/>
                  <w:left w:val="single" w:sz="4" w:space="0" w:color="auto"/>
                </w:tcBorders>
                <w:shd w:val="clear" w:color="auto" w:fill="auto"/>
                <w:vAlign w:val="bottom"/>
              </w:tcPr>
            </w:tcPrChange>
          </w:tcPr>
          <w:p w14:paraId="6680A91C" w14:textId="77777777" w:rsidR="003D7315" w:rsidRPr="00C02E27" w:rsidRDefault="003D7315">
            <w:pPr>
              <w:pStyle w:val="Khc0"/>
              <w:spacing w:line="288" w:lineRule="auto"/>
              <w:ind w:firstLine="0"/>
              <w:rPr>
                <w:rFonts w:ascii="Tahoma" w:eastAsia="SimSun" w:hAnsi="Tahoma"/>
                <w:i/>
                <w:kern w:val="2"/>
                <w:lang w:eastAsia="zh-CN"/>
              </w:rPr>
              <w:pPrChange w:id="3112" w:author="Administrator" w:date="2022-12-23T13:44:00Z">
                <w:pPr>
                  <w:pStyle w:val="Khc0"/>
                  <w:spacing w:before="60" w:after="60" w:line="240" w:lineRule="auto"/>
                  <w:ind w:firstLine="0"/>
                  <w:jc w:val="both"/>
                </w:pPr>
              </w:pPrChange>
            </w:pPr>
            <w:r w:rsidRPr="00C02E27">
              <w:t xml:space="preserve">   </w:t>
            </w:r>
            <w:r w:rsidRPr="00C02E27">
              <w:rPr>
                <w:i/>
              </w:rPr>
              <w:t>Đất mương thoát nước</w:t>
            </w:r>
          </w:p>
        </w:tc>
        <w:tc>
          <w:tcPr>
            <w:tcW w:w="1885" w:type="dxa"/>
            <w:tcBorders>
              <w:top w:val="single" w:sz="4" w:space="0" w:color="auto"/>
              <w:left w:val="single" w:sz="4" w:space="0" w:color="auto"/>
            </w:tcBorders>
            <w:shd w:val="clear" w:color="auto" w:fill="auto"/>
            <w:vAlign w:val="bottom"/>
            <w:tcPrChange w:id="3113" w:author="Administrator" w:date="2022-12-23T15:14:00Z">
              <w:tcPr>
                <w:tcW w:w="1861" w:type="dxa"/>
                <w:tcBorders>
                  <w:top w:val="single" w:sz="4" w:space="0" w:color="auto"/>
                  <w:left w:val="single" w:sz="4" w:space="0" w:color="auto"/>
                </w:tcBorders>
                <w:shd w:val="clear" w:color="auto" w:fill="auto"/>
                <w:vAlign w:val="bottom"/>
              </w:tcPr>
            </w:tcPrChange>
          </w:tcPr>
          <w:p w14:paraId="70E48204" w14:textId="77777777" w:rsidR="003D7315" w:rsidRPr="00C02E27" w:rsidRDefault="003D7315">
            <w:pPr>
              <w:pStyle w:val="Khc0"/>
              <w:spacing w:line="288" w:lineRule="auto"/>
              <w:rPr>
                <w:rFonts w:ascii="Tahoma" w:eastAsia="SimSun" w:hAnsi="Tahoma"/>
                <w:i/>
                <w:kern w:val="2"/>
                <w:lang w:eastAsia="zh-CN"/>
              </w:rPr>
              <w:pPrChange w:id="3114" w:author="Administrator" w:date="2022-12-23T13:44:00Z">
                <w:pPr>
                  <w:pStyle w:val="Khc0"/>
                  <w:spacing w:before="60" w:after="60" w:line="240" w:lineRule="auto"/>
                  <w:jc w:val="both"/>
                </w:pPr>
              </w:pPrChange>
            </w:pPr>
            <w:r w:rsidRPr="00C02E27">
              <w:rPr>
                <w:i/>
              </w:rPr>
              <w:t>67,30</w:t>
            </w:r>
          </w:p>
        </w:tc>
        <w:tc>
          <w:tcPr>
            <w:tcW w:w="2042" w:type="dxa"/>
            <w:tcBorders>
              <w:top w:val="single" w:sz="4" w:space="0" w:color="auto"/>
              <w:left w:val="single" w:sz="4" w:space="0" w:color="auto"/>
              <w:right w:val="single" w:sz="4" w:space="0" w:color="auto"/>
            </w:tcBorders>
            <w:shd w:val="clear" w:color="auto" w:fill="auto"/>
            <w:vAlign w:val="center"/>
            <w:tcPrChange w:id="3115" w:author="Administrator" w:date="2022-12-23T15:14:00Z">
              <w:tcPr>
                <w:tcW w:w="2016" w:type="dxa"/>
                <w:tcBorders>
                  <w:top w:val="single" w:sz="4" w:space="0" w:color="auto"/>
                  <w:left w:val="single" w:sz="4" w:space="0" w:color="auto"/>
                  <w:right w:val="single" w:sz="4" w:space="0" w:color="auto"/>
                </w:tcBorders>
                <w:shd w:val="clear" w:color="auto" w:fill="auto"/>
                <w:vAlign w:val="bottom"/>
              </w:tcPr>
            </w:tcPrChange>
          </w:tcPr>
          <w:p w14:paraId="095CD469" w14:textId="77777777" w:rsidR="003D7315" w:rsidRPr="00C02E27" w:rsidRDefault="003D7315">
            <w:pPr>
              <w:pStyle w:val="Khc0"/>
              <w:spacing w:line="288" w:lineRule="auto"/>
              <w:ind w:firstLine="0"/>
              <w:jc w:val="center"/>
              <w:rPr>
                <w:i/>
              </w:rPr>
              <w:pPrChange w:id="3116" w:author="Administrator" w:date="2022-12-23T15:14:00Z">
                <w:pPr>
                  <w:pStyle w:val="Khc0"/>
                  <w:spacing w:before="60" w:after="60" w:line="240" w:lineRule="auto"/>
                  <w:ind w:firstLine="720"/>
                  <w:jc w:val="both"/>
                </w:pPr>
              </w:pPrChange>
            </w:pPr>
          </w:p>
        </w:tc>
      </w:tr>
      <w:tr w:rsidR="0003301C" w:rsidRPr="00C02E27" w14:paraId="6F5FB7EB" w14:textId="77777777" w:rsidTr="00882AC4">
        <w:trPr>
          <w:trHeight w:hRule="exact" w:val="364"/>
          <w:jc w:val="center"/>
          <w:trPrChange w:id="3117" w:author="Administrator" w:date="2022-12-23T15:14:00Z">
            <w:trPr>
              <w:trHeight w:hRule="exact" w:val="395"/>
              <w:jc w:val="center"/>
            </w:trPr>
          </w:trPrChange>
        </w:trPr>
        <w:tc>
          <w:tcPr>
            <w:tcW w:w="665" w:type="dxa"/>
            <w:tcBorders>
              <w:top w:val="single" w:sz="4" w:space="0" w:color="auto"/>
              <w:left w:val="single" w:sz="4" w:space="0" w:color="auto"/>
            </w:tcBorders>
            <w:shd w:val="clear" w:color="auto" w:fill="auto"/>
            <w:vAlign w:val="bottom"/>
            <w:tcPrChange w:id="3118" w:author="Administrator" w:date="2022-12-23T15:14:00Z">
              <w:tcPr>
                <w:tcW w:w="657" w:type="dxa"/>
                <w:tcBorders>
                  <w:top w:val="single" w:sz="4" w:space="0" w:color="auto"/>
                  <w:left w:val="single" w:sz="4" w:space="0" w:color="auto"/>
                </w:tcBorders>
                <w:shd w:val="clear" w:color="auto" w:fill="auto"/>
                <w:vAlign w:val="bottom"/>
              </w:tcPr>
            </w:tcPrChange>
          </w:tcPr>
          <w:p w14:paraId="3914C68F" w14:textId="77777777" w:rsidR="003D7315" w:rsidRPr="00C02E27" w:rsidRDefault="00A85053">
            <w:pPr>
              <w:pStyle w:val="Khc0"/>
              <w:spacing w:line="288" w:lineRule="auto"/>
              <w:ind w:firstLine="57"/>
              <w:jc w:val="center"/>
              <w:pPrChange w:id="3119" w:author="Administrator" w:date="2022-12-23T13:44:00Z">
                <w:pPr>
                  <w:pStyle w:val="Khc0"/>
                  <w:spacing w:before="60" w:after="60" w:line="240" w:lineRule="auto"/>
                  <w:ind w:firstLine="57"/>
                  <w:jc w:val="center"/>
                </w:pPr>
              </w:pPrChange>
            </w:pPr>
            <w:r w:rsidRPr="00C02E27">
              <w:t>5</w:t>
            </w:r>
          </w:p>
        </w:tc>
        <w:tc>
          <w:tcPr>
            <w:tcW w:w="5066" w:type="dxa"/>
            <w:tcBorders>
              <w:top w:val="single" w:sz="4" w:space="0" w:color="auto"/>
              <w:left w:val="single" w:sz="4" w:space="0" w:color="auto"/>
            </w:tcBorders>
            <w:shd w:val="clear" w:color="auto" w:fill="auto"/>
            <w:vAlign w:val="bottom"/>
            <w:tcPrChange w:id="3120" w:author="Administrator" w:date="2022-12-23T15:14:00Z">
              <w:tcPr>
                <w:tcW w:w="5000" w:type="dxa"/>
                <w:tcBorders>
                  <w:top w:val="single" w:sz="4" w:space="0" w:color="auto"/>
                  <w:left w:val="single" w:sz="4" w:space="0" w:color="auto"/>
                </w:tcBorders>
                <w:shd w:val="clear" w:color="auto" w:fill="auto"/>
                <w:vAlign w:val="bottom"/>
              </w:tcPr>
            </w:tcPrChange>
          </w:tcPr>
          <w:p w14:paraId="6D1229CC" w14:textId="77777777" w:rsidR="003D7315" w:rsidRPr="00C02E27" w:rsidRDefault="003D7315">
            <w:pPr>
              <w:pStyle w:val="Khc0"/>
              <w:spacing w:line="288" w:lineRule="auto"/>
              <w:ind w:firstLine="0"/>
              <w:rPr>
                <w:rFonts w:ascii="Tahoma" w:eastAsia="SimSun" w:hAnsi="Tahoma"/>
                <w:kern w:val="2"/>
                <w:lang w:eastAsia="zh-CN"/>
              </w:rPr>
              <w:pPrChange w:id="3121" w:author="Administrator" w:date="2022-12-23T13:44:00Z">
                <w:pPr>
                  <w:pStyle w:val="Khc0"/>
                  <w:spacing w:before="60" w:after="60" w:line="240" w:lineRule="auto"/>
                  <w:ind w:firstLine="0"/>
                  <w:jc w:val="both"/>
                </w:pPr>
              </w:pPrChange>
            </w:pPr>
            <w:r w:rsidRPr="00C02E27">
              <w:t xml:space="preserve">   Đất giao thông</w:t>
            </w:r>
          </w:p>
        </w:tc>
        <w:tc>
          <w:tcPr>
            <w:tcW w:w="1885" w:type="dxa"/>
            <w:tcBorders>
              <w:top w:val="single" w:sz="4" w:space="0" w:color="auto"/>
              <w:left w:val="single" w:sz="4" w:space="0" w:color="auto"/>
            </w:tcBorders>
            <w:shd w:val="clear" w:color="auto" w:fill="auto"/>
            <w:vAlign w:val="bottom"/>
            <w:tcPrChange w:id="3122" w:author="Administrator" w:date="2022-12-23T15:14:00Z">
              <w:tcPr>
                <w:tcW w:w="1861" w:type="dxa"/>
                <w:tcBorders>
                  <w:top w:val="single" w:sz="4" w:space="0" w:color="auto"/>
                  <w:left w:val="single" w:sz="4" w:space="0" w:color="auto"/>
                </w:tcBorders>
                <w:shd w:val="clear" w:color="auto" w:fill="auto"/>
                <w:vAlign w:val="bottom"/>
              </w:tcPr>
            </w:tcPrChange>
          </w:tcPr>
          <w:p w14:paraId="6CDA6CBF" w14:textId="77777777" w:rsidR="003D7315" w:rsidRPr="00C02E27" w:rsidRDefault="003D7315">
            <w:pPr>
              <w:pStyle w:val="Khc0"/>
              <w:spacing w:line="288" w:lineRule="auto"/>
              <w:rPr>
                <w:rFonts w:ascii="Tahoma" w:eastAsia="SimSun" w:hAnsi="Tahoma"/>
                <w:kern w:val="2"/>
                <w:lang w:eastAsia="zh-CN"/>
              </w:rPr>
              <w:pPrChange w:id="3123" w:author="Administrator" w:date="2022-12-23T13:44:00Z">
                <w:pPr>
                  <w:pStyle w:val="Khc0"/>
                  <w:spacing w:before="60" w:after="60" w:line="240" w:lineRule="auto"/>
                  <w:jc w:val="both"/>
                </w:pPr>
              </w:pPrChange>
            </w:pPr>
            <w:r w:rsidRPr="00C02E27">
              <w:t>9.720,14</w:t>
            </w:r>
          </w:p>
        </w:tc>
        <w:tc>
          <w:tcPr>
            <w:tcW w:w="2042" w:type="dxa"/>
            <w:tcBorders>
              <w:top w:val="single" w:sz="4" w:space="0" w:color="auto"/>
              <w:left w:val="single" w:sz="4" w:space="0" w:color="auto"/>
              <w:right w:val="single" w:sz="4" w:space="0" w:color="auto"/>
            </w:tcBorders>
            <w:shd w:val="clear" w:color="auto" w:fill="auto"/>
            <w:vAlign w:val="center"/>
            <w:tcPrChange w:id="3124" w:author="Administrator" w:date="2022-12-23T15:14:00Z">
              <w:tcPr>
                <w:tcW w:w="2016" w:type="dxa"/>
                <w:tcBorders>
                  <w:top w:val="single" w:sz="4" w:space="0" w:color="auto"/>
                  <w:left w:val="single" w:sz="4" w:space="0" w:color="auto"/>
                  <w:right w:val="single" w:sz="4" w:space="0" w:color="auto"/>
                </w:tcBorders>
                <w:shd w:val="clear" w:color="auto" w:fill="auto"/>
                <w:vAlign w:val="bottom"/>
              </w:tcPr>
            </w:tcPrChange>
          </w:tcPr>
          <w:p w14:paraId="128ABC1F" w14:textId="77777777" w:rsidR="003D7315" w:rsidRPr="00C02E27" w:rsidRDefault="003D7315">
            <w:pPr>
              <w:pStyle w:val="Khc0"/>
              <w:spacing w:line="288" w:lineRule="auto"/>
              <w:ind w:firstLine="0"/>
              <w:jc w:val="center"/>
              <w:rPr>
                <w:rFonts w:ascii="Tahoma" w:eastAsia="SimSun" w:hAnsi="Tahoma"/>
                <w:kern w:val="2"/>
                <w:lang w:eastAsia="zh-CN"/>
              </w:rPr>
              <w:pPrChange w:id="3125" w:author="Administrator" w:date="2022-12-23T15:14:00Z">
                <w:pPr>
                  <w:pStyle w:val="Khc0"/>
                  <w:spacing w:before="60" w:after="60" w:line="240" w:lineRule="auto"/>
                  <w:ind w:firstLine="720"/>
                  <w:jc w:val="both"/>
                </w:pPr>
              </w:pPrChange>
            </w:pPr>
            <w:r w:rsidRPr="00C02E27">
              <w:t>32,</w:t>
            </w:r>
            <w:r w:rsidR="00A85053" w:rsidRPr="00C02E27">
              <w:t>28</w:t>
            </w:r>
          </w:p>
        </w:tc>
      </w:tr>
      <w:tr w:rsidR="0003301C" w:rsidRPr="00C02E27" w14:paraId="1833CC6F" w14:textId="77777777" w:rsidTr="00882AC4">
        <w:trPr>
          <w:trHeight w:hRule="exact" w:val="364"/>
          <w:jc w:val="center"/>
          <w:trPrChange w:id="3126" w:author="Administrator" w:date="2022-12-23T15:14:00Z">
            <w:trPr>
              <w:trHeight w:hRule="exact" w:val="395"/>
              <w:jc w:val="center"/>
            </w:trPr>
          </w:trPrChange>
        </w:trPr>
        <w:tc>
          <w:tcPr>
            <w:tcW w:w="665" w:type="dxa"/>
            <w:tcBorders>
              <w:top w:val="single" w:sz="4" w:space="0" w:color="auto"/>
              <w:left w:val="single" w:sz="4" w:space="0" w:color="auto"/>
            </w:tcBorders>
            <w:shd w:val="clear" w:color="auto" w:fill="auto"/>
            <w:vAlign w:val="bottom"/>
            <w:tcPrChange w:id="3127" w:author="Administrator" w:date="2022-12-23T15:14:00Z">
              <w:tcPr>
                <w:tcW w:w="657" w:type="dxa"/>
                <w:tcBorders>
                  <w:top w:val="single" w:sz="4" w:space="0" w:color="auto"/>
                  <w:left w:val="single" w:sz="4" w:space="0" w:color="auto"/>
                </w:tcBorders>
                <w:shd w:val="clear" w:color="auto" w:fill="auto"/>
                <w:vAlign w:val="bottom"/>
              </w:tcPr>
            </w:tcPrChange>
          </w:tcPr>
          <w:p w14:paraId="461F9739" w14:textId="77777777" w:rsidR="00A85053" w:rsidRPr="00C02E27" w:rsidRDefault="00A85053">
            <w:pPr>
              <w:pStyle w:val="Khc0"/>
              <w:spacing w:line="288" w:lineRule="auto"/>
              <w:ind w:firstLine="57"/>
              <w:jc w:val="center"/>
              <w:pPrChange w:id="3128" w:author="Administrator" w:date="2022-12-23T13:44:00Z">
                <w:pPr>
                  <w:pStyle w:val="Khc0"/>
                  <w:spacing w:before="60" w:after="60" w:line="240" w:lineRule="auto"/>
                  <w:ind w:firstLine="57"/>
                  <w:jc w:val="center"/>
                </w:pPr>
              </w:pPrChange>
            </w:pPr>
            <w:r w:rsidRPr="00C02E27">
              <w:lastRenderedPageBreak/>
              <w:t xml:space="preserve">- </w:t>
            </w:r>
          </w:p>
        </w:tc>
        <w:tc>
          <w:tcPr>
            <w:tcW w:w="5066" w:type="dxa"/>
            <w:tcBorders>
              <w:top w:val="single" w:sz="4" w:space="0" w:color="auto"/>
              <w:left w:val="single" w:sz="4" w:space="0" w:color="auto"/>
            </w:tcBorders>
            <w:shd w:val="clear" w:color="auto" w:fill="auto"/>
            <w:vAlign w:val="bottom"/>
            <w:tcPrChange w:id="3129" w:author="Administrator" w:date="2022-12-23T15:14:00Z">
              <w:tcPr>
                <w:tcW w:w="5000" w:type="dxa"/>
                <w:tcBorders>
                  <w:top w:val="single" w:sz="4" w:space="0" w:color="auto"/>
                  <w:left w:val="single" w:sz="4" w:space="0" w:color="auto"/>
                </w:tcBorders>
                <w:shd w:val="clear" w:color="auto" w:fill="auto"/>
                <w:vAlign w:val="bottom"/>
              </w:tcPr>
            </w:tcPrChange>
          </w:tcPr>
          <w:p w14:paraId="44F9526E" w14:textId="77777777" w:rsidR="00A85053" w:rsidRPr="00C02E27" w:rsidRDefault="00A85053">
            <w:pPr>
              <w:pStyle w:val="Khc0"/>
              <w:spacing w:line="288" w:lineRule="auto"/>
              <w:ind w:firstLine="0"/>
              <w:rPr>
                <w:rFonts w:ascii="Tahoma" w:eastAsia="SimSun" w:hAnsi="Tahoma"/>
                <w:i/>
                <w:kern w:val="2"/>
                <w:lang w:eastAsia="zh-CN"/>
              </w:rPr>
              <w:pPrChange w:id="3130" w:author="Administrator" w:date="2022-12-23T13:44:00Z">
                <w:pPr>
                  <w:pStyle w:val="Khc0"/>
                  <w:spacing w:before="60" w:after="60" w:line="240" w:lineRule="auto"/>
                  <w:ind w:firstLine="0"/>
                  <w:jc w:val="both"/>
                </w:pPr>
              </w:pPrChange>
            </w:pPr>
            <w:r w:rsidRPr="00C02E27">
              <w:rPr>
                <w:i/>
              </w:rPr>
              <w:t xml:space="preserve">   Đất giao thông nội bộ</w:t>
            </w:r>
          </w:p>
        </w:tc>
        <w:tc>
          <w:tcPr>
            <w:tcW w:w="1885" w:type="dxa"/>
            <w:tcBorders>
              <w:top w:val="single" w:sz="4" w:space="0" w:color="auto"/>
              <w:left w:val="single" w:sz="4" w:space="0" w:color="auto"/>
            </w:tcBorders>
            <w:shd w:val="clear" w:color="auto" w:fill="auto"/>
            <w:vAlign w:val="bottom"/>
            <w:tcPrChange w:id="3131" w:author="Administrator" w:date="2022-12-23T15:14:00Z">
              <w:tcPr>
                <w:tcW w:w="1861" w:type="dxa"/>
                <w:tcBorders>
                  <w:top w:val="single" w:sz="4" w:space="0" w:color="auto"/>
                  <w:left w:val="single" w:sz="4" w:space="0" w:color="auto"/>
                </w:tcBorders>
                <w:shd w:val="clear" w:color="auto" w:fill="auto"/>
                <w:vAlign w:val="bottom"/>
              </w:tcPr>
            </w:tcPrChange>
          </w:tcPr>
          <w:p w14:paraId="2BDC0EF1" w14:textId="77777777" w:rsidR="00A85053" w:rsidRPr="00C02E27" w:rsidRDefault="00A85053">
            <w:pPr>
              <w:pStyle w:val="Khc0"/>
              <w:spacing w:line="288" w:lineRule="auto"/>
              <w:rPr>
                <w:rFonts w:ascii="Tahoma" w:eastAsia="SimSun" w:hAnsi="Tahoma"/>
                <w:i/>
                <w:kern w:val="2"/>
                <w:lang w:eastAsia="zh-CN"/>
              </w:rPr>
              <w:pPrChange w:id="3132" w:author="Administrator" w:date="2022-12-23T13:44:00Z">
                <w:pPr>
                  <w:pStyle w:val="Khc0"/>
                  <w:spacing w:before="60" w:after="60" w:line="240" w:lineRule="auto"/>
                  <w:jc w:val="both"/>
                </w:pPr>
              </w:pPrChange>
            </w:pPr>
            <w:r w:rsidRPr="00C02E27">
              <w:rPr>
                <w:i/>
              </w:rPr>
              <w:t>6.967,22</w:t>
            </w:r>
          </w:p>
        </w:tc>
        <w:tc>
          <w:tcPr>
            <w:tcW w:w="2042" w:type="dxa"/>
            <w:tcBorders>
              <w:top w:val="single" w:sz="4" w:space="0" w:color="auto"/>
              <w:left w:val="single" w:sz="4" w:space="0" w:color="auto"/>
              <w:right w:val="single" w:sz="4" w:space="0" w:color="auto"/>
            </w:tcBorders>
            <w:shd w:val="clear" w:color="auto" w:fill="auto"/>
            <w:vAlign w:val="center"/>
            <w:tcPrChange w:id="3133" w:author="Administrator" w:date="2022-12-23T15:14:00Z">
              <w:tcPr>
                <w:tcW w:w="2016" w:type="dxa"/>
                <w:tcBorders>
                  <w:top w:val="single" w:sz="4" w:space="0" w:color="auto"/>
                  <w:left w:val="single" w:sz="4" w:space="0" w:color="auto"/>
                  <w:right w:val="single" w:sz="4" w:space="0" w:color="auto"/>
                </w:tcBorders>
                <w:shd w:val="clear" w:color="auto" w:fill="auto"/>
                <w:vAlign w:val="bottom"/>
              </w:tcPr>
            </w:tcPrChange>
          </w:tcPr>
          <w:p w14:paraId="34360A3E" w14:textId="77777777" w:rsidR="00A85053" w:rsidRPr="00C02E27" w:rsidRDefault="00A85053">
            <w:pPr>
              <w:pStyle w:val="Khc0"/>
              <w:spacing w:line="288" w:lineRule="auto"/>
              <w:ind w:firstLine="0"/>
              <w:jc w:val="center"/>
              <w:rPr>
                <w:i/>
              </w:rPr>
              <w:pPrChange w:id="3134" w:author="Administrator" w:date="2022-12-23T15:14:00Z">
                <w:pPr>
                  <w:pStyle w:val="Khc0"/>
                  <w:spacing w:before="60" w:after="60" w:line="240" w:lineRule="auto"/>
                  <w:ind w:firstLine="720"/>
                  <w:jc w:val="both"/>
                </w:pPr>
              </w:pPrChange>
            </w:pPr>
          </w:p>
        </w:tc>
      </w:tr>
      <w:tr w:rsidR="0003301C" w:rsidRPr="00C02E27" w14:paraId="23881087" w14:textId="77777777" w:rsidTr="00882AC4">
        <w:trPr>
          <w:trHeight w:hRule="exact" w:val="364"/>
          <w:jc w:val="center"/>
          <w:trPrChange w:id="3135" w:author="Administrator" w:date="2022-12-23T15:14:00Z">
            <w:trPr>
              <w:trHeight w:hRule="exact" w:val="395"/>
              <w:jc w:val="center"/>
            </w:trPr>
          </w:trPrChange>
        </w:trPr>
        <w:tc>
          <w:tcPr>
            <w:tcW w:w="665" w:type="dxa"/>
            <w:tcBorders>
              <w:top w:val="single" w:sz="4" w:space="0" w:color="auto"/>
              <w:left w:val="single" w:sz="4" w:space="0" w:color="auto"/>
            </w:tcBorders>
            <w:shd w:val="clear" w:color="auto" w:fill="auto"/>
            <w:vAlign w:val="bottom"/>
            <w:tcPrChange w:id="3136" w:author="Administrator" w:date="2022-12-23T15:14:00Z">
              <w:tcPr>
                <w:tcW w:w="657" w:type="dxa"/>
                <w:tcBorders>
                  <w:top w:val="single" w:sz="4" w:space="0" w:color="auto"/>
                  <w:left w:val="single" w:sz="4" w:space="0" w:color="auto"/>
                </w:tcBorders>
                <w:shd w:val="clear" w:color="auto" w:fill="auto"/>
                <w:vAlign w:val="bottom"/>
              </w:tcPr>
            </w:tcPrChange>
          </w:tcPr>
          <w:p w14:paraId="163684FC" w14:textId="77777777" w:rsidR="00A85053" w:rsidRPr="00C02E27" w:rsidRDefault="00A85053">
            <w:pPr>
              <w:pStyle w:val="Khc0"/>
              <w:spacing w:line="288" w:lineRule="auto"/>
              <w:ind w:firstLine="57"/>
              <w:jc w:val="center"/>
              <w:pPrChange w:id="3137" w:author="Administrator" w:date="2022-12-23T13:44:00Z">
                <w:pPr>
                  <w:pStyle w:val="Khc0"/>
                  <w:spacing w:before="60" w:after="60" w:line="240" w:lineRule="auto"/>
                  <w:ind w:firstLine="57"/>
                  <w:jc w:val="center"/>
                </w:pPr>
              </w:pPrChange>
            </w:pPr>
            <w:r w:rsidRPr="00C02E27">
              <w:t>-</w:t>
            </w:r>
          </w:p>
        </w:tc>
        <w:tc>
          <w:tcPr>
            <w:tcW w:w="5066" w:type="dxa"/>
            <w:tcBorders>
              <w:top w:val="single" w:sz="4" w:space="0" w:color="auto"/>
              <w:left w:val="single" w:sz="4" w:space="0" w:color="auto"/>
            </w:tcBorders>
            <w:shd w:val="clear" w:color="auto" w:fill="auto"/>
            <w:vAlign w:val="bottom"/>
            <w:tcPrChange w:id="3138" w:author="Administrator" w:date="2022-12-23T15:14:00Z">
              <w:tcPr>
                <w:tcW w:w="5000" w:type="dxa"/>
                <w:tcBorders>
                  <w:top w:val="single" w:sz="4" w:space="0" w:color="auto"/>
                  <w:left w:val="single" w:sz="4" w:space="0" w:color="auto"/>
                </w:tcBorders>
                <w:shd w:val="clear" w:color="auto" w:fill="auto"/>
                <w:vAlign w:val="bottom"/>
              </w:tcPr>
            </w:tcPrChange>
          </w:tcPr>
          <w:p w14:paraId="4498760A" w14:textId="464066BA" w:rsidR="00A85053" w:rsidRPr="00C02E27" w:rsidRDefault="00A85053">
            <w:pPr>
              <w:pStyle w:val="Khc0"/>
              <w:spacing w:line="288" w:lineRule="auto"/>
              <w:ind w:firstLine="0"/>
              <w:rPr>
                <w:rFonts w:ascii="Tahoma" w:eastAsia="SimSun" w:hAnsi="Tahoma"/>
                <w:i/>
                <w:kern w:val="2"/>
                <w:lang w:eastAsia="zh-CN"/>
              </w:rPr>
              <w:pPrChange w:id="3139" w:author="Administrator" w:date="2022-12-23T13:44:00Z">
                <w:pPr>
                  <w:pStyle w:val="Khc0"/>
                  <w:spacing w:before="60" w:after="60" w:line="240" w:lineRule="auto"/>
                  <w:ind w:firstLine="0"/>
                  <w:jc w:val="both"/>
                </w:pPr>
              </w:pPrChange>
            </w:pPr>
            <w:r w:rsidRPr="00C02E27">
              <w:rPr>
                <w:i/>
              </w:rPr>
              <w:t xml:space="preserve">   Đất xây dựng t</w:t>
            </w:r>
            <w:ins w:id="3140" w:author="Dell" w:date="2022-12-22T13:38:00Z">
              <w:r w:rsidR="00A508B1" w:rsidRPr="00C02E27">
                <w:rPr>
                  <w:i/>
                </w:rPr>
                <w:t>uyến</w:t>
              </w:r>
            </w:ins>
            <w:del w:id="3141" w:author="Dell" w:date="2022-12-22T13:38:00Z">
              <w:r w:rsidRPr="00C02E27" w:rsidDel="00A508B1">
                <w:rPr>
                  <w:i/>
                </w:rPr>
                <w:delText>uyaasn</w:delText>
              </w:r>
            </w:del>
            <w:r w:rsidRPr="00C02E27">
              <w:rPr>
                <w:i/>
              </w:rPr>
              <w:t xml:space="preserve"> đường kết nối dự án</w:t>
            </w:r>
          </w:p>
        </w:tc>
        <w:tc>
          <w:tcPr>
            <w:tcW w:w="1885" w:type="dxa"/>
            <w:tcBorders>
              <w:top w:val="single" w:sz="4" w:space="0" w:color="auto"/>
              <w:left w:val="single" w:sz="4" w:space="0" w:color="auto"/>
            </w:tcBorders>
            <w:shd w:val="clear" w:color="auto" w:fill="auto"/>
            <w:vAlign w:val="bottom"/>
            <w:tcPrChange w:id="3142" w:author="Administrator" w:date="2022-12-23T15:14:00Z">
              <w:tcPr>
                <w:tcW w:w="1861" w:type="dxa"/>
                <w:tcBorders>
                  <w:top w:val="single" w:sz="4" w:space="0" w:color="auto"/>
                  <w:left w:val="single" w:sz="4" w:space="0" w:color="auto"/>
                </w:tcBorders>
                <w:shd w:val="clear" w:color="auto" w:fill="auto"/>
                <w:vAlign w:val="bottom"/>
              </w:tcPr>
            </w:tcPrChange>
          </w:tcPr>
          <w:p w14:paraId="27F523D8" w14:textId="77777777" w:rsidR="00A85053" w:rsidRPr="00C02E27" w:rsidRDefault="00A85053">
            <w:pPr>
              <w:pStyle w:val="Khc0"/>
              <w:spacing w:line="288" w:lineRule="auto"/>
              <w:rPr>
                <w:rFonts w:ascii="Tahoma" w:eastAsia="SimSun" w:hAnsi="Tahoma"/>
                <w:i/>
                <w:kern w:val="2"/>
                <w:lang w:eastAsia="zh-CN"/>
              </w:rPr>
              <w:pPrChange w:id="3143" w:author="Administrator" w:date="2022-12-23T13:44:00Z">
                <w:pPr>
                  <w:pStyle w:val="Khc0"/>
                  <w:spacing w:before="60" w:after="60" w:line="240" w:lineRule="auto"/>
                  <w:jc w:val="both"/>
                </w:pPr>
              </w:pPrChange>
            </w:pPr>
            <w:r w:rsidRPr="00C02E27">
              <w:rPr>
                <w:i/>
              </w:rPr>
              <w:t>2.752,92</w:t>
            </w:r>
          </w:p>
        </w:tc>
        <w:tc>
          <w:tcPr>
            <w:tcW w:w="2042" w:type="dxa"/>
            <w:tcBorders>
              <w:top w:val="single" w:sz="4" w:space="0" w:color="auto"/>
              <w:left w:val="single" w:sz="4" w:space="0" w:color="auto"/>
              <w:right w:val="single" w:sz="4" w:space="0" w:color="auto"/>
            </w:tcBorders>
            <w:shd w:val="clear" w:color="auto" w:fill="auto"/>
            <w:vAlign w:val="center"/>
            <w:tcPrChange w:id="3144" w:author="Administrator" w:date="2022-12-23T15:14:00Z">
              <w:tcPr>
                <w:tcW w:w="2016" w:type="dxa"/>
                <w:tcBorders>
                  <w:top w:val="single" w:sz="4" w:space="0" w:color="auto"/>
                  <w:left w:val="single" w:sz="4" w:space="0" w:color="auto"/>
                  <w:right w:val="single" w:sz="4" w:space="0" w:color="auto"/>
                </w:tcBorders>
                <w:shd w:val="clear" w:color="auto" w:fill="auto"/>
                <w:vAlign w:val="bottom"/>
              </w:tcPr>
            </w:tcPrChange>
          </w:tcPr>
          <w:p w14:paraId="026CD084" w14:textId="77777777" w:rsidR="00A85053" w:rsidRPr="00C02E27" w:rsidRDefault="00A85053">
            <w:pPr>
              <w:pStyle w:val="Khc0"/>
              <w:spacing w:line="288" w:lineRule="auto"/>
              <w:ind w:firstLine="0"/>
              <w:jc w:val="center"/>
              <w:rPr>
                <w:i/>
              </w:rPr>
              <w:pPrChange w:id="3145" w:author="Administrator" w:date="2022-12-23T15:14:00Z">
                <w:pPr>
                  <w:pStyle w:val="Khc0"/>
                  <w:spacing w:before="60" w:after="60" w:line="240" w:lineRule="auto"/>
                  <w:ind w:firstLine="720"/>
                  <w:jc w:val="both"/>
                </w:pPr>
              </w:pPrChange>
            </w:pPr>
          </w:p>
        </w:tc>
      </w:tr>
      <w:tr w:rsidR="0003301C" w:rsidRPr="00C02E27" w14:paraId="54E91707" w14:textId="77777777" w:rsidTr="00882AC4">
        <w:trPr>
          <w:trHeight w:hRule="exact" w:val="462"/>
          <w:jc w:val="center"/>
          <w:trPrChange w:id="3146" w:author="Administrator" w:date="2022-12-23T15:14:00Z">
            <w:trPr>
              <w:trHeight w:hRule="exact" w:val="501"/>
              <w:jc w:val="center"/>
            </w:trPr>
          </w:trPrChange>
        </w:trPr>
        <w:tc>
          <w:tcPr>
            <w:tcW w:w="5732" w:type="dxa"/>
            <w:gridSpan w:val="2"/>
            <w:tcBorders>
              <w:top w:val="single" w:sz="4" w:space="0" w:color="auto"/>
              <w:left w:val="single" w:sz="4" w:space="0" w:color="auto"/>
              <w:bottom w:val="single" w:sz="4" w:space="0" w:color="auto"/>
            </w:tcBorders>
            <w:shd w:val="clear" w:color="auto" w:fill="auto"/>
            <w:vAlign w:val="center"/>
            <w:tcPrChange w:id="3147" w:author="Administrator" w:date="2022-12-23T15:14:00Z">
              <w:tcPr>
                <w:tcW w:w="5658" w:type="dxa"/>
                <w:gridSpan w:val="2"/>
                <w:tcBorders>
                  <w:top w:val="single" w:sz="4" w:space="0" w:color="auto"/>
                  <w:left w:val="single" w:sz="4" w:space="0" w:color="auto"/>
                  <w:bottom w:val="single" w:sz="4" w:space="0" w:color="auto"/>
                </w:tcBorders>
                <w:shd w:val="clear" w:color="auto" w:fill="auto"/>
                <w:vAlign w:val="center"/>
              </w:tcPr>
            </w:tcPrChange>
          </w:tcPr>
          <w:p w14:paraId="35EEC3D8" w14:textId="77777777" w:rsidR="003D7315" w:rsidRPr="00C02E27" w:rsidRDefault="003D7315">
            <w:pPr>
              <w:pStyle w:val="Khc0"/>
              <w:spacing w:line="288" w:lineRule="auto"/>
              <w:ind w:firstLine="57"/>
              <w:jc w:val="center"/>
              <w:rPr>
                <w:i/>
                <w:iCs/>
                <w:rPrChange w:id="3148" w:author="Windows User" w:date="2022-12-27T06:50:00Z">
                  <w:rPr/>
                </w:rPrChange>
              </w:rPr>
              <w:pPrChange w:id="3149" w:author="Administrator" w:date="2022-12-23T13:44:00Z">
                <w:pPr>
                  <w:pStyle w:val="Khc0"/>
                  <w:spacing w:before="60" w:after="60" w:line="240" w:lineRule="auto"/>
                  <w:ind w:firstLine="57"/>
                  <w:jc w:val="center"/>
                </w:pPr>
              </w:pPrChange>
            </w:pPr>
            <w:r w:rsidRPr="00C02E27">
              <w:rPr>
                <w:b/>
                <w:bCs/>
                <w:i/>
                <w:iCs/>
                <w:rPrChange w:id="3150" w:author="Windows User" w:date="2022-12-27T06:50:00Z">
                  <w:rPr>
                    <w:b/>
                    <w:bCs/>
                  </w:rPr>
                </w:rPrChange>
              </w:rPr>
              <w:t>Tổng cộng</w:t>
            </w:r>
          </w:p>
        </w:tc>
        <w:tc>
          <w:tcPr>
            <w:tcW w:w="1885" w:type="dxa"/>
            <w:tcBorders>
              <w:top w:val="single" w:sz="4" w:space="0" w:color="auto"/>
              <w:left w:val="single" w:sz="4" w:space="0" w:color="auto"/>
              <w:bottom w:val="single" w:sz="4" w:space="0" w:color="auto"/>
            </w:tcBorders>
            <w:shd w:val="clear" w:color="auto" w:fill="auto"/>
            <w:vAlign w:val="center"/>
            <w:tcPrChange w:id="3151" w:author="Administrator" w:date="2022-12-23T15:14:00Z">
              <w:tcPr>
                <w:tcW w:w="1861" w:type="dxa"/>
                <w:tcBorders>
                  <w:top w:val="single" w:sz="4" w:space="0" w:color="auto"/>
                  <w:left w:val="single" w:sz="4" w:space="0" w:color="auto"/>
                  <w:bottom w:val="single" w:sz="4" w:space="0" w:color="auto"/>
                </w:tcBorders>
                <w:shd w:val="clear" w:color="auto" w:fill="auto"/>
                <w:vAlign w:val="center"/>
              </w:tcPr>
            </w:tcPrChange>
          </w:tcPr>
          <w:p w14:paraId="23DBF3D0" w14:textId="3C525927" w:rsidR="003D7315" w:rsidRPr="00C02E27" w:rsidRDefault="003D7315">
            <w:pPr>
              <w:pStyle w:val="Khc0"/>
              <w:spacing w:line="288" w:lineRule="auto"/>
              <w:ind w:firstLine="0"/>
              <w:jc w:val="center"/>
              <w:rPr>
                <w:i/>
                <w:iCs/>
                <w:rPrChange w:id="3152" w:author="Windows User" w:date="2022-12-27T06:50:00Z">
                  <w:rPr>
                    <w:rFonts w:ascii="Tahoma" w:eastAsia="SimSun" w:hAnsi="Tahoma"/>
                    <w:kern w:val="2"/>
                    <w:lang w:eastAsia="zh-CN"/>
                  </w:rPr>
                </w:rPrChange>
              </w:rPr>
              <w:pPrChange w:id="3153" w:author="Administrator" w:date="2022-12-23T13:44:00Z">
                <w:pPr>
                  <w:pStyle w:val="Khc0"/>
                  <w:spacing w:before="60" w:after="60" w:line="240" w:lineRule="auto"/>
                  <w:ind w:firstLine="0"/>
                  <w:jc w:val="both"/>
                </w:pPr>
              </w:pPrChange>
            </w:pPr>
            <w:r w:rsidRPr="00C02E27">
              <w:rPr>
                <w:b/>
                <w:bCs/>
                <w:i/>
                <w:iCs/>
                <w:rPrChange w:id="3154" w:author="Windows User" w:date="2022-12-27T06:50:00Z">
                  <w:rPr>
                    <w:b/>
                    <w:bCs/>
                  </w:rPr>
                </w:rPrChange>
              </w:rPr>
              <w:t>30.110,33</w:t>
            </w:r>
          </w:p>
        </w:tc>
        <w:tc>
          <w:tcPr>
            <w:tcW w:w="2042" w:type="dxa"/>
            <w:tcBorders>
              <w:top w:val="single" w:sz="4" w:space="0" w:color="auto"/>
              <w:left w:val="single" w:sz="4" w:space="0" w:color="auto"/>
              <w:bottom w:val="single" w:sz="4" w:space="0" w:color="auto"/>
              <w:right w:val="single" w:sz="4" w:space="0" w:color="auto"/>
            </w:tcBorders>
            <w:shd w:val="clear" w:color="auto" w:fill="auto"/>
            <w:vAlign w:val="center"/>
            <w:tcPrChange w:id="3155" w:author="Administrator" w:date="2022-12-23T15:14:00Z">
              <w:tcPr>
                <w:tcW w:w="2016"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8252AD5" w14:textId="77777777" w:rsidR="003D7315" w:rsidRPr="00C02E27" w:rsidRDefault="003D7315">
            <w:pPr>
              <w:pStyle w:val="Khc0"/>
              <w:spacing w:line="288" w:lineRule="auto"/>
              <w:ind w:firstLine="0"/>
              <w:jc w:val="center"/>
              <w:rPr>
                <w:i/>
                <w:iCs/>
                <w:rPrChange w:id="3156" w:author="Windows User" w:date="2022-12-27T06:50:00Z">
                  <w:rPr>
                    <w:rFonts w:ascii="Tahoma" w:eastAsia="SimSun" w:hAnsi="Tahoma"/>
                    <w:kern w:val="2"/>
                    <w:lang w:eastAsia="zh-CN"/>
                  </w:rPr>
                </w:rPrChange>
              </w:rPr>
              <w:pPrChange w:id="3157" w:author="Administrator" w:date="2022-12-23T15:14:00Z">
                <w:pPr>
                  <w:pStyle w:val="Khc0"/>
                  <w:spacing w:before="60" w:after="60" w:line="240" w:lineRule="auto"/>
                  <w:ind w:firstLine="720"/>
                  <w:jc w:val="both"/>
                </w:pPr>
              </w:pPrChange>
            </w:pPr>
            <w:r w:rsidRPr="00C02E27">
              <w:rPr>
                <w:b/>
                <w:bCs/>
                <w:i/>
                <w:iCs/>
                <w:rPrChange w:id="3158" w:author="Windows User" w:date="2022-12-27T06:50:00Z">
                  <w:rPr>
                    <w:b/>
                    <w:bCs/>
                  </w:rPr>
                </w:rPrChange>
              </w:rPr>
              <w:t>100,00</w:t>
            </w:r>
          </w:p>
        </w:tc>
      </w:tr>
    </w:tbl>
    <w:p w14:paraId="0D2545BB" w14:textId="718DFDE4" w:rsidR="00232795" w:rsidRPr="00C02E27" w:rsidDel="0003301C" w:rsidRDefault="00232795" w:rsidP="00A14A7F">
      <w:pPr>
        <w:pStyle w:val="Heading3"/>
        <w:rPr>
          <w:del w:id="3159" w:author="Administrator" w:date="2022-12-23T13:47:00Z"/>
          <w:i/>
          <w:lang w:val="pt-BR"/>
          <w:rPrChange w:id="3160" w:author="Windows User" w:date="2022-12-27T06:50:00Z">
            <w:rPr>
              <w:del w:id="3161" w:author="Administrator" w:date="2022-12-23T13:47:00Z"/>
              <w:i/>
              <w:color w:val="000000"/>
              <w:lang w:val="pt-BR"/>
            </w:rPr>
          </w:rPrChange>
        </w:rPr>
      </w:pPr>
      <w:bookmarkStart w:id="3162" w:name="_Toc100996269"/>
      <w:bookmarkStart w:id="3163" w:name="_Toc107321354"/>
      <w:del w:id="3164" w:author="Administrator" w:date="2022-12-23T13:47:00Z">
        <w:r w:rsidRPr="00C02E27" w:rsidDel="00C4522D">
          <w:rPr>
            <w:i/>
            <w:lang w:val="pt-BR"/>
            <w:rPrChange w:id="3165" w:author="Windows User" w:date="2022-12-27T06:50:00Z">
              <w:rPr>
                <w:i/>
                <w:color w:val="000000"/>
                <w:lang w:val="pt-BR"/>
              </w:rPr>
            </w:rPrChange>
          </w:rPr>
          <w:delText>1.1.6.4. Công suất:</w:delText>
        </w:r>
        <w:bookmarkEnd w:id="3162"/>
        <w:bookmarkEnd w:id="3163"/>
      </w:del>
    </w:p>
    <w:p w14:paraId="3FE987E2" w14:textId="77777777" w:rsidR="00C502FF" w:rsidRPr="004D615C" w:rsidRDefault="00C502FF" w:rsidP="00C502FF">
      <w:pPr>
        <w:spacing w:after="0" w:line="300" w:lineRule="auto"/>
        <w:ind w:firstLine="720"/>
        <w:jc w:val="both"/>
        <w:rPr>
          <w:b/>
          <w:bCs/>
          <w:i/>
          <w:color w:val="000000"/>
          <w:lang w:val="pt-BR"/>
        </w:rPr>
      </w:pPr>
      <w:r w:rsidRPr="004D615C">
        <w:rPr>
          <w:b/>
          <w:bCs/>
          <w:i/>
          <w:color w:val="000000"/>
          <w:lang w:val="pt-BR"/>
        </w:rPr>
        <w:t>1.1.6.4. Công suất của dự án.</w:t>
      </w:r>
    </w:p>
    <w:p w14:paraId="69F0D6C5" w14:textId="4D2546AC" w:rsidR="00232795" w:rsidRPr="00C02E27" w:rsidRDefault="00232795">
      <w:pPr>
        <w:spacing w:after="0" w:line="300" w:lineRule="auto"/>
        <w:ind w:firstLine="720"/>
        <w:jc w:val="both"/>
        <w:rPr>
          <w:lang w:val="pt-BR"/>
          <w:rPrChange w:id="3166" w:author="Windows User" w:date="2022-12-27T06:50:00Z">
            <w:rPr>
              <w:color w:val="000000"/>
              <w:sz w:val="26"/>
              <w:szCs w:val="26"/>
              <w:lang w:val="pt-BR"/>
            </w:rPr>
          </w:rPrChange>
        </w:rPr>
        <w:pPrChange w:id="3167" w:author="Administrator" w:date="2022-12-23T15:14:00Z">
          <w:pPr>
            <w:spacing w:before="60" w:after="60" w:line="240" w:lineRule="auto"/>
            <w:ind w:firstLine="709"/>
            <w:jc w:val="both"/>
          </w:pPr>
        </w:pPrChange>
      </w:pPr>
      <w:r w:rsidRPr="00C02E27">
        <w:rPr>
          <w:lang w:val="pt-BR"/>
          <w:rPrChange w:id="3168" w:author="Windows User" w:date="2022-12-27T06:50:00Z">
            <w:rPr>
              <w:color w:val="000000"/>
              <w:sz w:val="26"/>
              <w:szCs w:val="26"/>
              <w:lang w:val="pt-BR"/>
            </w:rPr>
          </w:rPrChange>
        </w:rPr>
        <w:t>Dự án đi vào hoạt động sẽ cung cấp các loại hình sau:</w:t>
      </w:r>
    </w:p>
    <w:p w14:paraId="576C3A7A" w14:textId="277F80B7" w:rsidR="00232795" w:rsidRPr="00C02E27" w:rsidRDefault="00232795">
      <w:pPr>
        <w:spacing w:after="0" w:line="300" w:lineRule="auto"/>
        <w:ind w:firstLine="720"/>
        <w:jc w:val="both"/>
        <w:rPr>
          <w:lang w:val="pt-BR"/>
          <w:rPrChange w:id="3169" w:author="Windows User" w:date="2022-12-27T06:50:00Z">
            <w:rPr>
              <w:color w:val="000000"/>
              <w:sz w:val="26"/>
              <w:szCs w:val="26"/>
              <w:lang w:val="pt-BR"/>
            </w:rPr>
          </w:rPrChange>
        </w:rPr>
        <w:pPrChange w:id="3170" w:author="Administrator" w:date="2022-12-23T15:14:00Z">
          <w:pPr>
            <w:spacing w:before="60" w:after="60" w:line="240" w:lineRule="auto"/>
            <w:ind w:firstLine="709"/>
            <w:jc w:val="both"/>
          </w:pPr>
        </w:pPrChange>
      </w:pPr>
      <w:r w:rsidRPr="00C02E27">
        <w:rPr>
          <w:lang w:val="pt-BR"/>
          <w:rPrChange w:id="3171" w:author="Windows User" w:date="2022-12-27T06:50:00Z">
            <w:rPr>
              <w:color w:val="000000"/>
              <w:sz w:val="26"/>
              <w:szCs w:val="26"/>
              <w:lang w:val="pt-BR"/>
            </w:rPr>
          </w:rPrChange>
        </w:rPr>
        <w:t xml:space="preserve">+ Nhà ở để bán và cho thuê: </w:t>
      </w:r>
      <w:r w:rsidR="002442FD" w:rsidRPr="00C02E27">
        <w:rPr>
          <w:lang w:val="pt-BR"/>
          <w:rPrChange w:id="3172" w:author="Windows User" w:date="2022-12-27T06:50:00Z">
            <w:rPr>
              <w:color w:val="000000"/>
              <w:sz w:val="26"/>
              <w:szCs w:val="26"/>
              <w:lang w:val="pt-BR"/>
            </w:rPr>
          </w:rPrChange>
        </w:rPr>
        <w:t>91 căn hộ liền kề</w:t>
      </w:r>
      <w:ins w:id="3173" w:author="Dell" w:date="2022-12-22T13:36:00Z">
        <w:r w:rsidR="00A508B1" w:rsidRPr="00C02E27">
          <w:rPr>
            <w:lang w:val="pt-BR"/>
            <w:rPrChange w:id="3174" w:author="Windows User" w:date="2022-12-27T06:50:00Z">
              <w:rPr>
                <w:color w:val="000000"/>
                <w:sz w:val="26"/>
                <w:szCs w:val="26"/>
                <w:lang w:val="pt-BR"/>
              </w:rPr>
            </w:rPrChange>
          </w:rPr>
          <w:t>.</w:t>
        </w:r>
      </w:ins>
    </w:p>
    <w:p w14:paraId="6E0C3E46" w14:textId="1899422E" w:rsidR="002442FD" w:rsidRPr="00C02E27" w:rsidRDefault="002442FD">
      <w:pPr>
        <w:spacing w:after="0" w:line="300" w:lineRule="auto"/>
        <w:ind w:firstLine="720"/>
        <w:jc w:val="both"/>
        <w:rPr>
          <w:ins w:id="3175" w:author="Administrator" w:date="2022-12-23T13:50:00Z"/>
          <w:lang w:val="pt-BR"/>
          <w:rPrChange w:id="3176" w:author="Windows User" w:date="2022-12-27T06:50:00Z">
            <w:rPr>
              <w:ins w:id="3177" w:author="Administrator" w:date="2022-12-23T13:50:00Z"/>
              <w:color w:val="000000"/>
              <w:sz w:val="26"/>
              <w:szCs w:val="26"/>
              <w:lang w:val="pt-BR"/>
            </w:rPr>
          </w:rPrChange>
        </w:rPr>
        <w:pPrChange w:id="3178" w:author="Administrator" w:date="2022-12-23T15:14:00Z">
          <w:pPr>
            <w:spacing w:after="0" w:line="300" w:lineRule="auto"/>
            <w:ind w:firstLine="709"/>
            <w:jc w:val="both"/>
          </w:pPr>
        </w:pPrChange>
      </w:pPr>
      <w:r w:rsidRPr="00C02E27">
        <w:rPr>
          <w:lang w:val="pt-BR"/>
          <w:rPrChange w:id="3179" w:author="Windows User" w:date="2022-12-27T06:50:00Z">
            <w:rPr>
              <w:color w:val="000000"/>
              <w:sz w:val="26"/>
              <w:szCs w:val="26"/>
              <w:lang w:val="pt-BR"/>
            </w:rPr>
          </w:rPrChange>
        </w:rPr>
        <w:t>+ Khu trung tâm thương mại cao</w:t>
      </w:r>
      <w:ins w:id="3180" w:author="Dell" w:date="2022-12-22T13:39:00Z">
        <w:r w:rsidR="00A508B1" w:rsidRPr="00C02E27">
          <w:rPr>
            <w:lang w:val="pt-BR"/>
            <w:rPrChange w:id="3181" w:author="Windows User" w:date="2022-12-27T06:50:00Z">
              <w:rPr>
                <w:color w:val="000000"/>
                <w:sz w:val="26"/>
                <w:szCs w:val="26"/>
                <w:lang w:val="pt-BR"/>
              </w:rPr>
            </w:rPrChange>
          </w:rPr>
          <w:t xml:space="preserve"> từ 02 </w:t>
        </w:r>
      </w:ins>
      <w:ins w:id="3182" w:author="Dell" w:date="2022-12-22T13:40:00Z">
        <w:r w:rsidR="00A508B1" w:rsidRPr="00C02E27">
          <w:rPr>
            <w:lang w:val="pt-BR"/>
            <w:rPrChange w:id="3183" w:author="Windows User" w:date="2022-12-27T06:50:00Z">
              <w:rPr>
                <w:color w:val="000000"/>
                <w:sz w:val="26"/>
                <w:szCs w:val="26"/>
                <w:lang w:val="pt-BR"/>
              </w:rPr>
            </w:rPrChange>
          </w:rPr>
          <w:t>đến 0</w:t>
        </w:r>
      </w:ins>
      <w:del w:id="3184" w:author="Dell" w:date="2022-12-22T13:40:00Z">
        <w:r w:rsidRPr="00C02E27" w:rsidDel="00A508B1">
          <w:rPr>
            <w:lang w:val="pt-BR"/>
            <w:rPrChange w:id="3185" w:author="Windows User" w:date="2022-12-27T06:50:00Z">
              <w:rPr>
                <w:color w:val="000000"/>
                <w:sz w:val="26"/>
                <w:szCs w:val="26"/>
                <w:lang w:val="pt-BR"/>
              </w:rPr>
            </w:rPrChange>
          </w:rPr>
          <w:delText xml:space="preserve"> </w:delText>
        </w:r>
      </w:del>
      <w:r w:rsidRPr="00C02E27">
        <w:rPr>
          <w:lang w:val="pt-BR"/>
          <w:rPrChange w:id="3186" w:author="Windows User" w:date="2022-12-27T06:50:00Z">
            <w:rPr>
              <w:color w:val="000000"/>
              <w:sz w:val="26"/>
              <w:szCs w:val="26"/>
              <w:lang w:val="pt-BR"/>
            </w:rPr>
          </w:rPrChange>
        </w:rPr>
        <w:t>8 tầng</w:t>
      </w:r>
      <w:ins w:id="3187" w:author="Dell" w:date="2022-12-22T13:36:00Z">
        <w:r w:rsidR="00A508B1" w:rsidRPr="00C02E27">
          <w:rPr>
            <w:lang w:val="pt-BR"/>
            <w:rPrChange w:id="3188" w:author="Windows User" w:date="2022-12-27T06:50:00Z">
              <w:rPr>
                <w:color w:val="000000"/>
                <w:sz w:val="26"/>
                <w:szCs w:val="26"/>
                <w:lang w:val="pt-BR"/>
              </w:rPr>
            </w:rPrChange>
          </w:rPr>
          <w:t>.</w:t>
        </w:r>
      </w:ins>
    </w:p>
    <w:p w14:paraId="39485582" w14:textId="77777777" w:rsidR="00C502FF" w:rsidRPr="004D615C" w:rsidRDefault="00C502FF" w:rsidP="00C502FF">
      <w:pPr>
        <w:spacing w:after="0" w:line="300" w:lineRule="auto"/>
        <w:ind w:firstLine="720"/>
        <w:jc w:val="both"/>
        <w:rPr>
          <w:b/>
          <w:bCs/>
          <w:i/>
          <w:iCs/>
          <w:color w:val="000000"/>
          <w:lang w:val="pt-BR"/>
        </w:rPr>
      </w:pPr>
      <w:bookmarkStart w:id="3189" w:name="_Toc100996270"/>
      <w:bookmarkStart w:id="3190" w:name="_Toc107321355"/>
      <w:r w:rsidRPr="004D615C">
        <w:rPr>
          <w:b/>
          <w:bCs/>
          <w:i/>
          <w:iCs/>
          <w:color w:val="000000"/>
          <w:lang w:val="pt-BR"/>
        </w:rPr>
        <w:t>1.1.6.5. Công nghệ hoạt động của dự án</w:t>
      </w:r>
    </w:p>
    <w:p w14:paraId="66BDE91B" w14:textId="3A17618B" w:rsidR="00232795" w:rsidRPr="00C02E27" w:rsidDel="0003301C" w:rsidRDefault="00232795">
      <w:pPr>
        <w:pStyle w:val="Heading1"/>
        <w:spacing w:before="0" w:after="0" w:line="300" w:lineRule="auto"/>
        <w:ind w:firstLine="720"/>
        <w:jc w:val="both"/>
        <w:rPr>
          <w:del w:id="3191" w:author="Administrator" w:date="2022-12-23T13:50:00Z"/>
          <w:i/>
          <w:szCs w:val="28"/>
          <w:lang w:val="pt-BR"/>
          <w:rPrChange w:id="3192" w:author="Windows User" w:date="2022-12-27T06:50:00Z">
            <w:rPr>
              <w:del w:id="3193" w:author="Administrator" w:date="2022-12-23T13:50:00Z"/>
              <w:i/>
              <w:color w:val="000000"/>
              <w:sz w:val="26"/>
              <w:szCs w:val="26"/>
              <w:lang w:val="pt-BR"/>
            </w:rPr>
          </w:rPrChange>
        </w:rPr>
        <w:pPrChange w:id="3194" w:author="Administrator" w:date="2022-12-23T13:50:00Z">
          <w:pPr>
            <w:pStyle w:val="Heading1"/>
            <w:ind w:firstLine="709"/>
          </w:pPr>
        </w:pPrChange>
      </w:pPr>
      <w:del w:id="3195" w:author="Administrator" w:date="2022-12-23T13:50:00Z">
        <w:r w:rsidRPr="00C02E27" w:rsidDel="0003301C">
          <w:rPr>
            <w:rFonts w:ascii="Arial" w:hAnsi="Arial"/>
            <w:i/>
            <w:szCs w:val="28"/>
            <w:lang w:val="pt-BR"/>
            <w:rPrChange w:id="3196" w:author="Windows User" w:date="2022-12-27T06:50:00Z">
              <w:rPr>
                <w:rFonts w:ascii="Arial" w:hAnsi="Arial"/>
                <w:i/>
                <w:color w:val="000000"/>
                <w:sz w:val="26"/>
                <w:szCs w:val="26"/>
                <w:lang w:val="pt-BR"/>
              </w:rPr>
            </w:rPrChange>
          </w:rPr>
          <w:delText xml:space="preserve">1.1.6.5. Công nghệ </w:delText>
        </w:r>
        <w:bookmarkEnd w:id="3189"/>
        <w:r w:rsidRPr="00C02E27" w:rsidDel="0003301C">
          <w:rPr>
            <w:rFonts w:ascii="Arial" w:hAnsi="Arial"/>
            <w:i/>
            <w:szCs w:val="28"/>
            <w:lang w:val="pt-BR"/>
            <w:rPrChange w:id="3197" w:author="Windows User" w:date="2022-12-27T06:50:00Z">
              <w:rPr>
                <w:rFonts w:ascii="Arial" w:hAnsi="Arial"/>
                <w:i/>
                <w:color w:val="000000"/>
                <w:sz w:val="26"/>
                <w:szCs w:val="26"/>
                <w:lang w:val="pt-BR"/>
              </w:rPr>
            </w:rPrChange>
          </w:rPr>
          <w:delText>hoạt động của dự án</w:delText>
        </w:r>
        <w:bookmarkEnd w:id="3190"/>
      </w:del>
    </w:p>
    <w:p w14:paraId="1EA49D62" w14:textId="77777777" w:rsidR="00232795" w:rsidRPr="00C02E27" w:rsidRDefault="00232795">
      <w:pPr>
        <w:spacing w:after="0" w:line="300" w:lineRule="auto"/>
        <w:ind w:firstLine="720"/>
        <w:jc w:val="both"/>
        <w:rPr>
          <w:lang w:val="pt-BR"/>
          <w:rPrChange w:id="3198" w:author="Windows User" w:date="2022-12-27T06:50:00Z">
            <w:rPr>
              <w:color w:val="000000"/>
              <w:sz w:val="26"/>
              <w:szCs w:val="26"/>
              <w:lang w:val="pt-BR"/>
            </w:rPr>
          </w:rPrChange>
        </w:rPr>
        <w:pPrChange w:id="3199" w:author="Administrator" w:date="2022-12-23T13:50:00Z">
          <w:pPr>
            <w:spacing w:before="60" w:after="60" w:line="240" w:lineRule="auto"/>
            <w:ind w:firstLine="709"/>
            <w:jc w:val="both"/>
          </w:pPr>
        </w:pPrChange>
      </w:pPr>
      <w:bookmarkStart w:id="3200" w:name="_Toc252951180"/>
      <w:bookmarkStart w:id="3201" w:name="_Toc305590094"/>
      <w:bookmarkStart w:id="3202" w:name="_Toc444091245"/>
      <w:r w:rsidRPr="00C02E27">
        <w:rPr>
          <w:lang w:val="pt-BR"/>
          <w:rPrChange w:id="3203" w:author="Windows User" w:date="2022-12-27T06:50:00Z">
            <w:rPr>
              <w:color w:val="000000"/>
              <w:sz w:val="26"/>
              <w:szCs w:val="26"/>
              <w:lang w:val="pt-BR"/>
            </w:rPr>
          </w:rPrChange>
        </w:rPr>
        <w:t>Dự án đi vào hoạt động sẽ cung cấp các dịch vụ sau:</w:t>
      </w:r>
    </w:p>
    <w:p w14:paraId="2C3673A6" w14:textId="77777777" w:rsidR="00232795" w:rsidRPr="00C02E27" w:rsidRDefault="00232795">
      <w:pPr>
        <w:spacing w:after="0" w:line="300" w:lineRule="auto"/>
        <w:ind w:firstLine="720"/>
        <w:jc w:val="both"/>
        <w:rPr>
          <w:lang w:val="pt-BR"/>
          <w:rPrChange w:id="3204" w:author="Windows User" w:date="2022-12-27T06:50:00Z">
            <w:rPr>
              <w:color w:val="000000"/>
              <w:sz w:val="26"/>
              <w:szCs w:val="26"/>
              <w:lang w:val="pt-BR"/>
            </w:rPr>
          </w:rPrChange>
        </w:rPr>
        <w:pPrChange w:id="3205" w:author="Administrator" w:date="2022-12-23T13:50:00Z">
          <w:pPr>
            <w:spacing w:before="60" w:after="60" w:line="240" w:lineRule="auto"/>
            <w:ind w:firstLine="709"/>
            <w:jc w:val="both"/>
          </w:pPr>
        </w:pPrChange>
      </w:pPr>
      <w:r w:rsidRPr="00C02E27">
        <w:rPr>
          <w:lang w:val="pt-BR"/>
          <w:rPrChange w:id="3206" w:author="Windows User" w:date="2022-12-27T06:50:00Z">
            <w:rPr>
              <w:color w:val="000000"/>
              <w:sz w:val="26"/>
              <w:szCs w:val="26"/>
              <w:lang w:val="pt-BR"/>
            </w:rPr>
          </w:rPrChange>
        </w:rPr>
        <w:t>- Dịch vụ nhà ở;</w:t>
      </w:r>
    </w:p>
    <w:p w14:paraId="3FFF5FE0" w14:textId="77777777" w:rsidR="00232795" w:rsidRPr="00C02E27" w:rsidRDefault="00232795">
      <w:pPr>
        <w:spacing w:after="0" w:line="300" w:lineRule="auto"/>
        <w:ind w:firstLine="720"/>
        <w:jc w:val="both"/>
        <w:rPr>
          <w:lang w:val="pt-BR"/>
          <w:rPrChange w:id="3207" w:author="Windows User" w:date="2022-12-27T06:50:00Z">
            <w:rPr>
              <w:color w:val="000000"/>
              <w:sz w:val="26"/>
              <w:szCs w:val="26"/>
              <w:lang w:val="pt-BR"/>
            </w:rPr>
          </w:rPrChange>
        </w:rPr>
        <w:pPrChange w:id="3208" w:author="Administrator" w:date="2022-12-23T13:50:00Z">
          <w:pPr>
            <w:spacing w:before="60" w:after="60" w:line="240" w:lineRule="auto"/>
            <w:ind w:firstLine="709"/>
            <w:jc w:val="both"/>
          </w:pPr>
        </w:pPrChange>
      </w:pPr>
      <w:r w:rsidRPr="00C02E27">
        <w:rPr>
          <w:lang w:val="pt-BR"/>
          <w:rPrChange w:id="3209" w:author="Windows User" w:date="2022-12-27T06:50:00Z">
            <w:rPr>
              <w:color w:val="000000"/>
              <w:sz w:val="26"/>
              <w:szCs w:val="26"/>
              <w:lang w:val="pt-BR"/>
            </w:rPr>
          </w:rPrChange>
        </w:rPr>
        <w:t>- Dịch vụ</w:t>
      </w:r>
      <w:r w:rsidR="002442FD" w:rsidRPr="00C02E27">
        <w:rPr>
          <w:lang w:val="pt-BR"/>
          <w:rPrChange w:id="3210" w:author="Windows User" w:date="2022-12-27T06:50:00Z">
            <w:rPr>
              <w:color w:val="000000"/>
              <w:sz w:val="26"/>
              <w:szCs w:val="26"/>
              <w:lang w:val="pt-BR"/>
            </w:rPr>
          </w:rPrChange>
        </w:rPr>
        <w:t xml:space="preserve"> thương mại</w:t>
      </w:r>
      <w:r w:rsidRPr="00C02E27">
        <w:rPr>
          <w:lang w:val="pt-BR"/>
          <w:rPrChange w:id="3211" w:author="Windows User" w:date="2022-12-27T06:50:00Z">
            <w:rPr>
              <w:color w:val="000000"/>
              <w:sz w:val="26"/>
              <w:szCs w:val="26"/>
              <w:lang w:val="pt-BR"/>
            </w:rPr>
          </w:rPrChange>
        </w:rPr>
        <w:t xml:space="preserve">; </w:t>
      </w:r>
    </w:p>
    <w:p w14:paraId="430DF389" w14:textId="77777777" w:rsidR="00232795" w:rsidRPr="00C02E27" w:rsidRDefault="00232795">
      <w:pPr>
        <w:pStyle w:val="Heading2"/>
        <w:rPr>
          <w:szCs w:val="28"/>
          <w:rPrChange w:id="3212" w:author="Windows User" w:date="2022-12-27T06:50:00Z">
            <w:rPr>
              <w:color w:val="000000"/>
              <w:sz w:val="26"/>
              <w:szCs w:val="26"/>
            </w:rPr>
          </w:rPrChange>
        </w:rPr>
        <w:pPrChange w:id="3213" w:author="Administrator" w:date="2022-12-23T15:14:00Z">
          <w:pPr>
            <w:pStyle w:val="Heading1"/>
            <w:ind w:firstLine="709"/>
            <w:jc w:val="both"/>
          </w:pPr>
        </w:pPrChange>
      </w:pPr>
      <w:bookmarkStart w:id="3214" w:name="_Toc100996271"/>
      <w:bookmarkStart w:id="3215" w:name="_Toc107321356"/>
      <w:bookmarkStart w:id="3216" w:name="_Toc123205641"/>
      <w:bookmarkEnd w:id="3200"/>
      <w:bookmarkEnd w:id="3201"/>
      <w:bookmarkEnd w:id="3202"/>
      <w:r w:rsidRPr="00C02E27">
        <w:rPr>
          <w:szCs w:val="28"/>
          <w:lang w:val="vi-VN"/>
          <w:rPrChange w:id="3217" w:author="Windows User" w:date="2022-12-27T06:50:00Z">
            <w:rPr>
              <w:iCs/>
              <w:color w:val="000000"/>
              <w:sz w:val="26"/>
              <w:szCs w:val="26"/>
              <w:lang w:val="vi-VN"/>
            </w:rPr>
          </w:rPrChange>
        </w:rPr>
        <w:t xml:space="preserve">1.2. </w:t>
      </w:r>
      <w:bookmarkEnd w:id="2891"/>
      <w:bookmarkEnd w:id="2892"/>
      <w:bookmarkEnd w:id="2893"/>
      <w:bookmarkEnd w:id="2894"/>
      <w:bookmarkEnd w:id="2895"/>
      <w:bookmarkEnd w:id="2896"/>
      <w:bookmarkEnd w:id="2897"/>
      <w:r w:rsidRPr="00C02E27">
        <w:rPr>
          <w:szCs w:val="28"/>
          <w:rPrChange w:id="3218" w:author="Windows User" w:date="2022-12-27T06:50:00Z">
            <w:rPr>
              <w:iCs/>
              <w:color w:val="000000"/>
              <w:sz w:val="26"/>
              <w:szCs w:val="26"/>
            </w:rPr>
          </w:rPrChange>
        </w:rPr>
        <w:t>Các hạng mục công trình và hoạt động của dự án</w:t>
      </w:r>
      <w:bookmarkEnd w:id="3214"/>
      <w:bookmarkEnd w:id="3215"/>
      <w:bookmarkEnd w:id="3216"/>
    </w:p>
    <w:p w14:paraId="09449C79" w14:textId="77777777" w:rsidR="00232795" w:rsidRPr="00C02E27" w:rsidRDefault="00232795">
      <w:pPr>
        <w:pStyle w:val="Heading3"/>
        <w:rPr>
          <w:i/>
          <w:sz w:val="28"/>
          <w:szCs w:val="28"/>
          <w:rPrChange w:id="3219" w:author="Windows User" w:date="2022-12-27T06:50:00Z">
            <w:rPr>
              <w:i/>
              <w:color w:val="000000"/>
              <w:sz w:val="26"/>
              <w:szCs w:val="26"/>
            </w:rPr>
          </w:rPrChange>
        </w:rPr>
        <w:pPrChange w:id="3220" w:author="Administrator" w:date="2022-12-23T13:51:00Z">
          <w:pPr>
            <w:pStyle w:val="Heading1"/>
            <w:ind w:firstLine="709"/>
            <w:jc w:val="both"/>
          </w:pPr>
        </w:pPrChange>
      </w:pPr>
      <w:bookmarkStart w:id="3221" w:name="_Toc100996272"/>
      <w:bookmarkStart w:id="3222" w:name="_Toc107321357"/>
      <w:bookmarkStart w:id="3223" w:name="_Toc123205642"/>
      <w:r w:rsidRPr="00C02E27">
        <w:rPr>
          <w:i/>
          <w:sz w:val="28"/>
          <w:szCs w:val="28"/>
          <w:rPrChange w:id="3224" w:author="Windows User" w:date="2022-12-27T06:50:00Z">
            <w:rPr>
              <w:i/>
              <w:color w:val="000000"/>
            </w:rPr>
          </w:rPrChange>
        </w:rPr>
        <w:t>1.2.1. Các hạng mục công trình chính</w:t>
      </w:r>
      <w:bookmarkEnd w:id="3221"/>
      <w:bookmarkEnd w:id="3222"/>
      <w:bookmarkEnd w:id="3223"/>
    </w:p>
    <w:p w14:paraId="28338F4C" w14:textId="77777777" w:rsidR="00232795" w:rsidRPr="00C02E27" w:rsidRDefault="00232795">
      <w:pPr>
        <w:tabs>
          <w:tab w:val="left" w:pos="8100"/>
        </w:tabs>
        <w:spacing w:after="0" w:line="300" w:lineRule="auto"/>
        <w:ind w:firstLine="720"/>
        <w:jc w:val="both"/>
        <w:rPr>
          <w:bCs/>
          <w:rPrChange w:id="3225" w:author="Windows User" w:date="2022-12-27T06:50:00Z">
            <w:rPr>
              <w:bCs/>
              <w:color w:val="000000"/>
              <w:sz w:val="26"/>
              <w:szCs w:val="26"/>
            </w:rPr>
          </w:rPrChange>
        </w:rPr>
        <w:pPrChange w:id="3226" w:author="Administrator" w:date="2022-12-23T13:50:00Z">
          <w:pPr>
            <w:tabs>
              <w:tab w:val="left" w:pos="8100"/>
            </w:tabs>
            <w:spacing w:before="60" w:after="60" w:line="240" w:lineRule="auto"/>
            <w:ind w:firstLine="709"/>
            <w:jc w:val="both"/>
          </w:pPr>
        </w:pPrChange>
      </w:pPr>
      <w:r w:rsidRPr="00C02E27">
        <w:rPr>
          <w:rPrChange w:id="3227" w:author="Windows User" w:date="2022-12-27T06:50:00Z">
            <w:rPr>
              <w:color w:val="000000"/>
              <w:sz w:val="26"/>
              <w:szCs w:val="26"/>
            </w:rPr>
          </w:rPrChange>
        </w:rPr>
        <w:t>Căn cứ Quyết định số</w:t>
      </w:r>
      <w:r w:rsidR="002442FD" w:rsidRPr="00C02E27">
        <w:rPr>
          <w:rPrChange w:id="3228" w:author="Windows User" w:date="2022-12-27T06:50:00Z">
            <w:rPr>
              <w:color w:val="000000"/>
              <w:sz w:val="26"/>
              <w:szCs w:val="26"/>
            </w:rPr>
          </w:rPrChange>
        </w:rPr>
        <w:t xml:space="preserve"> 3363/QĐ-UBND ngày 31/10/2022</w:t>
      </w:r>
      <w:r w:rsidRPr="00C02E27">
        <w:rPr>
          <w:rPrChange w:id="3229" w:author="Windows User" w:date="2022-12-27T06:50:00Z">
            <w:rPr>
              <w:color w:val="000000"/>
              <w:sz w:val="26"/>
              <w:szCs w:val="26"/>
            </w:rPr>
          </w:rPrChange>
        </w:rPr>
        <w:t xml:space="preserve"> của UBND tỉnh Nghệ An về việc phê duyệt điều chỉnh quy hoạch chi tiết xây dựng tỷ lệ 1/500 Khu nhà ở </w:t>
      </w:r>
      <w:r w:rsidR="002442FD" w:rsidRPr="00C02E27">
        <w:rPr>
          <w:rPrChange w:id="3230" w:author="Windows User" w:date="2022-12-27T06:50:00Z">
            <w:rPr>
              <w:color w:val="000000"/>
              <w:sz w:val="26"/>
              <w:szCs w:val="26"/>
            </w:rPr>
          </w:rPrChange>
        </w:rPr>
        <w:t>tại xã Quỳnh Vinh, thị xã Hoàng Mai</w:t>
      </w:r>
      <w:r w:rsidRPr="00C02E27">
        <w:rPr>
          <w:bCs/>
          <w:rPrChange w:id="3231" w:author="Windows User" w:date="2022-12-27T06:50:00Z">
            <w:rPr>
              <w:bCs/>
              <w:color w:val="000000"/>
              <w:sz w:val="26"/>
              <w:szCs w:val="26"/>
            </w:rPr>
          </w:rPrChange>
        </w:rPr>
        <w:t>. Các công trình quy hoạch xây dựng chính như sau:</w:t>
      </w:r>
    </w:p>
    <w:p w14:paraId="5D0D1912" w14:textId="77777777" w:rsidR="00EF2E9E" w:rsidRPr="00C02E27" w:rsidRDefault="00EF2E9E">
      <w:pPr>
        <w:spacing w:after="0" w:line="300" w:lineRule="auto"/>
        <w:ind w:firstLine="720"/>
        <w:jc w:val="both"/>
        <w:rPr>
          <w:rPrChange w:id="3232" w:author="Windows User" w:date="2022-12-27T06:50:00Z">
            <w:rPr>
              <w:color w:val="000000"/>
              <w:sz w:val="26"/>
              <w:szCs w:val="26"/>
            </w:rPr>
          </w:rPrChange>
        </w:rPr>
        <w:pPrChange w:id="3233" w:author="Administrator" w:date="2022-12-23T13:50:00Z">
          <w:pPr>
            <w:spacing w:before="60" w:after="60" w:line="240" w:lineRule="auto"/>
            <w:ind w:firstLine="720"/>
            <w:jc w:val="both"/>
          </w:pPr>
        </w:pPrChange>
      </w:pPr>
      <w:r w:rsidRPr="00C02E27">
        <w:rPr>
          <w:rPrChange w:id="3234" w:author="Windows User" w:date="2022-12-27T06:50:00Z">
            <w:rPr>
              <w:color w:val="000000"/>
              <w:sz w:val="26"/>
              <w:szCs w:val="26"/>
            </w:rPr>
          </w:rPrChange>
        </w:rPr>
        <w:t>- Quy hoạch các hạng mục công trình kiến trúc:</w:t>
      </w:r>
    </w:p>
    <w:p w14:paraId="5A87A5CC" w14:textId="2862C56E" w:rsidR="00EF2E9E" w:rsidRPr="00C02E27" w:rsidRDefault="00EF2E9E" w:rsidP="0003301C">
      <w:pPr>
        <w:spacing w:after="0" w:line="300" w:lineRule="auto"/>
        <w:ind w:firstLine="720"/>
        <w:jc w:val="both"/>
        <w:rPr>
          <w:ins w:id="3235" w:author="Administrator" w:date="2022-12-23T15:14:00Z"/>
          <w:rPrChange w:id="3236" w:author="Windows User" w:date="2022-12-27T06:50:00Z">
            <w:rPr>
              <w:ins w:id="3237" w:author="Administrator" w:date="2022-12-23T15:14:00Z"/>
              <w:color w:val="000000"/>
            </w:rPr>
          </w:rPrChange>
        </w:rPr>
      </w:pPr>
      <w:r w:rsidRPr="00C02E27">
        <w:rPr>
          <w:rPrChange w:id="3238" w:author="Windows User" w:date="2022-12-27T06:50:00Z">
            <w:rPr>
              <w:color w:val="000000"/>
              <w:sz w:val="26"/>
              <w:szCs w:val="26"/>
            </w:rPr>
          </w:rPrChange>
        </w:rPr>
        <w:t>Các chỉ tiêu quy hoạch kiến trúc đối với từng lô đất của khu vực quy hoạch như sau:</w:t>
      </w:r>
    </w:p>
    <w:p w14:paraId="703CC3F5" w14:textId="67DEA188" w:rsidR="00882AC4" w:rsidRPr="00C02E27" w:rsidRDefault="00A14A7F">
      <w:pPr>
        <w:pStyle w:val="Caption"/>
        <w:rPr>
          <w:iCs/>
          <w:rPrChange w:id="3239" w:author="Windows User" w:date="2022-12-27T06:50:00Z">
            <w:rPr>
              <w:color w:val="000000"/>
              <w:sz w:val="26"/>
              <w:szCs w:val="26"/>
            </w:rPr>
          </w:rPrChange>
        </w:rPr>
        <w:pPrChange w:id="3240" w:author="Administrator" w:date="2022-12-23T15:16:00Z">
          <w:pPr>
            <w:spacing w:before="60" w:after="60" w:line="240" w:lineRule="auto"/>
            <w:ind w:firstLine="720"/>
            <w:jc w:val="both"/>
          </w:pPr>
        </w:pPrChange>
      </w:pPr>
      <w:bookmarkStart w:id="3241" w:name="_Toc123205729"/>
      <w:r>
        <w:t xml:space="preserve">Bảng  </w:t>
      </w:r>
      <w:r>
        <w:fldChar w:fldCharType="begin"/>
      </w:r>
      <w:r>
        <w:instrText xml:space="preserve"> SEQ Bảng_ \* ARABIC </w:instrText>
      </w:r>
      <w:r>
        <w:fldChar w:fldCharType="separate"/>
      </w:r>
      <w:r w:rsidR="00934438">
        <w:rPr>
          <w:noProof/>
        </w:rPr>
        <w:t>9</w:t>
      </w:r>
      <w:r>
        <w:fldChar w:fldCharType="end"/>
      </w:r>
      <w:ins w:id="3242" w:author="Administrator" w:date="2022-12-23T16:42:00Z">
        <w:r w:rsidR="00556838" w:rsidRPr="00C02E27">
          <w:rPr>
            <w:iCs/>
            <w:rPrChange w:id="3243" w:author="Windows User" w:date="2022-12-27T06:50:00Z">
              <w:rPr>
                <w:bCs/>
                <w:iCs/>
                <w:color w:val="000000"/>
              </w:rPr>
            </w:rPrChange>
          </w:rPr>
          <w:t>.</w:t>
        </w:r>
      </w:ins>
      <w:ins w:id="3244" w:author="Administrator" w:date="2022-12-23T15:15:00Z">
        <w:r w:rsidR="00882AC4" w:rsidRPr="00C02E27">
          <w:rPr>
            <w:iCs/>
            <w:rPrChange w:id="3245" w:author="Windows User" w:date="2022-12-27T06:50:00Z">
              <w:rPr>
                <w:bCs/>
                <w:i/>
                <w:color w:val="000000"/>
              </w:rPr>
            </w:rPrChange>
          </w:rPr>
          <w:t xml:space="preserve"> Danh mục các hạng c</w:t>
        </w:r>
      </w:ins>
      <w:ins w:id="3246" w:author="Administrator" w:date="2022-12-23T15:16:00Z">
        <w:r w:rsidR="005E2277" w:rsidRPr="00C02E27">
          <w:rPr>
            <w:iCs/>
            <w:rPrChange w:id="3247" w:author="Windows User" w:date="2022-12-27T06:50:00Z">
              <w:rPr>
                <w:bCs/>
                <w:i/>
                <w:color w:val="000000"/>
              </w:rPr>
            </w:rPrChange>
          </w:rPr>
          <w:t>ông</w:t>
        </w:r>
      </w:ins>
      <w:ins w:id="3248" w:author="Administrator" w:date="2022-12-23T15:15:00Z">
        <w:r w:rsidR="00882AC4" w:rsidRPr="00C02E27">
          <w:rPr>
            <w:iCs/>
            <w:rPrChange w:id="3249" w:author="Windows User" w:date="2022-12-27T06:50:00Z">
              <w:rPr>
                <w:bCs/>
                <w:i/>
                <w:color w:val="000000"/>
              </w:rPr>
            </w:rPrChange>
          </w:rPr>
          <w:t xml:space="preserve"> trình</w:t>
        </w:r>
      </w:ins>
      <w:ins w:id="3250" w:author="Administrator" w:date="2022-12-23T15:16:00Z">
        <w:r w:rsidR="005E2277" w:rsidRPr="00C02E27">
          <w:rPr>
            <w:iCs/>
            <w:rPrChange w:id="3251" w:author="Windows User" w:date="2022-12-27T06:50:00Z">
              <w:rPr>
                <w:bCs/>
                <w:i/>
                <w:color w:val="000000"/>
              </w:rPr>
            </w:rPrChange>
          </w:rPr>
          <w:t xml:space="preserve"> của dự án</w:t>
        </w:r>
      </w:ins>
      <w:bookmarkEnd w:id="3241"/>
    </w:p>
    <w:tbl>
      <w:tblPr>
        <w:tblW w:w="1034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Change w:id="3252" w:author="Administrator" w:date="2022-12-23T14:07:00Z">
          <w:tblPr>
            <w:tblW w:w="1034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PrChange>
      </w:tblPr>
      <w:tblGrid>
        <w:gridCol w:w="567"/>
        <w:gridCol w:w="2978"/>
        <w:gridCol w:w="1275"/>
        <w:gridCol w:w="1276"/>
        <w:gridCol w:w="1276"/>
        <w:gridCol w:w="1559"/>
        <w:gridCol w:w="709"/>
        <w:gridCol w:w="709"/>
        <w:tblGridChange w:id="3253">
          <w:tblGrid>
            <w:gridCol w:w="567"/>
            <w:gridCol w:w="2978"/>
            <w:gridCol w:w="1275"/>
            <w:gridCol w:w="1276"/>
            <w:gridCol w:w="1276"/>
            <w:gridCol w:w="1559"/>
            <w:gridCol w:w="709"/>
            <w:gridCol w:w="709"/>
            <w:gridCol w:w="974"/>
            <w:gridCol w:w="142"/>
            <w:gridCol w:w="567"/>
            <w:gridCol w:w="2978"/>
            <w:gridCol w:w="1275"/>
            <w:gridCol w:w="1276"/>
            <w:gridCol w:w="1134"/>
            <w:gridCol w:w="142"/>
            <w:gridCol w:w="996"/>
            <w:gridCol w:w="563"/>
            <w:gridCol w:w="425"/>
            <w:gridCol w:w="284"/>
            <w:gridCol w:w="709"/>
          </w:tblGrid>
        </w:tblGridChange>
      </w:tblGrid>
      <w:tr w:rsidR="000F474D" w:rsidRPr="00C02E27" w14:paraId="3EBCD917" w14:textId="77777777" w:rsidTr="00E5509E">
        <w:trPr>
          <w:tblHeader/>
          <w:trPrChange w:id="3254" w:author="Administrator" w:date="2022-12-23T14:07:00Z">
            <w:trPr>
              <w:gridBefore w:val="10"/>
            </w:trPr>
          </w:trPrChange>
        </w:trPr>
        <w:tc>
          <w:tcPr>
            <w:tcW w:w="567" w:type="dxa"/>
            <w:vAlign w:val="center"/>
            <w:tcPrChange w:id="3255" w:author="Administrator" w:date="2022-12-23T14:07:00Z">
              <w:tcPr>
                <w:tcW w:w="567" w:type="dxa"/>
                <w:vAlign w:val="center"/>
              </w:tcPr>
            </w:tcPrChange>
          </w:tcPr>
          <w:p w14:paraId="20F07048" w14:textId="77777777" w:rsidR="00EF2E9E" w:rsidRPr="00C02E27" w:rsidRDefault="00EF2E9E">
            <w:pPr>
              <w:spacing w:after="0" w:line="288" w:lineRule="auto"/>
              <w:jc w:val="center"/>
              <w:rPr>
                <w:b/>
                <w:sz w:val="26"/>
                <w:szCs w:val="26"/>
                <w:rPrChange w:id="3256" w:author="Windows User" w:date="2022-12-27T06:50:00Z">
                  <w:rPr>
                    <w:b/>
                    <w:color w:val="000000"/>
                    <w:sz w:val="24"/>
                    <w:szCs w:val="24"/>
                  </w:rPr>
                </w:rPrChange>
              </w:rPr>
              <w:pPrChange w:id="3257" w:author="Administrator" w:date="2022-12-23T14:00:00Z">
                <w:pPr>
                  <w:spacing w:before="60" w:after="60" w:line="240" w:lineRule="auto"/>
                  <w:jc w:val="center"/>
                </w:pPr>
              </w:pPrChange>
            </w:pPr>
            <w:r w:rsidRPr="00C02E27">
              <w:rPr>
                <w:b/>
                <w:sz w:val="26"/>
                <w:szCs w:val="26"/>
                <w:rPrChange w:id="3258" w:author="Windows User" w:date="2022-12-27T06:50:00Z">
                  <w:rPr>
                    <w:b/>
                    <w:color w:val="000000"/>
                    <w:sz w:val="24"/>
                    <w:szCs w:val="24"/>
                  </w:rPr>
                </w:rPrChange>
              </w:rPr>
              <w:t>TT</w:t>
            </w:r>
          </w:p>
        </w:tc>
        <w:tc>
          <w:tcPr>
            <w:tcW w:w="2978" w:type="dxa"/>
            <w:vAlign w:val="center"/>
            <w:tcPrChange w:id="3259" w:author="Administrator" w:date="2022-12-23T14:07:00Z">
              <w:tcPr>
                <w:tcW w:w="2978" w:type="dxa"/>
                <w:vAlign w:val="center"/>
              </w:tcPr>
            </w:tcPrChange>
          </w:tcPr>
          <w:p w14:paraId="43104695" w14:textId="77777777" w:rsidR="00EF2E9E" w:rsidRPr="00C02E27" w:rsidRDefault="00EF2E9E">
            <w:pPr>
              <w:spacing w:after="0" w:line="288" w:lineRule="auto"/>
              <w:jc w:val="center"/>
              <w:rPr>
                <w:b/>
                <w:sz w:val="26"/>
                <w:szCs w:val="26"/>
                <w:rPrChange w:id="3260" w:author="Windows User" w:date="2022-12-27T06:50:00Z">
                  <w:rPr>
                    <w:b/>
                    <w:color w:val="000000"/>
                    <w:sz w:val="24"/>
                    <w:szCs w:val="24"/>
                  </w:rPr>
                </w:rPrChange>
              </w:rPr>
              <w:pPrChange w:id="3261" w:author="Administrator" w:date="2022-12-23T14:00:00Z">
                <w:pPr>
                  <w:spacing w:before="60" w:after="60" w:line="240" w:lineRule="auto"/>
                  <w:jc w:val="center"/>
                </w:pPr>
              </w:pPrChange>
            </w:pPr>
            <w:r w:rsidRPr="00C02E27">
              <w:rPr>
                <w:b/>
                <w:sz w:val="26"/>
                <w:szCs w:val="26"/>
                <w:rPrChange w:id="3262" w:author="Windows User" w:date="2022-12-27T06:50:00Z">
                  <w:rPr>
                    <w:b/>
                    <w:color w:val="000000"/>
                    <w:sz w:val="24"/>
                    <w:szCs w:val="24"/>
                  </w:rPr>
                </w:rPrChange>
              </w:rPr>
              <w:t>Tên hạng mục công trình</w:t>
            </w:r>
          </w:p>
        </w:tc>
        <w:tc>
          <w:tcPr>
            <w:tcW w:w="1275" w:type="dxa"/>
            <w:vAlign w:val="center"/>
            <w:tcPrChange w:id="3263" w:author="Administrator" w:date="2022-12-23T14:07:00Z">
              <w:tcPr>
                <w:tcW w:w="1275" w:type="dxa"/>
                <w:vAlign w:val="center"/>
              </w:tcPr>
            </w:tcPrChange>
          </w:tcPr>
          <w:p w14:paraId="6270A675" w14:textId="7AAD80B2" w:rsidR="00EF2E9E" w:rsidRPr="00C02E27" w:rsidRDefault="00EF2E9E">
            <w:pPr>
              <w:spacing w:after="0" w:line="288" w:lineRule="auto"/>
              <w:jc w:val="center"/>
              <w:rPr>
                <w:b/>
                <w:sz w:val="26"/>
                <w:szCs w:val="26"/>
                <w:rPrChange w:id="3264" w:author="Windows User" w:date="2022-12-27T06:50:00Z">
                  <w:rPr>
                    <w:b/>
                    <w:color w:val="000000"/>
                    <w:sz w:val="24"/>
                    <w:szCs w:val="24"/>
                  </w:rPr>
                </w:rPrChange>
              </w:rPr>
              <w:pPrChange w:id="3265" w:author="Administrator" w:date="2022-12-23T14:00:00Z">
                <w:pPr>
                  <w:spacing w:before="60" w:after="60" w:line="240" w:lineRule="auto"/>
                  <w:jc w:val="center"/>
                </w:pPr>
              </w:pPrChange>
            </w:pPr>
            <w:r w:rsidRPr="00C02E27">
              <w:rPr>
                <w:b/>
                <w:sz w:val="26"/>
                <w:szCs w:val="26"/>
                <w:rPrChange w:id="3266" w:author="Windows User" w:date="2022-12-27T06:50:00Z">
                  <w:rPr>
                    <w:b/>
                    <w:color w:val="000000"/>
                    <w:sz w:val="24"/>
                    <w:szCs w:val="24"/>
                  </w:rPr>
                </w:rPrChange>
              </w:rPr>
              <w:t>Ký hiệu</w:t>
            </w:r>
          </w:p>
        </w:tc>
        <w:tc>
          <w:tcPr>
            <w:tcW w:w="1276" w:type="dxa"/>
            <w:vAlign w:val="center"/>
            <w:tcPrChange w:id="3267" w:author="Administrator" w:date="2022-12-23T14:07:00Z">
              <w:tcPr>
                <w:tcW w:w="1276" w:type="dxa"/>
                <w:vAlign w:val="center"/>
              </w:tcPr>
            </w:tcPrChange>
          </w:tcPr>
          <w:p w14:paraId="16AEB8AA" w14:textId="77777777" w:rsidR="00EF2E9E" w:rsidRPr="00C02E27" w:rsidRDefault="00EF2E9E">
            <w:pPr>
              <w:spacing w:after="0" w:line="288" w:lineRule="auto"/>
              <w:jc w:val="center"/>
              <w:rPr>
                <w:b/>
                <w:sz w:val="26"/>
                <w:szCs w:val="26"/>
                <w:rPrChange w:id="3268" w:author="Windows User" w:date="2022-12-27T06:50:00Z">
                  <w:rPr>
                    <w:b/>
                    <w:color w:val="000000"/>
                    <w:sz w:val="24"/>
                    <w:szCs w:val="24"/>
                  </w:rPr>
                </w:rPrChange>
              </w:rPr>
              <w:pPrChange w:id="3269" w:author="Administrator" w:date="2022-12-23T14:00:00Z">
                <w:pPr>
                  <w:spacing w:before="60" w:after="60" w:line="240" w:lineRule="auto"/>
                  <w:ind w:left="-108" w:right="-108"/>
                  <w:jc w:val="center"/>
                </w:pPr>
              </w:pPrChange>
            </w:pPr>
            <w:r w:rsidRPr="00C02E27">
              <w:rPr>
                <w:b/>
                <w:sz w:val="26"/>
                <w:szCs w:val="26"/>
                <w:rPrChange w:id="3270" w:author="Windows User" w:date="2022-12-27T06:50:00Z">
                  <w:rPr>
                    <w:b/>
                    <w:color w:val="000000"/>
                    <w:sz w:val="24"/>
                    <w:szCs w:val="24"/>
                  </w:rPr>
                </w:rPrChange>
              </w:rPr>
              <w:t>Diện tích</w:t>
            </w:r>
          </w:p>
        </w:tc>
        <w:tc>
          <w:tcPr>
            <w:tcW w:w="1276" w:type="dxa"/>
            <w:vAlign w:val="center"/>
            <w:tcPrChange w:id="3271" w:author="Administrator" w:date="2022-12-23T14:07:00Z">
              <w:tcPr>
                <w:tcW w:w="1276" w:type="dxa"/>
                <w:gridSpan w:val="2"/>
                <w:vAlign w:val="center"/>
              </w:tcPr>
            </w:tcPrChange>
          </w:tcPr>
          <w:p w14:paraId="47EF0349" w14:textId="77777777" w:rsidR="00EF2E9E" w:rsidRPr="00C02E27" w:rsidRDefault="00EF2E9E">
            <w:pPr>
              <w:spacing w:after="0" w:line="288" w:lineRule="auto"/>
              <w:jc w:val="center"/>
              <w:rPr>
                <w:b/>
                <w:sz w:val="26"/>
                <w:szCs w:val="26"/>
                <w:rPrChange w:id="3272" w:author="Windows User" w:date="2022-12-27T06:50:00Z">
                  <w:rPr>
                    <w:b/>
                    <w:color w:val="000000"/>
                    <w:sz w:val="24"/>
                    <w:szCs w:val="24"/>
                  </w:rPr>
                </w:rPrChange>
              </w:rPr>
              <w:pPrChange w:id="3273" w:author="Administrator" w:date="2022-12-23T14:00:00Z">
                <w:pPr>
                  <w:spacing w:before="60" w:after="60" w:line="240" w:lineRule="auto"/>
                  <w:jc w:val="center"/>
                </w:pPr>
              </w:pPrChange>
            </w:pPr>
            <w:r w:rsidRPr="00C02E27">
              <w:rPr>
                <w:b/>
                <w:sz w:val="26"/>
                <w:szCs w:val="26"/>
                <w:rPrChange w:id="3274" w:author="Windows User" w:date="2022-12-27T06:50:00Z">
                  <w:rPr>
                    <w:b/>
                    <w:color w:val="000000"/>
                    <w:sz w:val="24"/>
                    <w:szCs w:val="24"/>
                  </w:rPr>
                </w:rPrChange>
              </w:rPr>
              <w:t>Mật độ xây dựng</w:t>
            </w:r>
          </w:p>
        </w:tc>
        <w:tc>
          <w:tcPr>
            <w:tcW w:w="1559" w:type="dxa"/>
            <w:vAlign w:val="center"/>
            <w:tcPrChange w:id="3275" w:author="Administrator" w:date="2022-12-23T14:07:00Z">
              <w:tcPr>
                <w:tcW w:w="1559" w:type="dxa"/>
                <w:gridSpan w:val="2"/>
                <w:vAlign w:val="center"/>
              </w:tcPr>
            </w:tcPrChange>
          </w:tcPr>
          <w:p w14:paraId="375DE3D5" w14:textId="77777777" w:rsidR="00EF2E9E" w:rsidRPr="00C02E27" w:rsidRDefault="00EF2E9E">
            <w:pPr>
              <w:spacing w:after="0" w:line="288" w:lineRule="auto"/>
              <w:jc w:val="center"/>
              <w:rPr>
                <w:b/>
                <w:sz w:val="26"/>
                <w:szCs w:val="26"/>
                <w:rPrChange w:id="3276" w:author="Windows User" w:date="2022-12-27T06:50:00Z">
                  <w:rPr>
                    <w:b/>
                    <w:color w:val="000000"/>
                    <w:sz w:val="24"/>
                    <w:szCs w:val="24"/>
                  </w:rPr>
                </w:rPrChange>
              </w:rPr>
              <w:pPrChange w:id="3277" w:author="Administrator" w:date="2022-12-23T14:00:00Z">
                <w:pPr>
                  <w:spacing w:before="60" w:after="60" w:line="240" w:lineRule="auto"/>
                  <w:jc w:val="center"/>
                </w:pPr>
              </w:pPrChange>
            </w:pPr>
            <w:r w:rsidRPr="00C02E27">
              <w:rPr>
                <w:b/>
                <w:sz w:val="26"/>
                <w:szCs w:val="26"/>
                <w:rPrChange w:id="3278" w:author="Windows User" w:date="2022-12-27T06:50:00Z">
                  <w:rPr>
                    <w:b/>
                    <w:color w:val="000000"/>
                    <w:sz w:val="24"/>
                    <w:szCs w:val="24"/>
                  </w:rPr>
                </w:rPrChange>
              </w:rPr>
              <w:t>Tầng cao XD (tối đa)</w:t>
            </w:r>
          </w:p>
        </w:tc>
        <w:tc>
          <w:tcPr>
            <w:tcW w:w="709" w:type="dxa"/>
            <w:vAlign w:val="center"/>
            <w:tcPrChange w:id="3279" w:author="Administrator" w:date="2022-12-23T14:07:00Z">
              <w:tcPr>
                <w:tcW w:w="709" w:type="dxa"/>
                <w:gridSpan w:val="2"/>
                <w:vAlign w:val="center"/>
              </w:tcPr>
            </w:tcPrChange>
          </w:tcPr>
          <w:p w14:paraId="27FA33D4" w14:textId="77777777" w:rsidR="00EF2E9E" w:rsidRPr="00C02E27" w:rsidRDefault="00EF2E9E">
            <w:pPr>
              <w:spacing w:after="0" w:line="288" w:lineRule="auto"/>
              <w:jc w:val="center"/>
              <w:rPr>
                <w:b/>
                <w:sz w:val="26"/>
                <w:szCs w:val="26"/>
                <w:rPrChange w:id="3280" w:author="Windows User" w:date="2022-12-27T06:50:00Z">
                  <w:rPr>
                    <w:b/>
                    <w:color w:val="000000"/>
                    <w:sz w:val="24"/>
                    <w:szCs w:val="24"/>
                  </w:rPr>
                </w:rPrChange>
              </w:rPr>
              <w:pPrChange w:id="3281" w:author="Administrator" w:date="2022-12-23T14:00:00Z">
                <w:pPr>
                  <w:spacing w:before="60" w:after="60" w:line="240" w:lineRule="auto"/>
                  <w:jc w:val="center"/>
                </w:pPr>
              </w:pPrChange>
            </w:pPr>
            <w:r w:rsidRPr="00C02E27">
              <w:rPr>
                <w:b/>
                <w:sz w:val="26"/>
                <w:szCs w:val="26"/>
                <w:rPrChange w:id="3282" w:author="Windows User" w:date="2022-12-27T06:50:00Z">
                  <w:rPr>
                    <w:b/>
                    <w:color w:val="000000"/>
                    <w:sz w:val="24"/>
                    <w:szCs w:val="24"/>
                  </w:rPr>
                </w:rPrChange>
              </w:rPr>
              <w:t>Số lô</w:t>
            </w:r>
          </w:p>
        </w:tc>
        <w:tc>
          <w:tcPr>
            <w:tcW w:w="709" w:type="dxa"/>
            <w:vAlign w:val="center"/>
            <w:tcPrChange w:id="3283" w:author="Administrator" w:date="2022-12-23T14:07:00Z">
              <w:tcPr>
                <w:tcW w:w="709" w:type="dxa"/>
                <w:vAlign w:val="center"/>
              </w:tcPr>
            </w:tcPrChange>
          </w:tcPr>
          <w:p w14:paraId="44A31080" w14:textId="77777777" w:rsidR="00EF2E9E" w:rsidRPr="00C02E27" w:rsidRDefault="00EF2E9E">
            <w:pPr>
              <w:spacing w:after="0" w:line="288" w:lineRule="auto"/>
              <w:jc w:val="center"/>
              <w:rPr>
                <w:b/>
                <w:sz w:val="26"/>
                <w:szCs w:val="26"/>
                <w:rPrChange w:id="3284" w:author="Windows User" w:date="2022-12-27T06:50:00Z">
                  <w:rPr>
                    <w:b/>
                    <w:color w:val="000000"/>
                    <w:sz w:val="24"/>
                    <w:szCs w:val="24"/>
                  </w:rPr>
                </w:rPrChange>
              </w:rPr>
              <w:pPrChange w:id="3285" w:author="Administrator" w:date="2022-12-23T14:00:00Z">
                <w:pPr>
                  <w:spacing w:before="60" w:after="60" w:line="240" w:lineRule="auto"/>
                  <w:jc w:val="center"/>
                </w:pPr>
              </w:pPrChange>
            </w:pPr>
            <w:r w:rsidRPr="00C02E27">
              <w:rPr>
                <w:b/>
                <w:sz w:val="26"/>
                <w:szCs w:val="26"/>
                <w:rPrChange w:id="3286" w:author="Windows User" w:date="2022-12-27T06:50:00Z">
                  <w:rPr>
                    <w:b/>
                    <w:color w:val="000000"/>
                    <w:sz w:val="24"/>
                    <w:szCs w:val="24"/>
                  </w:rPr>
                </w:rPrChange>
              </w:rPr>
              <w:t>Dân số</w:t>
            </w:r>
          </w:p>
        </w:tc>
      </w:tr>
      <w:tr w:rsidR="00610C2C" w:rsidRPr="00C02E27" w14:paraId="0D6E3F61" w14:textId="77777777" w:rsidTr="00EE1569">
        <w:tblPrEx>
          <w:tblPrExChange w:id="3287" w:author="Administrator" w:date="2022-12-23T14:05:00Z">
            <w:tblPrEx>
              <w:tblW w:w="10491" w:type="dxa"/>
              <w:tblInd w:w="-885" w:type="dxa"/>
            </w:tblPrEx>
          </w:tblPrExChange>
        </w:tblPrEx>
        <w:trPr>
          <w:trPrChange w:id="3288" w:author="Administrator" w:date="2022-12-23T14:05:00Z">
            <w:trPr>
              <w:gridBefore w:val="9"/>
            </w:trPr>
          </w:trPrChange>
        </w:trPr>
        <w:tc>
          <w:tcPr>
            <w:tcW w:w="567" w:type="dxa"/>
            <w:tcPrChange w:id="3289" w:author="Administrator" w:date="2022-12-23T14:05:00Z">
              <w:tcPr>
                <w:tcW w:w="709" w:type="dxa"/>
                <w:gridSpan w:val="2"/>
              </w:tcPr>
            </w:tcPrChange>
          </w:tcPr>
          <w:p w14:paraId="6DE111FB" w14:textId="615DBEE3" w:rsidR="00EF2E9E" w:rsidRPr="00C02E27" w:rsidRDefault="00EF2E9E">
            <w:pPr>
              <w:spacing w:after="0" w:line="288" w:lineRule="auto"/>
              <w:jc w:val="center"/>
              <w:rPr>
                <w:b/>
                <w:sz w:val="26"/>
                <w:szCs w:val="26"/>
                <w:rPrChange w:id="3290" w:author="Windows User" w:date="2022-12-27T06:50:00Z">
                  <w:rPr>
                    <w:b/>
                    <w:color w:val="000000"/>
                    <w:sz w:val="26"/>
                    <w:szCs w:val="26"/>
                  </w:rPr>
                </w:rPrChange>
              </w:rPr>
              <w:pPrChange w:id="3291" w:author="Administrator" w:date="2022-12-23T14:00:00Z">
                <w:pPr>
                  <w:spacing w:before="60" w:after="60" w:line="240" w:lineRule="auto"/>
                  <w:jc w:val="center"/>
                </w:pPr>
              </w:pPrChange>
            </w:pPr>
            <w:del w:id="3292" w:author="Administrator" w:date="2022-12-23T13:52:00Z">
              <w:r w:rsidRPr="00C02E27" w:rsidDel="00610C2C">
                <w:rPr>
                  <w:b/>
                  <w:sz w:val="26"/>
                  <w:szCs w:val="26"/>
                  <w:rPrChange w:id="3293" w:author="Windows User" w:date="2022-12-27T06:50:00Z">
                    <w:rPr>
                      <w:b/>
                      <w:color w:val="000000"/>
                      <w:sz w:val="26"/>
                      <w:szCs w:val="26"/>
                    </w:rPr>
                  </w:rPrChange>
                </w:rPr>
                <w:delText>I</w:delText>
              </w:r>
            </w:del>
            <w:ins w:id="3294" w:author="Administrator" w:date="2022-12-23T13:52:00Z">
              <w:r w:rsidR="00610C2C" w:rsidRPr="00C02E27">
                <w:rPr>
                  <w:b/>
                  <w:sz w:val="26"/>
                  <w:szCs w:val="26"/>
                  <w:rPrChange w:id="3295" w:author="Windows User" w:date="2022-12-27T06:50:00Z">
                    <w:rPr>
                      <w:b/>
                      <w:color w:val="000000"/>
                      <w:sz w:val="26"/>
                      <w:szCs w:val="26"/>
                    </w:rPr>
                  </w:rPrChange>
                </w:rPr>
                <w:t>1</w:t>
              </w:r>
            </w:ins>
          </w:p>
        </w:tc>
        <w:tc>
          <w:tcPr>
            <w:tcW w:w="2978" w:type="dxa"/>
            <w:vAlign w:val="center"/>
            <w:tcPrChange w:id="3296" w:author="Administrator" w:date="2022-12-23T14:05:00Z">
              <w:tcPr>
                <w:tcW w:w="2978" w:type="dxa"/>
              </w:tcPr>
            </w:tcPrChange>
          </w:tcPr>
          <w:p w14:paraId="6E7BC716" w14:textId="77777777" w:rsidR="00EF2E9E" w:rsidRPr="00C02E27" w:rsidRDefault="00EF2E9E">
            <w:pPr>
              <w:spacing w:after="0" w:line="288" w:lineRule="auto"/>
              <w:jc w:val="both"/>
              <w:rPr>
                <w:rFonts w:ascii="Tahoma" w:eastAsia="SimSun" w:hAnsi="Tahoma"/>
                <w:b/>
                <w:kern w:val="2"/>
                <w:sz w:val="26"/>
                <w:szCs w:val="26"/>
                <w:lang w:eastAsia="zh-CN"/>
                <w:rPrChange w:id="3297" w:author="Windows User" w:date="2022-12-27T06:50:00Z">
                  <w:rPr>
                    <w:rFonts w:ascii="Tahoma" w:eastAsia="SimSun" w:hAnsi="Tahoma"/>
                    <w:b/>
                    <w:color w:val="000000"/>
                    <w:kern w:val="2"/>
                    <w:sz w:val="26"/>
                    <w:szCs w:val="26"/>
                    <w:lang w:eastAsia="zh-CN"/>
                  </w:rPr>
                </w:rPrChange>
              </w:rPr>
              <w:pPrChange w:id="3298" w:author="Administrator" w:date="2022-12-23T14:05:00Z">
                <w:pPr>
                  <w:widowControl w:val="0"/>
                  <w:spacing w:before="60" w:after="60" w:line="240" w:lineRule="auto"/>
                  <w:jc w:val="both"/>
                </w:pPr>
              </w:pPrChange>
            </w:pPr>
            <w:r w:rsidRPr="00C02E27">
              <w:rPr>
                <w:b/>
                <w:sz w:val="26"/>
                <w:szCs w:val="26"/>
                <w:rPrChange w:id="3299" w:author="Windows User" w:date="2022-12-27T06:50:00Z">
                  <w:rPr>
                    <w:b/>
                    <w:color w:val="000000"/>
                    <w:sz w:val="26"/>
                    <w:szCs w:val="26"/>
                  </w:rPr>
                </w:rPrChange>
              </w:rPr>
              <w:t>Đất thương mại dịch vụ</w:t>
            </w:r>
          </w:p>
        </w:tc>
        <w:tc>
          <w:tcPr>
            <w:tcW w:w="1275" w:type="dxa"/>
            <w:tcPrChange w:id="3300" w:author="Administrator" w:date="2022-12-23T14:05:00Z">
              <w:tcPr>
                <w:tcW w:w="1275" w:type="dxa"/>
              </w:tcPr>
            </w:tcPrChange>
          </w:tcPr>
          <w:p w14:paraId="1D918F68" w14:textId="77777777" w:rsidR="00EF2E9E" w:rsidRPr="00C02E27" w:rsidRDefault="00EF2E9E">
            <w:pPr>
              <w:spacing w:after="0" w:line="288" w:lineRule="auto"/>
              <w:jc w:val="center"/>
              <w:rPr>
                <w:rFonts w:ascii="Tahoma" w:eastAsia="SimSun" w:hAnsi="Tahoma"/>
                <w:b/>
                <w:kern w:val="2"/>
                <w:sz w:val="26"/>
                <w:szCs w:val="26"/>
                <w:lang w:eastAsia="zh-CN"/>
                <w:rPrChange w:id="3301" w:author="Windows User" w:date="2022-12-27T06:50:00Z">
                  <w:rPr>
                    <w:rFonts w:ascii="Tahoma" w:eastAsia="SimSun" w:hAnsi="Tahoma"/>
                    <w:b/>
                    <w:color w:val="000000"/>
                    <w:kern w:val="2"/>
                    <w:sz w:val="26"/>
                    <w:szCs w:val="26"/>
                    <w:lang w:eastAsia="zh-CN"/>
                  </w:rPr>
                </w:rPrChange>
              </w:rPr>
              <w:pPrChange w:id="3302" w:author="Administrator" w:date="2022-12-23T14:00:00Z">
                <w:pPr>
                  <w:widowControl w:val="0"/>
                  <w:spacing w:before="60" w:after="60" w:line="240" w:lineRule="auto"/>
                  <w:jc w:val="center"/>
                </w:pPr>
              </w:pPrChange>
            </w:pPr>
            <w:r w:rsidRPr="00C02E27">
              <w:rPr>
                <w:b/>
                <w:sz w:val="26"/>
                <w:szCs w:val="26"/>
                <w:rPrChange w:id="3303" w:author="Windows User" w:date="2022-12-27T06:50:00Z">
                  <w:rPr>
                    <w:b/>
                    <w:color w:val="000000"/>
                    <w:sz w:val="26"/>
                    <w:szCs w:val="26"/>
                  </w:rPr>
                </w:rPrChange>
              </w:rPr>
              <w:t>TM-DV</w:t>
            </w:r>
          </w:p>
        </w:tc>
        <w:tc>
          <w:tcPr>
            <w:tcW w:w="1276" w:type="dxa"/>
            <w:tcPrChange w:id="3304" w:author="Administrator" w:date="2022-12-23T14:05:00Z">
              <w:tcPr>
                <w:tcW w:w="1276" w:type="dxa"/>
              </w:tcPr>
            </w:tcPrChange>
          </w:tcPr>
          <w:p w14:paraId="7437385C" w14:textId="77777777" w:rsidR="00EF2E9E" w:rsidRPr="00C02E27" w:rsidRDefault="00EF2E9E">
            <w:pPr>
              <w:spacing w:after="0" w:line="288" w:lineRule="auto"/>
              <w:jc w:val="center"/>
              <w:rPr>
                <w:rFonts w:ascii="Tahoma" w:eastAsia="SimSun" w:hAnsi="Tahoma"/>
                <w:b/>
                <w:kern w:val="2"/>
                <w:sz w:val="26"/>
                <w:szCs w:val="26"/>
                <w:lang w:eastAsia="zh-CN"/>
                <w:rPrChange w:id="3305" w:author="Windows User" w:date="2022-12-27T06:50:00Z">
                  <w:rPr>
                    <w:rFonts w:ascii="Tahoma" w:eastAsia="SimSun" w:hAnsi="Tahoma"/>
                    <w:b/>
                    <w:color w:val="000000"/>
                    <w:kern w:val="2"/>
                    <w:sz w:val="26"/>
                    <w:szCs w:val="26"/>
                    <w:lang w:eastAsia="zh-CN"/>
                  </w:rPr>
                </w:rPrChange>
              </w:rPr>
              <w:pPrChange w:id="3306" w:author="Administrator" w:date="2022-12-23T14:00:00Z">
                <w:pPr>
                  <w:widowControl w:val="0"/>
                  <w:spacing w:before="60" w:after="60" w:line="240" w:lineRule="auto"/>
                  <w:jc w:val="center"/>
                </w:pPr>
              </w:pPrChange>
            </w:pPr>
            <w:r w:rsidRPr="00C02E27">
              <w:rPr>
                <w:b/>
                <w:sz w:val="26"/>
                <w:szCs w:val="26"/>
                <w:rPrChange w:id="3307" w:author="Windows User" w:date="2022-12-27T06:50:00Z">
                  <w:rPr>
                    <w:b/>
                    <w:color w:val="000000"/>
                    <w:sz w:val="26"/>
                    <w:szCs w:val="26"/>
                  </w:rPr>
                </w:rPrChange>
              </w:rPr>
              <w:t>4.548,90</w:t>
            </w:r>
          </w:p>
        </w:tc>
        <w:tc>
          <w:tcPr>
            <w:tcW w:w="1276" w:type="dxa"/>
            <w:tcPrChange w:id="3308" w:author="Administrator" w:date="2022-12-23T14:05:00Z">
              <w:tcPr>
                <w:tcW w:w="1134" w:type="dxa"/>
              </w:tcPr>
            </w:tcPrChange>
          </w:tcPr>
          <w:p w14:paraId="057A0861" w14:textId="77777777" w:rsidR="00EF2E9E" w:rsidRPr="00C02E27" w:rsidRDefault="00EF2E9E">
            <w:pPr>
              <w:spacing w:after="0" w:line="288" w:lineRule="auto"/>
              <w:jc w:val="center"/>
              <w:rPr>
                <w:rFonts w:ascii="Tahoma" w:eastAsia="SimSun" w:hAnsi="Tahoma"/>
                <w:b/>
                <w:kern w:val="2"/>
                <w:sz w:val="26"/>
                <w:szCs w:val="26"/>
                <w:lang w:eastAsia="zh-CN"/>
                <w:rPrChange w:id="3309" w:author="Windows User" w:date="2022-12-27T06:50:00Z">
                  <w:rPr>
                    <w:rFonts w:ascii="Tahoma" w:eastAsia="SimSun" w:hAnsi="Tahoma"/>
                    <w:b/>
                    <w:color w:val="000000"/>
                    <w:kern w:val="2"/>
                    <w:sz w:val="26"/>
                    <w:szCs w:val="26"/>
                    <w:lang w:eastAsia="zh-CN"/>
                  </w:rPr>
                </w:rPrChange>
              </w:rPr>
              <w:pPrChange w:id="3310" w:author="Administrator" w:date="2022-12-23T14:00:00Z">
                <w:pPr>
                  <w:widowControl w:val="0"/>
                  <w:spacing w:before="60" w:after="60" w:line="240" w:lineRule="auto"/>
                  <w:jc w:val="center"/>
                </w:pPr>
              </w:pPrChange>
            </w:pPr>
            <w:r w:rsidRPr="00C02E27">
              <w:rPr>
                <w:b/>
                <w:sz w:val="26"/>
                <w:szCs w:val="26"/>
                <w:rPrChange w:id="3311" w:author="Windows User" w:date="2022-12-27T06:50:00Z">
                  <w:rPr>
                    <w:b/>
                    <w:color w:val="000000"/>
                    <w:sz w:val="26"/>
                    <w:szCs w:val="26"/>
                  </w:rPr>
                </w:rPrChange>
              </w:rPr>
              <w:t>50</w:t>
            </w:r>
          </w:p>
        </w:tc>
        <w:tc>
          <w:tcPr>
            <w:tcW w:w="1559" w:type="dxa"/>
            <w:tcPrChange w:id="3312" w:author="Administrator" w:date="2022-12-23T14:05:00Z">
              <w:tcPr>
                <w:tcW w:w="1138" w:type="dxa"/>
                <w:gridSpan w:val="2"/>
              </w:tcPr>
            </w:tcPrChange>
          </w:tcPr>
          <w:p w14:paraId="35A01488" w14:textId="77777777" w:rsidR="00EF2E9E" w:rsidRPr="00C02E27" w:rsidRDefault="00EF2E9E">
            <w:pPr>
              <w:spacing w:after="0" w:line="288" w:lineRule="auto"/>
              <w:jc w:val="center"/>
              <w:rPr>
                <w:rFonts w:ascii="Tahoma" w:eastAsia="SimSun" w:hAnsi="Tahoma"/>
                <w:b/>
                <w:kern w:val="2"/>
                <w:sz w:val="26"/>
                <w:szCs w:val="26"/>
                <w:lang w:eastAsia="zh-CN"/>
                <w:rPrChange w:id="3313" w:author="Windows User" w:date="2022-12-27T06:50:00Z">
                  <w:rPr>
                    <w:rFonts w:ascii="Tahoma" w:eastAsia="SimSun" w:hAnsi="Tahoma"/>
                    <w:b/>
                    <w:color w:val="000000"/>
                    <w:kern w:val="2"/>
                    <w:sz w:val="26"/>
                    <w:szCs w:val="26"/>
                    <w:lang w:eastAsia="zh-CN"/>
                  </w:rPr>
                </w:rPrChange>
              </w:rPr>
              <w:pPrChange w:id="3314" w:author="Administrator" w:date="2022-12-23T14:00:00Z">
                <w:pPr>
                  <w:widowControl w:val="0"/>
                  <w:spacing w:before="60" w:after="60" w:line="240" w:lineRule="auto"/>
                  <w:jc w:val="center"/>
                </w:pPr>
              </w:pPrChange>
            </w:pPr>
            <w:r w:rsidRPr="00C02E27">
              <w:rPr>
                <w:b/>
                <w:sz w:val="26"/>
                <w:szCs w:val="26"/>
                <w:rPrChange w:id="3315" w:author="Windows User" w:date="2022-12-27T06:50:00Z">
                  <w:rPr>
                    <w:b/>
                    <w:color w:val="000000"/>
                    <w:sz w:val="26"/>
                    <w:szCs w:val="26"/>
                  </w:rPr>
                </w:rPrChange>
              </w:rPr>
              <w:t>8</w:t>
            </w:r>
          </w:p>
        </w:tc>
        <w:tc>
          <w:tcPr>
            <w:tcW w:w="709" w:type="dxa"/>
            <w:tcPrChange w:id="3316" w:author="Administrator" w:date="2022-12-23T14:05:00Z">
              <w:tcPr>
                <w:tcW w:w="988" w:type="dxa"/>
                <w:gridSpan w:val="2"/>
              </w:tcPr>
            </w:tcPrChange>
          </w:tcPr>
          <w:p w14:paraId="59406E16" w14:textId="77777777" w:rsidR="00EF2E9E" w:rsidRPr="00C02E27" w:rsidRDefault="00EF2E9E">
            <w:pPr>
              <w:spacing w:after="0" w:line="288" w:lineRule="auto"/>
              <w:jc w:val="center"/>
              <w:rPr>
                <w:b/>
                <w:sz w:val="26"/>
                <w:szCs w:val="26"/>
                <w:rPrChange w:id="3317" w:author="Windows User" w:date="2022-12-27T06:50:00Z">
                  <w:rPr>
                    <w:b/>
                    <w:color w:val="000000"/>
                    <w:sz w:val="26"/>
                    <w:szCs w:val="26"/>
                  </w:rPr>
                </w:rPrChange>
              </w:rPr>
              <w:pPrChange w:id="3318" w:author="Administrator" w:date="2022-12-23T14:00:00Z">
                <w:pPr>
                  <w:spacing w:before="60" w:after="60" w:line="240" w:lineRule="auto"/>
                  <w:jc w:val="center"/>
                </w:pPr>
              </w:pPrChange>
            </w:pPr>
          </w:p>
        </w:tc>
        <w:tc>
          <w:tcPr>
            <w:tcW w:w="709" w:type="dxa"/>
            <w:tcPrChange w:id="3319" w:author="Administrator" w:date="2022-12-23T14:05:00Z">
              <w:tcPr>
                <w:tcW w:w="993" w:type="dxa"/>
                <w:gridSpan w:val="2"/>
              </w:tcPr>
            </w:tcPrChange>
          </w:tcPr>
          <w:p w14:paraId="17CC232D" w14:textId="77777777" w:rsidR="00EF2E9E" w:rsidRPr="00C02E27" w:rsidRDefault="00EF2E9E">
            <w:pPr>
              <w:spacing w:after="0" w:line="288" w:lineRule="auto"/>
              <w:jc w:val="center"/>
              <w:rPr>
                <w:b/>
                <w:sz w:val="26"/>
                <w:szCs w:val="26"/>
                <w:rPrChange w:id="3320" w:author="Windows User" w:date="2022-12-27T06:50:00Z">
                  <w:rPr>
                    <w:b/>
                    <w:color w:val="000000"/>
                    <w:sz w:val="26"/>
                    <w:szCs w:val="26"/>
                  </w:rPr>
                </w:rPrChange>
              </w:rPr>
              <w:pPrChange w:id="3321" w:author="Administrator" w:date="2022-12-23T14:00:00Z">
                <w:pPr>
                  <w:spacing w:before="60" w:after="60" w:line="240" w:lineRule="auto"/>
                  <w:jc w:val="center"/>
                </w:pPr>
              </w:pPrChange>
            </w:pPr>
          </w:p>
        </w:tc>
      </w:tr>
      <w:tr w:rsidR="00A63C75" w:rsidRPr="00C02E27" w14:paraId="108627F0" w14:textId="77777777" w:rsidTr="00EE1569">
        <w:trPr>
          <w:trPrChange w:id="3322" w:author="Administrator" w:date="2022-12-23T14:05:00Z">
            <w:trPr>
              <w:gridBefore w:val="10"/>
            </w:trPr>
          </w:trPrChange>
        </w:trPr>
        <w:tc>
          <w:tcPr>
            <w:tcW w:w="567" w:type="dxa"/>
            <w:vMerge w:val="restart"/>
            <w:vAlign w:val="center"/>
            <w:tcPrChange w:id="3323" w:author="Administrator" w:date="2022-12-23T14:05:00Z">
              <w:tcPr>
                <w:tcW w:w="567" w:type="dxa"/>
                <w:vMerge w:val="restart"/>
              </w:tcPr>
            </w:tcPrChange>
          </w:tcPr>
          <w:p w14:paraId="59823165" w14:textId="77777777" w:rsidR="00A63C75" w:rsidRPr="00C02E27" w:rsidRDefault="00A63C75">
            <w:pPr>
              <w:spacing w:after="0" w:line="288" w:lineRule="auto"/>
              <w:jc w:val="center"/>
              <w:rPr>
                <w:b/>
                <w:sz w:val="26"/>
                <w:szCs w:val="26"/>
                <w:rPrChange w:id="3324" w:author="Windows User" w:date="2022-12-27T06:50:00Z">
                  <w:rPr>
                    <w:b/>
                    <w:color w:val="000000"/>
                    <w:sz w:val="26"/>
                    <w:szCs w:val="26"/>
                  </w:rPr>
                </w:rPrChange>
              </w:rPr>
              <w:pPrChange w:id="3325" w:author="Administrator" w:date="2022-12-23T14:03:00Z">
                <w:pPr>
                  <w:spacing w:before="60" w:after="60" w:line="240" w:lineRule="auto"/>
                  <w:jc w:val="center"/>
                </w:pPr>
              </w:pPrChange>
            </w:pPr>
            <w:r w:rsidRPr="00C02E27">
              <w:rPr>
                <w:b/>
                <w:sz w:val="26"/>
                <w:szCs w:val="26"/>
                <w:rPrChange w:id="3326" w:author="Windows User" w:date="2022-12-27T06:50:00Z">
                  <w:rPr>
                    <w:b/>
                    <w:color w:val="000000"/>
                    <w:sz w:val="26"/>
                    <w:szCs w:val="26"/>
                  </w:rPr>
                </w:rPrChange>
              </w:rPr>
              <w:t>2</w:t>
            </w:r>
          </w:p>
        </w:tc>
        <w:tc>
          <w:tcPr>
            <w:tcW w:w="2978" w:type="dxa"/>
            <w:vAlign w:val="center"/>
            <w:tcPrChange w:id="3327" w:author="Administrator" w:date="2022-12-23T14:05:00Z">
              <w:tcPr>
                <w:tcW w:w="2978" w:type="dxa"/>
              </w:tcPr>
            </w:tcPrChange>
          </w:tcPr>
          <w:p w14:paraId="72ADE2A1" w14:textId="77777777" w:rsidR="00A63C75" w:rsidRPr="00C02E27" w:rsidRDefault="00A63C75">
            <w:pPr>
              <w:spacing w:after="0" w:line="288" w:lineRule="auto"/>
              <w:jc w:val="both"/>
              <w:rPr>
                <w:rFonts w:ascii="Tahoma" w:eastAsia="SimSun" w:hAnsi="Tahoma"/>
                <w:b/>
                <w:kern w:val="2"/>
                <w:sz w:val="26"/>
                <w:szCs w:val="26"/>
                <w:lang w:eastAsia="zh-CN"/>
                <w:rPrChange w:id="3328" w:author="Windows User" w:date="2022-12-27T06:50:00Z">
                  <w:rPr>
                    <w:rFonts w:ascii="Tahoma" w:eastAsia="SimSun" w:hAnsi="Tahoma"/>
                    <w:b/>
                    <w:color w:val="000000"/>
                    <w:kern w:val="2"/>
                    <w:sz w:val="26"/>
                    <w:szCs w:val="26"/>
                    <w:lang w:eastAsia="zh-CN"/>
                  </w:rPr>
                </w:rPrChange>
              </w:rPr>
              <w:pPrChange w:id="3329" w:author="Administrator" w:date="2022-12-23T14:05:00Z">
                <w:pPr>
                  <w:widowControl w:val="0"/>
                  <w:spacing w:before="60" w:after="60" w:line="240" w:lineRule="auto"/>
                  <w:jc w:val="both"/>
                </w:pPr>
              </w:pPrChange>
            </w:pPr>
            <w:r w:rsidRPr="00C02E27">
              <w:rPr>
                <w:b/>
                <w:sz w:val="26"/>
                <w:szCs w:val="26"/>
                <w:rPrChange w:id="3330" w:author="Windows User" w:date="2022-12-27T06:50:00Z">
                  <w:rPr>
                    <w:b/>
                    <w:color w:val="000000"/>
                    <w:sz w:val="26"/>
                    <w:szCs w:val="26"/>
                  </w:rPr>
                </w:rPrChange>
              </w:rPr>
              <w:t>Đất cây xanh, TD-TT, cảnh quan</w:t>
            </w:r>
          </w:p>
        </w:tc>
        <w:tc>
          <w:tcPr>
            <w:tcW w:w="1275" w:type="dxa"/>
            <w:tcPrChange w:id="3331" w:author="Administrator" w:date="2022-12-23T14:05:00Z">
              <w:tcPr>
                <w:tcW w:w="1275" w:type="dxa"/>
              </w:tcPr>
            </w:tcPrChange>
          </w:tcPr>
          <w:p w14:paraId="13DC2CC2" w14:textId="77777777" w:rsidR="00A63C75" w:rsidRPr="00C02E27" w:rsidRDefault="00A63C75">
            <w:pPr>
              <w:spacing w:after="0" w:line="288" w:lineRule="auto"/>
              <w:jc w:val="center"/>
              <w:rPr>
                <w:rFonts w:ascii="Tahoma" w:eastAsia="SimSun" w:hAnsi="Tahoma"/>
                <w:b/>
                <w:kern w:val="2"/>
                <w:sz w:val="26"/>
                <w:szCs w:val="26"/>
                <w:lang w:eastAsia="zh-CN"/>
                <w:rPrChange w:id="3332" w:author="Windows User" w:date="2022-12-27T06:50:00Z">
                  <w:rPr>
                    <w:rFonts w:ascii="Tahoma" w:eastAsia="SimSun" w:hAnsi="Tahoma"/>
                    <w:b/>
                    <w:color w:val="000000"/>
                    <w:kern w:val="2"/>
                    <w:sz w:val="26"/>
                    <w:szCs w:val="26"/>
                    <w:lang w:eastAsia="zh-CN"/>
                  </w:rPr>
                </w:rPrChange>
              </w:rPr>
              <w:pPrChange w:id="3333" w:author="Administrator" w:date="2022-12-23T14:00:00Z">
                <w:pPr>
                  <w:widowControl w:val="0"/>
                  <w:spacing w:before="60" w:after="60" w:line="240" w:lineRule="auto"/>
                  <w:jc w:val="center"/>
                </w:pPr>
              </w:pPrChange>
            </w:pPr>
            <w:r w:rsidRPr="00C02E27">
              <w:rPr>
                <w:b/>
                <w:sz w:val="26"/>
                <w:szCs w:val="26"/>
                <w:rPrChange w:id="3334" w:author="Windows User" w:date="2022-12-27T06:50:00Z">
                  <w:rPr>
                    <w:b/>
                    <w:color w:val="000000"/>
                    <w:sz w:val="26"/>
                    <w:szCs w:val="26"/>
                  </w:rPr>
                </w:rPrChange>
              </w:rPr>
              <w:t>CX</w:t>
            </w:r>
          </w:p>
        </w:tc>
        <w:tc>
          <w:tcPr>
            <w:tcW w:w="1276" w:type="dxa"/>
            <w:tcPrChange w:id="3335" w:author="Administrator" w:date="2022-12-23T14:05:00Z">
              <w:tcPr>
                <w:tcW w:w="1276" w:type="dxa"/>
              </w:tcPr>
            </w:tcPrChange>
          </w:tcPr>
          <w:p w14:paraId="00ADC21B" w14:textId="77777777" w:rsidR="00A63C75" w:rsidRPr="00C02E27" w:rsidRDefault="00A63C75">
            <w:pPr>
              <w:spacing w:after="0" w:line="288" w:lineRule="auto"/>
              <w:jc w:val="center"/>
              <w:rPr>
                <w:rFonts w:ascii="Tahoma" w:eastAsia="SimSun" w:hAnsi="Tahoma"/>
                <w:b/>
                <w:kern w:val="2"/>
                <w:sz w:val="26"/>
                <w:szCs w:val="26"/>
                <w:lang w:eastAsia="zh-CN"/>
                <w:rPrChange w:id="3336" w:author="Windows User" w:date="2022-12-27T06:50:00Z">
                  <w:rPr>
                    <w:rFonts w:ascii="Tahoma" w:eastAsia="SimSun" w:hAnsi="Tahoma"/>
                    <w:b/>
                    <w:color w:val="000000"/>
                    <w:kern w:val="2"/>
                    <w:sz w:val="26"/>
                    <w:szCs w:val="26"/>
                    <w:lang w:eastAsia="zh-CN"/>
                  </w:rPr>
                </w:rPrChange>
              </w:rPr>
              <w:pPrChange w:id="3337" w:author="Administrator" w:date="2022-12-23T14:00:00Z">
                <w:pPr>
                  <w:widowControl w:val="0"/>
                  <w:spacing w:before="60" w:after="60" w:line="240" w:lineRule="auto"/>
                  <w:jc w:val="center"/>
                </w:pPr>
              </w:pPrChange>
            </w:pPr>
            <w:r w:rsidRPr="00C02E27">
              <w:rPr>
                <w:b/>
                <w:sz w:val="26"/>
                <w:szCs w:val="26"/>
                <w:rPrChange w:id="3338" w:author="Windows User" w:date="2022-12-27T06:50:00Z">
                  <w:rPr>
                    <w:b/>
                    <w:color w:val="000000"/>
                    <w:sz w:val="26"/>
                    <w:szCs w:val="26"/>
                  </w:rPr>
                </w:rPrChange>
              </w:rPr>
              <w:t>2.897,60</w:t>
            </w:r>
          </w:p>
        </w:tc>
        <w:tc>
          <w:tcPr>
            <w:tcW w:w="1276" w:type="dxa"/>
            <w:tcPrChange w:id="3339" w:author="Administrator" w:date="2022-12-23T14:05:00Z">
              <w:tcPr>
                <w:tcW w:w="1276" w:type="dxa"/>
                <w:gridSpan w:val="2"/>
              </w:tcPr>
            </w:tcPrChange>
          </w:tcPr>
          <w:p w14:paraId="24FC3F0E" w14:textId="77777777" w:rsidR="00A63C75" w:rsidRPr="00C02E27" w:rsidRDefault="00A63C75">
            <w:pPr>
              <w:spacing w:after="0" w:line="288" w:lineRule="auto"/>
              <w:jc w:val="center"/>
              <w:rPr>
                <w:rFonts w:ascii="Tahoma" w:eastAsia="SimSun" w:hAnsi="Tahoma"/>
                <w:b/>
                <w:kern w:val="2"/>
                <w:sz w:val="26"/>
                <w:szCs w:val="26"/>
                <w:lang w:eastAsia="zh-CN"/>
                <w:rPrChange w:id="3340" w:author="Windows User" w:date="2022-12-27T06:50:00Z">
                  <w:rPr>
                    <w:rFonts w:ascii="Tahoma" w:eastAsia="SimSun" w:hAnsi="Tahoma"/>
                    <w:b/>
                    <w:color w:val="000000"/>
                    <w:kern w:val="2"/>
                    <w:sz w:val="26"/>
                    <w:szCs w:val="26"/>
                    <w:lang w:eastAsia="zh-CN"/>
                  </w:rPr>
                </w:rPrChange>
              </w:rPr>
              <w:pPrChange w:id="3341" w:author="Administrator" w:date="2022-12-23T14:00:00Z">
                <w:pPr>
                  <w:widowControl w:val="0"/>
                  <w:spacing w:before="60" w:after="60" w:line="240" w:lineRule="auto"/>
                  <w:jc w:val="center"/>
                </w:pPr>
              </w:pPrChange>
            </w:pPr>
            <w:r w:rsidRPr="00C02E27">
              <w:rPr>
                <w:b/>
                <w:sz w:val="26"/>
                <w:szCs w:val="26"/>
                <w:rPrChange w:id="3342" w:author="Windows User" w:date="2022-12-27T06:50:00Z">
                  <w:rPr>
                    <w:b/>
                    <w:color w:val="000000"/>
                    <w:sz w:val="26"/>
                    <w:szCs w:val="26"/>
                  </w:rPr>
                </w:rPrChange>
              </w:rPr>
              <w:t>5,0</w:t>
            </w:r>
          </w:p>
        </w:tc>
        <w:tc>
          <w:tcPr>
            <w:tcW w:w="1559" w:type="dxa"/>
            <w:tcPrChange w:id="3343" w:author="Administrator" w:date="2022-12-23T14:05:00Z">
              <w:tcPr>
                <w:tcW w:w="1559" w:type="dxa"/>
                <w:gridSpan w:val="2"/>
              </w:tcPr>
            </w:tcPrChange>
          </w:tcPr>
          <w:p w14:paraId="7C0BCD3B" w14:textId="77777777" w:rsidR="00A63C75" w:rsidRPr="00C02E27" w:rsidRDefault="00A63C75">
            <w:pPr>
              <w:spacing w:after="0" w:line="288" w:lineRule="auto"/>
              <w:jc w:val="center"/>
              <w:rPr>
                <w:rFonts w:ascii="Tahoma" w:eastAsia="SimSun" w:hAnsi="Tahoma"/>
                <w:b/>
                <w:kern w:val="2"/>
                <w:sz w:val="26"/>
                <w:szCs w:val="26"/>
                <w:lang w:eastAsia="zh-CN"/>
                <w:rPrChange w:id="3344" w:author="Windows User" w:date="2022-12-27T06:50:00Z">
                  <w:rPr>
                    <w:rFonts w:ascii="Tahoma" w:eastAsia="SimSun" w:hAnsi="Tahoma"/>
                    <w:b/>
                    <w:color w:val="000000"/>
                    <w:kern w:val="2"/>
                    <w:sz w:val="26"/>
                    <w:szCs w:val="26"/>
                    <w:lang w:eastAsia="zh-CN"/>
                  </w:rPr>
                </w:rPrChange>
              </w:rPr>
              <w:pPrChange w:id="3345" w:author="Administrator" w:date="2022-12-23T14:00:00Z">
                <w:pPr>
                  <w:widowControl w:val="0"/>
                  <w:spacing w:before="60" w:after="60" w:line="240" w:lineRule="auto"/>
                  <w:jc w:val="center"/>
                </w:pPr>
              </w:pPrChange>
            </w:pPr>
            <w:r w:rsidRPr="00C02E27">
              <w:rPr>
                <w:b/>
                <w:sz w:val="26"/>
                <w:szCs w:val="26"/>
                <w:rPrChange w:id="3346" w:author="Windows User" w:date="2022-12-27T06:50:00Z">
                  <w:rPr>
                    <w:b/>
                    <w:color w:val="000000"/>
                    <w:sz w:val="26"/>
                    <w:szCs w:val="26"/>
                  </w:rPr>
                </w:rPrChange>
              </w:rPr>
              <w:t>1</w:t>
            </w:r>
          </w:p>
        </w:tc>
        <w:tc>
          <w:tcPr>
            <w:tcW w:w="709" w:type="dxa"/>
            <w:tcPrChange w:id="3347" w:author="Administrator" w:date="2022-12-23T14:05:00Z">
              <w:tcPr>
                <w:tcW w:w="709" w:type="dxa"/>
                <w:gridSpan w:val="2"/>
              </w:tcPr>
            </w:tcPrChange>
          </w:tcPr>
          <w:p w14:paraId="6BCD5145" w14:textId="77777777" w:rsidR="00A63C75" w:rsidRPr="00C02E27" w:rsidRDefault="00A63C75">
            <w:pPr>
              <w:spacing w:after="0" w:line="288" w:lineRule="auto"/>
              <w:jc w:val="center"/>
              <w:rPr>
                <w:b/>
                <w:sz w:val="26"/>
                <w:szCs w:val="26"/>
                <w:rPrChange w:id="3348" w:author="Windows User" w:date="2022-12-27T06:50:00Z">
                  <w:rPr>
                    <w:b/>
                    <w:color w:val="000000"/>
                    <w:sz w:val="26"/>
                    <w:szCs w:val="26"/>
                  </w:rPr>
                </w:rPrChange>
              </w:rPr>
              <w:pPrChange w:id="3349" w:author="Administrator" w:date="2022-12-23T14:00:00Z">
                <w:pPr>
                  <w:spacing w:before="60" w:after="60" w:line="240" w:lineRule="auto"/>
                  <w:jc w:val="center"/>
                </w:pPr>
              </w:pPrChange>
            </w:pPr>
          </w:p>
        </w:tc>
        <w:tc>
          <w:tcPr>
            <w:tcW w:w="709" w:type="dxa"/>
            <w:tcPrChange w:id="3350" w:author="Administrator" w:date="2022-12-23T14:05:00Z">
              <w:tcPr>
                <w:tcW w:w="709" w:type="dxa"/>
              </w:tcPr>
            </w:tcPrChange>
          </w:tcPr>
          <w:p w14:paraId="3EB3BDD3" w14:textId="77777777" w:rsidR="00A63C75" w:rsidRPr="00C02E27" w:rsidRDefault="00A63C75">
            <w:pPr>
              <w:spacing w:after="0" w:line="288" w:lineRule="auto"/>
              <w:jc w:val="center"/>
              <w:rPr>
                <w:b/>
                <w:sz w:val="26"/>
                <w:szCs w:val="26"/>
                <w:rPrChange w:id="3351" w:author="Windows User" w:date="2022-12-27T06:50:00Z">
                  <w:rPr>
                    <w:b/>
                    <w:color w:val="000000"/>
                    <w:sz w:val="26"/>
                    <w:szCs w:val="26"/>
                  </w:rPr>
                </w:rPrChange>
              </w:rPr>
              <w:pPrChange w:id="3352" w:author="Administrator" w:date="2022-12-23T14:00:00Z">
                <w:pPr>
                  <w:spacing w:before="60" w:after="60" w:line="240" w:lineRule="auto"/>
                  <w:jc w:val="center"/>
                </w:pPr>
              </w:pPrChange>
            </w:pPr>
          </w:p>
        </w:tc>
      </w:tr>
      <w:tr w:rsidR="00A63C75" w:rsidRPr="00C02E27" w14:paraId="0C45EFD4" w14:textId="77777777" w:rsidTr="00EE1569">
        <w:trPr>
          <w:trPrChange w:id="3353" w:author="Administrator" w:date="2022-12-23T14:05:00Z">
            <w:trPr>
              <w:gridBefore w:val="10"/>
            </w:trPr>
          </w:trPrChange>
        </w:trPr>
        <w:tc>
          <w:tcPr>
            <w:tcW w:w="567" w:type="dxa"/>
            <w:vMerge/>
            <w:tcPrChange w:id="3354" w:author="Administrator" w:date="2022-12-23T14:05:00Z">
              <w:tcPr>
                <w:tcW w:w="567" w:type="dxa"/>
                <w:vMerge/>
              </w:tcPr>
            </w:tcPrChange>
          </w:tcPr>
          <w:p w14:paraId="05B6E554" w14:textId="77777777" w:rsidR="00A63C75" w:rsidRPr="00C02E27" w:rsidRDefault="00A63C75">
            <w:pPr>
              <w:spacing w:after="0" w:line="288" w:lineRule="auto"/>
              <w:jc w:val="center"/>
              <w:rPr>
                <w:sz w:val="26"/>
                <w:szCs w:val="26"/>
                <w:rPrChange w:id="3355" w:author="Windows User" w:date="2022-12-27T06:50:00Z">
                  <w:rPr>
                    <w:color w:val="000000"/>
                    <w:sz w:val="26"/>
                    <w:szCs w:val="26"/>
                  </w:rPr>
                </w:rPrChange>
              </w:rPr>
              <w:pPrChange w:id="3356" w:author="Administrator" w:date="2022-12-23T14:00:00Z">
                <w:pPr>
                  <w:spacing w:before="60" w:after="60" w:line="240" w:lineRule="auto"/>
                  <w:jc w:val="center"/>
                </w:pPr>
              </w:pPrChange>
            </w:pPr>
          </w:p>
        </w:tc>
        <w:tc>
          <w:tcPr>
            <w:tcW w:w="2978" w:type="dxa"/>
            <w:vAlign w:val="center"/>
            <w:tcPrChange w:id="3357" w:author="Administrator" w:date="2022-12-23T14:05:00Z">
              <w:tcPr>
                <w:tcW w:w="2978" w:type="dxa"/>
              </w:tcPr>
            </w:tcPrChange>
          </w:tcPr>
          <w:p w14:paraId="54887166" w14:textId="77777777" w:rsidR="00A63C75" w:rsidRPr="00C02E27" w:rsidRDefault="00A63C75">
            <w:pPr>
              <w:spacing w:after="0" w:line="288" w:lineRule="auto"/>
              <w:jc w:val="both"/>
              <w:rPr>
                <w:rFonts w:ascii="Tahoma" w:eastAsia="SimSun" w:hAnsi="Tahoma"/>
                <w:i/>
                <w:kern w:val="2"/>
                <w:sz w:val="26"/>
                <w:szCs w:val="26"/>
                <w:lang w:eastAsia="zh-CN"/>
                <w:rPrChange w:id="3358" w:author="Windows User" w:date="2022-12-27T06:50:00Z">
                  <w:rPr>
                    <w:rFonts w:ascii="Tahoma" w:eastAsia="SimSun" w:hAnsi="Tahoma"/>
                    <w:i/>
                    <w:color w:val="000000"/>
                    <w:kern w:val="2"/>
                    <w:sz w:val="26"/>
                    <w:szCs w:val="26"/>
                    <w:lang w:eastAsia="zh-CN"/>
                  </w:rPr>
                </w:rPrChange>
              </w:rPr>
              <w:pPrChange w:id="3359" w:author="Administrator" w:date="2022-12-23T14:05:00Z">
                <w:pPr>
                  <w:widowControl w:val="0"/>
                  <w:spacing w:before="60" w:after="60" w:line="240" w:lineRule="auto"/>
                  <w:jc w:val="both"/>
                </w:pPr>
              </w:pPrChange>
            </w:pPr>
            <w:r w:rsidRPr="00C02E27">
              <w:rPr>
                <w:i/>
                <w:sz w:val="26"/>
                <w:szCs w:val="26"/>
                <w:rPrChange w:id="3360" w:author="Windows User" w:date="2022-12-27T06:50:00Z">
                  <w:rPr>
                    <w:i/>
                    <w:color w:val="000000"/>
                    <w:sz w:val="26"/>
                    <w:szCs w:val="26"/>
                  </w:rPr>
                </w:rPrChange>
              </w:rPr>
              <w:t>+ Khu cây xanh CX-01</w:t>
            </w:r>
          </w:p>
        </w:tc>
        <w:tc>
          <w:tcPr>
            <w:tcW w:w="1275" w:type="dxa"/>
            <w:tcPrChange w:id="3361" w:author="Administrator" w:date="2022-12-23T14:05:00Z">
              <w:tcPr>
                <w:tcW w:w="1275" w:type="dxa"/>
              </w:tcPr>
            </w:tcPrChange>
          </w:tcPr>
          <w:p w14:paraId="11734481" w14:textId="77777777" w:rsidR="00A63C75" w:rsidRPr="00C02E27" w:rsidRDefault="00A63C75">
            <w:pPr>
              <w:spacing w:after="0" w:line="288" w:lineRule="auto"/>
              <w:jc w:val="center"/>
              <w:rPr>
                <w:rFonts w:ascii="Tahoma" w:eastAsia="SimSun" w:hAnsi="Tahoma"/>
                <w:i/>
                <w:kern w:val="2"/>
                <w:sz w:val="26"/>
                <w:szCs w:val="26"/>
                <w:lang w:eastAsia="zh-CN"/>
                <w:rPrChange w:id="3362" w:author="Windows User" w:date="2022-12-27T06:50:00Z">
                  <w:rPr>
                    <w:rFonts w:ascii="Tahoma" w:eastAsia="SimSun" w:hAnsi="Tahoma"/>
                    <w:i/>
                    <w:color w:val="000000"/>
                    <w:kern w:val="2"/>
                    <w:sz w:val="26"/>
                    <w:szCs w:val="26"/>
                    <w:lang w:eastAsia="zh-CN"/>
                  </w:rPr>
                </w:rPrChange>
              </w:rPr>
              <w:pPrChange w:id="3363" w:author="Administrator" w:date="2022-12-23T14:00:00Z">
                <w:pPr>
                  <w:widowControl w:val="0"/>
                  <w:spacing w:before="60" w:after="60" w:line="240" w:lineRule="auto"/>
                  <w:jc w:val="center"/>
                </w:pPr>
              </w:pPrChange>
            </w:pPr>
            <w:r w:rsidRPr="00C02E27">
              <w:rPr>
                <w:i/>
                <w:sz w:val="26"/>
                <w:szCs w:val="26"/>
                <w:rPrChange w:id="3364" w:author="Windows User" w:date="2022-12-27T06:50:00Z">
                  <w:rPr>
                    <w:i/>
                    <w:color w:val="000000"/>
                    <w:sz w:val="26"/>
                    <w:szCs w:val="26"/>
                  </w:rPr>
                </w:rPrChange>
              </w:rPr>
              <w:t>CX-01</w:t>
            </w:r>
          </w:p>
        </w:tc>
        <w:tc>
          <w:tcPr>
            <w:tcW w:w="1276" w:type="dxa"/>
            <w:tcPrChange w:id="3365" w:author="Administrator" w:date="2022-12-23T14:05:00Z">
              <w:tcPr>
                <w:tcW w:w="1276" w:type="dxa"/>
              </w:tcPr>
            </w:tcPrChange>
          </w:tcPr>
          <w:p w14:paraId="0E17B24D" w14:textId="77777777" w:rsidR="00A63C75" w:rsidRPr="00C02E27" w:rsidRDefault="00A63C75">
            <w:pPr>
              <w:spacing w:after="0" w:line="288" w:lineRule="auto"/>
              <w:jc w:val="center"/>
              <w:rPr>
                <w:rFonts w:ascii="Tahoma" w:eastAsia="SimSun" w:hAnsi="Tahoma"/>
                <w:i/>
                <w:kern w:val="2"/>
                <w:sz w:val="26"/>
                <w:szCs w:val="26"/>
                <w:lang w:eastAsia="zh-CN"/>
                <w:rPrChange w:id="3366" w:author="Windows User" w:date="2022-12-27T06:50:00Z">
                  <w:rPr>
                    <w:rFonts w:ascii="Tahoma" w:eastAsia="SimSun" w:hAnsi="Tahoma"/>
                    <w:i/>
                    <w:color w:val="000000"/>
                    <w:kern w:val="2"/>
                    <w:sz w:val="26"/>
                    <w:szCs w:val="26"/>
                    <w:lang w:eastAsia="zh-CN"/>
                  </w:rPr>
                </w:rPrChange>
              </w:rPr>
              <w:pPrChange w:id="3367" w:author="Administrator" w:date="2022-12-23T14:00:00Z">
                <w:pPr>
                  <w:widowControl w:val="0"/>
                  <w:spacing w:before="60" w:after="60" w:line="240" w:lineRule="auto"/>
                  <w:jc w:val="center"/>
                </w:pPr>
              </w:pPrChange>
            </w:pPr>
            <w:r w:rsidRPr="00C02E27">
              <w:rPr>
                <w:i/>
                <w:sz w:val="26"/>
                <w:szCs w:val="26"/>
                <w:rPrChange w:id="3368" w:author="Windows User" w:date="2022-12-27T06:50:00Z">
                  <w:rPr>
                    <w:i/>
                    <w:color w:val="000000"/>
                    <w:sz w:val="26"/>
                    <w:szCs w:val="26"/>
                  </w:rPr>
                </w:rPrChange>
              </w:rPr>
              <w:t>2.291,54</w:t>
            </w:r>
          </w:p>
        </w:tc>
        <w:tc>
          <w:tcPr>
            <w:tcW w:w="1276" w:type="dxa"/>
            <w:tcPrChange w:id="3369" w:author="Administrator" w:date="2022-12-23T14:05:00Z">
              <w:tcPr>
                <w:tcW w:w="1276" w:type="dxa"/>
                <w:gridSpan w:val="2"/>
              </w:tcPr>
            </w:tcPrChange>
          </w:tcPr>
          <w:p w14:paraId="3E1FF89B" w14:textId="77777777" w:rsidR="00A63C75" w:rsidRPr="00C02E27" w:rsidRDefault="00A63C75">
            <w:pPr>
              <w:spacing w:after="0" w:line="288" w:lineRule="auto"/>
              <w:jc w:val="center"/>
              <w:rPr>
                <w:sz w:val="26"/>
                <w:szCs w:val="26"/>
                <w:rPrChange w:id="3370" w:author="Windows User" w:date="2022-12-27T06:50:00Z">
                  <w:rPr>
                    <w:color w:val="000000"/>
                    <w:sz w:val="26"/>
                    <w:szCs w:val="26"/>
                  </w:rPr>
                </w:rPrChange>
              </w:rPr>
              <w:pPrChange w:id="3371" w:author="Administrator" w:date="2022-12-23T14:00:00Z">
                <w:pPr>
                  <w:spacing w:before="60" w:after="60" w:line="240" w:lineRule="auto"/>
                  <w:jc w:val="center"/>
                </w:pPr>
              </w:pPrChange>
            </w:pPr>
          </w:p>
        </w:tc>
        <w:tc>
          <w:tcPr>
            <w:tcW w:w="1559" w:type="dxa"/>
            <w:tcPrChange w:id="3372" w:author="Administrator" w:date="2022-12-23T14:05:00Z">
              <w:tcPr>
                <w:tcW w:w="1559" w:type="dxa"/>
                <w:gridSpan w:val="2"/>
              </w:tcPr>
            </w:tcPrChange>
          </w:tcPr>
          <w:p w14:paraId="6B913AD5" w14:textId="77777777" w:rsidR="00A63C75" w:rsidRPr="00C02E27" w:rsidRDefault="00A63C75">
            <w:pPr>
              <w:spacing w:after="0" w:line="288" w:lineRule="auto"/>
              <w:jc w:val="center"/>
              <w:rPr>
                <w:sz w:val="26"/>
                <w:szCs w:val="26"/>
                <w:rPrChange w:id="3373" w:author="Windows User" w:date="2022-12-27T06:50:00Z">
                  <w:rPr>
                    <w:color w:val="000000"/>
                    <w:sz w:val="26"/>
                    <w:szCs w:val="26"/>
                  </w:rPr>
                </w:rPrChange>
              </w:rPr>
              <w:pPrChange w:id="3374" w:author="Administrator" w:date="2022-12-23T14:00:00Z">
                <w:pPr>
                  <w:spacing w:before="60" w:after="60" w:line="240" w:lineRule="auto"/>
                  <w:jc w:val="center"/>
                </w:pPr>
              </w:pPrChange>
            </w:pPr>
          </w:p>
        </w:tc>
        <w:tc>
          <w:tcPr>
            <w:tcW w:w="709" w:type="dxa"/>
            <w:tcPrChange w:id="3375" w:author="Administrator" w:date="2022-12-23T14:05:00Z">
              <w:tcPr>
                <w:tcW w:w="709" w:type="dxa"/>
                <w:gridSpan w:val="2"/>
              </w:tcPr>
            </w:tcPrChange>
          </w:tcPr>
          <w:p w14:paraId="3D8AE621" w14:textId="77777777" w:rsidR="00A63C75" w:rsidRPr="00C02E27" w:rsidRDefault="00A63C75">
            <w:pPr>
              <w:spacing w:after="0" w:line="288" w:lineRule="auto"/>
              <w:jc w:val="center"/>
              <w:rPr>
                <w:sz w:val="26"/>
                <w:szCs w:val="26"/>
                <w:rPrChange w:id="3376" w:author="Windows User" w:date="2022-12-27T06:50:00Z">
                  <w:rPr>
                    <w:color w:val="000000"/>
                    <w:sz w:val="26"/>
                    <w:szCs w:val="26"/>
                  </w:rPr>
                </w:rPrChange>
              </w:rPr>
              <w:pPrChange w:id="3377" w:author="Administrator" w:date="2022-12-23T14:00:00Z">
                <w:pPr>
                  <w:spacing w:before="60" w:after="60" w:line="240" w:lineRule="auto"/>
                  <w:jc w:val="center"/>
                </w:pPr>
              </w:pPrChange>
            </w:pPr>
          </w:p>
        </w:tc>
        <w:tc>
          <w:tcPr>
            <w:tcW w:w="709" w:type="dxa"/>
            <w:tcPrChange w:id="3378" w:author="Administrator" w:date="2022-12-23T14:05:00Z">
              <w:tcPr>
                <w:tcW w:w="709" w:type="dxa"/>
              </w:tcPr>
            </w:tcPrChange>
          </w:tcPr>
          <w:p w14:paraId="14AB576F" w14:textId="77777777" w:rsidR="00A63C75" w:rsidRPr="00C02E27" w:rsidRDefault="00A63C75">
            <w:pPr>
              <w:spacing w:after="0" w:line="288" w:lineRule="auto"/>
              <w:jc w:val="center"/>
              <w:rPr>
                <w:sz w:val="26"/>
                <w:szCs w:val="26"/>
                <w:rPrChange w:id="3379" w:author="Windows User" w:date="2022-12-27T06:50:00Z">
                  <w:rPr>
                    <w:color w:val="000000"/>
                    <w:sz w:val="26"/>
                    <w:szCs w:val="26"/>
                  </w:rPr>
                </w:rPrChange>
              </w:rPr>
              <w:pPrChange w:id="3380" w:author="Administrator" w:date="2022-12-23T14:00:00Z">
                <w:pPr>
                  <w:spacing w:before="60" w:after="60" w:line="240" w:lineRule="auto"/>
                  <w:jc w:val="center"/>
                </w:pPr>
              </w:pPrChange>
            </w:pPr>
          </w:p>
        </w:tc>
      </w:tr>
      <w:tr w:rsidR="00A63C75" w:rsidRPr="00C02E27" w14:paraId="78A43E97" w14:textId="77777777" w:rsidTr="00EE1569">
        <w:trPr>
          <w:trPrChange w:id="3381" w:author="Administrator" w:date="2022-12-23T14:05:00Z">
            <w:trPr>
              <w:gridBefore w:val="10"/>
            </w:trPr>
          </w:trPrChange>
        </w:trPr>
        <w:tc>
          <w:tcPr>
            <w:tcW w:w="567" w:type="dxa"/>
            <w:vMerge/>
            <w:tcPrChange w:id="3382" w:author="Administrator" w:date="2022-12-23T14:05:00Z">
              <w:tcPr>
                <w:tcW w:w="567" w:type="dxa"/>
                <w:vMerge/>
              </w:tcPr>
            </w:tcPrChange>
          </w:tcPr>
          <w:p w14:paraId="720E5BD3" w14:textId="77777777" w:rsidR="00A63C75" w:rsidRPr="00C02E27" w:rsidRDefault="00A63C75">
            <w:pPr>
              <w:spacing w:after="0" w:line="288" w:lineRule="auto"/>
              <w:jc w:val="center"/>
              <w:rPr>
                <w:sz w:val="26"/>
                <w:szCs w:val="26"/>
                <w:rPrChange w:id="3383" w:author="Windows User" w:date="2022-12-27T06:50:00Z">
                  <w:rPr>
                    <w:color w:val="000000"/>
                    <w:sz w:val="26"/>
                    <w:szCs w:val="26"/>
                  </w:rPr>
                </w:rPrChange>
              </w:rPr>
              <w:pPrChange w:id="3384" w:author="Administrator" w:date="2022-12-23T14:00:00Z">
                <w:pPr>
                  <w:spacing w:before="60" w:after="60" w:line="240" w:lineRule="auto"/>
                  <w:jc w:val="center"/>
                </w:pPr>
              </w:pPrChange>
            </w:pPr>
          </w:p>
        </w:tc>
        <w:tc>
          <w:tcPr>
            <w:tcW w:w="2978" w:type="dxa"/>
            <w:vAlign w:val="center"/>
            <w:tcPrChange w:id="3385" w:author="Administrator" w:date="2022-12-23T14:05:00Z">
              <w:tcPr>
                <w:tcW w:w="2978" w:type="dxa"/>
              </w:tcPr>
            </w:tcPrChange>
          </w:tcPr>
          <w:p w14:paraId="2BE59641" w14:textId="77777777" w:rsidR="00A63C75" w:rsidRPr="00C02E27" w:rsidRDefault="00A63C75">
            <w:pPr>
              <w:spacing w:after="0" w:line="288" w:lineRule="auto"/>
              <w:jc w:val="both"/>
              <w:rPr>
                <w:rFonts w:ascii="Tahoma" w:eastAsia="SimSun" w:hAnsi="Tahoma"/>
                <w:i/>
                <w:kern w:val="2"/>
                <w:sz w:val="26"/>
                <w:szCs w:val="26"/>
                <w:lang w:eastAsia="zh-CN"/>
                <w:rPrChange w:id="3386" w:author="Windows User" w:date="2022-12-27T06:50:00Z">
                  <w:rPr>
                    <w:rFonts w:ascii="Tahoma" w:eastAsia="SimSun" w:hAnsi="Tahoma"/>
                    <w:i/>
                    <w:color w:val="000000"/>
                    <w:kern w:val="2"/>
                    <w:sz w:val="26"/>
                    <w:szCs w:val="26"/>
                    <w:lang w:eastAsia="zh-CN"/>
                  </w:rPr>
                </w:rPrChange>
              </w:rPr>
              <w:pPrChange w:id="3387" w:author="Administrator" w:date="2022-12-23T14:05:00Z">
                <w:pPr>
                  <w:widowControl w:val="0"/>
                  <w:spacing w:before="60" w:after="60" w:line="240" w:lineRule="auto"/>
                  <w:jc w:val="both"/>
                </w:pPr>
              </w:pPrChange>
            </w:pPr>
            <w:r w:rsidRPr="00C02E27">
              <w:rPr>
                <w:i/>
                <w:sz w:val="26"/>
                <w:szCs w:val="26"/>
                <w:rPrChange w:id="3388" w:author="Windows User" w:date="2022-12-27T06:50:00Z">
                  <w:rPr>
                    <w:i/>
                    <w:color w:val="000000"/>
                    <w:sz w:val="26"/>
                    <w:szCs w:val="26"/>
                  </w:rPr>
                </w:rPrChange>
              </w:rPr>
              <w:t>+ Khu cây xanh CX-02</w:t>
            </w:r>
          </w:p>
        </w:tc>
        <w:tc>
          <w:tcPr>
            <w:tcW w:w="1275" w:type="dxa"/>
            <w:tcPrChange w:id="3389" w:author="Administrator" w:date="2022-12-23T14:05:00Z">
              <w:tcPr>
                <w:tcW w:w="1275" w:type="dxa"/>
              </w:tcPr>
            </w:tcPrChange>
          </w:tcPr>
          <w:p w14:paraId="21C204F8" w14:textId="77777777" w:rsidR="00A63C75" w:rsidRPr="00C02E27" w:rsidRDefault="00A63C75">
            <w:pPr>
              <w:spacing w:after="0" w:line="288" w:lineRule="auto"/>
              <w:jc w:val="center"/>
              <w:rPr>
                <w:rFonts w:ascii="Tahoma" w:eastAsia="SimSun" w:hAnsi="Tahoma"/>
                <w:i/>
                <w:kern w:val="2"/>
                <w:sz w:val="26"/>
                <w:szCs w:val="26"/>
                <w:lang w:eastAsia="zh-CN"/>
                <w:rPrChange w:id="3390" w:author="Windows User" w:date="2022-12-27T06:50:00Z">
                  <w:rPr>
                    <w:rFonts w:ascii="Tahoma" w:eastAsia="SimSun" w:hAnsi="Tahoma"/>
                    <w:i/>
                    <w:color w:val="000000"/>
                    <w:kern w:val="2"/>
                    <w:sz w:val="26"/>
                    <w:szCs w:val="26"/>
                    <w:lang w:eastAsia="zh-CN"/>
                  </w:rPr>
                </w:rPrChange>
              </w:rPr>
              <w:pPrChange w:id="3391" w:author="Administrator" w:date="2022-12-23T14:00:00Z">
                <w:pPr>
                  <w:widowControl w:val="0"/>
                  <w:spacing w:before="60" w:after="60" w:line="240" w:lineRule="auto"/>
                  <w:jc w:val="center"/>
                </w:pPr>
              </w:pPrChange>
            </w:pPr>
            <w:r w:rsidRPr="00C02E27">
              <w:rPr>
                <w:i/>
                <w:sz w:val="26"/>
                <w:szCs w:val="26"/>
                <w:rPrChange w:id="3392" w:author="Windows User" w:date="2022-12-27T06:50:00Z">
                  <w:rPr>
                    <w:i/>
                    <w:color w:val="000000"/>
                    <w:sz w:val="26"/>
                    <w:szCs w:val="26"/>
                  </w:rPr>
                </w:rPrChange>
              </w:rPr>
              <w:t>CX-02</w:t>
            </w:r>
          </w:p>
        </w:tc>
        <w:tc>
          <w:tcPr>
            <w:tcW w:w="1276" w:type="dxa"/>
            <w:tcPrChange w:id="3393" w:author="Administrator" w:date="2022-12-23T14:05:00Z">
              <w:tcPr>
                <w:tcW w:w="1276" w:type="dxa"/>
              </w:tcPr>
            </w:tcPrChange>
          </w:tcPr>
          <w:p w14:paraId="2B457144" w14:textId="77777777" w:rsidR="00A63C75" w:rsidRPr="00C02E27" w:rsidRDefault="00A63C75">
            <w:pPr>
              <w:spacing w:after="0" w:line="288" w:lineRule="auto"/>
              <w:jc w:val="center"/>
              <w:rPr>
                <w:rFonts w:ascii="Tahoma" w:eastAsia="SimSun" w:hAnsi="Tahoma"/>
                <w:i/>
                <w:kern w:val="2"/>
                <w:sz w:val="26"/>
                <w:szCs w:val="26"/>
                <w:lang w:eastAsia="zh-CN"/>
                <w:rPrChange w:id="3394" w:author="Windows User" w:date="2022-12-27T06:50:00Z">
                  <w:rPr>
                    <w:rFonts w:ascii="Tahoma" w:eastAsia="SimSun" w:hAnsi="Tahoma"/>
                    <w:i/>
                    <w:color w:val="000000"/>
                    <w:kern w:val="2"/>
                    <w:sz w:val="26"/>
                    <w:szCs w:val="26"/>
                    <w:lang w:eastAsia="zh-CN"/>
                  </w:rPr>
                </w:rPrChange>
              </w:rPr>
              <w:pPrChange w:id="3395" w:author="Administrator" w:date="2022-12-23T14:00:00Z">
                <w:pPr>
                  <w:widowControl w:val="0"/>
                  <w:spacing w:before="60" w:after="60" w:line="240" w:lineRule="auto"/>
                  <w:jc w:val="center"/>
                </w:pPr>
              </w:pPrChange>
            </w:pPr>
            <w:r w:rsidRPr="00C02E27">
              <w:rPr>
                <w:i/>
                <w:sz w:val="26"/>
                <w:szCs w:val="26"/>
                <w:rPrChange w:id="3396" w:author="Windows User" w:date="2022-12-27T06:50:00Z">
                  <w:rPr>
                    <w:i/>
                    <w:color w:val="000000"/>
                    <w:sz w:val="26"/>
                    <w:szCs w:val="26"/>
                  </w:rPr>
                </w:rPrChange>
              </w:rPr>
              <w:t>603,06</w:t>
            </w:r>
          </w:p>
        </w:tc>
        <w:tc>
          <w:tcPr>
            <w:tcW w:w="1276" w:type="dxa"/>
            <w:tcPrChange w:id="3397" w:author="Administrator" w:date="2022-12-23T14:05:00Z">
              <w:tcPr>
                <w:tcW w:w="1276" w:type="dxa"/>
                <w:gridSpan w:val="2"/>
              </w:tcPr>
            </w:tcPrChange>
          </w:tcPr>
          <w:p w14:paraId="22170902" w14:textId="77777777" w:rsidR="00A63C75" w:rsidRPr="00C02E27" w:rsidRDefault="00A63C75">
            <w:pPr>
              <w:spacing w:after="0" w:line="288" w:lineRule="auto"/>
              <w:jc w:val="center"/>
              <w:rPr>
                <w:sz w:val="26"/>
                <w:szCs w:val="26"/>
                <w:rPrChange w:id="3398" w:author="Windows User" w:date="2022-12-27T06:50:00Z">
                  <w:rPr>
                    <w:color w:val="000000"/>
                    <w:sz w:val="26"/>
                    <w:szCs w:val="26"/>
                  </w:rPr>
                </w:rPrChange>
              </w:rPr>
              <w:pPrChange w:id="3399" w:author="Administrator" w:date="2022-12-23T14:00:00Z">
                <w:pPr>
                  <w:spacing w:before="60" w:after="60" w:line="240" w:lineRule="auto"/>
                  <w:jc w:val="center"/>
                </w:pPr>
              </w:pPrChange>
            </w:pPr>
          </w:p>
        </w:tc>
        <w:tc>
          <w:tcPr>
            <w:tcW w:w="1559" w:type="dxa"/>
            <w:tcPrChange w:id="3400" w:author="Administrator" w:date="2022-12-23T14:05:00Z">
              <w:tcPr>
                <w:tcW w:w="1559" w:type="dxa"/>
                <w:gridSpan w:val="2"/>
              </w:tcPr>
            </w:tcPrChange>
          </w:tcPr>
          <w:p w14:paraId="68C15A41" w14:textId="77777777" w:rsidR="00A63C75" w:rsidRPr="00C02E27" w:rsidRDefault="00A63C75">
            <w:pPr>
              <w:spacing w:after="0" w:line="288" w:lineRule="auto"/>
              <w:jc w:val="center"/>
              <w:rPr>
                <w:sz w:val="26"/>
                <w:szCs w:val="26"/>
                <w:rPrChange w:id="3401" w:author="Windows User" w:date="2022-12-27T06:50:00Z">
                  <w:rPr>
                    <w:color w:val="000000"/>
                    <w:sz w:val="26"/>
                    <w:szCs w:val="26"/>
                  </w:rPr>
                </w:rPrChange>
              </w:rPr>
              <w:pPrChange w:id="3402" w:author="Administrator" w:date="2022-12-23T14:00:00Z">
                <w:pPr>
                  <w:spacing w:before="60" w:after="60" w:line="240" w:lineRule="auto"/>
                  <w:jc w:val="center"/>
                </w:pPr>
              </w:pPrChange>
            </w:pPr>
          </w:p>
        </w:tc>
        <w:tc>
          <w:tcPr>
            <w:tcW w:w="709" w:type="dxa"/>
            <w:tcPrChange w:id="3403" w:author="Administrator" w:date="2022-12-23T14:05:00Z">
              <w:tcPr>
                <w:tcW w:w="709" w:type="dxa"/>
                <w:gridSpan w:val="2"/>
              </w:tcPr>
            </w:tcPrChange>
          </w:tcPr>
          <w:p w14:paraId="5CB06938" w14:textId="77777777" w:rsidR="00A63C75" w:rsidRPr="00C02E27" w:rsidRDefault="00A63C75">
            <w:pPr>
              <w:spacing w:after="0" w:line="288" w:lineRule="auto"/>
              <w:jc w:val="center"/>
              <w:rPr>
                <w:sz w:val="26"/>
                <w:szCs w:val="26"/>
                <w:rPrChange w:id="3404" w:author="Windows User" w:date="2022-12-27T06:50:00Z">
                  <w:rPr>
                    <w:color w:val="000000"/>
                    <w:sz w:val="26"/>
                    <w:szCs w:val="26"/>
                  </w:rPr>
                </w:rPrChange>
              </w:rPr>
              <w:pPrChange w:id="3405" w:author="Administrator" w:date="2022-12-23T14:00:00Z">
                <w:pPr>
                  <w:spacing w:before="60" w:after="60" w:line="240" w:lineRule="auto"/>
                  <w:jc w:val="center"/>
                </w:pPr>
              </w:pPrChange>
            </w:pPr>
          </w:p>
        </w:tc>
        <w:tc>
          <w:tcPr>
            <w:tcW w:w="709" w:type="dxa"/>
            <w:tcPrChange w:id="3406" w:author="Administrator" w:date="2022-12-23T14:05:00Z">
              <w:tcPr>
                <w:tcW w:w="709" w:type="dxa"/>
              </w:tcPr>
            </w:tcPrChange>
          </w:tcPr>
          <w:p w14:paraId="76C181FA" w14:textId="77777777" w:rsidR="00A63C75" w:rsidRPr="00C02E27" w:rsidRDefault="00A63C75">
            <w:pPr>
              <w:spacing w:after="0" w:line="288" w:lineRule="auto"/>
              <w:jc w:val="center"/>
              <w:rPr>
                <w:sz w:val="26"/>
                <w:szCs w:val="26"/>
                <w:rPrChange w:id="3407" w:author="Windows User" w:date="2022-12-27T06:50:00Z">
                  <w:rPr>
                    <w:color w:val="000000"/>
                    <w:sz w:val="26"/>
                    <w:szCs w:val="26"/>
                  </w:rPr>
                </w:rPrChange>
              </w:rPr>
              <w:pPrChange w:id="3408" w:author="Administrator" w:date="2022-12-23T14:00:00Z">
                <w:pPr>
                  <w:spacing w:before="60" w:after="60" w:line="240" w:lineRule="auto"/>
                  <w:jc w:val="center"/>
                </w:pPr>
              </w:pPrChange>
            </w:pPr>
          </w:p>
        </w:tc>
      </w:tr>
      <w:tr w:rsidR="00610C2C" w:rsidRPr="00C02E27" w14:paraId="72DF0E5B" w14:textId="77777777" w:rsidTr="00EE1569">
        <w:tblPrEx>
          <w:tblPrExChange w:id="3409" w:author="Administrator" w:date="2022-12-23T14:05:00Z">
            <w:tblPrEx>
              <w:tblW w:w="10491" w:type="dxa"/>
              <w:tblInd w:w="-885" w:type="dxa"/>
            </w:tblPrEx>
          </w:tblPrExChange>
        </w:tblPrEx>
        <w:trPr>
          <w:trPrChange w:id="3410" w:author="Administrator" w:date="2022-12-23T14:05:00Z">
            <w:trPr>
              <w:gridBefore w:val="9"/>
            </w:trPr>
          </w:trPrChange>
        </w:trPr>
        <w:tc>
          <w:tcPr>
            <w:tcW w:w="567" w:type="dxa"/>
            <w:tcPrChange w:id="3411" w:author="Administrator" w:date="2022-12-23T14:05:00Z">
              <w:tcPr>
                <w:tcW w:w="709" w:type="dxa"/>
                <w:gridSpan w:val="2"/>
              </w:tcPr>
            </w:tcPrChange>
          </w:tcPr>
          <w:p w14:paraId="500220EA" w14:textId="77777777" w:rsidR="00EF2E9E" w:rsidRPr="00C02E27" w:rsidRDefault="00EF2E9E">
            <w:pPr>
              <w:spacing w:after="0" w:line="288" w:lineRule="auto"/>
              <w:jc w:val="center"/>
              <w:rPr>
                <w:b/>
                <w:sz w:val="26"/>
                <w:szCs w:val="26"/>
                <w:rPrChange w:id="3412" w:author="Windows User" w:date="2022-12-27T06:50:00Z">
                  <w:rPr>
                    <w:b/>
                    <w:color w:val="000000"/>
                    <w:sz w:val="26"/>
                    <w:szCs w:val="26"/>
                  </w:rPr>
                </w:rPrChange>
              </w:rPr>
              <w:pPrChange w:id="3413" w:author="Administrator" w:date="2022-12-23T14:00:00Z">
                <w:pPr>
                  <w:spacing w:before="60" w:after="60" w:line="240" w:lineRule="auto"/>
                  <w:jc w:val="center"/>
                </w:pPr>
              </w:pPrChange>
            </w:pPr>
            <w:r w:rsidRPr="00C02E27">
              <w:rPr>
                <w:b/>
                <w:sz w:val="26"/>
                <w:szCs w:val="26"/>
                <w:rPrChange w:id="3414" w:author="Windows User" w:date="2022-12-27T06:50:00Z">
                  <w:rPr>
                    <w:b/>
                    <w:color w:val="000000"/>
                    <w:sz w:val="26"/>
                    <w:szCs w:val="26"/>
                  </w:rPr>
                </w:rPrChange>
              </w:rPr>
              <w:t>3</w:t>
            </w:r>
          </w:p>
        </w:tc>
        <w:tc>
          <w:tcPr>
            <w:tcW w:w="2978" w:type="dxa"/>
            <w:vAlign w:val="center"/>
            <w:tcPrChange w:id="3415" w:author="Administrator" w:date="2022-12-23T14:05:00Z">
              <w:tcPr>
                <w:tcW w:w="2978" w:type="dxa"/>
              </w:tcPr>
            </w:tcPrChange>
          </w:tcPr>
          <w:p w14:paraId="7CB586CC" w14:textId="77777777" w:rsidR="00EF2E9E" w:rsidRPr="00C02E27" w:rsidRDefault="00EF2E9E">
            <w:pPr>
              <w:spacing w:after="0" w:line="288" w:lineRule="auto"/>
              <w:jc w:val="both"/>
              <w:rPr>
                <w:rFonts w:ascii="Tahoma" w:eastAsia="SimSun" w:hAnsi="Tahoma"/>
                <w:b/>
                <w:kern w:val="2"/>
                <w:sz w:val="26"/>
                <w:szCs w:val="26"/>
                <w:lang w:eastAsia="zh-CN"/>
                <w:rPrChange w:id="3416" w:author="Windows User" w:date="2022-12-27T06:50:00Z">
                  <w:rPr>
                    <w:rFonts w:ascii="Tahoma" w:eastAsia="SimSun" w:hAnsi="Tahoma"/>
                    <w:b/>
                    <w:color w:val="000000"/>
                    <w:kern w:val="2"/>
                    <w:sz w:val="26"/>
                    <w:szCs w:val="26"/>
                    <w:lang w:eastAsia="zh-CN"/>
                  </w:rPr>
                </w:rPrChange>
              </w:rPr>
              <w:pPrChange w:id="3417" w:author="Administrator" w:date="2022-12-23T14:05:00Z">
                <w:pPr>
                  <w:widowControl w:val="0"/>
                  <w:spacing w:before="60" w:after="60" w:line="240" w:lineRule="auto"/>
                  <w:jc w:val="both"/>
                </w:pPr>
              </w:pPrChange>
            </w:pPr>
            <w:r w:rsidRPr="00C02E27">
              <w:rPr>
                <w:b/>
                <w:sz w:val="26"/>
                <w:szCs w:val="26"/>
                <w:rPrChange w:id="3418" w:author="Windows User" w:date="2022-12-27T06:50:00Z">
                  <w:rPr>
                    <w:b/>
                    <w:color w:val="000000"/>
                    <w:sz w:val="26"/>
                    <w:szCs w:val="26"/>
                  </w:rPr>
                </w:rPrChange>
              </w:rPr>
              <w:t>Đất xây dựng nhà ở - nhà ở liền kề</w:t>
            </w:r>
          </w:p>
        </w:tc>
        <w:tc>
          <w:tcPr>
            <w:tcW w:w="1275" w:type="dxa"/>
            <w:tcPrChange w:id="3419" w:author="Administrator" w:date="2022-12-23T14:05:00Z">
              <w:tcPr>
                <w:tcW w:w="1275" w:type="dxa"/>
              </w:tcPr>
            </w:tcPrChange>
          </w:tcPr>
          <w:p w14:paraId="5B013F7C" w14:textId="77777777" w:rsidR="00EF2E9E" w:rsidRPr="00C02E27" w:rsidRDefault="00EF2E9E">
            <w:pPr>
              <w:spacing w:after="0" w:line="288" w:lineRule="auto"/>
              <w:jc w:val="center"/>
              <w:rPr>
                <w:rFonts w:ascii="Tahoma" w:eastAsia="SimSun" w:hAnsi="Tahoma"/>
                <w:b/>
                <w:kern w:val="2"/>
                <w:sz w:val="26"/>
                <w:szCs w:val="26"/>
                <w:lang w:eastAsia="zh-CN"/>
                <w:rPrChange w:id="3420" w:author="Windows User" w:date="2022-12-27T06:50:00Z">
                  <w:rPr>
                    <w:rFonts w:ascii="Tahoma" w:eastAsia="SimSun" w:hAnsi="Tahoma"/>
                    <w:b/>
                    <w:color w:val="000000"/>
                    <w:kern w:val="2"/>
                    <w:sz w:val="26"/>
                    <w:szCs w:val="26"/>
                    <w:lang w:eastAsia="zh-CN"/>
                  </w:rPr>
                </w:rPrChange>
              </w:rPr>
              <w:pPrChange w:id="3421" w:author="Administrator" w:date="2022-12-23T14:00:00Z">
                <w:pPr>
                  <w:widowControl w:val="0"/>
                  <w:spacing w:before="60" w:after="60" w:line="240" w:lineRule="auto"/>
                  <w:jc w:val="center"/>
                </w:pPr>
              </w:pPrChange>
            </w:pPr>
            <w:r w:rsidRPr="00C02E27">
              <w:rPr>
                <w:b/>
                <w:sz w:val="26"/>
                <w:szCs w:val="26"/>
                <w:rPrChange w:id="3422" w:author="Windows User" w:date="2022-12-27T06:50:00Z">
                  <w:rPr>
                    <w:b/>
                    <w:color w:val="000000"/>
                    <w:sz w:val="26"/>
                    <w:szCs w:val="26"/>
                  </w:rPr>
                </w:rPrChange>
              </w:rPr>
              <w:t>LK</w:t>
            </w:r>
          </w:p>
        </w:tc>
        <w:tc>
          <w:tcPr>
            <w:tcW w:w="1276" w:type="dxa"/>
            <w:tcPrChange w:id="3423" w:author="Administrator" w:date="2022-12-23T14:05:00Z">
              <w:tcPr>
                <w:tcW w:w="1276" w:type="dxa"/>
              </w:tcPr>
            </w:tcPrChange>
          </w:tcPr>
          <w:p w14:paraId="59ED7028" w14:textId="77777777" w:rsidR="00EF2E9E" w:rsidRPr="00C02E27" w:rsidRDefault="00EF2E9E">
            <w:pPr>
              <w:spacing w:after="0" w:line="288" w:lineRule="auto"/>
              <w:jc w:val="center"/>
              <w:rPr>
                <w:rFonts w:ascii="Tahoma" w:eastAsia="SimSun" w:hAnsi="Tahoma"/>
                <w:b/>
                <w:kern w:val="2"/>
                <w:sz w:val="26"/>
                <w:szCs w:val="26"/>
                <w:lang w:eastAsia="zh-CN"/>
                <w:rPrChange w:id="3424" w:author="Windows User" w:date="2022-12-27T06:50:00Z">
                  <w:rPr>
                    <w:rFonts w:ascii="Tahoma" w:eastAsia="SimSun" w:hAnsi="Tahoma"/>
                    <w:b/>
                    <w:color w:val="000000"/>
                    <w:kern w:val="2"/>
                    <w:sz w:val="26"/>
                    <w:szCs w:val="26"/>
                    <w:lang w:eastAsia="zh-CN"/>
                  </w:rPr>
                </w:rPrChange>
              </w:rPr>
              <w:pPrChange w:id="3425" w:author="Administrator" w:date="2022-12-23T14:00:00Z">
                <w:pPr>
                  <w:widowControl w:val="0"/>
                  <w:spacing w:before="60" w:after="60" w:line="240" w:lineRule="auto"/>
                  <w:jc w:val="center"/>
                </w:pPr>
              </w:pPrChange>
            </w:pPr>
            <w:r w:rsidRPr="00C02E27">
              <w:rPr>
                <w:b/>
                <w:sz w:val="26"/>
                <w:szCs w:val="26"/>
                <w:rPrChange w:id="3426" w:author="Windows User" w:date="2022-12-27T06:50:00Z">
                  <w:rPr>
                    <w:b/>
                    <w:color w:val="000000"/>
                    <w:sz w:val="26"/>
                    <w:szCs w:val="26"/>
                  </w:rPr>
                </w:rPrChange>
              </w:rPr>
              <w:t>12.616,39</w:t>
            </w:r>
          </w:p>
        </w:tc>
        <w:tc>
          <w:tcPr>
            <w:tcW w:w="1276" w:type="dxa"/>
            <w:tcPrChange w:id="3427" w:author="Administrator" w:date="2022-12-23T14:05:00Z">
              <w:tcPr>
                <w:tcW w:w="1134" w:type="dxa"/>
              </w:tcPr>
            </w:tcPrChange>
          </w:tcPr>
          <w:p w14:paraId="04F48EE5" w14:textId="77777777" w:rsidR="00EF2E9E" w:rsidRPr="00C02E27" w:rsidRDefault="00EF2E9E">
            <w:pPr>
              <w:spacing w:after="0" w:line="288" w:lineRule="auto"/>
              <w:jc w:val="center"/>
              <w:rPr>
                <w:rFonts w:ascii="Tahoma" w:eastAsia="SimSun" w:hAnsi="Tahoma"/>
                <w:b/>
                <w:kern w:val="2"/>
                <w:sz w:val="26"/>
                <w:szCs w:val="26"/>
                <w:lang w:eastAsia="zh-CN"/>
                <w:rPrChange w:id="3428" w:author="Windows User" w:date="2022-12-27T06:50:00Z">
                  <w:rPr>
                    <w:rFonts w:ascii="Tahoma" w:eastAsia="SimSun" w:hAnsi="Tahoma"/>
                    <w:b/>
                    <w:color w:val="000000"/>
                    <w:kern w:val="2"/>
                    <w:sz w:val="26"/>
                    <w:szCs w:val="26"/>
                    <w:lang w:eastAsia="zh-CN"/>
                  </w:rPr>
                </w:rPrChange>
              </w:rPr>
              <w:pPrChange w:id="3429" w:author="Administrator" w:date="2022-12-23T14:00:00Z">
                <w:pPr>
                  <w:widowControl w:val="0"/>
                  <w:spacing w:before="60" w:after="60" w:line="240" w:lineRule="auto"/>
                  <w:jc w:val="center"/>
                </w:pPr>
              </w:pPrChange>
            </w:pPr>
            <w:r w:rsidRPr="00C02E27">
              <w:rPr>
                <w:b/>
                <w:sz w:val="26"/>
                <w:szCs w:val="26"/>
                <w:rPrChange w:id="3430" w:author="Windows User" w:date="2022-12-27T06:50:00Z">
                  <w:rPr>
                    <w:b/>
                    <w:color w:val="000000"/>
                    <w:sz w:val="26"/>
                    <w:szCs w:val="26"/>
                  </w:rPr>
                </w:rPrChange>
              </w:rPr>
              <w:t>80</w:t>
            </w:r>
          </w:p>
        </w:tc>
        <w:tc>
          <w:tcPr>
            <w:tcW w:w="1559" w:type="dxa"/>
            <w:tcPrChange w:id="3431" w:author="Administrator" w:date="2022-12-23T14:05:00Z">
              <w:tcPr>
                <w:tcW w:w="1138" w:type="dxa"/>
                <w:gridSpan w:val="2"/>
              </w:tcPr>
            </w:tcPrChange>
          </w:tcPr>
          <w:p w14:paraId="351A8AEF" w14:textId="77777777" w:rsidR="00EF2E9E" w:rsidRPr="00C02E27" w:rsidRDefault="00EF2E9E">
            <w:pPr>
              <w:spacing w:after="0" w:line="288" w:lineRule="auto"/>
              <w:jc w:val="center"/>
              <w:rPr>
                <w:rFonts w:ascii="Tahoma" w:eastAsia="SimSun" w:hAnsi="Tahoma"/>
                <w:b/>
                <w:kern w:val="2"/>
                <w:sz w:val="26"/>
                <w:szCs w:val="26"/>
                <w:lang w:eastAsia="zh-CN"/>
                <w:rPrChange w:id="3432" w:author="Windows User" w:date="2022-12-27T06:50:00Z">
                  <w:rPr>
                    <w:rFonts w:ascii="Tahoma" w:eastAsia="SimSun" w:hAnsi="Tahoma"/>
                    <w:b/>
                    <w:color w:val="000000"/>
                    <w:kern w:val="2"/>
                    <w:sz w:val="26"/>
                    <w:szCs w:val="26"/>
                    <w:lang w:eastAsia="zh-CN"/>
                  </w:rPr>
                </w:rPrChange>
              </w:rPr>
              <w:pPrChange w:id="3433" w:author="Administrator" w:date="2022-12-23T14:00:00Z">
                <w:pPr>
                  <w:widowControl w:val="0"/>
                  <w:spacing w:before="60" w:after="60" w:line="240" w:lineRule="auto"/>
                  <w:jc w:val="center"/>
                </w:pPr>
              </w:pPrChange>
            </w:pPr>
            <w:r w:rsidRPr="00C02E27">
              <w:rPr>
                <w:b/>
                <w:sz w:val="26"/>
                <w:szCs w:val="26"/>
                <w:rPrChange w:id="3434" w:author="Windows User" w:date="2022-12-27T06:50:00Z">
                  <w:rPr>
                    <w:b/>
                    <w:color w:val="000000"/>
                    <w:sz w:val="26"/>
                    <w:szCs w:val="26"/>
                  </w:rPr>
                </w:rPrChange>
              </w:rPr>
              <w:t>3</w:t>
            </w:r>
          </w:p>
        </w:tc>
        <w:tc>
          <w:tcPr>
            <w:tcW w:w="709" w:type="dxa"/>
            <w:tcPrChange w:id="3435" w:author="Administrator" w:date="2022-12-23T14:05:00Z">
              <w:tcPr>
                <w:tcW w:w="988" w:type="dxa"/>
                <w:gridSpan w:val="2"/>
              </w:tcPr>
            </w:tcPrChange>
          </w:tcPr>
          <w:p w14:paraId="5650BEF3" w14:textId="77777777" w:rsidR="00EF2E9E" w:rsidRPr="00C02E27" w:rsidRDefault="00EF2E9E">
            <w:pPr>
              <w:spacing w:after="0" w:line="288" w:lineRule="auto"/>
              <w:jc w:val="center"/>
              <w:rPr>
                <w:rFonts w:ascii="Tahoma" w:eastAsia="SimSun" w:hAnsi="Tahoma"/>
                <w:b/>
                <w:kern w:val="2"/>
                <w:sz w:val="26"/>
                <w:szCs w:val="26"/>
                <w:lang w:eastAsia="zh-CN"/>
                <w:rPrChange w:id="3436" w:author="Windows User" w:date="2022-12-27T06:50:00Z">
                  <w:rPr>
                    <w:rFonts w:ascii="Tahoma" w:eastAsia="SimSun" w:hAnsi="Tahoma"/>
                    <w:b/>
                    <w:color w:val="000000"/>
                    <w:kern w:val="2"/>
                    <w:sz w:val="26"/>
                    <w:szCs w:val="26"/>
                    <w:lang w:eastAsia="zh-CN"/>
                  </w:rPr>
                </w:rPrChange>
              </w:rPr>
              <w:pPrChange w:id="3437" w:author="Administrator" w:date="2022-12-23T14:00:00Z">
                <w:pPr>
                  <w:widowControl w:val="0"/>
                  <w:spacing w:before="60" w:after="60" w:line="240" w:lineRule="auto"/>
                  <w:jc w:val="center"/>
                </w:pPr>
              </w:pPrChange>
            </w:pPr>
            <w:r w:rsidRPr="00C02E27">
              <w:rPr>
                <w:b/>
                <w:sz w:val="26"/>
                <w:szCs w:val="26"/>
                <w:rPrChange w:id="3438" w:author="Windows User" w:date="2022-12-27T06:50:00Z">
                  <w:rPr>
                    <w:b/>
                    <w:color w:val="000000"/>
                    <w:sz w:val="26"/>
                    <w:szCs w:val="26"/>
                  </w:rPr>
                </w:rPrChange>
              </w:rPr>
              <w:t>91</w:t>
            </w:r>
          </w:p>
        </w:tc>
        <w:tc>
          <w:tcPr>
            <w:tcW w:w="709" w:type="dxa"/>
            <w:tcPrChange w:id="3439" w:author="Administrator" w:date="2022-12-23T14:05:00Z">
              <w:tcPr>
                <w:tcW w:w="993" w:type="dxa"/>
                <w:gridSpan w:val="2"/>
              </w:tcPr>
            </w:tcPrChange>
          </w:tcPr>
          <w:p w14:paraId="72BA5F18" w14:textId="77777777" w:rsidR="00EF2E9E" w:rsidRPr="00C02E27" w:rsidRDefault="00EF2E9E">
            <w:pPr>
              <w:spacing w:after="0" w:line="288" w:lineRule="auto"/>
              <w:jc w:val="center"/>
              <w:rPr>
                <w:rFonts w:ascii="Tahoma" w:eastAsia="SimSun" w:hAnsi="Tahoma"/>
                <w:b/>
                <w:kern w:val="2"/>
                <w:sz w:val="26"/>
                <w:szCs w:val="26"/>
                <w:lang w:eastAsia="zh-CN"/>
                <w:rPrChange w:id="3440" w:author="Windows User" w:date="2022-12-27T06:50:00Z">
                  <w:rPr>
                    <w:rFonts w:ascii="Tahoma" w:eastAsia="SimSun" w:hAnsi="Tahoma"/>
                    <w:b/>
                    <w:color w:val="000000"/>
                    <w:kern w:val="2"/>
                    <w:sz w:val="26"/>
                    <w:szCs w:val="26"/>
                    <w:lang w:eastAsia="zh-CN"/>
                  </w:rPr>
                </w:rPrChange>
              </w:rPr>
              <w:pPrChange w:id="3441" w:author="Administrator" w:date="2022-12-23T14:00:00Z">
                <w:pPr>
                  <w:widowControl w:val="0"/>
                  <w:spacing w:before="60" w:after="60" w:line="240" w:lineRule="auto"/>
                  <w:jc w:val="center"/>
                </w:pPr>
              </w:pPrChange>
            </w:pPr>
            <w:r w:rsidRPr="00C02E27">
              <w:rPr>
                <w:b/>
                <w:sz w:val="26"/>
                <w:szCs w:val="26"/>
                <w:rPrChange w:id="3442" w:author="Windows User" w:date="2022-12-27T06:50:00Z">
                  <w:rPr>
                    <w:b/>
                    <w:color w:val="000000"/>
                    <w:sz w:val="26"/>
                    <w:szCs w:val="26"/>
                  </w:rPr>
                </w:rPrChange>
              </w:rPr>
              <w:t>364</w:t>
            </w:r>
          </w:p>
        </w:tc>
      </w:tr>
      <w:tr w:rsidR="00610C2C" w:rsidRPr="00C02E27" w14:paraId="177F6C46" w14:textId="77777777" w:rsidTr="00EE1569">
        <w:tblPrEx>
          <w:tblPrExChange w:id="3443" w:author="Administrator" w:date="2022-12-23T14:05:00Z">
            <w:tblPrEx>
              <w:tblW w:w="10491" w:type="dxa"/>
              <w:tblInd w:w="-885" w:type="dxa"/>
            </w:tblPrEx>
          </w:tblPrExChange>
        </w:tblPrEx>
        <w:trPr>
          <w:trPrChange w:id="3444" w:author="Administrator" w:date="2022-12-23T14:05:00Z">
            <w:trPr>
              <w:gridBefore w:val="9"/>
            </w:trPr>
          </w:trPrChange>
        </w:trPr>
        <w:tc>
          <w:tcPr>
            <w:tcW w:w="567" w:type="dxa"/>
            <w:vMerge w:val="restart"/>
            <w:tcPrChange w:id="3445" w:author="Administrator" w:date="2022-12-23T14:05:00Z">
              <w:tcPr>
                <w:tcW w:w="709" w:type="dxa"/>
                <w:gridSpan w:val="2"/>
                <w:vMerge w:val="restart"/>
              </w:tcPr>
            </w:tcPrChange>
          </w:tcPr>
          <w:p w14:paraId="5F97F07E" w14:textId="77777777" w:rsidR="00EF2E9E" w:rsidRPr="00C02E27" w:rsidRDefault="00EF2E9E">
            <w:pPr>
              <w:spacing w:after="0" w:line="288" w:lineRule="auto"/>
              <w:jc w:val="center"/>
              <w:rPr>
                <w:ins w:id="3446" w:author="Dell" w:date="2022-12-22T14:03:00Z"/>
                <w:sz w:val="26"/>
                <w:szCs w:val="26"/>
                <w:rPrChange w:id="3447" w:author="Windows User" w:date="2022-12-27T06:50:00Z">
                  <w:rPr>
                    <w:ins w:id="3448" w:author="Dell" w:date="2022-12-22T14:03:00Z"/>
                    <w:color w:val="000000"/>
                    <w:sz w:val="26"/>
                    <w:szCs w:val="26"/>
                  </w:rPr>
                </w:rPrChange>
              </w:rPr>
              <w:pPrChange w:id="3449" w:author="Administrator" w:date="2022-12-23T14:00:00Z">
                <w:pPr>
                  <w:spacing w:before="60" w:after="60" w:line="240" w:lineRule="auto"/>
                  <w:jc w:val="center"/>
                </w:pPr>
              </w:pPrChange>
            </w:pPr>
          </w:p>
          <w:p w14:paraId="76FF8B29" w14:textId="77777777" w:rsidR="005F743E" w:rsidRPr="00C02E27" w:rsidRDefault="005F743E">
            <w:pPr>
              <w:spacing w:after="0" w:line="288" w:lineRule="auto"/>
              <w:jc w:val="center"/>
              <w:rPr>
                <w:ins w:id="3450" w:author="Dell" w:date="2022-12-22T14:03:00Z"/>
                <w:sz w:val="26"/>
                <w:szCs w:val="26"/>
                <w:rPrChange w:id="3451" w:author="Windows User" w:date="2022-12-27T06:50:00Z">
                  <w:rPr>
                    <w:ins w:id="3452" w:author="Dell" w:date="2022-12-22T14:03:00Z"/>
                    <w:color w:val="000000"/>
                    <w:sz w:val="26"/>
                    <w:szCs w:val="26"/>
                  </w:rPr>
                </w:rPrChange>
              </w:rPr>
              <w:pPrChange w:id="3453" w:author="Administrator" w:date="2022-12-23T14:00:00Z">
                <w:pPr>
                  <w:spacing w:before="60" w:after="60" w:line="240" w:lineRule="auto"/>
                  <w:jc w:val="center"/>
                </w:pPr>
              </w:pPrChange>
            </w:pPr>
          </w:p>
          <w:p w14:paraId="134AE17D" w14:textId="77777777" w:rsidR="005F743E" w:rsidRPr="00C02E27" w:rsidRDefault="005F743E">
            <w:pPr>
              <w:spacing w:after="0" w:line="288" w:lineRule="auto"/>
              <w:jc w:val="center"/>
              <w:rPr>
                <w:ins w:id="3454" w:author="Dell" w:date="2022-12-22T14:03:00Z"/>
                <w:sz w:val="26"/>
                <w:szCs w:val="26"/>
                <w:rPrChange w:id="3455" w:author="Windows User" w:date="2022-12-27T06:50:00Z">
                  <w:rPr>
                    <w:ins w:id="3456" w:author="Dell" w:date="2022-12-22T14:03:00Z"/>
                    <w:color w:val="000000"/>
                    <w:sz w:val="26"/>
                    <w:szCs w:val="26"/>
                  </w:rPr>
                </w:rPrChange>
              </w:rPr>
              <w:pPrChange w:id="3457" w:author="Administrator" w:date="2022-12-23T14:00:00Z">
                <w:pPr>
                  <w:spacing w:before="60" w:after="60" w:line="240" w:lineRule="auto"/>
                  <w:jc w:val="center"/>
                </w:pPr>
              </w:pPrChange>
            </w:pPr>
          </w:p>
          <w:p w14:paraId="6D5C8F0E" w14:textId="77777777" w:rsidR="005F743E" w:rsidRPr="00C02E27" w:rsidRDefault="005F743E">
            <w:pPr>
              <w:spacing w:after="0" w:line="288" w:lineRule="auto"/>
              <w:jc w:val="center"/>
              <w:rPr>
                <w:ins w:id="3458" w:author="Dell" w:date="2022-12-22T14:03:00Z"/>
                <w:sz w:val="26"/>
                <w:szCs w:val="26"/>
                <w:rPrChange w:id="3459" w:author="Windows User" w:date="2022-12-27T06:50:00Z">
                  <w:rPr>
                    <w:ins w:id="3460" w:author="Dell" w:date="2022-12-22T14:03:00Z"/>
                    <w:color w:val="000000"/>
                    <w:sz w:val="26"/>
                    <w:szCs w:val="26"/>
                  </w:rPr>
                </w:rPrChange>
              </w:rPr>
              <w:pPrChange w:id="3461" w:author="Administrator" w:date="2022-12-23T14:00:00Z">
                <w:pPr>
                  <w:spacing w:before="60" w:after="60" w:line="240" w:lineRule="auto"/>
                  <w:jc w:val="center"/>
                </w:pPr>
              </w:pPrChange>
            </w:pPr>
          </w:p>
          <w:p w14:paraId="11302891" w14:textId="77777777" w:rsidR="005F743E" w:rsidRPr="00C02E27" w:rsidRDefault="005F743E">
            <w:pPr>
              <w:spacing w:after="0" w:line="288" w:lineRule="auto"/>
              <w:jc w:val="center"/>
              <w:rPr>
                <w:ins w:id="3462" w:author="Dell" w:date="2022-12-22T14:03:00Z"/>
                <w:sz w:val="26"/>
                <w:szCs w:val="26"/>
                <w:rPrChange w:id="3463" w:author="Windows User" w:date="2022-12-27T06:50:00Z">
                  <w:rPr>
                    <w:ins w:id="3464" w:author="Dell" w:date="2022-12-22T14:03:00Z"/>
                    <w:color w:val="000000"/>
                    <w:sz w:val="26"/>
                    <w:szCs w:val="26"/>
                  </w:rPr>
                </w:rPrChange>
              </w:rPr>
              <w:pPrChange w:id="3465" w:author="Administrator" w:date="2022-12-23T14:00:00Z">
                <w:pPr>
                  <w:spacing w:before="60" w:after="60" w:line="240" w:lineRule="auto"/>
                  <w:jc w:val="center"/>
                </w:pPr>
              </w:pPrChange>
            </w:pPr>
          </w:p>
          <w:p w14:paraId="7236B5F6" w14:textId="476142CD" w:rsidR="005F743E" w:rsidRPr="00C02E27" w:rsidRDefault="005F743E">
            <w:pPr>
              <w:spacing w:after="0" w:line="288" w:lineRule="auto"/>
              <w:jc w:val="center"/>
              <w:rPr>
                <w:sz w:val="26"/>
                <w:szCs w:val="26"/>
                <w:rPrChange w:id="3466" w:author="Windows User" w:date="2022-12-27T06:50:00Z">
                  <w:rPr>
                    <w:color w:val="000000"/>
                    <w:sz w:val="26"/>
                    <w:szCs w:val="26"/>
                  </w:rPr>
                </w:rPrChange>
              </w:rPr>
              <w:pPrChange w:id="3467" w:author="Administrator" w:date="2022-12-23T14:00:00Z">
                <w:pPr>
                  <w:spacing w:before="60" w:after="60" w:line="240" w:lineRule="auto"/>
                  <w:jc w:val="center"/>
                </w:pPr>
              </w:pPrChange>
            </w:pPr>
          </w:p>
        </w:tc>
        <w:tc>
          <w:tcPr>
            <w:tcW w:w="2978" w:type="dxa"/>
            <w:vAlign w:val="center"/>
            <w:tcPrChange w:id="3468" w:author="Administrator" w:date="2022-12-23T14:05:00Z">
              <w:tcPr>
                <w:tcW w:w="2978" w:type="dxa"/>
              </w:tcPr>
            </w:tcPrChange>
          </w:tcPr>
          <w:p w14:paraId="37EF96C7" w14:textId="77777777" w:rsidR="00EF2E9E" w:rsidRPr="00C02E27" w:rsidRDefault="00EF2E9E">
            <w:pPr>
              <w:spacing w:after="0" w:line="288" w:lineRule="auto"/>
              <w:jc w:val="both"/>
              <w:rPr>
                <w:rFonts w:ascii="Tahoma" w:eastAsia="SimSun" w:hAnsi="Tahoma"/>
                <w:i/>
                <w:kern w:val="2"/>
                <w:sz w:val="26"/>
                <w:szCs w:val="26"/>
                <w:lang w:eastAsia="zh-CN"/>
                <w:rPrChange w:id="3469" w:author="Windows User" w:date="2022-12-27T06:50:00Z">
                  <w:rPr>
                    <w:rFonts w:ascii="Tahoma" w:eastAsia="SimSun" w:hAnsi="Tahoma"/>
                    <w:i/>
                    <w:color w:val="000000"/>
                    <w:kern w:val="2"/>
                    <w:sz w:val="26"/>
                    <w:szCs w:val="26"/>
                    <w:lang w:eastAsia="zh-CN"/>
                  </w:rPr>
                </w:rPrChange>
              </w:rPr>
              <w:pPrChange w:id="3470" w:author="Administrator" w:date="2022-12-23T14:05:00Z">
                <w:pPr>
                  <w:widowControl w:val="0"/>
                  <w:spacing w:before="60" w:after="60" w:line="240" w:lineRule="auto"/>
                  <w:jc w:val="both"/>
                </w:pPr>
              </w:pPrChange>
            </w:pPr>
            <w:r w:rsidRPr="00C02E27">
              <w:rPr>
                <w:i/>
                <w:sz w:val="26"/>
                <w:szCs w:val="26"/>
                <w:rPrChange w:id="3471" w:author="Windows User" w:date="2022-12-27T06:50:00Z">
                  <w:rPr>
                    <w:i/>
                    <w:color w:val="000000"/>
                    <w:sz w:val="26"/>
                    <w:szCs w:val="26"/>
                  </w:rPr>
                </w:rPrChange>
              </w:rPr>
              <w:t>+ Nhà ở liền kề LK1</w:t>
            </w:r>
          </w:p>
        </w:tc>
        <w:tc>
          <w:tcPr>
            <w:tcW w:w="1275" w:type="dxa"/>
            <w:tcPrChange w:id="3472" w:author="Administrator" w:date="2022-12-23T14:05:00Z">
              <w:tcPr>
                <w:tcW w:w="1275" w:type="dxa"/>
              </w:tcPr>
            </w:tcPrChange>
          </w:tcPr>
          <w:p w14:paraId="7D78263B" w14:textId="77777777" w:rsidR="00EF2E9E" w:rsidRPr="00C02E27" w:rsidRDefault="00EF2E9E">
            <w:pPr>
              <w:spacing w:after="0" w:line="288" w:lineRule="auto"/>
              <w:jc w:val="center"/>
              <w:rPr>
                <w:rFonts w:ascii="Tahoma" w:eastAsia="SimSun" w:hAnsi="Tahoma"/>
                <w:i/>
                <w:kern w:val="2"/>
                <w:sz w:val="26"/>
                <w:szCs w:val="26"/>
                <w:lang w:eastAsia="zh-CN"/>
                <w:rPrChange w:id="3473" w:author="Windows User" w:date="2022-12-27T06:50:00Z">
                  <w:rPr>
                    <w:rFonts w:ascii="Tahoma" w:eastAsia="SimSun" w:hAnsi="Tahoma"/>
                    <w:i/>
                    <w:color w:val="000000"/>
                    <w:kern w:val="2"/>
                    <w:sz w:val="26"/>
                    <w:szCs w:val="26"/>
                    <w:lang w:eastAsia="zh-CN"/>
                  </w:rPr>
                </w:rPrChange>
              </w:rPr>
              <w:pPrChange w:id="3474" w:author="Administrator" w:date="2022-12-23T14:00:00Z">
                <w:pPr>
                  <w:widowControl w:val="0"/>
                  <w:spacing w:before="60" w:after="60" w:line="240" w:lineRule="auto"/>
                  <w:jc w:val="both"/>
                </w:pPr>
              </w:pPrChange>
            </w:pPr>
            <w:r w:rsidRPr="00C02E27">
              <w:rPr>
                <w:i/>
                <w:sz w:val="26"/>
                <w:szCs w:val="26"/>
                <w:rPrChange w:id="3475" w:author="Windows User" w:date="2022-12-27T06:50:00Z">
                  <w:rPr>
                    <w:i/>
                    <w:color w:val="000000"/>
                    <w:sz w:val="26"/>
                    <w:szCs w:val="26"/>
                  </w:rPr>
                </w:rPrChange>
              </w:rPr>
              <w:t xml:space="preserve">  LK1</w:t>
            </w:r>
          </w:p>
        </w:tc>
        <w:tc>
          <w:tcPr>
            <w:tcW w:w="1276" w:type="dxa"/>
            <w:tcPrChange w:id="3476" w:author="Administrator" w:date="2022-12-23T14:05:00Z">
              <w:tcPr>
                <w:tcW w:w="1276" w:type="dxa"/>
              </w:tcPr>
            </w:tcPrChange>
          </w:tcPr>
          <w:p w14:paraId="055FB2C1" w14:textId="77777777" w:rsidR="00EF2E9E" w:rsidRPr="00C02E27" w:rsidRDefault="00EF2E9E">
            <w:pPr>
              <w:spacing w:after="0" w:line="288" w:lineRule="auto"/>
              <w:jc w:val="center"/>
              <w:rPr>
                <w:rFonts w:ascii="Tahoma" w:eastAsia="SimSun" w:hAnsi="Tahoma"/>
                <w:i/>
                <w:kern w:val="2"/>
                <w:sz w:val="26"/>
                <w:szCs w:val="26"/>
                <w:lang w:eastAsia="zh-CN"/>
                <w:rPrChange w:id="3477" w:author="Windows User" w:date="2022-12-27T06:50:00Z">
                  <w:rPr>
                    <w:rFonts w:ascii="Tahoma" w:eastAsia="SimSun" w:hAnsi="Tahoma"/>
                    <w:i/>
                    <w:color w:val="000000"/>
                    <w:kern w:val="2"/>
                    <w:sz w:val="26"/>
                    <w:szCs w:val="26"/>
                    <w:lang w:eastAsia="zh-CN"/>
                  </w:rPr>
                </w:rPrChange>
              </w:rPr>
              <w:pPrChange w:id="3478" w:author="Administrator" w:date="2022-12-23T14:00:00Z">
                <w:pPr>
                  <w:widowControl w:val="0"/>
                  <w:spacing w:before="60" w:after="60" w:line="240" w:lineRule="auto"/>
                  <w:jc w:val="center"/>
                </w:pPr>
              </w:pPrChange>
            </w:pPr>
            <w:r w:rsidRPr="00C02E27">
              <w:rPr>
                <w:i/>
                <w:sz w:val="26"/>
                <w:szCs w:val="26"/>
                <w:rPrChange w:id="3479" w:author="Windows User" w:date="2022-12-27T06:50:00Z">
                  <w:rPr>
                    <w:i/>
                    <w:color w:val="000000"/>
                    <w:sz w:val="26"/>
                    <w:szCs w:val="26"/>
                  </w:rPr>
                </w:rPrChange>
              </w:rPr>
              <w:t>3.232,00</w:t>
            </w:r>
          </w:p>
        </w:tc>
        <w:tc>
          <w:tcPr>
            <w:tcW w:w="1276" w:type="dxa"/>
            <w:tcPrChange w:id="3480" w:author="Administrator" w:date="2022-12-23T14:05:00Z">
              <w:tcPr>
                <w:tcW w:w="1134" w:type="dxa"/>
              </w:tcPr>
            </w:tcPrChange>
          </w:tcPr>
          <w:p w14:paraId="43593968" w14:textId="77777777" w:rsidR="00EF2E9E" w:rsidRPr="00C02E27" w:rsidRDefault="00EF2E9E">
            <w:pPr>
              <w:spacing w:after="0" w:line="288" w:lineRule="auto"/>
              <w:jc w:val="center"/>
              <w:rPr>
                <w:sz w:val="26"/>
                <w:szCs w:val="26"/>
                <w:rPrChange w:id="3481" w:author="Windows User" w:date="2022-12-27T06:50:00Z">
                  <w:rPr>
                    <w:color w:val="000000"/>
                    <w:sz w:val="26"/>
                    <w:szCs w:val="26"/>
                  </w:rPr>
                </w:rPrChange>
              </w:rPr>
              <w:pPrChange w:id="3482" w:author="Administrator" w:date="2022-12-23T14:00:00Z">
                <w:pPr>
                  <w:spacing w:before="60" w:after="60" w:line="240" w:lineRule="auto"/>
                  <w:jc w:val="center"/>
                </w:pPr>
              </w:pPrChange>
            </w:pPr>
          </w:p>
        </w:tc>
        <w:tc>
          <w:tcPr>
            <w:tcW w:w="1559" w:type="dxa"/>
            <w:tcPrChange w:id="3483" w:author="Administrator" w:date="2022-12-23T14:05:00Z">
              <w:tcPr>
                <w:tcW w:w="1138" w:type="dxa"/>
                <w:gridSpan w:val="2"/>
              </w:tcPr>
            </w:tcPrChange>
          </w:tcPr>
          <w:p w14:paraId="50FC1376" w14:textId="77777777" w:rsidR="00EF2E9E" w:rsidRPr="00C02E27" w:rsidRDefault="00EF2E9E">
            <w:pPr>
              <w:spacing w:after="0" w:line="288" w:lineRule="auto"/>
              <w:jc w:val="center"/>
              <w:rPr>
                <w:sz w:val="26"/>
                <w:szCs w:val="26"/>
                <w:rPrChange w:id="3484" w:author="Windows User" w:date="2022-12-27T06:50:00Z">
                  <w:rPr>
                    <w:color w:val="000000"/>
                    <w:sz w:val="26"/>
                    <w:szCs w:val="26"/>
                  </w:rPr>
                </w:rPrChange>
              </w:rPr>
              <w:pPrChange w:id="3485" w:author="Administrator" w:date="2022-12-23T14:00:00Z">
                <w:pPr>
                  <w:spacing w:before="60" w:after="60" w:line="240" w:lineRule="auto"/>
                  <w:jc w:val="center"/>
                </w:pPr>
              </w:pPrChange>
            </w:pPr>
          </w:p>
        </w:tc>
        <w:tc>
          <w:tcPr>
            <w:tcW w:w="709" w:type="dxa"/>
            <w:tcPrChange w:id="3486" w:author="Administrator" w:date="2022-12-23T14:05:00Z">
              <w:tcPr>
                <w:tcW w:w="988" w:type="dxa"/>
                <w:gridSpan w:val="2"/>
              </w:tcPr>
            </w:tcPrChange>
          </w:tcPr>
          <w:p w14:paraId="7183770C" w14:textId="6F926ED5" w:rsidR="00EF2E9E" w:rsidRPr="00C02E27" w:rsidRDefault="00EF2E9E">
            <w:pPr>
              <w:spacing w:after="0" w:line="288" w:lineRule="auto"/>
              <w:jc w:val="center"/>
              <w:rPr>
                <w:rFonts w:ascii="Tahoma" w:eastAsia="SimSun" w:hAnsi="Tahoma"/>
                <w:kern w:val="2"/>
                <w:sz w:val="26"/>
                <w:szCs w:val="26"/>
                <w:lang w:eastAsia="zh-CN"/>
                <w:rPrChange w:id="3487" w:author="Windows User" w:date="2022-12-27T06:50:00Z">
                  <w:rPr>
                    <w:rFonts w:ascii="Tahoma" w:eastAsia="SimSun" w:hAnsi="Tahoma"/>
                    <w:color w:val="000000"/>
                    <w:kern w:val="2"/>
                    <w:sz w:val="26"/>
                    <w:szCs w:val="26"/>
                    <w:lang w:eastAsia="zh-CN"/>
                  </w:rPr>
                </w:rPrChange>
              </w:rPr>
              <w:pPrChange w:id="3488" w:author="Administrator" w:date="2022-12-23T14:00:00Z">
                <w:pPr>
                  <w:widowControl w:val="0"/>
                  <w:spacing w:before="60" w:after="60" w:line="240" w:lineRule="auto"/>
                  <w:jc w:val="center"/>
                </w:pPr>
              </w:pPrChange>
            </w:pPr>
            <w:del w:id="3489" w:author="Windows User" w:date="2022-12-27T06:45:00Z">
              <w:r w:rsidRPr="00C02E27" w:rsidDel="003A3937">
                <w:rPr>
                  <w:sz w:val="26"/>
                  <w:szCs w:val="26"/>
                  <w:rPrChange w:id="3490" w:author="Windows User" w:date="2022-12-27T06:50:00Z">
                    <w:rPr>
                      <w:color w:val="000000"/>
                      <w:sz w:val="26"/>
                      <w:szCs w:val="26"/>
                    </w:rPr>
                  </w:rPrChange>
                </w:rPr>
                <w:delText>28</w:delText>
              </w:r>
            </w:del>
            <w:ins w:id="3491" w:author="Windows User" w:date="2022-12-27T06:46:00Z">
              <w:r w:rsidR="003A3937" w:rsidRPr="00C02E27">
                <w:rPr>
                  <w:sz w:val="26"/>
                  <w:szCs w:val="26"/>
                  <w:rPrChange w:id="3492" w:author="Windows User" w:date="2022-12-27T06:50:00Z">
                    <w:rPr>
                      <w:color w:val="000000"/>
                      <w:sz w:val="26"/>
                      <w:szCs w:val="26"/>
                    </w:rPr>
                  </w:rPrChange>
                </w:rPr>
                <w:t>27</w:t>
              </w:r>
            </w:ins>
          </w:p>
        </w:tc>
        <w:tc>
          <w:tcPr>
            <w:tcW w:w="709" w:type="dxa"/>
            <w:tcPrChange w:id="3493" w:author="Administrator" w:date="2022-12-23T14:05:00Z">
              <w:tcPr>
                <w:tcW w:w="993" w:type="dxa"/>
                <w:gridSpan w:val="2"/>
              </w:tcPr>
            </w:tcPrChange>
          </w:tcPr>
          <w:p w14:paraId="5B7AF7C0" w14:textId="77777777" w:rsidR="00EF2E9E" w:rsidRPr="00C02E27" w:rsidRDefault="00EF2E9E">
            <w:pPr>
              <w:spacing w:after="0" w:line="288" w:lineRule="auto"/>
              <w:jc w:val="center"/>
              <w:rPr>
                <w:rFonts w:ascii="Tahoma" w:eastAsia="SimSun" w:hAnsi="Tahoma"/>
                <w:kern w:val="2"/>
                <w:sz w:val="26"/>
                <w:szCs w:val="26"/>
                <w:lang w:eastAsia="zh-CN"/>
                <w:rPrChange w:id="3494" w:author="Windows User" w:date="2022-12-27T06:50:00Z">
                  <w:rPr>
                    <w:rFonts w:ascii="Tahoma" w:eastAsia="SimSun" w:hAnsi="Tahoma"/>
                    <w:color w:val="000000"/>
                    <w:kern w:val="2"/>
                    <w:sz w:val="26"/>
                    <w:szCs w:val="26"/>
                    <w:lang w:eastAsia="zh-CN"/>
                  </w:rPr>
                </w:rPrChange>
              </w:rPr>
              <w:pPrChange w:id="3495" w:author="Administrator" w:date="2022-12-23T14:00:00Z">
                <w:pPr>
                  <w:widowControl w:val="0"/>
                  <w:spacing w:before="60" w:after="60" w:line="240" w:lineRule="auto"/>
                  <w:jc w:val="center"/>
                </w:pPr>
              </w:pPrChange>
            </w:pPr>
            <w:r w:rsidRPr="00C02E27">
              <w:rPr>
                <w:sz w:val="26"/>
                <w:szCs w:val="26"/>
                <w:rPrChange w:id="3496" w:author="Windows User" w:date="2022-12-27T06:50:00Z">
                  <w:rPr>
                    <w:color w:val="000000"/>
                    <w:sz w:val="26"/>
                    <w:szCs w:val="26"/>
                  </w:rPr>
                </w:rPrChange>
              </w:rPr>
              <w:t>104</w:t>
            </w:r>
          </w:p>
        </w:tc>
      </w:tr>
      <w:tr w:rsidR="00A63C75" w:rsidRPr="00C02E27" w14:paraId="038C03D9" w14:textId="77777777" w:rsidTr="00EE1569">
        <w:trPr>
          <w:trHeight w:val="379"/>
          <w:trPrChange w:id="3497" w:author="Administrator" w:date="2022-12-23T14:05:00Z">
            <w:trPr>
              <w:gridBefore w:val="10"/>
              <w:trHeight w:val="728"/>
            </w:trPr>
          </w:trPrChange>
        </w:trPr>
        <w:tc>
          <w:tcPr>
            <w:tcW w:w="567" w:type="dxa"/>
            <w:vMerge/>
            <w:tcPrChange w:id="3498" w:author="Administrator" w:date="2022-12-23T14:05:00Z">
              <w:tcPr>
                <w:tcW w:w="567" w:type="dxa"/>
                <w:vMerge/>
              </w:tcPr>
            </w:tcPrChange>
          </w:tcPr>
          <w:p w14:paraId="0E698602" w14:textId="77777777" w:rsidR="00A63C75" w:rsidRPr="00C02E27" w:rsidRDefault="00A63C75">
            <w:pPr>
              <w:spacing w:after="0" w:line="288" w:lineRule="auto"/>
              <w:jc w:val="center"/>
              <w:rPr>
                <w:sz w:val="26"/>
                <w:szCs w:val="26"/>
                <w:rPrChange w:id="3499" w:author="Windows User" w:date="2022-12-27T06:50:00Z">
                  <w:rPr>
                    <w:color w:val="000000"/>
                    <w:sz w:val="26"/>
                    <w:szCs w:val="26"/>
                  </w:rPr>
                </w:rPrChange>
              </w:rPr>
              <w:pPrChange w:id="3500" w:author="Administrator" w:date="2022-12-23T14:00:00Z">
                <w:pPr>
                  <w:spacing w:before="60" w:after="60" w:line="240" w:lineRule="auto"/>
                  <w:jc w:val="center"/>
                </w:pPr>
              </w:pPrChange>
            </w:pPr>
          </w:p>
        </w:tc>
        <w:tc>
          <w:tcPr>
            <w:tcW w:w="2978" w:type="dxa"/>
            <w:vAlign w:val="center"/>
            <w:tcPrChange w:id="3501" w:author="Administrator" w:date="2022-12-23T14:05:00Z">
              <w:tcPr>
                <w:tcW w:w="2978" w:type="dxa"/>
              </w:tcPr>
            </w:tcPrChange>
          </w:tcPr>
          <w:p w14:paraId="0146C6A2" w14:textId="77777777" w:rsidR="00A63C75" w:rsidRPr="00C02E27" w:rsidRDefault="00A63C75">
            <w:pPr>
              <w:spacing w:after="0" w:line="288" w:lineRule="auto"/>
              <w:jc w:val="both"/>
              <w:rPr>
                <w:rFonts w:ascii="Tahoma" w:eastAsia="SimSun" w:hAnsi="Tahoma"/>
                <w:i/>
                <w:kern w:val="2"/>
                <w:sz w:val="26"/>
                <w:szCs w:val="26"/>
                <w:lang w:eastAsia="zh-CN"/>
                <w:rPrChange w:id="3502" w:author="Windows User" w:date="2022-12-27T06:50:00Z">
                  <w:rPr>
                    <w:rFonts w:ascii="Tahoma" w:eastAsia="SimSun" w:hAnsi="Tahoma"/>
                    <w:i/>
                    <w:color w:val="000000"/>
                    <w:kern w:val="2"/>
                    <w:sz w:val="26"/>
                    <w:szCs w:val="26"/>
                    <w:lang w:eastAsia="zh-CN"/>
                  </w:rPr>
                </w:rPrChange>
              </w:rPr>
              <w:pPrChange w:id="3503" w:author="Administrator" w:date="2022-12-23T14:05:00Z">
                <w:pPr>
                  <w:widowControl w:val="0"/>
                  <w:spacing w:before="60" w:after="60" w:line="240" w:lineRule="auto"/>
                  <w:jc w:val="both"/>
                </w:pPr>
              </w:pPrChange>
            </w:pPr>
            <w:r w:rsidRPr="00C02E27">
              <w:rPr>
                <w:i/>
                <w:sz w:val="26"/>
                <w:szCs w:val="26"/>
                <w:rPrChange w:id="3504" w:author="Windows User" w:date="2022-12-27T06:50:00Z">
                  <w:rPr>
                    <w:i/>
                    <w:color w:val="000000"/>
                    <w:sz w:val="26"/>
                    <w:szCs w:val="26"/>
                  </w:rPr>
                </w:rPrChange>
              </w:rPr>
              <w:t>+ Nhà ở liền kề LK2</w:t>
            </w:r>
          </w:p>
        </w:tc>
        <w:tc>
          <w:tcPr>
            <w:tcW w:w="1275" w:type="dxa"/>
            <w:tcPrChange w:id="3505" w:author="Administrator" w:date="2022-12-23T14:05:00Z">
              <w:tcPr>
                <w:tcW w:w="1275" w:type="dxa"/>
              </w:tcPr>
            </w:tcPrChange>
          </w:tcPr>
          <w:p w14:paraId="133EE868" w14:textId="77777777" w:rsidR="00A63C75" w:rsidRPr="00C02E27" w:rsidRDefault="00A63C75">
            <w:pPr>
              <w:spacing w:after="0" w:line="288" w:lineRule="auto"/>
              <w:jc w:val="center"/>
              <w:rPr>
                <w:rFonts w:ascii="Tahoma" w:eastAsia="SimSun" w:hAnsi="Tahoma"/>
                <w:i/>
                <w:kern w:val="2"/>
                <w:sz w:val="26"/>
                <w:szCs w:val="26"/>
                <w:lang w:eastAsia="zh-CN"/>
                <w:rPrChange w:id="3506" w:author="Windows User" w:date="2022-12-27T06:50:00Z">
                  <w:rPr>
                    <w:rFonts w:ascii="Tahoma" w:eastAsia="SimSun" w:hAnsi="Tahoma"/>
                    <w:i/>
                    <w:color w:val="000000"/>
                    <w:kern w:val="2"/>
                    <w:sz w:val="26"/>
                    <w:szCs w:val="26"/>
                    <w:lang w:eastAsia="zh-CN"/>
                  </w:rPr>
                </w:rPrChange>
              </w:rPr>
              <w:pPrChange w:id="3507" w:author="Administrator" w:date="2022-12-23T14:00:00Z">
                <w:pPr>
                  <w:widowControl w:val="0"/>
                  <w:spacing w:before="60" w:after="60" w:line="240" w:lineRule="auto"/>
                  <w:jc w:val="center"/>
                </w:pPr>
              </w:pPrChange>
            </w:pPr>
            <w:r w:rsidRPr="00C02E27">
              <w:rPr>
                <w:i/>
                <w:sz w:val="26"/>
                <w:szCs w:val="26"/>
                <w:rPrChange w:id="3508" w:author="Windows User" w:date="2022-12-27T06:50:00Z">
                  <w:rPr>
                    <w:i/>
                    <w:color w:val="000000"/>
                    <w:sz w:val="26"/>
                    <w:szCs w:val="26"/>
                  </w:rPr>
                </w:rPrChange>
              </w:rPr>
              <w:t>LK2</w:t>
            </w:r>
          </w:p>
        </w:tc>
        <w:tc>
          <w:tcPr>
            <w:tcW w:w="1276" w:type="dxa"/>
            <w:tcPrChange w:id="3509" w:author="Administrator" w:date="2022-12-23T14:05:00Z">
              <w:tcPr>
                <w:tcW w:w="1276" w:type="dxa"/>
              </w:tcPr>
            </w:tcPrChange>
          </w:tcPr>
          <w:p w14:paraId="6F66900F" w14:textId="77777777" w:rsidR="00A63C75" w:rsidRPr="00C02E27" w:rsidRDefault="00A63C75">
            <w:pPr>
              <w:spacing w:after="0" w:line="288" w:lineRule="auto"/>
              <w:jc w:val="center"/>
              <w:rPr>
                <w:rFonts w:ascii="Tahoma" w:eastAsia="SimSun" w:hAnsi="Tahoma"/>
                <w:i/>
                <w:kern w:val="2"/>
                <w:sz w:val="26"/>
                <w:szCs w:val="26"/>
                <w:lang w:eastAsia="zh-CN"/>
                <w:rPrChange w:id="3510" w:author="Windows User" w:date="2022-12-27T06:50:00Z">
                  <w:rPr>
                    <w:rFonts w:ascii="Tahoma" w:eastAsia="SimSun" w:hAnsi="Tahoma"/>
                    <w:i/>
                    <w:color w:val="000000"/>
                    <w:kern w:val="2"/>
                    <w:sz w:val="26"/>
                    <w:szCs w:val="26"/>
                    <w:lang w:eastAsia="zh-CN"/>
                  </w:rPr>
                </w:rPrChange>
              </w:rPr>
              <w:pPrChange w:id="3511" w:author="Administrator" w:date="2022-12-23T14:00:00Z">
                <w:pPr>
                  <w:widowControl w:val="0"/>
                  <w:spacing w:before="60" w:after="60" w:line="240" w:lineRule="auto"/>
                  <w:jc w:val="center"/>
                </w:pPr>
              </w:pPrChange>
            </w:pPr>
            <w:r w:rsidRPr="00C02E27">
              <w:rPr>
                <w:i/>
                <w:sz w:val="26"/>
                <w:szCs w:val="26"/>
                <w:rPrChange w:id="3512" w:author="Windows User" w:date="2022-12-27T06:50:00Z">
                  <w:rPr>
                    <w:i/>
                    <w:color w:val="000000"/>
                    <w:sz w:val="26"/>
                    <w:szCs w:val="26"/>
                  </w:rPr>
                </w:rPrChange>
              </w:rPr>
              <w:t>3.432,80</w:t>
            </w:r>
          </w:p>
        </w:tc>
        <w:tc>
          <w:tcPr>
            <w:tcW w:w="1276" w:type="dxa"/>
            <w:tcPrChange w:id="3513" w:author="Administrator" w:date="2022-12-23T14:05:00Z">
              <w:tcPr>
                <w:tcW w:w="1276" w:type="dxa"/>
                <w:gridSpan w:val="2"/>
              </w:tcPr>
            </w:tcPrChange>
          </w:tcPr>
          <w:p w14:paraId="4CB17038" w14:textId="77777777" w:rsidR="00A63C75" w:rsidRPr="00C02E27" w:rsidRDefault="00A63C75">
            <w:pPr>
              <w:spacing w:after="0" w:line="288" w:lineRule="auto"/>
              <w:jc w:val="center"/>
              <w:rPr>
                <w:sz w:val="26"/>
                <w:szCs w:val="26"/>
                <w:rPrChange w:id="3514" w:author="Windows User" w:date="2022-12-27T06:50:00Z">
                  <w:rPr>
                    <w:color w:val="000000"/>
                    <w:sz w:val="26"/>
                    <w:szCs w:val="26"/>
                  </w:rPr>
                </w:rPrChange>
              </w:rPr>
              <w:pPrChange w:id="3515" w:author="Administrator" w:date="2022-12-23T14:00:00Z">
                <w:pPr>
                  <w:spacing w:before="60" w:after="60" w:line="240" w:lineRule="auto"/>
                  <w:jc w:val="center"/>
                </w:pPr>
              </w:pPrChange>
            </w:pPr>
          </w:p>
        </w:tc>
        <w:tc>
          <w:tcPr>
            <w:tcW w:w="1559" w:type="dxa"/>
            <w:tcPrChange w:id="3516" w:author="Administrator" w:date="2022-12-23T14:05:00Z">
              <w:tcPr>
                <w:tcW w:w="1559" w:type="dxa"/>
                <w:gridSpan w:val="2"/>
              </w:tcPr>
            </w:tcPrChange>
          </w:tcPr>
          <w:p w14:paraId="4E2AF1A1" w14:textId="77777777" w:rsidR="00A63C75" w:rsidRPr="00C02E27" w:rsidRDefault="00A63C75">
            <w:pPr>
              <w:spacing w:after="0" w:line="288" w:lineRule="auto"/>
              <w:jc w:val="center"/>
              <w:rPr>
                <w:sz w:val="26"/>
                <w:szCs w:val="26"/>
                <w:rPrChange w:id="3517" w:author="Windows User" w:date="2022-12-27T06:50:00Z">
                  <w:rPr>
                    <w:color w:val="000000"/>
                    <w:sz w:val="26"/>
                    <w:szCs w:val="26"/>
                  </w:rPr>
                </w:rPrChange>
              </w:rPr>
              <w:pPrChange w:id="3518" w:author="Administrator" w:date="2022-12-23T14:00:00Z">
                <w:pPr>
                  <w:spacing w:before="60" w:after="60" w:line="240" w:lineRule="auto"/>
                  <w:jc w:val="center"/>
                </w:pPr>
              </w:pPrChange>
            </w:pPr>
          </w:p>
        </w:tc>
        <w:tc>
          <w:tcPr>
            <w:tcW w:w="709" w:type="dxa"/>
            <w:tcPrChange w:id="3519" w:author="Administrator" w:date="2022-12-23T14:05:00Z">
              <w:tcPr>
                <w:tcW w:w="709" w:type="dxa"/>
                <w:gridSpan w:val="2"/>
              </w:tcPr>
            </w:tcPrChange>
          </w:tcPr>
          <w:p w14:paraId="60848CCC" w14:textId="77777777" w:rsidR="00A63C75" w:rsidRPr="00C02E27" w:rsidRDefault="00A63C75">
            <w:pPr>
              <w:spacing w:after="0" w:line="288" w:lineRule="auto"/>
              <w:jc w:val="center"/>
              <w:rPr>
                <w:rFonts w:ascii="Tahoma" w:eastAsia="SimSun" w:hAnsi="Tahoma"/>
                <w:kern w:val="2"/>
                <w:sz w:val="26"/>
                <w:szCs w:val="26"/>
                <w:lang w:eastAsia="zh-CN"/>
                <w:rPrChange w:id="3520" w:author="Windows User" w:date="2022-12-27T06:50:00Z">
                  <w:rPr>
                    <w:rFonts w:ascii="Tahoma" w:eastAsia="SimSun" w:hAnsi="Tahoma"/>
                    <w:color w:val="000000"/>
                    <w:kern w:val="2"/>
                    <w:sz w:val="26"/>
                    <w:szCs w:val="26"/>
                    <w:lang w:eastAsia="zh-CN"/>
                  </w:rPr>
                </w:rPrChange>
              </w:rPr>
              <w:pPrChange w:id="3521" w:author="Administrator" w:date="2022-12-23T14:00:00Z">
                <w:pPr>
                  <w:widowControl w:val="0"/>
                  <w:spacing w:before="60" w:after="60" w:line="240" w:lineRule="auto"/>
                  <w:jc w:val="center"/>
                </w:pPr>
              </w:pPrChange>
            </w:pPr>
            <w:r w:rsidRPr="00C02E27">
              <w:rPr>
                <w:sz w:val="26"/>
                <w:szCs w:val="26"/>
                <w:rPrChange w:id="3522" w:author="Windows User" w:date="2022-12-27T06:50:00Z">
                  <w:rPr>
                    <w:color w:val="000000"/>
                    <w:sz w:val="26"/>
                    <w:szCs w:val="26"/>
                  </w:rPr>
                </w:rPrChange>
              </w:rPr>
              <w:t>28</w:t>
            </w:r>
          </w:p>
        </w:tc>
        <w:tc>
          <w:tcPr>
            <w:tcW w:w="709" w:type="dxa"/>
            <w:tcPrChange w:id="3523" w:author="Administrator" w:date="2022-12-23T14:05:00Z">
              <w:tcPr>
                <w:tcW w:w="709" w:type="dxa"/>
              </w:tcPr>
            </w:tcPrChange>
          </w:tcPr>
          <w:p w14:paraId="581A49BF" w14:textId="77777777" w:rsidR="00A63C75" w:rsidRPr="00C02E27" w:rsidRDefault="00A63C75">
            <w:pPr>
              <w:spacing w:after="0" w:line="288" w:lineRule="auto"/>
              <w:jc w:val="center"/>
              <w:rPr>
                <w:rFonts w:ascii="Tahoma" w:eastAsia="SimSun" w:hAnsi="Tahoma"/>
                <w:kern w:val="2"/>
                <w:sz w:val="26"/>
                <w:szCs w:val="26"/>
                <w:lang w:eastAsia="zh-CN"/>
                <w:rPrChange w:id="3524" w:author="Windows User" w:date="2022-12-27T06:50:00Z">
                  <w:rPr>
                    <w:rFonts w:ascii="Tahoma" w:eastAsia="SimSun" w:hAnsi="Tahoma"/>
                    <w:color w:val="000000"/>
                    <w:kern w:val="2"/>
                    <w:sz w:val="26"/>
                    <w:szCs w:val="26"/>
                    <w:lang w:eastAsia="zh-CN"/>
                  </w:rPr>
                </w:rPrChange>
              </w:rPr>
              <w:pPrChange w:id="3525" w:author="Administrator" w:date="2022-12-23T14:00:00Z">
                <w:pPr>
                  <w:widowControl w:val="0"/>
                  <w:spacing w:before="60" w:after="60" w:line="240" w:lineRule="auto"/>
                  <w:jc w:val="center"/>
                </w:pPr>
              </w:pPrChange>
            </w:pPr>
            <w:r w:rsidRPr="00C02E27">
              <w:rPr>
                <w:sz w:val="26"/>
                <w:szCs w:val="26"/>
                <w:rPrChange w:id="3526" w:author="Windows User" w:date="2022-12-27T06:50:00Z">
                  <w:rPr>
                    <w:color w:val="000000"/>
                    <w:sz w:val="26"/>
                    <w:szCs w:val="26"/>
                  </w:rPr>
                </w:rPrChange>
              </w:rPr>
              <w:t>112</w:t>
            </w:r>
          </w:p>
        </w:tc>
      </w:tr>
      <w:tr w:rsidR="00610C2C" w:rsidRPr="00C02E27" w14:paraId="19107D65" w14:textId="77777777" w:rsidTr="00EE1569">
        <w:tblPrEx>
          <w:tblPrExChange w:id="3527" w:author="Administrator" w:date="2022-12-23T14:05:00Z">
            <w:tblPrEx>
              <w:tblW w:w="10491" w:type="dxa"/>
              <w:tblInd w:w="-885" w:type="dxa"/>
            </w:tblPrEx>
          </w:tblPrExChange>
        </w:tblPrEx>
        <w:trPr>
          <w:trPrChange w:id="3528" w:author="Administrator" w:date="2022-12-23T14:05:00Z">
            <w:trPr>
              <w:gridBefore w:val="9"/>
            </w:trPr>
          </w:trPrChange>
        </w:trPr>
        <w:tc>
          <w:tcPr>
            <w:tcW w:w="567" w:type="dxa"/>
            <w:vMerge/>
            <w:tcPrChange w:id="3529" w:author="Administrator" w:date="2022-12-23T14:05:00Z">
              <w:tcPr>
                <w:tcW w:w="709" w:type="dxa"/>
                <w:gridSpan w:val="2"/>
                <w:vMerge/>
              </w:tcPr>
            </w:tcPrChange>
          </w:tcPr>
          <w:p w14:paraId="2D7C5F0B" w14:textId="77777777" w:rsidR="00EF2E9E" w:rsidRPr="00C02E27" w:rsidRDefault="00EF2E9E">
            <w:pPr>
              <w:spacing w:after="0" w:line="288" w:lineRule="auto"/>
              <w:jc w:val="center"/>
              <w:rPr>
                <w:sz w:val="26"/>
                <w:szCs w:val="26"/>
                <w:rPrChange w:id="3530" w:author="Windows User" w:date="2022-12-27T06:50:00Z">
                  <w:rPr>
                    <w:color w:val="000000"/>
                    <w:sz w:val="26"/>
                    <w:szCs w:val="26"/>
                  </w:rPr>
                </w:rPrChange>
              </w:rPr>
              <w:pPrChange w:id="3531" w:author="Administrator" w:date="2022-12-23T14:00:00Z">
                <w:pPr>
                  <w:spacing w:before="60" w:after="60" w:line="240" w:lineRule="auto"/>
                  <w:jc w:val="center"/>
                </w:pPr>
              </w:pPrChange>
            </w:pPr>
          </w:p>
        </w:tc>
        <w:tc>
          <w:tcPr>
            <w:tcW w:w="2978" w:type="dxa"/>
            <w:vAlign w:val="center"/>
            <w:tcPrChange w:id="3532" w:author="Administrator" w:date="2022-12-23T14:05:00Z">
              <w:tcPr>
                <w:tcW w:w="2978" w:type="dxa"/>
              </w:tcPr>
            </w:tcPrChange>
          </w:tcPr>
          <w:p w14:paraId="17570037" w14:textId="77777777" w:rsidR="00EF2E9E" w:rsidRPr="00C02E27" w:rsidRDefault="00EF2E9E">
            <w:pPr>
              <w:spacing w:after="0" w:line="288" w:lineRule="auto"/>
              <w:jc w:val="both"/>
              <w:rPr>
                <w:rFonts w:ascii="Tahoma" w:eastAsia="SimSun" w:hAnsi="Tahoma"/>
                <w:i/>
                <w:kern w:val="2"/>
                <w:sz w:val="26"/>
                <w:szCs w:val="26"/>
                <w:lang w:eastAsia="zh-CN"/>
                <w:rPrChange w:id="3533" w:author="Windows User" w:date="2022-12-27T06:50:00Z">
                  <w:rPr>
                    <w:rFonts w:ascii="Tahoma" w:eastAsia="SimSun" w:hAnsi="Tahoma"/>
                    <w:i/>
                    <w:color w:val="000000"/>
                    <w:kern w:val="2"/>
                    <w:sz w:val="26"/>
                    <w:szCs w:val="26"/>
                    <w:lang w:eastAsia="zh-CN"/>
                  </w:rPr>
                </w:rPrChange>
              </w:rPr>
              <w:pPrChange w:id="3534" w:author="Administrator" w:date="2022-12-23T14:05:00Z">
                <w:pPr>
                  <w:widowControl w:val="0"/>
                  <w:spacing w:before="60" w:after="60" w:line="240" w:lineRule="auto"/>
                  <w:jc w:val="both"/>
                </w:pPr>
              </w:pPrChange>
            </w:pPr>
            <w:r w:rsidRPr="00C02E27">
              <w:rPr>
                <w:i/>
                <w:sz w:val="26"/>
                <w:szCs w:val="26"/>
                <w:rPrChange w:id="3535" w:author="Windows User" w:date="2022-12-27T06:50:00Z">
                  <w:rPr>
                    <w:i/>
                    <w:color w:val="000000"/>
                    <w:sz w:val="26"/>
                    <w:szCs w:val="26"/>
                  </w:rPr>
                </w:rPrChange>
              </w:rPr>
              <w:t>+ Nhà ở liền kề LK3</w:t>
            </w:r>
          </w:p>
        </w:tc>
        <w:tc>
          <w:tcPr>
            <w:tcW w:w="1275" w:type="dxa"/>
            <w:tcPrChange w:id="3536" w:author="Administrator" w:date="2022-12-23T14:05:00Z">
              <w:tcPr>
                <w:tcW w:w="1275" w:type="dxa"/>
              </w:tcPr>
            </w:tcPrChange>
          </w:tcPr>
          <w:p w14:paraId="7FB001F0" w14:textId="77777777" w:rsidR="00EF2E9E" w:rsidRPr="00C02E27" w:rsidRDefault="00EF2E9E">
            <w:pPr>
              <w:spacing w:after="0" w:line="288" w:lineRule="auto"/>
              <w:jc w:val="center"/>
              <w:rPr>
                <w:rFonts w:ascii="Tahoma" w:eastAsia="SimSun" w:hAnsi="Tahoma"/>
                <w:i/>
                <w:kern w:val="2"/>
                <w:sz w:val="26"/>
                <w:szCs w:val="26"/>
                <w:lang w:eastAsia="zh-CN"/>
                <w:rPrChange w:id="3537" w:author="Windows User" w:date="2022-12-27T06:50:00Z">
                  <w:rPr>
                    <w:rFonts w:ascii="Tahoma" w:eastAsia="SimSun" w:hAnsi="Tahoma"/>
                    <w:i/>
                    <w:color w:val="000000"/>
                    <w:kern w:val="2"/>
                    <w:sz w:val="26"/>
                    <w:szCs w:val="26"/>
                    <w:lang w:eastAsia="zh-CN"/>
                  </w:rPr>
                </w:rPrChange>
              </w:rPr>
              <w:pPrChange w:id="3538" w:author="Administrator" w:date="2022-12-23T14:00:00Z">
                <w:pPr>
                  <w:widowControl w:val="0"/>
                  <w:spacing w:before="60" w:after="60" w:line="240" w:lineRule="auto"/>
                  <w:jc w:val="center"/>
                </w:pPr>
              </w:pPrChange>
            </w:pPr>
            <w:r w:rsidRPr="00C02E27">
              <w:rPr>
                <w:i/>
                <w:sz w:val="26"/>
                <w:szCs w:val="26"/>
                <w:rPrChange w:id="3539" w:author="Windows User" w:date="2022-12-27T06:50:00Z">
                  <w:rPr>
                    <w:i/>
                    <w:color w:val="000000"/>
                    <w:sz w:val="26"/>
                    <w:szCs w:val="26"/>
                  </w:rPr>
                </w:rPrChange>
              </w:rPr>
              <w:t>LK3</w:t>
            </w:r>
          </w:p>
        </w:tc>
        <w:tc>
          <w:tcPr>
            <w:tcW w:w="1276" w:type="dxa"/>
            <w:tcPrChange w:id="3540" w:author="Administrator" w:date="2022-12-23T14:05:00Z">
              <w:tcPr>
                <w:tcW w:w="1276" w:type="dxa"/>
              </w:tcPr>
            </w:tcPrChange>
          </w:tcPr>
          <w:p w14:paraId="1E474ABA" w14:textId="77777777" w:rsidR="00EF2E9E" w:rsidRPr="00C02E27" w:rsidRDefault="00EF2E9E">
            <w:pPr>
              <w:spacing w:after="0" w:line="288" w:lineRule="auto"/>
              <w:jc w:val="center"/>
              <w:rPr>
                <w:rFonts w:ascii="Tahoma" w:eastAsia="SimSun" w:hAnsi="Tahoma"/>
                <w:i/>
                <w:kern w:val="2"/>
                <w:sz w:val="26"/>
                <w:szCs w:val="26"/>
                <w:lang w:eastAsia="zh-CN"/>
                <w:rPrChange w:id="3541" w:author="Windows User" w:date="2022-12-27T06:50:00Z">
                  <w:rPr>
                    <w:rFonts w:ascii="Tahoma" w:eastAsia="SimSun" w:hAnsi="Tahoma"/>
                    <w:i/>
                    <w:color w:val="000000"/>
                    <w:kern w:val="2"/>
                    <w:sz w:val="26"/>
                    <w:szCs w:val="26"/>
                    <w:lang w:eastAsia="zh-CN"/>
                  </w:rPr>
                </w:rPrChange>
              </w:rPr>
              <w:pPrChange w:id="3542" w:author="Administrator" w:date="2022-12-23T14:00:00Z">
                <w:pPr>
                  <w:widowControl w:val="0"/>
                  <w:spacing w:before="60" w:after="60" w:line="240" w:lineRule="auto"/>
                  <w:jc w:val="center"/>
                </w:pPr>
              </w:pPrChange>
            </w:pPr>
            <w:r w:rsidRPr="00C02E27">
              <w:rPr>
                <w:i/>
                <w:sz w:val="26"/>
                <w:szCs w:val="26"/>
                <w:rPrChange w:id="3543" w:author="Windows User" w:date="2022-12-27T06:50:00Z">
                  <w:rPr>
                    <w:i/>
                    <w:color w:val="000000"/>
                    <w:sz w:val="26"/>
                    <w:szCs w:val="26"/>
                  </w:rPr>
                </w:rPrChange>
              </w:rPr>
              <w:t>1.471,33</w:t>
            </w:r>
          </w:p>
        </w:tc>
        <w:tc>
          <w:tcPr>
            <w:tcW w:w="1276" w:type="dxa"/>
            <w:tcPrChange w:id="3544" w:author="Administrator" w:date="2022-12-23T14:05:00Z">
              <w:tcPr>
                <w:tcW w:w="1134" w:type="dxa"/>
              </w:tcPr>
            </w:tcPrChange>
          </w:tcPr>
          <w:p w14:paraId="300A82D6" w14:textId="77777777" w:rsidR="00EF2E9E" w:rsidRPr="00C02E27" w:rsidRDefault="00EF2E9E">
            <w:pPr>
              <w:spacing w:after="0" w:line="288" w:lineRule="auto"/>
              <w:jc w:val="center"/>
              <w:rPr>
                <w:sz w:val="26"/>
                <w:szCs w:val="26"/>
                <w:rPrChange w:id="3545" w:author="Windows User" w:date="2022-12-27T06:50:00Z">
                  <w:rPr>
                    <w:color w:val="000000"/>
                    <w:sz w:val="26"/>
                    <w:szCs w:val="26"/>
                  </w:rPr>
                </w:rPrChange>
              </w:rPr>
              <w:pPrChange w:id="3546" w:author="Administrator" w:date="2022-12-23T14:00:00Z">
                <w:pPr>
                  <w:spacing w:before="60" w:after="60" w:line="240" w:lineRule="auto"/>
                  <w:jc w:val="center"/>
                </w:pPr>
              </w:pPrChange>
            </w:pPr>
          </w:p>
        </w:tc>
        <w:tc>
          <w:tcPr>
            <w:tcW w:w="1559" w:type="dxa"/>
            <w:tcPrChange w:id="3547" w:author="Administrator" w:date="2022-12-23T14:05:00Z">
              <w:tcPr>
                <w:tcW w:w="1138" w:type="dxa"/>
                <w:gridSpan w:val="2"/>
              </w:tcPr>
            </w:tcPrChange>
          </w:tcPr>
          <w:p w14:paraId="1E4A073D" w14:textId="77777777" w:rsidR="00EF2E9E" w:rsidRPr="00C02E27" w:rsidRDefault="00EF2E9E">
            <w:pPr>
              <w:spacing w:after="0" w:line="288" w:lineRule="auto"/>
              <w:jc w:val="center"/>
              <w:rPr>
                <w:sz w:val="26"/>
                <w:szCs w:val="26"/>
                <w:rPrChange w:id="3548" w:author="Windows User" w:date="2022-12-27T06:50:00Z">
                  <w:rPr>
                    <w:color w:val="000000"/>
                    <w:sz w:val="26"/>
                    <w:szCs w:val="26"/>
                  </w:rPr>
                </w:rPrChange>
              </w:rPr>
              <w:pPrChange w:id="3549" w:author="Administrator" w:date="2022-12-23T14:00:00Z">
                <w:pPr>
                  <w:spacing w:before="60" w:after="60" w:line="240" w:lineRule="auto"/>
                  <w:jc w:val="center"/>
                </w:pPr>
              </w:pPrChange>
            </w:pPr>
          </w:p>
        </w:tc>
        <w:tc>
          <w:tcPr>
            <w:tcW w:w="709" w:type="dxa"/>
            <w:tcPrChange w:id="3550" w:author="Administrator" w:date="2022-12-23T14:05:00Z">
              <w:tcPr>
                <w:tcW w:w="988" w:type="dxa"/>
                <w:gridSpan w:val="2"/>
              </w:tcPr>
            </w:tcPrChange>
          </w:tcPr>
          <w:p w14:paraId="19046B2E" w14:textId="77777777" w:rsidR="00EF2E9E" w:rsidRPr="00C02E27" w:rsidRDefault="00EF2E9E">
            <w:pPr>
              <w:spacing w:after="0" w:line="288" w:lineRule="auto"/>
              <w:jc w:val="center"/>
              <w:rPr>
                <w:rFonts w:ascii="Tahoma" w:eastAsia="SimSun" w:hAnsi="Tahoma"/>
                <w:kern w:val="2"/>
                <w:sz w:val="26"/>
                <w:szCs w:val="26"/>
                <w:lang w:eastAsia="zh-CN"/>
                <w:rPrChange w:id="3551" w:author="Windows User" w:date="2022-12-27T06:50:00Z">
                  <w:rPr>
                    <w:rFonts w:ascii="Tahoma" w:eastAsia="SimSun" w:hAnsi="Tahoma"/>
                    <w:color w:val="000000"/>
                    <w:kern w:val="2"/>
                    <w:sz w:val="26"/>
                    <w:szCs w:val="26"/>
                    <w:lang w:eastAsia="zh-CN"/>
                  </w:rPr>
                </w:rPrChange>
              </w:rPr>
              <w:pPrChange w:id="3552" w:author="Administrator" w:date="2022-12-23T14:00:00Z">
                <w:pPr>
                  <w:widowControl w:val="0"/>
                  <w:spacing w:before="60" w:after="60" w:line="240" w:lineRule="auto"/>
                  <w:jc w:val="center"/>
                </w:pPr>
              </w:pPrChange>
            </w:pPr>
            <w:r w:rsidRPr="00C02E27">
              <w:rPr>
                <w:sz w:val="26"/>
                <w:szCs w:val="26"/>
                <w:rPrChange w:id="3553" w:author="Windows User" w:date="2022-12-27T06:50:00Z">
                  <w:rPr>
                    <w:color w:val="000000"/>
                    <w:sz w:val="26"/>
                    <w:szCs w:val="26"/>
                  </w:rPr>
                </w:rPrChange>
              </w:rPr>
              <w:t>5</w:t>
            </w:r>
          </w:p>
        </w:tc>
        <w:tc>
          <w:tcPr>
            <w:tcW w:w="709" w:type="dxa"/>
            <w:tcPrChange w:id="3554" w:author="Administrator" w:date="2022-12-23T14:05:00Z">
              <w:tcPr>
                <w:tcW w:w="993" w:type="dxa"/>
                <w:gridSpan w:val="2"/>
              </w:tcPr>
            </w:tcPrChange>
          </w:tcPr>
          <w:p w14:paraId="59908A24" w14:textId="77777777" w:rsidR="00EF2E9E" w:rsidRPr="00C02E27" w:rsidRDefault="00EF2E9E">
            <w:pPr>
              <w:spacing w:after="0" w:line="288" w:lineRule="auto"/>
              <w:jc w:val="center"/>
              <w:rPr>
                <w:rFonts w:ascii="Tahoma" w:eastAsia="SimSun" w:hAnsi="Tahoma"/>
                <w:kern w:val="2"/>
                <w:sz w:val="26"/>
                <w:szCs w:val="26"/>
                <w:lang w:eastAsia="zh-CN"/>
                <w:rPrChange w:id="3555" w:author="Windows User" w:date="2022-12-27T06:50:00Z">
                  <w:rPr>
                    <w:rFonts w:ascii="Tahoma" w:eastAsia="SimSun" w:hAnsi="Tahoma"/>
                    <w:color w:val="000000"/>
                    <w:kern w:val="2"/>
                    <w:sz w:val="26"/>
                    <w:szCs w:val="26"/>
                    <w:lang w:eastAsia="zh-CN"/>
                  </w:rPr>
                </w:rPrChange>
              </w:rPr>
              <w:pPrChange w:id="3556" w:author="Administrator" w:date="2022-12-23T14:00:00Z">
                <w:pPr>
                  <w:widowControl w:val="0"/>
                  <w:spacing w:before="60" w:after="60" w:line="240" w:lineRule="auto"/>
                  <w:jc w:val="center"/>
                </w:pPr>
              </w:pPrChange>
            </w:pPr>
            <w:r w:rsidRPr="00C02E27">
              <w:rPr>
                <w:sz w:val="26"/>
                <w:szCs w:val="26"/>
                <w:rPrChange w:id="3557" w:author="Windows User" w:date="2022-12-27T06:50:00Z">
                  <w:rPr>
                    <w:color w:val="000000"/>
                    <w:sz w:val="26"/>
                    <w:szCs w:val="26"/>
                  </w:rPr>
                </w:rPrChange>
              </w:rPr>
              <w:t>20</w:t>
            </w:r>
          </w:p>
        </w:tc>
      </w:tr>
      <w:tr w:rsidR="00610C2C" w:rsidRPr="00C02E27" w14:paraId="0C45B428" w14:textId="77777777" w:rsidTr="00EE1569">
        <w:tblPrEx>
          <w:tblPrExChange w:id="3558" w:author="Administrator" w:date="2022-12-23T14:05:00Z">
            <w:tblPrEx>
              <w:tblW w:w="10491" w:type="dxa"/>
              <w:tblInd w:w="-885" w:type="dxa"/>
            </w:tblPrEx>
          </w:tblPrExChange>
        </w:tblPrEx>
        <w:trPr>
          <w:trPrChange w:id="3559" w:author="Administrator" w:date="2022-12-23T14:05:00Z">
            <w:trPr>
              <w:gridBefore w:val="9"/>
            </w:trPr>
          </w:trPrChange>
        </w:trPr>
        <w:tc>
          <w:tcPr>
            <w:tcW w:w="567" w:type="dxa"/>
            <w:vMerge/>
            <w:tcPrChange w:id="3560" w:author="Administrator" w:date="2022-12-23T14:05:00Z">
              <w:tcPr>
                <w:tcW w:w="709" w:type="dxa"/>
                <w:gridSpan w:val="2"/>
                <w:vMerge/>
              </w:tcPr>
            </w:tcPrChange>
          </w:tcPr>
          <w:p w14:paraId="28A737E7" w14:textId="77777777" w:rsidR="00EF2E9E" w:rsidRPr="00C02E27" w:rsidRDefault="00EF2E9E">
            <w:pPr>
              <w:spacing w:after="0" w:line="288" w:lineRule="auto"/>
              <w:jc w:val="center"/>
              <w:rPr>
                <w:sz w:val="26"/>
                <w:szCs w:val="26"/>
                <w:rPrChange w:id="3561" w:author="Windows User" w:date="2022-12-27T06:50:00Z">
                  <w:rPr>
                    <w:color w:val="000000"/>
                    <w:sz w:val="26"/>
                    <w:szCs w:val="26"/>
                  </w:rPr>
                </w:rPrChange>
              </w:rPr>
              <w:pPrChange w:id="3562" w:author="Administrator" w:date="2022-12-23T14:00:00Z">
                <w:pPr>
                  <w:spacing w:before="60" w:after="60" w:line="240" w:lineRule="auto"/>
                  <w:jc w:val="center"/>
                </w:pPr>
              </w:pPrChange>
            </w:pPr>
          </w:p>
        </w:tc>
        <w:tc>
          <w:tcPr>
            <w:tcW w:w="2978" w:type="dxa"/>
            <w:vAlign w:val="center"/>
            <w:tcPrChange w:id="3563" w:author="Administrator" w:date="2022-12-23T14:05:00Z">
              <w:tcPr>
                <w:tcW w:w="2978" w:type="dxa"/>
              </w:tcPr>
            </w:tcPrChange>
          </w:tcPr>
          <w:p w14:paraId="321852D7" w14:textId="77777777" w:rsidR="00EF2E9E" w:rsidRPr="00C02E27" w:rsidRDefault="00EF2E9E">
            <w:pPr>
              <w:spacing w:after="0" w:line="288" w:lineRule="auto"/>
              <w:jc w:val="both"/>
              <w:rPr>
                <w:rFonts w:ascii="Tahoma" w:eastAsia="SimSun" w:hAnsi="Tahoma"/>
                <w:i/>
                <w:kern w:val="2"/>
                <w:sz w:val="26"/>
                <w:szCs w:val="26"/>
                <w:lang w:eastAsia="zh-CN"/>
                <w:rPrChange w:id="3564" w:author="Windows User" w:date="2022-12-27T06:50:00Z">
                  <w:rPr>
                    <w:rFonts w:ascii="Tahoma" w:eastAsia="SimSun" w:hAnsi="Tahoma"/>
                    <w:i/>
                    <w:color w:val="000000"/>
                    <w:kern w:val="2"/>
                    <w:sz w:val="26"/>
                    <w:szCs w:val="26"/>
                    <w:lang w:eastAsia="zh-CN"/>
                  </w:rPr>
                </w:rPrChange>
              </w:rPr>
              <w:pPrChange w:id="3565" w:author="Administrator" w:date="2022-12-23T14:05:00Z">
                <w:pPr>
                  <w:widowControl w:val="0"/>
                  <w:spacing w:before="60" w:after="60" w:line="240" w:lineRule="auto"/>
                  <w:jc w:val="both"/>
                </w:pPr>
              </w:pPrChange>
            </w:pPr>
            <w:r w:rsidRPr="00C02E27">
              <w:rPr>
                <w:i/>
                <w:sz w:val="26"/>
                <w:szCs w:val="26"/>
                <w:rPrChange w:id="3566" w:author="Windows User" w:date="2022-12-27T06:50:00Z">
                  <w:rPr>
                    <w:i/>
                    <w:color w:val="000000"/>
                    <w:sz w:val="26"/>
                    <w:szCs w:val="26"/>
                  </w:rPr>
                </w:rPrChange>
              </w:rPr>
              <w:t>+ Nhà ở liền kề LK4</w:t>
            </w:r>
          </w:p>
        </w:tc>
        <w:tc>
          <w:tcPr>
            <w:tcW w:w="1275" w:type="dxa"/>
            <w:tcPrChange w:id="3567" w:author="Administrator" w:date="2022-12-23T14:05:00Z">
              <w:tcPr>
                <w:tcW w:w="1275" w:type="dxa"/>
              </w:tcPr>
            </w:tcPrChange>
          </w:tcPr>
          <w:p w14:paraId="6A2EC53D" w14:textId="77777777" w:rsidR="00EF2E9E" w:rsidRPr="00C02E27" w:rsidRDefault="00EF2E9E">
            <w:pPr>
              <w:spacing w:after="0" w:line="288" w:lineRule="auto"/>
              <w:jc w:val="center"/>
              <w:rPr>
                <w:rFonts w:ascii="Tahoma" w:eastAsia="SimSun" w:hAnsi="Tahoma"/>
                <w:i/>
                <w:kern w:val="2"/>
                <w:sz w:val="26"/>
                <w:szCs w:val="26"/>
                <w:lang w:eastAsia="zh-CN"/>
                <w:rPrChange w:id="3568" w:author="Windows User" w:date="2022-12-27T06:50:00Z">
                  <w:rPr>
                    <w:rFonts w:ascii="Tahoma" w:eastAsia="SimSun" w:hAnsi="Tahoma"/>
                    <w:i/>
                    <w:color w:val="000000"/>
                    <w:kern w:val="2"/>
                    <w:sz w:val="26"/>
                    <w:szCs w:val="26"/>
                    <w:lang w:eastAsia="zh-CN"/>
                  </w:rPr>
                </w:rPrChange>
              </w:rPr>
              <w:pPrChange w:id="3569" w:author="Administrator" w:date="2022-12-23T14:00:00Z">
                <w:pPr>
                  <w:widowControl w:val="0"/>
                  <w:spacing w:before="60" w:after="60" w:line="240" w:lineRule="auto"/>
                  <w:jc w:val="center"/>
                </w:pPr>
              </w:pPrChange>
            </w:pPr>
            <w:r w:rsidRPr="00C02E27">
              <w:rPr>
                <w:i/>
                <w:sz w:val="26"/>
                <w:szCs w:val="26"/>
                <w:rPrChange w:id="3570" w:author="Windows User" w:date="2022-12-27T06:50:00Z">
                  <w:rPr>
                    <w:i/>
                    <w:color w:val="000000"/>
                    <w:sz w:val="26"/>
                    <w:szCs w:val="26"/>
                  </w:rPr>
                </w:rPrChange>
              </w:rPr>
              <w:t>LK4</w:t>
            </w:r>
          </w:p>
        </w:tc>
        <w:tc>
          <w:tcPr>
            <w:tcW w:w="1276" w:type="dxa"/>
            <w:tcPrChange w:id="3571" w:author="Administrator" w:date="2022-12-23T14:05:00Z">
              <w:tcPr>
                <w:tcW w:w="1276" w:type="dxa"/>
              </w:tcPr>
            </w:tcPrChange>
          </w:tcPr>
          <w:p w14:paraId="1F51ABC6" w14:textId="77777777" w:rsidR="00EF2E9E" w:rsidRPr="00C02E27" w:rsidRDefault="00EF2E9E">
            <w:pPr>
              <w:spacing w:after="0" w:line="288" w:lineRule="auto"/>
              <w:jc w:val="center"/>
              <w:rPr>
                <w:rFonts w:ascii="Tahoma" w:eastAsia="SimSun" w:hAnsi="Tahoma"/>
                <w:i/>
                <w:kern w:val="2"/>
                <w:sz w:val="26"/>
                <w:szCs w:val="26"/>
                <w:lang w:eastAsia="zh-CN"/>
                <w:rPrChange w:id="3572" w:author="Windows User" w:date="2022-12-27T06:50:00Z">
                  <w:rPr>
                    <w:rFonts w:ascii="Tahoma" w:eastAsia="SimSun" w:hAnsi="Tahoma"/>
                    <w:i/>
                    <w:color w:val="000000"/>
                    <w:kern w:val="2"/>
                    <w:sz w:val="26"/>
                    <w:szCs w:val="26"/>
                    <w:lang w:eastAsia="zh-CN"/>
                  </w:rPr>
                </w:rPrChange>
              </w:rPr>
              <w:pPrChange w:id="3573" w:author="Administrator" w:date="2022-12-23T14:00:00Z">
                <w:pPr>
                  <w:widowControl w:val="0"/>
                  <w:spacing w:before="60" w:after="60" w:line="240" w:lineRule="auto"/>
                  <w:jc w:val="center"/>
                </w:pPr>
              </w:pPrChange>
            </w:pPr>
            <w:r w:rsidRPr="00C02E27">
              <w:rPr>
                <w:i/>
                <w:sz w:val="26"/>
                <w:szCs w:val="26"/>
                <w:rPrChange w:id="3574" w:author="Windows User" w:date="2022-12-27T06:50:00Z">
                  <w:rPr>
                    <w:i/>
                    <w:color w:val="000000"/>
                    <w:sz w:val="26"/>
                    <w:szCs w:val="26"/>
                  </w:rPr>
                </w:rPrChange>
              </w:rPr>
              <w:t>2.554,56</w:t>
            </w:r>
          </w:p>
        </w:tc>
        <w:tc>
          <w:tcPr>
            <w:tcW w:w="1276" w:type="dxa"/>
            <w:tcPrChange w:id="3575" w:author="Administrator" w:date="2022-12-23T14:05:00Z">
              <w:tcPr>
                <w:tcW w:w="1134" w:type="dxa"/>
              </w:tcPr>
            </w:tcPrChange>
          </w:tcPr>
          <w:p w14:paraId="1B379303" w14:textId="77777777" w:rsidR="00EF2E9E" w:rsidRPr="00C02E27" w:rsidRDefault="00EF2E9E">
            <w:pPr>
              <w:spacing w:after="0" w:line="288" w:lineRule="auto"/>
              <w:jc w:val="center"/>
              <w:rPr>
                <w:sz w:val="26"/>
                <w:szCs w:val="26"/>
                <w:rPrChange w:id="3576" w:author="Windows User" w:date="2022-12-27T06:50:00Z">
                  <w:rPr>
                    <w:color w:val="000000"/>
                    <w:sz w:val="26"/>
                    <w:szCs w:val="26"/>
                  </w:rPr>
                </w:rPrChange>
              </w:rPr>
              <w:pPrChange w:id="3577" w:author="Administrator" w:date="2022-12-23T14:00:00Z">
                <w:pPr>
                  <w:spacing w:before="60" w:after="60" w:line="240" w:lineRule="auto"/>
                  <w:jc w:val="center"/>
                </w:pPr>
              </w:pPrChange>
            </w:pPr>
          </w:p>
        </w:tc>
        <w:tc>
          <w:tcPr>
            <w:tcW w:w="1559" w:type="dxa"/>
            <w:tcPrChange w:id="3578" w:author="Administrator" w:date="2022-12-23T14:05:00Z">
              <w:tcPr>
                <w:tcW w:w="1138" w:type="dxa"/>
                <w:gridSpan w:val="2"/>
              </w:tcPr>
            </w:tcPrChange>
          </w:tcPr>
          <w:p w14:paraId="3E0FA9E4" w14:textId="77777777" w:rsidR="00EF2E9E" w:rsidRPr="00C02E27" w:rsidRDefault="00EF2E9E">
            <w:pPr>
              <w:spacing w:after="0" w:line="288" w:lineRule="auto"/>
              <w:jc w:val="center"/>
              <w:rPr>
                <w:sz w:val="26"/>
                <w:szCs w:val="26"/>
                <w:rPrChange w:id="3579" w:author="Windows User" w:date="2022-12-27T06:50:00Z">
                  <w:rPr>
                    <w:color w:val="000000"/>
                    <w:sz w:val="26"/>
                    <w:szCs w:val="26"/>
                  </w:rPr>
                </w:rPrChange>
              </w:rPr>
              <w:pPrChange w:id="3580" w:author="Administrator" w:date="2022-12-23T14:00:00Z">
                <w:pPr>
                  <w:spacing w:before="60" w:after="60" w:line="240" w:lineRule="auto"/>
                  <w:jc w:val="center"/>
                </w:pPr>
              </w:pPrChange>
            </w:pPr>
          </w:p>
        </w:tc>
        <w:tc>
          <w:tcPr>
            <w:tcW w:w="709" w:type="dxa"/>
            <w:tcPrChange w:id="3581" w:author="Administrator" w:date="2022-12-23T14:05:00Z">
              <w:tcPr>
                <w:tcW w:w="988" w:type="dxa"/>
                <w:gridSpan w:val="2"/>
              </w:tcPr>
            </w:tcPrChange>
          </w:tcPr>
          <w:p w14:paraId="79F55476" w14:textId="77777777" w:rsidR="00EF2E9E" w:rsidRPr="00C02E27" w:rsidRDefault="00EF2E9E">
            <w:pPr>
              <w:spacing w:after="0" w:line="288" w:lineRule="auto"/>
              <w:jc w:val="center"/>
              <w:rPr>
                <w:rFonts w:ascii="Tahoma" w:eastAsia="SimSun" w:hAnsi="Tahoma"/>
                <w:kern w:val="2"/>
                <w:sz w:val="26"/>
                <w:szCs w:val="26"/>
                <w:lang w:eastAsia="zh-CN"/>
                <w:rPrChange w:id="3582" w:author="Windows User" w:date="2022-12-27T06:50:00Z">
                  <w:rPr>
                    <w:rFonts w:ascii="Tahoma" w:eastAsia="SimSun" w:hAnsi="Tahoma"/>
                    <w:color w:val="000000"/>
                    <w:kern w:val="2"/>
                    <w:sz w:val="26"/>
                    <w:szCs w:val="26"/>
                    <w:lang w:eastAsia="zh-CN"/>
                  </w:rPr>
                </w:rPrChange>
              </w:rPr>
              <w:pPrChange w:id="3583" w:author="Administrator" w:date="2022-12-23T14:00:00Z">
                <w:pPr>
                  <w:widowControl w:val="0"/>
                  <w:spacing w:before="60" w:after="60" w:line="240" w:lineRule="auto"/>
                  <w:jc w:val="center"/>
                </w:pPr>
              </w:pPrChange>
            </w:pPr>
            <w:r w:rsidRPr="00C02E27">
              <w:rPr>
                <w:sz w:val="26"/>
                <w:szCs w:val="26"/>
                <w:rPrChange w:id="3584" w:author="Windows User" w:date="2022-12-27T06:50:00Z">
                  <w:rPr>
                    <w:color w:val="000000"/>
                    <w:sz w:val="26"/>
                    <w:szCs w:val="26"/>
                  </w:rPr>
                </w:rPrChange>
              </w:rPr>
              <w:t>20</w:t>
            </w:r>
          </w:p>
        </w:tc>
        <w:tc>
          <w:tcPr>
            <w:tcW w:w="709" w:type="dxa"/>
            <w:tcPrChange w:id="3585" w:author="Administrator" w:date="2022-12-23T14:05:00Z">
              <w:tcPr>
                <w:tcW w:w="993" w:type="dxa"/>
                <w:gridSpan w:val="2"/>
              </w:tcPr>
            </w:tcPrChange>
          </w:tcPr>
          <w:p w14:paraId="53B61B64" w14:textId="77777777" w:rsidR="00EF2E9E" w:rsidRPr="00C02E27" w:rsidRDefault="00EF2E9E">
            <w:pPr>
              <w:spacing w:after="0" w:line="288" w:lineRule="auto"/>
              <w:jc w:val="center"/>
              <w:rPr>
                <w:rFonts w:ascii="Tahoma" w:eastAsia="SimSun" w:hAnsi="Tahoma"/>
                <w:kern w:val="2"/>
                <w:sz w:val="26"/>
                <w:szCs w:val="26"/>
                <w:lang w:eastAsia="zh-CN"/>
                <w:rPrChange w:id="3586" w:author="Windows User" w:date="2022-12-27T06:50:00Z">
                  <w:rPr>
                    <w:rFonts w:ascii="Tahoma" w:eastAsia="SimSun" w:hAnsi="Tahoma"/>
                    <w:color w:val="000000"/>
                    <w:kern w:val="2"/>
                    <w:sz w:val="26"/>
                    <w:szCs w:val="26"/>
                    <w:lang w:eastAsia="zh-CN"/>
                  </w:rPr>
                </w:rPrChange>
              </w:rPr>
              <w:pPrChange w:id="3587" w:author="Administrator" w:date="2022-12-23T14:00:00Z">
                <w:pPr>
                  <w:widowControl w:val="0"/>
                  <w:spacing w:before="60" w:after="60" w:line="240" w:lineRule="auto"/>
                  <w:jc w:val="center"/>
                </w:pPr>
              </w:pPrChange>
            </w:pPr>
            <w:r w:rsidRPr="00C02E27">
              <w:rPr>
                <w:sz w:val="26"/>
                <w:szCs w:val="26"/>
                <w:rPrChange w:id="3588" w:author="Windows User" w:date="2022-12-27T06:50:00Z">
                  <w:rPr>
                    <w:color w:val="000000"/>
                    <w:sz w:val="26"/>
                    <w:szCs w:val="26"/>
                  </w:rPr>
                </w:rPrChange>
              </w:rPr>
              <w:t>80</w:t>
            </w:r>
          </w:p>
        </w:tc>
      </w:tr>
      <w:tr w:rsidR="00610C2C" w:rsidRPr="00C02E27" w14:paraId="160241D5" w14:textId="77777777" w:rsidTr="00EE1569">
        <w:tblPrEx>
          <w:tblPrExChange w:id="3589" w:author="Administrator" w:date="2022-12-23T14:05:00Z">
            <w:tblPrEx>
              <w:tblW w:w="10491" w:type="dxa"/>
              <w:tblInd w:w="-885" w:type="dxa"/>
            </w:tblPrEx>
          </w:tblPrExChange>
        </w:tblPrEx>
        <w:trPr>
          <w:trPrChange w:id="3590" w:author="Administrator" w:date="2022-12-23T14:05:00Z">
            <w:trPr>
              <w:gridBefore w:val="9"/>
            </w:trPr>
          </w:trPrChange>
        </w:trPr>
        <w:tc>
          <w:tcPr>
            <w:tcW w:w="567" w:type="dxa"/>
            <w:vMerge/>
            <w:tcPrChange w:id="3591" w:author="Administrator" w:date="2022-12-23T14:05:00Z">
              <w:tcPr>
                <w:tcW w:w="709" w:type="dxa"/>
                <w:gridSpan w:val="2"/>
                <w:vMerge/>
              </w:tcPr>
            </w:tcPrChange>
          </w:tcPr>
          <w:p w14:paraId="691D1A6D" w14:textId="77777777" w:rsidR="00EF2E9E" w:rsidRPr="00C02E27" w:rsidRDefault="00EF2E9E">
            <w:pPr>
              <w:spacing w:after="0" w:line="288" w:lineRule="auto"/>
              <w:jc w:val="center"/>
              <w:rPr>
                <w:sz w:val="26"/>
                <w:szCs w:val="26"/>
                <w:rPrChange w:id="3592" w:author="Windows User" w:date="2022-12-27T06:50:00Z">
                  <w:rPr>
                    <w:color w:val="000000"/>
                    <w:sz w:val="26"/>
                    <w:szCs w:val="26"/>
                  </w:rPr>
                </w:rPrChange>
              </w:rPr>
              <w:pPrChange w:id="3593" w:author="Administrator" w:date="2022-12-23T14:00:00Z">
                <w:pPr>
                  <w:spacing w:before="60" w:after="60" w:line="240" w:lineRule="auto"/>
                  <w:jc w:val="center"/>
                </w:pPr>
              </w:pPrChange>
            </w:pPr>
          </w:p>
        </w:tc>
        <w:tc>
          <w:tcPr>
            <w:tcW w:w="2978" w:type="dxa"/>
            <w:vAlign w:val="center"/>
            <w:tcPrChange w:id="3594" w:author="Administrator" w:date="2022-12-23T14:05:00Z">
              <w:tcPr>
                <w:tcW w:w="2978" w:type="dxa"/>
              </w:tcPr>
            </w:tcPrChange>
          </w:tcPr>
          <w:p w14:paraId="1C8BB4C5" w14:textId="77777777" w:rsidR="00EF2E9E" w:rsidRPr="00C02E27" w:rsidRDefault="00EF2E9E">
            <w:pPr>
              <w:spacing w:after="0" w:line="288" w:lineRule="auto"/>
              <w:jc w:val="both"/>
              <w:rPr>
                <w:rFonts w:ascii="Tahoma" w:eastAsia="SimSun" w:hAnsi="Tahoma"/>
                <w:i/>
                <w:kern w:val="2"/>
                <w:sz w:val="26"/>
                <w:szCs w:val="26"/>
                <w:lang w:eastAsia="zh-CN"/>
                <w:rPrChange w:id="3595" w:author="Windows User" w:date="2022-12-27T06:50:00Z">
                  <w:rPr>
                    <w:rFonts w:ascii="Tahoma" w:eastAsia="SimSun" w:hAnsi="Tahoma"/>
                    <w:i/>
                    <w:color w:val="000000"/>
                    <w:kern w:val="2"/>
                    <w:sz w:val="26"/>
                    <w:szCs w:val="26"/>
                    <w:lang w:eastAsia="zh-CN"/>
                  </w:rPr>
                </w:rPrChange>
              </w:rPr>
              <w:pPrChange w:id="3596" w:author="Administrator" w:date="2022-12-23T14:05:00Z">
                <w:pPr>
                  <w:widowControl w:val="0"/>
                  <w:spacing w:before="60" w:after="60" w:line="240" w:lineRule="auto"/>
                  <w:jc w:val="both"/>
                </w:pPr>
              </w:pPrChange>
            </w:pPr>
            <w:r w:rsidRPr="00C02E27">
              <w:rPr>
                <w:i/>
                <w:sz w:val="26"/>
                <w:szCs w:val="26"/>
                <w:rPrChange w:id="3597" w:author="Windows User" w:date="2022-12-27T06:50:00Z">
                  <w:rPr>
                    <w:i/>
                    <w:color w:val="000000"/>
                    <w:sz w:val="26"/>
                    <w:szCs w:val="26"/>
                  </w:rPr>
                </w:rPrChange>
              </w:rPr>
              <w:t>+ Nhà ở liền kề LK5</w:t>
            </w:r>
          </w:p>
        </w:tc>
        <w:tc>
          <w:tcPr>
            <w:tcW w:w="1275" w:type="dxa"/>
            <w:tcPrChange w:id="3598" w:author="Administrator" w:date="2022-12-23T14:05:00Z">
              <w:tcPr>
                <w:tcW w:w="1275" w:type="dxa"/>
              </w:tcPr>
            </w:tcPrChange>
          </w:tcPr>
          <w:p w14:paraId="36A2B5FF" w14:textId="77777777" w:rsidR="00EF2E9E" w:rsidRPr="00C02E27" w:rsidRDefault="00EF2E9E">
            <w:pPr>
              <w:spacing w:after="0" w:line="288" w:lineRule="auto"/>
              <w:jc w:val="center"/>
              <w:rPr>
                <w:rFonts w:ascii="Tahoma" w:eastAsia="SimSun" w:hAnsi="Tahoma"/>
                <w:i/>
                <w:kern w:val="2"/>
                <w:sz w:val="26"/>
                <w:szCs w:val="26"/>
                <w:lang w:eastAsia="zh-CN"/>
                <w:rPrChange w:id="3599" w:author="Windows User" w:date="2022-12-27T06:50:00Z">
                  <w:rPr>
                    <w:rFonts w:ascii="Tahoma" w:eastAsia="SimSun" w:hAnsi="Tahoma"/>
                    <w:i/>
                    <w:color w:val="000000"/>
                    <w:kern w:val="2"/>
                    <w:sz w:val="26"/>
                    <w:szCs w:val="26"/>
                    <w:lang w:eastAsia="zh-CN"/>
                  </w:rPr>
                </w:rPrChange>
              </w:rPr>
              <w:pPrChange w:id="3600" w:author="Administrator" w:date="2022-12-23T14:00:00Z">
                <w:pPr>
                  <w:widowControl w:val="0"/>
                  <w:spacing w:before="60" w:after="60" w:line="240" w:lineRule="auto"/>
                  <w:jc w:val="center"/>
                </w:pPr>
              </w:pPrChange>
            </w:pPr>
            <w:r w:rsidRPr="00C02E27">
              <w:rPr>
                <w:i/>
                <w:sz w:val="26"/>
                <w:szCs w:val="26"/>
                <w:rPrChange w:id="3601" w:author="Windows User" w:date="2022-12-27T06:50:00Z">
                  <w:rPr>
                    <w:i/>
                    <w:color w:val="000000"/>
                    <w:sz w:val="26"/>
                    <w:szCs w:val="26"/>
                  </w:rPr>
                </w:rPrChange>
              </w:rPr>
              <w:t>LK5</w:t>
            </w:r>
          </w:p>
        </w:tc>
        <w:tc>
          <w:tcPr>
            <w:tcW w:w="1276" w:type="dxa"/>
            <w:tcPrChange w:id="3602" w:author="Administrator" w:date="2022-12-23T14:05:00Z">
              <w:tcPr>
                <w:tcW w:w="1276" w:type="dxa"/>
              </w:tcPr>
            </w:tcPrChange>
          </w:tcPr>
          <w:p w14:paraId="1B2CB59B" w14:textId="77777777" w:rsidR="00EF2E9E" w:rsidRPr="00C02E27" w:rsidRDefault="00EF2E9E">
            <w:pPr>
              <w:spacing w:after="0" w:line="288" w:lineRule="auto"/>
              <w:jc w:val="center"/>
              <w:rPr>
                <w:rFonts w:ascii="Tahoma" w:eastAsia="SimSun" w:hAnsi="Tahoma"/>
                <w:i/>
                <w:kern w:val="2"/>
                <w:sz w:val="26"/>
                <w:szCs w:val="26"/>
                <w:lang w:eastAsia="zh-CN"/>
                <w:rPrChange w:id="3603" w:author="Windows User" w:date="2022-12-27T06:50:00Z">
                  <w:rPr>
                    <w:rFonts w:ascii="Tahoma" w:eastAsia="SimSun" w:hAnsi="Tahoma"/>
                    <w:i/>
                    <w:color w:val="000000"/>
                    <w:kern w:val="2"/>
                    <w:sz w:val="26"/>
                    <w:szCs w:val="26"/>
                    <w:lang w:eastAsia="zh-CN"/>
                  </w:rPr>
                </w:rPrChange>
              </w:rPr>
              <w:pPrChange w:id="3604" w:author="Administrator" w:date="2022-12-23T14:00:00Z">
                <w:pPr>
                  <w:widowControl w:val="0"/>
                  <w:spacing w:before="60" w:after="60" w:line="240" w:lineRule="auto"/>
                  <w:jc w:val="center"/>
                </w:pPr>
              </w:pPrChange>
            </w:pPr>
            <w:r w:rsidRPr="00C02E27">
              <w:rPr>
                <w:i/>
                <w:sz w:val="26"/>
                <w:szCs w:val="26"/>
                <w:rPrChange w:id="3605" w:author="Windows User" w:date="2022-12-27T06:50:00Z">
                  <w:rPr>
                    <w:i/>
                    <w:color w:val="000000"/>
                    <w:sz w:val="26"/>
                    <w:szCs w:val="26"/>
                  </w:rPr>
                </w:rPrChange>
              </w:rPr>
              <w:t>1.222,50</w:t>
            </w:r>
          </w:p>
        </w:tc>
        <w:tc>
          <w:tcPr>
            <w:tcW w:w="1276" w:type="dxa"/>
            <w:tcPrChange w:id="3606" w:author="Administrator" w:date="2022-12-23T14:05:00Z">
              <w:tcPr>
                <w:tcW w:w="1134" w:type="dxa"/>
              </w:tcPr>
            </w:tcPrChange>
          </w:tcPr>
          <w:p w14:paraId="1D3FB71B" w14:textId="77777777" w:rsidR="00EF2E9E" w:rsidRPr="00C02E27" w:rsidRDefault="00EF2E9E">
            <w:pPr>
              <w:spacing w:after="0" w:line="288" w:lineRule="auto"/>
              <w:jc w:val="center"/>
              <w:rPr>
                <w:sz w:val="26"/>
                <w:szCs w:val="26"/>
                <w:rPrChange w:id="3607" w:author="Windows User" w:date="2022-12-27T06:50:00Z">
                  <w:rPr>
                    <w:color w:val="000000"/>
                    <w:sz w:val="26"/>
                    <w:szCs w:val="26"/>
                  </w:rPr>
                </w:rPrChange>
              </w:rPr>
              <w:pPrChange w:id="3608" w:author="Administrator" w:date="2022-12-23T14:00:00Z">
                <w:pPr>
                  <w:spacing w:before="60" w:after="60" w:line="240" w:lineRule="auto"/>
                  <w:jc w:val="center"/>
                </w:pPr>
              </w:pPrChange>
            </w:pPr>
          </w:p>
        </w:tc>
        <w:tc>
          <w:tcPr>
            <w:tcW w:w="1559" w:type="dxa"/>
            <w:tcPrChange w:id="3609" w:author="Administrator" w:date="2022-12-23T14:05:00Z">
              <w:tcPr>
                <w:tcW w:w="1138" w:type="dxa"/>
                <w:gridSpan w:val="2"/>
              </w:tcPr>
            </w:tcPrChange>
          </w:tcPr>
          <w:p w14:paraId="30603856" w14:textId="77777777" w:rsidR="00EF2E9E" w:rsidRPr="00C02E27" w:rsidRDefault="00EF2E9E">
            <w:pPr>
              <w:spacing w:after="0" w:line="288" w:lineRule="auto"/>
              <w:jc w:val="center"/>
              <w:rPr>
                <w:sz w:val="26"/>
                <w:szCs w:val="26"/>
                <w:rPrChange w:id="3610" w:author="Windows User" w:date="2022-12-27T06:50:00Z">
                  <w:rPr>
                    <w:color w:val="000000"/>
                    <w:sz w:val="26"/>
                    <w:szCs w:val="26"/>
                  </w:rPr>
                </w:rPrChange>
              </w:rPr>
              <w:pPrChange w:id="3611" w:author="Administrator" w:date="2022-12-23T14:00:00Z">
                <w:pPr>
                  <w:spacing w:before="60" w:after="60" w:line="240" w:lineRule="auto"/>
                  <w:jc w:val="center"/>
                </w:pPr>
              </w:pPrChange>
            </w:pPr>
          </w:p>
        </w:tc>
        <w:tc>
          <w:tcPr>
            <w:tcW w:w="709" w:type="dxa"/>
            <w:tcPrChange w:id="3612" w:author="Administrator" w:date="2022-12-23T14:05:00Z">
              <w:tcPr>
                <w:tcW w:w="988" w:type="dxa"/>
                <w:gridSpan w:val="2"/>
              </w:tcPr>
            </w:tcPrChange>
          </w:tcPr>
          <w:p w14:paraId="765E178D" w14:textId="77777777" w:rsidR="00EF2E9E" w:rsidRPr="00C02E27" w:rsidRDefault="00EF2E9E">
            <w:pPr>
              <w:spacing w:after="0" w:line="288" w:lineRule="auto"/>
              <w:jc w:val="center"/>
              <w:rPr>
                <w:rFonts w:ascii="Tahoma" w:eastAsia="SimSun" w:hAnsi="Tahoma"/>
                <w:kern w:val="2"/>
                <w:sz w:val="26"/>
                <w:szCs w:val="26"/>
                <w:lang w:eastAsia="zh-CN"/>
                <w:rPrChange w:id="3613" w:author="Windows User" w:date="2022-12-27T06:50:00Z">
                  <w:rPr>
                    <w:rFonts w:ascii="Tahoma" w:eastAsia="SimSun" w:hAnsi="Tahoma"/>
                    <w:color w:val="000000"/>
                    <w:kern w:val="2"/>
                    <w:sz w:val="26"/>
                    <w:szCs w:val="26"/>
                    <w:lang w:eastAsia="zh-CN"/>
                  </w:rPr>
                </w:rPrChange>
              </w:rPr>
              <w:pPrChange w:id="3614" w:author="Administrator" w:date="2022-12-23T14:00:00Z">
                <w:pPr>
                  <w:widowControl w:val="0"/>
                  <w:spacing w:before="60" w:after="60" w:line="240" w:lineRule="auto"/>
                  <w:jc w:val="center"/>
                </w:pPr>
              </w:pPrChange>
            </w:pPr>
            <w:r w:rsidRPr="00C02E27">
              <w:rPr>
                <w:sz w:val="26"/>
                <w:szCs w:val="26"/>
                <w:rPrChange w:id="3615" w:author="Windows User" w:date="2022-12-27T06:50:00Z">
                  <w:rPr>
                    <w:color w:val="000000"/>
                    <w:sz w:val="26"/>
                    <w:szCs w:val="26"/>
                  </w:rPr>
                </w:rPrChange>
              </w:rPr>
              <w:t>8</w:t>
            </w:r>
          </w:p>
        </w:tc>
        <w:tc>
          <w:tcPr>
            <w:tcW w:w="709" w:type="dxa"/>
            <w:tcPrChange w:id="3616" w:author="Administrator" w:date="2022-12-23T14:05:00Z">
              <w:tcPr>
                <w:tcW w:w="993" w:type="dxa"/>
                <w:gridSpan w:val="2"/>
              </w:tcPr>
            </w:tcPrChange>
          </w:tcPr>
          <w:p w14:paraId="12BA7409" w14:textId="77777777" w:rsidR="00EF2E9E" w:rsidRPr="00C02E27" w:rsidRDefault="00EF2E9E">
            <w:pPr>
              <w:spacing w:after="0" w:line="288" w:lineRule="auto"/>
              <w:jc w:val="center"/>
              <w:rPr>
                <w:rFonts w:ascii="Tahoma" w:eastAsia="SimSun" w:hAnsi="Tahoma"/>
                <w:kern w:val="2"/>
                <w:sz w:val="26"/>
                <w:szCs w:val="26"/>
                <w:lang w:eastAsia="zh-CN"/>
                <w:rPrChange w:id="3617" w:author="Windows User" w:date="2022-12-27T06:50:00Z">
                  <w:rPr>
                    <w:rFonts w:ascii="Tahoma" w:eastAsia="SimSun" w:hAnsi="Tahoma"/>
                    <w:color w:val="000000"/>
                    <w:kern w:val="2"/>
                    <w:sz w:val="26"/>
                    <w:szCs w:val="26"/>
                    <w:lang w:eastAsia="zh-CN"/>
                  </w:rPr>
                </w:rPrChange>
              </w:rPr>
              <w:pPrChange w:id="3618" w:author="Administrator" w:date="2022-12-23T14:00:00Z">
                <w:pPr>
                  <w:widowControl w:val="0"/>
                  <w:spacing w:before="60" w:after="60" w:line="240" w:lineRule="auto"/>
                  <w:jc w:val="center"/>
                </w:pPr>
              </w:pPrChange>
            </w:pPr>
            <w:r w:rsidRPr="00C02E27">
              <w:rPr>
                <w:sz w:val="26"/>
                <w:szCs w:val="26"/>
                <w:rPrChange w:id="3619" w:author="Windows User" w:date="2022-12-27T06:50:00Z">
                  <w:rPr>
                    <w:color w:val="000000"/>
                    <w:sz w:val="26"/>
                    <w:szCs w:val="26"/>
                  </w:rPr>
                </w:rPrChange>
              </w:rPr>
              <w:t>32</w:t>
            </w:r>
          </w:p>
        </w:tc>
      </w:tr>
      <w:tr w:rsidR="00610C2C" w:rsidRPr="00C02E27" w14:paraId="536D667C" w14:textId="77777777" w:rsidTr="00EE1569">
        <w:tblPrEx>
          <w:tblPrExChange w:id="3620" w:author="Administrator" w:date="2022-12-23T14:05:00Z">
            <w:tblPrEx>
              <w:tblW w:w="10491" w:type="dxa"/>
              <w:tblInd w:w="-885" w:type="dxa"/>
            </w:tblPrEx>
          </w:tblPrExChange>
        </w:tblPrEx>
        <w:trPr>
          <w:trHeight w:val="263"/>
          <w:trPrChange w:id="3621" w:author="Administrator" w:date="2022-12-23T14:05:00Z">
            <w:trPr>
              <w:gridBefore w:val="9"/>
            </w:trPr>
          </w:trPrChange>
        </w:trPr>
        <w:tc>
          <w:tcPr>
            <w:tcW w:w="567" w:type="dxa"/>
            <w:vMerge/>
            <w:tcBorders>
              <w:bottom w:val="single" w:sz="4" w:space="0" w:color="auto"/>
            </w:tcBorders>
            <w:tcPrChange w:id="3622" w:author="Administrator" w:date="2022-12-23T14:05:00Z">
              <w:tcPr>
                <w:tcW w:w="709" w:type="dxa"/>
                <w:gridSpan w:val="2"/>
                <w:vMerge/>
              </w:tcPr>
            </w:tcPrChange>
          </w:tcPr>
          <w:p w14:paraId="6FA44392" w14:textId="77777777" w:rsidR="00EF2E9E" w:rsidRPr="00C02E27" w:rsidRDefault="00EF2E9E">
            <w:pPr>
              <w:spacing w:after="0" w:line="288" w:lineRule="auto"/>
              <w:jc w:val="center"/>
              <w:rPr>
                <w:sz w:val="26"/>
                <w:szCs w:val="26"/>
                <w:rPrChange w:id="3623" w:author="Windows User" w:date="2022-12-27T06:50:00Z">
                  <w:rPr>
                    <w:color w:val="000000"/>
                    <w:sz w:val="26"/>
                    <w:szCs w:val="26"/>
                  </w:rPr>
                </w:rPrChange>
              </w:rPr>
              <w:pPrChange w:id="3624" w:author="Administrator" w:date="2022-12-23T14:00:00Z">
                <w:pPr>
                  <w:spacing w:before="60" w:after="60" w:line="240" w:lineRule="auto"/>
                  <w:jc w:val="center"/>
                </w:pPr>
              </w:pPrChange>
            </w:pPr>
          </w:p>
        </w:tc>
        <w:tc>
          <w:tcPr>
            <w:tcW w:w="2978" w:type="dxa"/>
            <w:tcBorders>
              <w:bottom w:val="single" w:sz="4" w:space="0" w:color="auto"/>
            </w:tcBorders>
            <w:vAlign w:val="center"/>
            <w:tcPrChange w:id="3625" w:author="Administrator" w:date="2022-12-23T14:05:00Z">
              <w:tcPr>
                <w:tcW w:w="2978" w:type="dxa"/>
              </w:tcPr>
            </w:tcPrChange>
          </w:tcPr>
          <w:p w14:paraId="0BC124EA" w14:textId="77777777" w:rsidR="00EF2E9E" w:rsidRPr="00C02E27" w:rsidRDefault="00EF2E9E">
            <w:pPr>
              <w:spacing w:after="0" w:line="288" w:lineRule="auto"/>
              <w:jc w:val="both"/>
              <w:rPr>
                <w:rFonts w:ascii="Tahoma" w:eastAsia="SimSun" w:hAnsi="Tahoma"/>
                <w:i/>
                <w:kern w:val="2"/>
                <w:sz w:val="26"/>
                <w:szCs w:val="26"/>
                <w:lang w:eastAsia="zh-CN"/>
                <w:rPrChange w:id="3626" w:author="Windows User" w:date="2022-12-27T06:50:00Z">
                  <w:rPr>
                    <w:rFonts w:ascii="Tahoma" w:eastAsia="SimSun" w:hAnsi="Tahoma"/>
                    <w:i/>
                    <w:color w:val="000000"/>
                    <w:kern w:val="2"/>
                    <w:sz w:val="26"/>
                    <w:szCs w:val="26"/>
                    <w:lang w:eastAsia="zh-CN"/>
                  </w:rPr>
                </w:rPrChange>
              </w:rPr>
              <w:pPrChange w:id="3627" w:author="Administrator" w:date="2022-12-23T14:05:00Z">
                <w:pPr>
                  <w:widowControl w:val="0"/>
                  <w:spacing w:before="60" w:after="60" w:line="240" w:lineRule="auto"/>
                  <w:jc w:val="both"/>
                </w:pPr>
              </w:pPrChange>
            </w:pPr>
            <w:r w:rsidRPr="00C02E27">
              <w:rPr>
                <w:i/>
                <w:sz w:val="26"/>
                <w:szCs w:val="26"/>
                <w:rPrChange w:id="3628" w:author="Windows User" w:date="2022-12-27T06:50:00Z">
                  <w:rPr>
                    <w:i/>
                    <w:color w:val="000000"/>
                    <w:sz w:val="26"/>
                    <w:szCs w:val="26"/>
                  </w:rPr>
                </w:rPrChange>
              </w:rPr>
              <w:t>+ Nhà ở liền kề LK6</w:t>
            </w:r>
          </w:p>
        </w:tc>
        <w:tc>
          <w:tcPr>
            <w:tcW w:w="1275" w:type="dxa"/>
            <w:tcBorders>
              <w:bottom w:val="single" w:sz="4" w:space="0" w:color="auto"/>
            </w:tcBorders>
            <w:vAlign w:val="center"/>
            <w:tcPrChange w:id="3629" w:author="Administrator" w:date="2022-12-23T14:05:00Z">
              <w:tcPr>
                <w:tcW w:w="1275" w:type="dxa"/>
              </w:tcPr>
            </w:tcPrChange>
          </w:tcPr>
          <w:p w14:paraId="0BB1D5A4" w14:textId="77777777" w:rsidR="00EF2E9E" w:rsidRPr="00C02E27" w:rsidRDefault="00EF2E9E">
            <w:pPr>
              <w:spacing w:after="0" w:line="288" w:lineRule="auto"/>
              <w:jc w:val="center"/>
              <w:rPr>
                <w:rFonts w:ascii="Tahoma" w:eastAsia="SimSun" w:hAnsi="Tahoma"/>
                <w:i/>
                <w:kern w:val="2"/>
                <w:sz w:val="26"/>
                <w:szCs w:val="26"/>
                <w:lang w:eastAsia="zh-CN"/>
                <w:rPrChange w:id="3630" w:author="Windows User" w:date="2022-12-27T06:50:00Z">
                  <w:rPr>
                    <w:rFonts w:ascii="Tahoma" w:eastAsia="SimSun" w:hAnsi="Tahoma"/>
                    <w:i/>
                    <w:color w:val="000000"/>
                    <w:kern w:val="2"/>
                    <w:sz w:val="26"/>
                    <w:szCs w:val="26"/>
                    <w:lang w:eastAsia="zh-CN"/>
                  </w:rPr>
                </w:rPrChange>
              </w:rPr>
              <w:pPrChange w:id="3631" w:author="Administrator" w:date="2022-12-23T14:05:00Z">
                <w:pPr>
                  <w:widowControl w:val="0"/>
                  <w:spacing w:before="60" w:after="60" w:line="240" w:lineRule="auto"/>
                  <w:jc w:val="center"/>
                </w:pPr>
              </w:pPrChange>
            </w:pPr>
            <w:r w:rsidRPr="00C02E27">
              <w:rPr>
                <w:i/>
                <w:sz w:val="26"/>
                <w:szCs w:val="26"/>
                <w:rPrChange w:id="3632" w:author="Windows User" w:date="2022-12-27T06:50:00Z">
                  <w:rPr>
                    <w:i/>
                    <w:color w:val="000000"/>
                    <w:sz w:val="26"/>
                    <w:szCs w:val="26"/>
                  </w:rPr>
                </w:rPrChange>
              </w:rPr>
              <w:t>LK6</w:t>
            </w:r>
          </w:p>
        </w:tc>
        <w:tc>
          <w:tcPr>
            <w:tcW w:w="1276" w:type="dxa"/>
            <w:tcBorders>
              <w:bottom w:val="single" w:sz="4" w:space="0" w:color="auto"/>
            </w:tcBorders>
            <w:vAlign w:val="center"/>
            <w:tcPrChange w:id="3633" w:author="Administrator" w:date="2022-12-23T14:05:00Z">
              <w:tcPr>
                <w:tcW w:w="1276" w:type="dxa"/>
              </w:tcPr>
            </w:tcPrChange>
          </w:tcPr>
          <w:p w14:paraId="405DA3A2" w14:textId="77777777" w:rsidR="00EF2E9E" w:rsidRPr="00C02E27" w:rsidRDefault="00EF2E9E">
            <w:pPr>
              <w:spacing w:after="0" w:line="288" w:lineRule="auto"/>
              <w:jc w:val="center"/>
              <w:rPr>
                <w:rFonts w:ascii="Tahoma" w:eastAsia="SimSun" w:hAnsi="Tahoma"/>
                <w:i/>
                <w:kern w:val="2"/>
                <w:sz w:val="26"/>
                <w:szCs w:val="26"/>
                <w:lang w:eastAsia="zh-CN"/>
                <w:rPrChange w:id="3634" w:author="Windows User" w:date="2022-12-27T06:50:00Z">
                  <w:rPr>
                    <w:rFonts w:ascii="Tahoma" w:eastAsia="SimSun" w:hAnsi="Tahoma"/>
                    <w:i/>
                    <w:color w:val="000000"/>
                    <w:kern w:val="2"/>
                    <w:sz w:val="26"/>
                    <w:szCs w:val="26"/>
                    <w:lang w:eastAsia="zh-CN"/>
                  </w:rPr>
                </w:rPrChange>
              </w:rPr>
              <w:pPrChange w:id="3635" w:author="Administrator" w:date="2022-12-23T14:05:00Z">
                <w:pPr>
                  <w:widowControl w:val="0"/>
                  <w:spacing w:before="60" w:after="60" w:line="240" w:lineRule="auto"/>
                  <w:jc w:val="center"/>
                </w:pPr>
              </w:pPrChange>
            </w:pPr>
            <w:r w:rsidRPr="00C02E27">
              <w:rPr>
                <w:i/>
                <w:sz w:val="26"/>
                <w:szCs w:val="26"/>
                <w:rPrChange w:id="3636" w:author="Windows User" w:date="2022-12-27T06:50:00Z">
                  <w:rPr>
                    <w:i/>
                    <w:color w:val="000000"/>
                    <w:sz w:val="26"/>
                    <w:szCs w:val="26"/>
                  </w:rPr>
                </w:rPrChange>
              </w:rPr>
              <w:t>703,20</w:t>
            </w:r>
          </w:p>
        </w:tc>
        <w:tc>
          <w:tcPr>
            <w:tcW w:w="1276" w:type="dxa"/>
            <w:tcBorders>
              <w:bottom w:val="single" w:sz="4" w:space="0" w:color="auto"/>
            </w:tcBorders>
            <w:vAlign w:val="center"/>
            <w:tcPrChange w:id="3637" w:author="Administrator" w:date="2022-12-23T14:05:00Z">
              <w:tcPr>
                <w:tcW w:w="1134" w:type="dxa"/>
              </w:tcPr>
            </w:tcPrChange>
          </w:tcPr>
          <w:p w14:paraId="635B5A63" w14:textId="77777777" w:rsidR="00EF2E9E" w:rsidRPr="00C02E27" w:rsidRDefault="00EF2E9E">
            <w:pPr>
              <w:spacing w:after="0" w:line="288" w:lineRule="auto"/>
              <w:jc w:val="center"/>
              <w:rPr>
                <w:sz w:val="26"/>
                <w:szCs w:val="26"/>
                <w:rPrChange w:id="3638" w:author="Windows User" w:date="2022-12-27T06:50:00Z">
                  <w:rPr>
                    <w:color w:val="000000"/>
                    <w:sz w:val="26"/>
                    <w:szCs w:val="26"/>
                  </w:rPr>
                </w:rPrChange>
              </w:rPr>
              <w:pPrChange w:id="3639" w:author="Administrator" w:date="2022-12-23T14:05:00Z">
                <w:pPr>
                  <w:spacing w:before="60" w:after="60" w:line="240" w:lineRule="auto"/>
                  <w:jc w:val="center"/>
                </w:pPr>
              </w:pPrChange>
            </w:pPr>
          </w:p>
        </w:tc>
        <w:tc>
          <w:tcPr>
            <w:tcW w:w="1559" w:type="dxa"/>
            <w:tcBorders>
              <w:bottom w:val="single" w:sz="4" w:space="0" w:color="auto"/>
            </w:tcBorders>
            <w:vAlign w:val="center"/>
            <w:tcPrChange w:id="3640" w:author="Administrator" w:date="2022-12-23T14:05:00Z">
              <w:tcPr>
                <w:tcW w:w="1138" w:type="dxa"/>
                <w:gridSpan w:val="2"/>
              </w:tcPr>
            </w:tcPrChange>
          </w:tcPr>
          <w:p w14:paraId="42A76E51" w14:textId="77777777" w:rsidR="00EF2E9E" w:rsidRPr="00C02E27" w:rsidRDefault="00EF2E9E">
            <w:pPr>
              <w:spacing w:after="0" w:line="288" w:lineRule="auto"/>
              <w:jc w:val="center"/>
              <w:rPr>
                <w:sz w:val="26"/>
                <w:szCs w:val="26"/>
                <w:rPrChange w:id="3641" w:author="Windows User" w:date="2022-12-27T06:50:00Z">
                  <w:rPr>
                    <w:color w:val="000000"/>
                    <w:sz w:val="26"/>
                    <w:szCs w:val="26"/>
                  </w:rPr>
                </w:rPrChange>
              </w:rPr>
              <w:pPrChange w:id="3642" w:author="Administrator" w:date="2022-12-23T14:05:00Z">
                <w:pPr>
                  <w:spacing w:before="60" w:after="60" w:line="240" w:lineRule="auto"/>
                  <w:jc w:val="center"/>
                </w:pPr>
              </w:pPrChange>
            </w:pPr>
          </w:p>
        </w:tc>
        <w:tc>
          <w:tcPr>
            <w:tcW w:w="709" w:type="dxa"/>
            <w:tcBorders>
              <w:bottom w:val="single" w:sz="4" w:space="0" w:color="auto"/>
            </w:tcBorders>
            <w:vAlign w:val="center"/>
            <w:tcPrChange w:id="3643" w:author="Administrator" w:date="2022-12-23T14:05:00Z">
              <w:tcPr>
                <w:tcW w:w="988" w:type="dxa"/>
                <w:gridSpan w:val="2"/>
              </w:tcPr>
            </w:tcPrChange>
          </w:tcPr>
          <w:p w14:paraId="2C3FF7E9" w14:textId="77777777" w:rsidR="00EF2E9E" w:rsidRPr="00C02E27" w:rsidRDefault="00EF2E9E">
            <w:pPr>
              <w:spacing w:after="0" w:line="288" w:lineRule="auto"/>
              <w:jc w:val="center"/>
              <w:rPr>
                <w:rFonts w:ascii="Tahoma" w:eastAsia="SimSun" w:hAnsi="Tahoma"/>
                <w:kern w:val="2"/>
                <w:sz w:val="26"/>
                <w:szCs w:val="26"/>
                <w:lang w:eastAsia="zh-CN"/>
                <w:rPrChange w:id="3644" w:author="Windows User" w:date="2022-12-27T06:50:00Z">
                  <w:rPr>
                    <w:rFonts w:ascii="Tahoma" w:eastAsia="SimSun" w:hAnsi="Tahoma"/>
                    <w:color w:val="000000"/>
                    <w:kern w:val="2"/>
                    <w:sz w:val="26"/>
                    <w:szCs w:val="26"/>
                    <w:lang w:eastAsia="zh-CN"/>
                  </w:rPr>
                </w:rPrChange>
              </w:rPr>
              <w:pPrChange w:id="3645" w:author="Administrator" w:date="2022-12-23T14:05:00Z">
                <w:pPr>
                  <w:widowControl w:val="0"/>
                  <w:spacing w:before="60" w:after="60" w:line="240" w:lineRule="auto"/>
                  <w:jc w:val="center"/>
                </w:pPr>
              </w:pPrChange>
            </w:pPr>
            <w:r w:rsidRPr="00C02E27">
              <w:rPr>
                <w:sz w:val="26"/>
                <w:szCs w:val="26"/>
                <w:rPrChange w:id="3646" w:author="Windows User" w:date="2022-12-27T06:50:00Z">
                  <w:rPr>
                    <w:color w:val="000000"/>
                    <w:sz w:val="26"/>
                    <w:szCs w:val="26"/>
                  </w:rPr>
                </w:rPrChange>
              </w:rPr>
              <w:t>4</w:t>
            </w:r>
          </w:p>
        </w:tc>
        <w:tc>
          <w:tcPr>
            <w:tcW w:w="709" w:type="dxa"/>
            <w:tcBorders>
              <w:bottom w:val="single" w:sz="4" w:space="0" w:color="auto"/>
            </w:tcBorders>
            <w:vAlign w:val="center"/>
            <w:tcPrChange w:id="3647" w:author="Administrator" w:date="2022-12-23T14:05:00Z">
              <w:tcPr>
                <w:tcW w:w="993" w:type="dxa"/>
                <w:gridSpan w:val="2"/>
              </w:tcPr>
            </w:tcPrChange>
          </w:tcPr>
          <w:p w14:paraId="2D16815C" w14:textId="77777777" w:rsidR="00EF2E9E" w:rsidRPr="00C02E27" w:rsidRDefault="00EF2E9E">
            <w:pPr>
              <w:spacing w:after="0" w:line="288" w:lineRule="auto"/>
              <w:jc w:val="center"/>
              <w:rPr>
                <w:rFonts w:ascii="Tahoma" w:eastAsia="SimSun" w:hAnsi="Tahoma"/>
                <w:kern w:val="2"/>
                <w:sz w:val="26"/>
                <w:szCs w:val="26"/>
                <w:lang w:eastAsia="zh-CN"/>
                <w:rPrChange w:id="3648" w:author="Windows User" w:date="2022-12-27T06:50:00Z">
                  <w:rPr>
                    <w:rFonts w:ascii="Tahoma" w:eastAsia="SimSun" w:hAnsi="Tahoma"/>
                    <w:color w:val="000000"/>
                    <w:kern w:val="2"/>
                    <w:sz w:val="26"/>
                    <w:szCs w:val="26"/>
                    <w:lang w:eastAsia="zh-CN"/>
                  </w:rPr>
                </w:rPrChange>
              </w:rPr>
              <w:pPrChange w:id="3649" w:author="Administrator" w:date="2022-12-23T14:05:00Z">
                <w:pPr>
                  <w:widowControl w:val="0"/>
                  <w:spacing w:before="60" w:after="60" w:line="240" w:lineRule="auto"/>
                  <w:jc w:val="center"/>
                </w:pPr>
              </w:pPrChange>
            </w:pPr>
            <w:r w:rsidRPr="00C02E27">
              <w:rPr>
                <w:sz w:val="26"/>
                <w:szCs w:val="26"/>
                <w:rPrChange w:id="3650" w:author="Windows User" w:date="2022-12-27T06:50:00Z">
                  <w:rPr>
                    <w:color w:val="000000"/>
                    <w:sz w:val="26"/>
                    <w:szCs w:val="26"/>
                  </w:rPr>
                </w:rPrChange>
              </w:rPr>
              <w:t>16</w:t>
            </w:r>
          </w:p>
        </w:tc>
      </w:tr>
      <w:tr w:rsidR="00EE1569" w:rsidRPr="00C02E27" w:rsidDel="00EE1569" w14:paraId="442F48C2" w14:textId="25BDC592" w:rsidTr="00EE1569">
        <w:trPr>
          <w:trHeight w:val="1454"/>
          <w:del w:id="3651" w:author="Administrator" w:date="2022-12-23T14:06:00Z"/>
        </w:trPr>
        <w:tc>
          <w:tcPr>
            <w:tcW w:w="567" w:type="dxa"/>
            <w:tcBorders>
              <w:top w:val="single" w:sz="4" w:space="0" w:color="auto"/>
            </w:tcBorders>
          </w:tcPr>
          <w:p w14:paraId="5C94AE3C" w14:textId="6BAF26D2" w:rsidR="00EE1569" w:rsidRPr="00C02E27" w:rsidDel="00EE1569" w:rsidRDefault="00EE1569">
            <w:pPr>
              <w:spacing w:after="0" w:line="288" w:lineRule="auto"/>
              <w:jc w:val="center"/>
              <w:rPr>
                <w:ins w:id="3652" w:author="Dell" w:date="2022-12-22T14:03:00Z"/>
                <w:del w:id="3653" w:author="Administrator" w:date="2022-12-23T14:06:00Z"/>
                <w:sz w:val="26"/>
                <w:szCs w:val="26"/>
                <w:rPrChange w:id="3654" w:author="Windows User" w:date="2022-12-27T06:50:00Z">
                  <w:rPr>
                    <w:ins w:id="3655" w:author="Dell" w:date="2022-12-22T14:03:00Z"/>
                    <w:del w:id="3656" w:author="Administrator" w:date="2022-12-23T14:06:00Z"/>
                    <w:color w:val="000000"/>
                    <w:sz w:val="26"/>
                    <w:szCs w:val="26"/>
                  </w:rPr>
                </w:rPrChange>
              </w:rPr>
              <w:pPrChange w:id="3657" w:author="Administrator" w:date="2022-12-23T14:00:00Z">
                <w:pPr>
                  <w:spacing w:before="60" w:after="60" w:line="240" w:lineRule="auto"/>
                  <w:jc w:val="center"/>
                </w:pPr>
              </w:pPrChange>
            </w:pPr>
          </w:p>
          <w:p w14:paraId="4EED0C49" w14:textId="39713436" w:rsidR="00EE1569" w:rsidRPr="00C02E27" w:rsidDel="00EE1569" w:rsidRDefault="00EE1569">
            <w:pPr>
              <w:spacing w:after="0" w:line="288" w:lineRule="auto"/>
              <w:jc w:val="center"/>
              <w:rPr>
                <w:ins w:id="3658" w:author="Dell" w:date="2022-12-22T14:03:00Z"/>
                <w:del w:id="3659" w:author="Administrator" w:date="2022-12-23T14:06:00Z"/>
                <w:sz w:val="26"/>
                <w:szCs w:val="26"/>
                <w:rPrChange w:id="3660" w:author="Windows User" w:date="2022-12-27T06:50:00Z">
                  <w:rPr>
                    <w:ins w:id="3661" w:author="Dell" w:date="2022-12-22T14:03:00Z"/>
                    <w:del w:id="3662" w:author="Administrator" w:date="2022-12-23T14:06:00Z"/>
                    <w:color w:val="000000"/>
                    <w:sz w:val="26"/>
                    <w:szCs w:val="26"/>
                  </w:rPr>
                </w:rPrChange>
              </w:rPr>
              <w:pPrChange w:id="3663" w:author="Administrator" w:date="2022-12-23T14:00:00Z">
                <w:pPr>
                  <w:spacing w:before="60" w:after="60" w:line="240" w:lineRule="auto"/>
                  <w:jc w:val="center"/>
                </w:pPr>
              </w:pPrChange>
            </w:pPr>
          </w:p>
          <w:p w14:paraId="76FD3A36" w14:textId="46ECC113" w:rsidR="00EE1569" w:rsidRPr="00C02E27" w:rsidDel="00EE1569" w:rsidRDefault="00EE1569">
            <w:pPr>
              <w:spacing w:after="0" w:line="288" w:lineRule="auto"/>
              <w:jc w:val="center"/>
              <w:rPr>
                <w:ins w:id="3664" w:author="Dell" w:date="2022-12-22T14:03:00Z"/>
                <w:del w:id="3665" w:author="Administrator" w:date="2022-12-23T14:06:00Z"/>
                <w:sz w:val="26"/>
                <w:szCs w:val="26"/>
                <w:rPrChange w:id="3666" w:author="Windows User" w:date="2022-12-27T06:50:00Z">
                  <w:rPr>
                    <w:ins w:id="3667" w:author="Dell" w:date="2022-12-22T14:03:00Z"/>
                    <w:del w:id="3668" w:author="Administrator" w:date="2022-12-23T14:06:00Z"/>
                    <w:color w:val="000000"/>
                    <w:sz w:val="26"/>
                    <w:szCs w:val="26"/>
                  </w:rPr>
                </w:rPrChange>
              </w:rPr>
              <w:pPrChange w:id="3669" w:author="Administrator" w:date="2022-12-23T14:00:00Z">
                <w:pPr>
                  <w:spacing w:before="60" w:after="60" w:line="240" w:lineRule="auto"/>
                  <w:jc w:val="center"/>
                </w:pPr>
              </w:pPrChange>
            </w:pPr>
          </w:p>
          <w:p w14:paraId="721D8E0E" w14:textId="03B7DE5B" w:rsidR="00EE1569" w:rsidRPr="00C02E27" w:rsidDel="00EE1569" w:rsidRDefault="00EE1569" w:rsidP="000F474D">
            <w:pPr>
              <w:spacing w:after="0" w:line="288" w:lineRule="auto"/>
              <w:jc w:val="center"/>
              <w:rPr>
                <w:del w:id="3670" w:author="Administrator" w:date="2022-12-23T14:06:00Z"/>
                <w:sz w:val="26"/>
                <w:szCs w:val="26"/>
                <w:rPrChange w:id="3671" w:author="Windows User" w:date="2022-12-27T06:50:00Z">
                  <w:rPr>
                    <w:del w:id="3672" w:author="Administrator" w:date="2022-12-23T14:06:00Z"/>
                    <w:color w:val="000000"/>
                    <w:sz w:val="26"/>
                    <w:szCs w:val="26"/>
                  </w:rPr>
                </w:rPrChange>
              </w:rPr>
            </w:pPr>
          </w:p>
        </w:tc>
        <w:tc>
          <w:tcPr>
            <w:tcW w:w="2978" w:type="dxa"/>
            <w:tcBorders>
              <w:top w:val="single" w:sz="4" w:space="0" w:color="auto"/>
            </w:tcBorders>
            <w:vAlign w:val="center"/>
          </w:tcPr>
          <w:p w14:paraId="72DF94C3" w14:textId="3FDA047A" w:rsidR="00EE1569" w:rsidRPr="00C02E27" w:rsidDel="00EE1569" w:rsidRDefault="00EE1569" w:rsidP="00EE1569">
            <w:pPr>
              <w:spacing w:after="0" w:line="288" w:lineRule="auto"/>
              <w:jc w:val="both"/>
              <w:rPr>
                <w:del w:id="3673" w:author="Administrator" w:date="2022-12-23T14:06:00Z"/>
                <w:i/>
                <w:sz w:val="26"/>
                <w:szCs w:val="26"/>
                <w:rPrChange w:id="3674" w:author="Windows User" w:date="2022-12-27T06:50:00Z">
                  <w:rPr>
                    <w:del w:id="3675" w:author="Administrator" w:date="2022-12-23T14:06:00Z"/>
                    <w:i/>
                    <w:color w:val="000000"/>
                    <w:sz w:val="26"/>
                    <w:szCs w:val="26"/>
                  </w:rPr>
                </w:rPrChange>
              </w:rPr>
            </w:pPr>
          </w:p>
        </w:tc>
        <w:tc>
          <w:tcPr>
            <w:tcW w:w="1275" w:type="dxa"/>
            <w:tcBorders>
              <w:top w:val="single" w:sz="4" w:space="0" w:color="auto"/>
            </w:tcBorders>
            <w:vAlign w:val="center"/>
          </w:tcPr>
          <w:p w14:paraId="065AE96A" w14:textId="29EA97BC" w:rsidR="00EE1569" w:rsidRPr="00C02E27" w:rsidDel="00EE1569" w:rsidRDefault="00EE1569" w:rsidP="00EE1569">
            <w:pPr>
              <w:spacing w:after="0" w:line="288" w:lineRule="auto"/>
              <w:jc w:val="center"/>
              <w:rPr>
                <w:del w:id="3676" w:author="Administrator" w:date="2022-12-23T14:06:00Z"/>
                <w:i/>
                <w:sz w:val="26"/>
                <w:szCs w:val="26"/>
                <w:rPrChange w:id="3677" w:author="Windows User" w:date="2022-12-27T06:50:00Z">
                  <w:rPr>
                    <w:del w:id="3678" w:author="Administrator" w:date="2022-12-23T14:06:00Z"/>
                    <w:i/>
                    <w:color w:val="000000"/>
                    <w:sz w:val="26"/>
                    <w:szCs w:val="26"/>
                  </w:rPr>
                </w:rPrChange>
              </w:rPr>
            </w:pPr>
          </w:p>
        </w:tc>
        <w:tc>
          <w:tcPr>
            <w:tcW w:w="1276" w:type="dxa"/>
            <w:tcBorders>
              <w:top w:val="single" w:sz="4" w:space="0" w:color="auto"/>
            </w:tcBorders>
            <w:vAlign w:val="center"/>
          </w:tcPr>
          <w:p w14:paraId="68B942A0" w14:textId="27CBD1DA" w:rsidR="00EE1569" w:rsidRPr="00C02E27" w:rsidDel="00EE1569" w:rsidRDefault="00EE1569" w:rsidP="00EE1569">
            <w:pPr>
              <w:spacing w:after="0" w:line="288" w:lineRule="auto"/>
              <w:jc w:val="center"/>
              <w:rPr>
                <w:del w:id="3679" w:author="Administrator" w:date="2022-12-23T14:06:00Z"/>
                <w:i/>
                <w:sz w:val="26"/>
                <w:szCs w:val="26"/>
                <w:rPrChange w:id="3680" w:author="Windows User" w:date="2022-12-27T06:50:00Z">
                  <w:rPr>
                    <w:del w:id="3681" w:author="Administrator" w:date="2022-12-23T14:06:00Z"/>
                    <w:i/>
                    <w:color w:val="000000"/>
                    <w:sz w:val="26"/>
                    <w:szCs w:val="26"/>
                  </w:rPr>
                </w:rPrChange>
              </w:rPr>
            </w:pPr>
          </w:p>
        </w:tc>
        <w:tc>
          <w:tcPr>
            <w:tcW w:w="1276" w:type="dxa"/>
            <w:tcBorders>
              <w:top w:val="single" w:sz="4" w:space="0" w:color="auto"/>
            </w:tcBorders>
            <w:vAlign w:val="center"/>
          </w:tcPr>
          <w:p w14:paraId="263DDA08" w14:textId="513E67C5" w:rsidR="00EE1569" w:rsidRPr="00C02E27" w:rsidDel="00EE1569" w:rsidRDefault="00EE1569" w:rsidP="00EE1569">
            <w:pPr>
              <w:spacing w:after="0" w:line="288" w:lineRule="auto"/>
              <w:jc w:val="center"/>
              <w:rPr>
                <w:del w:id="3682" w:author="Administrator" w:date="2022-12-23T14:06:00Z"/>
                <w:sz w:val="26"/>
                <w:szCs w:val="26"/>
                <w:rPrChange w:id="3683" w:author="Windows User" w:date="2022-12-27T06:50:00Z">
                  <w:rPr>
                    <w:del w:id="3684" w:author="Administrator" w:date="2022-12-23T14:06:00Z"/>
                    <w:color w:val="000000"/>
                    <w:sz w:val="26"/>
                    <w:szCs w:val="26"/>
                  </w:rPr>
                </w:rPrChange>
              </w:rPr>
            </w:pPr>
          </w:p>
        </w:tc>
        <w:tc>
          <w:tcPr>
            <w:tcW w:w="1559" w:type="dxa"/>
            <w:tcBorders>
              <w:top w:val="single" w:sz="4" w:space="0" w:color="auto"/>
            </w:tcBorders>
            <w:vAlign w:val="center"/>
          </w:tcPr>
          <w:p w14:paraId="2DE21995" w14:textId="621FC6A8" w:rsidR="00EE1569" w:rsidRPr="00C02E27" w:rsidDel="00EE1569" w:rsidRDefault="00EE1569" w:rsidP="00EE1569">
            <w:pPr>
              <w:spacing w:after="0" w:line="288" w:lineRule="auto"/>
              <w:jc w:val="center"/>
              <w:rPr>
                <w:del w:id="3685" w:author="Administrator" w:date="2022-12-23T14:06:00Z"/>
                <w:sz w:val="26"/>
                <w:szCs w:val="26"/>
                <w:rPrChange w:id="3686" w:author="Windows User" w:date="2022-12-27T06:50:00Z">
                  <w:rPr>
                    <w:del w:id="3687" w:author="Administrator" w:date="2022-12-23T14:06:00Z"/>
                    <w:color w:val="000000"/>
                    <w:sz w:val="26"/>
                    <w:szCs w:val="26"/>
                  </w:rPr>
                </w:rPrChange>
              </w:rPr>
            </w:pPr>
          </w:p>
        </w:tc>
        <w:tc>
          <w:tcPr>
            <w:tcW w:w="709" w:type="dxa"/>
            <w:tcBorders>
              <w:top w:val="single" w:sz="4" w:space="0" w:color="auto"/>
            </w:tcBorders>
            <w:vAlign w:val="center"/>
          </w:tcPr>
          <w:p w14:paraId="55FC3734" w14:textId="78150FEB" w:rsidR="00EE1569" w:rsidRPr="00C02E27" w:rsidDel="00EE1569" w:rsidRDefault="00EE1569" w:rsidP="00EE1569">
            <w:pPr>
              <w:spacing w:after="0" w:line="288" w:lineRule="auto"/>
              <w:jc w:val="center"/>
              <w:rPr>
                <w:del w:id="3688" w:author="Administrator" w:date="2022-12-23T14:06:00Z"/>
                <w:sz w:val="26"/>
                <w:szCs w:val="26"/>
                <w:rPrChange w:id="3689" w:author="Windows User" w:date="2022-12-27T06:50:00Z">
                  <w:rPr>
                    <w:del w:id="3690" w:author="Administrator" w:date="2022-12-23T14:06:00Z"/>
                    <w:color w:val="000000"/>
                    <w:sz w:val="26"/>
                    <w:szCs w:val="26"/>
                  </w:rPr>
                </w:rPrChange>
              </w:rPr>
            </w:pPr>
          </w:p>
        </w:tc>
        <w:tc>
          <w:tcPr>
            <w:tcW w:w="709" w:type="dxa"/>
            <w:tcBorders>
              <w:top w:val="single" w:sz="4" w:space="0" w:color="auto"/>
            </w:tcBorders>
            <w:vAlign w:val="center"/>
          </w:tcPr>
          <w:p w14:paraId="47DEAA12" w14:textId="5B1091FF" w:rsidR="00EE1569" w:rsidRPr="00C02E27" w:rsidDel="00EE1569" w:rsidRDefault="00EE1569" w:rsidP="00EE1569">
            <w:pPr>
              <w:spacing w:after="0" w:line="288" w:lineRule="auto"/>
              <w:jc w:val="center"/>
              <w:rPr>
                <w:del w:id="3691" w:author="Administrator" w:date="2022-12-23T14:06:00Z"/>
                <w:sz w:val="26"/>
                <w:szCs w:val="26"/>
                <w:rPrChange w:id="3692" w:author="Windows User" w:date="2022-12-27T06:50:00Z">
                  <w:rPr>
                    <w:del w:id="3693" w:author="Administrator" w:date="2022-12-23T14:06:00Z"/>
                    <w:color w:val="000000"/>
                    <w:sz w:val="26"/>
                    <w:szCs w:val="26"/>
                  </w:rPr>
                </w:rPrChange>
              </w:rPr>
            </w:pPr>
          </w:p>
        </w:tc>
      </w:tr>
      <w:tr w:rsidR="00610C2C" w:rsidRPr="00C02E27" w14:paraId="62E93FEA" w14:textId="77777777" w:rsidTr="00EE1569">
        <w:tblPrEx>
          <w:tblPrExChange w:id="3694" w:author="Administrator" w:date="2022-12-23T14:07:00Z">
            <w:tblPrEx>
              <w:tblW w:w="10491" w:type="dxa"/>
              <w:tblInd w:w="-885" w:type="dxa"/>
            </w:tblPrEx>
          </w:tblPrExChange>
        </w:tblPrEx>
        <w:trPr>
          <w:trPrChange w:id="3695" w:author="Administrator" w:date="2022-12-23T14:07:00Z">
            <w:trPr>
              <w:gridBefore w:val="9"/>
            </w:trPr>
          </w:trPrChange>
        </w:trPr>
        <w:tc>
          <w:tcPr>
            <w:tcW w:w="567" w:type="dxa"/>
            <w:tcPrChange w:id="3696" w:author="Administrator" w:date="2022-12-23T14:07:00Z">
              <w:tcPr>
                <w:tcW w:w="709" w:type="dxa"/>
                <w:gridSpan w:val="2"/>
              </w:tcPr>
            </w:tcPrChange>
          </w:tcPr>
          <w:p w14:paraId="27018880" w14:textId="77777777" w:rsidR="00EF2E9E" w:rsidRPr="00C02E27" w:rsidRDefault="00EF2E9E">
            <w:pPr>
              <w:spacing w:after="0" w:line="288" w:lineRule="auto"/>
              <w:jc w:val="center"/>
              <w:rPr>
                <w:rFonts w:ascii="Tahoma" w:eastAsia="SimSun" w:hAnsi="Tahoma"/>
                <w:b/>
                <w:kern w:val="2"/>
                <w:sz w:val="26"/>
                <w:szCs w:val="26"/>
                <w:lang w:eastAsia="zh-CN"/>
                <w:rPrChange w:id="3697" w:author="Windows User" w:date="2022-12-27T06:50:00Z">
                  <w:rPr>
                    <w:rFonts w:ascii="Tahoma" w:eastAsia="SimSun" w:hAnsi="Tahoma"/>
                    <w:b/>
                    <w:color w:val="000000"/>
                    <w:kern w:val="2"/>
                    <w:sz w:val="26"/>
                    <w:szCs w:val="26"/>
                    <w:lang w:eastAsia="zh-CN"/>
                  </w:rPr>
                </w:rPrChange>
              </w:rPr>
              <w:pPrChange w:id="3698" w:author="Administrator" w:date="2022-12-23T14:00:00Z">
                <w:pPr>
                  <w:widowControl w:val="0"/>
                  <w:spacing w:before="60" w:after="60" w:line="240" w:lineRule="auto"/>
                  <w:jc w:val="center"/>
                </w:pPr>
              </w:pPrChange>
            </w:pPr>
            <w:r w:rsidRPr="00C02E27">
              <w:rPr>
                <w:b/>
                <w:sz w:val="26"/>
                <w:szCs w:val="26"/>
                <w:rPrChange w:id="3699" w:author="Windows User" w:date="2022-12-27T06:50:00Z">
                  <w:rPr>
                    <w:b/>
                    <w:color w:val="000000"/>
                    <w:sz w:val="26"/>
                    <w:szCs w:val="26"/>
                  </w:rPr>
                </w:rPrChange>
              </w:rPr>
              <w:t>4</w:t>
            </w:r>
          </w:p>
        </w:tc>
        <w:tc>
          <w:tcPr>
            <w:tcW w:w="2978" w:type="dxa"/>
            <w:vAlign w:val="center"/>
            <w:tcPrChange w:id="3700" w:author="Administrator" w:date="2022-12-23T14:07:00Z">
              <w:tcPr>
                <w:tcW w:w="2978" w:type="dxa"/>
              </w:tcPr>
            </w:tcPrChange>
          </w:tcPr>
          <w:p w14:paraId="00DE6E18" w14:textId="77777777" w:rsidR="00EF2E9E" w:rsidRPr="00C02E27" w:rsidRDefault="00EF2E9E">
            <w:pPr>
              <w:spacing w:after="0" w:line="288" w:lineRule="auto"/>
              <w:jc w:val="both"/>
              <w:rPr>
                <w:rFonts w:ascii="Tahoma" w:eastAsia="SimSun" w:hAnsi="Tahoma"/>
                <w:b/>
                <w:kern w:val="2"/>
                <w:sz w:val="26"/>
                <w:szCs w:val="26"/>
                <w:lang w:eastAsia="zh-CN"/>
                <w:rPrChange w:id="3701" w:author="Windows User" w:date="2022-12-27T06:50:00Z">
                  <w:rPr>
                    <w:rFonts w:ascii="Tahoma" w:eastAsia="SimSun" w:hAnsi="Tahoma"/>
                    <w:b/>
                    <w:color w:val="000000"/>
                    <w:kern w:val="2"/>
                    <w:sz w:val="26"/>
                    <w:szCs w:val="26"/>
                    <w:lang w:eastAsia="zh-CN"/>
                  </w:rPr>
                </w:rPrChange>
              </w:rPr>
              <w:pPrChange w:id="3702" w:author="Administrator" w:date="2022-12-23T14:07:00Z">
                <w:pPr>
                  <w:widowControl w:val="0"/>
                  <w:spacing w:before="60" w:after="60" w:line="240" w:lineRule="auto"/>
                  <w:jc w:val="both"/>
                </w:pPr>
              </w:pPrChange>
            </w:pPr>
            <w:r w:rsidRPr="00C02E27">
              <w:rPr>
                <w:b/>
                <w:sz w:val="26"/>
                <w:szCs w:val="26"/>
                <w:rPrChange w:id="3703" w:author="Windows User" w:date="2022-12-27T06:50:00Z">
                  <w:rPr>
                    <w:b/>
                    <w:color w:val="000000"/>
                    <w:sz w:val="26"/>
                    <w:szCs w:val="26"/>
                  </w:rPr>
                </w:rPrChange>
              </w:rPr>
              <w:t>Hạ tầng kỹ thuật</w:t>
            </w:r>
          </w:p>
        </w:tc>
        <w:tc>
          <w:tcPr>
            <w:tcW w:w="1275" w:type="dxa"/>
            <w:vAlign w:val="center"/>
            <w:tcPrChange w:id="3704" w:author="Administrator" w:date="2022-12-23T14:07:00Z">
              <w:tcPr>
                <w:tcW w:w="1275" w:type="dxa"/>
              </w:tcPr>
            </w:tcPrChange>
          </w:tcPr>
          <w:p w14:paraId="70324F28" w14:textId="77777777" w:rsidR="00EF2E9E" w:rsidRPr="00C02E27" w:rsidRDefault="00EF2E9E">
            <w:pPr>
              <w:spacing w:after="0" w:line="288" w:lineRule="auto"/>
              <w:jc w:val="center"/>
              <w:rPr>
                <w:rFonts w:ascii="Tahoma" w:eastAsia="SimSun" w:hAnsi="Tahoma"/>
                <w:b/>
                <w:kern w:val="2"/>
                <w:sz w:val="26"/>
                <w:szCs w:val="26"/>
                <w:lang w:eastAsia="zh-CN"/>
                <w:rPrChange w:id="3705" w:author="Windows User" w:date="2022-12-27T06:50:00Z">
                  <w:rPr>
                    <w:rFonts w:ascii="Tahoma" w:eastAsia="SimSun" w:hAnsi="Tahoma"/>
                    <w:b/>
                    <w:color w:val="000000"/>
                    <w:kern w:val="2"/>
                    <w:sz w:val="26"/>
                    <w:szCs w:val="26"/>
                    <w:lang w:eastAsia="zh-CN"/>
                  </w:rPr>
                </w:rPrChange>
              </w:rPr>
              <w:pPrChange w:id="3706" w:author="Administrator" w:date="2022-12-23T14:07:00Z">
                <w:pPr>
                  <w:widowControl w:val="0"/>
                  <w:spacing w:before="60" w:after="60" w:line="240" w:lineRule="auto"/>
                  <w:jc w:val="center"/>
                </w:pPr>
              </w:pPrChange>
            </w:pPr>
            <w:r w:rsidRPr="00C02E27">
              <w:rPr>
                <w:b/>
                <w:sz w:val="26"/>
                <w:szCs w:val="26"/>
                <w:rPrChange w:id="3707" w:author="Windows User" w:date="2022-12-27T06:50:00Z">
                  <w:rPr>
                    <w:b/>
                    <w:color w:val="000000"/>
                    <w:sz w:val="26"/>
                    <w:szCs w:val="26"/>
                  </w:rPr>
                </w:rPrChange>
              </w:rPr>
              <w:t>HTKT</w:t>
            </w:r>
          </w:p>
        </w:tc>
        <w:tc>
          <w:tcPr>
            <w:tcW w:w="1276" w:type="dxa"/>
            <w:vAlign w:val="center"/>
            <w:tcPrChange w:id="3708" w:author="Administrator" w:date="2022-12-23T14:07:00Z">
              <w:tcPr>
                <w:tcW w:w="1276" w:type="dxa"/>
              </w:tcPr>
            </w:tcPrChange>
          </w:tcPr>
          <w:p w14:paraId="55139376" w14:textId="77777777" w:rsidR="00EF2E9E" w:rsidRPr="00C02E27" w:rsidRDefault="00EF2E9E">
            <w:pPr>
              <w:spacing w:after="0" w:line="288" w:lineRule="auto"/>
              <w:jc w:val="center"/>
              <w:rPr>
                <w:rFonts w:ascii="Tahoma" w:eastAsia="SimSun" w:hAnsi="Tahoma"/>
                <w:b/>
                <w:kern w:val="2"/>
                <w:sz w:val="26"/>
                <w:szCs w:val="26"/>
                <w:lang w:eastAsia="zh-CN"/>
                <w:rPrChange w:id="3709" w:author="Windows User" w:date="2022-12-27T06:50:00Z">
                  <w:rPr>
                    <w:rFonts w:ascii="Tahoma" w:eastAsia="SimSun" w:hAnsi="Tahoma"/>
                    <w:b/>
                    <w:color w:val="000000"/>
                    <w:kern w:val="2"/>
                    <w:sz w:val="26"/>
                    <w:szCs w:val="26"/>
                    <w:lang w:eastAsia="zh-CN"/>
                  </w:rPr>
                </w:rPrChange>
              </w:rPr>
              <w:pPrChange w:id="3710" w:author="Administrator" w:date="2022-12-23T14:07:00Z">
                <w:pPr>
                  <w:widowControl w:val="0"/>
                  <w:spacing w:before="60" w:after="60" w:line="240" w:lineRule="auto"/>
                  <w:jc w:val="center"/>
                </w:pPr>
              </w:pPrChange>
            </w:pPr>
            <w:r w:rsidRPr="00C02E27">
              <w:rPr>
                <w:b/>
                <w:sz w:val="26"/>
                <w:szCs w:val="26"/>
                <w:rPrChange w:id="3711" w:author="Windows User" w:date="2022-12-27T06:50:00Z">
                  <w:rPr>
                    <w:b/>
                    <w:color w:val="000000"/>
                    <w:sz w:val="26"/>
                    <w:szCs w:val="26"/>
                  </w:rPr>
                </w:rPrChange>
              </w:rPr>
              <w:t>330,30</w:t>
            </w:r>
          </w:p>
        </w:tc>
        <w:tc>
          <w:tcPr>
            <w:tcW w:w="1276" w:type="dxa"/>
            <w:vAlign w:val="center"/>
            <w:tcPrChange w:id="3712" w:author="Administrator" w:date="2022-12-23T14:07:00Z">
              <w:tcPr>
                <w:tcW w:w="1134" w:type="dxa"/>
              </w:tcPr>
            </w:tcPrChange>
          </w:tcPr>
          <w:p w14:paraId="6B0D0AD4" w14:textId="77777777" w:rsidR="00EF2E9E" w:rsidRPr="00C02E27" w:rsidRDefault="00EF2E9E">
            <w:pPr>
              <w:spacing w:after="0" w:line="288" w:lineRule="auto"/>
              <w:jc w:val="center"/>
              <w:rPr>
                <w:rFonts w:ascii="Tahoma" w:eastAsia="SimSun" w:hAnsi="Tahoma"/>
                <w:b/>
                <w:kern w:val="2"/>
                <w:sz w:val="26"/>
                <w:szCs w:val="26"/>
                <w:lang w:eastAsia="zh-CN"/>
                <w:rPrChange w:id="3713" w:author="Windows User" w:date="2022-12-27T06:50:00Z">
                  <w:rPr>
                    <w:rFonts w:ascii="Tahoma" w:eastAsia="SimSun" w:hAnsi="Tahoma"/>
                    <w:b/>
                    <w:color w:val="000000"/>
                    <w:kern w:val="2"/>
                    <w:sz w:val="26"/>
                    <w:szCs w:val="26"/>
                    <w:lang w:eastAsia="zh-CN"/>
                  </w:rPr>
                </w:rPrChange>
              </w:rPr>
              <w:pPrChange w:id="3714" w:author="Administrator" w:date="2022-12-23T14:07:00Z">
                <w:pPr>
                  <w:widowControl w:val="0"/>
                  <w:spacing w:before="60" w:after="60" w:line="240" w:lineRule="auto"/>
                  <w:jc w:val="center"/>
                </w:pPr>
              </w:pPrChange>
            </w:pPr>
            <w:r w:rsidRPr="00C02E27">
              <w:rPr>
                <w:b/>
                <w:sz w:val="26"/>
                <w:szCs w:val="26"/>
                <w:rPrChange w:id="3715" w:author="Windows User" w:date="2022-12-27T06:50:00Z">
                  <w:rPr>
                    <w:b/>
                    <w:color w:val="000000"/>
                    <w:sz w:val="26"/>
                    <w:szCs w:val="26"/>
                  </w:rPr>
                </w:rPrChange>
              </w:rPr>
              <w:t>30</w:t>
            </w:r>
          </w:p>
        </w:tc>
        <w:tc>
          <w:tcPr>
            <w:tcW w:w="1559" w:type="dxa"/>
            <w:vAlign w:val="center"/>
            <w:tcPrChange w:id="3716" w:author="Administrator" w:date="2022-12-23T14:07:00Z">
              <w:tcPr>
                <w:tcW w:w="1138" w:type="dxa"/>
                <w:gridSpan w:val="2"/>
              </w:tcPr>
            </w:tcPrChange>
          </w:tcPr>
          <w:p w14:paraId="6E65559B" w14:textId="77777777" w:rsidR="00EF2E9E" w:rsidRPr="00C02E27" w:rsidRDefault="00EF2E9E">
            <w:pPr>
              <w:spacing w:after="0" w:line="288" w:lineRule="auto"/>
              <w:jc w:val="center"/>
              <w:rPr>
                <w:rFonts w:ascii="Tahoma" w:eastAsia="SimSun" w:hAnsi="Tahoma"/>
                <w:b/>
                <w:kern w:val="2"/>
                <w:sz w:val="26"/>
                <w:szCs w:val="26"/>
                <w:lang w:eastAsia="zh-CN"/>
                <w:rPrChange w:id="3717" w:author="Windows User" w:date="2022-12-27T06:50:00Z">
                  <w:rPr>
                    <w:rFonts w:ascii="Tahoma" w:eastAsia="SimSun" w:hAnsi="Tahoma"/>
                    <w:b/>
                    <w:color w:val="000000"/>
                    <w:kern w:val="2"/>
                    <w:sz w:val="26"/>
                    <w:szCs w:val="26"/>
                    <w:lang w:eastAsia="zh-CN"/>
                  </w:rPr>
                </w:rPrChange>
              </w:rPr>
              <w:pPrChange w:id="3718" w:author="Administrator" w:date="2022-12-23T14:07:00Z">
                <w:pPr>
                  <w:widowControl w:val="0"/>
                  <w:spacing w:before="60" w:after="60" w:line="240" w:lineRule="auto"/>
                  <w:jc w:val="center"/>
                </w:pPr>
              </w:pPrChange>
            </w:pPr>
            <w:r w:rsidRPr="00C02E27">
              <w:rPr>
                <w:b/>
                <w:sz w:val="26"/>
                <w:szCs w:val="26"/>
                <w:rPrChange w:id="3719" w:author="Windows User" w:date="2022-12-27T06:50:00Z">
                  <w:rPr>
                    <w:b/>
                    <w:color w:val="000000"/>
                    <w:sz w:val="26"/>
                    <w:szCs w:val="26"/>
                  </w:rPr>
                </w:rPrChange>
              </w:rPr>
              <w:t>1</w:t>
            </w:r>
          </w:p>
        </w:tc>
        <w:tc>
          <w:tcPr>
            <w:tcW w:w="709" w:type="dxa"/>
            <w:vAlign w:val="center"/>
            <w:tcPrChange w:id="3720" w:author="Administrator" w:date="2022-12-23T14:07:00Z">
              <w:tcPr>
                <w:tcW w:w="988" w:type="dxa"/>
                <w:gridSpan w:val="2"/>
              </w:tcPr>
            </w:tcPrChange>
          </w:tcPr>
          <w:p w14:paraId="40921F68" w14:textId="77777777" w:rsidR="00EF2E9E" w:rsidRPr="00C02E27" w:rsidRDefault="00EF2E9E">
            <w:pPr>
              <w:spacing w:after="0" w:line="288" w:lineRule="auto"/>
              <w:jc w:val="center"/>
              <w:rPr>
                <w:b/>
                <w:sz w:val="26"/>
                <w:szCs w:val="26"/>
                <w:rPrChange w:id="3721" w:author="Windows User" w:date="2022-12-27T06:50:00Z">
                  <w:rPr>
                    <w:b/>
                    <w:color w:val="000000"/>
                    <w:sz w:val="26"/>
                    <w:szCs w:val="26"/>
                  </w:rPr>
                </w:rPrChange>
              </w:rPr>
              <w:pPrChange w:id="3722" w:author="Administrator" w:date="2022-12-23T14:07:00Z">
                <w:pPr>
                  <w:spacing w:before="60" w:after="60" w:line="240" w:lineRule="auto"/>
                  <w:jc w:val="center"/>
                </w:pPr>
              </w:pPrChange>
            </w:pPr>
          </w:p>
        </w:tc>
        <w:tc>
          <w:tcPr>
            <w:tcW w:w="709" w:type="dxa"/>
            <w:vAlign w:val="center"/>
            <w:tcPrChange w:id="3723" w:author="Administrator" w:date="2022-12-23T14:07:00Z">
              <w:tcPr>
                <w:tcW w:w="993" w:type="dxa"/>
                <w:gridSpan w:val="2"/>
              </w:tcPr>
            </w:tcPrChange>
          </w:tcPr>
          <w:p w14:paraId="40CBBB9D" w14:textId="77777777" w:rsidR="00EF2E9E" w:rsidRPr="00C02E27" w:rsidRDefault="00EF2E9E">
            <w:pPr>
              <w:spacing w:after="0" w:line="288" w:lineRule="auto"/>
              <w:jc w:val="center"/>
              <w:rPr>
                <w:b/>
                <w:sz w:val="26"/>
                <w:szCs w:val="26"/>
                <w:rPrChange w:id="3724" w:author="Windows User" w:date="2022-12-27T06:50:00Z">
                  <w:rPr>
                    <w:b/>
                    <w:color w:val="000000"/>
                    <w:sz w:val="26"/>
                    <w:szCs w:val="26"/>
                  </w:rPr>
                </w:rPrChange>
              </w:rPr>
              <w:pPrChange w:id="3725" w:author="Administrator" w:date="2022-12-23T14:07:00Z">
                <w:pPr>
                  <w:spacing w:before="60" w:after="60" w:line="240" w:lineRule="auto"/>
                  <w:jc w:val="center"/>
                </w:pPr>
              </w:pPrChange>
            </w:pPr>
          </w:p>
        </w:tc>
      </w:tr>
      <w:tr w:rsidR="00610C2C" w:rsidRPr="00C02E27" w14:paraId="2A9C76B2" w14:textId="77777777" w:rsidTr="00EE1569">
        <w:tblPrEx>
          <w:tblPrExChange w:id="3726" w:author="Administrator" w:date="2022-12-23T14:07:00Z">
            <w:tblPrEx>
              <w:tblW w:w="10491" w:type="dxa"/>
              <w:tblInd w:w="-885" w:type="dxa"/>
            </w:tblPrEx>
          </w:tblPrExChange>
        </w:tblPrEx>
        <w:trPr>
          <w:trPrChange w:id="3727" w:author="Administrator" w:date="2022-12-23T14:07:00Z">
            <w:trPr>
              <w:gridBefore w:val="9"/>
            </w:trPr>
          </w:trPrChange>
        </w:trPr>
        <w:tc>
          <w:tcPr>
            <w:tcW w:w="567" w:type="dxa"/>
            <w:vMerge w:val="restart"/>
            <w:tcPrChange w:id="3728" w:author="Administrator" w:date="2022-12-23T14:07:00Z">
              <w:tcPr>
                <w:tcW w:w="709" w:type="dxa"/>
                <w:gridSpan w:val="2"/>
                <w:vMerge w:val="restart"/>
              </w:tcPr>
            </w:tcPrChange>
          </w:tcPr>
          <w:p w14:paraId="2945D198" w14:textId="77777777" w:rsidR="00EF2E9E" w:rsidRPr="00C02E27" w:rsidRDefault="00EF2E9E">
            <w:pPr>
              <w:spacing w:after="0" w:line="288" w:lineRule="auto"/>
              <w:jc w:val="center"/>
              <w:rPr>
                <w:sz w:val="26"/>
                <w:szCs w:val="26"/>
                <w:rPrChange w:id="3729" w:author="Windows User" w:date="2022-12-27T06:50:00Z">
                  <w:rPr>
                    <w:color w:val="000000"/>
                    <w:sz w:val="26"/>
                    <w:szCs w:val="26"/>
                  </w:rPr>
                </w:rPrChange>
              </w:rPr>
              <w:pPrChange w:id="3730" w:author="Administrator" w:date="2022-12-23T14:00:00Z">
                <w:pPr>
                  <w:spacing w:before="60" w:after="60" w:line="240" w:lineRule="auto"/>
                  <w:jc w:val="center"/>
                </w:pPr>
              </w:pPrChange>
            </w:pPr>
          </w:p>
        </w:tc>
        <w:tc>
          <w:tcPr>
            <w:tcW w:w="2978" w:type="dxa"/>
            <w:vAlign w:val="center"/>
            <w:tcPrChange w:id="3731" w:author="Administrator" w:date="2022-12-23T14:07:00Z">
              <w:tcPr>
                <w:tcW w:w="2978" w:type="dxa"/>
              </w:tcPr>
            </w:tcPrChange>
          </w:tcPr>
          <w:p w14:paraId="76868909" w14:textId="77777777" w:rsidR="00EF2E9E" w:rsidRPr="00C02E27" w:rsidRDefault="00EF2E9E">
            <w:pPr>
              <w:spacing w:after="0" w:line="288" w:lineRule="auto"/>
              <w:jc w:val="both"/>
              <w:rPr>
                <w:rFonts w:ascii="Tahoma" w:eastAsia="SimSun" w:hAnsi="Tahoma"/>
                <w:i/>
                <w:kern w:val="2"/>
                <w:sz w:val="26"/>
                <w:szCs w:val="26"/>
                <w:lang w:eastAsia="zh-CN"/>
                <w:rPrChange w:id="3732" w:author="Windows User" w:date="2022-12-27T06:50:00Z">
                  <w:rPr>
                    <w:rFonts w:ascii="Tahoma" w:eastAsia="SimSun" w:hAnsi="Tahoma"/>
                    <w:i/>
                    <w:color w:val="000000"/>
                    <w:kern w:val="2"/>
                    <w:sz w:val="26"/>
                    <w:szCs w:val="26"/>
                    <w:lang w:eastAsia="zh-CN"/>
                  </w:rPr>
                </w:rPrChange>
              </w:rPr>
              <w:pPrChange w:id="3733" w:author="Administrator" w:date="2022-12-23T14:07:00Z">
                <w:pPr>
                  <w:widowControl w:val="0"/>
                  <w:spacing w:before="60" w:after="60" w:line="240" w:lineRule="auto"/>
                  <w:jc w:val="both"/>
                </w:pPr>
              </w:pPrChange>
            </w:pPr>
            <w:r w:rsidRPr="00C02E27">
              <w:rPr>
                <w:i/>
                <w:sz w:val="26"/>
                <w:szCs w:val="26"/>
                <w:rPrChange w:id="3734" w:author="Windows User" w:date="2022-12-27T06:50:00Z">
                  <w:rPr>
                    <w:i/>
                    <w:color w:val="000000"/>
                    <w:sz w:val="26"/>
                    <w:szCs w:val="26"/>
                  </w:rPr>
                </w:rPrChange>
              </w:rPr>
              <w:t>Khu hạ tầng kỹ thuật</w:t>
            </w:r>
          </w:p>
        </w:tc>
        <w:tc>
          <w:tcPr>
            <w:tcW w:w="1275" w:type="dxa"/>
            <w:vAlign w:val="center"/>
            <w:tcPrChange w:id="3735" w:author="Administrator" w:date="2022-12-23T14:07:00Z">
              <w:tcPr>
                <w:tcW w:w="1275" w:type="dxa"/>
              </w:tcPr>
            </w:tcPrChange>
          </w:tcPr>
          <w:p w14:paraId="22440FCA" w14:textId="77777777" w:rsidR="00EF2E9E" w:rsidRPr="00C02E27" w:rsidRDefault="00EF2E9E">
            <w:pPr>
              <w:spacing w:after="0" w:line="288" w:lineRule="auto"/>
              <w:jc w:val="center"/>
              <w:rPr>
                <w:i/>
                <w:sz w:val="26"/>
                <w:szCs w:val="26"/>
                <w:rPrChange w:id="3736" w:author="Windows User" w:date="2022-12-27T06:50:00Z">
                  <w:rPr>
                    <w:i/>
                    <w:color w:val="000000"/>
                    <w:sz w:val="26"/>
                    <w:szCs w:val="26"/>
                  </w:rPr>
                </w:rPrChange>
              </w:rPr>
              <w:pPrChange w:id="3737" w:author="Administrator" w:date="2022-12-23T14:07:00Z">
                <w:pPr>
                  <w:spacing w:before="60" w:after="60" w:line="240" w:lineRule="auto"/>
                  <w:jc w:val="center"/>
                </w:pPr>
              </w:pPrChange>
            </w:pPr>
          </w:p>
        </w:tc>
        <w:tc>
          <w:tcPr>
            <w:tcW w:w="1276" w:type="dxa"/>
            <w:vAlign w:val="center"/>
            <w:tcPrChange w:id="3738" w:author="Administrator" w:date="2022-12-23T14:07:00Z">
              <w:tcPr>
                <w:tcW w:w="1276" w:type="dxa"/>
              </w:tcPr>
            </w:tcPrChange>
          </w:tcPr>
          <w:p w14:paraId="281E730E" w14:textId="61809ABC" w:rsidR="00EF2E9E" w:rsidRPr="00C02E27" w:rsidRDefault="00EF2E9E">
            <w:pPr>
              <w:tabs>
                <w:tab w:val="center" w:pos="520"/>
              </w:tabs>
              <w:spacing w:after="0" w:line="288" w:lineRule="auto"/>
              <w:jc w:val="center"/>
              <w:rPr>
                <w:rFonts w:ascii="Tahoma" w:eastAsia="SimSun" w:hAnsi="Tahoma"/>
                <w:i/>
                <w:kern w:val="2"/>
                <w:sz w:val="26"/>
                <w:szCs w:val="26"/>
                <w:lang w:eastAsia="zh-CN"/>
                <w:rPrChange w:id="3739" w:author="Windows User" w:date="2022-12-27T06:50:00Z">
                  <w:rPr>
                    <w:rFonts w:ascii="Tahoma" w:eastAsia="SimSun" w:hAnsi="Tahoma"/>
                    <w:i/>
                    <w:color w:val="000000"/>
                    <w:kern w:val="2"/>
                    <w:sz w:val="26"/>
                    <w:szCs w:val="26"/>
                    <w:lang w:eastAsia="zh-CN"/>
                  </w:rPr>
                </w:rPrChange>
              </w:rPr>
              <w:pPrChange w:id="3740" w:author="Administrator" w:date="2022-12-23T14:07:00Z">
                <w:pPr>
                  <w:widowControl w:val="0"/>
                  <w:tabs>
                    <w:tab w:val="center" w:pos="520"/>
                  </w:tabs>
                  <w:spacing w:before="60" w:after="60" w:line="240" w:lineRule="auto"/>
                  <w:jc w:val="both"/>
                </w:pPr>
              </w:pPrChange>
            </w:pPr>
            <w:r w:rsidRPr="00C02E27">
              <w:rPr>
                <w:i/>
                <w:sz w:val="26"/>
                <w:szCs w:val="26"/>
                <w:rPrChange w:id="3741" w:author="Windows User" w:date="2022-12-27T06:50:00Z">
                  <w:rPr>
                    <w:i/>
                    <w:color w:val="000000"/>
                    <w:sz w:val="26"/>
                    <w:szCs w:val="26"/>
                  </w:rPr>
                </w:rPrChange>
              </w:rPr>
              <w:t>263,00</w:t>
            </w:r>
          </w:p>
        </w:tc>
        <w:tc>
          <w:tcPr>
            <w:tcW w:w="1276" w:type="dxa"/>
            <w:vAlign w:val="center"/>
            <w:tcPrChange w:id="3742" w:author="Administrator" w:date="2022-12-23T14:07:00Z">
              <w:tcPr>
                <w:tcW w:w="1134" w:type="dxa"/>
              </w:tcPr>
            </w:tcPrChange>
          </w:tcPr>
          <w:p w14:paraId="33309C2E" w14:textId="77777777" w:rsidR="00EF2E9E" w:rsidRPr="00C02E27" w:rsidRDefault="00EF2E9E">
            <w:pPr>
              <w:spacing w:after="0" w:line="288" w:lineRule="auto"/>
              <w:jc w:val="center"/>
              <w:rPr>
                <w:sz w:val="26"/>
                <w:szCs w:val="26"/>
                <w:rPrChange w:id="3743" w:author="Windows User" w:date="2022-12-27T06:50:00Z">
                  <w:rPr>
                    <w:color w:val="000000"/>
                    <w:sz w:val="26"/>
                    <w:szCs w:val="26"/>
                  </w:rPr>
                </w:rPrChange>
              </w:rPr>
              <w:pPrChange w:id="3744" w:author="Administrator" w:date="2022-12-23T14:07:00Z">
                <w:pPr>
                  <w:spacing w:before="60" w:after="60" w:line="240" w:lineRule="auto"/>
                  <w:jc w:val="center"/>
                </w:pPr>
              </w:pPrChange>
            </w:pPr>
          </w:p>
        </w:tc>
        <w:tc>
          <w:tcPr>
            <w:tcW w:w="1559" w:type="dxa"/>
            <w:vAlign w:val="center"/>
            <w:tcPrChange w:id="3745" w:author="Administrator" w:date="2022-12-23T14:07:00Z">
              <w:tcPr>
                <w:tcW w:w="1138" w:type="dxa"/>
                <w:gridSpan w:val="2"/>
              </w:tcPr>
            </w:tcPrChange>
          </w:tcPr>
          <w:p w14:paraId="6AE45E1C" w14:textId="77777777" w:rsidR="00EF2E9E" w:rsidRPr="00C02E27" w:rsidRDefault="00EF2E9E">
            <w:pPr>
              <w:spacing w:after="0" w:line="288" w:lineRule="auto"/>
              <w:jc w:val="center"/>
              <w:rPr>
                <w:sz w:val="26"/>
                <w:szCs w:val="26"/>
                <w:rPrChange w:id="3746" w:author="Windows User" w:date="2022-12-27T06:50:00Z">
                  <w:rPr>
                    <w:color w:val="000000"/>
                    <w:sz w:val="26"/>
                    <w:szCs w:val="26"/>
                  </w:rPr>
                </w:rPrChange>
              </w:rPr>
              <w:pPrChange w:id="3747" w:author="Administrator" w:date="2022-12-23T14:07:00Z">
                <w:pPr>
                  <w:spacing w:before="60" w:after="60" w:line="240" w:lineRule="auto"/>
                  <w:jc w:val="center"/>
                </w:pPr>
              </w:pPrChange>
            </w:pPr>
          </w:p>
        </w:tc>
        <w:tc>
          <w:tcPr>
            <w:tcW w:w="709" w:type="dxa"/>
            <w:vAlign w:val="center"/>
            <w:tcPrChange w:id="3748" w:author="Administrator" w:date="2022-12-23T14:07:00Z">
              <w:tcPr>
                <w:tcW w:w="988" w:type="dxa"/>
                <w:gridSpan w:val="2"/>
              </w:tcPr>
            </w:tcPrChange>
          </w:tcPr>
          <w:p w14:paraId="55FB4A5D" w14:textId="77777777" w:rsidR="00EF2E9E" w:rsidRPr="00C02E27" w:rsidRDefault="00EF2E9E">
            <w:pPr>
              <w:spacing w:after="0" w:line="288" w:lineRule="auto"/>
              <w:jc w:val="center"/>
              <w:rPr>
                <w:sz w:val="26"/>
                <w:szCs w:val="26"/>
                <w:rPrChange w:id="3749" w:author="Windows User" w:date="2022-12-27T06:50:00Z">
                  <w:rPr>
                    <w:color w:val="000000"/>
                    <w:sz w:val="26"/>
                    <w:szCs w:val="26"/>
                  </w:rPr>
                </w:rPrChange>
              </w:rPr>
              <w:pPrChange w:id="3750" w:author="Administrator" w:date="2022-12-23T14:07:00Z">
                <w:pPr>
                  <w:spacing w:before="60" w:after="60" w:line="240" w:lineRule="auto"/>
                  <w:jc w:val="center"/>
                </w:pPr>
              </w:pPrChange>
            </w:pPr>
          </w:p>
        </w:tc>
        <w:tc>
          <w:tcPr>
            <w:tcW w:w="709" w:type="dxa"/>
            <w:vAlign w:val="center"/>
            <w:tcPrChange w:id="3751" w:author="Administrator" w:date="2022-12-23T14:07:00Z">
              <w:tcPr>
                <w:tcW w:w="993" w:type="dxa"/>
                <w:gridSpan w:val="2"/>
              </w:tcPr>
            </w:tcPrChange>
          </w:tcPr>
          <w:p w14:paraId="2460A4BC" w14:textId="77777777" w:rsidR="00EF2E9E" w:rsidRPr="00C02E27" w:rsidRDefault="00EF2E9E">
            <w:pPr>
              <w:spacing w:after="0" w:line="288" w:lineRule="auto"/>
              <w:jc w:val="center"/>
              <w:rPr>
                <w:sz w:val="26"/>
                <w:szCs w:val="26"/>
                <w:rPrChange w:id="3752" w:author="Windows User" w:date="2022-12-27T06:50:00Z">
                  <w:rPr>
                    <w:color w:val="000000"/>
                    <w:sz w:val="26"/>
                    <w:szCs w:val="26"/>
                  </w:rPr>
                </w:rPrChange>
              </w:rPr>
              <w:pPrChange w:id="3753" w:author="Administrator" w:date="2022-12-23T14:07:00Z">
                <w:pPr>
                  <w:spacing w:before="60" w:after="60" w:line="240" w:lineRule="auto"/>
                  <w:jc w:val="center"/>
                </w:pPr>
              </w:pPrChange>
            </w:pPr>
          </w:p>
        </w:tc>
      </w:tr>
      <w:tr w:rsidR="00610C2C" w:rsidRPr="00C02E27" w14:paraId="3BBE92E6" w14:textId="77777777" w:rsidTr="00EE1569">
        <w:tblPrEx>
          <w:tblPrExChange w:id="3754" w:author="Administrator" w:date="2022-12-23T14:07:00Z">
            <w:tblPrEx>
              <w:tblW w:w="10491" w:type="dxa"/>
              <w:tblInd w:w="-885" w:type="dxa"/>
            </w:tblPrEx>
          </w:tblPrExChange>
        </w:tblPrEx>
        <w:trPr>
          <w:trPrChange w:id="3755" w:author="Administrator" w:date="2022-12-23T14:07:00Z">
            <w:trPr>
              <w:gridBefore w:val="9"/>
            </w:trPr>
          </w:trPrChange>
        </w:trPr>
        <w:tc>
          <w:tcPr>
            <w:tcW w:w="567" w:type="dxa"/>
            <w:vMerge/>
            <w:tcPrChange w:id="3756" w:author="Administrator" w:date="2022-12-23T14:07:00Z">
              <w:tcPr>
                <w:tcW w:w="709" w:type="dxa"/>
                <w:gridSpan w:val="2"/>
                <w:vMerge/>
              </w:tcPr>
            </w:tcPrChange>
          </w:tcPr>
          <w:p w14:paraId="4F825F8F" w14:textId="77777777" w:rsidR="00EF2E9E" w:rsidRPr="00C02E27" w:rsidRDefault="00EF2E9E">
            <w:pPr>
              <w:spacing w:after="0" w:line="288" w:lineRule="auto"/>
              <w:jc w:val="center"/>
              <w:rPr>
                <w:sz w:val="26"/>
                <w:szCs w:val="26"/>
                <w:rPrChange w:id="3757" w:author="Windows User" w:date="2022-12-27T06:50:00Z">
                  <w:rPr>
                    <w:color w:val="000000"/>
                    <w:sz w:val="26"/>
                    <w:szCs w:val="26"/>
                  </w:rPr>
                </w:rPrChange>
              </w:rPr>
              <w:pPrChange w:id="3758" w:author="Administrator" w:date="2022-12-23T14:00:00Z">
                <w:pPr>
                  <w:spacing w:before="60" w:after="60" w:line="240" w:lineRule="auto"/>
                  <w:jc w:val="center"/>
                </w:pPr>
              </w:pPrChange>
            </w:pPr>
          </w:p>
        </w:tc>
        <w:tc>
          <w:tcPr>
            <w:tcW w:w="2978" w:type="dxa"/>
            <w:vAlign w:val="center"/>
            <w:tcPrChange w:id="3759" w:author="Administrator" w:date="2022-12-23T14:07:00Z">
              <w:tcPr>
                <w:tcW w:w="2978" w:type="dxa"/>
              </w:tcPr>
            </w:tcPrChange>
          </w:tcPr>
          <w:p w14:paraId="5798C312" w14:textId="77777777" w:rsidR="00EF2E9E" w:rsidRPr="00C02E27" w:rsidRDefault="00EF2E9E">
            <w:pPr>
              <w:spacing w:after="0" w:line="288" w:lineRule="auto"/>
              <w:jc w:val="both"/>
              <w:rPr>
                <w:rFonts w:ascii="Tahoma" w:eastAsia="SimSun" w:hAnsi="Tahoma"/>
                <w:i/>
                <w:kern w:val="2"/>
                <w:sz w:val="26"/>
                <w:szCs w:val="26"/>
                <w:lang w:eastAsia="zh-CN"/>
                <w:rPrChange w:id="3760" w:author="Windows User" w:date="2022-12-27T06:50:00Z">
                  <w:rPr>
                    <w:rFonts w:ascii="Tahoma" w:eastAsia="SimSun" w:hAnsi="Tahoma"/>
                    <w:i/>
                    <w:color w:val="000000"/>
                    <w:kern w:val="2"/>
                    <w:sz w:val="26"/>
                    <w:szCs w:val="26"/>
                    <w:lang w:eastAsia="zh-CN"/>
                  </w:rPr>
                </w:rPrChange>
              </w:rPr>
              <w:pPrChange w:id="3761" w:author="Administrator" w:date="2022-12-23T14:07:00Z">
                <w:pPr>
                  <w:widowControl w:val="0"/>
                  <w:spacing w:before="60" w:after="60" w:line="240" w:lineRule="auto"/>
                  <w:jc w:val="both"/>
                </w:pPr>
              </w:pPrChange>
            </w:pPr>
            <w:r w:rsidRPr="00C02E27">
              <w:rPr>
                <w:i/>
                <w:sz w:val="26"/>
                <w:szCs w:val="26"/>
                <w:rPrChange w:id="3762" w:author="Windows User" w:date="2022-12-27T06:50:00Z">
                  <w:rPr>
                    <w:i/>
                    <w:color w:val="000000"/>
                    <w:sz w:val="26"/>
                    <w:szCs w:val="26"/>
                  </w:rPr>
                </w:rPrChange>
              </w:rPr>
              <w:t>Mương thoát nước</w:t>
            </w:r>
          </w:p>
        </w:tc>
        <w:tc>
          <w:tcPr>
            <w:tcW w:w="1275" w:type="dxa"/>
            <w:vAlign w:val="center"/>
            <w:tcPrChange w:id="3763" w:author="Administrator" w:date="2022-12-23T14:07:00Z">
              <w:tcPr>
                <w:tcW w:w="1275" w:type="dxa"/>
              </w:tcPr>
            </w:tcPrChange>
          </w:tcPr>
          <w:p w14:paraId="1A806661" w14:textId="77777777" w:rsidR="00EF2E9E" w:rsidRPr="00C02E27" w:rsidRDefault="00EF2E9E">
            <w:pPr>
              <w:spacing w:after="0" w:line="288" w:lineRule="auto"/>
              <w:jc w:val="center"/>
              <w:rPr>
                <w:i/>
                <w:sz w:val="26"/>
                <w:szCs w:val="26"/>
                <w:rPrChange w:id="3764" w:author="Windows User" w:date="2022-12-27T06:50:00Z">
                  <w:rPr>
                    <w:i/>
                    <w:color w:val="000000"/>
                    <w:sz w:val="26"/>
                    <w:szCs w:val="26"/>
                  </w:rPr>
                </w:rPrChange>
              </w:rPr>
              <w:pPrChange w:id="3765" w:author="Administrator" w:date="2022-12-23T14:07:00Z">
                <w:pPr>
                  <w:spacing w:before="60" w:after="60" w:line="240" w:lineRule="auto"/>
                  <w:jc w:val="center"/>
                </w:pPr>
              </w:pPrChange>
            </w:pPr>
          </w:p>
        </w:tc>
        <w:tc>
          <w:tcPr>
            <w:tcW w:w="1276" w:type="dxa"/>
            <w:vAlign w:val="center"/>
            <w:tcPrChange w:id="3766" w:author="Administrator" w:date="2022-12-23T14:07:00Z">
              <w:tcPr>
                <w:tcW w:w="1276" w:type="dxa"/>
              </w:tcPr>
            </w:tcPrChange>
          </w:tcPr>
          <w:p w14:paraId="4AE44CBD" w14:textId="77777777" w:rsidR="00EF2E9E" w:rsidRPr="00C02E27" w:rsidRDefault="00EF2E9E">
            <w:pPr>
              <w:spacing w:after="0" w:line="288" w:lineRule="auto"/>
              <w:jc w:val="center"/>
              <w:rPr>
                <w:rFonts w:ascii="Tahoma" w:eastAsia="SimSun" w:hAnsi="Tahoma"/>
                <w:i/>
                <w:kern w:val="2"/>
                <w:sz w:val="26"/>
                <w:szCs w:val="26"/>
                <w:lang w:eastAsia="zh-CN"/>
                <w:rPrChange w:id="3767" w:author="Windows User" w:date="2022-12-27T06:50:00Z">
                  <w:rPr>
                    <w:rFonts w:ascii="Tahoma" w:eastAsia="SimSun" w:hAnsi="Tahoma"/>
                    <w:i/>
                    <w:color w:val="000000"/>
                    <w:kern w:val="2"/>
                    <w:sz w:val="26"/>
                    <w:szCs w:val="26"/>
                    <w:lang w:eastAsia="zh-CN"/>
                  </w:rPr>
                </w:rPrChange>
              </w:rPr>
              <w:pPrChange w:id="3768" w:author="Administrator" w:date="2022-12-23T14:07:00Z">
                <w:pPr>
                  <w:widowControl w:val="0"/>
                  <w:spacing w:before="60" w:after="60" w:line="240" w:lineRule="auto"/>
                  <w:jc w:val="center"/>
                </w:pPr>
              </w:pPrChange>
            </w:pPr>
            <w:r w:rsidRPr="00C02E27">
              <w:rPr>
                <w:i/>
                <w:sz w:val="26"/>
                <w:szCs w:val="26"/>
                <w:rPrChange w:id="3769" w:author="Windows User" w:date="2022-12-27T06:50:00Z">
                  <w:rPr>
                    <w:i/>
                    <w:color w:val="000000"/>
                    <w:sz w:val="26"/>
                    <w:szCs w:val="26"/>
                  </w:rPr>
                </w:rPrChange>
              </w:rPr>
              <w:t>67,30</w:t>
            </w:r>
          </w:p>
        </w:tc>
        <w:tc>
          <w:tcPr>
            <w:tcW w:w="1276" w:type="dxa"/>
            <w:vAlign w:val="center"/>
            <w:tcPrChange w:id="3770" w:author="Administrator" w:date="2022-12-23T14:07:00Z">
              <w:tcPr>
                <w:tcW w:w="1134" w:type="dxa"/>
              </w:tcPr>
            </w:tcPrChange>
          </w:tcPr>
          <w:p w14:paraId="3360BCA9" w14:textId="77777777" w:rsidR="00EF2E9E" w:rsidRPr="00C02E27" w:rsidRDefault="00EF2E9E">
            <w:pPr>
              <w:spacing w:after="0" w:line="288" w:lineRule="auto"/>
              <w:jc w:val="center"/>
              <w:rPr>
                <w:sz w:val="26"/>
                <w:szCs w:val="26"/>
                <w:rPrChange w:id="3771" w:author="Windows User" w:date="2022-12-27T06:50:00Z">
                  <w:rPr>
                    <w:color w:val="000000"/>
                    <w:sz w:val="26"/>
                    <w:szCs w:val="26"/>
                  </w:rPr>
                </w:rPrChange>
              </w:rPr>
              <w:pPrChange w:id="3772" w:author="Administrator" w:date="2022-12-23T14:07:00Z">
                <w:pPr>
                  <w:spacing w:before="60" w:after="60" w:line="240" w:lineRule="auto"/>
                  <w:jc w:val="center"/>
                </w:pPr>
              </w:pPrChange>
            </w:pPr>
          </w:p>
        </w:tc>
        <w:tc>
          <w:tcPr>
            <w:tcW w:w="1559" w:type="dxa"/>
            <w:vAlign w:val="center"/>
            <w:tcPrChange w:id="3773" w:author="Administrator" w:date="2022-12-23T14:07:00Z">
              <w:tcPr>
                <w:tcW w:w="1138" w:type="dxa"/>
                <w:gridSpan w:val="2"/>
              </w:tcPr>
            </w:tcPrChange>
          </w:tcPr>
          <w:p w14:paraId="21327C9C" w14:textId="77777777" w:rsidR="00EF2E9E" w:rsidRPr="00C02E27" w:rsidRDefault="00EF2E9E">
            <w:pPr>
              <w:spacing w:after="0" w:line="288" w:lineRule="auto"/>
              <w:jc w:val="center"/>
              <w:rPr>
                <w:sz w:val="26"/>
                <w:szCs w:val="26"/>
                <w:rPrChange w:id="3774" w:author="Windows User" w:date="2022-12-27T06:50:00Z">
                  <w:rPr>
                    <w:color w:val="000000"/>
                    <w:sz w:val="26"/>
                    <w:szCs w:val="26"/>
                  </w:rPr>
                </w:rPrChange>
              </w:rPr>
              <w:pPrChange w:id="3775" w:author="Administrator" w:date="2022-12-23T14:07:00Z">
                <w:pPr>
                  <w:spacing w:before="60" w:after="60" w:line="240" w:lineRule="auto"/>
                  <w:jc w:val="center"/>
                </w:pPr>
              </w:pPrChange>
            </w:pPr>
          </w:p>
        </w:tc>
        <w:tc>
          <w:tcPr>
            <w:tcW w:w="709" w:type="dxa"/>
            <w:vAlign w:val="center"/>
            <w:tcPrChange w:id="3776" w:author="Administrator" w:date="2022-12-23T14:07:00Z">
              <w:tcPr>
                <w:tcW w:w="988" w:type="dxa"/>
                <w:gridSpan w:val="2"/>
              </w:tcPr>
            </w:tcPrChange>
          </w:tcPr>
          <w:p w14:paraId="28E31EA7" w14:textId="77777777" w:rsidR="00EF2E9E" w:rsidRPr="00C02E27" w:rsidRDefault="00EF2E9E">
            <w:pPr>
              <w:spacing w:after="0" w:line="288" w:lineRule="auto"/>
              <w:jc w:val="center"/>
              <w:rPr>
                <w:sz w:val="26"/>
                <w:szCs w:val="26"/>
                <w:rPrChange w:id="3777" w:author="Windows User" w:date="2022-12-27T06:50:00Z">
                  <w:rPr>
                    <w:color w:val="000000"/>
                    <w:sz w:val="26"/>
                    <w:szCs w:val="26"/>
                  </w:rPr>
                </w:rPrChange>
              </w:rPr>
              <w:pPrChange w:id="3778" w:author="Administrator" w:date="2022-12-23T14:07:00Z">
                <w:pPr>
                  <w:spacing w:before="60" w:after="60" w:line="240" w:lineRule="auto"/>
                  <w:jc w:val="center"/>
                </w:pPr>
              </w:pPrChange>
            </w:pPr>
          </w:p>
        </w:tc>
        <w:tc>
          <w:tcPr>
            <w:tcW w:w="709" w:type="dxa"/>
            <w:vAlign w:val="center"/>
            <w:tcPrChange w:id="3779" w:author="Administrator" w:date="2022-12-23T14:07:00Z">
              <w:tcPr>
                <w:tcW w:w="993" w:type="dxa"/>
                <w:gridSpan w:val="2"/>
              </w:tcPr>
            </w:tcPrChange>
          </w:tcPr>
          <w:p w14:paraId="2C1BA611" w14:textId="77777777" w:rsidR="00EF2E9E" w:rsidRPr="00C02E27" w:rsidRDefault="00EF2E9E">
            <w:pPr>
              <w:spacing w:after="0" w:line="288" w:lineRule="auto"/>
              <w:jc w:val="center"/>
              <w:rPr>
                <w:sz w:val="26"/>
                <w:szCs w:val="26"/>
                <w:rPrChange w:id="3780" w:author="Windows User" w:date="2022-12-27T06:50:00Z">
                  <w:rPr>
                    <w:color w:val="000000"/>
                    <w:sz w:val="26"/>
                    <w:szCs w:val="26"/>
                  </w:rPr>
                </w:rPrChange>
              </w:rPr>
              <w:pPrChange w:id="3781" w:author="Administrator" w:date="2022-12-23T14:07:00Z">
                <w:pPr>
                  <w:spacing w:before="60" w:after="60" w:line="240" w:lineRule="auto"/>
                  <w:jc w:val="center"/>
                </w:pPr>
              </w:pPrChange>
            </w:pPr>
          </w:p>
        </w:tc>
      </w:tr>
      <w:tr w:rsidR="00610C2C" w:rsidRPr="00C02E27" w14:paraId="4ECB907F" w14:textId="77777777" w:rsidTr="00EE1569">
        <w:tblPrEx>
          <w:tblPrExChange w:id="3782" w:author="Administrator" w:date="2022-12-23T14:07:00Z">
            <w:tblPrEx>
              <w:tblW w:w="10491" w:type="dxa"/>
              <w:tblInd w:w="-885" w:type="dxa"/>
            </w:tblPrEx>
          </w:tblPrExChange>
        </w:tblPrEx>
        <w:trPr>
          <w:trPrChange w:id="3783" w:author="Administrator" w:date="2022-12-23T14:07:00Z">
            <w:trPr>
              <w:gridBefore w:val="9"/>
            </w:trPr>
          </w:trPrChange>
        </w:trPr>
        <w:tc>
          <w:tcPr>
            <w:tcW w:w="567" w:type="dxa"/>
            <w:tcPrChange w:id="3784" w:author="Administrator" w:date="2022-12-23T14:07:00Z">
              <w:tcPr>
                <w:tcW w:w="709" w:type="dxa"/>
                <w:gridSpan w:val="2"/>
              </w:tcPr>
            </w:tcPrChange>
          </w:tcPr>
          <w:p w14:paraId="1916484A" w14:textId="77777777" w:rsidR="00EF2E9E" w:rsidRPr="00C02E27" w:rsidRDefault="00EF2E9E">
            <w:pPr>
              <w:spacing w:after="0" w:line="288" w:lineRule="auto"/>
              <w:jc w:val="center"/>
              <w:rPr>
                <w:b/>
                <w:sz w:val="26"/>
                <w:szCs w:val="26"/>
                <w:rPrChange w:id="3785" w:author="Windows User" w:date="2022-12-27T06:50:00Z">
                  <w:rPr>
                    <w:b/>
                    <w:color w:val="000000"/>
                    <w:sz w:val="26"/>
                    <w:szCs w:val="26"/>
                  </w:rPr>
                </w:rPrChange>
              </w:rPr>
              <w:pPrChange w:id="3786" w:author="Administrator" w:date="2022-12-23T14:00:00Z">
                <w:pPr>
                  <w:spacing w:before="60" w:after="60" w:line="240" w:lineRule="auto"/>
                  <w:jc w:val="center"/>
                </w:pPr>
              </w:pPrChange>
            </w:pPr>
            <w:r w:rsidRPr="00C02E27">
              <w:rPr>
                <w:b/>
                <w:sz w:val="26"/>
                <w:szCs w:val="26"/>
                <w:rPrChange w:id="3787" w:author="Windows User" w:date="2022-12-27T06:50:00Z">
                  <w:rPr>
                    <w:b/>
                    <w:color w:val="000000"/>
                    <w:sz w:val="26"/>
                    <w:szCs w:val="26"/>
                  </w:rPr>
                </w:rPrChange>
              </w:rPr>
              <w:t>5</w:t>
            </w:r>
          </w:p>
        </w:tc>
        <w:tc>
          <w:tcPr>
            <w:tcW w:w="2978" w:type="dxa"/>
            <w:vAlign w:val="center"/>
            <w:tcPrChange w:id="3788" w:author="Administrator" w:date="2022-12-23T14:07:00Z">
              <w:tcPr>
                <w:tcW w:w="2978" w:type="dxa"/>
                <w:vAlign w:val="bottom"/>
              </w:tcPr>
            </w:tcPrChange>
          </w:tcPr>
          <w:p w14:paraId="06E00458" w14:textId="1DBD0A1F" w:rsidR="00EF2E9E" w:rsidRPr="00C02E27" w:rsidRDefault="00EF2E9E">
            <w:pPr>
              <w:pStyle w:val="Khc0"/>
              <w:spacing w:line="288" w:lineRule="auto"/>
              <w:ind w:firstLine="0"/>
              <w:jc w:val="both"/>
              <w:rPr>
                <w:rFonts w:ascii="Tahoma" w:eastAsia="SimSun" w:hAnsi="Tahoma"/>
                <w:b/>
                <w:kern w:val="2"/>
                <w:lang w:eastAsia="zh-CN"/>
              </w:rPr>
              <w:pPrChange w:id="3789" w:author="Administrator" w:date="2022-12-23T14:07:00Z">
                <w:pPr>
                  <w:pStyle w:val="Khc0"/>
                  <w:spacing w:before="60" w:after="60" w:line="240" w:lineRule="auto"/>
                  <w:ind w:firstLine="0"/>
                  <w:jc w:val="both"/>
                </w:pPr>
              </w:pPrChange>
            </w:pPr>
            <w:r w:rsidRPr="00C02E27">
              <w:rPr>
                <w:b/>
              </w:rPr>
              <w:t>Đất giao thông</w:t>
            </w:r>
          </w:p>
        </w:tc>
        <w:tc>
          <w:tcPr>
            <w:tcW w:w="1275" w:type="dxa"/>
            <w:vAlign w:val="center"/>
            <w:tcPrChange w:id="3790" w:author="Administrator" w:date="2022-12-23T14:07:00Z">
              <w:tcPr>
                <w:tcW w:w="1275" w:type="dxa"/>
                <w:vAlign w:val="bottom"/>
              </w:tcPr>
            </w:tcPrChange>
          </w:tcPr>
          <w:p w14:paraId="5B13660E" w14:textId="783A0958" w:rsidR="00EF2E9E" w:rsidRPr="00C02E27" w:rsidRDefault="00EF2E9E">
            <w:pPr>
              <w:pStyle w:val="Khc0"/>
              <w:spacing w:line="288" w:lineRule="auto"/>
              <w:ind w:firstLine="0"/>
              <w:jc w:val="center"/>
              <w:rPr>
                <w:rFonts w:ascii="Tahoma" w:eastAsia="SimSun" w:hAnsi="Tahoma"/>
                <w:b/>
                <w:kern w:val="2"/>
                <w:lang w:eastAsia="zh-CN"/>
              </w:rPr>
              <w:pPrChange w:id="3791" w:author="Administrator" w:date="2022-12-23T14:07:00Z">
                <w:pPr>
                  <w:pStyle w:val="Khc0"/>
                  <w:spacing w:before="60" w:after="60" w:line="240" w:lineRule="auto"/>
                  <w:ind w:firstLine="0"/>
                  <w:jc w:val="both"/>
                </w:pPr>
              </w:pPrChange>
            </w:pPr>
            <w:r w:rsidRPr="00C02E27">
              <w:rPr>
                <w:b/>
              </w:rPr>
              <w:t>GT</w:t>
            </w:r>
          </w:p>
        </w:tc>
        <w:tc>
          <w:tcPr>
            <w:tcW w:w="1276" w:type="dxa"/>
            <w:vAlign w:val="center"/>
            <w:tcPrChange w:id="3792" w:author="Administrator" w:date="2022-12-23T14:07:00Z">
              <w:tcPr>
                <w:tcW w:w="1276" w:type="dxa"/>
                <w:vAlign w:val="bottom"/>
              </w:tcPr>
            </w:tcPrChange>
          </w:tcPr>
          <w:p w14:paraId="123F08DF" w14:textId="77777777" w:rsidR="00EF2E9E" w:rsidRPr="00C02E27" w:rsidRDefault="00EF2E9E">
            <w:pPr>
              <w:pStyle w:val="Khc0"/>
              <w:spacing w:line="288" w:lineRule="auto"/>
              <w:ind w:firstLine="0"/>
              <w:jc w:val="center"/>
              <w:rPr>
                <w:rFonts w:ascii="Tahoma" w:eastAsia="SimSun" w:hAnsi="Tahoma"/>
                <w:b/>
                <w:kern w:val="2"/>
                <w:lang w:eastAsia="zh-CN"/>
              </w:rPr>
              <w:pPrChange w:id="3793" w:author="Administrator" w:date="2022-12-23T14:07:00Z">
                <w:pPr>
                  <w:pStyle w:val="Khc0"/>
                  <w:spacing w:before="60" w:after="60" w:line="240" w:lineRule="auto"/>
                  <w:ind w:firstLine="0"/>
                  <w:jc w:val="both"/>
                </w:pPr>
              </w:pPrChange>
            </w:pPr>
            <w:r w:rsidRPr="00C02E27">
              <w:rPr>
                <w:b/>
              </w:rPr>
              <w:t>9.720,14</w:t>
            </w:r>
          </w:p>
        </w:tc>
        <w:tc>
          <w:tcPr>
            <w:tcW w:w="1276" w:type="dxa"/>
            <w:vAlign w:val="center"/>
            <w:tcPrChange w:id="3794" w:author="Administrator" w:date="2022-12-23T14:07:00Z">
              <w:tcPr>
                <w:tcW w:w="1134" w:type="dxa"/>
              </w:tcPr>
            </w:tcPrChange>
          </w:tcPr>
          <w:p w14:paraId="17440810" w14:textId="77777777" w:rsidR="00EF2E9E" w:rsidRPr="00C02E27" w:rsidRDefault="00EF2E9E">
            <w:pPr>
              <w:spacing w:after="0" w:line="288" w:lineRule="auto"/>
              <w:jc w:val="center"/>
              <w:rPr>
                <w:b/>
                <w:sz w:val="26"/>
                <w:szCs w:val="26"/>
                <w:rPrChange w:id="3795" w:author="Windows User" w:date="2022-12-27T06:50:00Z">
                  <w:rPr>
                    <w:b/>
                    <w:color w:val="000000"/>
                    <w:sz w:val="26"/>
                    <w:szCs w:val="26"/>
                  </w:rPr>
                </w:rPrChange>
              </w:rPr>
              <w:pPrChange w:id="3796" w:author="Administrator" w:date="2022-12-23T14:07:00Z">
                <w:pPr>
                  <w:spacing w:before="60" w:after="60" w:line="240" w:lineRule="auto"/>
                  <w:jc w:val="center"/>
                </w:pPr>
              </w:pPrChange>
            </w:pPr>
          </w:p>
        </w:tc>
        <w:tc>
          <w:tcPr>
            <w:tcW w:w="1559" w:type="dxa"/>
            <w:vAlign w:val="center"/>
            <w:tcPrChange w:id="3797" w:author="Administrator" w:date="2022-12-23T14:07:00Z">
              <w:tcPr>
                <w:tcW w:w="1138" w:type="dxa"/>
                <w:gridSpan w:val="2"/>
              </w:tcPr>
            </w:tcPrChange>
          </w:tcPr>
          <w:p w14:paraId="27F6185E" w14:textId="77777777" w:rsidR="00EF2E9E" w:rsidRPr="00C02E27" w:rsidRDefault="00EF2E9E">
            <w:pPr>
              <w:spacing w:after="0" w:line="288" w:lineRule="auto"/>
              <w:jc w:val="center"/>
              <w:rPr>
                <w:b/>
                <w:sz w:val="26"/>
                <w:szCs w:val="26"/>
                <w:rPrChange w:id="3798" w:author="Windows User" w:date="2022-12-27T06:50:00Z">
                  <w:rPr>
                    <w:b/>
                    <w:color w:val="000000"/>
                    <w:sz w:val="26"/>
                    <w:szCs w:val="26"/>
                  </w:rPr>
                </w:rPrChange>
              </w:rPr>
              <w:pPrChange w:id="3799" w:author="Administrator" w:date="2022-12-23T14:07:00Z">
                <w:pPr>
                  <w:spacing w:before="60" w:after="60" w:line="240" w:lineRule="auto"/>
                  <w:jc w:val="center"/>
                </w:pPr>
              </w:pPrChange>
            </w:pPr>
          </w:p>
        </w:tc>
        <w:tc>
          <w:tcPr>
            <w:tcW w:w="709" w:type="dxa"/>
            <w:vAlign w:val="center"/>
            <w:tcPrChange w:id="3800" w:author="Administrator" w:date="2022-12-23T14:07:00Z">
              <w:tcPr>
                <w:tcW w:w="988" w:type="dxa"/>
                <w:gridSpan w:val="2"/>
              </w:tcPr>
            </w:tcPrChange>
          </w:tcPr>
          <w:p w14:paraId="27119DB9" w14:textId="77777777" w:rsidR="00EF2E9E" w:rsidRPr="00C02E27" w:rsidRDefault="00EF2E9E">
            <w:pPr>
              <w:spacing w:after="0" w:line="288" w:lineRule="auto"/>
              <w:jc w:val="center"/>
              <w:rPr>
                <w:b/>
                <w:sz w:val="26"/>
                <w:szCs w:val="26"/>
                <w:rPrChange w:id="3801" w:author="Windows User" w:date="2022-12-27T06:50:00Z">
                  <w:rPr>
                    <w:b/>
                    <w:color w:val="000000"/>
                    <w:sz w:val="26"/>
                    <w:szCs w:val="26"/>
                  </w:rPr>
                </w:rPrChange>
              </w:rPr>
              <w:pPrChange w:id="3802" w:author="Administrator" w:date="2022-12-23T14:07:00Z">
                <w:pPr>
                  <w:spacing w:before="60" w:after="60" w:line="240" w:lineRule="auto"/>
                  <w:jc w:val="center"/>
                </w:pPr>
              </w:pPrChange>
            </w:pPr>
          </w:p>
        </w:tc>
        <w:tc>
          <w:tcPr>
            <w:tcW w:w="709" w:type="dxa"/>
            <w:vAlign w:val="center"/>
            <w:tcPrChange w:id="3803" w:author="Administrator" w:date="2022-12-23T14:07:00Z">
              <w:tcPr>
                <w:tcW w:w="993" w:type="dxa"/>
                <w:gridSpan w:val="2"/>
              </w:tcPr>
            </w:tcPrChange>
          </w:tcPr>
          <w:p w14:paraId="69DC984C" w14:textId="77777777" w:rsidR="00EF2E9E" w:rsidRPr="00C02E27" w:rsidRDefault="00EF2E9E">
            <w:pPr>
              <w:spacing w:after="0" w:line="288" w:lineRule="auto"/>
              <w:jc w:val="center"/>
              <w:rPr>
                <w:b/>
                <w:sz w:val="26"/>
                <w:szCs w:val="26"/>
                <w:rPrChange w:id="3804" w:author="Windows User" w:date="2022-12-27T06:50:00Z">
                  <w:rPr>
                    <w:b/>
                    <w:color w:val="000000"/>
                    <w:sz w:val="26"/>
                    <w:szCs w:val="26"/>
                  </w:rPr>
                </w:rPrChange>
              </w:rPr>
              <w:pPrChange w:id="3805" w:author="Administrator" w:date="2022-12-23T14:07:00Z">
                <w:pPr>
                  <w:spacing w:before="60" w:after="60" w:line="240" w:lineRule="auto"/>
                  <w:jc w:val="center"/>
                </w:pPr>
              </w:pPrChange>
            </w:pPr>
          </w:p>
        </w:tc>
      </w:tr>
      <w:tr w:rsidR="00610C2C" w:rsidRPr="00C02E27" w14:paraId="3983ADA2" w14:textId="77777777" w:rsidTr="00EE1569">
        <w:tblPrEx>
          <w:tblPrExChange w:id="3806" w:author="Administrator" w:date="2022-12-23T14:07:00Z">
            <w:tblPrEx>
              <w:tblW w:w="10491" w:type="dxa"/>
              <w:tblInd w:w="-885" w:type="dxa"/>
            </w:tblPrEx>
          </w:tblPrExChange>
        </w:tblPrEx>
        <w:trPr>
          <w:trPrChange w:id="3807" w:author="Administrator" w:date="2022-12-23T14:07:00Z">
            <w:trPr>
              <w:gridBefore w:val="9"/>
            </w:trPr>
          </w:trPrChange>
        </w:trPr>
        <w:tc>
          <w:tcPr>
            <w:tcW w:w="567" w:type="dxa"/>
            <w:vMerge w:val="restart"/>
            <w:tcPrChange w:id="3808" w:author="Administrator" w:date="2022-12-23T14:07:00Z">
              <w:tcPr>
                <w:tcW w:w="709" w:type="dxa"/>
                <w:gridSpan w:val="2"/>
                <w:vMerge w:val="restart"/>
              </w:tcPr>
            </w:tcPrChange>
          </w:tcPr>
          <w:p w14:paraId="72733FC3" w14:textId="77777777" w:rsidR="00EF2E9E" w:rsidRPr="00C02E27" w:rsidRDefault="00EF2E9E">
            <w:pPr>
              <w:spacing w:after="0" w:line="288" w:lineRule="auto"/>
              <w:jc w:val="center"/>
              <w:rPr>
                <w:sz w:val="26"/>
                <w:szCs w:val="26"/>
                <w:rPrChange w:id="3809" w:author="Windows User" w:date="2022-12-27T06:50:00Z">
                  <w:rPr>
                    <w:color w:val="000000"/>
                    <w:sz w:val="26"/>
                    <w:szCs w:val="26"/>
                  </w:rPr>
                </w:rPrChange>
              </w:rPr>
              <w:pPrChange w:id="3810" w:author="Administrator" w:date="2022-12-23T14:00:00Z">
                <w:pPr>
                  <w:spacing w:before="60" w:after="60" w:line="240" w:lineRule="auto"/>
                  <w:jc w:val="center"/>
                </w:pPr>
              </w:pPrChange>
            </w:pPr>
          </w:p>
        </w:tc>
        <w:tc>
          <w:tcPr>
            <w:tcW w:w="2978" w:type="dxa"/>
            <w:vAlign w:val="center"/>
            <w:tcPrChange w:id="3811" w:author="Administrator" w:date="2022-12-23T14:07:00Z">
              <w:tcPr>
                <w:tcW w:w="2978" w:type="dxa"/>
                <w:vAlign w:val="bottom"/>
              </w:tcPr>
            </w:tcPrChange>
          </w:tcPr>
          <w:p w14:paraId="4A61FDB2" w14:textId="65857D1D" w:rsidR="00EF2E9E" w:rsidRPr="00C02E27" w:rsidRDefault="00EF2E9E">
            <w:pPr>
              <w:pStyle w:val="Khc0"/>
              <w:spacing w:line="288" w:lineRule="auto"/>
              <w:ind w:firstLine="0"/>
              <w:jc w:val="both"/>
              <w:rPr>
                <w:rFonts w:ascii="Tahoma" w:eastAsia="SimSun" w:hAnsi="Tahoma"/>
                <w:i/>
                <w:kern w:val="2"/>
                <w:lang w:eastAsia="zh-CN"/>
              </w:rPr>
              <w:pPrChange w:id="3812" w:author="Administrator" w:date="2022-12-23T14:07:00Z">
                <w:pPr>
                  <w:pStyle w:val="Khc0"/>
                  <w:spacing w:before="60" w:after="60" w:line="240" w:lineRule="auto"/>
                  <w:ind w:firstLine="0"/>
                  <w:jc w:val="both"/>
                </w:pPr>
              </w:pPrChange>
            </w:pPr>
            <w:r w:rsidRPr="00C02E27">
              <w:rPr>
                <w:i/>
              </w:rPr>
              <w:t>Đất giao thông nội bộ</w:t>
            </w:r>
          </w:p>
        </w:tc>
        <w:tc>
          <w:tcPr>
            <w:tcW w:w="1275" w:type="dxa"/>
            <w:vAlign w:val="center"/>
            <w:tcPrChange w:id="3813" w:author="Administrator" w:date="2022-12-23T14:07:00Z">
              <w:tcPr>
                <w:tcW w:w="1275" w:type="dxa"/>
                <w:vAlign w:val="bottom"/>
              </w:tcPr>
            </w:tcPrChange>
          </w:tcPr>
          <w:p w14:paraId="2C4E7832" w14:textId="77777777" w:rsidR="00EF2E9E" w:rsidRPr="00C02E27" w:rsidRDefault="00EF2E9E">
            <w:pPr>
              <w:pStyle w:val="Khc0"/>
              <w:spacing w:line="288" w:lineRule="auto"/>
              <w:ind w:firstLine="0"/>
              <w:jc w:val="center"/>
              <w:rPr>
                <w:i/>
              </w:rPr>
              <w:pPrChange w:id="3814" w:author="Administrator" w:date="2022-12-23T14:07:00Z">
                <w:pPr>
                  <w:pStyle w:val="Khc0"/>
                  <w:spacing w:before="60" w:after="60" w:line="240" w:lineRule="auto"/>
                </w:pPr>
              </w:pPrChange>
            </w:pPr>
          </w:p>
        </w:tc>
        <w:tc>
          <w:tcPr>
            <w:tcW w:w="1276" w:type="dxa"/>
            <w:vAlign w:val="center"/>
            <w:tcPrChange w:id="3815" w:author="Administrator" w:date="2022-12-23T14:07:00Z">
              <w:tcPr>
                <w:tcW w:w="1276" w:type="dxa"/>
                <w:vAlign w:val="bottom"/>
              </w:tcPr>
            </w:tcPrChange>
          </w:tcPr>
          <w:p w14:paraId="5965EA88" w14:textId="77777777" w:rsidR="00EF2E9E" w:rsidRPr="00C02E27" w:rsidRDefault="00EF2E9E">
            <w:pPr>
              <w:pStyle w:val="Khc0"/>
              <w:spacing w:line="288" w:lineRule="auto"/>
              <w:ind w:firstLine="0"/>
              <w:jc w:val="center"/>
              <w:rPr>
                <w:rFonts w:ascii="Tahoma" w:eastAsia="SimSun" w:hAnsi="Tahoma"/>
                <w:i/>
                <w:kern w:val="2"/>
                <w:lang w:eastAsia="zh-CN"/>
              </w:rPr>
              <w:pPrChange w:id="3816" w:author="Administrator" w:date="2022-12-23T14:07:00Z">
                <w:pPr>
                  <w:pStyle w:val="Khc0"/>
                  <w:spacing w:before="60" w:after="60" w:line="240" w:lineRule="auto"/>
                  <w:ind w:firstLine="0"/>
                  <w:jc w:val="both"/>
                </w:pPr>
              </w:pPrChange>
            </w:pPr>
            <w:r w:rsidRPr="00C02E27">
              <w:rPr>
                <w:i/>
              </w:rPr>
              <w:t>6.967,22</w:t>
            </w:r>
          </w:p>
        </w:tc>
        <w:tc>
          <w:tcPr>
            <w:tcW w:w="1276" w:type="dxa"/>
            <w:vAlign w:val="center"/>
            <w:tcPrChange w:id="3817" w:author="Administrator" w:date="2022-12-23T14:07:00Z">
              <w:tcPr>
                <w:tcW w:w="1134" w:type="dxa"/>
              </w:tcPr>
            </w:tcPrChange>
          </w:tcPr>
          <w:p w14:paraId="35E3517A" w14:textId="77777777" w:rsidR="00EF2E9E" w:rsidRPr="00C02E27" w:rsidRDefault="00EF2E9E">
            <w:pPr>
              <w:spacing w:after="0" w:line="288" w:lineRule="auto"/>
              <w:jc w:val="center"/>
              <w:rPr>
                <w:sz w:val="26"/>
                <w:szCs w:val="26"/>
                <w:rPrChange w:id="3818" w:author="Windows User" w:date="2022-12-27T06:50:00Z">
                  <w:rPr>
                    <w:color w:val="000000"/>
                    <w:sz w:val="26"/>
                    <w:szCs w:val="26"/>
                  </w:rPr>
                </w:rPrChange>
              </w:rPr>
              <w:pPrChange w:id="3819" w:author="Administrator" w:date="2022-12-23T14:07:00Z">
                <w:pPr>
                  <w:spacing w:before="60" w:after="60" w:line="240" w:lineRule="auto"/>
                  <w:jc w:val="center"/>
                </w:pPr>
              </w:pPrChange>
            </w:pPr>
          </w:p>
        </w:tc>
        <w:tc>
          <w:tcPr>
            <w:tcW w:w="1559" w:type="dxa"/>
            <w:vAlign w:val="center"/>
            <w:tcPrChange w:id="3820" w:author="Administrator" w:date="2022-12-23T14:07:00Z">
              <w:tcPr>
                <w:tcW w:w="1138" w:type="dxa"/>
                <w:gridSpan w:val="2"/>
              </w:tcPr>
            </w:tcPrChange>
          </w:tcPr>
          <w:p w14:paraId="6CB988A3" w14:textId="77777777" w:rsidR="00EF2E9E" w:rsidRPr="00C02E27" w:rsidRDefault="00EF2E9E">
            <w:pPr>
              <w:spacing w:after="0" w:line="288" w:lineRule="auto"/>
              <w:jc w:val="center"/>
              <w:rPr>
                <w:sz w:val="26"/>
                <w:szCs w:val="26"/>
                <w:rPrChange w:id="3821" w:author="Windows User" w:date="2022-12-27T06:50:00Z">
                  <w:rPr>
                    <w:color w:val="000000"/>
                    <w:sz w:val="26"/>
                    <w:szCs w:val="26"/>
                  </w:rPr>
                </w:rPrChange>
              </w:rPr>
              <w:pPrChange w:id="3822" w:author="Administrator" w:date="2022-12-23T14:07:00Z">
                <w:pPr>
                  <w:spacing w:before="60" w:after="60" w:line="240" w:lineRule="auto"/>
                  <w:jc w:val="center"/>
                </w:pPr>
              </w:pPrChange>
            </w:pPr>
          </w:p>
        </w:tc>
        <w:tc>
          <w:tcPr>
            <w:tcW w:w="709" w:type="dxa"/>
            <w:vAlign w:val="center"/>
            <w:tcPrChange w:id="3823" w:author="Administrator" w:date="2022-12-23T14:07:00Z">
              <w:tcPr>
                <w:tcW w:w="988" w:type="dxa"/>
                <w:gridSpan w:val="2"/>
              </w:tcPr>
            </w:tcPrChange>
          </w:tcPr>
          <w:p w14:paraId="24BBD4D2" w14:textId="77777777" w:rsidR="00EF2E9E" w:rsidRPr="00C02E27" w:rsidRDefault="00EF2E9E">
            <w:pPr>
              <w:spacing w:after="0" w:line="288" w:lineRule="auto"/>
              <w:jc w:val="center"/>
              <w:rPr>
                <w:sz w:val="26"/>
                <w:szCs w:val="26"/>
                <w:rPrChange w:id="3824" w:author="Windows User" w:date="2022-12-27T06:50:00Z">
                  <w:rPr>
                    <w:color w:val="000000"/>
                    <w:sz w:val="26"/>
                    <w:szCs w:val="26"/>
                  </w:rPr>
                </w:rPrChange>
              </w:rPr>
              <w:pPrChange w:id="3825" w:author="Administrator" w:date="2022-12-23T14:07:00Z">
                <w:pPr>
                  <w:spacing w:before="60" w:after="60" w:line="240" w:lineRule="auto"/>
                  <w:jc w:val="center"/>
                </w:pPr>
              </w:pPrChange>
            </w:pPr>
          </w:p>
        </w:tc>
        <w:tc>
          <w:tcPr>
            <w:tcW w:w="709" w:type="dxa"/>
            <w:vAlign w:val="center"/>
            <w:tcPrChange w:id="3826" w:author="Administrator" w:date="2022-12-23T14:07:00Z">
              <w:tcPr>
                <w:tcW w:w="993" w:type="dxa"/>
                <w:gridSpan w:val="2"/>
              </w:tcPr>
            </w:tcPrChange>
          </w:tcPr>
          <w:p w14:paraId="54E03CA7" w14:textId="77777777" w:rsidR="00EF2E9E" w:rsidRPr="00C02E27" w:rsidRDefault="00EF2E9E">
            <w:pPr>
              <w:spacing w:after="0" w:line="288" w:lineRule="auto"/>
              <w:jc w:val="center"/>
              <w:rPr>
                <w:sz w:val="26"/>
                <w:szCs w:val="26"/>
                <w:rPrChange w:id="3827" w:author="Windows User" w:date="2022-12-27T06:50:00Z">
                  <w:rPr>
                    <w:color w:val="000000"/>
                    <w:sz w:val="26"/>
                    <w:szCs w:val="26"/>
                  </w:rPr>
                </w:rPrChange>
              </w:rPr>
              <w:pPrChange w:id="3828" w:author="Administrator" w:date="2022-12-23T14:07:00Z">
                <w:pPr>
                  <w:spacing w:before="60" w:after="60" w:line="240" w:lineRule="auto"/>
                  <w:jc w:val="center"/>
                </w:pPr>
              </w:pPrChange>
            </w:pPr>
          </w:p>
        </w:tc>
      </w:tr>
      <w:tr w:rsidR="00610C2C" w:rsidRPr="00C02E27" w14:paraId="4C1A0B7C" w14:textId="77777777" w:rsidTr="00610C2C">
        <w:tblPrEx>
          <w:tblPrExChange w:id="3829" w:author="Administrator" w:date="2022-12-23T13:54:00Z">
            <w:tblPrEx>
              <w:tblW w:w="10491" w:type="dxa"/>
              <w:tblInd w:w="-885" w:type="dxa"/>
            </w:tblPrEx>
          </w:tblPrExChange>
        </w:tblPrEx>
        <w:trPr>
          <w:trPrChange w:id="3830" w:author="Administrator" w:date="2022-12-23T13:54:00Z">
            <w:trPr>
              <w:gridBefore w:val="9"/>
            </w:trPr>
          </w:trPrChange>
        </w:trPr>
        <w:tc>
          <w:tcPr>
            <w:tcW w:w="567" w:type="dxa"/>
            <w:vMerge/>
            <w:tcPrChange w:id="3831" w:author="Administrator" w:date="2022-12-23T13:54:00Z">
              <w:tcPr>
                <w:tcW w:w="709" w:type="dxa"/>
                <w:gridSpan w:val="2"/>
                <w:vMerge/>
              </w:tcPr>
            </w:tcPrChange>
          </w:tcPr>
          <w:p w14:paraId="0BA8E6F6" w14:textId="77777777" w:rsidR="00EF2E9E" w:rsidRPr="00C02E27" w:rsidRDefault="00EF2E9E">
            <w:pPr>
              <w:spacing w:after="0" w:line="288" w:lineRule="auto"/>
              <w:jc w:val="center"/>
              <w:rPr>
                <w:sz w:val="26"/>
                <w:szCs w:val="26"/>
                <w:rPrChange w:id="3832" w:author="Windows User" w:date="2022-12-27T06:50:00Z">
                  <w:rPr>
                    <w:color w:val="000000"/>
                    <w:sz w:val="26"/>
                    <w:szCs w:val="26"/>
                  </w:rPr>
                </w:rPrChange>
              </w:rPr>
              <w:pPrChange w:id="3833" w:author="Administrator" w:date="2022-12-23T14:00:00Z">
                <w:pPr>
                  <w:spacing w:before="60" w:after="60" w:line="240" w:lineRule="auto"/>
                  <w:jc w:val="center"/>
                </w:pPr>
              </w:pPrChange>
            </w:pPr>
          </w:p>
        </w:tc>
        <w:tc>
          <w:tcPr>
            <w:tcW w:w="2978" w:type="dxa"/>
            <w:vAlign w:val="bottom"/>
            <w:tcPrChange w:id="3834" w:author="Administrator" w:date="2022-12-23T13:54:00Z">
              <w:tcPr>
                <w:tcW w:w="2978" w:type="dxa"/>
                <w:vAlign w:val="bottom"/>
              </w:tcPr>
            </w:tcPrChange>
          </w:tcPr>
          <w:p w14:paraId="69B12D4D" w14:textId="77777777" w:rsidR="00EF2E9E" w:rsidRPr="00C02E27" w:rsidRDefault="00EF2E9E">
            <w:pPr>
              <w:pStyle w:val="Khc0"/>
              <w:spacing w:line="288" w:lineRule="auto"/>
              <w:ind w:firstLine="0"/>
              <w:jc w:val="both"/>
              <w:rPr>
                <w:rFonts w:ascii="Tahoma" w:eastAsia="SimSun" w:hAnsi="Tahoma"/>
                <w:i/>
                <w:kern w:val="2"/>
                <w:lang w:eastAsia="zh-CN"/>
              </w:rPr>
              <w:pPrChange w:id="3835" w:author="Administrator" w:date="2022-12-23T15:16:00Z">
                <w:pPr>
                  <w:pStyle w:val="Khc0"/>
                  <w:spacing w:before="60" w:after="60" w:line="240" w:lineRule="auto"/>
                  <w:ind w:firstLine="0"/>
                  <w:jc w:val="both"/>
                </w:pPr>
              </w:pPrChange>
            </w:pPr>
            <w:del w:id="3836" w:author="Administrator" w:date="2022-12-23T15:17:00Z">
              <w:r w:rsidRPr="00C02E27" w:rsidDel="005E2277">
                <w:rPr>
                  <w:i/>
                </w:rPr>
                <w:delText xml:space="preserve">   </w:delText>
              </w:r>
            </w:del>
            <w:r w:rsidRPr="00C02E27">
              <w:rPr>
                <w:i/>
              </w:rPr>
              <w:t>Đất xây dự</w:t>
            </w:r>
            <w:r w:rsidR="003106C3" w:rsidRPr="00C02E27">
              <w:rPr>
                <w:i/>
              </w:rPr>
              <w:t xml:space="preserve">ng tuyến </w:t>
            </w:r>
            <w:r w:rsidRPr="00C02E27">
              <w:rPr>
                <w:i/>
              </w:rPr>
              <w:t>đường kết nối dự án</w:t>
            </w:r>
          </w:p>
        </w:tc>
        <w:tc>
          <w:tcPr>
            <w:tcW w:w="1275" w:type="dxa"/>
            <w:vAlign w:val="bottom"/>
            <w:tcPrChange w:id="3837" w:author="Administrator" w:date="2022-12-23T13:54:00Z">
              <w:tcPr>
                <w:tcW w:w="1275" w:type="dxa"/>
                <w:vAlign w:val="bottom"/>
              </w:tcPr>
            </w:tcPrChange>
          </w:tcPr>
          <w:p w14:paraId="4D23DD2E" w14:textId="77777777" w:rsidR="00EF2E9E" w:rsidRPr="00C02E27" w:rsidRDefault="00EF2E9E">
            <w:pPr>
              <w:pStyle w:val="Khc0"/>
              <w:spacing w:line="288" w:lineRule="auto"/>
              <w:ind w:firstLine="0"/>
              <w:jc w:val="center"/>
              <w:rPr>
                <w:i/>
              </w:rPr>
              <w:pPrChange w:id="3838" w:author="Administrator" w:date="2022-12-23T14:00:00Z">
                <w:pPr>
                  <w:pStyle w:val="Khc0"/>
                  <w:spacing w:before="60" w:after="60" w:line="240" w:lineRule="auto"/>
                </w:pPr>
              </w:pPrChange>
            </w:pPr>
          </w:p>
        </w:tc>
        <w:tc>
          <w:tcPr>
            <w:tcW w:w="1276" w:type="dxa"/>
            <w:vAlign w:val="bottom"/>
            <w:tcPrChange w:id="3839" w:author="Administrator" w:date="2022-12-23T13:54:00Z">
              <w:tcPr>
                <w:tcW w:w="1276" w:type="dxa"/>
                <w:vAlign w:val="bottom"/>
              </w:tcPr>
            </w:tcPrChange>
          </w:tcPr>
          <w:p w14:paraId="73E9115D" w14:textId="77777777" w:rsidR="00EF2E9E" w:rsidRPr="00C02E27" w:rsidRDefault="00EF2E9E">
            <w:pPr>
              <w:pStyle w:val="Khc0"/>
              <w:spacing w:line="288" w:lineRule="auto"/>
              <w:ind w:firstLine="0"/>
              <w:jc w:val="center"/>
              <w:rPr>
                <w:rFonts w:ascii="Tahoma" w:eastAsia="SimSun" w:hAnsi="Tahoma"/>
                <w:i/>
                <w:kern w:val="2"/>
                <w:lang w:eastAsia="zh-CN"/>
              </w:rPr>
              <w:pPrChange w:id="3840" w:author="Administrator" w:date="2022-12-23T14:00:00Z">
                <w:pPr>
                  <w:pStyle w:val="Khc0"/>
                  <w:spacing w:before="60" w:after="60" w:line="240" w:lineRule="auto"/>
                  <w:ind w:firstLine="0"/>
                  <w:jc w:val="both"/>
                </w:pPr>
              </w:pPrChange>
            </w:pPr>
            <w:r w:rsidRPr="00C02E27">
              <w:rPr>
                <w:i/>
              </w:rPr>
              <w:t>2.752,92</w:t>
            </w:r>
          </w:p>
        </w:tc>
        <w:tc>
          <w:tcPr>
            <w:tcW w:w="1276" w:type="dxa"/>
            <w:tcPrChange w:id="3841" w:author="Administrator" w:date="2022-12-23T13:54:00Z">
              <w:tcPr>
                <w:tcW w:w="1134" w:type="dxa"/>
              </w:tcPr>
            </w:tcPrChange>
          </w:tcPr>
          <w:p w14:paraId="4F4C0CF4" w14:textId="77777777" w:rsidR="00EF2E9E" w:rsidRPr="00C02E27" w:rsidRDefault="00EF2E9E">
            <w:pPr>
              <w:spacing w:after="0" w:line="288" w:lineRule="auto"/>
              <w:jc w:val="center"/>
              <w:rPr>
                <w:sz w:val="26"/>
                <w:szCs w:val="26"/>
                <w:rPrChange w:id="3842" w:author="Windows User" w:date="2022-12-27T06:50:00Z">
                  <w:rPr>
                    <w:color w:val="000000"/>
                    <w:sz w:val="26"/>
                    <w:szCs w:val="26"/>
                  </w:rPr>
                </w:rPrChange>
              </w:rPr>
              <w:pPrChange w:id="3843" w:author="Administrator" w:date="2022-12-23T14:00:00Z">
                <w:pPr>
                  <w:spacing w:before="60" w:after="60" w:line="240" w:lineRule="auto"/>
                  <w:jc w:val="center"/>
                </w:pPr>
              </w:pPrChange>
            </w:pPr>
          </w:p>
        </w:tc>
        <w:tc>
          <w:tcPr>
            <w:tcW w:w="1559" w:type="dxa"/>
            <w:tcPrChange w:id="3844" w:author="Administrator" w:date="2022-12-23T13:54:00Z">
              <w:tcPr>
                <w:tcW w:w="1138" w:type="dxa"/>
                <w:gridSpan w:val="2"/>
              </w:tcPr>
            </w:tcPrChange>
          </w:tcPr>
          <w:p w14:paraId="3399C355" w14:textId="77777777" w:rsidR="00EF2E9E" w:rsidRPr="00C02E27" w:rsidRDefault="00EF2E9E">
            <w:pPr>
              <w:spacing w:after="0" w:line="288" w:lineRule="auto"/>
              <w:jc w:val="center"/>
              <w:rPr>
                <w:sz w:val="26"/>
                <w:szCs w:val="26"/>
                <w:rPrChange w:id="3845" w:author="Windows User" w:date="2022-12-27T06:50:00Z">
                  <w:rPr>
                    <w:color w:val="000000"/>
                    <w:sz w:val="26"/>
                    <w:szCs w:val="26"/>
                  </w:rPr>
                </w:rPrChange>
              </w:rPr>
              <w:pPrChange w:id="3846" w:author="Administrator" w:date="2022-12-23T14:00:00Z">
                <w:pPr>
                  <w:spacing w:before="60" w:after="60" w:line="240" w:lineRule="auto"/>
                  <w:jc w:val="center"/>
                </w:pPr>
              </w:pPrChange>
            </w:pPr>
          </w:p>
        </w:tc>
        <w:tc>
          <w:tcPr>
            <w:tcW w:w="709" w:type="dxa"/>
            <w:tcPrChange w:id="3847" w:author="Administrator" w:date="2022-12-23T13:54:00Z">
              <w:tcPr>
                <w:tcW w:w="988" w:type="dxa"/>
                <w:gridSpan w:val="2"/>
              </w:tcPr>
            </w:tcPrChange>
          </w:tcPr>
          <w:p w14:paraId="2CE773CA" w14:textId="77777777" w:rsidR="00EF2E9E" w:rsidRPr="00C02E27" w:rsidRDefault="00EF2E9E">
            <w:pPr>
              <w:spacing w:after="0" w:line="288" w:lineRule="auto"/>
              <w:jc w:val="center"/>
              <w:rPr>
                <w:sz w:val="26"/>
                <w:szCs w:val="26"/>
                <w:rPrChange w:id="3848" w:author="Windows User" w:date="2022-12-27T06:50:00Z">
                  <w:rPr>
                    <w:color w:val="000000"/>
                    <w:sz w:val="26"/>
                    <w:szCs w:val="26"/>
                  </w:rPr>
                </w:rPrChange>
              </w:rPr>
              <w:pPrChange w:id="3849" w:author="Administrator" w:date="2022-12-23T14:00:00Z">
                <w:pPr>
                  <w:spacing w:before="60" w:after="60" w:line="240" w:lineRule="auto"/>
                  <w:jc w:val="center"/>
                </w:pPr>
              </w:pPrChange>
            </w:pPr>
          </w:p>
        </w:tc>
        <w:tc>
          <w:tcPr>
            <w:tcW w:w="709" w:type="dxa"/>
            <w:tcPrChange w:id="3850" w:author="Administrator" w:date="2022-12-23T13:54:00Z">
              <w:tcPr>
                <w:tcW w:w="993" w:type="dxa"/>
                <w:gridSpan w:val="2"/>
              </w:tcPr>
            </w:tcPrChange>
          </w:tcPr>
          <w:p w14:paraId="4651D30A" w14:textId="77777777" w:rsidR="00EF2E9E" w:rsidRPr="00C02E27" w:rsidRDefault="00EF2E9E">
            <w:pPr>
              <w:spacing w:after="0" w:line="288" w:lineRule="auto"/>
              <w:jc w:val="center"/>
              <w:rPr>
                <w:sz w:val="26"/>
                <w:szCs w:val="26"/>
                <w:rPrChange w:id="3851" w:author="Windows User" w:date="2022-12-27T06:50:00Z">
                  <w:rPr>
                    <w:color w:val="000000"/>
                    <w:sz w:val="26"/>
                    <w:szCs w:val="26"/>
                  </w:rPr>
                </w:rPrChange>
              </w:rPr>
              <w:pPrChange w:id="3852" w:author="Administrator" w:date="2022-12-23T14:00:00Z">
                <w:pPr>
                  <w:spacing w:before="60" w:after="60" w:line="240" w:lineRule="auto"/>
                  <w:jc w:val="center"/>
                </w:pPr>
              </w:pPrChange>
            </w:pPr>
          </w:p>
        </w:tc>
      </w:tr>
      <w:tr w:rsidR="00610C2C" w:rsidRPr="00C02E27" w14:paraId="2F41D1A5" w14:textId="77777777" w:rsidTr="00610C2C">
        <w:tblPrEx>
          <w:tblPrExChange w:id="3853" w:author="Administrator" w:date="2022-12-23T13:54:00Z">
            <w:tblPrEx>
              <w:tblW w:w="10491" w:type="dxa"/>
              <w:tblInd w:w="-885" w:type="dxa"/>
            </w:tblPrEx>
          </w:tblPrExChange>
        </w:tblPrEx>
        <w:trPr>
          <w:trPrChange w:id="3854" w:author="Administrator" w:date="2022-12-23T13:54:00Z">
            <w:trPr>
              <w:gridBefore w:val="9"/>
            </w:trPr>
          </w:trPrChange>
        </w:trPr>
        <w:tc>
          <w:tcPr>
            <w:tcW w:w="567" w:type="dxa"/>
            <w:tcPrChange w:id="3855" w:author="Administrator" w:date="2022-12-23T13:54:00Z">
              <w:tcPr>
                <w:tcW w:w="709" w:type="dxa"/>
                <w:gridSpan w:val="2"/>
              </w:tcPr>
            </w:tcPrChange>
          </w:tcPr>
          <w:p w14:paraId="1E37809F" w14:textId="77777777" w:rsidR="00EF2E9E" w:rsidRPr="00C02E27" w:rsidRDefault="00EF2E9E">
            <w:pPr>
              <w:spacing w:after="0" w:line="288" w:lineRule="auto"/>
              <w:jc w:val="center"/>
              <w:rPr>
                <w:b/>
                <w:i/>
                <w:iCs/>
                <w:sz w:val="26"/>
                <w:szCs w:val="26"/>
                <w:rPrChange w:id="3856" w:author="Windows User" w:date="2022-12-27T06:50:00Z">
                  <w:rPr>
                    <w:b/>
                    <w:color w:val="000000"/>
                    <w:sz w:val="26"/>
                    <w:szCs w:val="26"/>
                  </w:rPr>
                </w:rPrChange>
              </w:rPr>
              <w:pPrChange w:id="3857" w:author="Administrator" w:date="2022-12-23T14:00:00Z">
                <w:pPr>
                  <w:spacing w:before="60" w:after="60" w:line="240" w:lineRule="auto"/>
                  <w:jc w:val="center"/>
                </w:pPr>
              </w:pPrChange>
            </w:pPr>
          </w:p>
        </w:tc>
        <w:tc>
          <w:tcPr>
            <w:tcW w:w="2978" w:type="dxa"/>
            <w:tcPrChange w:id="3858" w:author="Administrator" w:date="2022-12-23T13:54:00Z">
              <w:tcPr>
                <w:tcW w:w="2978" w:type="dxa"/>
              </w:tcPr>
            </w:tcPrChange>
          </w:tcPr>
          <w:p w14:paraId="524E0ECE" w14:textId="77777777" w:rsidR="00EF2E9E" w:rsidRPr="00C02E27" w:rsidRDefault="00EF2E9E">
            <w:pPr>
              <w:spacing w:after="0" w:line="288" w:lineRule="auto"/>
              <w:jc w:val="center"/>
              <w:rPr>
                <w:b/>
                <w:i/>
                <w:iCs/>
                <w:sz w:val="26"/>
                <w:szCs w:val="26"/>
                <w:rPrChange w:id="3859" w:author="Windows User" w:date="2022-12-27T06:50:00Z">
                  <w:rPr>
                    <w:rFonts w:ascii="Tahoma" w:eastAsia="SimSun" w:hAnsi="Tahoma"/>
                    <w:b/>
                    <w:color w:val="000000"/>
                    <w:kern w:val="2"/>
                    <w:sz w:val="26"/>
                    <w:szCs w:val="26"/>
                    <w:lang w:eastAsia="zh-CN"/>
                  </w:rPr>
                </w:rPrChange>
              </w:rPr>
              <w:pPrChange w:id="3860" w:author="Administrator" w:date="2022-12-23T14:00:00Z">
                <w:pPr>
                  <w:widowControl w:val="0"/>
                  <w:spacing w:before="60" w:after="60" w:line="240" w:lineRule="auto"/>
                  <w:jc w:val="both"/>
                </w:pPr>
              </w:pPrChange>
            </w:pPr>
            <w:r w:rsidRPr="00C02E27">
              <w:rPr>
                <w:b/>
                <w:i/>
                <w:iCs/>
                <w:sz w:val="26"/>
                <w:szCs w:val="26"/>
                <w:rPrChange w:id="3861" w:author="Windows User" w:date="2022-12-27T06:50:00Z">
                  <w:rPr>
                    <w:b/>
                    <w:color w:val="000000"/>
                    <w:sz w:val="26"/>
                    <w:szCs w:val="26"/>
                  </w:rPr>
                </w:rPrChange>
              </w:rPr>
              <w:t>Tổng cộng</w:t>
            </w:r>
          </w:p>
        </w:tc>
        <w:tc>
          <w:tcPr>
            <w:tcW w:w="1275" w:type="dxa"/>
            <w:tcPrChange w:id="3862" w:author="Administrator" w:date="2022-12-23T13:54:00Z">
              <w:tcPr>
                <w:tcW w:w="1275" w:type="dxa"/>
              </w:tcPr>
            </w:tcPrChange>
          </w:tcPr>
          <w:p w14:paraId="179AD3C6" w14:textId="77777777" w:rsidR="00EF2E9E" w:rsidRPr="00C02E27" w:rsidRDefault="00EF2E9E">
            <w:pPr>
              <w:spacing w:after="0" w:line="288" w:lineRule="auto"/>
              <w:jc w:val="center"/>
              <w:rPr>
                <w:b/>
                <w:i/>
                <w:iCs/>
                <w:sz w:val="26"/>
                <w:szCs w:val="26"/>
                <w:rPrChange w:id="3863" w:author="Windows User" w:date="2022-12-27T06:50:00Z">
                  <w:rPr>
                    <w:b/>
                    <w:color w:val="000000"/>
                    <w:sz w:val="26"/>
                    <w:szCs w:val="26"/>
                  </w:rPr>
                </w:rPrChange>
              </w:rPr>
              <w:pPrChange w:id="3864" w:author="Administrator" w:date="2022-12-23T14:00:00Z">
                <w:pPr>
                  <w:spacing w:before="60" w:after="60" w:line="240" w:lineRule="auto"/>
                  <w:jc w:val="center"/>
                </w:pPr>
              </w:pPrChange>
            </w:pPr>
          </w:p>
        </w:tc>
        <w:tc>
          <w:tcPr>
            <w:tcW w:w="1276" w:type="dxa"/>
            <w:tcPrChange w:id="3865" w:author="Administrator" w:date="2022-12-23T13:54:00Z">
              <w:tcPr>
                <w:tcW w:w="1276" w:type="dxa"/>
              </w:tcPr>
            </w:tcPrChange>
          </w:tcPr>
          <w:p w14:paraId="29BB0BBA" w14:textId="77777777" w:rsidR="00EF2E9E" w:rsidRPr="00C02E27" w:rsidRDefault="00EF2E9E">
            <w:pPr>
              <w:spacing w:after="0" w:line="288" w:lineRule="auto"/>
              <w:jc w:val="center"/>
              <w:rPr>
                <w:b/>
                <w:i/>
                <w:iCs/>
                <w:sz w:val="26"/>
                <w:szCs w:val="26"/>
                <w:rPrChange w:id="3866" w:author="Windows User" w:date="2022-12-27T06:50:00Z">
                  <w:rPr>
                    <w:rFonts w:ascii="Tahoma" w:eastAsia="SimSun" w:hAnsi="Tahoma"/>
                    <w:b/>
                    <w:color w:val="000000"/>
                    <w:kern w:val="2"/>
                    <w:sz w:val="26"/>
                    <w:szCs w:val="26"/>
                    <w:lang w:eastAsia="zh-CN"/>
                  </w:rPr>
                </w:rPrChange>
              </w:rPr>
              <w:pPrChange w:id="3867" w:author="Administrator" w:date="2022-12-23T14:00:00Z">
                <w:pPr>
                  <w:widowControl w:val="0"/>
                  <w:spacing w:before="60" w:after="60" w:line="240" w:lineRule="auto"/>
                  <w:jc w:val="center"/>
                </w:pPr>
              </w:pPrChange>
            </w:pPr>
            <w:r w:rsidRPr="00C02E27">
              <w:rPr>
                <w:b/>
                <w:i/>
                <w:iCs/>
                <w:sz w:val="26"/>
                <w:szCs w:val="26"/>
                <w:rPrChange w:id="3868" w:author="Windows User" w:date="2022-12-27T06:50:00Z">
                  <w:rPr>
                    <w:b/>
                    <w:color w:val="000000"/>
                    <w:sz w:val="26"/>
                    <w:szCs w:val="26"/>
                  </w:rPr>
                </w:rPrChange>
              </w:rPr>
              <w:t>30.110,33</w:t>
            </w:r>
          </w:p>
        </w:tc>
        <w:tc>
          <w:tcPr>
            <w:tcW w:w="1276" w:type="dxa"/>
            <w:tcPrChange w:id="3869" w:author="Administrator" w:date="2022-12-23T13:54:00Z">
              <w:tcPr>
                <w:tcW w:w="1134" w:type="dxa"/>
              </w:tcPr>
            </w:tcPrChange>
          </w:tcPr>
          <w:p w14:paraId="07BDAC46" w14:textId="77777777" w:rsidR="00EF2E9E" w:rsidRPr="00C02E27" w:rsidRDefault="00EF2E9E">
            <w:pPr>
              <w:spacing w:after="0" w:line="288" w:lineRule="auto"/>
              <w:jc w:val="center"/>
              <w:rPr>
                <w:b/>
                <w:i/>
                <w:iCs/>
                <w:sz w:val="26"/>
                <w:szCs w:val="26"/>
                <w:rPrChange w:id="3870" w:author="Windows User" w:date="2022-12-27T06:50:00Z">
                  <w:rPr>
                    <w:b/>
                    <w:color w:val="000000"/>
                    <w:sz w:val="26"/>
                    <w:szCs w:val="26"/>
                  </w:rPr>
                </w:rPrChange>
              </w:rPr>
              <w:pPrChange w:id="3871" w:author="Administrator" w:date="2022-12-23T14:00:00Z">
                <w:pPr>
                  <w:spacing w:before="60" w:after="60" w:line="240" w:lineRule="auto"/>
                  <w:jc w:val="center"/>
                </w:pPr>
              </w:pPrChange>
            </w:pPr>
          </w:p>
        </w:tc>
        <w:tc>
          <w:tcPr>
            <w:tcW w:w="1559" w:type="dxa"/>
            <w:tcPrChange w:id="3872" w:author="Administrator" w:date="2022-12-23T13:54:00Z">
              <w:tcPr>
                <w:tcW w:w="1138" w:type="dxa"/>
                <w:gridSpan w:val="2"/>
              </w:tcPr>
            </w:tcPrChange>
          </w:tcPr>
          <w:p w14:paraId="1286BAC5" w14:textId="77777777" w:rsidR="00EF2E9E" w:rsidRPr="00C02E27" w:rsidRDefault="00EF2E9E">
            <w:pPr>
              <w:spacing w:after="0" w:line="288" w:lineRule="auto"/>
              <w:jc w:val="center"/>
              <w:rPr>
                <w:b/>
                <w:i/>
                <w:iCs/>
                <w:sz w:val="26"/>
                <w:szCs w:val="26"/>
                <w:rPrChange w:id="3873" w:author="Windows User" w:date="2022-12-27T06:50:00Z">
                  <w:rPr>
                    <w:b/>
                    <w:color w:val="000000"/>
                    <w:sz w:val="26"/>
                    <w:szCs w:val="26"/>
                  </w:rPr>
                </w:rPrChange>
              </w:rPr>
              <w:pPrChange w:id="3874" w:author="Administrator" w:date="2022-12-23T14:00:00Z">
                <w:pPr>
                  <w:spacing w:before="60" w:after="60" w:line="240" w:lineRule="auto"/>
                  <w:jc w:val="center"/>
                </w:pPr>
              </w:pPrChange>
            </w:pPr>
          </w:p>
        </w:tc>
        <w:tc>
          <w:tcPr>
            <w:tcW w:w="709" w:type="dxa"/>
            <w:tcPrChange w:id="3875" w:author="Administrator" w:date="2022-12-23T13:54:00Z">
              <w:tcPr>
                <w:tcW w:w="988" w:type="dxa"/>
                <w:gridSpan w:val="2"/>
              </w:tcPr>
            </w:tcPrChange>
          </w:tcPr>
          <w:p w14:paraId="55B7DA07" w14:textId="77777777" w:rsidR="00EF2E9E" w:rsidRPr="00C02E27" w:rsidRDefault="00EF2E9E">
            <w:pPr>
              <w:spacing w:after="0" w:line="288" w:lineRule="auto"/>
              <w:jc w:val="center"/>
              <w:rPr>
                <w:b/>
                <w:i/>
                <w:iCs/>
                <w:sz w:val="26"/>
                <w:szCs w:val="26"/>
                <w:rPrChange w:id="3876" w:author="Windows User" w:date="2022-12-27T06:50:00Z">
                  <w:rPr>
                    <w:b/>
                    <w:color w:val="000000"/>
                    <w:sz w:val="26"/>
                    <w:szCs w:val="26"/>
                  </w:rPr>
                </w:rPrChange>
              </w:rPr>
              <w:pPrChange w:id="3877" w:author="Administrator" w:date="2022-12-23T14:00:00Z">
                <w:pPr>
                  <w:spacing w:before="60" w:after="60" w:line="240" w:lineRule="auto"/>
                  <w:jc w:val="center"/>
                </w:pPr>
              </w:pPrChange>
            </w:pPr>
          </w:p>
        </w:tc>
        <w:tc>
          <w:tcPr>
            <w:tcW w:w="709" w:type="dxa"/>
            <w:tcPrChange w:id="3878" w:author="Administrator" w:date="2022-12-23T13:54:00Z">
              <w:tcPr>
                <w:tcW w:w="993" w:type="dxa"/>
                <w:gridSpan w:val="2"/>
              </w:tcPr>
            </w:tcPrChange>
          </w:tcPr>
          <w:p w14:paraId="09341CCE" w14:textId="739D00CB" w:rsidR="00EF2E9E" w:rsidRPr="00C02E27" w:rsidRDefault="00E5509E">
            <w:pPr>
              <w:spacing w:after="0" w:line="288" w:lineRule="auto"/>
              <w:jc w:val="center"/>
              <w:rPr>
                <w:b/>
                <w:i/>
                <w:iCs/>
                <w:sz w:val="26"/>
                <w:szCs w:val="26"/>
                <w:rPrChange w:id="3879" w:author="Windows User" w:date="2022-12-27T06:50:00Z">
                  <w:rPr>
                    <w:rFonts w:ascii="Tahoma" w:eastAsia="SimSun" w:hAnsi="Tahoma"/>
                    <w:b/>
                    <w:color w:val="000000"/>
                    <w:kern w:val="2"/>
                    <w:sz w:val="26"/>
                    <w:szCs w:val="26"/>
                    <w:lang w:eastAsia="zh-CN"/>
                  </w:rPr>
                </w:rPrChange>
              </w:rPr>
              <w:pPrChange w:id="3880" w:author="Administrator" w:date="2022-12-23T14:00:00Z">
                <w:pPr>
                  <w:widowControl w:val="0"/>
                  <w:spacing w:before="60" w:after="60" w:line="240" w:lineRule="auto"/>
                  <w:jc w:val="center"/>
                </w:pPr>
              </w:pPrChange>
            </w:pPr>
            <w:ins w:id="3881" w:author="Administrator" w:date="2022-12-23T14:07:00Z">
              <w:r w:rsidRPr="00C02E27">
                <w:rPr>
                  <w:b/>
                  <w:i/>
                  <w:iCs/>
                  <w:sz w:val="26"/>
                  <w:szCs w:val="26"/>
                  <w:rPrChange w:id="3882" w:author="Windows User" w:date="2022-12-27T06:50:00Z">
                    <w:rPr>
                      <w:b/>
                      <w:i/>
                      <w:iCs/>
                      <w:color w:val="000000"/>
                      <w:sz w:val="26"/>
                      <w:szCs w:val="26"/>
                    </w:rPr>
                  </w:rPrChange>
                </w:rPr>
                <w:t>364</w:t>
              </w:r>
            </w:ins>
          </w:p>
        </w:tc>
      </w:tr>
    </w:tbl>
    <w:p w14:paraId="0B14735F" w14:textId="77777777" w:rsidR="00232795" w:rsidRPr="00C02E27" w:rsidRDefault="00232795">
      <w:pPr>
        <w:pStyle w:val="Heading3"/>
        <w:rPr>
          <w:i/>
          <w:sz w:val="28"/>
          <w:szCs w:val="28"/>
          <w:rPrChange w:id="3883" w:author="Windows User" w:date="2022-12-27T06:50:00Z">
            <w:rPr>
              <w:i/>
              <w:color w:val="000000"/>
              <w:sz w:val="26"/>
              <w:szCs w:val="26"/>
            </w:rPr>
          </w:rPrChange>
        </w:rPr>
        <w:pPrChange w:id="3884" w:author="Administrator" w:date="2022-12-23T14:08:00Z">
          <w:pPr>
            <w:pStyle w:val="Heading1"/>
            <w:ind w:firstLine="709"/>
            <w:jc w:val="both"/>
          </w:pPr>
        </w:pPrChange>
      </w:pPr>
      <w:bookmarkStart w:id="3885" w:name="_Toc100996297"/>
      <w:bookmarkStart w:id="3886" w:name="_Toc107321382"/>
      <w:bookmarkStart w:id="3887" w:name="_Toc123205643"/>
      <w:r w:rsidRPr="00C02E27">
        <w:rPr>
          <w:i/>
          <w:sz w:val="28"/>
          <w:szCs w:val="28"/>
          <w:rPrChange w:id="3888" w:author="Windows User" w:date="2022-12-27T06:50:00Z">
            <w:rPr>
              <w:i/>
              <w:color w:val="000000"/>
            </w:rPr>
          </w:rPrChange>
        </w:rPr>
        <w:t>1.2.</w:t>
      </w:r>
      <w:r w:rsidR="00EF2E9E" w:rsidRPr="00C02E27">
        <w:rPr>
          <w:i/>
          <w:sz w:val="28"/>
          <w:szCs w:val="28"/>
          <w:lang w:val="en-US"/>
          <w:rPrChange w:id="3889" w:author="Windows User" w:date="2022-12-27T06:50:00Z">
            <w:rPr>
              <w:i/>
              <w:color w:val="000000"/>
              <w:lang w:val="en-US"/>
            </w:rPr>
          </w:rPrChange>
        </w:rPr>
        <w:t>2</w:t>
      </w:r>
      <w:r w:rsidRPr="00C02E27">
        <w:rPr>
          <w:i/>
          <w:sz w:val="28"/>
          <w:szCs w:val="28"/>
          <w:rPrChange w:id="3890" w:author="Windows User" w:date="2022-12-27T06:50:00Z">
            <w:rPr>
              <w:i/>
              <w:color w:val="000000"/>
            </w:rPr>
          </w:rPrChange>
        </w:rPr>
        <w:t>. Các hạng mục công trình xử lý chất thải và bảo vệ môi trường:</w:t>
      </w:r>
      <w:bookmarkEnd w:id="3885"/>
      <w:bookmarkEnd w:id="3886"/>
      <w:bookmarkEnd w:id="3887"/>
    </w:p>
    <w:p w14:paraId="2A9AC17B" w14:textId="77777777" w:rsidR="00232795" w:rsidRPr="00C02E27" w:rsidRDefault="00232795">
      <w:pPr>
        <w:autoSpaceDE w:val="0"/>
        <w:autoSpaceDN w:val="0"/>
        <w:adjustRightInd w:val="0"/>
        <w:spacing w:after="0" w:line="300" w:lineRule="auto"/>
        <w:ind w:firstLine="720"/>
        <w:jc w:val="both"/>
        <w:rPr>
          <w:b/>
          <w:bCs/>
          <w:i/>
          <w:iCs/>
          <w:rPrChange w:id="3891" w:author="Windows User" w:date="2022-12-27T06:50:00Z">
            <w:rPr>
              <w:b/>
              <w:bCs/>
              <w:color w:val="000000"/>
              <w:sz w:val="26"/>
              <w:szCs w:val="26"/>
            </w:rPr>
          </w:rPrChange>
        </w:rPr>
        <w:pPrChange w:id="3892" w:author="Administrator" w:date="2022-12-23T14:08:00Z">
          <w:pPr>
            <w:autoSpaceDE w:val="0"/>
            <w:autoSpaceDN w:val="0"/>
            <w:adjustRightInd w:val="0"/>
            <w:spacing w:before="60" w:after="60" w:line="240" w:lineRule="auto"/>
            <w:ind w:firstLine="720"/>
            <w:jc w:val="both"/>
          </w:pPr>
        </w:pPrChange>
      </w:pPr>
      <w:r w:rsidRPr="00C02E27">
        <w:rPr>
          <w:b/>
          <w:bCs/>
          <w:i/>
          <w:iCs/>
          <w:rPrChange w:id="3893" w:author="Windows User" w:date="2022-12-27T06:50:00Z">
            <w:rPr>
              <w:b/>
              <w:bCs/>
              <w:color w:val="000000"/>
              <w:sz w:val="26"/>
              <w:szCs w:val="26"/>
            </w:rPr>
          </w:rPrChange>
        </w:rPr>
        <w:t xml:space="preserve">- Hệ thống thu gom và thoát nước mưa: </w:t>
      </w:r>
    </w:p>
    <w:p w14:paraId="0DFD477B" w14:textId="77777777" w:rsidR="00232795" w:rsidRPr="00C02E27" w:rsidRDefault="00232795">
      <w:pPr>
        <w:autoSpaceDE w:val="0"/>
        <w:autoSpaceDN w:val="0"/>
        <w:adjustRightInd w:val="0"/>
        <w:spacing w:after="0" w:line="300" w:lineRule="auto"/>
        <w:ind w:firstLine="720"/>
        <w:jc w:val="both"/>
        <w:rPr>
          <w:bCs/>
          <w:rPrChange w:id="3894" w:author="Windows User" w:date="2022-12-27T06:50:00Z">
            <w:rPr>
              <w:bCs/>
              <w:color w:val="000000"/>
              <w:sz w:val="26"/>
              <w:szCs w:val="26"/>
            </w:rPr>
          </w:rPrChange>
        </w:rPr>
        <w:pPrChange w:id="3895" w:author="Administrator" w:date="2022-12-23T14:08:00Z">
          <w:pPr>
            <w:autoSpaceDE w:val="0"/>
            <w:autoSpaceDN w:val="0"/>
            <w:adjustRightInd w:val="0"/>
            <w:spacing w:before="60" w:after="60" w:line="240" w:lineRule="auto"/>
            <w:ind w:firstLine="720"/>
            <w:jc w:val="both"/>
          </w:pPr>
        </w:pPrChange>
      </w:pPr>
      <w:r w:rsidRPr="00C02E27">
        <w:rPr>
          <w:bCs/>
          <w:rPrChange w:id="3896" w:author="Windows User" w:date="2022-12-27T06:50:00Z">
            <w:rPr>
              <w:bCs/>
              <w:color w:val="000000"/>
              <w:sz w:val="26"/>
              <w:szCs w:val="26"/>
            </w:rPr>
          </w:rPrChange>
        </w:rPr>
        <w:t>+ Hệ thống thoát nước mưa: Thiết kế hệ thống thoát nước mưa riêng hoàn toàn với hệ thống thu gom và thoát nước thải. Hệ thống thu gom và thoát nước mưa được thiết kế theo nguyên tắc tự chảy từ phía Bắc xuống phía Nam khu đất. Hệ thống thoát nước mưa bám theo độ dốc san nền và độ dốc dọc các tuyến đường, đồng thời đảm bảo độ dốc dọc tối thiểu. Nước mưa được thu gom bởi các giếng thu nước hai bên các tuyến đường và xung quanh hàng rào khu đất dự án r</w:t>
      </w:r>
      <w:r w:rsidR="005E4CAD" w:rsidRPr="00C02E27">
        <w:rPr>
          <w:bCs/>
          <w:rPrChange w:id="3897" w:author="Windows User" w:date="2022-12-27T06:50:00Z">
            <w:rPr>
              <w:bCs/>
              <w:color w:val="000000"/>
              <w:sz w:val="26"/>
              <w:szCs w:val="26"/>
            </w:rPr>
          </w:rPrChange>
        </w:rPr>
        <w:t xml:space="preserve">ồi đổ về cống thoát nước chung ở đường giao thông rộng 24m phía Nam của khu vực. </w:t>
      </w:r>
    </w:p>
    <w:p w14:paraId="48ABEB36" w14:textId="409C35BC" w:rsidR="00232795" w:rsidRPr="00C02E27" w:rsidRDefault="00232795" w:rsidP="00E5509E">
      <w:pPr>
        <w:autoSpaceDE w:val="0"/>
        <w:autoSpaceDN w:val="0"/>
        <w:adjustRightInd w:val="0"/>
        <w:spacing w:after="0" w:line="300" w:lineRule="auto"/>
        <w:ind w:firstLine="720"/>
        <w:jc w:val="both"/>
        <w:rPr>
          <w:ins w:id="3898" w:author="Administrator" w:date="2022-12-23T15:17:00Z"/>
          <w:bCs/>
          <w:rPrChange w:id="3899" w:author="Windows User" w:date="2022-12-27T06:50:00Z">
            <w:rPr>
              <w:ins w:id="3900" w:author="Administrator" w:date="2022-12-23T15:17:00Z"/>
              <w:bCs/>
              <w:color w:val="000000"/>
            </w:rPr>
          </w:rPrChange>
        </w:rPr>
      </w:pPr>
      <w:r w:rsidRPr="00C02E27">
        <w:rPr>
          <w:bCs/>
          <w:rPrChange w:id="3901" w:author="Windows User" w:date="2022-12-27T06:50:00Z">
            <w:rPr>
              <w:bCs/>
              <w:color w:val="000000"/>
              <w:sz w:val="26"/>
              <w:szCs w:val="26"/>
            </w:rPr>
          </w:rPrChange>
        </w:rPr>
        <w:t>Thống kê khối lượng mạng lưới thoát nước mưa của dự án:</w:t>
      </w:r>
    </w:p>
    <w:p w14:paraId="43C63B99" w14:textId="648D2B9C" w:rsidR="005E2277" w:rsidRPr="00C02E27" w:rsidRDefault="00A14A7F">
      <w:pPr>
        <w:pStyle w:val="Caption"/>
        <w:rPr>
          <w:bCs w:val="0"/>
          <w:iCs/>
          <w:rPrChange w:id="3902" w:author="Windows User" w:date="2022-12-27T06:50:00Z">
            <w:rPr>
              <w:bCs/>
              <w:color w:val="000000"/>
              <w:sz w:val="26"/>
              <w:szCs w:val="26"/>
            </w:rPr>
          </w:rPrChange>
        </w:rPr>
        <w:pPrChange w:id="3903" w:author="Administrator" w:date="2022-12-23T16:37:00Z">
          <w:pPr>
            <w:autoSpaceDE w:val="0"/>
            <w:autoSpaceDN w:val="0"/>
            <w:adjustRightInd w:val="0"/>
            <w:spacing w:before="60" w:after="60" w:line="240" w:lineRule="auto"/>
            <w:ind w:firstLine="720"/>
            <w:jc w:val="both"/>
          </w:pPr>
        </w:pPrChange>
      </w:pPr>
      <w:bookmarkStart w:id="3904" w:name="_Toc123205730"/>
      <w:r>
        <w:t xml:space="preserve">Bảng  </w:t>
      </w:r>
      <w:r>
        <w:fldChar w:fldCharType="begin"/>
      </w:r>
      <w:r>
        <w:instrText xml:space="preserve"> SEQ Bảng_ \* ARABIC </w:instrText>
      </w:r>
      <w:r>
        <w:fldChar w:fldCharType="separate"/>
      </w:r>
      <w:r w:rsidR="00934438">
        <w:rPr>
          <w:noProof/>
        </w:rPr>
        <w:t>10</w:t>
      </w:r>
      <w:r>
        <w:fldChar w:fldCharType="end"/>
      </w:r>
      <w:ins w:id="3905" w:author="Administrator" w:date="2022-12-23T16:39:00Z">
        <w:r w:rsidR="007D4DE5" w:rsidRPr="00C02E27">
          <w:rPr>
            <w:iCs/>
            <w:rPrChange w:id="3906" w:author="Windows User" w:date="2022-12-27T06:50:00Z">
              <w:rPr>
                <w:iCs/>
                <w:color w:val="000000"/>
              </w:rPr>
            </w:rPrChange>
          </w:rPr>
          <w:t>. Hạng mục công trình thu gom nước mưa</w:t>
        </w:r>
      </w:ins>
      <w:bookmarkEnd w:id="3904"/>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Change w:id="3907" w:author="Administrator" w:date="2022-12-23T14:08:00Z">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PrChange>
      </w:tblPr>
      <w:tblGrid>
        <w:gridCol w:w="851"/>
        <w:gridCol w:w="3544"/>
        <w:gridCol w:w="1777"/>
        <w:gridCol w:w="3042"/>
        <w:tblGridChange w:id="3908">
          <w:tblGrid>
            <w:gridCol w:w="851"/>
            <w:gridCol w:w="3685"/>
            <w:gridCol w:w="1069"/>
            <w:gridCol w:w="2050"/>
          </w:tblGrid>
        </w:tblGridChange>
      </w:tblGrid>
      <w:tr w:rsidR="00232795" w:rsidRPr="00C02E27" w14:paraId="272BD465" w14:textId="77777777" w:rsidTr="00E5509E">
        <w:tc>
          <w:tcPr>
            <w:tcW w:w="851" w:type="dxa"/>
            <w:tcPrChange w:id="3909" w:author="Administrator" w:date="2022-12-23T14:08:00Z">
              <w:tcPr>
                <w:tcW w:w="851" w:type="dxa"/>
              </w:tcPr>
            </w:tcPrChange>
          </w:tcPr>
          <w:p w14:paraId="066B52EF" w14:textId="77777777" w:rsidR="00232795" w:rsidRPr="00C02E27" w:rsidRDefault="00232795" w:rsidP="00B617A6">
            <w:pPr>
              <w:autoSpaceDE w:val="0"/>
              <w:autoSpaceDN w:val="0"/>
              <w:adjustRightInd w:val="0"/>
              <w:spacing w:before="60" w:after="60" w:line="240" w:lineRule="auto"/>
              <w:jc w:val="center"/>
              <w:rPr>
                <w:b/>
                <w:bCs/>
                <w:sz w:val="26"/>
                <w:szCs w:val="26"/>
                <w:rPrChange w:id="3910" w:author="Windows User" w:date="2022-12-27T06:50:00Z">
                  <w:rPr>
                    <w:b/>
                    <w:bCs/>
                    <w:color w:val="000000"/>
                    <w:sz w:val="26"/>
                    <w:szCs w:val="26"/>
                  </w:rPr>
                </w:rPrChange>
              </w:rPr>
            </w:pPr>
            <w:r w:rsidRPr="00C02E27">
              <w:rPr>
                <w:b/>
                <w:bCs/>
                <w:sz w:val="26"/>
                <w:szCs w:val="26"/>
                <w:rPrChange w:id="3911" w:author="Windows User" w:date="2022-12-27T06:50:00Z">
                  <w:rPr>
                    <w:b/>
                    <w:bCs/>
                    <w:color w:val="000000"/>
                    <w:sz w:val="26"/>
                    <w:szCs w:val="26"/>
                  </w:rPr>
                </w:rPrChange>
              </w:rPr>
              <w:t>TT</w:t>
            </w:r>
          </w:p>
        </w:tc>
        <w:tc>
          <w:tcPr>
            <w:tcW w:w="3544" w:type="dxa"/>
            <w:tcPrChange w:id="3912" w:author="Administrator" w:date="2022-12-23T14:08:00Z">
              <w:tcPr>
                <w:tcW w:w="3685" w:type="dxa"/>
              </w:tcPr>
            </w:tcPrChange>
          </w:tcPr>
          <w:p w14:paraId="5E5945E8" w14:textId="77777777" w:rsidR="00232795" w:rsidRPr="00C02E27" w:rsidRDefault="00232795" w:rsidP="00B617A6">
            <w:pPr>
              <w:autoSpaceDE w:val="0"/>
              <w:autoSpaceDN w:val="0"/>
              <w:adjustRightInd w:val="0"/>
              <w:spacing w:before="60" w:after="60" w:line="240" w:lineRule="auto"/>
              <w:jc w:val="center"/>
              <w:rPr>
                <w:b/>
                <w:bCs/>
                <w:sz w:val="26"/>
                <w:szCs w:val="26"/>
                <w:rPrChange w:id="3913" w:author="Windows User" w:date="2022-12-27T06:50:00Z">
                  <w:rPr>
                    <w:b/>
                    <w:bCs/>
                    <w:color w:val="000000"/>
                    <w:sz w:val="26"/>
                    <w:szCs w:val="26"/>
                  </w:rPr>
                </w:rPrChange>
              </w:rPr>
            </w:pPr>
            <w:r w:rsidRPr="00C02E27">
              <w:rPr>
                <w:b/>
                <w:bCs/>
                <w:sz w:val="26"/>
                <w:szCs w:val="26"/>
                <w:rPrChange w:id="3914" w:author="Windows User" w:date="2022-12-27T06:50:00Z">
                  <w:rPr>
                    <w:b/>
                    <w:bCs/>
                    <w:color w:val="000000"/>
                    <w:sz w:val="26"/>
                    <w:szCs w:val="26"/>
                  </w:rPr>
                </w:rPrChange>
              </w:rPr>
              <w:t>Hạng mục</w:t>
            </w:r>
          </w:p>
        </w:tc>
        <w:tc>
          <w:tcPr>
            <w:tcW w:w="1777" w:type="dxa"/>
            <w:tcPrChange w:id="3915" w:author="Administrator" w:date="2022-12-23T14:08:00Z">
              <w:tcPr>
                <w:tcW w:w="1069" w:type="dxa"/>
              </w:tcPr>
            </w:tcPrChange>
          </w:tcPr>
          <w:p w14:paraId="21DBC022" w14:textId="77777777" w:rsidR="00232795" w:rsidRPr="00C02E27" w:rsidRDefault="00232795" w:rsidP="00B617A6">
            <w:pPr>
              <w:autoSpaceDE w:val="0"/>
              <w:autoSpaceDN w:val="0"/>
              <w:adjustRightInd w:val="0"/>
              <w:spacing w:before="60" w:after="60" w:line="240" w:lineRule="auto"/>
              <w:jc w:val="center"/>
              <w:rPr>
                <w:b/>
                <w:bCs/>
                <w:sz w:val="26"/>
                <w:szCs w:val="26"/>
                <w:rPrChange w:id="3916" w:author="Windows User" w:date="2022-12-27T06:50:00Z">
                  <w:rPr>
                    <w:b/>
                    <w:bCs/>
                    <w:color w:val="000000"/>
                    <w:sz w:val="26"/>
                    <w:szCs w:val="26"/>
                  </w:rPr>
                </w:rPrChange>
              </w:rPr>
            </w:pPr>
            <w:r w:rsidRPr="00C02E27">
              <w:rPr>
                <w:b/>
                <w:bCs/>
                <w:sz w:val="26"/>
                <w:szCs w:val="26"/>
                <w:rPrChange w:id="3917" w:author="Windows User" w:date="2022-12-27T06:50:00Z">
                  <w:rPr>
                    <w:b/>
                    <w:bCs/>
                    <w:color w:val="000000"/>
                    <w:sz w:val="26"/>
                    <w:szCs w:val="26"/>
                  </w:rPr>
                </w:rPrChange>
              </w:rPr>
              <w:t>Đơn vị</w:t>
            </w:r>
          </w:p>
        </w:tc>
        <w:tc>
          <w:tcPr>
            <w:tcW w:w="3042" w:type="dxa"/>
            <w:tcPrChange w:id="3918" w:author="Administrator" w:date="2022-12-23T14:08:00Z">
              <w:tcPr>
                <w:tcW w:w="2050" w:type="dxa"/>
              </w:tcPr>
            </w:tcPrChange>
          </w:tcPr>
          <w:p w14:paraId="06668C95" w14:textId="77777777" w:rsidR="00232795" w:rsidRPr="00C02E27" w:rsidRDefault="00232795" w:rsidP="00B617A6">
            <w:pPr>
              <w:autoSpaceDE w:val="0"/>
              <w:autoSpaceDN w:val="0"/>
              <w:adjustRightInd w:val="0"/>
              <w:spacing w:before="60" w:after="60" w:line="240" w:lineRule="auto"/>
              <w:jc w:val="center"/>
              <w:rPr>
                <w:b/>
                <w:bCs/>
                <w:sz w:val="26"/>
                <w:szCs w:val="26"/>
                <w:rPrChange w:id="3919" w:author="Windows User" w:date="2022-12-27T06:50:00Z">
                  <w:rPr>
                    <w:b/>
                    <w:bCs/>
                    <w:color w:val="000000"/>
                    <w:sz w:val="26"/>
                    <w:szCs w:val="26"/>
                  </w:rPr>
                </w:rPrChange>
              </w:rPr>
            </w:pPr>
            <w:r w:rsidRPr="00C02E27">
              <w:rPr>
                <w:b/>
                <w:bCs/>
                <w:sz w:val="26"/>
                <w:szCs w:val="26"/>
                <w:rPrChange w:id="3920" w:author="Windows User" w:date="2022-12-27T06:50:00Z">
                  <w:rPr>
                    <w:b/>
                    <w:bCs/>
                    <w:color w:val="000000"/>
                    <w:sz w:val="26"/>
                    <w:szCs w:val="26"/>
                  </w:rPr>
                </w:rPrChange>
              </w:rPr>
              <w:t>Chiều dài (m)</w:t>
            </w:r>
          </w:p>
        </w:tc>
      </w:tr>
      <w:tr w:rsidR="00232795" w:rsidRPr="00C02E27" w14:paraId="0166717F" w14:textId="77777777" w:rsidTr="00E5509E">
        <w:tc>
          <w:tcPr>
            <w:tcW w:w="851" w:type="dxa"/>
            <w:tcPrChange w:id="3921" w:author="Administrator" w:date="2022-12-23T14:08:00Z">
              <w:tcPr>
                <w:tcW w:w="851" w:type="dxa"/>
              </w:tcPr>
            </w:tcPrChange>
          </w:tcPr>
          <w:p w14:paraId="577FFD3C" w14:textId="77777777" w:rsidR="00232795" w:rsidRPr="00C02E27" w:rsidRDefault="00232795" w:rsidP="00B617A6">
            <w:pPr>
              <w:autoSpaceDE w:val="0"/>
              <w:autoSpaceDN w:val="0"/>
              <w:adjustRightInd w:val="0"/>
              <w:spacing w:before="60" w:after="60" w:line="240" w:lineRule="auto"/>
              <w:jc w:val="center"/>
              <w:rPr>
                <w:bCs/>
                <w:sz w:val="26"/>
                <w:szCs w:val="26"/>
                <w:rPrChange w:id="3922" w:author="Windows User" w:date="2022-12-27T06:50:00Z">
                  <w:rPr>
                    <w:bCs/>
                    <w:color w:val="000000"/>
                    <w:sz w:val="26"/>
                    <w:szCs w:val="26"/>
                  </w:rPr>
                </w:rPrChange>
              </w:rPr>
            </w:pPr>
            <w:r w:rsidRPr="00C02E27">
              <w:rPr>
                <w:bCs/>
                <w:sz w:val="26"/>
                <w:szCs w:val="26"/>
                <w:rPrChange w:id="3923" w:author="Windows User" w:date="2022-12-27T06:50:00Z">
                  <w:rPr>
                    <w:bCs/>
                    <w:color w:val="000000"/>
                    <w:sz w:val="26"/>
                    <w:szCs w:val="26"/>
                  </w:rPr>
                </w:rPrChange>
              </w:rPr>
              <w:t>1</w:t>
            </w:r>
          </w:p>
        </w:tc>
        <w:tc>
          <w:tcPr>
            <w:tcW w:w="3544" w:type="dxa"/>
            <w:tcPrChange w:id="3924" w:author="Administrator" w:date="2022-12-23T14:08:00Z">
              <w:tcPr>
                <w:tcW w:w="3685" w:type="dxa"/>
              </w:tcPr>
            </w:tcPrChange>
          </w:tcPr>
          <w:p w14:paraId="6422B8C4" w14:textId="77777777" w:rsidR="00232795" w:rsidRPr="00C02E27" w:rsidRDefault="005E4CAD" w:rsidP="00B617A6">
            <w:pPr>
              <w:widowControl w:val="0"/>
              <w:autoSpaceDE w:val="0"/>
              <w:autoSpaceDN w:val="0"/>
              <w:adjustRightInd w:val="0"/>
              <w:spacing w:before="60" w:after="60" w:line="240" w:lineRule="auto"/>
              <w:jc w:val="both"/>
              <w:rPr>
                <w:bCs/>
                <w:sz w:val="26"/>
                <w:szCs w:val="26"/>
                <w:rPrChange w:id="3925" w:author="Windows User" w:date="2022-12-27T06:50:00Z">
                  <w:rPr>
                    <w:rFonts w:ascii="Tahoma" w:eastAsia="SimSun" w:hAnsi="Tahoma"/>
                    <w:bCs/>
                    <w:color w:val="000000"/>
                    <w:kern w:val="2"/>
                    <w:sz w:val="26"/>
                    <w:szCs w:val="26"/>
                    <w:lang w:eastAsia="zh-CN"/>
                  </w:rPr>
                </w:rPrChange>
              </w:rPr>
            </w:pPr>
            <w:r w:rsidRPr="00C02E27">
              <w:rPr>
                <w:bCs/>
                <w:sz w:val="26"/>
                <w:szCs w:val="26"/>
                <w:rPrChange w:id="3926" w:author="Windows User" w:date="2022-12-27T06:50:00Z">
                  <w:rPr>
                    <w:bCs/>
                    <w:color w:val="000000"/>
                    <w:sz w:val="26"/>
                    <w:szCs w:val="26"/>
                  </w:rPr>
                </w:rPrChange>
              </w:rPr>
              <w:t>Cống</w:t>
            </w:r>
            <w:r w:rsidR="00232795" w:rsidRPr="00C02E27">
              <w:rPr>
                <w:bCs/>
                <w:sz w:val="26"/>
                <w:szCs w:val="26"/>
                <w:rPrChange w:id="3927" w:author="Windows User" w:date="2022-12-27T06:50:00Z">
                  <w:rPr>
                    <w:bCs/>
                    <w:color w:val="000000"/>
                    <w:sz w:val="26"/>
                    <w:szCs w:val="26"/>
                  </w:rPr>
                </w:rPrChange>
              </w:rPr>
              <w:t xml:space="preserve"> thoát nướ</w:t>
            </w:r>
            <w:r w:rsidRPr="00C02E27">
              <w:rPr>
                <w:bCs/>
                <w:sz w:val="26"/>
                <w:szCs w:val="26"/>
                <w:rPrChange w:id="3928" w:author="Windows User" w:date="2022-12-27T06:50:00Z">
                  <w:rPr>
                    <w:bCs/>
                    <w:color w:val="000000"/>
                    <w:sz w:val="26"/>
                    <w:szCs w:val="26"/>
                  </w:rPr>
                </w:rPrChange>
              </w:rPr>
              <w:t>c D600</w:t>
            </w:r>
          </w:p>
        </w:tc>
        <w:tc>
          <w:tcPr>
            <w:tcW w:w="1777" w:type="dxa"/>
            <w:tcPrChange w:id="3929" w:author="Administrator" w:date="2022-12-23T14:08:00Z">
              <w:tcPr>
                <w:tcW w:w="1069" w:type="dxa"/>
              </w:tcPr>
            </w:tcPrChange>
          </w:tcPr>
          <w:p w14:paraId="23172C78" w14:textId="77777777" w:rsidR="00232795" w:rsidRPr="00C02E27" w:rsidRDefault="00232795" w:rsidP="00B617A6">
            <w:pPr>
              <w:widowControl w:val="0"/>
              <w:autoSpaceDE w:val="0"/>
              <w:autoSpaceDN w:val="0"/>
              <w:adjustRightInd w:val="0"/>
              <w:spacing w:before="60" w:after="60" w:line="240" w:lineRule="auto"/>
              <w:jc w:val="center"/>
              <w:rPr>
                <w:bCs/>
                <w:sz w:val="26"/>
                <w:szCs w:val="26"/>
                <w:rPrChange w:id="3930" w:author="Windows User" w:date="2022-12-27T06:50:00Z">
                  <w:rPr>
                    <w:rFonts w:ascii="Tahoma" w:eastAsia="SimSun" w:hAnsi="Tahoma"/>
                    <w:bCs/>
                    <w:color w:val="000000"/>
                    <w:kern w:val="2"/>
                    <w:sz w:val="26"/>
                    <w:szCs w:val="26"/>
                    <w:lang w:eastAsia="zh-CN"/>
                  </w:rPr>
                </w:rPrChange>
              </w:rPr>
            </w:pPr>
            <w:r w:rsidRPr="00C02E27">
              <w:rPr>
                <w:bCs/>
                <w:sz w:val="26"/>
                <w:szCs w:val="26"/>
                <w:rPrChange w:id="3931" w:author="Windows User" w:date="2022-12-27T06:50:00Z">
                  <w:rPr>
                    <w:bCs/>
                    <w:color w:val="000000"/>
                    <w:sz w:val="26"/>
                    <w:szCs w:val="26"/>
                  </w:rPr>
                </w:rPrChange>
              </w:rPr>
              <w:t>m</w:t>
            </w:r>
          </w:p>
        </w:tc>
        <w:tc>
          <w:tcPr>
            <w:tcW w:w="3042" w:type="dxa"/>
            <w:tcPrChange w:id="3932" w:author="Administrator" w:date="2022-12-23T14:08:00Z">
              <w:tcPr>
                <w:tcW w:w="2050" w:type="dxa"/>
              </w:tcPr>
            </w:tcPrChange>
          </w:tcPr>
          <w:p w14:paraId="4B11B556" w14:textId="77777777" w:rsidR="00232795" w:rsidRPr="00C02E27" w:rsidRDefault="005E4CAD" w:rsidP="00B617A6">
            <w:pPr>
              <w:widowControl w:val="0"/>
              <w:autoSpaceDE w:val="0"/>
              <w:autoSpaceDN w:val="0"/>
              <w:adjustRightInd w:val="0"/>
              <w:spacing w:before="60" w:after="60" w:line="240" w:lineRule="auto"/>
              <w:jc w:val="center"/>
              <w:rPr>
                <w:bCs/>
                <w:sz w:val="26"/>
                <w:szCs w:val="26"/>
                <w:rPrChange w:id="3933" w:author="Windows User" w:date="2022-12-27T06:50:00Z">
                  <w:rPr>
                    <w:rFonts w:ascii="Tahoma" w:eastAsia="SimSun" w:hAnsi="Tahoma"/>
                    <w:bCs/>
                    <w:color w:val="000000"/>
                    <w:kern w:val="2"/>
                    <w:sz w:val="26"/>
                    <w:szCs w:val="26"/>
                    <w:lang w:eastAsia="zh-CN"/>
                  </w:rPr>
                </w:rPrChange>
              </w:rPr>
            </w:pPr>
            <w:r w:rsidRPr="00C02E27">
              <w:rPr>
                <w:bCs/>
                <w:sz w:val="26"/>
                <w:szCs w:val="26"/>
                <w:rPrChange w:id="3934" w:author="Windows User" w:date="2022-12-27T06:50:00Z">
                  <w:rPr>
                    <w:bCs/>
                    <w:color w:val="000000"/>
                    <w:sz w:val="26"/>
                    <w:szCs w:val="26"/>
                  </w:rPr>
                </w:rPrChange>
              </w:rPr>
              <w:t>796</w:t>
            </w:r>
          </w:p>
        </w:tc>
      </w:tr>
      <w:tr w:rsidR="005E4CAD" w:rsidRPr="00C02E27" w14:paraId="5A157B6F" w14:textId="77777777" w:rsidTr="00E5509E">
        <w:tc>
          <w:tcPr>
            <w:tcW w:w="851" w:type="dxa"/>
            <w:tcPrChange w:id="3935" w:author="Administrator" w:date="2022-12-23T14:08:00Z">
              <w:tcPr>
                <w:tcW w:w="851" w:type="dxa"/>
              </w:tcPr>
            </w:tcPrChange>
          </w:tcPr>
          <w:p w14:paraId="521CD307" w14:textId="77777777" w:rsidR="005E4CAD" w:rsidRPr="00C02E27" w:rsidRDefault="00F643CB" w:rsidP="00B617A6">
            <w:pPr>
              <w:autoSpaceDE w:val="0"/>
              <w:autoSpaceDN w:val="0"/>
              <w:adjustRightInd w:val="0"/>
              <w:spacing w:before="60" w:after="60" w:line="240" w:lineRule="auto"/>
              <w:jc w:val="center"/>
              <w:rPr>
                <w:bCs/>
                <w:sz w:val="26"/>
                <w:szCs w:val="26"/>
                <w:rPrChange w:id="3936" w:author="Windows User" w:date="2022-12-27T06:50:00Z">
                  <w:rPr>
                    <w:bCs/>
                    <w:color w:val="000000"/>
                    <w:sz w:val="26"/>
                    <w:szCs w:val="26"/>
                  </w:rPr>
                </w:rPrChange>
              </w:rPr>
            </w:pPr>
            <w:r w:rsidRPr="00C02E27">
              <w:rPr>
                <w:bCs/>
                <w:sz w:val="26"/>
                <w:szCs w:val="26"/>
                <w:rPrChange w:id="3937" w:author="Windows User" w:date="2022-12-27T06:50:00Z">
                  <w:rPr>
                    <w:bCs/>
                    <w:color w:val="000000"/>
                    <w:sz w:val="26"/>
                    <w:szCs w:val="26"/>
                  </w:rPr>
                </w:rPrChange>
              </w:rPr>
              <w:t>2</w:t>
            </w:r>
          </w:p>
        </w:tc>
        <w:tc>
          <w:tcPr>
            <w:tcW w:w="3544" w:type="dxa"/>
            <w:tcPrChange w:id="3938" w:author="Administrator" w:date="2022-12-23T14:08:00Z">
              <w:tcPr>
                <w:tcW w:w="3685" w:type="dxa"/>
              </w:tcPr>
            </w:tcPrChange>
          </w:tcPr>
          <w:p w14:paraId="36D88EBC" w14:textId="77777777" w:rsidR="005E4CAD" w:rsidRPr="00C02E27" w:rsidRDefault="005E4CAD" w:rsidP="00B617A6">
            <w:pPr>
              <w:widowControl w:val="0"/>
              <w:autoSpaceDE w:val="0"/>
              <w:autoSpaceDN w:val="0"/>
              <w:adjustRightInd w:val="0"/>
              <w:spacing w:before="60" w:after="60" w:line="240" w:lineRule="auto"/>
              <w:jc w:val="both"/>
              <w:rPr>
                <w:bCs/>
                <w:sz w:val="26"/>
                <w:szCs w:val="26"/>
                <w:rPrChange w:id="3939" w:author="Windows User" w:date="2022-12-27T06:50:00Z">
                  <w:rPr>
                    <w:rFonts w:ascii="Tahoma" w:eastAsia="SimSun" w:hAnsi="Tahoma"/>
                    <w:bCs/>
                    <w:color w:val="000000"/>
                    <w:kern w:val="2"/>
                    <w:sz w:val="26"/>
                    <w:szCs w:val="26"/>
                    <w:lang w:eastAsia="zh-CN"/>
                  </w:rPr>
                </w:rPrChange>
              </w:rPr>
            </w:pPr>
            <w:r w:rsidRPr="00C02E27">
              <w:rPr>
                <w:bCs/>
                <w:sz w:val="26"/>
                <w:szCs w:val="26"/>
                <w:rPrChange w:id="3940" w:author="Windows User" w:date="2022-12-27T06:50:00Z">
                  <w:rPr>
                    <w:bCs/>
                    <w:color w:val="000000"/>
                    <w:sz w:val="26"/>
                    <w:szCs w:val="26"/>
                  </w:rPr>
                </w:rPrChange>
              </w:rPr>
              <w:t>Cống thoát nước D800</w:t>
            </w:r>
          </w:p>
        </w:tc>
        <w:tc>
          <w:tcPr>
            <w:tcW w:w="1777" w:type="dxa"/>
            <w:tcPrChange w:id="3941" w:author="Administrator" w:date="2022-12-23T14:08:00Z">
              <w:tcPr>
                <w:tcW w:w="1069" w:type="dxa"/>
              </w:tcPr>
            </w:tcPrChange>
          </w:tcPr>
          <w:p w14:paraId="2CE88369" w14:textId="77777777" w:rsidR="005E4CAD" w:rsidRPr="00C02E27" w:rsidRDefault="005E4CAD" w:rsidP="00B617A6">
            <w:pPr>
              <w:widowControl w:val="0"/>
              <w:autoSpaceDE w:val="0"/>
              <w:autoSpaceDN w:val="0"/>
              <w:adjustRightInd w:val="0"/>
              <w:spacing w:before="60" w:after="60" w:line="240" w:lineRule="auto"/>
              <w:jc w:val="center"/>
              <w:rPr>
                <w:bCs/>
                <w:sz w:val="26"/>
                <w:szCs w:val="26"/>
                <w:rPrChange w:id="3942" w:author="Windows User" w:date="2022-12-27T06:50:00Z">
                  <w:rPr>
                    <w:rFonts w:ascii="Tahoma" w:eastAsia="SimSun" w:hAnsi="Tahoma"/>
                    <w:bCs/>
                    <w:color w:val="000000"/>
                    <w:kern w:val="2"/>
                    <w:sz w:val="26"/>
                    <w:szCs w:val="26"/>
                    <w:lang w:eastAsia="zh-CN"/>
                  </w:rPr>
                </w:rPrChange>
              </w:rPr>
            </w:pPr>
            <w:r w:rsidRPr="00C02E27">
              <w:rPr>
                <w:bCs/>
                <w:sz w:val="26"/>
                <w:szCs w:val="26"/>
                <w:rPrChange w:id="3943" w:author="Windows User" w:date="2022-12-27T06:50:00Z">
                  <w:rPr>
                    <w:bCs/>
                    <w:color w:val="000000"/>
                    <w:sz w:val="26"/>
                    <w:szCs w:val="26"/>
                  </w:rPr>
                </w:rPrChange>
              </w:rPr>
              <w:t>m</w:t>
            </w:r>
          </w:p>
        </w:tc>
        <w:tc>
          <w:tcPr>
            <w:tcW w:w="3042" w:type="dxa"/>
            <w:tcPrChange w:id="3944" w:author="Administrator" w:date="2022-12-23T14:08:00Z">
              <w:tcPr>
                <w:tcW w:w="2050" w:type="dxa"/>
              </w:tcPr>
            </w:tcPrChange>
          </w:tcPr>
          <w:p w14:paraId="6F062710" w14:textId="77777777" w:rsidR="005E4CAD" w:rsidRPr="00C02E27" w:rsidRDefault="005E4CAD" w:rsidP="00B617A6">
            <w:pPr>
              <w:widowControl w:val="0"/>
              <w:autoSpaceDE w:val="0"/>
              <w:autoSpaceDN w:val="0"/>
              <w:adjustRightInd w:val="0"/>
              <w:spacing w:before="60" w:after="60" w:line="240" w:lineRule="auto"/>
              <w:jc w:val="center"/>
              <w:rPr>
                <w:bCs/>
                <w:sz w:val="26"/>
                <w:szCs w:val="26"/>
                <w:rPrChange w:id="3945" w:author="Windows User" w:date="2022-12-27T06:50:00Z">
                  <w:rPr>
                    <w:rFonts w:ascii="Tahoma" w:eastAsia="SimSun" w:hAnsi="Tahoma"/>
                    <w:bCs/>
                    <w:color w:val="000000"/>
                    <w:kern w:val="2"/>
                    <w:sz w:val="26"/>
                    <w:szCs w:val="26"/>
                    <w:lang w:eastAsia="zh-CN"/>
                  </w:rPr>
                </w:rPrChange>
              </w:rPr>
            </w:pPr>
            <w:r w:rsidRPr="00C02E27">
              <w:rPr>
                <w:bCs/>
                <w:sz w:val="26"/>
                <w:szCs w:val="26"/>
                <w:rPrChange w:id="3946" w:author="Windows User" w:date="2022-12-27T06:50:00Z">
                  <w:rPr>
                    <w:bCs/>
                    <w:color w:val="000000"/>
                    <w:sz w:val="26"/>
                    <w:szCs w:val="26"/>
                  </w:rPr>
                </w:rPrChange>
              </w:rPr>
              <w:t>378</w:t>
            </w:r>
          </w:p>
        </w:tc>
      </w:tr>
      <w:tr w:rsidR="005E4CAD" w:rsidRPr="00C02E27" w14:paraId="421FB806" w14:textId="77777777" w:rsidTr="00E5509E">
        <w:tc>
          <w:tcPr>
            <w:tcW w:w="851" w:type="dxa"/>
            <w:tcPrChange w:id="3947" w:author="Administrator" w:date="2022-12-23T14:08:00Z">
              <w:tcPr>
                <w:tcW w:w="851" w:type="dxa"/>
              </w:tcPr>
            </w:tcPrChange>
          </w:tcPr>
          <w:p w14:paraId="052D3D73" w14:textId="77777777" w:rsidR="005E4CAD" w:rsidRPr="00C02E27" w:rsidRDefault="00F643CB" w:rsidP="00B617A6">
            <w:pPr>
              <w:autoSpaceDE w:val="0"/>
              <w:autoSpaceDN w:val="0"/>
              <w:adjustRightInd w:val="0"/>
              <w:spacing w:before="60" w:after="60" w:line="240" w:lineRule="auto"/>
              <w:jc w:val="center"/>
              <w:rPr>
                <w:bCs/>
                <w:sz w:val="26"/>
                <w:szCs w:val="26"/>
                <w:rPrChange w:id="3948" w:author="Windows User" w:date="2022-12-27T06:50:00Z">
                  <w:rPr>
                    <w:bCs/>
                    <w:color w:val="000000"/>
                    <w:sz w:val="26"/>
                    <w:szCs w:val="26"/>
                  </w:rPr>
                </w:rPrChange>
              </w:rPr>
            </w:pPr>
            <w:r w:rsidRPr="00C02E27">
              <w:rPr>
                <w:bCs/>
                <w:sz w:val="26"/>
                <w:szCs w:val="26"/>
                <w:rPrChange w:id="3949" w:author="Windows User" w:date="2022-12-27T06:50:00Z">
                  <w:rPr>
                    <w:bCs/>
                    <w:color w:val="000000"/>
                    <w:sz w:val="26"/>
                    <w:szCs w:val="26"/>
                  </w:rPr>
                </w:rPrChange>
              </w:rPr>
              <w:t>3</w:t>
            </w:r>
          </w:p>
        </w:tc>
        <w:tc>
          <w:tcPr>
            <w:tcW w:w="3544" w:type="dxa"/>
            <w:tcPrChange w:id="3950" w:author="Administrator" w:date="2022-12-23T14:08:00Z">
              <w:tcPr>
                <w:tcW w:w="3685" w:type="dxa"/>
              </w:tcPr>
            </w:tcPrChange>
          </w:tcPr>
          <w:p w14:paraId="339B1C60" w14:textId="77777777" w:rsidR="005E4CAD" w:rsidRPr="00C02E27" w:rsidRDefault="005E4CAD" w:rsidP="00B617A6">
            <w:pPr>
              <w:widowControl w:val="0"/>
              <w:autoSpaceDE w:val="0"/>
              <w:autoSpaceDN w:val="0"/>
              <w:adjustRightInd w:val="0"/>
              <w:spacing w:before="60" w:after="60" w:line="240" w:lineRule="auto"/>
              <w:jc w:val="both"/>
              <w:rPr>
                <w:bCs/>
                <w:sz w:val="26"/>
                <w:szCs w:val="26"/>
                <w:rPrChange w:id="3951" w:author="Windows User" w:date="2022-12-27T06:50:00Z">
                  <w:rPr>
                    <w:rFonts w:ascii="Tahoma" w:eastAsia="SimSun" w:hAnsi="Tahoma"/>
                    <w:bCs/>
                    <w:color w:val="000000"/>
                    <w:kern w:val="2"/>
                    <w:sz w:val="26"/>
                    <w:szCs w:val="26"/>
                    <w:lang w:eastAsia="zh-CN"/>
                  </w:rPr>
                </w:rPrChange>
              </w:rPr>
            </w:pPr>
            <w:r w:rsidRPr="00C02E27">
              <w:rPr>
                <w:bCs/>
                <w:sz w:val="26"/>
                <w:szCs w:val="26"/>
                <w:rPrChange w:id="3952" w:author="Windows User" w:date="2022-12-27T06:50:00Z">
                  <w:rPr>
                    <w:bCs/>
                    <w:color w:val="000000"/>
                    <w:sz w:val="26"/>
                    <w:szCs w:val="26"/>
                  </w:rPr>
                </w:rPrChange>
              </w:rPr>
              <w:t>Cống thoát nước D1000</w:t>
            </w:r>
          </w:p>
        </w:tc>
        <w:tc>
          <w:tcPr>
            <w:tcW w:w="1777" w:type="dxa"/>
            <w:tcPrChange w:id="3953" w:author="Administrator" w:date="2022-12-23T14:08:00Z">
              <w:tcPr>
                <w:tcW w:w="1069" w:type="dxa"/>
              </w:tcPr>
            </w:tcPrChange>
          </w:tcPr>
          <w:p w14:paraId="609C602C" w14:textId="77777777" w:rsidR="005E4CAD" w:rsidRPr="00C02E27" w:rsidRDefault="005E4CAD" w:rsidP="00B617A6">
            <w:pPr>
              <w:widowControl w:val="0"/>
              <w:autoSpaceDE w:val="0"/>
              <w:autoSpaceDN w:val="0"/>
              <w:adjustRightInd w:val="0"/>
              <w:spacing w:before="60" w:after="60" w:line="240" w:lineRule="auto"/>
              <w:jc w:val="center"/>
              <w:rPr>
                <w:bCs/>
                <w:sz w:val="26"/>
                <w:szCs w:val="26"/>
                <w:rPrChange w:id="3954" w:author="Windows User" w:date="2022-12-27T06:50:00Z">
                  <w:rPr>
                    <w:rFonts w:ascii="Tahoma" w:eastAsia="SimSun" w:hAnsi="Tahoma"/>
                    <w:bCs/>
                    <w:color w:val="000000"/>
                    <w:kern w:val="2"/>
                    <w:sz w:val="26"/>
                    <w:szCs w:val="26"/>
                    <w:lang w:eastAsia="zh-CN"/>
                  </w:rPr>
                </w:rPrChange>
              </w:rPr>
            </w:pPr>
            <w:r w:rsidRPr="00C02E27">
              <w:rPr>
                <w:bCs/>
                <w:sz w:val="26"/>
                <w:szCs w:val="26"/>
                <w:rPrChange w:id="3955" w:author="Windows User" w:date="2022-12-27T06:50:00Z">
                  <w:rPr>
                    <w:bCs/>
                    <w:color w:val="000000"/>
                    <w:sz w:val="26"/>
                    <w:szCs w:val="26"/>
                  </w:rPr>
                </w:rPrChange>
              </w:rPr>
              <w:t>m</w:t>
            </w:r>
          </w:p>
        </w:tc>
        <w:tc>
          <w:tcPr>
            <w:tcW w:w="3042" w:type="dxa"/>
            <w:tcPrChange w:id="3956" w:author="Administrator" w:date="2022-12-23T14:08:00Z">
              <w:tcPr>
                <w:tcW w:w="2050" w:type="dxa"/>
              </w:tcPr>
            </w:tcPrChange>
          </w:tcPr>
          <w:p w14:paraId="6A2254E5" w14:textId="77777777" w:rsidR="005E4CAD" w:rsidRPr="00C02E27" w:rsidRDefault="005E4CAD" w:rsidP="00B617A6">
            <w:pPr>
              <w:widowControl w:val="0"/>
              <w:autoSpaceDE w:val="0"/>
              <w:autoSpaceDN w:val="0"/>
              <w:adjustRightInd w:val="0"/>
              <w:spacing w:before="60" w:after="60" w:line="240" w:lineRule="auto"/>
              <w:jc w:val="center"/>
              <w:rPr>
                <w:bCs/>
                <w:sz w:val="26"/>
                <w:szCs w:val="26"/>
                <w:rPrChange w:id="3957" w:author="Windows User" w:date="2022-12-27T06:50:00Z">
                  <w:rPr>
                    <w:rFonts w:ascii="Tahoma" w:eastAsia="SimSun" w:hAnsi="Tahoma"/>
                    <w:bCs/>
                    <w:color w:val="000000"/>
                    <w:kern w:val="2"/>
                    <w:sz w:val="26"/>
                    <w:szCs w:val="26"/>
                    <w:lang w:eastAsia="zh-CN"/>
                  </w:rPr>
                </w:rPrChange>
              </w:rPr>
            </w:pPr>
            <w:r w:rsidRPr="00C02E27">
              <w:rPr>
                <w:bCs/>
                <w:sz w:val="26"/>
                <w:szCs w:val="26"/>
                <w:rPrChange w:id="3958" w:author="Windows User" w:date="2022-12-27T06:50:00Z">
                  <w:rPr>
                    <w:bCs/>
                    <w:color w:val="000000"/>
                    <w:sz w:val="26"/>
                    <w:szCs w:val="26"/>
                  </w:rPr>
                </w:rPrChange>
              </w:rPr>
              <w:t>70</w:t>
            </w:r>
          </w:p>
        </w:tc>
      </w:tr>
      <w:tr w:rsidR="00232795" w:rsidRPr="00C02E27" w14:paraId="489A3C2F" w14:textId="77777777" w:rsidTr="00E5509E">
        <w:tc>
          <w:tcPr>
            <w:tcW w:w="851" w:type="dxa"/>
            <w:tcPrChange w:id="3959" w:author="Administrator" w:date="2022-12-23T14:08:00Z">
              <w:tcPr>
                <w:tcW w:w="851" w:type="dxa"/>
              </w:tcPr>
            </w:tcPrChange>
          </w:tcPr>
          <w:p w14:paraId="55E3880F" w14:textId="77777777" w:rsidR="00232795" w:rsidRPr="00C02E27" w:rsidRDefault="00F643CB" w:rsidP="00B617A6">
            <w:pPr>
              <w:autoSpaceDE w:val="0"/>
              <w:autoSpaceDN w:val="0"/>
              <w:adjustRightInd w:val="0"/>
              <w:spacing w:before="60" w:after="60" w:line="240" w:lineRule="auto"/>
              <w:jc w:val="center"/>
              <w:rPr>
                <w:bCs/>
                <w:sz w:val="26"/>
                <w:szCs w:val="26"/>
                <w:rPrChange w:id="3960" w:author="Windows User" w:date="2022-12-27T06:50:00Z">
                  <w:rPr>
                    <w:bCs/>
                    <w:color w:val="000000"/>
                    <w:sz w:val="26"/>
                    <w:szCs w:val="26"/>
                  </w:rPr>
                </w:rPrChange>
              </w:rPr>
            </w:pPr>
            <w:r w:rsidRPr="00C02E27">
              <w:rPr>
                <w:bCs/>
                <w:sz w:val="26"/>
                <w:szCs w:val="26"/>
                <w:rPrChange w:id="3961" w:author="Windows User" w:date="2022-12-27T06:50:00Z">
                  <w:rPr>
                    <w:bCs/>
                    <w:color w:val="000000"/>
                    <w:sz w:val="26"/>
                    <w:szCs w:val="26"/>
                  </w:rPr>
                </w:rPrChange>
              </w:rPr>
              <w:t>4</w:t>
            </w:r>
          </w:p>
        </w:tc>
        <w:tc>
          <w:tcPr>
            <w:tcW w:w="3544" w:type="dxa"/>
            <w:tcPrChange w:id="3962" w:author="Administrator" w:date="2022-12-23T14:08:00Z">
              <w:tcPr>
                <w:tcW w:w="3685" w:type="dxa"/>
              </w:tcPr>
            </w:tcPrChange>
          </w:tcPr>
          <w:p w14:paraId="14E7850A" w14:textId="77777777" w:rsidR="00232795" w:rsidRPr="00C02E27" w:rsidRDefault="00232795" w:rsidP="00B617A6">
            <w:pPr>
              <w:widowControl w:val="0"/>
              <w:autoSpaceDE w:val="0"/>
              <w:autoSpaceDN w:val="0"/>
              <w:adjustRightInd w:val="0"/>
              <w:spacing w:before="60" w:after="60" w:line="240" w:lineRule="auto"/>
              <w:jc w:val="both"/>
              <w:rPr>
                <w:bCs/>
                <w:sz w:val="26"/>
                <w:szCs w:val="26"/>
                <w:rPrChange w:id="3963" w:author="Windows User" w:date="2022-12-27T06:50:00Z">
                  <w:rPr>
                    <w:rFonts w:ascii="Tahoma" w:eastAsia="SimSun" w:hAnsi="Tahoma"/>
                    <w:bCs/>
                    <w:color w:val="000000"/>
                    <w:kern w:val="2"/>
                    <w:sz w:val="26"/>
                    <w:szCs w:val="26"/>
                    <w:lang w:eastAsia="zh-CN"/>
                  </w:rPr>
                </w:rPrChange>
              </w:rPr>
            </w:pPr>
            <w:r w:rsidRPr="00C02E27">
              <w:rPr>
                <w:bCs/>
                <w:sz w:val="26"/>
                <w:szCs w:val="26"/>
                <w:rPrChange w:id="3964" w:author="Windows User" w:date="2022-12-27T06:50:00Z">
                  <w:rPr>
                    <w:bCs/>
                    <w:color w:val="000000"/>
                    <w:sz w:val="26"/>
                    <w:szCs w:val="26"/>
                  </w:rPr>
                </w:rPrChange>
              </w:rPr>
              <w:t>Cống qua đườ</w:t>
            </w:r>
            <w:r w:rsidR="005E4CAD" w:rsidRPr="00C02E27">
              <w:rPr>
                <w:bCs/>
                <w:sz w:val="26"/>
                <w:szCs w:val="26"/>
                <w:rPrChange w:id="3965" w:author="Windows User" w:date="2022-12-27T06:50:00Z">
                  <w:rPr>
                    <w:bCs/>
                    <w:color w:val="000000"/>
                    <w:sz w:val="26"/>
                    <w:szCs w:val="26"/>
                  </w:rPr>
                </w:rPrChange>
              </w:rPr>
              <w:t>ng D600</w:t>
            </w:r>
          </w:p>
        </w:tc>
        <w:tc>
          <w:tcPr>
            <w:tcW w:w="1777" w:type="dxa"/>
            <w:tcPrChange w:id="3966" w:author="Administrator" w:date="2022-12-23T14:08:00Z">
              <w:tcPr>
                <w:tcW w:w="1069" w:type="dxa"/>
              </w:tcPr>
            </w:tcPrChange>
          </w:tcPr>
          <w:p w14:paraId="10E77F17" w14:textId="77777777" w:rsidR="00232795" w:rsidRPr="00C02E27" w:rsidRDefault="00232795" w:rsidP="00B617A6">
            <w:pPr>
              <w:widowControl w:val="0"/>
              <w:autoSpaceDE w:val="0"/>
              <w:autoSpaceDN w:val="0"/>
              <w:adjustRightInd w:val="0"/>
              <w:spacing w:before="60" w:after="60" w:line="240" w:lineRule="auto"/>
              <w:jc w:val="center"/>
              <w:rPr>
                <w:bCs/>
                <w:sz w:val="26"/>
                <w:szCs w:val="26"/>
                <w:rPrChange w:id="3967" w:author="Windows User" w:date="2022-12-27T06:50:00Z">
                  <w:rPr>
                    <w:rFonts w:ascii="Tahoma" w:eastAsia="SimSun" w:hAnsi="Tahoma"/>
                    <w:bCs/>
                    <w:color w:val="000000"/>
                    <w:kern w:val="2"/>
                    <w:sz w:val="26"/>
                    <w:szCs w:val="26"/>
                    <w:lang w:eastAsia="zh-CN"/>
                  </w:rPr>
                </w:rPrChange>
              </w:rPr>
            </w:pPr>
            <w:r w:rsidRPr="00C02E27">
              <w:rPr>
                <w:bCs/>
                <w:sz w:val="26"/>
                <w:szCs w:val="26"/>
                <w:rPrChange w:id="3968" w:author="Windows User" w:date="2022-12-27T06:50:00Z">
                  <w:rPr>
                    <w:bCs/>
                    <w:color w:val="000000"/>
                    <w:sz w:val="26"/>
                    <w:szCs w:val="26"/>
                  </w:rPr>
                </w:rPrChange>
              </w:rPr>
              <w:t>m</w:t>
            </w:r>
          </w:p>
        </w:tc>
        <w:tc>
          <w:tcPr>
            <w:tcW w:w="3042" w:type="dxa"/>
            <w:tcPrChange w:id="3969" w:author="Administrator" w:date="2022-12-23T14:08:00Z">
              <w:tcPr>
                <w:tcW w:w="2050" w:type="dxa"/>
              </w:tcPr>
            </w:tcPrChange>
          </w:tcPr>
          <w:p w14:paraId="1C036083" w14:textId="77777777" w:rsidR="00232795" w:rsidRPr="00C02E27" w:rsidRDefault="005E4CAD" w:rsidP="00B617A6">
            <w:pPr>
              <w:widowControl w:val="0"/>
              <w:autoSpaceDE w:val="0"/>
              <w:autoSpaceDN w:val="0"/>
              <w:adjustRightInd w:val="0"/>
              <w:spacing w:before="60" w:after="60" w:line="240" w:lineRule="auto"/>
              <w:jc w:val="center"/>
              <w:rPr>
                <w:bCs/>
                <w:sz w:val="26"/>
                <w:szCs w:val="26"/>
                <w:rPrChange w:id="3970" w:author="Windows User" w:date="2022-12-27T06:50:00Z">
                  <w:rPr>
                    <w:rFonts w:ascii="Tahoma" w:eastAsia="SimSun" w:hAnsi="Tahoma"/>
                    <w:bCs/>
                    <w:color w:val="000000"/>
                    <w:kern w:val="2"/>
                    <w:sz w:val="26"/>
                    <w:szCs w:val="26"/>
                    <w:lang w:eastAsia="zh-CN"/>
                  </w:rPr>
                </w:rPrChange>
              </w:rPr>
            </w:pPr>
            <w:r w:rsidRPr="00C02E27">
              <w:rPr>
                <w:bCs/>
                <w:sz w:val="26"/>
                <w:szCs w:val="26"/>
                <w:rPrChange w:id="3971" w:author="Windows User" w:date="2022-12-27T06:50:00Z">
                  <w:rPr>
                    <w:bCs/>
                    <w:color w:val="000000"/>
                    <w:sz w:val="26"/>
                    <w:szCs w:val="26"/>
                  </w:rPr>
                </w:rPrChange>
              </w:rPr>
              <w:t>25</w:t>
            </w:r>
          </w:p>
        </w:tc>
      </w:tr>
      <w:tr w:rsidR="005E4CAD" w:rsidRPr="00C02E27" w14:paraId="13986602" w14:textId="77777777" w:rsidTr="00E5509E">
        <w:tc>
          <w:tcPr>
            <w:tcW w:w="851" w:type="dxa"/>
            <w:tcPrChange w:id="3972" w:author="Administrator" w:date="2022-12-23T14:08:00Z">
              <w:tcPr>
                <w:tcW w:w="851" w:type="dxa"/>
              </w:tcPr>
            </w:tcPrChange>
          </w:tcPr>
          <w:p w14:paraId="6003B28F" w14:textId="77777777" w:rsidR="005E4CAD" w:rsidRPr="00C02E27" w:rsidRDefault="00F643CB" w:rsidP="00B617A6">
            <w:pPr>
              <w:autoSpaceDE w:val="0"/>
              <w:autoSpaceDN w:val="0"/>
              <w:adjustRightInd w:val="0"/>
              <w:spacing w:before="60" w:after="60" w:line="240" w:lineRule="auto"/>
              <w:jc w:val="center"/>
              <w:rPr>
                <w:bCs/>
                <w:sz w:val="26"/>
                <w:szCs w:val="26"/>
                <w:rPrChange w:id="3973" w:author="Windows User" w:date="2022-12-27T06:50:00Z">
                  <w:rPr>
                    <w:bCs/>
                    <w:color w:val="000000"/>
                    <w:sz w:val="26"/>
                    <w:szCs w:val="26"/>
                  </w:rPr>
                </w:rPrChange>
              </w:rPr>
            </w:pPr>
            <w:r w:rsidRPr="00C02E27">
              <w:rPr>
                <w:bCs/>
                <w:sz w:val="26"/>
                <w:szCs w:val="26"/>
                <w:rPrChange w:id="3974" w:author="Windows User" w:date="2022-12-27T06:50:00Z">
                  <w:rPr>
                    <w:bCs/>
                    <w:color w:val="000000"/>
                    <w:sz w:val="26"/>
                    <w:szCs w:val="26"/>
                  </w:rPr>
                </w:rPrChange>
              </w:rPr>
              <w:t>5</w:t>
            </w:r>
          </w:p>
        </w:tc>
        <w:tc>
          <w:tcPr>
            <w:tcW w:w="3544" w:type="dxa"/>
            <w:tcPrChange w:id="3975" w:author="Administrator" w:date="2022-12-23T14:08:00Z">
              <w:tcPr>
                <w:tcW w:w="3685" w:type="dxa"/>
              </w:tcPr>
            </w:tcPrChange>
          </w:tcPr>
          <w:p w14:paraId="08E60FD7" w14:textId="77777777" w:rsidR="005E4CAD" w:rsidRPr="00C02E27" w:rsidRDefault="005E4CAD" w:rsidP="00B617A6">
            <w:pPr>
              <w:widowControl w:val="0"/>
              <w:autoSpaceDE w:val="0"/>
              <w:autoSpaceDN w:val="0"/>
              <w:adjustRightInd w:val="0"/>
              <w:spacing w:before="60" w:after="60" w:line="240" w:lineRule="auto"/>
              <w:jc w:val="both"/>
              <w:rPr>
                <w:bCs/>
                <w:sz w:val="26"/>
                <w:szCs w:val="26"/>
                <w:rPrChange w:id="3976" w:author="Windows User" w:date="2022-12-27T06:50:00Z">
                  <w:rPr>
                    <w:rFonts w:ascii="Tahoma" w:eastAsia="SimSun" w:hAnsi="Tahoma"/>
                    <w:bCs/>
                    <w:color w:val="000000"/>
                    <w:kern w:val="2"/>
                    <w:sz w:val="26"/>
                    <w:szCs w:val="26"/>
                    <w:lang w:eastAsia="zh-CN"/>
                  </w:rPr>
                </w:rPrChange>
              </w:rPr>
            </w:pPr>
            <w:r w:rsidRPr="00C02E27">
              <w:rPr>
                <w:bCs/>
                <w:sz w:val="26"/>
                <w:szCs w:val="26"/>
                <w:rPrChange w:id="3977" w:author="Windows User" w:date="2022-12-27T06:50:00Z">
                  <w:rPr>
                    <w:bCs/>
                    <w:color w:val="000000"/>
                    <w:sz w:val="26"/>
                    <w:szCs w:val="26"/>
                  </w:rPr>
                </w:rPrChange>
              </w:rPr>
              <w:t>Cống qua đường D800</w:t>
            </w:r>
          </w:p>
        </w:tc>
        <w:tc>
          <w:tcPr>
            <w:tcW w:w="1777" w:type="dxa"/>
            <w:tcPrChange w:id="3978" w:author="Administrator" w:date="2022-12-23T14:08:00Z">
              <w:tcPr>
                <w:tcW w:w="1069" w:type="dxa"/>
              </w:tcPr>
            </w:tcPrChange>
          </w:tcPr>
          <w:p w14:paraId="7CFA5031" w14:textId="77777777" w:rsidR="005E4CAD" w:rsidRPr="00C02E27" w:rsidRDefault="005E4CAD" w:rsidP="00B617A6">
            <w:pPr>
              <w:widowControl w:val="0"/>
              <w:autoSpaceDE w:val="0"/>
              <w:autoSpaceDN w:val="0"/>
              <w:adjustRightInd w:val="0"/>
              <w:spacing w:before="60" w:after="60" w:line="240" w:lineRule="auto"/>
              <w:jc w:val="center"/>
              <w:rPr>
                <w:bCs/>
                <w:sz w:val="26"/>
                <w:szCs w:val="26"/>
                <w:rPrChange w:id="3979" w:author="Windows User" w:date="2022-12-27T06:50:00Z">
                  <w:rPr>
                    <w:rFonts w:ascii="Tahoma" w:eastAsia="SimSun" w:hAnsi="Tahoma"/>
                    <w:bCs/>
                    <w:color w:val="000000"/>
                    <w:kern w:val="2"/>
                    <w:sz w:val="26"/>
                    <w:szCs w:val="26"/>
                    <w:lang w:eastAsia="zh-CN"/>
                  </w:rPr>
                </w:rPrChange>
              </w:rPr>
            </w:pPr>
            <w:r w:rsidRPr="00C02E27">
              <w:rPr>
                <w:bCs/>
                <w:sz w:val="26"/>
                <w:szCs w:val="26"/>
                <w:rPrChange w:id="3980" w:author="Windows User" w:date="2022-12-27T06:50:00Z">
                  <w:rPr>
                    <w:bCs/>
                    <w:color w:val="000000"/>
                    <w:sz w:val="26"/>
                    <w:szCs w:val="26"/>
                  </w:rPr>
                </w:rPrChange>
              </w:rPr>
              <w:t>m</w:t>
            </w:r>
          </w:p>
        </w:tc>
        <w:tc>
          <w:tcPr>
            <w:tcW w:w="3042" w:type="dxa"/>
            <w:tcPrChange w:id="3981" w:author="Administrator" w:date="2022-12-23T14:08:00Z">
              <w:tcPr>
                <w:tcW w:w="2050" w:type="dxa"/>
              </w:tcPr>
            </w:tcPrChange>
          </w:tcPr>
          <w:p w14:paraId="29E364A2" w14:textId="77777777" w:rsidR="005E4CAD" w:rsidRPr="00C02E27" w:rsidRDefault="005E4CAD" w:rsidP="00B617A6">
            <w:pPr>
              <w:widowControl w:val="0"/>
              <w:autoSpaceDE w:val="0"/>
              <w:autoSpaceDN w:val="0"/>
              <w:adjustRightInd w:val="0"/>
              <w:spacing w:before="60" w:after="60" w:line="240" w:lineRule="auto"/>
              <w:jc w:val="center"/>
              <w:rPr>
                <w:bCs/>
                <w:sz w:val="26"/>
                <w:szCs w:val="26"/>
                <w:rPrChange w:id="3982" w:author="Windows User" w:date="2022-12-27T06:50:00Z">
                  <w:rPr>
                    <w:rFonts w:ascii="Tahoma" w:eastAsia="SimSun" w:hAnsi="Tahoma"/>
                    <w:bCs/>
                    <w:color w:val="000000"/>
                    <w:kern w:val="2"/>
                    <w:sz w:val="26"/>
                    <w:szCs w:val="26"/>
                    <w:lang w:eastAsia="zh-CN"/>
                  </w:rPr>
                </w:rPrChange>
              </w:rPr>
            </w:pPr>
            <w:r w:rsidRPr="00C02E27">
              <w:rPr>
                <w:bCs/>
                <w:sz w:val="26"/>
                <w:szCs w:val="26"/>
                <w:rPrChange w:id="3983" w:author="Windows User" w:date="2022-12-27T06:50:00Z">
                  <w:rPr>
                    <w:bCs/>
                    <w:color w:val="000000"/>
                    <w:sz w:val="26"/>
                    <w:szCs w:val="26"/>
                  </w:rPr>
                </w:rPrChange>
              </w:rPr>
              <w:t>7</w:t>
            </w:r>
          </w:p>
        </w:tc>
      </w:tr>
      <w:tr w:rsidR="005E4CAD" w:rsidRPr="00C02E27" w14:paraId="4A34BF35" w14:textId="77777777" w:rsidTr="00E5509E">
        <w:tc>
          <w:tcPr>
            <w:tcW w:w="851" w:type="dxa"/>
            <w:tcPrChange w:id="3984" w:author="Administrator" w:date="2022-12-23T14:08:00Z">
              <w:tcPr>
                <w:tcW w:w="851" w:type="dxa"/>
              </w:tcPr>
            </w:tcPrChange>
          </w:tcPr>
          <w:p w14:paraId="588E1552" w14:textId="77777777" w:rsidR="005E4CAD" w:rsidRPr="00C02E27" w:rsidRDefault="00F643CB" w:rsidP="00B617A6">
            <w:pPr>
              <w:autoSpaceDE w:val="0"/>
              <w:autoSpaceDN w:val="0"/>
              <w:adjustRightInd w:val="0"/>
              <w:spacing w:before="60" w:after="60" w:line="240" w:lineRule="auto"/>
              <w:jc w:val="center"/>
              <w:rPr>
                <w:bCs/>
                <w:sz w:val="26"/>
                <w:szCs w:val="26"/>
                <w:rPrChange w:id="3985" w:author="Windows User" w:date="2022-12-27T06:50:00Z">
                  <w:rPr>
                    <w:bCs/>
                    <w:color w:val="000000"/>
                    <w:sz w:val="26"/>
                    <w:szCs w:val="26"/>
                  </w:rPr>
                </w:rPrChange>
              </w:rPr>
            </w:pPr>
            <w:r w:rsidRPr="00C02E27">
              <w:rPr>
                <w:bCs/>
                <w:sz w:val="26"/>
                <w:szCs w:val="26"/>
                <w:rPrChange w:id="3986" w:author="Windows User" w:date="2022-12-27T06:50:00Z">
                  <w:rPr>
                    <w:bCs/>
                    <w:color w:val="000000"/>
                    <w:sz w:val="26"/>
                    <w:szCs w:val="26"/>
                  </w:rPr>
                </w:rPrChange>
              </w:rPr>
              <w:t>6</w:t>
            </w:r>
          </w:p>
        </w:tc>
        <w:tc>
          <w:tcPr>
            <w:tcW w:w="3544" w:type="dxa"/>
            <w:tcPrChange w:id="3987" w:author="Administrator" w:date="2022-12-23T14:08:00Z">
              <w:tcPr>
                <w:tcW w:w="3685" w:type="dxa"/>
              </w:tcPr>
            </w:tcPrChange>
          </w:tcPr>
          <w:p w14:paraId="5DD4C646" w14:textId="77777777" w:rsidR="005E4CAD" w:rsidRPr="00C02E27" w:rsidRDefault="005E4CAD" w:rsidP="00B617A6">
            <w:pPr>
              <w:widowControl w:val="0"/>
              <w:autoSpaceDE w:val="0"/>
              <w:autoSpaceDN w:val="0"/>
              <w:adjustRightInd w:val="0"/>
              <w:spacing w:before="60" w:after="60" w:line="240" w:lineRule="auto"/>
              <w:jc w:val="both"/>
              <w:rPr>
                <w:bCs/>
                <w:sz w:val="26"/>
                <w:szCs w:val="26"/>
                <w:rPrChange w:id="3988" w:author="Windows User" w:date="2022-12-27T06:50:00Z">
                  <w:rPr>
                    <w:rFonts w:ascii="Tahoma" w:eastAsia="SimSun" w:hAnsi="Tahoma"/>
                    <w:bCs/>
                    <w:color w:val="000000"/>
                    <w:kern w:val="2"/>
                    <w:sz w:val="26"/>
                    <w:szCs w:val="26"/>
                    <w:lang w:eastAsia="zh-CN"/>
                  </w:rPr>
                </w:rPrChange>
              </w:rPr>
            </w:pPr>
            <w:r w:rsidRPr="00C02E27">
              <w:rPr>
                <w:bCs/>
                <w:sz w:val="26"/>
                <w:szCs w:val="26"/>
                <w:rPrChange w:id="3989" w:author="Windows User" w:date="2022-12-27T06:50:00Z">
                  <w:rPr>
                    <w:bCs/>
                    <w:color w:val="000000"/>
                    <w:sz w:val="26"/>
                    <w:szCs w:val="26"/>
                  </w:rPr>
                </w:rPrChange>
              </w:rPr>
              <w:t>Giếng thu</w:t>
            </w:r>
          </w:p>
        </w:tc>
        <w:tc>
          <w:tcPr>
            <w:tcW w:w="1777" w:type="dxa"/>
            <w:tcPrChange w:id="3990" w:author="Administrator" w:date="2022-12-23T14:08:00Z">
              <w:tcPr>
                <w:tcW w:w="1069" w:type="dxa"/>
              </w:tcPr>
            </w:tcPrChange>
          </w:tcPr>
          <w:p w14:paraId="46C76351" w14:textId="77777777" w:rsidR="005E4CAD" w:rsidRPr="00C02E27" w:rsidRDefault="005E4CAD" w:rsidP="00B617A6">
            <w:pPr>
              <w:widowControl w:val="0"/>
              <w:autoSpaceDE w:val="0"/>
              <w:autoSpaceDN w:val="0"/>
              <w:adjustRightInd w:val="0"/>
              <w:spacing w:before="60" w:after="60" w:line="240" w:lineRule="auto"/>
              <w:jc w:val="center"/>
              <w:rPr>
                <w:bCs/>
                <w:sz w:val="26"/>
                <w:szCs w:val="26"/>
                <w:rPrChange w:id="3991" w:author="Windows User" w:date="2022-12-27T06:50:00Z">
                  <w:rPr>
                    <w:rFonts w:ascii="Tahoma" w:eastAsia="SimSun" w:hAnsi="Tahoma"/>
                    <w:bCs/>
                    <w:color w:val="000000"/>
                    <w:kern w:val="2"/>
                    <w:sz w:val="26"/>
                    <w:szCs w:val="26"/>
                    <w:lang w:eastAsia="zh-CN"/>
                  </w:rPr>
                </w:rPrChange>
              </w:rPr>
            </w:pPr>
            <w:r w:rsidRPr="00C02E27">
              <w:rPr>
                <w:bCs/>
                <w:sz w:val="26"/>
                <w:szCs w:val="26"/>
                <w:rPrChange w:id="3992" w:author="Windows User" w:date="2022-12-27T06:50:00Z">
                  <w:rPr>
                    <w:bCs/>
                    <w:color w:val="000000"/>
                    <w:sz w:val="26"/>
                    <w:szCs w:val="26"/>
                  </w:rPr>
                </w:rPrChange>
              </w:rPr>
              <w:t>Cái</w:t>
            </w:r>
          </w:p>
        </w:tc>
        <w:tc>
          <w:tcPr>
            <w:tcW w:w="3042" w:type="dxa"/>
            <w:tcPrChange w:id="3993" w:author="Administrator" w:date="2022-12-23T14:08:00Z">
              <w:tcPr>
                <w:tcW w:w="2050" w:type="dxa"/>
              </w:tcPr>
            </w:tcPrChange>
          </w:tcPr>
          <w:p w14:paraId="6A39E5E0" w14:textId="77777777" w:rsidR="005E4CAD" w:rsidRPr="00C02E27" w:rsidRDefault="009E2424" w:rsidP="00B617A6">
            <w:pPr>
              <w:widowControl w:val="0"/>
              <w:autoSpaceDE w:val="0"/>
              <w:autoSpaceDN w:val="0"/>
              <w:adjustRightInd w:val="0"/>
              <w:spacing w:before="60" w:after="60" w:line="240" w:lineRule="auto"/>
              <w:jc w:val="center"/>
              <w:rPr>
                <w:bCs/>
                <w:sz w:val="26"/>
                <w:szCs w:val="26"/>
                <w:rPrChange w:id="3994" w:author="Windows User" w:date="2022-12-27T06:50:00Z">
                  <w:rPr>
                    <w:rFonts w:ascii="Tahoma" w:eastAsia="SimSun" w:hAnsi="Tahoma"/>
                    <w:bCs/>
                    <w:color w:val="000000"/>
                    <w:kern w:val="2"/>
                    <w:sz w:val="26"/>
                    <w:szCs w:val="26"/>
                    <w:lang w:eastAsia="zh-CN"/>
                  </w:rPr>
                </w:rPrChange>
              </w:rPr>
            </w:pPr>
            <w:r w:rsidRPr="00C02E27">
              <w:rPr>
                <w:bCs/>
                <w:sz w:val="26"/>
                <w:szCs w:val="26"/>
                <w:rPrChange w:id="3995" w:author="Windows User" w:date="2022-12-27T06:50:00Z">
                  <w:rPr>
                    <w:bCs/>
                    <w:color w:val="000000"/>
                    <w:sz w:val="26"/>
                    <w:szCs w:val="26"/>
                  </w:rPr>
                </w:rPrChange>
              </w:rPr>
              <w:t>39</w:t>
            </w:r>
          </w:p>
        </w:tc>
      </w:tr>
    </w:tbl>
    <w:p w14:paraId="64981F41" w14:textId="77777777" w:rsidR="00232795" w:rsidRPr="00C02E27" w:rsidRDefault="00232795">
      <w:pPr>
        <w:autoSpaceDE w:val="0"/>
        <w:autoSpaceDN w:val="0"/>
        <w:adjustRightInd w:val="0"/>
        <w:spacing w:after="0" w:line="300" w:lineRule="auto"/>
        <w:ind w:firstLine="720"/>
        <w:jc w:val="both"/>
        <w:rPr>
          <w:b/>
          <w:bCs/>
          <w:i/>
          <w:iCs/>
          <w:rPrChange w:id="3996" w:author="Windows User" w:date="2022-12-27T06:50:00Z">
            <w:rPr>
              <w:b/>
              <w:bCs/>
              <w:color w:val="000000"/>
              <w:sz w:val="26"/>
              <w:szCs w:val="26"/>
            </w:rPr>
          </w:rPrChange>
        </w:rPr>
        <w:pPrChange w:id="3997" w:author="Administrator" w:date="2022-12-23T16:38:00Z">
          <w:pPr>
            <w:autoSpaceDE w:val="0"/>
            <w:autoSpaceDN w:val="0"/>
            <w:adjustRightInd w:val="0"/>
            <w:spacing w:before="60" w:after="60" w:line="240" w:lineRule="auto"/>
            <w:ind w:firstLine="720"/>
            <w:jc w:val="both"/>
          </w:pPr>
        </w:pPrChange>
      </w:pPr>
      <w:r w:rsidRPr="00C02E27">
        <w:rPr>
          <w:b/>
          <w:bCs/>
          <w:i/>
          <w:iCs/>
          <w:rPrChange w:id="3998" w:author="Windows User" w:date="2022-12-27T06:50:00Z">
            <w:rPr>
              <w:b/>
              <w:bCs/>
              <w:color w:val="000000"/>
              <w:sz w:val="26"/>
              <w:szCs w:val="26"/>
            </w:rPr>
          </w:rPrChange>
        </w:rPr>
        <w:t xml:space="preserve">- Hệ thống thu gom và thoát nước thải: </w:t>
      </w:r>
    </w:p>
    <w:p w14:paraId="3AF3F9FF" w14:textId="5D1465B7" w:rsidR="00232795" w:rsidRPr="00C02E27" w:rsidRDefault="00232795">
      <w:pPr>
        <w:autoSpaceDE w:val="0"/>
        <w:autoSpaceDN w:val="0"/>
        <w:adjustRightInd w:val="0"/>
        <w:spacing w:after="0" w:line="300" w:lineRule="auto"/>
        <w:ind w:firstLine="720"/>
        <w:jc w:val="both"/>
        <w:rPr>
          <w:rPrChange w:id="3999" w:author="Windows User" w:date="2022-12-27T06:50:00Z">
            <w:rPr>
              <w:color w:val="FF0000"/>
              <w:sz w:val="26"/>
              <w:szCs w:val="26"/>
            </w:rPr>
          </w:rPrChange>
        </w:rPr>
        <w:pPrChange w:id="4000" w:author="Administrator" w:date="2022-12-23T16:38:00Z">
          <w:pPr>
            <w:autoSpaceDE w:val="0"/>
            <w:autoSpaceDN w:val="0"/>
            <w:adjustRightInd w:val="0"/>
            <w:spacing w:before="60" w:after="60" w:line="240" w:lineRule="auto"/>
            <w:ind w:firstLine="709"/>
            <w:jc w:val="both"/>
          </w:pPr>
        </w:pPrChange>
      </w:pPr>
      <w:r w:rsidRPr="00C02E27">
        <w:rPr>
          <w:bCs/>
          <w:rPrChange w:id="4001" w:author="Windows User" w:date="2022-12-27T06:50:00Z">
            <w:rPr>
              <w:bCs/>
              <w:color w:val="000000"/>
              <w:sz w:val="26"/>
              <w:szCs w:val="26"/>
            </w:rPr>
          </w:rPrChange>
        </w:rPr>
        <w:t>Hệ thống thu gom và thoát nước thải là hệ thống riêng hoàn toàn, độc lập với hệ thống thoát nước mưa. Toàn bộ nước thải sinh hoạt của dự án sau khi qua bể tự hoại của từng hạng mục công trình, được dẫn về trạm xử lý tập trung của dự án. Sau khi nước thải được xử lý đạt QCVN 14:2008/BTNMT (cột B) sẽ đổ ra mương thoát nước nội bộ và đấu nối vào mương thoát nước trên đườ</w:t>
      </w:r>
      <w:r w:rsidR="00F643CB" w:rsidRPr="00C02E27">
        <w:rPr>
          <w:bCs/>
          <w:rPrChange w:id="4002" w:author="Windows User" w:date="2022-12-27T06:50:00Z">
            <w:rPr>
              <w:bCs/>
              <w:color w:val="000000"/>
              <w:sz w:val="26"/>
              <w:szCs w:val="26"/>
            </w:rPr>
          </w:rPrChange>
        </w:rPr>
        <w:t>ng 24m</w:t>
      </w:r>
      <w:r w:rsidRPr="00C02E27">
        <w:rPr>
          <w:rPrChange w:id="4003" w:author="Windows User" w:date="2022-12-27T06:50:00Z">
            <w:rPr>
              <w:color w:val="000000"/>
              <w:sz w:val="26"/>
              <w:szCs w:val="26"/>
            </w:rPr>
          </w:rPrChange>
        </w:rPr>
        <w:t>, sau đó về nguồn tiếp nhậ</w:t>
      </w:r>
      <w:r w:rsidR="003106C3" w:rsidRPr="00C02E27">
        <w:rPr>
          <w:rPrChange w:id="4004" w:author="Windows User" w:date="2022-12-27T06:50:00Z">
            <w:rPr>
              <w:color w:val="FF0000"/>
              <w:sz w:val="26"/>
              <w:szCs w:val="26"/>
            </w:rPr>
          </w:rPrChange>
        </w:rPr>
        <w:t xml:space="preserve">n là Sông </w:t>
      </w:r>
      <w:ins w:id="4005" w:author="Windows User" w:date="2022-12-23T06:02:00Z">
        <w:r w:rsidR="00BC7008" w:rsidRPr="00C02E27">
          <w:rPr>
            <w:rPrChange w:id="4006" w:author="Windows User" w:date="2022-12-27T06:50:00Z">
              <w:rPr>
                <w:color w:val="FF0000"/>
                <w:sz w:val="26"/>
                <w:szCs w:val="26"/>
              </w:rPr>
            </w:rPrChange>
          </w:rPr>
          <w:t>Hoàng Mai</w:t>
        </w:r>
      </w:ins>
      <w:del w:id="4007" w:author="Windows User" w:date="2022-12-23T06:02:00Z">
        <w:r w:rsidR="003106C3" w:rsidRPr="00C02E27" w:rsidDel="00BC7008">
          <w:rPr>
            <w:rPrChange w:id="4008" w:author="Windows User" w:date="2022-12-27T06:50:00Z">
              <w:rPr>
                <w:color w:val="FF0000"/>
                <w:sz w:val="26"/>
                <w:szCs w:val="26"/>
              </w:rPr>
            </w:rPrChange>
          </w:rPr>
          <w:delText>Mai Giang</w:delText>
        </w:r>
      </w:del>
      <w:r w:rsidR="003106C3" w:rsidRPr="00C02E27">
        <w:rPr>
          <w:rPrChange w:id="4009" w:author="Windows User" w:date="2022-12-27T06:50:00Z">
            <w:rPr>
              <w:color w:val="FF0000"/>
              <w:sz w:val="26"/>
              <w:szCs w:val="26"/>
            </w:rPr>
          </w:rPrChange>
        </w:rPr>
        <w:t>.</w:t>
      </w:r>
    </w:p>
    <w:p w14:paraId="3CCA8F5E" w14:textId="77777777" w:rsidR="00232795" w:rsidRPr="00C02E27" w:rsidRDefault="00232795">
      <w:pPr>
        <w:autoSpaceDE w:val="0"/>
        <w:autoSpaceDN w:val="0"/>
        <w:adjustRightInd w:val="0"/>
        <w:spacing w:after="0" w:line="300" w:lineRule="auto"/>
        <w:ind w:firstLine="720"/>
        <w:jc w:val="both"/>
        <w:rPr>
          <w:bCs/>
          <w:rPrChange w:id="4010" w:author="Windows User" w:date="2022-12-27T06:50:00Z">
            <w:rPr>
              <w:bCs/>
              <w:color w:val="000000"/>
              <w:sz w:val="26"/>
              <w:szCs w:val="26"/>
            </w:rPr>
          </w:rPrChange>
        </w:rPr>
        <w:pPrChange w:id="4011" w:author="Administrator" w:date="2022-12-23T16:38:00Z">
          <w:pPr>
            <w:autoSpaceDE w:val="0"/>
            <w:autoSpaceDN w:val="0"/>
            <w:adjustRightInd w:val="0"/>
            <w:spacing w:before="60" w:after="60" w:line="240" w:lineRule="auto"/>
            <w:ind w:firstLine="720"/>
            <w:jc w:val="both"/>
          </w:pPr>
        </w:pPrChange>
      </w:pPr>
      <w:r w:rsidRPr="00C02E27">
        <w:rPr>
          <w:bCs/>
          <w:rPrChange w:id="4012" w:author="Windows User" w:date="2022-12-27T06:50:00Z">
            <w:rPr>
              <w:bCs/>
              <w:color w:val="000000"/>
              <w:sz w:val="26"/>
              <w:szCs w:val="26"/>
            </w:rPr>
          </w:rPrChange>
        </w:rPr>
        <w:t>Các tuyến ống thoát nước tự chảy sử dụng ống nhự</w:t>
      </w:r>
      <w:r w:rsidR="009E2424" w:rsidRPr="00C02E27">
        <w:rPr>
          <w:bCs/>
          <w:rPrChange w:id="4013" w:author="Windows User" w:date="2022-12-27T06:50:00Z">
            <w:rPr>
              <w:bCs/>
              <w:color w:val="000000"/>
              <w:sz w:val="26"/>
              <w:szCs w:val="26"/>
            </w:rPr>
          </w:rPrChange>
        </w:rPr>
        <w:t>a PVC</w:t>
      </w:r>
      <w:r w:rsidRPr="00C02E27">
        <w:rPr>
          <w:bCs/>
          <w:rPrChange w:id="4014" w:author="Windows User" w:date="2022-12-27T06:50:00Z">
            <w:rPr>
              <w:bCs/>
              <w:color w:val="000000"/>
              <w:sz w:val="26"/>
              <w:szCs w:val="26"/>
            </w:rPr>
          </w:rPrChange>
        </w:rPr>
        <w:t xml:space="preserve"> D300mm. Mương xây bằng BTCT mác 250, dày 250. </w:t>
      </w:r>
    </w:p>
    <w:p w14:paraId="41EAD9EC" w14:textId="3BD10262" w:rsidR="00232795" w:rsidRDefault="00232795" w:rsidP="007D4DE5">
      <w:pPr>
        <w:autoSpaceDE w:val="0"/>
        <w:autoSpaceDN w:val="0"/>
        <w:adjustRightInd w:val="0"/>
        <w:spacing w:after="0" w:line="300" w:lineRule="auto"/>
        <w:ind w:firstLine="720"/>
        <w:jc w:val="both"/>
        <w:rPr>
          <w:bCs/>
        </w:rPr>
      </w:pPr>
      <w:r w:rsidRPr="00C02E27">
        <w:rPr>
          <w:bCs/>
          <w:rPrChange w:id="4015" w:author="Windows User" w:date="2022-12-27T06:50:00Z">
            <w:rPr>
              <w:bCs/>
              <w:color w:val="000000"/>
              <w:sz w:val="26"/>
              <w:szCs w:val="26"/>
            </w:rPr>
          </w:rPrChange>
        </w:rPr>
        <w:lastRenderedPageBreak/>
        <w:t xml:space="preserve">Bảng thống kê khối lượng thoát nước thải: </w:t>
      </w:r>
    </w:p>
    <w:p w14:paraId="1763C7A9" w14:textId="77777777" w:rsidR="00907188" w:rsidRDefault="00907188" w:rsidP="007D4DE5">
      <w:pPr>
        <w:autoSpaceDE w:val="0"/>
        <w:autoSpaceDN w:val="0"/>
        <w:adjustRightInd w:val="0"/>
        <w:spacing w:after="0" w:line="300" w:lineRule="auto"/>
        <w:ind w:firstLine="720"/>
        <w:jc w:val="both"/>
        <w:rPr>
          <w:bCs/>
        </w:rPr>
      </w:pPr>
    </w:p>
    <w:p w14:paraId="69EF6F77" w14:textId="77777777" w:rsidR="00907188" w:rsidRPr="00C02E27" w:rsidRDefault="00907188" w:rsidP="007D4DE5">
      <w:pPr>
        <w:autoSpaceDE w:val="0"/>
        <w:autoSpaceDN w:val="0"/>
        <w:adjustRightInd w:val="0"/>
        <w:spacing w:after="0" w:line="300" w:lineRule="auto"/>
        <w:ind w:firstLine="720"/>
        <w:jc w:val="both"/>
        <w:rPr>
          <w:ins w:id="4016" w:author="Administrator" w:date="2022-12-23T16:38:00Z"/>
          <w:bCs/>
          <w:rPrChange w:id="4017" w:author="Windows User" w:date="2022-12-27T06:50:00Z">
            <w:rPr>
              <w:ins w:id="4018" w:author="Administrator" w:date="2022-12-23T16:38:00Z"/>
              <w:bCs/>
              <w:color w:val="000000"/>
            </w:rPr>
          </w:rPrChange>
        </w:rPr>
      </w:pPr>
    </w:p>
    <w:p w14:paraId="5C554A1C" w14:textId="04F8160D" w:rsidR="007D4DE5" w:rsidRPr="00C02E27" w:rsidDel="00426ACE" w:rsidRDefault="007D4DE5" w:rsidP="007D4DE5">
      <w:pPr>
        <w:autoSpaceDE w:val="0"/>
        <w:autoSpaceDN w:val="0"/>
        <w:adjustRightInd w:val="0"/>
        <w:spacing w:after="0" w:line="300" w:lineRule="auto"/>
        <w:ind w:firstLine="720"/>
        <w:jc w:val="both"/>
        <w:rPr>
          <w:ins w:id="4019" w:author="Administrator" w:date="2022-12-23T16:38:00Z"/>
          <w:del w:id="4020" w:author="Windows User" w:date="2022-12-27T06:21:00Z"/>
          <w:bCs/>
          <w:rPrChange w:id="4021" w:author="Windows User" w:date="2022-12-27T06:50:00Z">
            <w:rPr>
              <w:ins w:id="4022" w:author="Administrator" w:date="2022-12-23T16:38:00Z"/>
              <w:del w:id="4023" w:author="Windows User" w:date="2022-12-27T06:21:00Z"/>
              <w:bCs/>
              <w:color w:val="000000"/>
            </w:rPr>
          </w:rPrChange>
        </w:rPr>
      </w:pPr>
    </w:p>
    <w:p w14:paraId="245ABDDE" w14:textId="353D14E1" w:rsidR="007D4DE5" w:rsidRPr="00C02E27" w:rsidRDefault="00A14A7F">
      <w:pPr>
        <w:pStyle w:val="Caption"/>
        <w:rPr>
          <w:bCs w:val="0"/>
          <w:iCs/>
          <w:rPrChange w:id="4024" w:author="Windows User" w:date="2022-12-27T06:50:00Z">
            <w:rPr>
              <w:bCs/>
              <w:color w:val="000000"/>
              <w:sz w:val="26"/>
              <w:szCs w:val="26"/>
            </w:rPr>
          </w:rPrChange>
        </w:rPr>
        <w:pPrChange w:id="4025" w:author="Administrator" w:date="2022-12-23T16:41:00Z">
          <w:pPr>
            <w:autoSpaceDE w:val="0"/>
            <w:autoSpaceDN w:val="0"/>
            <w:adjustRightInd w:val="0"/>
            <w:spacing w:before="60" w:after="60" w:line="240" w:lineRule="auto"/>
            <w:ind w:firstLine="720"/>
            <w:jc w:val="both"/>
          </w:pPr>
        </w:pPrChange>
      </w:pPr>
      <w:bookmarkStart w:id="4026" w:name="_Toc123205731"/>
      <w:r>
        <w:t xml:space="preserve">Bảng  </w:t>
      </w:r>
      <w:r>
        <w:fldChar w:fldCharType="begin"/>
      </w:r>
      <w:r>
        <w:instrText xml:space="preserve"> SEQ Bảng_ \* ARABIC </w:instrText>
      </w:r>
      <w:r>
        <w:fldChar w:fldCharType="separate"/>
      </w:r>
      <w:r w:rsidR="00934438">
        <w:rPr>
          <w:noProof/>
        </w:rPr>
        <w:t>11</w:t>
      </w:r>
      <w:r>
        <w:fldChar w:fldCharType="end"/>
      </w:r>
      <w:ins w:id="4027" w:author="Administrator" w:date="2022-12-23T16:39:00Z">
        <w:r w:rsidR="007D4DE5" w:rsidRPr="00C02E27">
          <w:rPr>
            <w:iCs/>
            <w:rPrChange w:id="4028" w:author="Windows User" w:date="2022-12-27T06:50:00Z">
              <w:rPr>
                <w:i/>
                <w:color w:val="000000"/>
              </w:rPr>
            </w:rPrChange>
          </w:rPr>
          <w:t xml:space="preserve">. </w:t>
        </w:r>
      </w:ins>
      <w:ins w:id="4029" w:author="Administrator" w:date="2022-12-23T16:40:00Z">
        <w:r w:rsidR="007D4DE5" w:rsidRPr="00C02E27">
          <w:rPr>
            <w:iCs/>
            <w:rPrChange w:id="4030" w:author="Windows User" w:date="2022-12-27T06:50:00Z">
              <w:rPr>
                <w:i/>
                <w:color w:val="000000"/>
              </w:rPr>
            </w:rPrChange>
          </w:rPr>
          <w:t>Hạng mục công trình thu gom nước thải của dự án</w:t>
        </w:r>
      </w:ins>
      <w:bookmarkEnd w:id="4026"/>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Change w:id="4031" w:author="Administrator" w:date="2022-12-23T14:09:00Z">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PrChange>
      </w:tblPr>
      <w:tblGrid>
        <w:gridCol w:w="955"/>
        <w:gridCol w:w="3820"/>
        <w:gridCol w:w="1750"/>
        <w:gridCol w:w="2069"/>
        <w:tblGridChange w:id="4032">
          <w:tblGrid>
            <w:gridCol w:w="851"/>
            <w:gridCol w:w="3402"/>
            <w:gridCol w:w="1559"/>
            <w:gridCol w:w="1843"/>
          </w:tblGrid>
        </w:tblGridChange>
      </w:tblGrid>
      <w:tr w:rsidR="00232795" w:rsidRPr="00C02E27" w14:paraId="2F22458D" w14:textId="77777777" w:rsidTr="00E5509E">
        <w:trPr>
          <w:trHeight w:val="381"/>
        </w:trPr>
        <w:tc>
          <w:tcPr>
            <w:tcW w:w="955" w:type="dxa"/>
            <w:tcPrChange w:id="4033" w:author="Administrator" w:date="2022-12-23T14:09:00Z">
              <w:tcPr>
                <w:tcW w:w="851" w:type="dxa"/>
              </w:tcPr>
            </w:tcPrChange>
          </w:tcPr>
          <w:p w14:paraId="69B7053A" w14:textId="77777777" w:rsidR="00232795" w:rsidRPr="00C02E27" w:rsidRDefault="00232795">
            <w:pPr>
              <w:autoSpaceDE w:val="0"/>
              <w:autoSpaceDN w:val="0"/>
              <w:adjustRightInd w:val="0"/>
              <w:spacing w:after="0" w:line="300" w:lineRule="auto"/>
              <w:jc w:val="center"/>
              <w:rPr>
                <w:b/>
                <w:bCs/>
                <w:sz w:val="26"/>
                <w:szCs w:val="26"/>
                <w:rPrChange w:id="4034" w:author="Windows User" w:date="2022-12-27T06:50:00Z">
                  <w:rPr>
                    <w:b/>
                    <w:bCs/>
                    <w:color w:val="000000"/>
                    <w:sz w:val="26"/>
                    <w:szCs w:val="26"/>
                  </w:rPr>
                </w:rPrChange>
              </w:rPr>
              <w:pPrChange w:id="4035" w:author="Administrator" w:date="2022-12-23T14:10:00Z">
                <w:pPr>
                  <w:autoSpaceDE w:val="0"/>
                  <w:autoSpaceDN w:val="0"/>
                  <w:adjustRightInd w:val="0"/>
                  <w:spacing w:before="60" w:after="60" w:line="240" w:lineRule="auto"/>
                  <w:jc w:val="center"/>
                </w:pPr>
              </w:pPrChange>
            </w:pPr>
            <w:r w:rsidRPr="00C02E27">
              <w:rPr>
                <w:b/>
                <w:bCs/>
                <w:sz w:val="26"/>
                <w:szCs w:val="26"/>
                <w:rPrChange w:id="4036" w:author="Windows User" w:date="2022-12-27T06:50:00Z">
                  <w:rPr>
                    <w:b/>
                    <w:bCs/>
                    <w:color w:val="000000"/>
                    <w:sz w:val="26"/>
                    <w:szCs w:val="26"/>
                  </w:rPr>
                </w:rPrChange>
              </w:rPr>
              <w:t>TT</w:t>
            </w:r>
          </w:p>
        </w:tc>
        <w:tc>
          <w:tcPr>
            <w:tcW w:w="3820" w:type="dxa"/>
            <w:tcPrChange w:id="4037" w:author="Administrator" w:date="2022-12-23T14:09:00Z">
              <w:tcPr>
                <w:tcW w:w="3402" w:type="dxa"/>
              </w:tcPr>
            </w:tcPrChange>
          </w:tcPr>
          <w:p w14:paraId="2D5081C0" w14:textId="77777777" w:rsidR="00232795" w:rsidRPr="00C02E27" w:rsidRDefault="00232795">
            <w:pPr>
              <w:autoSpaceDE w:val="0"/>
              <w:autoSpaceDN w:val="0"/>
              <w:adjustRightInd w:val="0"/>
              <w:spacing w:after="0" w:line="300" w:lineRule="auto"/>
              <w:jc w:val="center"/>
              <w:rPr>
                <w:b/>
                <w:bCs/>
                <w:sz w:val="26"/>
                <w:szCs w:val="26"/>
                <w:rPrChange w:id="4038" w:author="Windows User" w:date="2022-12-27T06:50:00Z">
                  <w:rPr>
                    <w:b/>
                    <w:bCs/>
                    <w:color w:val="000000"/>
                    <w:sz w:val="26"/>
                    <w:szCs w:val="26"/>
                  </w:rPr>
                </w:rPrChange>
              </w:rPr>
              <w:pPrChange w:id="4039" w:author="Administrator" w:date="2022-12-23T14:10:00Z">
                <w:pPr>
                  <w:autoSpaceDE w:val="0"/>
                  <w:autoSpaceDN w:val="0"/>
                  <w:adjustRightInd w:val="0"/>
                  <w:spacing w:before="60" w:after="60" w:line="240" w:lineRule="auto"/>
                  <w:jc w:val="center"/>
                </w:pPr>
              </w:pPrChange>
            </w:pPr>
            <w:r w:rsidRPr="00C02E27">
              <w:rPr>
                <w:b/>
                <w:bCs/>
                <w:sz w:val="26"/>
                <w:szCs w:val="26"/>
                <w:rPrChange w:id="4040" w:author="Windows User" w:date="2022-12-27T06:50:00Z">
                  <w:rPr>
                    <w:b/>
                    <w:bCs/>
                    <w:color w:val="000000"/>
                    <w:sz w:val="26"/>
                    <w:szCs w:val="26"/>
                  </w:rPr>
                </w:rPrChange>
              </w:rPr>
              <w:t>Thiết bị - vật tư</w:t>
            </w:r>
          </w:p>
        </w:tc>
        <w:tc>
          <w:tcPr>
            <w:tcW w:w="1750" w:type="dxa"/>
            <w:tcPrChange w:id="4041" w:author="Administrator" w:date="2022-12-23T14:09:00Z">
              <w:tcPr>
                <w:tcW w:w="1559" w:type="dxa"/>
              </w:tcPr>
            </w:tcPrChange>
          </w:tcPr>
          <w:p w14:paraId="048E6A03" w14:textId="77777777" w:rsidR="00232795" w:rsidRPr="00C02E27" w:rsidRDefault="00232795">
            <w:pPr>
              <w:autoSpaceDE w:val="0"/>
              <w:autoSpaceDN w:val="0"/>
              <w:adjustRightInd w:val="0"/>
              <w:spacing w:after="0" w:line="300" w:lineRule="auto"/>
              <w:jc w:val="center"/>
              <w:rPr>
                <w:b/>
                <w:bCs/>
                <w:sz w:val="26"/>
                <w:szCs w:val="26"/>
                <w:rPrChange w:id="4042" w:author="Windows User" w:date="2022-12-27T06:50:00Z">
                  <w:rPr>
                    <w:b/>
                    <w:bCs/>
                    <w:color w:val="000000"/>
                    <w:sz w:val="26"/>
                    <w:szCs w:val="26"/>
                  </w:rPr>
                </w:rPrChange>
              </w:rPr>
              <w:pPrChange w:id="4043" w:author="Administrator" w:date="2022-12-23T14:10:00Z">
                <w:pPr>
                  <w:autoSpaceDE w:val="0"/>
                  <w:autoSpaceDN w:val="0"/>
                  <w:adjustRightInd w:val="0"/>
                  <w:spacing w:before="60" w:after="60" w:line="240" w:lineRule="auto"/>
                  <w:jc w:val="center"/>
                </w:pPr>
              </w:pPrChange>
            </w:pPr>
            <w:r w:rsidRPr="00C02E27">
              <w:rPr>
                <w:b/>
                <w:bCs/>
                <w:sz w:val="26"/>
                <w:szCs w:val="26"/>
                <w:rPrChange w:id="4044" w:author="Windows User" w:date="2022-12-27T06:50:00Z">
                  <w:rPr>
                    <w:b/>
                    <w:bCs/>
                    <w:color w:val="000000"/>
                    <w:sz w:val="26"/>
                    <w:szCs w:val="26"/>
                  </w:rPr>
                </w:rPrChange>
              </w:rPr>
              <w:t>Đơn vị</w:t>
            </w:r>
          </w:p>
        </w:tc>
        <w:tc>
          <w:tcPr>
            <w:tcW w:w="2069" w:type="dxa"/>
            <w:tcPrChange w:id="4045" w:author="Administrator" w:date="2022-12-23T14:09:00Z">
              <w:tcPr>
                <w:tcW w:w="1843" w:type="dxa"/>
              </w:tcPr>
            </w:tcPrChange>
          </w:tcPr>
          <w:p w14:paraId="66859E99" w14:textId="77777777" w:rsidR="00232795" w:rsidRPr="00C02E27" w:rsidRDefault="00232795">
            <w:pPr>
              <w:autoSpaceDE w:val="0"/>
              <w:autoSpaceDN w:val="0"/>
              <w:adjustRightInd w:val="0"/>
              <w:spacing w:after="0" w:line="300" w:lineRule="auto"/>
              <w:jc w:val="center"/>
              <w:rPr>
                <w:b/>
                <w:bCs/>
                <w:sz w:val="26"/>
                <w:szCs w:val="26"/>
                <w:rPrChange w:id="4046" w:author="Windows User" w:date="2022-12-27T06:50:00Z">
                  <w:rPr>
                    <w:b/>
                    <w:bCs/>
                    <w:color w:val="000000"/>
                    <w:sz w:val="26"/>
                    <w:szCs w:val="26"/>
                  </w:rPr>
                </w:rPrChange>
              </w:rPr>
              <w:pPrChange w:id="4047" w:author="Administrator" w:date="2022-12-23T14:10:00Z">
                <w:pPr>
                  <w:autoSpaceDE w:val="0"/>
                  <w:autoSpaceDN w:val="0"/>
                  <w:adjustRightInd w:val="0"/>
                  <w:spacing w:before="60" w:after="60" w:line="240" w:lineRule="auto"/>
                  <w:jc w:val="center"/>
                </w:pPr>
              </w:pPrChange>
            </w:pPr>
            <w:r w:rsidRPr="00C02E27">
              <w:rPr>
                <w:b/>
                <w:bCs/>
                <w:sz w:val="26"/>
                <w:szCs w:val="26"/>
                <w:rPrChange w:id="4048" w:author="Windows User" w:date="2022-12-27T06:50:00Z">
                  <w:rPr>
                    <w:b/>
                    <w:bCs/>
                    <w:color w:val="000000"/>
                    <w:sz w:val="26"/>
                    <w:szCs w:val="26"/>
                  </w:rPr>
                </w:rPrChange>
              </w:rPr>
              <w:t>Khối lượng</w:t>
            </w:r>
          </w:p>
        </w:tc>
      </w:tr>
      <w:tr w:rsidR="00232795" w:rsidRPr="00C02E27" w14:paraId="756379DC" w14:textId="77777777" w:rsidTr="00E5509E">
        <w:trPr>
          <w:trHeight w:val="381"/>
        </w:trPr>
        <w:tc>
          <w:tcPr>
            <w:tcW w:w="955" w:type="dxa"/>
            <w:tcPrChange w:id="4049" w:author="Administrator" w:date="2022-12-23T14:09:00Z">
              <w:tcPr>
                <w:tcW w:w="851" w:type="dxa"/>
              </w:tcPr>
            </w:tcPrChange>
          </w:tcPr>
          <w:p w14:paraId="50D2F043" w14:textId="77777777" w:rsidR="00232795" w:rsidRPr="00C02E27" w:rsidRDefault="009E2424" w:rsidP="00B617A6">
            <w:pPr>
              <w:autoSpaceDE w:val="0"/>
              <w:autoSpaceDN w:val="0"/>
              <w:adjustRightInd w:val="0"/>
              <w:spacing w:before="60" w:after="60" w:line="240" w:lineRule="auto"/>
              <w:jc w:val="center"/>
              <w:rPr>
                <w:bCs/>
                <w:sz w:val="26"/>
                <w:szCs w:val="26"/>
                <w:rPrChange w:id="4050" w:author="Windows User" w:date="2022-12-27T06:50:00Z">
                  <w:rPr>
                    <w:bCs/>
                    <w:color w:val="000000"/>
                    <w:sz w:val="26"/>
                    <w:szCs w:val="26"/>
                  </w:rPr>
                </w:rPrChange>
              </w:rPr>
            </w:pPr>
            <w:r w:rsidRPr="00C02E27">
              <w:rPr>
                <w:bCs/>
                <w:sz w:val="26"/>
                <w:szCs w:val="26"/>
                <w:rPrChange w:id="4051" w:author="Windows User" w:date="2022-12-27T06:50:00Z">
                  <w:rPr>
                    <w:bCs/>
                    <w:color w:val="000000"/>
                    <w:sz w:val="26"/>
                    <w:szCs w:val="26"/>
                  </w:rPr>
                </w:rPrChange>
              </w:rPr>
              <w:t>1</w:t>
            </w:r>
          </w:p>
        </w:tc>
        <w:tc>
          <w:tcPr>
            <w:tcW w:w="3820" w:type="dxa"/>
            <w:tcPrChange w:id="4052" w:author="Administrator" w:date="2022-12-23T14:09:00Z">
              <w:tcPr>
                <w:tcW w:w="3402" w:type="dxa"/>
              </w:tcPr>
            </w:tcPrChange>
          </w:tcPr>
          <w:p w14:paraId="47582377" w14:textId="77777777" w:rsidR="00232795" w:rsidRPr="00C02E27" w:rsidRDefault="00232795" w:rsidP="00B617A6">
            <w:pPr>
              <w:widowControl w:val="0"/>
              <w:autoSpaceDE w:val="0"/>
              <w:autoSpaceDN w:val="0"/>
              <w:adjustRightInd w:val="0"/>
              <w:spacing w:before="60" w:after="60" w:line="240" w:lineRule="auto"/>
              <w:jc w:val="both"/>
              <w:rPr>
                <w:bCs/>
                <w:sz w:val="26"/>
                <w:szCs w:val="26"/>
                <w:rPrChange w:id="4053" w:author="Windows User" w:date="2022-12-27T06:50:00Z">
                  <w:rPr>
                    <w:rFonts w:ascii="Tahoma" w:eastAsia="SimSun" w:hAnsi="Tahoma"/>
                    <w:bCs/>
                    <w:color w:val="000000"/>
                    <w:kern w:val="2"/>
                    <w:sz w:val="26"/>
                    <w:szCs w:val="26"/>
                    <w:lang w:eastAsia="zh-CN"/>
                  </w:rPr>
                </w:rPrChange>
              </w:rPr>
            </w:pPr>
            <w:r w:rsidRPr="00C02E27">
              <w:rPr>
                <w:bCs/>
                <w:sz w:val="26"/>
                <w:szCs w:val="26"/>
                <w:rPrChange w:id="4054" w:author="Windows User" w:date="2022-12-27T06:50:00Z">
                  <w:rPr>
                    <w:bCs/>
                    <w:color w:val="000000"/>
                    <w:sz w:val="26"/>
                    <w:szCs w:val="26"/>
                  </w:rPr>
                </w:rPrChange>
              </w:rPr>
              <w:t>Ống PVC D300</w:t>
            </w:r>
          </w:p>
        </w:tc>
        <w:tc>
          <w:tcPr>
            <w:tcW w:w="1750" w:type="dxa"/>
            <w:tcPrChange w:id="4055" w:author="Administrator" w:date="2022-12-23T14:09:00Z">
              <w:tcPr>
                <w:tcW w:w="1559" w:type="dxa"/>
              </w:tcPr>
            </w:tcPrChange>
          </w:tcPr>
          <w:p w14:paraId="1B556001" w14:textId="77777777" w:rsidR="00232795" w:rsidRPr="00C02E27" w:rsidRDefault="00232795">
            <w:pPr>
              <w:autoSpaceDE w:val="0"/>
              <w:autoSpaceDN w:val="0"/>
              <w:adjustRightInd w:val="0"/>
              <w:spacing w:before="60" w:after="60" w:line="240" w:lineRule="auto"/>
              <w:jc w:val="center"/>
              <w:rPr>
                <w:rFonts w:ascii="Tahoma" w:eastAsia="SimSun" w:hAnsi="Tahoma"/>
                <w:bCs/>
                <w:kern w:val="2"/>
                <w:sz w:val="26"/>
                <w:szCs w:val="26"/>
                <w:lang w:eastAsia="zh-CN"/>
                <w:rPrChange w:id="4056" w:author="Windows User" w:date="2022-12-27T06:50:00Z">
                  <w:rPr>
                    <w:rFonts w:ascii="Tahoma" w:eastAsia="SimSun" w:hAnsi="Tahoma"/>
                    <w:bCs/>
                    <w:color w:val="000000"/>
                    <w:kern w:val="2"/>
                    <w:sz w:val="26"/>
                    <w:szCs w:val="26"/>
                    <w:lang w:eastAsia="zh-CN"/>
                  </w:rPr>
                </w:rPrChange>
              </w:rPr>
              <w:pPrChange w:id="4057" w:author="Administrator" w:date="2022-12-23T14:10:00Z">
                <w:pPr>
                  <w:widowControl w:val="0"/>
                  <w:autoSpaceDE w:val="0"/>
                  <w:autoSpaceDN w:val="0"/>
                  <w:adjustRightInd w:val="0"/>
                  <w:spacing w:before="60" w:after="60" w:line="240" w:lineRule="auto"/>
                  <w:jc w:val="both"/>
                </w:pPr>
              </w:pPrChange>
            </w:pPr>
            <w:r w:rsidRPr="00C02E27">
              <w:rPr>
                <w:bCs/>
                <w:sz w:val="26"/>
                <w:szCs w:val="26"/>
                <w:rPrChange w:id="4058" w:author="Windows User" w:date="2022-12-27T06:50:00Z">
                  <w:rPr>
                    <w:bCs/>
                    <w:color w:val="000000"/>
                    <w:sz w:val="26"/>
                    <w:szCs w:val="26"/>
                  </w:rPr>
                </w:rPrChange>
              </w:rPr>
              <w:t>m</w:t>
            </w:r>
          </w:p>
        </w:tc>
        <w:tc>
          <w:tcPr>
            <w:tcW w:w="2069" w:type="dxa"/>
            <w:tcPrChange w:id="4059" w:author="Administrator" w:date="2022-12-23T14:09:00Z">
              <w:tcPr>
                <w:tcW w:w="1843" w:type="dxa"/>
              </w:tcPr>
            </w:tcPrChange>
          </w:tcPr>
          <w:p w14:paraId="3550BCB0" w14:textId="77777777" w:rsidR="00232795" w:rsidRPr="00C02E27" w:rsidRDefault="009E2424">
            <w:pPr>
              <w:autoSpaceDE w:val="0"/>
              <w:autoSpaceDN w:val="0"/>
              <w:adjustRightInd w:val="0"/>
              <w:spacing w:before="60" w:after="60" w:line="240" w:lineRule="auto"/>
              <w:jc w:val="center"/>
              <w:rPr>
                <w:rFonts w:ascii="Tahoma" w:eastAsia="SimSun" w:hAnsi="Tahoma"/>
                <w:bCs/>
                <w:kern w:val="2"/>
                <w:sz w:val="26"/>
                <w:szCs w:val="26"/>
                <w:lang w:eastAsia="zh-CN"/>
                <w:rPrChange w:id="4060" w:author="Windows User" w:date="2022-12-27T06:50:00Z">
                  <w:rPr>
                    <w:rFonts w:ascii="Tahoma" w:eastAsia="SimSun" w:hAnsi="Tahoma"/>
                    <w:bCs/>
                    <w:color w:val="000000"/>
                    <w:kern w:val="2"/>
                    <w:sz w:val="26"/>
                    <w:szCs w:val="26"/>
                    <w:lang w:eastAsia="zh-CN"/>
                  </w:rPr>
                </w:rPrChange>
              </w:rPr>
              <w:pPrChange w:id="4061" w:author="Administrator" w:date="2022-12-23T14:10:00Z">
                <w:pPr>
                  <w:widowControl w:val="0"/>
                  <w:autoSpaceDE w:val="0"/>
                  <w:autoSpaceDN w:val="0"/>
                  <w:adjustRightInd w:val="0"/>
                  <w:spacing w:before="60" w:after="60" w:line="240" w:lineRule="auto"/>
                  <w:jc w:val="both"/>
                </w:pPr>
              </w:pPrChange>
            </w:pPr>
            <w:r w:rsidRPr="00C02E27">
              <w:rPr>
                <w:bCs/>
                <w:sz w:val="26"/>
                <w:szCs w:val="26"/>
                <w:rPrChange w:id="4062" w:author="Windows User" w:date="2022-12-27T06:50:00Z">
                  <w:rPr>
                    <w:bCs/>
                    <w:color w:val="000000"/>
                    <w:sz w:val="26"/>
                    <w:szCs w:val="26"/>
                  </w:rPr>
                </w:rPrChange>
              </w:rPr>
              <w:t>523</w:t>
            </w:r>
          </w:p>
        </w:tc>
      </w:tr>
      <w:tr w:rsidR="00232795" w:rsidRPr="00C02E27" w14:paraId="20C7B464" w14:textId="77777777" w:rsidTr="00E5509E">
        <w:trPr>
          <w:trHeight w:val="381"/>
        </w:trPr>
        <w:tc>
          <w:tcPr>
            <w:tcW w:w="955" w:type="dxa"/>
            <w:tcPrChange w:id="4063" w:author="Administrator" w:date="2022-12-23T14:09:00Z">
              <w:tcPr>
                <w:tcW w:w="851" w:type="dxa"/>
              </w:tcPr>
            </w:tcPrChange>
          </w:tcPr>
          <w:p w14:paraId="0446E988" w14:textId="77777777" w:rsidR="00232795" w:rsidRPr="00C02E27" w:rsidRDefault="009E2424" w:rsidP="00B617A6">
            <w:pPr>
              <w:autoSpaceDE w:val="0"/>
              <w:autoSpaceDN w:val="0"/>
              <w:adjustRightInd w:val="0"/>
              <w:spacing w:before="60" w:after="60" w:line="240" w:lineRule="auto"/>
              <w:jc w:val="center"/>
              <w:rPr>
                <w:bCs/>
                <w:sz w:val="26"/>
                <w:szCs w:val="26"/>
                <w:rPrChange w:id="4064" w:author="Windows User" w:date="2022-12-27T06:50:00Z">
                  <w:rPr>
                    <w:bCs/>
                    <w:color w:val="000000"/>
                    <w:sz w:val="26"/>
                    <w:szCs w:val="26"/>
                  </w:rPr>
                </w:rPrChange>
              </w:rPr>
            </w:pPr>
            <w:r w:rsidRPr="00C02E27">
              <w:rPr>
                <w:bCs/>
                <w:sz w:val="26"/>
                <w:szCs w:val="26"/>
                <w:rPrChange w:id="4065" w:author="Windows User" w:date="2022-12-27T06:50:00Z">
                  <w:rPr>
                    <w:bCs/>
                    <w:color w:val="000000"/>
                    <w:sz w:val="26"/>
                    <w:szCs w:val="26"/>
                  </w:rPr>
                </w:rPrChange>
              </w:rPr>
              <w:t>2</w:t>
            </w:r>
          </w:p>
        </w:tc>
        <w:tc>
          <w:tcPr>
            <w:tcW w:w="3820" w:type="dxa"/>
            <w:tcPrChange w:id="4066" w:author="Administrator" w:date="2022-12-23T14:09:00Z">
              <w:tcPr>
                <w:tcW w:w="3402" w:type="dxa"/>
              </w:tcPr>
            </w:tcPrChange>
          </w:tcPr>
          <w:p w14:paraId="2F79BC95" w14:textId="77777777" w:rsidR="00232795" w:rsidRPr="00C02E27" w:rsidRDefault="009E2424" w:rsidP="00B617A6">
            <w:pPr>
              <w:widowControl w:val="0"/>
              <w:autoSpaceDE w:val="0"/>
              <w:autoSpaceDN w:val="0"/>
              <w:adjustRightInd w:val="0"/>
              <w:spacing w:before="60" w:after="60" w:line="240" w:lineRule="auto"/>
              <w:jc w:val="both"/>
              <w:rPr>
                <w:bCs/>
                <w:sz w:val="26"/>
                <w:szCs w:val="26"/>
                <w:rPrChange w:id="4067" w:author="Windows User" w:date="2022-12-27T06:50:00Z">
                  <w:rPr>
                    <w:rFonts w:ascii="Tahoma" w:eastAsia="SimSun" w:hAnsi="Tahoma"/>
                    <w:bCs/>
                    <w:color w:val="000000"/>
                    <w:kern w:val="2"/>
                    <w:sz w:val="26"/>
                    <w:szCs w:val="26"/>
                    <w:lang w:eastAsia="zh-CN"/>
                  </w:rPr>
                </w:rPrChange>
              </w:rPr>
            </w:pPr>
            <w:r w:rsidRPr="00C02E27">
              <w:rPr>
                <w:bCs/>
                <w:sz w:val="26"/>
                <w:szCs w:val="26"/>
                <w:rPrChange w:id="4068" w:author="Windows User" w:date="2022-12-27T06:50:00Z">
                  <w:rPr>
                    <w:bCs/>
                    <w:color w:val="000000"/>
                    <w:sz w:val="26"/>
                    <w:szCs w:val="26"/>
                  </w:rPr>
                </w:rPrChange>
              </w:rPr>
              <w:t>Mương xây D8</w:t>
            </w:r>
            <w:r w:rsidR="00232795" w:rsidRPr="00C02E27">
              <w:rPr>
                <w:bCs/>
                <w:sz w:val="26"/>
                <w:szCs w:val="26"/>
                <w:rPrChange w:id="4069" w:author="Windows User" w:date="2022-12-27T06:50:00Z">
                  <w:rPr>
                    <w:bCs/>
                    <w:color w:val="000000"/>
                    <w:sz w:val="26"/>
                    <w:szCs w:val="26"/>
                  </w:rPr>
                </w:rPrChange>
              </w:rPr>
              <w:t>00</w:t>
            </w:r>
          </w:p>
        </w:tc>
        <w:tc>
          <w:tcPr>
            <w:tcW w:w="1750" w:type="dxa"/>
            <w:tcPrChange w:id="4070" w:author="Administrator" w:date="2022-12-23T14:09:00Z">
              <w:tcPr>
                <w:tcW w:w="1559" w:type="dxa"/>
              </w:tcPr>
            </w:tcPrChange>
          </w:tcPr>
          <w:p w14:paraId="6C44601E" w14:textId="77777777" w:rsidR="00232795" w:rsidRPr="00C02E27" w:rsidRDefault="00232795">
            <w:pPr>
              <w:autoSpaceDE w:val="0"/>
              <w:autoSpaceDN w:val="0"/>
              <w:adjustRightInd w:val="0"/>
              <w:spacing w:before="60" w:after="60" w:line="240" w:lineRule="auto"/>
              <w:jc w:val="center"/>
              <w:rPr>
                <w:rFonts w:ascii="Tahoma" w:eastAsia="SimSun" w:hAnsi="Tahoma"/>
                <w:bCs/>
                <w:kern w:val="2"/>
                <w:sz w:val="26"/>
                <w:szCs w:val="26"/>
                <w:lang w:eastAsia="zh-CN"/>
                <w:rPrChange w:id="4071" w:author="Windows User" w:date="2022-12-27T06:50:00Z">
                  <w:rPr>
                    <w:rFonts w:ascii="Tahoma" w:eastAsia="SimSun" w:hAnsi="Tahoma"/>
                    <w:bCs/>
                    <w:color w:val="000000"/>
                    <w:kern w:val="2"/>
                    <w:sz w:val="26"/>
                    <w:szCs w:val="26"/>
                    <w:lang w:eastAsia="zh-CN"/>
                  </w:rPr>
                </w:rPrChange>
              </w:rPr>
              <w:pPrChange w:id="4072" w:author="Administrator" w:date="2022-12-23T14:10:00Z">
                <w:pPr>
                  <w:widowControl w:val="0"/>
                  <w:autoSpaceDE w:val="0"/>
                  <w:autoSpaceDN w:val="0"/>
                  <w:adjustRightInd w:val="0"/>
                  <w:spacing w:before="60" w:after="60" w:line="240" w:lineRule="auto"/>
                  <w:jc w:val="both"/>
                </w:pPr>
              </w:pPrChange>
            </w:pPr>
            <w:r w:rsidRPr="00C02E27">
              <w:rPr>
                <w:bCs/>
                <w:sz w:val="26"/>
                <w:szCs w:val="26"/>
                <w:rPrChange w:id="4073" w:author="Windows User" w:date="2022-12-27T06:50:00Z">
                  <w:rPr>
                    <w:bCs/>
                    <w:color w:val="000000"/>
                    <w:sz w:val="26"/>
                    <w:szCs w:val="26"/>
                  </w:rPr>
                </w:rPrChange>
              </w:rPr>
              <w:t>m</w:t>
            </w:r>
          </w:p>
        </w:tc>
        <w:tc>
          <w:tcPr>
            <w:tcW w:w="2069" w:type="dxa"/>
            <w:tcPrChange w:id="4074" w:author="Administrator" w:date="2022-12-23T14:09:00Z">
              <w:tcPr>
                <w:tcW w:w="1843" w:type="dxa"/>
              </w:tcPr>
            </w:tcPrChange>
          </w:tcPr>
          <w:p w14:paraId="16283D63" w14:textId="77777777" w:rsidR="00232795" w:rsidRPr="00C02E27" w:rsidRDefault="009E2424">
            <w:pPr>
              <w:autoSpaceDE w:val="0"/>
              <w:autoSpaceDN w:val="0"/>
              <w:adjustRightInd w:val="0"/>
              <w:spacing w:before="60" w:after="60" w:line="240" w:lineRule="auto"/>
              <w:jc w:val="center"/>
              <w:rPr>
                <w:rFonts w:ascii="Tahoma" w:eastAsia="SimSun" w:hAnsi="Tahoma"/>
                <w:bCs/>
                <w:kern w:val="2"/>
                <w:sz w:val="26"/>
                <w:szCs w:val="26"/>
                <w:lang w:eastAsia="zh-CN"/>
                <w:rPrChange w:id="4075" w:author="Windows User" w:date="2022-12-27T06:50:00Z">
                  <w:rPr>
                    <w:rFonts w:ascii="Tahoma" w:eastAsia="SimSun" w:hAnsi="Tahoma"/>
                    <w:bCs/>
                    <w:color w:val="000000"/>
                    <w:kern w:val="2"/>
                    <w:sz w:val="26"/>
                    <w:szCs w:val="26"/>
                    <w:lang w:eastAsia="zh-CN"/>
                  </w:rPr>
                </w:rPrChange>
              </w:rPr>
              <w:pPrChange w:id="4076" w:author="Administrator" w:date="2022-12-23T14:10:00Z">
                <w:pPr>
                  <w:widowControl w:val="0"/>
                  <w:autoSpaceDE w:val="0"/>
                  <w:autoSpaceDN w:val="0"/>
                  <w:adjustRightInd w:val="0"/>
                  <w:spacing w:before="60" w:after="60" w:line="240" w:lineRule="auto"/>
                  <w:jc w:val="both"/>
                </w:pPr>
              </w:pPrChange>
            </w:pPr>
            <w:r w:rsidRPr="00C02E27">
              <w:rPr>
                <w:bCs/>
                <w:sz w:val="26"/>
                <w:szCs w:val="26"/>
                <w:rPrChange w:id="4077" w:author="Windows User" w:date="2022-12-27T06:50:00Z">
                  <w:rPr>
                    <w:bCs/>
                    <w:color w:val="000000"/>
                    <w:sz w:val="26"/>
                    <w:szCs w:val="26"/>
                  </w:rPr>
                </w:rPrChange>
              </w:rPr>
              <w:t>69</w:t>
            </w:r>
          </w:p>
        </w:tc>
      </w:tr>
      <w:tr w:rsidR="00232795" w:rsidRPr="00C02E27" w14:paraId="3177EF30" w14:textId="77777777" w:rsidTr="00E5509E">
        <w:trPr>
          <w:trHeight w:val="381"/>
        </w:trPr>
        <w:tc>
          <w:tcPr>
            <w:tcW w:w="955" w:type="dxa"/>
            <w:tcPrChange w:id="4078" w:author="Administrator" w:date="2022-12-23T14:09:00Z">
              <w:tcPr>
                <w:tcW w:w="851" w:type="dxa"/>
              </w:tcPr>
            </w:tcPrChange>
          </w:tcPr>
          <w:p w14:paraId="2860275D" w14:textId="77777777" w:rsidR="00232795" w:rsidRPr="00C02E27" w:rsidRDefault="009E2424" w:rsidP="00B617A6">
            <w:pPr>
              <w:autoSpaceDE w:val="0"/>
              <w:autoSpaceDN w:val="0"/>
              <w:adjustRightInd w:val="0"/>
              <w:spacing w:before="60" w:after="60" w:line="240" w:lineRule="auto"/>
              <w:jc w:val="center"/>
              <w:rPr>
                <w:bCs/>
                <w:sz w:val="26"/>
                <w:szCs w:val="26"/>
                <w:rPrChange w:id="4079" w:author="Windows User" w:date="2022-12-27T06:50:00Z">
                  <w:rPr>
                    <w:bCs/>
                    <w:color w:val="000000"/>
                    <w:sz w:val="26"/>
                    <w:szCs w:val="26"/>
                  </w:rPr>
                </w:rPrChange>
              </w:rPr>
            </w:pPr>
            <w:r w:rsidRPr="00C02E27">
              <w:rPr>
                <w:bCs/>
                <w:sz w:val="26"/>
                <w:szCs w:val="26"/>
                <w:rPrChange w:id="4080" w:author="Windows User" w:date="2022-12-27T06:50:00Z">
                  <w:rPr>
                    <w:bCs/>
                    <w:color w:val="000000"/>
                    <w:sz w:val="26"/>
                    <w:szCs w:val="26"/>
                  </w:rPr>
                </w:rPrChange>
              </w:rPr>
              <w:t>3</w:t>
            </w:r>
          </w:p>
        </w:tc>
        <w:tc>
          <w:tcPr>
            <w:tcW w:w="3820" w:type="dxa"/>
            <w:tcPrChange w:id="4081" w:author="Administrator" w:date="2022-12-23T14:09:00Z">
              <w:tcPr>
                <w:tcW w:w="3402" w:type="dxa"/>
              </w:tcPr>
            </w:tcPrChange>
          </w:tcPr>
          <w:p w14:paraId="0BD2D5C2" w14:textId="77777777" w:rsidR="00232795" w:rsidRPr="00C02E27" w:rsidRDefault="00232795" w:rsidP="00B617A6">
            <w:pPr>
              <w:widowControl w:val="0"/>
              <w:autoSpaceDE w:val="0"/>
              <w:autoSpaceDN w:val="0"/>
              <w:adjustRightInd w:val="0"/>
              <w:spacing w:before="60" w:after="60" w:line="240" w:lineRule="auto"/>
              <w:jc w:val="both"/>
              <w:rPr>
                <w:bCs/>
                <w:sz w:val="26"/>
                <w:szCs w:val="26"/>
                <w:rPrChange w:id="4082" w:author="Windows User" w:date="2022-12-27T06:50:00Z">
                  <w:rPr>
                    <w:rFonts w:ascii="Tahoma" w:eastAsia="SimSun" w:hAnsi="Tahoma"/>
                    <w:bCs/>
                    <w:color w:val="000000"/>
                    <w:kern w:val="2"/>
                    <w:sz w:val="26"/>
                    <w:szCs w:val="26"/>
                    <w:lang w:eastAsia="zh-CN"/>
                  </w:rPr>
                </w:rPrChange>
              </w:rPr>
            </w:pPr>
            <w:r w:rsidRPr="00C02E27">
              <w:rPr>
                <w:bCs/>
                <w:sz w:val="26"/>
                <w:szCs w:val="26"/>
                <w:rPrChange w:id="4083" w:author="Windows User" w:date="2022-12-27T06:50:00Z">
                  <w:rPr>
                    <w:bCs/>
                    <w:color w:val="000000"/>
                    <w:sz w:val="26"/>
                    <w:szCs w:val="26"/>
                  </w:rPr>
                </w:rPrChange>
              </w:rPr>
              <w:t>Trạm xử lý nước thải</w:t>
            </w:r>
          </w:p>
        </w:tc>
        <w:tc>
          <w:tcPr>
            <w:tcW w:w="1750" w:type="dxa"/>
            <w:tcPrChange w:id="4084" w:author="Administrator" w:date="2022-12-23T14:09:00Z">
              <w:tcPr>
                <w:tcW w:w="1559" w:type="dxa"/>
              </w:tcPr>
            </w:tcPrChange>
          </w:tcPr>
          <w:p w14:paraId="325F2515" w14:textId="77777777" w:rsidR="00232795" w:rsidRPr="00C02E27" w:rsidRDefault="00232795">
            <w:pPr>
              <w:autoSpaceDE w:val="0"/>
              <w:autoSpaceDN w:val="0"/>
              <w:adjustRightInd w:val="0"/>
              <w:spacing w:before="60" w:after="60" w:line="240" w:lineRule="auto"/>
              <w:jc w:val="center"/>
              <w:rPr>
                <w:rFonts w:ascii="Tahoma" w:eastAsia="SimSun" w:hAnsi="Tahoma"/>
                <w:bCs/>
                <w:kern w:val="2"/>
                <w:sz w:val="26"/>
                <w:szCs w:val="26"/>
                <w:lang w:eastAsia="zh-CN"/>
                <w:rPrChange w:id="4085" w:author="Windows User" w:date="2022-12-27T06:50:00Z">
                  <w:rPr>
                    <w:rFonts w:ascii="Tahoma" w:eastAsia="SimSun" w:hAnsi="Tahoma"/>
                    <w:bCs/>
                    <w:color w:val="000000"/>
                    <w:kern w:val="2"/>
                    <w:sz w:val="26"/>
                    <w:szCs w:val="26"/>
                    <w:lang w:eastAsia="zh-CN"/>
                  </w:rPr>
                </w:rPrChange>
              </w:rPr>
              <w:pPrChange w:id="4086" w:author="Administrator" w:date="2022-12-23T14:10:00Z">
                <w:pPr>
                  <w:widowControl w:val="0"/>
                  <w:autoSpaceDE w:val="0"/>
                  <w:autoSpaceDN w:val="0"/>
                  <w:adjustRightInd w:val="0"/>
                  <w:spacing w:before="60" w:after="60" w:line="240" w:lineRule="auto"/>
                  <w:jc w:val="both"/>
                </w:pPr>
              </w:pPrChange>
            </w:pPr>
            <w:r w:rsidRPr="00C02E27">
              <w:rPr>
                <w:bCs/>
                <w:sz w:val="26"/>
                <w:szCs w:val="26"/>
                <w:rPrChange w:id="4087" w:author="Windows User" w:date="2022-12-27T06:50:00Z">
                  <w:rPr>
                    <w:bCs/>
                    <w:color w:val="000000"/>
                    <w:sz w:val="26"/>
                    <w:szCs w:val="26"/>
                  </w:rPr>
                </w:rPrChange>
              </w:rPr>
              <w:t>Trạm</w:t>
            </w:r>
          </w:p>
        </w:tc>
        <w:tc>
          <w:tcPr>
            <w:tcW w:w="2069" w:type="dxa"/>
            <w:tcPrChange w:id="4088" w:author="Administrator" w:date="2022-12-23T14:09:00Z">
              <w:tcPr>
                <w:tcW w:w="1843" w:type="dxa"/>
              </w:tcPr>
            </w:tcPrChange>
          </w:tcPr>
          <w:p w14:paraId="071E538D" w14:textId="77777777" w:rsidR="00232795" w:rsidRPr="00C02E27" w:rsidRDefault="00232795">
            <w:pPr>
              <w:autoSpaceDE w:val="0"/>
              <w:autoSpaceDN w:val="0"/>
              <w:adjustRightInd w:val="0"/>
              <w:spacing w:before="60" w:after="60" w:line="240" w:lineRule="auto"/>
              <w:jc w:val="center"/>
              <w:rPr>
                <w:rFonts w:ascii="Tahoma" w:eastAsia="SimSun" w:hAnsi="Tahoma"/>
                <w:bCs/>
                <w:kern w:val="2"/>
                <w:sz w:val="26"/>
                <w:szCs w:val="26"/>
                <w:lang w:eastAsia="zh-CN"/>
                <w:rPrChange w:id="4089" w:author="Windows User" w:date="2022-12-27T06:50:00Z">
                  <w:rPr>
                    <w:rFonts w:ascii="Tahoma" w:eastAsia="SimSun" w:hAnsi="Tahoma"/>
                    <w:bCs/>
                    <w:color w:val="000000"/>
                    <w:kern w:val="2"/>
                    <w:sz w:val="26"/>
                    <w:szCs w:val="26"/>
                    <w:lang w:eastAsia="zh-CN"/>
                  </w:rPr>
                </w:rPrChange>
              </w:rPr>
              <w:pPrChange w:id="4090" w:author="Administrator" w:date="2022-12-23T14:10:00Z">
                <w:pPr>
                  <w:widowControl w:val="0"/>
                  <w:autoSpaceDE w:val="0"/>
                  <w:autoSpaceDN w:val="0"/>
                  <w:adjustRightInd w:val="0"/>
                  <w:spacing w:before="60" w:after="60" w:line="240" w:lineRule="auto"/>
                  <w:jc w:val="both"/>
                </w:pPr>
              </w:pPrChange>
            </w:pPr>
            <w:r w:rsidRPr="00C02E27">
              <w:rPr>
                <w:bCs/>
                <w:sz w:val="26"/>
                <w:szCs w:val="26"/>
                <w:rPrChange w:id="4091" w:author="Windows User" w:date="2022-12-27T06:50:00Z">
                  <w:rPr>
                    <w:bCs/>
                    <w:color w:val="000000"/>
                    <w:sz w:val="26"/>
                    <w:szCs w:val="26"/>
                  </w:rPr>
                </w:rPrChange>
              </w:rPr>
              <w:t>01</w:t>
            </w:r>
          </w:p>
        </w:tc>
      </w:tr>
    </w:tbl>
    <w:p w14:paraId="611FC94B" w14:textId="77777777" w:rsidR="00232795" w:rsidRPr="00C02E27" w:rsidRDefault="00232795">
      <w:pPr>
        <w:autoSpaceDE w:val="0"/>
        <w:autoSpaceDN w:val="0"/>
        <w:adjustRightInd w:val="0"/>
        <w:spacing w:after="0" w:line="300" w:lineRule="auto"/>
        <w:ind w:firstLine="720"/>
        <w:jc w:val="both"/>
        <w:rPr>
          <w:b/>
          <w:bCs/>
          <w:rPrChange w:id="4092" w:author="Windows User" w:date="2022-12-27T06:50:00Z">
            <w:rPr>
              <w:b/>
              <w:bCs/>
              <w:color w:val="000000"/>
              <w:sz w:val="26"/>
              <w:szCs w:val="26"/>
            </w:rPr>
          </w:rPrChange>
        </w:rPr>
        <w:pPrChange w:id="4093" w:author="Administrator" w:date="2022-12-23T16:42:00Z">
          <w:pPr>
            <w:autoSpaceDE w:val="0"/>
            <w:autoSpaceDN w:val="0"/>
            <w:adjustRightInd w:val="0"/>
            <w:spacing w:before="60" w:after="60" w:line="240" w:lineRule="auto"/>
            <w:ind w:firstLine="720"/>
            <w:jc w:val="both"/>
          </w:pPr>
        </w:pPrChange>
      </w:pPr>
      <w:r w:rsidRPr="00C02E27">
        <w:rPr>
          <w:b/>
          <w:bCs/>
          <w:rPrChange w:id="4094" w:author="Windows User" w:date="2022-12-27T06:50:00Z">
            <w:rPr>
              <w:b/>
              <w:bCs/>
              <w:color w:val="000000"/>
              <w:sz w:val="26"/>
              <w:szCs w:val="26"/>
            </w:rPr>
          </w:rPrChange>
        </w:rPr>
        <w:t>- Bể tự hoại, bể tách dầu mỡ:</w:t>
      </w:r>
    </w:p>
    <w:p w14:paraId="1B7A3FAE" w14:textId="77777777" w:rsidR="00232795" w:rsidRPr="00C02E27" w:rsidRDefault="00232795">
      <w:pPr>
        <w:autoSpaceDE w:val="0"/>
        <w:autoSpaceDN w:val="0"/>
        <w:adjustRightInd w:val="0"/>
        <w:spacing w:after="0" w:line="300" w:lineRule="auto"/>
        <w:ind w:firstLine="720"/>
        <w:jc w:val="both"/>
        <w:rPr>
          <w:bCs/>
          <w:rPrChange w:id="4095" w:author="Windows User" w:date="2022-12-27T06:50:00Z">
            <w:rPr>
              <w:bCs/>
              <w:color w:val="000000"/>
              <w:sz w:val="26"/>
              <w:szCs w:val="26"/>
            </w:rPr>
          </w:rPrChange>
        </w:rPr>
        <w:pPrChange w:id="4096" w:author="Administrator" w:date="2022-12-23T16:42:00Z">
          <w:pPr>
            <w:autoSpaceDE w:val="0"/>
            <w:autoSpaceDN w:val="0"/>
            <w:adjustRightInd w:val="0"/>
            <w:spacing w:before="60" w:after="60" w:line="240" w:lineRule="auto"/>
            <w:ind w:firstLine="720"/>
            <w:jc w:val="both"/>
          </w:pPr>
        </w:pPrChange>
      </w:pPr>
      <w:r w:rsidRPr="00C02E27">
        <w:rPr>
          <w:bCs/>
          <w:rPrChange w:id="4097" w:author="Windows User" w:date="2022-12-27T06:50:00Z">
            <w:rPr>
              <w:bCs/>
              <w:color w:val="000000"/>
              <w:sz w:val="26"/>
              <w:szCs w:val="26"/>
            </w:rPr>
          </w:rPrChange>
        </w:rPr>
        <w:t>+ Mỗi căn hộ</w:t>
      </w:r>
      <w:r w:rsidR="00564DDE" w:rsidRPr="00C02E27">
        <w:rPr>
          <w:bCs/>
          <w:rPrChange w:id="4098" w:author="Windows User" w:date="2022-12-27T06:50:00Z">
            <w:rPr>
              <w:bCs/>
              <w:color w:val="000000"/>
              <w:sz w:val="26"/>
              <w:szCs w:val="26"/>
            </w:rPr>
          </w:rPrChange>
        </w:rPr>
        <w:t xml:space="preserve"> nhà ở</w:t>
      </w:r>
      <w:r w:rsidRPr="00C02E27">
        <w:rPr>
          <w:bCs/>
          <w:rPrChange w:id="4099" w:author="Windows User" w:date="2022-12-27T06:50:00Z">
            <w:rPr>
              <w:bCs/>
              <w:color w:val="000000"/>
              <w:sz w:val="26"/>
              <w:szCs w:val="26"/>
            </w:rPr>
          </w:rPrChange>
        </w:rPr>
        <w:t xml:space="preserve"> liền kề xây dựng 1 bể tự hoại có thể tích 2m</w:t>
      </w:r>
      <w:r w:rsidRPr="00C02E27">
        <w:rPr>
          <w:bCs/>
          <w:vertAlign w:val="superscript"/>
          <w:rPrChange w:id="4100" w:author="Windows User" w:date="2022-12-27T06:50:00Z">
            <w:rPr>
              <w:bCs/>
              <w:color w:val="000000"/>
              <w:sz w:val="26"/>
              <w:szCs w:val="26"/>
              <w:vertAlign w:val="superscript"/>
            </w:rPr>
          </w:rPrChange>
        </w:rPr>
        <w:t>3</w:t>
      </w:r>
      <w:r w:rsidRPr="00C02E27">
        <w:rPr>
          <w:bCs/>
          <w:rPrChange w:id="4101" w:author="Windows User" w:date="2022-12-27T06:50:00Z">
            <w:rPr>
              <w:bCs/>
              <w:color w:val="000000"/>
              <w:sz w:val="26"/>
              <w:szCs w:val="26"/>
            </w:rPr>
          </w:rPrChange>
        </w:rPr>
        <w:t xml:space="preserve"> (tổng dung tích các bể tư hoại tại khu nhà ở liền kề</w:t>
      </w:r>
      <w:r w:rsidR="00564DDE" w:rsidRPr="00C02E27">
        <w:rPr>
          <w:bCs/>
          <w:rPrChange w:id="4102" w:author="Windows User" w:date="2022-12-27T06:50:00Z">
            <w:rPr>
              <w:bCs/>
              <w:color w:val="000000"/>
              <w:sz w:val="26"/>
              <w:szCs w:val="26"/>
            </w:rPr>
          </w:rPrChange>
        </w:rPr>
        <w:t xml:space="preserve"> là 182</w:t>
      </w:r>
      <w:r w:rsidRPr="00C02E27">
        <w:rPr>
          <w:bCs/>
          <w:rPrChange w:id="4103" w:author="Windows User" w:date="2022-12-27T06:50:00Z">
            <w:rPr>
              <w:bCs/>
              <w:color w:val="000000"/>
              <w:sz w:val="26"/>
              <w:szCs w:val="26"/>
            </w:rPr>
          </w:rPrChange>
        </w:rPr>
        <w:t>m</w:t>
      </w:r>
      <w:r w:rsidRPr="00C02E27">
        <w:rPr>
          <w:bCs/>
          <w:vertAlign w:val="superscript"/>
          <w:rPrChange w:id="4104" w:author="Windows User" w:date="2022-12-27T06:50:00Z">
            <w:rPr>
              <w:bCs/>
              <w:color w:val="000000"/>
              <w:sz w:val="26"/>
              <w:szCs w:val="26"/>
              <w:vertAlign w:val="superscript"/>
            </w:rPr>
          </w:rPrChange>
        </w:rPr>
        <w:t>3</w:t>
      </w:r>
      <w:r w:rsidRPr="00C02E27">
        <w:rPr>
          <w:bCs/>
          <w:rPrChange w:id="4105" w:author="Windows User" w:date="2022-12-27T06:50:00Z">
            <w:rPr>
              <w:bCs/>
              <w:color w:val="000000"/>
              <w:sz w:val="26"/>
              <w:szCs w:val="26"/>
            </w:rPr>
          </w:rPrChange>
        </w:rPr>
        <w:t>). Xây dự</w:t>
      </w:r>
      <w:r w:rsidR="00564DDE" w:rsidRPr="00C02E27">
        <w:rPr>
          <w:bCs/>
          <w:rPrChange w:id="4106" w:author="Windows User" w:date="2022-12-27T06:50:00Z">
            <w:rPr>
              <w:bCs/>
              <w:color w:val="000000"/>
              <w:sz w:val="26"/>
              <w:szCs w:val="26"/>
            </w:rPr>
          </w:rPrChange>
        </w:rPr>
        <w:t>ng 01</w:t>
      </w:r>
      <w:r w:rsidRPr="00C02E27">
        <w:rPr>
          <w:bCs/>
          <w:rPrChange w:id="4107" w:author="Windows User" w:date="2022-12-27T06:50:00Z">
            <w:rPr>
              <w:bCs/>
              <w:color w:val="000000"/>
              <w:sz w:val="26"/>
              <w:szCs w:val="26"/>
            </w:rPr>
          </w:rPrChange>
        </w:rPr>
        <w:t xml:space="preserve"> bể tự hoại có tổ</w:t>
      </w:r>
      <w:r w:rsidR="00564DDE" w:rsidRPr="00C02E27">
        <w:rPr>
          <w:bCs/>
          <w:rPrChange w:id="4108" w:author="Windows User" w:date="2022-12-27T06:50:00Z">
            <w:rPr>
              <w:bCs/>
              <w:color w:val="000000"/>
              <w:sz w:val="26"/>
              <w:szCs w:val="26"/>
            </w:rPr>
          </w:rPrChange>
        </w:rPr>
        <w:t>ng dung tích 4</w:t>
      </w:r>
      <w:r w:rsidRPr="00C02E27">
        <w:rPr>
          <w:bCs/>
          <w:rPrChange w:id="4109" w:author="Windows User" w:date="2022-12-27T06:50:00Z">
            <w:rPr>
              <w:bCs/>
              <w:color w:val="000000"/>
              <w:sz w:val="26"/>
              <w:szCs w:val="26"/>
            </w:rPr>
          </w:rPrChange>
        </w:rPr>
        <w:t>0m</w:t>
      </w:r>
      <w:r w:rsidRPr="00C02E27">
        <w:rPr>
          <w:bCs/>
          <w:vertAlign w:val="superscript"/>
          <w:rPrChange w:id="4110" w:author="Windows User" w:date="2022-12-27T06:50:00Z">
            <w:rPr>
              <w:bCs/>
              <w:color w:val="000000"/>
              <w:sz w:val="26"/>
              <w:szCs w:val="26"/>
              <w:vertAlign w:val="superscript"/>
            </w:rPr>
          </w:rPrChange>
        </w:rPr>
        <w:t xml:space="preserve">3 </w:t>
      </w:r>
      <w:r w:rsidRPr="00C02E27">
        <w:rPr>
          <w:bCs/>
          <w:rPrChange w:id="4111" w:author="Windows User" w:date="2022-12-27T06:50:00Z">
            <w:rPr>
              <w:bCs/>
              <w:color w:val="000000"/>
              <w:sz w:val="26"/>
              <w:szCs w:val="26"/>
            </w:rPr>
          </w:rPrChange>
        </w:rPr>
        <w:t xml:space="preserve">tại khu nhà </w:t>
      </w:r>
      <w:r w:rsidR="00564DDE" w:rsidRPr="00C02E27">
        <w:rPr>
          <w:bCs/>
          <w:rPrChange w:id="4112" w:author="Windows User" w:date="2022-12-27T06:50:00Z">
            <w:rPr>
              <w:bCs/>
              <w:color w:val="000000"/>
              <w:sz w:val="26"/>
              <w:szCs w:val="26"/>
            </w:rPr>
          </w:rPrChange>
        </w:rPr>
        <w:t>thương mại</w:t>
      </w:r>
      <w:r w:rsidRPr="00C02E27">
        <w:rPr>
          <w:bCs/>
          <w:rPrChange w:id="4113" w:author="Windows User" w:date="2022-12-27T06:50:00Z">
            <w:rPr>
              <w:bCs/>
              <w:color w:val="000000"/>
              <w:sz w:val="26"/>
              <w:szCs w:val="26"/>
            </w:rPr>
          </w:rPrChange>
        </w:rPr>
        <w:t xml:space="preserve">. </w:t>
      </w:r>
    </w:p>
    <w:p w14:paraId="3BE9AC3C" w14:textId="77777777" w:rsidR="00232795" w:rsidRPr="00C02E27" w:rsidRDefault="00232795">
      <w:pPr>
        <w:autoSpaceDE w:val="0"/>
        <w:autoSpaceDN w:val="0"/>
        <w:adjustRightInd w:val="0"/>
        <w:spacing w:after="0" w:line="300" w:lineRule="auto"/>
        <w:ind w:firstLine="720"/>
        <w:jc w:val="both"/>
        <w:rPr>
          <w:bCs/>
          <w:rPrChange w:id="4114" w:author="Windows User" w:date="2022-12-27T06:50:00Z">
            <w:rPr>
              <w:bCs/>
              <w:color w:val="000000"/>
              <w:sz w:val="26"/>
              <w:szCs w:val="26"/>
            </w:rPr>
          </w:rPrChange>
        </w:rPr>
        <w:pPrChange w:id="4115" w:author="Administrator" w:date="2022-12-23T16:42:00Z">
          <w:pPr>
            <w:autoSpaceDE w:val="0"/>
            <w:autoSpaceDN w:val="0"/>
            <w:adjustRightInd w:val="0"/>
            <w:spacing w:before="60" w:after="60" w:line="240" w:lineRule="auto"/>
            <w:ind w:firstLine="720"/>
            <w:jc w:val="both"/>
          </w:pPr>
        </w:pPrChange>
      </w:pPr>
      <w:r w:rsidRPr="00C02E27">
        <w:rPr>
          <w:bCs/>
          <w:rPrChange w:id="4116" w:author="Windows User" w:date="2022-12-27T06:50:00Z">
            <w:rPr>
              <w:bCs/>
              <w:color w:val="000000"/>
              <w:sz w:val="26"/>
              <w:szCs w:val="26"/>
            </w:rPr>
          </w:rPrChange>
        </w:rPr>
        <w:t xml:space="preserve">Các bể xây bằng bê tông, chống thấm và có nắp đậy kín. </w:t>
      </w:r>
    </w:p>
    <w:p w14:paraId="0E815237" w14:textId="77777777" w:rsidR="00232795" w:rsidRPr="00C02E27" w:rsidRDefault="00232795">
      <w:pPr>
        <w:pStyle w:val="Title"/>
        <w:tabs>
          <w:tab w:val="left" w:pos="851"/>
        </w:tabs>
        <w:spacing w:line="300" w:lineRule="auto"/>
        <w:jc w:val="both"/>
        <w:rPr>
          <w:rFonts w:ascii="Times New Roman" w:hAnsi="Times New Roman"/>
          <w:spacing w:val="0"/>
          <w:szCs w:val="28"/>
          <w:lang w:val="en-US"/>
          <w:rPrChange w:id="4117" w:author="Windows User" w:date="2022-12-27T06:50:00Z">
            <w:rPr>
              <w:rFonts w:ascii="Times New Roman" w:hAnsi="Times New Roman"/>
              <w:color w:val="000000"/>
              <w:spacing w:val="0"/>
              <w:sz w:val="26"/>
              <w:szCs w:val="26"/>
              <w:lang w:val="en-US"/>
            </w:rPr>
          </w:rPrChange>
        </w:rPr>
        <w:pPrChange w:id="4118" w:author="Administrator" w:date="2022-12-23T16:42:00Z">
          <w:pPr>
            <w:pStyle w:val="Title"/>
            <w:tabs>
              <w:tab w:val="left" w:pos="851"/>
            </w:tabs>
            <w:spacing w:before="60" w:after="60"/>
            <w:ind w:firstLine="709"/>
            <w:jc w:val="both"/>
          </w:pPr>
        </w:pPrChange>
      </w:pPr>
      <w:r w:rsidRPr="00C02E27">
        <w:rPr>
          <w:rFonts w:ascii="Times New Roman" w:hAnsi="Times New Roman"/>
          <w:spacing w:val="0"/>
          <w:szCs w:val="28"/>
          <w:lang w:val="en-US"/>
          <w:rPrChange w:id="4119" w:author="Windows User" w:date="2022-12-27T06:50:00Z">
            <w:rPr>
              <w:rFonts w:ascii="Times New Roman" w:hAnsi="Times New Roman"/>
              <w:color w:val="000000"/>
              <w:spacing w:val="0"/>
              <w:sz w:val="26"/>
              <w:szCs w:val="26"/>
              <w:lang w:val="en-US"/>
            </w:rPr>
          </w:rPrChange>
        </w:rPr>
        <w:t xml:space="preserve">+ Xây dựng 1 bể tách dầu mỡ tại khu nhà </w:t>
      </w:r>
      <w:r w:rsidR="00564DDE" w:rsidRPr="00C02E27">
        <w:rPr>
          <w:rFonts w:ascii="Times New Roman" w:hAnsi="Times New Roman"/>
          <w:spacing w:val="0"/>
          <w:szCs w:val="28"/>
          <w:lang w:val="en-US"/>
          <w:rPrChange w:id="4120" w:author="Windows User" w:date="2022-12-27T06:50:00Z">
            <w:rPr>
              <w:rFonts w:ascii="Times New Roman" w:hAnsi="Times New Roman"/>
              <w:color w:val="000000"/>
              <w:spacing w:val="0"/>
              <w:sz w:val="26"/>
              <w:szCs w:val="26"/>
              <w:lang w:val="en-US"/>
            </w:rPr>
          </w:rPrChange>
        </w:rPr>
        <w:t>thương mại</w:t>
      </w:r>
      <w:r w:rsidRPr="00C02E27">
        <w:rPr>
          <w:rFonts w:ascii="Times New Roman" w:hAnsi="Times New Roman"/>
          <w:spacing w:val="0"/>
          <w:szCs w:val="28"/>
          <w:lang w:val="en-US"/>
          <w:rPrChange w:id="4121" w:author="Windows User" w:date="2022-12-27T06:50:00Z">
            <w:rPr>
              <w:rFonts w:ascii="Times New Roman" w:hAnsi="Times New Roman"/>
              <w:color w:val="000000"/>
              <w:spacing w:val="0"/>
              <w:sz w:val="26"/>
              <w:szCs w:val="26"/>
              <w:lang w:val="en-US"/>
            </w:rPr>
          </w:rPrChange>
        </w:rPr>
        <w:t xml:space="preserve"> có dung tích </w:t>
      </w:r>
      <w:r w:rsidR="00564DDE" w:rsidRPr="00C02E27">
        <w:rPr>
          <w:rFonts w:ascii="Times New Roman" w:hAnsi="Times New Roman"/>
          <w:spacing w:val="0"/>
          <w:szCs w:val="28"/>
          <w:lang w:val="en-US"/>
          <w:rPrChange w:id="4122" w:author="Windows User" w:date="2022-12-27T06:50:00Z">
            <w:rPr>
              <w:rFonts w:ascii="Times New Roman" w:hAnsi="Times New Roman"/>
              <w:color w:val="000000"/>
              <w:spacing w:val="0"/>
              <w:sz w:val="26"/>
              <w:szCs w:val="26"/>
              <w:lang w:val="en-US"/>
            </w:rPr>
          </w:rPrChange>
        </w:rPr>
        <w:t>1,5</w:t>
      </w:r>
      <w:r w:rsidRPr="00C02E27">
        <w:rPr>
          <w:rFonts w:ascii="Times New Roman" w:hAnsi="Times New Roman"/>
          <w:spacing w:val="0"/>
          <w:szCs w:val="28"/>
          <w:lang w:val="en-US"/>
          <w:rPrChange w:id="4123" w:author="Windows User" w:date="2022-12-27T06:50:00Z">
            <w:rPr>
              <w:rFonts w:ascii="Times New Roman" w:hAnsi="Times New Roman"/>
              <w:color w:val="000000"/>
              <w:spacing w:val="0"/>
              <w:sz w:val="26"/>
              <w:szCs w:val="26"/>
              <w:lang w:val="en-US"/>
            </w:rPr>
          </w:rPrChange>
        </w:rPr>
        <w:t>m</w:t>
      </w:r>
      <w:r w:rsidRPr="00C02E27">
        <w:rPr>
          <w:rFonts w:ascii="Times New Roman" w:hAnsi="Times New Roman"/>
          <w:spacing w:val="0"/>
          <w:szCs w:val="28"/>
          <w:vertAlign w:val="superscript"/>
          <w:lang w:val="en-US"/>
          <w:rPrChange w:id="4124" w:author="Windows User" w:date="2022-12-27T06:50:00Z">
            <w:rPr>
              <w:rFonts w:ascii="Times New Roman" w:hAnsi="Times New Roman"/>
              <w:color w:val="000000"/>
              <w:spacing w:val="0"/>
              <w:sz w:val="26"/>
              <w:szCs w:val="26"/>
              <w:vertAlign w:val="superscript"/>
              <w:lang w:val="en-US"/>
            </w:rPr>
          </w:rPrChange>
        </w:rPr>
        <w:t>3</w:t>
      </w:r>
      <w:r w:rsidR="00564DDE" w:rsidRPr="00C02E27">
        <w:rPr>
          <w:rFonts w:ascii="Times New Roman" w:hAnsi="Times New Roman"/>
          <w:spacing w:val="0"/>
          <w:szCs w:val="28"/>
          <w:lang w:val="en-US"/>
          <w:rPrChange w:id="4125" w:author="Windows User" w:date="2022-12-27T06:50:00Z">
            <w:rPr>
              <w:rFonts w:ascii="Times New Roman" w:hAnsi="Times New Roman"/>
              <w:color w:val="000000"/>
              <w:spacing w:val="0"/>
              <w:sz w:val="26"/>
              <w:szCs w:val="26"/>
              <w:lang w:val="en-US"/>
            </w:rPr>
          </w:rPrChange>
        </w:rPr>
        <w:t xml:space="preserve"> (1,5 x 1,0 x 2</w:t>
      </w:r>
      <w:r w:rsidRPr="00C02E27">
        <w:rPr>
          <w:rFonts w:ascii="Times New Roman" w:hAnsi="Times New Roman"/>
          <w:spacing w:val="0"/>
          <w:szCs w:val="28"/>
          <w:lang w:val="en-US"/>
          <w:rPrChange w:id="4126" w:author="Windows User" w:date="2022-12-27T06:50:00Z">
            <w:rPr>
              <w:rFonts w:ascii="Times New Roman" w:hAnsi="Times New Roman"/>
              <w:color w:val="000000"/>
              <w:spacing w:val="0"/>
              <w:sz w:val="26"/>
              <w:szCs w:val="26"/>
              <w:lang w:val="en-US"/>
            </w:rPr>
          </w:rPrChange>
        </w:rPr>
        <w:t xml:space="preserve">,0m).  </w:t>
      </w:r>
    </w:p>
    <w:p w14:paraId="123BC859" w14:textId="77777777" w:rsidR="00232795" w:rsidRPr="00C02E27" w:rsidRDefault="00232795">
      <w:pPr>
        <w:autoSpaceDE w:val="0"/>
        <w:autoSpaceDN w:val="0"/>
        <w:adjustRightInd w:val="0"/>
        <w:spacing w:after="0" w:line="300" w:lineRule="auto"/>
        <w:ind w:firstLine="720"/>
        <w:jc w:val="both"/>
        <w:rPr>
          <w:bCs/>
          <w:rPrChange w:id="4127" w:author="Windows User" w:date="2022-12-27T06:50:00Z">
            <w:rPr>
              <w:bCs/>
              <w:color w:val="000000"/>
              <w:sz w:val="26"/>
              <w:szCs w:val="26"/>
            </w:rPr>
          </w:rPrChange>
        </w:rPr>
        <w:pPrChange w:id="4128" w:author="Administrator" w:date="2022-12-23T16:42:00Z">
          <w:pPr>
            <w:autoSpaceDE w:val="0"/>
            <w:autoSpaceDN w:val="0"/>
            <w:adjustRightInd w:val="0"/>
            <w:spacing w:before="60" w:after="60" w:line="240" w:lineRule="auto"/>
            <w:ind w:firstLine="720"/>
            <w:jc w:val="both"/>
          </w:pPr>
        </w:pPrChange>
      </w:pPr>
      <w:r w:rsidRPr="00C02E27">
        <w:rPr>
          <w:bCs/>
          <w:rPrChange w:id="4129" w:author="Windows User" w:date="2022-12-27T06:50:00Z">
            <w:rPr>
              <w:bCs/>
              <w:color w:val="000000"/>
              <w:sz w:val="26"/>
              <w:szCs w:val="26"/>
            </w:rPr>
          </w:rPrChange>
        </w:rPr>
        <w:t xml:space="preserve">Nước thải sinh hoạt sau xử lý sơ bộ bằng bể tự hoại, bể tách dầu mỡ được thu gom theo hình thức tự chảy bằng đường ống về hệ thống xử lý tập trung. </w:t>
      </w:r>
    </w:p>
    <w:p w14:paraId="1A81B2EF" w14:textId="77777777" w:rsidR="00232795" w:rsidRPr="00C02E27" w:rsidRDefault="00232795">
      <w:pPr>
        <w:autoSpaceDE w:val="0"/>
        <w:autoSpaceDN w:val="0"/>
        <w:adjustRightInd w:val="0"/>
        <w:spacing w:after="0" w:line="300" w:lineRule="auto"/>
        <w:ind w:firstLine="720"/>
        <w:jc w:val="both"/>
        <w:rPr>
          <w:b/>
          <w:bCs/>
          <w:rPrChange w:id="4130" w:author="Windows User" w:date="2022-12-27T06:50:00Z">
            <w:rPr>
              <w:b/>
              <w:bCs/>
              <w:color w:val="000000"/>
              <w:sz w:val="26"/>
              <w:szCs w:val="26"/>
            </w:rPr>
          </w:rPrChange>
        </w:rPr>
        <w:pPrChange w:id="4131" w:author="Administrator" w:date="2022-12-23T16:42:00Z">
          <w:pPr>
            <w:autoSpaceDE w:val="0"/>
            <w:autoSpaceDN w:val="0"/>
            <w:adjustRightInd w:val="0"/>
            <w:spacing w:before="60" w:after="60" w:line="240" w:lineRule="auto"/>
            <w:ind w:firstLine="720"/>
            <w:jc w:val="both"/>
          </w:pPr>
        </w:pPrChange>
      </w:pPr>
      <w:r w:rsidRPr="00C02E27">
        <w:rPr>
          <w:b/>
          <w:bCs/>
          <w:lang w:val="vi-VN"/>
          <w:rPrChange w:id="4132" w:author="Windows User" w:date="2022-12-27T06:50:00Z">
            <w:rPr>
              <w:b/>
              <w:bCs/>
              <w:color w:val="000000"/>
              <w:sz w:val="26"/>
              <w:szCs w:val="26"/>
              <w:lang w:val="vi-VN"/>
            </w:rPr>
          </w:rPrChange>
        </w:rPr>
        <w:t xml:space="preserve">- </w:t>
      </w:r>
      <w:r w:rsidRPr="00C02E27">
        <w:rPr>
          <w:b/>
          <w:bCs/>
          <w:rPrChange w:id="4133" w:author="Windows User" w:date="2022-12-27T06:50:00Z">
            <w:rPr>
              <w:b/>
              <w:bCs/>
              <w:color w:val="000000"/>
              <w:sz w:val="26"/>
              <w:szCs w:val="26"/>
            </w:rPr>
          </w:rPrChange>
        </w:rPr>
        <w:t xml:space="preserve">Trạm </w:t>
      </w:r>
      <w:r w:rsidRPr="00C02E27">
        <w:rPr>
          <w:b/>
          <w:bCs/>
          <w:lang w:val="vi-VN"/>
          <w:rPrChange w:id="4134" w:author="Windows User" w:date="2022-12-27T06:50:00Z">
            <w:rPr>
              <w:b/>
              <w:bCs/>
              <w:color w:val="000000"/>
              <w:sz w:val="26"/>
              <w:szCs w:val="26"/>
              <w:lang w:val="vi-VN"/>
            </w:rPr>
          </w:rPrChange>
        </w:rPr>
        <w:t>xử lý nước thải</w:t>
      </w:r>
      <w:r w:rsidRPr="00C02E27">
        <w:rPr>
          <w:b/>
          <w:bCs/>
          <w:rPrChange w:id="4135" w:author="Windows User" w:date="2022-12-27T06:50:00Z">
            <w:rPr>
              <w:b/>
              <w:bCs/>
              <w:color w:val="000000"/>
              <w:sz w:val="26"/>
              <w:szCs w:val="26"/>
            </w:rPr>
          </w:rPrChange>
        </w:rPr>
        <w:t>:</w:t>
      </w:r>
    </w:p>
    <w:p w14:paraId="7CBA41EE" w14:textId="77777777" w:rsidR="00232795" w:rsidRPr="00C02E27" w:rsidRDefault="00232795">
      <w:pPr>
        <w:tabs>
          <w:tab w:val="left" w:pos="7292"/>
        </w:tabs>
        <w:autoSpaceDE w:val="0"/>
        <w:autoSpaceDN w:val="0"/>
        <w:adjustRightInd w:val="0"/>
        <w:spacing w:after="0" w:line="300" w:lineRule="auto"/>
        <w:ind w:firstLine="720"/>
        <w:jc w:val="both"/>
        <w:rPr>
          <w:rPrChange w:id="4136" w:author="Windows User" w:date="2022-12-27T06:50:00Z">
            <w:rPr>
              <w:color w:val="000000"/>
              <w:sz w:val="26"/>
              <w:szCs w:val="26"/>
            </w:rPr>
          </w:rPrChange>
        </w:rPr>
        <w:pPrChange w:id="4137" w:author="Administrator" w:date="2022-12-23T16:42:00Z">
          <w:pPr>
            <w:tabs>
              <w:tab w:val="left" w:pos="7292"/>
            </w:tabs>
            <w:autoSpaceDE w:val="0"/>
            <w:autoSpaceDN w:val="0"/>
            <w:adjustRightInd w:val="0"/>
            <w:spacing w:before="60" w:after="60" w:line="240" w:lineRule="auto"/>
            <w:ind w:firstLine="709"/>
            <w:jc w:val="both"/>
          </w:pPr>
        </w:pPrChange>
      </w:pPr>
      <w:r w:rsidRPr="00C02E27">
        <w:rPr>
          <w:spacing w:val="-2"/>
          <w:rPrChange w:id="4138" w:author="Windows User" w:date="2022-12-27T06:50:00Z">
            <w:rPr>
              <w:color w:val="000000"/>
              <w:spacing w:val="-2"/>
              <w:sz w:val="26"/>
              <w:szCs w:val="26"/>
            </w:rPr>
          </w:rPrChange>
        </w:rPr>
        <w:t>+ Trạm</w:t>
      </w:r>
      <w:r w:rsidRPr="00C02E27">
        <w:rPr>
          <w:spacing w:val="-2"/>
          <w:lang w:val="vi-VN"/>
          <w:rPrChange w:id="4139" w:author="Windows User" w:date="2022-12-27T06:50:00Z">
            <w:rPr>
              <w:color w:val="000000"/>
              <w:spacing w:val="-2"/>
              <w:sz w:val="26"/>
              <w:szCs w:val="26"/>
              <w:lang w:val="vi-VN"/>
            </w:rPr>
          </w:rPrChange>
        </w:rPr>
        <w:t xml:space="preserve"> xử lý nước thải được bố trí phía </w:t>
      </w:r>
      <w:r w:rsidR="00564DDE" w:rsidRPr="00C02E27">
        <w:rPr>
          <w:spacing w:val="-2"/>
          <w:rPrChange w:id="4140" w:author="Windows User" w:date="2022-12-27T06:50:00Z">
            <w:rPr>
              <w:color w:val="000000"/>
              <w:spacing w:val="-2"/>
              <w:sz w:val="26"/>
              <w:szCs w:val="26"/>
            </w:rPr>
          </w:rPrChange>
        </w:rPr>
        <w:t>Đông Nam</w:t>
      </w:r>
      <w:r w:rsidRPr="00C02E27">
        <w:rPr>
          <w:spacing w:val="-2"/>
          <w:lang w:val="vi-VN"/>
          <w:rPrChange w:id="4141" w:author="Windows User" w:date="2022-12-27T06:50:00Z">
            <w:rPr>
              <w:color w:val="000000"/>
              <w:spacing w:val="-2"/>
              <w:sz w:val="26"/>
              <w:szCs w:val="26"/>
              <w:lang w:val="vi-VN"/>
            </w:rPr>
          </w:rPrChange>
        </w:rPr>
        <w:t xml:space="preserve"> khu đất</w:t>
      </w:r>
      <w:r w:rsidRPr="00C02E27">
        <w:rPr>
          <w:rPrChange w:id="4142" w:author="Windows User" w:date="2022-12-27T06:50:00Z">
            <w:rPr>
              <w:color w:val="000000"/>
              <w:sz w:val="26"/>
              <w:szCs w:val="26"/>
            </w:rPr>
          </w:rPrChange>
        </w:rPr>
        <w:t xml:space="preserve">: Toàn bộ nước thải phát sinh tại khu nhà ở </w:t>
      </w:r>
      <w:r w:rsidR="00564DDE" w:rsidRPr="00C02E27">
        <w:rPr>
          <w:rPrChange w:id="4143" w:author="Windows User" w:date="2022-12-27T06:50:00Z">
            <w:rPr>
              <w:color w:val="000000"/>
              <w:sz w:val="26"/>
              <w:szCs w:val="26"/>
            </w:rPr>
          </w:rPrChange>
        </w:rPr>
        <w:t>liền kề và Tòa nhà thương mại 8 tầng</w:t>
      </w:r>
      <w:r w:rsidRPr="00C02E27">
        <w:rPr>
          <w:rPrChange w:id="4144" w:author="Windows User" w:date="2022-12-27T06:50:00Z">
            <w:rPr>
              <w:color w:val="000000"/>
              <w:sz w:val="26"/>
              <w:szCs w:val="26"/>
            </w:rPr>
          </w:rPrChange>
        </w:rPr>
        <w:t xml:space="preserve"> sau xử lý sơ bộ được dẫn về trạm xử lý tập trung. </w:t>
      </w:r>
    </w:p>
    <w:p w14:paraId="10802FC4" w14:textId="34882B27" w:rsidR="00232795" w:rsidRPr="00C02E27" w:rsidRDefault="00232795">
      <w:pPr>
        <w:autoSpaceDE w:val="0"/>
        <w:autoSpaceDN w:val="0"/>
        <w:adjustRightInd w:val="0"/>
        <w:spacing w:after="0" w:line="300" w:lineRule="auto"/>
        <w:ind w:firstLine="720"/>
        <w:jc w:val="both"/>
        <w:rPr>
          <w:rPrChange w:id="4145" w:author="Windows User" w:date="2022-12-27T06:50:00Z">
            <w:rPr>
              <w:color w:val="FF0000"/>
              <w:sz w:val="26"/>
              <w:szCs w:val="26"/>
            </w:rPr>
          </w:rPrChange>
        </w:rPr>
        <w:pPrChange w:id="4146" w:author="Administrator" w:date="2022-12-23T16:42:00Z">
          <w:pPr>
            <w:autoSpaceDE w:val="0"/>
            <w:autoSpaceDN w:val="0"/>
            <w:adjustRightInd w:val="0"/>
            <w:spacing w:before="60" w:after="60" w:line="240" w:lineRule="auto"/>
            <w:ind w:firstLine="709"/>
            <w:jc w:val="both"/>
          </w:pPr>
        </w:pPrChange>
      </w:pPr>
      <w:r w:rsidRPr="00C02E27">
        <w:rPr>
          <w:rPrChange w:id="4147" w:author="Windows User" w:date="2022-12-27T06:50:00Z">
            <w:rPr>
              <w:color w:val="000000"/>
              <w:sz w:val="26"/>
              <w:szCs w:val="26"/>
            </w:rPr>
          </w:rPrChange>
        </w:rPr>
        <w:t xml:space="preserve"> Công suất của khu xử lý tậ</w:t>
      </w:r>
      <w:r w:rsidR="00564DDE" w:rsidRPr="00C02E27">
        <w:rPr>
          <w:rPrChange w:id="4148" w:author="Windows User" w:date="2022-12-27T06:50:00Z">
            <w:rPr>
              <w:color w:val="000000"/>
              <w:sz w:val="26"/>
              <w:szCs w:val="26"/>
            </w:rPr>
          </w:rPrChange>
        </w:rPr>
        <w:t>p trung là 78,78</w:t>
      </w:r>
      <w:r w:rsidRPr="00C02E27">
        <w:rPr>
          <w:rPrChange w:id="4149" w:author="Windows User" w:date="2022-12-27T06:50:00Z">
            <w:rPr>
              <w:color w:val="000000"/>
              <w:sz w:val="26"/>
              <w:szCs w:val="26"/>
            </w:rPr>
          </w:rPrChange>
        </w:rPr>
        <w:t>m</w:t>
      </w:r>
      <w:r w:rsidRPr="00C02E27">
        <w:rPr>
          <w:vertAlign w:val="superscript"/>
          <w:rPrChange w:id="4150" w:author="Windows User" w:date="2022-12-27T06:50:00Z">
            <w:rPr>
              <w:color w:val="000000"/>
              <w:sz w:val="26"/>
              <w:szCs w:val="26"/>
              <w:vertAlign w:val="superscript"/>
            </w:rPr>
          </w:rPrChange>
        </w:rPr>
        <w:t>3</w:t>
      </w:r>
      <w:r w:rsidRPr="00C02E27">
        <w:rPr>
          <w:rPrChange w:id="4151" w:author="Windows User" w:date="2022-12-27T06:50:00Z">
            <w:rPr>
              <w:color w:val="000000"/>
              <w:sz w:val="26"/>
              <w:szCs w:val="26"/>
            </w:rPr>
          </w:rPrChange>
        </w:rPr>
        <w:t>/ngày.đêm, diện tích xây dự</w:t>
      </w:r>
      <w:r w:rsidR="00564DDE" w:rsidRPr="00C02E27">
        <w:rPr>
          <w:rPrChange w:id="4152" w:author="Windows User" w:date="2022-12-27T06:50:00Z">
            <w:rPr>
              <w:color w:val="000000"/>
              <w:sz w:val="26"/>
              <w:szCs w:val="26"/>
            </w:rPr>
          </w:rPrChange>
        </w:rPr>
        <w:t>ng 48</w:t>
      </w:r>
      <w:r w:rsidRPr="00C02E27">
        <w:rPr>
          <w:rPrChange w:id="4153" w:author="Windows User" w:date="2022-12-27T06:50:00Z">
            <w:rPr>
              <w:color w:val="000000"/>
              <w:sz w:val="26"/>
              <w:szCs w:val="26"/>
            </w:rPr>
          </w:rPrChange>
        </w:rPr>
        <w:t>m</w:t>
      </w:r>
      <w:r w:rsidRPr="00C02E27">
        <w:rPr>
          <w:vertAlign w:val="superscript"/>
          <w:rPrChange w:id="4154" w:author="Windows User" w:date="2022-12-27T06:50:00Z">
            <w:rPr>
              <w:color w:val="000000"/>
              <w:sz w:val="26"/>
              <w:szCs w:val="26"/>
              <w:vertAlign w:val="superscript"/>
            </w:rPr>
          </w:rPrChange>
        </w:rPr>
        <w:t>2</w:t>
      </w:r>
      <w:r w:rsidRPr="00C02E27">
        <w:rPr>
          <w:rPrChange w:id="4155" w:author="Windows User" w:date="2022-12-27T06:50:00Z">
            <w:rPr>
              <w:color w:val="000000"/>
              <w:sz w:val="26"/>
              <w:szCs w:val="26"/>
            </w:rPr>
          </w:rPrChange>
        </w:rPr>
        <w:t xml:space="preserve">. Nước thải sau xử lý </w:t>
      </w:r>
      <w:r w:rsidRPr="00C02E27">
        <w:rPr>
          <w:bCs/>
          <w:rPrChange w:id="4156" w:author="Windows User" w:date="2022-12-27T06:50:00Z">
            <w:rPr>
              <w:bCs/>
              <w:color w:val="000000"/>
              <w:sz w:val="26"/>
              <w:szCs w:val="26"/>
            </w:rPr>
          </w:rPrChange>
        </w:rPr>
        <w:t xml:space="preserve">đạt QCVN 14:2008/BTNMT (cột B) sẽ đổ ra mương thoát nước nội bộ và đấu nối vào mương thoát nước trên đường </w:t>
      </w:r>
      <w:r w:rsidR="00564DDE" w:rsidRPr="00C02E27">
        <w:rPr>
          <w:bCs/>
          <w:rPrChange w:id="4157" w:author="Windows User" w:date="2022-12-27T06:50:00Z">
            <w:rPr>
              <w:bCs/>
              <w:color w:val="000000"/>
              <w:sz w:val="26"/>
              <w:szCs w:val="26"/>
            </w:rPr>
          </w:rPrChange>
        </w:rPr>
        <w:t>24m phía Nam khu đất</w:t>
      </w:r>
      <w:r w:rsidRPr="00C02E27">
        <w:rPr>
          <w:rPrChange w:id="4158" w:author="Windows User" w:date="2022-12-27T06:50:00Z">
            <w:rPr>
              <w:color w:val="000000"/>
              <w:sz w:val="26"/>
              <w:szCs w:val="26"/>
            </w:rPr>
          </w:rPrChange>
        </w:rPr>
        <w:t xml:space="preserve"> sau đó về nguồn tiếp nhận sông </w:t>
      </w:r>
      <w:ins w:id="4159" w:author="Windows User" w:date="2022-12-23T06:03:00Z">
        <w:r w:rsidR="00BC7008" w:rsidRPr="00C02E27">
          <w:rPr>
            <w:rPrChange w:id="4160" w:author="Windows User" w:date="2022-12-27T06:50:00Z">
              <w:rPr>
                <w:color w:val="FF0000"/>
                <w:sz w:val="26"/>
                <w:szCs w:val="26"/>
              </w:rPr>
            </w:rPrChange>
          </w:rPr>
          <w:t>Hoàng Mai</w:t>
        </w:r>
      </w:ins>
      <w:del w:id="4161" w:author="Windows User" w:date="2022-12-23T06:03:00Z">
        <w:r w:rsidR="003106C3" w:rsidRPr="00C02E27" w:rsidDel="00BC7008">
          <w:rPr>
            <w:rPrChange w:id="4162" w:author="Windows User" w:date="2022-12-27T06:50:00Z">
              <w:rPr>
                <w:color w:val="FF0000"/>
                <w:sz w:val="26"/>
                <w:szCs w:val="26"/>
              </w:rPr>
            </w:rPrChange>
          </w:rPr>
          <w:delText>Mai Giang</w:delText>
        </w:r>
      </w:del>
      <w:r w:rsidR="003106C3" w:rsidRPr="00C02E27">
        <w:rPr>
          <w:rPrChange w:id="4163" w:author="Windows User" w:date="2022-12-27T06:50:00Z">
            <w:rPr>
              <w:color w:val="FF0000"/>
              <w:sz w:val="26"/>
              <w:szCs w:val="26"/>
            </w:rPr>
          </w:rPrChange>
        </w:rPr>
        <w:t>.</w:t>
      </w:r>
      <w:r w:rsidRPr="00C02E27">
        <w:rPr>
          <w:rPrChange w:id="4164" w:author="Windows User" w:date="2022-12-27T06:50:00Z">
            <w:rPr>
              <w:color w:val="FF0000"/>
              <w:sz w:val="26"/>
              <w:szCs w:val="26"/>
            </w:rPr>
          </w:rPrChange>
        </w:rPr>
        <w:t xml:space="preserve"> </w:t>
      </w:r>
    </w:p>
    <w:p w14:paraId="20B51FB0" w14:textId="4537E62B" w:rsidR="00232795" w:rsidRPr="00C02E27" w:rsidRDefault="00A14A7F" w:rsidP="00A14A7F">
      <w:pPr>
        <w:pStyle w:val="Caption"/>
        <w:rPr>
          <w:ins w:id="4165" w:author="Administrator" w:date="2022-12-23T16:42:00Z"/>
          <w:rPrChange w:id="4166" w:author="Windows User" w:date="2022-12-27T06:50:00Z">
            <w:rPr>
              <w:ins w:id="4167" w:author="Administrator" w:date="2022-12-23T16:42:00Z"/>
              <w:color w:val="000000"/>
            </w:rPr>
          </w:rPrChange>
        </w:rPr>
      </w:pPr>
      <w:bookmarkStart w:id="4168" w:name="_Toc123205732"/>
      <w:r>
        <w:t xml:space="preserve">Bảng  </w:t>
      </w:r>
      <w:r>
        <w:fldChar w:fldCharType="begin"/>
      </w:r>
      <w:r>
        <w:instrText xml:space="preserve"> SEQ Bảng_ \* ARABIC </w:instrText>
      </w:r>
      <w:r>
        <w:fldChar w:fldCharType="separate"/>
      </w:r>
      <w:r w:rsidR="00934438">
        <w:rPr>
          <w:noProof/>
        </w:rPr>
        <w:t>12</w:t>
      </w:r>
      <w:r>
        <w:fldChar w:fldCharType="end"/>
      </w:r>
      <w:r>
        <w:rPr>
          <w:lang w:val="en-US"/>
        </w:rPr>
        <w:t xml:space="preserve"> </w:t>
      </w:r>
      <w:r w:rsidR="00232795" w:rsidRPr="00C02E27">
        <w:rPr>
          <w:rPrChange w:id="4169" w:author="Windows User" w:date="2022-12-27T06:50:00Z">
            <w:rPr>
              <w:rFonts w:cs="Times New Roman"/>
              <w:bCs w:val="0"/>
              <w:i w:val="0"/>
              <w:color w:val="000000"/>
              <w:sz w:val="26"/>
              <w:szCs w:val="26"/>
              <w:lang w:val="en-US" w:eastAsia="en-US"/>
            </w:rPr>
          </w:rPrChange>
        </w:rPr>
        <w:t>Kích thước các bể trong hệ thống xử lý nước thải tập trung được tổng hợp tại bảng sau:</w:t>
      </w:r>
      <w:bookmarkEnd w:id="4168"/>
    </w:p>
    <w:tbl>
      <w:tblPr>
        <w:tblStyle w:val="TableGrid"/>
        <w:tblW w:w="10085" w:type="dxa"/>
        <w:tblInd w:w="-318" w:type="dxa"/>
        <w:tblLook w:val="04A0" w:firstRow="1" w:lastRow="0" w:firstColumn="1" w:lastColumn="0" w:noHBand="0" w:noVBand="1"/>
      </w:tblPr>
      <w:tblGrid>
        <w:gridCol w:w="715"/>
        <w:gridCol w:w="1858"/>
        <w:gridCol w:w="5000"/>
        <w:gridCol w:w="2512"/>
        <w:tblGridChange w:id="4170">
          <w:tblGrid>
            <w:gridCol w:w="715"/>
            <w:gridCol w:w="1858"/>
            <w:gridCol w:w="1950"/>
            <w:gridCol w:w="710"/>
            <w:gridCol w:w="1843"/>
            <w:gridCol w:w="497"/>
            <w:gridCol w:w="2512"/>
            <w:gridCol w:w="1950"/>
            <w:gridCol w:w="2492"/>
          </w:tblGrid>
        </w:tblGridChange>
      </w:tblGrid>
      <w:tr w:rsidR="0067140F" w:rsidRPr="00C02E27" w14:paraId="02B9CA1F" w14:textId="77777777" w:rsidTr="0067140F">
        <w:trPr>
          <w:trHeight w:val="431"/>
          <w:tblHeader/>
          <w:ins w:id="4171" w:author="Administrator" w:date="2022-12-23T16:44:00Z"/>
        </w:trPr>
        <w:tc>
          <w:tcPr>
            <w:tcW w:w="715" w:type="dxa"/>
            <w:vAlign w:val="center"/>
          </w:tcPr>
          <w:p w14:paraId="2DEBD6D5" w14:textId="77777777" w:rsidR="0067140F" w:rsidRPr="00C02E27" w:rsidRDefault="0067140F">
            <w:pPr>
              <w:spacing w:line="288" w:lineRule="auto"/>
              <w:jc w:val="center"/>
              <w:rPr>
                <w:ins w:id="4172" w:author="Administrator" w:date="2022-12-23T16:44:00Z"/>
                <w:b/>
                <w:bCs/>
                <w:sz w:val="26"/>
                <w:szCs w:val="26"/>
                <w:rPrChange w:id="4173" w:author="Windows User" w:date="2022-12-27T06:50:00Z">
                  <w:rPr>
                    <w:ins w:id="4174" w:author="Administrator" w:date="2022-12-23T16:44:00Z"/>
                    <w:rFonts w:eastAsiaTheme="minorHAnsi"/>
                    <w:b/>
                    <w:bCs/>
                    <w:sz w:val="26"/>
                    <w:szCs w:val="26"/>
                  </w:rPr>
                </w:rPrChange>
              </w:rPr>
              <w:pPrChange w:id="4175" w:author="Windows User" w:date="2022-12-28T10:45:00Z">
                <w:pPr>
                  <w:spacing w:after="200" w:line="288" w:lineRule="auto"/>
                  <w:jc w:val="center"/>
                </w:pPr>
              </w:pPrChange>
            </w:pPr>
            <w:ins w:id="4176" w:author="Administrator" w:date="2022-12-23T16:44:00Z">
              <w:r w:rsidRPr="00C02E27">
                <w:rPr>
                  <w:b/>
                  <w:bCs/>
                  <w:sz w:val="26"/>
                  <w:szCs w:val="26"/>
                </w:rPr>
                <w:t>TT</w:t>
              </w:r>
            </w:ins>
          </w:p>
        </w:tc>
        <w:tc>
          <w:tcPr>
            <w:tcW w:w="1858" w:type="dxa"/>
            <w:vAlign w:val="center"/>
          </w:tcPr>
          <w:p w14:paraId="4B9D6938" w14:textId="77777777" w:rsidR="0067140F" w:rsidRPr="00C02E27" w:rsidRDefault="0067140F">
            <w:pPr>
              <w:spacing w:line="288" w:lineRule="auto"/>
              <w:jc w:val="center"/>
              <w:rPr>
                <w:ins w:id="4177" w:author="Administrator" w:date="2022-12-23T16:44:00Z"/>
                <w:b/>
                <w:bCs/>
                <w:sz w:val="26"/>
                <w:szCs w:val="26"/>
                <w:rPrChange w:id="4178" w:author="Windows User" w:date="2022-12-27T06:50:00Z">
                  <w:rPr>
                    <w:ins w:id="4179" w:author="Administrator" w:date="2022-12-23T16:44:00Z"/>
                    <w:rFonts w:eastAsiaTheme="minorHAnsi"/>
                    <w:b/>
                    <w:bCs/>
                    <w:sz w:val="26"/>
                    <w:szCs w:val="26"/>
                  </w:rPr>
                </w:rPrChange>
              </w:rPr>
              <w:pPrChange w:id="4180" w:author="Windows User" w:date="2022-12-28T10:45:00Z">
                <w:pPr>
                  <w:spacing w:after="200" w:line="288" w:lineRule="auto"/>
                  <w:jc w:val="center"/>
                </w:pPr>
              </w:pPrChange>
            </w:pPr>
            <w:ins w:id="4181" w:author="Administrator" w:date="2022-12-23T16:44:00Z">
              <w:r w:rsidRPr="00C02E27">
                <w:rPr>
                  <w:b/>
                  <w:bCs/>
                  <w:sz w:val="26"/>
                  <w:szCs w:val="26"/>
                </w:rPr>
                <w:t>Hạng mục</w:t>
              </w:r>
            </w:ins>
          </w:p>
        </w:tc>
        <w:tc>
          <w:tcPr>
            <w:tcW w:w="5000" w:type="dxa"/>
            <w:vAlign w:val="center"/>
          </w:tcPr>
          <w:p w14:paraId="70DA59E4" w14:textId="77777777" w:rsidR="0067140F" w:rsidRPr="00C02E27" w:rsidRDefault="0067140F">
            <w:pPr>
              <w:spacing w:line="288" w:lineRule="auto"/>
              <w:jc w:val="center"/>
              <w:rPr>
                <w:ins w:id="4182" w:author="Administrator" w:date="2022-12-23T16:44:00Z"/>
                <w:b/>
                <w:bCs/>
                <w:sz w:val="26"/>
                <w:szCs w:val="26"/>
                <w:rPrChange w:id="4183" w:author="Windows User" w:date="2022-12-27T06:50:00Z">
                  <w:rPr>
                    <w:ins w:id="4184" w:author="Administrator" w:date="2022-12-23T16:44:00Z"/>
                    <w:rFonts w:eastAsiaTheme="minorHAnsi"/>
                    <w:b/>
                    <w:bCs/>
                    <w:sz w:val="26"/>
                    <w:szCs w:val="26"/>
                  </w:rPr>
                </w:rPrChange>
              </w:rPr>
              <w:pPrChange w:id="4185" w:author="Windows User" w:date="2022-12-28T10:45:00Z">
                <w:pPr>
                  <w:spacing w:after="200" w:line="288" w:lineRule="auto"/>
                  <w:jc w:val="center"/>
                </w:pPr>
              </w:pPrChange>
            </w:pPr>
            <w:ins w:id="4186" w:author="Administrator" w:date="2022-12-23T16:44:00Z">
              <w:r w:rsidRPr="00C02E27">
                <w:rPr>
                  <w:b/>
                  <w:bCs/>
                  <w:sz w:val="26"/>
                  <w:szCs w:val="26"/>
                </w:rPr>
                <w:t xml:space="preserve">Hệ thống xử lý nước thải </w:t>
              </w:r>
            </w:ins>
          </w:p>
          <w:p w14:paraId="03B763C9" w14:textId="77777777" w:rsidR="0067140F" w:rsidRPr="00C02E27" w:rsidRDefault="0067140F">
            <w:pPr>
              <w:spacing w:line="288" w:lineRule="auto"/>
              <w:jc w:val="center"/>
              <w:rPr>
                <w:ins w:id="4187" w:author="Administrator" w:date="2022-12-23T16:44:00Z"/>
                <w:b/>
                <w:bCs/>
                <w:sz w:val="26"/>
                <w:szCs w:val="26"/>
                <w:rPrChange w:id="4188" w:author="Windows User" w:date="2022-12-27T06:50:00Z">
                  <w:rPr>
                    <w:ins w:id="4189" w:author="Administrator" w:date="2022-12-23T16:44:00Z"/>
                    <w:rFonts w:eastAsiaTheme="minorHAnsi"/>
                    <w:b/>
                    <w:bCs/>
                    <w:sz w:val="26"/>
                    <w:szCs w:val="26"/>
                  </w:rPr>
                </w:rPrChange>
              </w:rPr>
              <w:pPrChange w:id="4190" w:author="Windows User" w:date="2022-12-28T10:45:00Z">
                <w:pPr>
                  <w:spacing w:after="200" w:line="288" w:lineRule="auto"/>
                  <w:jc w:val="center"/>
                </w:pPr>
              </w:pPrChange>
            </w:pPr>
            <w:ins w:id="4191" w:author="Administrator" w:date="2022-12-23T16:44:00Z">
              <w:r w:rsidRPr="00C02E27">
                <w:rPr>
                  <w:b/>
                  <w:bCs/>
                  <w:sz w:val="26"/>
                  <w:szCs w:val="26"/>
                </w:rPr>
                <w:t>78,78 m</w:t>
              </w:r>
              <w:r w:rsidRPr="00C02E27">
                <w:rPr>
                  <w:b/>
                  <w:bCs/>
                  <w:sz w:val="26"/>
                  <w:szCs w:val="26"/>
                  <w:vertAlign w:val="superscript"/>
                </w:rPr>
                <w:t>3</w:t>
              </w:r>
              <w:r w:rsidRPr="00C02E27">
                <w:rPr>
                  <w:b/>
                  <w:bCs/>
                  <w:sz w:val="26"/>
                  <w:szCs w:val="26"/>
                </w:rPr>
                <w:t>/ngày.đêm</w:t>
              </w:r>
            </w:ins>
          </w:p>
        </w:tc>
        <w:tc>
          <w:tcPr>
            <w:tcW w:w="2512" w:type="dxa"/>
            <w:vAlign w:val="center"/>
          </w:tcPr>
          <w:p w14:paraId="2D7BD57C" w14:textId="77777777" w:rsidR="0067140F" w:rsidRPr="00C02E27" w:rsidRDefault="0067140F">
            <w:pPr>
              <w:spacing w:line="288" w:lineRule="auto"/>
              <w:jc w:val="center"/>
              <w:rPr>
                <w:ins w:id="4192" w:author="Administrator" w:date="2022-12-23T16:44:00Z"/>
                <w:b/>
                <w:bCs/>
                <w:sz w:val="26"/>
                <w:szCs w:val="26"/>
                <w:rPrChange w:id="4193" w:author="Windows User" w:date="2022-12-27T06:50:00Z">
                  <w:rPr>
                    <w:ins w:id="4194" w:author="Administrator" w:date="2022-12-23T16:44:00Z"/>
                    <w:rFonts w:eastAsiaTheme="minorHAnsi"/>
                    <w:b/>
                    <w:bCs/>
                    <w:sz w:val="26"/>
                    <w:szCs w:val="26"/>
                  </w:rPr>
                </w:rPrChange>
              </w:rPr>
              <w:pPrChange w:id="4195" w:author="Windows User" w:date="2022-12-28T10:45:00Z">
                <w:pPr>
                  <w:spacing w:after="200" w:line="288" w:lineRule="auto"/>
                  <w:jc w:val="center"/>
                </w:pPr>
              </w:pPrChange>
            </w:pPr>
            <w:ins w:id="4196" w:author="Administrator" w:date="2022-12-23T16:44:00Z">
              <w:r w:rsidRPr="00C02E27">
                <w:rPr>
                  <w:b/>
                  <w:bCs/>
                  <w:sz w:val="26"/>
                  <w:szCs w:val="26"/>
                </w:rPr>
                <w:t>Vật liệu xây dựng</w:t>
              </w:r>
            </w:ins>
          </w:p>
        </w:tc>
      </w:tr>
      <w:tr w:rsidR="0067140F" w:rsidRPr="00C02E27" w14:paraId="16008B3C" w14:textId="77777777" w:rsidTr="0067140F">
        <w:tblPrEx>
          <w:tblW w:w="10085" w:type="dxa"/>
          <w:tblInd w:w="-318" w:type="dxa"/>
          <w:tblPrExChange w:id="4197" w:author="Administrator" w:date="2022-12-23T16:45:00Z">
            <w:tblPrEx>
              <w:tblW w:w="10004" w:type="dxa"/>
              <w:tblInd w:w="-318" w:type="dxa"/>
            </w:tblPrEx>
          </w:tblPrExChange>
        </w:tblPrEx>
        <w:trPr>
          <w:trHeight w:val="639"/>
          <w:ins w:id="4198" w:author="Administrator" w:date="2022-12-23T16:44:00Z"/>
          <w:trPrChange w:id="4199" w:author="Administrator" w:date="2022-12-23T16:45:00Z">
            <w:trPr>
              <w:gridBefore w:val="3"/>
              <w:trHeight w:val="626"/>
            </w:trPr>
          </w:trPrChange>
        </w:trPr>
        <w:tc>
          <w:tcPr>
            <w:tcW w:w="715" w:type="dxa"/>
            <w:vAlign w:val="center"/>
            <w:tcPrChange w:id="4200" w:author="Administrator" w:date="2022-12-23T16:45:00Z">
              <w:tcPr>
                <w:tcW w:w="710" w:type="dxa"/>
                <w:vAlign w:val="center"/>
              </w:tcPr>
            </w:tcPrChange>
          </w:tcPr>
          <w:p w14:paraId="2C8BB319" w14:textId="77777777" w:rsidR="0067140F" w:rsidRPr="00C02E27" w:rsidRDefault="0067140F" w:rsidP="00426ACE">
            <w:pPr>
              <w:spacing w:after="200" w:line="288" w:lineRule="auto"/>
              <w:jc w:val="center"/>
              <w:rPr>
                <w:ins w:id="4201" w:author="Administrator" w:date="2022-12-23T16:44:00Z"/>
                <w:sz w:val="26"/>
                <w:szCs w:val="26"/>
                <w:rPrChange w:id="4202" w:author="Windows User" w:date="2022-12-27T06:50:00Z">
                  <w:rPr>
                    <w:ins w:id="4203" w:author="Administrator" w:date="2022-12-23T16:44:00Z"/>
                    <w:rFonts w:eastAsiaTheme="minorHAnsi"/>
                    <w:sz w:val="26"/>
                    <w:szCs w:val="26"/>
                  </w:rPr>
                </w:rPrChange>
              </w:rPr>
            </w:pPr>
            <w:ins w:id="4204" w:author="Administrator" w:date="2022-12-23T16:44:00Z">
              <w:r w:rsidRPr="00C02E27">
                <w:rPr>
                  <w:sz w:val="26"/>
                  <w:szCs w:val="26"/>
                </w:rPr>
                <w:t>1</w:t>
              </w:r>
            </w:ins>
          </w:p>
        </w:tc>
        <w:tc>
          <w:tcPr>
            <w:tcW w:w="1858" w:type="dxa"/>
            <w:vAlign w:val="center"/>
            <w:tcPrChange w:id="4205" w:author="Administrator" w:date="2022-12-23T16:45:00Z">
              <w:tcPr>
                <w:tcW w:w="1843" w:type="dxa"/>
                <w:vAlign w:val="center"/>
              </w:tcPr>
            </w:tcPrChange>
          </w:tcPr>
          <w:p w14:paraId="06628388" w14:textId="77777777" w:rsidR="0067140F" w:rsidRPr="00C02E27" w:rsidRDefault="0067140F" w:rsidP="00426ACE">
            <w:pPr>
              <w:widowControl w:val="0"/>
              <w:spacing w:line="288" w:lineRule="auto"/>
              <w:jc w:val="center"/>
              <w:rPr>
                <w:ins w:id="4206" w:author="Administrator" w:date="2022-12-23T16:44:00Z"/>
                <w:sz w:val="26"/>
                <w:szCs w:val="26"/>
                <w:rPrChange w:id="4207" w:author="Windows User" w:date="2022-12-27T06:50:00Z">
                  <w:rPr>
                    <w:ins w:id="4208" w:author="Administrator" w:date="2022-12-23T16:44:00Z"/>
                    <w:rFonts w:ascii="Tahoma" w:eastAsia="SimSun" w:hAnsi="Tahoma"/>
                    <w:kern w:val="2"/>
                    <w:sz w:val="26"/>
                    <w:szCs w:val="26"/>
                    <w:lang w:eastAsia="zh-CN"/>
                  </w:rPr>
                </w:rPrChange>
              </w:rPr>
            </w:pPr>
            <w:ins w:id="4209" w:author="Administrator" w:date="2022-12-23T16:44:00Z">
              <w:r w:rsidRPr="00C02E27">
                <w:rPr>
                  <w:sz w:val="26"/>
                  <w:szCs w:val="26"/>
                </w:rPr>
                <w:t>Hố thu</w:t>
              </w:r>
            </w:ins>
          </w:p>
        </w:tc>
        <w:tc>
          <w:tcPr>
            <w:tcW w:w="5000" w:type="dxa"/>
            <w:tcPrChange w:id="4210" w:author="Administrator" w:date="2022-12-23T16:45:00Z">
              <w:tcPr>
                <w:tcW w:w="4959" w:type="dxa"/>
                <w:gridSpan w:val="3"/>
              </w:tcPr>
            </w:tcPrChange>
          </w:tcPr>
          <w:p w14:paraId="0C5C9A6D" w14:textId="77777777" w:rsidR="0067140F" w:rsidRPr="00C02E27" w:rsidRDefault="0067140F">
            <w:pPr>
              <w:widowControl w:val="0"/>
              <w:spacing w:line="288" w:lineRule="auto"/>
              <w:jc w:val="both"/>
              <w:rPr>
                <w:ins w:id="4211" w:author="Administrator" w:date="2022-12-23T16:44:00Z"/>
                <w:sz w:val="26"/>
                <w:szCs w:val="26"/>
                <w:rPrChange w:id="4212" w:author="Windows User" w:date="2022-12-27T06:50:00Z">
                  <w:rPr>
                    <w:ins w:id="4213" w:author="Administrator" w:date="2022-12-23T16:44:00Z"/>
                    <w:rFonts w:ascii="Tahoma" w:eastAsia="SimSun" w:hAnsi="Tahoma"/>
                    <w:kern w:val="2"/>
                    <w:sz w:val="26"/>
                    <w:szCs w:val="26"/>
                    <w:lang w:eastAsia="zh-CN"/>
                  </w:rPr>
                </w:rPrChange>
              </w:rPr>
            </w:pPr>
            <w:ins w:id="4214" w:author="Administrator" w:date="2022-12-23T16:44:00Z">
              <w:r w:rsidRPr="00C02E27">
                <w:rPr>
                  <w:sz w:val="26"/>
                  <w:szCs w:val="26"/>
                </w:rPr>
                <w:t>- Kích thước (L x W x H): 1,5x0,8x3,5m.</w:t>
              </w:r>
            </w:ins>
          </w:p>
          <w:p w14:paraId="579D0CE8" w14:textId="77777777" w:rsidR="0067140F" w:rsidRPr="00C02E27" w:rsidRDefault="0067140F">
            <w:pPr>
              <w:spacing w:line="288" w:lineRule="auto"/>
              <w:jc w:val="both"/>
              <w:rPr>
                <w:ins w:id="4215" w:author="Administrator" w:date="2022-12-23T16:44:00Z"/>
                <w:rFonts w:ascii="Tahoma" w:eastAsia="Times New Roman" w:hAnsi="Tahoma"/>
                <w:kern w:val="2"/>
                <w:sz w:val="26"/>
                <w:szCs w:val="26"/>
                <w:vertAlign w:val="superscript"/>
                <w:lang w:eastAsia="zh-CN"/>
              </w:rPr>
              <w:pPrChange w:id="4216" w:author="Windows User" w:date="2022-12-28T10:44:00Z">
                <w:pPr>
                  <w:widowControl w:val="0"/>
                  <w:spacing w:after="200" w:line="288" w:lineRule="auto"/>
                  <w:jc w:val="both"/>
                </w:pPr>
              </w:pPrChange>
            </w:pPr>
            <w:ins w:id="4217" w:author="Administrator" w:date="2022-12-23T16:44:00Z">
              <w:r w:rsidRPr="00C02E27">
                <w:rPr>
                  <w:sz w:val="26"/>
                  <w:szCs w:val="26"/>
                </w:rPr>
                <w:t xml:space="preserve">- Thể tích bể : </w:t>
              </w:r>
              <w:r w:rsidRPr="00C02E27">
                <w:rPr>
                  <w:rFonts w:eastAsia="Times New Roman"/>
                  <w:sz w:val="26"/>
                  <w:szCs w:val="26"/>
                </w:rPr>
                <w:t>4,2 m</w:t>
              </w:r>
              <w:r w:rsidRPr="00C02E27">
                <w:rPr>
                  <w:rFonts w:eastAsia="Times New Roman"/>
                  <w:sz w:val="26"/>
                  <w:szCs w:val="26"/>
                  <w:vertAlign w:val="superscript"/>
                </w:rPr>
                <w:t>3</w:t>
              </w:r>
            </w:ins>
          </w:p>
          <w:p w14:paraId="3F04FACC" w14:textId="77777777" w:rsidR="0067140F" w:rsidRPr="00C02E27" w:rsidRDefault="0067140F">
            <w:pPr>
              <w:widowControl w:val="0"/>
              <w:spacing w:line="288" w:lineRule="auto"/>
              <w:jc w:val="both"/>
              <w:rPr>
                <w:ins w:id="4218" w:author="Administrator" w:date="2022-12-23T16:44:00Z"/>
                <w:sz w:val="26"/>
                <w:szCs w:val="26"/>
                <w:rPrChange w:id="4219" w:author="Windows User" w:date="2022-12-27T06:50:00Z">
                  <w:rPr>
                    <w:ins w:id="4220" w:author="Administrator" w:date="2022-12-23T16:44:00Z"/>
                    <w:rFonts w:ascii="Tahoma" w:eastAsiaTheme="minorHAnsi" w:hAnsi="Tahoma"/>
                    <w:kern w:val="2"/>
                    <w:sz w:val="26"/>
                    <w:szCs w:val="26"/>
                    <w:lang w:eastAsia="zh-CN"/>
                  </w:rPr>
                </w:rPrChange>
              </w:rPr>
              <w:pPrChange w:id="4221" w:author="Windows User" w:date="2022-12-28T10:44:00Z">
                <w:pPr>
                  <w:widowControl w:val="0"/>
                  <w:spacing w:after="200" w:line="288" w:lineRule="auto"/>
                  <w:jc w:val="both"/>
                </w:pPr>
              </w:pPrChange>
            </w:pPr>
            <w:ins w:id="4222" w:author="Administrator" w:date="2022-12-23T16:44:00Z">
              <w:r w:rsidRPr="00C02E27">
                <w:rPr>
                  <w:rFonts w:eastAsia="Times New Roman"/>
                  <w:sz w:val="26"/>
                  <w:szCs w:val="26"/>
                </w:rPr>
                <w:t>- Thời gian lưu: 1,3 giờ</w:t>
              </w:r>
            </w:ins>
          </w:p>
        </w:tc>
        <w:tc>
          <w:tcPr>
            <w:tcW w:w="2512" w:type="dxa"/>
            <w:vAlign w:val="center"/>
            <w:tcPrChange w:id="4223" w:author="Administrator" w:date="2022-12-23T16:45:00Z">
              <w:tcPr>
                <w:tcW w:w="2492" w:type="dxa"/>
                <w:vAlign w:val="center"/>
              </w:tcPr>
            </w:tcPrChange>
          </w:tcPr>
          <w:p w14:paraId="3D1627C5" w14:textId="77777777" w:rsidR="0067140F" w:rsidRPr="00C02E27" w:rsidRDefault="0067140F" w:rsidP="00426ACE">
            <w:pPr>
              <w:widowControl w:val="0"/>
              <w:spacing w:line="288" w:lineRule="auto"/>
              <w:jc w:val="center"/>
              <w:rPr>
                <w:ins w:id="4224" w:author="Administrator" w:date="2022-12-23T16:44:00Z"/>
                <w:sz w:val="26"/>
                <w:szCs w:val="26"/>
                <w:rPrChange w:id="4225" w:author="Windows User" w:date="2022-12-27T06:50:00Z">
                  <w:rPr>
                    <w:ins w:id="4226" w:author="Administrator" w:date="2022-12-23T16:44:00Z"/>
                    <w:rFonts w:ascii="Tahoma" w:eastAsia="SimSun" w:hAnsi="Tahoma"/>
                    <w:kern w:val="2"/>
                    <w:sz w:val="26"/>
                    <w:szCs w:val="26"/>
                    <w:lang w:eastAsia="zh-CN"/>
                  </w:rPr>
                </w:rPrChange>
              </w:rPr>
            </w:pPr>
            <w:ins w:id="4227" w:author="Administrator" w:date="2022-12-23T16:44:00Z">
              <w:r w:rsidRPr="00C02E27">
                <w:rPr>
                  <w:rFonts w:eastAsia="Times New Roman"/>
                  <w:sz w:val="26"/>
                  <w:szCs w:val="26"/>
                </w:rPr>
                <w:t>BTCT, chống thấm</w:t>
              </w:r>
            </w:ins>
          </w:p>
        </w:tc>
      </w:tr>
      <w:tr w:rsidR="0067140F" w:rsidRPr="00C02E27" w14:paraId="7B4F6F9A" w14:textId="77777777" w:rsidTr="0067140F">
        <w:tblPrEx>
          <w:tblW w:w="10085" w:type="dxa"/>
          <w:tblInd w:w="-318" w:type="dxa"/>
          <w:tblPrExChange w:id="4228" w:author="Administrator" w:date="2022-12-23T16:45:00Z">
            <w:tblPrEx>
              <w:tblW w:w="10004" w:type="dxa"/>
              <w:tblInd w:w="-318" w:type="dxa"/>
            </w:tblPrEx>
          </w:tblPrExChange>
        </w:tblPrEx>
        <w:trPr>
          <w:trHeight w:val="615"/>
          <w:ins w:id="4229" w:author="Administrator" w:date="2022-12-23T16:44:00Z"/>
          <w:trPrChange w:id="4230" w:author="Administrator" w:date="2022-12-23T16:45:00Z">
            <w:trPr>
              <w:gridBefore w:val="3"/>
              <w:trHeight w:val="603"/>
            </w:trPr>
          </w:trPrChange>
        </w:trPr>
        <w:tc>
          <w:tcPr>
            <w:tcW w:w="715" w:type="dxa"/>
            <w:vAlign w:val="center"/>
            <w:tcPrChange w:id="4231" w:author="Administrator" w:date="2022-12-23T16:45:00Z">
              <w:tcPr>
                <w:tcW w:w="710" w:type="dxa"/>
                <w:vAlign w:val="center"/>
              </w:tcPr>
            </w:tcPrChange>
          </w:tcPr>
          <w:p w14:paraId="2DEA2808" w14:textId="77777777" w:rsidR="0067140F" w:rsidRPr="00C02E27" w:rsidRDefault="0067140F" w:rsidP="00426ACE">
            <w:pPr>
              <w:spacing w:after="200" w:line="288" w:lineRule="auto"/>
              <w:jc w:val="center"/>
              <w:rPr>
                <w:ins w:id="4232" w:author="Administrator" w:date="2022-12-23T16:44:00Z"/>
                <w:sz w:val="26"/>
                <w:szCs w:val="26"/>
                <w:rPrChange w:id="4233" w:author="Windows User" w:date="2022-12-27T06:50:00Z">
                  <w:rPr>
                    <w:ins w:id="4234" w:author="Administrator" w:date="2022-12-23T16:44:00Z"/>
                    <w:rFonts w:eastAsiaTheme="minorHAnsi"/>
                    <w:sz w:val="26"/>
                    <w:szCs w:val="26"/>
                  </w:rPr>
                </w:rPrChange>
              </w:rPr>
            </w:pPr>
            <w:ins w:id="4235" w:author="Administrator" w:date="2022-12-23T16:44:00Z">
              <w:r w:rsidRPr="00C02E27">
                <w:rPr>
                  <w:sz w:val="26"/>
                  <w:szCs w:val="26"/>
                </w:rPr>
                <w:t>2</w:t>
              </w:r>
            </w:ins>
          </w:p>
          <w:p w14:paraId="0B0E8D55" w14:textId="77777777" w:rsidR="0067140F" w:rsidRPr="00C02E27" w:rsidRDefault="0067140F" w:rsidP="00426ACE">
            <w:pPr>
              <w:spacing w:after="200" w:line="288" w:lineRule="auto"/>
              <w:jc w:val="center"/>
              <w:rPr>
                <w:ins w:id="4236" w:author="Administrator" w:date="2022-12-23T16:44:00Z"/>
                <w:sz w:val="26"/>
                <w:szCs w:val="26"/>
                <w:rPrChange w:id="4237" w:author="Windows User" w:date="2022-12-27T06:50:00Z">
                  <w:rPr>
                    <w:ins w:id="4238" w:author="Administrator" w:date="2022-12-23T16:44:00Z"/>
                    <w:rFonts w:eastAsiaTheme="minorHAnsi"/>
                    <w:sz w:val="26"/>
                    <w:szCs w:val="26"/>
                  </w:rPr>
                </w:rPrChange>
              </w:rPr>
            </w:pPr>
          </w:p>
        </w:tc>
        <w:tc>
          <w:tcPr>
            <w:tcW w:w="1858" w:type="dxa"/>
            <w:vAlign w:val="center"/>
            <w:tcPrChange w:id="4239" w:author="Administrator" w:date="2022-12-23T16:45:00Z">
              <w:tcPr>
                <w:tcW w:w="1843" w:type="dxa"/>
                <w:vAlign w:val="center"/>
              </w:tcPr>
            </w:tcPrChange>
          </w:tcPr>
          <w:p w14:paraId="4850A1DD" w14:textId="77777777" w:rsidR="0067140F" w:rsidRPr="00C02E27" w:rsidRDefault="0067140F" w:rsidP="00426ACE">
            <w:pPr>
              <w:widowControl w:val="0"/>
              <w:spacing w:line="288" w:lineRule="auto"/>
              <w:jc w:val="center"/>
              <w:rPr>
                <w:ins w:id="4240" w:author="Administrator" w:date="2022-12-23T16:44:00Z"/>
                <w:sz w:val="26"/>
                <w:szCs w:val="26"/>
                <w:rPrChange w:id="4241" w:author="Windows User" w:date="2022-12-27T06:50:00Z">
                  <w:rPr>
                    <w:ins w:id="4242" w:author="Administrator" w:date="2022-12-23T16:44:00Z"/>
                    <w:rFonts w:ascii="Tahoma" w:eastAsia="SimSun" w:hAnsi="Tahoma"/>
                    <w:kern w:val="2"/>
                    <w:sz w:val="26"/>
                    <w:szCs w:val="26"/>
                    <w:lang w:eastAsia="zh-CN"/>
                  </w:rPr>
                </w:rPrChange>
              </w:rPr>
            </w:pPr>
            <w:ins w:id="4243" w:author="Administrator" w:date="2022-12-23T16:44:00Z">
              <w:r w:rsidRPr="00C02E27">
                <w:rPr>
                  <w:sz w:val="26"/>
                  <w:szCs w:val="26"/>
                </w:rPr>
                <w:t>Bể điều hòa</w:t>
              </w:r>
            </w:ins>
          </w:p>
        </w:tc>
        <w:tc>
          <w:tcPr>
            <w:tcW w:w="5000" w:type="dxa"/>
            <w:vAlign w:val="bottom"/>
            <w:tcPrChange w:id="4244" w:author="Administrator" w:date="2022-12-23T16:45:00Z">
              <w:tcPr>
                <w:tcW w:w="4959" w:type="dxa"/>
                <w:gridSpan w:val="3"/>
                <w:vAlign w:val="bottom"/>
              </w:tcPr>
            </w:tcPrChange>
          </w:tcPr>
          <w:p w14:paraId="585E66A9" w14:textId="77777777" w:rsidR="0067140F" w:rsidRPr="00C02E27" w:rsidRDefault="0067140F">
            <w:pPr>
              <w:widowControl w:val="0"/>
              <w:spacing w:line="288" w:lineRule="auto"/>
              <w:jc w:val="both"/>
              <w:rPr>
                <w:ins w:id="4245" w:author="Administrator" w:date="2022-12-23T16:44:00Z"/>
                <w:sz w:val="26"/>
                <w:szCs w:val="26"/>
                <w:rPrChange w:id="4246" w:author="Windows User" w:date="2022-12-27T06:50:00Z">
                  <w:rPr>
                    <w:ins w:id="4247" w:author="Administrator" w:date="2022-12-23T16:44:00Z"/>
                    <w:rFonts w:ascii="Tahoma" w:eastAsia="SimSun" w:hAnsi="Tahoma"/>
                    <w:kern w:val="2"/>
                    <w:sz w:val="26"/>
                    <w:szCs w:val="26"/>
                    <w:lang w:eastAsia="zh-CN"/>
                  </w:rPr>
                </w:rPrChange>
              </w:rPr>
            </w:pPr>
            <w:ins w:id="4248" w:author="Administrator" w:date="2022-12-23T16:44:00Z">
              <w:r w:rsidRPr="00C02E27">
                <w:rPr>
                  <w:rFonts w:eastAsia="Times New Roman"/>
                  <w:b/>
                  <w:sz w:val="26"/>
                  <w:szCs w:val="26"/>
                </w:rPr>
                <w:t>-</w:t>
              </w:r>
              <w:r w:rsidRPr="00C02E27">
                <w:rPr>
                  <w:rFonts w:eastAsia="Times New Roman"/>
                  <w:sz w:val="26"/>
                  <w:szCs w:val="26"/>
                </w:rPr>
                <w:t xml:space="preserve"> Kích thước (L×W×H): 2,9m×2,0m×3,5m</w:t>
              </w:r>
            </w:ins>
          </w:p>
          <w:p w14:paraId="38955742" w14:textId="77777777" w:rsidR="0067140F" w:rsidRPr="00C02E27" w:rsidRDefault="0067140F">
            <w:pPr>
              <w:widowControl w:val="0"/>
              <w:spacing w:line="288" w:lineRule="auto"/>
              <w:jc w:val="both"/>
              <w:rPr>
                <w:ins w:id="4249" w:author="Administrator" w:date="2022-12-23T16:44:00Z"/>
                <w:sz w:val="26"/>
                <w:szCs w:val="26"/>
                <w:rPrChange w:id="4250" w:author="Windows User" w:date="2022-12-27T06:50:00Z">
                  <w:rPr>
                    <w:ins w:id="4251" w:author="Administrator" w:date="2022-12-23T16:44:00Z"/>
                    <w:rFonts w:ascii="Tahoma" w:eastAsiaTheme="minorHAnsi" w:hAnsi="Tahoma"/>
                    <w:kern w:val="2"/>
                    <w:sz w:val="26"/>
                    <w:szCs w:val="26"/>
                    <w:lang w:eastAsia="zh-CN"/>
                  </w:rPr>
                </w:rPrChange>
              </w:rPr>
              <w:pPrChange w:id="4252" w:author="Windows User" w:date="2022-12-28T10:44:00Z">
                <w:pPr>
                  <w:widowControl w:val="0"/>
                  <w:spacing w:after="200" w:line="288" w:lineRule="auto"/>
                  <w:jc w:val="both"/>
                </w:pPr>
              </w:pPrChange>
            </w:pPr>
            <w:ins w:id="4253" w:author="Administrator" w:date="2022-12-23T16:44:00Z">
              <w:r w:rsidRPr="00C02E27">
                <w:rPr>
                  <w:rFonts w:eastAsia="Times New Roman"/>
                  <w:b/>
                  <w:sz w:val="26"/>
                  <w:szCs w:val="26"/>
                </w:rPr>
                <w:t>-</w:t>
              </w:r>
              <w:r w:rsidRPr="00C02E27">
                <w:rPr>
                  <w:rFonts w:eastAsia="Times New Roman"/>
                  <w:sz w:val="26"/>
                  <w:szCs w:val="26"/>
                </w:rPr>
                <w:t xml:space="preserve"> Thể tích bể: 20,3 m</w:t>
              </w:r>
              <w:r w:rsidRPr="00C02E27">
                <w:rPr>
                  <w:rFonts w:eastAsia="Times New Roman"/>
                  <w:sz w:val="26"/>
                  <w:szCs w:val="26"/>
                  <w:vertAlign w:val="superscript"/>
                </w:rPr>
                <w:t>3</w:t>
              </w:r>
            </w:ins>
          </w:p>
          <w:p w14:paraId="54414E1A" w14:textId="77777777" w:rsidR="0067140F" w:rsidRPr="00C02E27" w:rsidRDefault="0067140F">
            <w:pPr>
              <w:widowControl w:val="0"/>
              <w:spacing w:line="288" w:lineRule="auto"/>
              <w:jc w:val="both"/>
              <w:rPr>
                <w:ins w:id="4254" w:author="Administrator" w:date="2022-12-23T16:44:00Z"/>
                <w:sz w:val="26"/>
                <w:szCs w:val="26"/>
                <w:rPrChange w:id="4255" w:author="Windows User" w:date="2022-12-27T06:50:00Z">
                  <w:rPr>
                    <w:ins w:id="4256" w:author="Administrator" w:date="2022-12-23T16:44:00Z"/>
                    <w:rFonts w:ascii="Tahoma" w:eastAsiaTheme="minorHAnsi" w:hAnsi="Tahoma"/>
                    <w:kern w:val="2"/>
                    <w:sz w:val="26"/>
                    <w:szCs w:val="26"/>
                    <w:lang w:eastAsia="zh-CN"/>
                  </w:rPr>
                </w:rPrChange>
              </w:rPr>
              <w:pPrChange w:id="4257" w:author="Windows User" w:date="2022-12-28T10:44:00Z">
                <w:pPr>
                  <w:widowControl w:val="0"/>
                  <w:spacing w:after="200" w:line="288" w:lineRule="auto"/>
                  <w:jc w:val="both"/>
                </w:pPr>
              </w:pPrChange>
            </w:pPr>
            <w:ins w:id="4258" w:author="Administrator" w:date="2022-12-23T16:44:00Z">
              <w:r w:rsidRPr="00C02E27">
                <w:rPr>
                  <w:rFonts w:eastAsia="Times New Roman"/>
                  <w:b/>
                  <w:sz w:val="26"/>
                  <w:szCs w:val="26"/>
                </w:rPr>
                <w:t>-</w:t>
              </w:r>
              <w:r w:rsidRPr="00C02E27">
                <w:rPr>
                  <w:rFonts w:eastAsia="Times New Roman"/>
                  <w:sz w:val="26"/>
                  <w:szCs w:val="26"/>
                </w:rPr>
                <w:t xml:space="preserve"> Thời gian lưu: 9 giờ</w:t>
              </w:r>
            </w:ins>
          </w:p>
        </w:tc>
        <w:tc>
          <w:tcPr>
            <w:tcW w:w="2512" w:type="dxa"/>
            <w:vAlign w:val="center"/>
            <w:tcPrChange w:id="4259" w:author="Administrator" w:date="2022-12-23T16:45:00Z">
              <w:tcPr>
                <w:tcW w:w="2492" w:type="dxa"/>
                <w:vAlign w:val="center"/>
              </w:tcPr>
            </w:tcPrChange>
          </w:tcPr>
          <w:p w14:paraId="685E0E17" w14:textId="77777777" w:rsidR="0067140F" w:rsidRPr="00C02E27" w:rsidRDefault="0067140F" w:rsidP="00426ACE">
            <w:pPr>
              <w:widowControl w:val="0"/>
              <w:spacing w:line="288" w:lineRule="auto"/>
              <w:jc w:val="center"/>
              <w:rPr>
                <w:ins w:id="4260" w:author="Administrator" w:date="2022-12-23T16:44:00Z"/>
                <w:sz w:val="26"/>
                <w:szCs w:val="26"/>
                <w:rPrChange w:id="4261" w:author="Windows User" w:date="2022-12-27T06:50:00Z">
                  <w:rPr>
                    <w:ins w:id="4262" w:author="Administrator" w:date="2022-12-23T16:44:00Z"/>
                    <w:rFonts w:ascii="Tahoma" w:eastAsia="SimSun" w:hAnsi="Tahoma"/>
                    <w:kern w:val="2"/>
                    <w:sz w:val="26"/>
                    <w:szCs w:val="26"/>
                    <w:lang w:eastAsia="zh-CN"/>
                  </w:rPr>
                </w:rPrChange>
              </w:rPr>
            </w:pPr>
            <w:ins w:id="4263" w:author="Administrator" w:date="2022-12-23T16:44:00Z">
              <w:r w:rsidRPr="00C02E27">
                <w:rPr>
                  <w:rFonts w:eastAsia="Times New Roman"/>
                  <w:sz w:val="26"/>
                  <w:szCs w:val="26"/>
                </w:rPr>
                <w:t>BTCT, chống thấm</w:t>
              </w:r>
            </w:ins>
          </w:p>
        </w:tc>
      </w:tr>
      <w:tr w:rsidR="0067140F" w:rsidRPr="00C02E27" w14:paraId="561CD5A6" w14:textId="77777777" w:rsidTr="0067140F">
        <w:tblPrEx>
          <w:tblW w:w="10085" w:type="dxa"/>
          <w:tblInd w:w="-318" w:type="dxa"/>
          <w:tblPrExChange w:id="4264" w:author="Administrator" w:date="2022-12-23T16:45:00Z">
            <w:tblPrEx>
              <w:tblW w:w="10004" w:type="dxa"/>
              <w:tblInd w:w="-318" w:type="dxa"/>
            </w:tblPrEx>
          </w:tblPrExChange>
        </w:tblPrEx>
        <w:trPr>
          <w:trHeight w:val="615"/>
          <w:ins w:id="4265" w:author="Administrator" w:date="2022-12-23T16:44:00Z"/>
          <w:trPrChange w:id="4266" w:author="Administrator" w:date="2022-12-23T16:45:00Z">
            <w:trPr>
              <w:gridBefore w:val="3"/>
              <w:trHeight w:val="603"/>
            </w:trPr>
          </w:trPrChange>
        </w:trPr>
        <w:tc>
          <w:tcPr>
            <w:tcW w:w="715" w:type="dxa"/>
            <w:vAlign w:val="center"/>
            <w:tcPrChange w:id="4267" w:author="Administrator" w:date="2022-12-23T16:45:00Z">
              <w:tcPr>
                <w:tcW w:w="710" w:type="dxa"/>
                <w:vAlign w:val="center"/>
              </w:tcPr>
            </w:tcPrChange>
          </w:tcPr>
          <w:p w14:paraId="317972B0" w14:textId="77777777" w:rsidR="0067140F" w:rsidRPr="00C02E27" w:rsidRDefault="0067140F" w:rsidP="00426ACE">
            <w:pPr>
              <w:spacing w:after="200" w:line="288" w:lineRule="auto"/>
              <w:jc w:val="center"/>
              <w:rPr>
                <w:ins w:id="4268" w:author="Administrator" w:date="2022-12-23T16:44:00Z"/>
                <w:sz w:val="26"/>
                <w:szCs w:val="26"/>
                <w:rPrChange w:id="4269" w:author="Windows User" w:date="2022-12-27T06:50:00Z">
                  <w:rPr>
                    <w:ins w:id="4270" w:author="Administrator" w:date="2022-12-23T16:44:00Z"/>
                    <w:rFonts w:eastAsiaTheme="minorHAnsi"/>
                    <w:sz w:val="26"/>
                    <w:szCs w:val="26"/>
                  </w:rPr>
                </w:rPrChange>
              </w:rPr>
            </w:pPr>
            <w:ins w:id="4271" w:author="Administrator" w:date="2022-12-23T16:44:00Z">
              <w:r w:rsidRPr="00C02E27">
                <w:rPr>
                  <w:sz w:val="26"/>
                  <w:szCs w:val="26"/>
                </w:rPr>
                <w:t>3</w:t>
              </w:r>
            </w:ins>
          </w:p>
        </w:tc>
        <w:tc>
          <w:tcPr>
            <w:tcW w:w="1858" w:type="dxa"/>
            <w:vAlign w:val="center"/>
            <w:tcPrChange w:id="4272" w:author="Administrator" w:date="2022-12-23T16:45:00Z">
              <w:tcPr>
                <w:tcW w:w="1843" w:type="dxa"/>
                <w:vAlign w:val="center"/>
              </w:tcPr>
            </w:tcPrChange>
          </w:tcPr>
          <w:p w14:paraId="1B319AA3" w14:textId="77777777" w:rsidR="0067140F" w:rsidRPr="00C02E27" w:rsidRDefault="0067140F" w:rsidP="00426ACE">
            <w:pPr>
              <w:widowControl w:val="0"/>
              <w:spacing w:line="288" w:lineRule="auto"/>
              <w:jc w:val="center"/>
              <w:rPr>
                <w:ins w:id="4273" w:author="Administrator" w:date="2022-12-23T16:44:00Z"/>
                <w:sz w:val="26"/>
                <w:szCs w:val="26"/>
                <w:rPrChange w:id="4274" w:author="Windows User" w:date="2022-12-27T06:50:00Z">
                  <w:rPr>
                    <w:ins w:id="4275" w:author="Administrator" w:date="2022-12-23T16:44:00Z"/>
                    <w:rFonts w:ascii="Tahoma" w:eastAsia="SimSun" w:hAnsi="Tahoma"/>
                    <w:kern w:val="2"/>
                    <w:sz w:val="26"/>
                    <w:szCs w:val="26"/>
                    <w:lang w:eastAsia="zh-CN"/>
                  </w:rPr>
                </w:rPrChange>
              </w:rPr>
            </w:pPr>
            <w:ins w:id="4276" w:author="Administrator" w:date="2022-12-23T16:44:00Z">
              <w:r w:rsidRPr="00C02E27">
                <w:rPr>
                  <w:sz w:val="26"/>
                  <w:szCs w:val="26"/>
                </w:rPr>
                <w:t>Bể Anoxic</w:t>
              </w:r>
            </w:ins>
          </w:p>
        </w:tc>
        <w:tc>
          <w:tcPr>
            <w:tcW w:w="5000" w:type="dxa"/>
            <w:vAlign w:val="center"/>
            <w:tcPrChange w:id="4277" w:author="Administrator" w:date="2022-12-23T16:45:00Z">
              <w:tcPr>
                <w:tcW w:w="4959" w:type="dxa"/>
                <w:gridSpan w:val="3"/>
                <w:vAlign w:val="center"/>
              </w:tcPr>
            </w:tcPrChange>
          </w:tcPr>
          <w:p w14:paraId="59062ABE" w14:textId="77777777" w:rsidR="0067140F" w:rsidRPr="0054786A" w:rsidRDefault="0067140F" w:rsidP="00426ACE">
            <w:pPr>
              <w:widowControl w:val="0"/>
              <w:spacing w:line="288" w:lineRule="auto"/>
              <w:jc w:val="both"/>
              <w:rPr>
                <w:ins w:id="4278" w:author="Administrator" w:date="2022-12-23T16:44:00Z"/>
                <w:rFonts w:eastAsia="Times New Roman"/>
                <w:sz w:val="26"/>
                <w:szCs w:val="26"/>
                <w:rPrChange w:id="4279" w:author="Windows User" w:date="2022-12-28T10:44:00Z">
                  <w:rPr>
                    <w:ins w:id="4280" w:author="Administrator" w:date="2022-12-23T16:44:00Z"/>
                    <w:rFonts w:ascii="Tahoma" w:eastAsia="Times New Roman" w:hAnsi="Tahoma"/>
                    <w:b/>
                    <w:kern w:val="2"/>
                    <w:sz w:val="26"/>
                    <w:szCs w:val="26"/>
                    <w:lang w:eastAsia="zh-CN"/>
                  </w:rPr>
                </w:rPrChange>
              </w:rPr>
            </w:pPr>
            <w:ins w:id="4281" w:author="Administrator" w:date="2022-12-23T16:44:00Z">
              <w:r w:rsidRPr="0054786A">
                <w:rPr>
                  <w:rFonts w:eastAsia="Times New Roman"/>
                  <w:sz w:val="26"/>
                  <w:szCs w:val="26"/>
                  <w:rPrChange w:id="4282" w:author="Windows User" w:date="2022-12-28T10:44:00Z">
                    <w:rPr>
                      <w:rFonts w:eastAsia="Times New Roman"/>
                      <w:b/>
                      <w:sz w:val="26"/>
                      <w:szCs w:val="26"/>
                    </w:rPr>
                  </w:rPrChange>
                </w:rPr>
                <w:t>- Kích thước (L×W×H): 3,0m×2,9m×3,5m</w:t>
              </w:r>
            </w:ins>
          </w:p>
          <w:p w14:paraId="5CA29875" w14:textId="77777777" w:rsidR="0067140F" w:rsidRPr="0054786A" w:rsidRDefault="0067140F">
            <w:pPr>
              <w:widowControl w:val="0"/>
              <w:spacing w:line="288" w:lineRule="auto"/>
              <w:jc w:val="both"/>
              <w:rPr>
                <w:ins w:id="4283" w:author="Administrator" w:date="2022-12-23T16:44:00Z"/>
                <w:rFonts w:eastAsia="Times New Roman"/>
                <w:sz w:val="26"/>
                <w:szCs w:val="26"/>
                <w:rPrChange w:id="4284" w:author="Windows User" w:date="2022-12-28T10:44:00Z">
                  <w:rPr>
                    <w:ins w:id="4285" w:author="Administrator" w:date="2022-12-23T16:44:00Z"/>
                    <w:rFonts w:eastAsia="Times New Roman"/>
                    <w:b/>
                    <w:sz w:val="26"/>
                    <w:szCs w:val="26"/>
                  </w:rPr>
                </w:rPrChange>
              </w:rPr>
              <w:pPrChange w:id="4286" w:author="Windows User" w:date="2022-12-28T10:44:00Z">
                <w:pPr>
                  <w:spacing w:after="200" w:line="288" w:lineRule="auto"/>
                  <w:jc w:val="both"/>
                </w:pPr>
              </w:pPrChange>
            </w:pPr>
            <w:ins w:id="4287" w:author="Administrator" w:date="2022-12-23T16:44:00Z">
              <w:r w:rsidRPr="0054786A">
                <w:rPr>
                  <w:rFonts w:eastAsia="Times New Roman"/>
                  <w:sz w:val="26"/>
                  <w:szCs w:val="26"/>
                  <w:rPrChange w:id="4288" w:author="Windows User" w:date="2022-12-28T10:44:00Z">
                    <w:rPr>
                      <w:rFonts w:eastAsia="Times New Roman"/>
                      <w:b/>
                      <w:sz w:val="26"/>
                      <w:szCs w:val="26"/>
                    </w:rPr>
                  </w:rPrChange>
                </w:rPr>
                <w:t>- Thể tích bể: 30,45 m</w:t>
              </w:r>
              <w:r w:rsidRPr="0054786A">
                <w:rPr>
                  <w:rFonts w:eastAsia="Times New Roman"/>
                  <w:sz w:val="26"/>
                  <w:szCs w:val="26"/>
                  <w:vertAlign w:val="superscript"/>
                </w:rPr>
                <w:t>3</w:t>
              </w:r>
            </w:ins>
          </w:p>
          <w:p w14:paraId="64BFADBF" w14:textId="77777777" w:rsidR="0067140F" w:rsidRPr="00C02E27" w:rsidRDefault="0067140F">
            <w:pPr>
              <w:widowControl w:val="0"/>
              <w:spacing w:line="288" w:lineRule="auto"/>
              <w:jc w:val="both"/>
              <w:rPr>
                <w:ins w:id="4289" w:author="Administrator" w:date="2022-12-23T16:44:00Z"/>
                <w:rFonts w:eastAsia="Times New Roman"/>
                <w:b/>
                <w:sz w:val="26"/>
                <w:szCs w:val="26"/>
              </w:rPr>
              <w:pPrChange w:id="4290" w:author="Windows User" w:date="2022-12-28T10:44:00Z">
                <w:pPr>
                  <w:spacing w:after="200" w:line="288" w:lineRule="auto"/>
                  <w:jc w:val="both"/>
                </w:pPr>
              </w:pPrChange>
            </w:pPr>
            <w:ins w:id="4291" w:author="Administrator" w:date="2022-12-23T16:44:00Z">
              <w:r w:rsidRPr="0054786A">
                <w:rPr>
                  <w:rFonts w:eastAsia="Times New Roman"/>
                  <w:sz w:val="26"/>
                  <w:szCs w:val="26"/>
                  <w:rPrChange w:id="4292" w:author="Windows User" w:date="2022-12-28T10:44:00Z">
                    <w:rPr>
                      <w:rFonts w:eastAsia="Times New Roman"/>
                      <w:b/>
                      <w:sz w:val="26"/>
                      <w:szCs w:val="26"/>
                    </w:rPr>
                  </w:rPrChange>
                </w:rPr>
                <w:lastRenderedPageBreak/>
                <w:t>- Thời gian lưu: 9 giờ</w:t>
              </w:r>
            </w:ins>
          </w:p>
        </w:tc>
        <w:tc>
          <w:tcPr>
            <w:tcW w:w="2512" w:type="dxa"/>
            <w:vAlign w:val="center"/>
            <w:tcPrChange w:id="4293" w:author="Administrator" w:date="2022-12-23T16:45:00Z">
              <w:tcPr>
                <w:tcW w:w="2492" w:type="dxa"/>
                <w:vAlign w:val="center"/>
              </w:tcPr>
            </w:tcPrChange>
          </w:tcPr>
          <w:p w14:paraId="28797226" w14:textId="77777777" w:rsidR="0067140F" w:rsidRPr="00C02E27" w:rsidRDefault="0067140F" w:rsidP="00426ACE">
            <w:pPr>
              <w:widowControl w:val="0"/>
              <w:spacing w:line="288" w:lineRule="auto"/>
              <w:jc w:val="center"/>
              <w:rPr>
                <w:ins w:id="4294" w:author="Administrator" w:date="2022-12-23T16:44:00Z"/>
                <w:sz w:val="26"/>
                <w:szCs w:val="26"/>
                <w:rPrChange w:id="4295" w:author="Windows User" w:date="2022-12-27T06:50:00Z">
                  <w:rPr>
                    <w:ins w:id="4296" w:author="Administrator" w:date="2022-12-23T16:44:00Z"/>
                    <w:rFonts w:ascii="Tahoma" w:eastAsia="SimSun" w:hAnsi="Tahoma"/>
                    <w:kern w:val="2"/>
                    <w:sz w:val="26"/>
                    <w:szCs w:val="26"/>
                    <w:lang w:eastAsia="zh-CN"/>
                  </w:rPr>
                </w:rPrChange>
              </w:rPr>
            </w:pPr>
            <w:ins w:id="4297" w:author="Administrator" w:date="2022-12-23T16:44:00Z">
              <w:r w:rsidRPr="00C02E27">
                <w:rPr>
                  <w:rFonts w:eastAsia="Times New Roman"/>
                  <w:sz w:val="26"/>
                  <w:szCs w:val="26"/>
                </w:rPr>
                <w:lastRenderedPageBreak/>
                <w:t>BTCT, chống thấm</w:t>
              </w:r>
            </w:ins>
          </w:p>
        </w:tc>
      </w:tr>
      <w:tr w:rsidR="0067140F" w:rsidRPr="00C02E27" w14:paraId="6678D0EC" w14:textId="77777777" w:rsidTr="0067140F">
        <w:tblPrEx>
          <w:tblW w:w="10085" w:type="dxa"/>
          <w:tblInd w:w="-318" w:type="dxa"/>
          <w:tblPrExChange w:id="4298" w:author="Administrator" w:date="2022-12-23T16:45:00Z">
            <w:tblPrEx>
              <w:tblW w:w="10004" w:type="dxa"/>
              <w:tblInd w:w="-318" w:type="dxa"/>
            </w:tblPrEx>
          </w:tblPrExChange>
        </w:tblPrEx>
        <w:trPr>
          <w:trHeight w:val="789"/>
          <w:ins w:id="4299" w:author="Administrator" w:date="2022-12-23T16:44:00Z"/>
          <w:trPrChange w:id="4300" w:author="Administrator" w:date="2022-12-23T16:45:00Z">
            <w:trPr>
              <w:gridBefore w:val="3"/>
              <w:trHeight w:val="773"/>
            </w:trPr>
          </w:trPrChange>
        </w:trPr>
        <w:tc>
          <w:tcPr>
            <w:tcW w:w="715" w:type="dxa"/>
            <w:vAlign w:val="center"/>
            <w:tcPrChange w:id="4301" w:author="Administrator" w:date="2022-12-23T16:45:00Z">
              <w:tcPr>
                <w:tcW w:w="710" w:type="dxa"/>
                <w:vAlign w:val="center"/>
              </w:tcPr>
            </w:tcPrChange>
          </w:tcPr>
          <w:p w14:paraId="2B3D23D6" w14:textId="77777777" w:rsidR="0067140F" w:rsidRPr="00C02E27" w:rsidRDefault="0067140F" w:rsidP="00426ACE">
            <w:pPr>
              <w:spacing w:after="200" w:line="288" w:lineRule="auto"/>
              <w:jc w:val="center"/>
              <w:rPr>
                <w:ins w:id="4302" w:author="Administrator" w:date="2022-12-23T16:44:00Z"/>
                <w:sz w:val="26"/>
                <w:szCs w:val="26"/>
                <w:rPrChange w:id="4303" w:author="Windows User" w:date="2022-12-27T06:50:00Z">
                  <w:rPr>
                    <w:ins w:id="4304" w:author="Administrator" w:date="2022-12-23T16:44:00Z"/>
                    <w:rFonts w:eastAsiaTheme="minorHAnsi"/>
                    <w:sz w:val="26"/>
                    <w:szCs w:val="26"/>
                  </w:rPr>
                </w:rPrChange>
              </w:rPr>
            </w:pPr>
            <w:ins w:id="4305" w:author="Administrator" w:date="2022-12-23T16:44:00Z">
              <w:r w:rsidRPr="00C02E27">
                <w:rPr>
                  <w:sz w:val="26"/>
                  <w:szCs w:val="26"/>
                </w:rPr>
                <w:lastRenderedPageBreak/>
                <w:t>4</w:t>
              </w:r>
            </w:ins>
          </w:p>
        </w:tc>
        <w:tc>
          <w:tcPr>
            <w:tcW w:w="1858" w:type="dxa"/>
            <w:vAlign w:val="center"/>
            <w:tcPrChange w:id="4306" w:author="Administrator" w:date="2022-12-23T16:45:00Z">
              <w:tcPr>
                <w:tcW w:w="1843" w:type="dxa"/>
                <w:vAlign w:val="center"/>
              </w:tcPr>
            </w:tcPrChange>
          </w:tcPr>
          <w:p w14:paraId="63949D1C" w14:textId="77777777" w:rsidR="0067140F" w:rsidRPr="00C02E27" w:rsidRDefault="0067140F" w:rsidP="00426ACE">
            <w:pPr>
              <w:widowControl w:val="0"/>
              <w:spacing w:line="288" w:lineRule="auto"/>
              <w:jc w:val="center"/>
              <w:rPr>
                <w:ins w:id="4307" w:author="Administrator" w:date="2022-12-23T16:44:00Z"/>
                <w:sz w:val="26"/>
                <w:szCs w:val="26"/>
                <w:rPrChange w:id="4308" w:author="Windows User" w:date="2022-12-27T06:50:00Z">
                  <w:rPr>
                    <w:ins w:id="4309" w:author="Administrator" w:date="2022-12-23T16:44:00Z"/>
                    <w:rFonts w:ascii="Tahoma" w:eastAsia="SimSun" w:hAnsi="Tahoma"/>
                    <w:kern w:val="2"/>
                    <w:sz w:val="26"/>
                    <w:szCs w:val="26"/>
                    <w:lang w:eastAsia="zh-CN"/>
                  </w:rPr>
                </w:rPrChange>
              </w:rPr>
            </w:pPr>
            <w:ins w:id="4310" w:author="Administrator" w:date="2022-12-23T16:44:00Z">
              <w:r w:rsidRPr="00C02E27">
                <w:rPr>
                  <w:sz w:val="26"/>
                  <w:szCs w:val="26"/>
                </w:rPr>
                <w:t>Bể lọc sinh học hiếu khí</w:t>
              </w:r>
            </w:ins>
          </w:p>
        </w:tc>
        <w:tc>
          <w:tcPr>
            <w:tcW w:w="5000" w:type="dxa"/>
            <w:vAlign w:val="bottom"/>
            <w:tcPrChange w:id="4311" w:author="Administrator" w:date="2022-12-23T16:45:00Z">
              <w:tcPr>
                <w:tcW w:w="4959" w:type="dxa"/>
                <w:gridSpan w:val="3"/>
                <w:vAlign w:val="bottom"/>
              </w:tcPr>
            </w:tcPrChange>
          </w:tcPr>
          <w:p w14:paraId="575C293E" w14:textId="77777777" w:rsidR="0067140F" w:rsidRPr="00C02E27" w:rsidRDefault="0067140F" w:rsidP="00426ACE">
            <w:pPr>
              <w:widowControl w:val="0"/>
              <w:spacing w:line="288" w:lineRule="auto"/>
              <w:jc w:val="both"/>
              <w:rPr>
                <w:ins w:id="4312" w:author="Administrator" w:date="2022-12-23T16:44:00Z"/>
                <w:rFonts w:eastAsia="Times New Roman"/>
                <w:sz w:val="26"/>
                <w:szCs w:val="26"/>
                <w:rPrChange w:id="4313" w:author="Windows User" w:date="2022-12-27T06:50:00Z">
                  <w:rPr>
                    <w:ins w:id="4314" w:author="Administrator" w:date="2022-12-23T16:44:00Z"/>
                    <w:rFonts w:ascii="Tahoma" w:eastAsia="Times New Roman" w:hAnsi="Tahoma"/>
                    <w:kern w:val="2"/>
                    <w:sz w:val="26"/>
                    <w:szCs w:val="26"/>
                    <w:lang w:eastAsia="zh-CN"/>
                  </w:rPr>
                </w:rPrChange>
              </w:rPr>
            </w:pPr>
            <w:ins w:id="4315" w:author="Administrator" w:date="2022-12-23T16:44:00Z">
              <w:r w:rsidRPr="0054786A">
                <w:rPr>
                  <w:rFonts w:eastAsia="Times New Roman"/>
                  <w:sz w:val="26"/>
                  <w:szCs w:val="26"/>
                  <w:rPrChange w:id="4316" w:author="Windows User" w:date="2022-12-28T10:44:00Z">
                    <w:rPr>
                      <w:rFonts w:eastAsia="Times New Roman"/>
                      <w:b/>
                      <w:sz w:val="26"/>
                      <w:szCs w:val="26"/>
                    </w:rPr>
                  </w:rPrChange>
                </w:rPr>
                <w:t>-</w:t>
              </w:r>
              <w:r w:rsidRPr="00C02E27">
                <w:rPr>
                  <w:rFonts w:eastAsia="Times New Roman"/>
                  <w:sz w:val="26"/>
                  <w:szCs w:val="26"/>
                </w:rPr>
                <w:t xml:space="preserve"> Kích thước (L×W×H): 3,5mx2,9m×3,5m</w:t>
              </w:r>
            </w:ins>
          </w:p>
          <w:p w14:paraId="05A702D9" w14:textId="2F5A7C25" w:rsidR="0067140F" w:rsidRPr="00C02E27" w:rsidRDefault="0067140F">
            <w:pPr>
              <w:widowControl w:val="0"/>
              <w:spacing w:line="288" w:lineRule="auto"/>
              <w:jc w:val="both"/>
              <w:rPr>
                <w:ins w:id="4317" w:author="Administrator" w:date="2022-12-23T16:44:00Z"/>
                <w:rFonts w:eastAsia="Times New Roman"/>
                <w:sz w:val="26"/>
                <w:szCs w:val="26"/>
              </w:rPr>
              <w:pPrChange w:id="4318" w:author="Windows User" w:date="2022-12-28T10:44:00Z">
                <w:pPr>
                  <w:spacing w:after="200" w:line="288" w:lineRule="auto"/>
                  <w:jc w:val="both"/>
                </w:pPr>
              </w:pPrChange>
            </w:pPr>
            <w:ins w:id="4319" w:author="Administrator" w:date="2022-12-23T16:44:00Z">
              <w:del w:id="4320" w:author="Windows User" w:date="2022-12-28T10:44:00Z">
                <w:r w:rsidRPr="0054786A" w:rsidDel="0054786A">
                  <w:rPr>
                    <w:rFonts w:eastAsia="Times New Roman"/>
                    <w:sz w:val="26"/>
                    <w:szCs w:val="26"/>
                    <w:rPrChange w:id="4321" w:author="Windows User" w:date="2022-12-28T10:44:00Z">
                      <w:rPr>
                        <w:rFonts w:eastAsia="Times New Roman"/>
                        <w:b/>
                        <w:sz w:val="26"/>
                        <w:szCs w:val="26"/>
                      </w:rPr>
                    </w:rPrChange>
                  </w:rPr>
                  <w:delText xml:space="preserve"> </w:delText>
                </w:r>
              </w:del>
              <w:r w:rsidRPr="0054786A">
                <w:rPr>
                  <w:rFonts w:eastAsia="Times New Roman"/>
                  <w:sz w:val="26"/>
                  <w:szCs w:val="26"/>
                  <w:rPrChange w:id="4322" w:author="Windows User" w:date="2022-12-28T10:44:00Z">
                    <w:rPr>
                      <w:rFonts w:eastAsia="Times New Roman"/>
                      <w:b/>
                      <w:sz w:val="26"/>
                      <w:szCs w:val="26"/>
                    </w:rPr>
                  </w:rPrChange>
                </w:rPr>
                <w:t>-</w:t>
              </w:r>
              <w:r w:rsidRPr="00C02E27">
                <w:rPr>
                  <w:rFonts w:eastAsia="Times New Roman"/>
                  <w:sz w:val="26"/>
                  <w:szCs w:val="26"/>
                </w:rPr>
                <w:t xml:space="preserve"> Thể tích bể: 35,5m</w:t>
              </w:r>
              <w:r w:rsidRPr="0054786A">
                <w:rPr>
                  <w:rFonts w:eastAsia="Times New Roman"/>
                  <w:sz w:val="26"/>
                  <w:szCs w:val="26"/>
                  <w:vertAlign w:val="superscript"/>
                </w:rPr>
                <w:t xml:space="preserve">3 </w:t>
              </w:r>
            </w:ins>
          </w:p>
          <w:p w14:paraId="7324F1B5" w14:textId="3D595DBA" w:rsidR="0067140F" w:rsidRPr="00C02E27" w:rsidRDefault="0067140F">
            <w:pPr>
              <w:widowControl w:val="0"/>
              <w:spacing w:line="288" w:lineRule="auto"/>
              <w:jc w:val="both"/>
              <w:rPr>
                <w:ins w:id="4323" w:author="Administrator" w:date="2022-12-23T16:44:00Z"/>
                <w:rFonts w:eastAsia="Times New Roman"/>
                <w:b/>
                <w:sz w:val="26"/>
                <w:szCs w:val="26"/>
              </w:rPr>
              <w:pPrChange w:id="4324" w:author="Windows User" w:date="2022-12-28T10:44:00Z">
                <w:pPr>
                  <w:spacing w:after="200" w:line="288" w:lineRule="auto"/>
                  <w:jc w:val="both"/>
                </w:pPr>
              </w:pPrChange>
            </w:pPr>
            <w:ins w:id="4325" w:author="Administrator" w:date="2022-12-23T16:44:00Z">
              <w:del w:id="4326" w:author="Windows User" w:date="2022-12-28T10:44:00Z">
                <w:r w:rsidRPr="00C02E27" w:rsidDel="0054786A">
                  <w:rPr>
                    <w:rFonts w:eastAsia="Times New Roman"/>
                    <w:sz w:val="26"/>
                    <w:szCs w:val="26"/>
                  </w:rPr>
                  <w:delText xml:space="preserve"> </w:delText>
                </w:r>
              </w:del>
              <w:r w:rsidRPr="0054786A">
                <w:rPr>
                  <w:rFonts w:eastAsia="Times New Roman"/>
                  <w:sz w:val="26"/>
                  <w:szCs w:val="26"/>
                  <w:rPrChange w:id="4327" w:author="Windows User" w:date="2022-12-28T10:44:00Z">
                    <w:rPr>
                      <w:rFonts w:eastAsia="Times New Roman"/>
                      <w:b/>
                      <w:sz w:val="26"/>
                      <w:szCs w:val="26"/>
                    </w:rPr>
                  </w:rPrChange>
                </w:rPr>
                <w:t>-</w:t>
              </w:r>
              <w:r w:rsidRPr="00C02E27">
                <w:rPr>
                  <w:rFonts w:eastAsia="Times New Roman"/>
                  <w:sz w:val="26"/>
                  <w:szCs w:val="26"/>
                </w:rPr>
                <w:t xml:space="preserve"> Thời gian lưu: 11 giờ</w:t>
              </w:r>
            </w:ins>
          </w:p>
        </w:tc>
        <w:tc>
          <w:tcPr>
            <w:tcW w:w="2512" w:type="dxa"/>
            <w:vAlign w:val="center"/>
            <w:tcPrChange w:id="4328" w:author="Administrator" w:date="2022-12-23T16:45:00Z">
              <w:tcPr>
                <w:tcW w:w="2492" w:type="dxa"/>
                <w:vAlign w:val="center"/>
              </w:tcPr>
            </w:tcPrChange>
          </w:tcPr>
          <w:p w14:paraId="6B599367" w14:textId="77777777" w:rsidR="0067140F" w:rsidRPr="00C02E27" w:rsidRDefault="0067140F" w:rsidP="00426ACE">
            <w:pPr>
              <w:widowControl w:val="0"/>
              <w:spacing w:line="288" w:lineRule="auto"/>
              <w:jc w:val="center"/>
              <w:rPr>
                <w:ins w:id="4329" w:author="Administrator" w:date="2022-12-23T16:44:00Z"/>
                <w:sz w:val="26"/>
                <w:szCs w:val="26"/>
                <w:rPrChange w:id="4330" w:author="Windows User" w:date="2022-12-27T06:50:00Z">
                  <w:rPr>
                    <w:ins w:id="4331" w:author="Administrator" w:date="2022-12-23T16:44:00Z"/>
                    <w:rFonts w:ascii="Tahoma" w:eastAsia="SimSun" w:hAnsi="Tahoma"/>
                    <w:kern w:val="2"/>
                    <w:sz w:val="26"/>
                    <w:szCs w:val="26"/>
                    <w:lang w:eastAsia="zh-CN"/>
                  </w:rPr>
                </w:rPrChange>
              </w:rPr>
            </w:pPr>
            <w:ins w:id="4332" w:author="Administrator" w:date="2022-12-23T16:44:00Z">
              <w:r w:rsidRPr="00C02E27">
                <w:rPr>
                  <w:rFonts w:eastAsia="Times New Roman"/>
                  <w:sz w:val="26"/>
                  <w:szCs w:val="26"/>
                </w:rPr>
                <w:t>BTCT, chống thấm</w:t>
              </w:r>
            </w:ins>
          </w:p>
        </w:tc>
      </w:tr>
      <w:tr w:rsidR="0067140F" w:rsidRPr="00C02E27" w14:paraId="084E93A7" w14:textId="77777777" w:rsidTr="0067140F">
        <w:tblPrEx>
          <w:tblW w:w="10085" w:type="dxa"/>
          <w:tblInd w:w="-318" w:type="dxa"/>
          <w:tblPrExChange w:id="4333" w:author="Administrator" w:date="2022-12-23T16:45:00Z">
            <w:tblPrEx>
              <w:tblW w:w="10004" w:type="dxa"/>
              <w:tblInd w:w="-318" w:type="dxa"/>
            </w:tblPrEx>
          </w:tblPrExChange>
        </w:tblPrEx>
        <w:trPr>
          <w:trHeight w:val="615"/>
          <w:ins w:id="4334" w:author="Administrator" w:date="2022-12-23T16:44:00Z"/>
          <w:trPrChange w:id="4335" w:author="Administrator" w:date="2022-12-23T16:45:00Z">
            <w:trPr>
              <w:gridBefore w:val="3"/>
              <w:trHeight w:val="603"/>
            </w:trPr>
          </w:trPrChange>
        </w:trPr>
        <w:tc>
          <w:tcPr>
            <w:tcW w:w="715" w:type="dxa"/>
            <w:vAlign w:val="center"/>
            <w:tcPrChange w:id="4336" w:author="Administrator" w:date="2022-12-23T16:45:00Z">
              <w:tcPr>
                <w:tcW w:w="710" w:type="dxa"/>
                <w:vAlign w:val="center"/>
              </w:tcPr>
            </w:tcPrChange>
          </w:tcPr>
          <w:p w14:paraId="43F3ED56" w14:textId="77777777" w:rsidR="0067140F" w:rsidRPr="00C02E27" w:rsidRDefault="0067140F" w:rsidP="00426ACE">
            <w:pPr>
              <w:spacing w:after="200" w:line="288" w:lineRule="auto"/>
              <w:jc w:val="center"/>
              <w:rPr>
                <w:ins w:id="4337" w:author="Administrator" w:date="2022-12-23T16:44:00Z"/>
                <w:sz w:val="26"/>
                <w:szCs w:val="26"/>
                <w:rPrChange w:id="4338" w:author="Windows User" w:date="2022-12-27T06:50:00Z">
                  <w:rPr>
                    <w:ins w:id="4339" w:author="Administrator" w:date="2022-12-23T16:44:00Z"/>
                    <w:rFonts w:eastAsiaTheme="minorHAnsi"/>
                    <w:sz w:val="26"/>
                    <w:szCs w:val="26"/>
                  </w:rPr>
                </w:rPrChange>
              </w:rPr>
            </w:pPr>
            <w:ins w:id="4340" w:author="Administrator" w:date="2022-12-23T16:44:00Z">
              <w:r w:rsidRPr="00C02E27">
                <w:rPr>
                  <w:sz w:val="26"/>
                  <w:szCs w:val="26"/>
                </w:rPr>
                <w:t>5</w:t>
              </w:r>
            </w:ins>
          </w:p>
        </w:tc>
        <w:tc>
          <w:tcPr>
            <w:tcW w:w="1858" w:type="dxa"/>
            <w:vAlign w:val="center"/>
            <w:tcPrChange w:id="4341" w:author="Administrator" w:date="2022-12-23T16:45:00Z">
              <w:tcPr>
                <w:tcW w:w="1843" w:type="dxa"/>
                <w:vAlign w:val="center"/>
              </w:tcPr>
            </w:tcPrChange>
          </w:tcPr>
          <w:p w14:paraId="7FE4E2E4" w14:textId="77777777" w:rsidR="0067140F" w:rsidRPr="00C02E27" w:rsidRDefault="0067140F" w:rsidP="00426ACE">
            <w:pPr>
              <w:widowControl w:val="0"/>
              <w:spacing w:line="288" w:lineRule="auto"/>
              <w:jc w:val="center"/>
              <w:rPr>
                <w:ins w:id="4342" w:author="Administrator" w:date="2022-12-23T16:44:00Z"/>
                <w:sz w:val="26"/>
                <w:szCs w:val="26"/>
                <w:rPrChange w:id="4343" w:author="Windows User" w:date="2022-12-27T06:50:00Z">
                  <w:rPr>
                    <w:ins w:id="4344" w:author="Administrator" w:date="2022-12-23T16:44:00Z"/>
                    <w:rFonts w:ascii="Tahoma" w:eastAsia="SimSun" w:hAnsi="Tahoma"/>
                    <w:kern w:val="2"/>
                    <w:sz w:val="26"/>
                    <w:szCs w:val="26"/>
                    <w:lang w:eastAsia="zh-CN"/>
                  </w:rPr>
                </w:rPrChange>
              </w:rPr>
            </w:pPr>
            <w:ins w:id="4345" w:author="Administrator" w:date="2022-12-23T16:44:00Z">
              <w:r w:rsidRPr="00C02E27">
                <w:rPr>
                  <w:sz w:val="26"/>
                  <w:szCs w:val="26"/>
                </w:rPr>
                <w:t>Bể lắng bùn</w:t>
              </w:r>
            </w:ins>
          </w:p>
        </w:tc>
        <w:tc>
          <w:tcPr>
            <w:tcW w:w="5000" w:type="dxa"/>
            <w:vAlign w:val="bottom"/>
            <w:tcPrChange w:id="4346" w:author="Administrator" w:date="2022-12-23T16:45:00Z">
              <w:tcPr>
                <w:tcW w:w="4959" w:type="dxa"/>
                <w:gridSpan w:val="3"/>
                <w:vAlign w:val="bottom"/>
              </w:tcPr>
            </w:tcPrChange>
          </w:tcPr>
          <w:p w14:paraId="0AE13F31" w14:textId="77777777" w:rsidR="0067140F" w:rsidRPr="0054786A" w:rsidRDefault="0067140F">
            <w:pPr>
              <w:widowControl w:val="0"/>
              <w:spacing w:line="288" w:lineRule="auto"/>
              <w:jc w:val="both"/>
              <w:rPr>
                <w:ins w:id="4347" w:author="Administrator" w:date="2022-12-23T16:44:00Z"/>
                <w:rFonts w:eastAsia="Times New Roman"/>
                <w:sz w:val="26"/>
                <w:szCs w:val="26"/>
                <w:rPrChange w:id="4348" w:author="Windows User" w:date="2022-12-28T10:45:00Z">
                  <w:rPr>
                    <w:ins w:id="4349" w:author="Administrator" w:date="2022-12-23T16:44:00Z"/>
                    <w:rFonts w:ascii="Tahoma" w:eastAsia="Times New Roman" w:hAnsi="Tahoma"/>
                    <w:bCs/>
                    <w:kern w:val="2"/>
                    <w:sz w:val="26"/>
                    <w:szCs w:val="26"/>
                    <w:lang w:eastAsia="zh-CN"/>
                  </w:rPr>
                </w:rPrChange>
              </w:rPr>
              <w:pPrChange w:id="4350" w:author="Windows User" w:date="2022-12-28T10:45:00Z">
                <w:pPr>
                  <w:widowControl w:val="0"/>
                  <w:tabs>
                    <w:tab w:val="left" w:pos="0"/>
                    <w:tab w:val="left" w:pos="204"/>
                  </w:tabs>
                  <w:spacing w:line="288" w:lineRule="auto"/>
                  <w:jc w:val="both"/>
                </w:pPr>
              </w:pPrChange>
            </w:pPr>
            <w:ins w:id="4351" w:author="Administrator" w:date="2022-12-23T16:44:00Z">
              <w:r w:rsidRPr="0035298C">
                <w:rPr>
                  <w:rFonts w:eastAsia="Times New Roman"/>
                  <w:sz w:val="26"/>
                  <w:szCs w:val="26"/>
                </w:rPr>
                <w:t>- Kích thước (LxWxH): 1,75m x 1,5mx3,5m</w:t>
              </w:r>
            </w:ins>
          </w:p>
          <w:p w14:paraId="7E41DFBD" w14:textId="77777777" w:rsidR="0067140F" w:rsidRPr="0054786A" w:rsidRDefault="0067140F">
            <w:pPr>
              <w:spacing w:line="288" w:lineRule="auto"/>
              <w:jc w:val="both"/>
              <w:rPr>
                <w:ins w:id="4352" w:author="Administrator" w:date="2022-12-23T16:44:00Z"/>
                <w:rFonts w:eastAsia="Times New Roman"/>
                <w:sz w:val="26"/>
                <w:szCs w:val="26"/>
                <w:rPrChange w:id="4353" w:author="Windows User" w:date="2022-12-28T10:45:00Z">
                  <w:rPr>
                    <w:ins w:id="4354" w:author="Administrator" w:date="2022-12-23T16:44:00Z"/>
                    <w:rFonts w:ascii="Tahoma" w:eastAsia="Times New Roman" w:hAnsi="Tahoma"/>
                    <w:kern w:val="2"/>
                    <w:sz w:val="26"/>
                    <w:szCs w:val="26"/>
                    <w:vertAlign w:val="superscript"/>
                    <w:lang w:eastAsia="zh-CN"/>
                  </w:rPr>
                </w:rPrChange>
              </w:rPr>
              <w:pPrChange w:id="4355" w:author="Windows User" w:date="2022-12-28T10:45:00Z">
                <w:pPr>
                  <w:widowControl w:val="0"/>
                  <w:spacing w:after="200" w:line="288" w:lineRule="auto"/>
                  <w:jc w:val="both"/>
                </w:pPr>
              </w:pPrChange>
            </w:pPr>
            <w:ins w:id="4356" w:author="Administrator" w:date="2022-12-23T16:44:00Z">
              <w:r w:rsidRPr="0054786A">
                <w:rPr>
                  <w:rFonts w:eastAsia="Times New Roman"/>
                  <w:sz w:val="26"/>
                  <w:szCs w:val="26"/>
                  <w:rPrChange w:id="4357" w:author="Windows User" w:date="2022-12-28T10:45:00Z">
                    <w:rPr>
                      <w:rFonts w:eastAsia="Times New Roman"/>
                      <w:b/>
                      <w:sz w:val="26"/>
                      <w:szCs w:val="26"/>
                    </w:rPr>
                  </w:rPrChange>
                </w:rPr>
                <w:t>-</w:t>
              </w:r>
              <w:r w:rsidRPr="00C02E27">
                <w:rPr>
                  <w:rFonts w:eastAsia="Times New Roman"/>
                  <w:sz w:val="26"/>
                  <w:szCs w:val="26"/>
                </w:rPr>
                <w:t xml:space="preserve"> Thể tích bể: 9,2m</w:t>
              </w:r>
              <w:r w:rsidRPr="0054786A">
                <w:rPr>
                  <w:rFonts w:eastAsia="Times New Roman"/>
                  <w:sz w:val="26"/>
                  <w:szCs w:val="26"/>
                  <w:vertAlign w:val="superscript"/>
                </w:rPr>
                <w:t>3</w:t>
              </w:r>
            </w:ins>
          </w:p>
          <w:p w14:paraId="4031448E" w14:textId="77777777" w:rsidR="0067140F" w:rsidRPr="00C02E27" w:rsidRDefault="0067140F">
            <w:pPr>
              <w:spacing w:line="288" w:lineRule="auto"/>
              <w:jc w:val="both"/>
              <w:rPr>
                <w:ins w:id="4358" w:author="Administrator" w:date="2022-12-23T16:44:00Z"/>
                <w:rFonts w:eastAsia="Times New Roman"/>
                <w:sz w:val="26"/>
                <w:szCs w:val="26"/>
              </w:rPr>
              <w:pPrChange w:id="4359" w:author="Windows User" w:date="2022-12-28T10:45:00Z">
                <w:pPr>
                  <w:spacing w:after="200" w:line="288" w:lineRule="auto"/>
                  <w:jc w:val="both"/>
                </w:pPr>
              </w:pPrChange>
            </w:pPr>
            <w:ins w:id="4360" w:author="Administrator" w:date="2022-12-23T16:44:00Z">
              <w:r w:rsidRPr="00C02E27">
                <w:rPr>
                  <w:rFonts w:eastAsia="Times New Roman"/>
                  <w:sz w:val="26"/>
                  <w:szCs w:val="26"/>
                </w:rPr>
                <w:t>- Thời gian lưu: 3 giờ</w:t>
              </w:r>
            </w:ins>
          </w:p>
        </w:tc>
        <w:tc>
          <w:tcPr>
            <w:tcW w:w="2512" w:type="dxa"/>
            <w:vAlign w:val="center"/>
            <w:tcPrChange w:id="4361" w:author="Administrator" w:date="2022-12-23T16:45:00Z">
              <w:tcPr>
                <w:tcW w:w="2492" w:type="dxa"/>
                <w:vAlign w:val="center"/>
              </w:tcPr>
            </w:tcPrChange>
          </w:tcPr>
          <w:p w14:paraId="3D1FCED5" w14:textId="77777777" w:rsidR="0067140F" w:rsidRPr="00C02E27" w:rsidRDefault="0067140F" w:rsidP="00426ACE">
            <w:pPr>
              <w:widowControl w:val="0"/>
              <w:spacing w:line="288" w:lineRule="auto"/>
              <w:jc w:val="center"/>
              <w:rPr>
                <w:ins w:id="4362" w:author="Administrator" w:date="2022-12-23T16:44:00Z"/>
                <w:sz w:val="26"/>
                <w:szCs w:val="26"/>
                <w:rPrChange w:id="4363" w:author="Windows User" w:date="2022-12-27T06:50:00Z">
                  <w:rPr>
                    <w:ins w:id="4364" w:author="Administrator" w:date="2022-12-23T16:44:00Z"/>
                    <w:rFonts w:ascii="Tahoma" w:eastAsia="SimSun" w:hAnsi="Tahoma"/>
                    <w:kern w:val="2"/>
                    <w:sz w:val="26"/>
                    <w:szCs w:val="26"/>
                    <w:lang w:eastAsia="zh-CN"/>
                  </w:rPr>
                </w:rPrChange>
              </w:rPr>
            </w:pPr>
            <w:ins w:id="4365" w:author="Administrator" w:date="2022-12-23T16:44:00Z">
              <w:r w:rsidRPr="00C02E27">
                <w:rPr>
                  <w:rFonts w:eastAsia="Times New Roman"/>
                  <w:sz w:val="26"/>
                  <w:szCs w:val="26"/>
                </w:rPr>
                <w:t>BTCT, chống thấm</w:t>
              </w:r>
            </w:ins>
          </w:p>
        </w:tc>
      </w:tr>
      <w:tr w:rsidR="0067140F" w:rsidRPr="00C02E27" w14:paraId="4119F7C4" w14:textId="77777777" w:rsidTr="0067140F">
        <w:tblPrEx>
          <w:tblW w:w="10085" w:type="dxa"/>
          <w:tblInd w:w="-318" w:type="dxa"/>
          <w:tblPrExChange w:id="4366" w:author="Administrator" w:date="2022-12-23T16:45:00Z">
            <w:tblPrEx>
              <w:tblW w:w="10004" w:type="dxa"/>
              <w:tblInd w:w="-318" w:type="dxa"/>
            </w:tblPrEx>
          </w:tblPrExChange>
        </w:tblPrEx>
        <w:trPr>
          <w:trHeight w:val="1088"/>
          <w:ins w:id="4367" w:author="Administrator" w:date="2022-12-23T16:44:00Z"/>
          <w:trPrChange w:id="4368" w:author="Administrator" w:date="2022-12-23T16:45:00Z">
            <w:trPr>
              <w:gridBefore w:val="3"/>
              <w:trHeight w:val="1066"/>
            </w:trPr>
          </w:trPrChange>
        </w:trPr>
        <w:tc>
          <w:tcPr>
            <w:tcW w:w="715" w:type="dxa"/>
            <w:vAlign w:val="center"/>
            <w:tcPrChange w:id="4369" w:author="Administrator" w:date="2022-12-23T16:45:00Z">
              <w:tcPr>
                <w:tcW w:w="710" w:type="dxa"/>
                <w:vAlign w:val="center"/>
              </w:tcPr>
            </w:tcPrChange>
          </w:tcPr>
          <w:p w14:paraId="49833214" w14:textId="77777777" w:rsidR="0067140F" w:rsidRPr="00C02E27" w:rsidRDefault="0067140F" w:rsidP="00426ACE">
            <w:pPr>
              <w:spacing w:after="200" w:line="288" w:lineRule="auto"/>
              <w:jc w:val="center"/>
              <w:rPr>
                <w:ins w:id="4370" w:author="Administrator" w:date="2022-12-23T16:44:00Z"/>
                <w:sz w:val="26"/>
                <w:szCs w:val="26"/>
                <w:rPrChange w:id="4371" w:author="Windows User" w:date="2022-12-27T06:50:00Z">
                  <w:rPr>
                    <w:ins w:id="4372" w:author="Administrator" w:date="2022-12-23T16:44:00Z"/>
                    <w:rFonts w:eastAsiaTheme="minorHAnsi"/>
                    <w:sz w:val="26"/>
                    <w:szCs w:val="26"/>
                  </w:rPr>
                </w:rPrChange>
              </w:rPr>
            </w:pPr>
            <w:ins w:id="4373" w:author="Administrator" w:date="2022-12-23T16:44:00Z">
              <w:r w:rsidRPr="00C02E27">
                <w:rPr>
                  <w:sz w:val="26"/>
                  <w:szCs w:val="26"/>
                </w:rPr>
                <w:t>6</w:t>
              </w:r>
            </w:ins>
          </w:p>
        </w:tc>
        <w:tc>
          <w:tcPr>
            <w:tcW w:w="1858" w:type="dxa"/>
            <w:vAlign w:val="center"/>
            <w:tcPrChange w:id="4374" w:author="Administrator" w:date="2022-12-23T16:45:00Z">
              <w:tcPr>
                <w:tcW w:w="1843" w:type="dxa"/>
                <w:vAlign w:val="center"/>
              </w:tcPr>
            </w:tcPrChange>
          </w:tcPr>
          <w:p w14:paraId="4924FCE3" w14:textId="77777777" w:rsidR="0067140F" w:rsidRPr="00C02E27" w:rsidRDefault="0067140F" w:rsidP="00426ACE">
            <w:pPr>
              <w:widowControl w:val="0"/>
              <w:spacing w:line="288" w:lineRule="auto"/>
              <w:jc w:val="center"/>
              <w:rPr>
                <w:ins w:id="4375" w:author="Administrator" w:date="2022-12-23T16:44:00Z"/>
                <w:sz w:val="26"/>
                <w:szCs w:val="26"/>
                <w:rPrChange w:id="4376" w:author="Windows User" w:date="2022-12-27T06:50:00Z">
                  <w:rPr>
                    <w:ins w:id="4377" w:author="Administrator" w:date="2022-12-23T16:44:00Z"/>
                    <w:rFonts w:ascii="Tahoma" w:eastAsia="SimSun" w:hAnsi="Tahoma"/>
                    <w:kern w:val="2"/>
                    <w:sz w:val="26"/>
                    <w:szCs w:val="26"/>
                    <w:lang w:eastAsia="zh-CN"/>
                  </w:rPr>
                </w:rPrChange>
              </w:rPr>
            </w:pPr>
            <w:ins w:id="4378" w:author="Administrator" w:date="2022-12-23T16:44:00Z">
              <w:r w:rsidRPr="00C02E27">
                <w:rPr>
                  <w:sz w:val="26"/>
                  <w:szCs w:val="26"/>
                </w:rPr>
                <w:t>Bể khử trùng</w:t>
              </w:r>
            </w:ins>
          </w:p>
        </w:tc>
        <w:tc>
          <w:tcPr>
            <w:tcW w:w="5000" w:type="dxa"/>
            <w:tcPrChange w:id="4379" w:author="Administrator" w:date="2022-12-23T16:45:00Z">
              <w:tcPr>
                <w:tcW w:w="4959" w:type="dxa"/>
                <w:gridSpan w:val="3"/>
              </w:tcPr>
            </w:tcPrChange>
          </w:tcPr>
          <w:p w14:paraId="2B065F37" w14:textId="77777777" w:rsidR="0067140F" w:rsidRPr="00C02E27" w:rsidRDefault="0067140F">
            <w:pPr>
              <w:widowControl w:val="0"/>
              <w:spacing w:line="288" w:lineRule="auto"/>
              <w:jc w:val="both"/>
              <w:rPr>
                <w:ins w:id="4380" w:author="Administrator" w:date="2022-12-23T16:44:00Z"/>
                <w:rFonts w:eastAsia="Times New Roman"/>
                <w:bCs/>
                <w:sz w:val="26"/>
                <w:szCs w:val="26"/>
                <w:rPrChange w:id="4381" w:author="Windows User" w:date="2022-12-27T06:50:00Z">
                  <w:rPr>
                    <w:ins w:id="4382" w:author="Administrator" w:date="2022-12-23T16:44:00Z"/>
                    <w:rFonts w:ascii="Tahoma" w:eastAsia="Times New Roman" w:hAnsi="Tahoma"/>
                    <w:bCs/>
                    <w:kern w:val="2"/>
                    <w:sz w:val="26"/>
                    <w:szCs w:val="26"/>
                    <w:lang w:eastAsia="zh-CN"/>
                  </w:rPr>
                </w:rPrChange>
              </w:rPr>
            </w:pPr>
            <w:ins w:id="4383" w:author="Administrator" w:date="2022-12-23T16:44:00Z">
              <w:r w:rsidRPr="00C02E27">
                <w:rPr>
                  <w:rFonts w:eastAsia="Times New Roman"/>
                  <w:b/>
                  <w:sz w:val="26"/>
                  <w:szCs w:val="26"/>
                </w:rPr>
                <w:t>-</w:t>
              </w:r>
              <w:r w:rsidRPr="00C02E27">
                <w:rPr>
                  <w:rFonts w:eastAsia="Times New Roman"/>
                  <w:sz w:val="26"/>
                  <w:szCs w:val="26"/>
                </w:rPr>
                <w:t>Kích thước (L×W×H): 1,75m×1,0m×3,5m</w:t>
              </w:r>
            </w:ins>
          </w:p>
          <w:p w14:paraId="2E7F9726" w14:textId="77777777" w:rsidR="0067140F" w:rsidRPr="00C02E27" w:rsidRDefault="0067140F">
            <w:pPr>
              <w:spacing w:line="288" w:lineRule="auto"/>
              <w:jc w:val="both"/>
              <w:rPr>
                <w:ins w:id="4384" w:author="Administrator" w:date="2022-12-23T16:44:00Z"/>
                <w:rFonts w:ascii="Tahoma" w:eastAsia="Times New Roman" w:hAnsi="Tahoma"/>
                <w:b/>
                <w:kern w:val="2"/>
                <w:sz w:val="26"/>
                <w:szCs w:val="26"/>
                <w:lang w:eastAsia="zh-CN"/>
              </w:rPr>
              <w:pPrChange w:id="4385" w:author="Windows User" w:date="2022-12-28T10:45:00Z">
                <w:pPr>
                  <w:widowControl w:val="0"/>
                  <w:spacing w:after="200" w:line="288" w:lineRule="auto"/>
                  <w:jc w:val="both"/>
                </w:pPr>
              </w:pPrChange>
            </w:pPr>
            <w:ins w:id="4386" w:author="Administrator" w:date="2022-12-23T16:44:00Z">
              <w:r w:rsidRPr="00C02E27">
                <w:rPr>
                  <w:rFonts w:eastAsia="Times New Roman"/>
                  <w:b/>
                  <w:sz w:val="26"/>
                  <w:szCs w:val="26"/>
                </w:rPr>
                <w:t>-</w:t>
              </w:r>
              <w:r w:rsidRPr="00C02E27">
                <w:rPr>
                  <w:rFonts w:eastAsia="Times New Roman"/>
                  <w:sz w:val="26"/>
                  <w:szCs w:val="26"/>
                </w:rPr>
                <w:t xml:space="preserve"> Thể tích bể: 6,125 m</w:t>
              </w:r>
              <w:r w:rsidRPr="00C02E27">
                <w:rPr>
                  <w:rFonts w:eastAsia="Times New Roman"/>
                  <w:sz w:val="26"/>
                  <w:szCs w:val="26"/>
                  <w:vertAlign w:val="superscript"/>
                </w:rPr>
                <w:t>3</w:t>
              </w:r>
            </w:ins>
          </w:p>
          <w:p w14:paraId="6FD6624C" w14:textId="77777777" w:rsidR="0067140F" w:rsidRPr="00C02E27" w:rsidRDefault="0067140F">
            <w:pPr>
              <w:spacing w:line="288" w:lineRule="auto"/>
              <w:jc w:val="both"/>
              <w:rPr>
                <w:ins w:id="4387" w:author="Administrator" w:date="2022-12-23T16:44:00Z"/>
                <w:rFonts w:ascii="Tahoma" w:eastAsia="Times New Roman" w:hAnsi="Tahoma"/>
                <w:bCs/>
                <w:kern w:val="2"/>
                <w:sz w:val="26"/>
                <w:szCs w:val="26"/>
                <w:lang w:eastAsia="zh-CN"/>
              </w:rPr>
              <w:pPrChange w:id="4388" w:author="Windows User" w:date="2022-12-28T10:45:00Z">
                <w:pPr>
                  <w:widowControl w:val="0"/>
                  <w:spacing w:after="200" w:line="288" w:lineRule="auto"/>
                  <w:jc w:val="both"/>
                </w:pPr>
              </w:pPrChange>
            </w:pPr>
            <w:ins w:id="4389" w:author="Administrator" w:date="2022-12-23T16:44:00Z">
              <w:r w:rsidRPr="00C02E27">
                <w:rPr>
                  <w:rFonts w:eastAsia="Times New Roman"/>
                  <w:b/>
                  <w:sz w:val="26"/>
                  <w:szCs w:val="26"/>
                </w:rPr>
                <w:t>-</w:t>
              </w:r>
              <w:r w:rsidRPr="00C02E27">
                <w:rPr>
                  <w:rFonts w:eastAsia="Times New Roman"/>
                  <w:sz w:val="26"/>
                  <w:szCs w:val="26"/>
                </w:rPr>
                <w:t xml:space="preserve"> Thời gian lưu: 1,8 giờ</w:t>
              </w:r>
            </w:ins>
          </w:p>
        </w:tc>
        <w:tc>
          <w:tcPr>
            <w:tcW w:w="2512" w:type="dxa"/>
            <w:vAlign w:val="center"/>
            <w:tcPrChange w:id="4390" w:author="Administrator" w:date="2022-12-23T16:45:00Z">
              <w:tcPr>
                <w:tcW w:w="2492" w:type="dxa"/>
                <w:vAlign w:val="center"/>
              </w:tcPr>
            </w:tcPrChange>
          </w:tcPr>
          <w:p w14:paraId="0E85E11E" w14:textId="77777777" w:rsidR="0067140F" w:rsidRPr="00C02E27" w:rsidRDefault="0067140F" w:rsidP="00426ACE">
            <w:pPr>
              <w:widowControl w:val="0"/>
              <w:spacing w:line="288" w:lineRule="auto"/>
              <w:jc w:val="center"/>
              <w:rPr>
                <w:ins w:id="4391" w:author="Administrator" w:date="2022-12-23T16:44:00Z"/>
                <w:sz w:val="26"/>
                <w:szCs w:val="26"/>
                <w:rPrChange w:id="4392" w:author="Windows User" w:date="2022-12-27T06:50:00Z">
                  <w:rPr>
                    <w:ins w:id="4393" w:author="Administrator" w:date="2022-12-23T16:44:00Z"/>
                    <w:rFonts w:ascii="Tahoma" w:eastAsia="SimSun" w:hAnsi="Tahoma"/>
                    <w:kern w:val="2"/>
                    <w:sz w:val="26"/>
                    <w:szCs w:val="26"/>
                    <w:lang w:eastAsia="zh-CN"/>
                  </w:rPr>
                </w:rPrChange>
              </w:rPr>
            </w:pPr>
            <w:ins w:id="4394" w:author="Administrator" w:date="2022-12-23T16:44:00Z">
              <w:r w:rsidRPr="00C02E27">
                <w:rPr>
                  <w:rFonts w:eastAsia="Times New Roman"/>
                  <w:sz w:val="26"/>
                  <w:szCs w:val="26"/>
                </w:rPr>
                <w:t>BTCT, chống thấm</w:t>
              </w:r>
            </w:ins>
          </w:p>
        </w:tc>
      </w:tr>
      <w:tr w:rsidR="0067140F" w:rsidRPr="00C02E27" w14:paraId="18CB17BF" w14:textId="77777777" w:rsidTr="0067140F">
        <w:tblPrEx>
          <w:tblW w:w="10085" w:type="dxa"/>
          <w:tblInd w:w="-318" w:type="dxa"/>
          <w:tblPrExChange w:id="4395" w:author="Administrator" w:date="2022-12-23T16:45:00Z">
            <w:tblPrEx>
              <w:tblW w:w="10004" w:type="dxa"/>
              <w:tblInd w:w="-318" w:type="dxa"/>
            </w:tblPrEx>
          </w:tblPrExChange>
        </w:tblPrEx>
        <w:trPr>
          <w:trHeight w:val="858"/>
          <w:ins w:id="4396" w:author="Administrator" w:date="2022-12-23T16:44:00Z"/>
          <w:trPrChange w:id="4397" w:author="Administrator" w:date="2022-12-23T16:45:00Z">
            <w:trPr>
              <w:gridBefore w:val="3"/>
              <w:trHeight w:val="841"/>
            </w:trPr>
          </w:trPrChange>
        </w:trPr>
        <w:tc>
          <w:tcPr>
            <w:tcW w:w="715" w:type="dxa"/>
            <w:vAlign w:val="center"/>
            <w:tcPrChange w:id="4398" w:author="Administrator" w:date="2022-12-23T16:45:00Z">
              <w:tcPr>
                <w:tcW w:w="710" w:type="dxa"/>
                <w:vAlign w:val="center"/>
              </w:tcPr>
            </w:tcPrChange>
          </w:tcPr>
          <w:p w14:paraId="1C42F911" w14:textId="77777777" w:rsidR="0067140F" w:rsidRPr="00C02E27" w:rsidRDefault="0067140F" w:rsidP="00426ACE">
            <w:pPr>
              <w:spacing w:after="200" w:line="288" w:lineRule="auto"/>
              <w:jc w:val="center"/>
              <w:rPr>
                <w:ins w:id="4399" w:author="Administrator" w:date="2022-12-23T16:44:00Z"/>
                <w:sz w:val="26"/>
                <w:szCs w:val="26"/>
                <w:rPrChange w:id="4400" w:author="Windows User" w:date="2022-12-27T06:50:00Z">
                  <w:rPr>
                    <w:ins w:id="4401" w:author="Administrator" w:date="2022-12-23T16:44:00Z"/>
                    <w:rFonts w:eastAsiaTheme="minorHAnsi"/>
                    <w:sz w:val="26"/>
                    <w:szCs w:val="26"/>
                  </w:rPr>
                </w:rPrChange>
              </w:rPr>
            </w:pPr>
            <w:ins w:id="4402" w:author="Administrator" w:date="2022-12-23T16:44:00Z">
              <w:r w:rsidRPr="00C02E27">
                <w:rPr>
                  <w:sz w:val="26"/>
                  <w:szCs w:val="26"/>
                </w:rPr>
                <w:t>7</w:t>
              </w:r>
            </w:ins>
          </w:p>
        </w:tc>
        <w:tc>
          <w:tcPr>
            <w:tcW w:w="1858" w:type="dxa"/>
            <w:vAlign w:val="center"/>
            <w:tcPrChange w:id="4403" w:author="Administrator" w:date="2022-12-23T16:45:00Z">
              <w:tcPr>
                <w:tcW w:w="1843" w:type="dxa"/>
                <w:vAlign w:val="center"/>
              </w:tcPr>
            </w:tcPrChange>
          </w:tcPr>
          <w:p w14:paraId="5059B301" w14:textId="77777777" w:rsidR="0067140F" w:rsidRPr="00C02E27" w:rsidRDefault="0067140F" w:rsidP="00426ACE">
            <w:pPr>
              <w:widowControl w:val="0"/>
              <w:spacing w:line="288" w:lineRule="auto"/>
              <w:jc w:val="center"/>
              <w:rPr>
                <w:ins w:id="4404" w:author="Administrator" w:date="2022-12-23T16:44:00Z"/>
                <w:sz w:val="26"/>
                <w:szCs w:val="26"/>
                <w:rPrChange w:id="4405" w:author="Windows User" w:date="2022-12-27T06:50:00Z">
                  <w:rPr>
                    <w:ins w:id="4406" w:author="Administrator" w:date="2022-12-23T16:44:00Z"/>
                    <w:rFonts w:ascii="Tahoma" w:eastAsia="SimSun" w:hAnsi="Tahoma"/>
                    <w:kern w:val="2"/>
                    <w:sz w:val="26"/>
                    <w:szCs w:val="26"/>
                    <w:lang w:eastAsia="zh-CN"/>
                  </w:rPr>
                </w:rPrChange>
              </w:rPr>
            </w:pPr>
            <w:ins w:id="4407" w:author="Administrator" w:date="2022-12-23T16:44:00Z">
              <w:r w:rsidRPr="00C02E27">
                <w:rPr>
                  <w:sz w:val="26"/>
                  <w:szCs w:val="26"/>
                </w:rPr>
                <w:t>Bể phân hủy bùn</w:t>
              </w:r>
            </w:ins>
          </w:p>
        </w:tc>
        <w:tc>
          <w:tcPr>
            <w:tcW w:w="5000" w:type="dxa"/>
            <w:vAlign w:val="bottom"/>
            <w:tcPrChange w:id="4408" w:author="Administrator" w:date="2022-12-23T16:45:00Z">
              <w:tcPr>
                <w:tcW w:w="4959" w:type="dxa"/>
                <w:gridSpan w:val="3"/>
                <w:vAlign w:val="bottom"/>
              </w:tcPr>
            </w:tcPrChange>
          </w:tcPr>
          <w:p w14:paraId="1C34FF30" w14:textId="77777777" w:rsidR="0067140F" w:rsidRPr="00C02E27" w:rsidRDefault="0067140F">
            <w:pPr>
              <w:widowControl w:val="0"/>
              <w:spacing w:line="288" w:lineRule="auto"/>
              <w:jc w:val="both"/>
              <w:rPr>
                <w:ins w:id="4409" w:author="Administrator" w:date="2022-12-23T16:44:00Z"/>
                <w:rFonts w:eastAsia="Times New Roman"/>
                <w:b/>
                <w:sz w:val="26"/>
                <w:szCs w:val="26"/>
                <w:rPrChange w:id="4410" w:author="Windows User" w:date="2022-12-27T06:50:00Z">
                  <w:rPr>
                    <w:ins w:id="4411" w:author="Administrator" w:date="2022-12-23T16:44:00Z"/>
                    <w:rFonts w:ascii="Tahoma" w:eastAsia="Times New Roman" w:hAnsi="Tahoma"/>
                    <w:b/>
                    <w:kern w:val="2"/>
                    <w:sz w:val="26"/>
                    <w:szCs w:val="26"/>
                    <w:lang w:eastAsia="zh-CN"/>
                  </w:rPr>
                </w:rPrChange>
              </w:rPr>
            </w:pPr>
            <w:ins w:id="4412" w:author="Administrator" w:date="2022-12-23T16:44:00Z">
              <w:r w:rsidRPr="00C02E27">
                <w:rPr>
                  <w:rFonts w:eastAsia="Times New Roman"/>
                  <w:b/>
                  <w:sz w:val="26"/>
                  <w:szCs w:val="26"/>
                </w:rPr>
                <w:t>-</w:t>
              </w:r>
              <w:r w:rsidRPr="00C02E27">
                <w:rPr>
                  <w:rFonts w:eastAsia="Times New Roman"/>
                  <w:sz w:val="26"/>
                  <w:szCs w:val="26"/>
                </w:rPr>
                <w:t xml:space="preserve"> Kích thước (L×W×H): 1,5m×1,5m×3,5m</w:t>
              </w:r>
            </w:ins>
          </w:p>
          <w:p w14:paraId="382E9567" w14:textId="77777777" w:rsidR="0067140F" w:rsidRPr="00C02E27" w:rsidRDefault="0067140F">
            <w:pPr>
              <w:spacing w:line="288" w:lineRule="auto"/>
              <w:jc w:val="both"/>
              <w:rPr>
                <w:ins w:id="4413" w:author="Administrator" w:date="2022-12-23T16:44:00Z"/>
                <w:rFonts w:ascii="Tahoma" w:eastAsia="Times New Roman" w:hAnsi="Tahoma"/>
                <w:b/>
                <w:kern w:val="2"/>
                <w:sz w:val="26"/>
                <w:szCs w:val="26"/>
                <w:lang w:eastAsia="zh-CN"/>
              </w:rPr>
              <w:pPrChange w:id="4414" w:author="Windows User" w:date="2022-12-28T10:45:00Z">
                <w:pPr>
                  <w:widowControl w:val="0"/>
                  <w:spacing w:after="200" w:line="288" w:lineRule="auto"/>
                  <w:jc w:val="both"/>
                </w:pPr>
              </w:pPrChange>
            </w:pPr>
            <w:ins w:id="4415" w:author="Administrator" w:date="2022-12-23T16:44:00Z">
              <w:r w:rsidRPr="00C02E27">
                <w:rPr>
                  <w:rFonts w:eastAsia="Times New Roman"/>
                  <w:b/>
                  <w:sz w:val="26"/>
                  <w:szCs w:val="26"/>
                </w:rPr>
                <w:t>-</w:t>
              </w:r>
              <w:r w:rsidRPr="00C02E27">
                <w:rPr>
                  <w:rFonts w:eastAsia="Times New Roman"/>
                  <w:sz w:val="26"/>
                  <w:szCs w:val="26"/>
                </w:rPr>
                <w:t xml:space="preserve"> Thể tích bể: 7,88 m</w:t>
              </w:r>
              <w:r w:rsidRPr="00C02E27">
                <w:rPr>
                  <w:rFonts w:eastAsia="Times New Roman"/>
                  <w:sz w:val="26"/>
                  <w:szCs w:val="26"/>
                  <w:vertAlign w:val="superscript"/>
                </w:rPr>
                <w:t>3</w:t>
              </w:r>
            </w:ins>
          </w:p>
          <w:p w14:paraId="6E265666" w14:textId="77777777" w:rsidR="0067140F" w:rsidRPr="00C02E27" w:rsidRDefault="0067140F">
            <w:pPr>
              <w:spacing w:line="288" w:lineRule="auto"/>
              <w:jc w:val="both"/>
              <w:rPr>
                <w:ins w:id="4416" w:author="Administrator" w:date="2022-12-23T16:44:00Z"/>
                <w:rFonts w:ascii="Tahoma" w:eastAsia="Times New Roman" w:hAnsi="Tahoma"/>
                <w:b/>
                <w:kern w:val="2"/>
                <w:sz w:val="26"/>
                <w:szCs w:val="26"/>
                <w:lang w:eastAsia="zh-CN"/>
              </w:rPr>
              <w:pPrChange w:id="4417" w:author="Windows User" w:date="2022-12-28T10:45:00Z">
                <w:pPr>
                  <w:widowControl w:val="0"/>
                  <w:spacing w:after="200" w:line="288" w:lineRule="auto"/>
                  <w:jc w:val="both"/>
                </w:pPr>
              </w:pPrChange>
            </w:pPr>
            <w:ins w:id="4418" w:author="Administrator" w:date="2022-12-23T16:44:00Z">
              <w:r w:rsidRPr="00C02E27">
                <w:rPr>
                  <w:rFonts w:eastAsia="Times New Roman"/>
                  <w:b/>
                  <w:sz w:val="26"/>
                  <w:szCs w:val="26"/>
                </w:rPr>
                <w:t>-</w:t>
              </w:r>
              <w:r w:rsidRPr="00C02E27">
                <w:rPr>
                  <w:rFonts w:eastAsia="Times New Roman"/>
                  <w:sz w:val="26"/>
                  <w:szCs w:val="26"/>
                </w:rPr>
                <w:t xml:space="preserve"> Thời gian lưu: 2,4 giờ</w:t>
              </w:r>
            </w:ins>
          </w:p>
        </w:tc>
        <w:tc>
          <w:tcPr>
            <w:tcW w:w="2512" w:type="dxa"/>
            <w:tcBorders>
              <w:bottom w:val="single" w:sz="4" w:space="0" w:color="auto"/>
            </w:tcBorders>
            <w:vAlign w:val="center"/>
            <w:tcPrChange w:id="4419" w:author="Administrator" w:date="2022-12-23T16:45:00Z">
              <w:tcPr>
                <w:tcW w:w="2492" w:type="dxa"/>
                <w:tcBorders>
                  <w:bottom w:val="single" w:sz="4" w:space="0" w:color="auto"/>
                </w:tcBorders>
                <w:vAlign w:val="center"/>
              </w:tcPr>
            </w:tcPrChange>
          </w:tcPr>
          <w:p w14:paraId="4FCD79EB" w14:textId="77777777" w:rsidR="0067140F" w:rsidRPr="00C02E27" w:rsidRDefault="0067140F" w:rsidP="00426ACE">
            <w:pPr>
              <w:widowControl w:val="0"/>
              <w:spacing w:line="288" w:lineRule="auto"/>
              <w:jc w:val="center"/>
              <w:rPr>
                <w:ins w:id="4420" w:author="Administrator" w:date="2022-12-23T16:44:00Z"/>
                <w:sz w:val="26"/>
                <w:szCs w:val="26"/>
                <w:rPrChange w:id="4421" w:author="Windows User" w:date="2022-12-27T06:50:00Z">
                  <w:rPr>
                    <w:ins w:id="4422" w:author="Administrator" w:date="2022-12-23T16:44:00Z"/>
                    <w:rFonts w:ascii="Tahoma" w:eastAsia="SimSun" w:hAnsi="Tahoma"/>
                    <w:kern w:val="2"/>
                    <w:sz w:val="26"/>
                    <w:szCs w:val="26"/>
                    <w:lang w:eastAsia="zh-CN"/>
                  </w:rPr>
                </w:rPrChange>
              </w:rPr>
            </w:pPr>
            <w:ins w:id="4423" w:author="Administrator" w:date="2022-12-23T16:44:00Z">
              <w:r w:rsidRPr="00C02E27">
                <w:rPr>
                  <w:rFonts w:eastAsia="Times New Roman"/>
                  <w:sz w:val="26"/>
                  <w:szCs w:val="26"/>
                </w:rPr>
                <w:t>BTCT, chống thấm</w:t>
              </w:r>
            </w:ins>
          </w:p>
        </w:tc>
      </w:tr>
    </w:tbl>
    <w:p w14:paraId="4F3E64E3" w14:textId="77777777" w:rsidR="0067140F" w:rsidRPr="00C02E27" w:rsidRDefault="0067140F">
      <w:pPr>
        <w:autoSpaceDE w:val="0"/>
        <w:autoSpaceDN w:val="0"/>
        <w:adjustRightInd w:val="0"/>
        <w:spacing w:after="0" w:line="300" w:lineRule="auto"/>
        <w:ind w:firstLine="720"/>
        <w:jc w:val="both"/>
        <w:rPr>
          <w:ins w:id="4424" w:author="Administrator" w:date="2022-12-23T16:45:00Z"/>
          <w:sz w:val="26"/>
          <w:szCs w:val="26"/>
          <w:rPrChange w:id="4425" w:author="Windows User" w:date="2022-12-27T06:50:00Z">
            <w:rPr>
              <w:ins w:id="4426" w:author="Administrator" w:date="2022-12-23T16:45:00Z"/>
              <w:color w:val="000000"/>
              <w:sz w:val="26"/>
              <w:szCs w:val="26"/>
            </w:rPr>
          </w:rPrChange>
        </w:rPr>
      </w:pPr>
      <w:ins w:id="4427" w:author="Administrator" w:date="2022-12-23T16:45:00Z">
        <w:r w:rsidRPr="00C02E27">
          <w:rPr>
            <w:sz w:val="26"/>
            <w:szCs w:val="26"/>
            <w:rPrChange w:id="4428" w:author="Windows User" w:date="2022-12-27T06:50:00Z">
              <w:rPr>
                <w:color w:val="000000"/>
                <w:sz w:val="26"/>
                <w:szCs w:val="26"/>
              </w:rPr>
            </w:rPrChange>
          </w:rPr>
          <w:t xml:space="preserve">Kết câu các bể: Các bể được đổ bằng bê tông toàn khối, chống thấm và có nắp đậy kín. </w:t>
        </w:r>
      </w:ins>
    </w:p>
    <w:p w14:paraId="6F206F87" w14:textId="27B14663" w:rsidR="00556838" w:rsidRPr="00C02E27" w:rsidDel="0067140F" w:rsidRDefault="00556838">
      <w:pPr>
        <w:autoSpaceDE w:val="0"/>
        <w:autoSpaceDN w:val="0"/>
        <w:adjustRightInd w:val="0"/>
        <w:spacing w:after="0" w:line="300" w:lineRule="auto"/>
        <w:ind w:firstLine="720"/>
        <w:jc w:val="both"/>
        <w:rPr>
          <w:del w:id="4429" w:author="Administrator" w:date="2022-12-23T16:45:00Z"/>
          <w:rPrChange w:id="4430" w:author="Windows User" w:date="2022-12-27T06:50:00Z">
            <w:rPr>
              <w:del w:id="4431" w:author="Administrator" w:date="2022-12-23T16:45:00Z"/>
              <w:color w:val="000000"/>
              <w:sz w:val="26"/>
              <w:szCs w:val="26"/>
            </w:rPr>
          </w:rPrChange>
        </w:rPr>
        <w:pPrChange w:id="4432" w:author="Administrator" w:date="2022-12-23T16:45:00Z">
          <w:pPr>
            <w:autoSpaceDE w:val="0"/>
            <w:autoSpaceDN w:val="0"/>
            <w:adjustRightInd w:val="0"/>
            <w:spacing w:before="60" w:after="60" w:line="240" w:lineRule="auto"/>
            <w:ind w:firstLine="709"/>
            <w:jc w:val="both"/>
          </w:pPr>
        </w:pPrChange>
      </w:pPr>
    </w:p>
    <w:tbl>
      <w:tblPr>
        <w:tblW w:w="9012" w:type="dxa"/>
        <w:tblInd w:w="90" w:type="dxa"/>
        <w:tblLayout w:type="fixed"/>
        <w:tblCellMar>
          <w:left w:w="0" w:type="dxa"/>
          <w:right w:w="0" w:type="dxa"/>
        </w:tblCellMar>
        <w:tblLook w:val="0000" w:firstRow="0" w:lastRow="0" w:firstColumn="0" w:lastColumn="0" w:noHBand="0" w:noVBand="0"/>
      </w:tblPr>
      <w:tblGrid>
        <w:gridCol w:w="160"/>
        <w:gridCol w:w="638"/>
        <w:gridCol w:w="1756"/>
        <w:gridCol w:w="3462"/>
        <w:gridCol w:w="2046"/>
        <w:gridCol w:w="920"/>
        <w:gridCol w:w="30"/>
      </w:tblGrid>
      <w:tr w:rsidR="0067140F" w:rsidRPr="00C02E27" w:rsidDel="0067140F" w14:paraId="0AB86805" w14:textId="77777777" w:rsidTr="00BC7008">
        <w:trPr>
          <w:trHeight w:val="343"/>
          <w:del w:id="4433" w:author="Administrator" w:date="2022-12-23T16:44:00Z"/>
        </w:trPr>
        <w:tc>
          <w:tcPr>
            <w:tcW w:w="798" w:type="dxa"/>
            <w:gridSpan w:val="2"/>
            <w:tcBorders>
              <w:top w:val="single" w:sz="8" w:space="0" w:color="auto"/>
              <w:left w:val="single" w:sz="8" w:space="0" w:color="auto"/>
              <w:bottom w:val="single" w:sz="4" w:space="0" w:color="auto"/>
              <w:right w:val="single" w:sz="8" w:space="0" w:color="auto"/>
            </w:tcBorders>
            <w:shd w:val="clear" w:color="auto" w:fill="auto"/>
            <w:vAlign w:val="bottom"/>
          </w:tcPr>
          <w:p w14:paraId="5F8D603A" w14:textId="2D7915B0" w:rsidR="00564DDE" w:rsidRPr="00C02E27" w:rsidDel="0067140F" w:rsidRDefault="00564DDE">
            <w:pPr>
              <w:spacing w:after="0" w:line="300" w:lineRule="auto"/>
              <w:ind w:firstLine="720"/>
              <w:jc w:val="right"/>
              <w:rPr>
                <w:del w:id="4434" w:author="Administrator" w:date="2022-12-23T16:44:00Z"/>
                <w:rFonts w:eastAsia="Times New Roman"/>
                <w:b/>
                <w:sz w:val="24"/>
              </w:rPr>
              <w:pPrChange w:id="4435" w:author="Administrator" w:date="2022-12-23T16:45:00Z">
                <w:pPr>
                  <w:spacing w:before="60" w:after="60" w:line="240" w:lineRule="auto"/>
                  <w:ind w:right="130"/>
                  <w:jc w:val="right"/>
                </w:pPr>
              </w:pPrChange>
            </w:pPr>
            <w:del w:id="4436" w:author="Administrator" w:date="2022-12-23T16:44:00Z">
              <w:r w:rsidRPr="00C02E27" w:rsidDel="0067140F">
                <w:rPr>
                  <w:rFonts w:eastAsia="Times New Roman"/>
                  <w:b/>
                  <w:sz w:val="24"/>
                </w:rPr>
                <w:delText>STT</w:delText>
              </w:r>
            </w:del>
          </w:p>
        </w:tc>
        <w:tc>
          <w:tcPr>
            <w:tcW w:w="1756" w:type="dxa"/>
            <w:tcBorders>
              <w:top w:val="single" w:sz="8" w:space="0" w:color="auto"/>
              <w:bottom w:val="single" w:sz="4" w:space="0" w:color="auto"/>
              <w:right w:val="single" w:sz="8" w:space="0" w:color="auto"/>
            </w:tcBorders>
            <w:shd w:val="clear" w:color="auto" w:fill="auto"/>
            <w:vAlign w:val="bottom"/>
          </w:tcPr>
          <w:p w14:paraId="4DB1813D" w14:textId="0E58F722" w:rsidR="00564DDE" w:rsidRPr="00C02E27" w:rsidDel="0067140F" w:rsidRDefault="00564DDE">
            <w:pPr>
              <w:spacing w:after="0" w:line="300" w:lineRule="auto"/>
              <w:ind w:firstLine="720"/>
              <w:jc w:val="center"/>
              <w:rPr>
                <w:del w:id="4437" w:author="Administrator" w:date="2022-12-23T16:44:00Z"/>
                <w:rFonts w:eastAsia="Times New Roman"/>
                <w:b/>
                <w:w w:val="99"/>
                <w:sz w:val="24"/>
              </w:rPr>
              <w:pPrChange w:id="4438" w:author="Administrator" w:date="2022-12-23T16:45:00Z">
                <w:pPr>
                  <w:spacing w:before="60" w:after="60" w:line="240" w:lineRule="auto"/>
                  <w:jc w:val="center"/>
                </w:pPr>
              </w:pPrChange>
            </w:pPr>
            <w:del w:id="4439" w:author="Administrator" w:date="2022-12-23T16:44:00Z">
              <w:r w:rsidRPr="00C02E27" w:rsidDel="0067140F">
                <w:rPr>
                  <w:rFonts w:eastAsia="Times New Roman"/>
                  <w:b/>
                  <w:w w:val="99"/>
                  <w:sz w:val="24"/>
                </w:rPr>
                <w:delText>Hạng mục</w:delText>
              </w:r>
            </w:del>
          </w:p>
        </w:tc>
        <w:tc>
          <w:tcPr>
            <w:tcW w:w="3462" w:type="dxa"/>
            <w:tcBorders>
              <w:top w:val="single" w:sz="8" w:space="0" w:color="auto"/>
              <w:bottom w:val="single" w:sz="4" w:space="0" w:color="auto"/>
              <w:right w:val="single" w:sz="8" w:space="0" w:color="auto"/>
            </w:tcBorders>
            <w:shd w:val="clear" w:color="auto" w:fill="auto"/>
            <w:vAlign w:val="bottom"/>
          </w:tcPr>
          <w:p w14:paraId="2DB7D7C7" w14:textId="4AA74914" w:rsidR="00564DDE" w:rsidRPr="00C02E27" w:rsidDel="0067140F" w:rsidRDefault="00564DDE">
            <w:pPr>
              <w:spacing w:after="0" w:line="300" w:lineRule="auto"/>
              <w:ind w:firstLine="720"/>
              <w:rPr>
                <w:del w:id="4440" w:author="Administrator" w:date="2022-12-23T16:44:00Z"/>
                <w:rFonts w:eastAsia="Times New Roman"/>
                <w:b/>
                <w:sz w:val="24"/>
              </w:rPr>
              <w:pPrChange w:id="4441" w:author="Administrator" w:date="2022-12-23T16:45:00Z">
                <w:pPr>
                  <w:spacing w:before="60" w:after="60" w:line="240" w:lineRule="auto"/>
                  <w:ind w:left="980"/>
                </w:pPr>
              </w:pPrChange>
            </w:pPr>
            <w:del w:id="4442" w:author="Administrator" w:date="2022-12-23T16:44:00Z">
              <w:r w:rsidRPr="00C02E27" w:rsidDel="0067140F">
                <w:rPr>
                  <w:rFonts w:eastAsia="Times New Roman"/>
                  <w:b/>
                  <w:sz w:val="24"/>
                </w:rPr>
                <w:delText>Hệ thống xử lý nước thải:78,78m</w:delText>
              </w:r>
              <w:r w:rsidRPr="00C02E27" w:rsidDel="0067140F">
                <w:rPr>
                  <w:rFonts w:eastAsia="Times New Roman"/>
                  <w:b/>
                  <w:sz w:val="32"/>
                  <w:vertAlign w:val="superscript"/>
                </w:rPr>
                <w:delText>3</w:delText>
              </w:r>
              <w:r w:rsidRPr="00C02E27" w:rsidDel="0067140F">
                <w:rPr>
                  <w:rFonts w:eastAsia="Times New Roman"/>
                  <w:b/>
                  <w:sz w:val="24"/>
                </w:rPr>
                <w:delText>/ngày.đêm</w:delText>
              </w:r>
            </w:del>
          </w:p>
        </w:tc>
        <w:tc>
          <w:tcPr>
            <w:tcW w:w="2966" w:type="dxa"/>
            <w:gridSpan w:val="2"/>
            <w:tcBorders>
              <w:top w:val="single" w:sz="4" w:space="0" w:color="auto"/>
              <w:bottom w:val="single" w:sz="4" w:space="0" w:color="auto"/>
            </w:tcBorders>
            <w:shd w:val="clear" w:color="auto" w:fill="auto"/>
            <w:vAlign w:val="bottom"/>
          </w:tcPr>
          <w:p w14:paraId="00DDC63D" w14:textId="5DCD746C" w:rsidR="00564DDE" w:rsidRPr="00C02E27" w:rsidDel="0067140F" w:rsidRDefault="00564DDE">
            <w:pPr>
              <w:spacing w:after="0" w:line="300" w:lineRule="auto"/>
              <w:ind w:firstLine="720"/>
              <w:jc w:val="center"/>
              <w:rPr>
                <w:del w:id="4443" w:author="Administrator" w:date="2022-12-23T16:44:00Z"/>
                <w:rFonts w:eastAsia="Times New Roman"/>
                <w:b/>
                <w:sz w:val="24"/>
              </w:rPr>
              <w:pPrChange w:id="4444" w:author="Administrator" w:date="2022-12-23T16:45:00Z">
                <w:pPr>
                  <w:spacing w:before="60" w:after="60" w:line="240" w:lineRule="auto"/>
                  <w:jc w:val="right"/>
                </w:pPr>
              </w:pPrChange>
            </w:pPr>
            <w:del w:id="4445" w:author="Administrator" w:date="2022-12-23T16:44:00Z">
              <w:r w:rsidRPr="00C02E27" w:rsidDel="0067140F">
                <w:rPr>
                  <w:rFonts w:eastAsia="Times New Roman"/>
                  <w:b/>
                  <w:sz w:val="24"/>
                </w:rPr>
                <w:delText>Vật liệu xây dựng</w:delText>
              </w:r>
            </w:del>
          </w:p>
        </w:tc>
        <w:tc>
          <w:tcPr>
            <w:tcW w:w="30" w:type="dxa"/>
            <w:tcBorders>
              <w:top w:val="single" w:sz="8" w:space="0" w:color="auto"/>
              <w:bottom w:val="single" w:sz="4" w:space="0" w:color="auto"/>
              <w:right w:val="single" w:sz="8" w:space="0" w:color="auto"/>
            </w:tcBorders>
            <w:shd w:val="clear" w:color="auto" w:fill="auto"/>
            <w:vAlign w:val="bottom"/>
          </w:tcPr>
          <w:p w14:paraId="570AB693" w14:textId="2DF82F66" w:rsidR="00564DDE" w:rsidRPr="00C02E27" w:rsidDel="0067140F" w:rsidRDefault="00564DDE">
            <w:pPr>
              <w:spacing w:after="0" w:line="300" w:lineRule="auto"/>
              <w:ind w:firstLine="720"/>
              <w:rPr>
                <w:del w:id="4446" w:author="Administrator" w:date="2022-12-23T16:44:00Z"/>
                <w:rFonts w:eastAsia="Times New Roman"/>
                <w:sz w:val="24"/>
              </w:rPr>
              <w:pPrChange w:id="4447" w:author="Administrator" w:date="2022-12-23T16:45:00Z">
                <w:pPr>
                  <w:spacing w:before="60" w:after="60" w:line="240" w:lineRule="auto"/>
                </w:pPr>
              </w:pPrChange>
            </w:pPr>
          </w:p>
        </w:tc>
      </w:tr>
      <w:tr w:rsidR="0067140F" w:rsidRPr="00C02E27" w:rsidDel="0067140F" w14:paraId="5F7B4C86" w14:textId="77777777" w:rsidTr="00BC7008">
        <w:trPr>
          <w:trHeight w:val="348"/>
          <w:del w:id="4448" w:author="Administrator" w:date="2022-12-23T16:44:00Z"/>
        </w:trPr>
        <w:tc>
          <w:tcPr>
            <w:tcW w:w="160" w:type="dxa"/>
            <w:tcBorders>
              <w:top w:val="single" w:sz="4" w:space="0" w:color="auto"/>
              <w:left w:val="single" w:sz="8" w:space="0" w:color="auto"/>
            </w:tcBorders>
            <w:shd w:val="clear" w:color="auto" w:fill="auto"/>
            <w:vAlign w:val="bottom"/>
          </w:tcPr>
          <w:p w14:paraId="2F86F84C" w14:textId="01AACA68" w:rsidR="00564DDE" w:rsidRPr="00C02E27" w:rsidDel="0067140F" w:rsidRDefault="00564DDE">
            <w:pPr>
              <w:spacing w:after="0" w:line="300" w:lineRule="auto"/>
              <w:ind w:firstLine="720"/>
              <w:rPr>
                <w:del w:id="4449" w:author="Administrator" w:date="2022-12-23T16:44:00Z"/>
                <w:rFonts w:eastAsia="Times New Roman"/>
                <w:sz w:val="24"/>
              </w:rPr>
              <w:pPrChange w:id="4450" w:author="Administrator" w:date="2022-12-23T16:45:00Z">
                <w:pPr>
                  <w:spacing w:before="60" w:after="60" w:line="240" w:lineRule="auto"/>
                </w:pPr>
              </w:pPrChange>
            </w:pPr>
          </w:p>
        </w:tc>
        <w:tc>
          <w:tcPr>
            <w:tcW w:w="638" w:type="dxa"/>
            <w:tcBorders>
              <w:top w:val="single" w:sz="4" w:space="0" w:color="auto"/>
              <w:right w:val="single" w:sz="8" w:space="0" w:color="auto"/>
            </w:tcBorders>
            <w:shd w:val="clear" w:color="auto" w:fill="auto"/>
            <w:vAlign w:val="bottom"/>
          </w:tcPr>
          <w:p w14:paraId="67F0433D" w14:textId="1023AB43" w:rsidR="00564DDE" w:rsidRPr="00C02E27" w:rsidDel="0067140F" w:rsidRDefault="00564DDE">
            <w:pPr>
              <w:spacing w:after="0" w:line="300" w:lineRule="auto"/>
              <w:ind w:firstLine="720"/>
              <w:rPr>
                <w:del w:id="4451" w:author="Administrator" w:date="2022-12-23T16:44:00Z"/>
                <w:rFonts w:eastAsia="Times New Roman"/>
                <w:sz w:val="24"/>
              </w:rPr>
              <w:pPrChange w:id="4452" w:author="Administrator" w:date="2022-12-23T16:45:00Z">
                <w:pPr>
                  <w:spacing w:before="60" w:after="60" w:line="240" w:lineRule="auto"/>
                </w:pPr>
              </w:pPrChange>
            </w:pPr>
          </w:p>
        </w:tc>
        <w:tc>
          <w:tcPr>
            <w:tcW w:w="1756" w:type="dxa"/>
            <w:tcBorders>
              <w:top w:val="single" w:sz="4" w:space="0" w:color="auto"/>
              <w:right w:val="single" w:sz="8" w:space="0" w:color="auto"/>
            </w:tcBorders>
            <w:shd w:val="clear" w:color="auto" w:fill="auto"/>
            <w:vAlign w:val="bottom"/>
          </w:tcPr>
          <w:p w14:paraId="07506DE1" w14:textId="436DD4A7" w:rsidR="00564DDE" w:rsidRPr="00C02E27" w:rsidDel="0067140F" w:rsidRDefault="00564DDE">
            <w:pPr>
              <w:spacing w:after="0" w:line="300" w:lineRule="auto"/>
              <w:ind w:firstLine="720"/>
              <w:rPr>
                <w:del w:id="4453" w:author="Administrator" w:date="2022-12-23T16:44:00Z"/>
                <w:rFonts w:eastAsia="Times New Roman"/>
                <w:sz w:val="24"/>
              </w:rPr>
              <w:pPrChange w:id="4454" w:author="Administrator" w:date="2022-12-23T16:45:00Z">
                <w:pPr>
                  <w:spacing w:before="60" w:after="60" w:line="240" w:lineRule="auto"/>
                </w:pPr>
              </w:pPrChange>
            </w:pPr>
          </w:p>
        </w:tc>
        <w:tc>
          <w:tcPr>
            <w:tcW w:w="3462" w:type="dxa"/>
            <w:tcBorders>
              <w:top w:val="single" w:sz="4" w:space="0" w:color="auto"/>
              <w:right w:val="single" w:sz="8" w:space="0" w:color="auto"/>
            </w:tcBorders>
            <w:shd w:val="clear" w:color="auto" w:fill="auto"/>
            <w:vAlign w:val="bottom"/>
          </w:tcPr>
          <w:p w14:paraId="339407BD" w14:textId="1F0BAA04" w:rsidR="00564DDE" w:rsidRPr="00C02E27" w:rsidDel="0067140F" w:rsidRDefault="00564DDE">
            <w:pPr>
              <w:spacing w:after="0" w:line="300" w:lineRule="auto"/>
              <w:ind w:firstLine="720"/>
              <w:rPr>
                <w:del w:id="4455" w:author="Administrator" w:date="2022-12-23T16:44:00Z"/>
                <w:rFonts w:ascii="Tahoma" w:eastAsia="Times New Roman" w:hAnsi="Tahoma"/>
                <w:kern w:val="2"/>
                <w:sz w:val="24"/>
                <w:szCs w:val="20"/>
                <w:lang w:eastAsia="zh-CN"/>
              </w:rPr>
              <w:pPrChange w:id="4456" w:author="Administrator" w:date="2022-12-23T16:45:00Z">
                <w:pPr>
                  <w:widowControl w:val="0"/>
                  <w:spacing w:before="60" w:after="60" w:line="240" w:lineRule="auto"/>
                  <w:ind w:left="80"/>
                  <w:jc w:val="both"/>
                </w:pPr>
              </w:pPrChange>
            </w:pPr>
            <w:del w:id="4457" w:author="Administrator" w:date="2022-12-23T16:44:00Z">
              <w:r w:rsidRPr="00C02E27" w:rsidDel="0067140F">
                <w:rPr>
                  <w:rFonts w:eastAsia="Times New Roman"/>
                  <w:b/>
                  <w:sz w:val="26"/>
                </w:rPr>
                <w:delText>-</w:delText>
              </w:r>
              <w:r w:rsidRPr="00C02E27" w:rsidDel="0067140F">
                <w:rPr>
                  <w:rFonts w:eastAsia="Times New Roman"/>
                  <w:sz w:val="24"/>
                </w:rPr>
                <w:delText xml:space="preserve"> Kích thước (L×W×H): 1,5m×0,8m×3,5m</w:delText>
              </w:r>
            </w:del>
          </w:p>
        </w:tc>
        <w:tc>
          <w:tcPr>
            <w:tcW w:w="2046" w:type="dxa"/>
            <w:tcBorders>
              <w:top w:val="single" w:sz="4" w:space="0" w:color="auto"/>
            </w:tcBorders>
            <w:shd w:val="clear" w:color="auto" w:fill="auto"/>
            <w:vAlign w:val="bottom"/>
          </w:tcPr>
          <w:p w14:paraId="50F99D93" w14:textId="1D86275C" w:rsidR="00564DDE" w:rsidRPr="00C02E27" w:rsidDel="0067140F" w:rsidRDefault="00564DDE">
            <w:pPr>
              <w:spacing w:after="0" w:line="300" w:lineRule="auto"/>
              <w:ind w:firstLine="720"/>
              <w:rPr>
                <w:del w:id="4458" w:author="Administrator" w:date="2022-12-23T16:44:00Z"/>
                <w:rFonts w:eastAsia="Times New Roman"/>
                <w:sz w:val="24"/>
              </w:rPr>
              <w:pPrChange w:id="4459" w:author="Administrator" w:date="2022-12-23T16:45:00Z">
                <w:pPr>
                  <w:spacing w:before="60" w:after="60" w:line="240" w:lineRule="auto"/>
                </w:pPr>
              </w:pPrChange>
            </w:pPr>
          </w:p>
        </w:tc>
        <w:tc>
          <w:tcPr>
            <w:tcW w:w="920" w:type="dxa"/>
            <w:tcBorders>
              <w:top w:val="single" w:sz="4" w:space="0" w:color="auto"/>
            </w:tcBorders>
            <w:shd w:val="clear" w:color="auto" w:fill="auto"/>
            <w:vAlign w:val="bottom"/>
          </w:tcPr>
          <w:p w14:paraId="131EE7EC" w14:textId="3EA0A7F9" w:rsidR="00564DDE" w:rsidRPr="00C02E27" w:rsidDel="0067140F" w:rsidRDefault="00564DDE">
            <w:pPr>
              <w:spacing w:after="0" w:line="300" w:lineRule="auto"/>
              <w:ind w:firstLine="720"/>
              <w:rPr>
                <w:del w:id="4460" w:author="Administrator" w:date="2022-12-23T16:44:00Z"/>
                <w:rFonts w:eastAsia="Times New Roman"/>
                <w:sz w:val="24"/>
              </w:rPr>
              <w:pPrChange w:id="4461" w:author="Administrator" w:date="2022-12-23T16:45:00Z">
                <w:pPr>
                  <w:spacing w:before="60" w:after="60" w:line="240" w:lineRule="auto"/>
                </w:pPr>
              </w:pPrChange>
            </w:pPr>
          </w:p>
        </w:tc>
        <w:tc>
          <w:tcPr>
            <w:tcW w:w="30" w:type="dxa"/>
            <w:tcBorders>
              <w:top w:val="single" w:sz="4" w:space="0" w:color="auto"/>
              <w:right w:val="single" w:sz="8" w:space="0" w:color="auto"/>
            </w:tcBorders>
            <w:shd w:val="clear" w:color="auto" w:fill="auto"/>
            <w:vAlign w:val="bottom"/>
          </w:tcPr>
          <w:p w14:paraId="23B40235" w14:textId="3458D419" w:rsidR="00564DDE" w:rsidRPr="00C02E27" w:rsidDel="0067140F" w:rsidRDefault="00564DDE">
            <w:pPr>
              <w:spacing w:after="0" w:line="300" w:lineRule="auto"/>
              <w:ind w:firstLine="720"/>
              <w:rPr>
                <w:del w:id="4462" w:author="Administrator" w:date="2022-12-23T16:44:00Z"/>
                <w:rFonts w:eastAsia="Times New Roman"/>
                <w:sz w:val="24"/>
              </w:rPr>
              <w:pPrChange w:id="4463" w:author="Administrator" w:date="2022-12-23T16:45:00Z">
                <w:pPr>
                  <w:spacing w:before="60" w:after="60" w:line="240" w:lineRule="auto"/>
                </w:pPr>
              </w:pPrChange>
            </w:pPr>
          </w:p>
        </w:tc>
      </w:tr>
      <w:tr w:rsidR="0067140F" w:rsidRPr="00C02E27" w:rsidDel="0067140F" w14:paraId="1833A02D" w14:textId="77777777" w:rsidTr="00BC7008">
        <w:trPr>
          <w:trHeight w:val="425"/>
          <w:del w:id="4464" w:author="Administrator" w:date="2022-12-23T16:44:00Z"/>
        </w:trPr>
        <w:tc>
          <w:tcPr>
            <w:tcW w:w="798" w:type="dxa"/>
            <w:gridSpan w:val="2"/>
            <w:tcBorders>
              <w:left w:val="single" w:sz="8" w:space="0" w:color="auto"/>
              <w:right w:val="single" w:sz="8" w:space="0" w:color="auto"/>
            </w:tcBorders>
            <w:shd w:val="clear" w:color="auto" w:fill="auto"/>
            <w:vAlign w:val="bottom"/>
          </w:tcPr>
          <w:p w14:paraId="6FA48886" w14:textId="6B6BC2D7" w:rsidR="00564DDE" w:rsidRPr="00C02E27" w:rsidDel="0067140F" w:rsidRDefault="00564DDE">
            <w:pPr>
              <w:spacing w:after="0" w:line="300" w:lineRule="auto"/>
              <w:ind w:firstLine="720"/>
              <w:jc w:val="right"/>
              <w:rPr>
                <w:del w:id="4465" w:author="Administrator" w:date="2022-12-23T16:44:00Z"/>
                <w:rFonts w:eastAsia="Times New Roman"/>
                <w:sz w:val="24"/>
              </w:rPr>
              <w:pPrChange w:id="4466" w:author="Administrator" w:date="2022-12-23T16:45:00Z">
                <w:pPr>
                  <w:spacing w:before="60" w:after="60" w:line="240" w:lineRule="auto"/>
                  <w:ind w:right="250"/>
                  <w:jc w:val="right"/>
                </w:pPr>
              </w:pPrChange>
            </w:pPr>
            <w:del w:id="4467" w:author="Administrator" w:date="2022-12-23T16:44:00Z">
              <w:r w:rsidRPr="00C02E27" w:rsidDel="0067140F">
                <w:rPr>
                  <w:rFonts w:eastAsia="Times New Roman"/>
                  <w:sz w:val="24"/>
                </w:rPr>
                <w:delText>1</w:delText>
              </w:r>
            </w:del>
          </w:p>
        </w:tc>
        <w:tc>
          <w:tcPr>
            <w:tcW w:w="1756" w:type="dxa"/>
            <w:tcBorders>
              <w:right w:val="single" w:sz="8" w:space="0" w:color="auto"/>
            </w:tcBorders>
            <w:shd w:val="clear" w:color="auto" w:fill="auto"/>
            <w:vAlign w:val="bottom"/>
          </w:tcPr>
          <w:p w14:paraId="161668E1" w14:textId="4F810DEF" w:rsidR="00564DDE" w:rsidRPr="00C02E27" w:rsidDel="0067140F" w:rsidRDefault="00564DDE">
            <w:pPr>
              <w:spacing w:after="0" w:line="300" w:lineRule="auto"/>
              <w:ind w:firstLine="720"/>
              <w:jc w:val="center"/>
              <w:rPr>
                <w:del w:id="4468" w:author="Administrator" w:date="2022-12-23T16:44:00Z"/>
                <w:rFonts w:ascii="Tahoma" w:eastAsia="Times New Roman" w:hAnsi="Tahoma"/>
                <w:w w:val="99"/>
                <w:kern w:val="2"/>
                <w:sz w:val="24"/>
                <w:szCs w:val="20"/>
                <w:lang w:eastAsia="zh-CN"/>
              </w:rPr>
              <w:pPrChange w:id="4469" w:author="Administrator" w:date="2022-12-23T16:45:00Z">
                <w:pPr>
                  <w:widowControl w:val="0"/>
                  <w:spacing w:before="60" w:after="60" w:line="240" w:lineRule="auto"/>
                  <w:jc w:val="center"/>
                </w:pPr>
              </w:pPrChange>
            </w:pPr>
            <w:del w:id="4470" w:author="Administrator" w:date="2022-12-23T16:44:00Z">
              <w:r w:rsidRPr="00C02E27" w:rsidDel="0067140F">
                <w:rPr>
                  <w:rFonts w:eastAsia="Times New Roman"/>
                  <w:w w:val="99"/>
                  <w:sz w:val="24"/>
                </w:rPr>
                <w:delText>Hố thu</w:delText>
              </w:r>
            </w:del>
          </w:p>
        </w:tc>
        <w:tc>
          <w:tcPr>
            <w:tcW w:w="3462" w:type="dxa"/>
            <w:tcBorders>
              <w:right w:val="single" w:sz="8" w:space="0" w:color="auto"/>
            </w:tcBorders>
            <w:shd w:val="clear" w:color="auto" w:fill="auto"/>
            <w:vAlign w:val="bottom"/>
          </w:tcPr>
          <w:p w14:paraId="74C23E4D" w14:textId="544BAA8C" w:rsidR="00564DDE" w:rsidRPr="00C02E27" w:rsidDel="0067140F" w:rsidRDefault="00564DDE">
            <w:pPr>
              <w:spacing w:after="0" w:line="300" w:lineRule="auto"/>
              <w:ind w:firstLine="720"/>
              <w:rPr>
                <w:del w:id="4471" w:author="Administrator" w:date="2022-12-23T16:44:00Z"/>
                <w:rFonts w:ascii="Tahoma" w:eastAsia="Times New Roman" w:hAnsi="Tahoma"/>
                <w:kern w:val="2"/>
                <w:sz w:val="32"/>
                <w:szCs w:val="20"/>
                <w:vertAlign w:val="superscript"/>
                <w:lang w:eastAsia="zh-CN"/>
              </w:rPr>
              <w:pPrChange w:id="4472" w:author="Administrator" w:date="2022-12-23T16:45:00Z">
                <w:pPr>
                  <w:widowControl w:val="0"/>
                  <w:spacing w:before="60" w:after="60" w:line="240" w:lineRule="auto"/>
                  <w:ind w:left="80"/>
                  <w:jc w:val="both"/>
                </w:pPr>
              </w:pPrChange>
            </w:pPr>
            <w:del w:id="4473" w:author="Administrator" w:date="2022-12-23T16:44:00Z">
              <w:r w:rsidRPr="00C02E27" w:rsidDel="0067140F">
                <w:rPr>
                  <w:rFonts w:eastAsia="Times New Roman"/>
                  <w:b/>
                  <w:sz w:val="26"/>
                </w:rPr>
                <w:delText>-</w:delText>
              </w:r>
              <w:r w:rsidRPr="00C02E27" w:rsidDel="0067140F">
                <w:rPr>
                  <w:rFonts w:eastAsia="Times New Roman"/>
                  <w:sz w:val="24"/>
                </w:rPr>
                <w:delText xml:space="preserve"> Thể tích bể: 4,2 m</w:delText>
              </w:r>
              <w:r w:rsidRPr="00C02E27" w:rsidDel="0067140F">
                <w:rPr>
                  <w:rFonts w:eastAsia="Times New Roman"/>
                  <w:sz w:val="32"/>
                  <w:vertAlign w:val="superscript"/>
                </w:rPr>
                <w:delText>3</w:delText>
              </w:r>
            </w:del>
          </w:p>
        </w:tc>
        <w:tc>
          <w:tcPr>
            <w:tcW w:w="2966" w:type="dxa"/>
            <w:gridSpan w:val="2"/>
            <w:shd w:val="clear" w:color="auto" w:fill="auto"/>
            <w:vAlign w:val="bottom"/>
          </w:tcPr>
          <w:p w14:paraId="5ADD0383" w14:textId="5EE53669" w:rsidR="00564DDE" w:rsidRPr="00C02E27" w:rsidDel="0067140F" w:rsidRDefault="00564DDE">
            <w:pPr>
              <w:spacing w:after="0" w:line="300" w:lineRule="auto"/>
              <w:ind w:firstLine="720"/>
              <w:jc w:val="center"/>
              <w:rPr>
                <w:del w:id="4474" w:author="Administrator" w:date="2022-12-23T16:44:00Z"/>
                <w:rFonts w:ascii="Tahoma" w:eastAsia="Times New Roman" w:hAnsi="Tahoma"/>
                <w:kern w:val="2"/>
                <w:sz w:val="24"/>
                <w:szCs w:val="20"/>
                <w:lang w:eastAsia="zh-CN"/>
              </w:rPr>
              <w:pPrChange w:id="4475" w:author="Administrator" w:date="2022-12-23T16:45:00Z">
                <w:pPr>
                  <w:widowControl w:val="0"/>
                  <w:spacing w:before="60" w:after="60" w:line="240" w:lineRule="auto"/>
                  <w:jc w:val="right"/>
                </w:pPr>
              </w:pPrChange>
            </w:pPr>
            <w:del w:id="4476" w:author="Administrator" w:date="2022-12-23T16:44:00Z">
              <w:r w:rsidRPr="00C02E27" w:rsidDel="0067140F">
                <w:rPr>
                  <w:rFonts w:eastAsia="Times New Roman"/>
                  <w:sz w:val="24"/>
                </w:rPr>
                <w:delText>BTCT, chống thấm</w:delText>
              </w:r>
            </w:del>
          </w:p>
        </w:tc>
        <w:tc>
          <w:tcPr>
            <w:tcW w:w="30" w:type="dxa"/>
            <w:tcBorders>
              <w:right w:val="single" w:sz="8" w:space="0" w:color="auto"/>
            </w:tcBorders>
            <w:shd w:val="clear" w:color="auto" w:fill="auto"/>
            <w:vAlign w:val="bottom"/>
          </w:tcPr>
          <w:p w14:paraId="6BDC9606" w14:textId="1A65521B" w:rsidR="00564DDE" w:rsidRPr="00C02E27" w:rsidDel="0067140F" w:rsidRDefault="00564DDE">
            <w:pPr>
              <w:spacing w:after="0" w:line="300" w:lineRule="auto"/>
              <w:ind w:firstLine="720"/>
              <w:rPr>
                <w:del w:id="4477" w:author="Administrator" w:date="2022-12-23T16:44:00Z"/>
                <w:rFonts w:eastAsia="Times New Roman"/>
                <w:sz w:val="24"/>
              </w:rPr>
              <w:pPrChange w:id="4478" w:author="Administrator" w:date="2022-12-23T16:45:00Z">
                <w:pPr>
                  <w:spacing w:before="60" w:after="60" w:line="240" w:lineRule="auto"/>
                </w:pPr>
              </w:pPrChange>
            </w:pPr>
          </w:p>
        </w:tc>
      </w:tr>
      <w:tr w:rsidR="0067140F" w:rsidRPr="00C02E27" w:rsidDel="0067140F" w14:paraId="0F949C9E" w14:textId="77777777" w:rsidTr="00BC7008">
        <w:trPr>
          <w:trHeight w:val="284"/>
          <w:del w:id="4479" w:author="Administrator" w:date="2022-12-23T16:44:00Z"/>
        </w:trPr>
        <w:tc>
          <w:tcPr>
            <w:tcW w:w="160" w:type="dxa"/>
            <w:tcBorders>
              <w:left w:val="single" w:sz="8" w:space="0" w:color="auto"/>
            </w:tcBorders>
            <w:shd w:val="clear" w:color="auto" w:fill="auto"/>
            <w:vAlign w:val="bottom"/>
          </w:tcPr>
          <w:p w14:paraId="71649624" w14:textId="2641B1C8" w:rsidR="00564DDE" w:rsidRPr="00C02E27" w:rsidDel="0067140F" w:rsidRDefault="00564DDE">
            <w:pPr>
              <w:spacing w:after="0" w:line="300" w:lineRule="auto"/>
              <w:ind w:firstLine="720"/>
              <w:rPr>
                <w:del w:id="4480" w:author="Administrator" w:date="2022-12-23T16:44:00Z"/>
                <w:rFonts w:eastAsia="Times New Roman"/>
                <w:sz w:val="24"/>
              </w:rPr>
              <w:pPrChange w:id="4481" w:author="Administrator" w:date="2022-12-23T16:45:00Z">
                <w:pPr>
                  <w:spacing w:before="60" w:after="60" w:line="240" w:lineRule="auto"/>
                </w:pPr>
              </w:pPrChange>
            </w:pPr>
          </w:p>
        </w:tc>
        <w:tc>
          <w:tcPr>
            <w:tcW w:w="638" w:type="dxa"/>
            <w:tcBorders>
              <w:right w:val="single" w:sz="8" w:space="0" w:color="auto"/>
            </w:tcBorders>
            <w:shd w:val="clear" w:color="auto" w:fill="auto"/>
            <w:vAlign w:val="bottom"/>
          </w:tcPr>
          <w:p w14:paraId="3AE0D139" w14:textId="414E1109" w:rsidR="00564DDE" w:rsidRPr="00C02E27" w:rsidDel="0067140F" w:rsidRDefault="00564DDE">
            <w:pPr>
              <w:spacing w:after="0" w:line="300" w:lineRule="auto"/>
              <w:ind w:firstLine="720"/>
              <w:rPr>
                <w:del w:id="4482" w:author="Administrator" w:date="2022-12-23T16:44:00Z"/>
                <w:rFonts w:eastAsia="Times New Roman"/>
                <w:sz w:val="24"/>
              </w:rPr>
              <w:pPrChange w:id="4483" w:author="Administrator" w:date="2022-12-23T16:45:00Z">
                <w:pPr>
                  <w:spacing w:before="60" w:after="60" w:line="240" w:lineRule="auto"/>
                </w:pPr>
              </w:pPrChange>
            </w:pPr>
          </w:p>
        </w:tc>
        <w:tc>
          <w:tcPr>
            <w:tcW w:w="1756" w:type="dxa"/>
            <w:tcBorders>
              <w:right w:val="single" w:sz="8" w:space="0" w:color="auto"/>
            </w:tcBorders>
            <w:shd w:val="clear" w:color="auto" w:fill="auto"/>
            <w:vAlign w:val="bottom"/>
          </w:tcPr>
          <w:p w14:paraId="5DC75225" w14:textId="6AF055C4" w:rsidR="00564DDE" w:rsidRPr="00C02E27" w:rsidDel="0067140F" w:rsidRDefault="00564DDE">
            <w:pPr>
              <w:spacing w:after="0" w:line="300" w:lineRule="auto"/>
              <w:ind w:firstLine="720"/>
              <w:rPr>
                <w:del w:id="4484" w:author="Administrator" w:date="2022-12-23T16:44:00Z"/>
                <w:rFonts w:eastAsia="Times New Roman"/>
                <w:sz w:val="24"/>
              </w:rPr>
              <w:pPrChange w:id="4485" w:author="Administrator" w:date="2022-12-23T16:45:00Z">
                <w:pPr>
                  <w:spacing w:before="60" w:after="60" w:line="240" w:lineRule="auto"/>
                </w:pPr>
              </w:pPrChange>
            </w:pPr>
          </w:p>
        </w:tc>
        <w:tc>
          <w:tcPr>
            <w:tcW w:w="3462" w:type="dxa"/>
            <w:tcBorders>
              <w:right w:val="single" w:sz="8" w:space="0" w:color="auto"/>
            </w:tcBorders>
            <w:shd w:val="clear" w:color="auto" w:fill="auto"/>
            <w:vAlign w:val="bottom"/>
          </w:tcPr>
          <w:p w14:paraId="42A7387F" w14:textId="77E5C02A" w:rsidR="00564DDE" w:rsidRPr="00C02E27" w:rsidDel="0067140F" w:rsidRDefault="00564DDE">
            <w:pPr>
              <w:spacing w:after="0" w:line="300" w:lineRule="auto"/>
              <w:ind w:firstLine="720"/>
              <w:rPr>
                <w:del w:id="4486" w:author="Administrator" w:date="2022-12-23T16:44:00Z"/>
                <w:rFonts w:ascii="Tahoma" w:eastAsia="Times New Roman" w:hAnsi="Tahoma"/>
                <w:kern w:val="2"/>
                <w:sz w:val="24"/>
                <w:szCs w:val="20"/>
                <w:lang w:eastAsia="zh-CN"/>
              </w:rPr>
              <w:pPrChange w:id="4487" w:author="Administrator" w:date="2022-12-23T16:45:00Z">
                <w:pPr>
                  <w:widowControl w:val="0"/>
                  <w:spacing w:before="60" w:after="60" w:line="240" w:lineRule="auto"/>
                  <w:ind w:left="80"/>
                  <w:jc w:val="both"/>
                </w:pPr>
              </w:pPrChange>
            </w:pPr>
            <w:del w:id="4488" w:author="Administrator" w:date="2022-12-23T16:44:00Z">
              <w:r w:rsidRPr="00C02E27" w:rsidDel="0067140F">
                <w:rPr>
                  <w:rFonts w:eastAsia="Times New Roman"/>
                  <w:b/>
                  <w:sz w:val="26"/>
                </w:rPr>
                <w:delText>-</w:delText>
              </w:r>
              <w:r w:rsidRPr="00C02E27" w:rsidDel="0067140F">
                <w:rPr>
                  <w:rFonts w:eastAsia="Times New Roman"/>
                  <w:sz w:val="24"/>
                </w:rPr>
                <w:delText xml:space="preserve"> Thời gian lưu: 1,3 giờ</w:delText>
              </w:r>
            </w:del>
          </w:p>
        </w:tc>
        <w:tc>
          <w:tcPr>
            <w:tcW w:w="2046" w:type="dxa"/>
            <w:shd w:val="clear" w:color="auto" w:fill="auto"/>
            <w:vAlign w:val="bottom"/>
          </w:tcPr>
          <w:p w14:paraId="242F3EEC" w14:textId="4409F0A3" w:rsidR="00564DDE" w:rsidRPr="00C02E27" w:rsidDel="0067140F" w:rsidRDefault="00564DDE">
            <w:pPr>
              <w:spacing w:after="0" w:line="300" w:lineRule="auto"/>
              <w:ind w:firstLine="720"/>
              <w:rPr>
                <w:del w:id="4489" w:author="Administrator" w:date="2022-12-23T16:44:00Z"/>
                <w:rFonts w:eastAsia="Times New Roman"/>
                <w:sz w:val="24"/>
              </w:rPr>
              <w:pPrChange w:id="4490" w:author="Administrator" w:date="2022-12-23T16:45:00Z">
                <w:pPr>
                  <w:spacing w:before="60" w:after="60" w:line="240" w:lineRule="auto"/>
                </w:pPr>
              </w:pPrChange>
            </w:pPr>
          </w:p>
        </w:tc>
        <w:tc>
          <w:tcPr>
            <w:tcW w:w="920" w:type="dxa"/>
            <w:shd w:val="clear" w:color="auto" w:fill="auto"/>
            <w:vAlign w:val="bottom"/>
          </w:tcPr>
          <w:p w14:paraId="438DB4F5" w14:textId="4C616DEA" w:rsidR="00564DDE" w:rsidRPr="00C02E27" w:rsidDel="0067140F" w:rsidRDefault="00564DDE">
            <w:pPr>
              <w:spacing w:after="0" w:line="300" w:lineRule="auto"/>
              <w:ind w:firstLine="720"/>
              <w:rPr>
                <w:del w:id="4491" w:author="Administrator" w:date="2022-12-23T16:44:00Z"/>
                <w:rFonts w:eastAsia="Times New Roman"/>
                <w:sz w:val="24"/>
              </w:rPr>
              <w:pPrChange w:id="4492" w:author="Administrator" w:date="2022-12-23T16:45:00Z">
                <w:pPr>
                  <w:spacing w:before="60" w:after="60" w:line="240" w:lineRule="auto"/>
                </w:pPr>
              </w:pPrChange>
            </w:pPr>
          </w:p>
        </w:tc>
        <w:tc>
          <w:tcPr>
            <w:tcW w:w="30" w:type="dxa"/>
            <w:tcBorders>
              <w:right w:val="single" w:sz="8" w:space="0" w:color="auto"/>
            </w:tcBorders>
            <w:shd w:val="clear" w:color="auto" w:fill="auto"/>
            <w:vAlign w:val="bottom"/>
          </w:tcPr>
          <w:p w14:paraId="2E63F0F3" w14:textId="50C27589" w:rsidR="00564DDE" w:rsidRPr="00C02E27" w:rsidDel="0067140F" w:rsidRDefault="00564DDE">
            <w:pPr>
              <w:spacing w:after="0" w:line="300" w:lineRule="auto"/>
              <w:ind w:firstLine="720"/>
              <w:rPr>
                <w:del w:id="4493" w:author="Administrator" w:date="2022-12-23T16:44:00Z"/>
                <w:rFonts w:eastAsia="Times New Roman"/>
                <w:sz w:val="24"/>
              </w:rPr>
              <w:pPrChange w:id="4494" w:author="Administrator" w:date="2022-12-23T16:45:00Z">
                <w:pPr>
                  <w:spacing w:before="60" w:after="60" w:line="240" w:lineRule="auto"/>
                </w:pPr>
              </w:pPrChange>
            </w:pPr>
          </w:p>
        </w:tc>
      </w:tr>
      <w:tr w:rsidR="0067140F" w:rsidRPr="00C02E27" w:rsidDel="0067140F" w14:paraId="53490AB3" w14:textId="77777777" w:rsidTr="00BC7008">
        <w:trPr>
          <w:trHeight w:val="59"/>
          <w:del w:id="4495" w:author="Administrator" w:date="2022-12-23T16:44:00Z"/>
        </w:trPr>
        <w:tc>
          <w:tcPr>
            <w:tcW w:w="160" w:type="dxa"/>
            <w:tcBorders>
              <w:left w:val="single" w:sz="8" w:space="0" w:color="auto"/>
              <w:bottom w:val="single" w:sz="8" w:space="0" w:color="auto"/>
            </w:tcBorders>
            <w:shd w:val="clear" w:color="auto" w:fill="auto"/>
            <w:vAlign w:val="bottom"/>
          </w:tcPr>
          <w:p w14:paraId="0CEDC028" w14:textId="2F434623" w:rsidR="00564DDE" w:rsidRPr="00C02E27" w:rsidDel="0067140F" w:rsidRDefault="00564DDE">
            <w:pPr>
              <w:spacing w:after="0" w:line="300" w:lineRule="auto"/>
              <w:ind w:firstLine="720"/>
              <w:rPr>
                <w:del w:id="4496" w:author="Administrator" w:date="2022-12-23T16:44:00Z"/>
                <w:rFonts w:eastAsia="Times New Roman"/>
                <w:sz w:val="5"/>
              </w:rPr>
              <w:pPrChange w:id="4497" w:author="Administrator" w:date="2022-12-23T16:45:00Z">
                <w:pPr>
                  <w:spacing w:before="60" w:after="60" w:line="240" w:lineRule="auto"/>
                </w:pPr>
              </w:pPrChange>
            </w:pPr>
          </w:p>
        </w:tc>
        <w:tc>
          <w:tcPr>
            <w:tcW w:w="638" w:type="dxa"/>
            <w:tcBorders>
              <w:bottom w:val="single" w:sz="8" w:space="0" w:color="auto"/>
              <w:right w:val="single" w:sz="8" w:space="0" w:color="auto"/>
            </w:tcBorders>
            <w:shd w:val="clear" w:color="auto" w:fill="auto"/>
            <w:vAlign w:val="bottom"/>
          </w:tcPr>
          <w:p w14:paraId="17F17947" w14:textId="42E6801C" w:rsidR="00564DDE" w:rsidRPr="00C02E27" w:rsidDel="0067140F" w:rsidRDefault="00564DDE">
            <w:pPr>
              <w:spacing w:after="0" w:line="300" w:lineRule="auto"/>
              <w:ind w:firstLine="720"/>
              <w:rPr>
                <w:del w:id="4498" w:author="Administrator" w:date="2022-12-23T16:44:00Z"/>
                <w:rFonts w:eastAsia="Times New Roman"/>
                <w:sz w:val="5"/>
              </w:rPr>
              <w:pPrChange w:id="4499" w:author="Administrator" w:date="2022-12-23T16:45:00Z">
                <w:pPr>
                  <w:spacing w:before="60" w:after="60" w:line="240" w:lineRule="auto"/>
                </w:pPr>
              </w:pPrChange>
            </w:pPr>
          </w:p>
        </w:tc>
        <w:tc>
          <w:tcPr>
            <w:tcW w:w="1756" w:type="dxa"/>
            <w:tcBorders>
              <w:bottom w:val="single" w:sz="8" w:space="0" w:color="auto"/>
              <w:right w:val="single" w:sz="8" w:space="0" w:color="auto"/>
            </w:tcBorders>
            <w:shd w:val="clear" w:color="auto" w:fill="auto"/>
            <w:vAlign w:val="bottom"/>
          </w:tcPr>
          <w:p w14:paraId="25C65BDB" w14:textId="1FCD9262" w:rsidR="00564DDE" w:rsidRPr="00C02E27" w:rsidDel="0067140F" w:rsidRDefault="00564DDE">
            <w:pPr>
              <w:spacing w:after="0" w:line="300" w:lineRule="auto"/>
              <w:ind w:firstLine="720"/>
              <w:rPr>
                <w:del w:id="4500" w:author="Administrator" w:date="2022-12-23T16:44:00Z"/>
                <w:rFonts w:eastAsia="Times New Roman"/>
                <w:sz w:val="5"/>
              </w:rPr>
              <w:pPrChange w:id="4501" w:author="Administrator" w:date="2022-12-23T16:45:00Z">
                <w:pPr>
                  <w:spacing w:before="60" w:after="60" w:line="240" w:lineRule="auto"/>
                </w:pPr>
              </w:pPrChange>
            </w:pPr>
          </w:p>
        </w:tc>
        <w:tc>
          <w:tcPr>
            <w:tcW w:w="3462" w:type="dxa"/>
            <w:tcBorders>
              <w:bottom w:val="single" w:sz="8" w:space="0" w:color="auto"/>
              <w:right w:val="single" w:sz="8" w:space="0" w:color="auto"/>
            </w:tcBorders>
            <w:shd w:val="clear" w:color="auto" w:fill="auto"/>
            <w:vAlign w:val="bottom"/>
          </w:tcPr>
          <w:p w14:paraId="45BEA9D7" w14:textId="2C7575C5" w:rsidR="00564DDE" w:rsidRPr="00C02E27" w:rsidDel="0067140F" w:rsidRDefault="00564DDE">
            <w:pPr>
              <w:spacing w:after="0" w:line="300" w:lineRule="auto"/>
              <w:ind w:firstLine="720"/>
              <w:rPr>
                <w:del w:id="4502" w:author="Administrator" w:date="2022-12-23T16:44:00Z"/>
                <w:rFonts w:eastAsia="Times New Roman"/>
                <w:sz w:val="5"/>
              </w:rPr>
              <w:pPrChange w:id="4503" w:author="Administrator" w:date="2022-12-23T16:45:00Z">
                <w:pPr>
                  <w:spacing w:before="60" w:after="60" w:line="240" w:lineRule="auto"/>
                </w:pPr>
              </w:pPrChange>
            </w:pPr>
          </w:p>
        </w:tc>
        <w:tc>
          <w:tcPr>
            <w:tcW w:w="2046" w:type="dxa"/>
            <w:tcBorders>
              <w:bottom w:val="single" w:sz="8" w:space="0" w:color="auto"/>
            </w:tcBorders>
            <w:shd w:val="clear" w:color="auto" w:fill="auto"/>
            <w:vAlign w:val="bottom"/>
          </w:tcPr>
          <w:p w14:paraId="3E86694F" w14:textId="3133DAF0" w:rsidR="00564DDE" w:rsidRPr="00C02E27" w:rsidDel="0067140F" w:rsidRDefault="00564DDE">
            <w:pPr>
              <w:spacing w:after="0" w:line="300" w:lineRule="auto"/>
              <w:ind w:firstLine="720"/>
              <w:rPr>
                <w:del w:id="4504" w:author="Administrator" w:date="2022-12-23T16:44:00Z"/>
                <w:rFonts w:eastAsia="Times New Roman"/>
                <w:sz w:val="5"/>
              </w:rPr>
              <w:pPrChange w:id="4505" w:author="Administrator" w:date="2022-12-23T16:45:00Z">
                <w:pPr>
                  <w:spacing w:before="60" w:after="60" w:line="240" w:lineRule="auto"/>
                </w:pPr>
              </w:pPrChange>
            </w:pPr>
          </w:p>
        </w:tc>
        <w:tc>
          <w:tcPr>
            <w:tcW w:w="920" w:type="dxa"/>
            <w:tcBorders>
              <w:bottom w:val="single" w:sz="8" w:space="0" w:color="auto"/>
            </w:tcBorders>
            <w:shd w:val="clear" w:color="auto" w:fill="auto"/>
            <w:vAlign w:val="bottom"/>
          </w:tcPr>
          <w:p w14:paraId="4582CB20" w14:textId="2D62F0E5" w:rsidR="00564DDE" w:rsidRPr="00C02E27" w:rsidDel="0067140F" w:rsidRDefault="00564DDE">
            <w:pPr>
              <w:spacing w:after="0" w:line="300" w:lineRule="auto"/>
              <w:ind w:firstLine="720"/>
              <w:rPr>
                <w:del w:id="4506" w:author="Administrator" w:date="2022-12-23T16:44:00Z"/>
                <w:rFonts w:eastAsia="Times New Roman"/>
                <w:sz w:val="5"/>
              </w:rPr>
              <w:pPrChange w:id="4507" w:author="Administrator" w:date="2022-12-23T16:45:00Z">
                <w:pPr>
                  <w:spacing w:before="60" w:after="60" w:line="240" w:lineRule="auto"/>
                </w:pPr>
              </w:pPrChange>
            </w:pPr>
          </w:p>
        </w:tc>
        <w:tc>
          <w:tcPr>
            <w:tcW w:w="30" w:type="dxa"/>
            <w:tcBorders>
              <w:bottom w:val="single" w:sz="8" w:space="0" w:color="auto"/>
              <w:right w:val="single" w:sz="8" w:space="0" w:color="auto"/>
            </w:tcBorders>
            <w:shd w:val="clear" w:color="auto" w:fill="auto"/>
            <w:vAlign w:val="bottom"/>
          </w:tcPr>
          <w:p w14:paraId="45B752C8" w14:textId="47C05483" w:rsidR="00564DDE" w:rsidRPr="00C02E27" w:rsidDel="0067140F" w:rsidRDefault="00564DDE">
            <w:pPr>
              <w:spacing w:after="0" w:line="300" w:lineRule="auto"/>
              <w:ind w:firstLine="720"/>
              <w:rPr>
                <w:del w:id="4508" w:author="Administrator" w:date="2022-12-23T16:44:00Z"/>
                <w:rFonts w:eastAsia="Times New Roman"/>
                <w:sz w:val="5"/>
              </w:rPr>
              <w:pPrChange w:id="4509" w:author="Administrator" w:date="2022-12-23T16:45:00Z">
                <w:pPr>
                  <w:spacing w:before="60" w:after="60" w:line="240" w:lineRule="auto"/>
                </w:pPr>
              </w:pPrChange>
            </w:pPr>
          </w:p>
        </w:tc>
      </w:tr>
      <w:tr w:rsidR="0067140F" w:rsidRPr="00C02E27" w:rsidDel="0067140F" w14:paraId="342C62CC" w14:textId="77777777" w:rsidTr="00BC7008">
        <w:trPr>
          <w:trHeight w:val="346"/>
          <w:del w:id="4510" w:author="Administrator" w:date="2022-12-23T16:44:00Z"/>
        </w:trPr>
        <w:tc>
          <w:tcPr>
            <w:tcW w:w="160" w:type="dxa"/>
            <w:tcBorders>
              <w:left w:val="single" w:sz="8" w:space="0" w:color="auto"/>
            </w:tcBorders>
            <w:shd w:val="clear" w:color="auto" w:fill="auto"/>
            <w:vAlign w:val="bottom"/>
          </w:tcPr>
          <w:p w14:paraId="16DDAB1D" w14:textId="481AF1AB" w:rsidR="00564DDE" w:rsidRPr="00C02E27" w:rsidDel="0067140F" w:rsidRDefault="00564DDE">
            <w:pPr>
              <w:spacing w:after="0" w:line="300" w:lineRule="auto"/>
              <w:ind w:firstLine="720"/>
              <w:rPr>
                <w:del w:id="4511" w:author="Administrator" w:date="2022-12-23T16:44:00Z"/>
                <w:rFonts w:eastAsia="Times New Roman"/>
                <w:sz w:val="24"/>
              </w:rPr>
              <w:pPrChange w:id="4512" w:author="Administrator" w:date="2022-12-23T16:45:00Z">
                <w:pPr>
                  <w:spacing w:before="60" w:after="60" w:line="240" w:lineRule="auto"/>
                </w:pPr>
              </w:pPrChange>
            </w:pPr>
          </w:p>
        </w:tc>
        <w:tc>
          <w:tcPr>
            <w:tcW w:w="638" w:type="dxa"/>
            <w:tcBorders>
              <w:right w:val="single" w:sz="8" w:space="0" w:color="auto"/>
            </w:tcBorders>
            <w:shd w:val="clear" w:color="auto" w:fill="auto"/>
            <w:vAlign w:val="bottom"/>
          </w:tcPr>
          <w:p w14:paraId="50FA3A12" w14:textId="4CB6011E" w:rsidR="00564DDE" w:rsidRPr="00C02E27" w:rsidDel="0067140F" w:rsidRDefault="00564DDE">
            <w:pPr>
              <w:spacing w:after="0" w:line="300" w:lineRule="auto"/>
              <w:ind w:firstLine="720"/>
              <w:rPr>
                <w:del w:id="4513" w:author="Administrator" w:date="2022-12-23T16:44:00Z"/>
                <w:rFonts w:eastAsia="Times New Roman"/>
                <w:sz w:val="24"/>
              </w:rPr>
              <w:pPrChange w:id="4514" w:author="Administrator" w:date="2022-12-23T16:45:00Z">
                <w:pPr>
                  <w:spacing w:before="60" w:after="60" w:line="240" w:lineRule="auto"/>
                </w:pPr>
              </w:pPrChange>
            </w:pPr>
          </w:p>
        </w:tc>
        <w:tc>
          <w:tcPr>
            <w:tcW w:w="1756" w:type="dxa"/>
            <w:tcBorders>
              <w:right w:val="single" w:sz="8" w:space="0" w:color="auto"/>
            </w:tcBorders>
            <w:shd w:val="clear" w:color="auto" w:fill="auto"/>
            <w:vAlign w:val="bottom"/>
          </w:tcPr>
          <w:p w14:paraId="2A92A9C5" w14:textId="7D55A71F" w:rsidR="00564DDE" w:rsidRPr="00C02E27" w:rsidDel="0067140F" w:rsidRDefault="00564DDE">
            <w:pPr>
              <w:spacing w:after="0" w:line="300" w:lineRule="auto"/>
              <w:ind w:firstLine="720"/>
              <w:rPr>
                <w:del w:id="4515" w:author="Administrator" w:date="2022-12-23T16:44:00Z"/>
                <w:rFonts w:eastAsia="Times New Roman"/>
                <w:sz w:val="24"/>
              </w:rPr>
              <w:pPrChange w:id="4516" w:author="Administrator" w:date="2022-12-23T16:45:00Z">
                <w:pPr>
                  <w:spacing w:before="60" w:after="60" w:line="240" w:lineRule="auto"/>
                </w:pPr>
              </w:pPrChange>
            </w:pPr>
          </w:p>
        </w:tc>
        <w:tc>
          <w:tcPr>
            <w:tcW w:w="3462" w:type="dxa"/>
            <w:tcBorders>
              <w:right w:val="single" w:sz="8" w:space="0" w:color="auto"/>
            </w:tcBorders>
            <w:shd w:val="clear" w:color="auto" w:fill="auto"/>
            <w:vAlign w:val="bottom"/>
          </w:tcPr>
          <w:p w14:paraId="5787AD40" w14:textId="627E389F" w:rsidR="00564DDE" w:rsidRPr="00C02E27" w:rsidDel="0067140F" w:rsidRDefault="00564DDE">
            <w:pPr>
              <w:spacing w:after="0" w:line="300" w:lineRule="auto"/>
              <w:ind w:firstLine="720"/>
              <w:rPr>
                <w:del w:id="4517" w:author="Administrator" w:date="2022-12-23T16:44:00Z"/>
                <w:rFonts w:ascii="Tahoma" w:eastAsia="Times New Roman" w:hAnsi="Tahoma"/>
                <w:kern w:val="2"/>
                <w:sz w:val="24"/>
                <w:szCs w:val="20"/>
                <w:lang w:eastAsia="zh-CN"/>
              </w:rPr>
              <w:pPrChange w:id="4518" w:author="Administrator" w:date="2022-12-23T16:45:00Z">
                <w:pPr>
                  <w:widowControl w:val="0"/>
                  <w:spacing w:before="60" w:after="60" w:line="240" w:lineRule="auto"/>
                  <w:ind w:left="80"/>
                  <w:jc w:val="both"/>
                </w:pPr>
              </w:pPrChange>
            </w:pPr>
            <w:del w:id="4519" w:author="Administrator" w:date="2022-12-23T16:44:00Z">
              <w:r w:rsidRPr="00C02E27" w:rsidDel="0067140F">
                <w:rPr>
                  <w:rFonts w:eastAsia="Times New Roman"/>
                  <w:b/>
                  <w:sz w:val="26"/>
                </w:rPr>
                <w:delText>-</w:delText>
              </w:r>
              <w:r w:rsidRPr="00C02E27" w:rsidDel="0067140F">
                <w:rPr>
                  <w:rFonts w:eastAsia="Times New Roman"/>
                  <w:sz w:val="24"/>
                </w:rPr>
                <w:delText xml:space="preserve"> Kích thước (L×W×H): 2,9m×2,0m×3,5m</w:delText>
              </w:r>
            </w:del>
          </w:p>
        </w:tc>
        <w:tc>
          <w:tcPr>
            <w:tcW w:w="2046" w:type="dxa"/>
            <w:shd w:val="clear" w:color="auto" w:fill="auto"/>
            <w:vAlign w:val="bottom"/>
          </w:tcPr>
          <w:p w14:paraId="0B0E636B" w14:textId="1F4F15F0" w:rsidR="00564DDE" w:rsidRPr="00C02E27" w:rsidDel="0067140F" w:rsidRDefault="00564DDE">
            <w:pPr>
              <w:spacing w:after="0" w:line="300" w:lineRule="auto"/>
              <w:ind w:firstLine="720"/>
              <w:rPr>
                <w:del w:id="4520" w:author="Administrator" w:date="2022-12-23T16:44:00Z"/>
                <w:rFonts w:eastAsia="Times New Roman"/>
                <w:sz w:val="24"/>
              </w:rPr>
              <w:pPrChange w:id="4521" w:author="Administrator" w:date="2022-12-23T16:45:00Z">
                <w:pPr>
                  <w:spacing w:before="60" w:after="60" w:line="240" w:lineRule="auto"/>
                </w:pPr>
              </w:pPrChange>
            </w:pPr>
          </w:p>
        </w:tc>
        <w:tc>
          <w:tcPr>
            <w:tcW w:w="920" w:type="dxa"/>
            <w:shd w:val="clear" w:color="auto" w:fill="auto"/>
            <w:vAlign w:val="bottom"/>
          </w:tcPr>
          <w:p w14:paraId="4208BA51" w14:textId="38095A6D" w:rsidR="00564DDE" w:rsidRPr="00C02E27" w:rsidDel="0067140F" w:rsidRDefault="00564DDE">
            <w:pPr>
              <w:spacing w:after="0" w:line="300" w:lineRule="auto"/>
              <w:ind w:firstLine="720"/>
              <w:rPr>
                <w:del w:id="4522" w:author="Administrator" w:date="2022-12-23T16:44:00Z"/>
                <w:rFonts w:eastAsia="Times New Roman"/>
                <w:sz w:val="24"/>
              </w:rPr>
              <w:pPrChange w:id="4523" w:author="Administrator" w:date="2022-12-23T16:45:00Z">
                <w:pPr>
                  <w:spacing w:before="60" w:after="60" w:line="240" w:lineRule="auto"/>
                </w:pPr>
              </w:pPrChange>
            </w:pPr>
          </w:p>
        </w:tc>
        <w:tc>
          <w:tcPr>
            <w:tcW w:w="30" w:type="dxa"/>
            <w:tcBorders>
              <w:right w:val="single" w:sz="8" w:space="0" w:color="auto"/>
            </w:tcBorders>
            <w:shd w:val="clear" w:color="auto" w:fill="auto"/>
            <w:vAlign w:val="bottom"/>
          </w:tcPr>
          <w:p w14:paraId="63E082FA" w14:textId="59DED0F4" w:rsidR="00564DDE" w:rsidRPr="00C02E27" w:rsidDel="0067140F" w:rsidRDefault="00564DDE">
            <w:pPr>
              <w:spacing w:after="0" w:line="300" w:lineRule="auto"/>
              <w:ind w:firstLine="720"/>
              <w:rPr>
                <w:del w:id="4524" w:author="Administrator" w:date="2022-12-23T16:44:00Z"/>
                <w:rFonts w:eastAsia="Times New Roman"/>
                <w:sz w:val="24"/>
              </w:rPr>
              <w:pPrChange w:id="4525" w:author="Administrator" w:date="2022-12-23T16:45:00Z">
                <w:pPr>
                  <w:spacing w:before="60" w:after="60" w:line="240" w:lineRule="auto"/>
                </w:pPr>
              </w:pPrChange>
            </w:pPr>
          </w:p>
        </w:tc>
      </w:tr>
      <w:tr w:rsidR="0067140F" w:rsidRPr="00C02E27" w:rsidDel="0067140F" w14:paraId="25D709EC" w14:textId="77777777" w:rsidTr="00BC7008">
        <w:trPr>
          <w:trHeight w:val="426"/>
          <w:del w:id="4526" w:author="Administrator" w:date="2022-12-23T16:44:00Z"/>
        </w:trPr>
        <w:tc>
          <w:tcPr>
            <w:tcW w:w="798" w:type="dxa"/>
            <w:gridSpan w:val="2"/>
            <w:tcBorders>
              <w:left w:val="single" w:sz="8" w:space="0" w:color="auto"/>
              <w:right w:val="single" w:sz="8" w:space="0" w:color="auto"/>
            </w:tcBorders>
            <w:shd w:val="clear" w:color="auto" w:fill="auto"/>
            <w:vAlign w:val="bottom"/>
          </w:tcPr>
          <w:p w14:paraId="1D8A6733" w14:textId="7162362D" w:rsidR="00564DDE" w:rsidRPr="00C02E27" w:rsidDel="0067140F" w:rsidRDefault="00564DDE">
            <w:pPr>
              <w:spacing w:after="0" w:line="300" w:lineRule="auto"/>
              <w:ind w:firstLine="720"/>
              <w:jc w:val="right"/>
              <w:rPr>
                <w:del w:id="4527" w:author="Administrator" w:date="2022-12-23T16:44:00Z"/>
                <w:rFonts w:ascii="Tahoma" w:eastAsia="Times New Roman" w:hAnsi="Tahoma"/>
                <w:kern w:val="2"/>
                <w:sz w:val="24"/>
                <w:szCs w:val="20"/>
                <w:lang w:eastAsia="zh-CN"/>
              </w:rPr>
              <w:pPrChange w:id="4528" w:author="Administrator" w:date="2022-12-23T16:45:00Z">
                <w:pPr>
                  <w:widowControl w:val="0"/>
                  <w:spacing w:before="60" w:after="60" w:line="240" w:lineRule="auto"/>
                  <w:ind w:right="250"/>
                  <w:jc w:val="right"/>
                </w:pPr>
              </w:pPrChange>
            </w:pPr>
            <w:del w:id="4529" w:author="Administrator" w:date="2022-12-23T16:44:00Z">
              <w:r w:rsidRPr="00C02E27" w:rsidDel="0067140F">
                <w:rPr>
                  <w:rFonts w:eastAsia="Times New Roman"/>
                  <w:sz w:val="24"/>
                </w:rPr>
                <w:delText>2</w:delText>
              </w:r>
            </w:del>
          </w:p>
        </w:tc>
        <w:tc>
          <w:tcPr>
            <w:tcW w:w="1756" w:type="dxa"/>
            <w:tcBorders>
              <w:right w:val="single" w:sz="8" w:space="0" w:color="auto"/>
            </w:tcBorders>
            <w:shd w:val="clear" w:color="auto" w:fill="auto"/>
            <w:vAlign w:val="bottom"/>
          </w:tcPr>
          <w:p w14:paraId="61A5C6AC" w14:textId="307F6A5A" w:rsidR="00564DDE" w:rsidRPr="00C02E27" w:rsidDel="0067140F" w:rsidRDefault="00564DDE">
            <w:pPr>
              <w:spacing w:after="0" w:line="300" w:lineRule="auto"/>
              <w:ind w:firstLine="720"/>
              <w:jc w:val="center"/>
              <w:rPr>
                <w:del w:id="4530" w:author="Administrator" w:date="2022-12-23T16:44:00Z"/>
                <w:rFonts w:ascii="Tahoma" w:eastAsia="Times New Roman" w:hAnsi="Tahoma"/>
                <w:w w:val="99"/>
                <w:kern w:val="2"/>
                <w:sz w:val="24"/>
                <w:szCs w:val="20"/>
                <w:lang w:eastAsia="zh-CN"/>
              </w:rPr>
              <w:pPrChange w:id="4531" w:author="Administrator" w:date="2022-12-23T16:45:00Z">
                <w:pPr>
                  <w:widowControl w:val="0"/>
                  <w:spacing w:before="60" w:after="60" w:line="240" w:lineRule="auto"/>
                  <w:jc w:val="center"/>
                </w:pPr>
              </w:pPrChange>
            </w:pPr>
            <w:del w:id="4532" w:author="Administrator" w:date="2022-12-23T16:44:00Z">
              <w:r w:rsidRPr="00C02E27" w:rsidDel="0067140F">
                <w:rPr>
                  <w:rFonts w:eastAsia="Times New Roman"/>
                  <w:w w:val="99"/>
                  <w:sz w:val="24"/>
                </w:rPr>
                <w:delText>Bể điều hòa</w:delText>
              </w:r>
            </w:del>
          </w:p>
        </w:tc>
        <w:tc>
          <w:tcPr>
            <w:tcW w:w="3462" w:type="dxa"/>
            <w:tcBorders>
              <w:right w:val="single" w:sz="8" w:space="0" w:color="auto"/>
            </w:tcBorders>
            <w:shd w:val="clear" w:color="auto" w:fill="auto"/>
            <w:vAlign w:val="bottom"/>
          </w:tcPr>
          <w:p w14:paraId="2FC3A8B3" w14:textId="4F5A0724" w:rsidR="00564DDE" w:rsidRPr="00C02E27" w:rsidDel="0067140F" w:rsidRDefault="00564DDE">
            <w:pPr>
              <w:spacing w:after="0" w:line="300" w:lineRule="auto"/>
              <w:ind w:firstLine="720"/>
              <w:rPr>
                <w:del w:id="4533" w:author="Administrator" w:date="2022-12-23T16:44:00Z"/>
                <w:rFonts w:ascii="Tahoma" w:eastAsia="Times New Roman" w:hAnsi="Tahoma"/>
                <w:kern w:val="2"/>
                <w:sz w:val="32"/>
                <w:szCs w:val="20"/>
                <w:vertAlign w:val="superscript"/>
                <w:lang w:eastAsia="zh-CN"/>
              </w:rPr>
              <w:pPrChange w:id="4534" w:author="Administrator" w:date="2022-12-23T16:45:00Z">
                <w:pPr>
                  <w:widowControl w:val="0"/>
                  <w:spacing w:before="60" w:after="60" w:line="240" w:lineRule="auto"/>
                  <w:ind w:left="80"/>
                  <w:jc w:val="both"/>
                </w:pPr>
              </w:pPrChange>
            </w:pPr>
            <w:del w:id="4535" w:author="Administrator" w:date="2022-12-23T16:44:00Z">
              <w:r w:rsidRPr="00C02E27" w:rsidDel="0067140F">
                <w:rPr>
                  <w:rFonts w:eastAsia="Times New Roman"/>
                  <w:b/>
                  <w:sz w:val="26"/>
                </w:rPr>
                <w:delText>-</w:delText>
              </w:r>
              <w:r w:rsidRPr="00C02E27" w:rsidDel="0067140F">
                <w:rPr>
                  <w:rFonts w:eastAsia="Times New Roman"/>
                  <w:sz w:val="24"/>
                </w:rPr>
                <w:delText xml:space="preserve"> Thể tích bể: 20,3 m</w:delText>
              </w:r>
              <w:r w:rsidRPr="00C02E27" w:rsidDel="0067140F">
                <w:rPr>
                  <w:rFonts w:eastAsia="Times New Roman"/>
                  <w:sz w:val="32"/>
                  <w:vertAlign w:val="superscript"/>
                </w:rPr>
                <w:delText>3</w:delText>
              </w:r>
            </w:del>
          </w:p>
        </w:tc>
        <w:tc>
          <w:tcPr>
            <w:tcW w:w="2966" w:type="dxa"/>
            <w:gridSpan w:val="2"/>
            <w:shd w:val="clear" w:color="auto" w:fill="auto"/>
            <w:vAlign w:val="bottom"/>
          </w:tcPr>
          <w:p w14:paraId="002BAA4E" w14:textId="25E196E5" w:rsidR="00564DDE" w:rsidRPr="00C02E27" w:rsidDel="0067140F" w:rsidRDefault="00564DDE">
            <w:pPr>
              <w:spacing w:after="0" w:line="300" w:lineRule="auto"/>
              <w:ind w:firstLine="720"/>
              <w:jc w:val="center"/>
              <w:rPr>
                <w:del w:id="4536" w:author="Administrator" w:date="2022-12-23T16:44:00Z"/>
                <w:rFonts w:ascii="Tahoma" w:eastAsia="Times New Roman" w:hAnsi="Tahoma"/>
                <w:kern w:val="2"/>
                <w:sz w:val="24"/>
                <w:szCs w:val="20"/>
                <w:lang w:eastAsia="zh-CN"/>
              </w:rPr>
              <w:pPrChange w:id="4537" w:author="Administrator" w:date="2022-12-23T16:45:00Z">
                <w:pPr>
                  <w:widowControl w:val="0"/>
                  <w:spacing w:before="60" w:after="60" w:line="240" w:lineRule="auto"/>
                  <w:jc w:val="right"/>
                </w:pPr>
              </w:pPrChange>
            </w:pPr>
            <w:del w:id="4538" w:author="Administrator" w:date="2022-12-23T16:44:00Z">
              <w:r w:rsidRPr="00C02E27" w:rsidDel="0067140F">
                <w:rPr>
                  <w:rFonts w:eastAsia="Times New Roman"/>
                  <w:sz w:val="24"/>
                </w:rPr>
                <w:delText>BTCT, chống thấm</w:delText>
              </w:r>
            </w:del>
          </w:p>
        </w:tc>
        <w:tc>
          <w:tcPr>
            <w:tcW w:w="30" w:type="dxa"/>
            <w:tcBorders>
              <w:right w:val="single" w:sz="8" w:space="0" w:color="auto"/>
            </w:tcBorders>
            <w:shd w:val="clear" w:color="auto" w:fill="auto"/>
            <w:vAlign w:val="bottom"/>
          </w:tcPr>
          <w:p w14:paraId="26312C8F" w14:textId="5A669FD0" w:rsidR="00564DDE" w:rsidRPr="00C02E27" w:rsidDel="0067140F" w:rsidRDefault="00564DDE">
            <w:pPr>
              <w:spacing w:after="0" w:line="300" w:lineRule="auto"/>
              <w:ind w:firstLine="720"/>
              <w:rPr>
                <w:del w:id="4539" w:author="Administrator" w:date="2022-12-23T16:44:00Z"/>
                <w:rFonts w:eastAsia="Times New Roman"/>
                <w:sz w:val="24"/>
              </w:rPr>
              <w:pPrChange w:id="4540" w:author="Administrator" w:date="2022-12-23T16:45:00Z">
                <w:pPr>
                  <w:spacing w:before="60" w:after="60" w:line="240" w:lineRule="auto"/>
                </w:pPr>
              </w:pPrChange>
            </w:pPr>
          </w:p>
        </w:tc>
      </w:tr>
      <w:tr w:rsidR="0067140F" w:rsidRPr="00C02E27" w:rsidDel="0067140F" w14:paraId="45A46618" w14:textId="77777777" w:rsidTr="00BC7008">
        <w:trPr>
          <w:trHeight w:val="284"/>
          <w:del w:id="4541" w:author="Administrator" w:date="2022-12-23T16:44:00Z"/>
        </w:trPr>
        <w:tc>
          <w:tcPr>
            <w:tcW w:w="160" w:type="dxa"/>
            <w:tcBorders>
              <w:left w:val="single" w:sz="8" w:space="0" w:color="auto"/>
            </w:tcBorders>
            <w:shd w:val="clear" w:color="auto" w:fill="auto"/>
            <w:vAlign w:val="bottom"/>
          </w:tcPr>
          <w:p w14:paraId="264715BC" w14:textId="645D4B9A" w:rsidR="00564DDE" w:rsidRPr="00C02E27" w:rsidDel="0067140F" w:rsidRDefault="00564DDE">
            <w:pPr>
              <w:spacing w:after="0" w:line="300" w:lineRule="auto"/>
              <w:ind w:firstLine="720"/>
              <w:rPr>
                <w:del w:id="4542" w:author="Administrator" w:date="2022-12-23T16:44:00Z"/>
                <w:rFonts w:eastAsia="Times New Roman"/>
                <w:sz w:val="24"/>
              </w:rPr>
              <w:pPrChange w:id="4543" w:author="Administrator" w:date="2022-12-23T16:45:00Z">
                <w:pPr>
                  <w:spacing w:before="60" w:after="60" w:line="240" w:lineRule="auto"/>
                </w:pPr>
              </w:pPrChange>
            </w:pPr>
          </w:p>
        </w:tc>
        <w:tc>
          <w:tcPr>
            <w:tcW w:w="638" w:type="dxa"/>
            <w:tcBorders>
              <w:right w:val="single" w:sz="8" w:space="0" w:color="auto"/>
            </w:tcBorders>
            <w:shd w:val="clear" w:color="auto" w:fill="auto"/>
            <w:vAlign w:val="bottom"/>
          </w:tcPr>
          <w:p w14:paraId="10199216" w14:textId="6A2A3FD0" w:rsidR="00564DDE" w:rsidRPr="00C02E27" w:rsidDel="0067140F" w:rsidRDefault="00564DDE">
            <w:pPr>
              <w:spacing w:after="0" w:line="300" w:lineRule="auto"/>
              <w:ind w:firstLine="720"/>
              <w:rPr>
                <w:del w:id="4544" w:author="Administrator" w:date="2022-12-23T16:44:00Z"/>
                <w:rFonts w:eastAsia="Times New Roman"/>
                <w:sz w:val="24"/>
              </w:rPr>
              <w:pPrChange w:id="4545" w:author="Administrator" w:date="2022-12-23T16:45:00Z">
                <w:pPr>
                  <w:spacing w:before="60" w:after="60" w:line="240" w:lineRule="auto"/>
                </w:pPr>
              </w:pPrChange>
            </w:pPr>
          </w:p>
        </w:tc>
        <w:tc>
          <w:tcPr>
            <w:tcW w:w="1756" w:type="dxa"/>
            <w:tcBorders>
              <w:right w:val="single" w:sz="8" w:space="0" w:color="auto"/>
            </w:tcBorders>
            <w:shd w:val="clear" w:color="auto" w:fill="auto"/>
            <w:vAlign w:val="bottom"/>
          </w:tcPr>
          <w:p w14:paraId="4005FFBA" w14:textId="71DF0BD7" w:rsidR="00564DDE" w:rsidRPr="00C02E27" w:rsidDel="0067140F" w:rsidRDefault="00564DDE">
            <w:pPr>
              <w:spacing w:after="0" w:line="300" w:lineRule="auto"/>
              <w:ind w:firstLine="720"/>
              <w:rPr>
                <w:del w:id="4546" w:author="Administrator" w:date="2022-12-23T16:44:00Z"/>
                <w:rFonts w:eastAsia="Times New Roman"/>
                <w:sz w:val="24"/>
              </w:rPr>
              <w:pPrChange w:id="4547" w:author="Administrator" w:date="2022-12-23T16:45:00Z">
                <w:pPr>
                  <w:spacing w:before="60" w:after="60" w:line="240" w:lineRule="auto"/>
                </w:pPr>
              </w:pPrChange>
            </w:pPr>
          </w:p>
        </w:tc>
        <w:tc>
          <w:tcPr>
            <w:tcW w:w="3462" w:type="dxa"/>
            <w:tcBorders>
              <w:right w:val="single" w:sz="8" w:space="0" w:color="auto"/>
            </w:tcBorders>
            <w:shd w:val="clear" w:color="auto" w:fill="auto"/>
            <w:vAlign w:val="bottom"/>
          </w:tcPr>
          <w:p w14:paraId="41306314" w14:textId="2E004D64" w:rsidR="00564DDE" w:rsidRPr="00C02E27" w:rsidDel="0067140F" w:rsidRDefault="00564DDE">
            <w:pPr>
              <w:spacing w:after="0" w:line="300" w:lineRule="auto"/>
              <w:ind w:firstLine="720"/>
              <w:rPr>
                <w:del w:id="4548" w:author="Administrator" w:date="2022-12-23T16:44:00Z"/>
                <w:rFonts w:ascii="Tahoma" w:eastAsia="Times New Roman" w:hAnsi="Tahoma"/>
                <w:kern w:val="2"/>
                <w:sz w:val="24"/>
                <w:szCs w:val="20"/>
                <w:lang w:eastAsia="zh-CN"/>
              </w:rPr>
              <w:pPrChange w:id="4549" w:author="Administrator" w:date="2022-12-23T16:45:00Z">
                <w:pPr>
                  <w:widowControl w:val="0"/>
                  <w:spacing w:before="60" w:after="60" w:line="240" w:lineRule="auto"/>
                  <w:ind w:left="80"/>
                  <w:jc w:val="both"/>
                </w:pPr>
              </w:pPrChange>
            </w:pPr>
            <w:del w:id="4550" w:author="Administrator" w:date="2022-12-23T16:44:00Z">
              <w:r w:rsidRPr="00C02E27" w:rsidDel="0067140F">
                <w:rPr>
                  <w:rFonts w:eastAsia="Times New Roman"/>
                  <w:b/>
                  <w:sz w:val="26"/>
                </w:rPr>
                <w:delText>-</w:delText>
              </w:r>
              <w:r w:rsidRPr="00C02E27" w:rsidDel="0067140F">
                <w:rPr>
                  <w:rFonts w:eastAsia="Times New Roman"/>
                  <w:sz w:val="24"/>
                </w:rPr>
                <w:delText xml:space="preserve"> Thời gian lưu: 6 giờ</w:delText>
              </w:r>
            </w:del>
          </w:p>
        </w:tc>
        <w:tc>
          <w:tcPr>
            <w:tcW w:w="2046" w:type="dxa"/>
            <w:shd w:val="clear" w:color="auto" w:fill="auto"/>
            <w:vAlign w:val="bottom"/>
          </w:tcPr>
          <w:p w14:paraId="7855CE4E" w14:textId="5CA5D35D" w:rsidR="00564DDE" w:rsidRPr="00C02E27" w:rsidDel="0067140F" w:rsidRDefault="00564DDE">
            <w:pPr>
              <w:spacing w:after="0" w:line="300" w:lineRule="auto"/>
              <w:ind w:firstLine="720"/>
              <w:rPr>
                <w:del w:id="4551" w:author="Administrator" w:date="2022-12-23T16:44:00Z"/>
                <w:rFonts w:eastAsia="Times New Roman"/>
                <w:sz w:val="24"/>
              </w:rPr>
              <w:pPrChange w:id="4552" w:author="Administrator" w:date="2022-12-23T16:45:00Z">
                <w:pPr>
                  <w:spacing w:before="60" w:after="60" w:line="240" w:lineRule="auto"/>
                </w:pPr>
              </w:pPrChange>
            </w:pPr>
          </w:p>
        </w:tc>
        <w:tc>
          <w:tcPr>
            <w:tcW w:w="920" w:type="dxa"/>
            <w:shd w:val="clear" w:color="auto" w:fill="auto"/>
            <w:vAlign w:val="bottom"/>
          </w:tcPr>
          <w:p w14:paraId="0ED87096" w14:textId="60AA6F0D" w:rsidR="00564DDE" w:rsidRPr="00C02E27" w:rsidDel="0067140F" w:rsidRDefault="00564DDE">
            <w:pPr>
              <w:spacing w:after="0" w:line="300" w:lineRule="auto"/>
              <w:ind w:firstLine="720"/>
              <w:rPr>
                <w:del w:id="4553" w:author="Administrator" w:date="2022-12-23T16:44:00Z"/>
                <w:rFonts w:eastAsia="Times New Roman"/>
                <w:sz w:val="24"/>
              </w:rPr>
              <w:pPrChange w:id="4554" w:author="Administrator" w:date="2022-12-23T16:45:00Z">
                <w:pPr>
                  <w:spacing w:before="60" w:after="60" w:line="240" w:lineRule="auto"/>
                </w:pPr>
              </w:pPrChange>
            </w:pPr>
          </w:p>
        </w:tc>
        <w:tc>
          <w:tcPr>
            <w:tcW w:w="30" w:type="dxa"/>
            <w:tcBorders>
              <w:right w:val="single" w:sz="8" w:space="0" w:color="auto"/>
            </w:tcBorders>
            <w:shd w:val="clear" w:color="auto" w:fill="auto"/>
            <w:vAlign w:val="bottom"/>
          </w:tcPr>
          <w:p w14:paraId="2063F3D9" w14:textId="05731E84" w:rsidR="00564DDE" w:rsidRPr="00C02E27" w:rsidDel="0067140F" w:rsidRDefault="00564DDE">
            <w:pPr>
              <w:spacing w:after="0" w:line="300" w:lineRule="auto"/>
              <w:ind w:firstLine="720"/>
              <w:rPr>
                <w:del w:id="4555" w:author="Administrator" w:date="2022-12-23T16:44:00Z"/>
                <w:rFonts w:eastAsia="Times New Roman"/>
                <w:sz w:val="24"/>
              </w:rPr>
              <w:pPrChange w:id="4556" w:author="Administrator" w:date="2022-12-23T16:45:00Z">
                <w:pPr>
                  <w:spacing w:before="60" w:after="60" w:line="240" w:lineRule="auto"/>
                </w:pPr>
              </w:pPrChange>
            </w:pPr>
          </w:p>
        </w:tc>
      </w:tr>
      <w:tr w:rsidR="0067140F" w:rsidRPr="00C02E27" w:rsidDel="0067140F" w14:paraId="4EED8BDF" w14:textId="77777777" w:rsidTr="00BC7008">
        <w:trPr>
          <w:trHeight w:val="56"/>
          <w:del w:id="4557" w:author="Administrator" w:date="2022-12-23T16:44:00Z"/>
        </w:trPr>
        <w:tc>
          <w:tcPr>
            <w:tcW w:w="160" w:type="dxa"/>
            <w:tcBorders>
              <w:left w:val="single" w:sz="8" w:space="0" w:color="auto"/>
              <w:bottom w:val="single" w:sz="8" w:space="0" w:color="auto"/>
            </w:tcBorders>
            <w:shd w:val="clear" w:color="auto" w:fill="auto"/>
            <w:vAlign w:val="bottom"/>
          </w:tcPr>
          <w:p w14:paraId="3B76B4AB" w14:textId="701BDA77" w:rsidR="00564DDE" w:rsidRPr="00C02E27" w:rsidDel="0067140F" w:rsidRDefault="00564DDE">
            <w:pPr>
              <w:spacing w:after="0" w:line="300" w:lineRule="auto"/>
              <w:ind w:firstLine="720"/>
              <w:rPr>
                <w:del w:id="4558" w:author="Administrator" w:date="2022-12-23T16:44:00Z"/>
                <w:rFonts w:eastAsia="Times New Roman"/>
                <w:sz w:val="4"/>
              </w:rPr>
              <w:pPrChange w:id="4559" w:author="Administrator" w:date="2022-12-23T16:45:00Z">
                <w:pPr>
                  <w:spacing w:before="60" w:after="60" w:line="240" w:lineRule="auto"/>
                </w:pPr>
              </w:pPrChange>
            </w:pPr>
          </w:p>
        </w:tc>
        <w:tc>
          <w:tcPr>
            <w:tcW w:w="638" w:type="dxa"/>
            <w:tcBorders>
              <w:bottom w:val="single" w:sz="8" w:space="0" w:color="auto"/>
              <w:right w:val="single" w:sz="8" w:space="0" w:color="auto"/>
            </w:tcBorders>
            <w:shd w:val="clear" w:color="auto" w:fill="auto"/>
            <w:vAlign w:val="bottom"/>
          </w:tcPr>
          <w:p w14:paraId="53FDCCA7" w14:textId="7798F692" w:rsidR="00564DDE" w:rsidRPr="00C02E27" w:rsidDel="0067140F" w:rsidRDefault="00564DDE">
            <w:pPr>
              <w:spacing w:after="0" w:line="300" w:lineRule="auto"/>
              <w:ind w:firstLine="720"/>
              <w:rPr>
                <w:del w:id="4560" w:author="Administrator" w:date="2022-12-23T16:44:00Z"/>
                <w:rFonts w:eastAsia="Times New Roman"/>
                <w:sz w:val="4"/>
              </w:rPr>
              <w:pPrChange w:id="4561" w:author="Administrator" w:date="2022-12-23T16:45:00Z">
                <w:pPr>
                  <w:spacing w:before="60" w:after="60" w:line="240" w:lineRule="auto"/>
                </w:pPr>
              </w:pPrChange>
            </w:pPr>
          </w:p>
        </w:tc>
        <w:tc>
          <w:tcPr>
            <w:tcW w:w="1756" w:type="dxa"/>
            <w:tcBorders>
              <w:bottom w:val="single" w:sz="8" w:space="0" w:color="auto"/>
              <w:right w:val="single" w:sz="8" w:space="0" w:color="auto"/>
            </w:tcBorders>
            <w:shd w:val="clear" w:color="auto" w:fill="auto"/>
            <w:vAlign w:val="bottom"/>
          </w:tcPr>
          <w:p w14:paraId="4AA0F5EA" w14:textId="42383C3F" w:rsidR="00564DDE" w:rsidRPr="00C02E27" w:rsidDel="0067140F" w:rsidRDefault="00564DDE">
            <w:pPr>
              <w:spacing w:after="0" w:line="300" w:lineRule="auto"/>
              <w:ind w:firstLine="720"/>
              <w:rPr>
                <w:del w:id="4562" w:author="Administrator" w:date="2022-12-23T16:44:00Z"/>
                <w:rFonts w:eastAsia="Times New Roman"/>
                <w:sz w:val="4"/>
              </w:rPr>
              <w:pPrChange w:id="4563" w:author="Administrator" w:date="2022-12-23T16:45:00Z">
                <w:pPr>
                  <w:spacing w:before="60" w:after="60" w:line="240" w:lineRule="auto"/>
                </w:pPr>
              </w:pPrChange>
            </w:pPr>
          </w:p>
        </w:tc>
        <w:tc>
          <w:tcPr>
            <w:tcW w:w="3462" w:type="dxa"/>
            <w:tcBorders>
              <w:bottom w:val="single" w:sz="8" w:space="0" w:color="auto"/>
              <w:right w:val="single" w:sz="8" w:space="0" w:color="auto"/>
            </w:tcBorders>
            <w:shd w:val="clear" w:color="auto" w:fill="auto"/>
            <w:vAlign w:val="bottom"/>
          </w:tcPr>
          <w:p w14:paraId="1C06E448" w14:textId="026C0473" w:rsidR="00564DDE" w:rsidRPr="00C02E27" w:rsidDel="0067140F" w:rsidRDefault="00564DDE">
            <w:pPr>
              <w:spacing w:after="0" w:line="300" w:lineRule="auto"/>
              <w:ind w:firstLine="720"/>
              <w:rPr>
                <w:del w:id="4564" w:author="Administrator" w:date="2022-12-23T16:44:00Z"/>
                <w:rFonts w:eastAsia="Times New Roman"/>
                <w:sz w:val="4"/>
              </w:rPr>
              <w:pPrChange w:id="4565" w:author="Administrator" w:date="2022-12-23T16:45:00Z">
                <w:pPr>
                  <w:spacing w:before="60" w:after="60" w:line="240" w:lineRule="auto"/>
                </w:pPr>
              </w:pPrChange>
            </w:pPr>
          </w:p>
        </w:tc>
        <w:tc>
          <w:tcPr>
            <w:tcW w:w="2046" w:type="dxa"/>
            <w:tcBorders>
              <w:bottom w:val="single" w:sz="8" w:space="0" w:color="auto"/>
            </w:tcBorders>
            <w:shd w:val="clear" w:color="auto" w:fill="auto"/>
            <w:vAlign w:val="bottom"/>
          </w:tcPr>
          <w:p w14:paraId="4F706291" w14:textId="04F34ECD" w:rsidR="00564DDE" w:rsidRPr="00C02E27" w:rsidDel="0067140F" w:rsidRDefault="00564DDE">
            <w:pPr>
              <w:spacing w:after="0" w:line="300" w:lineRule="auto"/>
              <w:ind w:firstLine="720"/>
              <w:rPr>
                <w:del w:id="4566" w:author="Administrator" w:date="2022-12-23T16:44:00Z"/>
                <w:rFonts w:eastAsia="Times New Roman"/>
                <w:sz w:val="4"/>
              </w:rPr>
              <w:pPrChange w:id="4567" w:author="Administrator" w:date="2022-12-23T16:45:00Z">
                <w:pPr>
                  <w:spacing w:before="60" w:after="60" w:line="240" w:lineRule="auto"/>
                </w:pPr>
              </w:pPrChange>
            </w:pPr>
          </w:p>
        </w:tc>
        <w:tc>
          <w:tcPr>
            <w:tcW w:w="920" w:type="dxa"/>
            <w:tcBorders>
              <w:bottom w:val="single" w:sz="8" w:space="0" w:color="auto"/>
            </w:tcBorders>
            <w:shd w:val="clear" w:color="auto" w:fill="auto"/>
            <w:vAlign w:val="bottom"/>
          </w:tcPr>
          <w:p w14:paraId="2582284C" w14:textId="0522C999" w:rsidR="00564DDE" w:rsidRPr="00C02E27" w:rsidDel="0067140F" w:rsidRDefault="00564DDE">
            <w:pPr>
              <w:spacing w:after="0" w:line="300" w:lineRule="auto"/>
              <w:ind w:firstLine="720"/>
              <w:rPr>
                <w:del w:id="4568" w:author="Administrator" w:date="2022-12-23T16:44:00Z"/>
                <w:rFonts w:eastAsia="Times New Roman"/>
                <w:sz w:val="4"/>
              </w:rPr>
              <w:pPrChange w:id="4569" w:author="Administrator" w:date="2022-12-23T16:45:00Z">
                <w:pPr>
                  <w:spacing w:before="60" w:after="60" w:line="240" w:lineRule="auto"/>
                </w:pPr>
              </w:pPrChange>
            </w:pPr>
          </w:p>
        </w:tc>
        <w:tc>
          <w:tcPr>
            <w:tcW w:w="30" w:type="dxa"/>
            <w:tcBorders>
              <w:bottom w:val="single" w:sz="8" w:space="0" w:color="auto"/>
              <w:right w:val="single" w:sz="8" w:space="0" w:color="auto"/>
            </w:tcBorders>
            <w:shd w:val="clear" w:color="auto" w:fill="auto"/>
            <w:vAlign w:val="bottom"/>
          </w:tcPr>
          <w:p w14:paraId="0D50BA5D" w14:textId="229CA2C1" w:rsidR="00564DDE" w:rsidRPr="00C02E27" w:rsidDel="0067140F" w:rsidRDefault="00564DDE">
            <w:pPr>
              <w:spacing w:after="0" w:line="300" w:lineRule="auto"/>
              <w:ind w:firstLine="720"/>
              <w:rPr>
                <w:del w:id="4570" w:author="Administrator" w:date="2022-12-23T16:44:00Z"/>
                <w:rFonts w:eastAsia="Times New Roman"/>
                <w:sz w:val="4"/>
              </w:rPr>
              <w:pPrChange w:id="4571" w:author="Administrator" w:date="2022-12-23T16:45:00Z">
                <w:pPr>
                  <w:spacing w:before="60" w:after="60" w:line="240" w:lineRule="auto"/>
                </w:pPr>
              </w:pPrChange>
            </w:pPr>
          </w:p>
        </w:tc>
      </w:tr>
      <w:tr w:rsidR="0067140F" w:rsidRPr="00C02E27" w:rsidDel="0067140F" w14:paraId="0A1BCC19" w14:textId="77777777" w:rsidTr="00BC7008">
        <w:trPr>
          <w:trHeight w:val="348"/>
          <w:del w:id="4572" w:author="Administrator" w:date="2022-12-23T16:44:00Z"/>
        </w:trPr>
        <w:tc>
          <w:tcPr>
            <w:tcW w:w="160" w:type="dxa"/>
            <w:tcBorders>
              <w:left w:val="single" w:sz="8" w:space="0" w:color="auto"/>
            </w:tcBorders>
            <w:shd w:val="clear" w:color="auto" w:fill="auto"/>
            <w:vAlign w:val="bottom"/>
          </w:tcPr>
          <w:p w14:paraId="3B1D4359" w14:textId="57BA013C" w:rsidR="00564DDE" w:rsidRPr="00C02E27" w:rsidDel="0067140F" w:rsidRDefault="00564DDE">
            <w:pPr>
              <w:spacing w:after="0" w:line="300" w:lineRule="auto"/>
              <w:ind w:firstLine="720"/>
              <w:rPr>
                <w:del w:id="4573" w:author="Administrator" w:date="2022-12-23T16:44:00Z"/>
                <w:rFonts w:eastAsia="Times New Roman"/>
                <w:sz w:val="24"/>
              </w:rPr>
              <w:pPrChange w:id="4574" w:author="Administrator" w:date="2022-12-23T16:45:00Z">
                <w:pPr>
                  <w:spacing w:before="60" w:after="60" w:line="240" w:lineRule="auto"/>
                </w:pPr>
              </w:pPrChange>
            </w:pPr>
          </w:p>
        </w:tc>
        <w:tc>
          <w:tcPr>
            <w:tcW w:w="638" w:type="dxa"/>
            <w:tcBorders>
              <w:right w:val="single" w:sz="8" w:space="0" w:color="auto"/>
            </w:tcBorders>
            <w:shd w:val="clear" w:color="auto" w:fill="auto"/>
            <w:vAlign w:val="bottom"/>
          </w:tcPr>
          <w:p w14:paraId="6CAD90E9" w14:textId="15CE3AEF" w:rsidR="00564DDE" w:rsidRPr="00C02E27" w:rsidDel="0067140F" w:rsidRDefault="00564DDE">
            <w:pPr>
              <w:spacing w:after="0" w:line="300" w:lineRule="auto"/>
              <w:ind w:firstLine="720"/>
              <w:rPr>
                <w:del w:id="4575" w:author="Administrator" w:date="2022-12-23T16:44:00Z"/>
                <w:rFonts w:eastAsia="Times New Roman"/>
                <w:sz w:val="24"/>
              </w:rPr>
              <w:pPrChange w:id="4576" w:author="Administrator" w:date="2022-12-23T16:45:00Z">
                <w:pPr>
                  <w:spacing w:before="60" w:after="60" w:line="240" w:lineRule="auto"/>
                </w:pPr>
              </w:pPrChange>
            </w:pPr>
          </w:p>
        </w:tc>
        <w:tc>
          <w:tcPr>
            <w:tcW w:w="1756" w:type="dxa"/>
            <w:tcBorders>
              <w:right w:val="single" w:sz="8" w:space="0" w:color="auto"/>
            </w:tcBorders>
            <w:shd w:val="clear" w:color="auto" w:fill="auto"/>
            <w:vAlign w:val="bottom"/>
          </w:tcPr>
          <w:p w14:paraId="599D23D8" w14:textId="23B79806" w:rsidR="00564DDE" w:rsidRPr="00C02E27" w:rsidDel="0067140F" w:rsidRDefault="00564DDE">
            <w:pPr>
              <w:spacing w:after="0" w:line="300" w:lineRule="auto"/>
              <w:ind w:firstLine="720"/>
              <w:rPr>
                <w:del w:id="4577" w:author="Administrator" w:date="2022-12-23T16:44:00Z"/>
                <w:rFonts w:eastAsia="Times New Roman"/>
                <w:sz w:val="24"/>
              </w:rPr>
              <w:pPrChange w:id="4578" w:author="Administrator" w:date="2022-12-23T16:45:00Z">
                <w:pPr>
                  <w:spacing w:before="60" w:after="60" w:line="240" w:lineRule="auto"/>
                </w:pPr>
              </w:pPrChange>
            </w:pPr>
          </w:p>
        </w:tc>
        <w:tc>
          <w:tcPr>
            <w:tcW w:w="3462" w:type="dxa"/>
            <w:tcBorders>
              <w:right w:val="single" w:sz="8" w:space="0" w:color="auto"/>
            </w:tcBorders>
            <w:shd w:val="clear" w:color="auto" w:fill="auto"/>
            <w:vAlign w:val="bottom"/>
          </w:tcPr>
          <w:p w14:paraId="7C74F034" w14:textId="3F8187C5" w:rsidR="00564DDE" w:rsidRPr="00C02E27" w:rsidDel="0067140F" w:rsidRDefault="00564DDE">
            <w:pPr>
              <w:spacing w:after="0" w:line="300" w:lineRule="auto"/>
              <w:ind w:firstLine="720"/>
              <w:rPr>
                <w:del w:id="4579" w:author="Administrator" w:date="2022-12-23T16:44:00Z"/>
                <w:rFonts w:ascii="Tahoma" w:eastAsia="Times New Roman" w:hAnsi="Tahoma"/>
                <w:kern w:val="2"/>
                <w:sz w:val="24"/>
                <w:szCs w:val="20"/>
                <w:lang w:eastAsia="zh-CN"/>
              </w:rPr>
              <w:pPrChange w:id="4580" w:author="Administrator" w:date="2022-12-23T16:45:00Z">
                <w:pPr>
                  <w:widowControl w:val="0"/>
                  <w:spacing w:before="60" w:after="60" w:line="240" w:lineRule="auto"/>
                  <w:ind w:left="80"/>
                  <w:jc w:val="both"/>
                </w:pPr>
              </w:pPrChange>
            </w:pPr>
            <w:del w:id="4581" w:author="Administrator" w:date="2022-12-23T16:44:00Z">
              <w:r w:rsidRPr="00C02E27" w:rsidDel="0067140F">
                <w:rPr>
                  <w:rFonts w:eastAsia="Times New Roman"/>
                  <w:b/>
                  <w:sz w:val="26"/>
                </w:rPr>
                <w:delText>-</w:delText>
              </w:r>
              <w:r w:rsidRPr="00C02E27" w:rsidDel="0067140F">
                <w:rPr>
                  <w:rFonts w:eastAsia="Times New Roman"/>
                  <w:sz w:val="24"/>
                </w:rPr>
                <w:delText xml:space="preserve"> Kích thước (L×W×H): 3,0m×2,9m×3,5m</w:delText>
              </w:r>
            </w:del>
          </w:p>
        </w:tc>
        <w:tc>
          <w:tcPr>
            <w:tcW w:w="2046" w:type="dxa"/>
            <w:shd w:val="clear" w:color="auto" w:fill="auto"/>
            <w:vAlign w:val="bottom"/>
          </w:tcPr>
          <w:p w14:paraId="2D2FF9D2" w14:textId="6742581F" w:rsidR="00564DDE" w:rsidRPr="00C02E27" w:rsidDel="0067140F" w:rsidRDefault="00564DDE">
            <w:pPr>
              <w:spacing w:after="0" w:line="300" w:lineRule="auto"/>
              <w:ind w:firstLine="720"/>
              <w:rPr>
                <w:del w:id="4582" w:author="Administrator" w:date="2022-12-23T16:44:00Z"/>
                <w:rFonts w:eastAsia="Times New Roman"/>
                <w:sz w:val="24"/>
              </w:rPr>
              <w:pPrChange w:id="4583" w:author="Administrator" w:date="2022-12-23T16:45:00Z">
                <w:pPr>
                  <w:spacing w:before="60" w:after="60" w:line="240" w:lineRule="auto"/>
                </w:pPr>
              </w:pPrChange>
            </w:pPr>
          </w:p>
        </w:tc>
        <w:tc>
          <w:tcPr>
            <w:tcW w:w="920" w:type="dxa"/>
            <w:shd w:val="clear" w:color="auto" w:fill="auto"/>
            <w:vAlign w:val="bottom"/>
          </w:tcPr>
          <w:p w14:paraId="248FBBBE" w14:textId="773B8901" w:rsidR="00564DDE" w:rsidRPr="00C02E27" w:rsidDel="0067140F" w:rsidRDefault="00564DDE">
            <w:pPr>
              <w:spacing w:after="0" w:line="300" w:lineRule="auto"/>
              <w:ind w:firstLine="720"/>
              <w:rPr>
                <w:del w:id="4584" w:author="Administrator" w:date="2022-12-23T16:44:00Z"/>
                <w:rFonts w:eastAsia="Times New Roman"/>
                <w:sz w:val="24"/>
              </w:rPr>
              <w:pPrChange w:id="4585" w:author="Administrator" w:date="2022-12-23T16:45:00Z">
                <w:pPr>
                  <w:spacing w:before="60" w:after="60" w:line="240" w:lineRule="auto"/>
                </w:pPr>
              </w:pPrChange>
            </w:pPr>
          </w:p>
        </w:tc>
        <w:tc>
          <w:tcPr>
            <w:tcW w:w="30" w:type="dxa"/>
            <w:tcBorders>
              <w:right w:val="single" w:sz="8" w:space="0" w:color="auto"/>
            </w:tcBorders>
            <w:shd w:val="clear" w:color="auto" w:fill="auto"/>
            <w:vAlign w:val="bottom"/>
          </w:tcPr>
          <w:p w14:paraId="39222252" w14:textId="4203F335" w:rsidR="00564DDE" w:rsidRPr="00C02E27" w:rsidDel="0067140F" w:rsidRDefault="00564DDE">
            <w:pPr>
              <w:spacing w:after="0" w:line="300" w:lineRule="auto"/>
              <w:ind w:firstLine="720"/>
              <w:rPr>
                <w:del w:id="4586" w:author="Administrator" w:date="2022-12-23T16:44:00Z"/>
                <w:rFonts w:eastAsia="Times New Roman"/>
                <w:sz w:val="24"/>
              </w:rPr>
              <w:pPrChange w:id="4587" w:author="Administrator" w:date="2022-12-23T16:45:00Z">
                <w:pPr>
                  <w:spacing w:before="60" w:after="60" w:line="240" w:lineRule="auto"/>
                </w:pPr>
              </w:pPrChange>
            </w:pPr>
          </w:p>
        </w:tc>
      </w:tr>
      <w:tr w:rsidR="0067140F" w:rsidRPr="00C02E27" w:rsidDel="0067140F" w14:paraId="677185A4" w14:textId="77777777" w:rsidTr="00BC7008">
        <w:trPr>
          <w:trHeight w:val="424"/>
          <w:del w:id="4588" w:author="Administrator" w:date="2022-12-23T16:44:00Z"/>
        </w:trPr>
        <w:tc>
          <w:tcPr>
            <w:tcW w:w="798" w:type="dxa"/>
            <w:gridSpan w:val="2"/>
            <w:tcBorders>
              <w:left w:val="single" w:sz="8" w:space="0" w:color="auto"/>
              <w:right w:val="single" w:sz="8" w:space="0" w:color="auto"/>
            </w:tcBorders>
            <w:shd w:val="clear" w:color="auto" w:fill="auto"/>
            <w:vAlign w:val="bottom"/>
          </w:tcPr>
          <w:p w14:paraId="1771486D" w14:textId="637B7C01" w:rsidR="00564DDE" w:rsidRPr="00C02E27" w:rsidDel="0067140F" w:rsidRDefault="00564DDE">
            <w:pPr>
              <w:spacing w:after="0" w:line="300" w:lineRule="auto"/>
              <w:ind w:firstLine="720"/>
              <w:jc w:val="right"/>
              <w:rPr>
                <w:del w:id="4589" w:author="Administrator" w:date="2022-12-23T16:44:00Z"/>
                <w:rFonts w:ascii="Tahoma" w:eastAsia="Times New Roman" w:hAnsi="Tahoma"/>
                <w:kern w:val="2"/>
                <w:sz w:val="24"/>
                <w:szCs w:val="20"/>
                <w:lang w:eastAsia="zh-CN"/>
              </w:rPr>
              <w:pPrChange w:id="4590" w:author="Administrator" w:date="2022-12-23T16:45:00Z">
                <w:pPr>
                  <w:widowControl w:val="0"/>
                  <w:spacing w:before="60" w:after="60" w:line="240" w:lineRule="auto"/>
                  <w:ind w:right="250"/>
                  <w:jc w:val="right"/>
                </w:pPr>
              </w:pPrChange>
            </w:pPr>
            <w:del w:id="4591" w:author="Administrator" w:date="2022-12-23T16:44:00Z">
              <w:r w:rsidRPr="00C02E27" w:rsidDel="0067140F">
                <w:rPr>
                  <w:rFonts w:eastAsia="Times New Roman"/>
                  <w:sz w:val="24"/>
                </w:rPr>
                <w:delText>3</w:delText>
              </w:r>
            </w:del>
          </w:p>
        </w:tc>
        <w:tc>
          <w:tcPr>
            <w:tcW w:w="1756" w:type="dxa"/>
            <w:tcBorders>
              <w:right w:val="single" w:sz="8" w:space="0" w:color="auto"/>
            </w:tcBorders>
            <w:shd w:val="clear" w:color="auto" w:fill="auto"/>
            <w:vAlign w:val="bottom"/>
          </w:tcPr>
          <w:p w14:paraId="6FF4478D" w14:textId="28E90612" w:rsidR="00564DDE" w:rsidRPr="00C02E27" w:rsidDel="0067140F" w:rsidRDefault="00564DDE">
            <w:pPr>
              <w:spacing w:after="0" w:line="300" w:lineRule="auto"/>
              <w:ind w:firstLine="720"/>
              <w:jc w:val="center"/>
              <w:rPr>
                <w:del w:id="4592" w:author="Administrator" w:date="2022-12-23T16:44:00Z"/>
                <w:rFonts w:ascii="Tahoma" w:eastAsia="Times New Roman" w:hAnsi="Tahoma"/>
                <w:w w:val="98"/>
                <w:kern w:val="2"/>
                <w:sz w:val="24"/>
                <w:szCs w:val="20"/>
                <w:lang w:eastAsia="zh-CN"/>
              </w:rPr>
              <w:pPrChange w:id="4593" w:author="Administrator" w:date="2022-12-23T16:45:00Z">
                <w:pPr>
                  <w:widowControl w:val="0"/>
                  <w:spacing w:before="60" w:after="60" w:line="240" w:lineRule="auto"/>
                  <w:jc w:val="center"/>
                </w:pPr>
              </w:pPrChange>
            </w:pPr>
            <w:del w:id="4594" w:author="Administrator" w:date="2022-12-23T16:44:00Z">
              <w:r w:rsidRPr="00C02E27" w:rsidDel="0067140F">
                <w:rPr>
                  <w:rFonts w:eastAsia="Times New Roman"/>
                  <w:w w:val="98"/>
                  <w:sz w:val="24"/>
                </w:rPr>
                <w:delText>Bể Anoxic</w:delText>
              </w:r>
            </w:del>
          </w:p>
        </w:tc>
        <w:tc>
          <w:tcPr>
            <w:tcW w:w="3462" w:type="dxa"/>
            <w:tcBorders>
              <w:right w:val="single" w:sz="8" w:space="0" w:color="auto"/>
            </w:tcBorders>
            <w:shd w:val="clear" w:color="auto" w:fill="auto"/>
            <w:vAlign w:val="bottom"/>
          </w:tcPr>
          <w:p w14:paraId="0969D0C8" w14:textId="34D1D0C4" w:rsidR="00564DDE" w:rsidRPr="00C02E27" w:rsidDel="0067140F" w:rsidRDefault="00564DDE">
            <w:pPr>
              <w:spacing w:after="0" w:line="300" w:lineRule="auto"/>
              <w:ind w:firstLine="720"/>
              <w:rPr>
                <w:del w:id="4595" w:author="Administrator" w:date="2022-12-23T16:44:00Z"/>
                <w:rFonts w:ascii="Tahoma" w:eastAsia="Times New Roman" w:hAnsi="Tahoma"/>
                <w:kern w:val="2"/>
                <w:sz w:val="32"/>
                <w:szCs w:val="20"/>
                <w:vertAlign w:val="superscript"/>
                <w:lang w:eastAsia="zh-CN"/>
              </w:rPr>
              <w:pPrChange w:id="4596" w:author="Administrator" w:date="2022-12-23T16:45:00Z">
                <w:pPr>
                  <w:widowControl w:val="0"/>
                  <w:spacing w:before="60" w:after="60" w:line="240" w:lineRule="auto"/>
                  <w:ind w:left="80"/>
                  <w:jc w:val="both"/>
                </w:pPr>
              </w:pPrChange>
            </w:pPr>
            <w:del w:id="4597" w:author="Administrator" w:date="2022-12-23T16:44:00Z">
              <w:r w:rsidRPr="00C02E27" w:rsidDel="0067140F">
                <w:rPr>
                  <w:rFonts w:eastAsia="Times New Roman"/>
                  <w:b/>
                  <w:sz w:val="26"/>
                </w:rPr>
                <w:delText>-</w:delText>
              </w:r>
              <w:r w:rsidRPr="00C02E27" w:rsidDel="0067140F">
                <w:rPr>
                  <w:rFonts w:eastAsia="Times New Roman"/>
                  <w:sz w:val="24"/>
                </w:rPr>
                <w:delText xml:space="preserve"> Thể tích bể: 30,45 m</w:delText>
              </w:r>
              <w:r w:rsidRPr="00C02E27" w:rsidDel="0067140F">
                <w:rPr>
                  <w:rFonts w:eastAsia="Times New Roman"/>
                  <w:sz w:val="32"/>
                  <w:vertAlign w:val="superscript"/>
                </w:rPr>
                <w:delText>3</w:delText>
              </w:r>
            </w:del>
          </w:p>
        </w:tc>
        <w:tc>
          <w:tcPr>
            <w:tcW w:w="2966" w:type="dxa"/>
            <w:gridSpan w:val="2"/>
            <w:shd w:val="clear" w:color="auto" w:fill="auto"/>
            <w:vAlign w:val="bottom"/>
          </w:tcPr>
          <w:p w14:paraId="3B7B3324" w14:textId="4E1BD1AD" w:rsidR="00564DDE" w:rsidRPr="00C02E27" w:rsidDel="0067140F" w:rsidRDefault="00564DDE">
            <w:pPr>
              <w:spacing w:after="0" w:line="300" w:lineRule="auto"/>
              <w:ind w:firstLine="720"/>
              <w:jc w:val="center"/>
              <w:rPr>
                <w:del w:id="4598" w:author="Administrator" w:date="2022-12-23T16:44:00Z"/>
                <w:rFonts w:ascii="Tahoma" w:eastAsia="Times New Roman" w:hAnsi="Tahoma"/>
                <w:kern w:val="2"/>
                <w:sz w:val="24"/>
                <w:szCs w:val="20"/>
                <w:lang w:eastAsia="zh-CN"/>
              </w:rPr>
              <w:pPrChange w:id="4599" w:author="Administrator" w:date="2022-12-23T16:45:00Z">
                <w:pPr>
                  <w:widowControl w:val="0"/>
                  <w:spacing w:before="60" w:after="60" w:line="240" w:lineRule="auto"/>
                  <w:jc w:val="right"/>
                </w:pPr>
              </w:pPrChange>
            </w:pPr>
            <w:del w:id="4600" w:author="Administrator" w:date="2022-12-23T16:44:00Z">
              <w:r w:rsidRPr="00C02E27" w:rsidDel="0067140F">
                <w:rPr>
                  <w:rFonts w:eastAsia="Times New Roman"/>
                  <w:sz w:val="24"/>
                </w:rPr>
                <w:delText>BTCT, chống thấm</w:delText>
              </w:r>
            </w:del>
          </w:p>
        </w:tc>
        <w:tc>
          <w:tcPr>
            <w:tcW w:w="30" w:type="dxa"/>
            <w:tcBorders>
              <w:right w:val="single" w:sz="8" w:space="0" w:color="auto"/>
            </w:tcBorders>
            <w:shd w:val="clear" w:color="auto" w:fill="auto"/>
            <w:vAlign w:val="bottom"/>
          </w:tcPr>
          <w:p w14:paraId="0065C58C" w14:textId="1C47AE4B" w:rsidR="00564DDE" w:rsidRPr="00C02E27" w:rsidDel="0067140F" w:rsidRDefault="00564DDE">
            <w:pPr>
              <w:spacing w:after="0" w:line="300" w:lineRule="auto"/>
              <w:ind w:firstLine="720"/>
              <w:rPr>
                <w:del w:id="4601" w:author="Administrator" w:date="2022-12-23T16:44:00Z"/>
                <w:rFonts w:eastAsia="Times New Roman"/>
                <w:sz w:val="24"/>
              </w:rPr>
              <w:pPrChange w:id="4602" w:author="Administrator" w:date="2022-12-23T16:45:00Z">
                <w:pPr>
                  <w:spacing w:before="60" w:after="60" w:line="240" w:lineRule="auto"/>
                </w:pPr>
              </w:pPrChange>
            </w:pPr>
          </w:p>
        </w:tc>
      </w:tr>
      <w:tr w:rsidR="0067140F" w:rsidRPr="00C02E27" w:rsidDel="0067140F" w14:paraId="0920C504" w14:textId="77777777" w:rsidTr="00BC7008">
        <w:trPr>
          <w:trHeight w:val="284"/>
          <w:del w:id="4603" w:author="Administrator" w:date="2022-12-23T16:44:00Z"/>
        </w:trPr>
        <w:tc>
          <w:tcPr>
            <w:tcW w:w="160" w:type="dxa"/>
            <w:tcBorders>
              <w:left w:val="single" w:sz="8" w:space="0" w:color="auto"/>
            </w:tcBorders>
            <w:shd w:val="clear" w:color="auto" w:fill="auto"/>
            <w:vAlign w:val="bottom"/>
          </w:tcPr>
          <w:p w14:paraId="62D05FEF" w14:textId="764BC9EE" w:rsidR="00564DDE" w:rsidRPr="00C02E27" w:rsidDel="0067140F" w:rsidRDefault="00564DDE">
            <w:pPr>
              <w:spacing w:after="0" w:line="300" w:lineRule="auto"/>
              <w:ind w:firstLine="720"/>
              <w:rPr>
                <w:del w:id="4604" w:author="Administrator" w:date="2022-12-23T16:44:00Z"/>
                <w:rFonts w:eastAsia="Times New Roman"/>
                <w:sz w:val="24"/>
              </w:rPr>
              <w:pPrChange w:id="4605" w:author="Administrator" w:date="2022-12-23T16:45:00Z">
                <w:pPr>
                  <w:spacing w:before="60" w:after="60" w:line="240" w:lineRule="auto"/>
                </w:pPr>
              </w:pPrChange>
            </w:pPr>
          </w:p>
        </w:tc>
        <w:tc>
          <w:tcPr>
            <w:tcW w:w="638" w:type="dxa"/>
            <w:tcBorders>
              <w:right w:val="single" w:sz="8" w:space="0" w:color="auto"/>
            </w:tcBorders>
            <w:shd w:val="clear" w:color="auto" w:fill="auto"/>
            <w:vAlign w:val="bottom"/>
          </w:tcPr>
          <w:p w14:paraId="6EFD2E8F" w14:textId="548EAF70" w:rsidR="00564DDE" w:rsidRPr="00C02E27" w:rsidDel="0067140F" w:rsidRDefault="00564DDE">
            <w:pPr>
              <w:spacing w:after="0" w:line="300" w:lineRule="auto"/>
              <w:ind w:firstLine="720"/>
              <w:rPr>
                <w:del w:id="4606" w:author="Administrator" w:date="2022-12-23T16:44:00Z"/>
                <w:rFonts w:eastAsia="Times New Roman"/>
                <w:sz w:val="24"/>
              </w:rPr>
              <w:pPrChange w:id="4607" w:author="Administrator" w:date="2022-12-23T16:45:00Z">
                <w:pPr>
                  <w:spacing w:before="60" w:after="60" w:line="240" w:lineRule="auto"/>
                </w:pPr>
              </w:pPrChange>
            </w:pPr>
          </w:p>
        </w:tc>
        <w:tc>
          <w:tcPr>
            <w:tcW w:w="1756" w:type="dxa"/>
            <w:tcBorders>
              <w:right w:val="single" w:sz="8" w:space="0" w:color="auto"/>
            </w:tcBorders>
            <w:shd w:val="clear" w:color="auto" w:fill="auto"/>
            <w:vAlign w:val="bottom"/>
          </w:tcPr>
          <w:p w14:paraId="01F022E2" w14:textId="00ED3ED2" w:rsidR="00564DDE" w:rsidRPr="00C02E27" w:rsidDel="0067140F" w:rsidRDefault="00564DDE">
            <w:pPr>
              <w:spacing w:after="0" w:line="300" w:lineRule="auto"/>
              <w:ind w:firstLine="720"/>
              <w:rPr>
                <w:del w:id="4608" w:author="Administrator" w:date="2022-12-23T16:44:00Z"/>
                <w:rFonts w:eastAsia="Times New Roman"/>
                <w:sz w:val="24"/>
              </w:rPr>
              <w:pPrChange w:id="4609" w:author="Administrator" w:date="2022-12-23T16:45:00Z">
                <w:pPr>
                  <w:spacing w:before="60" w:after="60" w:line="240" w:lineRule="auto"/>
                </w:pPr>
              </w:pPrChange>
            </w:pPr>
          </w:p>
        </w:tc>
        <w:tc>
          <w:tcPr>
            <w:tcW w:w="3462" w:type="dxa"/>
            <w:tcBorders>
              <w:right w:val="single" w:sz="8" w:space="0" w:color="auto"/>
            </w:tcBorders>
            <w:shd w:val="clear" w:color="auto" w:fill="auto"/>
            <w:vAlign w:val="bottom"/>
          </w:tcPr>
          <w:p w14:paraId="7476E02F" w14:textId="37DCA3E2" w:rsidR="00564DDE" w:rsidRPr="00C02E27" w:rsidDel="0067140F" w:rsidRDefault="00564DDE">
            <w:pPr>
              <w:spacing w:after="0" w:line="300" w:lineRule="auto"/>
              <w:ind w:firstLine="720"/>
              <w:rPr>
                <w:del w:id="4610" w:author="Administrator" w:date="2022-12-23T16:44:00Z"/>
                <w:rFonts w:ascii="Tahoma" w:eastAsia="Times New Roman" w:hAnsi="Tahoma"/>
                <w:kern w:val="2"/>
                <w:sz w:val="24"/>
                <w:szCs w:val="20"/>
                <w:lang w:eastAsia="zh-CN"/>
              </w:rPr>
              <w:pPrChange w:id="4611" w:author="Administrator" w:date="2022-12-23T16:45:00Z">
                <w:pPr>
                  <w:widowControl w:val="0"/>
                  <w:spacing w:before="60" w:after="60" w:line="240" w:lineRule="auto"/>
                  <w:ind w:left="80"/>
                  <w:jc w:val="both"/>
                </w:pPr>
              </w:pPrChange>
            </w:pPr>
            <w:del w:id="4612" w:author="Administrator" w:date="2022-12-23T16:44:00Z">
              <w:r w:rsidRPr="00C02E27" w:rsidDel="0067140F">
                <w:rPr>
                  <w:rFonts w:eastAsia="Times New Roman"/>
                  <w:b/>
                  <w:sz w:val="26"/>
                </w:rPr>
                <w:delText>-</w:delText>
              </w:r>
              <w:r w:rsidRPr="00C02E27" w:rsidDel="0067140F">
                <w:rPr>
                  <w:rFonts w:eastAsia="Times New Roman"/>
                  <w:sz w:val="24"/>
                </w:rPr>
                <w:delText xml:space="preserve"> Thời gian lưu: 9 giờ</w:delText>
              </w:r>
            </w:del>
          </w:p>
        </w:tc>
        <w:tc>
          <w:tcPr>
            <w:tcW w:w="2046" w:type="dxa"/>
            <w:shd w:val="clear" w:color="auto" w:fill="auto"/>
            <w:vAlign w:val="bottom"/>
          </w:tcPr>
          <w:p w14:paraId="0F83721A" w14:textId="2687E0D2" w:rsidR="00564DDE" w:rsidRPr="00C02E27" w:rsidDel="0067140F" w:rsidRDefault="00564DDE">
            <w:pPr>
              <w:spacing w:after="0" w:line="300" w:lineRule="auto"/>
              <w:ind w:firstLine="720"/>
              <w:rPr>
                <w:del w:id="4613" w:author="Administrator" w:date="2022-12-23T16:44:00Z"/>
                <w:rFonts w:eastAsia="Times New Roman"/>
                <w:sz w:val="24"/>
              </w:rPr>
              <w:pPrChange w:id="4614" w:author="Administrator" w:date="2022-12-23T16:45:00Z">
                <w:pPr>
                  <w:spacing w:before="60" w:after="60" w:line="240" w:lineRule="auto"/>
                </w:pPr>
              </w:pPrChange>
            </w:pPr>
          </w:p>
        </w:tc>
        <w:tc>
          <w:tcPr>
            <w:tcW w:w="920" w:type="dxa"/>
            <w:shd w:val="clear" w:color="auto" w:fill="auto"/>
            <w:vAlign w:val="bottom"/>
          </w:tcPr>
          <w:p w14:paraId="40BCFFC6" w14:textId="45C88DA3" w:rsidR="00564DDE" w:rsidRPr="00C02E27" w:rsidDel="0067140F" w:rsidRDefault="00564DDE">
            <w:pPr>
              <w:spacing w:after="0" w:line="300" w:lineRule="auto"/>
              <w:ind w:firstLine="720"/>
              <w:rPr>
                <w:del w:id="4615" w:author="Administrator" w:date="2022-12-23T16:44:00Z"/>
                <w:rFonts w:eastAsia="Times New Roman"/>
                <w:sz w:val="24"/>
              </w:rPr>
              <w:pPrChange w:id="4616" w:author="Administrator" w:date="2022-12-23T16:45:00Z">
                <w:pPr>
                  <w:spacing w:before="60" w:after="60" w:line="240" w:lineRule="auto"/>
                </w:pPr>
              </w:pPrChange>
            </w:pPr>
          </w:p>
        </w:tc>
        <w:tc>
          <w:tcPr>
            <w:tcW w:w="30" w:type="dxa"/>
            <w:tcBorders>
              <w:right w:val="single" w:sz="8" w:space="0" w:color="auto"/>
            </w:tcBorders>
            <w:shd w:val="clear" w:color="auto" w:fill="auto"/>
            <w:vAlign w:val="bottom"/>
          </w:tcPr>
          <w:p w14:paraId="2DAD2ED7" w14:textId="39EE8CA4" w:rsidR="00564DDE" w:rsidRPr="00C02E27" w:rsidDel="0067140F" w:rsidRDefault="00564DDE">
            <w:pPr>
              <w:spacing w:after="0" w:line="300" w:lineRule="auto"/>
              <w:ind w:firstLine="720"/>
              <w:rPr>
                <w:del w:id="4617" w:author="Administrator" w:date="2022-12-23T16:44:00Z"/>
                <w:rFonts w:eastAsia="Times New Roman"/>
                <w:sz w:val="24"/>
              </w:rPr>
              <w:pPrChange w:id="4618" w:author="Administrator" w:date="2022-12-23T16:45:00Z">
                <w:pPr>
                  <w:spacing w:before="60" w:after="60" w:line="240" w:lineRule="auto"/>
                </w:pPr>
              </w:pPrChange>
            </w:pPr>
          </w:p>
        </w:tc>
      </w:tr>
      <w:tr w:rsidR="0067140F" w:rsidRPr="00C02E27" w:rsidDel="0067140F" w14:paraId="4932D529" w14:textId="77777777" w:rsidTr="00BC7008">
        <w:trPr>
          <w:trHeight w:val="59"/>
          <w:del w:id="4619" w:author="Administrator" w:date="2022-12-23T16:44:00Z"/>
        </w:trPr>
        <w:tc>
          <w:tcPr>
            <w:tcW w:w="160" w:type="dxa"/>
            <w:tcBorders>
              <w:left w:val="single" w:sz="8" w:space="0" w:color="auto"/>
              <w:bottom w:val="single" w:sz="8" w:space="0" w:color="auto"/>
            </w:tcBorders>
            <w:shd w:val="clear" w:color="auto" w:fill="auto"/>
            <w:vAlign w:val="bottom"/>
          </w:tcPr>
          <w:p w14:paraId="322581B2" w14:textId="1548EB80" w:rsidR="00564DDE" w:rsidRPr="00C02E27" w:rsidDel="0067140F" w:rsidRDefault="00564DDE">
            <w:pPr>
              <w:spacing w:after="0" w:line="300" w:lineRule="auto"/>
              <w:ind w:firstLine="720"/>
              <w:rPr>
                <w:del w:id="4620" w:author="Administrator" w:date="2022-12-23T16:44:00Z"/>
                <w:rFonts w:eastAsia="Times New Roman"/>
                <w:sz w:val="5"/>
              </w:rPr>
              <w:pPrChange w:id="4621" w:author="Administrator" w:date="2022-12-23T16:45:00Z">
                <w:pPr>
                  <w:spacing w:before="60" w:after="60" w:line="240" w:lineRule="auto"/>
                </w:pPr>
              </w:pPrChange>
            </w:pPr>
          </w:p>
        </w:tc>
        <w:tc>
          <w:tcPr>
            <w:tcW w:w="638" w:type="dxa"/>
            <w:tcBorders>
              <w:bottom w:val="single" w:sz="8" w:space="0" w:color="auto"/>
              <w:right w:val="single" w:sz="8" w:space="0" w:color="auto"/>
            </w:tcBorders>
            <w:shd w:val="clear" w:color="auto" w:fill="auto"/>
            <w:vAlign w:val="bottom"/>
          </w:tcPr>
          <w:p w14:paraId="63ED4FDF" w14:textId="297F4DF1" w:rsidR="00564DDE" w:rsidRPr="00C02E27" w:rsidDel="0067140F" w:rsidRDefault="00564DDE">
            <w:pPr>
              <w:spacing w:after="0" w:line="300" w:lineRule="auto"/>
              <w:ind w:firstLine="720"/>
              <w:rPr>
                <w:del w:id="4622" w:author="Administrator" w:date="2022-12-23T16:44:00Z"/>
                <w:rFonts w:eastAsia="Times New Roman"/>
                <w:sz w:val="5"/>
              </w:rPr>
              <w:pPrChange w:id="4623" w:author="Administrator" w:date="2022-12-23T16:45:00Z">
                <w:pPr>
                  <w:spacing w:before="60" w:after="60" w:line="240" w:lineRule="auto"/>
                </w:pPr>
              </w:pPrChange>
            </w:pPr>
          </w:p>
        </w:tc>
        <w:tc>
          <w:tcPr>
            <w:tcW w:w="1756" w:type="dxa"/>
            <w:tcBorders>
              <w:bottom w:val="single" w:sz="8" w:space="0" w:color="auto"/>
              <w:right w:val="single" w:sz="8" w:space="0" w:color="auto"/>
            </w:tcBorders>
            <w:shd w:val="clear" w:color="auto" w:fill="auto"/>
            <w:vAlign w:val="bottom"/>
          </w:tcPr>
          <w:p w14:paraId="221DFF6C" w14:textId="13DDD21F" w:rsidR="00564DDE" w:rsidRPr="00C02E27" w:rsidDel="0067140F" w:rsidRDefault="00564DDE">
            <w:pPr>
              <w:spacing w:after="0" w:line="300" w:lineRule="auto"/>
              <w:ind w:firstLine="720"/>
              <w:rPr>
                <w:del w:id="4624" w:author="Administrator" w:date="2022-12-23T16:44:00Z"/>
                <w:rFonts w:eastAsia="Times New Roman"/>
                <w:sz w:val="5"/>
              </w:rPr>
              <w:pPrChange w:id="4625" w:author="Administrator" w:date="2022-12-23T16:45:00Z">
                <w:pPr>
                  <w:spacing w:before="60" w:after="60" w:line="240" w:lineRule="auto"/>
                </w:pPr>
              </w:pPrChange>
            </w:pPr>
          </w:p>
        </w:tc>
        <w:tc>
          <w:tcPr>
            <w:tcW w:w="3462" w:type="dxa"/>
            <w:tcBorders>
              <w:bottom w:val="single" w:sz="8" w:space="0" w:color="auto"/>
              <w:right w:val="single" w:sz="8" w:space="0" w:color="auto"/>
            </w:tcBorders>
            <w:shd w:val="clear" w:color="auto" w:fill="auto"/>
            <w:vAlign w:val="bottom"/>
          </w:tcPr>
          <w:p w14:paraId="73DC8ACD" w14:textId="3FD2B23F" w:rsidR="00564DDE" w:rsidRPr="00C02E27" w:rsidDel="0067140F" w:rsidRDefault="00564DDE">
            <w:pPr>
              <w:spacing w:after="0" w:line="300" w:lineRule="auto"/>
              <w:ind w:firstLine="720"/>
              <w:rPr>
                <w:del w:id="4626" w:author="Administrator" w:date="2022-12-23T16:44:00Z"/>
                <w:rFonts w:eastAsia="Times New Roman"/>
                <w:sz w:val="5"/>
              </w:rPr>
              <w:pPrChange w:id="4627" w:author="Administrator" w:date="2022-12-23T16:45:00Z">
                <w:pPr>
                  <w:spacing w:before="60" w:after="60" w:line="240" w:lineRule="auto"/>
                </w:pPr>
              </w:pPrChange>
            </w:pPr>
          </w:p>
        </w:tc>
        <w:tc>
          <w:tcPr>
            <w:tcW w:w="2046" w:type="dxa"/>
            <w:tcBorders>
              <w:bottom w:val="single" w:sz="8" w:space="0" w:color="auto"/>
            </w:tcBorders>
            <w:shd w:val="clear" w:color="auto" w:fill="auto"/>
            <w:vAlign w:val="bottom"/>
          </w:tcPr>
          <w:p w14:paraId="6EC5DFFE" w14:textId="110D0391" w:rsidR="00564DDE" w:rsidRPr="00C02E27" w:rsidDel="0067140F" w:rsidRDefault="00564DDE">
            <w:pPr>
              <w:spacing w:after="0" w:line="300" w:lineRule="auto"/>
              <w:ind w:firstLine="720"/>
              <w:rPr>
                <w:del w:id="4628" w:author="Administrator" w:date="2022-12-23T16:44:00Z"/>
                <w:rFonts w:eastAsia="Times New Roman"/>
                <w:sz w:val="5"/>
              </w:rPr>
              <w:pPrChange w:id="4629" w:author="Administrator" w:date="2022-12-23T16:45:00Z">
                <w:pPr>
                  <w:spacing w:before="60" w:after="60" w:line="240" w:lineRule="auto"/>
                </w:pPr>
              </w:pPrChange>
            </w:pPr>
          </w:p>
        </w:tc>
        <w:tc>
          <w:tcPr>
            <w:tcW w:w="920" w:type="dxa"/>
            <w:tcBorders>
              <w:bottom w:val="single" w:sz="8" w:space="0" w:color="auto"/>
            </w:tcBorders>
            <w:shd w:val="clear" w:color="auto" w:fill="auto"/>
            <w:vAlign w:val="bottom"/>
          </w:tcPr>
          <w:p w14:paraId="382F077D" w14:textId="3B4E7BA3" w:rsidR="00564DDE" w:rsidRPr="00C02E27" w:rsidDel="0067140F" w:rsidRDefault="00564DDE">
            <w:pPr>
              <w:spacing w:after="0" w:line="300" w:lineRule="auto"/>
              <w:ind w:firstLine="720"/>
              <w:rPr>
                <w:del w:id="4630" w:author="Administrator" w:date="2022-12-23T16:44:00Z"/>
                <w:rFonts w:eastAsia="Times New Roman"/>
                <w:sz w:val="5"/>
              </w:rPr>
              <w:pPrChange w:id="4631" w:author="Administrator" w:date="2022-12-23T16:45:00Z">
                <w:pPr>
                  <w:spacing w:before="60" w:after="60" w:line="240" w:lineRule="auto"/>
                </w:pPr>
              </w:pPrChange>
            </w:pPr>
          </w:p>
        </w:tc>
        <w:tc>
          <w:tcPr>
            <w:tcW w:w="30" w:type="dxa"/>
            <w:tcBorders>
              <w:bottom w:val="single" w:sz="8" w:space="0" w:color="auto"/>
              <w:right w:val="single" w:sz="8" w:space="0" w:color="auto"/>
            </w:tcBorders>
            <w:shd w:val="clear" w:color="auto" w:fill="auto"/>
            <w:vAlign w:val="bottom"/>
          </w:tcPr>
          <w:p w14:paraId="7F3F15C1" w14:textId="4CE9EB44" w:rsidR="00564DDE" w:rsidRPr="00C02E27" w:rsidDel="0067140F" w:rsidRDefault="00564DDE">
            <w:pPr>
              <w:spacing w:after="0" w:line="300" w:lineRule="auto"/>
              <w:ind w:firstLine="720"/>
              <w:rPr>
                <w:del w:id="4632" w:author="Administrator" w:date="2022-12-23T16:44:00Z"/>
                <w:rFonts w:eastAsia="Times New Roman"/>
                <w:sz w:val="5"/>
              </w:rPr>
              <w:pPrChange w:id="4633" w:author="Administrator" w:date="2022-12-23T16:45:00Z">
                <w:pPr>
                  <w:spacing w:before="60" w:after="60" w:line="240" w:lineRule="auto"/>
                </w:pPr>
              </w:pPrChange>
            </w:pPr>
          </w:p>
        </w:tc>
      </w:tr>
      <w:tr w:rsidR="0067140F" w:rsidRPr="00C02E27" w:rsidDel="0067140F" w14:paraId="3E287444" w14:textId="77777777" w:rsidTr="00BC7008">
        <w:trPr>
          <w:trHeight w:val="424"/>
          <w:del w:id="4634" w:author="Administrator" w:date="2022-12-23T16:44:00Z"/>
        </w:trPr>
        <w:tc>
          <w:tcPr>
            <w:tcW w:w="798" w:type="dxa"/>
            <w:gridSpan w:val="2"/>
            <w:tcBorders>
              <w:left w:val="single" w:sz="8" w:space="0" w:color="auto"/>
              <w:bottom w:val="single" w:sz="4" w:space="0" w:color="auto"/>
              <w:right w:val="single" w:sz="8" w:space="0" w:color="auto"/>
            </w:tcBorders>
            <w:shd w:val="clear" w:color="auto" w:fill="auto"/>
            <w:vAlign w:val="bottom"/>
          </w:tcPr>
          <w:p w14:paraId="5A723694" w14:textId="3996DCAD" w:rsidR="00564DDE" w:rsidRPr="00C02E27" w:rsidDel="0067140F" w:rsidRDefault="00564DDE">
            <w:pPr>
              <w:spacing w:after="0" w:line="300" w:lineRule="auto"/>
              <w:ind w:firstLine="720"/>
              <w:jc w:val="right"/>
              <w:rPr>
                <w:del w:id="4635" w:author="Administrator" w:date="2022-12-23T16:44:00Z"/>
                <w:rFonts w:ascii="Tahoma" w:eastAsia="Times New Roman" w:hAnsi="Tahoma"/>
                <w:kern w:val="2"/>
                <w:sz w:val="24"/>
                <w:szCs w:val="20"/>
                <w:lang w:eastAsia="zh-CN"/>
              </w:rPr>
              <w:pPrChange w:id="4636" w:author="Administrator" w:date="2022-12-23T16:45:00Z">
                <w:pPr>
                  <w:widowControl w:val="0"/>
                  <w:spacing w:before="60" w:after="60" w:line="240" w:lineRule="auto"/>
                  <w:ind w:right="240"/>
                  <w:jc w:val="right"/>
                </w:pPr>
              </w:pPrChange>
            </w:pPr>
            <w:del w:id="4637" w:author="Administrator" w:date="2022-12-23T16:44:00Z">
              <w:r w:rsidRPr="00C02E27" w:rsidDel="0067140F">
                <w:rPr>
                  <w:rFonts w:eastAsia="Times New Roman"/>
                  <w:sz w:val="24"/>
                </w:rPr>
                <w:delText>4</w:delText>
              </w:r>
            </w:del>
          </w:p>
          <w:p w14:paraId="6AA4C034" w14:textId="6B9CACFD" w:rsidR="00564DDE" w:rsidRPr="00C02E27" w:rsidDel="0067140F" w:rsidRDefault="00564DDE">
            <w:pPr>
              <w:spacing w:after="0" w:line="300" w:lineRule="auto"/>
              <w:ind w:firstLine="720"/>
              <w:jc w:val="right"/>
              <w:rPr>
                <w:del w:id="4638" w:author="Administrator" w:date="2022-12-23T16:44:00Z"/>
                <w:rFonts w:eastAsia="Times New Roman"/>
                <w:sz w:val="24"/>
              </w:rPr>
              <w:pPrChange w:id="4639" w:author="Administrator" w:date="2022-12-23T16:45:00Z">
                <w:pPr>
                  <w:spacing w:before="60" w:after="60" w:line="240" w:lineRule="auto"/>
                  <w:ind w:right="240"/>
                  <w:jc w:val="right"/>
                </w:pPr>
              </w:pPrChange>
            </w:pPr>
          </w:p>
          <w:p w14:paraId="4D6E6F12" w14:textId="74A5656F" w:rsidR="00564DDE" w:rsidRPr="00C02E27" w:rsidDel="0067140F" w:rsidRDefault="00564DDE">
            <w:pPr>
              <w:spacing w:after="0" w:line="300" w:lineRule="auto"/>
              <w:ind w:firstLine="720"/>
              <w:jc w:val="right"/>
              <w:rPr>
                <w:del w:id="4640" w:author="Administrator" w:date="2022-12-23T16:44:00Z"/>
                <w:rFonts w:eastAsia="Times New Roman"/>
                <w:sz w:val="24"/>
              </w:rPr>
              <w:pPrChange w:id="4641" w:author="Administrator" w:date="2022-12-23T16:45:00Z">
                <w:pPr>
                  <w:spacing w:before="60" w:after="60" w:line="240" w:lineRule="auto"/>
                  <w:ind w:right="240"/>
                  <w:jc w:val="right"/>
                </w:pPr>
              </w:pPrChange>
            </w:pPr>
          </w:p>
        </w:tc>
        <w:tc>
          <w:tcPr>
            <w:tcW w:w="1756" w:type="dxa"/>
            <w:tcBorders>
              <w:bottom w:val="single" w:sz="4" w:space="0" w:color="auto"/>
              <w:right w:val="single" w:sz="8" w:space="0" w:color="auto"/>
            </w:tcBorders>
            <w:shd w:val="clear" w:color="auto" w:fill="auto"/>
            <w:vAlign w:val="bottom"/>
          </w:tcPr>
          <w:p w14:paraId="20A7D9C3" w14:textId="68442971" w:rsidR="00564DDE" w:rsidRPr="00C02E27" w:rsidDel="0067140F" w:rsidRDefault="00564DDE">
            <w:pPr>
              <w:spacing w:after="0" w:line="300" w:lineRule="auto"/>
              <w:ind w:firstLine="720"/>
              <w:jc w:val="center"/>
              <w:rPr>
                <w:del w:id="4642" w:author="Administrator" w:date="2022-12-23T16:44:00Z"/>
                <w:rFonts w:ascii="Tahoma" w:eastAsia="Times New Roman" w:hAnsi="Tahoma"/>
                <w:w w:val="99"/>
                <w:kern w:val="2"/>
                <w:sz w:val="24"/>
                <w:szCs w:val="20"/>
                <w:lang w:eastAsia="zh-CN"/>
              </w:rPr>
              <w:pPrChange w:id="4643" w:author="Administrator" w:date="2022-12-23T16:45:00Z">
                <w:pPr>
                  <w:widowControl w:val="0"/>
                  <w:spacing w:before="60" w:after="60" w:line="240" w:lineRule="auto"/>
                  <w:jc w:val="center"/>
                </w:pPr>
              </w:pPrChange>
            </w:pPr>
            <w:del w:id="4644" w:author="Administrator" w:date="2022-12-23T16:44:00Z">
              <w:r w:rsidRPr="00C02E27" w:rsidDel="0067140F">
                <w:rPr>
                  <w:rFonts w:eastAsia="Times New Roman"/>
                  <w:w w:val="99"/>
                  <w:sz w:val="24"/>
                </w:rPr>
                <w:delText>Bể lọc sinh học hiếu khí</w:delText>
              </w:r>
            </w:del>
          </w:p>
        </w:tc>
        <w:tc>
          <w:tcPr>
            <w:tcW w:w="3462" w:type="dxa"/>
            <w:tcBorders>
              <w:bottom w:val="single" w:sz="4" w:space="0" w:color="auto"/>
              <w:right w:val="single" w:sz="8" w:space="0" w:color="auto"/>
            </w:tcBorders>
            <w:shd w:val="clear" w:color="auto" w:fill="auto"/>
            <w:vAlign w:val="bottom"/>
          </w:tcPr>
          <w:p w14:paraId="6259C79C" w14:textId="1B246EA3" w:rsidR="00564DDE" w:rsidRPr="00C02E27" w:rsidDel="0067140F" w:rsidRDefault="00564DDE">
            <w:pPr>
              <w:spacing w:after="0" w:line="300" w:lineRule="auto"/>
              <w:ind w:firstLine="720"/>
              <w:rPr>
                <w:del w:id="4645" w:author="Administrator" w:date="2022-12-23T16:44:00Z"/>
                <w:rFonts w:ascii="Tahoma" w:eastAsia="Times New Roman" w:hAnsi="Tahoma"/>
                <w:kern w:val="2"/>
                <w:sz w:val="24"/>
                <w:szCs w:val="20"/>
                <w:lang w:eastAsia="zh-CN"/>
              </w:rPr>
              <w:pPrChange w:id="4646" w:author="Administrator" w:date="2022-12-23T16:45:00Z">
                <w:pPr>
                  <w:widowControl w:val="0"/>
                  <w:spacing w:before="60" w:after="60" w:line="240" w:lineRule="auto"/>
                  <w:jc w:val="both"/>
                </w:pPr>
              </w:pPrChange>
            </w:pPr>
            <w:del w:id="4647" w:author="Administrator" w:date="2022-12-23T16:44:00Z">
              <w:r w:rsidRPr="00C02E27" w:rsidDel="0067140F">
                <w:rPr>
                  <w:rFonts w:eastAsia="Times New Roman"/>
                  <w:b/>
                  <w:sz w:val="26"/>
                </w:rPr>
                <w:delText xml:space="preserve"> -</w:delText>
              </w:r>
              <w:r w:rsidRPr="00C02E27" w:rsidDel="0067140F">
                <w:rPr>
                  <w:rFonts w:eastAsia="Times New Roman"/>
                  <w:sz w:val="24"/>
                </w:rPr>
                <w:delText xml:space="preserve"> Kích thước (L×W×H): 3,5mx2,9m×3,5m</w:delText>
              </w:r>
            </w:del>
          </w:p>
          <w:p w14:paraId="294B873C" w14:textId="0FE6116D" w:rsidR="00564DDE" w:rsidRPr="00C02E27" w:rsidDel="0067140F" w:rsidRDefault="00564DDE">
            <w:pPr>
              <w:spacing w:after="0" w:line="300" w:lineRule="auto"/>
              <w:ind w:firstLine="720"/>
              <w:rPr>
                <w:del w:id="4648" w:author="Administrator" w:date="2022-12-23T16:44:00Z"/>
                <w:rFonts w:ascii="Tahoma" w:eastAsia="Times New Roman" w:hAnsi="Tahoma"/>
                <w:kern w:val="2"/>
                <w:sz w:val="32"/>
                <w:szCs w:val="20"/>
                <w:lang w:eastAsia="zh-CN"/>
              </w:rPr>
              <w:pPrChange w:id="4649" w:author="Administrator" w:date="2022-12-23T16:45:00Z">
                <w:pPr>
                  <w:widowControl w:val="0"/>
                  <w:spacing w:before="60" w:after="60" w:line="240" w:lineRule="auto"/>
                  <w:jc w:val="both"/>
                </w:pPr>
              </w:pPrChange>
            </w:pPr>
            <w:del w:id="4650" w:author="Administrator" w:date="2022-12-23T16:44:00Z">
              <w:r w:rsidRPr="00C02E27" w:rsidDel="0067140F">
                <w:rPr>
                  <w:rFonts w:eastAsia="Times New Roman"/>
                  <w:b/>
                  <w:sz w:val="26"/>
                </w:rPr>
                <w:delText xml:space="preserve"> -</w:delText>
              </w:r>
              <w:r w:rsidRPr="00C02E27" w:rsidDel="0067140F">
                <w:rPr>
                  <w:rFonts w:eastAsia="Times New Roman"/>
                  <w:sz w:val="24"/>
                </w:rPr>
                <w:delText xml:space="preserve"> Thể tích bể: 35,5m</w:delText>
              </w:r>
              <w:r w:rsidRPr="00C02E27" w:rsidDel="0067140F">
                <w:rPr>
                  <w:rFonts w:eastAsia="Times New Roman"/>
                  <w:sz w:val="32"/>
                  <w:vertAlign w:val="superscript"/>
                </w:rPr>
                <w:delText>3</w:delText>
              </w:r>
              <w:r w:rsidRPr="00C02E27" w:rsidDel="0067140F">
                <w:rPr>
                  <w:rFonts w:eastAsia="Times New Roman"/>
                  <w:sz w:val="32"/>
                </w:rPr>
                <w:delText xml:space="preserve"> </w:delText>
              </w:r>
            </w:del>
          </w:p>
          <w:p w14:paraId="518FE149" w14:textId="6B526619" w:rsidR="00564DDE" w:rsidRPr="00C02E27" w:rsidDel="0067140F" w:rsidRDefault="00564DDE">
            <w:pPr>
              <w:spacing w:after="0" w:line="300" w:lineRule="auto"/>
              <w:ind w:firstLine="720"/>
              <w:rPr>
                <w:del w:id="4651" w:author="Administrator" w:date="2022-12-23T16:44:00Z"/>
                <w:rFonts w:ascii="Tahoma" w:eastAsia="Times New Roman" w:hAnsi="Tahoma"/>
                <w:kern w:val="2"/>
                <w:sz w:val="24"/>
                <w:szCs w:val="20"/>
                <w:lang w:eastAsia="zh-CN"/>
              </w:rPr>
              <w:pPrChange w:id="4652" w:author="Administrator" w:date="2022-12-23T16:45:00Z">
                <w:pPr>
                  <w:widowControl w:val="0"/>
                  <w:spacing w:before="60" w:after="60" w:line="240" w:lineRule="auto"/>
                  <w:jc w:val="both"/>
                </w:pPr>
              </w:pPrChange>
            </w:pPr>
            <w:del w:id="4653" w:author="Administrator" w:date="2022-12-23T16:44:00Z">
              <w:r w:rsidRPr="00C02E27" w:rsidDel="0067140F">
                <w:rPr>
                  <w:rFonts w:eastAsia="Times New Roman"/>
                  <w:sz w:val="32"/>
                </w:rPr>
                <w:delText xml:space="preserve"> </w:delText>
              </w:r>
              <w:r w:rsidRPr="00C02E27" w:rsidDel="0067140F">
                <w:rPr>
                  <w:rFonts w:eastAsia="Times New Roman"/>
                  <w:b/>
                  <w:sz w:val="26"/>
                </w:rPr>
                <w:delText>-</w:delText>
              </w:r>
              <w:r w:rsidRPr="00C02E27" w:rsidDel="0067140F">
                <w:rPr>
                  <w:rFonts w:eastAsia="Times New Roman"/>
                  <w:sz w:val="24"/>
                </w:rPr>
                <w:delText xml:space="preserve"> Thời gian lưu: 11 giờ</w:delText>
              </w:r>
            </w:del>
          </w:p>
        </w:tc>
        <w:tc>
          <w:tcPr>
            <w:tcW w:w="2996" w:type="dxa"/>
            <w:gridSpan w:val="3"/>
            <w:tcBorders>
              <w:bottom w:val="single" w:sz="4" w:space="0" w:color="auto"/>
              <w:right w:val="single" w:sz="8" w:space="0" w:color="auto"/>
            </w:tcBorders>
            <w:shd w:val="clear" w:color="auto" w:fill="auto"/>
            <w:vAlign w:val="bottom"/>
          </w:tcPr>
          <w:p w14:paraId="17C29B38" w14:textId="1E50C93C" w:rsidR="00564DDE" w:rsidRPr="00C02E27" w:rsidDel="0067140F" w:rsidRDefault="00564DDE">
            <w:pPr>
              <w:spacing w:after="0" w:line="300" w:lineRule="auto"/>
              <w:ind w:firstLine="720"/>
              <w:jc w:val="center"/>
              <w:rPr>
                <w:del w:id="4654" w:author="Administrator" w:date="2022-12-23T16:44:00Z"/>
                <w:rFonts w:ascii="Tahoma" w:eastAsia="Times New Roman" w:hAnsi="Tahoma"/>
                <w:kern w:val="2"/>
                <w:sz w:val="24"/>
                <w:szCs w:val="20"/>
                <w:lang w:eastAsia="zh-CN"/>
              </w:rPr>
              <w:pPrChange w:id="4655" w:author="Administrator" w:date="2022-12-23T16:45:00Z">
                <w:pPr>
                  <w:widowControl w:val="0"/>
                  <w:spacing w:before="60" w:after="60" w:line="240" w:lineRule="auto"/>
                  <w:ind w:left="200"/>
                  <w:jc w:val="both"/>
                </w:pPr>
              </w:pPrChange>
            </w:pPr>
            <w:del w:id="4656" w:author="Administrator" w:date="2022-12-23T16:44:00Z">
              <w:r w:rsidRPr="00C02E27" w:rsidDel="0067140F">
                <w:rPr>
                  <w:rFonts w:eastAsia="Times New Roman"/>
                  <w:sz w:val="24"/>
                </w:rPr>
                <w:delText>BTCT, chống thấm</w:delText>
              </w:r>
            </w:del>
          </w:p>
          <w:p w14:paraId="1FC963D3" w14:textId="1C44D3DF" w:rsidR="00564DDE" w:rsidRPr="00C02E27" w:rsidDel="0067140F" w:rsidRDefault="00564DDE">
            <w:pPr>
              <w:spacing w:after="0" w:line="300" w:lineRule="auto"/>
              <w:ind w:firstLine="720"/>
              <w:rPr>
                <w:del w:id="4657" w:author="Administrator" w:date="2022-12-23T16:44:00Z"/>
                <w:rFonts w:eastAsia="Times New Roman"/>
                <w:sz w:val="24"/>
              </w:rPr>
              <w:pPrChange w:id="4658" w:author="Administrator" w:date="2022-12-23T16:45:00Z">
                <w:pPr>
                  <w:spacing w:before="60" w:after="60" w:line="240" w:lineRule="auto"/>
                  <w:ind w:left="200"/>
                </w:pPr>
              </w:pPrChange>
            </w:pPr>
          </w:p>
          <w:p w14:paraId="0C075D23" w14:textId="1780DA05" w:rsidR="00564DDE" w:rsidRPr="00C02E27" w:rsidDel="0067140F" w:rsidRDefault="00564DDE">
            <w:pPr>
              <w:spacing w:after="0" w:line="300" w:lineRule="auto"/>
              <w:ind w:firstLine="720"/>
              <w:rPr>
                <w:del w:id="4659" w:author="Administrator" w:date="2022-12-23T16:44:00Z"/>
                <w:rFonts w:eastAsia="Times New Roman"/>
                <w:sz w:val="24"/>
              </w:rPr>
              <w:pPrChange w:id="4660" w:author="Administrator" w:date="2022-12-23T16:45:00Z">
                <w:pPr>
                  <w:spacing w:before="60" w:after="60" w:line="240" w:lineRule="auto"/>
                  <w:ind w:left="200"/>
                </w:pPr>
              </w:pPrChange>
            </w:pPr>
          </w:p>
        </w:tc>
      </w:tr>
      <w:tr w:rsidR="0067140F" w:rsidRPr="00C02E27" w:rsidDel="0067140F" w14:paraId="31011D89" w14:textId="77777777" w:rsidTr="00BC7008">
        <w:trPr>
          <w:trHeight w:val="426"/>
          <w:del w:id="4661" w:author="Administrator" w:date="2022-12-23T16:44:00Z"/>
        </w:trPr>
        <w:tc>
          <w:tcPr>
            <w:tcW w:w="798" w:type="dxa"/>
            <w:gridSpan w:val="2"/>
            <w:tcBorders>
              <w:top w:val="single" w:sz="4" w:space="0" w:color="auto"/>
              <w:left w:val="single" w:sz="8" w:space="0" w:color="auto"/>
              <w:right w:val="single" w:sz="8" w:space="0" w:color="auto"/>
            </w:tcBorders>
            <w:shd w:val="clear" w:color="auto" w:fill="auto"/>
            <w:vAlign w:val="bottom"/>
          </w:tcPr>
          <w:p w14:paraId="6099C597" w14:textId="0FAF969A" w:rsidR="00564DDE" w:rsidRPr="00C02E27" w:rsidDel="0067140F" w:rsidRDefault="00564DDE">
            <w:pPr>
              <w:spacing w:after="0" w:line="300" w:lineRule="auto"/>
              <w:ind w:firstLine="720"/>
              <w:jc w:val="right"/>
              <w:rPr>
                <w:del w:id="4662" w:author="Administrator" w:date="2022-12-23T16:44:00Z"/>
                <w:rFonts w:ascii="Tahoma" w:eastAsia="Times New Roman" w:hAnsi="Tahoma"/>
                <w:kern w:val="2"/>
                <w:sz w:val="24"/>
                <w:szCs w:val="20"/>
                <w:lang w:eastAsia="zh-CN"/>
              </w:rPr>
              <w:pPrChange w:id="4663" w:author="Administrator" w:date="2022-12-23T16:45:00Z">
                <w:pPr>
                  <w:widowControl w:val="0"/>
                  <w:spacing w:before="60" w:after="60" w:line="240" w:lineRule="auto"/>
                  <w:ind w:right="240"/>
                  <w:jc w:val="right"/>
                </w:pPr>
              </w:pPrChange>
            </w:pPr>
            <w:del w:id="4664" w:author="Administrator" w:date="2022-12-23T16:44:00Z">
              <w:r w:rsidRPr="00C02E27" w:rsidDel="0067140F">
                <w:rPr>
                  <w:rFonts w:eastAsia="Times New Roman"/>
                  <w:sz w:val="24"/>
                </w:rPr>
                <w:delText>5</w:delText>
              </w:r>
            </w:del>
          </w:p>
        </w:tc>
        <w:tc>
          <w:tcPr>
            <w:tcW w:w="1756" w:type="dxa"/>
            <w:tcBorders>
              <w:top w:val="single" w:sz="4" w:space="0" w:color="auto"/>
              <w:right w:val="single" w:sz="8" w:space="0" w:color="auto"/>
            </w:tcBorders>
            <w:shd w:val="clear" w:color="auto" w:fill="auto"/>
            <w:vAlign w:val="bottom"/>
          </w:tcPr>
          <w:p w14:paraId="063E1763" w14:textId="26043218" w:rsidR="00564DDE" w:rsidRPr="00C02E27" w:rsidDel="0067140F" w:rsidRDefault="00564DDE">
            <w:pPr>
              <w:spacing w:after="0" w:line="300" w:lineRule="auto"/>
              <w:ind w:firstLine="720"/>
              <w:jc w:val="center"/>
              <w:rPr>
                <w:del w:id="4665" w:author="Administrator" w:date="2022-12-23T16:44:00Z"/>
                <w:rFonts w:ascii="Tahoma" w:eastAsia="Times New Roman" w:hAnsi="Tahoma"/>
                <w:w w:val="99"/>
                <w:kern w:val="2"/>
                <w:sz w:val="24"/>
                <w:szCs w:val="20"/>
                <w:lang w:eastAsia="zh-CN"/>
              </w:rPr>
              <w:pPrChange w:id="4666" w:author="Administrator" w:date="2022-12-23T16:45:00Z">
                <w:pPr>
                  <w:widowControl w:val="0"/>
                  <w:spacing w:before="60" w:after="60" w:line="240" w:lineRule="auto"/>
                  <w:jc w:val="center"/>
                </w:pPr>
              </w:pPrChange>
            </w:pPr>
            <w:del w:id="4667" w:author="Administrator" w:date="2022-12-23T16:44:00Z">
              <w:r w:rsidRPr="00C02E27" w:rsidDel="0067140F">
                <w:rPr>
                  <w:rFonts w:eastAsia="Times New Roman"/>
                  <w:w w:val="99"/>
                  <w:sz w:val="24"/>
                </w:rPr>
                <w:delText>Bể lắng bùn</w:delText>
              </w:r>
            </w:del>
          </w:p>
        </w:tc>
        <w:tc>
          <w:tcPr>
            <w:tcW w:w="3462" w:type="dxa"/>
            <w:tcBorders>
              <w:top w:val="single" w:sz="4" w:space="0" w:color="auto"/>
              <w:right w:val="single" w:sz="8" w:space="0" w:color="auto"/>
            </w:tcBorders>
            <w:shd w:val="clear" w:color="auto" w:fill="auto"/>
            <w:vAlign w:val="bottom"/>
          </w:tcPr>
          <w:p w14:paraId="1713E92A" w14:textId="6B775E6C" w:rsidR="00564DDE" w:rsidRPr="00C02E27" w:rsidDel="0067140F" w:rsidRDefault="00564DDE">
            <w:pPr>
              <w:spacing w:after="0" w:line="300" w:lineRule="auto"/>
              <w:ind w:firstLine="720"/>
              <w:rPr>
                <w:del w:id="4668" w:author="Administrator" w:date="2022-12-23T16:44:00Z"/>
                <w:rFonts w:ascii="Tahoma" w:eastAsia="Times New Roman" w:hAnsi="Tahoma"/>
                <w:kern w:val="2"/>
                <w:sz w:val="32"/>
                <w:szCs w:val="20"/>
                <w:vertAlign w:val="superscript"/>
                <w:lang w:eastAsia="zh-CN"/>
              </w:rPr>
              <w:pPrChange w:id="4669" w:author="Administrator" w:date="2022-12-23T16:45:00Z">
                <w:pPr>
                  <w:widowControl w:val="0"/>
                  <w:spacing w:before="60" w:after="60" w:line="240" w:lineRule="auto"/>
                  <w:ind w:left="80"/>
                  <w:jc w:val="both"/>
                </w:pPr>
              </w:pPrChange>
            </w:pPr>
            <w:del w:id="4670" w:author="Administrator" w:date="2022-12-23T16:44:00Z">
              <w:r w:rsidRPr="00C02E27" w:rsidDel="0067140F">
                <w:rPr>
                  <w:rFonts w:eastAsia="Times New Roman"/>
                  <w:b/>
                  <w:sz w:val="26"/>
                </w:rPr>
                <w:delText>-</w:delText>
              </w:r>
              <w:r w:rsidRPr="00C02E27" w:rsidDel="0067140F">
                <w:rPr>
                  <w:rFonts w:eastAsia="Times New Roman"/>
                  <w:sz w:val="24"/>
                </w:rPr>
                <w:delText xml:space="preserve"> Kích thước (L×W×H): 1,75m×1,5m×3,5m</w:delText>
              </w:r>
              <w:r w:rsidRPr="00C02E27" w:rsidDel="0067140F">
                <w:rPr>
                  <w:rFonts w:eastAsia="Times New Roman"/>
                  <w:b/>
                  <w:sz w:val="26"/>
                </w:rPr>
                <w:delText>-</w:delText>
              </w:r>
              <w:r w:rsidRPr="00C02E27" w:rsidDel="0067140F">
                <w:rPr>
                  <w:rFonts w:eastAsia="Times New Roman"/>
                  <w:sz w:val="24"/>
                </w:rPr>
                <w:delText xml:space="preserve"> Thể tích bể: 9,2m</w:delText>
              </w:r>
              <w:r w:rsidRPr="00C02E27" w:rsidDel="0067140F">
                <w:rPr>
                  <w:rFonts w:eastAsia="Times New Roman"/>
                  <w:sz w:val="32"/>
                  <w:vertAlign w:val="superscript"/>
                </w:rPr>
                <w:delText>3</w:delText>
              </w:r>
            </w:del>
          </w:p>
        </w:tc>
        <w:tc>
          <w:tcPr>
            <w:tcW w:w="2996" w:type="dxa"/>
            <w:gridSpan w:val="3"/>
            <w:tcBorders>
              <w:top w:val="single" w:sz="4" w:space="0" w:color="auto"/>
              <w:right w:val="single" w:sz="8" w:space="0" w:color="auto"/>
            </w:tcBorders>
            <w:shd w:val="clear" w:color="auto" w:fill="auto"/>
            <w:vAlign w:val="bottom"/>
          </w:tcPr>
          <w:p w14:paraId="71E4AC93" w14:textId="69864166" w:rsidR="00564DDE" w:rsidRPr="00C02E27" w:rsidDel="0067140F" w:rsidRDefault="00564DDE">
            <w:pPr>
              <w:spacing w:after="0" w:line="300" w:lineRule="auto"/>
              <w:ind w:firstLine="720"/>
              <w:rPr>
                <w:del w:id="4671" w:author="Administrator" w:date="2022-12-23T16:44:00Z"/>
                <w:rFonts w:ascii="Tahoma" w:eastAsia="Times New Roman" w:hAnsi="Tahoma"/>
                <w:kern w:val="2"/>
                <w:sz w:val="24"/>
                <w:szCs w:val="20"/>
                <w:lang w:eastAsia="zh-CN"/>
              </w:rPr>
              <w:pPrChange w:id="4672" w:author="Administrator" w:date="2022-12-23T16:45:00Z">
                <w:pPr>
                  <w:widowControl w:val="0"/>
                  <w:spacing w:before="60" w:after="60" w:line="240" w:lineRule="auto"/>
                  <w:ind w:left="200"/>
                  <w:jc w:val="both"/>
                </w:pPr>
              </w:pPrChange>
            </w:pPr>
            <w:del w:id="4673" w:author="Administrator" w:date="2022-12-23T16:44:00Z">
              <w:r w:rsidRPr="00C02E27" w:rsidDel="0067140F">
                <w:rPr>
                  <w:rFonts w:eastAsia="Times New Roman"/>
                  <w:sz w:val="24"/>
                </w:rPr>
                <w:delText>BTCT, chống thấm</w:delText>
              </w:r>
            </w:del>
          </w:p>
        </w:tc>
      </w:tr>
      <w:tr w:rsidR="0067140F" w:rsidRPr="00C02E27" w:rsidDel="0067140F" w14:paraId="12D6D987" w14:textId="77777777" w:rsidTr="00BC7008">
        <w:trPr>
          <w:trHeight w:val="284"/>
          <w:del w:id="4674" w:author="Administrator" w:date="2022-12-23T16:44:00Z"/>
        </w:trPr>
        <w:tc>
          <w:tcPr>
            <w:tcW w:w="798" w:type="dxa"/>
            <w:gridSpan w:val="2"/>
            <w:tcBorders>
              <w:left w:val="single" w:sz="8" w:space="0" w:color="auto"/>
              <w:right w:val="single" w:sz="8" w:space="0" w:color="auto"/>
            </w:tcBorders>
            <w:shd w:val="clear" w:color="auto" w:fill="auto"/>
            <w:vAlign w:val="bottom"/>
          </w:tcPr>
          <w:p w14:paraId="38F3B695" w14:textId="1D996F29" w:rsidR="00564DDE" w:rsidRPr="00C02E27" w:rsidDel="0067140F" w:rsidRDefault="00564DDE">
            <w:pPr>
              <w:spacing w:after="0" w:line="300" w:lineRule="auto"/>
              <w:ind w:firstLine="720"/>
              <w:rPr>
                <w:del w:id="4675" w:author="Administrator" w:date="2022-12-23T16:44:00Z"/>
                <w:rFonts w:eastAsia="Times New Roman"/>
                <w:sz w:val="24"/>
              </w:rPr>
              <w:pPrChange w:id="4676" w:author="Administrator" w:date="2022-12-23T16:45:00Z">
                <w:pPr>
                  <w:spacing w:before="60" w:after="60" w:line="240" w:lineRule="auto"/>
                </w:pPr>
              </w:pPrChange>
            </w:pPr>
          </w:p>
        </w:tc>
        <w:tc>
          <w:tcPr>
            <w:tcW w:w="1756" w:type="dxa"/>
            <w:tcBorders>
              <w:right w:val="single" w:sz="8" w:space="0" w:color="auto"/>
            </w:tcBorders>
            <w:shd w:val="clear" w:color="auto" w:fill="auto"/>
            <w:vAlign w:val="bottom"/>
          </w:tcPr>
          <w:p w14:paraId="78B04645" w14:textId="224A406D" w:rsidR="00564DDE" w:rsidRPr="00C02E27" w:rsidDel="0067140F" w:rsidRDefault="00564DDE">
            <w:pPr>
              <w:spacing w:after="0" w:line="300" w:lineRule="auto"/>
              <w:ind w:firstLine="720"/>
              <w:rPr>
                <w:del w:id="4677" w:author="Administrator" w:date="2022-12-23T16:44:00Z"/>
                <w:rFonts w:eastAsia="Times New Roman"/>
                <w:sz w:val="24"/>
              </w:rPr>
              <w:pPrChange w:id="4678" w:author="Administrator" w:date="2022-12-23T16:45:00Z">
                <w:pPr>
                  <w:spacing w:before="60" w:after="60" w:line="240" w:lineRule="auto"/>
                </w:pPr>
              </w:pPrChange>
            </w:pPr>
          </w:p>
        </w:tc>
        <w:tc>
          <w:tcPr>
            <w:tcW w:w="3462" w:type="dxa"/>
            <w:tcBorders>
              <w:right w:val="single" w:sz="8" w:space="0" w:color="auto"/>
            </w:tcBorders>
            <w:shd w:val="clear" w:color="auto" w:fill="auto"/>
            <w:vAlign w:val="bottom"/>
          </w:tcPr>
          <w:p w14:paraId="1D84C499" w14:textId="4593556F" w:rsidR="00564DDE" w:rsidRPr="00C02E27" w:rsidDel="0067140F" w:rsidRDefault="00564DDE">
            <w:pPr>
              <w:spacing w:after="0" w:line="300" w:lineRule="auto"/>
              <w:ind w:firstLine="720"/>
              <w:rPr>
                <w:del w:id="4679" w:author="Administrator" w:date="2022-12-23T16:44:00Z"/>
                <w:rFonts w:ascii="Tahoma" w:eastAsia="Times New Roman" w:hAnsi="Tahoma"/>
                <w:kern w:val="2"/>
                <w:sz w:val="24"/>
                <w:szCs w:val="20"/>
                <w:lang w:eastAsia="zh-CN"/>
              </w:rPr>
              <w:pPrChange w:id="4680" w:author="Administrator" w:date="2022-12-23T16:45:00Z">
                <w:pPr>
                  <w:widowControl w:val="0"/>
                  <w:spacing w:before="60" w:after="60" w:line="240" w:lineRule="auto"/>
                  <w:ind w:left="80"/>
                  <w:jc w:val="both"/>
                </w:pPr>
              </w:pPrChange>
            </w:pPr>
            <w:del w:id="4681" w:author="Administrator" w:date="2022-12-23T16:44:00Z">
              <w:r w:rsidRPr="00C02E27" w:rsidDel="0067140F">
                <w:rPr>
                  <w:rFonts w:eastAsia="Times New Roman"/>
                  <w:b/>
                  <w:sz w:val="26"/>
                </w:rPr>
                <w:delText>-</w:delText>
              </w:r>
              <w:r w:rsidRPr="00C02E27" w:rsidDel="0067140F">
                <w:rPr>
                  <w:rFonts w:eastAsia="Times New Roman"/>
                  <w:sz w:val="24"/>
                </w:rPr>
                <w:delText xml:space="preserve"> Thời gian lưu: 3 giờ</w:delText>
              </w:r>
            </w:del>
          </w:p>
        </w:tc>
        <w:tc>
          <w:tcPr>
            <w:tcW w:w="2996" w:type="dxa"/>
            <w:gridSpan w:val="3"/>
            <w:tcBorders>
              <w:right w:val="single" w:sz="8" w:space="0" w:color="auto"/>
            </w:tcBorders>
            <w:shd w:val="clear" w:color="auto" w:fill="auto"/>
            <w:vAlign w:val="bottom"/>
          </w:tcPr>
          <w:p w14:paraId="0976DB0E" w14:textId="404156F2" w:rsidR="00564DDE" w:rsidRPr="00C02E27" w:rsidDel="0067140F" w:rsidRDefault="00564DDE">
            <w:pPr>
              <w:spacing w:after="0" w:line="300" w:lineRule="auto"/>
              <w:ind w:firstLine="720"/>
              <w:rPr>
                <w:del w:id="4682" w:author="Administrator" w:date="2022-12-23T16:44:00Z"/>
                <w:rFonts w:eastAsia="Times New Roman"/>
                <w:sz w:val="24"/>
              </w:rPr>
              <w:pPrChange w:id="4683" w:author="Administrator" w:date="2022-12-23T16:45:00Z">
                <w:pPr>
                  <w:spacing w:before="60" w:after="60" w:line="240" w:lineRule="auto"/>
                </w:pPr>
              </w:pPrChange>
            </w:pPr>
          </w:p>
        </w:tc>
      </w:tr>
      <w:tr w:rsidR="0067140F" w:rsidRPr="00C02E27" w:rsidDel="0067140F" w14:paraId="5763D1D4" w14:textId="77777777" w:rsidTr="00BC7008">
        <w:trPr>
          <w:trHeight w:val="59"/>
          <w:del w:id="4684" w:author="Administrator" w:date="2022-12-23T16:44:00Z"/>
        </w:trPr>
        <w:tc>
          <w:tcPr>
            <w:tcW w:w="798" w:type="dxa"/>
            <w:gridSpan w:val="2"/>
            <w:tcBorders>
              <w:left w:val="single" w:sz="8" w:space="0" w:color="auto"/>
              <w:bottom w:val="single" w:sz="4" w:space="0" w:color="auto"/>
              <w:right w:val="single" w:sz="8" w:space="0" w:color="auto"/>
            </w:tcBorders>
            <w:shd w:val="clear" w:color="auto" w:fill="auto"/>
            <w:vAlign w:val="bottom"/>
          </w:tcPr>
          <w:p w14:paraId="369FFFE8" w14:textId="1E705FED" w:rsidR="00564DDE" w:rsidRPr="00C02E27" w:rsidDel="0067140F" w:rsidRDefault="00564DDE">
            <w:pPr>
              <w:spacing w:after="0" w:line="300" w:lineRule="auto"/>
              <w:ind w:firstLine="720"/>
              <w:rPr>
                <w:del w:id="4685" w:author="Administrator" w:date="2022-12-23T16:44:00Z"/>
                <w:rFonts w:eastAsia="Times New Roman"/>
                <w:sz w:val="5"/>
              </w:rPr>
              <w:pPrChange w:id="4686" w:author="Administrator" w:date="2022-12-23T16:45:00Z">
                <w:pPr>
                  <w:spacing w:before="60" w:after="60" w:line="240" w:lineRule="auto"/>
                </w:pPr>
              </w:pPrChange>
            </w:pPr>
          </w:p>
        </w:tc>
        <w:tc>
          <w:tcPr>
            <w:tcW w:w="1756" w:type="dxa"/>
            <w:tcBorders>
              <w:bottom w:val="single" w:sz="4" w:space="0" w:color="auto"/>
              <w:right w:val="single" w:sz="8" w:space="0" w:color="auto"/>
            </w:tcBorders>
            <w:shd w:val="clear" w:color="auto" w:fill="auto"/>
            <w:vAlign w:val="bottom"/>
          </w:tcPr>
          <w:p w14:paraId="33292D1E" w14:textId="581CDC97" w:rsidR="00564DDE" w:rsidRPr="00C02E27" w:rsidDel="0067140F" w:rsidRDefault="00564DDE">
            <w:pPr>
              <w:spacing w:after="0" w:line="300" w:lineRule="auto"/>
              <w:ind w:firstLine="720"/>
              <w:rPr>
                <w:del w:id="4687" w:author="Administrator" w:date="2022-12-23T16:44:00Z"/>
                <w:rFonts w:eastAsia="Times New Roman"/>
                <w:sz w:val="5"/>
              </w:rPr>
              <w:pPrChange w:id="4688" w:author="Administrator" w:date="2022-12-23T16:45:00Z">
                <w:pPr>
                  <w:spacing w:before="60" w:after="60" w:line="240" w:lineRule="auto"/>
                </w:pPr>
              </w:pPrChange>
            </w:pPr>
          </w:p>
        </w:tc>
        <w:tc>
          <w:tcPr>
            <w:tcW w:w="3462" w:type="dxa"/>
            <w:tcBorders>
              <w:bottom w:val="single" w:sz="4" w:space="0" w:color="auto"/>
              <w:right w:val="single" w:sz="8" w:space="0" w:color="auto"/>
            </w:tcBorders>
            <w:shd w:val="clear" w:color="auto" w:fill="auto"/>
            <w:vAlign w:val="bottom"/>
          </w:tcPr>
          <w:p w14:paraId="4DB49677" w14:textId="6647705C" w:rsidR="00564DDE" w:rsidRPr="00C02E27" w:rsidDel="0067140F" w:rsidRDefault="00564DDE">
            <w:pPr>
              <w:spacing w:after="0" w:line="300" w:lineRule="auto"/>
              <w:ind w:firstLine="720"/>
              <w:rPr>
                <w:del w:id="4689" w:author="Administrator" w:date="2022-12-23T16:44:00Z"/>
                <w:rFonts w:eastAsia="Times New Roman"/>
                <w:sz w:val="5"/>
              </w:rPr>
              <w:pPrChange w:id="4690" w:author="Administrator" w:date="2022-12-23T16:45:00Z">
                <w:pPr>
                  <w:spacing w:before="60" w:after="60" w:line="240" w:lineRule="auto"/>
                </w:pPr>
              </w:pPrChange>
            </w:pPr>
          </w:p>
        </w:tc>
        <w:tc>
          <w:tcPr>
            <w:tcW w:w="2996" w:type="dxa"/>
            <w:gridSpan w:val="3"/>
            <w:tcBorders>
              <w:bottom w:val="single" w:sz="4" w:space="0" w:color="auto"/>
              <w:right w:val="single" w:sz="8" w:space="0" w:color="auto"/>
            </w:tcBorders>
            <w:shd w:val="clear" w:color="auto" w:fill="auto"/>
            <w:vAlign w:val="bottom"/>
          </w:tcPr>
          <w:p w14:paraId="23FD2069" w14:textId="5DAE5BA7" w:rsidR="00564DDE" w:rsidRPr="00C02E27" w:rsidDel="0067140F" w:rsidRDefault="00564DDE">
            <w:pPr>
              <w:spacing w:after="0" w:line="300" w:lineRule="auto"/>
              <w:ind w:firstLine="720"/>
              <w:rPr>
                <w:del w:id="4691" w:author="Administrator" w:date="2022-12-23T16:44:00Z"/>
                <w:rFonts w:eastAsia="Times New Roman"/>
                <w:sz w:val="5"/>
              </w:rPr>
              <w:pPrChange w:id="4692" w:author="Administrator" w:date="2022-12-23T16:45:00Z">
                <w:pPr>
                  <w:spacing w:before="60" w:after="60" w:line="240" w:lineRule="auto"/>
                </w:pPr>
              </w:pPrChange>
            </w:pPr>
          </w:p>
        </w:tc>
      </w:tr>
      <w:tr w:rsidR="0067140F" w:rsidRPr="00C02E27" w:rsidDel="0067140F" w14:paraId="2B759E4A" w14:textId="77777777" w:rsidTr="00BC7008">
        <w:trPr>
          <w:trHeight w:val="346"/>
          <w:del w:id="4693" w:author="Administrator" w:date="2022-12-23T16:44:00Z"/>
        </w:trPr>
        <w:tc>
          <w:tcPr>
            <w:tcW w:w="798" w:type="dxa"/>
            <w:gridSpan w:val="2"/>
            <w:tcBorders>
              <w:top w:val="single" w:sz="4" w:space="0" w:color="auto"/>
              <w:left w:val="single" w:sz="8" w:space="0" w:color="auto"/>
              <w:right w:val="single" w:sz="8" w:space="0" w:color="auto"/>
            </w:tcBorders>
            <w:shd w:val="clear" w:color="auto" w:fill="auto"/>
            <w:vAlign w:val="bottom"/>
          </w:tcPr>
          <w:p w14:paraId="2FD5527C" w14:textId="43F7B73C" w:rsidR="00564DDE" w:rsidRPr="00C02E27" w:rsidDel="0067140F" w:rsidRDefault="00564DDE">
            <w:pPr>
              <w:spacing w:after="0" w:line="300" w:lineRule="auto"/>
              <w:ind w:firstLine="720"/>
              <w:rPr>
                <w:del w:id="4694" w:author="Administrator" w:date="2022-12-23T16:44:00Z"/>
                <w:rFonts w:eastAsia="Times New Roman"/>
                <w:sz w:val="24"/>
              </w:rPr>
              <w:pPrChange w:id="4695" w:author="Administrator" w:date="2022-12-23T16:45:00Z">
                <w:pPr>
                  <w:spacing w:before="60" w:after="60" w:line="240" w:lineRule="auto"/>
                </w:pPr>
              </w:pPrChange>
            </w:pPr>
          </w:p>
        </w:tc>
        <w:tc>
          <w:tcPr>
            <w:tcW w:w="1756" w:type="dxa"/>
            <w:tcBorders>
              <w:top w:val="single" w:sz="4" w:space="0" w:color="auto"/>
              <w:right w:val="single" w:sz="8" w:space="0" w:color="auto"/>
            </w:tcBorders>
            <w:shd w:val="clear" w:color="auto" w:fill="auto"/>
            <w:vAlign w:val="bottom"/>
          </w:tcPr>
          <w:p w14:paraId="25CA3AB0" w14:textId="113D4A9F" w:rsidR="00564DDE" w:rsidRPr="00C02E27" w:rsidDel="0067140F" w:rsidRDefault="00564DDE">
            <w:pPr>
              <w:spacing w:after="0" w:line="300" w:lineRule="auto"/>
              <w:ind w:firstLine="720"/>
              <w:rPr>
                <w:del w:id="4696" w:author="Administrator" w:date="2022-12-23T16:44:00Z"/>
                <w:rFonts w:eastAsia="Times New Roman"/>
                <w:sz w:val="24"/>
              </w:rPr>
              <w:pPrChange w:id="4697" w:author="Administrator" w:date="2022-12-23T16:45:00Z">
                <w:pPr>
                  <w:spacing w:before="60" w:after="60" w:line="240" w:lineRule="auto"/>
                </w:pPr>
              </w:pPrChange>
            </w:pPr>
          </w:p>
        </w:tc>
        <w:tc>
          <w:tcPr>
            <w:tcW w:w="3462" w:type="dxa"/>
            <w:tcBorders>
              <w:top w:val="single" w:sz="4" w:space="0" w:color="auto"/>
              <w:right w:val="single" w:sz="8" w:space="0" w:color="auto"/>
            </w:tcBorders>
            <w:shd w:val="clear" w:color="auto" w:fill="auto"/>
            <w:vAlign w:val="bottom"/>
          </w:tcPr>
          <w:p w14:paraId="5A3A2B08" w14:textId="7462AB3C" w:rsidR="00564DDE" w:rsidRPr="00C02E27" w:rsidDel="0067140F" w:rsidRDefault="00564DDE">
            <w:pPr>
              <w:spacing w:after="0" w:line="300" w:lineRule="auto"/>
              <w:ind w:firstLine="720"/>
              <w:rPr>
                <w:del w:id="4698" w:author="Administrator" w:date="2022-12-23T16:44:00Z"/>
                <w:rFonts w:ascii="Tahoma" w:eastAsia="Times New Roman" w:hAnsi="Tahoma"/>
                <w:kern w:val="2"/>
                <w:sz w:val="24"/>
                <w:szCs w:val="20"/>
                <w:lang w:eastAsia="zh-CN"/>
              </w:rPr>
              <w:pPrChange w:id="4699" w:author="Administrator" w:date="2022-12-23T16:45:00Z">
                <w:pPr>
                  <w:widowControl w:val="0"/>
                  <w:spacing w:before="60" w:after="60" w:line="240" w:lineRule="auto"/>
                  <w:ind w:left="80"/>
                  <w:jc w:val="both"/>
                </w:pPr>
              </w:pPrChange>
            </w:pPr>
            <w:del w:id="4700" w:author="Administrator" w:date="2022-12-23T16:44:00Z">
              <w:r w:rsidRPr="00C02E27" w:rsidDel="0067140F">
                <w:rPr>
                  <w:rFonts w:eastAsia="Times New Roman"/>
                  <w:b/>
                  <w:sz w:val="26"/>
                </w:rPr>
                <w:delText>-</w:delText>
              </w:r>
              <w:r w:rsidRPr="00C02E27" w:rsidDel="0067140F">
                <w:rPr>
                  <w:rFonts w:eastAsia="Times New Roman"/>
                  <w:sz w:val="24"/>
                </w:rPr>
                <w:delText xml:space="preserve"> Kích thước (L×W×H): 1,75m×1,0m×3,5m</w:delText>
              </w:r>
            </w:del>
          </w:p>
        </w:tc>
        <w:tc>
          <w:tcPr>
            <w:tcW w:w="2996" w:type="dxa"/>
            <w:gridSpan w:val="3"/>
            <w:tcBorders>
              <w:top w:val="single" w:sz="4" w:space="0" w:color="auto"/>
              <w:right w:val="single" w:sz="8" w:space="0" w:color="auto"/>
            </w:tcBorders>
            <w:shd w:val="clear" w:color="auto" w:fill="auto"/>
            <w:vAlign w:val="bottom"/>
          </w:tcPr>
          <w:p w14:paraId="0491BB7C" w14:textId="08501609" w:rsidR="00564DDE" w:rsidRPr="00C02E27" w:rsidDel="0067140F" w:rsidRDefault="00564DDE">
            <w:pPr>
              <w:spacing w:after="0" w:line="300" w:lineRule="auto"/>
              <w:ind w:firstLine="720"/>
              <w:rPr>
                <w:del w:id="4701" w:author="Administrator" w:date="2022-12-23T16:44:00Z"/>
                <w:rFonts w:eastAsia="Times New Roman"/>
                <w:sz w:val="24"/>
              </w:rPr>
              <w:pPrChange w:id="4702" w:author="Administrator" w:date="2022-12-23T16:45:00Z">
                <w:pPr>
                  <w:spacing w:before="60" w:after="60" w:line="240" w:lineRule="auto"/>
                </w:pPr>
              </w:pPrChange>
            </w:pPr>
          </w:p>
        </w:tc>
      </w:tr>
      <w:tr w:rsidR="0067140F" w:rsidRPr="00C02E27" w:rsidDel="0067140F" w14:paraId="5A46426A" w14:textId="77777777" w:rsidTr="00BC7008">
        <w:trPr>
          <w:trHeight w:val="426"/>
          <w:del w:id="4703" w:author="Administrator" w:date="2022-12-23T16:44:00Z"/>
        </w:trPr>
        <w:tc>
          <w:tcPr>
            <w:tcW w:w="798" w:type="dxa"/>
            <w:gridSpan w:val="2"/>
            <w:tcBorders>
              <w:left w:val="single" w:sz="8" w:space="0" w:color="auto"/>
              <w:right w:val="single" w:sz="8" w:space="0" w:color="auto"/>
            </w:tcBorders>
            <w:shd w:val="clear" w:color="auto" w:fill="auto"/>
            <w:vAlign w:val="bottom"/>
          </w:tcPr>
          <w:p w14:paraId="4C4445E1" w14:textId="27397D87" w:rsidR="00564DDE" w:rsidRPr="00C02E27" w:rsidDel="0067140F" w:rsidRDefault="00564DDE">
            <w:pPr>
              <w:spacing w:after="0" w:line="300" w:lineRule="auto"/>
              <w:ind w:firstLine="720"/>
              <w:jc w:val="right"/>
              <w:rPr>
                <w:del w:id="4704" w:author="Administrator" w:date="2022-12-23T16:44:00Z"/>
                <w:rFonts w:ascii="Tahoma" w:eastAsia="Times New Roman" w:hAnsi="Tahoma"/>
                <w:kern w:val="2"/>
                <w:sz w:val="24"/>
                <w:szCs w:val="20"/>
                <w:lang w:eastAsia="zh-CN"/>
              </w:rPr>
              <w:pPrChange w:id="4705" w:author="Administrator" w:date="2022-12-23T16:45:00Z">
                <w:pPr>
                  <w:widowControl w:val="0"/>
                  <w:spacing w:before="60" w:after="60" w:line="240" w:lineRule="auto"/>
                  <w:ind w:right="240"/>
                  <w:jc w:val="right"/>
                </w:pPr>
              </w:pPrChange>
            </w:pPr>
            <w:del w:id="4706" w:author="Administrator" w:date="2022-12-23T16:44:00Z">
              <w:r w:rsidRPr="00C02E27" w:rsidDel="0067140F">
                <w:rPr>
                  <w:rFonts w:eastAsia="Times New Roman"/>
                  <w:sz w:val="24"/>
                </w:rPr>
                <w:delText>6</w:delText>
              </w:r>
            </w:del>
          </w:p>
        </w:tc>
        <w:tc>
          <w:tcPr>
            <w:tcW w:w="1756" w:type="dxa"/>
            <w:tcBorders>
              <w:right w:val="single" w:sz="8" w:space="0" w:color="auto"/>
            </w:tcBorders>
            <w:shd w:val="clear" w:color="auto" w:fill="auto"/>
            <w:vAlign w:val="bottom"/>
          </w:tcPr>
          <w:p w14:paraId="723998E9" w14:textId="5AEE2E71" w:rsidR="00564DDE" w:rsidRPr="00C02E27" w:rsidDel="0067140F" w:rsidRDefault="00564DDE">
            <w:pPr>
              <w:spacing w:after="0" w:line="300" w:lineRule="auto"/>
              <w:ind w:firstLine="720"/>
              <w:jc w:val="center"/>
              <w:rPr>
                <w:del w:id="4707" w:author="Administrator" w:date="2022-12-23T16:44:00Z"/>
                <w:rFonts w:ascii="Tahoma" w:eastAsia="Times New Roman" w:hAnsi="Tahoma"/>
                <w:w w:val="99"/>
                <w:kern w:val="2"/>
                <w:sz w:val="24"/>
                <w:szCs w:val="20"/>
                <w:lang w:eastAsia="zh-CN"/>
              </w:rPr>
              <w:pPrChange w:id="4708" w:author="Administrator" w:date="2022-12-23T16:45:00Z">
                <w:pPr>
                  <w:widowControl w:val="0"/>
                  <w:spacing w:before="60" w:after="60" w:line="240" w:lineRule="auto"/>
                  <w:jc w:val="center"/>
                </w:pPr>
              </w:pPrChange>
            </w:pPr>
            <w:del w:id="4709" w:author="Administrator" w:date="2022-12-23T16:44:00Z">
              <w:r w:rsidRPr="00C02E27" w:rsidDel="0067140F">
                <w:rPr>
                  <w:rFonts w:eastAsia="Times New Roman"/>
                  <w:w w:val="99"/>
                  <w:sz w:val="24"/>
                </w:rPr>
                <w:delText>Bể khử trùng</w:delText>
              </w:r>
            </w:del>
          </w:p>
        </w:tc>
        <w:tc>
          <w:tcPr>
            <w:tcW w:w="3462" w:type="dxa"/>
            <w:tcBorders>
              <w:right w:val="single" w:sz="8" w:space="0" w:color="auto"/>
            </w:tcBorders>
            <w:shd w:val="clear" w:color="auto" w:fill="auto"/>
            <w:vAlign w:val="bottom"/>
          </w:tcPr>
          <w:p w14:paraId="26AC0A1F" w14:textId="7757E100" w:rsidR="00564DDE" w:rsidRPr="00C02E27" w:rsidDel="0067140F" w:rsidRDefault="00564DDE">
            <w:pPr>
              <w:spacing w:after="0" w:line="300" w:lineRule="auto"/>
              <w:ind w:firstLine="720"/>
              <w:rPr>
                <w:del w:id="4710" w:author="Administrator" w:date="2022-12-23T16:44:00Z"/>
                <w:rFonts w:ascii="Tahoma" w:eastAsia="Times New Roman" w:hAnsi="Tahoma"/>
                <w:kern w:val="2"/>
                <w:sz w:val="32"/>
                <w:szCs w:val="20"/>
                <w:vertAlign w:val="superscript"/>
                <w:lang w:eastAsia="zh-CN"/>
              </w:rPr>
              <w:pPrChange w:id="4711" w:author="Administrator" w:date="2022-12-23T16:45:00Z">
                <w:pPr>
                  <w:widowControl w:val="0"/>
                  <w:spacing w:before="60" w:after="60" w:line="240" w:lineRule="auto"/>
                  <w:ind w:left="80"/>
                  <w:jc w:val="both"/>
                </w:pPr>
              </w:pPrChange>
            </w:pPr>
            <w:del w:id="4712" w:author="Administrator" w:date="2022-12-23T16:44:00Z">
              <w:r w:rsidRPr="00C02E27" w:rsidDel="0067140F">
                <w:rPr>
                  <w:rFonts w:eastAsia="Times New Roman"/>
                  <w:b/>
                  <w:sz w:val="26"/>
                </w:rPr>
                <w:delText>-</w:delText>
              </w:r>
              <w:r w:rsidRPr="00C02E27" w:rsidDel="0067140F">
                <w:rPr>
                  <w:rFonts w:eastAsia="Times New Roman"/>
                  <w:sz w:val="24"/>
                </w:rPr>
                <w:delText xml:space="preserve"> Thể tích bể: 6,125 m</w:delText>
              </w:r>
              <w:r w:rsidRPr="00C02E27" w:rsidDel="0067140F">
                <w:rPr>
                  <w:rFonts w:eastAsia="Times New Roman"/>
                  <w:sz w:val="32"/>
                  <w:vertAlign w:val="superscript"/>
                </w:rPr>
                <w:delText>3</w:delText>
              </w:r>
            </w:del>
          </w:p>
        </w:tc>
        <w:tc>
          <w:tcPr>
            <w:tcW w:w="2996" w:type="dxa"/>
            <w:gridSpan w:val="3"/>
            <w:tcBorders>
              <w:right w:val="single" w:sz="8" w:space="0" w:color="auto"/>
            </w:tcBorders>
            <w:shd w:val="clear" w:color="auto" w:fill="auto"/>
            <w:vAlign w:val="bottom"/>
          </w:tcPr>
          <w:p w14:paraId="310D1B42" w14:textId="50E1A5F3" w:rsidR="00564DDE" w:rsidRPr="00C02E27" w:rsidDel="0067140F" w:rsidRDefault="00564DDE">
            <w:pPr>
              <w:spacing w:after="0" w:line="300" w:lineRule="auto"/>
              <w:ind w:firstLine="720"/>
              <w:rPr>
                <w:del w:id="4713" w:author="Administrator" w:date="2022-12-23T16:44:00Z"/>
                <w:rFonts w:ascii="Tahoma" w:eastAsia="Times New Roman" w:hAnsi="Tahoma"/>
                <w:kern w:val="2"/>
                <w:sz w:val="24"/>
                <w:szCs w:val="20"/>
                <w:lang w:eastAsia="zh-CN"/>
              </w:rPr>
              <w:pPrChange w:id="4714" w:author="Administrator" w:date="2022-12-23T16:45:00Z">
                <w:pPr>
                  <w:widowControl w:val="0"/>
                  <w:spacing w:before="60" w:after="60" w:line="240" w:lineRule="auto"/>
                  <w:ind w:left="200"/>
                  <w:jc w:val="both"/>
                </w:pPr>
              </w:pPrChange>
            </w:pPr>
            <w:del w:id="4715" w:author="Administrator" w:date="2022-12-23T16:44:00Z">
              <w:r w:rsidRPr="00C02E27" w:rsidDel="0067140F">
                <w:rPr>
                  <w:rFonts w:eastAsia="Times New Roman"/>
                  <w:sz w:val="24"/>
                </w:rPr>
                <w:delText>BTCT, chống thấm</w:delText>
              </w:r>
            </w:del>
          </w:p>
        </w:tc>
      </w:tr>
      <w:tr w:rsidR="0067140F" w:rsidRPr="00C02E27" w:rsidDel="0067140F" w14:paraId="546ECBED" w14:textId="77777777" w:rsidTr="00BC7008">
        <w:trPr>
          <w:trHeight w:val="284"/>
          <w:del w:id="4716" w:author="Administrator" w:date="2022-12-23T16:44:00Z"/>
        </w:trPr>
        <w:tc>
          <w:tcPr>
            <w:tcW w:w="798" w:type="dxa"/>
            <w:gridSpan w:val="2"/>
            <w:tcBorders>
              <w:left w:val="single" w:sz="8" w:space="0" w:color="auto"/>
              <w:right w:val="single" w:sz="8" w:space="0" w:color="auto"/>
            </w:tcBorders>
            <w:shd w:val="clear" w:color="auto" w:fill="auto"/>
            <w:vAlign w:val="bottom"/>
          </w:tcPr>
          <w:p w14:paraId="258578D1" w14:textId="00D3A87A" w:rsidR="00564DDE" w:rsidRPr="00C02E27" w:rsidDel="0067140F" w:rsidRDefault="00564DDE">
            <w:pPr>
              <w:spacing w:after="0" w:line="300" w:lineRule="auto"/>
              <w:ind w:firstLine="720"/>
              <w:rPr>
                <w:del w:id="4717" w:author="Administrator" w:date="2022-12-23T16:44:00Z"/>
                <w:rFonts w:eastAsia="Times New Roman"/>
                <w:sz w:val="24"/>
              </w:rPr>
              <w:pPrChange w:id="4718" w:author="Administrator" w:date="2022-12-23T16:45:00Z">
                <w:pPr>
                  <w:spacing w:before="60" w:after="60" w:line="240" w:lineRule="auto"/>
                </w:pPr>
              </w:pPrChange>
            </w:pPr>
          </w:p>
        </w:tc>
        <w:tc>
          <w:tcPr>
            <w:tcW w:w="1756" w:type="dxa"/>
            <w:tcBorders>
              <w:right w:val="single" w:sz="8" w:space="0" w:color="auto"/>
            </w:tcBorders>
            <w:shd w:val="clear" w:color="auto" w:fill="auto"/>
            <w:vAlign w:val="bottom"/>
          </w:tcPr>
          <w:p w14:paraId="0C78C14C" w14:textId="52F2F868" w:rsidR="00564DDE" w:rsidRPr="00C02E27" w:rsidDel="0067140F" w:rsidRDefault="00564DDE">
            <w:pPr>
              <w:spacing w:after="0" w:line="300" w:lineRule="auto"/>
              <w:ind w:firstLine="720"/>
              <w:rPr>
                <w:del w:id="4719" w:author="Administrator" w:date="2022-12-23T16:44:00Z"/>
                <w:rFonts w:eastAsia="Times New Roman"/>
                <w:sz w:val="24"/>
              </w:rPr>
              <w:pPrChange w:id="4720" w:author="Administrator" w:date="2022-12-23T16:45:00Z">
                <w:pPr>
                  <w:spacing w:before="60" w:after="60" w:line="240" w:lineRule="auto"/>
                </w:pPr>
              </w:pPrChange>
            </w:pPr>
          </w:p>
        </w:tc>
        <w:tc>
          <w:tcPr>
            <w:tcW w:w="3462" w:type="dxa"/>
            <w:tcBorders>
              <w:right w:val="single" w:sz="8" w:space="0" w:color="auto"/>
            </w:tcBorders>
            <w:shd w:val="clear" w:color="auto" w:fill="auto"/>
            <w:vAlign w:val="bottom"/>
          </w:tcPr>
          <w:p w14:paraId="0F9C2C25" w14:textId="0D6FDBFB" w:rsidR="00564DDE" w:rsidRPr="00C02E27" w:rsidDel="0067140F" w:rsidRDefault="00564DDE">
            <w:pPr>
              <w:spacing w:after="0" w:line="300" w:lineRule="auto"/>
              <w:ind w:firstLine="720"/>
              <w:rPr>
                <w:del w:id="4721" w:author="Administrator" w:date="2022-12-23T16:44:00Z"/>
                <w:rFonts w:ascii="Tahoma" w:eastAsia="Times New Roman" w:hAnsi="Tahoma"/>
                <w:kern w:val="2"/>
                <w:sz w:val="24"/>
                <w:szCs w:val="20"/>
                <w:lang w:eastAsia="zh-CN"/>
              </w:rPr>
              <w:pPrChange w:id="4722" w:author="Administrator" w:date="2022-12-23T16:45:00Z">
                <w:pPr>
                  <w:widowControl w:val="0"/>
                  <w:spacing w:before="60" w:after="60" w:line="240" w:lineRule="auto"/>
                  <w:ind w:left="80"/>
                  <w:jc w:val="both"/>
                </w:pPr>
              </w:pPrChange>
            </w:pPr>
            <w:del w:id="4723" w:author="Administrator" w:date="2022-12-23T16:44:00Z">
              <w:r w:rsidRPr="00C02E27" w:rsidDel="0067140F">
                <w:rPr>
                  <w:rFonts w:eastAsia="Times New Roman"/>
                  <w:b/>
                  <w:sz w:val="26"/>
                </w:rPr>
                <w:delText>-</w:delText>
              </w:r>
              <w:r w:rsidRPr="00C02E27" w:rsidDel="0067140F">
                <w:rPr>
                  <w:rFonts w:eastAsia="Times New Roman"/>
                  <w:sz w:val="24"/>
                </w:rPr>
                <w:delText xml:space="preserve"> Thời gian lưu: 1,8 giờ</w:delText>
              </w:r>
            </w:del>
          </w:p>
        </w:tc>
        <w:tc>
          <w:tcPr>
            <w:tcW w:w="2996" w:type="dxa"/>
            <w:gridSpan w:val="3"/>
            <w:tcBorders>
              <w:right w:val="single" w:sz="8" w:space="0" w:color="auto"/>
            </w:tcBorders>
            <w:shd w:val="clear" w:color="auto" w:fill="auto"/>
            <w:vAlign w:val="bottom"/>
          </w:tcPr>
          <w:p w14:paraId="75564F5F" w14:textId="1756E56E" w:rsidR="00564DDE" w:rsidRPr="00C02E27" w:rsidDel="0067140F" w:rsidRDefault="00564DDE">
            <w:pPr>
              <w:spacing w:after="0" w:line="300" w:lineRule="auto"/>
              <w:ind w:firstLine="720"/>
              <w:rPr>
                <w:del w:id="4724" w:author="Administrator" w:date="2022-12-23T16:44:00Z"/>
                <w:rFonts w:eastAsia="Times New Roman"/>
                <w:sz w:val="24"/>
              </w:rPr>
              <w:pPrChange w:id="4725" w:author="Administrator" w:date="2022-12-23T16:45:00Z">
                <w:pPr>
                  <w:spacing w:before="60" w:after="60" w:line="240" w:lineRule="auto"/>
                </w:pPr>
              </w:pPrChange>
            </w:pPr>
          </w:p>
        </w:tc>
      </w:tr>
      <w:tr w:rsidR="0067140F" w:rsidRPr="00C02E27" w:rsidDel="0067140F" w14:paraId="399220C2" w14:textId="77777777" w:rsidTr="00BC7008">
        <w:trPr>
          <w:trHeight w:val="59"/>
          <w:del w:id="4726" w:author="Administrator" w:date="2022-12-23T16:44:00Z"/>
        </w:trPr>
        <w:tc>
          <w:tcPr>
            <w:tcW w:w="798" w:type="dxa"/>
            <w:gridSpan w:val="2"/>
            <w:tcBorders>
              <w:left w:val="single" w:sz="8" w:space="0" w:color="auto"/>
              <w:bottom w:val="single" w:sz="8" w:space="0" w:color="auto"/>
              <w:right w:val="single" w:sz="8" w:space="0" w:color="auto"/>
            </w:tcBorders>
            <w:shd w:val="clear" w:color="auto" w:fill="auto"/>
            <w:vAlign w:val="bottom"/>
          </w:tcPr>
          <w:p w14:paraId="45743A9D" w14:textId="236EC726" w:rsidR="00564DDE" w:rsidRPr="00C02E27" w:rsidDel="0067140F" w:rsidRDefault="00564DDE">
            <w:pPr>
              <w:spacing w:after="0" w:line="300" w:lineRule="auto"/>
              <w:ind w:firstLine="720"/>
              <w:rPr>
                <w:del w:id="4727" w:author="Administrator" w:date="2022-12-23T16:44:00Z"/>
                <w:rFonts w:eastAsia="Times New Roman"/>
                <w:sz w:val="5"/>
              </w:rPr>
              <w:pPrChange w:id="4728" w:author="Administrator" w:date="2022-12-23T16:45:00Z">
                <w:pPr>
                  <w:spacing w:before="60" w:after="60" w:line="240" w:lineRule="auto"/>
                </w:pPr>
              </w:pPrChange>
            </w:pPr>
          </w:p>
        </w:tc>
        <w:tc>
          <w:tcPr>
            <w:tcW w:w="1756" w:type="dxa"/>
            <w:tcBorders>
              <w:bottom w:val="single" w:sz="8" w:space="0" w:color="auto"/>
              <w:right w:val="single" w:sz="8" w:space="0" w:color="auto"/>
            </w:tcBorders>
            <w:shd w:val="clear" w:color="auto" w:fill="auto"/>
            <w:vAlign w:val="bottom"/>
          </w:tcPr>
          <w:p w14:paraId="16F9616B" w14:textId="6BDAC1A9" w:rsidR="00564DDE" w:rsidRPr="00C02E27" w:rsidDel="0067140F" w:rsidRDefault="00564DDE">
            <w:pPr>
              <w:spacing w:after="0" w:line="300" w:lineRule="auto"/>
              <w:ind w:firstLine="720"/>
              <w:rPr>
                <w:del w:id="4729" w:author="Administrator" w:date="2022-12-23T16:44:00Z"/>
                <w:rFonts w:eastAsia="Times New Roman"/>
                <w:sz w:val="5"/>
              </w:rPr>
              <w:pPrChange w:id="4730" w:author="Administrator" w:date="2022-12-23T16:45:00Z">
                <w:pPr>
                  <w:spacing w:before="60" w:after="60" w:line="240" w:lineRule="auto"/>
                </w:pPr>
              </w:pPrChange>
            </w:pPr>
          </w:p>
        </w:tc>
        <w:tc>
          <w:tcPr>
            <w:tcW w:w="3462" w:type="dxa"/>
            <w:tcBorders>
              <w:bottom w:val="single" w:sz="8" w:space="0" w:color="auto"/>
              <w:right w:val="single" w:sz="8" w:space="0" w:color="auto"/>
            </w:tcBorders>
            <w:shd w:val="clear" w:color="auto" w:fill="auto"/>
            <w:vAlign w:val="bottom"/>
          </w:tcPr>
          <w:p w14:paraId="781B0B2D" w14:textId="42446DD3" w:rsidR="00564DDE" w:rsidRPr="00C02E27" w:rsidDel="0067140F" w:rsidRDefault="00564DDE">
            <w:pPr>
              <w:spacing w:after="0" w:line="300" w:lineRule="auto"/>
              <w:ind w:firstLine="720"/>
              <w:rPr>
                <w:del w:id="4731" w:author="Administrator" w:date="2022-12-23T16:44:00Z"/>
                <w:rFonts w:eastAsia="Times New Roman"/>
                <w:sz w:val="5"/>
              </w:rPr>
              <w:pPrChange w:id="4732" w:author="Administrator" w:date="2022-12-23T16:45:00Z">
                <w:pPr>
                  <w:spacing w:before="60" w:after="60" w:line="240" w:lineRule="auto"/>
                </w:pPr>
              </w:pPrChange>
            </w:pPr>
          </w:p>
        </w:tc>
        <w:tc>
          <w:tcPr>
            <w:tcW w:w="2996" w:type="dxa"/>
            <w:gridSpan w:val="3"/>
            <w:tcBorders>
              <w:bottom w:val="single" w:sz="8" w:space="0" w:color="auto"/>
              <w:right w:val="single" w:sz="8" w:space="0" w:color="auto"/>
            </w:tcBorders>
            <w:shd w:val="clear" w:color="auto" w:fill="auto"/>
            <w:vAlign w:val="bottom"/>
          </w:tcPr>
          <w:p w14:paraId="4088BE39" w14:textId="56361430" w:rsidR="00564DDE" w:rsidRPr="00C02E27" w:rsidDel="0067140F" w:rsidRDefault="00564DDE">
            <w:pPr>
              <w:spacing w:after="0" w:line="300" w:lineRule="auto"/>
              <w:ind w:firstLine="720"/>
              <w:rPr>
                <w:del w:id="4733" w:author="Administrator" w:date="2022-12-23T16:44:00Z"/>
                <w:rFonts w:eastAsia="Times New Roman"/>
                <w:sz w:val="5"/>
              </w:rPr>
              <w:pPrChange w:id="4734" w:author="Administrator" w:date="2022-12-23T16:45:00Z">
                <w:pPr>
                  <w:spacing w:before="60" w:after="60" w:line="240" w:lineRule="auto"/>
                </w:pPr>
              </w:pPrChange>
            </w:pPr>
          </w:p>
        </w:tc>
      </w:tr>
      <w:tr w:rsidR="0067140F" w:rsidRPr="00C02E27" w:rsidDel="0067140F" w14:paraId="35FF8E44" w14:textId="77777777" w:rsidTr="00BC7008">
        <w:trPr>
          <w:trHeight w:val="346"/>
          <w:del w:id="4735" w:author="Administrator" w:date="2022-12-23T16:44:00Z"/>
        </w:trPr>
        <w:tc>
          <w:tcPr>
            <w:tcW w:w="798" w:type="dxa"/>
            <w:gridSpan w:val="2"/>
            <w:tcBorders>
              <w:left w:val="single" w:sz="8" w:space="0" w:color="auto"/>
              <w:right w:val="single" w:sz="8" w:space="0" w:color="auto"/>
            </w:tcBorders>
            <w:shd w:val="clear" w:color="auto" w:fill="auto"/>
            <w:vAlign w:val="bottom"/>
          </w:tcPr>
          <w:p w14:paraId="02CF329A" w14:textId="761B32DD" w:rsidR="00564DDE" w:rsidRPr="00C02E27" w:rsidDel="0067140F" w:rsidRDefault="00564DDE">
            <w:pPr>
              <w:spacing w:after="0" w:line="300" w:lineRule="auto"/>
              <w:ind w:firstLine="720"/>
              <w:rPr>
                <w:del w:id="4736" w:author="Administrator" w:date="2022-12-23T16:44:00Z"/>
                <w:rFonts w:eastAsia="Times New Roman"/>
                <w:sz w:val="24"/>
              </w:rPr>
              <w:pPrChange w:id="4737" w:author="Administrator" w:date="2022-12-23T16:45:00Z">
                <w:pPr>
                  <w:spacing w:before="60" w:after="60" w:line="240" w:lineRule="auto"/>
                </w:pPr>
              </w:pPrChange>
            </w:pPr>
          </w:p>
        </w:tc>
        <w:tc>
          <w:tcPr>
            <w:tcW w:w="1756" w:type="dxa"/>
            <w:tcBorders>
              <w:right w:val="single" w:sz="8" w:space="0" w:color="auto"/>
            </w:tcBorders>
            <w:shd w:val="clear" w:color="auto" w:fill="auto"/>
            <w:vAlign w:val="bottom"/>
          </w:tcPr>
          <w:p w14:paraId="61D4E92D" w14:textId="0C7B4A70" w:rsidR="00564DDE" w:rsidRPr="00C02E27" w:rsidDel="0067140F" w:rsidRDefault="00564DDE">
            <w:pPr>
              <w:spacing w:after="0" w:line="300" w:lineRule="auto"/>
              <w:ind w:firstLine="720"/>
              <w:rPr>
                <w:del w:id="4738" w:author="Administrator" w:date="2022-12-23T16:44:00Z"/>
                <w:rFonts w:eastAsia="Times New Roman"/>
                <w:sz w:val="24"/>
              </w:rPr>
              <w:pPrChange w:id="4739" w:author="Administrator" w:date="2022-12-23T16:45:00Z">
                <w:pPr>
                  <w:spacing w:before="60" w:after="60" w:line="240" w:lineRule="auto"/>
                </w:pPr>
              </w:pPrChange>
            </w:pPr>
          </w:p>
        </w:tc>
        <w:tc>
          <w:tcPr>
            <w:tcW w:w="3462" w:type="dxa"/>
            <w:tcBorders>
              <w:right w:val="single" w:sz="8" w:space="0" w:color="auto"/>
            </w:tcBorders>
            <w:shd w:val="clear" w:color="auto" w:fill="auto"/>
            <w:vAlign w:val="bottom"/>
          </w:tcPr>
          <w:p w14:paraId="40025C22" w14:textId="4444DD34" w:rsidR="00564DDE" w:rsidRPr="00C02E27" w:rsidDel="0067140F" w:rsidRDefault="00564DDE">
            <w:pPr>
              <w:spacing w:after="0" w:line="300" w:lineRule="auto"/>
              <w:ind w:firstLine="720"/>
              <w:rPr>
                <w:del w:id="4740" w:author="Administrator" w:date="2022-12-23T16:44:00Z"/>
                <w:rFonts w:ascii="Tahoma" w:eastAsia="Times New Roman" w:hAnsi="Tahoma"/>
                <w:kern w:val="2"/>
                <w:sz w:val="24"/>
                <w:szCs w:val="20"/>
                <w:lang w:eastAsia="zh-CN"/>
              </w:rPr>
              <w:pPrChange w:id="4741" w:author="Administrator" w:date="2022-12-23T16:45:00Z">
                <w:pPr>
                  <w:widowControl w:val="0"/>
                  <w:spacing w:before="60" w:after="60" w:line="240" w:lineRule="auto"/>
                  <w:ind w:left="80"/>
                  <w:jc w:val="both"/>
                </w:pPr>
              </w:pPrChange>
            </w:pPr>
            <w:del w:id="4742" w:author="Administrator" w:date="2022-12-23T16:44:00Z">
              <w:r w:rsidRPr="00C02E27" w:rsidDel="0067140F">
                <w:rPr>
                  <w:rFonts w:eastAsia="Times New Roman"/>
                  <w:b/>
                  <w:sz w:val="26"/>
                </w:rPr>
                <w:delText>-</w:delText>
              </w:r>
              <w:r w:rsidRPr="00C02E27" w:rsidDel="0067140F">
                <w:rPr>
                  <w:rFonts w:eastAsia="Times New Roman"/>
                  <w:sz w:val="24"/>
                </w:rPr>
                <w:delText xml:space="preserve"> Kích thước (L×W×H): 1,5m×1,5m×3,5m</w:delText>
              </w:r>
            </w:del>
          </w:p>
        </w:tc>
        <w:tc>
          <w:tcPr>
            <w:tcW w:w="2996" w:type="dxa"/>
            <w:gridSpan w:val="3"/>
            <w:tcBorders>
              <w:right w:val="single" w:sz="8" w:space="0" w:color="auto"/>
            </w:tcBorders>
            <w:shd w:val="clear" w:color="auto" w:fill="auto"/>
            <w:vAlign w:val="bottom"/>
          </w:tcPr>
          <w:p w14:paraId="35956DB4" w14:textId="20E6F78C" w:rsidR="00564DDE" w:rsidRPr="00C02E27" w:rsidDel="0067140F" w:rsidRDefault="00564DDE">
            <w:pPr>
              <w:spacing w:after="0" w:line="300" w:lineRule="auto"/>
              <w:ind w:firstLine="720"/>
              <w:rPr>
                <w:del w:id="4743" w:author="Administrator" w:date="2022-12-23T16:44:00Z"/>
                <w:rFonts w:eastAsia="Times New Roman"/>
                <w:sz w:val="24"/>
              </w:rPr>
              <w:pPrChange w:id="4744" w:author="Administrator" w:date="2022-12-23T16:45:00Z">
                <w:pPr>
                  <w:spacing w:before="60" w:after="60" w:line="240" w:lineRule="auto"/>
                </w:pPr>
              </w:pPrChange>
            </w:pPr>
          </w:p>
        </w:tc>
      </w:tr>
      <w:tr w:rsidR="0067140F" w:rsidRPr="00C02E27" w:rsidDel="0067140F" w14:paraId="28018DBD" w14:textId="77777777" w:rsidTr="00BC7008">
        <w:trPr>
          <w:trHeight w:val="424"/>
          <w:del w:id="4745" w:author="Administrator" w:date="2022-12-23T16:44:00Z"/>
        </w:trPr>
        <w:tc>
          <w:tcPr>
            <w:tcW w:w="798" w:type="dxa"/>
            <w:gridSpan w:val="2"/>
            <w:tcBorders>
              <w:left w:val="single" w:sz="8" w:space="0" w:color="auto"/>
              <w:right w:val="single" w:sz="8" w:space="0" w:color="auto"/>
            </w:tcBorders>
            <w:shd w:val="clear" w:color="auto" w:fill="auto"/>
            <w:vAlign w:val="bottom"/>
          </w:tcPr>
          <w:p w14:paraId="15244DB7" w14:textId="499802D1" w:rsidR="00564DDE" w:rsidRPr="00C02E27" w:rsidDel="0067140F" w:rsidRDefault="00564DDE">
            <w:pPr>
              <w:spacing w:after="0" w:line="300" w:lineRule="auto"/>
              <w:ind w:firstLine="720"/>
              <w:jc w:val="right"/>
              <w:rPr>
                <w:del w:id="4746" w:author="Administrator" w:date="2022-12-23T16:44:00Z"/>
                <w:rFonts w:ascii="Tahoma" w:eastAsia="Times New Roman" w:hAnsi="Tahoma"/>
                <w:kern w:val="2"/>
                <w:sz w:val="24"/>
                <w:szCs w:val="20"/>
                <w:lang w:eastAsia="zh-CN"/>
              </w:rPr>
              <w:pPrChange w:id="4747" w:author="Administrator" w:date="2022-12-23T16:45:00Z">
                <w:pPr>
                  <w:widowControl w:val="0"/>
                  <w:spacing w:before="60" w:after="60" w:line="240" w:lineRule="auto"/>
                  <w:ind w:right="240"/>
                  <w:jc w:val="right"/>
                </w:pPr>
              </w:pPrChange>
            </w:pPr>
            <w:del w:id="4748" w:author="Administrator" w:date="2022-12-23T16:44:00Z">
              <w:r w:rsidRPr="00C02E27" w:rsidDel="0067140F">
                <w:rPr>
                  <w:rFonts w:eastAsia="Times New Roman"/>
                  <w:sz w:val="24"/>
                </w:rPr>
                <w:delText>7</w:delText>
              </w:r>
            </w:del>
          </w:p>
        </w:tc>
        <w:tc>
          <w:tcPr>
            <w:tcW w:w="1756" w:type="dxa"/>
            <w:tcBorders>
              <w:right w:val="single" w:sz="8" w:space="0" w:color="auto"/>
            </w:tcBorders>
            <w:shd w:val="clear" w:color="auto" w:fill="auto"/>
            <w:vAlign w:val="bottom"/>
          </w:tcPr>
          <w:p w14:paraId="2CC63488" w14:textId="06299BE0" w:rsidR="00564DDE" w:rsidRPr="00C02E27" w:rsidDel="0067140F" w:rsidRDefault="00564DDE">
            <w:pPr>
              <w:spacing w:after="0" w:line="300" w:lineRule="auto"/>
              <w:ind w:firstLine="720"/>
              <w:jc w:val="center"/>
              <w:rPr>
                <w:del w:id="4749" w:author="Administrator" w:date="2022-12-23T16:44:00Z"/>
                <w:rFonts w:ascii="Tahoma" w:eastAsia="Times New Roman" w:hAnsi="Tahoma"/>
                <w:w w:val="99"/>
                <w:kern w:val="2"/>
                <w:sz w:val="24"/>
                <w:szCs w:val="20"/>
                <w:lang w:eastAsia="zh-CN"/>
              </w:rPr>
              <w:pPrChange w:id="4750" w:author="Administrator" w:date="2022-12-23T16:45:00Z">
                <w:pPr>
                  <w:widowControl w:val="0"/>
                  <w:spacing w:before="60" w:after="60" w:line="240" w:lineRule="auto"/>
                  <w:jc w:val="center"/>
                </w:pPr>
              </w:pPrChange>
            </w:pPr>
            <w:del w:id="4751" w:author="Administrator" w:date="2022-12-23T16:44:00Z">
              <w:r w:rsidRPr="00C02E27" w:rsidDel="0067140F">
                <w:rPr>
                  <w:rFonts w:eastAsia="Times New Roman"/>
                  <w:w w:val="99"/>
                  <w:sz w:val="24"/>
                </w:rPr>
                <w:delText>Bể phân hủy bùn</w:delText>
              </w:r>
            </w:del>
          </w:p>
        </w:tc>
        <w:tc>
          <w:tcPr>
            <w:tcW w:w="3462" w:type="dxa"/>
            <w:tcBorders>
              <w:right w:val="single" w:sz="8" w:space="0" w:color="auto"/>
            </w:tcBorders>
            <w:shd w:val="clear" w:color="auto" w:fill="auto"/>
            <w:vAlign w:val="bottom"/>
          </w:tcPr>
          <w:p w14:paraId="4ADA1115" w14:textId="5BCA1343" w:rsidR="00564DDE" w:rsidRPr="00C02E27" w:rsidDel="0067140F" w:rsidRDefault="00564DDE">
            <w:pPr>
              <w:spacing w:after="0" w:line="300" w:lineRule="auto"/>
              <w:ind w:firstLine="720"/>
              <w:rPr>
                <w:del w:id="4752" w:author="Administrator" w:date="2022-12-23T16:44:00Z"/>
                <w:rFonts w:ascii="Tahoma" w:eastAsia="Times New Roman" w:hAnsi="Tahoma"/>
                <w:kern w:val="2"/>
                <w:sz w:val="32"/>
                <w:szCs w:val="20"/>
                <w:vertAlign w:val="superscript"/>
                <w:lang w:eastAsia="zh-CN"/>
              </w:rPr>
              <w:pPrChange w:id="4753" w:author="Administrator" w:date="2022-12-23T16:45:00Z">
                <w:pPr>
                  <w:widowControl w:val="0"/>
                  <w:spacing w:before="60" w:after="60" w:line="240" w:lineRule="auto"/>
                  <w:ind w:left="80"/>
                  <w:jc w:val="both"/>
                </w:pPr>
              </w:pPrChange>
            </w:pPr>
            <w:del w:id="4754" w:author="Administrator" w:date="2022-12-23T16:44:00Z">
              <w:r w:rsidRPr="00C02E27" w:rsidDel="0067140F">
                <w:rPr>
                  <w:rFonts w:eastAsia="Times New Roman"/>
                  <w:b/>
                  <w:sz w:val="26"/>
                </w:rPr>
                <w:delText>-</w:delText>
              </w:r>
              <w:r w:rsidRPr="00C02E27" w:rsidDel="0067140F">
                <w:rPr>
                  <w:rFonts w:eastAsia="Times New Roman"/>
                  <w:sz w:val="24"/>
                </w:rPr>
                <w:delText xml:space="preserve"> Thể tích bể: 7,88 m</w:delText>
              </w:r>
              <w:r w:rsidRPr="00C02E27" w:rsidDel="0067140F">
                <w:rPr>
                  <w:rFonts w:eastAsia="Times New Roman"/>
                  <w:sz w:val="32"/>
                  <w:vertAlign w:val="superscript"/>
                </w:rPr>
                <w:delText>3</w:delText>
              </w:r>
            </w:del>
          </w:p>
        </w:tc>
        <w:tc>
          <w:tcPr>
            <w:tcW w:w="2996" w:type="dxa"/>
            <w:gridSpan w:val="3"/>
            <w:tcBorders>
              <w:right w:val="single" w:sz="8" w:space="0" w:color="auto"/>
            </w:tcBorders>
            <w:shd w:val="clear" w:color="auto" w:fill="auto"/>
            <w:vAlign w:val="bottom"/>
          </w:tcPr>
          <w:p w14:paraId="2ACE3E01" w14:textId="490BBCF1" w:rsidR="00564DDE" w:rsidRPr="00C02E27" w:rsidDel="0067140F" w:rsidRDefault="00564DDE">
            <w:pPr>
              <w:spacing w:after="0" w:line="300" w:lineRule="auto"/>
              <w:ind w:firstLine="720"/>
              <w:rPr>
                <w:del w:id="4755" w:author="Administrator" w:date="2022-12-23T16:44:00Z"/>
                <w:rFonts w:ascii="Tahoma" w:eastAsia="Times New Roman" w:hAnsi="Tahoma"/>
                <w:kern w:val="2"/>
                <w:sz w:val="24"/>
                <w:szCs w:val="20"/>
                <w:lang w:eastAsia="zh-CN"/>
              </w:rPr>
              <w:pPrChange w:id="4756" w:author="Administrator" w:date="2022-12-23T16:45:00Z">
                <w:pPr>
                  <w:widowControl w:val="0"/>
                  <w:spacing w:before="60" w:after="60" w:line="240" w:lineRule="auto"/>
                  <w:ind w:left="200"/>
                  <w:jc w:val="both"/>
                </w:pPr>
              </w:pPrChange>
            </w:pPr>
            <w:del w:id="4757" w:author="Administrator" w:date="2022-12-23T16:44:00Z">
              <w:r w:rsidRPr="00C02E27" w:rsidDel="0067140F">
                <w:rPr>
                  <w:rFonts w:eastAsia="Times New Roman"/>
                  <w:sz w:val="24"/>
                </w:rPr>
                <w:delText>BTCT, chống thấm</w:delText>
              </w:r>
            </w:del>
          </w:p>
        </w:tc>
      </w:tr>
      <w:tr w:rsidR="0067140F" w:rsidRPr="00C02E27" w:rsidDel="0067140F" w14:paraId="5EA746A1" w14:textId="77777777" w:rsidTr="00BC7008">
        <w:trPr>
          <w:trHeight w:val="284"/>
          <w:del w:id="4758" w:author="Administrator" w:date="2022-12-23T16:44:00Z"/>
        </w:trPr>
        <w:tc>
          <w:tcPr>
            <w:tcW w:w="798" w:type="dxa"/>
            <w:gridSpan w:val="2"/>
            <w:tcBorders>
              <w:left w:val="single" w:sz="8" w:space="0" w:color="auto"/>
              <w:right w:val="single" w:sz="8" w:space="0" w:color="auto"/>
            </w:tcBorders>
            <w:shd w:val="clear" w:color="auto" w:fill="auto"/>
            <w:vAlign w:val="bottom"/>
          </w:tcPr>
          <w:p w14:paraId="7A6ED981" w14:textId="06C639B2" w:rsidR="00564DDE" w:rsidRPr="00C02E27" w:rsidDel="0067140F" w:rsidRDefault="00564DDE">
            <w:pPr>
              <w:spacing w:after="0" w:line="300" w:lineRule="auto"/>
              <w:ind w:firstLine="720"/>
              <w:rPr>
                <w:del w:id="4759" w:author="Administrator" w:date="2022-12-23T16:44:00Z"/>
                <w:rFonts w:eastAsia="Times New Roman"/>
                <w:sz w:val="24"/>
              </w:rPr>
              <w:pPrChange w:id="4760" w:author="Administrator" w:date="2022-12-23T16:45:00Z">
                <w:pPr>
                  <w:spacing w:before="60" w:after="60" w:line="240" w:lineRule="auto"/>
                </w:pPr>
              </w:pPrChange>
            </w:pPr>
          </w:p>
        </w:tc>
        <w:tc>
          <w:tcPr>
            <w:tcW w:w="1756" w:type="dxa"/>
            <w:tcBorders>
              <w:right w:val="single" w:sz="8" w:space="0" w:color="auto"/>
            </w:tcBorders>
            <w:shd w:val="clear" w:color="auto" w:fill="auto"/>
            <w:vAlign w:val="bottom"/>
          </w:tcPr>
          <w:p w14:paraId="099B2965" w14:textId="7DA01BE1" w:rsidR="00564DDE" w:rsidRPr="00C02E27" w:rsidDel="0067140F" w:rsidRDefault="00564DDE">
            <w:pPr>
              <w:spacing w:after="0" w:line="300" w:lineRule="auto"/>
              <w:ind w:firstLine="720"/>
              <w:rPr>
                <w:del w:id="4761" w:author="Administrator" w:date="2022-12-23T16:44:00Z"/>
                <w:rFonts w:eastAsia="Times New Roman"/>
                <w:sz w:val="24"/>
              </w:rPr>
              <w:pPrChange w:id="4762" w:author="Administrator" w:date="2022-12-23T16:45:00Z">
                <w:pPr>
                  <w:spacing w:before="60" w:after="60" w:line="240" w:lineRule="auto"/>
                </w:pPr>
              </w:pPrChange>
            </w:pPr>
          </w:p>
        </w:tc>
        <w:tc>
          <w:tcPr>
            <w:tcW w:w="3462" w:type="dxa"/>
            <w:tcBorders>
              <w:right w:val="single" w:sz="8" w:space="0" w:color="auto"/>
            </w:tcBorders>
            <w:shd w:val="clear" w:color="auto" w:fill="auto"/>
            <w:vAlign w:val="bottom"/>
          </w:tcPr>
          <w:p w14:paraId="208FC12A" w14:textId="2051F78F" w:rsidR="00564DDE" w:rsidRPr="00C02E27" w:rsidDel="0067140F" w:rsidRDefault="00564DDE">
            <w:pPr>
              <w:spacing w:after="0" w:line="300" w:lineRule="auto"/>
              <w:ind w:firstLine="720"/>
              <w:rPr>
                <w:del w:id="4763" w:author="Administrator" w:date="2022-12-23T16:44:00Z"/>
                <w:rFonts w:ascii="Tahoma" w:eastAsia="Times New Roman" w:hAnsi="Tahoma"/>
                <w:kern w:val="2"/>
                <w:sz w:val="24"/>
                <w:szCs w:val="20"/>
                <w:lang w:eastAsia="zh-CN"/>
              </w:rPr>
              <w:pPrChange w:id="4764" w:author="Administrator" w:date="2022-12-23T16:45:00Z">
                <w:pPr>
                  <w:widowControl w:val="0"/>
                  <w:spacing w:before="60" w:after="60" w:line="240" w:lineRule="auto"/>
                  <w:ind w:left="80"/>
                  <w:jc w:val="both"/>
                </w:pPr>
              </w:pPrChange>
            </w:pPr>
            <w:del w:id="4765" w:author="Administrator" w:date="2022-12-23T16:44:00Z">
              <w:r w:rsidRPr="00C02E27" w:rsidDel="0067140F">
                <w:rPr>
                  <w:rFonts w:eastAsia="Times New Roman"/>
                  <w:b/>
                  <w:sz w:val="26"/>
                </w:rPr>
                <w:delText>-</w:delText>
              </w:r>
              <w:r w:rsidRPr="00C02E27" w:rsidDel="0067140F">
                <w:rPr>
                  <w:rFonts w:eastAsia="Times New Roman"/>
                  <w:sz w:val="24"/>
                </w:rPr>
                <w:delText xml:space="preserve"> Thời gian lưu: 2,4 giờ</w:delText>
              </w:r>
            </w:del>
          </w:p>
        </w:tc>
        <w:tc>
          <w:tcPr>
            <w:tcW w:w="2996" w:type="dxa"/>
            <w:gridSpan w:val="3"/>
            <w:tcBorders>
              <w:right w:val="single" w:sz="8" w:space="0" w:color="auto"/>
            </w:tcBorders>
            <w:shd w:val="clear" w:color="auto" w:fill="auto"/>
            <w:vAlign w:val="bottom"/>
          </w:tcPr>
          <w:p w14:paraId="45F227F2" w14:textId="0392DB4E" w:rsidR="00564DDE" w:rsidRPr="00C02E27" w:rsidDel="0067140F" w:rsidRDefault="00564DDE">
            <w:pPr>
              <w:spacing w:after="0" w:line="300" w:lineRule="auto"/>
              <w:ind w:firstLine="720"/>
              <w:rPr>
                <w:del w:id="4766" w:author="Administrator" w:date="2022-12-23T16:44:00Z"/>
                <w:rFonts w:eastAsia="Times New Roman"/>
                <w:sz w:val="24"/>
              </w:rPr>
              <w:pPrChange w:id="4767" w:author="Administrator" w:date="2022-12-23T16:45:00Z">
                <w:pPr>
                  <w:spacing w:before="60" w:after="60" w:line="240" w:lineRule="auto"/>
                </w:pPr>
              </w:pPrChange>
            </w:pPr>
          </w:p>
        </w:tc>
      </w:tr>
      <w:tr w:rsidR="0067140F" w:rsidRPr="00C02E27" w:rsidDel="0067140F" w14:paraId="524D6674" w14:textId="77777777" w:rsidTr="00BC7008">
        <w:trPr>
          <w:trHeight w:val="59"/>
          <w:del w:id="4768" w:author="Administrator" w:date="2022-12-23T16:44:00Z"/>
        </w:trPr>
        <w:tc>
          <w:tcPr>
            <w:tcW w:w="798" w:type="dxa"/>
            <w:gridSpan w:val="2"/>
            <w:tcBorders>
              <w:left w:val="single" w:sz="8" w:space="0" w:color="auto"/>
              <w:bottom w:val="single" w:sz="8" w:space="0" w:color="auto"/>
              <w:right w:val="single" w:sz="8" w:space="0" w:color="auto"/>
            </w:tcBorders>
            <w:shd w:val="clear" w:color="auto" w:fill="auto"/>
            <w:vAlign w:val="bottom"/>
          </w:tcPr>
          <w:p w14:paraId="137F8BAA" w14:textId="3112E319" w:rsidR="00564DDE" w:rsidRPr="00C02E27" w:rsidDel="0067140F" w:rsidRDefault="00564DDE">
            <w:pPr>
              <w:spacing w:after="0" w:line="300" w:lineRule="auto"/>
              <w:ind w:firstLine="720"/>
              <w:rPr>
                <w:del w:id="4769" w:author="Administrator" w:date="2022-12-23T16:44:00Z"/>
                <w:rFonts w:eastAsia="Times New Roman"/>
                <w:sz w:val="5"/>
              </w:rPr>
              <w:pPrChange w:id="4770" w:author="Administrator" w:date="2022-12-23T16:45:00Z">
                <w:pPr>
                  <w:spacing w:before="60" w:after="60" w:line="240" w:lineRule="auto"/>
                </w:pPr>
              </w:pPrChange>
            </w:pPr>
          </w:p>
        </w:tc>
        <w:tc>
          <w:tcPr>
            <w:tcW w:w="1756" w:type="dxa"/>
            <w:tcBorders>
              <w:bottom w:val="single" w:sz="8" w:space="0" w:color="auto"/>
              <w:right w:val="single" w:sz="8" w:space="0" w:color="auto"/>
            </w:tcBorders>
            <w:shd w:val="clear" w:color="auto" w:fill="auto"/>
            <w:vAlign w:val="bottom"/>
          </w:tcPr>
          <w:p w14:paraId="1F1DB753" w14:textId="3C9EFEB0" w:rsidR="00564DDE" w:rsidRPr="00C02E27" w:rsidDel="0067140F" w:rsidRDefault="00564DDE">
            <w:pPr>
              <w:spacing w:after="0" w:line="300" w:lineRule="auto"/>
              <w:ind w:firstLine="720"/>
              <w:rPr>
                <w:del w:id="4771" w:author="Administrator" w:date="2022-12-23T16:44:00Z"/>
                <w:rFonts w:eastAsia="Times New Roman"/>
                <w:sz w:val="5"/>
              </w:rPr>
              <w:pPrChange w:id="4772" w:author="Administrator" w:date="2022-12-23T16:45:00Z">
                <w:pPr>
                  <w:spacing w:before="60" w:after="60" w:line="240" w:lineRule="auto"/>
                </w:pPr>
              </w:pPrChange>
            </w:pPr>
          </w:p>
        </w:tc>
        <w:tc>
          <w:tcPr>
            <w:tcW w:w="3462" w:type="dxa"/>
            <w:tcBorders>
              <w:bottom w:val="single" w:sz="8" w:space="0" w:color="auto"/>
              <w:right w:val="single" w:sz="8" w:space="0" w:color="auto"/>
            </w:tcBorders>
            <w:shd w:val="clear" w:color="auto" w:fill="auto"/>
            <w:vAlign w:val="bottom"/>
          </w:tcPr>
          <w:p w14:paraId="520EB854" w14:textId="3A9D8027" w:rsidR="00564DDE" w:rsidRPr="00C02E27" w:rsidDel="0067140F" w:rsidRDefault="00564DDE">
            <w:pPr>
              <w:spacing w:after="0" w:line="300" w:lineRule="auto"/>
              <w:ind w:firstLine="720"/>
              <w:rPr>
                <w:del w:id="4773" w:author="Administrator" w:date="2022-12-23T16:44:00Z"/>
                <w:rFonts w:eastAsia="Times New Roman"/>
                <w:sz w:val="5"/>
              </w:rPr>
              <w:pPrChange w:id="4774" w:author="Administrator" w:date="2022-12-23T16:45:00Z">
                <w:pPr>
                  <w:spacing w:before="60" w:after="60" w:line="240" w:lineRule="auto"/>
                </w:pPr>
              </w:pPrChange>
            </w:pPr>
          </w:p>
        </w:tc>
        <w:tc>
          <w:tcPr>
            <w:tcW w:w="2996" w:type="dxa"/>
            <w:gridSpan w:val="3"/>
            <w:tcBorders>
              <w:bottom w:val="single" w:sz="8" w:space="0" w:color="auto"/>
              <w:right w:val="single" w:sz="8" w:space="0" w:color="auto"/>
            </w:tcBorders>
            <w:shd w:val="clear" w:color="auto" w:fill="auto"/>
            <w:vAlign w:val="bottom"/>
          </w:tcPr>
          <w:p w14:paraId="19C24BCE" w14:textId="474A2651" w:rsidR="00564DDE" w:rsidRPr="00C02E27" w:rsidDel="0067140F" w:rsidRDefault="00564DDE">
            <w:pPr>
              <w:spacing w:after="0" w:line="300" w:lineRule="auto"/>
              <w:ind w:firstLine="720"/>
              <w:rPr>
                <w:del w:id="4775" w:author="Administrator" w:date="2022-12-23T16:44:00Z"/>
                <w:rFonts w:eastAsia="Times New Roman"/>
                <w:sz w:val="5"/>
              </w:rPr>
              <w:pPrChange w:id="4776" w:author="Administrator" w:date="2022-12-23T16:45:00Z">
                <w:pPr>
                  <w:spacing w:before="60" w:after="60" w:line="240" w:lineRule="auto"/>
                </w:pPr>
              </w:pPrChange>
            </w:pPr>
          </w:p>
        </w:tc>
      </w:tr>
    </w:tbl>
    <w:p w14:paraId="1256924C" w14:textId="582ABDF5" w:rsidR="00232795" w:rsidRPr="00C02E27" w:rsidDel="0067140F" w:rsidRDefault="00232795">
      <w:pPr>
        <w:autoSpaceDE w:val="0"/>
        <w:autoSpaceDN w:val="0"/>
        <w:adjustRightInd w:val="0"/>
        <w:spacing w:after="0" w:line="300" w:lineRule="auto"/>
        <w:ind w:firstLine="720"/>
        <w:jc w:val="both"/>
        <w:rPr>
          <w:del w:id="4777" w:author="Administrator" w:date="2022-12-23T16:45:00Z"/>
          <w:sz w:val="26"/>
          <w:szCs w:val="26"/>
          <w:rPrChange w:id="4778" w:author="Windows User" w:date="2022-12-27T06:50:00Z">
            <w:rPr>
              <w:del w:id="4779" w:author="Administrator" w:date="2022-12-23T16:45:00Z"/>
              <w:color w:val="000000"/>
              <w:sz w:val="26"/>
              <w:szCs w:val="26"/>
            </w:rPr>
          </w:rPrChange>
        </w:rPr>
        <w:pPrChange w:id="4780" w:author="Administrator" w:date="2022-12-23T16:45:00Z">
          <w:pPr>
            <w:autoSpaceDE w:val="0"/>
            <w:autoSpaceDN w:val="0"/>
            <w:adjustRightInd w:val="0"/>
            <w:spacing w:before="60" w:after="60" w:line="240" w:lineRule="auto"/>
            <w:jc w:val="both"/>
          </w:pPr>
        </w:pPrChange>
      </w:pPr>
      <w:del w:id="4781" w:author="Administrator" w:date="2022-12-23T16:45:00Z">
        <w:r w:rsidRPr="00C02E27" w:rsidDel="0067140F">
          <w:rPr>
            <w:sz w:val="26"/>
            <w:szCs w:val="26"/>
            <w:rPrChange w:id="4782" w:author="Windows User" w:date="2022-12-27T06:50:00Z">
              <w:rPr>
                <w:color w:val="000000"/>
                <w:sz w:val="26"/>
                <w:szCs w:val="26"/>
              </w:rPr>
            </w:rPrChange>
          </w:rPr>
          <w:delText xml:space="preserve">Kết câu các bể: Các bể được đổ bằng bê tông toàn khối, chống thấm và có nắp đậy kín. </w:delText>
        </w:r>
      </w:del>
    </w:p>
    <w:p w14:paraId="1E3726B5" w14:textId="77777777" w:rsidR="00232795" w:rsidRPr="00C02E27" w:rsidRDefault="00232795">
      <w:pPr>
        <w:autoSpaceDE w:val="0"/>
        <w:autoSpaceDN w:val="0"/>
        <w:adjustRightInd w:val="0"/>
        <w:spacing w:after="0" w:line="300" w:lineRule="auto"/>
        <w:ind w:firstLine="720"/>
        <w:jc w:val="both"/>
        <w:rPr>
          <w:b/>
          <w:sz w:val="26"/>
          <w:szCs w:val="26"/>
          <w:rPrChange w:id="4783" w:author="Windows User" w:date="2022-12-27T06:50:00Z">
            <w:rPr>
              <w:b/>
              <w:color w:val="000000"/>
              <w:sz w:val="26"/>
              <w:szCs w:val="26"/>
            </w:rPr>
          </w:rPrChange>
        </w:rPr>
        <w:pPrChange w:id="4784" w:author="Administrator" w:date="2022-12-23T16:45:00Z">
          <w:pPr>
            <w:autoSpaceDE w:val="0"/>
            <w:autoSpaceDN w:val="0"/>
            <w:adjustRightInd w:val="0"/>
            <w:spacing w:before="60" w:after="60" w:line="240" w:lineRule="auto"/>
            <w:ind w:firstLine="709"/>
            <w:jc w:val="both"/>
          </w:pPr>
        </w:pPrChange>
      </w:pPr>
      <w:r w:rsidRPr="00C02E27">
        <w:rPr>
          <w:b/>
          <w:sz w:val="26"/>
          <w:szCs w:val="26"/>
          <w:rPrChange w:id="4785" w:author="Windows User" w:date="2022-12-27T06:50:00Z">
            <w:rPr>
              <w:b/>
              <w:color w:val="000000"/>
              <w:sz w:val="26"/>
              <w:szCs w:val="26"/>
            </w:rPr>
          </w:rPrChange>
        </w:rPr>
        <w:t>- Công trình xử lý, lưu giữ chất thải rắn thông thường:</w:t>
      </w:r>
    </w:p>
    <w:p w14:paraId="44D4B0F7" w14:textId="77777777" w:rsidR="00232795" w:rsidRPr="00C02E27" w:rsidRDefault="00232795">
      <w:pPr>
        <w:autoSpaceDE w:val="0"/>
        <w:autoSpaceDN w:val="0"/>
        <w:adjustRightInd w:val="0"/>
        <w:spacing w:after="0" w:line="300" w:lineRule="auto"/>
        <w:ind w:firstLine="720"/>
        <w:jc w:val="both"/>
        <w:rPr>
          <w:sz w:val="26"/>
          <w:szCs w:val="26"/>
          <w:lang w:val="vi-VN"/>
          <w:rPrChange w:id="4786" w:author="Windows User" w:date="2022-12-27T06:50:00Z">
            <w:rPr>
              <w:color w:val="000000"/>
              <w:sz w:val="26"/>
              <w:szCs w:val="26"/>
              <w:lang w:val="vi-VN"/>
            </w:rPr>
          </w:rPrChange>
        </w:rPr>
        <w:pPrChange w:id="4787" w:author="Administrator" w:date="2022-12-23T16:45:00Z">
          <w:pPr>
            <w:autoSpaceDE w:val="0"/>
            <w:autoSpaceDN w:val="0"/>
            <w:adjustRightInd w:val="0"/>
            <w:spacing w:before="60" w:after="60" w:line="240" w:lineRule="auto"/>
            <w:ind w:firstLine="709"/>
            <w:jc w:val="both"/>
          </w:pPr>
        </w:pPrChange>
      </w:pPr>
      <w:r w:rsidRPr="00C02E27">
        <w:rPr>
          <w:sz w:val="26"/>
          <w:szCs w:val="26"/>
          <w:rPrChange w:id="4788" w:author="Windows User" w:date="2022-12-27T06:50:00Z">
            <w:rPr>
              <w:color w:val="000000"/>
              <w:sz w:val="26"/>
              <w:szCs w:val="26"/>
            </w:rPr>
          </w:rPrChange>
        </w:rPr>
        <w:t>Chủ đầu tư sẽ</w:t>
      </w:r>
      <w:r w:rsidRPr="00C02E27">
        <w:rPr>
          <w:sz w:val="26"/>
          <w:szCs w:val="26"/>
          <w:lang w:val="vi-VN"/>
          <w:rPrChange w:id="4789" w:author="Windows User" w:date="2022-12-27T06:50:00Z">
            <w:rPr>
              <w:color w:val="000000"/>
              <w:sz w:val="26"/>
              <w:szCs w:val="26"/>
              <w:lang w:val="vi-VN"/>
            </w:rPr>
          </w:rPrChange>
        </w:rPr>
        <w:t xml:space="preserve"> bố trí các </w:t>
      </w:r>
      <w:r w:rsidRPr="00C02E27">
        <w:rPr>
          <w:sz w:val="26"/>
          <w:szCs w:val="26"/>
          <w:rPrChange w:id="4790" w:author="Windows User" w:date="2022-12-27T06:50:00Z">
            <w:rPr>
              <w:color w:val="000000"/>
              <w:sz w:val="26"/>
              <w:szCs w:val="26"/>
            </w:rPr>
          </w:rPrChange>
        </w:rPr>
        <w:t xml:space="preserve">dụng cụ, </w:t>
      </w:r>
      <w:r w:rsidRPr="00C02E27">
        <w:rPr>
          <w:sz w:val="26"/>
          <w:szCs w:val="26"/>
          <w:lang w:val="vi-VN"/>
          <w:rPrChange w:id="4791" w:author="Windows User" w:date="2022-12-27T06:50:00Z">
            <w:rPr>
              <w:color w:val="000000"/>
              <w:sz w:val="26"/>
              <w:szCs w:val="26"/>
              <w:lang w:val="vi-VN"/>
            </w:rPr>
          </w:rPrChange>
        </w:rPr>
        <w:t xml:space="preserve">thùng thu gom rác thải có nắp đậy </w:t>
      </w:r>
      <w:r w:rsidRPr="00C02E27">
        <w:rPr>
          <w:sz w:val="26"/>
          <w:szCs w:val="26"/>
          <w:rPrChange w:id="4792" w:author="Windows User" w:date="2022-12-27T06:50:00Z">
            <w:rPr>
              <w:color w:val="000000"/>
              <w:sz w:val="26"/>
              <w:szCs w:val="26"/>
            </w:rPr>
          </w:rPrChange>
        </w:rPr>
        <w:t>tại khu vực tầ</w:t>
      </w:r>
      <w:r w:rsidR="00564DDE" w:rsidRPr="00C02E27">
        <w:rPr>
          <w:sz w:val="26"/>
          <w:szCs w:val="26"/>
          <w:rPrChange w:id="4793" w:author="Windows User" w:date="2022-12-27T06:50:00Z">
            <w:rPr>
              <w:color w:val="000000"/>
              <w:sz w:val="26"/>
              <w:szCs w:val="26"/>
            </w:rPr>
          </w:rPrChange>
        </w:rPr>
        <w:t xml:space="preserve">ng 1 </w:t>
      </w:r>
      <w:r w:rsidRPr="00C02E27">
        <w:rPr>
          <w:sz w:val="26"/>
          <w:szCs w:val="26"/>
          <w:rPrChange w:id="4794" w:author="Windows User" w:date="2022-12-27T06:50:00Z">
            <w:rPr>
              <w:color w:val="000000"/>
              <w:sz w:val="26"/>
              <w:szCs w:val="26"/>
            </w:rPr>
          </w:rPrChange>
        </w:rPr>
        <w:t>tòa nhà</w:t>
      </w:r>
      <w:r w:rsidR="00564DDE" w:rsidRPr="00C02E27">
        <w:rPr>
          <w:sz w:val="26"/>
          <w:szCs w:val="26"/>
          <w:rPrChange w:id="4795" w:author="Windows User" w:date="2022-12-27T06:50:00Z">
            <w:rPr>
              <w:color w:val="000000"/>
              <w:sz w:val="26"/>
              <w:szCs w:val="26"/>
            </w:rPr>
          </w:rPrChange>
        </w:rPr>
        <w:t xml:space="preserve"> thương mại</w:t>
      </w:r>
      <w:r w:rsidRPr="00C02E27">
        <w:rPr>
          <w:sz w:val="26"/>
          <w:szCs w:val="26"/>
          <w:rPrChange w:id="4796" w:author="Windows User" w:date="2022-12-27T06:50:00Z">
            <w:rPr>
              <w:color w:val="000000"/>
              <w:sz w:val="26"/>
              <w:szCs w:val="26"/>
            </w:rPr>
          </w:rPrChange>
        </w:rPr>
        <w:t>, khu vực công cộng,</w:t>
      </w:r>
      <w:r w:rsidRPr="00C02E27">
        <w:rPr>
          <w:sz w:val="26"/>
          <w:szCs w:val="26"/>
          <w:lang w:val="vi-VN"/>
          <w:rPrChange w:id="4797" w:author="Windows User" w:date="2022-12-27T06:50:00Z">
            <w:rPr>
              <w:color w:val="000000"/>
              <w:sz w:val="26"/>
              <w:szCs w:val="26"/>
              <w:lang w:val="vi-VN"/>
            </w:rPr>
          </w:rPrChange>
        </w:rPr>
        <w:t>…</w:t>
      </w:r>
    </w:p>
    <w:p w14:paraId="2E95CAF3" w14:textId="77777777" w:rsidR="00685B43" w:rsidRPr="00C02E27" w:rsidRDefault="00232795">
      <w:pPr>
        <w:autoSpaceDE w:val="0"/>
        <w:autoSpaceDN w:val="0"/>
        <w:adjustRightInd w:val="0"/>
        <w:spacing w:after="0" w:line="300" w:lineRule="auto"/>
        <w:ind w:firstLine="720"/>
        <w:jc w:val="both"/>
        <w:rPr>
          <w:sz w:val="26"/>
          <w:szCs w:val="26"/>
          <w:rPrChange w:id="4798" w:author="Windows User" w:date="2022-12-27T06:50:00Z">
            <w:rPr>
              <w:color w:val="000000"/>
              <w:sz w:val="26"/>
              <w:szCs w:val="26"/>
            </w:rPr>
          </w:rPrChange>
        </w:rPr>
        <w:pPrChange w:id="4799" w:author="Administrator" w:date="2022-12-23T16:45:00Z">
          <w:pPr>
            <w:autoSpaceDE w:val="0"/>
            <w:autoSpaceDN w:val="0"/>
            <w:adjustRightInd w:val="0"/>
            <w:spacing w:before="60" w:after="60" w:line="240" w:lineRule="auto"/>
            <w:ind w:firstLine="709"/>
            <w:jc w:val="both"/>
          </w:pPr>
        </w:pPrChange>
      </w:pPr>
      <w:r w:rsidRPr="00C02E27">
        <w:rPr>
          <w:sz w:val="26"/>
          <w:szCs w:val="26"/>
          <w:rPrChange w:id="4800" w:author="Windows User" w:date="2022-12-27T06:50:00Z">
            <w:rPr>
              <w:color w:val="000000"/>
              <w:sz w:val="26"/>
              <w:szCs w:val="26"/>
            </w:rPr>
          </w:rPrChange>
        </w:rPr>
        <w:t>Tại các căn hộ</w:t>
      </w:r>
      <w:r w:rsidR="00564DDE" w:rsidRPr="00C02E27">
        <w:rPr>
          <w:sz w:val="26"/>
          <w:szCs w:val="26"/>
          <w:rPrChange w:id="4801" w:author="Windows User" w:date="2022-12-27T06:50:00Z">
            <w:rPr>
              <w:color w:val="000000"/>
              <w:sz w:val="26"/>
              <w:szCs w:val="26"/>
            </w:rPr>
          </w:rPrChange>
        </w:rPr>
        <w:t xml:space="preserve"> nhà ở liền kề</w:t>
      </w:r>
      <w:r w:rsidRPr="00C02E27">
        <w:rPr>
          <w:sz w:val="26"/>
          <w:szCs w:val="26"/>
          <w:rPrChange w:id="4802" w:author="Windows User" w:date="2022-12-27T06:50:00Z">
            <w:rPr>
              <w:color w:val="000000"/>
              <w:sz w:val="26"/>
              <w:szCs w:val="26"/>
            </w:rPr>
          </w:rPrChange>
        </w:rPr>
        <w:t>: Các hộ dân tự thu gom</w:t>
      </w:r>
      <w:r w:rsidR="00685B43" w:rsidRPr="00C02E27">
        <w:rPr>
          <w:sz w:val="26"/>
          <w:szCs w:val="26"/>
          <w:rPrChange w:id="4803" w:author="Windows User" w:date="2022-12-27T06:50:00Z">
            <w:rPr>
              <w:color w:val="000000"/>
              <w:sz w:val="26"/>
              <w:szCs w:val="26"/>
            </w:rPr>
          </w:rPrChange>
        </w:rPr>
        <w:t>, phân loại</w:t>
      </w:r>
      <w:r w:rsidRPr="00C02E27">
        <w:rPr>
          <w:sz w:val="26"/>
          <w:szCs w:val="26"/>
          <w:rPrChange w:id="4804" w:author="Windows User" w:date="2022-12-27T06:50:00Z">
            <w:rPr>
              <w:color w:val="000000"/>
              <w:sz w:val="26"/>
              <w:szCs w:val="26"/>
            </w:rPr>
          </w:rPrChange>
        </w:rPr>
        <w:t xml:space="preserve"> rác thải và </w:t>
      </w:r>
      <w:r w:rsidR="00685B43" w:rsidRPr="00C02E27">
        <w:rPr>
          <w:sz w:val="26"/>
          <w:szCs w:val="26"/>
          <w:rPrChange w:id="4805" w:author="Windows User" w:date="2022-12-27T06:50:00Z">
            <w:rPr>
              <w:color w:val="000000"/>
              <w:sz w:val="26"/>
              <w:szCs w:val="26"/>
            </w:rPr>
          </w:rPrChange>
        </w:rPr>
        <w:t>để tại các thùng rác của hộ gia đình</w:t>
      </w:r>
      <w:r w:rsidRPr="00C02E27">
        <w:rPr>
          <w:sz w:val="26"/>
          <w:szCs w:val="26"/>
          <w:rPrChange w:id="4806" w:author="Windows User" w:date="2022-12-27T06:50:00Z">
            <w:rPr>
              <w:color w:val="000000"/>
              <w:sz w:val="26"/>
              <w:szCs w:val="26"/>
            </w:rPr>
          </w:rPrChange>
        </w:rPr>
        <w:t xml:space="preserve">. </w:t>
      </w:r>
    </w:p>
    <w:p w14:paraId="4397903D" w14:textId="77777777" w:rsidR="00232795" w:rsidRPr="00C02E27" w:rsidRDefault="00232795">
      <w:pPr>
        <w:autoSpaceDE w:val="0"/>
        <w:autoSpaceDN w:val="0"/>
        <w:adjustRightInd w:val="0"/>
        <w:spacing w:after="0" w:line="300" w:lineRule="auto"/>
        <w:ind w:firstLine="720"/>
        <w:jc w:val="both"/>
        <w:rPr>
          <w:sz w:val="26"/>
          <w:szCs w:val="26"/>
          <w:rPrChange w:id="4807" w:author="Windows User" w:date="2022-12-27T06:50:00Z">
            <w:rPr>
              <w:color w:val="FF0000"/>
              <w:sz w:val="26"/>
              <w:szCs w:val="26"/>
            </w:rPr>
          </w:rPrChange>
        </w:rPr>
        <w:pPrChange w:id="4808" w:author="Administrator" w:date="2022-12-23T16:45:00Z">
          <w:pPr>
            <w:autoSpaceDE w:val="0"/>
            <w:autoSpaceDN w:val="0"/>
            <w:adjustRightInd w:val="0"/>
            <w:spacing w:before="60" w:after="60" w:line="240" w:lineRule="auto"/>
            <w:ind w:firstLine="709"/>
            <w:jc w:val="both"/>
          </w:pPr>
        </w:pPrChange>
      </w:pPr>
      <w:r w:rsidRPr="00C02E27">
        <w:rPr>
          <w:sz w:val="26"/>
          <w:szCs w:val="26"/>
          <w:rPrChange w:id="4809" w:author="Windows User" w:date="2022-12-27T06:50:00Z">
            <w:rPr>
              <w:color w:val="FF0000"/>
              <w:sz w:val="26"/>
              <w:szCs w:val="26"/>
            </w:rPr>
          </w:rPrChange>
        </w:rPr>
        <w:t>Sau đó cuối ngày nhân viên vệ sinh sẽ vận chuyể</w:t>
      </w:r>
      <w:r w:rsidR="00685B43" w:rsidRPr="00C02E27">
        <w:rPr>
          <w:sz w:val="26"/>
          <w:szCs w:val="26"/>
          <w:rPrChange w:id="4810" w:author="Windows User" w:date="2022-12-27T06:50:00Z">
            <w:rPr>
              <w:color w:val="FF0000"/>
              <w:sz w:val="26"/>
              <w:szCs w:val="26"/>
            </w:rPr>
          </w:rPrChange>
        </w:rPr>
        <w:t>n</w:t>
      </w:r>
      <w:r w:rsidRPr="00C02E27">
        <w:rPr>
          <w:sz w:val="26"/>
          <w:szCs w:val="26"/>
          <w:rPrChange w:id="4811" w:author="Windows User" w:date="2022-12-27T06:50:00Z">
            <w:rPr>
              <w:color w:val="FF0000"/>
              <w:sz w:val="26"/>
              <w:szCs w:val="26"/>
            </w:rPr>
          </w:rPrChange>
        </w:rPr>
        <w:t xml:space="preserve"> rác về điểm tập kết trong khuôn viên dự án để công ty môi trường vận chuyển về </w:t>
      </w:r>
      <w:r w:rsidR="00685B43" w:rsidRPr="00C02E27">
        <w:rPr>
          <w:sz w:val="26"/>
          <w:szCs w:val="26"/>
          <w:rPrChange w:id="4812" w:author="Windows User" w:date="2022-12-27T06:50:00Z">
            <w:rPr>
              <w:color w:val="FF0000"/>
              <w:sz w:val="26"/>
              <w:szCs w:val="26"/>
            </w:rPr>
          </w:rPrChange>
        </w:rPr>
        <w:t>Khu xử lý tập trung tại xóm 22 xã Quỳnh Vinh, thị xã Hoàng Mai</w:t>
      </w:r>
      <w:r w:rsidRPr="00C02E27">
        <w:rPr>
          <w:sz w:val="26"/>
          <w:szCs w:val="26"/>
          <w:rPrChange w:id="4813" w:author="Windows User" w:date="2022-12-27T06:50:00Z">
            <w:rPr>
              <w:color w:val="FF0000"/>
              <w:sz w:val="26"/>
              <w:szCs w:val="26"/>
            </w:rPr>
          </w:rPrChange>
        </w:rPr>
        <w:t xml:space="preserve">. </w:t>
      </w:r>
    </w:p>
    <w:p w14:paraId="28854456" w14:textId="12E3EBCA" w:rsidR="003106C3" w:rsidRPr="00C02E27" w:rsidDel="00BC7008" w:rsidRDefault="003106C3">
      <w:pPr>
        <w:spacing w:after="0" w:line="300" w:lineRule="auto"/>
        <w:ind w:firstLine="720"/>
        <w:rPr>
          <w:del w:id="4814" w:author="Windows User" w:date="2022-12-23T06:05:00Z"/>
          <w:b/>
          <w:sz w:val="26"/>
          <w:szCs w:val="26"/>
          <w:rPrChange w:id="4815" w:author="Windows User" w:date="2022-12-27T06:50:00Z">
            <w:rPr>
              <w:del w:id="4816" w:author="Windows User" w:date="2022-12-23T06:05:00Z"/>
              <w:b/>
              <w:color w:val="000000"/>
              <w:sz w:val="26"/>
              <w:szCs w:val="26"/>
            </w:rPr>
          </w:rPrChange>
        </w:rPr>
        <w:pPrChange w:id="4817" w:author="Administrator" w:date="2022-12-23T16:45:00Z">
          <w:pPr/>
        </w:pPrChange>
      </w:pPr>
      <w:del w:id="4818" w:author="Windows User" w:date="2022-12-23T06:05:00Z">
        <w:r w:rsidRPr="00C02E27" w:rsidDel="00BC7008">
          <w:rPr>
            <w:b/>
            <w:sz w:val="26"/>
            <w:szCs w:val="26"/>
            <w:rPrChange w:id="4819" w:author="Windows User" w:date="2022-12-27T06:50:00Z">
              <w:rPr>
                <w:b/>
                <w:color w:val="000000"/>
                <w:sz w:val="26"/>
                <w:szCs w:val="26"/>
              </w:rPr>
            </w:rPrChange>
          </w:rPr>
          <w:br w:type="page"/>
        </w:r>
      </w:del>
    </w:p>
    <w:p w14:paraId="1B9B585C" w14:textId="77777777" w:rsidR="00232795" w:rsidRPr="00C02E27" w:rsidRDefault="00232795">
      <w:pPr>
        <w:autoSpaceDE w:val="0"/>
        <w:autoSpaceDN w:val="0"/>
        <w:adjustRightInd w:val="0"/>
        <w:spacing w:after="0" w:line="300" w:lineRule="auto"/>
        <w:ind w:firstLine="720"/>
        <w:jc w:val="both"/>
        <w:rPr>
          <w:b/>
          <w:sz w:val="26"/>
          <w:szCs w:val="26"/>
          <w:rPrChange w:id="4820" w:author="Windows User" w:date="2022-12-27T06:50:00Z">
            <w:rPr>
              <w:b/>
              <w:color w:val="000000"/>
              <w:sz w:val="26"/>
              <w:szCs w:val="26"/>
            </w:rPr>
          </w:rPrChange>
        </w:rPr>
        <w:pPrChange w:id="4821" w:author="Administrator" w:date="2022-12-23T16:45:00Z">
          <w:pPr>
            <w:autoSpaceDE w:val="0"/>
            <w:autoSpaceDN w:val="0"/>
            <w:adjustRightInd w:val="0"/>
            <w:spacing w:before="60" w:after="60" w:line="240" w:lineRule="auto"/>
            <w:ind w:firstLine="709"/>
            <w:jc w:val="both"/>
          </w:pPr>
        </w:pPrChange>
      </w:pPr>
      <w:r w:rsidRPr="00C02E27">
        <w:rPr>
          <w:b/>
          <w:sz w:val="26"/>
          <w:szCs w:val="26"/>
          <w:rPrChange w:id="4822" w:author="Windows User" w:date="2022-12-27T06:50:00Z">
            <w:rPr>
              <w:b/>
              <w:color w:val="000000"/>
              <w:sz w:val="26"/>
              <w:szCs w:val="26"/>
            </w:rPr>
          </w:rPrChange>
        </w:rPr>
        <w:t xml:space="preserve">- Công trình xử lý, lưu giữ CTNH: </w:t>
      </w:r>
    </w:p>
    <w:p w14:paraId="31996EFB" w14:textId="77777777" w:rsidR="00232795" w:rsidRPr="00C02E27" w:rsidRDefault="00232795">
      <w:pPr>
        <w:spacing w:after="0" w:line="300" w:lineRule="auto"/>
        <w:ind w:firstLine="720"/>
        <w:jc w:val="both"/>
        <w:rPr>
          <w:sz w:val="26"/>
          <w:szCs w:val="26"/>
          <w:rPrChange w:id="4823" w:author="Windows User" w:date="2022-12-27T06:50:00Z">
            <w:rPr>
              <w:color w:val="000000"/>
              <w:sz w:val="26"/>
              <w:szCs w:val="26"/>
            </w:rPr>
          </w:rPrChange>
        </w:rPr>
        <w:pPrChange w:id="4824" w:author="Administrator" w:date="2022-12-23T16:45:00Z">
          <w:pPr>
            <w:spacing w:before="60" w:after="60" w:line="240" w:lineRule="auto"/>
            <w:ind w:firstLine="720"/>
            <w:jc w:val="both"/>
          </w:pPr>
        </w:pPrChange>
      </w:pPr>
      <w:r w:rsidRPr="00C02E27">
        <w:rPr>
          <w:sz w:val="26"/>
          <w:szCs w:val="26"/>
          <w:rPrChange w:id="4825" w:author="Windows User" w:date="2022-12-27T06:50:00Z">
            <w:rPr>
              <w:color w:val="000000"/>
              <w:sz w:val="26"/>
              <w:szCs w:val="26"/>
            </w:rPr>
          </w:rPrChange>
        </w:rPr>
        <w:t xml:space="preserve">Công ty bố trí 2 thùng chứa có nắp đậy để thu gom các loại chất thải nguy hại riêng biệt như bóng đèn huỳnh quang thải và pin, ắc quy thải. Thùng chứa bằng composite có dung tích 240 lít. </w:t>
      </w:r>
    </w:p>
    <w:p w14:paraId="66435771" w14:textId="77777777" w:rsidR="00232795" w:rsidRPr="00C02E27" w:rsidRDefault="00232795">
      <w:pPr>
        <w:autoSpaceDE w:val="0"/>
        <w:autoSpaceDN w:val="0"/>
        <w:adjustRightInd w:val="0"/>
        <w:spacing w:after="0" w:line="300" w:lineRule="auto"/>
        <w:ind w:firstLine="720"/>
        <w:jc w:val="both"/>
        <w:rPr>
          <w:sz w:val="26"/>
          <w:szCs w:val="26"/>
          <w:rPrChange w:id="4826" w:author="Windows User" w:date="2022-12-27T06:50:00Z">
            <w:rPr>
              <w:color w:val="000000"/>
              <w:sz w:val="26"/>
              <w:szCs w:val="26"/>
            </w:rPr>
          </w:rPrChange>
        </w:rPr>
        <w:pPrChange w:id="4827" w:author="Administrator" w:date="2022-12-23T16:45:00Z">
          <w:pPr>
            <w:autoSpaceDE w:val="0"/>
            <w:autoSpaceDN w:val="0"/>
            <w:adjustRightInd w:val="0"/>
            <w:spacing w:before="60" w:after="60" w:line="240" w:lineRule="auto"/>
            <w:ind w:firstLine="709"/>
            <w:jc w:val="both"/>
          </w:pPr>
        </w:pPrChange>
      </w:pPr>
      <w:r w:rsidRPr="00C02E27">
        <w:rPr>
          <w:sz w:val="26"/>
          <w:szCs w:val="26"/>
          <w:rPrChange w:id="4828" w:author="Windows User" w:date="2022-12-27T06:50:00Z">
            <w:rPr>
              <w:color w:val="000000"/>
              <w:sz w:val="26"/>
              <w:szCs w:val="26"/>
            </w:rPr>
          </w:rPrChange>
        </w:rPr>
        <w:t>Kho CTNH có diện tích 10m</w:t>
      </w:r>
      <w:r w:rsidRPr="00C02E27">
        <w:rPr>
          <w:sz w:val="26"/>
          <w:szCs w:val="26"/>
          <w:vertAlign w:val="superscript"/>
          <w:rPrChange w:id="4829" w:author="Windows User" w:date="2022-12-27T06:50:00Z">
            <w:rPr>
              <w:color w:val="000000"/>
              <w:sz w:val="26"/>
              <w:szCs w:val="26"/>
              <w:vertAlign w:val="superscript"/>
            </w:rPr>
          </w:rPrChange>
        </w:rPr>
        <w:t>2</w:t>
      </w:r>
      <w:r w:rsidRPr="00C02E27">
        <w:rPr>
          <w:sz w:val="26"/>
          <w:szCs w:val="26"/>
          <w:rPrChange w:id="4830" w:author="Windows User" w:date="2022-12-27T06:50:00Z">
            <w:rPr>
              <w:color w:val="000000"/>
              <w:sz w:val="26"/>
              <w:szCs w:val="26"/>
            </w:rPr>
          </w:rPrChange>
        </w:rPr>
        <w:t xml:space="preserve"> đặt tạ</w:t>
      </w:r>
      <w:r w:rsidR="003106C3" w:rsidRPr="00C02E27">
        <w:rPr>
          <w:sz w:val="26"/>
          <w:szCs w:val="26"/>
          <w:rPrChange w:id="4831" w:author="Windows User" w:date="2022-12-27T06:50:00Z">
            <w:rPr>
              <w:color w:val="000000"/>
              <w:sz w:val="26"/>
              <w:szCs w:val="26"/>
            </w:rPr>
          </w:rPrChange>
        </w:rPr>
        <w:t>i phía Đông Nam</w:t>
      </w:r>
      <w:r w:rsidRPr="00C02E27">
        <w:rPr>
          <w:sz w:val="26"/>
          <w:szCs w:val="26"/>
          <w:rPrChange w:id="4832" w:author="Windows User" w:date="2022-12-27T06:50:00Z">
            <w:rPr>
              <w:color w:val="000000"/>
              <w:sz w:val="26"/>
              <w:szCs w:val="26"/>
            </w:rPr>
          </w:rPrChange>
        </w:rPr>
        <w:t xml:space="preserve"> khu đất gần trạm xử lý nước thải. Kho có nền cao chống thấm, có biển báo, có khóa theo quy định. </w:t>
      </w:r>
    </w:p>
    <w:p w14:paraId="407E7619" w14:textId="77777777" w:rsidR="00232795" w:rsidRPr="00C02E27" w:rsidRDefault="00232795">
      <w:pPr>
        <w:autoSpaceDE w:val="0"/>
        <w:autoSpaceDN w:val="0"/>
        <w:adjustRightInd w:val="0"/>
        <w:spacing w:after="0" w:line="300" w:lineRule="auto"/>
        <w:ind w:firstLine="720"/>
        <w:jc w:val="both"/>
        <w:rPr>
          <w:b/>
          <w:sz w:val="26"/>
          <w:szCs w:val="26"/>
          <w:rPrChange w:id="4833" w:author="Windows User" w:date="2022-12-27T06:50:00Z">
            <w:rPr>
              <w:b/>
              <w:color w:val="000000"/>
              <w:sz w:val="26"/>
              <w:szCs w:val="26"/>
            </w:rPr>
          </w:rPrChange>
        </w:rPr>
        <w:pPrChange w:id="4834" w:author="Administrator" w:date="2022-12-23T16:45:00Z">
          <w:pPr>
            <w:autoSpaceDE w:val="0"/>
            <w:autoSpaceDN w:val="0"/>
            <w:adjustRightInd w:val="0"/>
            <w:spacing w:before="60" w:after="60" w:line="240" w:lineRule="auto"/>
            <w:ind w:firstLine="709"/>
            <w:jc w:val="both"/>
          </w:pPr>
        </w:pPrChange>
      </w:pPr>
      <w:r w:rsidRPr="00C02E27">
        <w:rPr>
          <w:b/>
          <w:sz w:val="26"/>
          <w:szCs w:val="26"/>
          <w:rPrChange w:id="4835" w:author="Windows User" w:date="2022-12-27T06:50:00Z">
            <w:rPr>
              <w:b/>
              <w:color w:val="000000"/>
              <w:sz w:val="26"/>
              <w:szCs w:val="26"/>
            </w:rPr>
          </w:rPrChange>
        </w:rPr>
        <w:t xml:space="preserve">- Công trình xử lý bụi, khí thải: </w:t>
      </w:r>
    </w:p>
    <w:p w14:paraId="4E857413" w14:textId="77777777" w:rsidR="00232795" w:rsidRPr="00C02E27" w:rsidRDefault="00232795">
      <w:pPr>
        <w:autoSpaceDE w:val="0"/>
        <w:autoSpaceDN w:val="0"/>
        <w:adjustRightInd w:val="0"/>
        <w:spacing w:after="0" w:line="300" w:lineRule="auto"/>
        <w:ind w:firstLine="720"/>
        <w:jc w:val="both"/>
        <w:rPr>
          <w:sz w:val="26"/>
          <w:szCs w:val="26"/>
          <w:rPrChange w:id="4836" w:author="Windows User" w:date="2022-12-27T06:50:00Z">
            <w:rPr>
              <w:color w:val="000000"/>
              <w:sz w:val="26"/>
              <w:szCs w:val="26"/>
            </w:rPr>
          </w:rPrChange>
        </w:rPr>
        <w:pPrChange w:id="4837" w:author="Administrator" w:date="2022-12-23T16:45:00Z">
          <w:pPr>
            <w:autoSpaceDE w:val="0"/>
            <w:autoSpaceDN w:val="0"/>
            <w:adjustRightInd w:val="0"/>
            <w:spacing w:before="60" w:after="60" w:line="240" w:lineRule="auto"/>
            <w:ind w:firstLine="709"/>
            <w:jc w:val="both"/>
          </w:pPr>
        </w:pPrChange>
      </w:pPr>
      <w:r w:rsidRPr="00C02E27">
        <w:rPr>
          <w:sz w:val="26"/>
          <w:szCs w:val="26"/>
          <w:rPrChange w:id="4838" w:author="Windows User" w:date="2022-12-27T06:50:00Z">
            <w:rPr>
              <w:color w:val="000000"/>
              <w:sz w:val="26"/>
              <w:szCs w:val="26"/>
            </w:rPr>
          </w:rPrChange>
        </w:rPr>
        <w:t>Cây xanh, tiểu cả</w:t>
      </w:r>
      <w:r w:rsidR="00685B43" w:rsidRPr="00C02E27">
        <w:rPr>
          <w:sz w:val="26"/>
          <w:szCs w:val="26"/>
          <w:rPrChange w:id="4839" w:author="Windows User" w:date="2022-12-27T06:50:00Z">
            <w:rPr>
              <w:color w:val="000000"/>
              <w:sz w:val="26"/>
              <w:szCs w:val="26"/>
            </w:rPr>
          </w:rPrChange>
        </w:rPr>
        <w:t>nh: Chủ đầu tư</w:t>
      </w:r>
      <w:r w:rsidRPr="00C02E27">
        <w:rPr>
          <w:sz w:val="26"/>
          <w:szCs w:val="26"/>
          <w:rPrChange w:id="4840" w:author="Windows User" w:date="2022-12-27T06:50:00Z">
            <w:rPr>
              <w:color w:val="000000"/>
              <w:sz w:val="26"/>
              <w:szCs w:val="26"/>
            </w:rPr>
          </w:rPrChange>
        </w:rPr>
        <w:t xml:space="preserve"> bố</w:t>
      </w:r>
      <w:r w:rsidR="00685B43" w:rsidRPr="00C02E27">
        <w:rPr>
          <w:sz w:val="26"/>
          <w:szCs w:val="26"/>
          <w:rPrChange w:id="4841" w:author="Windows User" w:date="2022-12-27T06:50:00Z">
            <w:rPr>
              <w:color w:val="000000"/>
              <w:sz w:val="26"/>
              <w:szCs w:val="26"/>
            </w:rPr>
          </w:rPrChange>
        </w:rPr>
        <w:t xml:space="preserve"> trí 2</w:t>
      </w:r>
      <w:r w:rsidRPr="00C02E27">
        <w:rPr>
          <w:sz w:val="26"/>
          <w:szCs w:val="26"/>
          <w:rPrChange w:id="4842" w:author="Windows User" w:date="2022-12-27T06:50:00Z">
            <w:rPr>
              <w:color w:val="000000"/>
              <w:sz w:val="26"/>
              <w:szCs w:val="26"/>
            </w:rPr>
          </w:rPrChange>
        </w:rPr>
        <w:t xml:space="preserve"> khu cây xanh phân tán đều trên các khu chức năng. Ngoài ra còn quy hoạch cây xanh xung quanh các công trình xây dựng và cây xanh đường giao thông. Hệ thống cây xanh vừa tạo cảnh quan cho dự án, vừa có tác dụng giảm thiểu bụi, khí thải bảo vệ môi trường.</w:t>
      </w:r>
    </w:p>
    <w:p w14:paraId="70C2D251" w14:textId="77777777" w:rsidR="00232795" w:rsidRDefault="00232795">
      <w:pPr>
        <w:autoSpaceDE w:val="0"/>
        <w:autoSpaceDN w:val="0"/>
        <w:adjustRightInd w:val="0"/>
        <w:spacing w:after="0" w:line="300" w:lineRule="auto"/>
        <w:ind w:firstLine="720"/>
        <w:jc w:val="both"/>
        <w:rPr>
          <w:ins w:id="4843" w:author="Windows User" w:date="2022-12-28T10:45:00Z"/>
          <w:sz w:val="26"/>
          <w:szCs w:val="26"/>
        </w:rPr>
        <w:pPrChange w:id="4844" w:author="Administrator" w:date="2022-12-23T16:45:00Z">
          <w:pPr>
            <w:autoSpaceDE w:val="0"/>
            <w:autoSpaceDN w:val="0"/>
            <w:adjustRightInd w:val="0"/>
            <w:spacing w:before="60" w:after="60" w:line="240" w:lineRule="auto"/>
            <w:ind w:firstLine="709"/>
            <w:jc w:val="both"/>
          </w:pPr>
        </w:pPrChange>
      </w:pPr>
      <w:r w:rsidRPr="00C02E27">
        <w:rPr>
          <w:sz w:val="26"/>
          <w:szCs w:val="26"/>
          <w:rPrChange w:id="4845" w:author="Windows User" w:date="2022-12-27T06:50:00Z">
            <w:rPr>
              <w:color w:val="000000"/>
              <w:sz w:val="26"/>
              <w:szCs w:val="26"/>
            </w:rPr>
          </w:rPrChange>
        </w:rPr>
        <w:lastRenderedPageBreak/>
        <w:t>Tại nhà bếp của các hộ</w:t>
      </w:r>
      <w:r w:rsidR="00685B43" w:rsidRPr="00C02E27">
        <w:rPr>
          <w:sz w:val="26"/>
          <w:szCs w:val="26"/>
          <w:rPrChange w:id="4846" w:author="Windows User" w:date="2022-12-27T06:50:00Z">
            <w:rPr>
              <w:color w:val="000000"/>
              <w:sz w:val="26"/>
              <w:szCs w:val="26"/>
            </w:rPr>
          </w:rPrChange>
        </w:rPr>
        <w:t xml:space="preserve"> dân</w:t>
      </w:r>
      <w:r w:rsidRPr="00C02E27">
        <w:rPr>
          <w:sz w:val="26"/>
          <w:szCs w:val="26"/>
          <w:rPrChange w:id="4847" w:author="Windows User" w:date="2022-12-27T06:50:00Z">
            <w:rPr>
              <w:color w:val="000000"/>
              <w:sz w:val="26"/>
              <w:szCs w:val="26"/>
            </w:rPr>
          </w:rPrChange>
        </w:rPr>
        <w:t xml:space="preserve">: trang bị thiết bị chụp hút và bộ lọc nhằm khử các chất khí ô nhiễm và khí độc, bố trí cửa thoát khí cao nhằm khuếch tán nhanh các khí từ nhà bếp ra môi trường bên ngoài. </w:t>
      </w:r>
    </w:p>
    <w:p w14:paraId="7D0B7052" w14:textId="77777777" w:rsidR="00232795" w:rsidRPr="00C02E27" w:rsidRDefault="00232795">
      <w:pPr>
        <w:autoSpaceDE w:val="0"/>
        <w:autoSpaceDN w:val="0"/>
        <w:adjustRightInd w:val="0"/>
        <w:spacing w:after="0" w:line="300" w:lineRule="auto"/>
        <w:ind w:firstLine="720"/>
        <w:jc w:val="both"/>
        <w:rPr>
          <w:sz w:val="26"/>
          <w:szCs w:val="26"/>
          <w:rPrChange w:id="4848" w:author="Windows User" w:date="2022-12-27T06:50:00Z">
            <w:rPr>
              <w:color w:val="000000"/>
              <w:sz w:val="26"/>
              <w:szCs w:val="26"/>
            </w:rPr>
          </w:rPrChange>
        </w:rPr>
        <w:pPrChange w:id="4849" w:author="Administrator" w:date="2022-12-23T16:45:00Z">
          <w:pPr>
            <w:autoSpaceDE w:val="0"/>
            <w:autoSpaceDN w:val="0"/>
            <w:adjustRightInd w:val="0"/>
            <w:spacing w:before="60" w:after="60" w:line="240" w:lineRule="auto"/>
            <w:ind w:firstLine="709"/>
            <w:jc w:val="both"/>
          </w:pPr>
        </w:pPrChange>
      </w:pPr>
      <w:r w:rsidRPr="00C02E27">
        <w:rPr>
          <w:b/>
          <w:sz w:val="26"/>
          <w:szCs w:val="26"/>
          <w:rPrChange w:id="4850" w:author="Windows User" w:date="2022-12-27T06:50:00Z">
            <w:rPr>
              <w:b/>
              <w:color w:val="000000"/>
              <w:sz w:val="26"/>
              <w:szCs w:val="26"/>
            </w:rPr>
          </w:rPrChange>
        </w:rPr>
        <w:t>- Công trình xử lý tiếng ồn, độ rung</w:t>
      </w:r>
      <w:r w:rsidRPr="00C02E27">
        <w:rPr>
          <w:sz w:val="26"/>
          <w:szCs w:val="26"/>
          <w:rPrChange w:id="4851" w:author="Windows User" w:date="2022-12-27T06:50:00Z">
            <w:rPr>
              <w:color w:val="000000"/>
              <w:sz w:val="26"/>
              <w:szCs w:val="26"/>
            </w:rPr>
          </w:rPrChange>
        </w:rPr>
        <w:t xml:space="preserve">: </w:t>
      </w:r>
    </w:p>
    <w:p w14:paraId="3AE10694" w14:textId="77777777" w:rsidR="00232795" w:rsidRPr="00C02E27" w:rsidRDefault="00232795">
      <w:pPr>
        <w:autoSpaceDE w:val="0"/>
        <w:autoSpaceDN w:val="0"/>
        <w:adjustRightInd w:val="0"/>
        <w:spacing w:after="0" w:line="300" w:lineRule="auto"/>
        <w:ind w:firstLine="720"/>
        <w:jc w:val="both"/>
        <w:rPr>
          <w:sz w:val="26"/>
          <w:szCs w:val="26"/>
          <w:rPrChange w:id="4852" w:author="Windows User" w:date="2022-12-27T06:50:00Z">
            <w:rPr>
              <w:color w:val="000000"/>
              <w:sz w:val="26"/>
              <w:szCs w:val="26"/>
            </w:rPr>
          </w:rPrChange>
        </w:rPr>
        <w:pPrChange w:id="4853" w:author="Administrator" w:date="2022-12-23T16:45:00Z">
          <w:pPr>
            <w:autoSpaceDE w:val="0"/>
            <w:autoSpaceDN w:val="0"/>
            <w:adjustRightInd w:val="0"/>
            <w:spacing w:before="60" w:after="60" w:line="240" w:lineRule="auto"/>
            <w:ind w:firstLine="709"/>
            <w:jc w:val="both"/>
          </w:pPr>
        </w:pPrChange>
      </w:pPr>
      <w:r w:rsidRPr="00C02E27">
        <w:rPr>
          <w:sz w:val="26"/>
          <w:szCs w:val="26"/>
          <w:rPrChange w:id="4854" w:author="Windows User" w:date="2022-12-27T06:50:00Z">
            <w:rPr>
              <w:color w:val="000000"/>
              <w:sz w:val="26"/>
              <w:szCs w:val="26"/>
            </w:rPr>
          </w:rPrChange>
        </w:rPr>
        <w:t xml:space="preserve">Để giảm thiểu tiếng ồn, độ rung của các máy móc thiết bị, công ty sẽ lắp đặt đệm chống rung bằng cao su tại các chân máy. </w:t>
      </w:r>
    </w:p>
    <w:p w14:paraId="65C6414B" w14:textId="77777777" w:rsidR="00232795" w:rsidRPr="00C02E27" w:rsidRDefault="00232795">
      <w:pPr>
        <w:autoSpaceDE w:val="0"/>
        <w:autoSpaceDN w:val="0"/>
        <w:adjustRightInd w:val="0"/>
        <w:spacing w:after="0" w:line="300" w:lineRule="auto"/>
        <w:ind w:firstLine="720"/>
        <w:jc w:val="both"/>
        <w:rPr>
          <w:sz w:val="26"/>
          <w:szCs w:val="26"/>
          <w:rPrChange w:id="4855" w:author="Windows User" w:date="2022-12-27T06:50:00Z">
            <w:rPr>
              <w:color w:val="000000"/>
              <w:sz w:val="26"/>
              <w:szCs w:val="26"/>
            </w:rPr>
          </w:rPrChange>
        </w:rPr>
        <w:pPrChange w:id="4856" w:author="Administrator" w:date="2022-12-23T16:45:00Z">
          <w:pPr>
            <w:autoSpaceDE w:val="0"/>
            <w:autoSpaceDN w:val="0"/>
            <w:adjustRightInd w:val="0"/>
            <w:spacing w:before="60" w:after="60" w:line="240" w:lineRule="auto"/>
            <w:ind w:firstLine="709"/>
            <w:jc w:val="both"/>
          </w:pPr>
        </w:pPrChange>
      </w:pPr>
      <w:r w:rsidRPr="00C02E27">
        <w:rPr>
          <w:sz w:val="26"/>
          <w:szCs w:val="26"/>
          <w:rPrChange w:id="4857" w:author="Windows User" w:date="2022-12-27T06:50:00Z">
            <w:rPr>
              <w:color w:val="000000"/>
              <w:sz w:val="26"/>
              <w:szCs w:val="26"/>
            </w:rPr>
          </w:rPrChange>
        </w:rPr>
        <w:t xml:space="preserve">Máy phát điện có bệ máy bằng bê tông chất lượng cao, được lắp đặt hệ thống ống giảm thanh, giảm tiếng ồn hiệu quả. </w:t>
      </w:r>
    </w:p>
    <w:p w14:paraId="01C3B8CF" w14:textId="77777777" w:rsidR="00232795" w:rsidRPr="00C02E27" w:rsidRDefault="00232795">
      <w:pPr>
        <w:autoSpaceDE w:val="0"/>
        <w:autoSpaceDN w:val="0"/>
        <w:adjustRightInd w:val="0"/>
        <w:spacing w:after="0" w:line="300" w:lineRule="auto"/>
        <w:ind w:firstLine="720"/>
        <w:jc w:val="both"/>
        <w:rPr>
          <w:i/>
          <w:sz w:val="26"/>
          <w:szCs w:val="26"/>
          <w:rPrChange w:id="4858" w:author="Windows User" w:date="2022-12-27T06:50:00Z">
            <w:rPr>
              <w:i/>
              <w:color w:val="000000"/>
              <w:sz w:val="26"/>
              <w:szCs w:val="26"/>
            </w:rPr>
          </w:rPrChange>
        </w:rPr>
        <w:pPrChange w:id="4859" w:author="Administrator" w:date="2022-12-23T16:45:00Z">
          <w:pPr>
            <w:autoSpaceDE w:val="0"/>
            <w:autoSpaceDN w:val="0"/>
            <w:adjustRightInd w:val="0"/>
            <w:spacing w:before="60" w:after="60" w:line="240" w:lineRule="auto"/>
            <w:ind w:firstLine="709"/>
            <w:jc w:val="both"/>
          </w:pPr>
        </w:pPrChange>
      </w:pPr>
      <w:r w:rsidRPr="00C02E27">
        <w:rPr>
          <w:i/>
          <w:sz w:val="26"/>
          <w:szCs w:val="26"/>
          <w:rPrChange w:id="4860" w:author="Windows User" w:date="2022-12-27T06:50:00Z">
            <w:rPr>
              <w:i/>
              <w:color w:val="000000"/>
              <w:sz w:val="26"/>
              <w:szCs w:val="26"/>
            </w:rPr>
          </w:rPrChange>
        </w:rPr>
        <w:t>Các hạng mục công trình, biện pháp xử lý chất thải và bảo vệ môi trường:</w:t>
      </w:r>
    </w:p>
    <w:p w14:paraId="4C959984" w14:textId="446B8CF0" w:rsidR="00232795" w:rsidRPr="00C02E27" w:rsidRDefault="00A14A7F" w:rsidP="00A14A7F">
      <w:pPr>
        <w:pStyle w:val="Caption"/>
        <w:rPr>
          <w:lang w:val="es-UY"/>
          <w:rPrChange w:id="4861" w:author="Windows User" w:date="2022-12-27T06:50:00Z">
            <w:rPr>
              <w:color w:val="000000"/>
              <w:lang w:val="es-UY"/>
            </w:rPr>
          </w:rPrChange>
        </w:rPr>
      </w:pPr>
      <w:bookmarkStart w:id="4862" w:name="_Toc100996298"/>
      <w:bookmarkStart w:id="4863" w:name="_Toc107321383"/>
      <w:bookmarkStart w:id="4864" w:name="_Toc123205733"/>
      <w:r>
        <w:t xml:space="preserve">Bảng  </w:t>
      </w:r>
      <w:r>
        <w:fldChar w:fldCharType="begin"/>
      </w:r>
      <w:r>
        <w:instrText xml:space="preserve"> SEQ Bảng_ \* ARABIC </w:instrText>
      </w:r>
      <w:r>
        <w:fldChar w:fldCharType="separate"/>
      </w:r>
      <w:r w:rsidR="00934438">
        <w:rPr>
          <w:noProof/>
        </w:rPr>
        <w:t>13</w:t>
      </w:r>
      <w:r>
        <w:fldChar w:fldCharType="end"/>
      </w:r>
      <w:r w:rsidR="005B3DB0">
        <w:rPr>
          <w:rFonts w:eastAsia="Times New Roman"/>
          <w:sz w:val="26"/>
          <w:szCs w:val="26"/>
          <w:lang w:val="es-UY"/>
        </w:rPr>
        <w:t xml:space="preserve">. Các công trình, </w:t>
      </w:r>
      <w:r w:rsidR="00232795" w:rsidRPr="00C02E27">
        <w:rPr>
          <w:rFonts w:eastAsia="Times New Roman"/>
          <w:sz w:val="26"/>
          <w:szCs w:val="26"/>
          <w:lang w:val="es-UY"/>
          <w:rPrChange w:id="4865" w:author="Windows User" w:date="2022-12-27T06:50:00Z">
            <w:rPr>
              <w:rFonts w:cs="Times New Roman"/>
              <w:bCs w:val="0"/>
              <w:i w:val="0"/>
              <w:color w:val="000000"/>
              <w:lang w:val="es-UY" w:eastAsia="en-US"/>
            </w:rPr>
          </w:rPrChange>
        </w:rPr>
        <w:t xml:space="preserve">biCác công trình, IC nh, biện </w:t>
      </w:r>
      <w:bookmarkEnd w:id="4862"/>
      <w:bookmarkEnd w:id="4863"/>
      <w:bookmarkEnd w:id="4864"/>
      <w:r w:rsidR="005B3DB0">
        <w:rPr>
          <w:rFonts w:eastAsia="Times New Roman"/>
          <w:sz w:val="26"/>
          <w:szCs w:val="26"/>
          <w:lang w:val="es-UY"/>
        </w:rPr>
        <w:t>ảo vệ môi trường</w:t>
      </w:r>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6"/>
        <w:gridCol w:w="4814"/>
      </w:tblGrid>
      <w:tr w:rsidR="00232795" w:rsidRPr="00C02E27" w14:paraId="1156A735" w14:textId="77777777" w:rsidTr="00CB18AF">
        <w:tc>
          <w:tcPr>
            <w:tcW w:w="4686" w:type="dxa"/>
          </w:tcPr>
          <w:p w14:paraId="222F3F43" w14:textId="77777777" w:rsidR="00232795" w:rsidRPr="00C02E27" w:rsidRDefault="00232795" w:rsidP="00B617A6">
            <w:pPr>
              <w:spacing w:before="60" w:after="60" w:line="240" w:lineRule="auto"/>
              <w:jc w:val="center"/>
              <w:rPr>
                <w:b/>
                <w:lang w:val="pt-BR"/>
                <w:rPrChange w:id="4866" w:author="Windows User" w:date="2022-12-27T06:50:00Z">
                  <w:rPr>
                    <w:b/>
                    <w:color w:val="000000"/>
                    <w:lang w:val="pt-BR"/>
                  </w:rPr>
                </w:rPrChange>
              </w:rPr>
            </w:pPr>
            <w:r w:rsidRPr="00C02E27">
              <w:rPr>
                <w:b/>
                <w:lang w:val="pt-BR"/>
                <w:rPrChange w:id="4867" w:author="Windows User" w:date="2022-12-27T06:50:00Z">
                  <w:rPr>
                    <w:b/>
                    <w:color w:val="000000"/>
                    <w:lang w:val="pt-BR"/>
                  </w:rPr>
                </w:rPrChange>
              </w:rPr>
              <w:t>GIAI ĐOẠN XÂY DỰNG</w:t>
            </w:r>
          </w:p>
        </w:tc>
        <w:tc>
          <w:tcPr>
            <w:tcW w:w="4814" w:type="dxa"/>
          </w:tcPr>
          <w:p w14:paraId="099AC3D0" w14:textId="77777777" w:rsidR="00232795" w:rsidRPr="00C02E27" w:rsidRDefault="00232795" w:rsidP="00B617A6">
            <w:pPr>
              <w:spacing w:before="60" w:after="60" w:line="240" w:lineRule="auto"/>
              <w:jc w:val="center"/>
              <w:rPr>
                <w:b/>
                <w:lang w:val="pt-BR"/>
                <w:rPrChange w:id="4868" w:author="Windows User" w:date="2022-12-27T06:50:00Z">
                  <w:rPr>
                    <w:b/>
                    <w:color w:val="000000"/>
                    <w:lang w:val="pt-BR"/>
                  </w:rPr>
                </w:rPrChange>
              </w:rPr>
            </w:pPr>
            <w:r w:rsidRPr="00C02E27">
              <w:rPr>
                <w:b/>
                <w:lang w:val="pt-BR"/>
                <w:rPrChange w:id="4869" w:author="Windows User" w:date="2022-12-27T06:50:00Z">
                  <w:rPr>
                    <w:b/>
                    <w:color w:val="000000"/>
                    <w:lang w:val="pt-BR"/>
                  </w:rPr>
                </w:rPrChange>
              </w:rPr>
              <w:t>GIAI ĐOẠN VẬN HÀNH</w:t>
            </w:r>
          </w:p>
        </w:tc>
      </w:tr>
      <w:tr w:rsidR="00232795" w:rsidRPr="00C02E27" w14:paraId="604E91A5" w14:textId="77777777" w:rsidTr="00CB18AF">
        <w:tc>
          <w:tcPr>
            <w:tcW w:w="4686" w:type="dxa"/>
            <w:vAlign w:val="center"/>
          </w:tcPr>
          <w:p w14:paraId="445948E9" w14:textId="77777777" w:rsidR="00232795" w:rsidRPr="00C02E27" w:rsidRDefault="00232795" w:rsidP="00B617A6">
            <w:pPr>
              <w:spacing w:before="60" w:after="60" w:line="240" w:lineRule="auto"/>
              <w:jc w:val="both"/>
              <w:rPr>
                <w:rPrChange w:id="4870" w:author="Windows User" w:date="2022-12-27T06:50:00Z">
                  <w:rPr>
                    <w:color w:val="000000"/>
                  </w:rPr>
                </w:rPrChange>
              </w:rPr>
            </w:pPr>
            <w:r w:rsidRPr="00C02E27">
              <w:rPr>
                <w:lang w:val="de-DE"/>
                <w:rPrChange w:id="4871" w:author="Windows User" w:date="2022-12-27T06:50:00Z">
                  <w:rPr>
                    <w:color w:val="000000"/>
                    <w:lang w:val="de-DE"/>
                  </w:rPr>
                </w:rPrChange>
              </w:rPr>
              <w:t>Các công trình, biện pháp bảo vệ môi trường</w:t>
            </w:r>
          </w:p>
        </w:tc>
        <w:tc>
          <w:tcPr>
            <w:tcW w:w="4814" w:type="dxa"/>
            <w:vAlign w:val="center"/>
          </w:tcPr>
          <w:p w14:paraId="304EF660" w14:textId="77777777" w:rsidR="00232795" w:rsidRPr="00C02E27" w:rsidRDefault="00232795" w:rsidP="00B617A6">
            <w:pPr>
              <w:widowControl w:val="0"/>
              <w:spacing w:before="60" w:after="60" w:line="240" w:lineRule="auto"/>
              <w:jc w:val="both"/>
              <w:rPr>
                <w:rPrChange w:id="4872" w:author="Windows User" w:date="2022-12-27T06:50:00Z">
                  <w:rPr>
                    <w:rFonts w:ascii="Tahoma" w:eastAsia="SimSun" w:hAnsi="Tahoma"/>
                    <w:color w:val="000000"/>
                    <w:kern w:val="2"/>
                    <w:szCs w:val="20"/>
                    <w:lang w:eastAsia="zh-CN"/>
                  </w:rPr>
                </w:rPrChange>
              </w:rPr>
            </w:pPr>
            <w:r w:rsidRPr="00C02E27">
              <w:rPr>
                <w:lang w:val="de-DE"/>
                <w:rPrChange w:id="4873" w:author="Windows User" w:date="2022-12-27T06:50:00Z">
                  <w:rPr>
                    <w:color w:val="000000"/>
                    <w:lang w:val="de-DE"/>
                  </w:rPr>
                </w:rPrChange>
              </w:rPr>
              <w:t>Các công trình, biện pháp bảo vệ môi trường</w:t>
            </w:r>
          </w:p>
        </w:tc>
      </w:tr>
      <w:tr w:rsidR="00232795" w:rsidRPr="00C02E27" w14:paraId="2A5850A4" w14:textId="77777777" w:rsidTr="00CB18AF">
        <w:tc>
          <w:tcPr>
            <w:tcW w:w="4686" w:type="dxa"/>
            <w:vAlign w:val="center"/>
          </w:tcPr>
          <w:p w14:paraId="41365FCD" w14:textId="77777777" w:rsidR="00232795" w:rsidRPr="00C02E27" w:rsidRDefault="00232795" w:rsidP="00B617A6">
            <w:pPr>
              <w:widowControl w:val="0"/>
              <w:spacing w:before="60" w:after="60" w:line="240" w:lineRule="auto"/>
              <w:jc w:val="both"/>
              <w:rPr>
                <w:rPrChange w:id="4874" w:author="Windows User" w:date="2022-12-27T06:50:00Z">
                  <w:rPr>
                    <w:rFonts w:ascii="Tahoma" w:eastAsia="SimSun" w:hAnsi="Tahoma"/>
                    <w:color w:val="000000"/>
                    <w:kern w:val="2"/>
                    <w:szCs w:val="20"/>
                    <w:lang w:eastAsia="zh-CN"/>
                  </w:rPr>
                </w:rPrChange>
              </w:rPr>
            </w:pPr>
            <w:r w:rsidRPr="00C02E27">
              <w:rPr>
                <w:rPrChange w:id="4875" w:author="Windows User" w:date="2022-12-27T06:50:00Z">
                  <w:rPr>
                    <w:color w:val="000000"/>
                  </w:rPr>
                </w:rPrChange>
              </w:rPr>
              <w:t>1. Phun nước tưới ẩm</w:t>
            </w:r>
          </w:p>
        </w:tc>
        <w:tc>
          <w:tcPr>
            <w:tcW w:w="4814" w:type="dxa"/>
          </w:tcPr>
          <w:p w14:paraId="5E0614C9" w14:textId="77777777" w:rsidR="00232795" w:rsidRPr="00C02E27" w:rsidRDefault="00232795" w:rsidP="00B617A6">
            <w:pPr>
              <w:widowControl w:val="0"/>
              <w:spacing w:before="60" w:after="60" w:line="240" w:lineRule="auto"/>
              <w:jc w:val="both"/>
              <w:rPr>
                <w:rPrChange w:id="4876" w:author="Windows User" w:date="2022-12-27T06:50:00Z">
                  <w:rPr>
                    <w:rFonts w:ascii="Tahoma" w:eastAsia="SimSun" w:hAnsi="Tahoma"/>
                    <w:color w:val="000000"/>
                    <w:kern w:val="2"/>
                    <w:szCs w:val="20"/>
                    <w:lang w:eastAsia="zh-CN"/>
                  </w:rPr>
                </w:rPrChange>
              </w:rPr>
            </w:pPr>
            <w:r w:rsidRPr="00C02E27">
              <w:rPr>
                <w:spacing w:val="-6"/>
                <w:rPrChange w:id="4877" w:author="Windows User" w:date="2022-12-27T06:50:00Z">
                  <w:rPr>
                    <w:color w:val="000000"/>
                    <w:spacing w:val="-6"/>
                  </w:rPr>
                </w:rPrChange>
              </w:rPr>
              <w:t>1. Trồng cây xanh, thảm cỏ</w:t>
            </w:r>
          </w:p>
        </w:tc>
      </w:tr>
      <w:tr w:rsidR="00232795" w:rsidRPr="00C02E27" w14:paraId="7979016D" w14:textId="77777777" w:rsidTr="00CB18AF">
        <w:tc>
          <w:tcPr>
            <w:tcW w:w="4686" w:type="dxa"/>
            <w:vAlign w:val="center"/>
          </w:tcPr>
          <w:p w14:paraId="191A7374" w14:textId="77777777" w:rsidR="00232795" w:rsidRPr="00C02E27" w:rsidRDefault="00232795" w:rsidP="00B617A6">
            <w:pPr>
              <w:widowControl w:val="0"/>
              <w:spacing w:before="60" w:after="60" w:line="240" w:lineRule="auto"/>
              <w:jc w:val="both"/>
              <w:rPr>
                <w:rPrChange w:id="4878" w:author="Windows User" w:date="2022-12-27T06:50:00Z">
                  <w:rPr>
                    <w:rFonts w:ascii="Tahoma" w:eastAsia="SimSun" w:hAnsi="Tahoma"/>
                    <w:color w:val="000000"/>
                    <w:kern w:val="2"/>
                    <w:szCs w:val="20"/>
                    <w:lang w:eastAsia="zh-CN"/>
                  </w:rPr>
                </w:rPrChange>
              </w:rPr>
            </w:pPr>
            <w:r w:rsidRPr="00C02E27">
              <w:rPr>
                <w:rPrChange w:id="4879" w:author="Windows User" w:date="2022-12-27T06:50:00Z">
                  <w:rPr>
                    <w:color w:val="000000"/>
                  </w:rPr>
                </w:rPrChange>
              </w:rPr>
              <w:t>2. Lắp đặt nhà vệ sinh di động phục vụ sinh hoạt của công nhân</w:t>
            </w:r>
          </w:p>
        </w:tc>
        <w:tc>
          <w:tcPr>
            <w:tcW w:w="4814" w:type="dxa"/>
          </w:tcPr>
          <w:p w14:paraId="26CBF4BF" w14:textId="2B51F55E" w:rsidR="00232795" w:rsidRPr="00C02E27" w:rsidRDefault="00232795" w:rsidP="00B617A6">
            <w:pPr>
              <w:widowControl w:val="0"/>
              <w:spacing w:before="60" w:after="60" w:line="240" w:lineRule="auto"/>
              <w:jc w:val="both"/>
              <w:rPr>
                <w:rPrChange w:id="4880" w:author="Windows User" w:date="2022-12-27T06:50:00Z">
                  <w:rPr>
                    <w:rFonts w:ascii="Tahoma" w:eastAsia="SimSun" w:hAnsi="Tahoma"/>
                    <w:color w:val="000000"/>
                    <w:kern w:val="2"/>
                    <w:szCs w:val="20"/>
                    <w:lang w:eastAsia="zh-CN"/>
                  </w:rPr>
                </w:rPrChange>
              </w:rPr>
            </w:pPr>
            <w:r w:rsidRPr="00C02E27">
              <w:rPr>
                <w:rPrChange w:id="4881" w:author="Windows User" w:date="2022-12-27T06:50:00Z">
                  <w:rPr>
                    <w:color w:val="000000"/>
                  </w:rPr>
                </w:rPrChange>
              </w:rPr>
              <w:t>2.</w:t>
            </w:r>
            <w:ins w:id="4882" w:author="Windows User" w:date="2022-12-28T10:45:00Z">
              <w:r w:rsidR="0054786A">
                <w:t xml:space="preserve"> </w:t>
              </w:r>
            </w:ins>
            <w:del w:id="4883" w:author="Windows User" w:date="2022-12-28T10:45:00Z">
              <w:r w:rsidRPr="00C02E27" w:rsidDel="0054786A">
                <w:rPr>
                  <w:rPrChange w:id="4884" w:author="Windows User" w:date="2022-12-27T06:50:00Z">
                    <w:rPr>
                      <w:color w:val="000000"/>
                    </w:rPr>
                  </w:rPrChange>
                </w:rPr>
                <w:delText xml:space="preserve"> </w:delText>
              </w:r>
            </w:del>
            <w:r w:rsidRPr="00C02E27">
              <w:rPr>
                <w:rPrChange w:id="4885" w:author="Windows User" w:date="2022-12-27T06:50:00Z">
                  <w:rPr>
                    <w:color w:val="000000"/>
                  </w:rPr>
                </w:rPrChange>
              </w:rPr>
              <w:t>Xây dựng hệ thống đường ống, mương thu gom nước mưa, nước thải riêng biệt.</w:t>
            </w:r>
          </w:p>
        </w:tc>
      </w:tr>
      <w:tr w:rsidR="00232795" w:rsidRPr="00C02E27" w14:paraId="5B98C260" w14:textId="77777777" w:rsidTr="00CB18AF">
        <w:tc>
          <w:tcPr>
            <w:tcW w:w="4686" w:type="dxa"/>
            <w:vAlign w:val="center"/>
          </w:tcPr>
          <w:p w14:paraId="32389BB9" w14:textId="77777777" w:rsidR="00232795" w:rsidRPr="00C02E27" w:rsidRDefault="00232795" w:rsidP="00B617A6">
            <w:pPr>
              <w:widowControl w:val="0"/>
              <w:spacing w:before="60" w:after="60" w:line="240" w:lineRule="auto"/>
              <w:jc w:val="both"/>
              <w:rPr>
                <w:lang w:val="pt-BR"/>
                <w:rPrChange w:id="4886" w:author="Windows User" w:date="2022-12-27T06:50:00Z">
                  <w:rPr>
                    <w:rFonts w:ascii="Tahoma" w:eastAsia="SimSun" w:hAnsi="Tahoma"/>
                    <w:color w:val="000000"/>
                    <w:kern w:val="2"/>
                    <w:szCs w:val="20"/>
                    <w:lang w:val="pt-BR" w:eastAsia="zh-CN"/>
                  </w:rPr>
                </w:rPrChange>
              </w:rPr>
            </w:pPr>
            <w:r w:rsidRPr="00C02E27">
              <w:rPr>
                <w:rPrChange w:id="4887" w:author="Windows User" w:date="2022-12-27T06:50:00Z">
                  <w:rPr>
                    <w:color w:val="000000"/>
                  </w:rPr>
                </w:rPrChange>
              </w:rPr>
              <w:t>3. Bố trí các thùng đựng rác thải tại khu vực nhà ở công nhân</w:t>
            </w:r>
          </w:p>
        </w:tc>
        <w:tc>
          <w:tcPr>
            <w:tcW w:w="4814" w:type="dxa"/>
          </w:tcPr>
          <w:p w14:paraId="40BADC0D" w14:textId="77777777" w:rsidR="00232795" w:rsidRPr="00C02E27" w:rsidRDefault="00232795" w:rsidP="00B617A6">
            <w:pPr>
              <w:widowControl w:val="0"/>
              <w:spacing w:before="60" w:after="60" w:line="240" w:lineRule="auto"/>
              <w:jc w:val="both"/>
              <w:rPr>
                <w:rPrChange w:id="4888" w:author="Windows User" w:date="2022-12-27T06:50:00Z">
                  <w:rPr>
                    <w:rFonts w:ascii="Tahoma" w:eastAsia="SimSun" w:hAnsi="Tahoma"/>
                    <w:color w:val="000000"/>
                    <w:kern w:val="2"/>
                    <w:szCs w:val="20"/>
                    <w:lang w:eastAsia="zh-CN"/>
                  </w:rPr>
                </w:rPrChange>
              </w:rPr>
            </w:pPr>
            <w:r w:rsidRPr="00C02E27">
              <w:rPr>
                <w:rPrChange w:id="4889" w:author="Windows User" w:date="2022-12-27T06:50:00Z">
                  <w:rPr>
                    <w:color w:val="000000"/>
                  </w:rPr>
                </w:rPrChange>
              </w:rPr>
              <w:t>3. Xây dựng bể tự hoại, bể tách dầu mỡ</w:t>
            </w:r>
          </w:p>
        </w:tc>
      </w:tr>
      <w:tr w:rsidR="00232795" w:rsidRPr="00C02E27" w14:paraId="7F1660F9" w14:textId="77777777" w:rsidTr="00CB18AF">
        <w:tc>
          <w:tcPr>
            <w:tcW w:w="4686" w:type="dxa"/>
            <w:vAlign w:val="center"/>
          </w:tcPr>
          <w:p w14:paraId="0E65CD0C" w14:textId="77777777" w:rsidR="00232795" w:rsidRPr="00C02E27" w:rsidRDefault="00232795" w:rsidP="00B617A6">
            <w:pPr>
              <w:widowControl w:val="0"/>
              <w:spacing w:before="60" w:after="60" w:line="240" w:lineRule="auto"/>
              <w:jc w:val="both"/>
              <w:rPr>
                <w:lang w:val="pt-BR"/>
                <w:rPrChange w:id="4890" w:author="Windows User" w:date="2022-12-27T06:50:00Z">
                  <w:rPr>
                    <w:rFonts w:ascii="Tahoma" w:eastAsia="SimSun" w:hAnsi="Tahoma"/>
                    <w:color w:val="000000"/>
                    <w:kern w:val="2"/>
                    <w:szCs w:val="20"/>
                    <w:lang w:val="pt-BR" w:eastAsia="zh-CN"/>
                  </w:rPr>
                </w:rPrChange>
              </w:rPr>
            </w:pPr>
            <w:r w:rsidRPr="00C02E27">
              <w:rPr>
                <w:rPrChange w:id="4891" w:author="Windows User" w:date="2022-12-27T06:50:00Z">
                  <w:rPr>
                    <w:color w:val="000000"/>
                  </w:rPr>
                </w:rPrChange>
              </w:rPr>
              <w:t>4. Đào hố lắ</w:t>
            </w:r>
            <w:r w:rsidR="00685B43" w:rsidRPr="00C02E27">
              <w:rPr>
                <w:rPrChange w:id="4892" w:author="Windows User" w:date="2022-12-27T06:50:00Z">
                  <w:rPr>
                    <w:color w:val="000000"/>
                  </w:rPr>
                </w:rPrChange>
              </w:rPr>
              <w:t>ng phía Đông Nam</w:t>
            </w:r>
          </w:p>
        </w:tc>
        <w:tc>
          <w:tcPr>
            <w:tcW w:w="4814" w:type="dxa"/>
          </w:tcPr>
          <w:p w14:paraId="7277F59C" w14:textId="77777777" w:rsidR="00232795" w:rsidRPr="00C02E27" w:rsidRDefault="00232795" w:rsidP="00B617A6">
            <w:pPr>
              <w:widowControl w:val="0"/>
              <w:spacing w:before="60" w:after="60" w:line="240" w:lineRule="auto"/>
              <w:jc w:val="both"/>
              <w:rPr>
                <w:lang w:val="pt-BR"/>
                <w:rPrChange w:id="4893" w:author="Windows User" w:date="2022-12-27T06:50:00Z">
                  <w:rPr>
                    <w:rFonts w:ascii="Tahoma" w:eastAsia="SimSun" w:hAnsi="Tahoma"/>
                    <w:color w:val="000000"/>
                    <w:kern w:val="2"/>
                    <w:szCs w:val="20"/>
                    <w:lang w:val="pt-BR" w:eastAsia="zh-CN"/>
                  </w:rPr>
                </w:rPrChange>
              </w:rPr>
            </w:pPr>
            <w:r w:rsidRPr="00C02E27">
              <w:rPr>
                <w:lang w:val="pt-BR"/>
                <w:rPrChange w:id="4894" w:author="Windows User" w:date="2022-12-27T06:50:00Z">
                  <w:rPr>
                    <w:color w:val="000000"/>
                    <w:lang w:val="pt-BR"/>
                  </w:rPr>
                </w:rPrChange>
              </w:rPr>
              <w:t xml:space="preserve">4. Xây dựng trạm xử lý tập trung phía </w:t>
            </w:r>
            <w:r w:rsidR="00685B43" w:rsidRPr="00C02E27">
              <w:rPr>
                <w:lang w:val="pt-BR"/>
                <w:rPrChange w:id="4895" w:author="Windows User" w:date="2022-12-27T06:50:00Z">
                  <w:rPr>
                    <w:color w:val="000000"/>
                    <w:lang w:val="pt-BR"/>
                  </w:rPr>
                </w:rPrChange>
              </w:rPr>
              <w:t>Đông Nam</w:t>
            </w:r>
            <w:r w:rsidRPr="00C02E27">
              <w:rPr>
                <w:lang w:val="pt-BR"/>
                <w:rPrChange w:id="4896" w:author="Windows User" w:date="2022-12-27T06:50:00Z">
                  <w:rPr>
                    <w:color w:val="000000"/>
                    <w:lang w:val="pt-BR"/>
                  </w:rPr>
                </w:rPrChange>
              </w:rPr>
              <w:t xml:space="preserve"> với công suấ</w:t>
            </w:r>
            <w:r w:rsidR="00685B43" w:rsidRPr="00C02E27">
              <w:rPr>
                <w:lang w:val="pt-BR"/>
                <w:rPrChange w:id="4897" w:author="Windows User" w:date="2022-12-27T06:50:00Z">
                  <w:rPr>
                    <w:color w:val="000000"/>
                    <w:lang w:val="pt-BR"/>
                  </w:rPr>
                </w:rPrChange>
              </w:rPr>
              <w:t>t 78,78</w:t>
            </w:r>
            <w:r w:rsidRPr="00C02E27">
              <w:rPr>
                <w:lang w:val="pt-BR"/>
                <w:rPrChange w:id="4898" w:author="Windows User" w:date="2022-12-27T06:50:00Z">
                  <w:rPr>
                    <w:color w:val="000000"/>
                    <w:lang w:val="pt-BR"/>
                  </w:rPr>
                </w:rPrChange>
              </w:rPr>
              <w:t>m</w:t>
            </w:r>
            <w:r w:rsidRPr="00C02E27">
              <w:rPr>
                <w:vertAlign w:val="superscript"/>
                <w:lang w:val="pt-BR"/>
                <w:rPrChange w:id="4899" w:author="Windows User" w:date="2022-12-27T06:50:00Z">
                  <w:rPr>
                    <w:color w:val="000000"/>
                    <w:vertAlign w:val="superscript"/>
                    <w:lang w:val="pt-BR"/>
                  </w:rPr>
                </w:rPrChange>
              </w:rPr>
              <w:t>3</w:t>
            </w:r>
            <w:r w:rsidRPr="00C02E27">
              <w:rPr>
                <w:lang w:val="pt-BR"/>
                <w:rPrChange w:id="4900" w:author="Windows User" w:date="2022-12-27T06:50:00Z">
                  <w:rPr>
                    <w:color w:val="000000"/>
                    <w:lang w:val="pt-BR"/>
                  </w:rPr>
                </w:rPrChange>
              </w:rPr>
              <w:t>/ng.đ.</w:t>
            </w:r>
          </w:p>
        </w:tc>
      </w:tr>
      <w:tr w:rsidR="00232795" w:rsidRPr="00C02E27" w14:paraId="4069AC4E" w14:textId="77777777" w:rsidTr="00CB18AF">
        <w:tc>
          <w:tcPr>
            <w:tcW w:w="4686" w:type="dxa"/>
            <w:vAlign w:val="center"/>
          </w:tcPr>
          <w:p w14:paraId="189321AD" w14:textId="77777777" w:rsidR="00232795" w:rsidRPr="00C02E27" w:rsidRDefault="00232795" w:rsidP="00B617A6">
            <w:pPr>
              <w:spacing w:before="60" w:after="60" w:line="240" w:lineRule="auto"/>
              <w:jc w:val="both"/>
              <w:rPr>
                <w:lang w:val="pt-BR"/>
                <w:rPrChange w:id="4901" w:author="Windows User" w:date="2022-12-27T06:50:00Z">
                  <w:rPr>
                    <w:color w:val="000000"/>
                    <w:lang w:val="pt-BR"/>
                  </w:rPr>
                </w:rPrChange>
              </w:rPr>
            </w:pPr>
          </w:p>
        </w:tc>
        <w:tc>
          <w:tcPr>
            <w:tcW w:w="4814" w:type="dxa"/>
          </w:tcPr>
          <w:p w14:paraId="5F7FAF01" w14:textId="77777777" w:rsidR="00232795" w:rsidRPr="00C02E27" w:rsidRDefault="00232795" w:rsidP="00B617A6">
            <w:pPr>
              <w:widowControl w:val="0"/>
              <w:spacing w:before="60" w:after="60" w:line="240" w:lineRule="auto"/>
              <w:jc w:val="both"/>
              <w:rPr>
                <w:lang w:val="pt-BR"/>
                <w:rPrChange w:id="4902" w:author="Windows User" w:date="2022-12-27T06:50:00Z">
                  <w:rPr>
                    <w:rFonts w:ascii="Tahoma" w:eastAsia="SimSun" w:hAnsi="Tahoma"/>
                    <w:color w:val="000000"/>
                    <w:kern w:val="2"/>
                    <w:szCs w:val="20"/>
                    <w:lang w:val="pt-BR" w:eastAsia="zh-CN"/>
                  </w:rPr>
                </w:rPrChange>
              </w:rPr>
            </w:pPr>
            <w:r w:rsidRPr="00C02E27">
              <w:rPr>
                <w:lang w:val="pt-BR"/>
                <w:rPrChange w:id="4903" w:author="Windows User" w:date="2022-12-27T06:50:00Z">
                  <w:rPr>
                    <w:color w:val="000000"/>
                    <w:lang w:val="pt-BR"/>
                  </w:rPr>
                </w:rPrChange>
              </w:rPr>
              <w:t>5. Bố trí các thùng đựng rác thải sinh hoạt tại khu vực hành lang, sân đường nội bộ....</w:t>
            </w:r>
          </w:p>
        </w:tc>
      </w:tr>
      <w:tr w:rsidR="00232795" w:rsidRPr="00C02E27" w14:paraId="27F6AF8B" w14:textId="77777777" w:rsidTr="00CB18AF">
        <w:tc>
          <w:tcPr>
            <w:tcW w:w="4686" w:type="dxa"/>
            <w:vAlign w:val="center"/>
          </w:tcPr>
          <w:p w14:paraId="3103F83D" w14:textId="77777777" w:rsidR="00232795" w:rsidRPr="00C02E27" w:rsidRDefault="00232795" w:rsidP="00B617A6">
            <w:pPr>
              <w:spacing w:before="60" w:after="60" w:line="240" w:lineRule="auto"/>
              <w:jc w:val="both"/>
              <w:rPr>
                <w:lang w:val="pt-BR"/>
                <w:rPrChange w:id="4904" w:author="Windows User" w:date="2022-12-27T06:50:00Z">
                  <w:rPr>
                    <w:color w:val="000000"/>
                    <w:lang w:val="pt-BR"/>
                  </w:rPr>
                </w:rPrChange>
              </w:rPr>
            </w:pPr>
          </w:p>
        </w:tc>
        <w:tc>
          <w:tcPr>
            <w:tcW w:w="4814" w:type="dxa"/>
          </w:tcPr>
          <w:p w14:paraId="00571614" w14:textId="77777777" w:rsidR="00232795" w:rsidRPr="00C02E27" w:rsidRDefault="00232795" w:rsidP="00B617A6">
            <w:pPr>
              <w:widowControl w:val="0"/>
              <w:spacing w:before="60" w:after="60" w:line="240" w:lineRule="auto"/>
              <w:jc w:val="both"/>
              <w:rPr>
                <w:lang w:val="pt-BR"/>
                <w:rPrChange w:id="4905" w:author="Windows User" w:date="2022-12-27T06:50:00Z">
                  <w:rPr>
                    <w:rFonts w:ascii="Tahoma" w:eastAsia="SimSun" w:hAnsi="Tahoma"/>
                    <w:color w:val="000000"/>
                    <w:kern w:val="2"/>
                    <w:szCs w:val="20"/>
                    <w:lang w:val="pt-BR" w:eastAsia="zh-CN"/>
                  </w:rPr>
                </w:rPrChange>
              </w:rPr>
            </w:pPr>
            <w:r w:rsidRPr="00C02E27">
              <w:rPr>
                <w:lang w:val="pt-BR"/>
                <w:rPrChange w:id="4906" w:author="Windows User" w:date="2022-12-27T06:50:00Z">
                  <w:rPr>
                    <w:color w:val="000000"/>
                    <w:lang w:val="pt-BR"/>
                  </w:rPr>
                </w:rPrChange>
              </w:rPr>
              <w:t>6. Xây dựng kho chứa CTNH có diện tích 10m</w:t>
            </w:r>
            <w:r w:rsidRPr="00C02E27">
              <w:rPr>
                <w:vertAlign w:val="superscript"/>
                <w:lang w:val="pt-BR"/>
                <w:rPrChange w:id="4907" w:author="Windows User" w:date="2022-12-27T06:50:00Z">
                  <w:rPr>
                    <w:color w:val="000000"/>
                    <w:vertAlign w:val="superscript"/>
                    <w:lang w:val="pt-BR"/>
                  </w:rPr>
                </w:rPrChange>
              </w:rPr>
              <w:t>2</w:t>
            </w:r>
            <w:r w:rsidRPr="00C02E27">
              <w:rPr>
                <w:lang w:val="pt-BR"/>
                <w:rPrChange w:id="4908" w:author="Windows User" w:date="2022-12-27T06:50:00Z">
                  <w:rPr>
                    <w:color w:val="000000"/>
                    <w:lang w:val="pt-BR"/>
                  </w:rPr>
                </w:rPrChange>
              </w:rPr>
              <w:t xml:space="preserve"> đặt tạ</w:t>
            </w:r>
            <w:r w:rsidR="003106C3" w:rsidRPr="00C02E27">
              <w:rPr>
                <w:lang w:val="pt-BR"/>
                <w:rPrChange w:id="4909" w:author="Windows User" w:date="2022-12-27T06:50:00Z">
                  <w:rPr>
                    <w:color w:val="000000"/>
                    <w:lang w:val="pt-BR"/>
                  </w:rPr>
                </w:rPrChange>
              </w:rPr>
              <w:t>i phía Đông Nam</w:t>
            </w:r>
            <w:r w:rsidRPr="00C02E27">
              <w:rPr>
                <w:lang w:val="pt-BR"/>
                <w:rPrChange w:id="4910" w:author="Windows User" w:date="2022-12-27T06:50:00Z">
                  <w:rPr>
                    <w:color w:val="000000"/>
                    <w:lang w:val="pt-BR"/>
                  </w:rPr>
                </w:rPrChange>
              </w:rPr>
              <w:t xml:space="preserve"> gần trạm xử lý nước thải. </w:t>
            </w:r>
          </w:p>
        </w:tc>
      </w:tr>
      <w:tr w:rsidR="00232795" w:rsidRPr="00C02E27" w14:paraId="3A10033D" w14:textId="77777777" w:rsidTr="00CB18AF">
        <w:tc>
          <w:tcPr>
            <w:tcW w:w="4686" w:type="dxa"/>
            <w:vAlign w:val="center"/>
          </w:tcPr>
          <w:p w14:paraId="3DB93CC4" w14:textId="77777777" w:rsidR="00232795" w:rsidRPr="00C02E27" w:rsidRDefault="00232795" w:rsidP="00B617A6">
            <w:pPr>
              <w:spacing w:before="60" w:after="60" w:line="240" w:lineRule="auto"/>
              <w:jc w:val="both"/>
              <w:rPr>
                <w:lang w:val="pt-BR"/>
                <w:rPrChange w:id="4911" w:author="Windows User" w:date="2022-12-27T06:50:00Z">
                  <w:rPr>
                    <w:color w:val="000000"/>
                    <w:lang w:val="pt-BR"/>
                  </w:rPr>
                </w:rPrChange>
              </w:rPr>
            </w:pPr>
          </w:p>
        </w:tc>
        <w:tc>
          <w:tcPr>
            <w:tcW w:w="4814" w:type="dxa"/>
          </w:tcPr>
          <w:p w14:paraId="065D0831" w14:textId="77777777" w:rsidR="00232795" w:rsidRPr="00C02E27" w:rsidRDefault="00232795" w:rsidP="00B617A6">
            <w:pPr>
              <w:widowControl w:val="0"/>
              <w:spacing w:before="60" w:after="60" w:line="240" w:lineRule="auto"/>
              <w:jc w:val="both"/>
              <w:rPr>
                <w:lang w:val="pt-BR"/>
                <w:rPrChange w:id="4912" w:author="Windows User" w:date="2022-12-27T06:50:00Z">
                  <w:rPr>
                    <w:rFonts w:ascii="Tahoma" w:eastAsia="SimSun" w:hAnsi="Tahoma"/>
                    <w:color w:val="000000"/>
                    <w:kern w:val="2"/>
                    <w:szCs w:val="20"/>
                    <w:lang w:val="pt-BR" w:eastAsia="zh-CN"/>
                  </w:rPr>
                </w:rPrChange>
              </w:rPr>
            </w:pPr>
            <w:r w:rsidRPr="00C02E27">
              <w:rPr>
                <w:lang w:val="pt-BR"/>
                <w:rPrChange w:id="4913" w:author="Windows User" w:date="2022-12-27T06:50:00Z">
                  <w:rPr>
                    <w:color w:val="000000"/>
                    <w:lang w:val="pt-BR"/>
                  </w:rPr>
                </w:rPrChange>
              </w:rPr>
              <w:t>7. Lắp đặt hệ thống PCCC</w:t>
            </w:r>
          </w:p>
        </w:tc>
      </w:tr>
    </w:tbl>
    <w:p w14:paraId="135900EC" w14:textId="77777777" w:rsidR="00232795" w:rsidRPr="00C02E27" w:rsidRDefault="00EF2E9E">
      <w:pPr>
        <w:pStyle w:val="Heading3"/>
        <w:rPr>
          <w:bCs w:val="0"/>
          <w:i/>
          <w:rPrChange w:id="4914" w:author="Windows User" w:date="2022-12-27T06:50:00Z">
            <w:rPr>
              <w:bCs w:val="0"/>
              <w:i/>
              <w:color w:val="000000"/>
              <w:sz w:val="26"/>
              <w:szCs w:val="26"/>
            </w:rPr>
          </w:rPrChange>
        </w:rPr>
        <w:pPrChange w:id="4915" w:author="Administrator" w:date="2022-12-23T16:48:00Z">
          <w:pPr>
            <w:pStyle w:val="Heading1"/>
            <w:ind w:firstLine="709"/>
          </w:pPr>
        </w:pPrChange>
      </w:pPr>
      <w:bookmarkStart w:id="4916" w:name="_Toc107321384"/>
      <w:bookmarkStart w:id="4917" w:name="_Toc123205644"/>
      <w:bookmarkStart w:id="4918" w:name="_Toc100996299"/>
      <w:r w:rsidRPr="00C02E27">
        <w:rPr>
          <w:bCs w:val="0"/>
          <w:i/>
          <w:rPrChange w:id="4919" w:author="Windows User" w:date="2022-12-27T06:50:00Z">
            <w:rPr>
              <w:bCs w:val="0"/>
              <w:i/>
              <w:color w:val="000000"/>
            </w:rPr>
          </w:rPrChange>
        </w:rPr>
        <w:t>1.2.</w:t>
      </w:r>
      <w:r w:rsidRPr="00C02E27">
        <w:rPr>
          <w:bCs w:val="0"/>
          <w:i/>
          <w:lang w:val="en-US"/>
          <w:rPrChange w:id="4920" w:author="Windows User" w:date="2022-12-27T06:50:00Z">
            <w:rPr>
              <w:bCs w:val="0"/>
              <w:i/>
              <w:color w:val="000000"/>
              <w:lang w:val="en-US"/>
            </w:rPr>
          </w:rPrChange>
        </w:rPr>
        <w:t>3</w:t>
      </w:r>
      <w:r w:rsidR="00232795" w:rsidRPr="00C02E27">
        <w:rPr>
          <w:bCs w:val="0"/>
          <w:i/>
          <w:rPrChange w:id="4921" w:author="Windows User" w:date="2022-12-27T06:50:00Z">
            <w:rPr>
              <w:bCs w:val="0"/>
              <w:i/>
              <w:color w:val="000000"/>
            </w:rPr>
          </w:rPrChange>
        </w:rPr>
        <w:t>. Đánh giá việc lựa chọn công nghệ, hạng mục công trình và hoạt động của dự án đầu tư có khả năng tác động xấu đến môi trường.</w:t>
      </w:r>
      <w:bookmarkEnd w:id="4916"/>
      <w:bookmarkEnd w:id="4917"/>
    </w:p>
    <w:p w14:paraId="58851554" w14:textId="77777777" w:rsidR="00232795" w:rsidRPr="005B3DB0" w:rsidRDefault="00232795">
      <w:pPr>
        <w:pStyle w:val="BodyText"/>
        <w:spacing w:after="0" w:line="300" w:lineRule="auto"/>
        <w:ind w:firstLine="720"/>
        <w:jc w:val="both"/>
        <w:rPr>
          <w:szCs w:val="28"/>
        </w:rPr>
        <w:pPrChange w:id="4922" w:author="Administrator" w:date="2022-12-23T16:49:00Z">
          <w:pPr>
            <w:pStyle w:val="Heading1"/>
            <w:ind w:firstLine="709"/>
            <w:jc w:val="both"/>
          </w:pPr>
        </w:pPrChange>
      </w:pPr>
      <w:bookmarkStart w:id="4923" w:name="_Toc107321385"/>
      <w:bookmarkStart w:id="4924" w:name="_Hlk122706554"/>
      <w:r w:rsidRPr="00C02E27">
        <w:rPr>
          <w:sz w:val="28"/>
          <w:szCs w:val="28"/>
          <w:rPrChange w:id="4925" w:author="Windows User" w:date="2022-12-27T06:50:00Z">
            <w:rPr>
              <w:rFonts w:ascii="Arial" w:hAnsi="Arial"/>
              <w:sz w:val="32"/>
            </w:rPr>
          </w:rPrChange>
        </w:rPr>
        <w:t>Nguồn chất thải phát sinh chủ yếu của dự án là nước thải, chất thải rắn từ quá trình sinh hoạt, nấu ăn và bụi, khí thải từ các</w:t>
      </w:r>
      <w:r w:rsidR="003106C3" w:rsidRPr="00C02E27">
        <w:rPr>
          <w:sz w:val="28"/>
          <w:szCs w:val="28"/>
          <w:rPrChange w:id="4926" w:author="Windows User" w:date="2022-12-27T06:50:00Z">
            <w:rPr>
              <w:rFonts w:ascii="Arial" w:hAnsi="Arial"/>
              <w:sz w:val="32"/>
            </w:rPr>
          </w:rPrChange>
        </w:rPr>
        <w:t xml:space="preserve"> phương tiện giao thông</w:t>
      </w:r>
      <w:r w:rsidRPr="00C02E27">
        <w:rPr>
          <w:sz w:val="28"/>
          <w:szCs w:val="28"/>
          <w:rPrChange w:id="4927" w:author="Windows User" w:date="2022-12-27T06:50:00Z">
            <w:rPr>
              <w:rFonts w:ascii="Arial" w:hAnsi="Arial"/>
              <w:sz w:val="32"/>
            </w:rPr>
          </w:rPrChange>
        </w:rPr>
        <w:t xml:space="preserve">. Từ đó, sẽ gây ảnh hưởng đến môi trường không khí xung quanh khu vực, nước ngầm, nước </w:t>
      </w:r>
      <w:r w:rsidR="00685B43" w:rsidRPr="00C02E27">
        <w:rPr>
          <w:sz w:val="28"/>
          <w:szCs w:val="28"/>
          <w:rPrChange w:id="4928" w:author="Windows User" w:date="2022-12-27T06:50:00Z">
            <w:rPr>
              <w:rFonts w:ascii="Arial" w:hAnsi="Arial"/>
              <w:sz w:val="32"/>
            </w:rPr>
          </w:rPrChange>
        </w:rPr>
        <w:t>mặt cũng như cảnh quan khu vực.</w:t>
      </w:r>
      <w:bookmarkEnd w:id="4923"/>
      <w:r w:rsidR="003053CF" w:rsidRPr="00C02E27">
        <w:rPr>
          <w:sz w:val="28"/>
          <w:szCs w:val="28"/>
          <w:rPrChange w:id="4929" w:author="Windows User" w:date="2022-12-27T06:50:00Z">
            <w:rPr>
              <w:rFonts w:ascii="Arial" w:hAnsi="Arial"/>
              <w:sz w:val="32"/>
            </w:rPr>
          </w:rPrChange>
        </w:rPr>
        <w:t xml:space="preserve"> Tuy nhiên khi dự án đi vào hoạt động với công nghệ xử lý nước thải được đề xuất trong báo cáo này thì các hoạt động của dự án sẽ không có khả năng tác động xấu đến môi trường.</w:t>
      </w:r>
    </w:p>
    <w:p w14:paraId="04902F2E" w14:textId="77777777" w:rsidR="00232795" w:rsidRPr="00C02E27" w:rsidRDefault="00232795">
      <w:pPr>
        <w:pStyle w:val="Heading2"/>
        <w:rPr>
          <w:i/>
          <w:sz w:val="26"/>
          <w:szCs w:val="26"/>
          <w:rPrChange w:id="4930" w:author="Windows User" w:date="2022-12-27T06:50:00Z">
            <w:rPr>
              <w:i/>
              <w:color w:val="000000"/>
              <w:sz w:val="26"/>
              <w:szCs w:val="26"/>
            </w:rPr>
          </w:rPrChange>
        </w:rPr>
        <w:pPrChange w:id="4931" w:author="Administrator" w:date="2022-12-23T16:50:00Z">
          <w:pPr>
            <w:pStyle w:val="Heading1"/>
            <w:ind w:firstLine="709"/>
            <w:jc w:val="both"/>
          </w:pPr>
        </w:pPrChange>
      </w:pPr>
      <w:bookmarkStart w:id="4932" w:name="_Toc107321386"/>
      <w:bookmarkStart w:id="4933" w:name="_Toc123205645"/>
      <w:bookmarkEnd w:id="4924"/>
      <w:r w:rsidRPr="00C02E27">
        <w:rPr>
          <w:sz w:val="26"/>
          <w:szCs w:val="26"/>
          <w:lang w:val="vi-VN"/>
          <w:rPrChange w:id="4934" w:author="Windows User" w:date="2022-12-27T06:50:00Z">
            <w:rPr>
              <w:iCs/>
              <w:color w:val="000000"/>
              <w:sz w:val="26"/>
              <w:szCs w:val="26"/>
              <w:lang w:val="vi-VN"/>
            </w:rPr>
          </w:rPrChange>
        </w:rPr>
        <w:t>1.</w:t>
      </w:r>
      <w:r w:rsidRPr="00C02E27">
        <w:rPr>
          <w:sz w:val="26"/>
          <w:szCs w:val="26"/>
          <w:rPrChange w:id="4935" w:author="Windows User" w:date="2022-12-27T06:50:00Z">
            <w:rPr>
              <w:iCs/>
              <w:color w:val="000000"/>
              <w:sz w:val="26"/>
              <w:szCs w:val="26"/>
            </w:rPr>
          </w:rPrChange>
        </w:rPr>
        <w:t>3</w:t>
      </w:r>
      <w:r w:rsidRPr="00C02E27">
        <w:rPr>
          <w:sz w:val="26"/>
          <w:szCs w:val="26"/>
          <w:lang w:val="vi-VN"/>
          <w:rPrChange w:id="4936" w:author="Windows User" w:date="2022-12-27T06:50:00Z">
            <w:rPr>
              <w:iCs/>
              <w:color w:val="000000"/>
              <w:sz w:val="26"/>
              <w:szCs w:val="26"/>
              <w:lang w:val="vi-VN"/>
            </w:rPr>
          </w:rPrChange>
        </w:rPr>
        <w:t>. Nguyên, nhiên, vật liệu</w:t>
      </w:r>
      <w:r w:rsidRPr="00C02E27">
        <w:rPr>
          <w:sz w:val="26"/>
          <w:szCs w:val="26"/>
          <w:rPrChange w:id="4937" w:author="Windows User" w:date="2022-12-27T06:50:00Z">
            <w:rPr>
              <w:iCs/>
              <w:color w:val="000000"/>
              <w:sz w:val="26"/>
              <w:szCs w:val="26"/>
            </w:rPr>
          </w:rPrChange>
        </w:rPr>
        <w:t xml:space="preserve">, hóa chất sử dụng của dự án; nguồn cung cấp điện, nước </w:t>
      </w:r>
      <w:r w:rsidRPr="00C02E27">
        <w:rPr>
          <w:sz w:val="26"/>
          <w:szCs w:val="26"/>
          <w:rPrChange w:id="4938" w:author="Windows User" w:date="2022-12-27T06:50:00Z">
            <w:rPr>
              <w:iCs/>
              <w:color w:val="000000"/>
              <w:sz w:val="26"/>
              <w:szCs w:val="26"/>
            </w:rPr>
          </w:rPrChange>
        </w:rPr>
        <w:lastRenderedPageBreak/>
        <w:t>và các sản phẩm của dự án</w:t>
      </w:r>
      <w:bookmarkEnd w:id="4918"/>
      <w:bookmarkEnd w:id="4932"/>
      <w:bookmarkEnd w:id="4933"/>
    </w:p>
    <w:p w14:paraId="2A6EAE43" w14:textId="34332D83" w:rsidR="00232795" w:rsidRPr="00C02E27" w:rsidRDefault="00232795">
      <w:pPr>
        <w:spacing w:after="0" w:line="300" w:lineRule="auto"/>
        <w:ind w:firstLine="720"/>
        <w:jc w:val="both"/>
        <w:rPr>
          <w:sz w:val="26"/>
          <w:szCs w:val="26"/>
          <w:rPrChange w:id="4939" w:author="Windows User" w:date="2022-12-27T06:50:00Z">
            <w:rPr>
              <w:color w:val="000000"/>
              <w:sz w:val="26"/>
              <w:szCs w:val="26"/>
            </w:rPr>
          </w:rPrChange>
        </w:rPr>
        <w:pPrChange w:id="4940" w:author="Administrator" w:date="2022-12-23T16:48:00Z">
          <w:pPr>
            <w:spacing w:before="60" w:after="60" w:line="240" w:lineRule="auto"/>
            <w:ind w:right="57" w:firstLine="720"/>
            <w:jc w:val="both"/>
          </w:pPr>
        </w:pPrChange>
      </w:pPr>
      <w:r w:rsidRPr="00C02E27">
        <w:rPr>
          <w:i/>
          <w:sz w:val="26"/>
          <w:szCs w:val="26"/>
          <w:rPrChange w:id="4941" w:author="Windows User" w:date="2022-12-27T06:50:00Z">
            <w:rPr>
              <w:i/>
              <w:color w:val="000000"/>
              <w:sz w:val="26"/>
              <w:szCs w:val="26"/>
            </w:rPr>
          </w:rPrChange>
        </w:rPr>
        <w:t>* Giai đoạ</w:t>
      </w:r>
      <w:r w:rsidR="00907188">
        <w:rPr>
          <w:i/>
          <w:sz w:val="26"/>
          <w:szCs w:val="26"/>
        </w:rPr>
        <w:t>n thi công:</w:t>
      </w:r>
    </w:p>
    <w:p w14:paraId="731FFCCE" w14:textId="77777777" w:rsidR="00232795" w:rsidRPr="00C02E27" w:rsidRDefault="00232795">
      <w:pPr>
        <w:autoSpaceDE w:val="0"/>
        <w:autoSpaceDN w:val="0"/>
        <w:adjustRightInd w:val="0"/>
        <w:spacing w:after="0" w:line="300" w:lineRule="auto"/>
        <w:ind w:firstLine="720"/>
        <w:jc w:val="both"/>
        <w:rPr>
          <w:sz w:val="26"/>
          <w:szCs w:val="26"/>
          <w:rPrChange w:id="4942" w:author="Windows User" w:date="2022-12-27T06:50:00Z">
            <w:rPr>
              <w:color w:val="000000"/>
              <w:sz w:val="26"/>
              <w:szCs w:val="26"/>
            </w:rPr>
          </w:rPrChange>
        </w:rPr>
        <w:pPrChange w:id="4943" w:author="Administrator" w:date="2022-12-23T16:50:00Z">
          <w:pPr>
            <w:autoSpaceDE w:val="0"/>
            <w:autoSpaceDN w:val="0"/>
            <w:adjustRightInd w:val="0"/>
            <w:spacing w:before="60" w:after="60" w:line="240" w:lineRule="auto"/>
            <w:ind w:firstLine="706"/>
            <w:jc w:val="both"/>
          </w:pPr>
        </w:pPrChange>
      </w:pPr>
      <w:r w:rsidRPr="00C02E27">
        <w:rPr>
          <w:sz w:val="26"/>
          <w:szCs w:val="26"/>
          <w:lang w:val="vi-VN"/>
          <w:rPrChange w:id="4944" w:author="Windows User" w:date="2022-12-27T06:50:00Z">
            <w:rPr>
              <w:color w:val="000000"/>
              <w:sz w:val="26"/>
              <w:szCs w:val="26"/>
              <w:lang w:val="vi-VN"/>
            </w:rPr>
          </w:rPrChange>
        </w:rPr>
        <w:t xml:space="preserve">- Khối lượng nguyên </w:t>
      </w:r>
      <w:r w:rsidRPr="00C02E27">
        <w:rPr>
          <w:sz w:val="26"/>
          <w:szCs w:val="26"/>
          <w:rPrChange w:id="4945" w:author="Windows User" w:date="2022-12-27T06:50:00Z">
            <w:rPr>
              <w:color w:val="000000"/>
              <w:sz w:val="26"/>
              <w:szCs w:val="26"/>
            </w:rPr>
          </w:rPrChange>
        </w:rPr>
        <w:t>vật liệu</w:t>
      </w:r>
      <w:r w:rsidRPr="00C02E27">
        <w:rPr>
          <w:sz w:val="26"/>
          <w:szCs w:val="26"/>
          <w:lang w:val="vi-VN"/>
          <w:rPrChange w:id="4946" w:author="Windows User" w:date="2022-12-27T06:50:00Z">
            <w:rPr>
              <w:color w:val="000000"/>
              <w:sz w:val="26"/>
              <w:szCs w:val="26"/>
              <w:lang w:val="vi-VN"/>
            </w:rPr>
          </w:rPrChange>
        </w:rPr>
        <w:t xml:space="preserve"> đáp ứng cho quá trình xây dựng cơ sở hạ tầng của dự án được tính dựa </w:t>
      </w:r>
      <w:r w:rsidRPr="00C02E27">
        <w:rPr>
          <w:sz w:val="26"/>
          <w:szCs w:val="26"/>
          <w:rPrChange w:id="4947" w:author="Windows User" w:date="2022-12-27T06:50:00Z">
            <w:rPr>
              <w:color w:val="000000"/>
              <w:sz w:val="26"/>
              <w:szCs w:val="26"/>
            </w:rPr>
          </w:rPrChange>
        </w:rPr>
        <w:t>trên diện tích</w:t>
      </w:r>
      <w:r w:rsidRPr="00C02E27">
        <w:rPr>
          <w:sz w:val="26"/>
          <w:szCs w:val="26"/>
          <w:lang w:val="vi-VN"/>
          <w:rPrChange w:id="4948" w:author="Windows User" w:date="2022-12-27T06:50:00Z">
            <w:rPr>
              <w:color w:val="000000"/>
              <w:sz w:val="26"/>
              <w:szCs w:val="26"/>
              <w:lang w:val="vi-VN"/>
            </w:rPr>
          </w:rPrChange>
        </w:rPr>
        <w:t xml:space="preserve"> xây dựng các </w:t>
      </w:r>
      <w:r w:rsidRPr="00C02E27">
        <w:rPr>
          <w:sz w:val="26"/>
          <w:szCs w:val="26"/>
          <w:rPrChange w:id="4949" w:author="Windows User" w:date="2022-12-27T06:50:00Z">
            <w:rPr>
              <w:color w:val="000000"/>
              <w:sz w:val="26"/>
              <w:szCs w:val="26"/>
            </w:rPr>
          </w:rPrChange>
        </w:rPr>
        <w:t>công trình</w:t>
      </w:r>
      <w:r w:rsidRPr="00C02E27">
        <w:rPr>
          <w:sz w:val="26"/>
          <w:szCs w:val="26"/>
          <w:lang w:val="vi-VN"/>
          <w:rPrChange w:id="4950" w:author="Windows User" w:date="2022-12-27T06:50:00Z">
            <w:rPr>
              <w:color w:val="000000"/>
              <w:sz w:val="26"/>
              <w:szCs w:val="26"/>
              <w:lang w:val="vi-VN"/>
            </w:rPr>
          </w:rPrChange>
        </w:rPr>
        <w:t xml:space="preserve">, hệ </w:t>
      </w:r>
      <w:r w:rsidRPr="00C02E27">
        <w:rPr>
          <w:sz w:val="26"/>
          <w:szCs w:val="26"/>
          <w:rPrChange w:id="4951" w:author="Windows User" w:date="2022-12-27T06:50:00Z">
            <w:rPr>
              <w:color w:val="000000"/>
              <w:sz w:val="26"/>
              <w:szCs w:val="26"/>
            </w:rPr>
          </w:rPrChange>
        </w:rPr>
        <w:t>thống cấp</w:t>
      </w:r>
      <w:r w:rsidRPr="00C02E27">
        <w:rPr>
          <w:sz w:val="26"/>
          <w:szCs w:val="26"/>
          <w:lang w:val="vi-VN"/>
          <w:rPrChange w:id="4952" w:author="Windows User" w:date="2022-12-27T06:50:00Z">
            <w:rPr>
              <w:color w:val="000000"/>
              <w:sz w:val="26"/>
              <w:szCs w:val="26"/>
              <w:lang w:val="vi-VN"/>
            </w:rPr>
          </w:rPrChange>
        </w:rPr>
        <w:t xml:space="preserve"> thoát nước, </w:t>
      </w:r>
      <w:r w:rsidRPr="00C02E27">
        <w:rPr>
          <w:sz w:val="26"/>
          <w:szCs w:val="26"/>
          <w:rPrChange w:id="4953" w:author="Windows User" w:date="2022-12-27T06:50:00Z">
            <w:rPr>
              <w:color w:val="000000"/>
              <w:sz w:val="26"/>
              <w:szCs w:val="26"/>
            </w:rPr>
          </w:rPrChange>
        </w:rPr>
        <w:t>sân đường nội bộ</w:t>
      </w:r>
      <w:r w:rsidRPr="00C02E27">
        <w:rPr>
          <w:sz w:val="26"/>
          <w:szCs w:val="26"/>
          <w:lang w:val="vi-VN"/>
          <w:rPrChange w:id="4954" w:author="Windows User" w:date="2022-12-27T06:50:00Z">
            <w:rPr>
              <w:color w:val="000000"/>
              <w:sz w:val="26"/>
              <w:szCs w:val="26"/>
              <w:lang w:val="vi-VN"/>
            </w:rPr>
          </w:rPrChange>
        </w:rPr>
        <w:t>…</w:t>
      </w:r>
      <w:r w:rsidRPr="00C02E27">
        <w:rPr>
          <w:sz w:val="26"/>
          <w:szCs w:val="26"/>
          <w:rPrChange w:id="4955" w:author="Windows User" w:date="2022-12-27T06:50:00Z">
            <w:rPr>
              <w:color w:val="000000"/>
              <w:sz w:val="26"/>
              <w:szCs w:val="26"/>
            </w:rPr>
          </w:rPrChange>
        </w:rPr>
        <w:t xml:space="preserve"> </w:t>
      </w:r>
    </w:p>
    <w:p w14:paraId="2D325B14" w14:textId="76AB388E" w:rsidR="00232795" w:rsidRPr="00C02E27" w:rsidRDefault="00232795" w:rsidP="00A473D2">
      <w:pPr>
        <w:autoSpaceDE w:val="0"/>
        <w:autoSpaceDN w:val="0"/>
        <w:adjustRightInd w:val="0"/>
        <w:spacing w:after="0" w:line="300" w:lineRule="auto"/>
        <w:ind w:firstLine="706"/>
        <w:jc w:val="both"/>
        <w:rPr>
          <w:ins w:id="4956" w:author="Administrator" w:date="2022-12-23T16:51:00Z"/>
          <w:sz w:val="26"/>
          <w:szCs w:val="26"/>
          <w:rPrChange w:id="4957" w:author="Windows User" w:date="2022-12-27T06:50:00Z">
            <w:rPr>
              <w:ins w:id="4958" w:author="Administrator" w:date="2022-12-23T16:51:00Z"/>
              <w:color w:val="000000"/>
              <w:sz w:val="26"/>
              <w:szCs w:val="26"/>
            </w:rPr>
          </w:rPrChange>
        </w:rPr>
      </w:pPr>
      <w:r w:rsidRPr="00C02E27">
        <w:rPr>
          <w:sz w:val="26"/>
          <w:szCs w:val="26"/>
          <w:rPrChange w:id="4959" w:author="Windows User" w:date="2022-12-27T06:50:00Z">
            <w:rPr>
              <w:color w:val="000000"/>
              <w:sz w:val="26"/>
              <w:szCs w:val="26"/>
            </w:rPr>
          </w:rPrChange>
        </w:rPr>
        <w:t xml:space="preserve">Khối lượng nguyên vật liệu phục vụ xây dựng công trình cụ thể như sau: </w:t>
      </w:r>
    </w:p>
    <w:p w14:paraId="21A58DBC" w14:textId="13903881" w:rsidR="00A473D2" w:rsidRPr="00C02E27" w:rsidRDefault="00A14A7F">
      <w:pPr>
        <w:pStyle w:val="Caption"/>
        <w:rPr>
          <w:iCs/>
          <w:sz w:val="26"/>
          <w:szCs w:val="26"/>
          <w:rPrChange w:id="4960" w:author="Windows User" w:date="2022-12-27T06:50:00Z">
            <w:rPr>
              <w:color w:val="000000"/>
              <w:sz w:val="26"/>
              <w:szCs w:val="26"/>
            </w:rPr>
          </w:rPrChange>
        </w:rPr>
        <w:pPrChange w:id="4961" w:author="Administrator" w:date="2022-12-23T16:54:00Z">
          <w:pPr>
            <w:autoSpaceDE w:val="0"/>
            <w:autoSpaceDN w:val="0"/>
            <w:adjustRightInd w:val="0"/>
            <w:spacing w:before="60" w:after="60" w:line="240" w:lineRule="auto"/>
            <w:ind w:firstLine="706"/>
            <w:jc w:val="both"/>
          </w:pPr>
        </w:pPrChange>
      </w:pPr>
      <w:bookmarkStart w:id="4962" w:name="_Toc123205734"/>
      <w:r>
        <w:t xml:space="preserve">Bảng  </w:t>
      </w:r>
      <w:r>
        <w:fldChar w:fldCharType="begin"/>
      </w:r>
      <w:r>
        <w:instrText xml:space="preserve"> SEQ Bảng_ \* ARABIC </w:instrText>
      </w:r>
      <w:r>
        <w:fldChar w:fldCharType="separate"/>
      </w:r>
      <w:r w:rsidR="00934438">
        <w:rPr>
          <w:noProof/>
        </w:rPr>
        <w:t>14</w:t>
      </w:r>
      <w:r>
        <w:fldChar w:fldCharType="end"/>
      </w:r>
      <w:ins w:id="4963" w:author="Administrator" w:date="2022-12-23T16:51:00Z">
        <w:r w:rsidR="00A473D2" w:rsidRPr="00C02E27">
          <w:rPr>
            <w:iCs/>
            <w:sz w:val="26"/>
            <w:szCs w:val="26"/>
            <w:rPrChange w:id="4964" w:author="Windows User" w:date="2022-12-27T06:50:00Z">
              <w:rPr>
                <w:bCs/>
                <w:i/>
                <w:color w:val="000000"/>
                <w:sz w:val="26"/>
                <w:szCs w:val="26"/>
              </w:rPr>
            </w:rPrChange>
          </w:rPr>
          <w:t xml:space="preserve">. </w:t>
        </w:r>
      </w:ins>
      <w:ins w:id="4965" w:author="Administrator" w:date="2022-12-23T16:53:00Z">
        <w:r w:rsidR="004B2683" w:rsidRPr="00C02E27">
          <w:rPr>
            <w:iCs/>
            <w:sz w:val="26"/>
            <w:szCs w:val="26"/>
            <w:rPrChange w:id="4966" w:author="Windows User" w:date="2022-12-27T06:50:00Z">
              <w:rPr>
                <w:bCs/>
                <w:i/>
                <w:color w:val="000000"/>
                <w:sz w:val="26"/>
                <w:szCs w:val="26"/>
              </w:rPr>
            </w:rPrChange>
          </w:rPr>
          <w:t>Bảng tổng hợp vật liệu thi công</w:t>
        </w:r>
      </w:ins>
      <w:bookmarkEnd w:id="4962"/>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827"/>
        <w:gridCol w:w="1417"/>
        <w:gridCol w:w="2552"/>
      </w:tblGrid>
      <w:tr w:rsidR="00232795" w:rsidRPr="00C02E27" w14:paraId="33293CDC" w14:textId="77777777" w:rsidTr="00CB18AF">
        <w:tc>
          <w:tcPr>
            <w:tcW w:w="709" w:type="dxa"/>
          </w:tcPr>
          <w:p w14:paraId="7FDCEBFF" w14:textId="77777777" w:rsidR="00232795" w:rsidRPr="00C02E27" w:rsidRDefault="00232795" w:rsidP="00B617A6">
            <w:pPr>
              <w:autoSpaceDE w:val="0"/>
              <w:autoSpaceDN w:val="0"/>
              <w:adjustRightInd w:val="0"/>
              <w:spacing w:before="60" w:after="60" w:line="240" w:lineRule="auto"/>
              <w:jc w:val="center"/>
              <w:rPr>
                <w:b/>
                <w:sz w:val="26"/>
                <w:szCs w:val="26"/>
                <w:rPrChange w:id="4967" w:author="Windows User" w:date="2022-12-27T06:50:00Z">
                  <w:rPr>
                    <w:b/>
                    <w:color w:val="000000"/>
                    <w:sz w:val="26"/>
                    <w:szCs w:val="26"/>
                  </w:rPr>
                </w:rPrChange>
              </w:rPr>
            </w:pPr>
            <w:r w:rsidRPr="00C02E27">
              <w:rPr>
                <w:b/>
                <w:sz w:val="26"/>
                <w:szCs w:val="26"/>
                <w:rPrChange w:id="4968" w:author="Windows User" w:date="2022-12-27T06:50:00Z">
                  <w:rPr>
                    <w:b/>
                    <w:color w:val="000000"/>
                    <w:sz w:val="26"/>
                    <w:szCs w:val="26"/>
                  </w:rPr>
                </w:rPrChange>
              </w:rPr>
              <w:t>TT</w:t>
            </w:r>
          </w:p>
        </w:tc>
        <w:tc>
          <w:tcPr>
            <w:tcW w:w="3827" w:type="dxa"/>
          </w:tcPr>
          <w:p w14:paraId="59569EC1" w14:textId="77777777" w:rsidR="00232795" w:rsidRPr="00C02E27" w:rsidRDefault="00232795" w:rsidP="00B617A6">
            <w:pPr>
              <w:autoSpaceDE w:val="0"/>
              <w:autoSpaceDN w:val="0"/>
              <w:adjustRightInd w:val="0"/>
              <w:spacing w:before="60" w:after="60" w:line="240" w:lineRule="auto"/>
              <w:jc w:val="center"/>
              <w:rPr>
                <w:b/>
                <w:sz w:val="26"/>
                <w:szCs w:val="26"/>
                <w:rPrChange w:id="4969" w:author="Windows User" w:date="2022-12-27T06:50:00Z">
                  <w:rPr>
                    <w:b/>
                    <w:color w:val="000000"/>
                    <w:sz w:val="26"/>
                    <w:szCs w:val="26"/>
                  </w:rPr>
                </w:rPrChange>
              </w:rPr>
            </w:pPr>
            <w:r w:rsidRPr="00C02E27">
              <w:rPr>
                <w:b/>
                <w:sz w:val="26"/>
                <w:szCs w:val="26"/>
                <w:rPrChange w:id="4970" w:author="Windows User" w:date="2022-12-27T06:50:00Z">
                  <w:rPr>
                    <w:b/>
                    <w:color w:val="000000"/>
                    <w:sz w:val="26"/>
                    <w:szCs w:val="26"/>
                  </w:rPr>
                </w:rPrChange>
              </w:rPr>
              <w:t>Tên vật tư</w:t>
            </w:r>
          </w:p>
        </w:tc>
        <w:tc>
          <w:tcPr>
            <w:tcW w:w="1417" w:type="dxa"/>
          </w:tcPr>
          <w:p w14:paraId="6B153B89" w14:textId="77777777" w:rsidR="00232795" w:rsidRPr="00C02E27" w:rsidRDefault="00232795" w:rsidP="00B617A6">
            <w:pPr>
              <w:autoSpaceDE w:val="0"/>
              <w:autoSpaceDN w:val="0"/>
              <w:adjustRightInd w:val="0"/>
              <w:spacing w:before="60" w:after="60" w:line="240" w:lineRule="auto"/>
              <w:jc w:val="center"/>
              <w:rPr>
                <w:b/>
                <w:sz w:val="26"/>
                <w:szCs w:val="26"/>
                <w:rPrChange w:id="4971" w:author="Windows User" w:date="2022-12-27T06:50:00Z">
                  <w:rPr>
                    <w:b/>
                    <w:color w:val="000000"/>
                    <w:sz w:val="26"/>
                    <w:szCs w:val="26"/>
                  </w:rPr>
                </w:rPrChange>
              </w:rPr>
            </w:pPr>
            <w:r w:rsidRPr="00C02E27">
              <w:rPr>
                <w:b/>
                <w:sz w:val="26"/>
                <w:szCs w:val="26"/>
                <w:rPrChange w:id="4972" w:author="Windows User" w:date="2022-12-27T06:50:00Z">
                  <w:rPr>
                    <w:b/>
                    <w:color w:val="000000"/>
                    <w:sz w:val="26"/>
                    <w:szCs w:val="26"/>
                  </w:rPr>
                </w:rPrChange>
              </w:rPr>
              <w:t>Đơn vị</w:t>
            </w:r>
          </w:p>
        </w:tc>
        <w:tc>
          <w:tcPr>
            <w:tcW w:w="2552" w:type="dxa"/>
          </w:tcPr>
          <w:p w14:paraId="2899E66A" w14:textId="77777777" w:rsidR="00232795" w:rsidRPr="00C02E27" w:rsidRDefault="00232795" w:rsidP="00B617A6">
            <w:pPr>
              <w:autoSpaceDE w:val="0"/>
              <w:autoSpaceDN w:val="0"/>
              <w:adjustRightInd w:val="0"/>
              <w:spacing w:before="60" w:after="60" w:line="240" w:lineRule="auto"/>
              <w:jc w:val="center"/>
              <w:rPr>
                <w:b/>
                <w:sz w:val="26"/>
                <w:szCs w:val="26"/>
                <w:rPrChange w:id="4973" w:author="Windows User" w:date="2022-12-27T06:50:00Z">
                  <w:rPr>
                    <w:b/>
                    <w:color w:val="000000"/>
                    <w:sz w:val="26"/>
                    <w:szCs w:val="26"/>
                  </w:rPr>
                </w:rPrChange>
              </w:rPr>
            </w:pPr>
            <w:r w:rsidRPr="00C02E27">
              <w:rPr>
                <w:b/>
                <w:sz w:val="26"/>
                <w:szCs w:val="26"/>
                <w:rPrChange w:id="4974" w:author="Windows User" w:date="2022-12-27T06:50:00Z">
                  <w:rPr>
                    <w:b/>
                    <w:color w:val="000000"/>
                    <w:sz w:val="26"/>
                    <w:szCs w:val="26"/>
                  </w:rPr>
                </w:rPrChange>
              </w:rPr>
              <w:t>Trọng lượng (tấn)</w:t>
            </w:r>
          </w:p>
        </w:tc>
      </w:tr>
      <w:tr w:rsidR="00232795" w:rsidRPr="00C02E27" w14:paraId="46C61A3D" w14:textId="77777777" w:rsidTr="00CB18AF">
        <w:tc>
          <w:tcPr>
            <w:tcW w:w="709" w:type="dxa"/>
          </w:tcPr>
          <w:p w14:paraId="5010A148" w14:textId="77777777" w:rsidR="00232795" w:rsidRPr="00C02E27" w:rsidRDefault="00232795" w:rsidP="00B617A6">
            <w:pPr>
              <w:autoSpaceDE w:val="0"/>
              <w:autoSpaceDN w:val="0"/>
              <w:adjustRightInd w:val="0"/>
              <w:spacing w:before="60" w:after="60" w:line="240" w:lineRule="auto"/>
              <w:jc w:val="center"/>
              <w:rPr>
                <w:sz w:val="26"/>
                <w:szCs w:val="26"/>
                <w:rPrChange w:id="4975" w:author="Windows User" w:date="2022-12-27T06:50:00Z">
                  <w:rPr>
                    <w:color w:val="000000"/>
                    <w:sz w:val="26"/>
                    <w:szCs w:val="26"/>
                  </w:rPr>
                </w:rPrChange>
              </w:rPr>
            </w:pPr>
            <w:r w:rsidRPr="00C02E27">
              <w:rPr>
                <w:sz w:val="26"/>
                <w:szCs w:val="26"/>
                <w:rPrChange w:id="4976" w:author="Windows User" w:date="2022-12-27T06:50:00Z">
                  <w:rPr>
                    <w:color w:val="000000"/>
                    <w:sz w:val="26"/>
                    <w:szCs w:val="26"/>
                  </w:rPr>
                </w:rPrChange>
              </w:rPr>
              <w:t>1</w:t>
            </w:r>
          </w:p>
        </w:tc>
        <w:tc>
          <w:tcPr>
            <w:tcW w:w="3827" w:type="dxa"/>
          </w:tcPr>
          <w:p w14:paraId="29082D6F" w14:textId="77777777" w:rsidR="00232795" w:rsidRPr="00C02E27" w:rsidRDefault="00232795" w:rsidP="00B617A6">
            <w:pPr>
              <w:widowControl w:val="0"/>
              <w:autoSpaceDE w:val="0"/>
              <w:autoSpaceDN w:val="0"/>
              <w:adjustRightInd w:val="0"/>
              <w:spacing w:before="60" w:after="60" w:line="240" w:lineRule="auto"/>
              <w:jc w:val="both"/>
              <w:rPr>
                <w:sz w:val="26"/>
                <w:szCs w:val="26"/>
                <w:rPrChange w:id="4977" w:author="Windows User" w:date="2022-12-27T06:50:00Z">
                  <w:rPr>
                    <w:rFonts w:ascii="Tahoma" w:eastAsia="SimSun" w:hAnsi="Tahoma"/>
                    <w:color w:val="000000"/>
                    <w:kern w:val="2"/>
                    <w:sz w:val="26"/>
                    <w:szCs w:val="26"/>
                    <w:lang w:eastAsia="zh-CN"/>
                  </w:rPr>
                </w:rPrChange>
              </w:rPr>
            </w:pPr>
            <w:r w:rsidRPr="00C02E27">
              <w:rPr>
                <w:sz w:val="26"/>
                <w:szCs w:val="26"/>
                <w:rPrChange w:id="4978" w:author="Windows User" w:date="2022-12-27T06:50:00Z">
                  <w:rPr>
                    <w:color w:val="000000"/>
                    <w:sz w:val="26"/>
                    <w:szCs w:val="26"/>
                  </w:rPr>
                </w:rPrChange>
              </w:rPr>
              <w:t>Đá 1x2</w:t>
            </w:r>
          </w:p>
        </w:tc>
        <w:tc>
          <w:tcPr>
            <w:tcW w:w="1417" w:type="dxa"/>
          </w:tcPr>
          <w:p w14:paraId="39C3D2D7" w14:textId="77777777" w:rsidR="00232795" w:rsidRPr="00C02E27" w:rsidRDefault="00232795" w:rsidP="00B617A6">
            <w:pPr>
              <w:widowControl w:val="0"/>
              <w:autoSpaceDE w:val="0"/>
              <w:autoSpaceDN w:val="0"/>
              <w:adjustRightInd w:val="0"/>
              <w:spacing w:before="60" w:after="60" w:line="240" w:lineRule="auto"/>
              <w:jc w:val="center"/>
              <w:rPr>
                <w:sz w:val="26"/>
                <w:szCs w:val="26"/>
                <w:rPrChange w:id="4979" w:author="Windows User" w:date="2022-12-27T06:50:00Z">
                  <w:rPr>
                    <w:rFonts w:ascii="Tahoma" w:eastAsia="SimSun" w:hAnsi="Tahoma"/>
                    <w:color w:val="000000"/>
                    <w:kern w:val="2"/>
                    <w:sz w:val="26"/>
                    <w:szCs w:val="26"/>
                    <w:lang w:eastAsia="zh-CN"/>
                  </w:rPr>
                </w:rPrChange>
              </w:rPr>
            </w:pPr>
            <w:r w:rsidRPr="00C02E27">
              <w:rPr>
                <w:sz w:val="26"/>
                <w:szCs w:val="26"/>
                <w:rPrChange w:id="4980" w:author="Windows User" w:date="2022-12-27T06:50:00Z">
                  <w:rPr>
                    <w:color w:val="000000"/>
                    <w:sz w:val="26"/>
                    <w:szCs w:val="26"/>
                  </w:rPr>
                </w:rPrChange>
              </w:rPr>
              <w:t>Tấn</w:t>
            </w:r>
          </w:p>
        </w:tc>
        <w:tc>
          <w:tcPr>
            <w:tcW w:w="2552" w:type="dxa"/>
          </w:tcPr>
          <w:p w14:paraId="287C61F1" w14:textId="77777777" w:rsidR="00232795" w:rsidRPr="00C02E27" w:rsidRDefault="00232795" w:rsidP="00B617A6">
            <w:pPr>
              <w:widowControl w:val="0"/>
              <w:autoSpaceDE w:val="0"/>
              <w:autoSpaceDN w:val="0"/>
              <w:adjustRightInd w:val="0"/>
              <w:spacing w:before="60" w:after="60" w:line="240" w:lineRule="auto"/>
              <w:jc w:val="right"/>
              <w:rPr>
                <w:sz w:val="26"/>
                <w:szCs w:val="26"/>
                <w:rPrChange w:id="4981" w:author="Windows User" w:date="2022-12-27T06:50:00Z">
                  <w:rPr>
                    <w:rFonts w:ascii="Tahoma" w:eastAsia="SimSun" w:hAnsi="Tahoma"/>
                    <w:color w:val="000000"/>
                    <w:kern w:val="2"/>
                    <w:sz w:val="26"/>
                    <w:szCs w:val="26"/>
                    <w:lang w:eastAsia="zh-CN"/>
                  </w:rPr>
                </w:rPrChange>
              </w:rPr>
            </w:pPr>
            <w:r w:rsidRPr="00C02E27">
              <w:rPr>
                <w:sz w:val="26"/>
                <w:szCs w:val="26"/>
                <w:rPrChange w:id="4982" w:author="Windows User" w:date="2022-12-27T06:50:00Z">
                  <w:rPr>
                    <w:color w:val="000000"/>
                    <w:sz w:val="26"/>
                    <w:szCs w:val="26"/>
                  </w:rPr>
                </w:rPrChange>
              </w:rPr>
              <w:t>6.042</w:t>
            </w:r>
          </w:p>
        </w:tc>
      </w:tr>
      <w:tr w:rsidR="00232795" w:rsidRPr="00C02E27" w14:paraId="3DE58F2E" w14:textId="77777777" w:rsidTr="00CB18AF">
        <w:tc>
          <w:tcPr>
            <w:tcW w:w="709" w:type="dxa"/>
          </w:tcPr>
          <w:p w14:paraId="38E97F23" w14:textId="77777777" w:rsidR="00232795" w:rsidRPr="00C02E27" w:rsidRDefault="00232795" w:rsidP="00B617A6">
            <w:pPr>
              <w:widowControl w:val="0"/>
              <w:autoSpaceDE w:val="0"/>
              <w:autoSpaceDN w:val="0"/>
              <w:adjustRightInd w:val="0"/>
              <w:spacing w:before="60" w:after="60" w:line="240" w:lineRule="auto"/>
              <w:jc w:val="center"/>
              <w:rPr>
                <w:sz w:val="26"/>
                <w:szCs w:val="26"/>
                <w:rPrChange w:id="4983" w:author="Windows User" w:date="2022-12-27T06:50:00Z">
                  <w:rPr>
                    <w:rFonts w:ascii="Tahoma" w:eastAsia="SimSun" w:hAnsi="Tahoma"/>
                    <w:color w:val="000000"/>
                    <w:kern w:val="2"/>
                    <w:sz w:val="26"/>
                    <w:szCs w:val="26"/>
                    <w:lang w:eastAsia="zh-CN"/>
                  </w:rPr>
                </w:rPrChange>
              </w:rPr>
            </w:pPr>
            <w:r w:rsidRPr="00C02E27">
              <w:rPr>
                <w:sz w:val="26"/>
                <w:szCs w:val="26"/>
                <w:rPrChange w:id="4984" w:author="Windows User" w:date="2022-12-27T06:50:00Z">
                  <w:rPr>
                    <w:color w:val="000000"/>
                    <w:sz w:val="26"/>
                    <w:szCs w:val="26"/>
                  </w:rPr>
                </w:rPrChange>
              </w:rPr>
              <w:t>2</w:t>
            </w:r>
          </w:p>
        </w:tc>
        <w:tc>
          <w:tcPr>
            <w:tcW w:w="3827" w:type="dxa"/>
          </w:tcPr>
          <w:p w14:paraId="70BF278C" w14:textId="77777777" w:rsidR="00232795" w:rsidRPr="00C02E27" w:rsidRDefault="00232795" w:rsidP="00B617A6">
            <w:pPr>
              <w:widowControl w:val="0"/>
              <w:autoSpaceDE w:val="0"/>
              <w:autoSpaceDN w:val="0"/>
              <w:adjustRightInd w:val="0"/>
              <w:spacing w:before="60" w:after="60" w:line="240" w:lineRule="auto"/>
              <w:jc w:val="both"/>
              <w:rPr>
                <w:sz w:val="26"/>
                <w:szCs w:val="26"/>
                <w:rPrChange w:id="4985" w:author="Windows User" w:date="2022-12-27T06:50:00Z">
                  <w:rPr>
                    <w:rFonts w:ascii="Tahoma" w:eastAsia="SimSun" w:hAnsi="Tahoma"/>
                    <w:color w:val="000000"/>
                    <w:kern w:val="2"/>
                    <w:sz w:val="26"/>
                    <w:szCs w:val="26"/>
                    <w:lang w:eastAsia="zh-CN"/>
                  </w:rPr>
                </w:rPrChange>
              </w:rPr>
            </w:pPr>
            <w:r w:rsidRPr="00C02E27">
              <w:rPr>
                <w:sz w:val="26"/>
                <w:szCs w:val="26"/>
                <w:rPrChange w:id="4986" w:author="Windows User" w:date="2022-12-27T06:50:00Z">
                  <w:rPr>
                    <w:color w:val="000000"/>
                    <w:sz w:val="26"/>
                    <w:szCs w:val="26"/>
                  </w:rPr>
                </w:rPrChange>
              </w:rPr>
              <w:t>Đá 2x4</w:t>
            </w:r>
          </w:p>
        </w:tc>
        <w:tc>
          <w:tcPr>
            <w:tcW w:w="1417" w:type="dxa"/>
          </w:tcPr>
          <w:p w14:paraId="705D0AC9" w14:textId="77777777" w:rsidR="00232795" w:rsidRPr="00C02E27" w:rsidRDefault="00232795" w:rsidP="00B617A6">
            <w:pPr>
              <w:widowControl w:val="0"/>
              <w:autoSpaceDE w:val="0"/>
              <w:autoSpaceDN w:val="0"/>
              <w:adjustRightInd w:val="0"/>
              <w:spacing w:before="60" w:after="60" w:line="240" w:lineRule="auto"/>
              <w:jc w:val="center"/>
              <w:rPr>
                <w:sz w:val="26"/>
                <w:szCs w:val="26"/>
                <w:rPrChange w:id="4987" w:author="Windows User" w:date="2022-12-27T06:50:00Z">
                  <w:rPr>
                    <w:rFonts w:ascii="Tahoma" w:eastAsia="SimSun" w:hAnsi="Tahoma"/>
                    <w:color w:val="000000"/>
                    <w:kern w:val="2"/>
                    <w:sz w:val="26"/>
                    <w:szCs w:val="26"/>
                    <w:lang w:eastAsia="zh-CN"/>
                  </w:rPr>
                </w:rPrChange>
              </w:rPr>
            </w:pPr>
            <w:r w:rsidRPr="00C02E27">
              <w:rPr>
                <w:sz w:val="26"/>
                <w:szCs w:val="26"/>
                <w:rPrChange w:id="4988" w:author="Windows User" w:date="2022-12-27T06:50:00Z">
                  <w:rPr>
                    <w:color w:val="000000"/>
                    <w:sz w:val="26"/>
                    <w:szCs w:val="26"/>
                  </w:rPr>
                </w:rPrChange>
              </w:rPr>
              <w:t>Tấn</w:t>
            </w:r>
          </w:p>
        </w:tc>
        <w:tc>
          <w:tcPr>
            <w:tcW w:w="2552" w:type="dxa"/>
          </w:tcPr>
          <w:p w14:paraId="3C73B4A2" w14:textId="77777777" w:rsidR="00232795" w:rsidRPr="00C02E27" w:rsidRDefault="00232795" w:rsidP="00B617A6">
            <w:pPr>
              <w:widowControl w:val="0"/>
              <w:autoSpaceDE w:val="0"/>
              <w:autoSpaceDN w:val="0"/>
              <w:adjustRightInd w:val="0"/>
              <w:spacing w:before="60" w:after="60" w:line="240" w:lineRule="auto"/>
              <w:jc w:val="right"/>
              <w:rPr>
                <w:sz w:val="26"/>
                <w:szCs w:val="26"/>
                <w:rPrChange w:id="4989" w:author="Windows User" w:date="2022-12-27T06:50:00Z">
                  <w:rPr>
                    <w:rFonts w:ascii="Tahoma" w:eastAsia="SimSun" w:hAnsi="Tahoma"/>
                    <w:color w:val="000000"/>
                    <w:kern w:val="2"/>
                    <w:sz w:val="26"/>
                    <w:szCs w:val="26"/>
                    <w:lang w:eastAsia="zh-CN"/>
                  </w:rPr>
                </w:rPrChange>
              </w:rPr>
            </w:pPr>
            <w:r w:rsidRPr="00C02E27">
              <w:rPr>
                <w:sz w:val="26"/>
                <w:szCs w:val="26"/>
                <w:rPrChange w:id="4990" w:author="Windows User" w:date="2022-12-27T06:50:00Z">
                  <w:rPr>
                    <w:color w:val="000000"/>
                    <w:sz w:val="26"/>
                    <w:szCs w:val="26"/>
                  </w:rPr>
                </w:rPrChange>
              </w:rPr>
              <w:t>2.056</w:t>
            </w:r>
          </w:p>
        </w:tc>
      </w:tr>
      <w:tr w:rsidR="00232795" w:rsidRPr="00C02E27" w14:paraId="71845FC4" w14:textId="77777777" w:rsidTr="00CB18AF">
        <w:tc>
          <w:tcPr>
            <w:tcW w:w="709" w:type="dxa"/>
          </w:tcPr>
          <w:p w14:paraId="2AB2B9DE" w14:textId="77777777" w:rsidR="00232795" w:rsidRPr="00C02E27" w:rsidRDefault="00232795" w:rsidP="00B617A6">
            <w:pPr>
              <w:widowControl w:val="0"/>
              <w:autoSpaceDE w:val="0"/>
              <w:autoSpaceDN w:val="0"/>
              <w:adjustRightInd w:val="0"/>
              <w:spacing w:before="60" w:after="60" w:line="240" w:lineRule="auto"/>
              <w:jc w:val="center"/>
              <w:rPr>
                <w:sz w:val="26"/>
                <w:szCs w:val="26"/>
                <w:rPrChange w:id="4991" w:author="Windows User" w:date="2022-12-27T06:50:00Z">
                  <w:rPr>
                    <w:rFonts w:ascii="Tahoma" w:eastAsia="SimSun" w:hAnsi="Tahoma"/>
                    <w:color w:val="000000"/>
                    <w:kern w:val="2"/>
                    <w:sz w:val="26"/>
                    <w:szCs w:val="26"/>
                    <w:lang w:eastAsia="zh-CN"/>
                  </w:rPr>
                </w:rPrChange>
              </w:rPr>
            </w:pPr>
            <w:r w:rsidRPr="00C02E27">
              <w:rPr>
                <w:sz w:val="26"/>
                <w:szCs w:val="26"/>
                <w:rPrChange w:id="4992" w:author="Windows User" w:date="2022-12-27T06:50:00Z">
                  <w:rPr>
                    <w:color w:val="000000"/>
                    <w:sz w:val="26"/>
                    <w:szCs w:val="26"/>
                  </w:rPr>
                </w:rPrChange>
              </w:rPr>
              <w:t>3</w:t>
            </w:r>
          </w:p>
        </w:tc>
        <w:tc>
          <w:tcPr>
            <w:tcW w:w="3827" w:type="dxa"/>
          </w:tcPr>
          <w:p w14:paraId="2591518B" w14:textId="77777777" w:rsidR="00232795" w:rsidRPr="00C02E27" w:rsidRDefault="00232795" w:rsidP="00B617A6">
            <w:pPr>
              <w:widowControl w:val="0"/>
              <w:autoSpaceDE w:val="0"/>
              <w:autoSpaceDN w:val="0"/>
              <w:adjustRightInd w:val="0"/>
              <w:spacing w:before="60" w:after="60" w:line="240" w:lineRule="auto"/>
              <w:jc w:val="both"/>
              <w:rPr>
                <w:sz w:val="26"/>
                <w:szCs w:val="26"/>
                <w:rPrChange w:id="4993" w:author="Windows User" w:date="2022-12-27T06:50:00Z">
                  <w:rPr>
                    <w:rFonts w:ascii="Tahoma" w:eastAsia="SimSun" w:hAnsi="Tahoma"/>
                    <w:color w:val="000000"/>
                    <w:kern w:val="2"/>
                    <w:sz w:val="26"/>
                    <w:szCs w:val="26"/>
                    <w:lang w:eastAsia="zh-CN"/>
                  </w:rPr>
                </w:rPrChange>
              </w:rPr>
            </w:pPr>
            <w:r w:rsidRPr="00C02E27">
              <w:rPr>
                <w:sz w:val="26"/>
                <w:szCs w:val="26"/>
                <w:rPrChange w:id="4994" w:author="Windows User" w:date="2022-12-27T06:50:00Z">
                  <w:rPr>
                    <w:color w:val="000000"/>
                    <w:sz w:val="26"/>
                    <w:szCs w:val="26"/>
                  </w:rPr>
                </w:rPrChange>
              </w:rPr>
              <w:t>Đá 4x6</w:t>
            </w:r>
          </w:p>
        </w:tc>
        <w:tc>
          <w:tcPr>
            <w:tcW w:w="1417" w:type="dxa"/>
          </w:tcPr>
          <w:p w14:paraId="52F1F772" w14:textId="77777777" w:rsidR="00232795" w:rsidRPr="00C02E27" w:rsidRDefault="00232795" w:rsidP="00B617A6">
            <w:pPr>
              <w:widowControl w:val="0"/>
              <w:autoSpaceDE w:val="0"/>
              <w:autoSpaceDN w:val="0"/>
              <w:adjustRightInd w:val="0"/>
              <w:spacing w:before="60" w:after="60" w:line="240" w:lineRule="auto"/>
              <w:jc w:val="center"/>
              <w:rPr>
                <w:sz w:val="26"/>
                <w:szCs w:val="26"/>
                <w:rPrChange w:id="4995" w:author="Windows User" w:date="2022-12-27T06:50:00Z">
                  <w:rPr>
                    <w:rFonts w:ascii="Tahoma" w:eastAsia="SimSun" w:hAnsi="Tahoma"/>
                    <w:color w:val="000000"/>
                    <w:kern w:val="2"/>
                    <w:sz w:val="26"/>
                    <w:szCs w:val="26"/>
                    <w:lang w:eastAsia="zh-CN"/>
                  </w:rPr>
                </w:rPrChange>
              </w:rPr>
            </w:pPr>
            <w:r w:rsidRPr="00C02E27">
              <w:rPr>
                <w:sz w:val="26"/>
                <w:szCs w:val="26"/>
                <w:rPrChange w:id="4996" w:author="Windows User" w:date="2022-12-27T06:50:00Z">
                  <w:rPr>
                    <w:color w:val="000000"/>
                    <w:sz w:val="26"/>
                    <w:szCs w:val="26"/>
                  </w:rPr>
                </w:rPrChange>
              </w:rPr>
              <w:t>Tấn</w:t>
            </w:r>
          </w:p>
        </w:tc>
        <w:tc>
          <w:tcPr>
            <w:tcW w:w="2552" w:type="dxa"/>
          </w:tcPr>
          <w:p w14:paraId="27AEA1DD" w14:textId="77777777" w:rsidR="00232795" w:rsidRPr="00C02E27" w:rsidRDefault="00232795" w:rsidP="00B617A6">
            <w:pPr>
              <w:widowControl w:val="0"/>
              <w:autoSpaceDE w:val="0"/>
              <w:autoSpaceDN w:val="0"/>
              <w:adjustRightInd w:val="0"/>
              <w:spacing w:before="60" w:after="60" w:line="240" w:lineRule="auto"/>
              <w:jc w:val="right"/>
              <w:rPr>
                <w:sz w:val="26"/>
                <w:szCs w:val="26"/>
                <w:rPrChange w:id="4997" w:author="Windows User" w:date="2022-12-27T06:50:00Z">
                  <w:rPr>
                    <w:rFonts w:ascii="Tahoma" w:eastAsia="SimSun" w:hAnsi="Tahoma"/>
                    <w:color w:val="000000"/>
                    <w:kern w:val="2"/>
                    <w:sz w:val="26"/>
                    <w:szCs w:val="26"/>
                    <w:lang w:eastAsia="zh-CN"/>
                  </w:rPr>
                </w:rPrChange>
              </w:rPr>
            </w:pPr>
            <w:r w:rsidRPr="00C02E27">
              <w:rPr>
                <w:sz w:val="26"/>
                <w:szCs w:val="26"/>
                <w:rPrChange w:id="4998" w:author="Windows User" w:date="2022-12-27T06:50:00Z">
                  <w:rPr>
                    <w:color w:val="000000"/>
                    <w:sz w:val="26"/>
                    <w:szCs w:val="26"/>
                  </w:rPr>
                </w:rPrChange>
              </w:rPr>
              <w:t>3.469</w:t>
            </w:r>
          </w:p>
        </w:tc>
      </w:tr>
      <w:tr w:rsidR="00232795" w:rsidRPr="00C02E27" w14:paraId="4E7D0142" w14:textId="77777777" w:rsidTr="00CB18AF">
        <w:tc>
          <w:tcPr>
            <w:tcW w:w="709" w:type="dxa"/>
          </w:tcPr>
          <w:p w14:paraId="7E5AE327" w14:textId="77777777" w:rsidR="00232795" w:rsidRPr="00C02E27" w:rsidRDefault="00232795" w:rsidP="00B617A6">
            <w:pPr>
              <w:widowControl w:val="0"/>
              <w:autoSpaceDE w:val="0"/>
              <w:autoSpaceDN w:val="0"/>
              <w:adjustRightInd w:val="0"/>
              <w:spacing w:before="60" w:after="60" w:line="240" w:lineRule="auto"/>
              <w:jc w:val="center"/>
              <w:rPr>
                <w:sz w:val="26"/>
                <w:szCs w:val="26"/>
                <w:rPrChange w:id="4999" w:author="Windows User" w:date="2022-12-27T06:50:00Z">
                  <w:rPr>
                    <w:rFonts w:ascii="Tahoma" w:eastAsia="SimSun" w:hAnsi="Tahoma"/>
                    <w:color w:val="000000"/>
                    <w:kern w:val="2"/>
                    <w:sz w:val="26"/>
                    <w:szCs w:val="26"/>
                    <w:lang w:eastAsia="zh-CN"/>
                  </w:rPr>
                </w:rPrChange>
              </w:rPr>
            </w:pPr>
            <w:r w:rsidRPr="00C02E27">
              <w:rPr>
                <w:sz w:val="26"/>
                <w:szCs w:val="26"/>
                <w:rPrChange w:id="5000" w:author="Windows User" w:date="2022-12-27T06:50:00Z">
                  <w:rPr>
                    <w:color w:val="000000"/>
                    <w:sz w:val="26"/>
                    <w:szCs w:val="26"/>
                  </w:rPr>
                </w:rPrChange>
              </w:rPr>
              <w:t>4</w:t>
            </w:r>
          </w:p>
        </w:tc>
        <w:tc>
          <w:tcPr>
            <w:tcW w:w="3827" w:type="dxa"/>
          </w:tcPr>
          <w:p w14:paraId="7FC9403B" w14:textId="77777777" w:rsidR="00232795" w:rsidRPr="00C02E27" w:rsidRDefault="00232795" w:rsidP="00B617A6">
            <w:pPr>
              <w:widowControl w:val="0"/>
              <w:autoSpaceDE w:val="0"/>
              <w:autoSpaceDN w:val="0"/>
              <w:adjustRightInd w:val="0"/>
              <w:spacing w:before="60" w:after="60" w:line="240" w:lineRule="auto"/>
              <w:jc w:val="both"/>
              <w:rPr>
                <w:sz w:val="26"/>
                <w:szCs w:val="26"/>
                <w:rPrChange w:id="5001" w:author="Windows User" w:date="2022-12-27T06:50:00Z">
                  <w:rPr>
                    <w:rFonts w:ascii="Tahoma" w:eastAsia="SimSun" w:hAnsi="Tahoma"/>
                    <w:color w:val="000000"/>
                    <w:kern w:val="2"/>
                    <w:sz w:val="26"/>
                    <w:szCs w:val="26"/>
                    <w:lang w:eastAsia="zh-CN"/>
                  </w:rPr>
                </w:rPrChange>
              </w:rPr>
            </w:pPr>
            <w:r w:rsidRPr="00C02E27">
              <w:rPr>
                <w:sz w:val="26"/>
                <w:szCs w:val="26"/>
                <w:rPrChange w:id="5002" w:author="Windows User" w:date="2022-12-27T06:50:00Z">
                  <w:rPr>
                    <w:color w:val="000000"/>
                    <w:sz w:val="26"/>
                    <w:szCs w:val="26"/>
                  </w:rPr>
                </w:rPrChange>
              </w:rPr>
              <w:t xml:space="preserve">Cát </w:t>
            </w:r>
          </w:p>
        </w:tc>
        <w:tc>
          <w:tcPr>
            <w:tcW w:w="1417" w:type="dxa"/>
          </w:tcPr>
          <w:p w14:paraId="66B21B61" w14:textId="77777777" w:rsidR="00232795" w:rsidRPr="00C02E27" w:rsidRDefault="00232795" w:rsidP="00B617A6">
            <w:pPr>
              <w:widowControl w:val="0"/>
              <w:autoSpaceDE w:val="0"/>
              <w:autoSpaceDN w:val="0"/>
              <w:adjustRightInd w:val="0"/>
              <w:spacing w:before="60" w:after="60" w:line="240" w:lineRule="auto"/>
              <w:jc w:val="center"/>
              <w:rPr>
                <w:sz w:val="26"/>
                <w:szCs w:val="26"/>
                <w:rPrChange w:id="5003" w:author="Windows User" w:date="2022-12-27T06:50:00Z">
                  <w:rPr>
                    <w:rFonts w:ascii="Tahoma" w:eastAsia="SimSun" w:hAnsi="Tahoma"/>
                    <w:color w:val="000000"/>
                    <w:kern w:val="2"/>
                    <w:sz w:val="26"/>
                    <w:szCs w:val="26"/>
                    <w:lang w:eastAsia="zh-CN"/>
                  </w:rPr>
                </w:rPrChange>
              </w:rPr>
            </w:pPr>
            <w:r w:rsidRPr="00C02E27">
              <w:rPr>
                <w:sz w:val="26"/>
                <w:szCs w:val="26"/>
                <w:rPrChange w:id="5004" w:author="Windows User" w:date="2022-12-27T06:50:00Z">
                  <w:rPr>
                    <w:color w:val="000000"/>
                    <w:sz w:val="26"/>
                    <w:szCs w:val="26"/>
                  </w:rPr>
                </w:rPrChange>
              </w:rPr>
              <w:t>Tấn</w:t>
            </w:r>
          </w:p>
        </w:tc>
        <w:tc>
          <w:tcPr>
            <w:tcW w:w="2552" w:type="dxa"/>
          </w:tcPr>
          <w:p w14:paraId="59D1537E" w14:textId="77777777" w:rsidR="00232795" w:rsidRPr="00C02E27" w:rsidRDefault="00232795" w:rsidP="00B617A6">
            <w:pPr>
              <w:widowControl w:val="0"/>
              <w:autoSpaceDE w:val="0"/>
              <w:autoSpaceDN w:val="0"/>
              <w:adjustRightInd w:val="0"/>
              <w:spacing w:before="60" w:after="60" w:line="240" w:lineRule="auto"/>
              <w:jc w:val="right"/>
              <w:rPr>
                <w:sz w:val="26"/>
                <w:szCs w:val="26"/>
                <w:rPrChange w:id="5005" w:author="Windows User" w:date="2022-12-27T06:50:00Z">
                  <w:rPr>
                    <w:rFonts w:ascii="Tahoma" w:eastAsia="SimSun" w:hAnsi="Tahoma"/>
                    <w:color w:val="000000"/>
                    <w:kern w:val="2"/>
                    <w:sz w:val="26"/>
                    <w:szCs w:val="26"/>
                    <w:lang w:eastAsia="zh-CN"/>
                  </w:rPr>
                </w:rPrChange>
              </w:rPr>
            </w:pPr>
            <w:r w:rsidRPr="00C02E27">
              <w:rPr>
                <w:sz w:val="26"/>
                <w:szCs w:val="26"/>
                <w:rPrChange w:id="5006" w:author="Windows User" w:date="2022-12-27T06:50:00Z">
                  <w:rPr>
                    <w:color w:val="000000"/>
                    <w:sz w:val="26"/>
                    <w:szCs w:val="26"/>
                  </w:rPr>
                </w:rPrChange>
              </w:rPr>
              <w:t>8.630,5</w:t>
            </w:r>
          </w:p>
        </w:tc>
      </w:tr>
      <w:tr w:rsidR="00232795" w:rsidRPr="00C02E27" w14:paraId="4C7ED0F5" w14:textId="77777777" w:rsidTr="00CB18AF">
        <w:tc>
          <w:tcPr>
            <w:tcW w:w="709" w:type="dxa"/>
          </w:tcPr>
          <w:p w14:paraId="2CA61DD0" w14:textId="77777777" w:rsidR="00232795" w:rsidRPr="00C02E27" w:rsidRDefault="00232795" w:rsidP="00B617A6">
            <w:pPr>
              <w:widowControl w:val="0"/>
              <w:autoSpaceDE w:val="0"/>
              <w:autoSpaceDN w:val="0"/>
              <w:adjustRightInd w:val="0"/>
              <w:spacing w:before="60" w:after="60" w:line="240" w:lineRule="auto"/>
              <w:jc w:val="center"/>
              <w:rPr>
                <w:sz w:val="26"/>
                <w:szCs w:val="26"/>
                <w:rPrChange w:id="5007" w:author="Windows User" w:date="2022-12-27T06:50:00Z">
                  <w:rPr>
                    <w:rFonts w:ascii="Tahoma" w:eastAsia="SimSun" w:hAnsi="Tahoma"/>
                    <w:color w:val="000000"/>
                    <w:kern w:val="2"/>
                    <w:sz w:val="26"/>
                    <w:szCs w:val="26"/>
                    <w:lang w:eastAsia="zh-CN"/>
                  </w:rPr>
                </w:rPrChange>
              </w:rPr>
            </w:pPr>
            <w:r w:rsidRPr="00C02E27">
              <w:rPr>
                <w:sz w:val="26"/>
                <w:szCs w:val="26"/>
                <w:rPrChange w:id="5008" w:author="Windows User" w:date="2022-12-27T06:50:00Z">
                  <w:rPr>
                    <w:color w:val="000000"/>
                    <w:sz w:val="26"/>
                    <w:szCs w:val="26"/>
                  </w:rPr>
                </w:rPrChange>
              </w:rPr>
              <w:t>5</w:t>
            </w:r>
          </w:p>
        </w:tc>
        <w:tc>
          <w:tcPr>
            <w:tcW w:w="3827" w:type="dxa"/>
          </w:tcPr>
          <w:p w14:paraId="7BD2906C" w14:textId="77777777" w:rsidR="00232795" w:rsidRPr="00C02E27" w:rsidRDefault="00232795" w:rsidP="00B617A6">
            <w:pPr>
              <w:widowControl w:val="0"/>
              <w:autoSpaceDE w:val="0"/>
              <w:autoSpaceDN w:val="0"/>
              <w:adjustRightInd w:val="0"/>
              <w:spacing w:before="60" w:after="60" w:line="240" w:lineRule="auto"/>
              <w:jc w:val="both"/>
              <w:rPr>
                <w:sz w:val="26"/>
                <w:szCs w:val="26"/>
                <w:rPrChange w:id="5009" w:author="Windows User" w:date="2022-12-27T06:50:00Z">
                  <w:rPr>
                    <w:rFonts w:ascii="Tahoma" w:eastAsia="SimSun" w:hAnsi="Tahoma"/>
                    <w:color w:val="000000"/>
                    <w:kern w:val="2"/>
                    <w:sz w:val="26"/>
                    <w:szCs w:val="26"/>
                    <w:lang w:eastAsia="zh-CN"/>
                  </w:rPr>
                </w:rPrChange>
              </w:rPr>
            </w:pPr>
            <w:r w:rsidRPr="00C02E27">
              <w:rPr>
                <w:sz w:val="26"/>
                <w:szCs w:val="26"/>
                <w:rPrChange w:id="5010" w:author="Windows User" w:date="2022-12-27T06:50:00Z">
                  <w:rPr>
                    <w:color w:val="000000"/>
                    <w:sz w:val="26"/>
                    <w:szCs w:val="26"/>
                  </w:rPr>
                </w:rPrChange>
              </w:rPr>
              <w:t>Gạch chỉ 6,5x10,5x22</w:t>
            </w:r>
          </w:p>
        </w:tc>
        <w:tc>
          <w:tcPr>
            <w:tcW w:w="1417" w:type="dxa"/>
          </w:tcPr>
          <w:p w14:paraId="57FB7399" w14:textId="77777777" w:rsidR="00232795" w:rsidRPr="00C02E27" w:rsidRDefault="00232795" w:rsidP="00B617A6">
            <w:pPr>
              <w:widowControl w:val="0"/>
              <w:autoSpaceDE w:val="0"/>
              <w:autoSpaceDN w:val="0"/>
              <w:adjustRightInd w:val="0"/>
              <w:spacing w:before="60" w:after="60" w:line="240" w:lineRule="auto"/>
              <w:jc w:val="center"/>
              <w:rPr>
                <w:sz w:val="26"/>
                <w:szCs w:val="26"/>
                <w:rPrChange w:id="5011" w:author="Windows User" w:date="2022-12-27T06:50:00Z">
                  <w:rPr>
                    <w:rFonts w:ascii="Tahoma" w:eastAsia="SimSun" w:hAnsi="Tahoma"/>
                    <w:color w:val="000000"/>
                    <w:kern w:val="2"/>
                    <w:sz w:val="26"/>
                    <w:szCs w:val="26"/>
                    <w:lang w:eastAsia="zh-CN"/>
                  </w:rPr>
                </w:rPrChange>
              </w:rPr>
            </w:pPr>
            <w:r w:rsidRPr="00C02E27">
              <w:rPr>
                <w:sz w:val="26"/>
                <w:szCs w:val="26"/>
                <w:rPrChange w:id="5012" w:author="Windows User" w:date="2022-12-27T06:50:00Z">
                  <w:rPr>
                    <w:color w:val="000000"/>
                    <w:sz w:val="26"/>
                    <w:szCs w:val="26"/>
                  </w:rPr>
                </w:rPrChange>
              </w:rPr>
              <w:t>Tấn</w:t>
            </w:r>
          </w:p>
        </w:tc>
        <w:tc>
          <w:tcPr>
            <w:tcW w:w="2552" w:type="dxa"/>
          </w:tcPr>
          <w:p w14:paraId="648E91DE" w14:textId="77777777" w:rsidR="00232795" w:rsidRPr="00C02E27" w:rsidRDefault="00232795" w:rsidP="00B617A6">
            <w:pPr>
              <w:widowControl w:val="0"/>
              <w:autoSpaceDE w:val="0"/>
              <w:autoSpaceDN w:val="0"/>
              <w:adjustRightInd w:val="0"/>
              <w:spacing w:before="60" w:after="60" w:line="240" w:lineRule="auto"/>
              <w:jc w:val="right"/>
              <w:rPr>
                <w:sz w:val="26"/>
                <w:szCs w:val="26"/>
                <w:rPrChange w:id="5013" w:author="Windows User" w:date="2022-12-27T06:50:00Z">
                  <w:rPr>
                    <w:rFonts w:ascii="Tahoma" w:eastAsia="SimSun" w:hAnsi="Tahoma"/>
                    <w:color w:val="000000"/>
                    <w:kern w:val="2"/>
                    <w:sz w:val="26"/>
                    <w:szCs w:val="26"/>
                    <w:lang w:eastAsia="zh-CN"/>
                  </w:rPr>
                </w:rPrChange>
              </w:rPr>
            </w:pPr>
            <w:r w:rsidRPr="00C02E27">
              <w:rPr>
                <w:sz w:val="26"/>
                <w:szCs w:val="26"/>
                <w:rPrChange w:id="5014" w:author="Windows User" w:date="2022-12-27T06:50:00Z">
                  <w:rPr>
                    <w:color w:val="000000"/>
                    <w:sz w:val="26"/>
                    <w:szCs w:val="26"/>
                  </w:rPr>
                </w:rPrChange>
              </w:rPr>
              <w:t>10.520</w:t>
            </w:r>
          </w:p>
        </w:tc>
      </w:tr>
      <w:tr w:rsidR="00232795" w:rsidRPr="00C02E27" w14:paraId="7D4D37E5" w14:textId="77777777" w:rsidTr="00CB18AF">
        <w:tc>
          <w:tcPr>
            <w:tcW w:w="709" w:type="dxa"/>
          </w:tcPr>
          <w:p w14:paraId="382322A4" w14:textId="77777777" w:rsidR="00232795" w:rsidRPr="00C02E27" w:rsidRDefault="00232795" w:rsidP="00B617A6">
            <w:pPr>
              <w:widowControl w:val="0"/>
              <w:autoSpaceDE w:val="0"/>
              <w:autoSpaceDN w:val="0"/>
              <w:adjustRightInd w:val="0"/>
              <w:spacing w:before="60" w:after="60" w:line="240" w:lineRule="auto"/>
              <w:jc w:val="center"/>
              <w:rPr>
                <w:sz w:val="26"/>
                <w:szCs w:val="26"/>
                <w:rPrChange w:id="5015" w:author="Windows User" w:date="2022-12-27T06:50:00Z">
                  <w:rPr>
                    <w:rFonts w:ascii="Tahoma" w:eastAsia="SimSun" w:hAnsi="Tahoma"/>
                    <w:color w:val="000000"/>
                    <w:kern w:val="2"/>
                    <w:sz w:val="26"/>
                    <w:szCs w:val="26"/>
                    <w:lang w:eastAsia="zh-CN"/>
                  </w:rPr>
                </w:rPrChange>
              </w:rPr>
            </w:pPr>
            <w:r w:rsidRPr="00C02E27">
              <w:rPr>
                <w:sz w:val="26"/>
                <w:szCs w:val="26"/>
                <w:rPrChange w:id="5016" w:author="Windows User" w:date="2022-12-27T06:50:00Z">
                  <w:rPr>
                    <w:color w:val="000000"/>
                    <w:sz w:val="26"/>
                    <w:szCs w:val="26"/>
                  </w:rPr>
                </w:rPrChange>
              </w:rPr>
              <w:t>6</w:t>
            </w:r>
          </w:p>
        </w:tc>
        <w:tc>
          <w:tcPr>
            <w:tcW w:w="3827" w:type="dxa"/>
          </w:tcPr>
          <w:p w14:paraId="36F4CD0A" w14:textId="77777777" w:rsidR="00232795" w:rsidRPr="00C02E27" w:rsidRDefault="00232795" w:rsidP="00B617A6">
            <w:pPr>
              <w:widowControl w:val="0"/>
              <w:autoSpaceDE w:val="0"/>
              <w:autoSpaceDN w:val="0"/>
              <w:adjustRightInd w:val="0"/>
              <w:spacing w:before="60" w:after="60" w:line="240" w:lineRule="auto"/>
              <w:jc w:val="both"/>
              <w:rPr>
                <w:sz w:val="26"/>
                <w:szCs w:val="26"/>
                <w:rPrChange w:id="5017" w:author="Windows User" w:date="2022-12-27T06:50:00Z">
                  <w:rPr>
                    <w:rFonts w:ascii="Tahoma" w:eastAsia="SimSun" w:hAnsi="Tahoma"/>
                    <w:color w:val="000000"/>
                    <w:kern w:val="2"/>
                    <w:sz w:val="26"/>
                    <w:szCs w:val="26"/>
                    <w:lang w:eastAsia="zh-CN"/>
                  </w:rPr>
                </w:rPrChange>
              </w:rPr>
            </w:pPr>
            <w:r w:rsidRPr="00C02E27">
              <w:rPr>
                <w:sz w:val="26"/>
                <w:szCs w:val="26"/>
                <w:rPrChange w:id="5018" w:author="Windows User" w:date="2022-12-27T06:50:00Z">
                  <w:rPr>
                    <w:color w:val="000000"/>
                    <w:sz w:val="26"/>
                    <w:szCs w:val="26"/>
                  </w:rPr>
                </w:rPrChange>
              </w:rPr>
              <w:t>Thép tròn D≤ 10mm</w:t>
            </w:r>
          </w:p>
        </w:tc>
        <w:tc>
          <w:tcPr>
            <w:tcW w:w="1417" w:type="dxa"/>
          </w:tcPr>
          <w:p w14:paraId="686ABBD7" w14:textId="77777777" w:rsidR="00232795" w:rsidRPr="00C02E27" w:rsidRDefault="00232795" w:rsidP="00B617A6">
            <w:pPr>
              <w:widowControl w:val="0"/>
              <w:autoSpaceDE w:val="0"/>
              <w:autoSpaceDN w:val="0"/>
              <w:adjustRightInd w:val="0"/>
              <w:spacing w:before="60" w:after="60" w:line="240" w:lineRule="auto"/>
              <w:jc w:val="center"/>
              <w:rPr>
                <w:sz w:val="26"/>
                <w:szCs w:val="26"/>
                <w:rPrChange w:id="5019" w:author="Windows User" w:date="2022-12-27T06:50:00Z">
                  <w:rPr>
                    <w:rFonts w:ascii="Tahoma" w:eastAsia="SimSun" w:hAnsi="Tahoma"/>
                    <w:color w:val="000000"/>
                    <w:kern w:val="2"/>
                    <w:sz w:val="26"/>
                    <w:szCs w:val="26"/>
                    <w:lang w:eastAsia="zh-CN"/>
                  </w:rPr>
                </w:rPrChange>
              </w:rPr>
            </w:pPr>
            <w:r w:rsidRPr="00C02E27">
              <w:rPr>
                <w:sz w:val="26"/>
                <w:szCs w:val="26"/>
                <w:rPrChange w:id="5020" w:author="Windows User" w:date="2022-12-27T06:50:00Z">
                  <w:rPr>
                    <w:color w:val="000000"/>
                    <w:sz w:val="26"/>
                    <w:szCs w:val="26"/>
                  </w:rPr>
                </w:rPrChange>
              </w:rPr>
              <w:t>Tấn</w:t>
            </w:r>
          </w:p>
        </w:tc>
        <w:tc>
          <w:tcPr>
            <w:tcW w:w="2552" w:type="dxa"/>
          </w:tcPr>
          <w:p w14:paraId="61B524AF" w14:textId="77777777" w:rsidR="00232795" w:rsidRPr="00C02E27" w:rsidRDefault="00232795" w:rsidP="00B617A6">
            <w:pPr>
              <w:widowControl w:val="0"/>
              <w:autoSpaceDE w:val="0"/>
              <w:autoSpaceDN w:val="0"/>
              <w:adjustRightInd w:val="0"/>
              <w:spacing w:before="60" w:after="60" w:line="240" w:lineRule="auto"/>
              <w:jc w:val="right"/>
              <w:rPr>
                <w:sz w:val="26"/>
                <w:szCs w:val="26"/>
                <w:rPrChange w:id="5021" w:author="Windows User" w:date="2022-12-27T06:50:00Z">
                  <w:rPr>
                    <w:rFonts w:ascii="Tahoma" w:eastAsia="SimSun" w:hAnsi="Tahoma"/>
                    <w:color w:val="000000"/>
                    <w:kern w:val="2"/>
                    <w:sz w:val="26"/>
                    <w:szCs w:val="26"/>
                    <w:lang w:eastAsia="zh-CN"/>
                  </w:rPr>
                </w:rPrChange>
              </w:rPr>
            </w:pPr>
            <w:r w:rsidRPr="00C02E27">
              <w:rPr>
                <w:sz w:val="26"/>
                <w:szCs w:val="26"/>
                <w:rPrChange w:id="5022" w:author="Windows User" w:date="2022-12-27T06:50:00Z">
                  <w:rPr>
                    <w:color w:val="000000"/>
                    <w:sz w:val="26"/>
                    <w:szCs w:val="26"/>
                  </w:rPr>
                </w:rPrChange>
              </w:rPr>
              <w:t>2.129</w:t>
            </w:r>
          </w:p>
        </w:tc>
      </w:tr>
      <w:tr w:rsidR="00232795" w:rsidRPr="00C02E27" w14:paraId="794729B3" w14:textId="77777777" w:rsidTr="00CB18AF">
        <w:tc>
          <w:tcPr>
            <w:tcW w:w="709" w:type="dxa"/>
          </w:tcPr>
          <w:p w14:paraId="166642BB" w14:textId="77777777" w:rsidR="00232795" w:rsidRPr="00C02E27" w:rsidRDefault="00232795" w:rsidP="00B617A6">
            <w:pPr>
              <w:widowControl w:val="0"/>
              <w:autoSpaceDE w:val="0"/>
              <w:autoSpaceDN w:val="0"/>
              <w:adjustRightInd w:val="0"/>
              <w:spacing w:before="60" w:after="60" w:line="240" w:lineRule="auto"/>
              <w:jc w:val="center"/>
              <w:rPr>
                <w:sz w:val="26"/>
                <w:szCs w:val="26"/>
                <w:rPrChange w:id="5023" w:author="Windows User" w:date="2022-12-27T06:50:00Z">
                  <w:rPr>
                    <w:rFonts w:ascii="Tahoma" w:eastAsia="SimSun" w:hAnsi="Tahoma"/>
                    <w:color w:val="000000"/>
                    <w:kern w:val="2"/>
                    <w:sz w:val="26"/>
                    <w:szCs w:val="26"/>
                    <w:lang w:eastAsia="zh-CN"/>
                  </w:rPr>
                </w:rPrChange>
              </w:rPr>
            </w:pPr>
            <w:r w:rsidRPr="00C02E27">
              <w:rPr>
                <w:sz w:val="26"/>
                <w:szCs w:val="26"/>
                <w:rPrChange w:id="5024" w:author="Windows User" w:date="2022-12-27T06:50:00Z">
                  <w:rPr>
                    <w:color w:val="000000"/>
                    <w:sz w:val="26"/>
                    <w:szCs w:val="26"/>
                  </w:rPr>
                </w:rPrChange>
              </w:rPr>
              <w:t>7</w:t>
            </w:r>
          </w:p>
        </w:tc>
        <w:tc>
          <w:tcPr>
            <w:tcW w:w="3827" w:type="dxa"/>
          </w:tcPr>
          <w:p w14:paraId="6C1AC132" w14:textId="77777777" w:rsidR="00232795" w:rsidRPr="00C02E27" w:rsidRDefault="00232795" w:rsidP="00B617A6">
            <w:pPr>
              <w:widowControl w:val="0"/>
              <w:autoSpaceDE w:val="0"/>
              <w:autoSpaceDN w:val="0"/>
              <w:adjustRightInd w:val="0"/>
              <w:spacing w:before="60" w:after="60" w:line="240" w:lineRule="auto"/>
              <w:jc w:val="both"/>
              <w:rPr>
                <w:sz w:val="26"/>
                <w:szCs w:val="26"/>
                <w:rPrChange w:id="5025" w:author="Windows User" w:date="2022-12-27T06:50:00Z">
                  <w:rPr>
                    <w:rFonts w:ascii="Tahoma" w:eastAsia="SimSun" w:hAnsi="Tahoma"/>
                    <w:color w:val="000000"/>
                    <w:kern w:val="2"/>
                    <w:sz w:val="26"/>
                    <w:szCs w:val="26"/>
                    <w:lang w:eastAsia="zh-CN"/>
                  </w:rPr>
                </w:rPrChange>
              </w:rPr>
            </w:pPr>
            <w:r w:rsidRPr="00C02E27">
              <w:rPr>
                <w:sz w:val="26"/>
                <w:szCs w:val="26"/>
                <w:rPrChange w:id="5026" w:author="Windows User" w:date="2022-12-27T06:50:00Z">
                  <w:rPr>
                    <w:color w:val="000000"/>
                    <w:sz w:val="26"/>
                    <w:szCs w:val="26"/>
                  </w:rPr>
                </w:rPrChange>
              </w:rPr>
              <w:t>Thép tròn D≤ 18mm</w:t>
            </w:r>
          </w:p>
        </w:tc>
        <w:tc>
          <w:tcPr>
            <w:tcW w:w="1417" w:type="dxa"/>
          </w:tcPr>
          <w:p w14:paraId="59727D05" w14:textId="77777777" w:rsidR="00232795" w:rsidRPr="00C02E27" w:rsidRDefault="00232795" w:rsidP="00B617A6">
            <w:pPr>
              <w:widowControl w:val="0"/>
              <w:autoSpaceDE w:val="0"/>
              <w:autoSpaceDN w:val="0"/>
              <w:adjustRightInd w:val="0"/>
              <w:spacing w:before="60" w:after="60" w:line="240" w:lineRule="auto"/>
              <w:jc w:val="center"/>
              <w:rPr>
                <w:sz w:val="26"/>
                <w:szCs w:val="26"/>
                <w:rPrChange w:id="5027" w:author="Windows User" w:date="2022-12-27T06:50:00Z">
                  <w:rPr>
                    <w:rFonts w:ascii="Tahoma" w:eastAsia="SimSun" w:hAnsi="Tahoma"/>
                    <w:color w:val="000000"/>
                    <w:kern w:val="2"/>
                    <w:sz w:val="26"/>
                    <w:szCs w:val="26"/>
                    <w:lang w:eastAsia="zh-CN"/>
                  </w:rPr>
                </w:rPrChange>
              </w:rPr>
            </w:pPr>
            <w:r w:rsidRPr="00C02E27">
              <w:rPr>
                <w:sz w:val="26"/>
                <w:szCs w:val="26"/>
                <w:rPrChange w:id="5028" w:author="Windows User" w:date="2022-12-27T06:50:00Z">
                  <w:rPr>
                    <w:color w:val="000000"/>
                    <w:sz w:val="26"/>
                    <w:szCs w:val="26"/>
                  </w:rPr>
                </w:rPrChange>
              </w:rPr>
              <w:t>Tấn</w:t>
            </w:r>
          </w:p>
        </w:tc>
        <w:tc>
          <w:tcPr>
            <w:tcW w:w="2552" w:type="dxa"/>
          </w:tcPr>
          <w:p w14:paraId="18330B5A" w14:textId="77777777" w:rsidR="00232795" w:rsidRPr="00C02E27" w:rsidRDefault="00232795" w:rsidP="00B617A6">
            <w:pPr>
              <w:widowControl w:val="0"/>
              <w:autoSpaceDE w:val="0"/>
              <w:autoSpaceDN w:val="0"/>
              <w:adjustRightInd w:val="0"/>
              <w:spacing w:before="60" w:after="60" w:line="240" w:lineRule="auto"/>
              <w:jc w:val="right"/>
              <w:rPr>
                <w:sz w:val="26"/>
                <w:szCs w:val="26"/>
                <w:rPrChange w:id="5029" w:author="Windows User" w:date="2022-12-27T06:50:00Z">
                  <w:rPr>
                    <w:rFonts w:ascii="Tahoma" w:eastAsia="SimSun" w:hAnsi="Tahoma"/>
                    <w:color w:val="000000"/>
                    <w:kern w:val="2"/>
                    <w:sz w:val="26"/>
                    <w:szCs w:val="26"/>
                    <w:lang w:eastAsia="zh-CN"/>
                  </w:rPr>
                </w:rPrChange>
              </w:rPr>
            </w:pPr>
            <w:r w:rsidRPr="00C02E27">
              <w:rPr>
                <w:sz w:val="26"/>
                <w:szCs w:val="26"/>
                <w:rPrChange w:id="5030" w:author="Windows User" w:date="2022-12-27T06:50:00Z">
                  <w:rPr>
                    <w:color w:val="000000"/>
                    <w:sz w:val="26"/>
                    <w:szCs w:val="26"/>
                  </w:rPr>
                </w:rPrChange>
              </w:rPr>
              <w:t>3.115</w:t>
            </w:r>
          </w:p>
        </w:tc>
      </w:tr>
      <w:tr w:rsidR="00232795" w:rsidRPr="00C02E27" w14:paraId="04F22CC7" w14:textId="77777777" w:rsidTr="00CB18AF">
        <w:tc>
          <w:tcPr>
            <w:tcW w:w="709" w:type="dxa"/>
          </w:tcPr>
          <w:p w14:paraId="3A17A619" w14:textId="77777777" w:rsidR="00232795" w:rsidRPr="00C02E27" w:rsidRDefault="00232795" w:rsidP="00B617A6">
            <w:pPr>
              <w:widowControl w:val="0"/>
              <w:autoSpaceDE w:val="0"/>
              <w:autoSpaceDN w:val="0"/>
              <w:adjustRightInd w:val="0"/>
              <w:spacing w:before="60" w:after="60" w:line="240" w:lineRule="auto"/>
              <w:jc w:val="center"/>
              <w:rPr>
                <w:sz w:val="26"/>
                <w:szCs w:val="26"/>
                <w:rPrChange w:id="5031" w:author="Windows User" w:date="2022-12-27T06:50:00Z">
                  <w:rPr>
                    <w:rFonts w:ascii="Tahoma" w:eastAsia="SimSun" w:hAnsi="Tahoma"/>
                    <w:color w:val="000000"/>
                    <w:kern w:val="2"/>
                    <w:sz w:val="26"/>
                    <w:szCs w:val="26"/>
                    <w:lang w:eastAsia="zh-CN"/>
                  </w:rPr>
                </w:rPrChange>
              </w:rPr>
            </w:pPr>
            <w:r w:rsidRPr="00C02E27">
              <w:rPr>
                <w:sz w:val="26"/>
                <w:szCs w:val="26"/>
                <w:rPrChange w:id="5032" w:author="Windows User" w:date="2022-12-27T06:50:00Z">
                  <w:rPr>
                    <w:color w:val="000000"/>
                    <w:sz w:val="26"/>
                    <w:szCs w:val="26"/>
                  </w:rPr>
                </w:rPrChange>
              </w:rPr>
              <w:t>8</w:t>
            </w:r>
          </w:p>
        </w:tc>
        <w:tc>
          <w:tcPr>
            <w:tcW w:w="3827" w:type="dxa"/>
          </w:tcPr>
          <w:p w14:paraId="384BE07A" w14:textId="77777777" w:rsidR="00232795" w:rsidRPr="00C02E27" w:rsidRDefault="00232795" w:rsidP="00B617A6">
            <w:pPr>
              <w:widowControl w:val="0"/>
              <w:autoSpaceDE w:val="0"/>
              <w:autoSpaceDN w:val="0"/>
              <w:adjustRightInd w:val="0"/>
              <w:spacing w:before="60" w:after="60" w:line="240" w:lineRule="auto"/>
              <w:jc w:val="both"/>
              <w:rPr>
                <w:sz w:val="26"/>
                <w:szCs w:val="26"/>
                <w:rPrChange w:id="5033" w:author="Windows User" w:date="2022-12-27T06:50:00Z">
                  <w:rPr>
                    <w:rFonts w:ascii="Tahoma" w:eastAsia="SimSun" w:hAnsi="Tahoma"/>
                    <w:color w:val="000000"/>
                    <w:kern w:val="2"/>
                    <w:sz w:val="26"/>
                    <w:szCs w:val="26"/>
                    <w:lang w:eastAsia="zh-CN"/>
                  </w:rPr>
                </w:rPrChange>
              </w:rPr>
            </w:pPr>
            <w:r w:rsidRPr="00C02E27">
              <w:rPr>
                <w:sz w:val="26"/>
                <w:szCs w:val="26"/>
                <w:rPrChange w:id="5034" w:author="Windows User" w:date="2022-12-27T06:50:00Z">
                  <w:rPr>
                    <w:color w:val="000000"/>
                    <w:sz w:val="26"/>
                    <w:szCs w:val="26"/>
                  </w:rPr>
                </w:rPrChange>
              </w:rPr>
              <w:t>Bột bả matit Ventonit</w:t>
            </w:r>
          </w:p>
        </w:tc>
        <w:tc>
          <w:tcPr>
            <w:tcW w:w="1417" w:type="dxa"/>
          </w:tcPr>
          <w:p w14:paraId="51EF8887" w14:textId="77777777" w:rsidR="00232795" w:rsidRPr="00C02E27" w:rsidRDefault="00232795" w:rsidP="00B617A6">
            <w:pPr>
              <w:widowControl w:val="0"/>
              <w:autoSpaceDE w:val="0"/>
              <w:autoSpaceDN w:val="0"/>
              <w:adjustRightInd w:val="0"/>
              <w:spacing w:before="60" w:after="60" w:line="240" w:lineRule="auto"/>
              <w:jc w:val="center"/>
              <w:rPr>
                <w:sz w:val="26"/>
                <w:szCs w:val="26"/>
                <w:rPrChange w:id="5035" w:author="Windows User" w:date="2022-12-27T06:50:00Z">
                  <w:rPr>
                    <w:rFonts w:ascii="Tahoma" w:eastAsia="SimSun" w:hAnsi="Tahoma"/>
                    <w:color w:val="000000"/>
                    <w:kern w:val="2"/>
                    <w:sz w:val="26"/>
                    <w:szCs w:val="26"/>
                    <w:lang w:eastAsia="zh-CN"/>
                  </w:rPr>
                </w:rPrChange>
              </w:rPr>
            </w:pPr>
            <w:r w:rsidRPr="00C02E27">
              <w:rPr>
                <w:sz w:val="26"/>
                <w:szCs w:val="26"/>
                <w:rPrChange w:id="5036" w:author="Windows User" w:date="2022-12-27T06:50:00Z">
                  <w:rPr>
                    <w:color w:val="000000"/>
                    <w:sz w:val="26"/>
                    <w:szCs w:val="26"/>
                  </w:rPr>
                </w:rPrChange>
              </w:rPr>
              <w:t>Tấn</w:t>
            </w:r>
          </w:p>
        </w:tc>
        <w:tc>
          <w:tcPr>
            <w:tcW w:w="2552" w:type="dxa"/>
          </w:tcPr>
          <w:p w14:paraId="6D558592" w14:textId="77777777" w:rsidR="00232795" w:rsidRPr="00C02E27" w:rsidRDefault="00232795" w:rsidP="00B617A6">
            <w:pPr>
              <w:widowControl w:val="0"/>
              <w:autoSpaceDE w:val="0"/>
              <w:autoSpaceDN w:val="0"/>
              <w:adjustRightInd w:val="0"/>
              <w:spacing w:before="60" w:after="60" w:line="240" w:lineRule="auto"/>
              <w:jc w:val="right"/>
              <w:rPr>
                <w:sz w:val="26"/>
                <w:szCs w:val="26"/>
                <w:rPrChange w:id="5037" w:author="Windows User" w:date="2022-12-27T06:50:00Z">
                  <w:rPr>
                    <w:rFonts w:ascii="Tahoma" w:eastAsia="SimSun" w:hAnsi="Tahoma"/>
                    <w:color w:val="000000"/>
                    <w:kern w:val="2"/>
                    <w:sz w:val="26"/>
                    <w:szCs w:val="26"/>
                    <w:lang w:eastAsia="zh-CN"/>
                  </w:rPr>
                </w:rPrChange>
              </w:rPr>
            </w:pPr>
            <w:r w:rsidRPr="00C02E27">
              <w:rPr>
                <w:sz w:val="26"/>
                <w:szCs w:val="26"/>
                <w:rPrChange w:id="5038" w:author="Windows User" w:date="2022-12-27T06:50:00Z">
                  <w:rPr>
                    <w:color w:val="000000"/>
                    <w:sz w:val="26"/>
                    <w:szCs w:val="26"/>
                  </w:rPr>
                </w:rPrChange>
              </w:rPr>
              <w:t>1.040</w:t>
            </w:r>
          </w:p>
        </w:tc>
      </w:tr>
      <w:tr w:rsidR="00232795" w:rsidRPr="00C02E27" w14:paraId="1AB69AF9" w14:textId="77777777" w:rsidTr="00CB18AF">
        <w:tc>
          <w:tcPr>
            <w:tcW w:w="709" w:type="dxa"/>
          </w:tcPr>
          <w:p w14:paraId="59AC6FC9" w14:textId="77777777" w:rsidR="00232795" w:rsidRPr="00C02E27" w:rsidRDefault="00232795" w:rsidP="00B617A6">
            <w:pPr>
              <w:widowControl w:val="0"/>
              <w:autoSpaceDE w:val="0"/>
              <w:autoSpaceDN w:val="0"/>
              <w:adjustRightInd w:val="0"/>
              <w:spacing w:before="60" w:after="60" w:line="240" w:lineRule="auto"/>
              <w:jc w:val="center"/>
              <w:rPr>
                <w:sz w:val="26"/>
                <w:szCs w:val="26"/>
                <w:rPrChange w:id="5039" w:author="Windows User" w:date="2022-12-27T06:50:00Z">
                  <w:rPr>
                    <w:rFonts w:ascii="Tahoma" w:eastAsia="SimSun" w:hAnsi="Tahoma"/>
                    <w:color w:val="000000"/>
                    <w:kern w:val="2"/>
                    <w:sz w:val="26"/>
                    <w:szCs w:val="26"/>
                    <w:lang w:eastAsia="zh-CN"/>
                  </w:rPr>
                </w:rPrChange>
              </w:rPr>
            </w:pPr>
            <w:r w:rsidRPr="00C02E27">
              <w:rPr>
                <w:sz w:val="26"/>
                <w:szCs w:val="26"/>
                <w:rPrChange w:id="5040" w:author="Windows User" w:date="2022-12-27T06:50:00Z">
                  <w:rPr>
                    <w:color w:val="000000"/>
                    <w:sz w:val="26"/>
                    <w:szCs w:val="26"/>
                  </w:rPr>
                </w:rPrChange>
              </w:rPr>
              <w:t>9</w:t>
            </w:r>
          </w:p>
        </w:tc>
        <w:tc>
          <w:tcPr>
            <w:tcW w:w="3827" w:type="dxa"/>
          </w:tcPr>
          <w:p w14:paraId="47495347" w14:textId="77777777" w:rsidR="00232795" w:rsidRPr="00C02E27" w:rsidRDefault="00232795" w:rsidP="00B617A6">
            <w:pPr>
              <w:widowControl w:val="0"/>
              <w:autoSpaceDE w:val="0"/>
              <w:autoSpaceDN w:val="0"/>
              <w:adjustRightInd w:val="0"/>
              <w:spacing w:before="60" w:after="60" w:line="240" w:lineRule="auto"/>
              <w:jc w:val="both"/>
              <w:rPr>
                <w:sz w:val="26"/>
                <w:szCs w:val="26"/>
                <w:rPrChange w:id="5041" w:author="Windows User" w:date="2022-12-27T06:50:00Z">
                  <w:rPr>
                    <w:rFonts w:ascii="Tahoma" w:eastAsia="SimSun" w:hAnsi="Tahoma"/>
                    <w:color w:val="000000"/>
                    <w:kern w:val="2"/>
                    <w:sz w:val="26"/>
                    <w:szCs w:val="26"/>
                    <w:lang w:eastAsia="zh-CN"/>
                  </w:rPr>
                </w:rPrChange>
              </w:rPr>
            </w:pPr>
            <w:r w:rsidRPr="00C02E27">
              <w:rPr>
                <w:sz w:val="26"/>
                <w:szCs w:val="26"/>
                <w:rPrChange w:id="5042" w:author="Windows User" w:date="2022-12-27T06:50:00Z">
                  <w:rPr>
                    <w:color w:val="000000"/>
                    <w:sz w:val="26"/>
                    <w:szCs w:val="26"/>
                  </w:rPr>
                </w:rPrChange>
              </w:rPr>
              <w:t>Sơn lót chống kiềm</w:t>
            </w:r>
          </w:p>
        </w:tc>
        <w:tc>
          <w:tcPr>
            <w:tcW w:w="1417" w:type="dxa"/>
          </w:tcPr>
          <w:p w14:paraId="630C9BCA" w14:textId="77777777" w:rsidR="00232795" w:rsidRPr="00C02E27" w:rsidRDefault="00232795" w:rsidP="00B617A6">
            <w:pPr>
              <w:widowControl w:val="0"/>
              <w:autoSpaceDE w:val="0"/>
              <w:autoSpaceDN w:val="0"/>
              <w:adjustRightInd w:val="0"/>
              <w:spacing w:before="60" w:after="60" w:line="240" w:lineRule="auto"/>
              <w:jc w:val="center"/>
              <w:rPr>
                <w:sz w:val="26"/>
                <w:szCs w:val="26"/>
                <w:rPrChange w:id="5043" w:author="Windows User" w:date="2022-12-27T06:50:00Z">
                  <w:rPr>
                    <w:rFonts w:ascii="Tahoma" w:eastAsia="SimSun" w:hAnsi="Tahoma"/>
                    <w:color w:val="000000"/>
                    <w:kern w:val="2"/>
                    <w:sz w:val="26"/>
                    <w:szCs w:val="26"/>
                    <w:lang w:eastAsia="zh-CN"/>
                  </w:rPr>
                </w:rPrChange>
              </w:rPr>
            </w:pPr>
            <w:r w:rsidRPr="00C02E27">
              <w:rPr>
                <w:sz w:val="26"/>
                <w:szCs w:val="26"/>
                <w:rPrChange w:id="5044" w:author="Windows User" w:date="2022-12-27T06:50:00Z">
                  <w:rPr>
                    <w:color w:val="000000"/>
                    <w:sz w:val="26"/>
                    <w:szCs w:val="26"/>
                  </w:rPr>
                </w:rPrChange>
              </w:rPr>
              <w:t>Tấn</w:t>
            </w:r>
          </w:p>
        </w:tc>
        <w:tc>
          <w:tcPr>
            <w:tcW w:w="2552" w:type="dxa"/>
          </w:tcPr>
          <w:p w14:paraId="75C17BC8" w14:textId="77777777" w:rsidR="00232795" w:rsidRPr="00C02E27" w:rsidRDefault="00232795" w:rsidP="00B617A6">
            <w:pPr>
              <w:widowControl w:val="0"/>
              <w:autoSpaceDE w:val="0"/>
              <w:autoSpaceDN w:val="0"/>
              <w:adjustRightInd w:val="0"/>
              <w:spacing w:before="60" w:after="60" w:line="240" w:lineRule="auto"/>
              <w:jc w:val="right"/>
              <w:rPr>
                <w:sz w:val="26"/>
                <w:szCs w:val="26"/>
                <w:rPrChange w:id="5045" w:author="Windows User" w:date="2022-12-27T06:50:00Z">
                  <w:rPr>
                    <w:rFonts w:ascii="Tahoma" w:eastAsia="SimSun" w:hAnsi="Tahoma"/>
                    <w:color w:val="000000"/>
                    <w:kern w:val="2"/>
                    <w:sz w:val="26"/>
                    <w:szCs w:val="26"/>
                    <w:lang w:eastAsia="zh-CN"/>
                  </w:rPr>
                </w:rPrChange>
              </w:rPr>
            </w:pPr>
            <w:r w:rsidRPr="00C02E27">
              <w:rPr>
                <w:sz w:val="26"/>
                <w:szCs w:val="26"/>
                <w:rPrChange w:id="5046" w:author="Windows User" w:date="2022-12-27T06:50:00Z">
                  <w:rPr>
                    <w:color w:val="000000"/>
                    <w:sz w:val="26"/>
                    <w:szCs w:val="26"/>
                  </w:rPr>
                </w:rPrChange>
              </w:rPr>
              <w:t>50,8</w:t>
            </w:r>
          </w:p>
        </w:tc>
      </w:tr>
      <w:tr w:rsidR="00232795" w:rsidRPr="00C02E27" w14:paraId="112ECF24" w14:textId="77777777" w:rsidTr="00CB18AF">
        <w:tc>
          <w:tcPr>
            <w:tcW w:w="709" w:type="dxa"/>
          </w:tcPr>
          <w:p w14:paraId="6A640AE9" w14:textId="77777777" w:rsidR="00232795" w:rsidRPr="00C02E27" w:rsidRDefault="00232795" w:rsidP="00B617A6">
            <w:pPr>
              <w:widowControl w:val="0"/>
              <w:autoSpaceDE w:val="0"/>
              <w:autoSpaceDN w:val="0"/>
              <w:adjustRightInd w:val="0"/>
              <w:spacing w:before="60" w:after="60" w:line="240" w:lineRule="auto"/>
              <w:jc w:val="center"/>
              <w:rPr>
                <w:sz w:val="26"/>
                <w:szCs w:val="26"/>
                <w:rPrChange w:id="5047" w:author="Windows User" w:date="2022-12-27T06:50:00Z">
                  <w:rPr>
                    <w:rFonts w:ascii="Tahoma" w:eastAsia="SimSun" w:hAnsi="Tahoma"/>
                    <w:color w:val="000000"/>
                    <w:kern w:val="2"/>
                    <w:sz w:val="26"/>
                    <w:szCs w:val="26"/>
                    <w:lang w:eastAsia="zh-CN"/>
                  </w:rPr>
                </w:rPrChange>
              </w:rPr>
            </w:pPr>
            <w:r w:rsidRPr="00C02E27">
              <w:rPr>
                <w:sz w:val="26"/>
                <w:szCs w:val="26"/>
                <w:rPrChange w:id="5048" w:author="Windows User" w:date="2022-12-27T06:50:00Z">
                  <w:rPr>
                    <w:color w:val="000000"/>
                    <w:sz w:val="26"/>
                    <w:szCs w:val="26"/>
                  </w:rPr>
                </w:rPrChange>
              </w:rPr>
              <w:t>10</w:t>
            </w:r>
          </w:p>
        </w:tc>
        <w:tc>
          <w:tcPr>
            <w:tcW w:w="3827" w:type="dxa"/>
          </w:tcPr>
          <w:p w14:paraId="1B037F4A" w14:textId="77777777" w:rsidR="00232795" w:rsidRPr="00C02E27" w:rsidRDefault="00232795" w:rsidP="00B617A6">
            <w:pPr>
              <w:widowControl w:val="0"/>
              <w:autoSpaceDE w:val="0"/>
              <w:autoSpaceDN w:val="0"/>
              <w:adjustRightInd w:val="0"/>
              <w:spacing w:before="60" w:after="60" w:line="240" w:lineRule="auto"/>
              <w:jc w:val="both"/>
              <w:rPr>
                <w:sz w:val="26"/>
                <w:szCs w:val="26"/>
                <w:rPrChange w:id="5049" w:author="Windows User" w:date="2022-12-27T06:50:00Z">
                  <w:rPr>
                    <w:rFonts w:ascii="Tahoma" w:eastAsia="SimSun" w:hAnsi="Tahoma"/>
                    <w:color w:val="000000"/>
                    <w:kern w:val="2"/>
                    <w:sz w:val="26"/>
                    <w:szCs w:val="26"/>
                    <w:lang w:eastAsia="zh-CN"/>
                  </w:rPr>
                </w:rPrChange>
              </w:rPr>
            </w:pPr>
            <w:r w:rsidRPr="00C02E27">
              <w:rPr>
                <w:sz w:val="26"/>
                <w:szCs w:val="26"/>
                <w:rPrChange w:id="5050" w:author="Windows User" w:date="2022-12-27T06:50:00Z">
                  <w:rPr>
                    <w:color w:val="000000"/>
                    <w:sz w:val="26"/>
                    <w:szCs w:val="26"/>
                  </w:rPr>
                </w:rPrChange>
              </w:rPr>
              <w:t>Sơn</w:t>
            </w:r>
          </w:p>
        </w:tc>
        <w:tc>
          <w:tcPr>
            <w:tcW w:w="1417" w:type="dxa"/>
          </w:tcPr>
          <w:p w14:paraId="7036E9E9" w14:textId="77777777" w:rsidR="00232795" w:rsidRPr="00C02E27" w:rsidRDefault="00232795" w:rsidP="00B617A6">
            <w:pPr>
              <w:widowControl w:val="0"/>
              <w:autoSpaceDE w:val="0"/>
              <w:autoSpaceDN w:val="0"/>
              <w:adjustRightInd w:val="0"/>
              <w:spacing w:before="60" w:after="60" w:line="240" w:lineRule="auto"/>
              <w:jc w:val="center"/>
              <w:rPr>
                <w:sz w:val="26"/>
                <w:szCs w:val="26"/>
                <w:rPrChange w:id="5051" w:author="Windows User" w:date="2022-12-27T06:50:00Z">
                  <w:rPr>
                    <w:rFonts w:ascii="Tahoma" w:eastAsia="SimSun" w:hAnsi="Tahoma"/>
                    <w:color w:val="000000"/>
                    <w:kern w:val="2"/>
                    <w:sz w:val="26"/>
                    <w:szCs w:val="26"/>
                    <w:lang w:eastAsia="zh-CN"/>
                  </w:rPr>
                </w:rPrChange>
              </w:rPr>
            </w:pPr>
            <w:r w:rsidRPr="00C02E27">
              <w:rPr>
                <w:sz w:val="26"/>
                <w:szCs w:val="26"/>
                <w:rPrChange w:id="5052" w:author="Windows User" w:date="2022-12-27T06:50:00Z">
                  <w:rPr>
                    <w:color w:val="000000"/>
                    <w:sz w:val="26"/>
                    <w:szCs w:val="26"/>
                  </w:rPr>
                </w:rPrChange>
              </w:rPr>
              <w:t>Tấn</w:t>
            </w:r>
          </w:p>
        </w:tc>
        <w:tc>
          <w:tcPr>
            <w:tcW w:w="2552" w:type="dxa"/>
          </w:tcPr>
          <w:p w14:paraId="05B87A0C" w14:textId="77777777" w:rsidR="00232795" w:rsidRPr="00C02E27" w:rsidRDefault="00232795" w:rsidP="00B617A6">
            <w:pPr>
              <w:widowControl w:val="0"/>
              <w:autoSpaceDE w:val="0"/>
              <w:autoSpaceDN w:val="0"/>
              <w:adjustRightInd w:val="0"/>
              <w:spacing w:before="60" w:after="60" w:line="240" w:lineRule="auto"/>
              <w:jc w:val="right"/>
              <w:rPr>
                <w:sz w:val="26"/>
                <w:szCs w:val="26"/>
                <w:rPrChange w:id="5053" w:author="Windows User" w:date="2022-12-27T06:50:00Z">
                  <w:rPr>
                    <w:rFonts w:ascii="Tahoma" w:eastAsia="SimSun" w:hAnsi="Tahoma"/>
                    <w:color w:val="000000"/>
                    <w:kern w:val="2"/>
                    <w:sz w:val="26"/>
                    <w:szCs w:val="26"/>
                    <w:lang w:eastAsia="zh-CN"/>
                  </w:rPr>
                </w:rPrChange>
              </w:rPr>
            </w:pPr>
            <w:r w:rsidRPr="00C02E27">
              <w:rPr>
                <w:sz w:val="26"/>
                <w:szCs w:val="26"/>
                <w:rPrChange w:id="5054" w:author="Windows User" w:date="2022-12-27T06:50:00Z">
                  <w:rPr>
                    <w:color w:val="000000"/>
                    <w:sz w:val="26"/>
                    <w:szCs w:val="26"/>
                  </w:rPr>
                </w:rPrChange>
              </w:rPr>
              <w:t>14,8</w:t>
            </w:r>
          </w:p>
        </w:tc>
      </w:tr>
      <w:tr w:rsidR="00232795" w:rsidRPr="00C02E27" w14:paraId="6EDFF77D" w14:textId="77777777" w:rsidTr="00CB18AF">
        <w:tc>
          <w:tcPr>
            <w:tcW w:w="709" w:type="dxa"/>
          </w:tcPr>
          <w:p w14:paraId="4BCD5512" w14:textId="77777777" w:rsidR="00232795" w:rsidRPr="00C02E27" w:rsidRDefault="00232795" w:rsidP="00B617A6">
            <w:pPr>
              <w:widowControl w:val="0"/>
              <w:autoSpaceDE w:val="0"/>
              <w:autoSpaceDN w:val="0"/>
              <w:adjustRightInd w:val="0"/>
              <w:spacing w:before="60" w:after="60" w:line="240" w:lineRule="auto"/>
              <w:jc w:val="center"/>
              <w:rPr>
                <w:sz w:val="26"/>
                <w:szCs w:val="26"/>
                <w:rPrChange w:id="5055" w:author="Windows User" w:date="2022-12-27T06:50:00Z">
                  <w:rPr>
                    <w:rFonts w:ascii="Tahoma" w:eastAsia="SimSun" w:hAnsi="Tahoma"/>
                    <w:color w:val="000000"/>
                    <w:kern w:val="2"/>
                    <w:sz w:val="26"/>
                    <w:szCs w:val="26"/>
                    <w:lang w:eastAsia="zh-CN"/>
                  </w:rPr>
                </w:rPrChange>
              </w:rPr>
            </w:pPr>
            <w:r w:rsidRPr="00C02E27">
              <w:rPr>
                <w:sz w:val="26"/>
                <w:szCs w:val="26"/>
                <w:rPrChange w:id="5056" w:author="Windows User" w:date="2022-12-27T06:50:00Z">
                  <w:rPr>
                    <w:color w:val="000000"/>
                    <w:sz w:val="26"/>
                    <w:szCs w:val="26"/>
                  </w:rPr>
                </w:rPrChange>
              </w:rPr>
              <w:t>11</w:t>
            </w:r>
          </w:p>
        </w:tc>
        <w:tc>
          <w:tcPr>
            <w:tcW w:w="3827" w:type="dxa"/>
          </w:tcPr>
          <w:p w14:paraId="1F4567D6" w14:textId="77777777" w:rsidR="00232795" w:rsidRPr="00C02E27" w:rsidRDefault="00232795" w:rsidP="00B617A6">
            <w:pPr>
              <w:widowControl w:val="0"/>
              <w:autoSpaceDE w:val="0"/>
              <w:autoSpaceDN w:val="0"/>
              <w:adjustRightInd w:val="0"/>
              <w:spacing w:before="60" w:after="60" w:line="240" w:lineRule="auto"/>
              <w:jc w:val="both"/>
              <w:rPr>
                <w:sz w:val="26"/>
                <w:szCs w:val="26"/>
                <w:rPrChange w:id="5057" w:author="Windows User" w:date="2022-12-27T06:50:00Z">
                  <w:rPr>
                    <w:rFonts w:ascii="Tahoma" w:eastAsia="SimSun" w:hAnsi="Tahoma"/>
                    <w:color w:val="000000"/>
                    <w:kern w:val="2"/>
                    <w:sz w:val="26"/>
                    <w:szCs w:val="26"/>
                    <w:lang w:eastAsia="zh-CN"/>
                  </w:rPr>
                </w:rPrChange>
              </w:rPr>
            </w:pPr>
            <w:r w:rsidRPr="00C02E27">
              <w:rPr>
                <w:sz w:val="26"/>
                <w:szCs w:val="26"/>
                <w:rPrChange w:id="5058" w:author="Windows User" w:date="2022-12-27T06:50:00Z">
                  <w:rPr>
                    <w:color w:val="000000"/>
                    <w:sz w:val="26"/>
                    <w:szCs w:val="26"/>
                  </w:rPr>
                </w:rPrChange>
              </w:rPr>
              <w:t>Xi măng PC 30</w:t>
            </w:r>
          </w:p>
        </w:tc>
        <w:tc>
          <w:tcPr>
            <w:tcW w:w="1417" w:type="dxa"/>
          </w:tcPr>
          <w:p w14:paraId="44AD3D7B" w14:textId="77777777" w:rsidR="00232795" w:rsidRPr="00C02E27" w:rsidRDefault="00232795" w:rsidP="00B617A6">
            <w:pPr>
              <w:widowControl w:val="0"/>
              <w:autoSpaceDE w:val="0"/>
              <w:autoSpaceDN w:val="0"/>
              <w:adjustRightInd w:val="0"/>
              <w:spacing w:before="60" w:after="60" w:line="240" w:lineRule="auto"/>
              <w:jc w:val="center"/>
              <w:rPr>
                <w:sz w:val="26"/>
                <w:szCs w:val="26"/>
                <w:rPrChange w:id="5059" w:author="Windows User" w:date="2022-12-27T06:50:00Z">
                  <w:rPr>
                    <w:rFonts w:ascii="Tahoma" w:eastAsia="SimSun" w:hAnsi="Tahoma"/>
                    <w:color w:val="000000"/>
                    <w:kern w:val="2"/>
                    <w:sz w:val="26"/>
                    <w:szCs w:val="26"/>
                    <w:lang w:eastAsia="zh-CN"/>
                  </w:rPr>
                </w:rPrChange>
              </w:rPr>
            </w:pPr>
            <w:r w:rsidRPr="00C02E27">
              <w:rPr>
                <w:sz w:val="26"/>
                <w:szCs w:val="26"/>
                <w:rPrChange w:id="5060" w:author="Windows User" w:date="2022-12-27T06:50:00Z">
                  <w:rPr>
                    <w:color w:val="000000"/>
                    <w:sz w:val="26"/>
                    <w:szCs w:val="26"/>
                  </w:rPr>
                </w:rPrChange>
              </w:rPr>
              <w:t>Tấn</w:t>
            </w:r>
          </w:p>
        </w:tc>
        <w:tc>
          <w:tcPr>
            <w:tcW w:w="2552" w:type="dxa"/>
          </w:tcPr>
          <w:p w14:paraId="451C6F20" w14:textId="77777777" w:rsidR="00232795" w:rsidRPr="00C02E27" w:rsidRDefault="00232795" w:rsidP="00B617A6">
            <w:pPr>
              <w:widowControl w:val="0"/>
              <w:autoSpaceDE w:val="0"/>
              <w:autoSpaceDN w:val="0"/>
              <w:adjustRightInd w:val="0"/>
              <w:spacing w:before="60" w:after="60" w:line="240" w:lineRule="auto"/>
              <w:jc w:val="right"/>
              <w:rPr>
                <w:sz w:val="26"/>
                <w:szCs w:val="26"/>
                <w:rPrChange w:id="5061" w:author="Windows User" w:date="2022-12-27T06:50:00Z">
                  <w:rPr>
                    <w:rFonts w:ascii="Tahoma" w:eastAsia="SimSun" w:hAnsi="Tahoma"/>
                    <w:color w:val="000000"/>
                    <w:kern w:val="2"/>
                    <w:sz w:val="26"/>
                    <w:szCs w:val="26"/>
                    <w:lang w:eastAsia="zh-CN"/>
                  </w:rPr>
                </w:rPrChange>
              </w:rPr>
            </w:pPr>
            <w:r w:rsidRPr="00C02E27">
              <w:rPr>
                <w:sz w:val="26"/>
                <w:szCs w:val="26"/>
                <w:rPrChange w:id="5062" w:author="Windows User" w:date="2022-12-27T06:50:00Z">
                  <w:rPr>
                    <w:color w:val="000000"/>
                    <w:sz w:val="26"/>
                    <w:szCs w:val="26"/>
                  </w:rPr>
                </w:rPrChange>
              </w:rPr>
              <w:t>9.528</w:t>
            </w:r>
          </w:p>
        </w:tc>
      </w:tr>
      <w:tr w:rsidR="00232795" w:rsidRPr="00C02E27" w14:paraId="6B294997" w14:textId="77777777" w:rsidTr="00CB18AF">
        <w:tc>
          <w:tcPr>
            <w:tcW w:w="709" w:type="dxa"/>
          </w:tcPr>
          <w:p w14:paraId="21266096" w14:textId="77777777" w:rsidR="00232795" w:rsidRPr="00C02E27" w:rsidRDefault="00232795" w:rsidP="00B617A6">
            <w:pPr>
              <w:autoSpaceDE w:val="0"/>
              <w:autoSpaceDN w:val="0"/>
              <w:adjustRightInd w:val="0"/>
              <w:spacing w:before="60" w:after="60" w:line="240" w:lineRule="auto"/>
              <w:jc w:val="center"/>
              <w:rPr>
                <w:sz w:val="26"/>
                <w:szCs w:val="26"/>
                <w:rPrChange w:id="5063" w:author="Windows User" w:date="2022-12-27T06:50:00Z">
                  <w:rPr>
                    <w:color w:val="000000"/>
                    <w:sz w:val="26"/>
                    <w:szCs w:val="26"/>
                  </w:rPr>
                </w:rPrChange>
              </w:rPr>
            </w:pPr>
          </w:p>
        </w:tc>
        <w:tc>
          <w:tcPr>
            <w:tcW w:w="3827" w:type="dxa"/>
          </w:tcPr>
          <w:p w14:paraId="58541CCD" w14:textId="77777777" w:rsidR="00232795" w:rsidRPr="00C02E27" w:rsidRDefault="00232795" w:rsidP="00B617A6">
            <w:pPr>
              <w:widowControl w:val="0"/>
              <w:autoSpaceDE w:val="0"/>
              <w:autoSpaceDN w:val="0"/>
              <w:adjustRightInd w:val="0"/>
              <w:spacing w:before="60" w:after="60" w:line="240" w:lineRule="auto"/>
              <w:jc w:val="both"/>
              <w:rPr>
                <w:b/>
                <w:sz w:val="26"/>
                <w:szCs w:val="26"/>
                <w:rPrChange w:id="5064" w:author="Windows User" w:date="2022-12-27T06:50:00Z">
                  <w:rPr>
                    <w:rFonts w:ascii="Tahoma" w:eastAsia="SimSun" w:hAnsi="Tahoma"/>
                    <w:b/>
                    <w:color w:val="000000"/>
                    <w:kern w:val="2"/>
                    <w:sz w:val="26"/>
                    <w:szCs w:val="26"/>
                    <w:lang w:eastAsia="zh-CN"/>
                  </w:rPr>
                </w:rPrChange>
              </w:rPr>
            </w:pPr>
            <w:r w:rsidRPr="00C02E27">
              <w:rPr>
                <w:b/>
                <w:sz w:val="26"/>
                <w:szCs w:val="26"/>
                <w:rPrChange w:id="5065" w:author="Windows User" w:date="2022-12-27T06:50:00Z">
                  <w:rPr>
                    <w:b/>
                    <w:color w:val="000000"/>
                    <w:sz w:val="26"/>
                    <w:szCs w:val="26"/>
                  </w:rPr>
                </w:rPrChange>
              </w:rPr>
              <w:t>Tổng</w:t>
            </w:r>
          </w:p>
        </w:tc>
        <w:tc>
          <w:tcPr>
            <w:tcW w:w="1417" w:type="dxa"/>
          </w:tcPr>
          <w:p w14:paraId="2DE1DB29" w14:textId="77777777" w:rsidR="00232795" w:rsidRPr="00C02E27" w:rsidRDefault="00232795" w:rsidP="00B617A6">
            <w:pPr>
              <w:widowControl w:val="0"/>
              <w:autoSpaceDE w:val="0"/>
              <w:autoSpaceDN w:val="0"/>
              <w:adjustRightInd w:val="0"/>
              <w:spacing w:before="60" w:after="60" w:line="240" w:lineRule="auto"/>
              <w:jc w:val="center"/>
              <w:rPr>
                <w:b/>
                <w:sz w:val="26"/>
                <w:szCs w:val="26"/>
                <w:rPrChange w:id="5066" w:author="Windows User" w:date="2022-12-27T06:50:00Z">
                  <w:rPr>
                    <w:rFonts w:ascii="Tahoma" w:eastAsia="SimSun" w:hAnsi="Tahoma"/>
                    <w:b/>
                    <w:color w:val="000000"/>
                    <w:kern w:val="2"/>
                    <w:sz w:val="26"/>
                    <w:szCs w:val="26"/>
                    <w:lang w:eastAsia="zh-CN"/>
                  </w:rPr>
                </w:rPrChange>
              </w:rPr>
            </w:pPr>
            <w:r w:rsidRPr="00C02E27">
              <w:rPr>
                <w:b/>
                <w:sz w:val="26"/>
                <w:szCs w:val="26"/>
                <w:rPrChange w:id="5067" w:author="Windows User" w:date="2022-12-27T06:50:00Z">
                  <w:rPr>
                    <w:b/>
                    <w:color w:val="000000"/>
                    <w:sz w:val="26"/>
                    <w:szCs w:val="26"/>
                  </w:rPr>
                </w:rPrChange>
              </w:rPr>
              <w:t>Tấn</w:t>
            </w:r>
          </w:p>
        </w:tc>
        <w:tc>
          <w:tcPr>
            <w:tcW w:w="2552" w:type="dxa"/>
          </w:tcPr>
          <w:p w14:paraId="4CA182F2" w14:textId="77777777" w:rsidR="00232795" w:rsidRPr="00C02E27" w:rsidRDefault="00232795" w:rsidP="00B617A6">
            <w:pPr>
              <w:widowControl w:val="0"/>
              <w:autoSpaceDE w:val="0"/>
              <w:autoSpaceDN w:val="0"/>
              <w:adjustRightInd w:val="0"/>
              <w:spacing w:before="60" w:after="60" w:line="240" w:lineRule="auto"/>
              <w:jc w:val="right"/>
              <w:rPr>
                <w:b/>
                <w:sz w:val="26"/>
                <w:szCs w:val="26"/>
                <w:rPrChange w:id="5068" w:author="Windows User" w:date="2022-12-27T06:50:00Z">
                  <w:rPr>
                    <w:rFonts w:ascii="Tahoma" w:eastAsia="SimSun" w:hAnsi="Tahoma"/>
                    <w:b/>
                    <w:color w:val="000000"/>
                    <w:kern w:val="2"/>
                    <w:sz w:val="26"/>
                    <w:szCs w:val="26"/>
                    <w:lang w:eastAsia="zh-CN"/>
                  </w:rPr>
                </w:rPrChange>
              </w:rPr>
            </w:pPr>
            <w:r w:rsidRPr="00C02E27">
              <w:rPr>
                <w:b/>
                <w:sz w:val="26"/>
                <w:szCs w:val="26"/>
                <w:rPrChange w:id="5069" w:author="Windows User" w:date="2022-12-27T06:50:00Z">
                  <w:rPr>
                    <w:b/>
                    <w:color w:val="000000"/>
                    <w:sz w:val="26"/>
                    <w:szCs w:val="26"/>
                  </w:rPr>
                </w:rPrChange>
              </w:rPr>
              <w:t>46.595,1</w:t>
            </w:r>
          </w:p>
        </w:tc>
      </w:tr>
    </w:tbl>
    <w:p w14:paraId="29F9113B" w14:textId="77777777" w:rsidR="00232795" w:rsidRPr="00C02E27" w:rsidRDefault="00232795" w:rsidP="00B617A6">
      <w:pPr>
        <w:pStyle w:val="BodyTextIndent"/>
        <w:spacing w:before="60" w:after="60"/>
        <w:ind w:left="0" w:firstLine="720"/>
        <w:jc w:val="right"/>
        <w:rPr>
          <w:i/>
          <w:sz w:val="26"/>
          <w:szCs w:val="26"/>
          <w:rPrChange w:id="5070" w:author="Windows User" w:date="2022-12-27T06:50:00Z">
            <w:rPr>
              <w:i/>
              <w:color w:val="000000"/>
              <w:sz w:val="26"/>
              <w:szCs w:val="26"/>
            </w:rPr>
          </w:rPrChange>
        </w:rPr>
      </w:pPr>
      <w:r w:rsidRPr="00C02E27">
        <w:rPr>
          <w:i/>
          <w:sz w:val="26"/>
          <w:szCs w:val="26"/>
          <w:rPrChange w:id="5071" w:author="Windows User" w:date="2022-12-27T06:50:00Z">
            <w:rPr>
              <w:i/>
              <w:color w:val="000000"/>
              <w:sz w:val="26"/>
              <w:szCs w:val="26"/>
            </w:rPr>
          </w:rPrChange>
        </w:rPr>
        <w:t xml:space="preserve"> (Nguồn: Thuyết minh dự án đầu tư)</w:t>
      </w:r>
    </w:p>
    <w:p w14:paraId="5316C326" w14:textId="77777777" w:rsidR="00232795" w:rsidRPr="00C02E27" w:rsidRDefault="00232795">
      <w:pPr>
        <w:autoSpaceDE w:val="0"/>
        <w:autoSpaceDN w:val="0"/>
        <w:adjustRightInd w:val="0"/>
        <w:spacing w:after="0" w:line="300" w:lineRule="auto"/>
        <w:ind w:firstLine="709"/>
        <w:jc w:val="both"/>
        <w:rPr>
          <w:rPrChange w:id="5072" w:author="Windows User" w:date="2022-12-27T06:50:00Z">
            <w:rPr>
              <w:color w:val="000000"/>
              <w:sz w:val="26"/>
              <w:szCs w:val="26"/>
            </w:rPr>
          </w:rPrChange>
        </w:rPr>
        <w:pPrChange w:id="5073" w:author="Administrator" w:date="2022-12-23T16:55:00Z">
          <w:pPr>
            <w:autoSpaceDE w:val="0"/>
            <w:autoSpaceDN w:val="0"/>
            <w:adjustRightInd w:val="0"/>
            <w:spacing w:before="60" w:after="60" w:line="240" w:lineRule="auto"/>
            <w:ind w:firstLine="567"/>
            <w:jc w:val="both"/>
          </w:pPr>
        </w:pPrChange>
      </w:pPr>
      <w:r w:rsidRPr="00C02E27">
        <w:rPr>
          <w:rPrChange w:id="5074" w:author="Windows User" w:date="2022-12-27T06:50:00Z">
            <w:rPr>
              <w:color w:val="000000"/>
              <w:sz w:val="26"/>
              <w:szCs w:val="26"/>
            </w:rPr>
          </w:rPrChange>
        </w:rPr>
        <w:t>- Nguồn cung cấp nguyên vật liệu được lấy từ các cơ sở kinh doanh vật tư gần khu vực dự án. Khoảng cách vận chuyển 10km (cả lượt đi và về).</w:t>
      </w:r>
    </w:p>
    <w:p w14:paraId="2B4963EB" w14:textId="77777777" w:rsidR="00232795" w:rsidRPr="00C02E27" w:rsidRDefault="00232795">
      <w:pPr>
        <w:pStyle w:val="BodyTextIndent"/>
        <w:spacing w:after="0" w:line="300" w:lineRule="auto"/>
        <w:ind w:left="0" w:firstLine="709"/>
        <w:jc w:val="both"/>
        <w:rPr>
          <w:sz w:val="28"/>
          <w:szCs w:val="28"/>
          <w:rPrChange w:id="5075" w:author="Windows User" w:date="2022-12-27T06:50:00Z">
            <w:rPr>
              <w:color w:val="000000"/>
              <w:sz w:val="26"/>
              <w:szCs w:val="26"/>
            </w:rPr>
          </w:rPrChange>
        </w:rPr>
        <w:pPrChange w:id="5076" w:author="Administrator" w:date="2022-12-23T16:55:00Z">
          <w:pPr>
            <w:pStyle w:val="BodyTextIndent"/>
            <w:spacing w:before="60" w:after="60"/>
            <w:ind w:left="0" w:firstLine="720"/>
            <w:jc w:val="both"/>
          </w:pPr>
        </w:pPrChange>
      </w:pPr>
      <w:r w:rsidRPr="00C02E27">
        <w:rPr>
          <w:sz w:val="28"/>
          <w:szCs w:val="28"/>
          <w:rPrChange w:id="5077" w:author="Windows User" w:date="2022-12-27T06:50:00Z">
            <w:rPr>
              <w:color w:val="000000"/>
              <w:sz w:val="26"/>
              <w:szCs w:val="26"/>
            </w:rPr>
          </w:rPrChange>
        </w:rPr>
        <w:t xml:space="preserve">- Nguồn cung cấp bê tông: </w:t>
      </w:r>
    </w:p>
    <w:p w14:paraId="398B036A" w14:textId="77777777" w:rsidR="00232795" w:rsidRPr="00C02E27" w:rsidRDefault="00232795">
      <w:pPr>
        <w:pStyle w:val="BodyTextIndent"/>
        <w:spacing w:after="0" w:line="300" w:lineRule="auto"/>
        <w:ind w:left="0" w:firstLine="709"/>
        <w:jc w:val="both"/>
        <w:rPr>
          <w:sz w:val="28"/>
          <w:szCs w:val="28"/>
          <w:rPrChange w:id="5078" w:author="Windows User" w:date="2022-12-27T06:50:00Z">
            <w:rPr>
              <w:color w:val="000000"/>
              <w:sz w:val="26"/>
              <w:szCs w:val="26"/>
            </w:rPr>
          </w:rPrChange>
        </w:rPr>
        <w:pPrChange w:id="5079" w:author="Administrator" w:date="2022-12-23T16:55:00Z">
          <w:pPr>
            <w:pStyle w:val="BodyTextIndent"/>
            <w:spacing w:before="60" w:after="60"/>
            <w:ind w:left="0" w:firstLine="720"/>
            <w:jc w:val="both"/>
          </w:pPr>
        </w:pPrChange>
      </w:pPr>
      <w:r w:rsidRPr="00C02E27">
        <w:rPr>
          <w:sz w:val="28"/>
          <w:szCs w:val="28"/>
          <w:rPrChange w:id="5080" w:author="Windows User" w:date="2022-12-27T06:50:00Z">
            <w:rPr>
              <w:color w:val="000000"/>
              <w:sz w:val="26"/>
              <w:szCs w:val="26"/>
            </w:rPr>
          </w:rPrChange>
        </w:rPr>
        <w:t>Công trình mua bê tông tươi (Bê tông thương phẩm) sử dụng để đổ sàn, dầm, cột,...</w:t>
      </w:r>
    </w:p>
    <w:p w14:paraId="250ED991" w14:textId="77777777" w:rsidR="00232795" w:rsidRPr="00C02E27" w:rsidRDefault="00232795">
      <w:pPr>
        <w:spacing w:after="0" w:line="300" w:lineRule="auto"/>
        <w:ind w:firstLine="709"/>
        <w:jc w:val="both"/>
        <w:rPr>
          <w:spacing w:val="-4"/>
          <w:rPrChange w:id="5081" w:author="Windows User" w:date="2022-12-27T06:50:00Z">
            <w:rPr>
              <w:color w:val="000000"/>
              <w:spacing w:val="-4"/>
              <w:sz w:val="26"/>
              <w:szCs w:val="26"/>
            </w:rPr>
          </w:rPrChange>
        </w:rPr>
        <w:pPrChange w:id="5082" w:author="Administrator" w:date="2022-12-23T16:55:00Z">
          <w:pPr>
            <w:spacing w:before="60" w:after="60" w:line="240" w:lineRule="auto"/>
            <w:ind w:firstLine="720"/>
            <w:jc w:val="both"/>
          </w:pPr>
        </w:pPrChange>
      </w:pPr>
      <w:r w:rsidRPr="00C02E27">
        <w:rPr>
          <w:spacing w:val="-4"/>
          <w:rPrChange w:id="5083" w:author="Windows User" w:date="2022-12-27T06:50:00Z">
            <w:rPr>
              <w:color w:val="000000"/>
              <w:spacing w:val="-4"/>
              <w:sz w:val="26"/>
              <w:szCs w:val="26"/>
            </w:rPr>
          </w:rPrChange>
        </w:rPr>
        <w:t>Các hạng mục cần khối lượng nhỏ thì sử dụng máy trộn bê tông 0,5m</w:t>
      </w:r>
      <w:r w:rsidRPr="00C02E27">
        <w:rPr>
          <w:spacing w:val="-4"/>
          <w:vertAlign w:val="superscript"/>
          <w:rPrChange w:id="5084" w:author="Windows User" w:date="2022-12-27T06:50:00Z">
            <w:rPr>
              <w:color w:val="000000"/>
              <w:spacing w:val="-4"/>
              <w:sz w:val="26"/>
              <w:szCs w:val="26"/>
              <w:vertAlign w:val="superscript"/>
            </w:rPr>
          </w:rPrChange>
        </w:rPr>
        <w:t>3</w:t>
      </w:r>
      <w:r w:rsidRPr="00C02E27">
        <w:rPr>
          <w:spacing w:val="-4"/>
          <w:rPrChange w:id="5085" w:author="Windows User" w:date="2022-12-27T06:50:00Z">
            <w:rPr>
              <w:color w:val="000000"/>
              <w:spacing w:val="-4"/>
              <w:sz w:val="26"/>
              <w:szCs w:val="26"/>
            </w:rPr>
          </w:rPrChange>
        </w:rPr>
        <w:t>.</w:t>
      </w:r>
    </w:p>
    <w:p w14:paraId="45BD6445" w14:textId="77777777" w:rsidR="00232795" w:rsidRPr="00C02E27" w:rsidRDefault="00232795">
      <w:pPr>
        <w:pStyle w:val="BodyTextIndent"/>
        <w:spacing w:after="0" w:line="300" w:lineRule="auto"/>
        <w:ind w:left="0" w:firstLine="709"/>
        <w:jc w:val="both"/>
        <w:rPr>
          <w:sz w:val="28"/>
          <w:szCs w:val="28"/>
          <w:rPrChange w:id="5086" w:author="Windows User" w:date="2022-12-27T06:50:00Z">
            <w:rPr>
              <w:color w:val="000000"/>
              <w:sz w:val="26"/>
              <w:szCs w:val="26"/>
            </w:rPr>
          </w:rPrChange>
        </w:rPr>
        <w:pPrChange w:id="5087" w:author="Administrator" w:date="2022-12-23T16:55:00Z">
          <w:pPr>
            <w:pStyle w:val="BodyTextIndent"/>
            <w:spacing w:before="60" w:after="60"/>
            <w:ind w:left="0" w:firstLine="709"/>
            <w:jc w:val="both"/>
          </w:pPr>
        </w:pPrChange>
      </w:pPr>
      <w:r w:rsidRPr="00C02E27">
        <w:rPr>
          <w:sz w:val="28"/>
          <w:szCs w:val="28"/>
          <w:rPrChange w:id="5088" w:author="Windows User" w:date="2022-12-27T06:50:00Z">
            <w:rPr>
              <w:color w:val="000000"/>
              <w:sz w:val="26"/>
              <w:szCs w:val="26"/>
            </w:rPr>
          </w:rPrChange>
        </w:rPr>
        <w:t xml:space="preserve">- Cấp điện: </w:t>
      </w:r>
    </w:p>
    <w:p w14:paraId="0DBC87AE" w14:textId="77777777" w:rsidR="00232795" w:rsidRPr="00C02E27" w:rsidRDefault="00232795">
      <w:pPr>
        <w:pStyle w:val="BodyTextIndent"/>
        <w:spacing w:after="0" w:line="300" w:lineRule="auto"/>
        <w:ind w:left="0" w:firstLine="709"/>
        <w:jc w:val="both"/>
        <w:rPr>
          <w:sz w:val="28"/>
          <w:szCs w:val="28"/>
          <w:rPrChange w:id="5089" w:author="Windows User" w:date="2022-12-27T06:50:00Z">
            <w:rPr>
              <w:color w:val="000000"/>
              <w:sz w:val="26"/>
              <w:szCs w:val="26"/>
            </w:rPr>
          </w:rPrChange>
        </w:rPr>
        <w:pPrChange w:id="5090" w:author="Administrator" w:date="2022-12-23T16:55:00Z">
          <w:pPr>
            <w:pStyle w:val="BodyTextIndent"/>
            <w:spacing w:before="60" w:after="60"/>
            <w:ind w:left="0" w:firstLine="709"/>
            <w:jc w:val="both"/>
          </w:pPr>
        </w:pPrChange>
      </w:pPr>
      <w:r w:rsidRPr="00C02E27">
        <w:rPr>
          <w:sz w:val="28"/>
          <w:szCs w:val="28"/>
          <w:rPrChange w:id="5091" w:author="Windows User" w:date="2022-12-27T06:50:00Z">
            <w:rPr>
              <w:color w:val="000000"/>
              <w:sz w:val="26"/>
              <w:szCs w:val="26"/>
            </w:rPr>
          </w:rPrChange>
        </w:rPr>
        <w:t xml:space="preserve">Trong quá trình thi công, chủ đầu tư sẽ sử dụng nguồn điện từ đường dây trung thế 35KV nằm </w:t>
      </w:r>
      <w:r w:rsidR="003053CF" w:rsidRPr="00C02E27">
        <w:rPr>
          <w:sz w:val="28"/>
          <w:szCs w:val="28"/>
          <w:rPrChange w:id="5092" w:author="Windows User" w:date="2022-12-27T06:50:00Z">
            <w:rPr>
              <w:color w:val="000000"/>
              <w:sz w:val="26"/>
              <w:szCs w:val="26"/>
            </w:rPr>
          </w:rPrChange>
        </w:rPr>
        <w:t xml:space="preserve">trên trục đường giao thông 24m </w:t>
      </w:r>
      <w:r w:rsidRPr="00C02E27">
        <w:rPr>
          <w:sz w:val="28"/>
          <w:szCs w:val="28"/>
          <w:rPrChange w:id="5093" w:author="Windows User" w:date="2022-12-27T06:50:00Z">
            <w:rPr>
              <w:color w:val="000000"/>
              <w:sz w:val="26"/>
              <w:szCs w:val="26"/>
            </w:rPr>
          </w:rPrChange>
        </w:rPr>
        <w:t xml:space="preserve">phía Nam khu đất dự án. </w:t>
      </w:r>
    </w:p>
    <w:p w14:paraId="14ADE52C" w14:textId="77777777" w:rsidR="00232795" w:rsidRPr="00C02E27" w:rsidRDefault="00232795">
      <w:pPr>
        <w:pStyle w:val="BodyTextIndent"/>
        <w:spacing w:after="0" w:line="300" w:lineRule="auto"/>
        <w:ind w:left="0" w:firstLine="709"/>
        <w:jc w:val="both"/>
        <w:rPr>
          <w:sz w:val="28"/>
          <w:szCs w:val="28"/>
          <w:rPrChange w:id="5094" w:author="Windows User" w:date="2022-12-27T06:50:00Z">
            <w:rPr>
              <w:color w:val="000000"/>
              <w:sz w:val="26"/>
              <w:szCs w:val="26"/>
            </w:rPr>
          </w:rPrChange>
        </w:rPr>
        <w:pPrChange w:id="5095" w:author="Administrator" w:date="2022-12-23T16:55:00Z">
          <w:pPr>
            <w:pStyle w:val="BodyTextIndent"/>
            <w:spacing w:before="60" w:after="60"/>
            <w:ind w:left="0" w:firstLine="709"/>
            <w:jc w:val="both"/>
          </w:pPr>
        </w:pPrChange>
      </w:pPr>
      <w:r w:rsidRPr="00C02E27">
        <w:rPr>
          <w:sz w:val="28"/>
          <w:szCs w:val="28"/>
          <w:rPrChange w:id="5096" w:author="Windows User" w:date="2022-12-27T06:50:00Z">
            <w:rPr>
              <w:color w:val="000000"/>
              <w:sz w:val="26"/>
              <w:szCs w:val="26"/>
            </w:rPr>
          </w:rPrChange>
        </w:rPr>
        <w:t>- Cấp nước:</w:t>
      </w:r>
    </w:p>
    <w:p w14:paraId="6E3D7CFB" w14:textId="77777777" w:rsidR="00232795" w:rsidRPr="00C02E27" w:rsidRDefault="00232795">
      <w:pPr>
        <w:tabs>
          <w:tab w:val="left" w:pos="909"/>
        </w:tabs>
        <w:autoSpaceDE w:val="0"/>
        <w:autoSpaceDN w:val="0"/>
        <w:adjustRightInd w:val="0"/>
        <w:spacing w:after="0" w:line="300" w:lineRule="auto"/>
        <w:ind w:firstLine="709"/>
        <w:jc w:val="both"/>
        <w:rPr>
          <w:rPrChange w:id="5097" w:author="Windows User" w:date="2022-12-27T06:50:00Z">
            <w:rPr>
              <w:color w:val="000000"/>
              <w:sz w:val="26"/>
              <w:szCs w:val="26"/>
            </w:rPr>
          </w:rPrChange>
        </w:rPr>
        <w:pPrChange w:id="5098" w:author="Administrator" w:date="2022-12-23T16:55:00Z">
          <w:pPr>
            <w:tabs>
              <w:tab w:val="left" w:pos="909"/>
            </w:tabs>
            <w:autoSpaceDE w:val="0"/>
            <w:autoSpaceDN w:val="0"/>
            <w:adjustRightInd w:val="0"/>
            <w:spacing w:before="60" w:after="60" w:line="240" w:lineRule="auto"/>
            <w:ind w:firstLine="709"/>
            <w:jc w:val="both"/>
          </w:pPr>
        </w:pPrChange>
      </w:pPr>
      <w:r w:rsidRPr="00C02E27">
        <w:rPr>
          <w:lang w:val="en"/>
          <w:rPrChange w:id="5099" w:author="Windows User" w:date="2022-12-27T06:50:00Z">
            <w:rPr>
              <w:color w:val="000000"/>
              <w:sz w:val="26"/>
              <w:szCs w:val="26"/>
              <w:lang w:val="en"/>
            </w:rPr>
          </w:rPrChange>
        </w:rPr>
        <w:t>Trong quá trình xây dựng, có khoảng 50 công nhân th</w:t>
      </w:r>
      <w:r w:rsidRPr="00C02E27">
        <w:rPr>
          <w:lang w:val="vi-VN"/>
          <w:rPrChange w:id="5100" w:author="Windows User" w:date="2022-12-27T06:50:00Z">
            <w:rPr>
              <w:color w:val="000000"/>
              <w:sz w:val="26"/>
              <w:szCs w:val="26"/>
              <w:lang w:val="vi-VN"/>
            </w:rPr>
          </w:rPrChange>
        </w:rPr>
        <w:t>ường xuyên làm việc trên công trường xây dựng</w:t>
      </w:r>
      <w:r w:rsidRPr="00C02E27">
        <w:rPr>
          <w:rPrChange w:id="5101" w:author="Windows User" w:date="2022-12-27T06:50:00Z">
            <w:rPr>
              <w:color w:val="000000"/>
              <w:sz w:val="26"/>
              <w:szCs w:val="26"/>
            </w:rPr>
          </w:rPrChange>
        </w:rPr>
        <w:t>, trong đó có khoảng 5 công nhân ở lại và 45 công nhân là người địa phương, đi về trong ngày. Theo QCVN 01:2021/BXD nhu cầu sử dụng nước của công nhân trong giai đoạn thi công được tính như sau:</w:t>
      </w:r>
    </w:p>
    <w:p w14:paraId="47F0ABA2" w14:textId="77777777" w:rsidR="00232795" w:rsidRPr="00C02E27" w:rsidRDefault="00232795">
      <w:pPr>
        <w:tabs>
          <w:tab w:val="left" w:pos="909"/>
        </w:tabs>
        <w:autoSpaceDE w:val="0"/>
        <w:autoSpaceDN w:val="0"/>
        <w:adjustRightInd w:val="0"/>
        <w:spacing w:after="0" w:line="300" w:lineRule="auto"/>
        <w:ind w:firstLine="709"/>
        <w:jc w:val="both"/>
        <w:rPr>
          <w:rPrChange w:id="5102" w:author="Windows User" w:date="2022-12-27T06:50:00Z">
            <w:rPr>
              <w:color w:val="000000"/>
              <w:sz w:val="26"/>
              <w:szCs w:val="26"/>
            </w:rPr>
          </w:rPrChange>
        </w:rPr>
        <w:pPrChange w:id="5103" w:author="Administrator" w:date="2022-12-23T16:55:00Z">
          <w:pPr>
            <w:tabs>
              <w:tab w:val="left" w:pos="909"/>
            </w:tabs>
            <w:autoSpaceDE w:val="0"/>
            <w:autoSpaceDN w:val="0"/>
            <w:adjustRightInd w:val="0"/>
            <w:spacing w:before="60" w:after="60" w:line="240" w:lineRule="auto"/>
            <w:ind w:firstLine="709"/>
            <w:jc w:val="both"/>
          </w:pPr>
        </w:pPrChange>
      </w:pPr>
      <w:r w:rsidRPr="00C02E27">
        <w:rPr>
          <w:rPrChange w:id="5104" w:author="Windows User" w:date="2022-12-27T06:50:00Z">
            <w:rPr>
              <w:color w:val="000000"/>
              <w:sz w:val="26"/>
              <w:szCs w:val="26"/>
            </w:rPr>
          </w:rPrChange>
        </w:rPr>
        <w:lastRenderedPageBreak/>
        <w:t>Nước cấp cho công nhân ở lại (định mức 100 lít/người/ngày): 5 x 100/1000 = 0,5m</w:t>
      </w:r>
      <w:r w:rsidRPr="00C02E27">
        <w:rPr>
          <w:vertAlign w:val="superscript"/>
          <w:rPrChange w:id="5105" w:author="Windows User" w:date="2022-12-27T06:50:00Z">
            <w:rPr>
              <w:color w:val="000000"/>
              <w:sz w:val="26"/>
              <w:szCs w:val="26"/>
              <w:vertAlign w:val="superscript"/>
            </w:rPr>
          </w:rPrChange>
        </w:rPr>
        <w:t>3</w:t>
      </w:r>
      <w:r w:rsidRPr="00C02E27">
        <w:rPr>
          <w:rPrChange w:id="5106" w:author="Windows User" w:date="2022-12-27T06:50:00Z">
            <w:rPr>
              <w:color w:val="000000"/>
              <w:sz w:val="26"/>
              <w:szCs w:val="26"/>
            </w:rPr>
          </w:rPrChange>
        </w:rPr>
        <w:t xml:space="preserve">/ngày. </w:t>
      </w:r>
    </w:p>
    <w:p w14:paraId="76F548D4" w14:textId="77777777" w:rsidR="00232795" w:rsidRPr="00C02E27" w:rsidRDefault="00232795">
      <w:pPr>
        <w:tabs>
          <w:tab w:val="left" w:pos="909"/>
        </w:tabs>
        <w:autoSpaceDE w:val="0"/>
        <w:autoSpaceDN w:val="0"/>
        <w:adjustRightInd w:val="0"/>
        <w:spacing w:after="0" w:line="300" w:lineRule="auto"/>
        <w:ind w:firstLine="709"/>
        <w:jc w:val="both"/>
        <w:rPr>
          <w:rPrChange w:id="5107" w:author="Windows User" w:date="2022-12-27T06:50:00Z">
            <w:rPr>
              <w:color w:val="000000"/>
              <w:sz w:val="26"/>
              <w:szCs w:val="26"/>
            </w:rPr>
          </w:rPrChange>
        </w:rPr>
        <w:pPrChange w:id="5108" w:author="Administrator" w:date="2022-12-23T16:55:00Z">
          <w:pPr>
            <w:tabs>
              <w:tab w:val="left" w:pos="909"/>
            </w:tabs>
            <w:autoSpaceDE w:val="0"/>
            <w:autoSpaceDN w:val="0"/>
            <w:adjustRightInd w:val="0"/>
            <w:spacing w:before="60" w:after="60" w:line="240" w:lineRule="auto"/>
            <w:ind w:firstLine="709"/>
            <w:jc w:val="both"/>
          </w:pPr>
        </w:pPrChange>
      </w:pPr>
      <w:r w:rsidRPr="00C02E27">
        <w:rPr>
          <w:rPrChange w:id="5109" w:author="Windows User" w:date="2022-12-27T06:50:00Z">
            <w:rPr>
              <w:color w:val="000000"/>
              <w:sz w:val="26"/>
              <w:szCs w:val="26"/>
            </w:rPr>
          </w:rPrChange>
        </w:rPr>
        <w:t>Nước cấp cho công nhân đi về (định mức 45 lít/người/ngày): 45 x 45/1000 = 2,025 m</w:t>
      </w:r>
      <w:r w:rsidRPr="00C02E27">
        <w:rPr>
          <w:vertAlign w:val="superscript"/>
          <w:rPrChange w:id="5110" w:author="Windows User" w:date="2022-12-27T06:50:00Z">
            <w:rPr>
              <w:color w:val="000000"/>
              <w:sz w:val="26"/>
              <w:szCs w:val="26"/>
              <w:vertAlign w:val="superscript"/>
            </w:rPr>
          </w:rPrChange>
        </w:rPr>
        <w:t>3</w:t>
      </w:r>
      <w:r w:rsidRPr="00C02E27">
        <w:rPr>
          <w:rPrChange w:id="5111" w:author="Windows User" w:date="2022-12-27T06:50:00Z">
            <w:rPr>
              <w:color w:val="000000"/>
              <w:sz w:val="26"/>
              <w:szCs w:val="26"/>
            </w:rPr>
          </w:rPrChange>
        </w:rPr>
        <w:t>/ngày.</w:t>
      </w:r>
    </w:p>
    <w:p w14:paraId="3AF7EB32" w14:textId="77777777" w:rsidR="00232795" w:rsidRPr="00C02E27" w:rsidRDefault="00232795">
      <w:pPr>
        <w:pStyle w:val="BodyTextIndent3"/>
        <w:spacing w:after="0" w:line="300" w:lineRule="auto"/>
        <w:ind w:left="0" w:firstLine="720"/>
        <w:jc w:val="both"/>
        <w:rPr>
          <w:sz w:val="28"/>
          <w:szCs w:val="28"/>
          <w:rPrChange w:id="5112" w:author="Windows User" w:date="2022-12-27T06:50:00Z">
            <w:rPr>
              <w:color w:val="000000"/>
              <w:sz w:val="26"/>
              <w:szCs w:val="26"/>
            </w:rPr>
          </w:rPrChange>
        </w:rPr>
        <w:pPrChange w:id="5113" w:author="Administrator" w:date="2022-12-23T16:56:00Z">
          <w:pPr>
            <w:pStyle w:val="BodyTextIndent3"/>
            <w:spacing w:before="60" w:after="60"/>
            <w:ind w:left="0" w:firstLine="720"/>
            <w:jc w:val="both"/>
          </w:pPr>
        </w:pPrChange>
      </w:pPr>
      <w:r w:rsidRPr="00C02E27">
        <w:rPr>
          <w:sz w:val="28"/>
          <w:szCs w:val="28"/>
          <w:rPrChange w:id="5114" w:author="Windows User" w:date="2022-12-27T06:50:00Z">
            <w:rPr>
              <w:color w:val="000000"/>
              <w:sz w:val="26"/>
              <w:szCs w:val="26"/>
            </w:rPr>
          </w:rPrChange>
        </w:rPr>
        <w:t>Tổng lượng nước cấp cho công nhân giai đoạn thi công là 0,5 + 2,025 = 2,525m</w:t>
      </w:r>
      <w:r w:rsidRPr="00C02E27">
        <w:rPr>
          <w:sz w:val="28"/>
          <w:szCs w:val="28"/>
          <w:vertAlign w:val="superscript"/>
          <w:rPrChange w:id="5115" w:author="Windows User" w:date="2022-12-27T06:50:00Z">
            <w:rPr>
              <w:color w:val="000000"/>
              <w:sz w:val="26"/>
              <w:szCs w:val="26"/>
              <w:vertAlign w:val="superscript"/>
            </w:rPr>
          </w:rPrChange>
        </w:rPr>
        <w:t>3</w:t>
      </w:r>
      <w:r w:rsidRPr="00C02E27">
        <w:rPr>
          <w:sz w:val="28"/>
          <w:szCs w:val="28"/>
          <w:rPrChange w:id="5116" w:author="Windows User" w:date="2022-12-27T06:50:00Z">
            <w:rPr>
              <w:color w:val="000000"/>
              <w:sz w:val="26"/>
              <w:szCs w:val="26"/>
            </w:rPr>
          </w:rPrChange>
        </w:rPr>
        <w:t xml:space="preserve">/ngày.đêm. </w:t>
      </w:r>
    </w:p>
    <w:p w14:paraId="5406B282" w14:textId="7C24E1B9" w:rsidR="00232795" w:rsidRPr="00C02E27" w:rsidRDefault="00232795">
      <w:pPr>
        <w:pStyle w:val="BodyTextIndent3"/>
        <w:spacing w:after="0" w:line="300" w:lineRule="auto"/>
        <w:ind w:left="0" w:firstLine="720"/>
        <w:jc w:val="both"/>
        <w:rPr>
          <w:sz w:val="28"/>
          <w:szCs w:val="28"/>
          <w:rPrChange w:id="5117" w:author="Windows User" w:date="2022-12-27T06:50:00Z">
            <w:rPr>
              <w:color w:val="000000"/>
              <w:sz w:val="26"/>
              <w:szCs w:val="26"/>
            </w:rPr>
          </w:rPrChange>
        </w:rPr>
        <w:pPrChange w:id="5118" w:author="Administrator" w:date="2022-12-23T16:56:00Z">
          <w:pPr>
            <w:pStyle w:val="BodyTextIndent3"/>
            <w:spacing w:before="60" w:after="60"/>
            <w:ind w:left="0" w:firstLine="720"/>
            <w:jc w:val="both"/>
          </w:pPr>
        </w:pPrChange>
      </w:pPr>
      <w:r w:rsidRPr="00C02E27">
        <w:rPr>
          <w:sz w:val="28"/>
          <w:szCs w:val="28"/>
          <w:rPrChange w:id="5119" w:author="Windows User" w:date="2022-12-27T06:50:00Z">
            <w:rPr>
              <w:color w:val="000000"/>
              <w:sz w:val="26"/>
              <w:szCs w:val="26"/>
            </w:rPr>
          </w:rPrChange>
        </w:rPr>
        <w:t>Nước cấp cho sinh hoạt của công nhân được lấy từ nguồn nước dưới đất trong khu vực xây dựng.</w:t>
      </w:r>
      <w:r w:rsidRPr="00C02E27">
        <w:rPr>
          <w:spacing w:val="-8"/>
          <w:sz w:val="28"/>
          <w:szCs w:val="28"/>
          <w:rPrChange w:id="5120" w:author="Windows User" w:date="2022-12-27T06:50:00Z">
            <w:rPr>
              <w:color w:val="000000"/>
              <w:spacing w:val="-8"/>
              <w:sz w:val="26"/>
              <w:szCs w:val="26"/>
            </w:rPr>
          </w:rPrChange>
        </w:rPr>
        <w:t xml:space="preserve"> Do đó chủ dự án sẽ đăng ký với Sở Tài nguyên và Môi trường để được cấp giấy phép khai thác nước dưới đất phục vụ cho quá trình thi công nếu khối lượng nước khai thác vượt quá 10m</w:t>
      </w:r>
      <w:r w:rsidRPr="00C02E27">
        <w:rPr>
          <w:spacing w:val="-8"/>
          <w:sz w:val="28"/>
          <w:szCs w:val="28"/>
          <w:vertAlign w:val="superscript"/>
          <w:rPrChange w:id="5121" w:author="Windows User" w:date="2022-12-27T06:50:00Z">
            <w:rPr>
              <w:color w:val="000000"/>
              <w:spacing w:val="-8"/>
              <w:sz w:val="26"/>
              <w:szCs w:val="26"/>
              <w:vertAlign w:val="superscript"/>
            </w:rPr>
          </w:rPrChange>
        </w:rPr>
        <w:t>3</w:t>
      </w:r>
      <w:r w:rsidRPr="00C02E27">
        <w:rPr>
          <w:spacing w:val="-8"/>
          <w:sz w:val="28"/>
          <w:szCs w:val="28"/>
          <w:rPrChange w:id="5122" w:author="Windows User" w:date="2022-12-27T06:50:00Z">
            <w:rPr>
              <w:color w:val="000000"/>
              <w:spacing w:val="-8"/>
              <w:sz w:val="26"/>
              <w:szCs w:val="26"/>
            </w:rPr>
          </w:rPrChange>
        </w:rPr>
        <w:t>/ngày.đêm</w:t>
      </w:r>
      <w:r w:rsidR="00907188">
        <w:rPr>
          <w:sz w:val="28"/>
          <w:szCs w:val="28"/>
        </w:rPr>
        <w:t>.</w:t>
      </w:r>
    </w:p>
    <w:p w14:paraId="1FFAFACC" w14:textId="77777777" w:rsidR="00232795" w:rsidRPr="00C02E27" w:rsidRDefault="00232795">
      <w:pPr>
        <w:spacing w:after="0" w:line="300" w:lineRule="auto"/>
        <w:ind w:firstLine="720"/>
        <w:jc w:val="both"/>
        <w:rPr>
          <w:spacing w:val="-8"/>
          <w:rPrChange w:id="5123" w:author="Windows User" w:date="2022-12-27T06:50:00Z">
            <w:rPr>
              <w:color w:val="000000"/>
              <w:spacing w:val="-8"/>
              <w:sz w:val="26"/>
              <w:szCs w:val="26"/>
            </w:rPr>
          </w:rPrChange>
        </w:rPr>
        <w:pPrChange w:id="5124" w:author="Administrator" w:date="2022-12-23T16:56:00Z">
          <w:pPr>
            <w:spacing w:before="60" w:after="60" w:line="240" w:lineRule="auto"/>
            <w:ind w:firstLine="720"/>
            <w:jc w:val="both"/>
          </w:pPr>
        </w:pPrChange>
      </w:pPr>
      <w:r w:rsidRPr="00C02E27">
        <w:rPr>
          <w:lang w:val="it-IT"/>
          <w:rPrChange w:id="5125" w:author="Windows User" w:date="2022-12-27T06:50:00Z">
            <w:rPr>
              <w:color w:val="000000"/>
              <w:sz w:val="26"/>
              <w:szCs w:val="26"/>
              <w:lang w:val="it-IT"/>
            </w:rPr>
          </w:rPrChange>
        </w:rPr>
        <w:t>Ngoài ra, nước cấp cho hoạt động vệ sinh dụng cụ lao động, trộn vữa, bê tông khoảng 4m</w:t>
      </w:r>
      <w:r w:rsidRPr="00C02E27">
        <w:rPr>
          <w:vertAlign w:val="superscript"/>
          <w:lang w:val="it-IT"/>
          <w:rPrChange w:id="5126" w:author="Windows User" w:date="2022-12-27T06:50:00Z">
            <w:rPr>
              <w:color w:val="000000"/>
              <w:sz w:val="26"/>
              <w:szCs w:val="26"/>
              <w:vertAlign w:val="superscript"/>
              <w:lang w:val="it-IT"/>
            </w:rPr>
          </w:rPrChange>
        </w:rPr>
        <w:t>3</w:t>
      </w:r>
      <w:r w:rsidRPr="00C02E27">
        <w:rPr>
          <w:lang w:val="it-IT"/>
          <w:rPrChange w:id="5127" w:author="Windows User" w:date="2022-12-27T06:50:00Z">
            <w:rPr>
              <w:color w:val="000000"/>
              <w:sz w:val="26"/>
              <w:szCs w:val="26"/>
              <w:lang w:val="it-IT"/>
            </w:rPr>
          </w:rPrChange>
        </w:rPr>
        <w:t xml:space="preserve">/ng.đ. </w:t>
      </w:r>
    </w:p>
    <w:p w14:paraId="7A742837" w14:textId="77777777" w:rsidR="00232795" w:rsidRPr="00C02E27" w:rsidRDefault="00232795">
      <w:pPr>
        <w:spacing w:after="0" w:line="300" w:lineRule="auto"/>
        <w:ind w:firstLine="720"/>
        <w:jc w:val="both"/>
        <w:rPr>
          <w:rPrChange w:id="5128" w:author="Windows User" w:date="2022-12-27T06:50:00Z">
            <w:rPr>
              <w:color w:val="000000"/>
              <w:sz w:val="26"/>
              <w:szCs w:val="26"/>
            </w:rPr>
          </w:rPrChange>
        </w:rPr>
        <w:pPrChange w:id="5129" w:author="Administrator" w:date="2022-12-23T16:56:00Z">
          <w:pPr>
            <w:spacing w:before="60" w:after="60" w:line="240" w:lineRule="auto"/>
            <w:ind w:firstLine="720"/>
            <w:jc w:val="both"/>
          </w:pPr>
        </w:pPrChange>
      </w:pPr>
      <w:r w:rsidRPr="00C02E27">
        <w:rPr>
          <w:i/>
          <w:rPrChange w:id="5130" w:author="Windows User" w:date="2022-12-27T06:50:00Z">
            <w:rPr>
              <w:i/>
              <w:color w:val="000000"/>
              <w:sz w:val="26"/>
              <w:szCs w:val="26"/>
            </w:rPr>
          </w:rPrChange>
        </w:rPr>
        <w:t>* Giai đoạn hoạt động:</w:t>
      </w:r>
      <w:r w:rsidRPr="00C02E27">
        <w:rPr>
          <w:rPrChange w:id="5131" w:author="Windows User" w:date="2022-12-27T06:50:00Z">
            <w:rPr>
              <w:color w:val="000000"/>
              <w:sz w:val="26"/>
              <w:szCs w:val="26"/>
            </w:rPr>
          </w:rPrChange>
        </w:rPr>
        <w:t xml:space="preserve"> </w:t>
      </w:r>
    </w:p>
    <w:p w14:paraId="5537CA74" w14:textId="178EDEF6" w:rsidR="00232795" w:rsidRPr="00907188" w:rsidRDefault="00232795">
      <w:pPr>
        <w:spacing w:after="0" w:line="300" w:lineRule="auto"/>
        <w:ind w:firstLine="720"/>
        <w:jc w:val="both"/>
        <w:rPr>
          <w:rPrChange w:id="5132" w:author="Windows User" w:date="2022-12-27T06:50:00Z">
            <w:rPr>
              <w:i/>
              <w:color w:val="000000"/>
              <w:sz w:val="26"/>
              <w:szCs w:val="26"/>
            </w:rPr>
          </w:rPrChange>
        </w:rPr>
        <w:pPrChange w:id="5133" w:author="Administrator" w:date="2022-12-23T16:56:00Z">
          <w:pPr>
            <w:spacing w:before="60" w:after="60" w:line="240" w:lineRule="auto"/>
            <w:ind w:firstLine="720"/>
            <w:jc w:val="both"/>
          </w:pPr>
        </w:pPrChange>
      </w:pPr>
      <w:r w:rsidRPr="00907188">
        <w:rPr>
          <w:rPrChange w:id="5134" w:author="Windows User" w:date="2022-12-27T06:50:00Z">
            <w:rPr>
              <w:i/>
              <w:color w:val="000000"/>
              <w:sz w:val="26"/>
              <w:szCs w:val="26"/>
            </w:rPr>
          </w:rPrChange>
        </w:rPr>
        <w:t>- Nhu cầu sử dụng điện, nướ</w:t>
      </w:r>
      <w:r w:rsidR="00907188">
        <w:t>c:</w:t>
      </w:r>
    </w:p>
    <w:p w14:paraId="585EA360" w14:textId="77777777" w:rsidR="00232795" w:rsidRPr="00C02E27" w:rsidRDefault="00232795">
      <w:pPr>
        <w:spacing w:after="0" w:line="300" w:lineRule="auto"/>
        <w:ind w:firstLine="720"/>
        <w:jc w:val="both"/>
        <w:rPr>
          <w:rPrChange w:id="5135" w:author="Windows User" w:date="2022-12-27T06:50:00Z">
            <w:rPr>
              <w:color w:val="000000"/>
              <w:sz w:val="26"/>
              <w:szCs w:val="26"/>
            </w:rPr>
          </w:rPrChange>
        </w:rPr>
        <w:pPrChange w:id="5136" w:author="Administrator" w:date="2022-12-23T16:56:00Z">
          <w:pPr>
            <w:spacing w:before="60" w:after="60" w:line="240" w:lineRule="auto"/>
            <w:ind w:firstLine="720"/>
            <w:jc w:val="both"/>
          </w:pPr>
        </w:pPrChange>
      </w:pPr>
      <w:r w:rsidRPr="00C02E27">
        <w:rPr>
          <w:rPrChange w:id="5137" w:author="Windows User" w:date="2022-12-27T06:50:00Z">
            <w:rPr>
              <w:color w:val="000000"/>
              <w:sz w:val="26"/>
              <w:szCs w:val="26"/>
            </w:rPr>
          </w:rPrChange>
        </w:rPr>
        <w:t xml:space="preserve">+ Nhu cầu sử dụng điện: </w:t>
      </w:r>
    </w:p>
    <w:p w14:paraId="41AE6E8B" w14:textId="77777777" w:rsidR="00232795" w:rsidRPr="00C02E27" w:rsidRDefault="00232795">
      <w:pPr>
        <w:spacing w:after="0" w:line="300" w:lineRule="auto"/>
        <w:ind w:firstLine="720"/>
        <w:jc w:val="both"/>
        <w:rPr>
          <w:rPrChange w:id="5138" w:author="Windows User" w:date="2022-12-27T06:50:00Z">
            <w:rPr>
              <w:color w:val="000000" w:themeColor="text1"/>
              <w:sz w:val="26"/>
              <w:szCs w:val="26"/>
            </w:rPr>
          </w:rPrChange>
        </w:rPr>
        <w:pPrChange w:id="5139" w:author="Administrator" w:date="2022-12-23T16:56:00Z">
          <w:pPr>
            <w:spacing w:before="60" w:after="60" w:line="240" w:lineRule="auto"/>
            <w:ind w:firstLine="720"/>
            <w:jc w:val="both"/>
          </w:pPr>
        </w:pPrChange>
      </w:pPr>
      <w:r w:rsidRPr="00C02E27">
        <w:rPr>
          <w:rPrChange w:id="5140" w:author="Windows User" w:date="2022-12-27T06:50:00Z">
            <w:rPr>
              <w:color w:val="000000" w:themeColor="text1"/>
              <w:sz w:val="26"/>
              <w:szCs w:val="26"/>
            </w:rPr>
          </w:rPrChange>
        </w:rPr>
        <w:t>Nguồn điện được lấy từ đường dây 35KV hiện trạng</w:t>
      </w:r>
      <w:r w:rsidR="00B12C88" w:rsidRPr="00C02E27">
        <w:rPr>
          <w:rPrChange w:id="5141" w:author="Windows User" w:date="2022-12-27T06:50:00Z">
            <w:rPr>
              <w:color w:val="000000" w:themeColor="text1"/>
              <w:sz w:val="26"/>
              <w:szCs w:val="26"/>
            </w:rPr>
          </w:rPrChange>
        </w:rPr>
        <w:t xml:space="preserve"> đã có trên trục đường giao thông 24m</w:t>
      </w:r>
      <w:r w:rsidRPr="00C02E27">
        <w:rPr>
          <w:rPrChange w:id="5142" w:author="Windows User" w:date="2022-12-27T06:50:00Z">
            <w:rPr>
              <w:color w:val="000000" w:themeColor="text1"/>
              <w:sz w:val="26"/>
              <w:szCs w:val="26"/>
            </w:rPr>
          </w:rPrChange>
        </w:rPr>
        <w:t xml:space="preserve"> nằm phía Nam khu </w:t>
      </w:r>
      <w:r w:rsidR="00B12C88" w:rsidRPr="00C02E27">
        <w:rPr>
          <w:rPrChange w:id="5143" w:author="Windows User" w:date="2022-12-27T06:50:00Z">
            <w:rPr>
              <w:color w:val="000000" w:themeColor="text1"/>
              <w:sz w:val="26"/>
              <w:szCs w:val="26"/>
            </w:rPr>
          </w:rPrChange>
        </w:rPr>
        <w:t>đất Dự án</w:t>
      </w:r>
      <w:r w:rsidRPr="00C02E27">
        <w:rPr>
          <w:rPrChange w:id="5144" w:author="Windows User" w:date="2022-12-27T06:50:00Z">
            <w:rPr>
              <w:color w:val="000000" w:themeColor="text1"/>
              <w:sz w:val="26"/>
              <w:szCs w:val="26"/>
            </w:rPr>
          </w:rPrChange>
        </w:rPr>
        <w:t>.</w:t>
      </w:r>
    </w:p>
    <w:p w14:paraId="5BD3AE13" w14:textId="77777777" w:rsidR="00B12C88" w:rsidRPr="00C02E27" w:rsidRDefault="00B12C88">
      <w:pPr>
        <w:spacing w:after="0" w:line="300" w:lineRule="auto"/>
        <w:ind w:firstLine="720"/>
        <w:jc w:val="both"/>
        <w:rPr>
          <w:rPrChange w:id="5145" w:author="Windows User" w:date="2022-12-27T06:50:00Z">
            <w:rPr>
              <w:color w:val="000000" w:themeColor="text1"/>
              <w:sz w:val="26"/>
              <w:szCs w:val="26"/>
            </w:rPr>
          </w:rPrChange>
        </w:rPr>
        <w:pPrChange w:id="5146" w:author="Administrator" w:date="2022-12-23T16:56:00Z">
          <w:pPr>
            <w:spacing w:before="60" w:after="60" w:line="240" w:lineRule="auto"/>
            <w:ind w:firstLine="720"/>
            <w:jc w:val="both"/>
          </w:pPr>
        </w:pPrChange>
      </w:pPr>
      <w:r w:rsidRPr="00C02E27">
        <w:rPr>
          <w:rPrChange w:id="5147" w:author="Windows User" w:date="2022-12-27T06:50:00Z">
            <w:rPr>
              <w:color w:val="000000" w:themeColor="text1"/>
              <w:sz w:val="26"/>
              <w:szCs w:val="26"/>
            </w:rPr>
          </w:rPrChange>
        </w:rPr>
        <w:t>Tiêu chuẩn cấp điện theo TCXDVN.</w:t>
      </w:r>
    </w:p>
    <w:p w14:paraId="62C9F81A" w14:textId="77777777" w:rsidR="00B12C88" w:rsidRPr="00C02E27" w:rsidRDefault="00B12C88">
      <w:pPr>
        <w:spacing w:after="0" w:line="300" w:lineRule="auto"/>
        <w:ind w:firstLine="720"/>
        <w:jc w:val="both"/>
        <w:rPr>
          <w:rPrChange w:id="5148" w:author="Windows User" w:date="2022-12-27T06:50:00Z">
            <w:rPr>
              <w:color w:val="000000" w:themeColor="text1"/>
              <w:sz w:val="26"/>
              <w:szCs w:val="26"/>
            </w:rPr>
          </w:rPrChange>
        </w:rPr>
        <w:pPrChange w:id="5149" w:author="Administrator" w:date="2022-12-23T16:56:00Z">
          <w:pPr>
            <w:spacing w:before="60" w:after="60" w:line="240" w:lineRule="auto"/>
            <w:ind w:firstLine="720"/>
            <w:jc w:val="both"/>
          </w:pPr>
        </w:pPrChange>
      </w:pPr>
      <w:r w:rsidRPr="00C02E27">
        <w:rPr>
          <w:rPrChange w:id="5150" w:author="Windows User" w:date="2022-12-27T06:50:00Z">
            <w:rPr>
              <w:color w:val="000000" w:themeColor="text1"/>
              <w:sz w:val="26"/>
              <w:szCs w:val="26"/>
            </w:rPr>
          </w:rPrChange>
        </w:rPr>
        <w:t>Tổng công suất tính toán: 600,69 KW.</w:t>
      </w:r>
    </w:p>
    <w:p w14:paraId="793FD82E" w14:textId="77777777" w:rsidR="00B12C88" w:rsidRPr="00C02E27" w:rsidRDefault="00B12C88">
      <w:pPr>
        <w:spacing w:after="0" w:line="300" w:lineRule="auto"/>
        <w:ind w:firstLine="720"/>
        <w:jc w:val="both"/>
        <w:rPr>
          <w:rPrChange w:id="5151" w:author="Windows User" w:date="2022-12-27T06:50:00Z">
            <w:rPr>
              <w:color w:val="000000" w:themeColor="text1"/>
              <w:sz w:val="26"/>
              <w:szCs w:val="26"/>
            </w:rPr>
          </w:rPrChange>
        </w:rPr>
        <w:pPrChange w:id="5152" w:author="Administrator" w:date="2022-12-23T16:56:00Z">
          <w:pPr>
            <w:spacing w:before="60" w:after="60" w:line="240" w:lineRule="auto"/>
            <w:ind w:firstLine="720"/>
            <w:jc w:val="both"/>
          </w:pPr>
        </w:pPrChange>
      </w:pPr>
      <w:r w:rsidRPr="00C02E27">
        <w:rPr>
          <w:rPrChange w:id="5153" w:author="Windows User" w:date="2022-12-27T06:50:00Z">
            <w:rPr>
              <w:color w:val="000000" w:themeColor="text1"/>
              <w:sz w:val="26"/>
              <w:szCs w:val="26"/>
            </w:rPr>
          </w:rPrChange>
        </w:rPr>
        <w:t>Xây dựng 01 trạm biến áp: 35/0,4kV (công suất trạm 750kVA) đặt tại khu HTKT thuộc dự án.</w:t>
      </w:r>
    </w:p>
    <w:p w14:paraId="21555BA4" w14:textId="77777777" w:rsidR="00B12C88" w:rsidRPr="00C02E27" w:rsidRDefault="00B12C88">
      <w:pPr>
        <w:spacing w:after="0" w:line="300" w:lineRule="auto"/>
        <w:ind w:firstLine="720"/>
        <w:jc w:val="both"/>
        <w:rPr>
          <w:rPrChange w:id="5154" w:author="Windows User" w:date="2022-12-27T06:50:00Z">
            <w:rPr>
              <w:color w:val="000000" w:themeColor="text1"/>
              <w:sz w:val="26"/>
              <w:szCs w:val="26"/>
            </w:rPr>
          </w:rPrChange>
        </w:rPr>
        <w:pPrChange w:id="5155" w:author="Administrator" w:date="2022-12-23T16:56:00Z">
          <w:pPr>
            <w:spacing w:before="60" w:after="60" w:line="240" w:lineRule="auto"/>
            <w:ind w:firstLine="720"/>
            <w:jc w:val="both"/>
          </w:pPr>
        </w:pPrChange>
      </w:pPr>
      <w:r w:rsidRPr="00C02E27">
        <w:rPr>
          <w:rPrChange w:id="5156" w:author="Windows User" w:date="2022-12-27T06:50:00Z">
            <w:rPr>
              <w:color w:val="000000" w:themeColor="text1"/>
              <w:sz w:val="26"/>
              <w:szCs w:val="26"/>
            </w:rPr>
          </w:rPrChange>
        </w:rPr>
        <w:t xml:space="preserve">Bố trí </w:t>
      </w:r>
      <w:r w:rsidR="00D51FD2" w:rsidRPr="00C02E27">
        <w:rPr>
          <w:rPrChange w:id="5157" w:author="Windows User" w:date="2022-12-27T06:50:00Z">
            <w:rPr>
              <w:color w:val="000000" w:themeColor="text1"/>
              <w:sz w:val="26"/>
              <w:szCs w:val="26"/>
            </w:rPr>
          </w:rPrChange>
        </w:rPr>
        <w:t>hệ thống điện chiếu sáng dọc trục đường giao thông và trong các khu cây xanh cảnh quan.</w:t>
      </w:r>
    </w:p>
    <w:p w14:paraId="62A97107" w14:textId="77777777" w:rsidR="00232795" w:rsidRPr="00C02E27" w:rsidRDefault="00232795">
      <w:pPr>
        <w:spacing w:after="0" w:line="300" w:lineRule="auto"/>
        <w:ind w:firstLine="720"/>
        <w:jc w:val="both"/>
        <w:rPr>
          <w:bCs/>
          <w:i/>
          <w:lang w:val="sv-SE"/>
          <w:rPrChange w:id="5158" w:author="Windows User" w:date="2022-12-27T06:50:00Z">
            <w:rPr>
              <w:bCs/>
              <w:i/>
              <w:color w:val="000000" w:themeColor="text1"/>
              <w:sz w:val="26"/>
              <w:szCs w:val="26"/>
              <w:lang w:val="sv-SE"/>
            </w:rPr>
          </w:rPrChange>
        </w:rPr>
        <w:pPrChange w:id="5159" w:author="Administrator" w:date="2022-12-23T16:56:00Z">
          <w:pPr>
            <w:spacing w:before="60" w:after="60" w:line="240" w:lineRule="auto"/>
            <w:ind w:firstLine="720"/>
            <w:jc w:val="both"/>
          </w:pPr>
        </w:pPrChange>
      </w:pPr>
      <w:r w:rsidRPr="00C02E27">
        <w:rPr>
          <w:rFonts w:eastAsia="Calibri"/>
          <w:rPrChange w:id="5160" w:author="Windows User" w:date="2022-12-27T06:50:00Z">
            <w:rPr>
              <w:rFonts w:eastAsia="Calibri"/>
              <w:color w:val="000000" w:themeColor="text1"/>
              <w:sz w:val="26"/>
              <w:szCs w:val="26"/>
            </w:rPr>
          </w:rPrChange>
        </w:rPr>
        <w:t xml:space="preserve">Ngoài ra, công ty sẽ trang bị 1 máy phát điện dự phòng </w:t>
      </w:r>
      <w:r w:rsidRPr="00C02E27">
        <w:rPr>
          <w:lang w:val="sv-SE"/>
          <w:rPrChange w:id="5161" w:author="Windows User" w:date="2022-12-27T06:50:00Z">
            <w:rPr>
              <w:color w:val="000000" w:themeColor="text1"/>
              <w:sz w:val="26"/>
              <w:szCs w:val="26"/>
              <w:lang w:val="sv-SE"/>
            </w:rPr>
          </w:rPrChange>
        </w:rPr>
        <w:t xml:space="preserve">500KVA-220/380V tại phòng kỹ thuật để cung cấp điện cho các phụ tải ưu tiên khi gặp sự cố. Nguồn ưu tiên cấp cho các phụ tải bao gồm: hệ thống PCCC, hệ thống máy bơm nước sinh hoạt, thang máy, chiếu sáng hành lang các tầng, quạt tăng áp... </w:t>
      </w:r>
    </w:p>
    <w:p w14:paraId="1961FA34" w14:textId="77777777" w:rsidR="00232795" w:rsidRPr="00C02E27" w:rsidRDefault="00232795">
      <w:pPr>
        <w:spacing w:after="0" w:line="300" w:lineRule="auto"/>
        <w:ind w:firstLine="720"/>
        <w:jc w:val="both"/>
        <w:rPr>
          <w:lang w:val="it-IT"/>
          <w:rPrChange w:id="5162" w:author="Windows User" w:date="2022-12-27T06:50:00Z">
            <w:rPr>
              <w:color w:val="000000" w:themeColor="text1"/>
              <w:sz w:val="26"/>
              <w:szCs w:val="26"/>
              <w:lang w:val="it-IT"/>
            </w:rPr>
          </w:rPrChange>
        </w:rPr>
        <w:pPrChange w:id="5163" w:author="Administrator" w:date="2022-12-23T16:56:00Z">
          <w:pPr>
            <w:spacing w:before="60" w:after="60" w:line="240" w:lineRule="auto"/>
            <w:ind w:firstLine="720"/>
            <w:jc w:val="both"/>
          </w:pPr>
        </w:pPrChange>
      </w:pPr>
      <w:r w:rsidRPr="00C02E27">
        <w:rPr>
          <w:lang w:val="it-IT"/>
          <w:rPrChange w:id="5164" w:author="Windows User" w:date="2022-12-27T06:50:00Z">
            <w:rPr>
              <w:color w:val="000000" w:themeColor="text1"/>
              <w:sz w:val="26"/>
              <w:szCs w:val="26"/>
              <w:lang w:val="it-IT"/>
            </w:rPr>
          </w:rPrChange>
        </w:rPr>
        <w:t xml:space="preserve">Máy phát điện được chọn là máy phát điện có công suất 500KVA-220/380V, có vỏ chống ồn và được thiết kế bảo đảm các yêu cầu về chống cháy thuận tiện cho việc quản lý và vận hành. </w:t>
      </w:r>
    </w:p>
    <w:p w14:paraId="5EC85C81" w14:textId="77777777" w:rsidR="00232795" w:rsidRPr="00C02E27" w:rsidRDefault="00232795">
      <w:pPr>
        <w:spacing w:after="0" w:line="300" w:lineRule="auto"/>
        <w:ind w:firstLine="720"/>
        <w:jc w:val="both"/>
        <w:rPr>
          <w:rFonts w:eastAsia="Calibri"/>
          <w:rPrChange w:id="5165" w:author="Windows User" w:date="2022-12-27T06:50:00Z">
            <w:rPr>
              <w:rFonts w:eastAsia="Calibri"/>
              <w:color w:val="000000"/>
              <w:sz w:val="26"/>
              <w:szCs w:val="26"/>
            </w:rPr>
          </w:rPrChange>
        </w:rPr>
        <w:pPrChange w:id="5166" w:author="Administrator" w:date="2022-12-23T16:56:00Z">
          <w:pPr>
            <w:spacing w:before="60" w:after="60" w:line="240" w:lineRule="auto"/>
            <w:ind w:firstLine="720"/>
            <w:jc w:val="both"/>
          </w:pPr>
        </w:pPrChange>
      </w:pPr>
      <w:r w:rsidRPr="00C02E27">
        <w:rPr>
          <w:rFonts w:eastAsia="Calibri"/>
          <w:rPrChange w:id="5167" w:author="Windows User" w:date="2022-12-27T06:50:00Z">
            <w:rPr>
              <w:rFonts w:eastAsia="Calibri"/>
              <w:color w:val="000000"/>
              <w:sz w:val="26"/>
              <w:szCs w:val="26"/>
            </w:rPr>
          </w:rPrChange>
        </w:rPr>
        <w:t xml:space="preserve">+ Nhu cầu sử dụng nước: </w:t>
      </w:r>
    </w:p>
    <w:p w14:paraId="4791A2DF" w14:textId="77777777" w:rsidR="00D51FD2" w:rsidRPr="00C02E27" w:rsidRDefault="00D51FD2">
      <w:pPr>
        <w:autoSpaceDE w:val="0"/>
        <w:autoSpaceDN w:val="0"/>
        <w:adjustRightInd w:val="0"/>
        <w:spacing w:after="0" w:line="300" w:lineRule="auto"/>
        <w:ind w:firstLine="720"/>
        <w:jc w:val="both"/>
        <w:rPr>
          <w:rPrChange w:id="5168" w:author="Windows User" w:date="2022-12-27T06:50:00Z">
            <w:rPr>
              <w:color w:val="000000"/>
              <w:sz w:val="26"/>
              <w:szCs w:val="26"/>
            </w:rPr>
          </w:rPrChange>
        </w:rPr>
        <w:pPrChange w:id="5169" w:author="Administrator" w:date="2022-12-23T16:56:00Z">
          <w:pPr>
            <w:autoSpaceDE w:val="0"/>
            <w:autoSpaceDN w:val="0"/>
            <w:adjustRightInd w:val="0"/>
            <w:spacing w:before="60" w:after="60" w:line="240" w:lineRule="auto"/>
            <w:ind w:firstLine="709"/>
            <w:jc w:val="both"/>
          </w:pPr>
        </w:pPrChange>
      </w:pPr>
      <w:r w:rsidRPr="00C02E27">
        <w:rPr>
          <w:rPrChange w:id="5170" w:author="Windows User" w:date="2022-12-27T06:50:00Z">
            <w:rPr>
              <w:color w:val="000000"/>
              <w:sz w:val="26"/>
              <w:szCs w:val="26"/>
            </w:rPr>
          </w:rPrChange>
        </w:rPr>
        <w:t>Nguồn nước cấp cho dự án được lấy từ Nhà máy nước thị xã Hoàng Mai, có công suất 80.000 m</w:t>
      </w:r>
      <w:r w:rsidRPr="00C02E27">
        <w:rPr>
          <w:vertAlign w:val="superscript"/>
          <w:rPrChange w:id="5171" w:author="Windows User" w:date="2022-12-27T06:50:00Z">
            <w:rPr>
              <w:color w:val="000000"/>
              <w:sz w:val="26"/>
              <w:szCs w:val="26"/>
              <w:vertAlign w:val="superscript"/>
            </w:rPr>
          </w:rPrChange>
        </w:rPr>
        <w:t>3</w:t>
      </w:r>
      <w:r w:rsidRPr="00C02E27">
        <w:rPr>
          <w:rPrChange w:id="5172" w:author="Windows User" w:date="2022-12-27T06:50:00Z">
            <w:rPr>
              <w:color w:val="000000"/>
              <w:sz w:val="26"/>
              <w:szCs w:val="26"/>
            </w:rPr>
          </w:rPrChange>
        </w:rPr>
        <w:t>/ng.đ, thông qua đường ống DN400 chạy dọc tuyến đường tiếp giáp khu đất về phía Đông Bắc và đường ống DN125 chạy dọc tuyến đường tiếp giáp khu đất về phía Tây Nam; cấp nước nội bộ sử dụng đường ống DN110, DN63, DN50 nằm dưới vỉa hè các tuyến đường quy hoạch.</w:t>
      </w:r>
    </w:p>
    <w:p w14:paraId="39220EF7" w14:textId="77777777" w:rsidR="009A7F0A" w:rsidRPr="00C02E27" w:rsidRDefault="009A7F0A">
      <w:pPr>
        <w:autoSpaceDE w:val="0"/>
        <w:autoSpaceDN w:val="0"/>
        <w:adjustRightInd w:val="0"/>
        <w:spacing w:after="0" w:line="300" w:lineRule="auto"/>
        <w:ind w:firstLine="720"/>
        <w:jc w:val="both"/>
        <w:rPr>
          <w:rPrChange w:id="5173" w:author="Windows User" w:date="2022-12-27T06:50:00Z">
            <w:rPr>
              <w:color w:val="000000"/>
              <w:sz w:val="26"/>
              <w:szCs w:val="26"/>
            </w:rPr>
          </w:rPrChange>
        </w:rPr>
        <w:pPrChange w:id="5174" w:author="Administrator" w:date="2022-12-23T16:56:00Z">
          <w:pPr>
            <w:autoSpaceDE w:val="0"/>
            <w:autoSpaceDN w:val="0"/>
            <w:adjustRightInd w:val="0"/>
            <w:spacing w:before="60" w:after="60" w:line="240" w:lineRule="auto"/>
            <w:ind w:firstLine="709"/>
            <w:jc w:val="both"/>
          </w:pPr>
        </w:pPrChange>
      </w:pPr>
      <w:r w:rsidRPr="00C02E27">
        <w:rPr>
          <w:rPrChange w:id="5175" w:author="Windows User" w:date="2022-12-27T06:50:00Z">
            <w:rPr>
              <w:color w:val="000000"/>
              <w:sz w:val="26"/>
              <w:szCs w:val="26"/>
            </w:rPr>
          </w:rPrChange>
        </w:rPr>
        <w:lastRenderedPageBreak/>
        <w:t>Tiêu chuẩn cấp nước sinh hoạt: 150 lít/người/ngày đêm.</w:t>
      </w:r>
    </w:p>
    <w:p w14:paraId="6AA4FE48" w14:textId="77777777" w:rsidR="009A7F0A" w:rsidRPr="00C02E27" w:rsidRDefault="009A7F0A">
      <w:pPr>
        <w:autoSpaceDE w:val="0"/>
        <w:autoSpaceDN w:val="0"/>
        <w:adjustRightInd w:val="0"/>
        <w:spacing w:after="0" w:line="300" w:lineRule="auto"/>
        <w:ind w:firstLine="720"/>
        <w:jc w:val="both"/>
        <w:rPr>
          <w:rPrChange w:id="5176" w:author="Windows User" w:date="2022-12-27T06:50:00Z">
            <w:rPr>
              <w:color w:val="000000"/>
              <w:sz w:val="26"/>
              <w:szCs w:val="26"/>
            </w:rPr>
          </w:rPrChange>
        </w:rPr>
        <w:pPrChange w:id="5177" w:author="Administrator" w:date="2022-12-23T16:56:00Z">
          <w:pPr>
            <w:autoSpaceDE w:val="0"/>
            <w:autoSpaceDN w:val="0"/>
            <w:adjustRightInd w:val="0"/>
            <w:spacing w:before="60" w:after="60" w:line="240" w:lineRule="auto"/>
            <w:ind w:firstLine="709"/>
            <w:jc w:val="both"/>
          </w:pPr>
        </w:pPrChange>
      </w:pPr>
      <w:r w:rsidRPr="00C02E27">
        <w:rPr>
          <w:rPrChange w:id="5178" w:author="Windows User" w:date="2022-12-27T06:50:00Z">
            <w:rPr>
              <w:color w:val="000000"/>
              <w:sz w:val="26"/>
              <w:szCs w:val="26"/>
            </w:rPr>
          </w:rPrChange>
        </w:rPr>
        <w:t>Nguồn nước phòng cháy chữa cháy sử dụng chung với nguồn nước sinh hoạt. Sử dụng các trụ cứu hỏa kiểu nổi đường kính D125 theo TCVN 6379-1998 đặt trên các tuyến đường chính, khoảng cách giữa các trụ ≤ 150m.</w:t>
      </w:r>
    </w:p>
    <w:p w14:paraId="56BC0737" w14:textId="77777777" w:rsidR="009A7F0A" w:rsidRPr="00C02E27" w:rsidRDefault="009A7F0A">
      <w:pPr>
        <w:autoSpaceDE w:val="0"/>
        <w:autoSpaceDN w:val="0"/>
        <w:adjustRightInd w:val="0"/>
        <w:spacing w:after="0" w:line="300" w:lineRule="auto"/>
        <w:ind w:firstLine="720"/>
        <w:jc w:val="both"/>
        <w:rPr>
          <w:rPrChange w:id="5179" w:author="Windows User" w:date="2022-12-27T06:50:00Z">
            <w:rPr>
              <w:color w:val="000000"/>
              <w:sz w:val="26"/>
              <w:szCs w:val="26"/>
            </w:rPr>
          </w:rPrChange>
        </w:rPr>
        <w:pPrChange w:id="5180" w:author="Administrator" w:date="2022-12-23T16:56:00Z">
          <w:pPr>
            <w:autoSpaceDE w:val="0"/>
            <w:autoSpaceDN w:val="0"/>
            <w:adjustRightInd w:val="0"/>
            <w:spacing w:before="60" w:after="60" w:line="240" w:lineRule="auto"/>
            <w:ind w:firstLine="709"/>
            <w:jc w:val="both"/>
          </w:pPr>
        </w:pPrChange>
      </w:pPr>
      <w:r w:rsidRPr="00C02E27">
        <w:rPr>
          <w:rPrChange w:id="5181" w:author="Windows User" w:date="2022-12-27T06:50:00Z">
            <w:rPr>
              <w:color w:val="000000"/>
              <w:sz w:val="26"/>
              <w:szCs w:val="26"/>
            </w:rPr>
          </w:rPrChange>
        </w:rPr>
        <w:t>Tổng nhu cầu dùng nước của dự án: 240,44 m</w:t>
      </w:r>
      <w:r w:rsidRPr="00C02E27">
        <w:rPr>
          <w:vertAlign w:val="superscript"/>
          <w:rPrChange w:id="5182" w:author="Windows User" w:date="2022-12-27T06:50:00Z">
            <w:rPr>
              <w:color w:val="000000"/>
              <w:sz w:val="26"/>
              <w:szCs w:val="26"/>
              <w:vertAlign w:val="superscript"/>
            </w:rPr>
          </w:rPrChange>
        </w:rPr>
        <w:t>3</w:t>
      </w:r>
      <w:r w:rsidRPr="00C02E27">
        <w:rPr>
          <w:rPrChange w:id="5183" w:author="Windows User" w:date="2022-12-27T06:50:00Z">
            <w:rPr>
              <w:color w:val="000000"/>
              <w:sz w:val="26"/>
              <w:szCs w:val="26"/>
            </w:rPr>
          </w:rPrChange>
        </w:rPr>
        <w:t>/ng.đ.</w:t>
      </w:r>
    </w:p>
    <w:p w14:paraId="066DBAE0" w14:textId="77777777" w:rsidR="00232795" w:rsidRPr="00C02E27" w:rsidRDefault="00232795">
      <w:pPr>
        <w:spacing w:after="0" w:line="300" w:lineRule="auto"/>
        <w:ind w:firstLine="720"/>
        <w:jc w:val="both"/>
        <w:rPr>
          <w:lang w:val="it-IT"/>
          <w:rPrChange w:id="5184" w:author="Windows User" w:date="2022-12-27T06:50:00Z">
            <w:rPr>
              <w:color w:val="000000"/>
              <w:sz w:val="26"/>
              <w:szCs w:val="26"/>
              <w:lang w:val="it-IT"/>
            </w:rPr>
          </w:rPrChange>
        </w:rPr>
        <w:pPrChange w:id="5185" w:author="Administrator" w:date="2022-12-23T16:56:00Z">
          <w:pPr>
            <w:spacing w:before="60" w:after="60" w:line="240" w:lineRule="auto"/>
            <w:jc w:val="both"/>
          </w:pPr>
        </w:pPrChange>
      </w:pPr>
      <w:r w:rsidRPr="00C02E27">
        <w:rPr>
          <w:rPrChange w:id="5186" w:author="Windows User" w:date="2022-12-27T06:50:00Z">
            <w:rPr>
              <w:color w:val="000000"/>
              <w:sz w:val="26"/>
              <w:szCs w:val="26"/>
            </w:rPr>
          </w:rPrChange>
        </w:rPr>
        <w:t>Mạng lưới cấp nước: Nước được lấy từ đường ống cấp nước D110 về bể nước sinh hoạt. Từ bể nước sinh hoạt theo đường ống cấp nước chính có đường kính D125mm vận chuyển nước tới các ông nhánh phân phối cho các hạng mục công trình thuộc dự án và cho các họng chữa cháy. Ống cấp nước bằng ống nhựa</w:t>
      </w:r>
      <w:r w:rsidRPr="00C02E27">
        <w:rPr>
          <w:sz w:val="26"/>
          <w:szCs w:val="26"/>
          <w:rPrChange w:id="5187" w:author="Windows User" w:date="2022-12-27T06:50:00Z">
            <w:rPr>
              <w:color w:val="000000"/>
              <w:sz w:val="26"/>
              <w:szCs w:val="26"/>
            </w:rPr>
          </w:rPrChange>
        </w:rPr>
        <w:t xml:space="preserve"> </w:t>
      </w:r>
      <w:r w:rsidRPr="00C02E27">
        <w:rPr>
          <w:rPrChange w:id="5188" w:author="Windows User" w:date="2022-12-27T06:50:00Z">
            <w:rPr>
              <w:color w:val="000000"/>
              <w:sz w:val="26"/>
              <w:szCs w:val="26"/>
            </w:rPr>
          </w:rPrChange>
        </w:rPr>
        <w:t xml:space="preserve">chịu áp lực. </w:t>
      </w:r>
      <w:r w:rsidRPr="00C02E27">
        <w:rPr>
          <w:lang w:val="it-IT"/>
          <w:rPrChange w:id="5189" w:author="Windows User" w:date="2022-12-27T06:50:00Z">
            <w:rPr>
              <w:color w:val="000000"/>
              <w:sz w:val="26"/>
              <w:szCs w:val="26"/>
              <w:lang w:val="it-IT"/>
            </w:rPr>
          </w:rPrChange>
        </w:rPr>
        <w:t xml:space="preserve">Sử dụng thiết bị tăng áp, giảm áp tại các phân vùng phù hợp để đảm bảo áp lực nước tiêu chuẩn.  </w:t>
      </w:r>
    </w:p>
    <w:p w14:paraId="3AA6DA73" w14:textId="77777777" w:rsidR="00232795" w:rsidRPr="00C02E27" w:rsidRDefault="00232795">
      <w:pPr>
        <w:spacing w:after="0" w:line="300" w:lineRule="auto"/>
        <w:ind w:firstLine="720"/>
        <w:jc w:val="both"/>
        <w:rPr>
          <w:lang w:val="it-IT"/>
          <w:rPrChange w:id="5190" w:author="Windows User" w:date="2022-12-27T06:50:00Z">
            <w:rPr>
              <w:color w:val="000000"/>
              <w:sz w:val="26"/>
              <w:szCs w:val="26"/>
              <w:lang w:val="it-IT"/>
            </w:rPr>
          </w:rPrChange>
        </w:rPr>
        <w:pPrChange w:id="5191" w:author="Administrator" w:date="2022-12-23T16:56:00Z">
          <w:pPr>
            <w:spacing w:before="60" w:after="60" w:line="240" w:lineRule="auto"/>
            <w:ind w:firstLine="709"/>
            <w:jc w:val="both"/>
          </w:pPr>
        </w:pPrChange>
      </w:pPr>
      <w:r w:rsidRPr="00C02E27">
        <w:rPr>
          <w:lang w:val="it-IT"/>
          <w:rPrChange w:id="5192" w:author="Windows User" w:date="2022-12-27T06:50:00Z">
            <w:rPr>
              <w:color w:val="000000"/>
              <w:sz w:val="26"/>
              <w:szCs w:val="26"/>
              <w:lang w:val="it-IT"/>
            </w:rPr>
          </w:rPrChange>
        </w:rPr>
        <w:t>Sơ đồ mạng lưới cấp nước sinh hoạt:</w:t>
      </w:r>
    </w:p>
    <w:p w14:paraId="2E1734A9" w14:textId="77777777" w:rsidR="00232795" w:rsidRPr="00C02E27" w:rsidRDefault="00232795">
      <w:pPr>
        <w:spacing w:before="60" w:after="60" w:line="240" w:lineRule="auto"/>
        <w:ind w:left="-284"/>
        <w:jc w:val="both"/>
        <w:rPr>
          <w:sz w:val="26"/>
          <w:szCs w:val="26"/>
          <w:lang w:val="it-IT"/>
          <w:rPrChange w:id="5193" w:author="Windows User" w:date="2022-12-27T06:50:00Z">
            <w:rPr>
              <w:color w:val="000000"/>
              <w:sz w:val="26"/>
              <w:szCs w:val="26"/>
              <w:lang w:val="it-IT"/>
            </w:rPr>
          </w:rPrChange>
        </w:rPr>
        <w:pPrChange w:id="5194" w:author="Administrator" w:date="2022-12-23T16:57:00Z">
          <w:pPr>
            <w:spacing w:before="60" w:after="60" w:line="240" w:lineRule="auto"/>
            <w:jc w:val="both"/>
          </w:pPr>
        </w:pPrChange>
      </w:pPr>
      <w:r w:rsidRPr="00C02E27">
        <w:rPr>
          <w:noProof/>
          <w:sz w:val="26"/>
          <w:szCs w:val="26"/>
          <w:rPrChange w:id="5195" w:author="Unknown">
            <w:rPr>
              <w:noProof/>
              <w:color w:val="000000"/>
              <w:sz w:val="26"/>
              <w:szCs w:val="26"/>
            </w:rPr>
          </w:rPrChange>
        </w:rPr>
        <mc:AlternateContent>
          <mc:Choice Requires="wpc">
            <w:drawing>
              <wp:inline distT="0" distB="0" distL="0" distR="0" wp14:anchorId="69DFBAA0" wp14:editId="72BF5A18">
                <wp:extent cx="6240780" cy="975947"/>
                <wp:effectExtent l="0" t="0" r="7620" b="0"/>
                <wp:docPr id="51" name="Canvas 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2" name="Rectangle 20"/>
                        <wps:cNvSpPr>
                          <a:spLocks noChangeArrowheads="1"/>
                        </wps:cNvSpPr>
                        <wps:spPr bwMode="auto">
                          <a:xfrm>
                            <a:off x="0" y="154940"/>
                            <a:ext cx="1365479" cy="796290"/>
                          </a:xfrm>
                          <a:prstGeom prst="rect">
                            <a:avLst/>
                          </a:prstGeom>
                          <a:solidFill>
                            <a:srgbClr val="FFFFFF"/>
                          </a:solidFill>
                          <a:ln w="9525">
                            <a:solidFill>
                              <a:srgbClr val="000000"/>
                            </a:solidFill>
                            <a:miter lim="800000"/>
                            <a:headEnd/>
                            <a:tailEnd/>
                          </a:ln>
                        </wps:spPr>
                        <wps:txbx>
                          <w:txbxContent>
                            <w:p w14:paraId="6E6AD830" w14:textId="77777777" w:rsidR="00C502FF" w:rsidRPr="008E42A9" w:rsidRDefault="00C502FF" w:rsidP="00232795">
                              <w:pPr>
                                <w:jc w:val="center"/>
                                <w:rPr>
                                  <w:sz w:val="26"/>
                                  <w:szCs w:val="26"/>
                                  <w:rPrChange w:id="5196" w:author="Administrator" w:date="2022-12-23T16:56:00Z">
                                    <w:rPr>
                                      <w:sz w:val="24"/>
                                      <w:szCs w:val="24"/>
                                    </w:rPr>
                                  </w:rPrChange>
                                </w:rPr>
                              </w:pPr>
                              <w:r w:rsidRPr="008E42A9">
                                <w:rPr>
                                  <w:sz w:val="26"/>
                                  <w:szCs w:val="26"/>
                                  <w:rPrChange w:id="5197" w:author="Administrator" w:date="2022-12-23T16:56:00Z">
                                    <w:rPr>
                                      <w:sz w:val="24"/>
                                      <w:szCs w:val="24"/>
                                    </w:rPr>
                                  </w:rPrChange>
                                </w:rPr>
                                <w:t>Đường ống nước sạch của Công ty CP cấp nước HM</w:t>
                              </w:r>
                            </w:p>
                          </w:txbxContent>
                        </wps:txbx>
                        <wps:bodyPr rot="0" vert="horz" wrap="square" lIns="91440" tIns="45720" rIns="91440" bIns="45720" anchor="t" anchorCtr="0" upright="1">
                          <a:noAutofit/>
                        </wps:bodyPr>
                      </wps:wsp>
                      <wps:wsp>
                        <wps:cNvPr id="43" name="Rectangle 21"/>
                        <wps:cNvSpPr>
                          <a:spLocks noChangeArrowheads="1"/>
                        </wps:cNvSpPr>
                        <wps:spPr bwMode="auto">
                          <a:xfrm>
                            <a:off x="1629703" y="192405"/>
                            <a:ext cx="847725" cy="758825"/>
                          </a:xfrm>
                          <a:prstGeom prst="rect">
                            <a:avLst/>
                          </a:prstGeom>
                          <a:solidFill>
                            <a:srgbClr val="FFFFFF"/>
                          </a:solidFill>
                          <a:ln w="9525">
                            <a:solidFill>
                              <a:srgbClr val="000000"/>
                            </a:solidFill>
                            <a:miter lim="800000"/>
                            <a:headEnd/>
                            <a:tailEnd/>
                          </a:ln>
                        </wps:spPr>
                        <wps:txbx>
                          <w:txbxContent>
                            <w:p w14:paraId="2734A2EB" w14:textId="77777777" w:rsidR="00C502FF" w:rsidRPr="00386EA4" w:rsidRDefault="00C502FF" w:rsidP="00232795">
                              <w:pPr>
                                <w:jc w:val="center"/>
                              </w:pPr>
                              <w:r>
                                <w:t>Bể nước sinh hoạt</w:t>
                              </w:r>
                            </w:p>
                          </w:txbxContent>
                        </wps:txbx>
                        <wps:bodyPr rot="0" vert="horz" wrap="square" lIns="91440" tIns="45720" rIns="91440" bIns="45720" anchor="t" anchorCtr="0" upright="1">
                          <a:noAutofit/>
                        </wps:bodyPr>
                      </wps:wsp>
                      <wps:wsp>
                        <wps:cNvPr id="44" name="Rectangle 22"/>
                        <wps:cNvSpPr>
                          <a:spLocks noChangeArrowheads="1"/>
                        </wps:cNvSpPr>
                        <wps:spPr bwMode="auto">
                          <a:xfrm>
                            <a:off x="3601378" y="273050"/>
                            <a:ext cx="783590" cy="495300"/>
                          </a:xfrm>
                          <a:prstGeom prst="rect">
                            <a:avLst/>
                          </a:prstGeom>
                          <a:solidFill>
                            <a:srgbClr val="FFFFFF"/>
                          </a:solidFill>
                          <a:ln w="9525">
                            <a:solidFill>
                              <a:srgbClr val="000000"/>
                            </a:solidFill>
                            <a:miter lim="800000"/>
                            <a:headEnd/>
                            <a:tailEnd/>
                          </a:ln>
                        </wps:spPr>
                        <wps:txbx>
                          <w:txbxContent>
                            <w:p w14:paraId="1BF096FA" w14:textId="77777777" w:rsidR="00C502FF" w:rsidRPr="00386EA4" w:rsidRDefault="00C502FF" w:rsidP="0009115A">
                              <w:pPr>
                                <w:spacing w:after="0" w:line="240" w:lineRule="auto"/>
                                <w:jc w:val="center"/>
                              </w:pPr>
                              <w:r w:rsidRPr="00386EA4">
                                <w:t>B</w:t>
                              </w:r>
                              <w:r>
                                <w:t>ồn</w:t>
                              </w:r>
                              <w:r w:rsidRPr="00386EA4">
                                <w:t xml:space="preserve"> nước mái</w:t>
                              </w:r>
                            </w:p>
                          </w:txbxContent>
                        </wps:txbx>
                        <wps:bodyPr rot="0" vert="horz" wrap="square" lIns="91440" tIns="45720" rIns="91440" bIns="45720" anchor="t" anchorCtr="0" upright="1">
                          <a:noAutofit/>
                        </wps:bodyPr>
                      </wps:wsp>
                      <wps:wsp>
                        <wps:cNvPr id="45" name="Rectangle 23"/>
                        <wps:cNvSpPr>
                          <a:spLocks noChangeArrowheads="1"/>
                        </wps:cNvSpPr>
                        <wps:spPr bwMode="auto">
                          <a:xfrm>
                            <a:off x="4655478" y="234950"/>
                            <a:ext cx="1509395" cy="533400"/>
                          </a:xfrm>
                          <a:prstGeom prst="rect">
                            <a:avLst/>
                          </a:prstGeom>
                          <a:solidFill>
                            <a:srgbClr val="FFFFFF"/>
                          </a:solidFill>
                          <a:ln w="9525">
                            <a:solidFill>
                              <a:srgbClr val="000000"/>
                            </a:solidFill>
                            <a:miter lim="800000"/>
                            <a:headEnd/>
                            <a:tailEnd/>
                          </a:ln>
                        </wps:spPr>
                        <wps:txbx>
                          <w:txbxContent>
                            <w:p w14:paraId="6B9AEA74" w14:textId="77777777" w:rsidR="00C502FF" w:rsidRPr="00386EA4" w:rsidRDefault="00C502FF" w:rsidP="00232795">
                              <w:pPr>
                                <w:ind w:right="-92"/>
                                <w:jc w:val="center"/>
                              </w:pPr>
                              <w:r w:rsidRPr="00386EA4">
                                <w:t xml:space="preserve">Cấp xuống các ống đứng sinh hoạt </w:t>
                              </w:r>
                            </w:p>
                          </w:txbxContent>
                        </wps:txbx>
                        <wps:bodyPr rot="0" vert="horz" wrap="square" lIns="91440" tIns="45720" rIns="91440" bIns="45720" anchor="t" anchorCtr="0" upright="1">
                          <a:noAutofit/>
                        </wps:bodyPr>
                      </wps:wsp>
                      <wps:wsp>
                        <wps:cNvPr id="46" name="Line 24"/>
                        <wps:cNvCnPr/>
                        <wps:spPr bwMode="auto">
                          <a:xfrm flipV="1">
                            <a:off x="2477428" y="523875"/>
                            <a:ext cx="1123950"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25"/>
                        <wps:cNvCnPr/>
                        <wps:spPr bwMode="auto">
                          <a:xfrm>
                            <a:off x="1365543" y="525780"/>
                            <a:ext cx="26416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26"/>
                        <wps:cNvCnPr/>
                        <wps:spPr bwMode="auto">
                          <a:xfrm flipV="1">
                            <a:off x="4384968" y="523875"/>
                            <a:ext cx="270510"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27"/>
                        <wps:cNvSpPr txBox="1">
                          <a:spLocks noChangeArrowheads="1"/>
                        </wps:cNvSpPr>
                        <wps:spPr bwMode="auto">
                          <a:xfrm>
                            <a:off x="2740074" y="558214"/>
                            <a:ext cx="504825" cy="245110"/>
                          </a:xfrm>
                          <a:prstGeom prst="rect">
                            <a:avLst/>
                          </a:prstGeom>
                          <a:solidFill>
                            <a:srgbClr val="FFFFFF"/>
                          </a:solidFill>
                          <a:ln w="9525">
                            <a:solidFill>
                              <a:srgbClr val="FFFFFF"/>
                            </a:solidFill>
                            <a:miter lim="800000"/>
                            <a:headEnd/>
                            <a:tailEnd/>
                          </a:ln>
                        </wps:spPr>
                        <wps:txbx>
                          <w:txbxContent>
                            <w:p w14:paraId="67C5E4B7" w14:textId="77777777" w:rsidR="00C502FF" w:rsidRPr="00B32224" w:rsidRDefault="00C502FF" w:rsidP="00232795">
                              <w:pPr>
                                <w:rPr>
                                  <w:sz w:val="22"/>
                                  <w:szCs w:val="22"/>
                                </w:rPr>
                              </w:pPr>
                              <w:r w:rsidRPr="00B32224">
                                <w:rPr>
                                  <w:sz w:val="22"/>
                                  <w:szCs w:val="22"/>
                                </w:rPr>
                                <w:t>Bơm</w:t>
                              </w:r>
                            </w:p>
                          </w:txbxContent>
                        </wps:txbx>
                        <wps:bodyPr rot="0" vert="horz" wrap="square" lIns="91440" tIns="45720" rIns="91440" bIns="45720" anchor="t" anchorCtr="0" upright="1">
                          <a:noAutofit/>
                        </wps:bodyPr>
                      </wps:wsp>
                      <wps:wsp>
                        <wps:cNvPr id="50" name="Text Box 28"/>
                        <wps:cNvSpPr txBox="1">
                          <a:spLocks noChangeArrowheads="1"/>
                        </wps:cNvSpPr>
                        <wps:spPr bwMode="auto">
                          <a:xfrm>
                            <a:off x="2496334" y="14157"/>
                            <a:ext cx="1090930" cy="455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7303B1" w14:textId="45EC10EA" w:rsidR="00C502FF" w:rsidRPr="008E42A9" w:rsidRDefault="00C502FF" w:rsidP="00232795">
                              <w:pPr>
                                <w:rPr>
                                  <w:sz w:val="25"/>
                                  <w:szCs w:val="25"/>
                                  <w:rPrChange w:id="5198" w:author="Administrator" w:date="2022-12-23T16:57:00Z">
                                    <w:rPr>
                                      <w:sz w:val="24"/>
                                      <w:szCs w:val="24"/>
                                    </w:rPr>
                                  </w:rPrChange>
                                </w:rPr>
                              </w:pPr>
                              <w:r w:rsidRPr="008E42A9">
                                <w:rPr>
                                  <w:sz w:val="25"/>
                                  <w:szCs w:val="25"/>
                                  <w:rPrChange w:id="5199" w:author="Administrator" w:date="2022-12-23T16:57:00Z">
                                    <w:rPr>
                                      <w:sz w:val="24"/>
                                      <w:szCs w:val="24"/>
                                    </w:rPr>
                                  </w:rPrChange>
                                </w:rPr>
                                <w:t>Đường ống D125</w:t>
                              </w:r>
                              <w:ins w:id="5200" w:author="Administrator" w:date="2022-12-23T16:58:00Z">
                                <w:r>
                                  <w:rPr>
                                    <w:sz w:val="25"/>
                                    <w:szCs w:val="25"/>
                                  </w:rPr>
                                  <w:t xml:space="preserve">; </w:t>
                                </w:r>
                              </w:ins>
                              <w:del w:id="5201" w:author="Administrator" w:date="2022-12-23T16:58:00Z">
                                <w:r w:rsidRPr="008E42A9" w:rsidDel="008E42A9">
                                  <w:rPr>
                                    <w:sz w:val="25"/>
                                    <w:szCs w:val="25"/>
                                    <w:rPrChange w:id="5202" w:author="Administrator" w:date="2022-12-23T16:57:00Z">
                                      <w:rPr>
                                        <w:sz w:val="24"/>
                                        <w:szCs w:val="24"/>
                                      </w:rPr>
                                    </w:rPrChange>
                                  </w:rPr>
                                  <w:delText xml:space="preserve">, </w:delText>
                                </w:r>
                              </w:del>
                              <w:r w:rsidRPr="008E42A9">
                                <w:rPr>
                                  <w:sz w:val="25"/>
                                  <w:szCs w:val="25"/>
                                  <w:rPrChange w:id="5203" w:author="Administrator" w:date="2022-12-23T16:57:00Z">
                                    <w:rPr>
                                      <w:sz w:val="24"/>
                                      <w:szCs w:val="24"/>
                                    </w:rPr>
                                  </w:rPrChange>
                                </w:rPr>
                                <w:t>D50</w:t>
                              </w:r>
                            </w:p>
                          </w:txbxContent>
                        </wps:txbx>
                        <wps:bodyPr rot="0" vert="horz" wrap="square" lIns="91440" tIns="45720" rIns="91440" bIns="45720" anchor="t" anchorCtr="0" upright="1">
                          <a:noAutofit/>
                        </wps:bodyPr>
                      </wps:wsp>
                    </wpc:wpc>
                  </a:graphicData>
                </a:graphic>
              </wp:inline>
            </w:drawing>
          </mc:Choice>
          <mc:Fallback>
            <w:pict>
              <v:group id="Canvas 51" o:spid="_x0000_s1097" editas="canvas" style="width:491.4pt;height:76.85pt;mso-position-horizontal-relative:char;mso-position-vertical-relative:line" coordsize="62407,9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">
                <v:shape id="_x0000_s1098" type="#_x0000_t75" style="position:absolute;width:62407;height:9753;visibility:visible;mso-wrap-style:square">
                  <v:fill o:detectmouseclick="t"/>
                  <v:path o:connecttype="none"/>
                </v:shape>
                <v:rect id="Rectangle 20" o:spid="_x0000_s1099" style="position:absolute;top:1549;width:13654;height:7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textbox>
                    <w:txbxContent>
                      <w:p w14:paraId="6E6AD830" w14:textId="77777777" w:rsidR="005B3DB0" w:rsidRPr="008E42A9" w:rsidRDefault="005B3DB0" w:rsidP="00232795">
                        <w:pPr>
                          <w:jc w:val="center"/>
                          <w:rPr>
                            <w:sz w:val="26"/>
                            <w:szCs w:val="26"/>
                            <w:rPrChange w:id="5342" w:author="Administrator" w:date="2022-12-23T16:56:00Z">
                              <w:rPr>
                                <w:sz w:val="24"/>
                                <w:szCs w:val="24"/>
                              </w:rPr>
                            </w:rPrChange>
                          </w:rPr>
                        </w:pPr>
                        <w:r w:rsidRPr="008E42A9">
                          <w:rPr>
                            <w:sz w:val="26"/>
                            <w:szCs w:val="26"/>
                            <w:rPrChange w:id="5343" w:author="Administrator" w:date="2022-12-23T16:56:00Z">
                              <w:rPr>
                                <w:sz w:val="24"/>
                                <w:szCs w:val="24"/>
                              </w:rPr>
                            </w:rPrChange>
                          </w:rPr>
                          <w:t>Đường ống nước sạch của Công ty CP cấp nước HM</w:t>
                        </w:r>
                      </w:p>
                    </w:txbxContent>
                  </v:textbox>
                </v:rect>
                <v:rect id="Rectangle 21" o:spid="_x0000_s1100" style="position:absolute;left:16297;top:1924;width:8477;height:7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w:txbxContent>
                      <w:p w14:paraId="2734A2EB" w14:textId="77777777" w:rsidR="005B3DB0" w:rsidRPr="00386EA4" w:rsidRDefault="005B3DB0" w:rsidP="00232795">
                        <w:pPr>
                          <w:jc w:val="center"/>
                        </w:pPr>
                        <w:r>
                          <w:t>Bể nước sinh hoạt</w:t>
                        </w:r>
                      </w:p>
                    </w:txbxContent>
                  </v:textbox>
                </v:rect>
                <v:rect id="Rectangle 22" o:spid="_x0000_s1101" style="position:absolute;left:36013;top:2730;width:7836;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textbox>
                    <w:txbxContent>
                      <w:p w14:paraId="1BF096FA" w14:textId="77777777" w:rsidR="005B3DB0" w:rsidRPr="00386EA4" w:rsidRDefault="005B3DB0" w:rsidP="0009115A">
                        <w:pPr>
                          <w:spacing w:after="0" w:line="240" w:lineRule="auto"/>
                          <w:jc w:val="center"/>
                        </w:pPr>
                        <w:r w:rsidRPr="00386EA4">
                          <w:t>B</w:t>
                        </w:r>
                        <w:r>
                          <w:t>ồn</w:t>
                        </w:r>
                        <w:r w:rsidRPr="00386EA4">
                          <w:t xml:space="preserve"> nước mái</w:t>
                        </w:r>
                      </w:p>
                    </w:txbxContent>
                  </v:textbox>
                </v:rect>
                <v:rect id="Rectangle 23" o:spid="_x0000_s1102" style="position:absolute;left:46554;top:2349;width:15094;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14:paraId="6B9AEA74" w14:textId="77777777" w:rsidR="005B3DB0" w:rsidRPr="00386EA4" w:rsidRDefault="005B3DB0" w:rsidP="00232795">
                        <w:pPr>
                          <w:ind w:right="-92"/>
                          <w:jc w:val="center"/>
                        </w:pPr>
                        <w:r w:rsidRPr="00386EA4">
                          <w:t xml:space="preserve">Cấp xuống các ống đứng sinh hoạt </w:t>
                        </w:r>
                      </w:p>
                    </w:txbxContent>
                  </v:textbox>
                </v:rect>
                <v:line id="Line 24" o:spid="_x0000_s1103" style="position:absolute;flip:y;visibility:visible;mso-wrap-style:square" from="24774,5238" to="36013,5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magMUAAADbAAAADwAAAGRycy9kb3ducmV2LnhtbESPT2vCQBDF74V+h2WEXkLdVCX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magMUAAADbAAAADwAAAAAAAAAA&#10;AAAAAAChAgAAZHJzL2Rvd25yZXYueG1sUEsFBgAAAAAEAAQA+QAAAJMDAAAAAA==&#10;">
                  <v:stroke endarrow="block"/>
                </v:line>
                <v:line id="Line 25" o:spid="_x0000_s1104" style="position:absolute;visibility:visible;mso-wrap-style:square" from="13655,5257" to="16297,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VcQAAADbAAAADwAAAGRycy9kb3ducmV2LnhtbESPQWsCMRSE74X+h/AK3mrWU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79VxAAAANsAAAAPAAAAAAAAAAAA&#10;AAAAAKECAABkcnMvZG93bnJldi54bWxQSwUGAAAAAAQABAD5AAAAkgMAAAAA&#10;">
                  <v:stroke endarrow="block"/>
                </v:line>
                <v:line id="Line 26" o:spid="_x0000_s1105" style="position:absolute;flip:y;visibility:visible;mso-wrap-style:square" from="43849,5238" to="46554,5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qracQAAADbAAAADwAAAGRycy9kb3ducmV2LnhtbESPwUrDQBCG74LvsIzgJbQbrYjGbIpt&#10;LQjFg60Hj0N2TILZ2ZCdtvHtnYPgcfjn/+abcjmF3pxoTF1kBzfzHAxxHX3HjYOPw3b2ACYJssc+&#10;Mjn4oQTL6vKixMLHM7/TaS+NUQinAh20IkNhbapbCpjmcSDW7CuOAUXHsbF+xLPCQ29v8/zeBuxY&#10;L7Q40Lql+nt/DKqxfePNYpGtgs2yR3r5lF1uxbnrq+n5CYzQJP/Lf+1X7+BOZ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2qtpxAAAANsAAAAPAAAAAAAAAAAA&#10;AAAAAKECAABkcnMvZG93bnJldi54bWxQSwUGAAAAAAQABAD5AAAAkgMAAAAA&#10;">
                  <v:stroke endarrow="block"/>
                </v:line>
                <v:shape id="Text Box 27" o:spid="_x0000_s1106" type="#_x0000_t202" style="position:absolute;left:27400;top:5582;width:5048;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AtsIA&#10;AADbAAAADwAAAGRycy9kb3ducmV2LnhtbESPT4vCMBTE74LfITzBi2hqEdGuUUQUveruxdujef3D&#10;Ni9tE23dT79ZWPA4zMxvmM2uN5V4UutKywrmswgEcWp1ybmCr8/TdAXCeWSNlWVS8CIHu+1wsMFE&#10;246v9Lz5XAQIuwQVFN7XiZQuLcigm9maOHiZbQ36INtc6ha7ADeVjKNoKQ2WHBYKrOlQUPp9exgF&#10;tju+jKUmiif3H3M+7JtrFjdKjUf9/gOEp96/w//ti1awWMP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dEC2wgAAANsAAAAPAAAAAAAAAAAAAAAAAJgCAABkcnMvZG93&#10;bnJldi54bWxQSwUGAAAAAAQABAD1AAAAhwMAAAAA&#10;" strokecolor="white">
                  <v:textbox>
                    <w:txbxContent>
                      <w:p w14:paraId="67C5E4B7" w14:textId="77777777" w:rsidR="005B3DB0" w:rsidRPr="00B32224" w:rsidRDefault="005B3DB0" w:rsidP="00232795">
                        <w:pPr>
                          <w:rPr>
                            <w:sz w:val="22"/>
                            <w:szCs w:val="22"/>
                          </w:rPr>
                        </w:pPr>
                        <w:r w:rsidRPr="00B32224">
                          <w:rPr>
                            <w:sz w:val="22"/>
                            <w:szCs w:val="22"/>
                          </w:rPr>
                          <w:t>Bơm</w:t>
                        </w:r>
                      </w:p>
                    </w:txbxContent>
                  </v:textbox>
                </v:shape>
                <v:shape id="Text Box 28" o:spid="_x0000_s1107" type="#_x0000_t202" style="position:absolute;left:24963;top:141;width:10909;height:4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CvbwA&#10;AADbAAAADwAAAGRycy9kb3ducmV2LnhtbERPSwrCMBDdC94hjOBGNFX8VqOooLj1c4CxGdtiMylN&#10;tPX2ZiG4fLz/atOYQrypcrllBcNBBII4sTrnVMHteujPQTiPrLGwTAo+5GCzbrdWGGtb85neF5+K&#10;EMIuRgWZ92UspUsyMugGtiQO3MNWBn2AVSp1hXUIN4UcRdFUGsw5NGRY0j6j5Hl5GQWPU92bLOr7&#10;0d9m5/F0h/nsbj9KdTvNdgnCU+P/4p/7pBV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C0K9vAAAANsAAAAPAAAAAAAAAAAAAAAAAJgCAABkcnMvZG93bnJldi54&#10;bWxQSwUGAAAAAAQABAD1AAAAgQMAAAAA&#10;" stroked="f">
                  <v:textbox>
                    <w:txbxContent>
                      <w:p w14:paraId="267303B1" w14:textId="45EC10EA" w:rsidR="005B3DB0" w:rsidRPr="008E42A9" w:rsidRDefault="005B3DB0" w:rsidP="00232795">
                        <w:pPr>
                          <w:rPr>
                            <w:sz w:val="25"/>
                            <w:szCs w:val="25"/>
                            <w:rPrChange w:id="5344" w:author="Administrator" w:date="2022-12-23T16:57:00Z">
                              <w:rPr>
                                <w:sz w:val="24"/>
                                <w:szCs w:val="24"/>
                              </w:rPr>
                            </w:rPrChange>
                          </w:rPr>
                        </w:pPr>
                        <w:r w:rsidRPr="008E42A9">
                          <w:rPr>
                            <w:sz w:val="25"/>
                            <w:szCs w:val="25"/>
                            <w:rPrChange w:id="5345" w:author="Administrator" w:date="2022-12-23T16:57:00Z">
                              <w:rPr>
                                <w:sz w:val="24"/>
                                <w:szCs w:val="24"/>
                              </w:rPr>
                            </w:rPrChange>
                          </w:rPr>
                          <w:t>Đường ống D125</w:t>
                        </w:r>
                        <w:ins w:id="5346" w:author="Administrator" w:date="2022-12-23T16:58:00Z">
                          <w:r>
                            <w:rPr>
                              <w:sz w:val="25"/>
                              <w:szCs w:val="25"/>
                            </w:rPr>
                            <w:t xml:space="preserve">; </w:t>
                          </w:r>
                        </w:ins>
                        <w:del w:id="5347" w:author="Administrator" w:date="2022-12-23T16:58:00Z">
                          <w:r w:rsidRPr="008E42A9" w:rsidDel="008E42A9">
                            <w:rPr>
                              <w:sz w:val="25"/>
                              <w:szCs w:val="25"/>
                              <w:rPrChange w:id="5348" w:author="Administrator" w:date="2022-12-23T16:57:00Z">
                                <w:rPr>
                                  <w:sz w:val="24"/>
                                  <w:szCs w:val="24"/>
                                </w:rPr>
                              </w:rPrChange>
                            </w:rPr>
                            <w:delText xml:space="preserve">, </w:delText>
                          </w:r>
                        </w:del>
                        <w:r w:rsidRPr="008E42A9">
                          <w:rPr>
                            <w:sz w:val="25"/>
                            <w:szCs w:val="25"/>
                            <w:rPrChange w:id="5349" w:author="Administrator" w:date="2022-12-23T16:57:00Z">
                              <w:rPr>
                                <w:sz w:val="24"/>
                                <w:szCs w:val="24"/>
                              </w:rPr>
                            </w:rPrChange>
                          </w:rPr>
                          <w:t>D50</w:t>
                        </w:r>
                      </w:p>
                    </w:txbxContent>
                  </v:textbox>
                </v:shape>
                <w10:anchorlock/>
              </v:group>
            </w:pict>
          </mc:Fallback>
        </mc:AlternateContent>
      </w:r>
    </w:p>
    <w:p w14:paraId="4B4C0ACA" w14:textId="2362F462" w:rsidR="00232795" w:rsidRPr="00C02E27" w:rsidRDefault="00A14A7F">
      <w:pPr>
        <w:pStyle w:val="Caption"/>
        <w:rPr>
          <w:b/>
          <w:i w:val="0"/>
          <w:rPrChange w:id="5204" w:author="Windows User" w:date="2022-12-27T06:50:00Z">
            <w:rPr>
              <w:b w:val="0"/>
              <w:i/>
              <w:color w:val="000000"/>
              <w:sz w:val="26"/>
              <w:szCs w:val="26"/>
            </w:rPr>
          </w:rPrChange>
        </w:rPr>
        <w:pPrChange w:id="5205" w:author="Administrator" w:date="2022-12-23T17:02:00Z">
          <w:pPr>
            <w:pStyle w:val="Heading1"/>
            <w:jc w:val="center"/>
          </w:pPr>
        </w:pPrChange>
      </w:pPr>
      <w:bookmarkStart w:id="5206" w:name="_Toc454767853"/>
      <w:bookmarkStart w:id="5207" w:name="_Toc454768395"/>
      <w:bookmarkStart w:id="5208" w:name="_Toc454768799"/>
      <w:bookmarkStart w:id="5209" w:name="_Toc100996300"/>
      <w:bookmarkStart w:id="5210" w:name="_Toc107321387"/>
      <w:bookmarkStart w:id="5211" w:name="_Toc123205716"/>
      <w:r>
        <w:t xml:space="preserve">Hình  </w:t>
      </w:r>
      <w:r>
        <w:fldChar w:fldCharType="begin"/>
      </w:r>
      <w:r>
        <w:instrText xml:space="preserve"> SEQ Hình_ \* ARABIC </w:instrText>
      </w:r>
      <w:r>
        <w:fldChar w:fldCharType="separate"/>
      </w:r>
      <w:r w:rsidR="00934438">
        <w:rPr>
          <w:noProof/>
        </w:rPr>
        <w:t>5</w:t>
      </w:r>
      <w:r>
        <w:fldChar w:fldCharType="end"/>
      </w:r>
      <w:r w:rsidR="00232795" w:rsidRPr="00C02E27">
        <w:rPr>
          <w:lang w:val="vi-VN"/>
          <w:rPrChange w:id="5212" w:author="Windows User" w:date="2022-12-27T06:50:00Z">
            <w:rPr>
              <w:color w:val="000000"/>
              <w:sz w:val="26"/>
              <w:szCs w:val="26"/>
              <w:lang w:val="vi-VN"/>
            </w:rPr>
          </w:rPrChange>
        </w:rPr>
        <w:t>. Sơ đồ cấp nước</w:t>
      </w:r>
      <w:bookmarkEnd w:id="5206"/>
      <w:bookmarkEnd w:id="5207"/>
      <w:bookmarkEnd w:id="5208"/>
      <w:r w:rsidR="00232795" w:rsidRPr="00C02E27">
        <w:rPr>
          <w:rPrChange w:id="5213" w:author="Windows User" w:date="2022-12-27T06:50:00Z">
            <w:rPr>
              <w:color w:val="000000"/>
              <w:sz w:val="26"/>
              <w:szCs w:val="26"/>
            </w:rPr>
          </w:rPrChange>
        </w:rPr>
        <w:t xml:space="preserve"> giai đoạn hoạt động của dự án</w:t>
      </w:r>
      <w:bookmarkEnd w:id="5209"/>
      <w:bookmarkEnd w:id="5210"/>
      <w:bookmarkEnd w:id="5211"/>
    </w:p>
    <w:p w14:paraId="3F46C797" w14:textId="77777777" w:rsidR="00232795" w:rsidRPr="00C02E27" w:rsidRDefault="00232795">
      <w:pPr>
        <w:spacing w:after="0" w:line="300" w:lineRule="auto"/>
        <w:ind w:firstLine="720"/>
        <w:jc w:val="both"/>
        <w:rPr>
          <w:lang w:val="it-IT"/>
          <w:rPrChange w:id="5214" w:author="Windows User" w:date="2022-12-27T06:50:00Z">
            <w:rPr>
              <w:color w:val="000000"/>
              <w:sz w:val="26"/>
              <w:szCs w:val="26"/>
              <w:lang w:val="it-IT"/>
            </w:rPr>
          </w:rPrChange>
        </w:rPr>
        <w:pPrChange w:id="5215" w:author="Administrator" w:date="2022-12-23T17:02:00Z">
          <w:pPr>
            <w:spacing w:before="60" w:after="60" w:line="240" w:lineRule="auto"/>
            <w:ind w:firstLine="720"/>
            <w:jc w:val="both"/>
          </w:pPr>
        </w:pPrChange>
      </w:pPr>
      <w:r w:rsidRPr="00C02E27">
        <w:rPr>
          <w:lang w:val="it-IT"/>
          <w:rPrChange w:id="5216" w:author="Windows User" w:date="2022-12-27T06:50:00Z">
            <w:rPr>
              <w:color w:val="000000"/>
              <w:sz w:val="26"/>
              <w:szCs w:val="26"/>
              <w:lang w:val="it-IT"/>
            </w:rPr>
          </w:rPrChange>
        </w:rPr>
        <w:t>Tính toán cấp nước:</w:t>
      </w:r>
    </w:p>
    <w:p w14:paraId="1963CE64" w14:textId="5C0F5B12" w:rsidR="00232795" w:rsidRPr="00C02E27" w:rsidRDefault="00232795">
      <w:pPr>
        <w:spacing w:after="0" w:line="300" w:lineRule="auto"/>
        <w:ind w:firstLine="720"/>
        <w:jc w:val="both"/>
        <w:rPr>
          <w:lang w:val="it-IT"/>
          <w:rPrChange w:id="5217" w:author="Windows User" w:date="2022-12-27T06:50:00Z">
            <w:rPr>
              <w:color w:val="000000"/>
              <w:sz w:val="26"/>
              <w:szCs w:val="26"/>
              <w:lang w:val="it-IT"/>
            </w:rPr>
          </w:rPrChange>
        </w:rPr>
        <w:pPrChange w:id="5218" w:author="Administrator" w:date="2022-12-23T17:02:00Z">
          <w:pPr>
            <w:spacing w:before="60" w:after="60" w:line="240" w:lineRule="auto"/>
            <w:jc w:val="both"/>
          </w:pPr>
        </w:pPrChange>
      </w:pPr>
      <w:del w:id="5219" w:author="Administrator" w:date="2022-12-23T16:59:00Z">
        <w:r w:rsidRPr="00C02E27" w:rsidDel="008E42A9">
          <w:rPr>
            <w:lang w:val="it-IT"/>
            <w:rPrChange w:id="5220" w:author="Windows User" w:date="2022-12-27T06:50:00Z">
              <w:rPr>
                <w:color w:val="000000"/>
                <w:sz w:val="26"/>
                <w:szCs w:val="26"/>
                <w:lang w:val="it-IT"/>
              </w:rPr>
            </w:rPrChange>
          </w:rPr>
          <w:tab/>
        </w:r>
      </w:del>
      <w:r w:rsidRPr="00C02E27">
        <w:rPr>
          <w:lang w:val="it-IT"/>
          <w:rPrChange w:id="5221" w:author="Windows User" w:date="2022-12-27T06:50:00Z">
            <w:rPr>
              <w:color w:val="000000"/>
              <w:sz w:val="26"/>
              <w:szCs w:val="26"/>
              <w:lang w:val="it-IT"/>
            </w:rPr>
          </w:rPrChange>
        </w:rPr>
        <w:t>Căn cứ QCVN 01:2021/BXD, căn cứ mục đích sử dụng, diện tích của các khu chức năng cũng như số lượng người trong từng khu, dự báo nhu cầu sử dụng nước như bảng sau:</w:t>
      </w:r>
    </w:p>
    <w:p w14:paraId="24F18056" w14:textId="0E56D0E0" w:rsidR="00232795" w:rsidRPr="00C02E27" w:rsidRDefault="00A14A7F">
      <w:pPr>
        <w:pStyle w:val="Caption"/>
        <w:rPr>
          <w:b/>
          <w:i w:val="0"/>
          <w:rPrChange w:id="5222" w:author="Windows User" w:date="2022-12-27T06:50:00Z">
            <w:rPr>
              <w:b w:val="0"/>
              <w:i/>
              <w:color w:val="000000"/>
              <w:sz w:val="26"/>
              <w:szCs w:val="26"/>
            </w:rPr>
          </w:rPrChange>
        </w:rPr>
        <w:pPrChange w:id="5223" w:author="Administrator" w:date="2022-12-23T17:02:00Z">
          <w:pPr>
            <w:pStyle w:val="Heading1"/>
            <w:jc w:val="center"/>
          </w:pPr>
        </w:pPrChange>
      </w:pPr>
      <w:bookmarkStart w:id="5224" w:name="_Toc100996301"/>
      <w:bookmarkStart w:id="5225" w:name="_Toc107321388"/>
      <w:bookmarkStart w:id="5226" w:name="_Toc123205717"/>
      <w:r>
        <w:t xml:space="preserve">Hình  </w:t>
      </w:r>
      <w:r>
        <w:fldChar w:fldCharType="begin"/>
      </w:r>
      <w:r>
        <w:instrText xml:space="preserve"> SEQ Hình_ \* ARABIC </w:instrText>
      </w:r>
      <w:r>
        <w:fldChar w:fldCharType="separate"/>
      </w:r>
      <w:r w:rsidR="00934438">
        <w:rPr>
          <w:noProof/>
        </w:rPr>
        <w:t>6</w:t>
      </w:r>
      <w:r>
        <w:fldChar w:fldCharType="end"/>
      </w:r>
      <w:r w:rsidR="00232795" w:rsidRPr="00C02E27">
        <w:rPr>
          <w:rPrChange w:id="5227" w:author="Windows User" w:date="2022-12-27T06:50:00Z">
            <w:rPr>
              <w:color w:val="000000"/>
              <w:sz w:val="26"/>
              <w:szCs w:val="26"/>
            </w:rPr>
          </w:rPrChange>
        </w:rPr>
        <w:t>. Dự báo nhu cầu sử dụng nước của dự án</w:t>
      </w:r>
      <w:bookmarkEnd w:id="5224"/>
      <w:bookmarkEnd w:id="5225"/>
      <w:bookmarkEnd w:id="5226"/>
    </w:p>
    <w:tbl>
      <w:tblPr>
        <w:tblW w:w="9961" w:type="dxa"/>
        <w:jc w:val="center"/>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ayout w:type="fixed"/>
        <w:tblCellMar>
          <w:left w:w="0" w:type="dxa"/>
          <w:right w:w="0" w:type="dxa"/>
        </w:tblCellMar>
        <w:tblLook w:val="01E0" w:firstRow="1" w:lastRow="1" w:firstColumn="1" w:lastColumn="1" w:noHBand="0" w:noVBand="0"/>
        <w:tblPrChange w:id="5228" w:author="Administrator" w:date="2022-12-23T17:01:00Z">
          <w:tblPr>
            <w:tblW w:w="9559" w:type="dxa"/>
            <w:jc w:val="center"/>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ayout w:type="fixed"/>
            <w:tblCellMar>
              <w:left w:w="0" w:type="dxa"/>
              <w:right w:w="0" w:type="dxa"/>
            </w:tblCellMar>
            <w:tblLook w:val="01E0" w:firstRow="1" w:lastRow="1" w:firstColumn="1" w:lastColumn="1" w:noHBand="0" w:noVBand="0"/>
          </w:tblPr>
        </w:tblPrChange>
      </w:tblPr>
      <w:tblGrid>
        <w:gridCol w:w="598"/>
        <w:gridCol w:w="2877"/>
        <w:gridCol w:w="1095"/>
        <w:gridCol w:w="1769"/>
        <w:gridCol w:w="1477"/>
        <w:gridCol w:w="1290"/>
        <w:gridCol w:w="855"/>
        <w:tblGridChange w:id="5229">
          <w:tblGrid>
            <w:gridCol w:w="749"/>
            <w:gridCol w:w="531"/>
            <w:gridCol w:w="2735"/>
            <w:gridCol w:w="1092"/>
            <w:gridCol w:w="1454"/>
            <w:gridCol w:w="1255"/>
            <w:gridCol w:w="446"/>
            <w:gridCol w:w="844"/>
            <w:gridCol w:w="317"/>
            <w:gridCol w:w="538"/>
            <w:gridCol w:w="347"/>
          </w:tblGrid>
        </w:tblGridChange>
      </w:tblGrid>
      <w:tr w:rsidR="00232795" w:rsidRPr="00C02E27" w14:paraId="7A68500F" w14:textId="77777777" w:rsidTr="00A22DCF">
        <w:trPr>
          <w:trHeight w:val="613"/>
          <w:tblHeader/>
          <w:jc w:val="center"/>
          <w:trPrChange w:id="5230" w:author="Administrator" w:date="2022-12-23T17:01:00Z">
            <w:trPr>
              <w:gridBefore w:val="1"/>
              <w:trHeight w:val="608"/>
              <w:jc w:val="center"/>
            </w:trPr>
          </w:trPrChange>
        </w:trPr>
        <w:tc>
          <w:tcPr>
            <w:tcW w:w="598" w:type="dxa"/>
            <w:vAlign w:val="center"/>
            <w:tcPrChange w:id="5231" w:author="Administrator" w:date="2022-12-23T17:01:00Z">
              <w:tcPr>
                <w:tcW w:w="531" w:type="dxa"/>
                <w:vAlign w:val="center"/>
              </w:tcPr>
            </w:tcPrChange>
          </w:tcPr>
          <w:p w14:paraId="5FD52AF2" w14:textId="77777777" w:rsidR="00232795" w:rsidRPr="00C02E27" w:rsidRDefault="00232795" w:rsidP="00B617A6">
            <w:pPr>
              <w:widowControl w:val="0"/>
              <w:numPr>
                <w:ilvl w:val="3"/>
                <w:numId w:val="0"/>
              </w:numPr>
              <w:spacing w:before="60" w:after="60" w:line="240" w:lineRule="auto"/>
              <w:ind w:right="57"/>
              <w:jc w:val="center"/>
              <w:rPr>
                <w:b/>
                <w:iCs/>
                <w:snapToGrid w:val="0"/>
                <w:sz w:val="26"/>
                <w:szCs w:val="26"/>
                <w:lang w:val="vi-VN"/>
                <w:rPrChange w:id="5232" w:author="Windows User" w:date="2022-12-27T06:50:00Z">
                  <w:rPr>
                    <w:b/>
                    <w:iCs/>
                    <w:snapToGrid w:val="0"/>
                    <w:color w:val="000000"/>
                    <w:sz w:val="26"/>
                    <w:szCs w:val="26"/>
                    <w:lang w:val="vi-VN"/>
                  </w:rPr>
                </w:rPrChange>
              </w:rPr>
            </w:pPr>
            <w:r w:rsidRPr="00C02E27">
              <w:rPr>
                <w:b/>
                <w:iCs/>
                <w:snapToGrid w:val="0"/>
                <w:sz w:val="26"/>
                <w:szCs w:val="26"/>
                <w:lang w:val="vi-VN"/>
                <w:rPrChange w:id="5233" w:author="Windows User" w:date="2022-12-27T06:50:00Z">
                  <w:rPr>
                    <w:rFonts w:ascii="Arial" w:eastAsia="Times New Roman" w:hAnsi="Arial"/>
                    <w:b/>
                    <w:bCs/>
                    <w:iCs/>
                    <w:snapToGrid w:val="0"/>
                    <w:color w:val="000000"/>
                    <w:kern w:val="32"/>
                    <w:sz w:val="26"/>
                    <w:szCs w:val="26"/>
                    <w:lang w:val="vi-VN" w:eastAsia="x-none"/>
                  </w:rPr>
                </w:rPrChange>
              </w:rPr>
              <w:t>TT</w:t>
            </w:r>
          </w:p>
        </w:tc>
        <w:tc>
          <w:tcPr>
            <w:tcW w:w="2877" w:type="dxa"/>
            <w:vAlign w:val="center"/>
            <w:tcPrChange w:id="5234" w:author="Administrator" w:date="2022-12-23T17:01:00Z">
              <w:tcPr>
                <w:tcW w:w="2735" w:type="dxa"/>
                <w:vAlign w:val="center"/>
              </w:tcPr>
            </w:tcPrChange>
          </w:tcPr>
          <w:p w14:paraId="0FDD7F9A" w14:textId="77777777" w:rsidR="00232795" w:rsidRPr="00C02E27" w:rsidRDefault="00232795" w:rsidP="00B617A6">
            <w:pPr>
              <w:widowControl w:val="0"/>
              <w:numPr>
                <w:ilvl w:val="3"/>
                <w:numId w:val="0"/>
              </w:numPr>
              <w:spacing w:before="60" w:after="60" w:line="240" w:lineRule="auto"/>
              <w:ind w:right="57"/>
              <w:jc w:val="center"/>
              <w:rPr>
                <w:b/>
                <w:iCs/>
                <w:snapToGrid w:val="0"/>
                <w:sz w:val="26"/>
                <w:szCs w:val="26"/>
                <w:rPrChange w:id="5235" w:author="Windows User" w:date="2022-12-27T06:50:00Z">
                  <w:rPr>
                    <w:b/>
                    <w:iCs/>
                    <w:snapToGrid w:val="0"/>
                    <w:color w:val="000000"/>
                    <w:sz w:val="26"/>
                    <w:szCs w:val="26"/>
                  </w:rPr>
                </w:rPrChange>
              </w:rPr>
            </w:pPr>
            <w:r w:rsidRPr="00C02E27">
              <w:rPr>
                <w:b/>
                <w:iCs/>
                <w:snapToGrid w:val="0"/>
                <w:sz w:val="26"/>
                <w:szCs w:val="26"/>
                <w:rPrChange w:id="5236" w:author="Windows User" w:date="2022-12-27T06:50:00Z">
                  <w:rPr>
                    <w:rFonts w:ascii="Arial" w:eastAsia="Times New Roman" w:hAnsi="Arial"/>
                    <w:b/>
                    <w:bCs/>
                    <w:iCs/>
                    <w:snapToGrid w:val="0"/>
                    <w:color w:val="000000"/>
                    <w:kern w:val="32"/>
                    <w:sz w:val="26"/>
                    <w:szCs w:val="26"/>
                    <w:lang w:val="x-none" w:eastAsia="x-none"/>
                  </w:rPr>
                </w:rPrChange>
              </w:rPr>
              <w:t>Hạng mục</w:t>
            </w:r>
          </w:p>
        </w:tc>
        <w:tc>
          <w:tcPr>
            <w:tcW w:w="1095" w:type="dxa"/>
            <w:vAlign w:val="center"/>
            <w:tcPrChange w:id="5237" w:author="Administrator" w:date="2022-12-23T17:01:00Z">
              <w:tcPr>
                <w:tcW w:w="1092" w:type="dxa"/>
                <w:vAlign w:val="center"/>
              </w:tcPr>
            </w:tcPrChange>
          </w:tcPr>
          <w:p w14:paraId="3F74E9D2" w14:textId="77777777" w:rsidR="00232795" w:rsidRPr="00C02E27" w:rsidRDefault="00232795" w:rsidP="00B617A6">
            <w:pPr>
              <w:widowControl w:val="0"/>
              <w:numPr>
                <w:ilvl w:val="3"/>
                <w:numId w:val="0"/>
              </w:numPr>
              <w:spacing w:before="60" w:after="60" w:line="240" w:lineRule="auto"/>
              <w:ind w:right="57"/>
              <w:jc w:val="center"/>
              <w:rPr>
                <w:b/>
                <w:iCs/>
                <w:snapToGrid w:val="0"/>
                <w:sz w:val="26"/>
                <w:szCs w:val="26"/>
                <w:lang w:val="vi-VN"/>
                <w:rPrChange w:id="5238" w:author="Windows User" w:date="2022-12-27T06:50:00Z">
                  <w:rPr>
                    <w:b/>
                    <w:iCs/>
                    <w:snapToGrid w:val="0"/>
                    <w:color w:val="000000"/>
                    <w:sz w:val="26"/>
                    <w:szCs w:val="26"/>
                    <w:lang w:val="vi-VN"/>
                  </w:rPr>
                </w:rPrChange>
              </w:rPr>
            </w:pPr>
            <w:r w:rsidRPr="00C02E27">
              <w:rPr>
                <w:b/>
                <w:iCs/>
                <w:snapToGrid w:val="0"/>
                <w:sz w:val="26"/>
                <w:szCs w:val="26"/>
                <w:lang w:val="vi-VN"/>
                <w:rPrChange w:id="5239" w:author="Windows User" w:date="2022-12-27T06:50:00Z">
                  <w:rPr>
                    <w:rFonts w:ascii="Arial" w:eastAsia="Times New Roman" w:hAnsi="Arial"/>
                    <w:b/>
                    <w:bCs/>
                    <w:iCs/>
                    <w:snapToGrid w:val="0"/>
                    <w:color w:val="000000"/>
                    <w:kern w:val="32"/>
                    <w:sz w:val="26"/>
                    <w:szCs w:val="26"/>
                    <w:lang w:val="vi-VN" w:eastAsia="x-none"/>
                  </w:rPr>
                </w:rPrChange>
              </w:rPr>
              <w:t>Đơn vị</w:t>
            </w:r>
          </w:p>
        </w:tc>
        <w:tc>
          <w:tcPr>
            <w:tcW w:w="1769" w:type="dxa"/>
            <w:vAlign w:val="center"/>
            <w:tcPrChange w:id="5240" w:author="Administrator" w:date="2022-12-23T17:01:00Z">
              <w:tcPr>
                <w:tcW w:w="1454" w:type="dxa"/>
                <w:vAlign w:val="center"/>
              </w:tcPr>
            </w:tcPrChange>
          </w:tcPr>
          <w:p w14:paraId="033B03F2" w14:textId="77777777" w:rsidR="00232795" w:rsidRPr="00C02E27" w:rsidRDefault="00232795" w:rsidP="00B617A6">
            <w:pPr>
              <w:widowControl w:val="0"/>
              <w:numPr>
                <w:ilvl w:val="3"/>
                <w:numId w:val="0"/>
              </w:numPr>
              <w:spacing w:before="60" w:after="60" w:line="240" w:lineRule="auto"/>
              <w:ind w:right="57"/>
              <w:jc w:val="center"/>
              <w:rPr>
                <w:b/>
                <w:iCs/>
                <w:snapToGrid w:val="0"/>
                <w:sz w:val="26"/>
                <w:szCs w:val="26"/>
                <w:lang w:val="vi-VN"/>
                <w:rPrChange w:id="5241" w:author="Windows User" w:date="2022-12-27T06:50:00Z">
                  <w:rPr>
                    <w:b/>
                    <w:iCs/>
                    <w:snapToGrid w:val="0"/>
                    <w:color w:val="000000"/>
                    <w:sz w:val="26"/>
                    <w:szCs w:val="26"/>
                    <w:lang w:val="vi-VN"/>
                  </w:rPr>
                </w:rPrChange>
              </w:rPr>
            </w:pPr>
            <w:r w:rsidRPr="00C02E27">
              <w:rPr>
                <w:b/>
                <w:iCs/>
                <w:snapToGrid w:val="0"/>
                <w:sz w:val="26"/>
                <w:szCs w:val="26"/>
                <w:lang w:val="vi-VN"/>
                <w:rPrChange w:id="5242" w:author="Windows User" w:date="2022-12-27T06:50:00Z">
                  <w:rPr>
                    <w:rFonts w:ascii="Arial" w:eastAsia="Times New Roman" w:hAnsi="Arial"/>
                    <w:b/>
                    <w:bCs/>
                    <w:iCs/>
                    <w:snapToGrid w:val="0"/>
                    <w:color w:val="000000"/>
                    <w:kern w:val="32"/>
                    <w:sz w:val="26"/>
                    <w:szCs w:val="26"/>
                    <w:lang w:val="vi-VN" w:eastAsia="x-none"/>
                  </w:rPr>
                </w:rPrChange>
              </w:rPr>
              <w:t>Số lượng</w:t>
            </w:r>
          </w:p>
        </w:tc>
        <w:tc>
          <w:tcPr>
            <w:tcW w:w="1477" w:type="dxa"/>
            <w:vAlign w:val="center"/>
            <w:tcPrChange w:id="5243" w:author="Administrator" w:date="2022-12-23T17:01:00Z">
              <w:tcPr>
                <w:tcW w:w="1701" w:type="dxa"/>
                <w:gridSpan w:val="2"/>
                <w:vAlign w:val="center"/>
              </w:tcPr>
            </w:tcPrChange>
          </w:tcPr>
          <w:p w14:paraId="0A13088D" w14:textId="77777777" w:rsidR="00232795" w:rsidRPr="00C02E27" w:rsidRDefault="00232795" w:rsidP="00B617A6">
            <w:pPr>
              <w:widowControl w:val="0"/>
              <w:numPr>
                <w:ilvl w:val="3"/>
                <w:numId w:val="0"/>
              </w:numPr>
              <w:spacing w:before="60" w:after="60" w:line="240" w:lineRule="auto"/>
              <w:ind w:right="57"/>
              <w:jc w:val="center"/>
              <w:rPr>
                <w:b/>
                <w:iCs/>
                <w:snapToGrid w:val="0"/>
                <w:sz w:val="26"/>
                <w:szCs w:val="26"/>
                <w:lang w:val="vi-VN"/>
                <w:rPrChange w:id="5244" w:author="Windows User" w:date="2022-12-27T06:50:00Z">
                  <w:rPr>
                    <w:b/>
                    <w:iCs/>
                    <w:snapToGrid w:val="0"/>
                    <w:color w:val="000000"/>
                    <w:sz w:val="26"/>
                    <w:szCs w:val="26"/>
                    <w:lang w:val="vi-VN"/>
                  </w:rPr>
                </w:rPrChange>
              </w:rPr>
            </w:pPr>
            <w:r w:rsidRPr="00C02E27">
              <w:rPr>
                <w:b/>
                <w:iCs/>
                <w:snapToGrid w:val="0"/>
                <w:sz w:val="26"/>
                <w:szCs w:val="26"/>
                <w:lang w:val="vi-VN"/>
                <w:rPrChange w:id="5245" w:author="Windows User" w:date="2022-12-27T06:50:00Z">
                  <w:rPr>
                    <w:rFonts w:ascii="Arial" w:eastAsia="Times New Roman" w:hAnsi="Arial"/>
                    <w:b/>
                    <w:bCs/>
                    <w:iCs/>
                    <w:snapToGrid w:val="0"/>
                    <w:color w:val="000000"/>
                    <w:kern w:val="32"/>
                    <w:sz w:val="26"/>
                    <w:szCs w:val="26"/>
                    <w:lang w:val="vi-VN" w:eastAsia="x-none"/>
                  </w:rPr>
                </w:rPrChange>
              </w:rPr>
              <w:t>T/c cấp nước</w:t>
            </w:r>
          </w:p>
        </w:tc>
        <w:tc>
          <w:tcPr>
            <w:tcW w:w="1290" w:type="dxa"/>
            <w:tcPrChange w:id="5246" w:author="Administrator" w:date="2022-12-23T17:01:00Z">
              <w:tcPr>
                <w:tcW w:w="1161" w:type="dxa"/>
                <w:gridSpan w:val="2"/>
              </w:tcPr>
            </w:tcPrChange>
          </w:tcPr>
          <w:p w14:paraId="173BAE18" w14:textId="77777777" w:rsidR="00232795" w:rsidRPr="00C02E27" w:rsidRDefault="00232795" w:rsidP="00B617A6">
            <w:pPr>
              <w:widowControl w:val="0"/>
              <w:numPr>
                <w:ilvl w:val="3"/>
                <w:numId w:val="0"/>
              </w:numPr>
              <w:spacing w:before="60" w:after="60" w:line="240" w:lineRule="auto"/>
              <w:ind w:right="57"/>
              <w:jc w:val="center"/>
              <w:rPr>
                <w:b/>
                <w:iCs/>
                <w:snapToGrid w:val="0"/>
                <w:sz w:val="26"/>
                <w:szCs w:val="26"/>
                <w:rPrChange w:id="5247" w:author="Windows User" w:date="2022-12-27T06:50:00Z">
                  <w:rPr>
                    <w:b/>
                    <w:iCs/>
                    <w:snapToGrid w:val="0"/>
                    <w:color w:val="000000"/>
                    <w:sz w:val="26"/>
                    <w:szCs w:val="26"/>
                  </w:rPr>
                </w:rPrChange>
              </w:rPr>
            </w:pPr>
            <w:r w:rsidRPr="00C02E27">
              <w:rPr>
                <w:b/>
                <w:iCs/>
                <w:snapToGrid w:val="0"/>
                <w:sz w:val="26"/>
                <w:szCs w:val="26"/>
                <w:rPrChange w:id="5248" w:author="Windows User" w:date="2022-12-27T06:50:00Z">
                  <w:rPr>
                    <w:rFonts w:ascii="Arial" w:eastAsia="Times New Roman" w:hAnsi="Arial"/>
                    <w:b/>
                    <w:bCs/>
                    <w:iCs/>
                    <w:snapToGrid w:val="0"/>
                    <w:color w:val="000000"/>
                    <w:kern w:val="32"/>
                    <w:sz w:val="26"/>
                    <w:szCs w:val="26"/>
                    <w:lang w:val="x-none" w:eastAsia="x-none"/>
                  </w:rPr>
                </w:rPrChange>
              </w:rPr>
              <w:t>Công suất (m</w:t>
            </w:r>
            <w:r w:rsidRPr="00C02E27">
              <w:rPr>
                <w:b/>
                <w:iCs/>
                <w:snapToGrid w:val="0"/>
                <w:sz w:val="26"/>
                <w:szCs w:val="26"/>
                <w:vertAlign w:val="superscript"/>
                <w:rPrChange w:id="5249" w:author="Windows User" w:date="2022-12-27T06:50:00Z">
                  <w:rPr>
                    <w:rFonts w:ascii="Arial" w:eastAsia="Times New Roman" w:hAnsi="Arial"/>
                    <w:b/>
                    <w:bCs/>
                    <w:iCs/>
                    <w:snapToGrid w:val="0"/>
                    <w:color w:val="000000"/>
                    <w:kern w:val="32"/>
                    <w:sz w:val="26"/>
                    <w:szCs w:val="26"/>
                    <w:vertAlign w:val="superscript"/>
                    <w:lang w:val="x-none" w:eastAsia="x-none"/>
                  </w:rPr>
                </w:rPrChange>
              </w:rPr>
              <w:t>3</w:t>
            </w:r>
            <w:r w:rsidRPr="00C02E27">
              <w:rPr>
                <w:b/>
                <w:iCs/>
                <w:snapToGrid w:val="0"/>
                <w:sz w:val="26"/>
                <w:szCs w:val="26"/>
                <w:rPrChange w:id="5250" w:author="Windows User" w:date="2022-12-27T06:50:00Z">
                  <w:rPr>
                    <w:rFonts w:ascii="Arial" w:eastAsia="Times New Roman" w:hAnsi="Arial"/>
                    <w:b/>
                    <w:bCs/>
                    <w:iCs/>
                    <w:snapToGrid w:val="0"/>
                    <w:color w:val="000000"/>
                    <w:kern w:val="32"/>
                    <w:sz w:val="26"/>
                    <w:szCs w:val="26"/>
                    <w:lang w:val="x-none" w:eastAsia="x-none"/>
                  </w:rPr>
                </w:rPrChange>
              </w:rPr>
              <w:t>/ngày)</w:t>
            </w:r>
          </w:p>
        </w:tc>
        <w:tc>
          <w:tcPr>
            <w:tcW w:w="855" w:type="dxa"/>
            <w:tcPrChange w:id="5251" w:author="Administrator" w:date="2022-12-23T17:01:00Z">
              <w:tcPr>
                <w:tcW w:w="885" w:type="dxa"/>
                <w:gridSpan w:val="2"/>
              </w:tcPr>
            </w:tcPrChange>
          </w:tcPr>
          <w:p w14:paraId="679280E9" w14:textId="77777777" w:rsidR="00232795" w:rsidRPr="00C02E27" w:rsidRDefault="00232795" w:rsidP="00B617A6">
            <w:pPr>
              <w:widowControl w:val="0"/>
              <w:numPr>
                <w:ilvl w:val="3"/>
                <w:numId w:val="0"/>
              </w:numPr>
              <w:spacing w:before="60" w:after="60" w:line="240" w:lineRule="auto"/>
              <w:ind w:right="57"/>
              <w:jc w:val="center"/>
              <w:rPr>
                <w:b/>
                <w:iCs/>
                <w:snapToGrid w:val="0"/>
                <w:sz w:val="26"/>
                <w:szCs w:val="26"/>
                <w:rPrChange w:id="5252" w:author="Windows User" w:date="2022-12-27T06:50:00Z">
                  <w:rPr>
                    <w:b/>
                    <w:iCs/>
                    <w:snapToGrid w:val="0"/>
                    <w:color w:val="000000"/>
                    <w:sz w:val="26"/>
                    <w:szCs w:val="26"/>
                  </w:rPr>
                </w:rPrChange>
              </w:rPr>
            </w:pPr>
            <w:r w:rsidRPr="00C02E27">
              <w:rPr>
                <w:b/>
                <w:iCs/>
                <w:snapToGrid w:val="0"/>
                <w:sz w:val="26"/>
                <w:szCs w:val="26"/>
                <w:rPrChange w:id="5253" w:author="Windows User" w:date="2022-12-27T06:50:00Z">
                  <w:rPr>
                    <w:rFonts w:ascii="Arial" w:eastAsia="Times New Roman" w:hAnsi="Arial"/>
                    <w:b/>
                    <w:bCs/>
                    <w:iCs/>
                    <w:snapToGrid w:val="0"/>
                    <w:color w:val="000000"/>
                    <w:kern w:val="32"/>
                    <w:sz w:val="26"/>
                    <w:szCs w:val="26"/>
                    <w:lang w:val="x-none" w:eastAsia="x-none"/>
                  </w:rPr>
                </w:rPrChange>
              </w:rPr>
              <w:t>Ký hiệu</w:t>
            </w:r>
          </w:p>
        </w:tc>
      </w:tr>
      <w:tr w:rsidR="00232795" w:rsidRPr="00C02E27" w14:paraId="0BC88EB5" w14:textId="77777777" w:rsidTr="00A22DCF">
        <w:trPr>
          <w:trHeight w:val="53"/>
          <w:jc w:val="center"/>
          <w:trPrChange w:id="5254" w:author="Administrator" w:date="2022-12-23T17:01:00Z">
            <w:trPr>
              <w:gridBefore w:val="1"/>
              <w:trHeight w:val="53"/>
              <w:jc w:val="center"/>
            </w:trPr>
          </w:trPrChange>
        </w:trPr>
        <w:tc>
          <w:tcPr>
            <w:tcW w:w="598" w:type="dxa"/>
            <w:vAlign w:val="center"/>
            <w:tcPrChange w:id="5255" w:author="Administrator" w:date="2022-12-23T17:01:00Z">
              <w:tcPr>
                <w:tcW w:w="531" w:type="dxa"/>
                <w:vAlign w:val="center"/>
              </w:tcPr>
            </w:tcPrChange>
          </w:tcPr>
          <w:p w14:paraId="0ED436B4" w14:textId="77777777" w:rsidR="00232795" w:rsidRPr="00C02E27" w:rsidRDefault="00232795" w:rsidP="00B617A6">
            <w:pPr>
              <w:widowControl w:val="0"/>
              <w:numPr>
                <w:ilvl w:val="3"/>
                <w:numId w:val="0"/>
              </w:numPr>
              <w:spacing w:before="60" w:after="60" w:line="240" w:lineRule="auto"/>
              <w:ind w:right="57"/>
              <w:jc w:val="center"/>
              <w:rPr>
                <w:b/>
                <w:iCs/>
                <w:snapToGrid w:val="0"/>
                <w:sz w:val="26"/>
                <w:szCs w:val="26"/>
                <w:rPrChange w:id="5256" w:author="Windows User" w:date="2022-12-27T06:50:00Z">
                  <w:rPr>
                    <w:b/>
                    <w:iCs/>
                    <w:snapToGrid w:val="0"/>
                    <w:color w:val="000000"/>
                    <w:sz w:val="26"/>
                    <w:szCs w:val="26"/>
                  </w:rPr>
                </w:rPrChange>
              </w:rPr>
            </w:pPr>
            <w:r w:rsidRPr="00C02E27">
              <w:rPr>
                <w:b/>
                <w:iCs/>
                <w:snapToGrid w:val="0"/>
                <w:sz w:val="26"/>
                <w:szCs w:val="26"/>
                <w:rPrChange w:id="5257" w:author="Windows User" w:date="2022-12-27T06:50:00Z">
                  <w:rPr>
                    <w:rFonts w:ascii="Arial" w:eastAsia="Times New Roman" w:hAnsi="Arial"/>
                    <w:b/>
                    <w:bCs/>
                    <w:iCs/>
                    <w:snapToGrid w:val="0"/>
                    <w:color w:val="000000"/>
                    <w:kern w:val="32"/>
                    <w:sz w:val="26"/>
                    <w:szCs w:val="26"/>
                    <w:lang w:val="x-none" w:eastAsia="x-none"/>
                  </w:rPr>
                </w:rPrChange>
              </w:rPr>
              <w:t>I</w:t>
            </w:r>
          </w:p>
        </w:tc>
        <w:tc>
          <w:tcPr>
            <w:tcW w:w="2877" w:type="dxa"/>
            <w:vAlign w:val="center"/>
            <w:tcPrChange w:id="5258" w:author="Administrator" w:date="2022-12-23T17:01:00Z">
              <w:tcPr>
                <w:tcW w:w="2735" w:type="dxa"/>
                <w:vAlign w:val="center"/>
              </w:tcPr>
            </w:tcPrChange>
          </w:tcPr>
          <w:p w14:paraId="7E43568D" w14:textId="77777777" w:rsidR="00232795" w:rsidRPr="00C02E27" w:rsidRDefault="00232795" w:rsidP="00B617A6">
            <w:pPr>
              <w:widowControl w:val="0"/>
              <w:numPr>
                <w:ilvl w:val="3"/>
                <w:numId w:val="0"/>
              </w:numPr>
              <w:spacing w:before="60" w:after="60" w:line="240" w:lineRule="auto"/>
              <w:ind w:right="57"/>
              <w:jc w:val="both"/>
              <w:rPr>
                <w:b/>
                <w:iCs/>
                <w:snapToGrid w:val="0"/>
                <w:sz w:val="26"/>
                <w:szCs w:val="26"/>
                <w:rPrChange w:id="5259" w:author="Windows User" w:date="2022-12-27T06:50:00Z">
                  <w:rPr>
                    <w:rFonts w:ascii="Tahoma" w:eastAsia="SimSun" w:hAnsi="Tahoma"/>
                    <w:b/>
                    <w:iCs/>
                    <w:snapToGrid w:val="0"/>
                    <w:color w:val="000000"/>
                    <w:kern w:val="2"/>
                    <w:sz w:val="26"/>
                    <w:szCs w:val="26"/>
                    <w:lang w:eastAsia="zh-CN"/>
                  </w:rPr>
                </w:rPrChange>
              </w:rPr>
            </w:pPr>
            <w:r w:rsidRPr="00C02E27">
              <w:rPr>
                <w:b/>
                <w:iCs/>
                <w:snapToGrid w:val="0"/>
                <w:sz w:val="26"/>
                <w:szCs w:val="26"/>
                <w:rPrChange w:id="5260" w:author="Windows User" w:date="2022-12-27T06:50:00Z">
                  <w:rPr>
                    <w:rFonts w:ascii="Arial" w:eastAsia="Times New Roman" w:hAnsi="Arial"/>
                    <w:b/>
                    <w:bCs/>
                    <w:iCs/>
                    <w:snapToGrid w:val="0"/>
                    <w:color w:val="000000"/>
                    <w:kern w:val="32"/>
                    <w:sz w:val="26"/>
                    <w:szCs w:val="26"/>
                    <w:lang w:val="x-none" w:eastAsia="x-none"/>
                  </w:rPr>
                </w:rPrChange>
              </w:rPr>
              <w:t xml:space="preserve"> Nước cấp sinh hoạt</w:t>
            </w:r>
          </w:p>
        </w:tc>
        <w:tc>
          <w:tcPr>
            <w:tcW w:w="1095" w:type="dxa"/>
            <w:vAlign w:val="center"/>
            <w:tcPrChange w:id="5261" w:author="Administrator" w:date="2022-12-23T17:01:00Z">
              <w:tcPr>
                <w:tcW w:w="1092" w:type="dxa"/>
                <w:vAlign w:val="center"/>
              </w:tcPr>
            </w:tcPrChange>
          </w:tcPr>
          <w:p w14:paraId="785C6424" w14:textId="77777777" w:rsidR="00232795" w:rsidRPr="00C02E27" w:rsidRDefault="00232795" w:rsidP="00B617A6">
            <w:pPr>
              <w:widowControl w:val="0"/>
              <w:numPr>
                <w:ilvl w:val="3"/>
                <w:numId w:val="0"/>
              </w:numPr>
              <w:spacing w:before="60" w:after="60" w:line="240" w:lineRule="auto"/>
              <w:ind w:right="57"/>
              <w:jc w:val="center"/>
              <w:rPr>
                <w:b/>
                <w:iCs/>
                <w:snapToGrid w:val="0"/>
                <w:sz w:val="26"/>
                <w:szCs w:val="26"/>
                <w:lang w:val="vi-VN"/>
                <w:rPrChange w:id="5262" w:author="Windows User" w:date="2022-12-27T06:50:00Z">
                  <w:rPr>
                    <w:b/>
                    <w:iCs/>
                    <w:snapToGrid w:val="0"/>
                    <w:color w:val="000000"/>
                    <w:sz w:val="26"/>
                    <w:szCs w:val="26"/>
                    <w:lang w:val="vi-VN"/>
                  </w:rPr>
                </w:rPrChange>
              </w:rPr>
            </w:pPr>
          </w:p>
        </w:tc>
        <w:tc>
          <w:tcPr>
            <w:tcW w:w="1769" w:type="dxa"/>
            <w:vAlign w:val="center"/>
            <w:tcPrChange w:id="5263" w:author="Administrator" w:date="2022-12-23T17:01:00Z">
              <w:tcPr>
                <w:tcW w:w="1454" w:type="dxa"/>
                <w:vAlign w:val="center"/>
              </w:tcPr>
            </w:tcPrChange>
          </w:tcPr>
          <w:p w14:paraId="0B7AC246" w14:textId="77777777" w:rsidR="00232795" w:rsidRPr="00C02E27" w:rsidRDefault="00232795" w:rsidP="00B617A6">
            <w:pPr>
              <w:widowControl w:val="0"/>
              <w:numPr>
                <w:ilvl w:val="3"/>
                <w:numId w:val="0"/>
              </w:numPr>
              <w:spacing w:before="60" w:after="60" w:line="240" w:lineRule="auto"/>
              <w:ind w:right="57"/>
              <w:jc w:val="center"/>
              <w:rPr>
                <w:b/>
                <w:iCs/>
                <w:snapToGrid w:val="0"/>
                <w:sz w:val="26"/>
                <w:szCs w:val="26"/>
                <w:lang w:val="vi-VN"/>
                <w:rPrChange w:id="5264" w:author="Windows User" w:date="2022-12-27T06:50:00Z">
                  <w:rPr>
                    <w:b/>
                    <w:iCs/>
                    <w:snapToGrid w:val="0"/>
                    <w:color w:val="000000"/>
                    <w:sz w:val="26"/>
                    <w:szCs w:val="26"/>
                    <w:lang w:val="vi-VN"/>
                  </w:rPr>
                </w:rPrChange>
              </w:rPr>
            </w:pPr>
          </w:p>
        </w:tc>
        <w:tc>
          <w:tcPr>
            <w:tcW w:w="1477" w:type="dxa"/>
            <w:vAlign w:val="center"/>
            <w:tcPrChange w:id="5265" w:author="Administrator" w:date="2022-12-23T17:01:00Z">
              <w:tcPr>
                <w:tcW w:w="1701" w:type="dxa"/>
                <w:gridSpan w:val="2"/>
                <w:vAlign w:val="center"/>
              </w:tcPr>
            </w:tcPrChange>
          </w:tcPr>
          <w:p w14:paraId="7F7BC161" w14:textId="77777777" w:rsidR="00232795" w:rsidRPr="00C02E27" w:rsidRDefault="00232795" w:rsidP="00B617A6">
            <w:pPr>
              <w:widowControl w:val="0"/>
              <w:numPr>
                <w:ilvl w:val="3"/>
                <w:numId w:val="0"/>
              </w:numPr>
              <w:spacing w:before="60" w:after="60" w:line="240" w:lineRule="auto"/>
              <w:ind w:right="57"/>
              <w:jc w:val="center"/>
              <w:rPr>
                <w:b/>
                <w:iCs/>
                <w:snapToGrid w:val="0"/>
                <w:sz w:val="26"/>
                <w:szCs w:val="26"/>
                <w:lang w:val="vi-VN"/>
                <w:rPrChange w:id="5266" w:author="Windows User" w:date="2022-12-27T06:50:00Z">
                  <w:rPr>
                    <w:b/>
                    <w:iCs/>
                    <w:snapToGrid w:val="0"/>
                    <w:color w:val="000000"/>
                    <w:sz w:val="26"/>
                    <w:szCs w:val="26"/>
                    <w:lang w:val="vi-VN"/>
                  </w:rPr>
                </w:rPrChange>
              </w:rPr>
            </w:pPr>
          </w:p>
        </w:tc>
        <w:tc>
          <w:tcPr>
            <w:tcW w:w="1290" w:type="dxa"/>
            <w:tcPrChange w:id="5267" w:author="Administrator" w:date="2022-12-23T17:01:00Z">
              <w:tcPr>
                <w:tcW w:w="1161" w:type="dxa"/>
                <w:gridSpan w:val="2"/>
              </w:tcPr>
            </w:tcPrChange>
          </w:tcPr>
          <w:p w14:paraId="49B6B128" w14:textId="77777777" w:rsidR="00232795" w:rsidRPr="00C02E27" w:rsidRDefault="00232795" w:rsidP="00B617A6">
            <w:pPr>
              <w:widowControl w:val="0"/>
              <w:numPr>
                <w:ilvl w:val="3"/>
                <w:numId w:val="0"/>
              </w:numPr>
              <w:spacing w:before="60" w:after="60" w:line="240" w:lineRule="auto"/>
              <w:ind w:right="57"/>
              <w:jc w:val="center"/>
              <w:rPr>
                <w:b/>
                <w:iCs/>
                <w:snapToGrid w:val="0"/>
                <w:sz w:val="26"/>
                <w:szCs w:val="26"/>
                <w:lang w:val="vi-VN"/>
                <w:rPrChange w:id="5268" w:author="Windows User" w:date="2022-12-27T06:50:00Z">
                  <w:rPr>
                    <w:b/>
                    <w:iCs/>
                    <w:snapToGrid w:val="0"/>
                    <w:color w:val="000000"/>
                    <w:sz w:val="26"/>
                    <w:szCs w:val="26"/>
                    <w:lang w:val="vi-VN"/>
                  </w:rPr>
                </w:rPrChange>
              </w:rPr>
            </w:pPr>
          </w:p>
        </w:tc>
        <w:tc>
          <w:tcPr>
            <w:tcW w:w="855" w:type="dxa"/>
            <w:tcPrChange w:id="5269" w:author="Administrator" w:date="2022-12-23T17:01:00Z">
              <w:tcPr>
                <w:tcW w:w="885" w:type="dxa"/>
                <w:gridSpan w:val="2"/>
              </w:tcPr>
            </w:tcPrChange>
          </w:tcPr>
          <w:p w14:paraId="00B71C62" w14:textId="77777777" w:rsidR="00232795" w:rsidRPr="00C02E27" w:rsidRDefault="00232795" w:rsidP="00B617A6">
            <w:pPr>
              <w:widowControl w:val="0"/>
              <w:numPr>
                <w:ilvl w:val="3"/>
                <w:numId w:val="0"/>
              </w:numPr>
              <w:spacing w:before="60" w:after="60" w:line="240" w:lineRule="auto"/>
              <w:ind w:right="57"/>
              <w:jc w:val="center"/>
              <w:rPr>
                <w:b/>
                <w:iCs/>
                <w:snapToGrid w:val="0"/>
                <w:sz w:val="26"/>
                <w:szCs w:val="26"/>
                <w:lang w:val="vi-VN"/>
                <w:rPrChange w:id="5270" w:author="Windows User" w:date="2022-12-27T06:50:00Z">
                  <w:rPr>
                    <w:b/>
                    <w:iCs/>
                    <w:snapToGrid w:val="0"/>
                    <w:color w:val="000000"/>
                    <w:sz w:val="26"/>
                    <w:szCs w:val="26"/>
                    <w:lang w:val="vi-VN"/>
                  </w:rPr>
                </w:rPrChange>
              </w:rPr>
            </w:pPr>
          </w:p>
        </w:tc>
      </w:tr>
      <w:tr w:rsidR="00232795" w:rsidRPr="00C02E27" w14:paraId="441D8FAB" w14:textId="77777777" w:rsidTr="00A22DCF">
        <w:trPr>
          <w:trHeight w:val="1019"/>
          <w:jc w:val="center"/>
          <w:trPrChange w:id="5271" w:author="Administrator" w:date="2022-12-23T17:01:00Z">
            <w:trPr>
              <w:gridBefore w:val="1"/>
              <w:jc w:val="center"/>
            </w:trPr>
          </w:trPrChange>
        </w:trPr>
        <w:tc>
          <w:tcPr>
            <w:tcW w:w="598" w:type="dxa"/>
            <w:vAlign w:val="center"/>
            <w:tcPrChange w:id="5272" w:author="Administrator" w:date="2022-12-23T17:01:00Z">
              <w:tcPr>
                <w:tcW w:w="531" w:type="dxa"/>
                <w:vAlign w:val="center"/>
              </w:tcPr>
            </w:tcPrChange>
          </w:tcPr>
          <w:p w14:paraId="28176496" w14:textId="77777777" w:rsidR="00232795" w:rsidRPr="00C02E27" w:rsidRDefault="00232795" w:rsidP="00B617A6">
            <w:pPr>
              <w:widowControl w:val="0"/>
              <w:numPr>
                <w:ilvl w:val="3"/>
                <w:numId w:val="0"/>
              </w:numPr>
              <w:spacing w:before="60" w:after="60" w:line="240" w:lineRule="auto"/>
              <w:ind w:right="57"/>
              <w:jc w:val="center"/>
              <w:rPr>
                <w:iCs/>
                <w:snapToGrid w:val="0"/>
                <w:sz w:val="26"/>
                <w:szCs w:val="26"/>
                <w:rPrChange w:id="5273" w:author="Windows User" w:date="2022-12-27T06:50:00Z">
                  <w:rPr>
                    <w:iCs/>
                    <w:snapToGrid w:val="0"/>
                    <w:color w:val="FF0000"/>
                    <w:sz w:val="26"/>
                    <w:szCs w:val="26"/>
                  </w:rPr>
                </w:rPrChange>
              </w:rPr>
            </w:pPr>
            <w:r w:rsidRPr="00C02E27">
              <w:rPr>
                <w:iCs/>
                <w:snapToGrid w:val="0"/>
                <w:sz w:val="26"/>
                <w:szCs w:val="26"/>
                <w:rPrChange w:id="5274" w:author="Windows User" w:date="2022-12-27T06:50:00Z">
                  <w:rPr>
                    <w:rFonts w:ascii="Arial" w:eastAsia="Times New Roman" w:hAnsi="Arial"/>
                    <w:b/>
                    <w:bCs/>
                    <w:iCs/>
                    <w:snapToGrid w:val="0"/>
                    <w:color w:val="FF0000"/>
                    <w:kern w:val="32"/>
                    <w:sz w:val="26"/>
                    <w:szCs w:val="26"/>
                    <w:lang w:val="x-none" w:eastAsia="x-none"/>
                  </w:rPr>
                </w:rPrChange>
              </w:rPr>
              <w:t>1</w:t>
            </w:r>
          </w:p>
        </w:tc>
        <w:tc>
          <w:tcPr>
            <w:tcW w:w="2877" w:type="dxa"/>
            <w:vAlign w:val="center"/>
            <w:tcPrChange w:id="5275" w:author="Administrator" w:date="2022-12-23T17:01:00Z">
              <w:tcPr>
                <w:tcW w:w="2735" w:type="dxa"/>
                <w:vAlign w:val="center"/>
              </w:tcPr>
            </w:tcPrChange>
          </w:tcPr>
          <w:p w14:paraId="247AA1A1" w14:textId="77777777" w:rsidR="00232795" w:rsidRPr="00C02E27" w:rsidRDefault="00232795" w:rsidP="00B617A6">
            <w:pPr>
              <w:widowControl w:val="0"/>
              <w:numPr>
                <w:ilvl w:val="3"/>
                <w:numId w:val="0"/>
              </w:numPr>
              <w:spacing w:before="60" w:after="60" w:line="240" w:lineRule="auto"/>
              <w:ind w:right="57"/>
              <w:jc w:val="both"/>
              <w:rPr>
                <w:iCs/>
                <w:snapToGrid w:val="0"/>
                <w:sz w:val="26"/>
                <w:szCs w:val="26"/>
                <w:rPrChange w:id="5276" w:author="Windows User" w:date="2022-12-27T06:50:00Z">
                  <w:rPr>
                    <w:rFonts w:ascii="Tahoma" w:eastAsia="SimSun" w:hAnsi="Tahoma"/>
                    <w:iCs/>
                    <w:snapToGrid w:val="0"/>
                    <w:color w:val="FF0000"/>
                    <w:kern w:val="2"/>
                    <w:sz w:val="26"/>
                    <w:szCs w:val="26"/>
                    <w:lang w:eastAsia="zh-CN"/>
                  </w:rPr>
                </w:rPrChange>
              </w:rPr>
            </w:pPr>
            <w:r w:rsidRPr="00C02E27">
              <w:rPr>
                <w:iCs/>
                <w:snapToGrid w:val="0"/>
                <w:sz w:val="26"/>
                <w:szCs w:val="26"/>
                <w:rPrChange w:id="5277" w:author="Windows User" w:date="2022-12-27T06:50:00Z">
                  <w:rPr>
                    <w:rFonts w:ascii="Arial" w:eastAsia="Times New Roman" w:hAnsi="Arial"/>
                    <w:b/>
                    <w:bCs/>
                    <w:iCs/>
                    <w:snapToGrid w:val="0"/>
                    <w:color w:val="FF0000"/>
                    <w:kern w:val="32"/>
                    <w:sz w:val="26"/>
                    <w:szCs w:val="26"/>
                    <w:lang w:val="x-none" w:eastAsia="x-none"/>
                  </w:rPr>
                </w:rPrChange>
              </w:rPr>
              <w:t xml:space="preserve"> Khu nhà ở</w:t>
            </w:r>
            <w:r w:rsidR="002D4232" w:rsidRPr="00C02E27">
              <w:rPr>
                <w:iCs/>
                <w:snapToGrid w:val="0"/>
                <w:sz w:val="26"/>
                <w:szCs w:val="26"/>
                <w:rPrChange w:id="5278" w:author="Windows User" w:date="2022-12-27T06:50:00Z">
                  <w:rPr>
                    <w:rFonts w:ascii="Arial" w:eastAsia="Times New Roman" w:hAnsi="Arial"/>
                    <w:b/>
                    <w:bCs/>
                    <w:iCs/>
                    <w:snapToGrid w:val="0"/>
                    <w:color w:val="FF0000"/>
                    <w:kern w:val="32"/>
                    <w:sz w:val="26"/>
                    <w:szCs w:val="26"/>
                    <w:lang w:val="x-none" w:eastAsia="x-none"/>
                  </w:rPr>
                </w:rPrChange>
              </w:rPr>
              <w:t xml:space="preserve"> liền kề</w:t>
            </w:r>
          </w:p>
        </w:tc>
        <w:tc>
          <w:tcPr>
            <w:tcW w:w="1095" w:type="dxa"/>
            <w:vAlign w:val="center"/>
            <w:tcPrChange w:id="5279" w:author="Administrator" w:date="2022-12-23T17:01:00Z">
              <w:tcPr>
                <w:tcW w:w="1092" w:type="dxa"/>
                <w:vAlign w:val="center"/>
              </w:tcPr>
            </w:tcPrChange>
          </w:tcPr>
          <w:p w14:paraId="0F975221" w14:textId="77777777" w:rsidR="00232795" w:rsidRPr="00C02E27" w:rsidRDefault="00232795" w:rsidP="00B617A6">
            <w:pPr>
              <w:widowControl w:val="0"/>
              <w:numPr>
                <w:ilvl w:val="3"/>
                <w:numId w:val="0"/>
              </w:numPr>
              <w:spacing w:before="60" w:after="60" w:line="240" w:lineRule="auto"/>
              <w:ind w:right="57" w:hanging="8"/>
              <w:jc w:val="center"/>
              <w:rPr>
                <w:iCs/>
                <w:snapToGrid w:val="0"/>
                <w:sz w:val="26"/>
                <w:szCs w:val="26"/>
                <w:lang w:val="it-IT"/>
                <w:rPrChange w:id="5280" w:author="Windows User" w:date="2022-12-27T06:50:00Z">
                  <w:rPr>
                    <w:rFonts w:ascii="Tahoma" w:eastAsia="SimSun" w:hAnsi="Tahoma"/>
                    <w:iCs/>
                    <w:snapToGrid w:val="0"/>
                    <w:color w:val="FF0000"/>
                    <w:kern w:val="2"/>
                    <w:sz w:val="26"/>
                    <w:szCs w:val="26"/>
                    <w:lang w:val="it-IT" w:eastAsia="zh-CN"/>
                  </w:rPr>
                </w:rPrChange>
              </w:rPr>
            </w:pPr>
            <w:r w:rsidRPr="00C02E27">
              <w:rPr>
                <w:iCs/>
                <w:snapToGrid w:val="0"/>
                <w:sz w:val="26"/>
                <w:szCs w:val="26"/>
                <w:lang w:val="it-IT"/>
                <w:rPrChange w:id="5281" w:author="Windows User" w:date="2022-12-27T06:50:00Z">
                  <w:rPr>
                    <w:rFonts w:ascii="Arial" w:eastAsia="Times New Roman" w:hAnsi="Arial"/>
                    <w:b/>
                    <w:bCs/>
                    <w:iCs/>
                    <w:snapToGrid w:val="0"/>
                    <w:color w:val="FF0000"/>
                    <w:kern w:val="32"/>
                    <w:sz w:val="26"/>
                    <w:szCs w:val="26"/>
                    <w:lang w:val="it-IT" w:eastAsia="x-none"/>
                  </w:rPr>
                </w:rPrChange>
              </w:rPr>
              <w:t>Người</w:t>
            </w:r>
          </w:p>
        </w:tc>
        <w:tc>
          <w:tcPr>
            <w:tcW w:w="1769" w:type="dxa"/>
            <w:vAlign w:val="center"/>
            <w:tcPrChange w:id="5282" w:author="Administrator" w:date="2022-12-23T17:01:00Z">
              <w:tcPr>
                <w:tcW w:w="1454" w:type="dxa"/>
                <w:vAlign w:val="center"/>
              </w:tcPr>
            </w:tcPrChange>
          </w:tcPr>
          <w:p w14:paraId="3B367366" w14:textId="77777777" w:rsidR="00232795" w:rsidRPr="00C02E27" w:rsidRDefault="002D4232" w:rsidP="00B617A6">
            <w:pPr>
              <w:widowControl w:val="0"/>
              <w:numPr>
                <w:ilvl w:val="3"/>
                <w:numId w:val="0"/>
              </w:numPr>
              <w:spacing w:before="60" w:after="60" w:line="240" w:lineRule="auto"/>
              <w:ind w:right="57"/>
              <w:jc w:val="center"/>
              <w:rPr>
                <w:iCs/>
                <w:snapToGrid w:val="0"/>
                <w:sz w:val="26"/>
                <w:szCs w:val="26"/>
                <w:lang w:val="it-IT"/>
                <w:rPrChange w:id="5283" w:author="Windows User" w:date="2022-12-27T06:50:00Z">
                  <w:rPr>
                    <w:rFonts w:ascii="Tahoma" w:eastAsia="SimSun" w:hAnsi="Tahoma"/>
                    <w:iCs/>
                    <w:snapToGrid w:val="0"/>
                    <w:color w:val="FF0000"/>
                    <w:kern w:val="2"/>
                    <w:sz w:val="26"/>
                    <w:szCs w:val="26"/>
                    <w:lang w:val="it-IT" w:eastAsia="zh-CN"/>
                  </w:rPr>
                </w:rPrChange>
              </w:rPr>
            </w:pPr>
            <w:r w:rsidRPr="00C02E27">
              <w:rPr>
                <w:iCs/>
                <w:snapToGrid w:val="0"/>
                <w:sz w:val="26"/>
                <w:szCs w:val="26"/>
                <w:lang w:val="it-IT"/>
                <w:rPrChange w:id="5284" w:author="Windows User" w:date="2022-12-27T06:50:00Z">
                  <w:rPr>
                    <w:rFonts w:ascii="Arial" w:eastAsia="Times New Roman" w:hAnsi="Arial"/>
                    <w:b/>
                    <w:bCs/>
                    <w:iCs/>
                    <w:snapToGrid w:val="0"/>
                    <w:color w:val="FF0000"/>
                    <w:kern w:val="32"/>
                    <w:sz w:val="26"/>
                    <w:szCs w:val="26"/>
                    <w:lang w:val="it-IT" w:eastAsia="x-none"/>
                  </w:rPr>
                </w:rPrChange>
              </w:rPr>
              <w:t>91</w:t>
            </w:r>
            <w:r w:rsidR="00232795" w:rsidRPr="00C02E27">
              <w:rPr>
                <w:iCs/>
                <w:snapToGrid w:val="0"/>
                <w:sz w:val="26"/>
                <w:szCs w:val="26"/>
                <w:lang w:val="it-IT"/>
                <w:rPrChange w:id="5285" w:author="Windows User" w:date="2022-12-27T06:50:00Z">
                  <w:rPr>
                    <w:rFonts w:ascii="Arial" w:eastAsia="Times New Roman" w:hAnsi="Arial"/>
                    <w:b/>
                    <w:bCs/>
                    <w:iCs/>
                    <w:snapToGrid w:val="0"/>
                    <w:color w:val="FF0000"/>
                    <w:kern w:val="32"/>
                    <w:sz w:val="26"/>
                    <w:szCs w:val="26"/>
                    <w:lang w:val="it-IT" w:eastAsia="x-none"/>
                  </w:rPr>
                </w:rPrChange>
              </w:rPr>
              <w:t xml:space="preserve"> căn x 4 ngườ</w:t>
            </w:r>
            <w:r w:rsidRPr="00C02E27">
              <w:rPr>
                <w:iCs/>
                <w:snapToGrid w:val="0"/>
                <w:sz w:val="26"/>
                <w:szCs w:val="26"/>
                <w:lang w:val="it-IT"/>
                <w:rPrChange w:id="5286" w:author="Windows User" w:date="2022-12-27T06:50:00Z">
                  <w:rPr>
                    <w:rFonts w:ascii="Arial" w:eastAsia="Times New Roman" w:hAnsi="Arial"/>
                    <w:b/>
                    <w:bCs/>
                    <w:iCs/>
                    <w:snapToGrid w:val="0"/>
                    <w:color w:val="FF0000"/>
                    <w:kern w:val="32"/>
                    <w:sz w:val="26"/>
                    <w:szCs w:val="26"/>
                    <w:lang w:val="it-IT" w:eastAsia="x-none"/>
                  </w:rPr>
                </w:rPrChange>
              </w:rPr>
              <w:t>i/căn = 364</w:t>
            </w:r>
            <w:r w:rsidR="00232795" w:rsidRPr="00C02E27">
              <w:rPr>
                <w:iCs/>
                <w:snapToGrid w:val="0"/>
                <w:sz w:val="26"/>
                <w:szCs w:val="26"/>
                <w:lang w:val="it-IT"/>
                <w:rPrChange w:id="5287" w:author="Windows User" w:date="2022-12-27T06:50:00Z">
                  <w:rPr>
                    <w:rFonts w:ascii="Arial" w:eastAsia="Times New Roman" w:hAnsi="Arial"/>
                    <w:b/>
                    <w:bCs/>
                    <w:iCs/>
                    <w:snapToGrid w:val="0"/>
                    <w:color w:val="FF0000"/>
                    <w:kern w:val="32"/>
                    <w:sz w:val="26"/>
                    <w:szCs w:val="26"/>
                    <w:lang w:val="it-IT" w:eastAsia="x-none"/>
                  </w:rPr>
                </w:rPrChange>
              </w:rPr>
              <w:t xml:space="preserve"> người</w:t>
            </w:r>
          </w:p>
        </w:tc>
        <w:tc>
          <w:tcPr>
            <w:tcW w:w="1477" w:type="dxa"/>
            <w:vAlign w:val="center"/>
            <w:tcPrChange w:id="5288" w:author="Administrator" w:date="2022-12-23T17:01:00Z">
              <w:tcPr>
                <w:tcW w:w="1701" w:type="dxa"/>
                <w:gridSpan w:val="2"/>
                <w:vAlign w:val="center"/>
              </w:tcPr>
            </w:tcPrChange>
          </w:tcPr>
          <w:p w14:paraId="32F5E31D" w14:textId="77777777" w:rsidR="00232795" w:rsidRPr="00C02E27" w:rsidRDefault="009A7F0A" w:rsidP="00B617A6">
            <w:pPr>
              <w:widowControl w:val="0"/>
              <w:numPr>
                <w:ilvl w:val="3"/>
                <w:numId w:val="0"/>
              </w:numPr>
              <w:spacing w:before="60" w:after="60" w:line="240" w:lineRule="auto"/>
              <w:ind w:right="57"/>
              <w:jc w:val="center"/>
              <w:rPr>
                <w:iCs/>
                <w:snapToGrid w:val="0"/>
                <w:sz w:val="26"/>
                <w:szCs w:val="26"/>
                <w:lang w:val="it-IT"/>
                <w:rPrChange w:id="5289" w:author="Windows User" w:date="2022-12-27T06:50:00Z">
                  <w:rPr>
                    <w:rFonts w:ascii="Tahoma" w:eastAsia="SimSun" w:hAnsi="Tahoma"/>
                    <w:iCs/>
                    <w:snapToGrid w:val="0"/>
                    <w:color w:val="FF0000"/>
                    <w:kern w:val="2"/>
                    <w:sz w:val="26"/>
                    <w:szCs w:val="26"/>
                    <w:lang w:val="it-IT" w:eastAsia="zh-CN"/>
                  </w:rPr>
                </w:rPrChange>
              </w:rPr>
            </w:pPr>
            <w:r w:rsidRPr="00C02E27">
              <w:rPr>
                <w:iCs/>
                <w:snapToGrid w:val="0"/>
                <w:sz w:val="26"/>
                <w:szCs w:val="26"/>
                <w:lang w:val="it-IT"/>
                <w:rPrChange w:id="5290" w:author="Windows User" w:date="2022-12-27T06:50:00Z">
                  <w:rPr>
                    <w:rFonts w:ascii="Arial" w:eastAsia="Times New Roman" w:hAnsi="Arial"/>
                    <w:b/>
                    <w:bCs/>
                    <w:iCs/>
                    <w:snapToGrid w:val="0"/>
                    <w:color w:val="FF0000"/>
                    <w:kern w:val="32"/>
                    <w:sz w:val="26"/>
                    <w:szCs w:val="26"/>
                    <w:lang w:val="it-IT" w:eastAsia="x-none"/>
                  </w:rPr>
                </w:rPrChange>
              </w:rPr>
              <w:t>15</w:t>
            </w:r>
            <w:r w:rsidR="00232795" w:rsidRPr="00C02E27">
              <w:rPr>
                <w:iCs/>
                <w:snapToGrid w:val="0"/>
                <w:sz w:val="26"/>
                <w:szCs w:val="26"/>
                <w:lang w:val="it-IT"/>
                <w:rPrChange w:id="5291" w:author="Windows User" w:date="2022-12-27T06:50:00Z">
                  <w:rPr>
                    <w:rFonts w:ascii="Arial" w:eastAsia="Times New Roman" w:hAnsi="Arial"/>
                    <w:b/>
                    <w:bCs/>
                    <w:iCs/>
                    <w:snapToGrid w:val="0"/>
                    <w:color w:val="FF0000"/>
                    <w:kern w:val="32"/>
                    <w:sz w:val="26"/>
                    <w:szCs w:val="26"/>
                    <w:lang w:val="it-IT" w:eastAsia="x-none"/>
                  </w:rPr>
                </w:rPrChange>
              </w:rPr>
              <w:t>0 l/ng/ng.đ</w:t>
            </w:r>
          </w:p>
        </w:tc>
        <w:tc>
          <w:tcPr>
            <w:tcW w:w="1290" w:type="dxa"/>
            <w:vAlign w:val="center"/>
            <w:tcPrChange w:id="5292" w:author="Administrator" w:date="2022-12-23T17:01:00Z">
              <w:tcPr>
                <w:tcW w:w="1161" w:type="dxa"/>
                <w:gridSpan w:val="2"/>
                <w:vAlign w:val="center"/>
              </w:tcPr>
            </w:tcPrChange>
          </w:tcPr>
          <w:p w14:paraId="1E16A39B" w14:textId="77777777" w:rsidR="00232795" w:rsidRPr="00C02E27" w:rsidRDefault="009A7F0A" w:rsidP="00B617A6">
            <w:pPr>
              <w:widowControl w:val="0"/>
              <w:numPr>
                <w:ilvl w:val="3"/>
                <w:numId w:val="0"/>
              </w:numPr>
              <w:spacing w:before="60" w:after="60" w:line="240" w:lineRule="auto"/>
              <w:ind w:right="57"/>
              <w:jc w:val="center"/>
              <w:rPr>
                <w:iCs/>
                <w:snapToGrid w:val="0"/>
                <w:sz w:val="26"/>
                <w:szCs w:val="26"/>
                <w:lang w:val="it-IT"/>
                <w:rPrChange w:id="5293" w:author="Windows User" w:date="2022-12-27T06:50:00Z">
                  <w:rPr>
                    <w:rFonts w:ascii="Tahoma" w:eastAsia="SimSun" w:hAnsi="Tahoma"/>
                    <w:iCs/>
                    <w:snapToGrid w:val="0"/>
                    <w:color w:val="FF0000"/>
                    <w:kern w:val="2"/>
                    <w:sz w:val="26"/>
                    <w:szCs w:val="26"/>
                    <w:lang w:val="it-IT" w:eastAsia="zh-CN"/>
                  </w:rPr>
                </w:rPrChange>
              </w:rPr>
            </w:pPr>
            <w:r w:rsidRPr="00C02E27">
              <w:rPr>
                <w:iCs/>
                <w:snapToGrid w:val="0"/>
                <w:sz w:val="26"/>
                <w:szCs w:val="26"/>
                <w:lang w:val="it-IT"/>
                <w:rPrChange w:id="5294" w:author="Windows User" w:date="2022-12-27T06:50:00Z">
                  <w:rPr>
                    <w:rFonts w:ascii="Arial" w:eastAsia="Times New Roman" w:hAnsi="Arial"/>
                    <w:b/>
                    <w:bCs/>
                    <w:iCs/>
                    <w:snapToGrid w:val="0"/>
                    <w:color w:val="FF0000"/>
                    <w:kern w:val="32"/>
                    <w:sz w:val="26"/>
                    <w:szCs w:val="26"/>
                    <w:lang w:val="it-IT" w:eastAsia="x-none"/>
                  </w:rPr>
                </w:rPrChange>
              </w:rPr>
              <w:t>54,6</w:t>
            </w:r>
          </w:p>
        </w:tc>
        <w:tc>
          <w:tcPr>
            <w:tcW w:w="855" w:type="dxa"/>
            <w:tcPrChange w:id="5295" w:author="Administrator" w:date="2022-12-23T17:01:00Z">
              <w:tcPr>
                <w:tcW w:w="885" w:type="dxa"/>
                <w:gridSpan w:val="2"/>
              </w:tcPr>
            </w:tcPrChange>
          </w:tcPr>
          <w:p w14:paraId="658F4381" w14:textId="77777777" w:rsidR="00232795" w:rsidRPr="00C02E27" w:rsidRDefault="00232795" w:rsidP="00B617A6">
            <w:pPr>
              <w:widowControl w:val="0"/>
              <w:numPr>
                <w:ilvl w:val="3"/>
                <w:numId w:val="0"/>
              </w:numPr>
              <w:spacing w:before="60" w:after="60" w:line="240" w:lineRule="auto"/>
              <w:ind w:right="57"/>
              <w:jc w:val="center"/>
              <w:rPr>
                <w:iCs/>
                <w:snapToGrid w:val="0"/>
                <w:sz w:val="26"/>
                <w:szCs w:val="26"/>
                <w:vertAlign w:val="subscript"/>
                <w:lang w:val="it-IT"/>
                <w:rPrChange w:id="5296" w:author="Windows User" w:date="2022-12-27T06:50:00Z">
                  <w:rPr>
                    <w:rFonts w:ascii="Tahoma" w:eastAsia="SimSun" w:hAnsi="Tahoma"/>
                    <w:iCs/>
                    <w:snapToGrid w:val="0"/>
                    <w:color w:val="FF0000"/>
                    <w:kern w:val="2"/>
                    <w:sz w:val="26"/>
                    <w:szCs w:val="26"/>
                    <w:vertAlign w:val="subscript"/>
                    <w:lang w:val="it-IT" w:eastAsia="zh-CN"/>
                  </w:rPr>
                </w:rPrChange>
              </w:rPr>
            </w:pPr>
            <w:r w:rsidRPr="00C02E27">
              <w:rPr>
                <w:iCs/>
                <w:snapToGrid w:val="0"/>
                <w:sz w:val="26"/>
                <w:szCs w:val="26"/>
                <w:lang w:val="it-IT"/>
                <w:rPrChange w:id="5297" w:author="Windows User" w:date="2022-12-27T06:50:00Z">
                  <w:rPr>
                    <w:rFonts w:ascii="Arial" w:eastAsia="Times New Roman" w:hAnsi="Arial"/>
                    <w:b/>
                    <w:bCs/>
                    <w:iCs/>
                    <w:snapToGrid w:val="0"/>
                    <w:color w:val="FF0000"/>
                    <w:kern w:val="32"/>
                    <w:sz w:val="26"/>
                    <w:szCs w:val="26"/>
                    <w:lang w:val="it-IT" w:eastAsia="x-none"/>
                  </w:rPr>
                </w:rPrChange>
              </w:rPr>
              <w:t>Q</w:t>
            </w:r>
            <w:r w:rsidRPr="00C02E27">
              <w:rPr>
                <w:iCs/>
                <w:snapToGrid w:val="0"/>
                <w:sz w:val="26"/>
                <w:szCs w:val="26"/>
                <w:vertAlign w:val="subscript"/>
                <w:lang w:val="it-IT"/>
                <w:rPrChange w:id="5298" w:author="Windows User" w:date="2022-12-27T06:50:00Z">
                  <w:rPr>
                    <w:rFonts w:ascii="Arial" w:eastAsia="Times New Roman" w:hAnsi="Arial"/>
                    <w:b/>
                    <w:bCs/>
                    <w:iCs/>
                    <w:snapToGrid w:val="0"/>
                    <w:color w:val="FF0000"/>
                    <w:kern w:val="32"/>
                    <w:sz w:val="26"/>
                    <w:szCs w:val="26"/>
                    <w:vertAlign w:val="subscript"/>
                    <w:lang w:val="it-IT" w:eastAsia="x-none"/>
                  </w:rPr>
                </w:rPrChange>
              </w:rPr>
              <w:t>1</w:t>
            </w:r>
          </w:p>
        </w:tc>
      </w:tr>
      <w:tr w:rsidR="00232795" w:rsidRPr="00C02E27" w14:paraId="0B8987A2" w14:textId="77777777" w:rsidTr="00A22DCF">
        <w:trPr>
          <w:trHeight w:val="53"/>
          <w:jc w:val="center"/>
          <w:trPrChange w:id="5299" w:author="Administrator" w:date="2022-12-23T17:01:00Z">
            <w:trPr>
              <w:gridBefore w:val="1"/>
              <w:trHeight w:val="53"/>
              <w:jc w:val="center"/>
            </w:trPr>
          </w:trPrChange>
        </w:trPr>
        <w:tc>
          <w:tcPr>
            <w:tcW w:w="598" w:type="dxa"/>
            <w:vAlign w:val="center"/>
            <w:tcPrChange w:id="5300" w:author="Administrator" w:date="2022-12-23T17:01:00Z">
              <w:tcPr>
                <w:tcW w:w="531" w:type="dxa"/>
                <w:vAlign w:val="center"/>
              </w:tcPr>
            </w:tcPrChange>
          </w:tcPr>
          <w:p w14:paraId="3D1D6ADD" w14:textId="77777777" w:rsidR="00232795" w:rsidRPr="00C02E27" w:rsidRDefault="00232795" w:rsidP="00B617A6">
            <w:pPr>
              <w:widowControl w:val="0"/>
              <w:numPr>
                <w:ilvl w:val="3"/>
                <w:numId w:val="0"/>
              </w:numPr>
              <w:spacing w:before="60" w:after="60" w:line="240" w:lineRule="auto"/>
              <w:ind w:right="57"/>
              <w:jc w:val="center"/>
              <w:rPr>
                <w:iCs/>
                <w:snapToGrid w:val="0"/>
                <w:sz w:val="26"/>
                <w:szCs w:val="26"/>
                <w:lang w:val="vi-VN"/>
                <w:rPrChange w:id="5301" w:author="Windows User" w:date="2022-12-27T06:50:00Z">
                  <w:rPr>
                    <w:iCs/>
                    <w:snapToGrid w:val="0"/>
                    <w:color w:val="FF0000"/>
                    <w:sz w:val="26"/>
                    <w:szCs w:val="26"/>
                    <w:lang w:val="vi-VN"/>
                  </w:rPr>
                </w:rPrChange>
              </w:rPr>
            </w:pPr>
            <w:r w:rsidRPr="00C02E27">
              <w:rPr>
                <w:iCs/>
                <w:snapToGrid w:val="0"/>
                <w:sz w:val="26"/>
                <w:szCs w:val="26"/>
                <w:lang w:val="vi-VN"/>
                <w:rPrChange w:id="5302" w:author="Windows User" w:date="2022-12-27T06:50:00Z">
                  <w:rPr>
                    <w:rFonts w:ascii="Arial" w:eastAsia="Times New Roman" w:hAnsi="Arial"/>
                    <w:b/>
                    <w:bCs/>
                    <w:iCs/>
                    <w:snapToGrid w:val="0"/>
                    <w:color w:val="FF0000"/>
                    <w:kern w:val="32"/>
                    <w:sz w:val="26"/>
                    <w:szCs w:val="26"/>
                    <w:lang w:val="vi-VN" w:eastAsia="x-none"/>
                  </w:rPr>
                </w:rPrChange>
              </w:rPr>
              <w:t>2</w:t>
            </w:r>
          </w:p>
        </w:tc>
        <w:tc>
          <w:tcPr>
            <w:tcW w:w="2877" w:type="dxa"/>
            <w:vAlign w:val="center"/>
            <w:tcPrChange w:id="5303" w:author="Administrator" w:date="2022-12-23T17:01:00Z">
              <w:tcPr>
                <w:tcW w:w="2735" w:type="dxa"/>
                <w:vAlign w:val="center"/>
              </w:tcPr>
            </w:tcPrChange>
          </w:tcPr>
          <w:p w14:paraId="2C996EA9" w14:textId="77777777" w:rsidR="00232795" w:rsidRPr="00C02E27" w:rsidRDefault="00232795" w:rsidP="00B617A6">
            <w:pPr>
              <w:widowControl w:val="0"/>
              <w:numPr>
                <w:ilvl w:val="3"/>
                <w:numId w:val="0"/>
              </w:numPr>
              <w:spacing w:before="60" w:after="60" w:line="240" w:lineRule="auto"/>
              <w:ind w:right="57"/>
              <w:jc w:val="both"/>
              <w:rPr>
                <w:iCs/>
                <w:snapToGrid w:val="0"/>
                <w:sz w:val="26"/>
                <w:szCs w:val="26"/>
                <w:rPrChange w:id="5304" w:author="Windows User" w:date="2022-12-27T06:50:00Z">
                  <w:rPr>
                    <w:rFonts w:ascii="Tahoma" w:eastAsia="SimSun" w:hAnsi="Tahoma"/>
                    <w:iCs/>
                    <w:snapToGrid w:val="0"/>
                    <w:color w:val="FF0000"/>
                    <w:kern w:val="2"/>
                    <w:sz w:val="26"/>
                    <w:szCs w:val="26"/>
                    <w:lang w:eastAsia="zh-CN"/>
                  </w:rPr>
                </w:rPrChange>
              </w:rPr>
            </w:pPr>
            <w:r w:rsidRPr="00C02E27">
              <w:rPr>
                <w:iCs/>
                <w:snapToGrid w:val="0"/>
                <w:sz w:val="26"/>
                <w:szCs w:val="26"/>
                <w:lang w:val="vi-VN"/>
                <w:rPrChange w:id="5305" w:author="Windows User" w:date="2022-12-27T06:50:00Z">
                  <w:rPr>
                    <w:rFonts w:ascii="Arial" w:eastAsia="Times New Roman" w:hAnsi="Arial"/>
                    <w:b/>
                    <w:bCs/>
                    <w:iCs/>
                    <w:snapToGrid w:val="0"/>
                    <w:color w:val="FF0000"/>
                    <w:kern w:val="32"/>
                    <w:sz w:val="26"/>
                    <w:szCs w:val="26"/>
                    <w:lang w:val="vi-VN" w:eastAsia="x-none"/>
                  </w:rPr>
                </w:rPrChange>
              </w:rPr>
              <w:t xml:space="preserve"> </w:t>
            </w:r>
            <w:r w:rsidR="002D4232" w:rsidRPr="00C02E27">
              <w:rPr>
                <w:iCs/>
                <w:snapToGrid w:val="0"/>
                <w:sz w:val="26"/>
                <w:szCs w:val="26"/>
                <w:rPrChange w:id="5306" w:author="Windows User" w:date="2022-12-27T06:50:00Z">
                  <w:rPr>
                    <w:rFonts w:ascii="Arial" w:eastAsia="Times New Roman" w:hAnsi="Arial"/>
                    <w:b/>
                    <w:bCs/>
                    <w:iCs/>
                    <w:snapToGrid w:val="0"/>
                    <w:color w:val="FF0000"/>
                    <w:kern w:val="32"/>
                    <w:sz w:val="26"/>
                    <w:szCs w:val="26"/>
                    <w:lang w:val="x-none" w:eastAsia="x-none"/>
                  </w:rPr>
                </w:rPrChange>
              </w:rPr>
              <w:t>Tòa nhà thương mại</w:t>
            </w:r>
          </w:p>
        </w:tc>
        <w:tc>
          <w:tcPr>
            <w:tcW w:w="1095" w:type="dxa"/>
            <w:vAlign w:val="center"/>
            <w:tcPrChange w:id="5307" w:author="Administrator" w:date="2022-12-23T17:01:00Z">
              <w:tcPr>
                <w:tcW w:w="1092" w:type="dxa"/>
                <w:vAlign w:val="center"/>
              </w:tcPr>
            </w:tcPrChange>
          </w:tcPr>
          <w:p w14:paraId="15372316" w14:textId="77777777" w:rsidR="00232795" w:rsidRPr="00C02E27" w:rsidRDefault="002D4232" w:rsidP="00B617A6">
            <w:pPr>
              <w:widowControl w:val="0"/>
              <w:numPr>
                <w:ilvl w:val="3"/>
                <w:numId w:val="0"/>
              </w:numPr>
              <w:spacing w:before="60" w:after="60" w:line="240" w:lineRule="auto"/>
              <w:ind w:right="57" w:hanging="8"/>
              <w:jc w:val="center"/>
              <w:rPr>
                <w:iCs/>
                <w:snapToGrid w:val="0"/>
                <w:sz w:val="26"/>
                <w:szCs w:val="26"/>
                <w:lang w:val="it-IT"/>
                <w:rPrChange w:id="5308" w:author="Windows User" w:date="2022-12-27T06:50:00Z">
                  <w:rPr>
                    <w:rFonts w:ascii="Tahoma" w:eastAsia="SimSun" w:hAnsi="Tahoma"/>
                    <w:iCs/>
                    <w:snapToGrid w:val="0"/>
                    <w:color w:val="FF0000"/>
                    <w:kern w:val="2"/>
                    <w:sz w:val="26"/>
                    <w:szCs w:val="26"/>
                    <w:lang w:val="it-IT" w:eastAsia="zh-CN"/>
                  </w:rPr>
                </w:rPrChange>
              </w:rPr>
            </w:pPr>
            <w:r w:rsidRPr="00C02E27">
              <w:rPr>
                <w:iCs/>
                <w:snapToGrid w:val="0"/>
                <w:sz w:val="26"/>
                <w:szCs w:val="26"/>
                <w:lang w:val="it-IT"/>
                <w:rPrChange w:id="5309" w:author="Windows User" w:date="2022-12-27T06:50:00Z">
                  <w:rPr>
                    <w:rFonts w:ascii="Arial" w:eastAsia="Times New Roman" w:hAnsi="Arial"/>
                    <w:b/>
                    <w:bCs/>
                    <w:iCs/>
                    <w:snapToGrid w:val="0"/>
                    <w:color w:val="FF0000"/>
                    <w:kern w:val="32"/>
                    <w:sz w:val="26"/>
                    <w:szCs w:val="26"/>
                    <w:lang w:val="it-IT" w:eastAsia="x-none"/>
                  </w:rPr>
                </w:rPrChange>
              </w:rPr>
              <w:t>m</w:t>
            </w:r>
            <w:r w:rsidRPr="00C02E27">
              <w:rPr>
                <w:iCs/>
                <w:snapToGrid w:val="0"/>
                <w:sz w:val="26"/>
                <w:szCs w:val="26"/>
                <w:vertAlign w:val="superscript"/>
                <w:lang w:val="it-IT"/>
                <w:rPrChange w:id="5310" w:author="Windows User" w:date="2022-12-27T06:50:00Z">
                  <w:rPr>
                    <w:rFonts w:ascii="Arial" w:eastAsia="Times New Roman" w:hAnsi="Arial"/>
                    <w:b/>
                    <w:bCs/>
                    <w:iCs/>
                    <w:snapToGrid w:val="0"/>
                    <w:color w:val="FF0000"/>
                    <w:kern w:val="32"/>
                    <w:sz w:val="26"/>
                    <w:szCs w:val="26"/>
                    <w:vertAlign w:val="superscript"/>
                    <w:lang w:val="it-IT" w:eastAsia="x-none"/>
                  </w:rPr>
                </w:rPrChange>
              </w:rPr>
              <w:t>2</w:t>
            </w:r>
            <w:r w:rsidRPr="00C02E27">
              <w:rPr>
                <w:iCs/>
                <w:snapToGrid w:val="0"/>
                <w:sz w:val="26"/>
                <w:szCs w:val="26"/>
                <w:lang w:val="it-IT"/>
                <w:rPrChange w:id="5311" w:author="Windows User" w:date="2022-12-27T06:50:00Z">
                  <w:rPr>
                    <w:rFonts w:ascii="Arial" w:eastAsia="Times New Roman" w:hAnsi="Arial"/>
                    <w:b/>
                    <w:bCs/>
                    <w:iCs/>
                    <w:snapToGrid w:val="0"/>
                    <w:color w:val="FF0000"/>
                    <w:kern w:val="32"/>
                    <w:sz w:val="26"/>
                    <w:szCs w:val="26"/>
                    <w:lang w:val="it-IT" w:eastAsia="x-none"/>
                  </w:rPr>
                </w:rPrChange>
              </w:rPr>
              <w:t xml:space="preserve"> sàn</w:t>
            </w:r>
          </w:p>
        </w:tc>
        <w:tc>
          <w:tcPr>
            <w:tcW w:w="1769" w:type="dxa"/>
            <w:vAlign w:val="center"/>
            <w:tcPrChange w:id="5312" w:author="Administrator" w:date="2022-12-23T17:01:00Z">
              <w:tcPr>
                <w:tcW w:w="1454" w:type="dxa"/>
                <w:vAlign w:val="center"/>
              </w:tcPr>
            </w:tcPrChange>
          </w:tcPr>
          <w:p w14:paraId="7F49C6B9" w14:textId="77777777" w:rsidR="00232795" w:rsidRPr="00C02E27" w:rsidRDefault="002D4232" w:rsidP="00B617A6">
            <w:pPr>
              <w:widowControl w:val="0"/>
              <w:numPr>
                <w:ilvl w:val="3"/>
                <w:numId w:val="0"/>
              </w:numPr>
              <w:spacing w:before="60" w:after="60" w:line="240" w:lineRule="auto"/>
              <w:ind w:right="57"/>
              <w:jc w:val="center"/>
              <w:rPr>
                <w:iCs/>
                <w:snapToGrid w:val="0"/>
                <w:sz w:val="26"/>
                <w:szCs w:val="26"/>
                <w:lang w:val="it-IT"/>
                <w:rPrChange w:id="5313" w:author="Windows User" w:date="2022-12-27T06:50:00Z">
                  <w:rPr>
                    <w:rFonts w:ascii="Tahoma" w:eastAsia="SimSun" w:hAnsi="Tahoma"/>
                    <w:iCs/>
                    <w:snapToGrid w:val="0"/>
                    <w:color w:val="FF0000"/>
                    <w:kern w:val="2"/>
                    <w:sz w:val="26"/>
                    <w:szCs w:val="26"/>
                    <w:lang w:val="it-IT" w:eastAsia="zh-CN"/>
                  </w:rPr>
                </w:rPrChange>
              </w:rPr>
            </w:pPr>
            <w:r w:rsidRPr="00C02E27">
              <w:rPr>
                <w:iCs/>
                <w:snapToGrid w:val="0"/>
                <w:sz w:val="26"/>
                <w:szCs w:val="26"/>
                <w:lang w:val="it-IT"/>
                <w:rPrChange w:id="5314" w:author="Windows User" w:date="2022-12-27T06:50:00Z">
                  <w:rPr>
                    <w:rFonts w:ascii="Arial" w:eastAsia="Times New Roman" w:hAnsi="Arial"/>
                    <w:b/>
                    <w:bCs/>
                    <w:iCs/>
                    <w:snapToGrid w:val="0"/>
                    <w:color w:val="FF0000"/>
                    <w:kern w:val="32"/>
                    <w:sz w:val="26"/>
                    <w:szCs w:val="26"/>
                    <w:lang w:val="it-IT" w:eastAsia="x-none"/>
                  </w:rPr>
                </w:rPrChange>
              </w:rPr>
              <w:t>16.467,00</w:t>
            </w:r>
          </w:p>
        </w:tc>
        <w:tc>
          <w:tcPr>
            <w:tcW w:w="1477" w:type="dxa"/>
            <w:vAlign w:val="center"/>
            <w:tcPrChange w:id="5315" w:author="Administrator" w:date="2022-12-23T17:01:00Z">
              <w:tcPr>
                <w:tcW w:w="1701" w:type="dxa"/>
                <w:gridSpan w:val="2"/>
                <w:vAlign w:val="center"/>
              </w:tcPr>
            </w:tcPrChange>
          </w:tcPr>
          <w:p w14:paraId="4C59AF34" w14:textId="77777777" w:rsidR="00232795" w:rsidRPr="00C02E27" w:rsidRDefault="002D4232" w:rsidP="00B617A6">
            <w:pPr>
              <w:widowControl w:val="0"/>
              <w:numPr>
                <w:ilvl w:val="3"/>
                <w:numId w:val="0"/>
              </w:numPr>
              <w:spacing w:before="60" w:after="60" w:line="240" w:lineRule="auto"/>
              <w:ind w:right="57"/>
              <w:jc w:val="center"/>
              <w:rPr>
                <w:iCs/>
                <w:snapToGrid w:val="0"/>
                <w:sz w:val="26"/>
                <w:szCs w:val="26"/>
                <w:lang w:val="it-IT"/>
                <w:rPrChange w:id="5316" w:author="Windows User" w:date="2022-12-27T06:50:00Z">
                  <w:rPr>
                    <w:rFonts w:ascii="Tahoma" w:eastAsia="SimSun" w:hAnsi="Tahoma"/>
                    <w:iCs/>
                    <w:snapToGrid w:val="0"/>
                    <w:color w:val="FF0000"/>
                    <w:kern w:val="2"/>
                    <w:sz w:val="26"/>
                    <w:szCs w:val="26"/>
                    <w:lang w:val="it-IT" w:eastAsia="zh-CN"/>
                  </w:rPr>
                </w:rPrChange>
              </w:rPr>
            </w:pPr>
            <w:r w:rsidRPr="00C02E27">
              <w:rPr>
                <w:iCs/>
                <w:snapToGrid w:val="0"/>
                <w:sz w:val="26"/>
                <w:szCs w:val="26"/>
                <w:lang w:val="it-IT"/>
                <w:rPrChange w:id="5317" w:author="Windows User" w:date="2022-12-27T06:50:00Z">
                  <w:rPr>
                    <w:rFonts w:ascii="Arial" w:eastAsia="Times New Roman" w:hAnsi="Arial"/>
                    <w:b/>
                    <w:bCs/>
                    <w:iCs/>
                    <w:snapToGrid w:val="0"/>
                    <w:color w:val="FF0000"/>
                    <w:kern w:val="32"/>
                    <w:sz w:val="26"/>
                    <w:szCs w:val="26"/>
                    <w:lang w:val="it-IT" w:eastAsia="x-none"/>
                  </w:rPr>
                </w:rPrChange>
              </w:rPr>
              <w:t>2l/m</w:t>
            </w:r>
            <w:r w:rsidRPr="00C02E27">
              <w:rPr>
                <w:iCs/>
                <w:snapToGrid w:val="0"/>
                <w:sz w:val="26"/>
                <w:szCs w:val="26"/>
                <w:vertAlign w:val="superscript"/>
                <w:lang w:val="it-IT"/>
                <w:rPrChange w:id="5318" w:author="Windows User" w:date="2022-12-27T06:50:00Z">
                  <w:rPr>
                    <w:rFonts w:ascii="Arial" w:eastAsia="Times New Roman" w:hAnsi="Arial"/>
                    <w:b/>
                    <w:bCs/>
                    <w:iCs/>
                    <w:snapToGrid w:val="0"/>
                    <w:color w:val="FF0000"/>
                    <w:kern w:val="32"/>
                    <w:sz w:val="26"/>
                    <w:szCs w:val="26"/>
                    <w:vertAlign w:val="superscript"/>
                    <w:lang w:val="it-IT" w:eastAsia="x-none"/>
                  </w:rPr>
                </w:rPrChange>
              </w:rPr>
              <w:t>2</w:t>
            </w:r>
            <w:r w:rsidRPr="00C02E27">
              <w:rPr>
                <w:iCs/>
                <w:snapToGrid w:val="0"/>
                <w:sz w:val="26"/>
                <w:szCs w:val="26"/>
                <w:lang w:val="it-IT"/>
                <w:rPrChange w:id="5319" w:author="Windows User" w:date="2022-12-27T06:50:00Z">
                  <w:rPr>
                    <w:rFonts w:ascii="Arial" w:eastAsia="Times New Roman" w:hAnsi="Arial"/>
                    <w:b/>
                    <w:bCs/>
                    <w:iCs/>
                    <w:snapToGrid w:val="0"/>
                    <w:color w:val="FF0000"/>
                    <w:kern w:val="32"/>
                    <w:sz w:val="26"/>
                    <w:szCs w:val="26"/>
                    <w:lang w:val="it-IT" w:eastAsia="x-none"/>
                  </w:rPr>
                </w:rPrChange>
              </w:rPr>
              <w:t xml:space="preserve"> sàn</w:t>
            </w:r>
            <w:r w:rsidR="00232795" w:rsidRPr="00C02E27">
              <w:rPr>
                <w:iCs/>
                <w:snapToGrid w:val="0"/>
                <w:sz w:val="26"/>
                <w:szCs w:val="26"/>
                <w:lang w:val="it-IT"/>
                <w:rPrChange w:id="5320" w:author="Windows User" w:date="2022-12-27T06:50:00Z">
                  <w:rPr>
                    <w:rFonts w:ascii="Arial" w:eastAsia="Times New Roman" w:hAnsi="Arial"/>
                    <w:b/>
                    <w:bCs/>
                    <w:iCs/>
                    <w:snapToGrid w:val="0"/>
                    <w:color w:val="FF0000"/>
                    <w:kern w:val="32"/>
                    <w:sz w:val="26"/>
                    <w:szCs w:val="26"/>
                    <w:lang w:val="it-IT" w:eastAsia="x-none"/>
                  </w:rPr>
                </w:rPrChange>
              </w:rPr>
              <w:t>/ng.đ</w:t>
            </w:r>
          </w:p>
        </w:tc>
        <w:tc>
          <w:tcPr>
            <w:tcW w:w="1290" w:type="dxa"/>
            <w:vAlign w:val="center"/>
            <w:tcPrChange w:id="5321" w:author="Administrator" w:date="2022-12-23T17:01:00Z">
              <w:tcPr>
                <w:tcW w:w="1161" w:type="dxa"/>
                <w:gridSpan w:val="2"/>
                <w:vAlign w:val="center"/>
              </w:tcPr>
            </w:tcPrChange>
          </w:tcPr>
          <w:p w14:paraId="27A32B71" w14:textId="77777777" w:rsidR="00232795" w:rsidRPr="00C02E27" w:rsidRDefault="002D4232" w:rsidP="00B617A6">
            <w:pPr>
              <w:widowControl w:val="0"/>
              <w:numPr>
                <w:ilvl w:val="3"/>
                <w:numId w:val="0"/>
              </w:numPr>
              <w:spacing w:before="60" w:after="60" w:line="240" w:lineRule="auto"/>
              <w:ind w:right="57"/>
              <w:jc w:val="center"/>
              <w:rPr>
                <w:iCs/>
                <w:snapToGrid w:val="0"/>
                <w:sz w:val="26"/>
                <w:szCs w:val="26"/>
                <w:lang w:val="it-IT"/>
                <w:rPrChange w:id="5322" w:author="Windows User" w:date="2022-12-27T06:50:00Z">
                  <w:rPr>
                    <w:rFonts w:ascii="Tahoma" w:eastAsia="SimSun" w:hAnsi="Tahoma"/>
                    <w:iCs/>
                    <w:snapToGrid w:val="0"/>
                    <w:color w:val="FF0000"/>
                    <w:kern w:val="2"/>
                    <w:sz w:val="26"/>
                    <w:szCs w:val="26"/>
                    <w:lang w:val="it-IT" w:eastAsia="zh-CN"/>
                  </w:rPr>
                </w:rPrChange>
              </w:rPr>
            </w:pPr>
            <w:r w:rsidRPr="00C02E27">
              <w:rPr>
                <w:iCs/>
                <w:snapToGrid w:val="0"/>
                <w:sz w:val="26"/>
                <w:szCs w:val="26"/>
                <w:lang w:val="it-IT"/>
                <w:rPrChange w:id="5323" w:author="Windows User" w:date="2022-12-27T06:50:00Z">
                  <w:rPr>
                    <w:rFonts w:ascii="Arial" w:eastAsia="Times New Roman" w:hAnsi="Arial"/>
                    <w:b/>
                    <w:bCs/>
                    <w:iCs/>
                    <w:snapToGrid w:val="0"/>
                    <w:color w:val="FF0000"/>
                    <w:kern w:val="32"/>
                    <w:sz w:val="26"/>
                    <w:szCs w:val="26"/>
                    <w:lang w:val="it-IT" w:eastAsia="x-none"/>
                  </w:rPr>
                </w:rPrChange>
              </w:rPr>
              <w:t>32,93</w:t>
            </w:r>
          </w:p>
        </w:tc>
        <w:tc>
          <w:tcPr>
            <w:tcW w:w="855" w:type="dxa"/>
            <w:tcPrChange w:id="5324" w:author="Administrator" w:date="2022-12-23T17:01:00Z">
              <w:tcPr>
                <w:tcW w:w="885" w:type="dxa"/>
                <w:gridSpan w:val="2"/>
              </w:tcPr>
            </w:tcPrChange>
          </w:tcPr>
          <w:p w14:paraId="39C667D1" w14:textId="77777777" w:rsidR="00232795" w:rsidRPr="00C02E27" w:rsidRDefault="00232795" w:rsidP="00B617A6">
            <w:pPr>
              <w:widowControl w:val="0"/>
              <w:numPr>
                <w:ilvl w:val="3"/>
                <w:numId w:val="0"/>
              </w:numPr>
              <w:spacing w:before="60" w:after="60" w:line="240" w:lineRule="auto"/>
              <w:ind w:right="57"/>
              <w:jc w:val="center"/>
              <w:rPr>
                <w:iCs/>
                <w:snapToGrid w:val="0"/>
                <w:sz w:val="26"/>
                <w:szCs w:val="26"/>
                <w:vertAlign w:val="subscript"/>
                <w:lang w:val="it-IT"/>
                <w:rPrChange w:id="5325" w:author="Windows User" w:date="2022-12-27T06:50:00Z">
                  <w:rPr>
                    <w:rFonts w:ascii="Tahoma" w:eastAsia="SimSun" w:hAnsi="Tahoma"/>
                    <w:iCs/>
                    <w:snapToGrid w:val="0"/>
                    <w:color w:val="FF0000"/>
                    <w:kern w:val="2"/>
                    <w:sz w:val="26"/>
                    <w:szCs w:val="26"/>
                    <w:vertAlign w:val="subscript"/>
                    <w:lang w:val="it-IT" w:eastAsia="zh-CN"/>
                  </w:rPr>
                </w:rPrChange>
              </w:rPr>
            </w:pPr>
            <w:r w:rsidRPr="00C02E27">
              <w:rPr>
                <w:iCs/>
                <w:snapToGrid w:val="0"/>
                <w:sz w:val="26"/>
                <w:szCs w:val="26"/>
                <w:lang w:val="it-IT"/>
                <w:rPrChange w:id="5326" w:author="Windows User" w:date="2022-12-27T06:50:00Z">
                  <w:rPr>
                    <w:rFonts w:ascii="Arial" w:eastAsia="Times New Roman" w:hAnsi="Arial"/>
                    <w:b/>
                    <w:bCs/>
                    <w:iCs/>
                    <w:snapToGrid w:val="0"/>
                    <w:color w:val="FF0000"/>
                    <w:kern w:val="32"/>
                    <w:sz w:val="26"/>
                    <w:szCs w:val="26"/>
                    <w:lang w:val="it-IT" w:eastAsia="x-none"/>
                  </w:rPr>
                </w:rPrChange>
              </w:rPr>
              <w:t>Q</w:t>
            </w:r>
            <w:r w:rsidRPr="00C02E27">
              <w:rPr>
                <w:iCs/>
                <w:snapToGrid w:val="0"/>
                <w:sz w:val="26"/>
                <w:szCs w:val="26"/>
                <w:vertAlign w:val="subscript"/>
                <w:lang w:val="it-IT"/>
                <w:rPrChange w:id="5327" w:author="Windows User" w:date="2022-12-27T06:50:00Z">
                  <w:rPr>
                    <w:rFonts w:ascii="Arial" w:eastAsia="Times New Roman" w:hAnsi="Arial"/>
                    <w:b/>
                    <w:bCs/>
                    <w:iCs/>
                    <w:snapToGrid w:val="0"/>
                    <w:color w:val="FF0000"/>
                    <w:kern w:val="32"/>
                    <w:sz w:val="26"/>
                    <w:szCs w:val="26"/>
                    <w:vertAlign w:val="subscript"/>
                    <w:lang w:val="it-IT" w:eastAsia="x-none"/>
                  </w:rPr>
                </w:rPrChange>
              </w:rPr>
              <w:t>2</w:t>
            </w:r>
          </w:p>
        </w:tc>
      </w:tr>
      <w:tr w:rsidR="00A22DCF" w:rsidRPr="00C02E27" w14:paraId="339EA2AE" w14:textId="77777777" w:rsidTr="00A22DCF">
        <w:tblPrEx>
          <w:tblPrExChange w:id="5328" w:author="Administrator" w:date="2022-12-23T17:01:00Z">
            <w:tblPrEx>
              <w:tblW w:w="9961" w:type="dxa"/>
            </w:tblPrEx>
          </w:tblPrExChange>
        </w:tblPrEx>
        <w:trPr>
          <w:trHeight w:val="53"/>
          <w:jc w:val="center"/>
          <w:trPrChange w:id="5329" w:author="Administrator" w:date="2022-12-23T17:01:00Z">
            <w:trPr>
              <w:gridAfter w:val="0"/>
              <w:trHeight w:val="53"/>
              <w:jc w:val="center"/>
            </w:trPr>
          </w:trPrChange>
        </w:trPr>
        <w:tc>
          <w:tcPr>
            <w:tcW w:w="7816" w:type="dxa"/>
            <w:gridSpan w:val="5"/>
            <w:vAlign w:val="center"/>
            <w:tcPrChange w:id="5330" w:author="Administrator" w:date="2022-12-23T17:01:00Z">
              <w:tcPr>
                <w:tcW w:w="7816" w:type="dxa"/>
                <w:gridSpan w:val="6"/>
                <w:vAlign w:val="center"/>
              </w:tcPr>
            </w:tcPrChange>
          </w:tcPr>
          <w:p w14:paraId="32FBAD5C" w14:textId="3F078333" w:rsidR="00A22DCF" w:rsidRPr="00C02E27" w:rsidRDefault="00A22DCF">
            <w:pPr>
              <w:widowControl w:val="0"/>
              <w:numPr>
                <w:ilvl w:val="3"/>
                <w:numId w:val="0"/>
              </w:numPr>
              <w:spacing w:before="60" w:after="60" w:line="240" w:lineRule="auto"/>
              <w:ind w:right="57"/>
              <w:jc w:val="both"/>
              <w:rPr>
                <w:b/>
                <w:i/>
                <w:snapToGrid w:val="0"/>
                <w:sz w:val="26"/>
                <w:szCs w:val="26"/>
                <w:lang w:val="it-IT"/>
                <w:rPrChange w:id="5331" w:author="Windows User" w:date="2022-12-27T06:50:00Z">
                  <w:rPr>
                    <w:b/>
                    <w:iCs/>
                    <w:snapToGrid w:val="0"/>
                    <w:color w:val="000000"/>
                    <w:sz w:val="26"/>
                    <w:szCs w:val="26"/>
                    <w:lang w:val="it-IT"/>
                  </w:rPr>
                </w:rPrChange>
              </w:rPr>
              <w:pPrChange w:id="5332" w:author="Administrator" w:date="2022-12-23T17:01:00Z">
                <w:pPr>
                  <w:widowControl w:val="0"/>
                  <w:numPr>
                    <w:ilvl w:val="3"/>
                  </w:numPr>
                  <w:spacing w:before="60" w:after="60" w:line="240" w:lineRule="auto"/>
                  <w:ind w:right="57"/>
                  <w:jc w:val="center"/>
                </w:pPr>
              </w:pPrChange>
            </w:pPr>
            <w:r w:rsidRPr="00C02E27">
              <w:rPr>
                <w:b/>
                <w:i/>
                <w:snapToGrid w:val="0"/>
                <w:sz w:val="26"/>
                <w:szCs w:val="26"/>
                <w:rPrChange w:id="5333" w:author="Windows User" w:date="2022-12-27T06:50:00Z">
                  <w:rPr>
                    <w:b/>
                    <w:iCs/>
                    <w:snapToGrid w:val="0"/>
                    <w:color w:val="000000"/>
                    <w:sz w:val="26"/>
                    <w:szCs w:val="26"/>
                  </w:rPr>
                </w:rPrChange>
              </w:rPr>
              <w:t>Tổng nước cấp sinh hoạt</w:t>
            </w:r>
          </w:p>
        </w:tc>
        <w:tc>
          <w:tcPr>
            <w:tcW w:w="1290" w:type="dxa"/>
            <w:vAlign w:val="center"/>
            <w:tcPrChange w:id="5334" w:author="Administrator" w:date="2022-12-23T17:01:00Z">
              <w:tcPr>
                <w:tcW w:w="1290" w:type="dxa"/>
                <w:gridSpan w:val="2"/>
                <w:vAlign w:val="center"/>
              </w:tcPr>
            </w:tcPrChange>
          </w:tcPr>
          <w:p w14:paraId="7C36622F" w14:textId="77777777" w:rsidR="00A22DCF" w:rsidRPr="00C02E27" w:rsidRDefault="00A22DCF" w:rsidP="00B617A6">
            <w:pPr>
              <w:widowControl w:val="0"/>
              <w:numPr>
                <w:ilvl w:val="3"/>
                <w:numId w:val="0"/>
              </w:numPr>
              <w:spacing w:before="60" w:after="60" w:line="240" w:lineRule="auto"/>
              <w:ind w:right="57"/>
              <w:jc w:val="center"/>
              <w:rPr>
                <w:b/>
                <w:i/>
                <w:snapToGrid w:val="0"/>
                <w:sz w:val="26"/>
                <w:szCs w:val="26"/>
                <w:lang w:val="it-IT"/>
                <w:rPrChange w:id="5335" w:author="Windows User" w:date="2022-12-27T06:50:00Z">
                  <w:rPr>
                    <w:rFonts w:ascii="Tahoma" w:eastAsia="SimSun" w:hAnsi="Tahoma"/>
                    <w:b/>
                    <w:iCs/>
                    <w:snapToGrid w:val="0"/>
                    <w:color w:val="000000"/>
                    <w:kern w:val="2"/>
                    <w:sz w:val="26"/>
                    <w:szCs w:val="26"/>
                    <w:lang w:val="it-IT" w:eastAsia="zh-CN"/>
                  </w:rPr>
                </w:rPrChange>
              </w:rPr>
            </w:pPr>
            <w:r w:rsidRPr="00C02E27">
              <w:rPr>
                <w:b/>
                <w:i/>
                <w:snapToGrid w:val="0"/>
                <w:sz w:val="26"/>
                <w:szCs w:val="26"/>
                <w:lang w:val="it-IT"/>
                <w:rPrChange w:id="5336" w:author="Windows User" w:date="2022-12-27T06:50:00Z">
                  <w:rPr>
                    <w:b/>
                    <w:iCs/>
                    <w:snapToGrid w:val="0"/>
                    <w:color w:val="000000"/>
                    <w:sz w:val="26"/>
                    <w:szCs w:val="26"/>
                    <w:lang w:val="it-IT"/>
                  </w:rPr>
                </w:rPrChange>
              </w:rPr>
              <w:t>87,53</w:t>
            </w:r>
          </w:p>
        </w:tc>
        <w:tc>
          <w:tcPr>
            <w:tcW w:w="855" w:type="dxa"/>
            <w:tcPrChange w:id="5337" w:author="Administrator" w:date="2022-12-23T17:01:00Z">
              <w:tcPr>
                <w:tcW w:w="855" w:type="dxa"/>
                <w:gridSpan w:val="2"/>
              </w:tcPr>
            </w:tcPrChange>
          </w:tcPr>
          <w:p w14:paraId="4D619504" w14:textId="77777777" w:rsidR="00A22DCF" w:rsidRPr="00C02E27" w:rsidRDefault="00A22DCF" w:rsidP="00B617A6">
            <w:pPr>
              <w:widowControl w:val="0"/>
              <w:numPr>
                <w:ilvl w:val="3"/>
                <w:numId w:val="0"/>
              </w:numPr>
              <w:spacing w:before="60" w:after="60" w:line="240" w:lineRule="auto"/>
              <w:ind w:right="57"/>
              <w:jc w:val="center"/>
              <w:rPr>
                <w:b/>
                <w:i/>
                <w:snapToGrid w:val="0"/>
                <w:sz w:val="26"/>
                <w:szCs w:val="26"/>
                <w:lang w:val="it-IT"/>
                <w:rPrChange w:id="5338" w:author="Windows User" w:date="2022-12-27T06:50:00Z">
                  <w:rPr>
                    <w:rFonts w:ascii="Tahoma" w:eastAsia="SimSun" w:hAnsi="Tahoma"/>
                    <w:b/>
                    <w:iCs/>
                    <w:snapToGrid w:val="0"/>
                    <w:color w:val="000000"/>
                    <w:kern w:val="2"/>
                    <w:sz w:val="26"/>
                    <w:szCs w:val="26"/>
                    <w:lang w:val="it-IT" w:eastAsia="zh-CN"/>
                  </w:rPr>
                </w:rPrChange>
              </w:rPr>
            </w:pPr>
            <w:r w:rsidRPr="00C02E27">
              <w:rPr>
                <w:b/>
                <w:i/>
                <w:snapToGrid w:val="0"/>
                <w:sz w:val="26"/>
                <w:szCs w:val="26"/>
                <w:lang w:val="it-IT"/>
                <w:rPrChange w:id="5339" w:author="Windows User" w:date="2022-12-27T06:50:00Z">
                  <w:rPr>
                    <w:b/>
                    <w:iCs/>
                    <w:snapToGrid w:val="0"/>
                    <w:color w:val="000000"/>
                    <w:sz w:val="26"/>
                    <w:szCs w:val="26"/>
                    <w:lang w:val="it-IT"/>
                  </w:rPr>
                </w:rPrChange>
              </w:rPr>
              <w:t>Qsh</w:t>
            </w:r>
          </w:p>
        </w:tc>
      </w:tr>
      <w:tr w:rsidR="00232795" w:rsidRPr="00C02E27" w14:paraId="1DF0F8FB" w14:textId="77777777" w:rsidTr="00A22DCF">
        <w:trPr>
          <w:trHeight w:val="53"/>
          <w:jc w:val="center"/>
          <w:trPrChange w:id="5340" w:author="Administrator" w:date="2022-12-23T17:01:00Z">
            <w:trPr>
              <w:gridBefore w:val="1"/>
              <w:trHeight w:val="53"/>
              <w:jc w:val="center"/>
            </w:trPr>
          </w:trPrChange>
        </w:trPr>
        <w:tc>
          <w:tcPr>
            <w:tcW w:w="598" w:type="dxa"/>
            <w:vAlign w:val="center"/>
            <w:tcPrChange w:id="5341" w:author="Administrator" w:date="2022-12-23T17:01:00Z">
              <w:tcPr>
                <w:tcW w:w="531" w:type="dxa"/>
                <w:vAlign w:val="center"/>
              </w:tcPr>
            </w:tcPrChange>
          </w:tcPr>
          <w:p w14:paraId="67D3BA16" w14:textId="77777777" w:rsidR="00232795" w:rsidRPr="00C02E27" w:rsidRDefault="00232795" w:rsidP="00B617A6">
            <w:pPr>
              <w:widowControl w:val="0"/>
              <w:numPr>
                <w:ilvl w:val="3"/>
                <w:numId w:val="0"/>
              </w:numPr>
              <w:spacing w:before="60" w:after="60" w:line="240" w:lineRule="auto"/>
              <w:ind w:right="57"/>
              <w:jc w:val="center"/>
              <w:rPr>
                <w:iCs/>
                <w:snapToGrid w:val="0"/>
                <w:sz w:val="26"/>
                <w:szCs w:val="26"/>
                <w:rPrChange w:id="5342" w:author="Windows User" w:date="2022-12-27T06:50:00Z">
                  <w:rPr>
                    <w:iCs/>
                    <w:snapToGrid w:val="0"/>
                    <w:color w:val="000000"/>
                    <w:sz w:val="26"/>
                    <w:szCs w:val="26"/>
                  </w:rPr>
                </w:rPrChange>
              </w:rPr>
            </w:pPr>
            <w:r w:rsidRPr="00C02E27">
              <w:rPr>
                <w:iCs/>
                <w:snapToGrid w:val="0"/>
                <w:sz w:val="26"/>
                <w:szCs w:val="26"/>
                <w:rPrChange w:id="5343" w:author="Windows User" w:date="2022-12-27T06:50:00Z">
                  <w:rPr>
                    <w:iCs/>
                    <w:snapToGrid w:val="0"/>
                    <w:color w:val="000000"/>
                    <w:sz w:val="26"/>
                    <w:szCs w:val="26"/>
                  </w:rPr>
                </w:rPrChange>
              </w:rPr>
              <w:t>3</w:t>
            </w:r>
          </w:p>
        </w:tc>
        <w:tc>
          <w:tcPr>
            <w:tcW w:w="2877" w:type="dxa"/>
            <w:vAlign w:val="center"/>
            <w:tcPrChange w:id="5344" w:author="Administrator" w:date="2022-12-23T17:01:00Z">
              <w:tcPr>
                <w:tcW w:w="2735" w:type="dxa"/>
                <w:vAlign w:val="center"/>
              </w:tcPr>
            </w:tcPrChange>
          </w:tcPr>
          <w:p w14:paraId="4096C5C5" w14:textId="77777777" w:rsidR="00232795" w:rsidRPr="00C02E27" w:rsidRDefault="002D4232" w:rsidP="00B617A6">
            <w:pPr>
              <w:widowControl w:val="0"/>
              <w:numPr>
                <w:ilvl w:val="3"/>
                <w:numId w:val="0"/>
              </w:numPr>
              <w:spacing w:before="60" w:after="60" w:line="240" w:lineRule="auto"/>
              <w:ind w:right="57"/>
              <w:jc w:val="both"/>
              <w:rPr>
                <w:iCs/>
                <w:snapToGrid w:val="0"/>
                <w:sz w:val="26"/>
                <w:szCs w:val="26"/>
                <w:rPrChange w:id="5345" w:author="Windows User" w:date="2022-12-27T06:50:00Z">
                  <w:rPr>
                    <w:rFonts w:ascii="Tahoma" w:eastAsia="SimSun" w:hAnsi="Tahoma"/>
                    <w:iCs/>
                    <w:snapToGrid w:val="0"/>
                    <w:color w:val="000000"/>
                    <w:kern w:val="2"/>
                    <w:sz w:val="26"/>
                    <w:szCs w:val="26"/>
                    <w:lang w:eastAsia="zh-CN"/>
                  </w:rPr>
                </w:rPrChange>
              </w:rPr>
            </w:pPr>
            <w:r w:rsidRPr="00C02E27">
              <w:rPr>
                <w:iCs/>
                <w:snapToGrid w:val="0"/>
                <w:sz w:val="26"/>
                <w:szCs w:val="26"/>
                <w:rPrChange w:id="5346" w:author="Windows User" w:date="2022-12-27T06:50:00Z">
                  <w:rPr>
                    <w:iCs/>
                    <w:snapToGrid w:val="0"/>
                    <w:color w:val="000000"/>
                    <w:sz w:val="26"/>
                    <w:szCs w:val="26"/>
                  </w:rPr>
                </w:rPrChange>
              </w:rPr>
              <w:t xml:space="preserve"> Nước tưới cây, công viên</w:t>
            </w:r>
          </w:p>
        </w:tc>
        <w:tc>
          <w:tcPr>
            <w:tcW w:w="1095" w:type="dxa"/>
            <w:vAlign w:val="center"/>
            <w:tcPrChange w:id="5347" w:author="Administrator" w:date="2022-12-23T17:01:00Z">
              <w:tcPr>
                <w:tcW w:w="1092" w:type="dxa"/>
                <w:vAlign w:val="center"/>
              </w:tcPr>
            </w:tcPrChange>
          </w:tcPr>
          <w:p w14:paraId="732DDFFE" w14:textId="77777777" w:rsidR="00232795" w:rsidRPr="00C02E27" w:rsidRDefault="002D4232" w:rsidP="00B617A6">
            <w:pPr>
              <w:widowControl w:val="0"/>
              <w:numPr>
                <w:ilvl w:val="3"/>
                <w:numId w:val="0"/>
              </w:numPr>
              <w:spacing w:before="60" w:after="60" w:line="240" w:lineRule="auto"/>
              <w:ind w:right="57" w:hanging="8"/>
              <w:jc w:val="center"/>
              <w:rPr>
                <w:iCs/>
                <w:snapToGrid w:val="0"/>
                <w:sz w:val="26"/>
                <w:szCs w:val="26"/>
                <w:vertAlign w:val="superscript"/>
                <w:lang w:val="it-IT"/>
                <w:rPrChange w:id="5348" w:author="Windows User" w:date="2022-12-27T06:50:00Z">
                  <w:rPr>
                    <w:rFonts w:ascii="Tahoma" w:eastAsia="SimSun" w:hAnsi="Tahoma"/>
                    <w:iCs/>
                    <w:snapToGrid w:val="0"/>
                    <w:color w:val="000000"/>
                    <w:kern w:val="2"/>
                    <w:sz w:val="26"/>
                    <w:szCs w:val="26"/>
                    <w:vertAlign w:val="superscript"/>
                    <w:lang w:val="it-IT" w:eastAsia="zh-CN"/>
                  </w:rPr>
                </w:rPrChange>
              </w:rPr>
            </w:pPr>
            <w:r w:rsidRPr="00C02E27">
              <w:rPr>
                <w:iCs/>
                <w:snapToGrid w:val="0"/>
                <w:sz w:val="26"/>
                <w:szCs w:val="26"/>
                <w:lang w:val="it-IT"/>
                <w:rPrChange w:id="5349" w:author="Windows User" w:date="2022-12-27T06:50:00Z">
                  <w:rPr>
                    <w:iCs/>
                    <w:snapToGrid w:val="0"/>
                    <w:color w:val="000000"/>
                    <w:sz w:val="26"/>
                    <w:szCs w:val="26"/>
                    <w:lang w:val="it-IT"/>
                  </w:rPr>
                </w:rPrChange>
              </w:rPr>
              <w:t>m</w:t>
            </w:r>
            <w:r w:rsidRPr="00C02E27">
              <w:rPr>
                <w:iCs/>
                <w:snapToGrid w:val="0"/>
                <w:sz w:val="26"/>
                <w:szCs w:val="26"/>
                <w:vertAlign w:val="superscript"/>
                <w:lang w:val="it-IT"/>
                <w:rPrChange w:id="5350" w:author="Windows User" w:date="2022-12-27T06:50:00Z">
                  <w:rPr>
                    <w:iCs/>
                    <w:snapToGrid w:val="0"/>
                    <w:color w:val="000000"/>
                    <w:sz w:val="26"/>
                    <w:szCs w:val="26"/>
                    <w:vertAlign w:val="superscript"/>
                    <w:lang w:val="it-IT"/>
                  </w:rPr>
                </w:rPrChange>
              </w:rPr>
              <w:t>2</w:t>
            </w:r>
          </w:p>
        </w:tc>
        <w:tc>
          <w:tcPr>
            <w:tcW w:w="1769" w:type="dxa"/>
            <w:vAlign w:val="center"/>
            <w:tcPrChange w:id="5351" w:author="Administrator" w:date="2022-12-23T17:01:00Z">
              <w:tcPr>
                <w:tcW w:w="1454" w:type="dxa"/>
                <w:vAlign w:val="center"/>
              </w:tcPr>
            </w:tcPrChange>
          </w:tcPr>
          <w:p w14:paraId="41F713C7" w14:textId="77777777" w:rsidR="00232795" w:rsidRPr="00C02E27" w:rsidRDefault="002D4232" w:rsidP="00B617A6">
            <w:pPr>
              <w:widowControl w:val="0"/>
              <w:numPr>
                <w:ilvl w:val="3"/>
                <w:numId w:val="0"/>
              </w:numPr>
              <w:spacing w:before="60" w:after="60" w:line="240" w:lineRule="auto"/>
              <w:ind w:right="57"/>
              <w:jc w:val="center"/>
              <w:rPr>
                <w:iCs/>
                <w:snapToGrid w:val="0"/>
                <w:sz w:val="26"/>
                <w:szCs w:val="26"/>
                <w:lang w:val="it-IT"/>
                <w:rPrChange w:id="5352" w:author="Windows User" w:date="2022-12-27T06:50:00Z">
                  <w:rPr>
                    <w:rFonts w:ascii="Tahoma" w:eastAsia="SimSun" w:hAnsi="Tahoma"/>
                    <w:iCs/>
                    <w:snapToGrid w:val="0"/>
                    <w:color w:val="000000"/>
                    <w:kern w:val="2"/>
                    <w:sz w:val="26"/>
                    <w:szCs w:val="26"/>
                    <w:lang w:val="it-IT" w:eastAsia="zh-CN"/>
                  </w:rPr>
                </w:rPrChange>
              </w:rPr>
            </w:pPr>
            <w:r w:rsidRPr="00C02E27">
              <w:rPr>
                <w:iCs/>
                <w:snapToGrid w:val="0"/>
                <w:sz w:val="26"/>
                <w:szCs w:val="26"/>
                <w:lang w:val="it-IT"/>
                <w:rPrChange w:id="5353" w:author="Windows User" w:date="2022-12-27T06:50:00Z">
                  <w:rPr>
                    <w:iCs/>
                    <w:snapToGrid w:val="0"/>
                    <w:color w:val="000000"/>
                    <w:sz w:val="26"/>
                    <w:szCs w:val="26"/>
                    <w:lang w:val="it-IT"/>
                  </w:rPr>
                </w:rPrChange>
              </w:rPr>
              <w:t>2.897,60</w:t>
            </w:r>
          </w:p>
        </w:tc>
        <w:tc>
          <w:tcPr>
            <w:tcW w:w="1477" w:type="dxa"/>
            <w:vAlign w:val="center"/>
            <w:tcPrChange w:id="5354" w:author="Administrator" w:date="2022-12-23T17:01:00Z">
              <w:tcPr>
                <w:tcW w:w="1701" w:type="dxa"/>
                <w:gridSpan w:val="2"/>
                <w:vAlign w:val="center"/>
              </w:tcPr>
            </w:tcPrChange>
          </w:tcPr>
          <w:p w14:paraId="3EBE808D" w14:textId="77777777" w:rsidR="00232795" w:rsidRPr="00C02E27" w:rsidRDefault="002D4232" w:rsidP="00B617A6">
            <w:pPr>
              <w:widowControl w:val="0"/>
              <w:numPr>
                <w:ilvl w:val="3"/>
                <w:numId w:val="0"/>
              </w:numPr>
              <w:spacing w:before="60" w:after="60" w:line="240" w:lineRule="auto"/>
              <w:ind w:right="57"/>
              <w:jc w:val="center"/>
              <w:rPr>
                <w:iCs/>
                <w:snapToGrid w:val="0"/>
                <w:sz w:val="26"/>
                <w:szCs w:val="26"/>
                <w:lang w:val="it-IT"/>
                <w:rPrChange w:id="5355" w:author="Windows User" w:date="2022-12-27T06:50:00Z">
                  <w:rPr>
                    <w:rFonts w:ascii="Tahoma" w:eastAsia="SimSun" w:hAnsi="Tahoma"/>
                    <w:iCs/>
                    <w:snapToGrid w:val="0"/>
                    <w:color w:val="000000"/>
                    <w:kern w:val="2"/>
                    <w:sz w:val="26"/>
                    <w:szCs w:val="26"/>
                    <w:lang w:val="it-IT" w:eastAsia="zh-CN"/>
                  </w:rPr>
                </w:rPrChange>
              </w:rPr>
            </w:pPr>
            <w:r w:rsidRPr="00C02E27">
              <w:rPr>
                <w:iCs/>
                <w:snapToGrid w:val="0"/>
                <w:sz w:val="26"/>
                <w:szCs w:val="26"/>
                <w:lang w:val="it-IT"/>
                <w:rPrChange w:id="5356" w:author="Windows User" w:date="2022-12-27T06:50:00Z">
                  <w:rPr>
                    <w:iCs/>
                    <w:snapToGrid w:val="0"/>
                    <w:color w:val="000000"/>
                    <w:sz w:val="26"/>
                    <w:szCs w:val="26"/>
                    <w:lang w:val="it-IT"/>
                  </w:rPr>
                </w:rPrChange>
              </w:rPr>
              <w:t>3 l/m</w:t>
            </w:r>
            <w:r w:rsidRPr="00C02E27">
              <w:rPr>
                <w:iCs/>
                <w:snapToGrid w:val="0"/>
                <w:sz w:val="26"/>
                <w:szCs w:val="26"/>
                <w:vertAlign w:val="superscript"/>
                <w:lang w:val="it-IT"/>
                <w:rPrChange w:id="5357" w:author="Windows User" w:date="2022-12-27T06:50:00Z">
                  <w:rPr>
                    <w:iCs/>
                    <w:snapToGrid w:val="0"/>
                    <w:color w:val="000000"/>
                    <w:sz w:val="26"/>
                    <w:szCs w:val="26"/>
                    <w:vertAlign w:val="superscript"/>
                    <w:lang w:val="it-IT"/>
                  </w:rPr>
                </w:rPrChange>
              </w:rPr>
              <w:t>2</w:t>
            </w:r>
            <w:r w:rsidR="00232795" w:rsidRPr="00C02E27">
              <w:rPr>
                <w:iCs/>
                <w:snapToGrid w:val="0"/>
                <w:sz w:val="26"/>
                <w:szCs w:val="26"/>
                <w:lang w:val="it-IT"/>
                <w:rPrChange w:id="5358" w:author="Windows User" w:date="2022-12-27T06:50:00Z">
                  <w:rPr>
                    <w:iCs/>
                    <w:snapToGrid w:val="0"/>
                    <w:color w:val="000000"/>
                    <w:sz w:val="26"/>
                    <w:szCs w:val="26"/>
                    <w:lang w:val="it-IT"/>
                  </w:rPr>
                </w:rPrChange>
              </w:rPr>
              <w:t>/ng.đ</w:t>
            </w:r>
          </w:p>
        </w:tc>
        <w:tc>
          <w:tcPr>
            <w:tcW w:w="1290" w:type="dxa"/>
            <w:vAlign w:val="center"/>
            <w:tcPrChange w:id="5359" w:author="Administrator" w:date="2022-12-23T17:01:00Z">
              <w:tcPr>
                <w:tcW w:w="1161" w:type="dxa"/>
                <w:gridSpan w:val="2"/>
                <w:vAlign w:val="center"/>
              </w:tcPr>
            </w:tcPrChange>
          </w:tcPr>
          <w:p w14:paraId="2D567119" w14:textId="77777777" w:rsidR="00232795" w:rsidRPr="00C02E27" w:rsidRDefault="002D4232" w:rsidP="00B617A6">
            <w:pPr>
              <w:widowControl w:val="0"/>
              <w:numPr>
                <w:ilvl w:val="3"/>
                <w:numId w:val="0"/>
              </w:numPr>
              <w:spacing w:before="60" w:after="60" w:line="240" w:lineRule="auto"/>
              <w:ind w:right="57"/>
              <w:jc w:val="center"/>
              <w:rPr>
                <w:iCs/>
                <w:snapToGrid w:val="0"/>
                <w:sz w:val="26"/>
                <w:szCs w:val="26"/>
                <w:lang w:val="it-IT"/>
                <w:rPrChange w:id="5360" w:author="Windows User" w:date="2022-12-27T06:50:00Z">
                  <w:rPr>
                    <w:rFonts w:ascii="Tahoma" w:eastAsia="SimSun" w:hAnsi="Tahoma"/>
                    <w:iCs/>
                    <w:snapToGrid w:val="0"/>
                    <w:color w:val="000000"/>
                    <w:kern w:val="2"/>
                    <w:sz w:val="26"/>
                    <w:szCs w:val="26"/>
                    <w:lang w:val="it-IT" w:eastAsia="zh-CN"/>
                  </w:rPr>
                </w:rPrChange>
              </w:rPr>
            </w:pPr>
            <w:r w:rsidRPr="00C02E27">
              <w:rPr>
                <w:iCs/>
                <w:snapToGrid w:val="0"/>
                <w:sz w:val="26"/>
                <w:szCs w:val="26"/>
                <w:lang w:val="it-IT"/>
                <w:rPrChange w:id="5361" w:author="Windows User" w:date="2022-12-27T06:50:00Z">
                  <w:rPr>
                    <w:iCs/>
                    <w:snapToGrid w:val="0"/>
                    <w:color w:val="000000"/>
                    <w:sz w:val="26"/>
                    <w:szCs w:val="26"/>
                    <w:lang w:val="it-IT"/>
                  </w:rPr>
                </w:rPrChange>
              </w:rPr>
              <w:t>8,69</w:t>
            </w:r>
          </w:p>
        </w:tc>
        <w:tc>
          <w:tcPr>
            <w:tcW w:w="855" w:type="dxa"/>
            <w:tcPrChange w:id="5362" w:author="Administrator" w:date="2022-12-23T17:01:00Z">
              <w:tcPr>
                <w:tcW w:w="885" w:type="dxa"/>
                <w:gridSpan w:val="2"/>
              </w:tcPr>
            </w:tcPrChange>
          </w:tcPr>
          <w:p w14:paraId="683D97AF" w14:textId="77777777" w:rsidR="00232795" w:rsidRPr="00C02E27" w:rsidRDefault="00232795" w:rsidP="00B617A6">
            <w:pPr>
              <w:widowControl w:val="0"/>
              <w:numPr>
                <w:ilvl w:val="3"/>
                <w:numId w:val="0"/>
              </w:numPr>
              <w:spacing w:before="60" w:after="60" w:line="240" w:lineRule="auto"/>
              <w:ind w:right="57"/>
              <w:jc w:val="center"/>
              <w:rPr>
                <w:iCs/>
                <w:snapToGrid w:val="0"/>
                <w:sz w:val="26"/>
                <w:szCs w:val="26"/>
                <w:vertAlign w:val="subscript"/>
                <w:lang w:val="it-IT"/>
                <w:rPrChange w:id="5363" w:author="Windows User" w:date="2022-12-27T06:50:00Z">
                  <w:rPr>
                    <w:rFonts w:ascii="Tahoma" w:eastAsia="SimSun" w:hAnsi="Tahoma"/>
                    <w:iCs/>
                    <w:snapToGrid w:val="0"/>
                    <w:color w:val="000000"/>
                    <w:kern w:val="2"/>
                    <w:sz w:val="26"/>
                    <w:szCs w:val="26"/>
                    <w:vertAlign w:val="subscript"/>
                    <w:lang w:val="it-IT" w:eastAsia="zh-CN"/>
                  </w:rPr>
                </w:rPrChange>
              </w:rPr>
            </w:pPr>
            <w:r w:rsidRPr="00C02E27">
              <w:rPr>
                <w:iCs/>
                <w:snapToGrid w:val="0"/>
                <w:sz w:val="26"/>
                <w:szCs w:val="26"/>
                <w:lang w:val="it-IT"/>
                <w:rPrChange w:id="5364" w:author="Windows User" w:date="2022-12-27T06:50:00Z">
                  <w:rPr>
                    <w:iCs/>
                    <w:snapToGrid w:val="0"/>
                    <w:color w:val="000000"/>
                    <w:sz w:val="26"/>
                    <w:szCs w:val="26"/>
                    <w:lang w:val="it-IT"/>
                  </w:rPr>
                </w:rPrChange>
              </w:rPr>
              <w:t>Q</w:t>
            </w:r>
            <w:r w:rsidRPr="00C02E27">
              <w:rPr>
                <w:iCs/>
                <w:snapToGrid w:val="0"/>
                <w:sz w:val="26"/>
                <w:szCs w:val="26"/>
                <w:vertAlign w:val="subscript"/>
                <w:lang w:val="it-IT"/>
                <w:rPrChange w:id="5365" w:author="Windows User" w:date="2022-12-27T06:50:00Z">
                  <w:rPr>
                    <w:iCs/>
                    <w:snapToGrid w:val="0"/>
                    <w:color w:val="000000"/>
                    <w:sz w:val="26"/>
                    <w:szCs w:val="26"/>
                    <w:vertAlign w:val="subscript"/>
                    <w:lang w:val="it-IT"/>
                  </w:rPr>
                </w:rPrChange>
              </w:rPr>
              <w:t>3</w:t>
            </w:r>
          </w:p>
        </w:tc>
      </w:tr>
      <w:tr w:rsidR="00232795" w:rsidRPr="00C02E27" w14:paraId="2FBEB6A9" w14:textId="77777777" w:rsidTr="00A22DCF">
        <w:trPr>
          <w:trHeight w:val="53"/>
          <w:jc w:val="center"/>
          <w:trPrChange w:id="5366" w:author="Administrator" w:date="2022-12-23T17:01:00Z">
            <w:trPr>
              <w:gridBefore w:val="1"/>
              <w:trHeight w:val="53"/>
              <w:jc w:val="center"/>
            </w:trPr>
          </w:trPrChange>
        </w:trPr>
        <w:tc>
          <w:tcPr>
            <w:tcW w:w="598" w:type="dxa"/>
            <w:vAlign w:val="center"/>
            <w:tcPrChange w:id="5367" w:author="Administrator" w:date="2022-12-23T17:01:00Z">
              <w:tcPr>
                <w:tcW w:w="531" w:type="dxa"/>
                <w:vAlign w:val="center"/>
              </w:tcPr>
            </w:tcPrChange>
          </w:tcPr>
          <w:p w14:paraId="408C77F2" w14:textId="77777777" w:rsidR="00232795" w:rsidRPr="00C02E27" w:rsidRDefault="00232795" w:rsidP="00B617A6">
            <w:pPr>
              <w:widowControl w:val="0"/>
              <w:numPr>
                <w:ilvl w:val="3"/>
                <w:numId w:val="0"/>
              </w:numPr>
              <w:spacing w:before="60" w:after="60" w:line="240" w:lineRule="auto"/>
              <w:ind w:right="57"/>
              <w:jc w:val="center"/>
              <w:rPr>
                <w:iCs/>
                <w:snapToGrid w:val="0"/>
                <w:sz w:val="26"/>
                <w:szCs w:val="26"/>
                <w:rPrChange w:id="5368" w:author="Windows User" w:date="2022-12-27T06:50:00Z">
                  <w:rPr>
                    <w:iCs/>
                    <w:snapToGrid w:val="0"/>
                    <w:color w:val="000000"/>
                    <w:sz w:val="26"/>
                    <w:szCs w:val="26"/>
                  </w:rPr>
                </w:rPrChange>
              </w:rPr>
            </w:pPr>
            <w:r w:rsidRPr="00C02E27">
              <w:rPr>
                <w:iCs/>
                <w:snapToGrid w:val="0"/>
                <w:sz w:val="26"/>
                <w:szCs w:val="26"/>
                <w:rPrChange w:id="5369" w:author="Windows User" w:date="2022-12-27T06:50:00Z">
                  <w:rPr>
                    <w:iCs/>
                    <w:snapToGrid w:val="0"/>
                    <w:color w:val="000000"/>
                    <w:sz w:val="26"/>
                    <w:szCs w:val="26"/>
                  </w:rPr>
                </w:rPrChange>
              </w:rPr>
              <w:t>4</w:t>
            </w:r>
          </w:p>
        </w:tc>
        <w:tc>
          <w:tcPr>
            <w:tcW w:w="2877" w:type="dxa"/>
            <w:vAlign w:val="center"/>
            <w:tcPrChange w:id="5370" w:author="Administrator" w:date="2022-12-23T17:01:00Z">
              <w:tcPr>
                <w:tcW w:w="2735" w:type="dxa"/>
                <w:vAlign w:val="center"/>
              </w:tcPr>
            </w:tcPrChange>
          </w:tcPr>
          <w:p w14:paraId="67E252AF" w14:textId="77777777" w:rsidR="00232795" w:rsidRPr="00C02E27" w:rsidRDefault="002D4232" w:rsidP="00B617A6">
            <w:pPr>
              <w:widowControl w:val="0"/>
              <w:numPr>
                <w:ilvl w:val="3"/>
                <w:numId w:val="0"/>
              </w:numPr>
              <w:spacing w:before="60" w:after="60" w:line="240" w:lineRule="auto"/>
              <w:ind w:right="57"/>
              <w:jc w:val="both"/>
              <w:rPr>
                <w:iCs/>
                <w:snapToGrid w:val="0"/>
                <w:sz w:val="26"/>
                <w:szCs w:val="26"/>
                <w:rPrChange w:id="5371" w:author="Windows User" w:date="2022-12-27T06:50:00Z">
                  <w:rPr>
                    <w:rFonts w:ascii="Tahoma" w:eastAsia="SimSun" w:hAnsi="Tahoma"/>
                    <w:iCs/>
                    <w:snapToGrid w:val="0"/>
                    <w:color w:val="000000"/>
                    <w:kern w:val="2"/>
                    <w:sz w:val="26"/>
                    <w:szCs w:val="26"/>
                    <w:lang w:eastAsia="zh-CN"/>
                  </w:rPr>
                </w:rPrChange>
              </w:rPr>
            </w:pPr>
            <w:r w:rsidRPr="00C02E27">
              <w:rPr>
                <w:iCs/>
                <w:snapToGrid w:val="0"/>
                <w:sz w:val="26"/>
                <w:szCs w:val="26"/>
                <w:rPrChange w:id="5372" w:author="Windows User" w:date="2022-12-27T06:50:00Z">
                  <w:rPr>
                    <w:iCs/>
                    <w:snapToGrid w:val="0"/>
                    <w:color w:val="000000"/>
                    <w:sz w:val="26"/>
                    <w:szCs w:val="26"/>
                  </w:rPr>
                </w:rPrChange>
              </w:rPr>
              <w:t xml:space="preserve"> Nước rửa đường</w:t>
            </w:r>
          </w:p>
        </w:tc>
        <w:tc>
          <w:tcPr>
            <w:tcW w:w="1095" w:type="dxa"/>
            <w:vAlign w:val="center"/>
            <w:tcPrChange w:id="5373" w:author="Administrator" w:date="2022-12-23T17:01:00Z">
              <w:tcPr>
                <w:tcW w:w="1092" w:type="dxa"/>
                <w:vAlign w:val="center"/>
              </w:tcPr>
            </w:tcPrChange>
          </w:tcPr>
          <w:p w14:paraId="708AE042" w14:textId="77777777" w:rsidR="00232795" w:rsidRPr="00C02E27" w:rsidRDefault="002D4232" w:rsidP="00B617A6">
            <w:pPr>
              <w:widowControl w:val="0"/>
              <w:numPr>
                <w:ilvl w:val="3"/>
                <w:numId w:val="0"/>
              </w:numPr>
              <w:spacing w:before="60" w:after="60" w:line="240" w:lineRule="auto"/>
              <w:ind w:right="57" w:hanging="8"/>
              <w:jc w:val="center"/>
              <w:rPr>
                <w:iCs/>
                <w:snapToGrid w:val="0"/>
                <w:sz w:val="26"/>
                <w:szCs w:val="26"/>
                <w:vertAlign w:val="superscript"/>
                <w:lang w:val="it-IT"/>
                <w:rPrChange w:id="5374" w:author="Windows User" w:date="2022-12-27T06:50:00Z">
                  <w:rPr>
                    <w:rFonts w:ascii="Tahoma" w:eastAsia="SimSun" w:hAnsi="Tahoma"/>
                    <w:iCs/>
                    <w:snapToGrid w:val="0"/>
                    <w:color w:val="000000"/>
                    <w:kern w:val="2"/>
                    <w:sz w:val="26"/>
                    <w:szCs w:val="26"/>
                    <w:vertAlign w:val="superscript"/>
                    <w:lang w:val="it-IT" w:eastAsia="zh-CN"/>
                  </w:rPr>
                </w:rPrChange>
              </w:rPr>
            </w:pPr>
            <w:r w:rsidRPr="00C02E27">
              <w:rPr>
                <w:iCs/>
                <w:snapToGrid w:val="0"/>
                <w:sz w:val="26"/>
                <w:szCs w:val="26"/>
                <w:lang w:val="it-IT"/>
                <w:rPrChange w:id="5375" w:author="Windows User" w:date="2022-12-27T06:50:00Z">
                  <w:rPr>
                    <w:iCs/>
                    <w:snapToGrid w:val="0"/>
                    <w:color w:val="000000"/>
                    <w:sz w:val="26"/>
                    <w:szCs w:val="26"/>
                    <w:lang w:val="it-IT"/>
                  </w:rPr>
                </w:rPrChange>
              </w:rPr>
              <w:t>m</w:t>
            </w:r>
            <w:r w:rsidRPr="00C02E27">
              <w:rPr>
                <w:iCs/>
                <w:snapToGrid w:val="0"/>
                <w:sz w:val="26"/>
                <w:szCs w:val="26"/>
                <w:vertAlign w:val="superscript"/>
                <w:lang w:val="it-IT"/>
                <w:rPrChange w:id="5376" w:author="Windows User" w:date="2022-12-27T06:50:00Z">
                  <w:rPr>
                    <w:iCs/>
                    <w:snapToGrid w:val="0"/>
                    <w:color w:val="000000"/>
                    <w:sz w:val="26"/>
                    <w:szCs w:val="26"/>
                    <w:vertAlign w:val="superscript"/>
                    <w:lang w:val="it-IT"/>
                  </w:rPr>
                </w:rPrChange>
              </w:rPr>
              <w:t>2</w:t>
            </w:r>
          </w:p>
        </w:tc>
        <w:tc>
          <w:tcPr>
            <w:tcW w:w="1769" w:type="dxa"/>
            <w:vAlign w:val="center"/>
            <w:tcPrChange w:id="5377" w:author="Administrator" w:date="2022-12-23T17:01:00Z">
              <w:tcPr>
                <w:tcW w:w="1454" w:type="dxa"/>
                <w:vAlign w:val="center"/>
              </w:tcPr>
            </w:tcPrChange>
          </w:tcPr>
          <w:p w14:paraId="1ACA3845" w14:textId="77777777" w:rsidR="00232795" w:rsidRPr="00C02E27" w:rsidRDefault="002D4232" w:rsidP="00B617A6">
            <w:pPr>
              <w:widowControl w:val="0"/>
              <w:numPr>
                <w:ilvl w:val="3"/>
                <w:numId w:val="0"/>
              </w:numPr>
              <w:spacing w:before="60" w:after="60" w:line="240" w:lineRule="auto"/>
              <w:ind w:right="57"/>
              <w:jc w:val="center"/>
              <w:rPr>
                <w:iCs/>
                <w:snapToGrid w:val="0"/>
                <w:sz w:val="26"/>
                <w:szCs w:val="26"/>
                <w:lang w:val="it-IT"/>
                <w:rPrChange w:id="5378" w:author="Windows User" w:date="2022-12-27T06:50:00Z">
                  <w:rPr>
                    <w:rFonts w:ascii="Tahoma" w:eastAsia="SimSun" w:hAnsi="Tahoma"/>
                    <w:iCs/>
                    <w:snapToGrid w:val="0"/>
                    <w:color w:val="000000"/>
                    <w:kern w:val="2"/>
                    <w:sz w:val="26"/>
                    <w:szCs w:val="26"/>
                    <w:lang w:val="it-IT" w:eastAsia="zh-CN"/>
                  </w:rPr>
                </w:rPrChange>
              </w:rPr>
            </w:pPr>
            <w:r w:rsidRPr="00C02E27">
              <w:rPr>
                <w:iCs/>
                <w:snapToGrid w:val="0"/>
                <w:sz w:val="26"/>
                <w:szCs w:val="26"/>
                <w:lang w:val="it-IT"/>
                <w:rPrChange w:id="5379" w:author="Windows User" w:date="2022-12-27T06:50:00Z">
                  <w:rPr>
                    <w:iCs/>
                    <w:snapToGrid w:val="0"/>
                    <w:color w:val="000000"/>
                    <w:sz w:val="26"/>
                    <w:szCs w:val="26"/>
                    <w:lang w:val="it-IT"/>
                  </w:rPr>
                </w:rPrChange>
              </w:rPr>
              <w:t>9.720,14</w:t>
            </w:r>
          </w:p>
        </w:tc>
        <w:tc>
          <w:tcPr>
            <w:tcW w:w="1477" w:type="dxa"/>
            <w:vAlign w:val="center"/>
            <w:tcPrChange w:id="5380" w:author="Administrator" w:date="2022-12-23T17:01:00Z">
              <w:tcPr>
                <w:tcW w:w="1701" w:type="dxa"/>
                <w:gridSpan w:val="2"/>
                <w:vAlign w:val="center"/>
              </w:tcPr>
            </w:tcPrChange>
          </w:tcPr>
          <w:p w14:paraId="5ADD5EF2" w14:textId="77777777" w:rsidR="00232795" w:rsidRPr="00C02E27" w:rsidRDefault="002D4232" w:rsidP="00B617A6">
            <w:pPr>
              <w:widowControl w:val="0"/>
              <w:numPr>
                <w:ilvl w:val="3"/>
                <w:numId w:val="0"/>
              </w:numPr>
              <w:spacing w:before="60" w:after="60" w:line="240" w:lineRule="auto"/>
              <w:ind w:right="57"/>
              <w:jc w:val="center"/>
              <w:rPr>
                <w:iCs/>
                <w:snapToGrid w:val="0"/>
                <w:sz w:val="26"/>
                <w:szCs w:val="26"/>
                <w:lang w:val="it-IT"/>
                <w:rPrChange w:id="5381" w:author="Windows User" w:date="2022-12-27T06:50:00Z">
                  <w:rPr>
                    <w:rFonts w:ascii="Tahoma" w:eastAsia="SimSun" w:hAnsi="Tahoma"/>
                    <w:iCs/>
                    <w:snapToGrid w:val="0"/>
                    <w:color w:val="000000"/>
                    <w:kern w:val="2"/>
                    <w:sz w:val="26"/>
                    <w:szCs w:val="26"/>
                    <w:lang w:val="it-IT" w:eastAsia="zh-CN"/>
                  </w:rPr>
                </w:rPrChange>
              </w:rPr>
            </w:pPr>
            <w:r w:rsidRPr="00C02E27">
              <w:rPr>
                <w:iCs/>
                <w:snapToGrid w:val="0"/>
                <w:sz w:val="26"/>
                <w:szCs w:val="26"/>
                <w:lang w:val="it-IT"/>
                <w:rPrChange w:id="5382" w:author="Windows User" w:date="2022-12-27T06:50:00Z">
                  <w:rPr>
                    <w:iCs/>
                    <w:snapToGrid w:val="0"/>
                    <w:color w:val="000000"/>
                    <w:sz w:val="26"/>
                    <w:szCs w:val="26"/>
                    <w:lang w:val="it-IT"/>
                  </w:rPr>
                </w:rPrChange>
              </w:rPr>
              <w:t>0,5l/m</w:t>
            </w:r>
            <w:r w:rsidRPr="00C02E27">
              <w:rPr>
                <w:iCs/>
                <w:snapToGrid w:val="0"/>
                <w:sz w:val="26"/>
                <w:szCs w:val="26"/>
                <w:vertAlign w:val="superscript"/>
                <w:lang w:val="it-IT"/>
                <w:rPrChange w:id="5383" w:author="Windows User" w:date="2022-12-27T06:50:00Z">
                  <w:rPr>
                    <w:iCs/>
                    <w:snapToGrid w:val="0"/>
                    <w:color w:val="000000"/>
                    <w:sz w:val="26"/>
                    <w:szCs w:val="26"/>
                    <w:vertAlign w:val="superscript"/>
                    <w:lang w:val="it-IT"/>
                  </w:rPr>
                </w:rPrChange>
              </w:rPr>
              <w:t>2</w:t>
            </w:r>
            <w:r w:rsidRPr="00C02E27">
              <w:rPr>
                <w:iCs/>
                <w:snapToGrid w:val="0"/>
                <w:sz w:val="26"/>
                <w:szCs w:val="26"/>
                <w:lang w:val="it-IT"/>
                <w:rPrChange w:id="5384" w:author="Windows User" w:date="2022-12-27T06:50:00Z">
                  <w:rPr>
                    <w:iCs/>
                    <w:snapToGrid w:val="0"/>
                    <w:color w:val="000000"/>
                    <w:sz w:val="26"/>
                    <w:szCs w:val="26"/>
                    <w:lang w:val="it-IT"/>
                  </w:rPr>
                </w:rPrChange>
              </w:rPr>
              <w:t xml:space="preserve"> sàn/ng.đ</w:t>
            </w:r>
          </w:p>
        </w:tc>
        <w:tc>
          <w:tcPr>
            <w:tcW w:w="1290" w:type="dxa"/>
            <w:vAlign w:val="center"/>
            <w:tcPrChange w:id="5385" w:author="Administrator" w:date="2022-12-23T17:01:00Z">
              <w:tcPr>
                <w:tcW w:w="1161" w:type="dxa"/>
                <w:gridSpan w:val="2"/>
                <w:vAlign w:val="center"/>
              </w:tcPr>
            </w:tcPrChange>
          </w:tcPr>
          <w:p w14:paraId="7990465F" w14:textId="77777777" w:rsidR="00232795" w:rsidRPr="00C02E27" w:rsidRDefault="002D4232" w:rsidP="00B617A6">
            <w:pPr>
              <w:widowControl w:val="0"/>
              <w:numPr>
                <w:ilvl w:val="3"/>
                <w:numId w:val="0"/>
              </w:numPr>
              <w:spacing w:before="60" w:after="60" w:line="240" w:lineRule="auto"/>
              <w:ind w:right="57"/>
              <w:jc w:val="center"/>
              <w:rPr>
                <w:iCs/>
                <w:snapToGrid w:val="0"/>
                <w:sz w:val="26"/>
                <w:szCs w:val="26"/>
                <w:lang w:val="it-IT"/>
                <w:rPrChange w:id="5386" w:author="Windows User" w:date="2022-12-27T06:50:00Z">
                  <w:rPr>
                    <w:rFonts w:ascii="Tahoma" w:eastAsia="SimSun" w:hAnsi="Tahoma"/>
                    <w:iCs/>
                    <w:snapToGrid w:val="0"/>
                    <w:color w:val="000000"/>
                    <w:kern w:val="2"/>
                    <w:sz w:val="26"/>
                    <w:szCs w:val="26"/>
                    <w:lang w:val="it-IT" w:eastAsia="zh-CN"/>
                  </w:rPr>
                </w:rPrChange>
              </w:rPr>
            </w:pPr>
            <w:r w:rsidRPr="00C02E27">
              <w:rPr>
                <w:iCs/>
                <w:snapToGrid w:val="0"/>
                <w:sz w:val="26"/>
                <w:szCs w:val="26"/>
                <w:lang w:val="it-IT"/>
                <w:rPrChange w:id="5387" w:author="Windows User" w:date="2022-12-27T06:50:00Z">
                  <w:rPr>
                    <w:iCs/>
                    <w:snapToGrid w:val="0"/>
                    <w:color w:val="000000"/>
                    <w:sz w:val="26"/>
                    <w:szCs w:val="26"/>
                    <w:lang w:val="it-IT"/>
                  </w:rPr>
                </w:rPrChange>
              </w:rPr>
              <w:t>4,86</w:t>
            </w:r>
          </w:p>
        </w:tc>
        <w:tc>
          <w:tcPr>
            <w:tcW w:w="855" w:type="dxa"/>
            <w:tcPrChange w:id="5388" w:author="Administrator" w:date="2022-12-23T17:01:00Z">
              <w:tcPr>
                <w:tcW w:w="885" w:type="dxa"/>
                <w:gridSpan w:val="2"/>
              </w:tcPr>
            </w:tcPrChange>
          </w:tcPr>
          <w:p w14:paraId="2EE8B043" w14:textId="77777777" w:rsidR="00232795" w:rsidRPr="00C02E27" w:rsidRDefault="00232795" w:rsidP="00B617A6">
            <w:pPr>
              <w:widowControl w:val="0"/>
              <w:numPr>
                <w:ilvl w:val="3"/>
                <w:numId w:val="0"/>
              </w:numPr>
              <w:spacing w:before="60" w:after="60" w:line="240" w:lineRule="auto"/>
              <w:ind w:right="57"/>
              <w:jc w:val="center"/>
              <w:rPr>
                <w:iCs/>
                <w:snapToGrid w:val="0"/>
                <w:sz w:val="26"/>
                <w:szCs w:val="26"/>
                <w:lang w:val="it-IT"/>
                <w:rPrChange w:id="5389" w:author="Windows User" w:date="2022-12-27T06:50:00Z">
                  <w:rPr>
                    <w:rFonts w:ascii="Tahoma" w:eastAsia="SimSun" w:hAnsi="Tahoma"/>
                    <w:iCs/>
                    <w:snapToGrid w:val="0"/>
                    <w:color w:val="000000"/>
                    <w:kern w:val="2"/>
                    <w:sz w:val="26"/>
                    <w:szCs w:val="26"/>
                    <w:lang w:val="it-IT" w:eastAsia="zh-CN"/>
                  </w:rPr>
                </w:rPrChange>
              </w:rPr>
            </w:pPr>
            <w:r w:rsidRPr="00C02E27">
              <w:rPr>
                <w:iCs/>
                <w:snapToGrid w:val="0"/>
                <w:sz w:val="26"/>
                <w:szCs w:val="26"/>
                <w:lang w:val="it-IT"/>
                <w:rPrChange w:id="5390" w:author="Windows User" w:date="2022-12-27T06:50:00Z">
                  <w:rPr>
                    <w:iCs/>
                    <w:snapToGrid w:val="0"/>
                    <w:color w:val="000000"/>
                    <w:sz w:val="26"/>
                    <w:szCs w:val="26"/>
                    <w:lang w:val="it-IT"/>
                  </w:rPr>
                </w:rPrChange>
              </w:rPr>
              <w:t>Q</w:t>
            </w:r>
            <w:r w:rsidRPr="00C02E27">
              <w:rPr>
                <w:iCs/>
                <w:snapToGrid w:val="0"/>
                <w:sz w:val="26"/>
                <w:szCs w:val="26"/>
                <w:vertAlign w:val="subscript"/>
                <w:lang w:val="it-IT"/>
                <w:rPrChange w:id="5391" w:author="Windows User" w:date="2022-12-27T06:50:00Z">
                  <w:rPr>
                    <w:iCs/>
                    <w:snapToGrid w:val="0"/>
                    <w:color w:val="000000"/>
                    <w:sz w:val="26"/>
                    <w:szCs w:val="26"/>
                    <w:vertAlign w:val="subscript"/>
                    <w:lang w:val="it-IT"/>
                  </w:rPr>
                </w:rPrChange>
              </w:rPr>
              <w:t>4</w:t>
            </w:r>
          </w:p>
        </w:tc>
      </w:tr>
      <w:tr w:rsidR="00232795" w:rsidRPr="00C02E27" w14:paraId="4F195902" w14:textId="77777777" w:rsidTr="00A22DCF">
        <w:trPr>
          <w:trHeight w:val="53"/>
          <w:jc w:val="center"/>
          <w:trPrChange w:id="5392" w:author="Administrator" w:date="2022-12-23T17:01:00Z">
            <w:trPr>
              <w:gridBefore w:val="1"/>
              <w:trHeight w:val="53"/>
              <w:jc w:val="center"/>
            </w:trPr>
          </w:trPrChange>
        </w:trPr>
        <w:tc>
          <w:tcPr>
            <w:tcW w:w="598" w:type="dxa"/>
            <w:vAlign w:val="center"/>
            <w:tcPrChange w:id="5393" w:author="Administrator" w:date="2022-12-23T17:01:00Z">
              <w:tcPr>
                <w:tcW w:w="531" w:type="dxa"/>
                <w:vAlign w:val="center"/>
              </w:tcPr>
            </w:tcPrChange>
          </w:tcPr>
          <w:p w14:paraId="42722D56" w14:textId="77777777" w:rsidR="00232795" w:rsidRPr="00C02E27" w:rsidRDefault="00232795" w:rsidP="00B617A6">
            <w:pPr>
              <w:widowControl w:val="0"/>
              <w:numPr>
                <w:ilvl w:val="3"/>
                <w:numId w:val="0"/>
              </w:numPr>
              <w:spacing w:before="60" w:after="60" w:line="240" w:lineRule="auto"/>
              <w:ind w:right="57"/>
              <w:jc w:val="center"/>
              <w:rPr>
                <w:iCs/>
                <w:snapToGrid w:val="0"/>
                <w:sz w:val="26"/>
                <w:szCs w:val="26"/>
                <w:rPrChange w:id="5394" w:author="Windows User" w:date="2022-12-27T06:50:00Z">
                  <w:rPr>
                    <w:iCs/>
                    <w:snapToGrid w:val="0"/>
                    <w:color w:val="000000"/>
                    <w:sz w:val="26"/>
                    <w:szCs w:val="26"/>
                  </w:rPr>
                </w:rPrChange>
              </w:rPr>
            </w:pPr>
            <w:r w:rsidRPr="00C02E27">
              <w:rPr>
                <w:iCs/>
                <w:snapToGrid w:val="0"/>
                <w:sz w:val="26"/>
                <w:szCs w:val="26"/>
                <w:rPrChange w:id="5395" w:author="Windows User" w:date="2022-12-27T06:50:00Z">
                  <w:rPr>
                    <w:iCs/>
                    <w:snapToGrid w:val="0"/>
                    <w:color w:val="000000"/>
                    <w:sz w:val="26"/>
                    <w:szCs w:val="26"/>
                  </w:rPr>
                </w:rPrChange>
              </w:rPr>
              <w:t>5</w:t>
            </w:r>
          </w:p>
        </w:tc>
        <w:tc>
          <w:tcPr>
            <w:tcW w:w="2877" w:type="dxa"/>
            <w:vAlign w:val="center"/>
            <w:tcPrChange w:id="5396" w:author="Administrator" w:date="2022-12-23T17:01:00Z">
              <w:tcPr>
                <w:tcW w:w="2735" w:type="dxa"/>
                <w:vAlign w:val="center"/>
              </w:tcPr>
            </w:tcPrChange>
          </w:tcPr>
          <w:p w14:paraId="31422212" w14:textId="77777777" w:rsidR="00232795" w:rsidRPr="00C02E27" w:rsidRDefault="002D4232" w:rsidP="00B617A6">
            <w:pPr>
              <w:widowControl w:val="0"/>
              <w:numPr>
                <w:ilvl w:val="3"/>
                <w:numId w:val="0"/>
              </w:numPr>
              <w:spacing w:before="60" w:after="60" w:line="240" w:lineRule="auto"/>
              <w:ind w:right="57"/>
              <w:jc w:val="both"/>
              <w:rPr>
                <w:iCs/>
                <w:snapToGrid w:val="0"/>
                <w:sz w:val="26"/>
                <w:szCs w:val="26"/>
                <w:rPrChange w:id="5397" w:author="Windows User" w:date="2022-12-27T06:50:00Z">
                  <w:rPr>
                    <w:rFonts w:ascii="Tahoma" w:eastAsia="SimSun" w:hAnsi="Tahoma"/>
                    <w:iCs/>
                    <w:snapToGrid w:val="0"/>
                    <w:color w:val="000000"/>
                    <w:kern w:val="2"/>
                    <w:sz w:val="26"/>
                    <w:szCs w:val="26"/>
                    <w:lang w:eastAsia="zh-CN"/>
                  </w:rPr>
                </w:rPrChange>
              </w:rPr>
            </w:pPr>
            <w:r w:rsidRPr="00C02E27">
              <w:rPr>
                <w:iCs/>
                <w:snapToGrid w:val="0"/>
                <w:sz w:val="26"/>
                <w:szCs w:val="26"/>
                <w:rPrChange w:id="5398" w:author="Windows User" w:date="2022-12-27T06:50:00Z">
                  <w:rPr>
                    <w:iCs/>
                    <w:snapToGrid w:val="0"/>
                    <w:color w:val="000000"/>
                    <w:sz w:val="26"/>
                    <w:szCs w:val="26"/>
                  </w:rPr>
                </w:rPrChange>
              </w:rPr>
              <w:t xml:space="preserve"> Nước chữa cháy</w:t>
            </w:r>
          </w:p>
        </w:tc>
        <w:tc>
          <w:tcPr>
            <w:tcW w:w="1095" w:type="dxa"/>
            <w:vAlign w:val="center"/>
            <w:tcPrChange w:id="5399" w:author="Administrator" w:date="2022-12-23T17:01:00Z">
              <w:tcPr>
                <w:tcW w:w="1092" w:type="dxa"/>
                <w:vAlign w:val="center"/>
              </w:tcPr>
            </w:tcPrChange>
          </w:tcPr>
          <w:p w14:paraId="5121E09C" w14:textId="77777777" w:rsidR="00232795" w:rsidRPr="00C02E27" w:rsidRDefault="002D4232" w:rsidP="00B617A6">
            <w:pPr>
              <w:widowControl w:val="0"/>
              <w:numPr>
                <w:ilvl w:val="3"/>
                <w:numId w:val="0"/>
              </w:numPr>
              <w:spacing w:before="60" w:after="60" w:line="240" w:lineRule="auto"/>
              <w:ind w:right="57" w:hanging="8"/>
              <w:jc w:val="center"/>
              <w:rPr>
                <w:iCs/>
                <w:snapToGrid w:val="0"/>
                <w:sz w:val="26"/>
                <w:szCs w:val="26"/>
                <w:lang w:val="it-IT"/>
                <w:rPrChange w:id="5400" w:author="Windows User" w:date="2022-12-27T06:50:00Z">
                  <w:rPr>
                    <w:rFonts w:ascii="Tahoma" w:eastAsia="SimSun" w:hAnsi="Tahoma"/>
                    <w:iCs/>
                    <w:snapToGrid w:val="0"/>
                    <w:color w:val="000000"/>
                    <w:kern w:val="2"/>
                    <w:sz w:val="26"/>
                    <w:szCs w:val="26"/>
                    <w:lang w:val="it-IT" w:eastAsia="zh-CN"/>
                  </w:rPr>
                </w:rPrChange>
              </w:rPr>
            </w:pPr>
            <w:r w:rsidRPr="00C02E27">
              <w:rPr>
                <w:iCs/>
                <w:snapToGrid w:val="0"/>
                <w:sz w:val="26"/>
                <w:szCs w:val="26"/>
                <w:lang w:val="it-IT"/>
                <w:rPrChange w:id="5401" w:author="Windows User" w:date="2022-12-27T06:50:00Z">
                  <w:rPr>
                    <w:iCs/>
                    <w:snapToGrid w:val="0"/>
                    <w:color w:val="000000"/>
                    <w:sz w:val="26"/>
                    <w:szCs w:val="26"/>
                    <w:lang w:val="it-IT"/>
                  </w:rPr>
                </w:rPrChange>
              </w:rPr>
              <w:t>Đám cháy</w:t>
            </w:r>
          </w:p>
        </w:tc>
        <w:tc>
          <w:tcPr>
            <w:tcW w:w="1769" w:type="dxa"/>
            <w:vAlign w:val="center"/>
            <w:tcPrChange w:id="5402" w:author="Administrator" w:date="2022-12-23T17:01:00Z">
              <w:tcPr>
                <w:tcW w:w="1454" w:type="dxa"/>
                <w:vAlign w:val="center"/>
              </w:tcPr>
            </w:tcPrChange>
          </w:tcPr>
          <w:p w14:paraId="1BB292DF" w14:textId="77777777" w:rsidR="00232795" w:rsidRPr="00C02E27" w:rsidRDefault="009E3229" w:rsidP="00B617A6">
            <w:pPr>
              <w:widowControl w:val="0"/>
              <w:numPr>
                <w:ilvl w:val="3"/>
                <w:numId w:val="0"/>
              </w:numPr>
              <w:spacing w:before="60" w:after="60" w:line="240" w:lineRule="auto"/>
              <w:ind w:right="57"/>
              <w:jc w:val="center"/>
              <w:rPr>
                <w:iCs/>
                <w:snapToGrid w:val="0"/>
                <w:sz w:val="26"/>
                <w:szCs w:val="26"/>
                <w:lang w:val="it-IT"/>
                <w:rPrChange w:id="5403" w:author="Windows User" w:date="2022-12-27T06:50:00Z">
                  <w:rPr>
                    <w:rFonts w:ascii="Tahoma" w:eastAsia="SimSun" w:hAnsi="Tahoma"/>
                    <w:iCs/>
                    <w:snapToGrid w:val="0"/>
                    <w:color w:val="000000"/>
                    <w:kern w:val="2"/>
                    <w:sz w:val="26"/>
                    <w:szCs w:val="26"/>
                    <w:lang w:val="it-IT" w:eastAsia="zh-CN"/>
                  </w:rPr>
                </w:rPrChange>
              </w:rPr>
            </w:pPr>
            <w:r w:rsidRPr="00C02E27">
              <w:rPr>
                <w:iCs/>
                <w:snapToGrid w:val="0"/>
                <w:sz w:val="26"/>
                <w:szCs w:val="26"/>
                <w:lang w:val="it-IT"/>
                <w:rPrChange w:id="5404" w:author="Windows User" w:date="2022-12-27T06:50:00Z">
                  <w:rPr>
                    <w:iCs/>
                    <w:snapToGrid w:val="0"/>
                    <w:color w:val="000000"/>
                    <w:sz w:val="26"/>
                    <w:szCs w:val="26"/>
                    <w:lang w:val="it-IT"/>
                  </w:rPr>
                </w:rPrChange>
              </w:rPr>
              <w:t>1</w:t>
            </w:r>
          </w:p>
        </w:tc>
        <w:tc>
          <w:tcPr>
            <w:tcW w:w="1477" w:type="dxa"/>
            <w:vAlign w:val="center"/>
            <w:tcPrChange w:id="5405" w:author="Administrator" w:date="2022-12-23T17:01:00Z">
              <w:tcPr>
                <w:tcW w:w="1701" w:type="dxa"/>
                <w:gridSpan w:val="2"/>
                <w:vAlign w:val="center"/>
              </w:tcPr>
            </w:tcPrChange>
          </w:tcPr>
          <w:p w14:paraId="2CB93274" w14:textId="77777777" w:rsidR="00232795" w:rsidRPr="00C02E27" w:rsidRDefault="009E3229" w:rsidP="00B617A6">
            <w:pPr>
              <w:widowControl w:val="0"/>
              <w:numPr>
                <w:ilvl w:val="3"/>
                <w:numId w:val="0"/>
              </w:numPr>
              <w:spacing w:before="60" w:after="60" w:line="240" w:lineRule="auto"/>
              <w:ind w:right="57"/>
              <w:jc w:val="center"/>
              <w:rPr>
                <w:iCs/>
                <w:snapToGrid w:val="0"/>
                <w:sz w:val="26"/>
                <w:szCs w:val="26"/>
                <w:lang w:val="it-IT"/>
                <w:rPrChange w:id="5406" w:author="Windows User" w:date="2022-12-27T06:50:00Z">
                  <w:rPr>
                    <w:rFonts w:ascii="Tahoma" w:eastAsia="SimSun" w:hAnsi="Tahoma"/>
                    <w:iCs/>
                    <w:snapToGrid w:val="0"/>
                    <w:color w:val="000000"/>
                    <w:kern w:val="2"/>
                    <w:sz w:val="26"/>
                    <w:szCs w:val="26"/>
                    <w:lang w:val="it-IT" w:eastAsia="zh-CN"/>
                  </w:rPr>
                </w:rPrChange>
              </w:rPr>
            </w:pPr>
            <w:r w:rsidRPr="00C02E27">
              <w:rPr>
                <w:iCs/>
                <w:snapToGrid w:val="0"/>
                <w:sz w:val="26"/>
                <w:szCs w:val="26"/>
                <w:lang w:val="it-IT"/>
                <w:rPrChange w:id="5407" w:author="Windows User" w:date="2022-12-27T06:50:00Z">
                  <w:rPr>
                    <w:iCs/>
                    <w:snapToGrid w:val="0"/>
                    <w:color w:val="000000"/>
                    <w:sz w:val="26"/>
                    <w:szCs w:val="26"/>
                    <w:lang w:val="it-IT"/>
                  </w:rPr>
                </w:rPrChange>
              </w:rPr>
              <w:t>108 m</w:t>
            </w:r>
            <w:r w:rsidRPr="00C02E27">
              <w:rPr>
                <w:iCs/>
                <w:snapToGrid w:val="0"/>
                <w:sz w:val="26"/>
                <w:szCs w:val="26"/>
                <w:vertAlign w:val="superscript"/>
                <w:lang w:val="it-IT"/>
                <w:rPrChange w:id="5408" w:author="Windows User" w:date="2022-12-27T06:50:00Z">
                  <w:rPr>
                    <w:iCs/>
                    <w:snapToGrid w:val="0"/>
                    <w:color w:val="000000"/>
                    <w:sz w:val="26"/>
                    <w:szCs w:val="26"/>
                    <w:vertAlign w:val="superscript"/>
                    <w:lang w:val="it-IT"/>
                  </w:rPr>
                </w:rPrChange>
              </w:rPr>
              <w:t>3</w:t>
            </w:r>
            <w:r w:rsidRPr="00C02E27">
              <w:rPr>
                <w:iCs/>
                <w:snapToGrid w:val="0"/>
                <w:sz w:val="26"/>
                <w:szCs w:val="26"/>
                <w:lang w:val="it-IT"/>
                <w:rPrChange w:id="5409" w:author="Windows User" w:date="2022-12-27T06:50:00Z">
                  <w:rPr>
                    <w:iCs/>
                    <w:snapToGrid w:val="0"/>
                    <w:color w:val="000000"/>
                    <w:sz w:val="26"/>
                    <w:szCs w:val="26"/>
                    <w:lang w:val="it-IT"/>
                  </w:rPr>
                </w:rPrChange>
              </w:rPr>
              <w:t>/đám cháy</w:t>
            </w:r>
          </w:p>
        </w:tc>
        <w:tc>
          <w:tcPr>
            <w:tcW w:w="1290" w:type="dxa"/>
            <w:vAlign w:val="center"/>
            <w:tcPrChange w:id="5410" w:author="Administrator" w:date="2022-12-23T17:01:00Z">
              <w:tcPr>
                <w:tcW w:w="1161" w:type="dxa"/>
                <w:gridSpan w:val="2"/>
                <w:vAlign w:val="center"/>
              </w:tcPr>
            </w:tcPrChange>
          </w:tcPr>
          <w:p w14:paraId="57D163E1" w14:textId="77777777" w:rsidR="00232795" w:rsidRPr="00C02E27" w:rsidRDefault="009E3229" w:rsidP="00B617A6">
            <w:pPr>
              <w:widowControl w:val="0"/>
              <w:numPr>
                <w:ilvl w:val="3"/>
                <w:numId w:val="0"/>
              </w:numPr>
              <w:spacing w:before="60" w:after="60" w:line="240" w:lineRule="auto"/>
              <w:ind w:right="57"/>
              <w:jc w:val="center"/>
              <w:rPr>
                <w:iCs/>
                <w:snapToGrid w:val="0"/>
                <w:sz w:val="26"/>
                <w:szCs w:val="26"/>
                <w:lang w:val="it-IT"/>
                <w:rPrChange w:id="5411" w:author="Windows User" w:date="2022-12-27T06:50:00Z">
                  <w:rPr>
                    <w:rFonts w:ascii="Tahoma" w:eastAsia="SimSun" w:hAnsi="Tahoma"/>
                    <w:iCs/>
                    <w:snapToGrid w:val="0"/>
                    <w:color w:val="000000"/>
                    <w:kern w:val="2"/>
                    <w:sz w:val="26"/>
                    <w:szCs w:val="26"/>
                    <w:lang w:val="it-IT" w:eastAsia="zh-CN"/>
                  </w:rPr>
                </w:rPrChange>
              </w:rPr>
            </w:pPr>
            <w:r w:rsidRPr="00C02E27">
              <w:rPr>
                <w:iCs/>
                <w:snapToGrid w:val="0"/>
                <w:sz w:val="26"/>
                <w:szCs w:val="26"/>
                <w:lang w:val="it-IT"/>
                <w:rPrChange w:id="5412" w:author="Windows User" w:date="2022-12-27T06:50:00Z">
                  <w:rPr>
                    <w:iCs/>
                    <w:snapToGrid w:val="0"/>
                    <w:color w:val="000000"/>
                    <w:sz w:val="26"/>
                    <w:szCs w:val="26"/>
                    <w:lang w:val="it-IT"/>
                  </w:rPr>
                </w:rPrChange>
              </w:rPr>
              <w:t>108</w:t>
            </w:r>
          </w:p>
        </w:tc>
        <w:tc>
          <w:tcPr>
            <w:tcW w:w="855" w:type="dxa"/>
            <w:tcPrChange w:id="5413" w:author="Administrator" w:date="2022-12-23T17:01:00Z">
              <w:tcPr>
                <w:tcW w:w="885" w:type="dxa"/>
                <w:gridSpan w:val="2"/>
              </w:tcPr>
            </w:tcPrChange>
          </w:tcPr>
          <w:p w14:paraId="16F1A37B" w14:textId="77777777" w:rsidR="00232795" w:rsidRPr="00C02E27" w:rsidRDefault="00232795" w:rsidP="00B617A6">
            <w:pPr>
              <w:widowControl w:val="0"/>
              <w:numPr>
                <w:ilvl w:val="3"/>
                <w:numId w:val="0"/>
              </w:numPr>
              <w:spacing w:before="60" w:after="60" w:line="240" w:lineRule="auto"/>
              <w:ind w:right="57"/>
              <w:jc w:val="center"/>
              <w:rPr>
                <w:iCs/>
                <w:snapToGrid w:val="0"/>
                <w:sz w:val="26"/>
                <w:szCs w:val="26"/>
                <w:vertAlign w:val="subscript"/>
                <w:lang w:val="it-IT"/>
                <w:rPrChange w:id="5414" w:author="Windows User" w:date="2022-12-27T06:50:00Z">
                  <w:rPr>
                    <w:rFonts w:ascii="Tahoma" w:eastAsia="SimSun" w:hAnsi="Tahoma"/>
                    <w:iCs/>
                    <w:snapToGrid w:val="0"/>
                    <w:color w:val="000000"/>
                    <w:kern w:val="2"/>
                    <w:sz w:val="26"/>
                    <w:szCs w:val="26"/>
                    <w:vertAlign w:val="subscript"/>
                    <w:lang w:val="it-IT" w:eastAsia="zh-CN"/>
                  </w:rPr>
                </w:rPrChange>
              </w:rPr>
            </w:pPr>
            <w:r w:rsidRPr="00C02E27">
              <w:rPr>
                <w:iCs/>
                <w:snapToGrid w:val="0"/>
                <w:sz w:val="26"/>
                <w:szCs w:val="26"/>
                <w:lang w:val="it-IT"/>
                <w:rPrChange w:id="5415" w:author="Windows User" w:date="2022-12-27T06:50:00Z">
                  <w:rPr>
                    <w:iCs/>
                    <w:snapToGrid w:val="0"/>
                    <w:color w:val="000000"/>
                    <w:sz w:val="26"/>
                    <w:szCs w:val="26"/>
                    <w:lang w:val="it-IT"/>
                  </w:rPr>
                </w:rPrChange>
              </w:rPr>
              <w:t>Q</w:t>
            </w:r>
            <w:r w:rsidRPr="00C02E27">
              <w:rPr>
                <w:iCs/>
                <w:snapToGrid w:val="0"/>
                <w:sz w:val="26"/>
                <w:szCs w:val="26"/>
                <w:vertAlign w:val="subscript"/>
                <w:lang w:val="it-IT"/>
                <w:rPrChange w:id="5416" w:author="Windows User" w:date="2022-12-27T06:50:00Z">
                  <w:rPr>
                    <w:iCs/>
                    <w:snapToGrid w:val="0"/>
                    <w:color w:val="000000"/>
                    <w:sz w:val="26"/>
                    <w:szCs w:val="26"/>
                    <w:vertAlign w:val="subscript"/>
                    <w:lang w:val="it-IT"/>
                  </w:rPr>
                </w:rPrChange>
              </w:rPr>
              <w:t>5</w:t>
            </w:r>
          </w:p>
        </w:tc>
      </w:tr>
      <w:tr w:rsidR="00232795" w:rsidRPr="00C02E27" w14:paraId="55BDA39D" w14:textId="77777777" w:rsidTr="00A22DCF">
        <w:trPr>
          <w:trHeight w:val="53"/>
          <w:jc w:val="center"/>
          <w:trPrChange w:id="5417" w:author="Administrator" w:date="2022-12-23T17:01:00Z">
            <w:trPr>
              <w:gridBefore w:val="1"/>
              <w:trHeight w:val="53"/>
              <w:jc w:val="center"/>
            </w:trPr>
          </w:trPrChange>
        </w:trPr>
        <w:tc>
          <w:tcPr>
            <w:tcW w:w="598" w:type="dxa"/>
            <w:vAlign w:val="center"/>
            <w:tcPrChange w:id="5418" w:author="Administrator" w:date="2022-12-23T17:01:00Z">
              <w:tcPr>
                <w:tcW w:w="531" w:type="dxa"/>
                <w:vAlign w:val="center"/>
              </w:tcPr>
            </w:tcPrChange>
          </w:tcPr>
          <w:p w14:paraId="1A788BD4" w14:textId="77777777" w:rsidR="00232795" w:rsidRPr="00C02E27" w:rsidRDefault="00232795" w:rsidP="00B617A6">
            <w:pPr>
              <w:widowControl w:val="0"/>
              <w:numPr>
                <w:ilvl w:val="3"/>
                <w:numId w:val="0"/>
              </w:numPr>
              <w:spacing w:before="60" w:after="60" w:line="240" w:lineRule="auto"/>
              <w:ind w:right="57"/>
              <w:jc w:val="center"/>
              <w:rPr>
                <w:i/>
                <w:snapToGrid w:val="0"/>
                <w:sz w:val="26"/>
                <w:szCs w:val="26"/>
                <w:rPrChange w:id="5419" w:author="Windows User" w:date="2022-12-27T06:50:00Z">
                  <w:rPr>
                    <w:iCs/>
                    <w:snapToGrid w:val="0"/>
                    <w:color w:val="000000"/>
                    <w:sz w:val="26"/>
                    <w:szCs w:val="26"/>
                  </w:rPr>
                </w:rPrChange>
              </w:rPr>
            </w:pPr>
          </w:p>
        </w:tc>
        <w:tc>
          <w:tcPr>
            <w:tcW w:w="2877" w:type="dxa"/>
            <w:vAlign w:val="center"/>
            <w:tcPrChange w:id="5420" w:author="Administrator" w:date="2022-12-23T17:01:00Z">
              <w:tcPr>
                <w:tcW w:w="2735" w:type="dxa"/>
                <w:vAlign w:val="center"/>
              </w:tcPr>
            </w:tcPrChange>
          </w:tcPr>
          <w:p w14:paraId="1D98FF49" w14:textId="77777777" w:rsidR="00232795" w:rsidRPr="00C02E27" w:rsidRDefault="00C764CD" w:rsidP="00B617A6">
            <w:pPr>
              <w:widowControl w:val="0"/>
              <w:numPr>
                <w:ilvl w:val="3"/>
                <w:numId w:val="0"/>
              </w:numPr>
              <w:spacing w:before="60" w:after="60" w:line="240" w:lineRule="auto"/>
              <w:ind w:right="57"/>
              <w:jc w:val="both"/>
              <w:rPr>
                <w:i/>
                <w:snapToGrid w:val="0"/>
                <w:sz w:val="26"/>
                <w:szCs w:val="26"/>
                <w:rPrChange w:id="5421" w:author="Windows User" w:date="2022-12-27T06:50:00Z">
                  <w:rPr>
                    <w:rFonts w:ascii="Tahoma" w:eastAsia="SimSun" w:hAnsi="Tahoma"/>
                    <w:iCs/>
                    <w:snapToGrid w:val="0"/>
                    <w:color w:val="000000"/>
                    <w:kern w:val="2"/>
                    <w:sz w:val="26"/>
                    <w:szCs w:val="26"/>
                    <w:lang w:eastAsia="zh-CN"/>
                  </w:rPr>
                </w:rPrChange>
              </w:rPr>
            </w:pPr>
            <w:r w:rsidRPr="00C02E27">
              <w:rPr>
                <w:i/>
                <w:snapToGrid w:val="0"/>
                <w:sz w:val="26"/>
                <w:szCs w:val="26"/>
                <w:rPrChange w:id="5422" w:author="Windows User" w:date="2022-12-27T06:50:00Z">
                  <w:rPr>
                    <w:iCs/>
                    <w:snapToGrid w:val="0"/>
                    <w:color w:val="000000"/>
                    <w:sz w:val="26"/>
                    <w:szCs w:val="26"/>
                  </w:rPr>
                </w:rPrChange>
              </w:rPr>
              <w:t xml:space="preserve"> Tổng</w:t>
            </w:r>
          </w:p>
        </w:tc>
        <w:tc>
          <w:tcPr>
            <w:tcW w:w="1095" w:type="dxa"/>
            <w:vAlign w:val="center"/>
            <w:tcPrChange w:id="5423" w:author="Administrator" w:date="2022-12-23T17:01:00Z">
              <w:tcPr>
                <w:tcW w:w="1092" w:type="dxa"/>
                <w:vAlign w:val="center"/>
              </w:tcPr>
            </w:tcPrChange>
          </w:tcPr>
          <w:p w14:paraId="11866100" w14:textId="77777777" w:rsidR="00232795" w:rsidRPr="00C02E27" w:rsidRDefault="00232795" w:rsidP="00B617A6">
            <w:pPr>
              <w:widowControl w:val="0"/>
              <w:numPr>
                <w:ilvl w:val="3"/>
                <w:numId w:val="0"/>
              </w:numPr>
              <w:spacing w:before="60" w:after="60" w:line="240" w:lineRule="auto"/>
              <w:ind w:right="57" w:hanging="8"/>
              <w:jc w:val="center"/>
              <w:rPr>
                <w:i/>
                <w:snapToGrid w:val="0"/>
                <w:sz w:val="26"/>
                <w:szCs w:val="26"/>
                <w:vertAlign w:val="superscript"/>
                <w:lang w:val="it-IT"/>
                <w:rPrChange w:id="5424" w:author="Windows User" w:date="2022-12-27T06:50:00Z">
                  <w:rPr>
                    <w:iCs/>
                    <w:snapToGrid w:val="0"/>
                    <w:color w:val="000000"/>
                    <w:sz w:val="26"/>
                    <w:szCs w:val="26"/>
                    <w:vertAlign w:val="superscript"/>
                    <w:lang w:val="it-IT"/>
                  </w:rPr>
                </w:rPrChange>
              </w:rPr>
            </w:pPr>
          </w:p>
        </w:tc>
        <w:tc>
          <w:tcPr>
            <w:tcW w:w="1769" w:type="dxa"/>
            <w:vAlign w:val="center"/>
            <w:tcPrChange w:id="5425" w:author="Administrator" w:date="2022-12-23T17:01:00Z">
              <w:tcPr>
                <w:tcW w:w="1454" w:type="dxa"/>
                <w:vAlign w:val="center"/>
              </w:tcPr>
            </w:tcPrChange>
          </w:tcPr>
          <w:p w14:paraId="6B43E96E" w14:textId="77777777" w:rsidR="00232795" w:rsidRPr="00C02E27" w:rsidRDefault="00232795" w:rsidP="00B617A6">
            <w:pPr>
              <w:widowControl w:val="0"/>
              <w:numPr>
                <w:ilvl w:val="3"/>
                <w:numId w:val="0"/>
              </w:numPr>
              <w:spacing w:before="60" w:after="60" w:line="240" w:lineRule="auto"/>
              <w:ind w:right="57"/>
              <w:jc w:val="center"/>
              <w:rPr>
                <w:i/>
                <w:snapToGrid w:val="0"/>
                <w:sz w:val="26"/>
                <w:szCs w:val="26"/>
                <w:lang w:val="it-IT"/>
                <w:rPrChange w:id="5426" w:author="Windows User" w:date="2022-12-27T06:50:00Z">
                  <w:rPr>
                    <w:iCs/>
                    <w:snapToGrid w:val="0"/>
                    <w:color w:val="000000"/>
                    <w:sz w:val="26"/>
                    <w:szCs w:val="26"/>
                    <w:lang w:val="it-IT"/>
                  </w:rPr>
                </w:rPrChange>
              </w:rPr>
            </w:pPr>
          </w:p>
        </w:tc>
        <w:tc>
          <w:tcPr>
            <w:tcW w:w="1477" w:type="dxa"/>
            <w:vAlign w:val="center"/>
            <w:tcPrChange w:id="5427" w:author="Administrator" w:date="2022-12-23T17:01:00Z">
              <w:tcPr>
                <w:tcW w:w="1701" w:type="dxa"/>
                <w:gridSpan w:val="2"/>
                <w:vAlign w:val="center"/>
              </w:tcPr>
            </w:tcPrChange>
          </w:tcPr>
          <w:p w14:paraId="275F1627" w14:textId="77777777" w:rsidR="00232795" w:rsidRPr="00C02E27" w:rsidRDefault="00232795" w:rsidP="00B617A6">
            <w:pPr>
              <w:widowControl w:val="0"/>
              <w:numPr>
                <w:ilvl w:val="3"/>
                <w:numId w:val="0"/>
              </w:numPr>
              <w:spacing w:before="60" w:after="60" w:line="240" w:lineRule="auto"/>
              <w:ind w:right="57"/>
              <w:jc w:val="center"/>
              <w:rPr>
                <w:i/>
                <w:snapToGrid w:val="0"/>
                <w:sz w:val="26"/>
                <w:szCs w:val="26"/>
                <w:lang w:val="it-IT"/>
                <w:rPrChange w:id="5428" w:author="Windows User" w:date="2022-12-27T06:50:00Z">
                  <w:rPr>
                    <w:iCs/>
                    <w:snapToGrid w:val="0"/>
                    <w:color w:val="000000"/>
                    <w:sz w:val="26"/>
                    <w:szCs w:val="26"/>
                    <w:lang w:val="it-IT"/>
                  </w:rPr>
                </w:rPrChange>
              </w:rPr>
            </w:pPr>
          </w:p>
        </w:tc>
        <w:tc>
          <w:tcPr>
            <w:tcW w:w="1290" w:type="dxa"/>
            <w:vAlign w:val="center"/>
            <w:tcPrChange w:id="5429" w:author="Administrator" w:date="2022-12-23T17:01:00Z">
              <w:tcPr>
                <w:tcW w:w="1161" w:type="dxa"/>
                <w:gridSpan w:val="2"/>
                <w:vAlign w:val="center"/>
              </w:tcPr>
            </w:tcPrChange>
          </w:tcPr>
          <w:p w14:paraId="05E18CF2" w14:textId="77777777" w:rsidR="00232795" w:rsidRPr="00C02E27" w:rsidRDefault="00B83201" w:rsidP="00B617A6">
            <w:pPr>
              <w:widowControl w:val="0"/>
              <w:numPr>
                <w:ilvl w:val="3"/>
                <w:numId w:val="0"/>
              </w:numPr>
              <w:spacing w:before="60" w:after="60" w:line="240" w:lineRule="auto"/>
              <w:ind w:right="57"/>
              <w:jc w:val="center"/>
              <w:rPr>
                <w:i/>
                <w:snapToGrid w:val="0"/>
                <w:sz w:val="26"/>
                <w:szCs w:val="26"/>
                <w:lang w:val="it-IT"/>
                <w:rPrChange w:id="5430" w:author="Windows User" w:date="2022-12-27T06:50:00Z">
                  <w:rPr>
                    <w:rFonts w:ascii="Tahoma" w:eastAsia="SimSun" w:hAnsi="Tahoma"/>
                    <w:iCs/>
                    <w:snapToGrid w:val="0"/>
                    <w:color w:val="000000"/>
                    <w:kern w:val="2"/>
                    <w:sz w:val="26"/>
                    <w:szCs w:val="26"/>
                    <w:lang w:val="it-IT" w:eastAsia="zh-CN"/>
                  </w:rPr>
                </w:rPrChange>
              </w:rPr>
            </w:pPr>
            <w:r w:rsidRPr="00C02E27">
              <w:rPr>
                <w:i/>
                <w:snapToGrid w:val="0"/>
                <w:sz w:val="26"/>
                <w:szCs w:val="26"/>
                <w:lang w:val="it-IT"/>
                <w:rPrChange w:id="5431" w:author="Windows User" w:date="2022-12-27T06:50:00Z">
                  <w:rPr>
                    <w:iCs/>
                    <w:snapToGrid w:val="0"/>
                    <w:color w:val="000000"/>
                    <w:sz w:val="26"/>
                    <w:szCs w:val="26"/>
                    <w:lang w:val="it-IT"/>
                  </w:rPr>
                </w:rPrChange>
              </w:rPr>
              <w:t>209,08</w:t>
            </w:r>
          </w:p>
        </w:tc>
        <w:tc>
          <w:tcPr>
            <w:tcW w:w="855" w:type="dxa"/>
            <w:tcPrChange w:id="5432" w:author="Administrator" w:date="2022-12-23T17:01:00Z">
              <w:tcPr>
                <w:tcW w:w="885" w:type="dxa"/>
                <w:gridSpan w:val="2"/>
              </w:tcPr>
            </w:tcPrChange>
          </w:tcPr>
          <w:p w14:paraId="38E8CAEC" w14:textId="77777777" w:rsidR="00232795" w:rsidRPr="00C02E27" w:rsidRDefault="00232795" w:rsidP="00B617A6">
            <w:pPr>
              <w:widowControl w:val="0"/>
              <w:numPr>
                <w:ilvl w:val="3"/>
                <w:numId w:val="0"/>
              </w:numPr>
              <w:spacing w:before="60" w:after="60" w:line="240" w:lineRule="auto"/>
              <w:ind w:right="57"/>
              <w:jc w:val="center"/>
              <w:rPr>
                <w:i/>
                <w:snapToGrid w:val="0"/>
                <w:sz w:val="26"/>
                <w:szCs w:val="26"/>
                <w:vertAlign w:val="subscript"/>
                <w:lang w:val="it-IT"/>
                <w:rPrChange w:id="5433" w:author="Windows User" w:date="2022-12-27T06:50:00Z">
                  <w:rPr>
                    <w:iCs/>
                    <w:snapToGrid w:val="0"/>
                    <w:color w:val="000000"/>
                    <w:sz w:val="26"/>
                    <w:szCs w:val="26"/>
                    <w:vertAlign w:val="subscript"/>
                    <w:lang w:val="it-IT"/>
                  </w:rPr>
                </w:rPrChange>
              </w:rPr>
            </w:pPr>
          </w:p>
        </w:tc>
      </w:tr>
      <w:tr w:rsidR="00B83201" w:rsidRPr="00C02E27" w14:paraId="725A0C4C" w14:textId="77777777" w:rsidTr="00A22DCF">
        <w:trPr>
          <w:trHeight w:val="53"/>
          <w:jc w:val="center"/>
          <w:trPrChange w:id="5434" w:author="Administrator" w:date="2022-12-23T17:01:00Z">
            <w:trPr>
              <w:gridBefore w:val="1"/>
              <w:trHeight w:val="53"/>
              <w:jc w:val="center"/>
            </w:trPr>
          </w:trPrChange>
        </w:trPr>
        <w:tc>
          <w:tcPr>
            <w:tcW w:w="598" w:type="dxa"/>
            <w:vAlign w:val="center"/>
            <w:tcPrChange w:id="5435" w:author="Administrator" w:date="2022-12-23T17:01:00Z">
              <w:tcPr>
                <w:tcW w:w="531" w:type="dxa"/>
                <w:vAlign w:val="center"/>
              </w:tcPr>
            </w:tcPrChange>
          </w:tcPr>
          <w:p w14:paraId="673A9CBE" w14:textId="77777777" w:rsidR="00B83201" w:rsidRPr="00C02E27" w:rsidRDefault="00B83201" w:rsidP="00B617A6">
            <w:pPr>
              <w:widowControl w:val="0"/>
              <w:numPr>
                <w:ilvl w:val="3"/>
                <w:numId w:val="0"/>
              </w:numPr>
              <w:spacing w:before="60" w:after="60" w:line="240" w:lineRule="auto"/>
              <w:ind w:right="57"/>
              <w:jc w:val="center"/>
              <w:rPr>
                <w:iCs/>
                <w:snapToGrid w:val="0"/>
                <w:sz w:val="26"/>
                <w:szCs w:val="26"/>
                <w:rPrChange w:id="5436" w:author="Windows User" w:date="2022-12-27T06:50:00Z">
                  <w:rPr>
                    <w:iCs/>
                    <w:snapToGrid w:val="0"/>
                    <w:color w:val="000000"/>
                    <w:sz w:val="26"/>
                    <w:szCs w:val="26"/>
                  </w:rPr>
                </w:rPrChange>
              </w:rPr>
            </w:pPr>
          </w:p>
        </w:tc>
        <w:tc>
          <w:tcPr>
            <w:tcW w:w="2877" w:type="dxa"/>
            <w:vAlign w:val="center"/>
            <w:tcPrChange w:id="5437" w:author="Administrator" w:date="2022-12-23T17:01:00Z">
              <w:tcPr>
                <w:tcW w:w="2735" w:type="dxa"/>
                <w:vAlign w:val="center"/>
              </w:tcPr>
            </w:tcPrChange>
          </w:tcPr>
          <w:p w14:paraId="4E9C15A4" w14:textId="77777777" w:rsidR="00B83201" w:rsidRPr="00C02E27" w:rsidRDefault="00B83201" w:rsidP="00B617A6">
            <w:pPr>
              <w:widowControl w:val="0"/>
              <w:numPr>
                <w:ilvl w:val="3"/>
                <w:numId w:val="0"/>
              </w:numPr>
              <w:spacing w:before="60" w:after="60" w:line="240" w:lineRule="auto"/>
              <w:ind w:right="57"/>
              <w:jc w:val="both"/>
              <w:rPr>
                <w:iCs/>
                <w:snapToGrid w:val="0"/>
                <w:sz w:val="26"/>
                <w:szCs w:val="26"/>
                <w:rPrChange w:id="5438" w:author="Windows User" w:date="2022-12-27T06:50:00Z">
                  <w:rPr>
                    <w:rFonts w:ascii="Tahoma" w:eastAsia="SimSun" w:hAnsi="Tahoma"/>
                    <w:iCs/>
                    <w:snapToGrid w:val="0"/>
                    <w:color w:val="000000"/>
                    <w:kern w:val="2"/>
                    <w:sz w:val="26"/>
                    <w:szCs w:val="26"/>
                    <w:lang w:eastAsia="zh-CN"/>
                  </w:rPr>
                </w:rPrChange>
              </w:rPr>
            </w:pPr>
            <w:r w:rsidRPr="00C02E27">
              <w:rPr>
                <w:iCs/>
                <w:snapToGrid w:val="0"/>
                <w:sz w:val="26"/>
                <w:szCs w:val="26"/>
                <w:rPrChange w:id="5439" w:author="Windows User" w:date="2022-12-27T06:50:00Z">
                  <w:rPr>
                    <w:iCs/>
                    <w:snapToGrid w:val="0"/>
                    <w:color w:val="000000"/>
                    <w:sz w:val="26"/>
                    <w:szCs w:val="26"/>
                  </w:rPr>
                </w:rPrChange>
              </w:rPr>
              <w:t>Nước dự phòng rò rỉ</w:t>
            </w:r>
          </w:p>
        </w:tc>
        <w:tc>
          <w:tcPr>
            <w:tcW w:w="4341" w:type="dxa"/>
            <w:gridSpan w:val="3"/>
            <w:vAlign w:val="center"/>
            <w:tcPrChange w:id="5440" w:author="Administrator" w:date="2022-12-23T17:01:00Z">
              <w:tcPr>
                <w:tcW w:w="4247" w:type="dxa"/>
                <w:gridSpan w:val="4"/>
                <w:vAlign w:val="center"/>
              </w:tcPr>
            </w:tcPrChange>
          </w:tcPr>
          <w:p w14:paraId="54F70EA4" w14:textId="77777777" w:rsidR="00B83201" w:rsidRPr="00C02E27" w:rsidRDefault="00B83201" w:rsidP="00B617A6">
            <w:pPr>
              <w:widowControl w:val="0"/>
              <w:numPr>
                <w:ilvl w:val="3"/>
                <w:numId w:val="0"/>
              </w:numPr>
              <w:spacing w:before="60" w:after="60" w:line="240" w:lineRule="auto"/>
              <w:ind w:right="57"/>
              <w:jc w:val="center"/>
              <w:rPr>
                <w:iCs/>
                <w:snapToGrid w:val="0"/>
                <w:sz w:val="26"/>
                <w:szCs w:val="26"/>
                <w:lang w:val="it-IT"/>
                <w:rPrChange w:id="5441" w:author="Windows User" w:date="2022-12-27T06:50:00Z">
                  <w:rPr>
                    <w:rFonts w:ascii="Tahoma" w:eastAsia="SimSun" w:hAnsi="Tahoma"/>
                    <w:iCs/>
                    <w:snapToGrid w:val="0"/>
                    <w:color w:val="000000"/>
                    <w:kern w:val="2"/>
                    <w:sz w:val="26"/>
                    <w:szCs w:val="26"/>
                    <w:lang w:val="it-IT" w:eastAsia="zh-CN"/>
                  </w:rPr>
                </w:rPrChange>
              </w:rPr>
            </w:pPr>
            <w:r w:rsidRPr="00C02E27">
              <w:rPr>
                <w:iCs/>
                <w:snapToGrid w:val="0"/>
                <w:sz w:val="26"/>
                <w:szCs w:val="26"/>
                <w:lang w:val="it-IT"/>
                <w:rPrChange w:id="5442" w:author="Windows User" w:date="2022-12-27T06:50:00Z">
                  <w:rPr>
                    <w:iCs/>
                    <w:snapToGrid w:val="0"/>
                    <w:color w:val="000000"/>
                    <w:sz w:val="26"/>
                    <w:szCs w:val="26"/>
                    <w:lang w:val="it-IT"/>
                  </w:rPr>
                </w:rPrChange>
              </w:rPr>
              <w:t>15% tổng</w:t>
            </w:r>
          </w:p>
        </w:tc>
        <w:tc>
          <w:tcPr>
            <w:tcW w:w="1290" w:type="dxa"/>
            <w:vAlign w:val="center"/>
            <w:tcPrChange w:id="5443" w:author="Administrator" w:date="2022-12-23T17:01:00Z">
              <w:tcPr>
                <w:tcW w:w="1161" w:type="dxa"/>
                <w:gridSpan w:val="2"/>
                <w:vAlign w:val="center"/>
              </w:tcPr>
            </w:tcPrChange>
          </w:tcPr>
          <w:p w14:paraId="24F99028" w14:textId="77777777" w:rsidR="00B83201" w:rsidRPr="00C02E27" w:rsidRDefault="00B83201" w:rsidP="00B617A6">
            <w:pPr>
              <w:widowControl w:val="0"/>
              <w:numPr>
                <w:ilvl w:val="3"/>
                <w:numId w:val="0"/>
              </w:numPr>
              <w:spacing w:before="60" w:after="60" w:line="240" w:lineRule="auto"/>
              <w:ind w:right="57"/>
              <w:jc w:val="center"/>
              <w:rPr>
                <w:iCs/>
                <w:snapToGrid w:val="0"/>
                <w:sz w:val="26"/>
                <w:szCs w:val="26"/>
                <w:lang w:val="it-IT"/>
                <w:rPrChange w:id="5444" w:author="Windows User" w:date="2022-12-27T06:50:00Z">
                  <w:rPr>
                    <w:rFonts w:ascii="Tahoma" w:eastAsia="SimSun" w:hAnsi="Tahoma"/>
                    <w:iCs/>
                    <w:snapToGrid w:val="0"/>
                    <w:color w:val="000000"/>
                    <w:kern w:val="2"/>
                    <w:sz w:val="26"/>
                    <w:szCs w:val="26"/>
                    <w:lang w:val="it-IT" w:eastAsia="zh-CN"/>
                  </w:rPr>
                </w:rPrChange>
              </w:rPr>
            </w:pPr>
            <w:r w:rsidRPr="00C02E27">
              <w:rPr>
                <w:iCs/>
                <w:snapToGrid w:val="0"/>
                <w:sz w:val="26"/>
                <w:szCs w:val="26"/>
                <w:lang w:val="it-IT"/>
                <w:rPrChange w:id="5445" w:author="Windows User" w:date="2022-12-27T06:50:00Z">
                  <w:rPr>
                    <w:iCs/>
                    <w:snapToGrid w:val="0"/>
                    <w:color w:val="000000"/>
                    <w:sz w:val="26"/>
                    <w:szCs w:val="26"/>
                    <w:lang w:val="it-IT"/>
                  </w:rPr>
                </w:rPrChange>
              </w:rPr>
              <w:t>31,36</w:t>
            </w:r>
          </w:p>
        </w:tc>
        <w:tc>
          <w:tcPr>
            <w:tcW w:w="855" w:type="dxa"/>
            <w:tcPrChange w:id="5446" w:author="Administrator" w:date="2022-12-23T17:01:00Z">
              <w:tcPr>
                <w:tcW w:w="885" w:type="dxa"/>
                <w:gridSpan w:val="2"/>
              </w:tcPr>
            </w:tcPrChange>
          </w:tcPr>
          <w:p w14:paraId="151C1B8F" w14:textId="77777777" w:rsidR="00B83201" w:rsidRPr="00C02E27" w:rsidRDefault="00B83201" w:rsidP="00B617A6">
            <w:pPr>
              <w:widowControl w:val="0"/>
              <w:numPr>
                <w:ilvl w:val="3"/>
                <w:numId w:val="0"/>
              </w:numPr>
              <w:spacing w:before="60" w:after="60" w:line="240" w:lineRule="auto"/>
              <w:ind w:right="57"/>
              <w:jc w:val="center"/>
              <w:rPr>
                <w:iCs/>
                <w:snapToGrid w:val="0"/>
                <w:sz w:val="26"/>
                <w:szCs w:val="26"/>
                <w:vertAlign w:val="subscript"/>
                <w:lang w:val="it-IT"/>
                <w:rPrChange w:id="5447" w:author="Windows User" w:date="2022-12-27T06:50:00Z">
                  <w:rPr>
                    <w:iCs/>
                    <w:snapToGrid w:val="0"/>
                    <w:color w:val="000000"/>
                    <w:sz w:val="26"/>
                    <w:szCs w:val="26"/>
                    <w:vertAlign w:val="subscript"/>
                    <w:lang w:val="it-IT"/>
                  </w:rPr>
                </w:rPrChange>
              </w:rPr>
            </w:pPr>
          </w:p>
        </w:tc>
      </w:tr>
      <w:tr w:rsidR="00B83201" w:rsidRPr="00C02E27" w14:paraId="15FDFB17" w14:textId="77777777" w:rsidTr="00A22DCF">
        <w:trPr>
          <w:trHeight w:val="53"/>
          <w:jc w:val="center"/>
          <w:trPrChange w:id="5448" w:author="Administrator" w:date="2022-12-23T17:01:00Z">
            <w:trPr>
              <w:gridBefore w:val="1"/>
              <w:trHeight w:val="53"/>
              <w:jc w:val="center"/>
            </w:trPr>
          </w:trPrChange>
        </w:trPr>
        <w:tc>
          <w:tcPr>
            <w:tcW w:w="598" w:type="dxa"/>
            <w:vAlign w:val="center"/>
            <w:tcPrChange w:id="5449" w:author="Administrator" w:date="2022-12-23T17:01:00Z">
              <w:tcPr>
                <w:tcW w:w="531" w:type="dxa"/>
                <w:vAlign w:val="center"/>
              </w:tcPr>
            </w:tcPrChange>
          </w:tcPr>
          <w:p w14:paraId="0396A72A" w14:textId="77777777" w:rsidR="00B83201" w:rsidRPr="00C02E27" w:rsidRDefault="00B83201" w:rsidP="00B617A6">
            <w:pPr>
              <w:widowControl w:val="0"/>
              <w:numPr>
                <w:ilvl w:val="3"/>
                <w:numId w:val="0"/>
              </w:numPr>
              <w:spacing w:before="60" w:after="60" w:line="240" w:lineRule="auto"/>
              <w:ind w:right="57"/>
              <w:jc w:val="center"/>
              <w:rPr>
                <w:iCs/>
                <w:snapToGrid w:val="0"/>
                <w:sz w:val="26"/>
                <w:szCs w:val="26"/>
                <w:rPrChange w:id="5450" w:author="Windows User" w:date="2022-12-27T06:50:00Z">
                  <w:rPr>
                    <w:iCs/>
                    <w:snapToGrid w:val="0"/>
                    <w:color w:val="000000"/>
                    <w:sz w:val="26"/>
                    <w:szCs w:val="26"/>
                  </w:rPr>
                </w:rPrChange>
              </w:rPr>
            </w:pPr>
          </w:p>
        </w:tc>
        <w:tc>
          <w:tcPr>
            <w:tcW w:w="2877" w:type="dxa"/>
            <w:vAlign w:val="center"/>
            <w:tcPrChange w:id="5451" w:author="Administrator" w:date="2022-12-23T17:01:00Z">
              <w:tcPr>
                <w:tcW w:w="2735" w:type="dxa"/>
                <w:vAlign w:val="center"/>
              </w:tcPr>
            </w:tcPrChange>
          </w:tcPr>
          <w:p w14:paraId="4597AAEF" w14:textId="77777777" w:rsidR="00B83201" w:rsidRPr="00C02E27" w:rsidRDefault="00B83201" w:rsidP="00B617A6">
            <w:pPr>
              <w:widowControl w:val="0"/>
              <w:numPr>
                <w:ilvl w:val="3"/>
                <w:numId w:val="0"/>
              </w:numPr>
              <w:spacing w:before="60" w:after="60" w:line="240" w:lineRule="auto"/>
              <w:ind w:right="57"/>
              <w:jc w:val="both"/>
              <w:rPr>
                <w:iCs/>
                <w:snapToGrid w:val="0"/>
                <w:sz w:val="26"/>
                <w:szCs w:val="26"/>
                <w:rPrChange w:id="5452" w:author="Windows User" w:date="2022-12-27T06:50:00Z">
                  <w:rPr>
                    <w:rFonts w:ascii="Tahoma" w:eastAsia="SimSun" w:hAnsi="Tahoma"/>
                    <w:iCs/>
                    <w:snapToGrid w:val="0"/>
                    <w:color w:val="000000"/>
                    <w:kern w:val="2"/>
                    <w:sz w:val="26"/>
                    <w:szCs w:val="26"/>
                    <w:lang w:eastAsia="zh-CN"/>
                  </w:rPr>
                </w:rPrChange>
              </w:rPr>
            </w:pPr>
            <w:r w:rsidRPr="00C02E27">
              <w:rPr>
                <w:iCs/>
                <w:snapToGrid w:val="0"/>
                <w:sz w:val="26"/>
                <w:szCs w:val="26"/>
                <w:rPrChange w:id="5453" w:author="Windows User" w:date="2022-12-27T06:50:00Z">
                  <w:rPr>
                    <w:iCs/>
                    <w:snapToGrid w:val="0"/>
                    <w:color w:val="000000"/>
                    <w:sz w:val="26"/>
                    <w:szCs w:val="26"/>
                  </w:rPr>
                </w:rPrChange>
              </w:rPr>
              <w:t>Tổng nhu cầu dùng nước</w:t>
            </w:r>
          </w:p>
        </w:tc>
        <w:tc>
          <w:tcPr>
            <w:tcW w:w="4341" w:type="dxa"/>
            <w:gridSpan w:val="3"/>
            <w:vAlign w:val="center"/>
            <w:tcPrChange w:id="5454" w:author="Administrator" w:date="2022-12-23T17:01:00Z">
              <w:tcPr>
                <w:tcW w:w="4247" w:type="dxa"/>
                <w:gridSpan w:val="4"/>
                <w:vAlign w:val="center"/>
              </w:tcPr>
            </w:tcPrChange>
          </w:tcPr>
          <w:p w14:paraId="668560E6" w14:textId="77777777" w:rsidR="00B83201" w:rsidRPr="00C02E27" w:rsidRDefault="00B83201" w:rsidP="00B617A6">
            <w:pPr>
              <w:widowControl w:val="0"/>
              <w:numPr>
                <w:ilvl w:val="3"/>
                <w:numId w:val="0"/>
              </w:numPr>
              <w:spacing w:before="60" w:after="60" w:line="240" w:lineRule="auto"/>
              <w:ind w:right="57"/>
              <w:jc w:val="center"/>
              <w:rPr>
                <w:iCs/>
                <w:snapToGrid w:val="0"/>
                <w:sz w:val="26"/>
                <w:szCs w:val="26"/>
                <w:lang w:val="it-IT"/>
                <w:rPrChange w:id="5455" w:author="Windows User" w:date="2022-12-27T06:50:00Z">
                  <w:rPr>
                    <w:iCs/>
                    <w:snapToGrid w:val="0"/>
                    <w:color w:val="000000"/>
                    <w:sz w:val="26"/>
                    <w:szCs w:val="26"/>
                    <w:lang w:val="it-IT"/>
                  </w:rPr>
                </w:rPrChange>
              </w:rPr>
            </w:pPr>
          </w:p>
        </w:tc>
        <w:tc>
          <w:tcPr>
            <w:tcW w:w="1290" w:type="dxa"/>
            <w:vAlign w:val="center"/>
            <w:tcPrChange w:id="5456" w:author="Administrator" w:date="2022-12-23T17:01:00Z">
              <w:tcPr>
                <w:tcW w:w="1161" w:type="dxa"/>
                <w:gridSpan w:val="2"/>
                <w:vAlign w:val="center"/>
              </w:tcPr>
            </w:tcPrChange>
          </w:tcPr>
          <w:p w14:paraId="25E33BBC" w14:textId="77777777" w:rsidR="00B83201" w:rsidRPr="00C02E27" w:rsidRDefault="00B83201" w:rsidP="00B617A6">
            <w:pPr>
              <w:widowControl w:val="0"/>
              <w:numPr>
                <w:ilvl w:val="3"/>
                <w:numId w:val="0"/>
              </w:numPr>
              <w:spacing w:before="60" w:after="60" w:line="240" w:lineRule="auto"/>
              <w:ind w:right="57"/>
              <w:jc w:val="center"/>
              <w:rPr>
                <w:iCs/>
                <w:snapToGrid w:val="0"/>
                <w:sz w:val="26"/>
                <w:szCs w:val="26"/>
                <w:lang w:val="it-IT"/>
                <w:rPrChange w:id="5457" w:author="Windows User" w:date="2022-12-27T06:50:00Z">
                  <w:rPr>
                    <w:rFonts w:ascii="Tahoma" w:eastAsia="SimSun" w:hAnsi="Tahoma"/>
                    <w:iCs/>
                    <w:snapToGrid w:val="0"/>
                    <w:color w:val="000000"/>
                    <w:kern w:val="2"/>
                    <w:sz w:val="26"/>
                    <w:szCs w:val="26"/>
                    <w:lang w:val="it-IT" w:eastAsia="zh-CN"/>
                  </w:rPr>
                </w:rPrChange>
              </w:rPr>
            </w:pPr>
            <w:r w:rsidRPr="00C02E27">
              <w:rPr>
                <w:iCs/>
                <w:snapToGrid w:val="0"/>
                <w:sz w:val="26"/>
                <w:szCs w:val="26"/>
                <w:lang w:val="it-IT"/>
                <w:rPrChange w:id="5458" w:author="Windows User" w:date="2022-12-27T06:50:00Z">
                  <w:rPr>
                    <w:iCs/>
                    <w:snapToGrid w:val="0"/>
                    <w:color w:val="000000"/>
                    <w:sz w:val="26"/>
                    <w:szCs w:val="26"/>
                    <w:lang w:val="it-IT"/>
                  </w:rPr>
                </w:rPrChange>
              </w:rPr>
              <w:t>240,44</w:t>
            </w:r>
          </w:p>
        </w:tc>
        <w:tc>
          <w:tcPr>
            <w:tcW w:w="855" w:type="dxa"/>
            <w:tcPrChange w:id="5459" w:author="Administrator" w:date="2022-12-23T17:01:00Z">
              <w:tcPr>
                <w:tcW w:w="885" w:type="dxa"/>
                <w:gridSpan w:val="2"/>
              </w:tcPr>
            </w:tcPrChange>
          </w:tcPr>
          <w:p w14:paraId="19776F85" w14:textId="77777777" w:rsidR="00B83201" w:rsidRPr="00C02E27" w:rsidRDefault="00B83201" w:rsidP="00B617A6">
            <w:pPr>
              <w:widowControl w:val="0"/>
              <w:numPr>
                <w:ilvl w:val="3"/>
                <w:numId w:val="0"/>
              </w:numPr>
              <w:spacing w:before="60" w:after="60" w:line="240" w:lineRule="auto"/>
              <w:ind w:right="57"/>
              <w:jc w:val="center"/>
              <w:rPr>
                <w:iCs/>
                <w:snapToGrid w:val="0"/>
                <w:sz w:val="26"/>
                <w:szCs w:val="26"/>
                <w:vertAlign w:val="subscript"/>
                <w:lang w:val="it-IT"/>
                <w:rPrChange w:id="5460" w:author="Windows User" w:date="2022-12-27T06:50:00Z">
                  <w:rPr>
                    <w:iCs/>
                    <w:snapToGrid w:val="0"/>
                    <w:color w:val="000000"/>
                    <w:sz w:val="26"/>
                    <w:szCs w:val="26"/>
                    <w:vertAlign w:val="subscript"/>
                    <w:lang w:val="it-IT"/>
                  </w:rPr>
                </w:rPrChange>
              </w:rPr>
            </w:pPr>
          </w:p>
        </w:tc>
      </w:tr>
    </w:tbl>
    <w:p w14:paraId="4B96568E" w14:textId="77777777" w:rsidR="00232795" w:rsidRPr="00C02E27" w:rsidRDefault="00232795">
      <w:pPr>
        <w:spacing w:after="0" w:line="300" w:lineRule="auto"/>
        <w:ind w:firstLine="720"/>
        <w:jc w:val="both"/>
        <w:rPr>
          <w:sz w:val="26"/>
          <w:szCs w:val="26"/>
          <w:lang w:val="it-IT"/>
          <w:rPrChange w:id="5461" w:author="Windows User" w:date="2022-12-27T06:50:00Z">
            <w:rPr>
              <w:color w:val="000000"/>
              <w:sz w:val="26"/>
              <w:szCs w:val="26"/>
              <w:lang w:val="it-IT"/>
            </w:rPr>
          </w:rPrChange>
        </w:rPr>
        <w:pPrChange w:id="5462" w:author="Administrator" w:date="2022-12-23T17:03:00Z">
          <w:pPr>
            <w:spacing w:before="60" w:after="60" w:line="240" w:lineRule="auto"/>
            <w:ind w:firstLine="709"/>
            <w:jc w:val="both"/>
          </w:pPr>
        </w:pPrChange>
      </w:pPr>
      <w:r w:rsidRPr="00C02E27">
        <w:rPr>
          <w:sz w:val="26"/>
          <w:szCs w:val="26"/>
          <w:lang w:val="it-IT"/>
          <w:rPrChange w:id="5463" w:author="Windows User" w:date="2022-12-27T06:50:00Z">
            <w:rPr>
              <w:color w:val="000000"/>
              <w:sz w:val="26"/>
              <w:szCs w:val="26"/>
              <w:lang w:val="it-IT"/>
            </w:rPr>
          </w:rPrChange>
        </w:rPr>
        <w:t xml:space="preserve">Tổng lượng nước cấp sinh hoạt cho </w:t>
      </w:r>
      <w:r w:rsidRPr="00C02E27">
        <w:rPr>
          <w:spacing w:val="-8"/>
          <w:sz w:val="26"/>
          <w:szCs w:val="26"/>
          <w:lang w:val="es-ES_tradnl"/>
          <w:rPrChange w:id="5464" w:author="Windows User" w:date="2022-12-27T06:50:00Z">
            <w:rPr>
              <w:color w:val="000000"/>
              <w:spacing w:val="-8"/>
              <w:sz w:val="26"/>
              <w:szCs w:val="26"/>
              <w:lang w:val="es-ES_tradnl"/>
            </w:rPr>
          </w:rPrChange>
        </w:rPr>
        <w:t xml:space="preserve">Khu nhà ở </w:t>
      </w:r>
      <w:r w:rsidR="00127F9C" w:rsidRPr="00C02E27">
        <w:rPr>
          <w:spacing w:val="-8"/>
          <w:sz w:val="26"/>
          <w:szCs w:val="26"/>
          <w:lang w:val="es-ES_tradnl"/>
          <w:rPrChange w:id="5465" w:author="Windows User" w:date="2022-12-27T06:50:00Z">
            <w:rPr>
              <w:color w:val="000000"/>
              <w:spacing w:val="-8"/>
              <w:sz w:val="26"/>
              <w:szCs w:val="26"/>
              <w:lang w:val="es-ES_tradnl"/>
            </w:rPr>
          </w:rPrChange>
        </w:rPr>
        <w:t>tại xã Quỳnh Vinh</w:t>
      </w:r>
      <w:r w:rsidRPr="00C02E27">
        <w:rPr>
          <w:spacing w:val="-8"/>
          <w:sz w:val="26"/>
          <w:szCs w:val="26"/>
          <w:lang w:val="es-ES_tradnl"/>
          <w:rPrChange w:id="5466" w:author="Windows User" w:date="2022-12-27T06:50:00Z">
            <w:rPr>
              <w:color w:val="000000"/>
              <w:spacing w:val="-8"/>
              <w:sz w:val="26"/>
              <w:szCs w:val="26"/>
              <w:lang w:val="es-ES_tradnl"/>
            </w:rPr>
          </w:rPrChange>
        </w:rPr>
        <w:t xml:space="preserve"> </w:t>
      </w:r>
      <w:r w:rsidRPr="00C02E27">
        <w:rPr>
          <w:sz w:val="26"/>
          <w:szCs w:val="26"/>
          <w:lang w:val="it-IT"/>
          <w:rPrChange w:id="5467" w:author="Windows User" w:date="2022-12-27T06:50:00Z">
            <w:rPr>
              <w:color w:val="000000"/>
              <w:sz w:val="26"/>
              <w:szCs w:val="26"/>
              <w:lang w:val="it-IT"/>
            </w:rPr>
          </w:rPrChange>
        </w:rPr>
        <w:t>trong ngày dùng lớn nhấ</w:t>
      </w:r>
      <w:r w:rsidR="00B83201" w:rsidRPr="00C02E27">
        <w:rPr>
          <w:sz w:val="26"/>
          <w:szCs w:val="26"/>
          <w:lang w:val="it-IT"/>
          <w:rPrChange w:id="5468" w:author="Windows User" w:date="2022-12-27T06:50:00Z">
            <w:rPr>
              <w:color w:val="000000"/>
              <w:sz w:val="26"/>
              <w:szCs w:val="26"/>
              <w:lang w:val="it-IT"/>
            </w:rPr>
          </w:rPrChange>
        </w:rPr>
        <w:t>t là 87,53</w:t>
      </w:r>
      <w:r w:rsidRPr="00C02E27">
        <w:rPr>
          <w:sz w:val="26"/>
          <w:szCs w:val="26"/>
          <w:lang w:val="it-IT"/>
          <w:rPrChange w:id="5469" w:author="Windows User" w:date="2022-12-27T06:50:00Z">
            <w:rPr>
              <w:color w:val="000000"/>
              <w:sz w:val="26"/>
              <w:szCs w:val="26"/>
              <w:lang w:val="it-IT"/>
            </w:rPr>
          </w:rPrChange>
        </w:rPr>
        <w:t>m</w:t>
      </w:r>
      <w:r w:rsidRPr="00C02E27">
        <w:rPr>
          <w:sz w:val="26"/>
          <w:szCs w:val="26"/>
          <w:vertAlign w:val="superscript"/>
          <w:lang w:val="it-IT"/>
          <w:rPrChange w:id="5470" w:author="Windows User" w:date="2022-12-27T06:50:00Z">
            <w:rPr>
              <w:color w:val="000000"/>
              <w:sz w:val="26"/>
              <w:szCs w:val="26"/>
              <w:vertAlign w:val="superscript"/>
              <w:lang w:val="it-IT"/>
            </w:rPr>
          </w:rPrChange>
        </w:rPr>
        <w:t>3</w:t>
      </w:r>
      <w:r w:rsidRPr="00C02E27">
        <w:rPr>
          <w:sz w:val="26"/>
          <w:szCs w:val="26"/>
          <w:lang w:val="it-IT"/>
          <w:rPrChange w:id="5471" w:author="Windows User" w:date="2022-12-27T06:50:00Z">
            <w:rPr>
              <w:color w:val="000000"/>
              <w:sz w:val="26"/>
              <w:szCs w:val="26"/>
              <w:lang w:val="it-IT"/>
            </w:rPr>
          </w:rPrChange>
        </w:rPr>
        <w:t>/ng.đ. Lượng nước tướ</w:t>
      </w:r>
      <w:r w:rsidR="00127F9C" w:rsidRPr="00C02E27">
        <w:rPr>
          <w:sz w:val="26"/>
          <w:szCs w:val="26"/>
          <w:lang w:val="it-IT"/>
          <w:rPrChange w:id="5472" w:author="Windows User" w:date="2022-12-27T06:50:00Z">
            <w:rPr>
              <w:color w:val="000000"/>
              <w:sz w:val="26"/>
              <w:szCs w:val="26"/>
              <w:lang w:val="it-IT"/>
            </w:rPr>
          </w:rPrChange>
        </w:rPr>
        <w:t>i cây là 8,69</w:t>
      </w:r>
      <w:r w:rsidRPr="00C02E27">
        <w:rPr>
          <w:sz w:val="26"/>
          <w:szCs w:val="26"/>
          <w:lang w:val="it-IT"/>
          <w:rPrChange w:id="5473" w:author="Windows User" w:date="2022-12-27T06:50:00Z">
            <w:rPr>
              <w:color w:val="000000"/>
              <w:sz w:val="26"/>
              <w:szCs w:val="26"/>
              <w:lang w:val="it-IT"/>
            </w:rPr>
          </w:rPrChange>
        </w:rPr>
        <w:t xml:space="preserve"> m</w:t>
      </w:r>
      <w:r w:rsidRPr="00C02E27">
        <w:rPr>
          <w:sz w:val="26"/>
          <w:szCs w:val="26"/>
          <w:vertAlign w:val="superscript"/>
          <w:lang w:val="it-IT"/>
          <w:rPrChange w:id="5474" w:author="Windows User" w:date="2022-12-27T06:50:00Z">
            <w:rPr>
              <w:color w:val="000000"/>
              <w:sz w:val="26"/>
              <w:szCs w:val="26"/>
              <w:vertAlign w:val="superscript"/>
              <w:lang w:val="it-IT"/>
            </w:rPr>
          </w:rPrChange>
        </w:rPr>
        <w:t>3</w:t>
      </w:r>
      <w:r w:rsidRPr="00C02E27">
        <w:rPr>
          <w:sz w:val="26"/>
          <w:szCs w:val="26"/>
          <w:lang w:val="it-IT"/>
          <w:rPrChange w:id="5475" w:author="Windows User" w:date="2022-12-27T06:50:00Z">
            <w:rPr>
              <w:color w:val="000000"/>
              <w:sz w:val="26"/>
              <w:szCs w:val="26"/>
              <w:lang w:val="it-IT"/>
            </w:rPr>
          </w:rPrChange>
        </w:rPr>
        <w:t>/ng.đ.</w:t>
      </w:r>
    </w:p>
    <w:p w14:paraId="61835E13" w14:textId="77777777" w:rsidR="00232795" w:rsidRPr="00C02E27" w:rsidRDefault="00232795">
      <w:pPr>
        <w:spacing w:after="0" w:line="300" w:lineRule="auto"/>
        <w:ind w:firstLine="720"/>
        <w:jc w:val="both"/>
        <w:rPr>
          <w:sz w:val="26"/>
          <w:szCs w:val="26"/>
          <w:lang w:val="it-IT"/>
          <w:rPrChange w:id="5476" w:author="Windows User" w:date="2022-12-27T06:50:00Z">
            <w:rPr>
              <w:color w:val="000000"/>
              <w:sz w:val="26"/>
              <w:szCs w:val="26"/>
              <w:lang w:val="it-IT"/>
            </w:rPr>
          </w:rPrChange>
        </w:rPr>
        <w:pPrChange w:id="5477" w:author="Administrator" w:date="2022-12-23T17:03:00Z">
          <w:pPr>
            <w:spacing w:before="60" w:after="60" w:line="240" w:lineRule="auto"/>
            <w:ind w:firstLine="720"/>
            <w:jc w:val="both"/>
          </w:pPr>
        </w:pPrChange>
      </w:pPr>
      <w:r w:rsidRPr="00C02E27">
        <w:rPr>
          <w:sz w:val="26"/>
          <w:szCs w:val="26"/>
          <w:lang w:val="it-IT"/>
          <w:rPrChange w:id="5478" w:author="Windows User" w:date="2022-12-27T06:50:00Z">
            <w:rPr>
              <w:color w:val="000000"/>
              <w:sz w:val="26"/>
              <w:szCs w:val="26"/>
              <w:lang w:val="it-IT"/>
            </w:rPr>
          </w:rPrChange>
        </w:rPr>
        <w:t xml:space="preserve">Hệ thống cấp nước chữa cháy cho dự án được cung cấp bởi 1 trạm bơm chữa cháy đặt tại phòng kỹ thuật. Bố trí 2 máy bơm chữa cháy (1 làm việc và 1 dự phòng) nước được bơm qua ống chính, ống nhánh đến các hộp chữa cháy trong toàn công trình.  </w:t>
      </w:r>
    </w:p>
    <w:p w14:paraId="07BCEC9A" w14:textId="77777777" w:rsidR="00232795" w:rsidRPr="00C02E27" w:rsidRDefault="00232795">
      <w:pPr>
        <w:spacing w:after="0" w:line="300" w:lineRule="auto"/>
        <w:ind w:firstLine="720"/>
        <w:jc w:val="both"/>
        <w:rPr>
          <w:sz w:val="26"/>
          <w:szCs w:val="26"/>
          <w:lang w:val="it-IT"/>
          <w:rPrChange w:id="5479" w:author="Windows User" w:date="2022-12-27T06:50:00Z">
            <w:rPr>
              <w:color w:val="000000"/>
              <w:sz w:val="26"/>
              <w:szCs w:val="26"/>
              <w:lang w:val="it-IT"/>
            </w:rPr>
          </w:rPrChange>
        </w:rPr>
        <w:pPrChange w:id="5480" w:author="Administrator" w:date="2022-12-23T17:03:00Z">
          <w:pPr>
            <w:spacing w:before="60" w:after="60" w:line="240" w:lineRule="auto"/>
            <w:ind w:firstLine="720"/>
            <w:jc w:val="both"/>
          </w:pPr>
        </w:pPrChange>
      </w:pPr>
      <w:r w:rsidRPr="00C02E27">
        <w:rPr>
          <w:sz w:val="26"/>
          <w:szCs w:val="26"/>
          <w:lang w:val="it-IT"/>
          <w:rPrChange w:id="5481" w:author="Windows User" w:date="2022-12-27T06:50:00Z">
            <w:rPr>
              <w:color w:val="000000"/>
              <w:sz w:val="26"/>
              <w:szCs w:val="26"/>
              <w:lang w:val="it-IT"/>
            </w:rPr>
          </w:rPrChange>
        </w:rPr>
        <w:t xml:space="preserve">Trang bị phương tiện chữa cháy tại chỗ là bình bột chữa cháy tổng hợp loại xách tay và di động được bố trí ở những nơi hợp lý, thoáng mát và đảm bảo nguyên tắc dễ thấy, dễ lấy, dễ kiểm tra giúp cho việc chữa cháy các đám cháy nhỏ, mới phát sinh.   </w:t>
      </w:r>
    </w:p>
    <w:p w14:paraId="75CD806C" w14:textId="77777777" w:rsidR="00232795" w:rsidRPr="00C02E27" w:rsidRDefault="00232795">
      <w:pPr>
        <w:pStyle w:val="BodyTextIndent"/>
        <w:spacing w:after="0" w:line="300" w:lineRule="auto"/>
        <w:ind w:left="0" w:firstLine="720"/>
        <w:jc w:val="both"/>
        <w:outlineLvl w:val="0"/>
        <w:rPr>
          <w:b/>
          <w:sz w:val="26"/>
          <w:szCs w:val="26"/>
          <w:lang w:val="it-IT"/>
          <w:rPrChange w:id="5482" w:author="Windows User" w:date="2022-12-27T06:50:00Z">
            <w:rPr>
              <w:b/>
              <w:color w:val="000000"/>
              <w:sz w:val="26"/>
              <w:szCs w:val="26"/>
              <w:lang w:val="it-IT"/>
            </w:rPr>
          </w:rPrChange>
        </w:rPr>
        <w:pPrChange w:id="5483" w:author="Administrator" w:date="2022-12-23T17:03:00Z">
          <w:pPr>
            <w:pStyle w:val="BodyTextIndent"/>
            <w:spacing w:before="60" w:after="60"/>
            <w:ind w:left="0" w:firstLine="709"/>
            <w:jc w:val="both"/>
            <w:outlineLvl w:val="0"/>
          </w:pPr>
        </w:pPrChange>
      </w:pPr>
      <w:bookmarkStart w:id="5484" w:name="_Toc100996303"/>
      <w:bookmarkStart w:id="5485" w:name="_Toc107321390"/>
      <w:bookmarkStart w:id="5486" w:name="_Toc123205646"/>
      <w:r w:rsidRPr="00C02E27">
        <w:rPr>
          <w:b/>
          <w:sz w:val="26"/>
          <w:szCs w:val="26"/>
          <w:rPrChange w:id="5487" w:author="Windows User" w:date="2022-12-27T06:50:00Z">
            <w:rPr>
              <w:b/>
              <w:color w:val="000000"/>
              <w:sz w:val="26"/>
              <w:szCs w:val="26"/>
            </w:rPr>
          </w:rPrChange>
        </w:rPr>
        <w:t>1.4. Công nghệ sản xuất, vận hành</w:t>
      </w:r>
      <w:bookmarkEnd w:id="5484"/>
      <w:bookmarkEnd w:id="5485"/>
      <w:bookmarkEnd w:id="5486"/>
    </w:p>
    <w:p w14:paraId="67C49D14" w14:textId="77777777" w:rsidR="00232795" w:rsidRPr="00C02E27" w:rsidRDefault="00232795">
      <w:pPr>
        <w:spacing w:after="0" w:line="300" w:lineRule="auto"/>
        <w:ind w:firstLine="720"/>
        <w:jc w:val="both"/>
        <w:rPr>
          <w:sz w:val="26"/>
          <w:szCs w:val="26"/>
          <w:lang w:val="pt-BR"/>
          <w:rPrChange w:id="5488" w:author="Windows User" w:date="2022-12-27T06:50:00Z">
            <w:rPr>
              <w:color w:val="000000"/>
              <w:sz w:val="26"/>
              <w:szCs w:val="26"/>
              <w:lang w:val="pt-BR"/>
            </w:rPr>
          </w:rPrChange>
        </w:rPr>
        <w:pPrChange w:id="5489" w:author="Administrator" w:date="2022-12-23T17:03:00Z">
          <w:pPr>
            <w:spacing w:before="60" w:after="60" w:line="240" w:lineRule="auto"/>
            <w:ind w:firstLine="720"/>
            <w:jc w:val="both"/>
          </w:pPr>
        </w:pPrChange>
      </w:pPr>
      <w:r w:rsidRPr="00C02E27">
        <w:rPr>
          <w:sz w:val="26"/>
          <w:szCs w:val="26"/>
          <w:lang w:val="pt-BR"/>
          <w:rPrChange w:id="5490" w:author="Windows User" w:date="2022-12-27T06:50:00Z">
            <w:rPr>
              <w:color w:val="000000"/>
              <w:sz w:val="26"/>
              <w:szCs w:val="26"/>
              <w:lang w:val="pt-BR"/>
            </w:rPr>
          </w:rPrChange>
        </w:rPr>
        <w:t>Dự án đi vào hoạt động sẽ cung cấp các dịch vụ sau:</w:t>
      </w:r>
    </w:p>
    <w:p w14:paraId="7CCAED31" w14:textId="77777777" w:rsidR="00232795" w:rsidRPr="00C02E27" w:rsidRDefault="00232795">
      <w:pPr>
        <w:spacing w:after="0" w:line="300" w:lineRule="auto"/>
        <w:ind w:firstLine="720"/>
        <w:jc w:val="both"/>
        <w:rPr>
          <w:sz w:val="26"/>
          <w:szCs w:val="26"/>
          <w:lang w:val="pt-BR"/>
          <w:rPrChange w:id="5491" w:author="Windows User" w:date="2022-12-27T06:50:00Z">
            <w:rPr>
              <w:color w:val="000000"/>
              <w:sz w:val="26"/>
              <w:szCs w:val="26"/>
              <w:lang w:val="pt-BR"/>
            </w:rPr>
          </w:rPrChange>
        </w:rPr>
        <w:pPrChange w:id="5492" w:author="Administrator" w:date="2022-12-23T17:03:00Z">
          <w:pPr>
            <w:spacing w:before="60" w:after="60" w:line="240" w:lineRule="auto"/>
            <w:ind w:firstLine="720"/>
            <w:jc w:val="both"/>
          </w:pPr>
        </w:pPrChange>
      </w:pPr>
      <w:r w:rsidRPr="00C02E27">
        <w:rPr>
          <w:sz w:val="26"/>
          <w:szCs w:val="26"/>
          <w:lang w:val="pt-BR"/>
          <w:rPrChange w:id="5493" w:author="Windows User" w:date="2022-12-27T06:50:00Z">
            <w:rPr>
              <w:color w:val="000000"/>
              <w:sz w:val="26"/>
              <w:szCs w:val="26"/>
              <w:lang w:val="pt-BR"/>
            </w:rPr>
          </w:rPrChange>
        </w:rPr>
        <w:t>- Dịch vụ nhà ở vớ</w:t>
      </w:r>
      <w:r w:rsidR="00127F9C" w:rsidRPr="00C02E27">
        <w:rPr>
          <w:sz w:val="26"/>
          <w:szCs w:val="26"/>
          <w:lang w:val="pt-BR"/>
          <w:rPrChange w:id="5494" w:author="Windows User" w:date="2022-12-27T06:50:00Z">
            <w:rPr>
              <w:color w:val="000000"/>
              <w:sz w:val="26"/>
              <w:szCs w:val="26"/>
              <w:lang w:val="pt-BR"/>
            </w:rPr>
          </w:rPrChange>
        </w:rPr>
        <w:t>i 91</w:t>
      </w:r>
      <w:r w:rsidRPr="00C02E27">
        <w:rPr>
          <w:sz w:val="26"/>
          <w:szCs w:val="26"/>
          <w:lang w:val="pt-BR"/>
          <w:rPrChange w:id="5495" w:author="Windows User" w:date="2022-12-27T06:50:00Z">
            <w:rPr>
              <w:color w:val="000000"/>
              <w:sz w:val="26"/>
              <w:szCs w:val="26"/>
              <w:lang w:val="pt-BR"/>
            </w:rPr>
          </w:rPrChange>
        </w:rPr>
        <w:t xml:space="preserve"> căn nhà ở liền kề;</w:t>
      </w:r>
    </w:p>
    <w:p w14:paraId="0FFA6458" w14:textId="77777777" w:rsidR="00232795" w:rsidRPr="00C02E27" w:rsidRDefault="00232795">
      <w:pPr>
        <w:spacing w:after="0" w:line="300" w:lineRule="auto"/>
        <w:ind w:firstLine="720"/>
        <w:jc w:val="both"/>
        <w:rPr>
          <w:sz w:val="26"/>
          <w:szCs w:val="26"/>
          <w:lang w:val="pt-BR"/>
          <w:rPrChange w:id="5496" w:author="Windows User" w:date="2022-12-27T06:50:00Z">
            <w:rPr>
              <w:color w:val="000000"/>
              <w:sz w:val="26"/>
              <w:szCs w:val="26"/>
              <w:lang w:val="pt-BR"/>
            </w:rPr>
          </w:rPrChange>
        </w:rPr>
        <w:pPrChange w:id="5497" w:author="Administrator" w:date="2022-12-23T17:03:00Z">
          <w:pPr>
            <w:spacing w:before="60" w:after="60" w:line="240" w:lineRule="auto"/>
            <w:ind w:firstLine="720"/>
            <w:jc w:val="both"/>
          </w:pPr>
        </w:pPrChange>
      </w:pPr>
      <w:r w:rsidRPr="00C02E27">
        <w:rPr>
          <w:sz w:val="26"/>
          <w:szCs w:val="26"/>
          <w:lang w:val="pt-BR"/>
          <w:rPrChange w:id="5498" w:author="Windows User" w:date="2022-12-27T06:50:00Z">
            <w:rPr>
              <w:color w:val="000000"/>
              <w:sz w:val="26"/>
              <w:szCs w:val="26"/>
              <w:lang w:val="pt-BR"/>
            </w:rPr>
          </w:rPrChange>
        </w:rPr>
        <w:t>- Dịch vụ</w:t>
      </w:r>
      <w:r w:rsidR="00127F9C" w:rsidRPr="00C02E27">
        <w:rPr>
          <w:sz w:val="26"/>
          <w:szCs w:val="26"/>
          <w:lang w:val="pt-BR"/>
          <w:rPrChange w:id="5499" w:author="Windows User" w:date="2022-12-27T06:50:00Z">
            <w:rPr>
              <w:color w:val="000000"/>
              <w:sz w:val="26"/>
              <w:szCs w:val="26"/>
              <w:lang w:val="pt-BR"/>
            </w:rPr>
          </w:rPrChange>
        </w:rPr>
        <w:t xml:space="preserve"> thương mại văn phòng cho thuê</w:t>
      </w:r>
      <w:r w:rsidRPr="00C02E27">
        <w:rPr>
          <w:sz w:val="26"/>
          <w:szCs w:val="26"/>
          <w:lang w:val="pt-BR"/>
          <w:rPrChange w:id="5500" w:author="Windows User" w:date="2022-12-27T06:50:00Z">
            <w:rPr>
              <w:color w:val="000000"/>
              <w:sz w:val="26"/>
              <w:szCs w:val="26"/>
              <w:lang w:val="pt-BR"/>
            </w:rPr>
          </w:rPrChange>
        </w:rPr>
        <w:t xml:space="preserve">. </w:t>
      </w:r>
    </w:p>
    <w:p w14:paraId="13E83B0B" w14:textId="77777777" w:rsidR="00232795" w:rsidRPr="00C02E27" w:rsidRDefault="00232795">
      <w:pPr>
        <w:spacing w:after="0" w:line="300" w:lineRule="auto"/>
        <w:ind w:firstLine="720"/>
        <w:jc w:val="both"/>
        <w:rPr>
          <w:sz w:val="26"/>
          <w:szCs w:val="26"/>
          <w:lang w:val="pt-BR"/>
          <w:rPrChange w:id="5501" w:author="Windows User" w:date="2022-12-27T06:50:00Z">
            <w:rPr>
              <w:color w:val="000000"/>
              <w:sz w:val="26"/>
              <w:szCs w:val="26"/>
              <w:lang w:val="pt-BR"/>
            </w:rPr>
          </w:rPrChange>
        </w:rPr>
        <w:pPrChange w:id="5502" w:author="Administrator" w:date="2022-12-23T17:19:00Z">
          <w:pPr>
            <w:spacing w:before="60" w:after="60" w:line="240" w:lineRule="auto"/>
            <w:ind w:firstLine="720"/>
            <w:jc w:val="both"/>
            <w:outlineLvl w:val="0"/>
          </w:pPr>
        </w:pPrChange>
      </w:pPr>
      <w:bookmarkStart w:id="5503" w:name="_Toc100996304"/>
      <w:bookmarkStart w:id="5504" w:name="_Toc107321391"/>
      <w:r w:rsidRPr="00C02E27">
        <w:rPr>
          <w:sz w:val="26"/>
          <w:szCs w:val="26"/>
          <w:lang w:val="pt-BR"/>
          <w:rPrChange w:id="5505" w:author="Windows User" w:date="2022-12-27T06:50:00Z">
            <w:rPr>
              <w:color w:val="000000"/>
              <w:sz w:val="26"/>
              <w:szCs w:val="26"/>
              <w:lang w:val="pt-BR"/>
            </w:rPr>
          </w:rPrChange>
        </w:rPr>
        <w:t xml:space="preserve">Với hình thức hoạt động của dự án </w:t>
      </w:r>
      <w:r w:rsidR="00127F9C" w:rsidRPr="00C02E27">
        <w:rPr>
          <w:sz w:val="26"/>
          <w:szCs w:val="26"/>
          <w:lang w:val="pt-BR"/>
          <w:rPrChange w:id="5506" w:author="Windows User" w:date="2022-12-27T06:50:00Z">
            <w:rPr>
              <w:color w:val="000000"/>
              <w:sz w:val="26"/>
              <w:szCs w:val="26"/>
              <w:lang w:val="pt-BR"/>
            </w:rPr>
          </w:rPrChange>
        </w:rPr>
        <w:t>nêu trên nên</w:t>
      </w:r>
      <w:r w:rsidRPr="00C02E27">
        <w:rPr>
          <w:sz w:val="26"/>
          <w:szCs w:val="26"/>
          <w:lang w:val="pt-BR"/>
          <w:rPrChange w:id="5507" w:author="Windows User" w:date="2022-12-27T06:50:00Z">
            <w:rPr>
              <w:color w:val="000000"/>
              <w:sz w:val="26"/>
              <w:szCs w:val="26"/>
              <w:lang w:val="pt-BR"/>
            </w:rPr>
          </w:rPrChange>
        </w:rPr>
        <w:t xml:space="preserve"> nguồn chất thải phát sinh chủ yếu của dự án là nước thải và chất thải rắn</w:t>
      </w:r>
      <w:r w:rsidRPr="00C02E27">
        <w:rPr>
          <w:sz w:val="26"/>
          <w:szCs w:val="26"/>
          <w:rPrChange w:id="5508" w:author="Windows User" w:date="2022-12-27T06:50:00Z">
            <w:rPr>
              <w:color w:val="000000"/>
              <w:sz w:val="26"/>
              <w:szCs w:val="26"/>
            </w:rPr>
          </w:rPrChange>
        </w:rPr>
        <w:t>.</w:t>
      </w:r>
      <w:bookmarkEnd w:id="5503"/>
      <w:bookmarkEnd w:id="5504"/>
      <w:r w:rsidRPr="00C02E27">
        <w:rPr>
          <w:sz w:val="26"/>
          <w:szCs w:val="26"/>
          <w:rPrChange w:id="5509" w:author="Windows User" w:date="2022-12-27T06:50:00Z">
            <w:rPr>
              <w:color w:val="000000"/>
              <w:sz w:val="26"/>
              <w:szCs w:val="26"/>
            </w:rPr>
          </w:rPrChange>
        </w:rPr>
        <w:t xml:space="preserve">  </w:t>
      </w:r>
    </w:p>
    <w:p w14:paraId="4F2DDBE1" w14:textId="77777777" w:rsidR="00232795" w:rsidRPr="00C02E27" w:rsidRDefault="00232795">
      <w:pPr>
        <w:pStyle w:val="Heading1"/>
        <w:spacing w:before="0" w:after="0" w:line="300" w:lineRule="auto"/>
        <w:ind w:firstLine="720"/>
        <w:jc w:val="both"/>
        <w:rPr>
          <w:sz w:val="26"/>
          <w:szCs w:val="26"/>
          <w:rPrChange w:id="5510" w:author="Windows User" w:date="2022-12-27T06:50:00Z">
            <w:rPr>
              <w:color w:val="000000"/>
              <w:sz w:val="26"/>
              <w:szCs w:val="26"/>
            </w:rPr>
          </w:rPrChange>
        </w:rPr>
        <w:pPrChange w:id="5511" w:author="Administrator" w:date="2022-12-23T17:03:00Z">
          <w:pPr>
            <w:pStyle w:val="Heading1"/>
            <w:ind w:firstLine="709"/>
            <w:jc w:val="both"/>
          </w:pPr>
        </w:pPrChange>
      </w:pPr>
      <w:bookmarkStart w:id="5512" w:name="_Toc396546932"/>
      <w:bookmarkStart w:id="5513" w:name="_Toc493578998"/>
      <w:bookmarkStart w:id="5514" w:name="_Toc455405570"/>
      <w:bookmarkStart w:id="5515" w:name="_Toc455236167"/>
      <w:bookmarkStart w:id="5516" w:name="_Toc454952216"/>
      <w:bookmarkStart w:id="5517" w:name="_Toc431656474"/>
      <w:bookmarkStart w:id="5518" w:name="_Toc431646603"/>
      <w:bookmarkStart w:id="5519" w:name="_Toc431214438"/>
      <w:bookmarkStart w:id="5520" w:name="_Toc100996305"/>
      <w:bookmarkStart w:id="5521" w:name="_Toc107321392"/>
      <w:bookmarkStart w:id="5522" w:name="_Toc123205647"/>
      <w:r w:rsidRPr="00C02E27">
        <w:rPr>
          <w:sz w:val="26"/>
          <w:szCs w:val="26"/>
          <w:lang w:val="vi-VN"/>
          <w:rPrChange w:id="5523" w:author="Windows User" w:date="2022-12-27T06:50:00Z">
            <w:rPr>
              <w:color w:val="000000"/>
              <w:sz w:val="26"/>
              <w:szCs w:val="26"/>
              <w:lang w:val="vi-VN"/>
            </w:rPr>
          </w:rPrChange>
        </w:rPr>
        <w:t>1.</w:t>
      </w:r>
      <w:r w:rsidRPr="00C02E27">
        <w:rPr>
          <w:sz w:val="26"/>
          <w:szCs w:val="26"/>
          <w:rPrChange w:id="5524" w:author="Windows User" w:date="2022-12-27T06:50:00Z">
            <w:rPr>
              <w:color w:val="000000"/>
              <w:sz w:val="26"/>
              <w:szCs w:val="26"/>
            </w:rPr>
          </w:rPrChange>
        </w:rPr>
        <w:t>5</w:t>
      </w:r>
      <w:r w:rsidRPr="00C02E27">
        <w:rPr>
          <w:sz w:val="26"/>
          <w:szCs w:val="26"/>
          <w:lang w:val="vi-VN"/>
          <w:rPrChange w:id="5525" w:author="Windows User" w:date="2022-12-27T06:50:00Z">
            <w:rPr>
              <w:color w:val="000000"/>
              <w:sz w:val="26"/>
              <w:szCs w:val="26"/>
              <w:lang w:val="vi-VN"/>
            </w:rPr>
          </w:rPrChange>
        </w:rPr>
        <w:t xml:space="preserve">. </w:t>
      </w:r>
      <w:bookmarkEnd w:id="5512"/>
      <w:r w:rsidRPr="00C02E27">
        <w:rPr>
          <w:sz w:val="26"/>
          <w:szCs w:val="26"/>
          <w:lang w:val="vi-VN"/>
          <w:rPrChange w:id="5526" w:author="Windows User" w:date="2022-12-27T06:50:00Z">
            <w:rPr>
              <w:color w:val="000000"/>
              <w:sz w:val="26"/>
              <w:szCs w:val="26"/>
              <w:lang w:val="vi-VN"/>
            </w:rPr>
          </w:rPrChange>
        </w:rPr>
        <w:t>Biện pháp tổ chức thi công</w:t>
      </w:r>
      <w:bookmarkEnd w:id="5513"/>
      <w:bookmarkEnd w:id="5514"/>
      <w:bookmarkEnd w:id="5515"/>
      <w:bookmarkEnd w:id="5516"/>
      <w:bookmarkEnd w:id="5517"/>
      <w:bookmarkEnd w:id="5518"/>
      <w:bookmarkEnd w:id="5519"/>
      <w:bookmarkEnd w:id="5520"/>
      <w:bookmarkEnd w:id="5521"/>
      <w:bookmarkEnd w:id="5522"/>
    </w:p>
    <w:p w14:paraId="2D591A23" w14:textId="2B73FD71" w:rsidR="00232795" w:rsidRPr="00C02E27" w:rsidDel="001F3544" w:rsidRDefault="00232795">
      <w:pPr>
        <w:pStyle w:val="Heading1"/>
        <w:spacing w:before="0" w:after="0" w:line="300" w:lineRule="auto"/>
        <w:ind w:firstLine="720"/>
        <w:jc w:val="both"/>
        <w:rPr>
          <w:del w:id="5527" w:author="Administrator" w:date="2022-12-23T17:03:00Z"/>
          <w:i/>
          <w:sz w:val="26"/>
          <w:szCs w:val="26"/>
          <w:rPrChange w:id="5528" w:author="Windows User" w:date="2022-12-27T06:50:00Z">
            <w:rPr>
              <w:del w:id="5529" w:author="Administrator" w:date="2022-12-23T17:03:00Z"/>
              <w:i/>
              <w:color w:val="000000"/>
              <w:sz w:val="26"/>
              <w:szCs w:val="26"/>
            </w:rPr>
          </w:rPrChange>
        </w:rPr>
        <w:pPrChange w:id="5530" w:author="Administrator" w:date="2022-12-23T17:03:00Z">
          <w:pPr>
            <w:pStyle w:val="Heading1"/>
            <w:ind w:firstLine="709"/>
            <w:jc w:val="both"/>
          </w:pPr>
        </w:pPrChange>
      </w:pPr>
      <w:bookmarkStart w:id="5531" w:name="_Toc100996306"/>
      <w:bookmarkStart w:id="5532" w:name="_Toc107321393"/>
      <w:del w:id="5533" w:author="Administrator" w:date="2022-12-23T17:03:00Z">
        <w:r w:rsidRPr="00C02E27" w:rsidDel="001F3544">
          <w:rPr>
            <w:rFonts w:ascii="Arial" w:hAnsi="Arial"/>
            <w:i/>
            <w:sz w:val="26"/>
            <w:szCs w:val="26"/>
            <w:lang w:val="vi-VN"/>
            <w:rPrChange w:id="5534" w:author="Windows User" w:date="2022-12-27T06:50:00Z">
              <w:rPr>
                <w:rFonts w:ascii="Arial" w:hAnsi="Arial"/>
                <w:i/>
                <w:color w:val="000000"/>
                <w:sz w:val="26"/>
                <w:szCs w:val="26"/>
                <w:lang w:val="vi-VN"/>
              </w:rPr>
            </w:rPrChange>
          </w:rPr>
          <w:delText>1.</w:delText>
        </w:r>
        <w:r w:rsidRPr="00C02E27" w:rsidDel="001F3544">
          <w:rPr>
            <w:rFonts w:ascii="Arial" w:hAnsi="Arial"/>
            <w:i/>
            <w:sz w:val="26"/>
            <w:szCs w:val="26"/>
            <w:rPrChange w:id="5535" w:author="Windows User" w:date="2022-12-27T06:50:00Z">
              <w:rPr>
                <w:rFonts w:ascii="Arial" w:hAnsi="Arial"/>
                <w:i/>
                <w:color w:val="000000"/>
                <w:sz w:val="26"/>
                <w:szCs w:val="26"/>
              </w:rPr>
            </w:rPrChange>
          </w:rPr>
          <w:delText>5</w:delText>
        </w:r>
        <w:r w:rsidRPr="00C02E27" w:rsidDel="001F3544">
          <w:rPr>
            <w:rFonts w:ascii="Arial" w:hAnsi="Arial"/>
            <w:i/>
            <w:sz w:val="26"/>
            <w:szCs w:val="26"/>
            <w:lang w:val="vi-VN"/>
            <w:rPrChange w:id="5536" w:author="Windows User" w:date="2022-12-27T06:50:00Z">
              <w:rPr>
                <w:rFonts w:ascii="Arial" w:hAnsi="Arial"/>
                <w:i/>
                <w:color w:val="000000"/>
                <w:sz w:val="26"/>
                <w:szCs w:val="26"/>
                <w:lang w:val="vi-VN"/>
              </w:rPr>
            </w:rPrChange>
          </w:rPr>
          <w:delText>.</w:delText>
        </w:r>
        <w:r w:rsidRPr="00C02E27" w:rsidDel="001F3544">
          <w:rPr>
            <w:rFonts w:ascii="Arial" w:hAnsi="Arial"/>
            <w:i/>
            <w:sz w:val="26"/>
            <w:szCs w:val="26"/>
            <w:rPrChange w:id="5537" w:author="Windows User" w:date="2022-12-27T06:50:00Z">
              <w:rPr>
                <w:rFonts w:ascii="Arial" w:hAnsi="Arial"/>
                <w:i/>
                <w:color w:val="000000"/>
                <w:sz w:val="26"/>
                <w:szCs w:val="26"/>
              </w:rPr>
            </w:rPrChange>
          </w:rPr>
          <w:delText>1.</w:delText>
        </w:r>
        <w:r w:rsidRPr="00C02E27" w:rsidDel="001F3544">
          <w:rPr>
            <w:rFonts w:ascii="Arial" w:hAnsi="Arial"/>
            <w:i/>
            <w:sz w:val="26"/>
            <w:szCs w:val="26"/>
            <w:lang w:val="vi-VN"/>
            <w:rPrChange w:id="5538" w:author="Windows User" w:date="2022-12-27T06:50:00Z">
              <w:rPr>
                <w:rFonts w:ascii="Arial" w:hAnsi="Arial"/>
                <w:i/>
                <w:color w:val="000000"/>
                <w:sz w:val="26"/>
                <w:szCs w:val="26"/>
                <w:lang w:val="vi-VN"/>
              </w:rPr>
            </w:rPrChange>
          </w:rPr>
          <w:delText xml:space="preserve"> Biện pháp tổ chức thi công</w:delText>
        </w:r>
        <w:bookmarkEnd w:id="5531"/>
        <w:bookmarkEnd w:id="5532"/>
      </w:del>
    </w:p>
    <w:p w14:paraId="7D68D30A" w14:textId="578CF270" w:rsidR="001F3544" w:rsidRPr="00C02E27" w:rsidRDefault="001F3544" w:rsidP="00A22DCF">
      <w:pPr>
        <w:widowControl w:val="0"/>
        <w:spacing w:after="0" w:line="300" w:lineRule="auto"/>
        <w:ind w:firstLine="720"/>
        <w:jc w:val="both"/>
        <w:rPr>
          <w:ins w:id="5539" w:author="Administrator" w:date="2022-12-23T17:03:00Z"/>
          <w:b/>
          <w:bCs/>
          <w:i/>
          <w:sz w:val="26"/>
          <w:szCs w:val="26"/>
          <w:rPrChange w:id="5540" w:author="Windows User" w:date="2022-12-27T06:50:00Z">
            <w:rPr>
              <w:ins w:id="5541" w:author="Administrator" w:date="2022-12-23T17:03:00Z"/>
              <w:i/>
              <w:color w:val="000000"/>
              <w:sz w:val="26"/>
              <w:szCs w:val="26"/>
            </w:rPr>
          </w:rPrChange>
        </w:rPr>
      </w:pPr>
      <w:ins w:id="5542" w:author="Administrator" w:date="2022-12-23T17:03:00Z">
        <w:r w:rsidRPr="00C02E27">
          <w:rPr>
            <w:b/>
            <w:bCs/>
            <w:i/>
            <w:sz w:val="26"/>
            <w:szCs w:val="26"/>
            <w:rPrChange w:id="5543" w:author="Windows User" w:date="2022-12-27T06:50:00Z">
              <w:rPr>
                <w:rFonts w:ascii="Arial" w:eastAsia="Times New Roman" w:hAnsi="Arial"/>
                <w:b/>
                <w:bCs/>
                <w:i/>
                <w:color w:val="000000"/>
                <w:kern w:val="32"/>
                <w:sz w:val="26"/>
                <w:szCs w:val="26"/>
                <w:lang w:val="x-none" w:eastAsia="x-none"/>
              </w:rPr>
            </w:rPrChange>
          </w:rPr>
          <w:t>1.5.1. Biện pháp tổ chức thi công</w:t>
        </w:r>
      </w:ins>
    </w:p>
    <w:p w14:paraId="4E4C6A8F" w14:textId="02B88F94" w:rsidR="00232795" w:rsidRPr="00C02E27" w:rsidRDefault="00232795">
      <w:pPr>
        <w:widowControl w:val="0"/>
        <w:spacing w:after="0" w:line="300" w:lineRule="auto"/>
        <w:ind w:firstLine="720"/>
        <w:jc w:val="both"/>
        <w:rPr>
          <w:i/>
          <w:sz w:val="26"/>
          <w:szCs w:val="26"/>
          <w:rPrChange w:id="5544" w:author="Windows User" w:date="2022-12-27T06:50:00Z">
            <w:rPr>
              <w:i/>
              <w:color w:val="000000"/>
              <w:sz w:val="26"/>
              <w:szCs w:val="26"/>
            </w:rPr>
          </w:rPrChange>
        </w:rPr>
        <w:pPrChange w:id="5545" w:author="Administrator" w:date="2022-12-23T17:04:00Z">
          <w:pPr>
            <w:widowControl w:val="0"/>
            <w:spacing w:before="60" w:after="60" w:line="240" w:lineRule="auto"/>
            <w:ind w:firstLine="720"/>
            <w:jc w:val="both"/>
          </w:pPr>
        </w:pPrChange>
      </w:pPr>
      <w:r w:rsidRPr="00C02E27">
        <w:rPr>
          <w:i/>
          <w:sz w:val="26"/>
          <w:szCs w:val="26"/>
          <w:rPrChange w:id="5546" w:author="Windows User" w:date="2022-12-27T06:50:00Z">
            <w:rPr>
              <w:i/>
              <w:color w:val="000000"/>
              <w:sz w:val="26"/>
              <w:szCs w:val="26"/>
            </w:rPr>
          </w:rPrChange>
        </w:rPr>
        <w:t>- Phương pháp thi công:</w:t>
      </w:r>
    </w:p>
    <w:p w14:paraId="64A0D27A" w14:textId="77777777" w:rsidR="00232795" w:rsidRPr="00C02E27" w:rsidRDefault="00232795">
      <w:pPr>
        <w:widowControl w:val="0"/>
        <w:spacing w:after="0" w:line="300" w:lineRule="auto"/>
        <w:ind w:firstLine="720"/>
        <w:jc w:val="both"/>
        <w:rPr>
          <w:sz w:val="26"/>
          <w:szCs w:val="26"/>
          <w:rPrChange w:id="5547" w:author="Windows User" w:date="2022-12-27T06:50:00Z">
            <w:rPr>
              <w:color w:val="000000"/>
              <w:sz w:val="26"/>
              <w:szCs w:val="26"/>
            </w:rPr>
          </w:rPrChange>
        </w:rPr>
        <w:pPrChange w:id="5548" w:author="Administrator" w:date="2022-12-23T17:04:00Z">
          <w:pPr>
            <w:widowControl w:val="0"/>
            <w:spacing w:before="60" w:after="60" w:line="240" w:lineRule="auto"/>
            <w:ind w:firstLine="720"/>
            <w:jc w:val="both"/>
          </w:pPr>
        </w:pPrChange>
      </w:pPr>
      <w:r w:rsidRPr="00C02E27">
        <w:rPr>
          <w:sz w:val="26"/>
          <w:szCs w:val="26"/>
          <w:rPrChange w:id="5549" w:author="Windows User" w:date="2022-12-27T06:50:00Z">
            <w:rPr>
              <w:color w:val="000000"/>
              <w:sz w:val="26"/>
              <w:szCs w:val="26"/>
            </w:rPr>
          </w:rPrChange>
        </w:rPr>
        <w:t xml:space="preserve">Trên nguyên tắc thi công chủ yếu bằng cơ giới để đảm bảo chất lượng, kết hợp với lao động thủ công trong những hạng mục mà máy móc không thể làm được. Thi công phải nhanh, gọn, dứt điểm từng hạng mục. </w:t>
      </w:r>
    </w:p>
    <w:p w14:paraId="08B78D0E" w14:textId="77777777" w:rsidR="00232795" w:rsidRPr="00C02E27" w:rsidRDefault="00232795">
      <w:pPr>
        <w:widowControl w:val="0"/>
        <w:spacing w:after="0" w:line="300" w:lineRule="auto"/>
        <w:ind w:firstLine="720"/>
        <w:jc w:val="both"/>
        <w:rPr>
          <w:i/>
          <w:noProof/>
          <w:szCs w:val="26"/>
          <w:rPrChange w:id="5550" w:author="Windows User" w:date="2022-12-27T06:50:00Z">
            <w:rPr>
              <w:i/>
              <w:noProof/>
              <w:color w:val="000000"/>
              <w:szCs w:val="26"/>
            </w:rPr>
          </w:rPrChange>
        </w:rPr>
        <w:pPrChange w:id="5551" w:author="Administrator" w:date="2022-12-23T17:04:00Z">
          <w:pPr>
            <w:widowControl w:val="0"/>
            <w:spacing w:before="60" w:after="60" w:line="240" w:lineRule="auto"/>
            <w:ind w:firstLine="720"/>
            <w:jc w:val="both"/>
          </w:pPr>
        </w:pPrChange>
      </w:pPr>
      <w:r w:rsidRPr="00C02E27">
        <w:rPr>
          <w:i/>
          <w:sz w:val="26"/>
          <w:szCs w:val="26"/>
          <w:rPrChange w:id="5552" w:author="Windows User" w:date="2022-12-27T06:50:00Z">
            <w:rPr>
              <w:i/>
              <w:color w:val="000000"/>
              <w:sz w:val="26"/>
              <w:szCs w:val="26"/>
            </w:rPr>
          </w:rPrChange>
        </w:rPr>
        <w:t>- Công tác chuẩn bị:</w:t>
      </w:r>
      <w:r w:rsidRPr="00C02E27">
        <w:rPr>
          <w:i/>
          <w:noProof/>
          <w:szCs w:val="26"/>
          <w:rPrChange w:id="5553" w:author="Windows User" w:date="2022-12-27T06:50:00Z">
            <w:rPr>
              <w:i/>
              <w:noProof/>
              <w:color w:val="000000"/>
              <w:szCs w:val="26"/>
            </w:rPr>
          </w:rPrChange>
        </w:rPr>
        <w:t xml:space="preserve"> </w:t>
      </w:r>
    </w:p>
    <w:p w14:paraId="04AB19CC" w14:textId="77777777" w:rsidR="00232795" w:rsidRPr="00C02E27" w:rsidRDefault="00232795">
      <w:pPr>
        <w:widowControl w:val="0"/>
        <w:spacing w:after="0" w:line="300" w:lineRule="auto"/>
        <w:ind w:firstLine="720"/>
        <w:jc w:val="both"/>
        <w:rPr>
          <w:noProof/>
          <w:sz w:val="26"/>
          <w:szCs w:val="26"/>
          <w:rPrChange w:id="5554" w:author="Windows User" w:date="2022-12-27T06:50:00Z">
            <w:rPr>
              <w:noProof/>
              <w:color w:val="000000"/>
              <w:sz w:val="26"/>
              <w:szCs w:val="26"/>
            </w:rPr>
          </w:rPrChange>
        </w:rPr>
        <w:pPrChange w:id="5555" w:author="Administrator" w:date="2022-12-23T17:04:00Z">
          <w:pPr>
            <w:widowControl w:val="0"/>
            <w:spacing w:before="60" w:after="60" w:line="240" w:lineRule="auto"/>
            <w:ind w:firstLine="720"/>
            <w:jc w:val="both"/>
          </w:pPr>
        </w:pPrChange>
      </w:pPr>
      <w:r w:rsidRPr="00C02E27">
        <w:rPr>
          <w:noProof/>
          <w:sz w:val="26"/>
          <w:szCs w:val="26"/>
          <w:rPrChange w:id="5556" w:author="Windows User" w:date="2022-12-27T06:50:00Z">
            <w:rPr>
              <w:noProof/>
              <w:color w:val="000000"/>
              <w:sz w:val="26"/>
              <w:szCs w:val="26"/>
            </w:rPr>
          </w:rPrChange>
        </w:rPr>
        <w:t xml:space="preserve">Nhân lực: lập danh sách nhân sự ban điều hành công trường (ban chỉ huy công trường) và số lượng công nhân cần thiết cho mỗi giai đoạn. </w:t>
      </w:r>
    </w:p>
    <w:p w14:paraId="33095411" w14:textId="77777777" w:rsidR="00232795" w:rsidRPr="00C02E27" w:rsidRDefault="00232795">
      <w:pPr>
        <w:widowControl w:val="0"/>
        <w:tabs>
          <w:tab w:val="left" w:pos="7380"/>
        </w:tabs>
        <w:spacing w:after="0" w:line="300" w:lineRule="auto"/>
        <w:ind w:firstLine="720"/>
        <w:jc w:val="both"/>
        <w:rPr>
          <w:noProof/>
          <w:sz w:val="26"/>
          <w:szCs w:val="26"/>
          <w:rPrChange w:id="5557" w:author="Windows User" w:date="2022-12-27T06:50:00Z">
            <w:rPr>
              <w:noProof/>
              <w:color w:val="000000"/>
              <w:sz w:val="26"/>
              <w:szCs w:val="26"/>
            </w:rPr>
          </w:rPrChange>
        </w:rPr>
        <w:pPrChange w:id="5558" w:author="Administrator" w:date="2022-12-23T17:04:00Z">
          <w:pPr>
            <w:widowControl w:val="0"/>
            <w:tabs>
              <w:tab w:val="left" w:pos="7380"/>
            </w:tabs>
            <w:spacing w:before="60" w:after="60" w:line="240" w:lineRule="auto"/>
            <w:ind w:firstLine="720"/>
            <w:jc w:val="both"/>
          </w:pPr>
        </w:pPrChange>
      </w:pPr>
      <w:r w:rsidRPr="00C02E27">
        <w:rPr>
          <w:noProof/>
          <w:sz w:val="26"/>
          <w:szCs w:val="26"/>
          <w:rPrChange w:id="5559" w:author="Windows User" w:date="2022-12-27T06:50:00Z">
            <w:rPr>
              <w:noProof/>
              <w:color w:val="000000"/>
              <w:sz w:val="26"/>
              <w:szCs w:val="26"/>
            </w:rPr>
          </w:rPrChange>
        </w:rPr>
        <w:t>Phương tiện: lên danh sách các thiết bị, phương tiện dự kiến đưa vào công trình gồm các thiết bị sẵn có của công ty và thiết bị thuê ngoài. Lên kế hoạch điều động các máy móc, thiết bị cần thiết đến công trường phục vụ cho quá trình thi công.</w:t>
      </w:r>
    </w:p>
    <w:p w14:paraId="07EAE96B" w14:textId="77777777" w:rsidR="00232795" w:rsidRPr="00C02E27" w:rsidRDefault="00232795">
      <w:pPr>
        <w:widowControl w:val="0"/>
        <w:spacing w:after="0" w:line="300" w:lineRule="auto"/>
        <w:ind w:firstLine="720"/>
        <w:jc w:val="both"/>
        <w:rPr>
          <w:i/>
          <w:sz w:val="26"/>
          <w:szCs w:val="26"/>
          <w:rPrChange w:id="5560" w:author="Windows User" w:date="2022-12-27T06:50:00Z">
            <w:rPr>
              <w:i/>
              <w:color w:val="000000"/>
              <w:sz w:val="26"/>
              <w:szCs w:val="26"/>
            </w:rPr>
          </w:rPrChange>
        </w:rPr>
        <w:pPrChange w:id="5561" w:author="Administrator" w:date="2022-12-23T17:04:00Z">
          <w:pPr>
            <w:widowControl w:val="0"/>
            <w:spacing w:before="60" w:after="60" w:line="240" w:lineRule="auto"/>
            <w:ind w:firstLine="720"/>
            <w:jc w:val="both"/>
          </w:pPr>
        </w:pPrChange>
      </w:pPr>
      <w:r w:rsidRPr="00C02E27">
        <w:rPr>
          <w:i/>
          <w:sz w:val="26"/>
          <w:szCs w:val="26"/>
          <w:rPrChange w:id="5562" w:author="Windows User" w:date="2022-12-27T06:50:00Z">
            <w:rPr>
              <w:i/>
              <w:color w:val="000000"/>
              <w:sz w:val="26"/>
              <w:szCs w:val="26"/>
            </w:rPr>
          </w:rPrChange>
        </w:rPr>
        <w:t xml:space="preserve">- Trình tự thi công: </w:t>
      </w:r>
    </w:p>
    <w:p w14:paraId="5A096E29" w14:textId="4933DAC6" w:rsidR="001F3544" w:rsidRPr="00C02E27" w:rsidRDefault="00232795" w:rsidP="001F3544">
      <w:pPr>
        <w:widowControl w:val="0"/>
        <w:spacing w:after="0" w:line="300" w:lineRule="auto"/>
        <w:ind w:firstLine="720"/>
        <w:jc w:val="both"/>
        <w:rPr>
          <w:ins w:id="5563" w:author="Administrator" w:date="2022-12-23T17:04:00Z"/>
          <w:noProof/>
          <w:szCs w:val="26"/>
          <w:rPrChange w:id="5564" w:author="Windows User" w:date="2022-12-27T06:50:00Z">
            <w:rPr>
              <w:ins w:id="5565" w:author="Administrator" w:date="2022-12-23T17:04:00Z"/>
              <w:noProof/>
              <w:color w:val="000000"/>
              <w:szCs w:val="26"/>
            </w:rPr>
          </w:rPrChange>
        </w:rPr>
      </w:pPr>
      <w:r w:rsidRPr="00C02E27">
        <w:rPr>
          <w:noProof/>
          <w:sz w:val="26"/>
          <w:szCs w:val="26"/>
          <w:rPrChange w:id="5566" w:author="Windows User" w:date="2022-12-27T06:50:00Z">
            <w:rPr>
              <w:noProof/>
              <w:color w:val="000000"/>
              <w:sz w:val="26"/>
              <w:szCs w:val="26"/>
            </w:rPr>
          </w:rPrChange>
        </w:rPr>
        <w:t>Sơ đồ trình tự thi công được thể hiện như sau:</w:t>
      </w:r>
    </w:p>
    <w:p w14:paraId="5757AAB2" w14:textId="77777777" w:rsidR="001F3544" w:rsidRPr="00C02E27" w:rsidRDefault="001F3544">
      <w:pPr>
        <w:rPr>
          <w:ins w:id="5567" w:author="Administrator" w:date="2022-12-23T17:04:00Z"/>
          <w:noProof/>
          <w:szCs w:val="26"/>
          <w:rPrChange w:id="5568" w:author="Windows User" w:date="2022-12-27T06:50:00Z">
            <w:rPr>
              <w:ins w:id="5569" w:author="Administrator" w:date="2022-12-23T17:04:00Z"/>
              <w:noProof/>
              <w:color w:val="000000"/>
              <w:szCs w:val="26"/>
            </w:rPr>
          </w:rPrChange>
        </w:rPr>
      </w:pPr>
      <w:ins w:id="5570" w:author="Administrator" w:date="2022-12-23T17:04:00Z">
        <w:r w:rsidRPr="00C02E27">
          <w:rPr>
            <w:noProof/>
            <w:szCs w:val="26"/>
            <w:rPrChange w:id="5571" w:author="Windows User" w:date="2022-12-27T06:50:00Z">
              <w:rPr>
                <w:noProof/>
                <w:color w:val="000000"/>
                <w:szCs w:val="26"/>
              </w:rPr>
            </w:rPrChange>
          </w:rPr>
          <w:br w:type="page"/>
        </w:r>
      </w:ins>
    </w:p>
    <w:p w14:paraId="69BBCF53" w14:textId="54AF9BFD" w:rsidR="00232795" w:rsidRPr="00C02E27" w:rsidDel="001F3544" w:rsidRDefault="001F3544">
      <w:pPr>
        <w:widowControl w:val="0"/>
        <w:spacing w:after="0" w:line="300" w:lineRule="auto"/>
        <w:ind w:firstLine="720"/>
        <w:jc w:val="both"/>
        <w:rPr>
          <w:del w:id="5572" w:author="Administrator" w:date="2022-12-23T17:04:00Z"/>
          <w:noProof/>
          <w:szCs w:val="26"/>
          <w:rPrChange w:id="5573" w:author="Windows User" w:date="2022-12-27T06:50:00Z">
            <w:rPr>
              <w:del w:id="5574" w:author="Administrator" w:date="2022-12-23T17:04:00Z"/>
              <w:noProof/>
              <w:color w:val="000000"/>
              <w:szCs w:val="26"/>
            </w:rPr>
          </w:rPrChange>
        </w:rPr>
        <w:pPrChange w:id="5575" w:author="Administrator" w:date="2022-12-23T17:04:00Z">
          <w:pPr>
            <w:widowControl w:val="0"/>
            <w:spacing w:before="60" w:after="60" w:line="240" w:lineRule="auto"/>
            <w:ind w:firstLine="709"/>
            <w:jc w:val="both"/>
          </w:pPr>
        </w:pPrChange>
      </w:pPr>
      <w:r w:rsidRPr="00C02E27">
        <w:rPr>
          <w:noProof/>
          <w:szCs w:val="26"/>
          <w:rPrChange w:id="5576" w:author="Unknown">
            <w:rPr>
              <w:noProof/>
              <w:color w:val="000000"/>
              <w:szCs w:val="26"/>
            </w:rPr>
          </w:rPrChange>
        </w:rPr>
        <w:lastRenderedPageBreak/>
        <mc:AlternateContent>
          <mc:Choice Requires="wpg">
            <w:drawing>
              <wp:anchor distT="0" distB="0" distL="114300" distR="114300" simplePos="0" relativeHeight="251654656" behindDoc="0" locked="0" layoutInCell="1" allowOverlap="1" wp14:anchorId="0663126B" wp14:editId="6DB04698">
                <wp:simplePos x="0" y="0"/>
                <wp:positionH relativeFrom="column">
                  <wp:posOffset>-267804</wp:posOffset>
                </wp:positionH>
                <wp:positionV relativeFrom="paragraph">
                  <wp:posOffset>26405</wp:posOffset>
                </wp:positionV>
                <wp:extent cx="6259456" cy="3661410"/>
                <wp:effectExtent l="0" t="0" r="8255" b="1524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9456" cy="3661410"/>
                          <a:chOff x="1261" y="9514"/>
                          <a:chExt cx="10362" cy="5766"/>
                        </a:xfrm>
                      </wpg:grpSpPr>
                      <wps:wsp>
                        <wps:cNvPr id="18" name="Line 30"/>
                        <wps:cNvCnPr/>
                        <wps:spPr bwMode="auto">
                          <a:xfrm>
                            <a:off x="6080" y="10603"/>
                            <a:ext cx="0" cy="4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31"/>
                        <wps:cNvCnPr/>
                        <wps:spPr bwMode="auto">
                          <a:xfrm>
                            <a:off x="4153" y="10035"/>
                            <a:ext cx="90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32"/>
                        <wps:cNvSpPr>
                          <a:spLocks noChangeArrowheads="1"/>
                        </wps:cNvSpPr>
                        <wps:spPr bwMode="auto">
                          <a:xfrm>
                            <a:off x="1317" y="9514"/>
                            <a:ext cx="2967" cy="1061"/>
                          </a:xfrm>
                          <a:prstGeom prst="roundRect">
                            <a:avLst>
                              <a:gd name="adj" fmla="val 16667"/>
                            </a:avLst>
                          </a:prstGeom>
                          <a:solidFill>
                            <a:srgbClr val="FFFFFF"/>
                          </a:solidFill>
                          <a:ln w="9525">
                            <a:solidFill>
                              <a:srgbClr val="000000"/>
                            </a:solidFill>
                            <a:round/>
                            <a:headEnd/>
                            <a:tailEnd/>
                          </a:ln>
                        </wps:spPr>
                        <wps:txbx>
                          <w:txbxContent>
                            <w:p w14:paraId="231100B3" w14:textId="77777777" w:rsidR="00C502FF" w:rsidRPr="00C53753" w:rsidRDefault="00C502FF" w:rsidP="00232795">
                              <w:pPr>
                                <w:jc w:val="center"/>
                              </w:pPr>
                              <w:r w:rsidRPr="001F3544">
                                <w:rPr>
                                  <w:sz w:val="26"/>
                                  <w:szCs w:val="26"/>
                                  <w:rPrChange w:id="5577" w:author="Administrator" w:date="2022-12-23T17:04:00Z">
                                    <w:rPr/>
                                  </w:rPrChange>
                                </w:rPr>
                                <w:t>Máy móc thiết bị, phương tiện giao</w:t>
                              </w:r>
                              <w:r w:rsidRPr="00C53753">
                                <w:t xml:space="preserve"> thông</w:t>
                              </w:r>
                            </w:p>
                            <w:p w14:paraId="5E5485D4" w14:textId="77777777" w:rsidR="00C502FF" w:rsidRPr="00C53753" w:rsidRDefault="00C502FF" w:rsidP="00232795"/>
                          </w:txbxContent>
                        </wps:txbx>
                        <wps:bodyPr rot="0" vert="horz" wrap="square" lIns="0" tIns="45720" rIns="0" bIns="45720" anchor="t" anchorCtr="0" upright="1">
                          <a:noAutofit/>
                        </wps:bodyPr>
                      </wps:wsp>
                      <wps:wsp>
                        <wps:cNvPr id="21" name="AutoShape 33"/>
                        <wps:cNvSpPr>
                          <a:spLocks noChangeArrowheads="1"/>
                        </wps:cNvSpPr>
                        <wps:spPr bwMode="auto">
                          <a:xfrm>
                            <a:off x="5057" y="9528"/>
                            <a:ext cx="3200" cy="1075"/>
                          </a:xfrm>
                          <a:prstGeom prst="roundRect">
                            <a:avLst>
                              <a:gd name="adj" fmla="val 16667"/>
                            </a:avLst>
                          </a:prstGeom>
                          <a:solidFill>
                            <a:srgbClr val="FFFFFF"/>
                          </a:solidFill>
                          <a:ln w="9525">
                            <a:solidFill>
                              <a:srgbClr val="000000"/>
                            </a:solidFill>
                            <a:round/>
                            <a:headEnd/>
                            <a:tailEnd/>
                          </a:ln>
                        </wps:spPr>
                        <wps:txbx>
                          <w:txbxContent>
                            <w:p w14:paraId="4C44AC25" w14:textId="77777777" w:rsidR="00C502FF" w:rsidRPr="000E0FE7" w:rsidRDefault="00C502FF">
                              <w:pPr>
                                <w:spacing w:after="0" w:line="288" w:lineRule="auto"/>
                                <w:jc w:val="center"/>
                                <w:rPr>
                                  <w:sz w:val="26"/>
                                  <w:szCs w:val="26"/>
                                  <w:rPrChange w:id="5578" w:author="Administrator" w:date="2022-12-23T17:07:00Z">
                                    <w:rPr/>
                                  </w:rPrChange>
                                </w:rPr>
                                <w:pPrChange w:id="5579" w:author="Administrator" w:date="2022-12-23T17:08:00Z">
                                  <w:pPr>
                                    <w:jc w:val="center"/>
                                  </w:pPr>
                                </w:pPrChange>
                              </w:pPr>
                              <w:r w:rsidRPr="000E0FE7">
                                <w:rPr>
                                  <w:sz w:val="26"/>
                                  <w:szCs w:val="26"/>
                                  <w:rPrChange w:id="5580" w:author="Administrator" w:date="2022-12-23T17:07:00Z">
                                    <w:rPr/>
                                  </w:rPrChange>
                                </w:rPr>
                                <w:t>Giải phóng mặt bằng và</w:t>
                              </w:r>
                            </w:p>
                            <w:p w14:paraId="018CD24D" w14:textId="77777777" w:rsidR="00C502FF" w:rsidRPr="000E0FE7" w:rsidDel="000E0FE7" w:rsidRDefault="00C502FF">
                              <w:pPr>
                                <w:spacing w:after="0" w:line="288" w:lineRule="auto"/>
                                <w:jc w:val="center"/>
                                <w:rPr>
                                  <w:del w:id="5581" w:author="Administrator" w:date="2022-12-23T17:08:00Z"/>
                                  <w:sz w:val="26"/>
                                  <w:szCs w:val="26"/>
                                  <w:rPrChange w:id="5582" w:author="Administrator" w:date="2022-12-23T17:07:00Z">
                                    <w:rPr>
                                      <w:del w:id="5583" w:author="Administrator" w:date="2022-12-23T17:08:00Z"/>
                                    </w:rPr>
                                  </w:rPrChange>
                                </w:rPr>
                                <w:pPrChange w:id="5584" w:author="Administrator" w:date="2022-12-23T17:08:00Z">
                                  <w:pPr>
                                    <w:jc w:val="center"/>
                                  </w:pPr>
                                </w:pPrChange>
                              </w:pPr>
                              <w:r w:rsidRPr="000E0FE7">
                                <w:rPr>
                                  <w:sz w:val="26"/>
                                  <w:szCs w:val="26"/>
                                  <w:rPrChange w:id="5585" w:author="Administrator" w:date="2022-12-23T17:07:00Z">
                                    <w:rPr/>
                                  </w:rPrChange>
                                </w:rPr>
                                <w:t xml:space="preserve"> san lấp mặt bằng </w:t>
                              </w:r>
                            </w:p>
                            <w:p w14:paraId="126C72B2" w14:textId="77777777" w:rsidR="00C502FF" w:rsidRPr="000E0FE7" w:rsidRDefault="00C502FF">
                              <w:pPr>
                                <w:spacing w:after="0" w:line="288" w:lineRule="auto"/>
                                <w:jc w:val="center"/>
                                <w:rPr>
                                  <w:sz w:val="26"/>
                                  <w:szCs w:val="26"/>
                                  <w:rPrChange w:id="5586" w:author="Administrator" w:date="2022-12-23T17:07:00Z">
                                    <w:rPr/>
                                  </w:rPrChange>
                                </w:rPr>
                                <w:pPrChange w:id="5587" w:author="Administrator" w:date="2022-12-23T17:08:00Z">
                                  <w:pPr/>
                                </w:pPrChange>
                              </w:pPr>
                            </w:p>
                          </w:txbxContent>
                        </wps:txbx>
                        <wps:bodyPr rot="0" vert="horz" wrap="square" lIns="0" tIns="45720" rIns="0" bIns="45720" anchor="t" anchorCtr="0" upright="1">
                          <a:noAutofit/>
                        </wps:bodyPr>
                      </wps:wsp>
                      <wps:wsp>
                        <wps:cNvPr id="22" name="AutoShape 34"/>
                        <wps:cNvSpPr>
                          <a:spLocks noChangeArrowheads="1"/>
                        </wps:cNvSpPr>
                        <wps:spPr bwMode="auto">
                          <a:xfrm>
                            <a:off x="8478" y="10276"/>
                            <a:ext cx="3100" cy="1301"/>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A744F4" w14:textId="77777777" w:rsidR="00C502FF" w:rsidRPr="000E0FE7" w:rsidDel="000E0FE7" w:rsidRDefault="00C502FF">
                              <w:pPr>
                                <w:spacing w:after="0" w:line="300" w:lineRule="auto"/>
                                <w:jc w:val="center"/>
                                <w:rPr>
                                  <w:del w:id="5588" w:author="Administrator" w:date="2022-12-23T17:09:00Z"/>
                                  <w:spacing w:val="-8"/>
                                  <w:sz w:val="24"/>
                                  <w:szCs w:val="24"/>
                                  <w:rPrChange w:id="5589" w:author="Administrator" w:date="2022-12-23T17:08:00Z">
                                    <w:rPr>
                                      <w:del w:id="5590" w:author="Administrator" w:date="2022-12-23T17:09:00Z"/>
                                      <w:spacing w:val="-8"/>
                                    </w:rPr>
                                  </w:rPrChange>
                                </w:rPr>
                                <w:pPrChange w:id="5591" w:author="Administrator" w:date="2022-12-23T17:08:00Z">
                                  <w:pPr>
                                    <w:jc w:val="center"/>
                                  </w:pPr>
                                </w:pPrChange>
                              </w:pPr>
                              <w:r w:rsidRPr="000E0FE7">
                                <w:rPr>
                                  <w:spacing w:val="-8"/>
                                  <w:sz w:val="24"/>
                                  <w:szCs w:val="24"/>
                                  <w:rPrChange w:id="5592" w:author="Administrator" w:date="2022-12-23T17:08:00Z">
                                    <w:rPr>
                                      <w:spacing w:val="-8"/>
                                    </w:rPr>
                                  </w:rPrChange>
                                </w:rPr>
                                <w:t xml:space="preserve">Tiếng ồn, độ rung, bụi, khí thải, mất an toàn giao thông,CTR, </w:t>
                              </w:r>
                            </w:p>
                            <w:p w14:paraId="740D2CCA" w14:textId="77777777" w:rsidR="00C502FF" w:rsidRPr="000E0FE7" w:rsidRDefault="00C502FF">
                              <w:pPr>
                                <w:spacing w:after="0" w:line="300" w:lineRule="auto"/>
                                <w:jc w:val="center"/>
                                <w:rPr>
                                  <w:spacing w:val="-8"/>
                                  <w:sz w:val="24"/>
                                  <w:szCs w:val="24"/>
                                  <w:rPrChange w:id="5593" w:author="Administrator" w:date="2022-12-23T17:08:00Z">
                                    <w:rPr>
                                      <w:spacing w:val="-8"/>
                                    </w:rPr>
                                  </w:rPrChange>
                                </w:rPr>
                                <w:pPrChange w:id="5594" w:author="Administrator" w:date="2022-12-23T17:09:00Z">
                                  <w:pPr>
                                    <w:jc w:val="center"/>
                                  </w:pPr>
                                </w:pPrChange>
                              </w:pPr>
                              <w:r w:rsidRPr="000E0FE7">
                                <w:rPr>
                                  <w:spacing w:val="-8"/>
                                  <w:sz w:val="24"/>
                                  <w:szCs w:val="24"/>
                                  <w:rPrChange w:id="5595" w:author="Administrator" w:date="2022-12-23T17:08:00Z">
                                    <w:rPr>
                                      <w:spacing w:val="-8"/>
                                    </w:rPr>
                                  </w:rPrChange>
                                </w:rPr>
                                <w:t>nước mưa chảy tràn</w:t>
                              </w:r>
                            </w:p>
                            <w:p w14:paraId="387C2DA8" w14:textId="77777777" w:rsidR="00C502FF" w:rsidRPr="000E0FE7" w:rsidRDefault="00C502FF">
                              <w:pPr>
                                <w:spacing w:after="0" w:line="300" w:lineRule="auto"/>
                                <w:jc w:val="center"/>
                                <w:rPr>
                                  <w:sz w:val="24"/>
                                  <w:szCs w:val="24"/>
                                  <w:rPrChange w:id="5596" w:author="Administrator" w:date="2022-12-23T17:08:00Z">
                                    <w:rPr/>
                                  </w:rPrChange>
                                </w:rPr>
                                <w:pPrChange w:id="5597" w:author="Administrator" w:date="2022-12-23T17:08:00Z">
                                  <w:pPr/>
                                </w:pPrChange>
                              </w:pPr>
                            </w:p>
                          </w:txbxContent>
                        </wps:txbx>
                        <wps:bodyPr rot="0" vert="horz" wrap="square" lIns="0" tIns="45720" rIns="0" bIns="45720" anchor="t" anchorCtr="0" upright="1">
                          <a:noAutofit/>
                        </wps:bodyPr>
                      </wps:wsp>
                      <wps:wsp>
                        <wps:cNvPr id="23" name="Text Box 35"/>
                        <wps:cNvSpPr txBox="1">
                          <a:spLocks noChangeArrowheads="1"/>
                        </wps:cNvSpPr>
                        <wps:spPr bwMode="auto">
                          <a:xfrm>
                            <a:off x="8159" y="12141"/>
                            <a:ext cx="3464" cy="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2A29A" w14:textId="77777777" w:rsidR="00C502FF" w:rsidRPr="00657AE1" w:rsidRDefault="00C502FF">
                              <w:pPr>
                                <w:spacing w:after="0" w:line="300" w:lineRule="auto"/>
                                <w:jc w:val="center"/>
                                <w:rPr>
                                  <w:spacing w:val="-6"/>
                                  <w:sz w:val="26"/>
                                  <w:szCs w:val="26"/>
                                  <w:rPrChange w:id="5598" w:author="Administrator" w:date="2022-12-23T17:17:00Z">
                                    <w:rPr>
                                      <w:spacing w:val="-6"/>
                                    </w:rPr>
                                  </w:rPrChange>
                                </w:rPr>
                                <w:pPrChange w:id="5599" w:author="Administrator" w:date="2022-12-23T17:17:00Z">
                                  <w:pPr>
                                    <w:jc w:val="center"/>
                                  </w:pPr>
                                </w:pPrChange>
                              </w:pPr>
                              <w:r w:rsidRPr="00657AE1">
                                <w:rPr>
                                  <w:spacing w:val="-6"/>
                                  <w:sz w:val="26"/>
                                  <w:szCs w:val="26"/>
                                  <w:rPrChange w:id="5600" w:author="Administrator" w:date="2022-12-23T17:17:00Z">
                                    <w:rPr>
                                      <w:spacing w:val="-6"/>
                                    </w:rPr>
                                  </w:rPrChange>
                                </w:rPr>
                                <w:t xml:space="preserve">Tiếng ồn, độ rung, bụi, </w:t>
                              </w:r>
                            </w:p>
                            <w:p w14:paraId="1B74C77D" w14:textId="77777777" w:rsidR="00C502FF" w:rsidRPr="00657AE1" w:rsidRDefault="00C502FF">
                              <w:pPr>
                                <w:spacing w:after="0" w:line="300" w:lineRule="auto"/>
                                <w:jc w:val="center"/>
                                <w:rPr>
                                  <w:spacing w:val="-6"/>
                                  <w:sz w:val="26"/>
                                  <w:szCs w:val="26"/>
                                  <w:rPrChange w:id="5601" w:author="Administrator" w:date="2022-12-23T17:17:00Z">
                                    <w:rPr>
                                      <w:spacing w:val="-6"/>
                                    </w:rPr>
                                  </w:rPrChange>
                                </w:rPr>
                                <w:pPrChange w:id="5602" w:author="Administrator" w:date="2022-12-23T17:17:00Z">
                                  <w:pPr>
                                    <w:jc w:val="center"/>
                                  </w:pPr>
                                </w:pPrChange>
                              </w:pPr>
                              <w:r w:rsidRPr="00657AE1">
                                <w:rPr>
                                  <w:spacing w:val="-6"/>
                                  <w:sz w:val="26"/>
                                  <w:szCs w:val="26"/>
                                  <w:rPrChange w:id="5603" w:author="Administrator" w:date="2022-12-23T17:17:00Z">
                                    <w:rPr>
                                      <w:spacing w:val="-6"/>
                                    </w:rPr>
                                  </w:rPrChange>
                                </w:rPr>
                                <w:t>khí thải, CTR, khói hàn, nước thải xây dựng, nước thải sinh hoạt, nước mưa chảy tràn</w:t>
                              </w:r>
                            </w:p>
                            <w:p w14:paraId="6A15BC35" w14:textId="77777777" w:rsidR="00C502FF" w:rsidRPr="00657AE1" w:rsidRDefault="00C502FF">
                              <w:pPr>
                                <w:spacing w:after="0" w:line="300" w:lineRule="auto"/>
                                <w:rPr>
                                  <w:sz w:val="26"/>
                                  <w:szCs w:val="26"/>
                                  <w:rPrChange w:id="5604" w:author="Administrator" w:date="2022-12-23T17:17:00Z">
                                    <w:rPr/>
                                  </w:rPrChange>
                                </w:rPr>
                                <w:pPrChange w:id="5605" w:author="Administrator" w:date="2022-12-23T17:17:00Z">
                                  <w:pPr/>
                                </w:pPrChange>
                              </w:pPr>
                            </w:p>
                          </w:txbxContent>
                        </wps:txbx>
                        <wps:bodyPr rot="0" vert="horz" wrap="square" lIns="0" tIns="0" rIns="0" bIns="0" anchor="t" anchorCtr="0" upright="1">
                          <a:noAutofit/>
                        </wps:bodyPr>
                      </wps:wsp>
                      <wps:wsp>
                        <wps:cNvPr id="24" name="AutoShape 36"/>
                        <wps:cNvSpPr>
                          <a:spLocks noChangeArrowheads="1"/>
                        </wps:cNvSpPr>
                        <wps:spPr bwMode="auto">
                          <a:xfrm>
                            <a:off x="5117" y="12458"/>
                            <a:ext cx="2561" cy="1268"/>
                          </a:xfrm>
                          <a:prstGeom prst="roundRect">
                            <a:avLst>
                              <a:gd name="adj" fmla="val 16667"/>
                            </a:avLst>
                          </a:prstGeom>
                          <a:solidFill>
                            <a:srgbClr val="FFFFFF"/>
                          </a:solidFill>
                          <a:ln w="9525">
                            <a:solidFill>
                              <a:srgbClr val="000000"/>
                            </a:solidFill>
                            <a:round/>
                            <a:headEnd/>
                            <a:tailEnd/>
                          </a:ln>
                        </wps:spPr>
                        <wps:txbx>
                          <w:txbxContent>
                            <w:p w14:paraId="2503E9B8" w14:textId="77777777" w:rsidR="00C502FF" w:rsidRPr="00657AE1" w:rsidRDefault="00C502FF">
                              <w:pPr>
                                <w:spacing w:after="0" w:line="300" w:lineRule="auto"/>
                                <w:jc w:val="center"/>
                                <w:rPr>
                                  <w:sz w:val="26"/>
                                  <w:szCs w:val="26"/>
                                  <w:rPrChange w:id="5606" w:author="Administrator" w:date="2022-12-23T17:16:00Z">
                                    <w:rPr/>
                                  </w:rPrChange>
                                </w:rPr>
                                <w:pPrChange w:id="5607" w:author="Administrator" w:date="2022-12-23T17:16:00Z">
                                  <w:pPr>
                                    <w:jc w:val="center"/>
                                  </w:pPr>
                                </w:pPrChange>
                              </w:pPr>
                              <w:r w:rsidRPr="00657AE1">
                                <w:rPr>
                                  <w:sz w:val="26"/>
                                  <w:szCs w:val="26"/>
                                  <w:rPrChange w:id="5608" w:author="Administrator" w:date="2022-12-23T17:16:00Z">
                                    <w:rPr/>
                                  </w:rPrChange>
                                </w:rPr>
                                <w:t xml:space="preserve">Xây dựng các </w:t>
                              </w:r>
                            </w:p>
                            <w:p w14:paraId="2229EB52" w14:textId="77777777" w:rsidR="00C502FF" w:rsidRPr="00657AE1" w:rsidDel="00657AE1" w:rsidRDefault="00C502FF">
                              <w:pPr>
                                <w:spacing w:after="0" w:line="300" w:lineRule="auto"/>
                                <w:jc w:val="center"/>
                                <w:rPr>
                                  <w:del w:id="5609" w:author="Administrator" w:date="2022-12-23T17:16:00Z"/>
                                  <w:sz w:val="26"/>
                                  <w:szCs w:val="26"/>
                                  <w:rPrChange w:id="5610" w:author="Administrator" w:date="2022-12-23T17:16:00Z">
                                    <w:rPr>
                                      <w:del w:id="5611" w:author="Administrator" w:date="2022-12-23T17:16:00Z"/>
                                    </w:rPr>
                                  </w:rPrChange>
                                </w:rPr>
                                <w:pPrChange w:id="5612" w:author="Administrator" w:date="2022-12-23T17:16:00Z">
                                  <w:pPr>
                                    <w:jc w:val="center"/>
                                  </w:pPr>
                                </w:pPrChange>
                              </w:pPr>
                              <w:r w:rsidRPr="00657AE1">
                                <w:rPr>
                                  <w:sz w:val="26"/>
                                  <w:szCs w:val="26"/>
                                  <w:rPrChange w:id="5613" w:author="Administrator" w:date="2022-12-23T17:16:00Z">
                                    <w:rPr/>
                                  </w:rPrChange>
                                </w:rPr>
                                <w:t xml:space="preserve">hạng mục </w:t>
                              </w:r>
                            </w:p>
                            <w:p w14:paraId="3D357A76" w14:textId="77777777" w:rsidR="00C502FF" w:rsidRPr="00657AE1" w:rsidRDefault="00C502FF">
                              <w:pPr>
                                <w:spacing w:after="0" w:line="300" w:lineRule="auto"/>
                                <w:jc w:val="center"/>
                                <w:rPr>
                                  <w:sz w:val="26"/>
                                  <w:szCs w:val="26"/>
                                  <w:rPrChange w:id="5614" w:author="Administrator" w:date="2022-12-23T17:16:00Z">
                                    <w:rPr/>
                                  </w:rPrChange>
                                </w:rPr>
                                <w:pPrChange w:id="5615" w:author="Administrator" w:date="2022-12-23T17:16:00Z">
                                  <w:pPr>
                                    <w:jc w:val="center"/>
                                  </w:pPr>
                                </w:pPrChange>
                              </w:pPr>
                              <w:r w:rsidRPr="00657AE1">
                                <w:rPr>
                                  <w:sz w:val="26"/>
                                  <w:szCs w:val="26"/>
                                  <w:rPrChange w:id="5616" w:author="Administrator" w:date="2022-12-23T17:16:00Z">
                                    <w:rPr/>
                                  </w:rPrChange>
                                </w:rPr>
                                <w:t>công trình</w:t>
                              </w:r>
                            </w:p>
                            <w:p w14:paraId="47A7DA42" w14:textId="77777777" w:rsidR="00C502FF" w:rsidRPr="00657AE1" w:rsidRDefault="00C502FF" w:rsidP="00232795">
                              <w:pPr>
                                <w:rPr>
                                  <w:sz w:val="26"/>
                                  <w:szCs w:val="26"/>
                                  <w:rPrChange w:id="5617" w:author="Administrator" w:date="2022-12-23T17:16:00Z">
                                    <w:rPr/>
                                  </w:rPrChange>
                                </w:rPr>
                              </w:pPr>
                            </w:p>
                          </w:txbxContent>
                        </wps:txbx>
                        <wps:bodyPr rot="0" vert="horz" wrap="square" lIns="0" tIns="45720" rIns="0" bIns="45720" anchor="t" anchorCtr="0" upright="1">
                          <a:noAutofit/>
                        </wps:bodyPr>
                      </wps:wsp>
                      <wps:wsp>
                        <wps:cNvPr id="25" name="AutoShape 37"/>
                        <wps:cNvSpPr>
                          <a:spLocks noChangeArrowheads="1"/>
                        </wps:cNvSpPr>
                        <wps:spPr bwMode="auto">
                          <a:xfrm>
                            <a:off x="1375" y="12420"/>
                            <a:ext cx="2936" cy="1165"/>
                          </a:xfrm>
                          <a:prstGeom prst="roundRect">
                            <a:avLst>
                              <a:gd name="adj" fmla="val 16667"/>
                            </a:avLst>
                          </a:prstGeom>
                          <a:solidFill>
                            <a:srgbClr val="FFFFFF"/>
                          </a:solidFill>
                          <a:ln w="9525">
                            <a:solidFill>
                              <a:srgbClr val="000000"/>
                            </a:solidFill>
                            <a:round/>
                            <a:headEnd/>
                            <a:tailEnd/>
                          </a:ln>
                        </wps:spPr>
                        <wps:txbx>
                          <w:txbxContent>
                            <w:p w14:paraId="257B6AA5" w14:textId="77777777" w:rsidR="00C502FF" w:rsidRPr="000E0FE7" w:rsidRDefault="00C502FF" w:rsidP="00232795">
                              <w:pPr>
                                <w:jc w:val="center"/>
                                <w:rPr>
                                  <w:sz w:val="26"/>
                                  <w:szCs w:val="26"/>
                                  <w:rPrChange w:id="5618" w:author="Administrator" w:date="2022-12-23T17:07:00Z">
                                    <w:rPr/>
                                  </w:rPrChange>
                                </w:rPr>
                              </w:pPr>
                              <w:r w:rsidRPr="000E0FE7">
                                <w:rPr>
                                  <w:sz w:val="26"/>
                                  <w:szCs w:val="26"/>
                                  <w:rPrChange w:id="5619" w:author="Administrator" w:date="2022-12-23T17:07:00Z">
                                    <w:rPr/>
                                  </w:rPrChange>
                                </w:rPr>
                                <w:t>Nguyên vật liệu xây dựng, máy móc</w:t>
                              </w:r>
                            </w:p>
                            <w:p w14:paraId="0AB707EC" w14:textId="739BB8C8" w:rsidR="00C502FF" w:rsidRPr="000E0FE7" w:rsidRDefault="00C502FF" w:rsidP="00232795">
                              <w:pPr>
                                <w:jc w:val="center"/>
                                <w:rPr>
                                  <w:sz w:val="26"/>
                                  <w:szCs w:val="26"/>
                                  <w:rPrChange w:id="5620" w:author="Administrator" w:date="2022-12-23T17:07:00Z">
                                    <w:rPr/>
                                  </w:rPrChange>
                                </w:rPr>
                              </w:pPr>
                              <w:r w:rsidRPr="000E0FE7">
                                <w:rPr>
                                  <w:sz w:val="26"/>
                                  <w:szCs w:val="26"/>
                                  <w:rPrChange w:id="5621" w:author="Administrator" w:date="2022-12-23T17:07:00Z">
                                    <w:rPr/>
                                  </w:rPrChange>
                                </w:rPr>
                                <w:t xml:space="preserve"> </w:t>
                              </w:r>
                              <w:del w:id="5622" w:author="Administrator" w:date="2022-12-23T17:05:00Z">
                                <w:r w:rsidRPr="000E0FE7" w:rsidDel="001F3544">
                                  <w:rPr>
                                    <w:sz w:val="26"/>
                                    <w:szCs w:val="26"/>
                                    <w:rPrChange w:id="5623" w:author="Administrator" w:date="2022-12-23T17:07:00Z">
                                      <w:rPr/>
                                    </w:rPrChange>
                                  </w:rPr>
                                  <w:delText>thiết bị thi công</w:delText>
                                </w:r>
                              </w:del>
                            </w:p>
                            <w:p w14:paraId="2AB7A341" w14:textId="77777777" w:rsidR="00C502FF" w:rsidRPr="000E0FE7" w:rsidRDefault="00C502FF" w:rsidP="00232795">
                              <w:pPr>
                                <w:rPr>
                                  <w:sz w:val="26"/>
                                  <w:szCs w:val="26"/>
                                  <w:rPrChange w:id="5624" w:author="Administrator" w:date="2022-12-23T17:07:00Z">
                                    <w:rPr/>
                                  </w:rPrChange>
                                </w:rPr>
                              </w:pPr>
                            </w:p>
                          </w:txbxContent>
                        </wps:txbx>
                        <wps:bodyPr rot="0" vert="horz" wrap="square" lIns="0" tIns="45720" rIns="0" bIns="45720" anchor="t" anchorCtr="0" upright="1">
                          <a:noAutofit/>
                        </wps:bodyPr>
                      </wps:wsp>
                      <wps:wsp>
                        <wps:cNvPr id="26" name="Line 38"/>
                        <wps:cNvCnPr>
                          <a:stCxn id="24" idx="3"/>
                        </wps:cNvCnPr>
                        <wps:spPr bwMode="auto">
                          <a:xfrm>
                            <a:off x="7678" y="13092"/>
                            <a:ext cx="480" cy="2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7" name="Line 39"/>
                        <wps:cNvCnPr>
                          <a:stCxn id="25" idx="3"/>
                        </wps:cNvCnPr>
                        <wps:spPr bwMode="auto">
                          <a:xfrm>
                            <a:off x="4311" y="13002"/>
                            <a:ext cx="806"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Text Box 40"/>
                        <wps:cNvSpPr txBox="1">
                          <a:spLocks noChangeArrowheads="1"/>
                        </wps:cNvSpPr>
                        <wps:spPr bwMode="auto">
                          <a:xfrm>
                            <a:off x="8257" y="14604"/>
                            <a:ext cx="2518"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6F300" w14:textId="77777777" w:rsidR="00C502FF" w:rsidRPr="00C53753" w:rsidDel="00657AE1" w:rsidRDefault="00C502FF" w:rsidP="00232795">
                              <w:pPr>
                                <w:jc w:val="center"/>
                                <w:rPr>
                                  <w:del w:id="5625" w:author="Administrator" w:date="2022-12-23T17:17:00Z"/>
                                </w:rPr>
                              </w:pPr>
                            </w:p>
                            <w:p w14:paraId="1C54EBB8" w14:textId="77777777" w:rsidR="00C502FF" w:rsidRPr="00C53753" w:rsidRDefault="00C502FF">
                              <w:pPr>
                                <w:pPrChange w:id="5626" w:author="Administrator" w:date="2022-12-23T17:17:00Z">
                                  <w:pPr>
                                    <w:jc w:val="center"/>
                                  </w:pPr>
                                </w:pPrChange>
                              </w:pPr>
                              <w:r w:rsidRPr="00C53753">
                                <w:t xml:space="preserve">Tiếng ồn, CTR  </w:t>
                              </w:r>
                            </w:p>
                          </w:txbxContent>
                        </wps:txbx>
                        <wps:bodyPr rot="0" vert="horz" wrap="square" lIns="0" tIns="0" rIns="0" bIns="0" anchor="t" anchorCtr="0" upright="1">
                          <a:noAutofit/>
                        </wps:bodyPr>
                      </wps:wsp>
                      <wps:wsp>
                        <wps:cNvPr id="29" name="AutoShape 41"/>
                        <wps:cNvSpPr>
                          <a:spLocks noChangeArrowheads="1"/>
                        </wps:cNvSpPr>
                        <wps:spPr bwMode="auto">
                          <a:xfrm>
                            <a:off x="1417" y="14431"/>
                            <a:ext cx="2796" cy="718"/>
                          </a:xfrm>
                          <a:prstGeom prst="roundRect">
                            <a:avLst>
                              <a:gd name="adj" fmla="val 16667"/>
                            </a:avLst>
                          </a:prstGeom>
                          <a:solidFill>
                            <a:srgbClr val="FFFFFF"/>
                          </a:solidFill>
                          <a:ln w="9525">
                            <a:solidFill>
                              <a:srgbClr val="000000"/>
                            </a:solidFill>
                            <a:round/>
                            <a:headEnd/>
                            <a:tailEnd/>
                          </a:ln>
                        </wps:spPr>
                        <wps:txbx>
                          <w:txbxContent>
                            <w:p w14:paraId="384FCC34" w14:textId="77777777" w:rsidR="00C502FF" w:rsidRPr="000E0FE7" w:rsidDel="000E0FE7" w:rsidRDefault="00C502FF">
                              <w:pPr>
                                <w:rPr>
                                  <w:del w:id="5627" w:author="Administrator" w:date="2022-12-23T17:06:00Z"/>
                                  <w:sz w:val="26"/>
                                  <w:szCs w:val="26"/>
                                  <w:rPrChange w:id="5628" w:author="Administrator" w:date="2022-12-23T17:07:00Z">
                                    <w:rPr>
                                      <w:del w:id="5629" w:author="Administrator" w:date="2022-12-23T17:06:00Z"/>
                                    </w:rPr>
                                  </w:rPrChange>
                                </w:rPr>
                                <w:pPrChange w:id="5630" w:author="Administrator" w:date="2022-12-23T17:06:00Z">
                                  <w:pPr>
                                    <w:jc w:val="center"/>
                                  </w:pPr>
                                </w:pPrChange>
                              </w:pPr>
                            </w:p>
                            <w:p w14:paraId="6859B809" w14:textId="5F0CAA79" w:rsidR="00C502FF" w:rsidRPr="000E0FE7" w:rsidRDefault="00C502FF">
                              <w:pPr>
                                <w:jc w:val="center"/>
                                <w:rPr>
                                  <w:sz w:val="26"/>
                                  <w:szCs w:val="26"/>
                                  <w:rPrChange w:id="5631" w:author="Administrator" w:date="2022-12-23T17:07:00Z">
                                    <w:rPr/>
                                  </w:rPrChange>
                                </w:rPr>
                              </w:pPr>
                              <w:r w:rsidRPr="000E0FE7">
                                <w:rPr>
                                  <w:sz w:val="26"/>
                                  <w:szCs w:val="26"/>
                                  <w:rPrChange w:id="5632" w:author="Administrator" w:date="2022-12-23T17:07:00Z">
                                    <w:rPr/>
                                  </w:rPrChange>
                                </w:rPr>
                                <w:t>Máy móc thiết bị</w:t>
                              </w:r>
                            </w:p>
                            <w:p w14:paraId="54F63212" w14:textId="77777777" w:rsidR="00C502FF" w:rsidRPr="000E0FE7" w:rsidRDefault="00C502FF" w:rsidP="00232795">
                              <w:pPr>
                                <w:rPr>
                                  <w:sz w:val="26"/>
                                  <w:szCs w:val="26"/>
                                  <w:rPrChange w:id="5633" w:author="Administrator" w:date="2022-12-23T17:07:00Z">
                                    <w:rPr/>
                                  </w:rPrChange>
                                </w:rPr>
                              </w:pPr>
                            </w:p>
                          </w:txbxContent>
                        </wps:txbx>
                        <wps:bodyPr rot="0" vert="horz" wrap="square" lIns="0" tIns="45720" rIns="0" bIns="45720" anchor="t" anchorCtr="0" upright="1">
                          <a:noAutofit/>
                        </wps:bodyPr>
                      </wps:wsp>
                      <wps:wsp>
                        <wps:cNvPr id="30" name="AutoShape 42"/>
                        <wps:cNvSpPr>
                          <a:spLocks noChangeArrowheads="1"/>
                        </wps:cNvSpPr>
                        <wps:spPr bwMode="auto">
                          <a:xfrm>
                            <a:off x="5117" y="14227"/>
                            <a:ext cx="2190" cy="1053"/>
                          </a:xfrm>
                          <a:prstGeom prst="roundRect">
                            <a:avLst>
                              <a:gd name="adj" fmla="val 16667"/>
                            </a:avLst>
                          </a:prstGeom>
                          <a:solidFill>
                            <a:srgbClr val="FFFFFF"/>
                          </a:solidFill>
                          <a:ln w="9525">
                            <a:solidFill>
                              <a:srgbClr val="000000"/>
                            </a:solidFill>
                            <a:round/>
                            <a:headEnd/>
                            <a:tailEnd/>
                          </a:ln>
                        </wps:spPr>
                        <wps:txbx>
                          <w:txbxContent>
                            <w:p w14:paraId="06220902" w14:textId="77777777" w:rsidR="00C502FF" w:rsidRPr="00657AE1" w:rsidRDefault="00C502FF">
                              <w:pPr>
                                <w:spacing w:after="0" w:line="288" w:lineRule="auto"/>
                                <w:jc w:val="center"/>
                                <w:rPr>
                                  <w:sz w:val="26"/>
                                  <w:szCs w:val="26"/>
                                  <w:rPrChange w:id="5634" w:author="Administrator" w:date="2022-12-23T17:17:00Z">
                                    <w:rPr/>
                                  </w:rPrChange>
                                </w:rPr>
                                <w:pPrChange w:id="5635" w:author="Administrator" w:date="2022-12-23T17:17:00Z">
                                  <w:pPr>
                                    <w:jc w:val="center"/>
                                  </w:pPr>
                                </w:pPrChange>
                              </w:pPr>
                              <w:r w:rsidRPr="00657AE1">
                                <w:rPr>
                                  <w:sz w:val="26"/>
                                  <w:szCs w:val="26"/>
                                  <w:rPrChange w:id="5636" w:author="Administrator" w:date="2022-12-23T17:17:00Z">
                                    <w:rPr/>
                                  </w:rPrChange>
                                </w:rPr>
                                <w:t>Lắp đặt trang</w:t>
                              </w:r>
                            </w:p>
                            <w:p w14:paraId="62C03C95" w14:textId="77777777" w:rsidR="00C502FF" w:rsidRPr="00657AE1" w:rsidDel="00657AE1" w:rsidRDefault="00C502FF">
                              <w:pPr>
                                <w:spacing w:after="0" w:line="288" w:lineRule="auto"/>
                                <w:jc w:val="center"/>
                                <w:rPr>
                                  <w:del w:id="5637" w:author="Administrator" w:date="2022-12-23T17:18:00Z"/>
                                  <w:sz w:val="26"/>
                                  <w:szCs w:val="26"/>
                                  <w:rPrChange w:id="5638" w:author="Administrator" w:date="2022-12-23T17:17:00Z">
                                    <w:rPr>
                                      <w:del w:id="5639" w:author="Administrator" w:date="2022-12-23T17:18:00Z"/>
                                    </w:rPr>
                                  </w:rPrChange>
                                </w:rPr>
                                <w:pPrChange w:id="5640" w:author="Administrator" w:date="2022-12-23T17:17:00Z">
                                  <w:pPr>
                                    <w:jc w:val="center"/>
                                  </w:pPr>
                                </w:pPrChange>
                              </w:pPr>
                              <w:r w:rsidRPr="00657AE1">
                                <w:rPr>
                                  <w:sz w:val="26"/>
                                  <w:szCs w:val="26"/>
                                  <w:rPrChange w:id="5641" w:author="Administrator" w:date="2022-12-23T17:17:00Z">
                                    <w:rPr/>
                                  </w:rPrChange>
                                </w:rPr>
                                <w:t xml:space="preserve">thiết bị cho </w:t>
                              </w:r>
                            </w:p>
                            <w:p w14:paraId="03E11C70" w14:textId="77777777" w:rsidR="00C502FF" w:rsidRPr="00657AE1" w:rsidRDefault="00C502FF">
                              <w:pPr>
                                <w:spacing w:after="0" w:line="288" w:lineRule="auto"/>
                                <w:jc w:val="center"/>
                                <w:rPr>
                                  <w:sz w:val="26"/>
                                  <w:szCs w:val="26"/>
                                  <w:rPrChange w:id="5642" w:author="Administrator" w:date="2022-12-23T17:17:00Z">
                                    <w:rPr/>
                                  </w:rPrChange>
                                </w:rPr>
                                <w:pPrChange w:id="5643" w:author="Administrator" w:date="2022-12-23T17:18:00Z">
                                  <w:pPr>
                                    <w:jc w:val="center"/>
                                  </w:pPr>
                                </w:pPrChange>
                              </w:pPr>
                              <w:r w:rsidRPr="00657AE1">
                                <w:rPr>
                                  <w:sz w:val="26"/>
                                  <w:szCs w:val="26"/>
                                  <w:rPrChange w:id="5644" w:author="Administrator" w:date="2022-12-23T17:17:00Z">
                                    <w:rPr/>
                                  </w:rPrChange>
                                </w:rPr>
                                <w:t>dự án</w:t>
                              </w:r>
                            </w:p>
                          </w:txbxContent>
                        </wps:txbx>
                        <wps:bodyPr rot="0" vert="horz" wrap="square" lIns="0" tIns="45720" rIns="0" bIns="45720" anchor="t" anchorCtr="0" upright="1">
                          <a:noAutofit/>
                        </wps:bodyPr>
                      </wps:wsp>
                      <wps:wsp>
                        <wps:cNvPr id="31" name="Line 43"/>
                        <wps:cNvCnPr/>
                        <wps:spPr bwMode="auto">
                          <a:xfrm>
                            <a:off x="4213" y="14802"/>
                            <a:ext cx="90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44"/>
                        <wps:cNvCnPr/>
                        <wps:spPr bwMode="auto">
                          <a:xfrm>
                            <a:off x="7307" y="14802"/>
                            <a:ext cx="903"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3" name="Line 45"/>
                        <wps:cNvCnPr/>
                        <wps:spPr bwMode="auto">
                          <a:xfrm>
                            <a:off x="6110" y="13741"/>
                            <a:ext cx="0" cy="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46"/>
                        <wps:cNvSpPr>
                          <a:spLocks noChangeArrowheads="1"/>
                        </wps:cNvSpPr>
                        <wps:spPr bwMode="auto">
                          <a:xfrm>
                            <a:off x="5167" y="11122"/>
                            <a:ext cx="2205" cy="870"/>
                          </a:xfrm>
                          <a:prstGeom prst="flowChartAlternateProcess">
                            <a:avLst/>
                          </a:prstGeom>
                          <a:solidFill>
                            <a:srgbClr val="FFFFFF"/>
                          </a:solidFill>
                          <a:ln w="9525">
                            <a:solidFill>
                              <a:srgbClr val="000000"/>
                            </a:solidFill>
                            <a:miter lim="800000"/>
                            <a:headEnd/>
                            <a:tailEnd/>
                          </a:ln>
                        </wps:spPr>
                        <wps:txbx>
                          <w:txbxContent>
                            <w:p w14:paraId="78932E4B" w14:textId="6B0C7A32" w:rsidR="00C502FF" w:rsidRPr="00EA040D" w:rsidDel="00EA040D" w:rsidRDefault="00C502FF" w:rsidP="00232795">
                              <w:pPr>
                                <w:pStyle w:val="NoSpacing1"/>
                                <w:spacing w:line="240" w:lineRule="auto"/>
                                <w:jc w:val="center"/>
                                <w:rPr>
                                  <w:del w:id="5645" w:author="Administrator" w:date="2022-12-23T17:15:00Z"/>
                                  <w:szCs w:val="26"/>
                                  <w:rPrChange w:id="5646" w:author="Administrator" w:date="2022-12-23T17:15:00Z">
                                    <w:rPr>
                                      <w:del w:id="5647" w:author="Administrator" w:date="2022-12-23T17:15:00Z"/>
                                      <w:sz w:val="24"/>
                                    </w:rPr>
                                  </w:rPrChange>
                                </w:rPr>
                              </w:pPr>
                              <w:r w:rsidRPr="00EA040D">
                                <w:rPr>
                                  <w:szCs w:val="26"/>
                                  <w:rPrChange w:id="5648" w:author="Administrator" w:date="2022-12-23T17:15:00Z">
                                    <w:rPr>
                                      <w:sz w:val="24"/>
                                    </w:rPr>
                                  </w:rPrChange>
                                </w:rPr>
                                <w:t xml:space="preserve">Xử lý </w:t>
                              </w:r>
                            </w:p>
                            <w:p w14:paraId="4163FACB" w14:textId="77777777" w:rsidR="00C502FF" w:rsidRPr="00EA040D" w:rsidRDefault="00C502FF">
                              <w:pPr>
                                <w:pStyle w:val="NoSpacing1"/>
                                <w:spacing w:line="240" w:lineRule="auto"/>
                                <w:jc w:val="center"/>
                                <w:rPr>
                                  <w:szCs w:val="26"/>
                                  <w:rPrChange w:id="5649" w:author="Administrator" w:date="2022-12-23T17:15:00Z">
                                    <w:rPr>
                                      <w:sz w:val="24"/>
                                    </w:rPr>
                                  </w:rPrChange>
                                </w:rPr>
                              </w:pPr>
                              <w:r w:rsidRPr="00EA040D">
                                <w:rPr>
                                  <w:szCs w:val="26"/>
                                  <w:rPrChange w:id="5650" w:author="Administrator" w:date="2022-12-23T17:15:00Z">
                                    <w:rPr>
                                      <w:rFonts w:eastAsiaTheme="minorHAnsi"/>
                                      <w:sz w:val="24"/>
                                      <w:szCs w:val="28"/>
                                    </w:rPr>
                                  </w:rPrChange>
                                </w:rPr>
                                <w:t>nử lý bị</w:t>
                              </w:r>
                            </w:p>
                            <w:p w14:paraId="339907DA" w14:textId="77777777" w:rsidR="00C502FF" w:rsidRPr="00EA040D" w:rsidRDefault="00C502FF" w:rsidP="00232795">
                              <w:pPr>
                                <w:rPr>
                                  <w:sz w:val="26"/>
                                  <w:szCs w:val="26"/>
                                  <w:rPrChange w:id="5651" w:author="Administrator" w:date="2022-12-23T17:15:00Z">
                                    <w:rPr/>
                                  </w:rPrChange>
                                </w:rPr>
                              </w:pPr>
                            </w:p>
                          </w:txbxContent>
                        </wps:txbx>
                        <wps:bodyPr rot="0" vert="horz" wrap="square" lIns="91440" tIns="45720" rIns="91440" bIns="45720" anchor="t" anchorCtr="0" upright="1">
                          <a:noAutofit/>
                        </wps:bodyPr>
                      </wps:wsp>
                      <wps:wsp>
                        <wps:cNvPr id="35" name="AutoShape 47"/>
                        <wps:cNvSpPr>
                          <a:spLocks noChangeArrowheads="1"/>
                        </wps:cNvSpPr>
                        <wps:spPr bwMode="auto">
                          <a:xfrm>
                            <a:off x="1261" y="11109"/>
                            <a:ext cx="3050" cy="846"/>
                          </a:xfrm>
                          <a:prstGeom prst="roundRect">
                            <a:avLst>
                              <a:gd name="adj" fmla="val 16667"/>
                            </a:avLst>
                          </a:prstGeom>
                          <a:solidFill>
                            <a:srgbClr val="FFFFFF"/>
                          </a:solidFill>
                          <a:ln w="9525">
                            <a:solidFill>
                              <a:srgbClr val="000000"/>
                            </a:solidFill>
                            <a:round/>
                            <a:headEnd/>
                            <a:tailEnd/>
                          </a:ln>
                        </wps:spPr>
                        <wps:txbx>
                          <w:txbxContent>
                            <w:p w14:paraId="7098F29B" w14:textId="6FC8E1E8" w:rsidR="00C502FF" w:rsidRPr="005B3DB0" w:rsidRDefault="00C502FF" w:rsidP="00232795">
                              <w:pPr>
                                <w:pStyle w:val="NoSpacing1"/>
                                <w:spacing w:line="240" w:lineRule="auto"/>
                                <w:jc w:val="center"/>
                                <w:rPr>
                                  <w:szCs w:val="26"/>
                                  <w:rPrChange w:id="5652" w:author="Administrator" w:date="2022-12-23T17:05:00Z">
                                    <w:rPr>
                                      <w:sz w:val="24"/>
                                    </w:rPr>
                                  </w:rPrChange>
                                </w:rPr>
                              </w:pPr>
                              <w:r w:rsidRPr="005B3DB0">
                                <w:rPr>
                                  <w:szCs w:val="26"/>
                                </w:rPr>
                                <w:t>Máy móc thi công, cọc bê tông</w:t>
                              </w:r>
                            </w:p>
                            <w:p w14:paraId="36A016F3" w14:textId="77777777" w:rsidR="00C502FF" w:rsidRPr="00C53753" w:rsidRDefault="00C502FF" w:rsidP="00232795"/>
                          </w:txbxContent>
                        </wps:txbx>
                        <wps:bodyPr rot="0" vert="horz" wrap="square" lIns="91440" tIns="45720" rIns="91440" bIns="45720" anchor="t" anchorCtr="0" upright="1">
                          <a:noAutofit/>
                        </wps:bodyPr>
                      </wps:wsp>
                      <wps:wsp>
                        <wps:cNvPr id="36" name="Line 48"/>
                        <wps:cNvCnPr>
                          <a:stCxn id="35" idx="3"/>
                          <a:endCxn id="34" idx="1"/>
                        </wps:cNvCnPr>
                        <wps:spPr bwMode="auto">
                          <a:xfrm>
                            <a:off x="4311" y="11532"/>
                            <a:ext cx="856" cy="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53"/>
                        <wps:cNvCnPr>
                          <a:cxnSpLocks noChangeShapeType="1"/>
                        </wps:cNvCnPr>
                        <wps:spPr bwMode="auto">
                          <a:xfrm>
                            <a:off x="6080" y="11993"/>
                            <a:ext cx="0" cy="4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 o:spid="_x0000_s1108" style="position:absolute;left:0;text-align:left;margin-left:-21.1pt;margin-top:2.1pt;width:492.85pt;height:288.3pt;z-index:251654656;mso-position-horizontal-relative:text;mso-position-vertical-relative:text" coordorigin="1261,9514" coordsize="10362,5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">
                <v:line id="Line 30" o:spid="_x0000_s1109" style="position:absolute;visibility:visible;mso-wrap-style:square" from="6080,10603" to="6080,11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8EOsUAAADbAAAADwAAAAAAAAAA&#10;AAAAAAChAgAAZHJzL2Rvd25yZXYueG1sUEsFBgAAAAAEAAQA+QAAAJMDAAAAAA==&#10;">
                  <v:stroke endarrow="block"/>
                </v:line>
                <v:line id="Line 31" o:spid="_x0000_s1110" style="position:absolute;visibility:visible;mso-wrap-style:square" from="4153,10035" to="5057,10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roundrect id="AutoShape 32" o:spid="_x0000_s1111" style="position:absolute;left:1317;top:9514;width:2967;height:106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clNb4A&#10;AADbAAAADwAAAGRycy9kb3ducmV2LnhtbERPTYvCMBC9L/gfwgje1lQPstRGUUGsx3UXvI7N2ASb&#10;SW1irf/eHBb2+HjfxXpwjeipC9azgtk0A0FceW25VvD7s//8AhEissbGMyl4UYD1avRRYK79k7+p&#10;P8VapBAOOSowMba5lKEy5DBMfUucuKvvHMYEu1rqDp8p3DVynmUL6dByajDY0s5QdTs9nILyfu8P&#10;s+Mxk+XF7h1ujd2cB6Um42GzBBFpiP/iP3epFczT+vQl/QC5e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gHJTW+AAAA2wAAAA8AAAAAAAAAAAAAAAAAmAIAAGRycy9kb3ducmV2&#10;LnhtbFBLBQYAAAAABAAEAPUAAACDAwAAAAA=&#10;">
                  <v:textbox inset="0,,0">
                    <w:txbxContent>
                      <w:p w14:paraId="231100B3" w14:textId="77777777" w:rsidR="005B3DB0" w:rsidRPr="00C53753" w:rsidRDefault="005B3DB0" w:rsidP="00232795">
                        <w:pPr>
                          <w:jc w:val="center"/>
                        </w:pPr>
                        <w:r w:rsidRPr="001F3544">
                          <w:rPr>
                            <w:sz w:val="26"/>
                            <w:szCs w:val="26"/>
                            <w:rPrChange w:id="5799" w:author="Administrator" w:date="2022-12-23T17:04:00Z">
                              <w:rPr/>
                            </w:rPrChange>
                          </w:rPr>
                          <w:t>Máy móc thiết bị, phương tiện giao</w:t>
                        </w:r>
                        <w:r w:rsidRPr="00C53753">
                          <w:t xml:space="preserve"> thông</w:t>
                        </w:r>
                      </w:p>
                      <w:p w14:paraId="5E5485D4" w14:textId="77777777" w:rsidR="005B3DB0" w:rsidRPr="00C53753" w:rsidRDefault="005B3DB0" w:rsidP="00232795"/>
                    </w:txbxContent>
                  </v:textbox>
                </v:roundrect>
                <v:roundrect id="AutoShape 33" o:spid="_x0000_s1112" style="position:absolute;left:5057;top:9528;width:3200;height:10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ArsIA&#10;AADbAAAADwAAAGRycy9kb3ducmV2LnhtbESPQWvCQBSE74L/YXkFb7qJB5E0q2hBjMfaQq+v2dfs&#10;YvZtzK4x/vuuUOhxmJlvmHI7ulYM1AfrWUG+yEAQ115bbhR8fhzmaxAhImtsPZOCBwXYbqaTEgvt&#10;7/xOwzk2IkE4FKjAxNgVUobakMOw8B1x8n587zAm2TdS93hPcNfKZZatpEPLacFgR2+G6sv55hRU&#10;1+twzE+nTFbf9uBwb+zua1Rq9jLuXkFEGuN/+K9daQXLHJ5f0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S4CuwgAAANsAAAAPAAAAAAAAAAAAAAAAAJgCAABkcnMvZG93&#10;bnJldi54bWxQSwUGAAAAAAQABAD1AAAAhwMAAAAA&#10;">
                  <v:textbox inset="0,,0">
                    <w:txbxContent>
                      <w:p w14:paraId="4C44AC25" w14:textId="77777777" w:rsidR="005B3DB0" w:rsidRPr="000E0FE7" w:rsidRDefault="005B3DB0">
                        <w:pPr>
                          <w:spacing w:after="0" w:line="288" w:lineRule="auto"/>
                          <w:jc w:val="center"/>
                          <w:rPr>
                            <w:sz w:val="26"/>
                            <w:szCs w:val="26"/>
                            <w:rPrChange w:id="5800" w:author="Administrator" w:date="2022-12-23T17:07:00Z">
                              <w:rPr/>
                            </w:rPrChange>
                          </w:rPr>
                          <w:pPrChange w:id="5801" w:author="Administrator" w:date="2022-12-23T17:08:00Z">
                            <w:pPr>
                              <w:jc w:val="center"/>
                            </w:pPr>
                          </w:pPrChange>
                        </w:pPr>
                        <w:r w:rsidRPr="000E0FE7">
                          <w:rPr>
                            <w:sz w:val="26"/>
                            <w:szCs w:val="26"/>
                            <w:rPrChange w:id="5802" w:author="Administrator" w:date="2022-12-23T17:07:00Z">
                              <w:rPr/>
                            </w:rPrChange>
                          </w:rPr>
                          <w:t>Giải phóng mặt bằng và</w:t>
                        </w:r>
                      </w:p>
                      <w:p w14:paraId="018CD24D" w14:textId="77777777" w:rsidR="005B3DB0" w:rsidRPr="000E0FE7" w:rsidDel="000E0FE7" w:rsidRDefault="005B3DB0">
                        <w:pPr>
                          <w:spacing w:after="0" w:line="288" w:lineRule="auto"/>
                          <w:jc w:val="center"/>
                          <w:rPr>
                            <w:del w:id="5803" w:author="Administrator" w:date="2022-12-23T17:08:00Z"/>
                            <w:sz w:val="26"/>
                            <w:szCs w:val="26"/>
                            <w:rPrChange w:id="5804" w:author="Administrator" w:date="2022-12-23T17:07:00Z">
                              <w:rPr>
                                <w:del w:id="5805" w:author="Administrator" w:date="2022-12-23T17:08:00Z"/>
                              </w:rPr>
                            </w:rPrChange>
                          </w:rPr>
                          <w:pPrChange w:id="5806" w:author="Administrator" w:date="2022-12-23T17:08:00Z">
                            <w:pPr>
                              <w:jc w:val="center"/>
                            </w:pPr>
                          </w:pPrChange>
                        </w:pPr>
                        <w:r w:rsidRPr="000E0FE7">
                          <w:rPr>
                            <w:sz w:val="26"/>
                            <w:szCs w:val="26"/>
                            <w:rPrChange w:id="5807" w:author="Administrator" w:date="2022-12-23T17:07:00Z">
                              <w:rPr/>
                            </w:rPrChange>
                          </w:rPr>
                          <w:t xml:space="preserve"> san lấp mặt bằng </w:t>
                        </w:r>
                      </w:p>
                      <w:p w14:paraId="126C72B2" w14:textId="77777777" w:rsidR="005B3DB0" w:rsidRPr="000E0FE7" w:rsidRDefault="005B3DB0">
                        <w:pPr>
                          <w:spacing w:after="0" w:line="288" w:lineRule="auto"/>
                          <w:jc w:val="center"/>
                          <w:rPr>
                            <w:sz w:val="26"/>
                            <w:szCs w:val="26"/>
                            <w:rPrChange w:id="5808" w:author="Administrator" w:date="2022-12-23T17:07:00Z">
                              <w:rPr/>
                            </w:rPrChange>
                          </w:rPr>
                          <w:pPrChange w:id="5809" w:author="Administrator" w:date="2022-12-23T17:08:00Z">
                            <w:pPr/>
                          </w:pPrChange>
                        </w:pPr>
                      </w:p>
                    </w:txbxContent>
                  </v:textbox>
                </v:roundrect>
                <v:roundrect id="AutoShape 34" o:spid="_x0000_s1113" style="position:absolute;left:8478;top:10276;width:3100;height:13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D5cQA&#10;AADbAAAADwAAAGRycy9kb3ducmV2LnhtbESPQYvCMBSE74L/ITzBm023h1W6RpFFZfEi1nrY26N5&#10;tsXmpTRR6/76jSB4HGbmG2a+7E0jbtS52rKCjygGQVxYXXOpID9uJjMQziNrbCyTggc5WC6Ggzmm&#10;2t75QLfMlyJA2KWooPK+TaV0RUUGXWRb4uCdbWfQB9mVUnd4D3DTyCSOP6XBmsNChS19V1RcsqtR&#10;8Hu47Ld/u3i6t3meZ+vZoz5hptR41K++QHjq/Tv8av9oBUkCzy/h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3g+XEAAAA2wAAAA8AAAAAAAAAAAAAAAAAmAIAAGRycy9k&#10;b3ducmV2LnhtbFBLBQYAAAAABAAEAPUAAACJAwAAAAA=&#10;" filled="f" stroked="f">
                  <v:textbox inset="0,,0">
                    <w:txbxContent>
                      <w:p w14:paraId="68A744F4" w14:textId="77777777" w:rsidR="005B3DB0" w:rsidRPr="000E0FE7" w:rsidDel="000E0FE7" w:rsidRDefault="005B3DB0">
                        <w:pPr>
                          <w:spacing w:after="0" w:line="300" w:lineRule="auto"/>
                          <w:jc w:val="center"/>
                          <w:rPr>
                            <w:del w:id="5810" w:author="Administrator" w:date="2022-12-23T17:09:00Z"/>
                            <w:spacing w:val="-8"/>
                            <w:sz w:val="24"/>
                            <w:szCs w:val="24"/>
                            <w:rPrChange w:id="5811" w:author="Administrator" w:date="2022-12-23T17:08:00Z">
                              <w:rPr>
                                <w:del w:id="5812" w:author="Administrator" w:date="2022-12-23T17:09:00Z"/>
                                <w:spacing w:val="-8"/>
                              </w:rPr>
                            </w:rPrChange>
                          </w:rPr>
                          <w:pPrChange w:id="5813" w:author="Administrator" w:date="2022-12-23T17:08:00Z">
                            <w:pPr>
                              <w:jc w:val="center"/>
                            </w:pPr>
                          </w:pPrChange>
                        </w:pPr>
                        <w:r w:rsidRPr="000E0FE7">
                          <w:rPr>
                            <w:spacing w:val="-8"/>
                            <w:sz w:val="24"/>
                            <w:szCs w:val="24"/>
                            <w:rPrChange w:id="5814" w:author="Administrator" w:date="2022-12-23T17:08:00Z">
                              <w:rPr>
                                <w:spacing w:val="-8"/>
                              </w:rPr>
                            </w:rPrChange>
                          </w:rPr>
                          <w:t xml:space="preserve">Tiếng ồn, độ rung, bụi, khí thải, mất an toàn giao thông,CTR, </w:t>
                        </w:r>
                      </w:p>
                      <w:p w14:paraId="740D2CCA" w14:textId="77777777" w:rsidR="005B3DB0" w:rsidRPr="000E0FE7" w:rsidRDefault="005B3DB0">
                        <w:pPr>
                          <w:spacing w:after="0" w:line="300" w:lineRule="auto"/>
                          <w:jc w:val="center"/>
                          <w:rPr>
                            <w:spacing w:val="-8"/>
                            <w:sz w:val="24"/>
                            <w:szCs w:val="24"/>
                            <w:rPrChange w:id="5815" w:author="Administrator" w:date="2022-12-23T17:08:00Z">
                              <w:rPr>
                                <w:spacing w:val="-8"/>
                              </w:rPr>
                            </w:rPrChange>
                          </w:rPr>
                          <w:pPrChange w:id="5816" w:author="Administrator" w:date="2022-12-23T17:09:00Z">
                            <w:pPr>
                              <w:jc w:val="center"/>
                            </w:pPr>
                          </w:pPrChange>
                        </w:pPr>
                        <w:r w:rsidRPr="000E0FE7">
                          <w:rPr>
                            <w:spacing w:val="-8"/>
                            <w:sz w:val="24"/>
                            <w:szCs w:val="24"/>
                            <w:rPrChange w:id="5817" w:author="Administrator" w:date="2022-12-23T17:08:00Z">
                              <w:rPr>
                                <w:spacing w:val="-8"/>
                              </w:rPr>
                            </w:rPrChange>
                          </w:rPr>
                          <w:t>nước mưa chảy tràn</w:t>
                        </w:r>
                      </w:p>
                      <w:p w14:paraId="387C2DA8" w14:textId="77777777" w:rsidR="005B3DB0" w:rsidRPr="000E0FE7" w:rsidRDefault="005B3DB0">
                        <w:pPr>
                          <w:spacing w:after="0" w:line="300" w:lineRule="auto"/>
                          <w:jc w:val="center"/>
                          <w:rPr>
                            <w:sz w:val="24"/>
                            <w:szCs w:val="24"/>
                            <w:rPrChange w:id="5818" w:author="Administrator" w:date="2022-12-23T17:08:00Z">
                              <w:rPr/>
                            </w:rPrChange>
                          </w:rPr>
                          <w:pPrChange w:id="5819" w:author="Administrator" w:date="2022-12-23T17:08:00Z">
                            <w:pPr/>
                          </w:pPrChange>
                        </w:pPr>
                      </w:p>
                    </w:txbxContent>
                  </v:textbox>
                </v:roundrect>
                <v:shape id="Text Box 35" o:spid="_x0000_s1114" type="#_x0000_t202" style="position:absolute;left:8159;top:12141;width:3464;height:1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3392A29A" w14:textId="77777777" w:rsidR="005B3DB0" w:rsidRPr="00657AE1" w:rsidRDefault="005B3DB0">
                        <w:pPr>
                          <w:spacing w:after="0" w:line="300" w:lineRule="auto"/>
                          <w:jc w:val="center"/>
                          <w:rPr>
                            <w:spacing w:val="-6"/>
                            <w:sz w:val="26"/>
                            <w:szCs w:val="26"/>
                            <w:rPrChange w:id="5820" w:author="Administrator" w:date="2022-12-23T17:17:00Z">
                              <w:rPr>
                                <w:spacing w:val="-6"/>
                              </w:rPr>
                            </w:rPrChange>
                          </w:rPr>
                          <w:pPrChange w:id="5821" w:author="Administrator" w:date="2022-12-23T17:17:00Z">
                            <w:pPr>
                              <w:jc w:val="center"/>
                            </w:pPr>
                          </w:pPrChange>
                        </w:pPr>
                        <w:r w:rsidRPr="00657AE1">
                          <w:rPr>
                            <w:spacing w:val="-6"/>
                            <w:sz w:val="26"/>
                            <w:szCs w:val="26"/>
                            <w:rPrChange w:id="5822" w:author="Administrator" w:date="2022-12-23T17:17:00Z">
                              <w:rPr>
                                <w:spacing w:val="-6"/>
                              </w:rPr>
                            </w:rPrChange>
                          </w:rPr>
                          <w:t xml:space="preserve">Tiếng ồn, độ rung, bụi, </w:t>
                        </w:r>
                      </w:p>
                      <w:p w14:paraId="1B74C77D" w14:textId="77777777" w:rsidR="005B3DB0" w:rsidRPr="00657AE1" w:rsidRDefault="005B3DB0">
                        <w:pPr>
                          <w:spacing w:after="0" w:line="300" w:lineRule="auto"/>
                          <w:jc w:val="center"/>
                          <w:rPr>
                            <w:spacing w:val="-6"/>
                            <w:sz w:val="26"/>
                            <w:szCs w:val="26"/>
                            <w:rPrChange w:id="5823" w:author="Administrator" w:date="2022-12-23T17:17:00Z">
                              <w:rPr>
                                <w:spacing w:val="-6"/>
                              </w:rPr>
                            </w:rPrChange>
                          </w:rPr>
                          <w:pPrChange w:id="5824" w:author="Administrator" w:date="2022-12-23T17:17:00Z">
                            <w:pPr>
                              <w:jc w:val="center"/>
                            </w:pPr>
                          </w:pPrChange>
                        </w:pPr>
                        <w:r w:rsidRPr="00657AE1">
                          <w:rPr>
                            <w:spacing w:val="-6"/>
                            <w:sz w:val="26"/>
                            <w:szCs w:val="26"/>
                            <w:rPrChange w:id="5825" w:author="Administrator" w:date="2022-12-23T17:17:00Z">
                              <w:rPr>
                                <w:spacing w:val="-6"/>
                              </w:rPr>
                            </w:rPrChange>
                          </w:rPr>
                          <w:t>khí thải, CTR, khói hàn, nước thải xây dựng, nước thải sinh hoạt, nước mưa chảy tràn</w:t>
                        </w:r>
                      </w:p>
                      <w:p w14:paraId="6A15BC35" w14:textId="77777777" w:rsidR="005B3DB0" w:rsidRPr="00657AE1" w:rsidRDefault="005B3DB0">
                        <w:pPr>
                          <w:spacing w:after="0" w:line="300" w:lineRule="auto"/>
                          <w:rPr>
                            <w:sz w:val="26"/>
                            <w:szCs w:val="26"/>
                            <w:rPrChange w:id="5826" w:author="Administrator" w:date="2022-12-23T17:17:00Z">
                              <w:rPr/>
                            </w:rPrChange>
                          </w:rPr>
                          <w:pPrChange w:id="5827" w:author="Administrator" w:date="2022-12-23T17:17:00Z">
                            <w:pPr/>
                          </w:pPrChange>
                        </w:pPr>
                      </w:p>
                    </w:txbxContent>
                  </v:textbox>
                </v:shape>
                <v:roundrect id="AutoShape 36" o:spid="_x0000_s1115" style="position:absolute;left:5117;top:12458;width:2561;height:12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jNsEA&#10;AADbAAAADwAAAGRycy9kb3ducmV2LnhtbESPQWsCMRSE7wX/Q3iCt5pVSimrUVSQrket4PW5eW6C&#10;m5d1E9f135tCocdhZr5h5sve1aKjNljPCibjDARx6bXlSsHxZ/v+BSJEZI21Z1LwpADLxeBtjrn2&#10;D95Td4iVSBAOOSowMTa5lKE05DCMfUOcvItvHcYk20rqFh8J7mo5zbJP6dByWjDY0MZQeT3cnYLi&#10;duu+J7tdJouz3TpcG7s69UqNhv1qBiJSH//Df+1CK5h+wO+X9A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8IzbBAAAA2wAAAA8AAAAAAAAAAAAAAAAAmAIAAGRycy9kb3du&#10;cmV2LnhtbFBLBQYAAAAABAAEAPUAAACGAwAAAAA=&#10;">
                  <v:textbox inset="0,,0">
                    <w:txbxContent>
                      <w:p w14:paraId="2503E9B8" w14:textId="77777777" w:rsidR="005B3DB0" w:rsidRPr="00657AE1" w:rsidRDefault="005B3DB0">
                        <w:pPr>
                          <w:spacing w:after="0" w:line="300" w:lineRule="auto"/>
                          <w:jc w:val="center"/>
                          <w:rPr>
                            <w:sz w:val="26"/>
                            <w:szCs w:val="26"/>
                            <w:rPrChange w:id="5828" w:author="Administrator" w:date="2022-12-23T17:16:00Z">
                              <w:rPr/>
                            </w:rPrChange>
                          </w:rPr>
                          <w:pPrChange w:id="5829" w:author="Administrator" w:date="2022-12-23T17:16:00Z">
                            <w:pPr>
                              <w:jc w:val="center"/>
                            </w:pPr>
                          </w:pPrChange>
                        </w:pPr>
                        <w:r w:rsidRPr="00657AE1">
                          <w:rPr>
                            <w:sz w:val="26"/>
                            <w:szCs w:val="26"/>
                            <w:rPrChange w:id="5830" w:author="Administrator" w:date="2022-12-23T17:16:00Z">
                              <w:rPr/>
                            </w:rPrChange>
                          </w:rPr>
                          <w:t xml:space="preserve">Xây dựng các </w:t>
                        </w:r>
                      </w:p>
                      <w:p w14:paraId="2229EB52" w14:textId="77777777" w:rsidR="005B3DB0" w:rsidRPr="00657AE1" w:rsidDel="00657AE1" w:rsidRDefault="005B3DB0">
                        <w:pPr>
                          <w:spacing w:after="0" w:line="300" w:lineRule="auto"/>
                          <w:jc w:val="center"/>
                          <w:rPr>
                            <w:del w:id="5831" w:author="Administrator" w:date="2022-12-23T17:16:00Z"/>
                            <w:sz w:val="26"/>
                            <w:szCs w:val="26"/>
                            <w:rPrChange w:id="5832" w:author="Administrator" w:date="2022-12-23T17:16:00Z">
                              <w:rPr>
                                <w:del w:id="5833" w:author="Administrator" w:date="2022-12-23T17:16:00Z"/>
                              </w:rPr>
                            </w:rPrChange>
                          </w:rPr>
                          <w:pPrChange w:id="5834" w:author="Administrator" w:date="2022-12-23T17:16:00Z">
                            <w:pPr>
                              <w:jc w:val="center"/>
                            </w:pPr>
                          </w:pPrChange>
                        </w:pPr>
                        <w:r w:rsidRPr="00657AE1">
                          <w:rPr>
                            <w:sz w:val="26"/>
                            <w:szCs w:val="26"/>
                            <w:rPrChange w:id="5835" w:author="Administrator" w:date="2022-12-23T17:16:00Z">
                              <w:rPr/>
                            </w:rPrChange>
                          </w:rPr>
                          <w:t xml:space="preserve">hạng mục </w:t>
                        </w:r>
                      </w:p>
                      <w:p w14:paraId="3D357A76" w14:textId="77777777" w:rsidR="005B3DB0" w:rsidRPr="00657AE1" w:rsidRDefault="005B3DB0">
                        <w:pPr>
                          <w:spacing w:after="0" w:line="300" w:lineRule="auto"/>
                          <w:jc w:val="center"/>
                          <w:rPr>
                            <w:sz w:val="26"/>
                            <w:szCs w:val="26"/>
                            <w:rPrChange w:id="5836" w:author="Administrator" w:date="2022-12-23T17:16:00Z">
                              <w:rPr/>
                            </w:rPrChange>
                          </w:rPr>
                          <w:pPrChange w:id="5837" w:author="Administrator" w:date="2022-12-23T17:16:00Z">
                            <w:pPr>
                              <w:jc w:val="center"/>
                            </w:pPr>
                          </w:pPrChange>
                        </w:pPr>
                        <w:r w:rsidRPr="00657AE1">
                          <w:rPr>
                            <w:sz w:val="26"/>
                            <w:szCs w:val="26"/>
                            <w:rPrChange w:id="5838" w:author="Administrator" w:date="2022-12-23T17:16:00Z">
                              <w:rPr/>
                            </w:rPrChange>
                          </w:rPr>
                          <w:t>công trình</w:t>
                        </w:r>
                      </w:p>
                      <w:p w14:paraId="47A7DA42" w14:textId="77777777" w:rsidR="005B3DB0" w:rsidRPr="00657AE1" w:rsidRDefault="005B3DB0" w:rsidP="00232795">
                        <w:pPr>
                          <w:rPr>
                            <w:sz w:val="26"/>
                            <w:szCs w:val="26"/>
                            <w:rPrChange w:id="5839" w:author="Administrator" w:date="2022-12-23T17:16:00Z">
                              <w:rPr/>
                            </w:rPrChange>
                          </w:rPr>
                        </w:pPr>
                      </w:p>
                    </w:txbxContent>
                  </v:textbox>
                </v:roundrect>
                <v:roundrect id="AutoShape 37" o:spid="_x0000_s1116" style="position:absolute;left:1375;top:12420;width:2936;height:11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GrcEA&#10;AADbAAAADwAAAGRycy9kb3ducmV2LnhtbESPQWsCMRSE7wX/Q3iCt5pVaCmrUVSQrket4PW5eW6C&#10;m5d1E9f135tCocdhZr5h5sve1aKjNljPCibjDARx6bXlSsHxZ/v+BSJEZI21Z1LwpADLxeBtjrn2&#10;D95Td4iVSBAOOSowMTa5lKE05DCMfUOcvItvHcYk20rqFh8J7mo5zbJP6dByWjDY0MZQeT3cnYLi&#10;duu+J7tdJouz3TpcG7s69UqNhv1qBiJSH//Df+1CK5h+wO+X9A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whq3BAAAA2wAAAA8AAAAAAAAAAAAAAAAAmAIAAGRycy9kb3du&#10;cmV2LnhtbFBLBQYAAAAABAAEAPUAAACGAwAAAAA=&#10;">
                  <v:textbox inset="0,,0">
                    <w:txbxContent>
                      <w:p w14:paraId="257B6AA5" w14:textId="77777777" w:rsidR="005B3DB0" w:rsidRPr="000E0FE7" w:rsidRDefault="005B3DB0" w:rsidP="00232795">
                        <w:pPr>
                          <w:jc w:val="center"/>
                          <w:rPr>
                            <w:sz w:val="26"/>
                            <w:szCs w:val="26"/>
                            <w:rPrChange w:id="5840" w:author="Administrator" w:date="2022-12-23T17:07:00Z">
                              <w:rPr/>
                            </w:rPrChange>
                          </w:rPr>
                        </w:pPr>
                        <w:r w:rsidRPr="000E0FE7">
                          <w:rPr>
                            <w:sz w:val="26"/>
                            <w:szCs w:val="26"/>
                            <w:rPrChange w:id="5841" w:author="Administrator" w:date="2022-12-23T17:07:00Z">
                              <w:rPr/>
                            </w:rPrChange>
                          </w:rPr>
                          <w:t>Nguyên vật liệu xây dựng, máy móc</w:t>
                        </w:r>
                      </w:p>
                      <w:p w14:paraId="0AB707EC" w14:textId="739BB8C8" w:rsidR="005B3DB0" w:rsidRPr="000E0FE7" w:rsidRDefault="005B3DB0" w:rsidP="00232795">
                        <w:pPr>
                          <w:jc w:val="center"/>
                          <w:rPr>
                            <w:sz w:val="26"/>
                            <w:szCs w:val="26"/>
                            <w:rPrChange w:id="5842" w:author="Administrator" w:date="2022-12-23T17:07:00Z">
                              <w:rPr/>
                            </w:rPrChange>
                          </w:rPr>
                        </w:pPr>
                        <w:r w:rsidRPr="000E0FE7">
                          <w:rPr>
                            <w:sz w:val="26"/>
                            <w:szCs w:val="26"/>
                            <w:rPrChange w:id="5843" w:author="Administrator" w:date="2022-12-23T17:07:00Z">
                              <w:rPr/>
                            </w:rPrChange>
                          </w:rPr>
                          <w:t xml:space="preserve"> </w:t>
                        </w:r>
                        <w:del w:id="5844" w:author="Administrator" w:date="2022-12-23T17:05:00Z">
                          <w:r w:rsidRPr="000E0FE7" w:rsidDel="001F3544">
                            <w:rPr>
                              <w:sz w:val="26"/>
                              <w:szCs w:val="26"/>
                              <w:rPrChange w:id="5845" w:author="Administrator" w:date="2022-12-23T17:07:00Z">
                                <w:rPr/>
                              </w:rPrChange>
                            </w:rPr>
                            <w:delText>thiết bị thi công</w:delText>
                          </w:r>
                        </w:del>
                      </w:p>
                      <w:p w14:paraId="2AB7A341" w14:textId="77777777" w:rsidR="005B3DB0" w:rsidRPr="000E0FE7" w:rsidRDefault="005B3DB0" w:rsidP="00232795">
                        <w:pPr>
                          <w:rPr>
                            <w:sz w:val="26"/>
                            <w:szCs w:val="26"/>
                            <w:rPrChange w:id="5846" w:author="Administrator" w:date="2022-12-23T17:07:00Z">
                              <w:rPr/>
                            </w:rPrChange>
                          </w:rPr>
                        </w:pPr>
                      </w:p>
                    </w:txbxContent>
                  </v:textbox>
                </v:roundrect>
                <v:line id="Line 38" o:spid="_x0000_s1117" style="position:absolute;visibility:visible;mso-wrap-style:square" from="7678,13092" to="8158,1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OqPcMAAADbAAAADwAAAGRycy9kb3ducmV2LnhtbESPQYvCMBSE78L+h/AW9qapLqhbjaKC&#10;UFEPdsXzo3nblm1eShO1+uuNIHgcZuYbZjpvTSUu1LjSsoJ+LwJBnFldcq7g+LvujkE4j6yxskwK&#10;buRgPvvoTDHW9soHuqQ+FwHCLkYFhfd1LKXLCjLoerYmDt6fbQz6IJtc6gavAW4qOYiioTRYclgo&#10;sKZVQdl/ejYKtmd/Hx1P37jrL/NNtv1JcD9KlPr6bBcTEJ5a/w6/2olWMBjC80v4AX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jqj3DAAAA2wAAAA8AAAAAAAAAAAAA&#10;AAAAoQIAAGRycy9kb3ducmV2LnhtbFBLBQYAAAAABAAEAPkAAACRAwAAAAA=&#10;">
                  <v:stroke dashstyle="dash" endarrow="block"/>
                </v:line>
                <v:line id="Line 39" o:spid="_x0000_s1118" style="position:absolute;visibility:visible;mso-wrap-style:square" from="4311,13002" to="5117,1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shape id="Text Box 40" o:spid="_x0000_s1119" type="#_x0000_t202" style="position:absolute;left:8257;top:14604;width:2518;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676F300" w14:textId="77777777" w:rsidR="005B3DB0" w:rsidRPr="00C53753" w:rsidDel="00657AE1" w:rsidRDefault="005B3DB0" w:rsidP="00232795">
                        <w:pPr>
                          <w:jc w:val="center"/>
                          <w:rPr>
                            <w:del w:id="5847" w:author="Administrator" w:date="2022-12-23T17:17:00Z"/>
                          </w:rPr>
                        </w:pPr>
                      </w:p>
                      <w:p w14:paraId="1C54EBB8" w14:textId="77777777" w:rsidR="005B3DB0" w:rsidRPr="00C53753" w:rsidRDefault="005B3DB0">
                        <w:pPr>
                          <w:pPrChange w:id="5848" w:author="Administrator" w:date="2022-12-23T17:17:00Z">
                            <w:pPr>
                              <w:jc w:val="center"/>
                            </w:pPr>
                          </w:pPrChange>
                        </w:pPr>
                        <w:r w:rsidRPr="00C53753">
                          <w:t xml:space="preserve">Tiếng ồn, CTR  </w:t>
                        </w:r>
                      </w:p>
                    </w:txbxContent>
                  </v:textbox>
                </v:shape>
                <v:roundrect id="AutoShape 41" o:spid="_x0000_s1120" style="position:absolute;left:1417;top:14431;width:2796;height:7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2MqMEA&#10;AADbAAAADwAAAGRycy9kb3ducmV2LnhtbESPQWsCMRSE7wX/Q3iCt5rVQ2lXo6ggXY9awetz89wE&#10;Ny/rJq7rvzeFQo/DzHzDzJe9q0VHbbCeFUzGGQji0mvLlYLjz/b9E0SIyBprz6TgSQGWi8HbHHPt&#10;H7yn7hArkSAcclRgYmxyKUNpyGEY+4Y4eRffOoxJtpXULT4S3NVymmUf0qHltGCwoY2h8nq4OwXF&#10;7dZ9T3a7TBZnu3W4NnZ16pUaDfvVDESkPv6H/9qFVjD9gt8v6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9jKjBAAAA2wAAAA8AAAAAAAAAAAAAAAAAmAIAAGRycy9kb3du&#10;cmV2LnhtbFBLBQYAAAAABAAEAPUAAACGAwAAAAA=&#10;">
                  <v:textbox inset="0,,0">
                    <w:txbxContent>
                      <w:p w14:paraId="384FCC34" w14:textId="77777777" w:rsidR="005B3DB0" w:rsidRPr="000E0FE7" w:rsidDel="000E0FE7" w:rsidRDefault="005B3DB0">
                        <w:pPr>
                          <w:rPr>
                            <w:del w:id="5849" w:author="Administrator" w:date="2022-12-23T17:06:00Z"/>
                            <w:sz w:val="26"/>
                            <w:szCs w:val="26"/>
                            <w:rPrChange w:id="5850" w:author="Administrator" w:date="2022-12-23T17:07:00Z">
                              <w:rPr>
                                <w:del w:id="5851" w:author="Administrator" w:date="2022-12-23T17:06:00Z"/>
                              </w:rPr>
                            </w:rPrChange>
                          </w:rPr>
                          <w:pPrChange w:id="5852" w:author="Administrator" w:date="2022-12-23T17:06:00Z">
                            <w:pPr>
                              <w:jc w:val="center"/>
                            </w:pPr>
                          </w:pPrChange>
                        </w:pPr>
                      </w:p>
                      <w:p w14:paraId="6859B809" w14:textId="5F0CAA79" w:rsidR="005B3DB0" w:rsidRPr="000E0FE7" w:rsidRDefault="005B3DB0">
                        <w:pPr>
                          <w:jc w:val="center"/>
                          <w:rPr>
                            <w:sz w:val="26"/>
                            <w:szCs w:val="26"/>
                            <w:rPrChange w:id="5853" w:author="Administrator" w:date="2022-12-23T17:07:00Z">
                              <w:rPr/>
                            </w:rPrChange>
                          </w:rPr>
                        </w:pPr>
                        <w:r w:rsidRPr="000E0FE7">
                          <w:rPr>
                            <w:sz w:val="26"/>
                            <w:szCs w:val="26"/>
                            <w:rPrChange w:id="5854" w:author="Administrator" w:date="2022-12-23T17:07:00Z">
                              <w:rPr/>
                            </w:rPrChange>
                          </w:rPr>
                          <w:t>Máy móc thiết bị</w:t>
                        </w:r>
                      </w:p>
                      <w:p w14:paraId="54F63212" w14:textId="77777777" w:rsidR="005B3DB0" w:rsidRPr="000E0FE7" w:rsidRDefault="005B3DB0" w:rsidP="00232795">
                        <w:pPr>
                          <w:rPr>
                            <w:sz w:val="26"/>
                            <w:szCs w:val="26"/>
                            <w:rPrChange w:id="5855" w:author="Administrator" w:date="2022-12-23T17:07:00Z">
                              <w:rPr/>
                            </w:rPrChange>
                          </w:rPr>
                        </w:pPr>
                      </w:p>
                    </w:txbxContent>
                  </v:textbox>
                </v:roundrect>
                <v:roundrect id="AutoShape 42" o:spid="_x0000_s1121" style="position:absolute;left:5117;top:14227;width:2190;height:10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6z6MAA&#10;AADbAAAADwAAAGRycy9kb3ducmV2LnhtbERPz2vCMBS+D/wfwhN2m2kdjNEZpRNk7XFO8Pps3pqw&#10;5qU2WVv/e3MY7Pjx/d7sZteJkYZgPSvIVxkI4sZry62C09fh6RVEiMgaO8+k4EYBdtvFwwYL7Sf+&#10;pPEYW5FCOBSowMTYF1KGxpDDsPI9ceK+/eAwJji0Ug84pXDXyXWWvUiHllODwZ72hpqf469TUF2v&#10;40de15msLvbg8N3Y8jwr9bicyzcQkeb4L/5zV1rBc1qfvqQfIL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6z6MAAAADbAAAADwAAAAAAAAAAAAAAAACYAgAAZHJzL2Rvd25y&#10;ZXYueG1sUEsFBgAAAAAEAAQA9QAAAIUDAAAAAA==&#10;">
                  <v:textbox inset="0,,0">
                    <w:txbxContent>
                      <w:p w14:paraId="06220902" w14:textId="77777777" w:rsidR="005B3DB0" w:rsidRPr="00657AE1" w:rsidRDefault="005B3DB0">
                        <w:pPr>
                          <w:spacing w:after="0" w:line="288" w:lineRule="auto"/>
                          <w:jc w:val="center"/>
                          <w:rPr>
                            <w:sz w:val="26"/>
                            <w:szCs w:val="26"/>
                            <w:rPrChange w:id="5856" w:author="Administrator" w:date="2022-12-23T17:17:00Z">
                              <w:rPr/>
                            </w:rPrChange>
                          </w:rPr>
                          <w:pPrChange w:id="5857" w:author="Administrator" w:date="2022-12-23T17:17:00Z">
                            <w:pPr>
                              <w:jc w:val="center"/>
                            </w:pPr>
                          </w:pPrChange>
                        </w:pPr>
                        <w:r w:rsidRPr="00657AE1">
                          <w:rPr>
                            <w:sz w:val="26"/>
                            <w:szCs w:val="26"/>
                            <w:rPrChange w:id="5858" w:author="Administrator" w:date="2022-12-23T17:17:00Z">
                              <w:rPr/>
                            </w:rPrChange>
                          </w:rPr>
                          <w:t>Lắp đặt trang</w:t>
                        </w:r>
                      </w:p>
                      <w:p w14:paraId="62C03C95" w14:textId="77777777" w:rsidR="005B3DB0" w:rsidRPr="00657AE1" w:rsidDel="00657AE1" w:rsidRDefault="005B3DB0">
                        <w:pPr>
                          <w:spacing w:after="0" w:line="288" w:lineRule="auto"/>
                          <w:jc w:val="center"/>
                          <w:rPr>
                            <w:del w:id="5859" w:author="Administrator" w:date="2022-12-23T17:18:00Z"/>
                            <w:sz w:val="26"/>
                            <w:szCs w:val="26"/>
                            <w:rPrChange w:id="5860" w:author="Administrator" w:date="2022-12-23T17:17:00Z">
                              <w:rPr>
                                <w:del w:id="5861" w:author="Administrator" w:date="2022-12-23T17:18:00Z"/>
                              </w:rPr>
                            </w:rPrChange>
                          </w:rPr>
                          <w:pPrChange w:id="5862" w:author="Administrator" w:date="2022-12-23T17:17:00Z">
                            <w:pPr>
                              <w:jc w:val="center"/>
                            </w:pPr>
                          </w:pPrChange>
                        </w:pPr>
                        <w:r w:rsidRPr="00657AE1">
                          <w:rPr>
                            <w:sz w:val="26"/>
                            <w:szCs w:val="26"/>
                            <w:rPrChange w:id="5863" w:author="Administrator" w:date="2022-12-23T17:17:00Z">
                              <w:rPr/>
                            </w:rPrChange>
                          </w:rPr>
                          <w:t xml:space="preserve">thiết bị cho </w:t>
                        </w:r>
                      </w:p>
                      <w:p w14:paraId="03E11C70" w14:textId="77777777" w:rsidR="005B3DB0" w:rsidRPr="00657AE1" w:rsidRDefault="005B3DB0">
                        <w:pPr>
                          <w:spacing w:after="0" w:line="288" w:lineRule="auto"/>
                          <w:jc w:val="center"/>
                          <w:rPr>
                            <w:sz w:val="26"/>
                            <w:szCs w:val="26"/>
                            <w:rPrChange w:id="5864" w:author="Administrator" w:date="2022-12-23T17:17:00Z">
                              <w:rPr/>
                            </w:rPrChange>
                          </w:rPr>
                          <w:pPrChange w:id="5865" w:author="Administrator" w:date="2022-12-23T17:18:00Z">
                            <w:pPr>
                              <w:jc w:val="center"/>
                            </w:pPr>
                          </w:pPrChange>
                        </w:pPr>
                        <w:r w:rsidRPr="00657AE1">
                          <w:rPr>
                            <w:sz w:val="26"/>
                            <w:szCs w:val="26"/>
                            <w:rPrChange w:id="5866" w:author="Administrator" w:date="2022-12-23T17:17:00Z">
                              <w:rPr/>
                            </w:rPrChange>
                          </w:rPr>
                          <w:t>dự án</w:t>
                        </w:r>
                      </w:p>
                    </w:txbxContent>
                  </v:textbox>
                </v:roundrect>
                <v:line id="Line 43" o:spid="_x0000_s1122" style="position:absolute;visibility:visible;mso-wrap-style:square" from="4213,14802" to="5117,14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PHHxAAAANsAAAAPAAAAAAAAAAAA&#10;AAAAAKECAABkcnMvZG93bnJldi54bWxQSwUGAAAAAAQABAD5AAAAkgMAAAAA&#10;">
                  <v:stroke endarrow="block"/>
                </v:line>
                <v:line id="Line 44" o:spid="_x0000_s1123" style="position:absolute;visibility:visible;mso-wrap-style:square" from="7307,14802" to="8210,14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E648UAAADbAAAADwAAAGRycy9kb3ducmV2LnhtbESPQWvCQBSE7wX/w/KE3sxGhWpTV9FC&#10;ISX1YBp6fmRfk9Ds25BdTeqvdwtCj8PMfMNsdqNpxYV611hWMI9iEMSl1Q1XCorPt9kahPPIGlvL&#10;pOCXHOy2k4cNJtoOfKJL7isRIOwSVFB73yVSurImgy6yHXHwvm1v0AfZV1L3OAS4aeUijp+kwYbD&#10;Qo0dvdZU/uRnoyA7++uq+Frix/xQvZfZc4rHVarU43Tcv4DwNPr/8L2dagXLBfx9CT9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E648UAAADbAAAADwAAAAAAAAAA&#10;AAAAAAChAgAAZHJzL2Rvd25yZXYueG1sUEsFBgAAAAAEAAQA+QAAAJMDAAAAAA==&#10;">
                  <v:stroke dashstyle="dash" endarrow="block"/>
                </v:line>
                <v:line id="Line 45" o:spid="_x0000_s1124" style="position:absolute;visibility:visible;mso-wrap-style:square" from="6110,13741" to="6110,1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6" o:spid="_x0000_s1125" type="#_x0000_t176" style="position:absolute;left:5167;top:11122;width:220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MSGMUA&#10;AADbAAAADwAAAGRycy9kb3ducmV2LnhtbESPQWvCQBSE70L/w/IKvdVNarGauhFRWjx4aRS8PrOv&#10;2dDs25BdY9pf7woFj8PMfMMsloNtRE+drx0rSMcJCOLS6ZorBYf9x/MMhA/IGhvHpOCXPCzzh9EC&#10;M+0u/EV9ESoRIewzVGBCaDMpfWnIoh+7ljh6366zGKLsKqk7vES4beRLkkylxZrjgsGW1obKn+Js&#10;FQy7v9P8/JmWRTCz6dtx0m9WB6nU0+OwegcRaAj38H97qxVMXuH2Jf4A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xIYxQAAANsAAAAPAAAAAAAAAAAAAAAAAJgCAABkcnMv&#10;ZG93bnJldi54bWxQSwUGAAAAAAQABAD1AAAAigMAAAAA&#10;">
                  <v:textbox>
                    <w:txbxContent>
                      <w:p w14:paraId="78932E4B" w14:textId="6B0C7A32" w:rsidR="005B3DB0" w:rsidRPr="00EA040D" w:rsidDel="00EA040D" w:rsidRDefault="005B3DB0" w:rsidP="00232795">
                        <w:pPr>
                          <w:pStyle w:val="NoSpacing1"/>
                          <w:spacing w:line="240" w:lineRule="auto"/>
                          <w:jc w:val="center"/>
                          <w:rPr>
                            <w:del w:id="5867" w:author="Administrator" w:date="2022-12-23T17:15:00Z"/>
                            <w:szCs w:val="26"/>
                            <w:rPrChange w:id="5868" w:author="Administrator" w:date="2022-12-23T17:15:00Z">
                              <w:rPr>
                                <w:del w:id="5869" w:author="Administrator" w:date="2022-12-23T17:15:00Z"/>
                                <w:sz w:val="24"/>
                              </w:rPr>
                            </w:rPrChange>
                          </w:rPr>
                        </w:pPr>
                        <w:r w:rsidRPr="00EA040D">
                          <w:rPr>
                            <w:szCs w:val="26"/>
                            <w:rPrChange w:id="5870" w:author="Administrator" w:date="2022-12-23T17:15:00Z">
                              <w:rPr>
                                <w:sz w:val="24"/>
                              </w:rPr>
                            </w:rPrChange>
                          </w:rPr>
                          <w:t xml:space="preserve">Xử lý </w:t>
                        </w:r>
                      </w:p>
                      <w:p w14:paraId="4163FACB" w14:textId="77777777" w:rsidR="005B3DB0" w:rsidRPr="00EA040D" w:rsidRDefault="005B3DB0">
                        <w:pPr>
                          <w:pStyle w:val="NoSpacing1"/>
                          <w:spacing w:line="240" w:lineRule="auto"/>
                          <w:jc w:val="center"/>
                          <w:rPr>
                            <w:szCs w:val="26"/>
                            <w:rPrChange w:id="5871" w:author="Administrator" w:date="2022-12-23T17:15:00Z">
                              <w:rPr>
                                <w:sz w:val="24"/>
                              </w:rPr>
                            </w:rPrChange>
                          </w:rPr>
                        </w:pPr>
                        <w:r w:rsidRPr="00EA040D">
                          <w:rPr>
                            <w:szCs w:val="26"/>
                            <w:rPrChange w:id="5872" w:author="Administrator" w:date="2022-12-23T17:15:00Z">
                              <w:rPr>
                                <w:rFonts w:eastAsiaTheme="minorHAnsi"/>
                                <w:sz w:val="24"/>
                                <w:szCs w:val="28"/>
                              </w:rPr>
                            </w:rPrChange>
                          </w:rPr>
                          <w:t>nử lý bị</w:t>
                        </w:r>
                      </w:p>
                      <w:p w14:paraId="339907DA" w14:textId="77777777" w:rsidR="005B3DB0" w:rsidRPr="00EA040D" w:rsidRDefault="005B3DB0" w:rsidP="00232795">
                        <w:pPr>
                          <w:rPr>
                            <w:sz w:val="26"/>
                            <w:szCs w:val="26"/>
                            <w:rPrChange w:id="5873" w:author="Administrator" w:date="2022-12-23T17:15:00Z">
                              <w:rPr/>
                            </w:rPrChange>
                          </w:rPr>
                        </w:pPr>
                      </w:p>
                    </w:txbxContent>
                  </v:textbox>
                </v:shape>
                <v:roundrect id="AutoShape 47" o:spid="_x0000_s1126" style="position:absolute;left:1261;top:11109;width:3050;height:8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KJksMA&#10;AADbAAAADwAAAGRycy9kb3ducmV2LnhtbESPQWsCMRSE74X+h/AEbzWxYqmrUUpB6a249uDxuXnu&#10;Lm5e1iS7bvvrTaHQ4zAz3zCrzWAb0ZMPtWMN04kCQVw4U3Op4euwfXoFESKywcYxafimAJv148MK&#10;M+NuvKc+j6VIEA4ZaqhibDMpQ1GRxTBxLXHyzs5bjEn6UhqPtwS3jXxW6kVarDktVNjSe0XFJe+s&#10;hsKoTvlj/7k4zWP+03dXlrur1uPR8LYEEWmI/+G/9ofRMJvD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KJksMAAADbAAAADwAAAAAAAAAAAAAAAACYAgAAZHJzL2Rv&#10;d25yZXYueG1sUEsFBgAAAAAEAAQA9QAAAIgDAAAAAA==&#10;">
                  <v:textbox>
                    <w:txbxContent>
                      <w:p w14:paraId="7098F29B" w14:textId="6FC8E1E8" w:rsidR="005B3DB0" w:rsidRPr="005B3DB0" w:rsidRDefault="005B3DB0" w:rsidP="00232795">
                        <w:pPr>
                          <w:pStyle w:val="NoSpacing1"/>
                          <w:spacing w:line="240" w:lineRule="auto"/>
                          <w:jc w:val="center"/>
                          <w:rPr>
                            <w:szCs w:val="26"/>
                            <w:rPrChange w:id="5874" w:author="Administrator" w:date="2022-12-23T17:05:00Z">
                              <w:rPr>
                                <w:sz w:val="24"/>
                              </w:rPr>
                            </w:rPrChange>
                          </w:rPr>
                        </w:pPr>
                        <w:r w:rsidRPr="005B3DB0">
                          <w:rPr>
                            <w:szCs w:val="26"/>
                          </w:rPr>
                          <w:t>Máy móc thi công, cọc bê tông</w:t>
                        </w:r>
                      </w:p>
                      <w:p w14:paraId="36A016F3" w14:textId="77777777" w:rsidR="005B3DB0" w:rsidRPr="00C53753" w:rsidRDefault="005B3DB0" w:rsidP="00232795"/>
                    </w:txbxContent>
                  </v:textbox>
                </v:roundrect>
                <v:line id="Line 48" o:spid="_x0000_s1127" style="position:absolute;visibility:visible;mso-wrap-style:square" from="4311,11532" to="5167,1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s8UAAADbAAAADwAAAGRycy9kb3ducmV2LnhtbESPzWrDMBCE74G+g9hCbomcB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s8UAAADbAAAADwAAAAAAAAAA&#10;AAAAAAChAgAAZHJzL2Rvd25yZXYueG1sUEsFBgAAAAAEAAQA+QAAAJMDAAAAAA==&#10;">
                  <v:stroke endarrow="block"/>
                </v:line>
                <v:shape id="AutoShape 53" o:spid="_x0000_s1128" type="#_x0000_t32" style="position:absolute;left:6080;top:11993;width:0;height:4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group>
            </w:pict>
          </mc:Fallback>
        </mc:AlternateContent>
      </w:r>
    </w:p>
    <w:p w14:paraId="36D3EEE4" w14:textId="13B9AB7D" w:rsidR="00232795" w:rsidRPr="00C02E27" w:rsidRDefault="00232795" w:rsidP="00B617A6">
      <w:pPr>
        <w:widowControl w:val="0"/>
        <w:spacing w:before="60" w:after="60" w:line="240" w:lineRule="auto"/>
        <w:ind w:firstLine="397"/>
        <w:jc w:val="both"/>
        <w:rPr>
          <w:szCs w:val="26"/>
          <w:lang w:val="pt-BR"/>
          <w:rPrChange w:id="5653" w:author="Windows User" w:date="2022-12-27T06:50:00Z">
            <w:rPr>
              <w:color w:val="000000"/>
              <w:szCs w:val="26"/>
              <w:lang w:val="pt-BR"/>
            </w:rPr>
          </w:rPrChange>
        </w:rPr>
      </w:pPr>
      <w:bookmarkStart w:id="5654" w:name="_Toc493579001"/>
      <w:bookmarkStart w:id="5655" w:name="_Toc455405571"/>
      <w:bookmarkStart w:id="5656" w:name="_Toc455236168"/>
      <w:bookmarkStart w:id="5657" w:name="_Toc454952217"/>
    </w:p>
    <w:p w14:paraId="7B806C0E" w14:textId="4C6E734E" w:rsidR="00232795" w:rsidRPr="00C02E27" w:rsidRDefault="00724D60" w:rsidP="00B617A6">
      <w:pPr>
        <w:widowControl w:val="0"/>
        <w:spacing w:before="60" w:after="60" w:line="240" w:lineRule="auto"/>
        <w:ind w:firstLine="397"/>
        <w:jc w:val="both"/>
        <w:rPr>
          <w:szCs w:val="26"/>
          <w:lang w:val="pt-BR"/>
          <w:rPrChange w:id="5658" w:author="Windows User" w:date="2022-12-27T06:50:00Z">
            <w:rPr>
              <w:color w:val="000000"/>
              <w:szCs w:val="26"/>
              <w:lang w:val="pt-BR"/>
            </w:rPr>
          </w:rPrChange>
        </w:rPr>
      </w:pPr>
      <w:ins w:id="5659" w:author="Administrator" w:date="2022-12-23T17:11:00Z">
        <w:r w:rsidRPr="00CF54F8">
          <w:rPr>
            <w:noProof/>
            <w:szCs w:val="26"/>
          </w:rPr>
          <mc:AlternateContent>
            <mc:Choice Requires="wps">
              <w:drawing>
                <wp:anchor distT="0" distB="0" distL="114300" distR="114300" simplePos="0" relativeHeight="251658752" behindDoc="0" locked="0" layoutInCell="1" allowOverlap="1" wp14:anchorId="444A4BA1" wp14:editId="6B0F6A8D">
                  <wp:simplePos x="0" y="0"/>
                  <wp:positionH relativeFrom="column">
                    <wp:posOffset>4177665</wp:posOffset>
                  </wp:positionH>
                  <wp:positionV relativeFrom="paragraph">
                    <wp:posOffset>39467</wp:posOffset>
                  </wp:positionV>
                  <wp:extent cx="1169377" cy="386861"/>
                  <wp:effectExtent l="0" t="0" r="88265" b="51435"/>
                  <wp:wrapNone/>
                  <wp:docPr id="280" name="Connector: Elbow 280"/>
                  <wp:cNvGraphicFramePr/>
                  <a:graphic xmlns:a="http://schemas.openxmlformats.org/drawingml/2006/main">
                    <a:graphicData uri="http://schemas.microsoft.com/office/word/2010/wordprocessingShape">
                      <wps:wsp>
                        <wps:cNvCnPr/>
                        <wps:spPr>
                          <a:xfrm>
                            <a:off x="0" y="0"/>
                            <a:ext cx="1169377" cy="386861"/>
                          </a:xfrm>
                          <a:prstGeom prst="bentConnector3">
                            <a:avLst>
                              <a:gd name="adj1" fmla="val 10038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81198F4"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80" o:spid="_x0000_s1026" type="#_x0000_t34" style="position:absolute;margin-left:328.95pt;margin-top:3.1pt;width:92.1pt;height:30.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" adj="21683" strokecolor="black [3040]">
                  <v:stroke endarrow="block"/>
                </v:shape>
              </w:pict>
            </mc:Fallback>
          </mc:AlternateContent>
        </w:r>
      </w:ins>
    </w:p>
    <w:p w14:paraId="08BE3D04" w14:textId="77777777" w:rsidR="00232795" w:rsidRPr="00C02E27" w:rsidRDefault="00232795" w:rsidP="00B617A6">
      <w:pPr>
        <w:widowControl w:val="0"/>
        <w:spacing w:before="60" w:after="60" w:line="240" w:lineRule="auto"/>
        <w:ind w:firstLine="397"/>
        <w:jc w:val="both"/>
        <w:rPr>
          <w:szCs w:val="26"/>
          <w:lang w:val="pt-BR"/>
          <w:rPrChange w:id="5660" w:author="Windows User" w:date="2022-12-27T06:50:00Z">
            <w:rPr>
              <w:color w:val="000000"/>
              <w:szCs w:val="26"/>
              <w:lang w:val="pt-BR"/>
            </w:rPr>
          </w:rPrChange>
        </w:rPr>
      </w:pPr>
    </w:p>
    <w:p w14:paraId="05377389" w14:textId="77777777" w:rsidR="00232795" w:rsidRPr="00C02E27" w:rsidRDefault="00232795" w:rsidP="00B617A6">
      <w:pPr>
        <w:widowControl w:val="0"/>
        <w:spacing w:before="60" w:after="60" w:line="240" w:lineRule="auto"/>
        <w:ind w:firstLine="397"/>
        <w:jc w:val="both"/>
        <w:rPr>
          <w:szCs w:val="26"/>
          <w:lang w:val="pt-BR"/>
          <w:rPrChange w:id="5661" w:author="Windows User" w:date="2022-12-27T06:50:00Z">
            <w:rPr>
              <w:color w:val="000000"/>
              <w:szCs w:val="26"/>
              <w:lang w:val="pt-BR"/>
            </w:rPr>
          </w:rPrChange>
        </w:rPr>
      </w:pPr>
    </w:p>
    <w:p w14:paraId="3B580146" w14:textId="3FA306EC" w:rsidR="00232795" w:rsidRPr="00C02E27" w:rsidRDefault="00EA040D" w:rsidP="00B617A6">
      <w:pPr>
        <w:widowControl w:val="0"/>
        <w:spacing w:before="60" w:after="60" w:line="240" w:lineRule="auto"/>
        <w:ind w:firstLine="397"/>
        <w:jc w:val="both"/>
        <w:rPr>
          <w:szCs w:val="26"/>
          <w:lang w:val="pt-BR"/>
          <w:rPrChange w:id="5662" w:author="Windows User" w:date="2022-12-27T06:50:00Z">
            <w:rPr>
              <w:color w:val="000000"/>
              <w:szCs w:val="26"/>
              <w:lang w:val="pt-BR"/>
            </w:rPr>
          </w:rPrChange>
        </w:rPr>
      </w:pPr>
      <w:ins w:id="5663" w:author="Administrator" w:date="2022-12-23T17:14:00Z">
        <w:r w:rsidRPr="00CF54F8">
          <w:rPr>
            <w:noProof/>
            <w:szCs w:val="26"/>
          </w:rPr>
          <mc:AlternateContent>
            <mc:Choice Requires="wps">
              <w:drawing>
                <wp:anchor distT="0" distB="0" distL="114300" distR="114300" simplePos="0" relativeHeight="251659776" behindDoc="0" locked="0" layoutInCell="1" allowOverlap="1" wp14:anchorId="6C4D7083" wp14:editId="49778860">
                  <wp:simplePos x="0" y="0"/>
                  <wp:positionH relativeFrom="column">
                    <wp:posOffset>3456695</wp:posOffset>
                  </wp:positionH>
                  <wp:positionV relativeFrom="paragraph">
                    <wp:posOffset>217365</wp:posOffset>
                  </wp:positionV>
                  <wp:extent cx="1916723" cy="131885"/>
                  <wp:effectExtent l="0" t="38100" r="83820" b="20955"/>
                  <wp:wrapNone/>
                  <wp:docPr id="283" name="Connector: Elbow 283"/>
                  <wp:cNvGraphicFramePr/>
                  <a:graphic xmlns:a="http://schemas.openxmlformats.org/drawingml/2006/main">
                    <a:graphicData uri="http://schemas.microsoft.com/office/word/2010/wordprocessingShape">
                      <wps:wsp>
                        <wps:cNvCnPr/>
                        <wps:spPr>
                          <a:xfrm flipV="1">
                            <a:off x="0" y="0"/>
                            <a:ext cx="1916723" cy="131885"/>
                          </a:xfrm>
                          <a:prstGeom prst="bentConnector3">
                            <a:avLst>
                              <a:gd name="adj1" fmla="val 10045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33F277D" id="Connector: Elbow 283" o:spid="_x0000_s1026" type="#_x0000_t34" style="position:absolute;margin-left:272.2pt;margin-top:17.1pt;width:150.9pt;height:10.4pt;flip:y;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" adj="21697" strokecolor="black [3040]">
                  <v:stroke endarrow="block"/>
                </v:shape>
              </w:pict>
            </mc:Fallback>
          </mc:AlternateContent>
        </w:r>
      </w:ins>
    </w:p>
    <w:p w14:paraId="3A359E3E" w14:textId="416013B1" w:rsidR="00232795" w:rsidRPr="00C02E27" w:rsidRDefault="00232795" w:rsidP="00B617A6">
      <w:pPr>
        <w:widowControl w:val="0"/>
        <w:spacing w:before="60" w:after="60" w:line="240" w:lineRule="auto"/>
        <w:ind w:firstLine="397"/>
        <w:jc w:val="both"/>
        <w:rPr>
          <w:szCs w:val="26"/>
          <w:lang w:val="pt-BR"/>
          <w:rPrChange w:id="5664" w:author="Windows User" w:date="2022-12-27T06:50:00Z">
            <w:rPr>
              <w:color w:val="000000"/>
              <w:szCs w:val="26"/>
              <w:lang w:val="pt-BR"/>
            </w:rPr>
          </w:rPrChange>
        </w:rPr>
      </w:pPr>
    </w:p>
    <w:p w14:paraId="360472C3" w14:textId="77777777" w:rsidR="00232795" w:rsidRPr="00C02E27" w:rsidRDefault="00232795" w:rsidP="00B617A6">
      <w:pPr>
        <w:widowControl w:val="0"/>
        <w:spacing w:before="60" w:after="60" w:line="240" w:lineRule="auto"/>
        <w:ind w:firstLine="397"/>
        <w:jc w:val="both"/>
        <w:rPr>
          <w:szCs w:val="26"/>
          <w:lang w:val="pt-BR"/>
          <w:rPrChange w:id="5665" w:author="Windows User" w:date="2022-12-27T06:50:00Z">
            <w:rPr>
              <w:color w:val="000000"/>
              <w:szCs w:val="26"/>
              <w:lang w:val="pt-BR"/>
            </w:rPr>
          </w:rPrChange>
        </w:rPr>
      </w:pPr>
    </w:p>
    <w:p w14:paraId="63B36C31" w14:textId="77777777" w:rsidR="00232795" w:rsidRPr="00C02E27" w:rsidRDefault="00232795" w:rsidP="00B617A6">
      <w:pPr>
        <w:widowControl w:val="0"/>
        <w:spacing w:before="60" w:after="60" w:line="240" w:lineRule="auto"/>
        <w:ind w:firstLine="397"/>
        <w:jc w:val="both"/>
        <w:rPr>
          <w:szCs w:val="26"/>
          <w:lang w:val="pt-BR"/>
          <w:rPrChange w:id="5666" w:author="Windows User" w:date="2022-12-27T06:50:00Z">
            <w:rPr>
              <w:color w:val="000000"/>
              <w:szCs w:val="26"/>
              <w:lang w:val="pt-BR"/>
            </w:rPr>
          </w:rPrChange>
        </w:rPr>
      </w:pPr>
    </w:p>
    <w:p w14:paraId="754A8D55" w14:textId="77777777" w:rsidR="00232795" w:rsidRPr="00C02E27" w:rsidRDefault="00232795" w:rsidP="00B617A6">
      <w:pPr>
        <w:widowControl w:val="0"/>
        <w:spacing w:before="60" w:after="60" w:line="240" w:lineRule="auto"/>
        <w:ind w:firstLine="397"/>
        <w:jc w:val="both"/>
        <w:rPr>
          <w:szCs w:val="26"/>
          <w:lang w:val="pt-BR"/>
          <w:rPrChange w:id="5667" w:author="Windows User" w:date="2022-12-27T06:50:00Z">
            <w:rPr>
              <w:color w:val="000000"/>
              <w:szCs w:val="26"/>
              <w:lang w:val="pt-BR"/>
            </w:rPr>
          </w:rPrChange>
        </w:rPr>
      </w:pPr>
    </w:p>
    <w:p w14:paraId="481CE78C" w14:textId="77777777" w:rsidR="00232795" w:rsidRPr="00C02E27" w:rsidRDefault="00232795" w:rsidP="00B617A6">
      <w:pPr>
        <w:widowControl w:val="0"/>
        <w:spacing w:before="60" w:after="60" w:line="240" w:lineRule="auto"/>
        <w:ind w:firstLine="397"/>
        <w:jc w:val="both"/>
        <w:rPr>
          <w:szCs w:val="26"/>
          <w:lang w:val="pt-BR"/>
          <w:rPrChange w:id="5668" w:author="Windows User" w:date="2022-12-27T06:50:00Z">
            <w:rPr>
              <w:color w:val="000000"/>
              <w:szCs w:val="26"/>
              <w:lang w:val="pt-BR"/>
            </w:rPr>
          </w:rPrChange>
        </w:rPr>
      </w:pPr>
    </w:p>
    <w:p w14:paraId="17EBAE78" w14:textId="77777777" w:rsidR="00232795" w:rsidRPr="00C02E27" w:rsidRDefault="00232795" w:rsidP="00B617A6">
      <w:pPr>
        <w:widowControl w:val="0"/>
        <w:spacing w:before="60" w:after="60" w:line="240" w:lineRule="auto"/>
        <w:ind w:firstLine="397"/>
        <w:jc w:val="both"/>
        <w:rPr>
          <w:szCs w:val="26"/>
          <w:lang w:val="pt-BR"/>
          <w:rPrChange w:id="5669" w:author="Windows User" w:date="2022-12-27T06:50:00Z">
            <w:rPr>
              <w:color w:val="000000"/>
              <w:szCs w:val="26"/>
              <w:lang w:val="pt-BR"/>
            </w:rPr>
          </w:rPrChange>
        </w:rPr>
      </w:pPr>
    </w:p>
    <w:p w14:paraId="4790E572" w14:textId="77777777" w:rsidR="00232795" w:rsidRPr="00C02E27" w:rsidRDefault="00232795" w:rsidP="00B617A6">
      <w:pPr>
        <w:widowControl w:val="0"/>
        <w:spacing w:before="60" w:after="60" w:line="240" w:lineRule="auto"/>
        <w:ind w:firstLine="397"/>
        <w:jc w:val="both"/>
        <w:rPr>
          <w:szCs w:val="26"/>
          <w:lang w:val="pt-BR"/>
          <w:rPrChange w:id="5670" w:author="Windows User" w:date="2022-12-27T06:50:00Z">
            <w:rPr>
              <w:color w:val="000000"/>
              <w:szCs w:val="26"/>
              <w:lang w:val="pt-BR"/>
            </w:rPr>
          </w:rPrChange>
        </w:rPr>
      </w:pPr>
    </w:p>
    <w:p w14:paraId="1CBF1491" w14:textId="77777777" w:rsidR="001C4A53" w:rsidRPr="00C02E27" w:rsidRDefault="001C4A53" w:rsidP="00B617A6">
      <w:pPr>
        <w:widowControl w:val="0"/>
        <w:spacing w:before="60" w:after="60" w:line="240" w:lineRule="auto"/>
        <w:ind w:firstLine="397"/>
        <w:jc w:val="both"/>
        <w:rPr>
          <w:szCs w:val="26"/>
          <w:lang w:val="pt-BR"/>
          <w:rPrChange w:id="5671" w:author="Windows User" w:date="2022-12-27T06:50:00Z">
            <w:rPr>
              <w:color w:val="000000"/>
              <w:szCs w:val="26"/>
              <w:lang w:val="pt-BR"/>
            </w:rPr>
          </w:rPrChange>
        </w:rPr>
      </w:pPr>
    </w:p>
    <w:p w14:paraId="6984C375" w14:textId="77777777" w:rsidR="001C4A53" w:rsidRPr="00C02E27" w:rsidRDefault="001C4A53" w:rsidP="00B617A6">
      <w:pPr>
        <w:widowControl w:val="0"/>
        <w:spacing w:before="60" w:after="60" w:line="240" w:lineRule="auto"/>
        <w:ind w:firstLine="397"/>
        <w:jc w:val="both"/>
        <w:rPr>
          <w:szCs w:val="26"/>
          <w:lang w:val="pt-BR"/>
          <w:rPrChange w:id="5672" w:author="Windows User" w:date="2022-12-27T06:50:00Z">
            <w:rPr>
              <w:color w:val="000000"/>
              <w:szCs w:val="26"/>
              <w:lang w:val="pt-BR"/>
            </w:rPr>
          </w:rPrChange>
        </w:rPr>
      </w:pPr>
    </w:p>
    <w:p w14:paraId="254B55F8" w14:textId="77777777" w:rsidR="001C4A53" w:rsidRPr="00C02E27" w:rsidRDefault="001C4A53" w:rsidP="00B617A6">
      <w:pPr>
        <w:widowControl w:val="0"/>
        <w:spacing w:before="60" w:after="60" w:line="240" w:lineRule="auto"/>
        <w:ind w:firstLine="397"/>
        <w:jc w:val="both"/>
        <w:rPr>
          <w:szCs w:val="26"/>
          <w:lang w:val="pt-BR"/>
          <w:rPrChange w:id="5673" w:author="Windows User" w:date="2022-12-27T06:50:00Z">
            <w:rPr>
              <w:color w:val="000000"/>
              <w:szCs w:val="26"/>
              <w:lang w:val="pt-BR"/>
            </w:rPr>
          </w:rPrChange>
        </w:rPr>
      </w:pPr>
    </w:p>
    <w:p w14:paraId="562DC53D" w14:textId="77777777" w:rsidR="001C4A53" w:rsidRPr="00C02E27" w:rsidRDefault="001C4A53" w:rsidP="00B617A6">
      <w:pPr>
        <w:widowControl w:val="0"/>
        <w:spacing w:before="60" w:after="60" w:line="240" w:lineRule="auto"/>
        <w:ind w:firstLine="397"/>
        <w:jc w:val="both"/>
        <w:rPr>
          <w:szCs w:val="26"/>
          <w:lang w:val="pt-BR"/>
          <w:rPrChange w:id="5674" w:author="Windows User" w:date="2022-12-27T06:50:00Z">
            <w:rPr>
              <w:color w:val="000000"/>
              <w:szCs w:val="26"/>
              <w:lang w:val="pt-BR"/>
            </w:rPr>
          </w:rPrChange>
        </w:rPr>
      </w:pPr>
    </w:p>
    <w:p w14:paraId="34F48D34" w14:textId="4E3240E2" w:rsidR="001C4A53" w:rsidRPr="00C02E27" w:rsidDel="00657AE1" w:rsidRDefault="001C4A53">
      <w:pPr>
        <w:widowControl w:val="0"/>
        <w:spacing w:after="0" w:line="300" w:lineRule="auto"/>
        <w:ind w:firstLine="397"/>
        <w:jc w:val="both"/>
        <w:rPr>
          <w:del w:id="5675" w:author="Administrator" w:date="2022-12-23T17:18:00Z"/>
          <w:i/>
          <w:iCs/>
          <w:lang w:val="pt-BR"/>
          <w:rPrChange w:id="5676" w:author="Windows User" w:date="2022-12-27T06:50:00Z">
            <w:rPr>
              <w:del w:id="5677" w:author="Administrator" w:date="2022-12-23T17:18:00Z"/>
              <w:color w:val="000000"/>
              <w:szCs w:val="26"/>
              <w:lang w:val="pt-BR"/>
            </w:rPr>
          </w:rPrChange>
        </w:rPr>
        <w:pPrChange w:id="5678" w:author="Administrator" w:date="2022-12-23T17:18:00Z">
          <w:pPr>
            <w:widowControl w:val="0"/>
            <w:spacing w:before="60" w:after="60" w:line="240" w:lineRule="auto"/>
            <w:ind w:firstLine="397"/>
            <w:jc w:val="both"/>
          </w:pPr>
        </w:pPrChange>
      </w:pPr>
    </w:p>
    <w:p w14:paraId="24D9C7C7" w14:textId="77777777" w:rsidR="00232795" w:rsidRPr="00C02E27" w:rsidRDefault="00232795">
      <w:pPr>
        <w:widowControl w:val="0"/>
        <w:spacing w:after="0" w:line="300" w:lineRule="auto"/>
        <w:ind w:firstLine="709"/>
        <w:jc w:val="both"/>
        <w:rPr>
          <w:b/>
          <w:i/>
          <w:iCs/>
          <w:lang w:val="pt-BR"/>
          <w:rPrChange w:id="5679" w:author="Windows User" w:date="2022-12-27T06:50:00Z">
            <w:rPr>
              <w:b/>
              <w:color w:val="000000"/>
              <w:sz w:val="26"/>
              <w:szCs w:val="26"/>
              <w:lang w:val="pt-BR"/>
            </w:rPr>
          </w:rPrChange>
        </w:rPr>
        <w:pPrChange w:id="5680" w:author="Administrator" w:date="2022-12-23T17:18:00Z">
          <w:pPr>
            <w:widowControl w:val="0"/>
            <w:spacing w:before="60" w:after="60" w:line="240" w:lineRule="auto"/>
            <w:ind w:firstLine="709"/>
            <w:jc w:val="both"/>
          </w:pPr>
        </w:pPrChange>
      </w:pPr>
      <w:r w:rsidRPr="00C02E27">
        <w:rPr>
          <w:b/>
          <w:i/>
          <w:iCs/>
          <w:lang w:val="pt-BR"/>
          <w:rPrChange w:id="5681" w:author="Windows User" w:date="2022-12-27T06:50:00Z">
            <w:rPr>
              <w:b/>
              <w:color w:val="000000"/>
              <w:sz w:val="26"/>
              <w:szCs w:val="26"/>
              <w:lang w:val="pt-BR"/>
            </w:rPr>
          </w:rPrChange>
        </w:rPr>
        <w:t xml:space="preserve">* Giải phóng mặt bằng và san lấp mặt bằng: </w:t>
      </w:r>
    </w:p>
    <w:p w14:paraId="51D1E67F" w14:textId="77777777" w:rsidR="00232795" w:rsidRPr="00C02E27" w:rsidRDefault="00232795">
      <w:pPr>
        <w:tabs>
          <w:tab w:val="left" w:pos="851"/>
          <w:tab w:val="left" w:pos="993"/>
        </w:tabs>
        <w:autoSpaceDE w:val="0"/>
        <w:autoSpaceDN w:val="0"/>
        <w:adjustRightInd w:val="0"/>
        <w:spacing w:after="0" w:line="300" w:lineRule="auto"/>
        <w:ind w:firstLine="720"/>
        <w:jc w:val="both"/>
        <w:rPr>
          <w:bCs/>
          <w:rPrChange w:id="5682" w:author="Windows User" w:date="2022-12-27T06:50:00Z">
            <w:rPr>
              <w:bCs/>
              <w:color w:val="000000"/>
              <w:sz w:val="26"/>
              <w:szCs w:val="26"/>
            </w:rPr>
          </w:rPrChange>
        </w:rPr>
        <w:pPrChange w:id="5683" w:author="Administrator" w:date="2022-12-23T17:21:00Z">
          <w:pPr>
            <w:autoSpaceDE w:val="0"/>
            <w:autoSpaceDN w:val="0"/>
            <w:adjustRightInd w:val="0"/>
            <w:spacing w:before="60" w:after="60" w:line="240" w:lineRule="auto"/>
            <w:ind w:firstLine="709"/>
            <w:jc w:val="both"/>
          </w:pPr>
        </w:pPrChange>
      </w:pPr>
      <w:r w:rsidRPr="00C02E27">
        <w:rPr>
          <w:bCs/>
          <w:rPrChange w:id="5684" w:author="Windows User" w:date="2022-12-27T06:50:00Z">
            <w:rPr>
              <w:bCs/>
              <w:color w:val="000000"/>
              <w:sz w:val="26"/>
              <w:szCs w:val="26"/>
            </w:rPr>
          </w:rPrChange>
        </w:rPr>
        <w:t xml:space="preserve">- San nền: </w:t>
      </w:r>
      <w:r w:rsidR="00232930" w:rsidRPr="00C02E27">
        <w:rPr>
          <w:bCs/>
          <w:rPrChange w:id="5685" w:author="Windows User" w:date="2022-12-27T06:50:00Z">
            <w:rPr>
              <w:bCs/>
              <w:color w:val="000000"/>
              <w:sz w:val="26"/>
              <w:szCs w:val="26"/>
            </w:rPr>
          </w:rPrChange>
        </w:rPr>
        <w:t>Cao độ san nền được thiết kế từ +3,1m đế +3,4; Hướng dốc chủ đạo từ phía Bắc về phía Nam; độ dốc san nền 0,5%</w:t>
      </w:r>
      <w:r w:rsidR="00BC3EBC" w:rsidRPr="00C02E27">
        <w:rPr>
          <w:bCs/>
          <w:rPrChange w:id="5686" w:author="Windows User" w:date="2022-12-27T06:50:00Z">
            <w:rPr>
              <w:bCs/>
              <w:color w:val="000000"/>
              <w:sz w:val="26"/>
              <w:szCs w:val="26"/>
            </w:rPr>
          </w:rPrChange>
        </w:rPr>
        <w:t>.</w:t>
      </w:r>
    </w:p>
    <w:p w14:paraId="7C8481BB" w14:textId="77777777" w:rsidR="00232795" w:rsidRPr="00C02E27" w:rsidRDefault="001C4A53">
      <w:pPr>
        <w:tabs>
          <w:tab w:val="left" w:pos="851"/>
          <w:tab w:val="left" w:pos="993"/>
        </w:tabs>
        <w:autoSpaceDE w:val="0"/>
        <w:autoSpaceDN w:val="0"/>
        <w:adjustRightInd w:val="0"/>
        <w:spacing w:after="0" w:line="300" w:lineRule="auto"/>
        <w:ind w:firstLine="720"/>
        <w:jc w:val="both"/>
        <w:rPr>
          <w:bCs/>
          <w:rPrChange w:id="5687" w:author="Windows User" w:date="2022-12-27T06:50:00Z">
            <w:rPr>
              <w:bCs/>
              <w:color w:val="FF0000"/>
              <w:sz w:val="26"/>
              <w:szCs w:val="26"/>
            </w:rPr>
          </w:rPrChange>
        </w:rPr>
        <w:pPrChange w:id="5688" w:author="Administrator" w:date="2022-12-23T17:21:00Z">
          <w:pPr>
            <w:autoSpaceDE w:val="0"/>
            <w:autoSpaceDN w:val="0"/>
            <w:adjustRightInd w:val="0"/>
            <w:spacing w:before="60" w:after="60" w:line="240" w:lineRule="auto"/>
            <w:ind w:firstLine="709"/>
            <w:jc w:val="both"/>
          </w:pPr>
        </w:pPrChange>
      </w:pPr>
      <w:r w:rsidRPr="00C02E27">
        <w:rPr>
          <w:bCs/>
          <w:rPrChange w:id="5689" w:author="Windows User" w:date="2022-12-27T06:50:00Z">
            <w:rPr>
              <w:bCs/>
              <w:color w:val="FF0000"/>
              <w:sz w:val="26"/>
              <w:szCs w:val="26"/>
            </w:rPr>
          </w:rPrChange>
        </w:rPr>
        <w:t>Toàn bộ khu đấ</w:t>
      </w:r>
      <w:r w:rsidR="00232795" w:rsidRPr="00C02E27">
        <w:rPr>
          <w:bCs/>
          <w:rPrChange w:id="5690" w:author="Windows User" w:date="2022-12-27T06:50:00Z">
            <w:rPr>
              <w:bCs/>
              <w:color w:val="FF0000"/>
              <w:sz w:val="26"/>
              <w:szCs w:val="26"/>
            </w:rPr>
          </w:rPrChange>
        </w:rPr>
        <w:t xml:space="preserve"> được thiết kế san nền hoàn chỉnh theo cốt khống chế quy hoạch các khu chức năng trong </w:t>
      </w:r>
      <w:r w:rsidRPr="00C02E27">
        <w:rPr>
          <w:bCs/>
          <w:rPrChange w:id="5691" w:author="Windows User" w:date="2022-12-27T06:50:00Z">
            <w:rPr>
              <w:bCs/>
              <w:color w:val="FF0000"/>
              <w:sz w:val="26"/>
              <w:szCs w:val="26"/>
            </w:rPr>
          </w:rPrChange>
        </w:rPr>
        <w:t>Dự án.</w:t>
      </w:r>
    </w:p>
    <w:p w14:paraId="0271DCD9" w14:textId="77777777" w:rsidR="00232795" w:rsidRPr="00C02E27" w:rsidRDefault="00232795">
      <w:pPr>
        <w:tabs>
          <w:tab w:val="left" w:pos="851"/>
          <w:tab w:val="left" w:pos="993"/>
        </w:tabs>
        <w:autoSpaceDE w:val="0"/>
        <w:autoSpaceDN w:val="0"/>
        <w:adjustRightInd w:val="0"/>
        <w:spacing w:after="0" w:line="300" w:lineRule="auto"/>
        <w:ind w:firstLine="720"/>
        <w:jc w:val="both"/>
        <w:rPr>
          <w:bCs/>
          <w:rPrChange w:id="5692" w:author="Windows User" w:date="2022-12-27T06:50:00Z">
            <w:rPr>
              <w:bCs/>
              <w:color w:val="000000"/>
              <w:sz w:val="26"/>
              <w:szCs w:val="26"/>
            </w:rPr>
          </w:rPrChange>
        </w:rPr>
        <w:pPrChange w:id="5693" w:author="Administrator" w:date="2022-12-23T17:21:00Z">
          <w:pPr>
            <w:autoSpaceDE w:val="0"/>
            <w:autoSpaceDN w:val="0"/>
            <w:adjustRightInd w:val="0"/>
            <w:spacing w:before="60" w:after="60" w:line="240" w:lineRule="auto"/>
            <w:ind w:firstLine="709"/>
            <w:jc w:val="both"/>
          </w:pPr>
        </w:pPrChange>
      </w:pPr>
      <w:r w:rsidRPr="00C02E27">
        <w:rPr>
          <w:bCs/>
          <w:rPrChange w:id="5694" w:author="Windows User" w:date="2022-12-27T06:50:00Z">
            <w:rPr>
              <w:bCs/>
              <w:color w:val="000000"/>
              <w:sz w:val="26"/>
              <w:szCs w:val="26"/>
            </w:rPr>
          </w:rPrChange>
        </w:rPr>
        <w:t>San nền cục bộ cho từng khu vực, cao độ khống chế san nền được xác định theo cao độ tim các trục đường nội bộ của dự án với cao độ san nền thấp nhấ</w:t>
      </w:r>
      <w:r w:rsidR="00353BA5" w:rsidRPr="00C02E27">
        <w:rPr>
          <w:bCs/>
          <w:rPrChange w:id="5695" w:author="Windows User" w:date="2022-12-27T06:50:00Z">
            <w:rPr>
              <w:bCs/>
              <w:color w:val="FF0000"/>
              <w:sz w:val="26"/>
              <w:szCs w:val="26"/>
            </w:rPr>
          </w:rPrChange>
        </w:rPr>
        <w:t>t +3,1</w:t>
      </w:r>
      <w:r w:rsidRPr="00C02E27">
        <w:rPr>
          <w:bCs/>
          <w:rPrChange w:id="5696" w:author="Windows User" w:date="2022-12-27T06:50:00Z">
            <w:rPr>
              <w:bCs/>
              <w:color w:val="FF0000"/>
              <w:sz w:val="26"/>
              <w:szCs w:val="26"/>
            </w:rPr>
          </w:rPrChange>
        </w:rPr>
        <w:t xml:space="preserve">m (theo hệ cao độ nhà nước). Đảm bảo khả năng thoát nước mưa theo hình thức tự chảy từ mọi lô đất ra hệ thống cống thoát nước mưa nằm trên các trục giao thông xung quanh rồi thoát ra </w:t>
      </w:r>
      <w:r w:rsidR="002C466D" w:rsidRPr="00C02E27">
        <w:rPr>
          <w:bCs/>
          <w:rPrChange w:id="5697" w:author="Windows User" w:date="2022-12-27T06:50:00Z">
            <w:rPr>
              <w:bCs/>
              <w:color w:val="000000"/>
              <w:sz w:val="26"/>
              <w:szCs w:val="26"/>
            </w:rPr>
          </w:rPrChange>
        </w:rPr>
        <w:t>hệ thống thoát nước chung khu vực</w:t>
      </w:r>
      <w:r w:rsidRPr="00C02E27">
        <w:rPr>
          <w:bCs/>
          <w:rPrChange w:id="5698" w:author="Windows User" w:date="2022-12-27T06:50:00Z">
            <w:rPr>
              <w:bCs/>
              <w:color w:val="000000"/>
              <w:sz w:val="26"/>
              <w:szCs w:val="26"/>
            </w:rPr>
          </w:rPrChange>
        </w:rPr>
        <w:t xml:space="preserve"> dự án. Các mái dốc địa hình trong khu tùy vị trí sẽ được gia cố bằng đá xây hoặc trồng cỏ tránh sạt trượt, xói lở. </w:t>
      </w:r>
    </w:p>
    <w:p w14:paraId="65321253" w14:textId="77777777" w:rsidR="00232795" w:rsidRPr="00C02E27" w:rsidRDefault="00232795">
      <w:pPr>
        <w:tabs>
          <w:tab w:val="left" w:pos="851"/>
          <w:tab w:val="left" w:pos="993"/>
        </w:tabs>
        <w:autoSpaceDE w:val="0"/>
        <w:autoSpaceDN w:val="0"/>
        <w:adjustRightInd w:val="0"/>
        <w:spacing w:after="0" w:line="300" w:lineRule="auto"/>
        <w:ind w:firstLine="720"/>
        <w:jc w:val="both"/>
        <w:rPr>
          <w:bCs/>
          <w:rPrChange w:id="5699" w:author="Windows User" w:date="2022-12-27T06:50:00Z">
            <w:rPr>
              <w:bCs/>
              <w:color w:val="000000"/>
              <w:sz w:val="26"/>
              <w:szCs w:val="26"/>
            </w:rPr>
          </w:rPrChange>
        </w:rPr>
        <w:pPrChange w:id="5700" w:author="Administrator" w:date="2022-12-23T17:21:00Z">
          <w:pPr>
            <w:autoSpaceDE w:val="0"/>
            <w:autoSpaceDN w:val="0"/>
            <w:adjustRightInd w:val="0"/>
            <w:spacing w:before="60" w:after="60" w:line="240" w:lineRule="auto"/>
            <w:ind w:firstLine="709"/>
            <w:jc w:val="both"/>
          </w:pPr>
        </w:pPrChange>
      </w:pPr>
      <w:r w:rsidRPr="00C02E27">
        <w:rPr>
          <w:bCs/>
          <w:rPrChange w:id="5701" w:author="Windows User" w:date="2022-12-27T06:50:00Z">
            <w:rPr>
              <w:bCs/>
              <w:color w:val="000000"/>
              <w:sz w:val="26"/>
              <w:szCs w:val="26"/>
            </w:rPr>
          </w:rPrChange>
        </w:rPr>
        <w:t xml:space="preserve">Trước khi san nền bóc đất hữu cơ, làm sạch cỏ rác… ra khỏi ranh giới san nền. Hệ số đầm nén: K = 0,9. </w:t>
      </w:r>
    </w:p>
    <w:p w14:paraId="4CF5DB69" w14:textId="74F8E032" w:rsidR="00232795" w:rsidRPr="00C02E27" w:rsidDel="000E7D3E" w:rsidRDefault="00232795">
      <w:pPr>
        <w:tabs>
          <w:tab w:val="left" w:pos="851"/>
          <w:tab w:val="left" w:pos="993"/>
        </w:tabs>
        <w:autoSpaceDE w:val="0"/>
        <w:autoSpaceDN w:val="0"/>
        <w:adjustRightInd w:val="0"/>
        <w:spacing w:after="0" w:line="300" w:lineRule="auto"/>
        <w:ind w:firstLine="720"/>
        <w:jc w:val="both"/>
        <w:rPr>
          <w:del w:id="5702" w:author="Windows User" w:date="2022-12-23T06:24:00Z"/>
          <w:bCs/>
          <w:rPrChange w:id="5703" w:author="Windows User" w:date="2022-12-27T06:50:00Z">
            <w:rPr>
              <w:del w:id="5704" w:author="Windows User" w:date="2022-12-23T06:24:00Z"/>
              <w:bCs/>
              <w:color w:val="FF0000"/>
              <w:sz w:val="26"/>
              <w:szCs w:val="26"/>
            </w:rPr>
          </w:rPrChange>
        </w:rPr>
        <w:pPrChange w:id="5705" w:author="Administrator" w:date="2022-12-23T17:21:00Z">
          <w:pPr>
            <w:autoSpaceDE w:val="0"/>
            <w:autoSpaceDN w:val="0"/>
            <w:adjustRightInd w:val="0"/>
            <w:spacing w:before="60" w:after="60" w:line="240" w:lineRule="auto"/>
            <w:ind w:firstLine="709"/>
            <w:jc w:val="both"/>
          </w:pPr>
        </w:pPrChange>
      </w:pPr>
      <w:del w:id="5706" w:author="Windows User" w:date="2022-12-23T06:24:00Z">
        <w:r w:rsidRPr="00C02E27" w:rsidDel="000E7D3E">
          <w:rPr>
            <w:bCs/>
            <w:rPrChange w:id="5707" w:author="Windows User" w:date="2022-12-27T06:50:00Z">
              <w:rPr>
                <w:bCs/>
                <w:color w:val="FF0000"/>
                <w:sz w:val="26"/>
                <w:szCs w:val="26"/>
              </w:rPr>
            </w:rPrChange>
          </w:rPr>
          <w:delText>Tổng hợp khối lượng san nền được tính toán như sau:</w:delText>
        </w:r>
      </w:del>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0"/>
        <w:gridCol w:w="4364"/>
        <w:gridCol w:w="1449"/>
        <w:gridCol w:w="2056"/>
      </w:tblGrid>
      <w:tr w:rsidR="00232795" w:rsidRPr="00C02E27" w:rsidDel="000E7D3E" w14:paraId="2BB1E52D" w14:textId="16ADA30F" w:rsidTr="00CB18AF">
        <w:trPr>
          <w:del w:id="5708" w:author="Windows User" w:date="2022-12-23T06:24:00Z"/>
        </w:trPr>
        <w:tc>
          <w:tcPr>
            <w:tcW w:w="709" w:type="dxa"/>
          </w:tcPr>
          <w:p w14:paraId="0EEF3326" w14:textId="0ABDDCDF" w:rsidR="00232795" w:rsidRPr="00C02E27" w:rsidDel="000E7D3E" w:rsidRDefault="00232795">
            <w:pPr>
              <w:tabs>
                <w:tab w:val="left" w:pos="851"/>
                <w:tab w:val="left" w:pos="993"/>
              </w:tabs>
              <w:autoSpaceDE w:val="0"/>
              <w:autoSpaceDN w:val="0"/>
              <w:adjustRightInd w:val="0"/>
              <w:spacing w:after="0" w:line="300" w:lineRule="auto"/>
              <w:ind w:left="720"/>
              <w:jc w:val="both"/>
              <w:rPr>
                <w:del w:id="5709" w:author="Windows User" w:date="2022-12-23T06:24:00Z"/>
                <w:b/>
                <w:bCs/>
                <w:rPrChange w:id="5710" w:author="Windows User" w:date="2022-12-27T06:50:00Z">
                  <w:rPr>
                    <w:del w:id="5711" w:author="Windows User" w:date="2022-12-23T06:24:00Z"/>
                    <w:b/>
                    <w:bCs/>
                    <w:color w:val="FF0000"/>
                    <w:sz w:val="26"/>
                    <w:szCs w:val="26"/>
                  </w:rPr>
                </w:rPrChange>
              </w:rPr>
              <w:pPrChange w:id="5712" w:author="Administrator" w:date="2022-12-23T17:21:00Z">
                <w:pPr>
                  <w:autoSpaceDE w:val="0"/>
                  <w:autoSpaceDN w:val="0"/>
                  <w:adjustRightInd w:val="0"/>
                  <w:spacing w:before="60" w:after="60" w:line="240" w:lineRule="auto"/>
                  <w:jc w:val="center"/>
                </w:pPr>
              </w:pPrChange>
            </w:pPr>
            <w:del w:id="5713" w:author="Windows User" w:date="2022-12-23T06:24:00Z">
              <w:r w:rsidRPr="00C02E27" w:rsidDel="000E7D3E">
                <w:rPr>
                  <w:b/>
                  <w:bCs/>
                  <w:rPrChange w:id="5714" w:author="Windows User" w:date="2022-12-27T06:50:00Z">
                    <w:rPr>
                      <w:b/>
                      <w:bCs/>
                      <w:color w:val="FF0000"/>
                      <w:sz w:val="26"/>
                      <w:szCs w:val="26"/>
                    </w:rPr>
                  </w:rPrChange>
                </w:rPr>
                <w:delText>TT</w:delText>
              </w:r>
            </w:del>
          </w:p>
        </w:tc>
        <w:tc>
          <w:tcPr>
            <w:tcW w:w="4677" w:type="dxa"/>
          </w:tcPr>
          <w:p w14:paraId="0989F0C8" w14:textId="2DFDAAD0" w:rsidR="00232795" w:rsidRPr="00C02E27" w:rsidDel="000E7D3E" w:rsidRDefault="00232795">
            <w:pPr>
              <w:tabs>
                <w:tab w:val="left" w:pos="851"/>
                <w:tab w:val="left" w:pos="993"/>
              </w:tabs>
              <w:autoSpaceDE w:val="0"/>
              <w:autoSpaceDN w:val="0"/>
              <w:adjustRightInd w:val="0"/>
              <w:spacing w:after="0" w:line="300" w:lineRule="auto"/>
              <w:ind w:left="720"/>
              <w:jc w:val="both"/>
              <w:rPr>
                <w:del w:id="5715" w:author="Windows User" w:date="2022-12-23T06:24:00Z"/>
                <w:b/>
                <w:bCs/>
                <w:rPrChange w:id="5716" w:author="Windows User" w:date="2022-12-27T06:50:00Z">
                  <w:rPr>
                    <w:del w:id="5717" w:author="Windows User" w:date="2022-12-23T06:24:00Z"/>
                    <w:b/>
                    <w:bCs/>
                    <w:color w:val="FF0000"/>
                    <w:sz w:val="26"/>
                    <w:szCs w:val="26"/>
                  </w:rPr>
                </w:rPrChange>
              </w:rPr>
              <w:pPrChange w:id="5718" w:author="Administrator" w:date="2022-12-23T17:21:00Z">
                <w:pPr>
                  <w:autoSpaceDE w:val="0"/>
                  <w:autoSpaceDN w:val="0"/>
                  <w:adjustRightInd w:val="0"/>
                  <w:spacing w:before="60" w:after="60" w:line="240" w:lineRule="auto"/>
                  <w:jc w:val="center"/>
                </w:pPr>
              </w:pPrChange>
            </w:pPr>
            <w:del w:id="5719" w:author="Windows User" w:date="2022-12-23T06:24:00Z">
              <w:r w:rsidRPr="00C02E27" w:rsidDel="000E7D3E">
                <w:rPr>
                  <w:b/>
                  <w:bCs/>
                  <w:rPrChange w:id="5720" w:author="Windows User" w:date="2022-12-27T06:50:00Z">
                    <w:rPr>
                      <w:b/>
                      <w:bCs/>
                      <w:color w:val="FF0000"/>
                      <w:sz w:val="26"/>
                      <w:szCs w:val="26"/>
                    </w:rPr>
                  </w:rPrChange>
                </w:rPr>
                <w:delText>Hạng mục – công việc</w:delText>
              </w:r>
            </w:del>
          </w:p>
        </w:tc>
        <w:tc>
          <w:tcPr>
            <w:tcW w:w="1418" w:type="dxa"/>
          </w:tcPr>
          <w:p w14:paraId="0BE6D012" w14:textId="4C3F91D1" w:rsidR="00232795" w:rsidRPr="00C02E27" w:rsidDel="000E7D3E" w:rsidRDefault="00232795">
            <w:pPr>
              <w:tabs>
                <w:tab w:val="left" w:pos="851"/>
                <w:tab w:val="left" w:pos="993"/>
              </w:tabs>
              <w:autoSpaceDE w:val="0"/>
              <w:autoSpaceDN w:val="0"/>
              <w:adjustRightInd w:val="0"/>
              <w:spacing w:after="0" w:line="300" w:lineRule="auto"/>
              <w:ind w:left="720"/>
              <w:jc w:val="both"/>
              <w:rPr>
                <w:del w:id="5721" w:author="Windows User" w:date="2022-12-23T06:24:00Z"/>
                <w:b/>
                <w:bCs/>
                <w:rPrChange w:id="5722" w:author="Windows User" w:date="2022-12-27T06:50:00Z">
                  <w:rPr>
                    <w:del w:id="5723" w:author="Windows User" w:date="2022-12-23T06:24:00Z"/>
                    <w:b/>
                    <w:bCs/>
                    <w:color w:val="FF0000"/>
                    <w:sz w:val="26"/>
                    <w:szCs w:val="26"/>
                  </w:rPr>
                </w:rPrChange>
              </w:rPr>
              <w:pPrChange w:id="5724" w:author="Administrator" w:date="2022-12-23T17:21:00Z">
                <w:pPr>
                  <w:autoSpaceDE w:val="0"/>
                  <w:autoSpaceDN w:val="0"/>
                  <w:adjustRightInd w:val="0"/>
                  <w:spacing w:before="60" w:after="60" w:line="240" w:lineRule="auto"/>
                  <w:jc w:val="center"/>
                </w:pPr>
              </w:pPrChange>
            </w:pPr>
            <w:del w:id="5725" w:author="Windows User" w:date="2022-12-23T06:24:00Z">
              <w:r w:rsidRPr="00C02E27" w:rsidDel="000E7D3E">
                <w:rPr>
                  <w:b/>
                  <w:bCs/>
                  <w:rPrChange w:id="5726" w:author="Windows User" w:date="2022-12-27T06:50:00Z">
                    <w:rPr>
                      <w:b/>
                      <w:bCs/>
                      <w:color w:val="FF0000"/>
                      <w:sz w:val="26"/>
                      <w:szCs w:val="26"/>
                    </w:rPr>
                  </w:rPrChange>
                </w:rPr>
                <w:delText>Đơn vị</w:delText>
              </w:r>
            </w:del>
          </w:p>
        </w:tc>
        <w:tc>
          <w:tcPr>
            <w:tcW w:w="1843" w:type="dxa"/>
          </w:tcPr>
          <w:p w14:paraId="30C90AD9" w14:textId="7B340B97" w:rsidR="00232795" w:rsidRPr="00C02E27" w:rsidDel="000E7D3E" w:rsidRDefault="00232795">
            <w:pPr>
              <w:tabs>
                <w:tab w:val="left" w:pos="851"/>
                <w:tab w:val="left" w:pos="993"/>
              </w:tabs>
              <w:autoSpaceDE w:val="0"/>
              <w:autoSpaceDN w:val="0"/>
              <w:adjustRightInd w:val="0"/>
              <w:spacing w:after="0" w:line="300" w:lineRule="auto"/>
              <w:ind w:left="720"/>
              <w:jc w:val="both"/>
              <w:rPr>
                <w:del w:id="5727" w:author="Windows User" w:date="2022-12-23T06:24:00Z"/>
                <w:b/>
                <w:bCs/>
                <w:rPrChange w:id="5728" w:author="Windows User" w:date="2022-12-27T06:50:00Z">
                  <w:rPr>
                    <w:del w:id="5729" w:author="Windows User" w:date="2022-12-23T06:24:00Z"/>
                    <w:b/>
                    <w:bCs/>
                    <w:color w:val="FF0000"/>
                    <w:sz w:val="26"/>
                    <w:szCs w:val="26"/>
                  </w:rPr>
                </w:rPrChange>
              </w:rPr>
              <w:pPrChange w:id="5730" w:author="Administrator" w:date="2022-12-23T17:21:00Z">
                <w:pPr>
                  <w:autoSpaceDE w:val="0"/>
                  <w:autoSpaceDN w:val="0"/>
                  <w:adjustRightInd w:val="0"/>
                  <w:spacing w:before="60" w:after="60" w:line="240" w:lineRule="auto"/>
                  <w:jc w:val="center"/>
                </w:pPr>
              </w:pPrChange>
            </w:pPr>
            <w:del w:id="5731" w:author="Windows User" w:date="2022-12-23T06:24:00Z">
              <w:r w:rsidRPr="00C02E27" w:rsidDel="000E7D3E">
                <w:rPr>
                  <w:b/>
                  <w:bCs/>
                  <w:rPrChange w:id="5732" w:author="Windows User" w:date="2022-12-27T06:50:00Z">
                    <w:rPr>
                      <w:b/>
                      <w:bCs/>
                      <w:color w:val="FF0000"/>
                      <w:sz w:val="26"/>
                      <w:szCs w:val="26"/>
                    </w:rPr>
                  </w:rPrChange>
                </w:rPr>
                <w:delText>Khối lượng</w:delText>
              </w:r>
            </w:del>
          </w:p>
        </w:tc>
      </w:tr>
      <w:tr w:rsidR="00232795" w:rsidRPr="00C02E27" w:rsidDel="000E7D3E" w14:paraId="5FF2F993" w14:textId="7210ADBE" w:rsidTr="00CB18AF">
        <w:trPr>
          <w:del w:id="5733" w:author="Windows User" w:date="2022-12-23T06:24:00Z"/>
        </w:trPr>
        <w:tc>
          <w:tcPr>
            <w:tcW w:w="709" w:type="dxa"/>
          </w:tcPr>
          <w:p w14:paraId="62B1A79E" w14:textId="1E552C06" w:rsidR="00232795" w:rsidRPr="00C02E27" w:rsidDel="000E7D3E" w:rsidRDefault="00232795">
            <w:pPr>
              <w:tabs>
                <w:tab w:val="left" w:pos="851"/>
                <w:tab w:val="left" w:pos="993"/>
              </w:tabs>
              <w:autoSpaceDE w:val="0"/>
              <w:autoSpaceDN w:val="0"/>
              <w:adjustRightInd w:val="0"/>
              <w:spacing w:after="0" w:line="300" w:lineRule="auto"/>
              <w:ind w:left="720"/>
              <w:jc w:val="both"/>
              <w:rPr>
                <w:del w:id="5734" w:author="Windows User" w:date="2022-12-23T06:24:00Z"/>
                <w:bCs/>
                <w:rPrChange w:id="5735" w:author="Windows User" w:date="2022-12-27T06:50:00Z">
                  <w:rPr>
                    <w:del w:id="5736" w:author="Windows User" w:date="2022-12-23T06:24:00Z"/>
                    <w:bCs/>
                    <w:color w:val="FF0000"/>
                    <w:sz w:val="26"/>
                    <w:szCs w:val="26"/>
                  </w:rPr>
                </w:rPrChange>
              </w:rPr>
              <w:pPrChange w:id="5737" w:author="Administrator" w:date="2022-12-23T17:21:00Z">
                <w:pPr>
                  <w:autoSpaceDE w:val="0"/>
                  <w:autoSpaceDN w:val="0"/>
                  <w:adjustRightInd w:val="0"/>
                  <w:spacing w:before="60" w:after="60" w:line="240" w:lineRule="auto"/>
                  <w:jc w:val="center"/>
                </w:pPr>
              </w:pPrChange>
            </w:pPr>
            <w:del w:id="5738" w:author="Windows User" w:date="2022-12-23T06:24:00Z">
              <w:r w:rsidRPr="00C02E27" w:rsidDel="000E7D3E">
                <w:rPr>
                  <w:bCs/>
                  <w:rPrChange w:id="5739" w:author="Windows User" w:date="2022-12-27T06:50:00Z">
                    <w:rPr>
                      <w:bCs/>
                      <w:color w:val="FF0000"/>
                      <w:sz w:val="26"/>
                      <w:szCs w:val="26"/>
                    </w:rPr>
                  </w:rPrChange>
                </w:rPr>
                <w:delText>1</w:delText>
              </w:r>
            </w:del>
          </w:p>
        </w:tc>
        <w:tc>
          <w:tcPr>
            <w:tcW w:w="4677" w:type="dxa"/>
          </w:tcPr>
          <w:p w14:paraId="5478420C" w14:textId="2E5A1496" w:rsidR="00232795" w:rsidRPr="00C02E27" w:rsidDel="000E7D3E" w:rsidRDefault="00232795">
            <w:pPr>
              <w:tabs>
                <w:tab w:val="left" w:pos="851"/>
                <w:tab w:val="left" w:pos="993"/>
              </w:tabs>
              <w:autoSpaceDE w:val="0"/>
              <w:autoSpaceDN w:val="0"/>
              <w:adjustRightInd w:val="0"/>
              <w:spacing w:after="0" w:line="300" w:lineRule="auto"/>
              <w:ind w:left="720"/>
              <w:jc w:val="both"/>
              <w:rPr>
                <w:del w:id="5740" w:author="Windows User" w:date="2022-12-23T06:24:00Z"/>
                <w:bCs/>
                <w:rPrChange w:id="5741" w:author="Windows User" w:date="2022-12-27T06:50:00Z">
                  <w:rPr>
                    <w:del w:id="5742" w:author="Windows User" w:date="2022-12-23T06:24:00Z"/>
                    <w:rFonts w:ascii="Tahoma" w:eastAsia="SimSun" w:hAnsi="Tahoma"/>
                    <w:bCs/>
                    <w:color w:val="FF0000"/>
                    <w:kern w:val="2"/>
                    <w:sz w:val="26"/>
                    <w:szCs w:val="26"/>
                    <w:lang w:eastAsia="zh-CN"/>
                  </w:rPr>
                </w:rPrChange>
              </w:rPr>
              <w:pPrChange w:id="5743" w:author="Administrator" w:date="2022-12-23T17:21:00Z">
                <w:pPr>
                  <w:widowControl w:val="0"/>
                  <w:autoSpaceDE w:val="0"/>
                  <w:autoSpaceDN w:val="0"/>
                  <w:adjustRightInd w:val="0"/>
                  <w:spacing w:before="60" w:after="60" w:line="240" w:lineRule="auto"/>
                  <w:jc w:val="both"/>
                </w:pPr>
              </w:pPrChange>
            </w:pPr>
            <w:del w:id="5744" w:author="Windows User" w:date="2022-12-23T06:24:00Z">
              <w:r w:rsidRPr="00C02E27" w:rsidDel="000E7D3E">
                <w:rPr>
                  <w:bCs/>
                  <w:rPrChange w:id="5745" w:author="Windows User" w:date="2022-12-27T06:50:00Z">
                    <w:rPr>
                      <w:bCs/>
                      <w:color w:val="FF0000"/>
                      <w:sz w:val="26"/>
                      <w:szCs w:val="26"/>
                    </w:rPr>
                  </w:rPrChange>
                </w:rPr>
                <w:delText>Diện tích cấp đất</w:delText>
              </w:r>
            </w:del>
          </w:p>
        </w:tc>
        <w:tc>
          <w:tcPr>
            <w:tcW w:w="1418" w:type="dxa"/>
          </w:tcPr>
          <w:p w14:paraId="248AA48C" w14:textId="053599F4" w:rsidR="00232795" w:rsidRPr="00C02E27" w:rsidDel="000E7D3E" w:rsidRDefault="00232795">
            <w:pPr>
              <w:tabs>
                <w:tab w:val="left" w:pos="851"/>
                <w:tab w:val="left" w:pos="993"/>
              </w:tabs>
              <w:autoSpaceDE w:val="0"/>
              <w:autoSpaceDN w:val="0"/>
              <w:adjustRightInd w:val="0"/>
              <w:spacing w:after="0" w:line="300" w:lineRule="auto"/>
              <w:ind w:left="720"/>
              <w:jc w:val="both"/>
              <w:rPr>
                <w:del w:id="5746" w:author="Windows User" w:date="2022-12-23T06:24:00Z"/>
                <w:bCs/>
                <w:vertAlign w:val="superscript"/>
                <w:rPrChange w:id="5747" w:author="Windows User" w:date="2022-12-27T06:50:00Z">
                  <w:rPr>
                    <w:del w:id="5748" w:author="Windows User" w:date="2022-12-23T06:24:00Z"/>
                    <w:rFonts w:ascii="Tahoma" w:eastAsia="SimSun" w:hAnsi="Tahoma"/>
                    <w:bCs/>
                    <w:color w:val="FF0000"/>
                    <w:kern w:val="2"/>
                    <w:sz w:val="26"/>
                    <w:szCs w:val="26"/>
                    <w:vertAlign w:val="superscript"/>
                    <w:lang w:eastAsia="zh-CN"/>
                  </w:rPr>
                </w:rPrChange>
              </w:rPr>
              <w:pPrChange w:id="5749" w:author="Administrator" w:date="2022-12-23T17:21:00Z">
                <w:pPr>
                  <w:widowControl w:val="0"/>
                  <w:autoSpaceDE w:val="0"/>
                  <w:autoSpaceDN w:val="0"/>
                  <w:adjustRightInd w:val="0"/>
                  <w:spacing w:before="60" w:after="60" w:line="240" w:lineRule="auto"/>
                  <w:jc w:val="center"/>
                </w:pPr>
              </w:pPrChange>
            </w:pPr>
            <w:del w:id="5750" w:author="Windows User" w:date="2022-12-23T06:24:00Z">
              <w:r w:rsidRPr="00C02E27" w:rsidDel="000E7D3E">
                <w:rPr>
                  <w:bCs/>
                  <w:rPrChange w:id="5751" w:author="Windows User" w:date="2022-12-27T06:50:00Z">
                    <w:rPr>
                      <w:bCs/>
                      <w:color w:val="FF0000"/>
                      <w:sz w:val="26"/>
                      <w:szCs w:val="26"/>
                    </w:rPr>
                  </w:rPrChange>
                </w:rPr>
                <w:delText>m</w:delText>
              </w:r>
              <w:r w:rsidRPr="00C02E27" w:rsidDel="000E7D3E">
                <w:rPr>
                  <w:bCs/>
                  <w:vertAlign w:val="superscript"/>
                  <w:rPrChange w:id="5752" w:author="Windows User" w:date="2022-12-27T06:50:00Z">
                    <w:rPr>
                      <w:bCs/>
                      <w:color w:val="FF0000"/>
                      <w:sz w:val="26"/>
                      <w:szCs w:val="26"/>
                      <w:vertAlign w:val="superscript"/>
                    </w:rPr>
                  </w:rPrChange>
                </w:rPr>
                <w:delText>2</w:delText>
              </w:r>
            </w:del>
          </w:p>
        </w:tc>
        <w:tc>
          <w:tcPr>
            <w:tcW w:w="1843" w:type="dxa"/>
          </w:tcPr>
          <w:p w14:paraId="75D74EB2" w14:textId="1CAE9ED9" w:rsidR="00232795" w:rsidRPr="00C02E27" w:rsidDel="000E7D3E" w:rsidRDefault="002C466D">
            <w:pPr>
              <w:tabs>
                <w:tab w:val="left" w:pos="851"/>
                <w:tab w:val="left" w:pos="993"/>
              </w:tabs>
              <w:autoSpaceDE w:val="0"/>
              <w:autoSpaceDN w:val="0"/>
              <w:adjustRightInd w:val="0"/>
              <w:spacing w:after="0" w:line="300" w:lineRule="auto"/>
              <w:ind w:left="720"/>
              <w:jc w:val="both"/>
              <w:rPr>
                <w:del w:id="5753" w:author="Windows User" w:date="2022-12-23T06:24:00Z"/>
                <w:bCs/>
                <w:rPrChange w:id="5754" w:author="Windows User" w:date="2022-12-27T06:50:00Z">
                  <w:rPr>
                    <w:del w:id="5755" w:author="Windows User" w:date="2022-12-23T06:24:00Z"/>
                    <w:rFonts w:ascii="Tahoma" w:eastAsia="SimSun" w:hAnsi="Tahoma"/>
                    <w:bCs/>
                    <w:color w:val="FF0000"/>
                    <w:kern w:val="2"/>
                    <w:sz w:val="26"/>
                    <w:szCs w:val="26"/>
                    <w:lang w:eastAsia="zh-CN"/>
                  </w:rPr>
                </w:rPrChange>
              </w:rPr>
              <w:pPrChange w:id="5756" w:author="Administrator" w:date="2022-12-23T17:21:00Z">
                <w:pPr>
                  <w:widowControl w:val="0"/>
                  <w:autoSpaceDE w:val="0"/>
                  <w:autoSpaceDN w:val="0"/>
                  <w:adjustRightInd w:val="0"/>
                  <w:spacing w:before="60" w:after="60" w:line="240" w:lineRule="auto"/>
                  <w:jc w:val="center"/>
                </w:pPr>
              </w:pPrChange>
            </w:pPr>
            <w:del w:id="5757" w:author="Windows User" w:date="2022-12-23T06:24:00Z">
              <w:r w:rsidRPr="00C02E27" w:rsidDel="000E7D3E">
                <w:rPr>
                  <w:bCs/>
                  <w:rPrChange w:id="5758" w:author="Windows User" w:date="2022-12-27T06:50:00Z">
                    <w:rPr>
                      <w:bCs/>
                      <w:color w:val="FF0000"/>
                      <w:sz w:val="26"/>
                      <w:szCs w:val="26"/>
                    </w:rPr>
                  </w:rPrChange>
                </w:rPr>
                <w:delText>30.110,33</w:delText>
              </w:r>
            </w:del>
          </w:p>
        </w:tc>
      </w:tr>
      <w:tr w:rsidR="00232795" w:rsidRPr="00C02E27" w:rsidDel="000E7D3E" w14:paraId="6D6D137F" w14:textId="6CCF9894" w:rsidTr="00CB18AF">
        <w:trPr>
          <w:del w:id="5759" w:author="Windows User" w:date="2022-12-23T06:24:00Z"/>
        </w:trPr>
        <w:tc>
          <w:tcPr>
            <w:tcW w:w="709" w:type="dxa"/>
          </w:tcPr>
          <w:p w14:paraId="075D606F" w14:textId="04E633BC" w:rsidR="00232795" w:rsidRPr="00C02E27" w:rsidDel="000E7D3E" w:rsidRDefault="00232795">
            <w:pPr>
              <w:tabs>
                <w:tab w:val="left" w:pos="851"/>
                <w:tab w:val="left" w:pos="993"/>
              </w:tabs>
              <w:autoSpaceDE w:val="0"/>
              <w:autoSpaceDN w:val="0"/>
              <w:adjustRightInd w:val="0"/>
              <w:spacing w:after="0" w:line="300" w:lineRule="auto"/>
              <w:ind w:left="720"/>
              <w:jc w:val="both"/>
              <w:rPr>
                <w:del w:id="5760" w:author="Windows User" w:date="2022-12-23T06:24:00Z"/>
                <w:bCs/>
                <w:rPrChange w:id="5761" w:author="Windows User" w:date="2022-12-27T06:50:00Z">
                  <w:rPr>
                    <w:del w:id="5762" w:author="Windows User" w:date="2022-12-23T06:24:00Z"/>
                    <w:rFonts w:ascii="Tahoma" w:eastAsia="SimSun" w:hAnsi="Tahoma"/>
                    <w:bCs/>
                    <w:color w:val="FF0000"/>
                    <w:kern w:val="2"/>
                    <w:sz w:val="26"/>
                    <w:szCs w:val="26"/>
                    <w:lang w:eastAsia="zh-CN"/>
                  </w:rPr>
                </w:rPrChange>
              </w:rPr>
              <w:pPrChange w:id="5763" w:author="Administrator" w:date="2022-12-23T17:21:00Z">
                <w:pPr>
                  <w:widowControl w:val="0"/>
                  <w:autoSpaceDE w:val="0"/>
                  <w:autoSpaceDN w:val="0"/>
                  <w:adjustRightInd w:val="0"/>
                  <w:spacing w:before="60" w:after="60" w:line="240" w:lineRule="auto"/>
                  <w:jc w:val="center"/>
                </w:pPr>
              </w:pPrChange>
            </w:pPr>
            <w:del w:id="5764" w:author="Windows User" w:date="2022-12-23T06:24:00Z">
              <w:r w:rsidRPr="00C02E27" w:rsidDel="000E7D3E">
                <w:rPr>
                  <w:bCs/>
                  <w:rPrChange w:id="5765" w:author="Windows User" w:date="2022-12-27T06:50:00Z">
                    <w:rPr>
                      <w:bCs/>
                      <w:color w:val="FF0000"/>
                      <w:sz w:val="26"/>
                      <w:szCs w:val="26"/>
                    </w:rPr>
                  </w:rPrChange>
                </w:rPr>
                <w:delText>2</w:delText>
              </w:r>
            </w:del>
          </w:p>
        </w:tc>
        <w:tc>
          <w:tcPr>
            <w:tcW w:w="4677" w:type="dxa"/>
          </w:tcPr>
          <w:p w14:paraId="2449489C" w14:textId="3D757612" w:rsidR="00232795" w:rsidRPr="00C02E27" w:rsidDel="000E7D3E" w:rsidRDefault="00232795">
            <w:pPr>
              <w:tabs>
                <w:tab w:val="left" w:pos="851"/>
                <w:tab w:val="left" w:pos="993"/>
              </w:tabs>
              <w:autoSpaceDE w:val="0"/>
              <w:autoSpaceDN w:val="0"/>
              <w:adjustRightInd w:val="0"/>
              <w:spacing w:after="0" w:line="300" w:lineRule="auto"/>
              <w:ind w:left="720"/>
              <w:jc w:val="both"/>
              <w:rPr>
                <w:del w:id="5766" w:author="Windows User" w:date="2022-12-23T06:24:00Z"/>
                <w:bCs/>
                <w:rPrChange w:id="5767" w:author="Windows User" w:date="2022-12-27T06:50:00Z">
                  <w:rPr>
                    <w:del w:id="5768" w:author="Windows User" w:date="2022-12-23T06:24:00Z"/>
                    <w:rFonts w:ascii="Tahoma" w:eastAsia="SimSun" w:hAnsi="Tahoma"/>
                    <w:bCs/>
                    <w:color w:val="FF0000"/>
                    <w:kern w:val="2"/>
                    <w:sz w:val="26"/>
                    <w:szCs w:val="26"/>
                    <w:lang w:eastAsia="zh-CN"/>
                  </w:rPr>
                </w:rPrChange>
              </w:rPr>
              <w:pPrChange w:id="5769" w:author="Administrator" w:date="2022-12-23T17:21:00Z">
                <w:pPr>
                  <w:widowControl w:val="0"/>
                  <w:autoSpaceDE w:val="0"/>
                  <w:autoSpaceDN w:val="0"/>
                  <w:adjustRightInd w:val="0"/>
                  <w:spacing w:before="60" w:after="60" w:line="240" w:lineRule="auto"/>
                  <w:jc w:val="both"/>
                </w:pPr>
              </w:pPrChange>
            </w:pPr>
            <w:del w:id="5770" w:author="Windows User" w:date="2022-12-23T06:24:00Z">
              <w:r w:rsidRPr="00C02E27" w:rsidDel="000E7D3E">
                <w:rPr>
                  <w:bCs/>
                  <w:rPrChange w:id="5771" w:author="Windows User" w:date="2022-12-27T06:50:00Z">
                    <w:rPr>
                      <w:bCs/>
                      <w:color w:val="FF0000"/>
                      <w:sz w:val="26"/>
                      <w:szCs w:val="26"/>
                    </w:rPr>
                  </w:rPrChange>
                </w:rPr>
                <w:delText>Diện tích san nền (đã trừ diện tích taluy chiếm chỗ) + S đường vào</w:delText>
              </w:r>
            </w:del>
          </w:p>
        </w:tc>
        <w:tc>
          <w:tcPr>
            <w:tcW w:w="1418" w:type="dxa"/>
          </w:tcPr>
          <w:p w14:paraId="2A734AAF" w14:textId="3947D2F1" w:rsidR="00232795" w:rsidRPr="00C02E27" w:rsidDel="000E7D3E" w:rsidRDefault="00232795">
            <w:pPr>
              <w:tabs>
                <w:tab w:val="left" w:pos="851"/>
                <w:tab w:val="left" w:pos="993"/>
              </w:tabs>
              <w:autoSpaceDE w:val="0"/>
              <w:autoSpaceDN w:val="0"/>
              <w:adjustRightInd w:val="0"/>
              <w:spacing w:after="0" w:line="300" w:lineRule="auto"/>
              <w:ind w:left="720"/>
              <w:jc w:val="both"/>
              <w:rPr>
                <w:del w:id="5772" w:author="Windows User" w:date="2022-12-23T06:24:00Z"/>
                <w:bCs/>
                <w:rPrChange w:id="5773" w:author="Windows User" w:date="2022-12-27T06:50:00Z">
                  <w:rPr>
                    <w:del w:id="5774" w:author="Windows User" w:date="2022-12-23T06:24:00Z"/>
                    <w:rFonts w:ascii="Tahoma" w:eastAsia="SimSun" w:hAnsi="Tahoma"/>
                    <w:bCs/>
                    <w:color w:val="FF0000"/>
                    <w:kern w:val="2"/>
                    <w:sz w:val="26"/>
                    <w:szCs w:val="26"/>
                    <w:lang w:eastAsia="zh-CN"/>
                  </w:rPr>
                </w:rPrChange>
              </w:rPr>
              <w:pPrChange w:id="5775" w:author="Administrator" w:date="2022-12-23T17:21:00Z">
                <w:pPr>
                  <w:widowControl w:val="0"/>
                  <w:autoSpaceDE w:val="0"/>
                  <w:autoSpaceDN w:val="0"/>
                  <w:adjustRightInd w:val="0"/>
                  <w:spacing w:before="60" w:after="60" w:line="240" w:lineRule="auto"/>
                  <w:jc w:val="center"/>
                </w:pPr>
              </w:pPrChange>
            </w:pPr>
            <w:del w:id="5776" w:author="Windows User" w:date="2022-12-23T06:24:00Z">
              <w:r w:rsidRPr="00C02E27" w:rsidDel="000E7D3E">
                <w:rPr>
                  <w:bCs/>
                  <w:rPrChange w:id="5777" w:author="Windows User" w:date="2022-12-27T06:50:00Z">
                    <w:rPr>
                      <w:bCs/>
                      <w:color w:val="FF0000"/>
                      <w:sz w:val="26"/>
                      <w:szCs w:val="26"/>
                    </w:rPr>
                  </w:rPrChange>
                </w:rPr>
                <w:delText>m</w:delText>
              </w:r>
              <w:r w:rsidRPr="00C02E27" w:rsidDel="000E7D3E">
                <w:rPr>
                  <w:bCs/>
                  <w:vertAlign w:val="superscript"/>
                  <w:rPrChange w:id="5778" w:author="Windows User" w:date="2022-12-27T06:50:00Z">
                    <w:rPr>
                      <w:bCs/>
                      <w:color w:val="FF0000"/>
                      <w:sz w:val="26"/>
                      <w:szCs w:val="26"/>
                      <w:vertAlign w:val="superscript"/>
                    </w:rPr>
                  </w:rPrChange>
                </w:rPr>
                <w:delText>2</w:delText>
              </w:r>
            </w:del>
          </w:p>
        </w:tc>
        <w:tc>
          <w:tcPr>
            <w:tcW w:w="1843" w:type="dxa"/>
          </w:tcPr>
          <w:p w14:paraId="2404F664" w14:textId="13743986" w:rsidR="00232795" w:rsidRPr="00C02E27" w:rsidDel="000E7D3E" w:rsidRDefault="00232795">
            <w:pPr>
              <w:tabs>
                <w:tab w:val="left" w:pos="851"/>
                <w:tab w:val="left" w:pos="993"/>
              </w:tabs>
              <w:autoSpaceDE w:val="0"/>
              <w:autoSpaceDN w:val="0"/>
              <w:adjustRightInd w:val="0"/>
              <w:spacing w:after="0" w:line="300" w:lineRule="auto"/>
              <w:ind w:left="720"/>
              <w:jc w:val="both"/>
              <w:rPr>
                <w:del w:id="5779" w:author="Windows User" w:date="2022-12-23T06:24:00Z"/>
                <w:bCs/>
                <w:rPrChange w:id="5780" w:author="Windows User" w:date="2022-12-27T06:50:00Z">
                  <w:rPr>
                    <w:del w:id="5781" w:author="Windows User" w:date="2022-12-23T06:24:00Z"/>
                    <w:bCs/>
                    <w:color w:val="FF0000"/>
                    <w:sz w:val="26"/>
                    <w:szCs w:val="26"/>
                  </w:rPr>
                </w:rPrChange>
              </w:rPr>
              <w:pPrChange w:id="5782" w:author="Administrator" w:date="2022-12-23T17:21:00Z">
                <w:pPr>
                  <w:autoSpaceDE w:val="0"/>
                  <w:autoSpaceDN w:val="0"/>
                  <w:adjustRightInd w:val="0"/>
                  <w:spacing w:before="60" w:after="60" w:line="240" w:lineRule="auto"/>
                  <w:jc w:val="center"/>
                </w:pPr>
              </w:pPrChange>
            </w:pPr>
          </w:p>
        </w:tc>
      </w:tr>
      <w:tr w:rsidR="00232795" w:rsidRPr="00C02E27" w:rsidDel="000E7D3E" w14:paraId="766D8202" w14:textId="0A6D7F17" w:rsidTr="00CB18AF">
        <w:trPr>
          <w:del w:id="5783" w:author="Windows User" w:date="2022-12-23T06:24:00Z"/>
        </w:trPr>
        <w:tc>
          <w:tcPr>
            <w:tcW w:w="709" w:type="dxa"/>
          </w:tcPr>
          <w:p w14:paraId="0C91DFAF" w14:textId="731D49DE" w:rsidR="00232795" w:rsidRPr="00C02E27" w:rsidDel="000E7D3E" w:rsidRDefault="00232795">
            <w:pPr>
              <w:tabs>
                <w:tab w:val="left" w:pos="851"/>
                <w:tab w:val="left" w:pos="993"/>
              </w:tabs>
              <w:autoSpaceDE w:val="0"/>
              <w:autoSpaceDN w:val="0"/>
              <w:adjustRightInd w:val="0"/>
              <w:spacing w:after="0" w:line="300" w:lineRule="auto"/>
              <w:ind w:left="720"/>
              <w:jc w:val="both"/>
              <w:rPr>
                <w:del w:id="5784" w:author="Windows User" w:date="2022-12-23T06:24:00Z"/>
                <w:bCs/>
                <w:rPrChange w:id="5785" w:author="Windows User" w:date="2022-12-27T06:50:00Z">
                  <w:rPr>
                    <w:del w:id="5786" w:author="Windows User" w:date="2022-12-23T06:24:00Z"/>
                    <w:rFonts w:ascii="Tahoma" w:eastAsia="SimSun" w:hAnsi="Tahoma"/>
                    <w:bCs/>
                    <w:color w:val="FF0000"/>
                    <w:kern w:val="2"/>
                    <w:sz w:val="26"/>
                    <w:szCs w:val="26"/>
                    <w:lang w:eastAsia="zh-CN"/>
                  </w:rPr>
                </w:rPrChange>
              </w:rPr>
              <w:pPrChange w:id="5787" w:author="Administrator" w:date="2022-12-23T17:21:00Z">
                <w:pPr>
                  <w:widowControl w:val="0"/>
                  <w:autoSpaceDE w:val="0"/>
                  <w:autoSpaceDN w:val="0"/>
                  <w:adjustRightInd w:val="0"/>
                  <w:spacing w:before="60" w:after="60" w:line="240" w:lineRule="auto"/>
                  <w:jc w:val="center"/>
                </w:pPr>
              </w:pPrChange>
            </w:pPr>
            <w:del w:id="5788" w:author="Windows User" w:date="2022-12-23T06:24:00Z">
              <w:r w:rsidRPr="00C02E27" w:rsidDel="000E7D3E">
                <w:rPr>
                  <w:bCs/>
                  <w:rPrChange w:id="5789" w:author="Windows User" w:date="2022-12-27T06:50:00Z">
                    <w:rPr>
                      <w:bCs/>
                      <w:color w:val="FF0000"/>
                      <w:sz w:val="26"/>
                      <w:szCs w:val="26"/>
                    </w:rPr>
                  </w:rPrChange>
                </w:rPr>
                <w:delText>3</w:delText>
              </w:r>
            </w:del>
          </w:p>
        </w:tc>
        <w:tc>
          <w:tcPr>
            <w:tcW w:w="4677" w:type="dxa"/>
          </w:tcPr>
          <w:p w14:paraId="533EE975" w14:textId="4CA866B2" w:rsidR="00232795" w:rsidRPr="00C02E27" w:rsidDel="000E7D3E" w:rsidRDefault="00232795">
            <w:pPr>
              <w:tabs>
                <w:tab w:val="left" w:pos="851"/>
                <w:tab w:val="left" w:pos="993"/>
              </w:tabs>
              <w:autoSpaceDE w:val="0"/>
              <w:autoSpaceDN w:val="0"/>
              <w:adjustRightInd w:val="0"/>
              <w:spacing w:after="0" w:line="300" w:lineRule="auto"/>
              <w:ind w:left="720"/>
              <w:jc w:val="both"/>
              <w:rPr>
                <w:del w:id="5790" w:author="Windows User" w:date="2022-12-23T06:24:00Z"/>
                <w:bCs/>
                <w:rPrChange w:id="5791" w:author="Windows User" w:date="2022-12-27T06:50:00Z">
                  <w:rPr>
                    <w:del w:id="5792" w:author="Windows User" w:date="2022-12-23T06:24:00Z"/>
                    <w:rFonts w:ascii="Tahoma" w:eastAsia="SimSun" w:hAnsi="Tahoma"/>
                    <w:bCs/>
                    <w:color w:val="FF0000"/>
                    <w:kern w:val="2"/>
                    <w:sz w:val="26"/>
                    <w:szCs w:val="26"/>
                    <w:lang w:eastAsia="zh-CN"/>
                  </w:rPr>
                </w:rPrChange>
              </w:rPr>
              <w:pPrChange w:id="5793" w:author="Administrator" w:date="2022-12-23T17:21:00Z">
                <w:pPr>
                  <w:widowControl w:val="0"/>
                  <w:autoSpaceDE w:val="0"/>
                  <w:autoSpaceDN w:val="0"/>
                  <w:adjustRightInd w:val="0"/>
                  <w:spacing w:before="60" w:after="60" w:line="240" w:lineRule="auto"/>
                  <w:jc w:val="both"/>
                </w:pPr>
              </w:pPrChange>
            </w:pPr>
            <w:del w:id="5794" w:author="Windows User" w:date="2022-12-23T06:24:00Z">
              <w:r w:rsidRPr="00C02E27" w:rsidDel="000E7D3E">
                <w:rPr>
                  <w:bCs/>
                  <w:rPrChange w:id="5795" w:author="Windows User" w:date="2022-12-27T06:50:00Z">
                    <w:rPr>
                      <w:bCs/>
                      <w:color w:val="FF0000"/>
                      <w:sz w:val="26"/>
                      <w:szCs w:val="26"/>
                    </w:rPr>
                  </w:rPrChange>
                </w:rPr>
                <w:delText>Khối lượng đắp cộng theo lối ô vuông</w:delText>
              </w:r>
            </w:del>
          </w:p>
        </w:tc>
        <w:tc>
          <w:tcPr>
            <w:tcW w:w="1418" w:type="dxa"/>
          </w:tcPr>
          <w:p w14:paraId="2F8EFFC7" w14:textId="723AFF1F" w:rsidR="00232795" w:rsidRPr="00C02E27" w:rsidDel="000E7D3E" w:rsidRDefault="00232795">
            <w:pPr>
              <w:tabs>
                <w:tab w:val="left" w:pos="851"/>
                <w:tab w:val="left" w:pos="993"/>
              </w:tabs>
              <w:autoSpaceDE w:val="0"/>
              <w:autoSpaceDN w:val="0"/>
              <w:adjustRightInd w:val="0"/>
              <w:spacing w:after="0" w:line="300" w:lineRule="auto"/>
              <w:ind w:left="720"/>
              <w:jc w:val="both"/>
              <w:rPr>
                <w:del w:id="5796" w:author="Windows User" w:date="2022-12-23T06:24:00Z"/>
                <w:bCs/>
                <w:rPrChange w:id="5797" w:author="Windows User" w:date="2022-12-27T06:50:00Z">
                  <w:rPr>
                    <w:del w:id="5798" w:author="Windows User" w:date="2022-12-23T06:24:00Z"/>
                    <w:rFonts w:ascii="Tahoma" w:eastAsia="SimSun" w:hAnsi="Tahoma"/>
                    <w:bCs/>
                    <w:color w:val="FF0000"/>
                    <w:kern w:val="2"/>
                    <w:sz w:val="26"/>
                    <w:szCs w:val="26"/>
                    <w:lang w:eastAsia="zh-CN"/>
                  </w:rPr>
                </w:rPrChange>
              </w:rPr>
              <w:pPrChange w:id="5799" w:author="Administrator" w:date="2022-12-23T17:21:00Z">
                <w:pPr>
                  <w:widowControl w:val="0"/>
                  <w:autoSpaceDE w:val="0"/>
                  <w:autoSpaceDN w:val="0"/>
                  <w:adjustRightInd w:val="0"/>
                  <w:spacing w:before="60" w:after="60" w:line="240" w:lineRule="auto"/>
                  <w:jc w:val="center"/>
                </w:pPr>
              </w:pPrChange>
            </w:pPr>
            <w:del w:id="5800" w:author="Windows User" w:date="2022-12-23T06:24:00Z">
              <w:r w:rsidRPr="00C02E27" w:rsidDel="000E7D3E">
                <w:rPr>
                  <w:bCs/>
                  <w:rPrChange w:id="5801" w:author="Windows User" w:date="2022-12-27T06:50:00Z">
                    <w:rPr>
                      <w:bCs/>
                      <w:color w:val="FF0000"/>
                      <w:sz w:val="26"/>
                      <w:szCs w:val="26"/>
                    </w:rPr>
                  </w:rPrChange>
                </w:rPr>
                <w:delText>m</w:delText>
              </w:r>
              <w:r w:rsidRPr="00C02E27" w:rsidDel="000E7D3E">
                <w:rPr>
                  <w:bCs/>
                  <w:vertAlign w:val="superscript"/>
                  <w:rPrChange w:id="5802" w:author="Windows User" w:date="2022-12-27T06:50:00Z">
                    <w:rPr>
                      <w:bCs/>
                      <w:color w:val="FF0000"/>
                      <w:sz w:val="26"/>
                      <w:szCs w:val="26"/>
                      <w:vertAlign w:val="superscript"/>
                    </w:rPr>
                  </w:rPrChange>
                </w:rPr>
                <w:delText>3</w:delText>
              </w:r>
            </w:del>
          </w:p>
        </w:tc>
        <w:tc>
          <w:tcPr>
            <w:tcW w:w="1843" w:type="dxa"/>
          </w:tcPr>
          <w:p w14:paraId="1BF739B4" w14:textId="5C5A2C97" w:rsidR="00232795" w:rsidRPr="00C02E27" w:rsidDel="000E7D3E" w:rsidRDefault="00232795">
            <w:pPr>
              <w:tabs>
                <w:tab w:val="left" w:pos="851"/>
                <w:tab w:val="left" w:pos="993"/>
              </w:tabs>
              <w:autoSpaceDE w:val="0"/>
              <w:autoSpaceDN w:val="0"/>
              <w:adjustRightInd w:val="0"/>
              <w:spacing w:after="0" w:line="300" w:lineRule="auto"/>
              <w:ind w:left="720"/>
              <w:jc w:val="both"/>
              <w:rPr>
                <w:del w:id="5803" w:author="Windows User" w:date="2022-12-23T06:24:00Z"/>
                <w:bCs/>
                <w:rPrChange w:id="5804" w:author="Windows User" w:date="2022-12-27T06:50:00Z">
                  <w:rPr>
                    <w:del w:id="5805" w:author="Windows User" w:date="2022-12-23T06:24:00Z"/>
                    <w:bCs/>
                    <w:color w:val="FF0000"/>
                    <w:sz w:val="26"/>
                    <w:szCs w:val="26"/>
                  </w:rPr>
                </w:rPrChange>
              </w:rPr>
              <w:pPrChange w:id="5806" w:author="Administrator" w:date="2022-12-23T17:21:00Z">
                <w:pPr>
                  <w:autoSpaceDE w:val="0"/>
                  <w:autoSpaceDN w:val="0"/>
                  <w:adjustRightInd w:val="0"/>
                  <w:spacing w:before="60" w:after="60" w:line="240" w:lineRule="auto"/>
                </w:pPr>
              </w:pPrChange>
            </w:pPr>
          </w:p>
        </w:tc>
      </w:tr>
      <w:tr w:rsidR="00232795" w:rsidRPr="00C02E27" w:rsidDel="000E7D3E" w14:paraId="0E0D0699" w14:textId="0551B44A" w:rsidTr="00CB18AF">
        <w:trPr>
          <w:del w:id="5807" w:author="Windows User" w:date="2022-12-23T06:24:00Z"/>
        </w:trPr>
        <w:tc>
          <w:tcPr>
            <w:tcW w:w="709" w:type="dxa"/>
          </w:tcPr>
          <w:p w14:paraId="62217BD6" w14:textId="25B14DDA" w:rsidR="00232795" w:rsidRPr="00C02E27" w:rsidDel="000E7D3E" w:rsidRDefault="00232795">
            <w:pPr>
              <w:tabs>
                <w:tab w:val="left" w:pos="851"/>
                <w:tab w:val="left" w:pos="993"/>
              </w:tabs>
              <w:autoSpaceDE w:val="0"/>
              <w:autoSpaceDN w:val="0"/>
              <w:adjustRightInd w:val="0"/>
              <w:spacing w:after="0" w:line="300" w:lineRule="auto"/>
              <w:ind w:left="720"/>
              <w:jc w:val="both"/>
              <w:rPr>
                <w:del w:id="5808" w:author="Windows User" w:date="2022-12-23T06:24:00Z"/>
                <w:bCs/>
                <w:rPrChange w:id="5809" w:author="Windows User" w:date="2022-12-27T06:50:00Z">
                  <w:rPr>
                    <w:del w:id="5810" w:author="Windows User" w:date="2022-12-23T06:24:00Z"/>
                    <w:rFonts w:ascii="Tahoma" w:eastAsia="SimSun" w:hAnsi="Tahoma"/>
                    <w:bCs/>
                    <w:color w:val="FF0000"/>
                    <w:kern w:val="2"/>
                    <w:sz w:val="26"/>
                    <w:szCs w:val="26"/>
                    <w:lang w:eastAsia="zh-CN"/>
                  </w:rPr>
                </w:rPrChange>
              </w:rPr>
              <w:pPrChange w:id="5811" w:author="Administrator" w:date="2022-12-23T17:21:00Z">
                <w:pPr>
                  <w:widowControl w:val="0"/>
                  <w:autoSpaceDE w:val="0"/>
                  <w:autoSpaceDN w:val="0"/>
                  <w:adjustRightInd w:val="0"/>
                  <w:spacing w:before="60" w:after="60" w:line="240" w:lineRule="auto"/>
                  <w:jc w:val="center"/>
                </w:pPr>
              </w:pPrChange>
            </w:pPr>
            <w:del w:id="5812" w:author="Windows User" w:date="2022-12-23T06:24:00Z">
              <w:r w:rsidRPr="00C02E27" w:rsidDel="000E7D3E">
                <w:rPr>
                  <w:bCs/>
                  <w:rPrChange w:id="5813" w:author="Windows User" w:date="2022-12-27T06:50:00Z">
                    <w:rPr>
                      <w:bCs/>
                      <w:color w:val="FF0000"/>
                      <w:sz w:val="26"/>
                      <w:szCs w:val="26"/>
                    </w:rPr>
                  </w:rPrChange>
                </w:rPr>
                <w:delText>4</w:delText>
              </w:r>
            </w:del>
          </w:p>
        </w:tc>
        <w:tc>
          <w:tcPr>
            <w:tcW w:w="4677" w:type="dxa"/>
          </w:tcPr>
          <w:p w14:paraId="3998BD59" w14:textId="644DABBB" w:rsidR="00232795" w:rsidRPr="00C02E27" w:rsidDel="000E7D3E" w:rsidRDefault="00232795">
            <w:pPr>
              <w:tabs>
                <w:tab w:val="left" w:pos="851"/>
                <w:tab w:val="left" w:pos="993"/>
              </w:tabs>
              <w:autoSpaceDE w:val="0"/>
              <w:autoSpaceDN w:val="0"/>
              <w:adjustRightInd w:val="0"/>
              <w:spacing w:after="0" w:line="300" w:lineRule="auto"/>
              <w:ind w:left="720"/>
              <w:jc w:val="both"/>
              <w:rPr>
                <w:del w:id="5814" w:author="Windows User" w:date="2022-12-23T06:24:00Z"/>
                <w:bCs/>
                <w:rPrChange w:id="5815" w:author="Windows User" w:date="2022-12-27T06:50:00Z">
                  <w:rPr>
                    <w:del w:id="5816" w:author="Windows User" w:date="2022-12-23T06:24:00Z"/>
                    <w:rFonts w:ascii="Tahoma" w:eastAsia="SimSun" w:hAnsi="Tahoma"/>
                    <w:bCs/>
                    <w:color w:val="FF0000"/>
                    <w:kern w:val="2"/>
                    <w:sz w:val="26"/>
                    <w:szCs w:val="26"/>
                    <w:lang w:eastAsia="zh-CN"/>
                  </w:rPr>
                </w:rPrChange>
              </w:rPr>
              <w:pPrChange w:id="5817" w:author="Administrator" w:date="2022-12-23T17:21:00Z">
                <w:pPr>
                  <w:widowControl w:val="0"/>
                  <w:autoSpaceDE w:val="0"/>
                  <w:autoSpaceDN w:val="0"/>
                  <w:adjustRightInd w:val="0"/>
                  <w:spacing w:before="60" w:after="60" w:line="240" w:lineRule="auto"/>
                  <w:jc w:val="both"/>
                </w:pPr>
              </w:pPrChange>
            </w:pPr>
            <w:del w:id="5818" w:author="Windows User" w:date="2022-12-23T06:24:00Z">
              <w:r w:rsidRPr="00C02E27" w:rsidDel="000E7D3E">
                <w:rPr>
                  <w:bCs/>
                  <w:rPrChange w:id="5819" w:author="Windows User" w:date="2022-12-27T06:50:00Z">
                    <w:rPr>
                      <w:bCs/>
                      <w:color w:val="FF0000"/>
                      <w:sz w:val="26"/>
                      <w:szCs w:val="26"/>
                    </w:rPr>
                  </w:rPrChange>
                </w:rPr>
                <w:delText>Khối lượng đất đào cộng theo lưới ô vuông</w:delText>
              </w:r>
            </w:del>
          </w:p>
        </w:tc>
        <w:tc>
          <w:tcPr>
            <w:tcW w:w="1418" w:type="dxa"/>
          </w:tcPr>
          <w:p w14:paraId="33A4DBCB" w14:textId="3C7B4FE8" w:rsidR="00232795" w:rsidRPr="00C02E27" w:rsidDel="000E7D3E" w:rsidRDefault="00232795">
            <w:pPr>
              <w:tabs>
                <w:tab w:val="left" w:pos="851"/>
                <w:tab w:val="left" w:pos="993"/>
              </w:tabs>
              <w:autoSpaceDE w:val="0"/>
              <w:autoSpaceDN w:val="0"/>
              <w:adjustRightInd w:val="0"/>
              <w:spacing w:after="0" w:line="300" w:lineRule="auto"/>
              <w:ind w:left="720"/>
              <w:jc w:val="both"/>
              <w:rPr>
                <w:del w:id="5820" w:author="Windows User" w:date="2022-12-23T06:24:00Z"/>
                <w:bCs/>
                <w:rPrChange w:id="5821" w:author="Windows User" w:date="2022-12-27T06:50:00Z">
                  <w:rPr>
                    <w:del w:id="5822" w:author="Windows User" w:date="2022-12-23T06:24:00Z"/>
                    <w:rFonts w:ascii="Tahoma" w:eastAsia="SimSun" w:hAnsi="Tahoma"/>
                    <w:bCs/>
                    <w:color w:val="FF0000"/>
                    <w:kern w:val="2"/>
                    <w:sz w:val="26"/>
                    <w:szCs w:val="26"/>
                    <w:lang w:eastAsia="zh-CN"/>
                  </w:rPr>
                </w:rPrChange>
              </w:rPr>
              <w:pPrChange w:id="5823" w:author="Administrator" w:date="2022-12-23T17:21:00Z">
                <w:pPr>
                  <w:widowControl w:val="0"/>
                  <w:autoSpaceDE w:val="0"/>
                  <w:autoSpaceDN w:val="0"/>
                  <w:adjustRightInd w:val="0"/>
                  <w:spacing w:before="60" w:after="60" w:line="240" w:lineRule="auto"/>
                  <w:jc w:val="center"/>
                </w:pPr>
              </w:pPrChange>
            </w:pPr>
            <w:del w:id="5824" w:author="Windows User" w:date="2022-12-23T06:24:00Z">
              <w:r w:rsidRPr="00C02E27" w:rsidDel="000E7D3E">
                <w:rPr>
                  <w:bCs/>
                  <w:rPrChange w:id="5825" w:author="Windows User" w:date="2022-12-27T06:50:00Z">
                    <w:rPr>
                      <w:bCs/>
                      <w:color w:val="FF0000"/>
                      <w:sz w:val="26"/>
                      <w:szCs w:val="26"/>
                    </w:rPr>
                  </w:rPrChange>
                </w:rPr>
                <w:delText>m</w:delText>
              </w:r>
              <w:r w:rsidRPr="00C02E27" w:rsidDel="000E7D3E">
                <w:rPr>
                  <w:bCs/>
                  <w:vertAlign w:val="superscript"/>
                  <w:rPrChange w:id="5826" w:author="Windows User" w:date="2022-12-27T06:50:00Z">
                    <w:rPr>
                      <w:bCs/>
                      <w:color w:val="FF0000"/>
                      <w:sz w:val="26"/>
                      <w:szCs w:val="26"/>
                      <w:vertAlign w:val="superscript"/>
                    </w:rPr>
                  </w:rPrChange>
                </w:rPr>
                <w:delText>3</w:delText>
              </w:r>
            </w:del>
          </w:p>
        </w:tc>
        <w:tc>
          <w:tcPr>
            <w:tcW w:w="1843" w:type="dxa"/>
          </w:tcPr>
          <w:p w14:paraId="5690DA21" w14:textId="61B55A2F" w:rsidR="00232795" w:rsidRPr="00C02E27" w:rsidDel="000E7D3E" w:rsidRDefault="00232795">
            <w:pPr>
              <w:tabs>
                <w:tab w:val="left" w:pos="851"/>
                <w:tab w:val="left" w:pos="993"/>
              </w:tabs>
              <w:autoSpaceDE w:val="0"/>
              <w:autoSpaceDN w:val="0"/>
              <w:adjustRightInd w:val="0"/>
              <w:spacing w:after="0" w:line="300" w:lineRule="auto"/>
              <w:ind w:left="720"/>
              <w:jc w:val="both"/>
              <w:rPr>
                <w:del w:id="5827" w:author="Windows User" w:date="2022-12-23T06:24:00Z"/>
                <w:bCs/>
                <w:rPrChange w:id="5828" w:author="Windows User" w:date="2022-12-27T06:50:00Z">
                  <w:rPr>
                    <w:del w:id="5829" w:author="Windows User" w:date="2022-12-23T06:24:00Z"/>
                    <w:bCs/>
                    <w:color w:val="FF0000"/>
                    <w:sz w:val="26"/>
                    <w:szCs w:val="26"/>
                  </w:rPr>
                </w:rPrChange>
              </w:rPr>
              <w:pPrChange w:id="5830" w:author="Administrator" w:date="2022-12-23T17:21:00Z">
                <w:pPr>
                  <w:autoSpaceDE w:val="0"/>
                  <w:autoSpaceDN w:val="0"/>
                  <w:adjustRightInd w:val="0"/>
                  <w:spacing w:before="60" w:after="60" w:line="240" w:lineRule="auto"/>
                  <w:jc w:val="center"/>
                </w:pPr>
              </w:pPrChange>
            </w:pPr>
          </w:p>
        </w:tc>
      </w:tr>
      <w:tr w:rsidR="00232795" w:rsidRPr="00C02E27" w:rsidDel="000E7D3E" w14:paraId="5A9F3653" w14:textId="7CFC66FC" w:rsidTr="00CB18AF">
        <w:trPr>
          <w:del w:id="5831" w:author="Windows User" w:date="2022-12-23T06:24:00Z"/>
        </w:trPr>
        <w:tc>
          <w:tcPr>
            <w:tcW w:w="709" w:type="dxa"/>
          </w:tcPr>
          <w:p w14:paraId="24C2D08F" w14:textId="2A7E2DFC" w:rsidR="00232795" w:rsidRPr="00C02E27" w:rsidDel="000E7D3E" w:rsidRDefault="00232795">
            <w:pPr>
              <w:tabs>
                <w:tab w:val="left" w:pos="851"/>
                <w:tab w:val="left" w:pos="993"/>
              </w:tabs>
              <w:autoSpaceDE w:val="0"/>
              <w:autoSpaceDN w:val="0"/>
              <w:adjustRightInd w:val="0"/>
              <w:spacing w:after="0" w:line="300" w:lineRule="auto"/>
              <w:ind w:left="720"/>
              <w:jc w:val="both"/>
              <w:rPr>
                <w:del w:id="5832" w:author="Windows User" w:date="2022-12-23T06:24:00Z"/>
                <w:bCs/>
                <w:rPrChange w:id="5833" w:author="Windows User" w:date="2022-12-27T06:50:00Z">
                  <w:rPr>
                    <w:del w:id="5834" w:author="Windows User" w:date="2022-12-23T06:24:00Z"/>
                    <w:rFonts w:ascii="Tahoma" w:eastAsia="SimSun" w:hAnsi="Tahoma"/>
                    <w:bCs/>
                    <w:color w:val="FF0000"/>
                    <w:kern w:val="2"/>
                    <w:sz w:val="26"/>
                    <w:szCs w:val="26"/>
                    <w:lang w:eastAsia="zh-CN"/>
                  </w:rPr>
                </w:rPrChange>
              </w:rPr>
              <w:pPrChange w:id="5835" w:author="Administrator" w:date="2022-12-23T17:21:00Z">
                <w:pPr>
                  <w:widowControl w:val="0"/>
                  <w:autoSpaceDE w:val="0"/>
                  <w:autoSpaceDN w:val="0"/>
                  <w:adjustRightInd w:val="0"/>
                  <w:spacing w:before="60" w:after="60" w:line="240" w:lineRule="auto"/>
                  <w:jc w:val="center"/>
                </w:pPr>
              </w:pPrChange>
            </w:pPr>
            <w:del w:id="5836" w:author="Windows User" w:date="2022-12-23T06:24:00Z">
              <w:r w:rsidRPr="00C02E27" w:rsidDel="000E7D3E">
                <w:rPr>
                  <w:bCs/>
                  <w:rPrChange w:id="5837" w:author="Windows User" w:date="2022-12-27T06:50:00Z">
                    <w:rPr>
                      <w:bCs/>
                      <w:color w:val="FF0000"/>
                      <w:sz w:val="26"/>
                      <w:szCs w:val="26"/>
                    </w:rPr>
                  </w:rPrChange>
                </w:rPr>
                <w:delText>5</w:delText>
              </w:r>
            </w:del>
          </w:p>
        </w:tc>
        <w:tc>
          <w:tcPr>
            <w:tcW w:w="4677" w:type="dxa"/>
          </w:tcPr>
          <w:p w14:paraId="60C7C188" w14:textId="3949FE57" w:rsidR="00232795" w:rsidRPr="00C02E27" w:rsidDel="000E7D3E" w:rsidRDefault="00232795">
            <w:pPr>
              <w:tabs>
                <w:tab w:val="left" w:pos="851"/>
                <w:tab w:val="left" w:pos="993"/>
              </w:tabs>
              <w:autoSpaceDE w:val="0"/>
              <w:autoSpaceDN w:val="0"/>
              <w:adjustRightInd w:val="0"/>
              <w:spacing w:after="0" w:line="300" w:lineRule="auto"/>
              <w:ind w:left="720"/>
              <w:jc w:val="both"/>
              <w:rPr>
                <w:del w:id="5838" w:author="Windows User" w:date="2022-12-23T06:24:00Z"/>
                <w:bCs/>
                <w:rPrChange w:id="5839" w:author="Windows User" w:date="2022-12-27T06:50:00Z">
                  <w:rPr>
                    <w:del w:id="5840" w:author="Windows User" w:date="2022-12-23T06:24:00Z"/>
                    <w:rFonts w:ascii="Tahoma" w:eastAsia="SimSun" w:hAnsi="Tahoma"/>
                    <w:bCs/>
                    <w:color w:val="FF0000"/>
                    <w:kern w:val="2"/>
                    <w:sz w:val="26"/>
                    <w:szCs w:val="26"/>
                    <w:lang w:eastAsia="zh-CN"/>
                  </w:rPr>
                </w:rPrChange>
              </w:rPr>
              <w:pPrChange w:id="5841" w:author="Administrator" w:date="2022-12-23T17:21:00Z">
                <w:pPr>
                  <w:widowControl w:val="0"/>
                  <w:autoSpaceDE w:val="0"/>
                  <w:autoSpaceDN w:val="0"/>
                  <w:adjustRightInd w:val="0"/>
                  <w:spacing w:before="60" w:after="60" w:line="240" w:lineRule="auto"/>
                  <w:jc w:val="both"/>
                </w:pPr>
              </w:pPrChange>
            </w:pPr>
            <w:del w:id="5842" w:author="Windows User" w:date="2022-12-23T06:24:00Z">
              <w:r w:rsidRPr="00C02E27" w:rsidDel="000E7D3E">
                <w:rPr>
                  <w:bCs/>
                  <w:rPrChange w:id="5843" w:author="Windows User" w:date="2022-12-27T06:50:00Z">
                    <w:rPr>
                      <w:bCs/>
                      <w:color w:val="FF0000"/>
                      <w:sz w:val="26"/>
                      <w:szCs w:val="26"/>
                    </w:rPr>
                  </w:rPrChange>
                </w:rPr>
                <w:delText>Khối lượng đắp taluy</w:delText>
              </w:r>
            </w:del>
          </w:p>
        </w:tc>
        <w:tc>
          <w:tcPr>
            <w:tcW w:w="1418" w:type="dxa"/>
          </w:tcPr>
          <w:p w14:paraId="6A587876" w14:textId="1704E58B" w:rsidR="00232795" w:rsidRPr="00C02E27" w:rsidDel="000E7D3E" w:rsidRDefault="00232795">
            <w:pPr>
              <w:tabs>
                <w:tab w:val="left" w:pos="851"/>
                <w:tab w:val="left" w:pos="993"/>
              </w:tabs>
              <w:autoSpaceDE w:val="0"/>
              <w:autoSpaceDN w:val="0"/>
              <w:adjustRightInd w:val="0"/>
              <w:spacing w:after="0" w:line="300" w:lineRule="auto"/>
              <w:ind w:left="720"/>
              <w:jc w:val="both"/>
              <w:rPr>
                <w:del w:id="5844" w:author="Windows User" w:date="2022-12-23T06:24:00Z"/>
                <w:bCs/>
                <w:rPrChange w:id="5845" w:author="Windows User" w:date="2022-12-27T06:50:00Z">
                  <w:rPr>
                    <w:del w:id="5846" w:author="Windows User" w:date="2022-12-23T06:24:00Z"/>
                    <w:rFonts w:ascii="Tahoma" w:eastAsia="SimSun" w:hAnsi="Tahoma"/>
                    <w:bCs/>
                    <w:color w:val="FF0000"/>
                    <w:kern w:val="2"/>
                    <w:sz w:val="26"/>
                    <w:szCs w:val="26"/>
                    <w:lang w:eastAsia="zh-CN"/>
                  </w:rPr>
                </w:rPrChange>
              </w:rPr>
              <w:pPrChange w:id="5847" w:author="Administrator" w:date="2022-12-23T17:21:00Z">
                <w:pPr>
                  <w:widowControl w:val="0"/>
                  <w:autoSpaceDE w:val="0"/>
                  <w:autoSpaceDN w:val="0"/>
                  <w:adjustRightInd w:val="0"/>
                  <w:spacing w:before="60" w:after="60" w:line="240" w:lineRule="auto"/>
                  <w:jc w:val="center"/>
                </w:pPr>
              </w:pPrChange>
            </w:pPr>
            <w:del w:id="5848" w:author="Windows User" w:date="2022-12-23T06:24:00Z">
              <w:r w:rsidRPr="00C02E27" w:rsidDel="000E7D3E">
                <w:rPr>
                  <w:bCs/>
                  <w:rPrChange w:id="5849" w:author="Windows User" w:date="2022-12-27T06:50:00Z">
                    <w:rPr>
                      <w:bCs/>
                      <w:color w:val="FF0000"/>
                      <w:sz w:val="26"/>
                      <w:szCs w:val="26"/>
                    </w:rPr>
                  </w:rPrChange>
                </w:rPr>
                <w:delText>m</w:delText>
              </w:r>
              <w:r w:rsidRPr="00C02E27" w:rsidDel="000E7D3E">
                <w:rPr>
                  <w:bCs/>
                  <w:vertAlign w:val="superscript"/>
                  <w:rPrChange w:id="5850" w:author="Windows User" w:date="2022-12-27T06:50:00Z">
                    <w:rPr>
                      <w:bCs/>
                      <w:color w:val="FF0000"/>
                      <w:sz w:val="26"/>
                      <w:szCs w:val="26"/>
                      <w:vertAlign w:val="superscript"/>
                    </w:rPr>
                  </w:rPrChange>
                </w:rPr>
                <w:delText>3</w:delText>
              </w:r>
            </w:del>
          </w:p>
        </w:tc>
        <w:tc>
          <w:tcPr>
            <w:tcW w:w="1843" w:type="dxa"/>
          </w:tcPr>
          <w:p w14:paraId="5F1242F2" w14:textId="31E6C410" w:rsidR="00232795" w:rsidRPr="00C02E27" w:rsidDel="000E7D3E" w:rsidRDefault="00232795">
            <w:pPr>
              <w:tabs>
                <w:tab w:val="left" w:pos="851"/>
                <w:tab w:val="left" w:pos="993"/>
              </w:tabs>
              <w:autoSpaceDE w:val="0"/>
              <w:autoSpaceDN w:val="0"/>
              <w:adjustRightInd w:val="0"/>
              <w:spacing w:after="0" w:line="300" w:lineRule="auto"/>
              <w:ind w:left="720"/>
              <w:jc w:val="both"/>
              <w:rPr>
                <w:del w:id="5851" w:author="Windows User" w:date="2022-12-23T06:24:00Z"/>
                <w:bCs/>
                <w:rPrChange w:id="5852" w:author="Windows User" w:date="2022-12-27T06:50:00Z">
                  <w:rPr>
                    <w:del w:id="5853" w:author="Windows User" w:date="2022-12-23T06:24:00Z"/>
                    <w:bCs/>
                    <w:color w:val="FF0000"/>
                    <w:sz w:val="26"/>
                    <w:szCs w:val="26"/>
                  </w:rPr>
                </w:rPrChange>
              </w:rPr>
              <w:pPrChange w:id="5854" w:author="Administrator" w:date="2022-12-23T17:21:00Z">
                <w:pPr>
                  <w:autoSpaceDE w:val="0"/>
                  <w:autoSpaceDN w:val="0"/>
                  <w:adjustRightInd w:val="0"/>
                  <w:spacing w:before="60" w:after="60" w:line="240" w:lineRule="auto"/>
                  <w:jc w:val="center"/>
                </w:pPr>
              </w:pPrChange>
            </w:pPr>
          </w:p>
        </w:tc>
      </w:tr>
      <w:tr w:rsidR="00232795" w:rsidRPr="00C02E27" w:rsidDel="000E7D3E" w14:paraId="213F5083" w14:textId="210A30E3" w:rsidTr="00CB18AF">
        <w:trPr>
          <w:del w:id="5855" w:author="Windows User" w:date="2022-12-23T06:24:00Z"/>
        </w:trPr>
        <w:tc>
          <w:tcPr>
            <w:tcW w:w="709" w:type="dxa"/>
          </w:tcPr>
          <w:p w14:paraId="28F3E406" w14:textId="7A07D531" w:rsidR="00232795" w:rsidRPr="00C02E27" w:rsidDel="000E7D3E" w:rsidRDefault="00232795">
            <w:pPr>
              <w:tabs>
                <w:tab w:val="left" w:pos="851"/>
                <w:tab w:val="left" w:pos="993"/>
              </w:tabs>
              <w:autoSpaceDE w:val="0"/>
              <w:autoSpaceDN w:val="0"/>
              <w:adjustRightInd w:val="0"/>
              <w:spacing w:after="0" w:line="300" w:lineRule="auto"/>
              <w:ind w:left="720"/>
              <w:jc w:val="both"/>
              <w:rPr>
                <w:del w:id="5856" w:author="Windows User" w:date="2022-12-23T06:24:00Z"/>
                <w:bCs/>
                <w:rPrChange w:id="5857" w:author="Windows User" w:date="2022-12-27T06:50:00Z">
                  <w:rPr>
                    <w:del w:id="5858" w:author="Windows User" w:date="2022-12-23T06:24:00Z"/>
                    <w:rFonts w:ascii="Tahoma" w:eastAsia="SimSun" w:hAnsi="Tahoma"/>
                    <w:bCs/>
                    <w:color w:val="FF0000"/>
                    <w:kern w:val="2"/>
                    <w:sz w:val="26"/>
                    <w:szCs w:val="26"/>
                    <w:lang w:eastAsia="zh-CN"/>
                  </w:rPr>
                </w:rPrChange>
              </w:rPr>
              <w:pPrChange w:id="5859" w:author="Administrator" w:date="2022-12-23T17:21:00Z">
                <w:pPr>
                  <w:widowControl w:val="0"/>
                  <w:autoSpaceDE w:val="0"/>
                  <w:autoSpaceDN w:val="0"/>
                  <w:adjustRightInd w:val="0"/>
                  <w:spacing w:before="60" w:after="60" w:line="240" w:lineRule="auto"/>
                  <w:jc w:val="center"/>
                </w:pPr>
              </w:pPrChange>
            </w:pPr>
            <w:del w:id="5860" w:author="Windows User" w:date="2022-12-23T06:24:00Z">
              <w:r w:rsidRPr="00C02E27" w:rsidDel="000E7D3E">
                <w:rPr>
                  <w:bCs/>
                  <w:rPrChange w:id="5861" w:author="Windows User" w:date="2022-12-27T06:50:00Z">
                    <w:rPr>
                      <w:bCs/>
                      <w:color w:val="FF0000"/>
                      <w:sz w:val="26"/>
                      <w:szCs w:val="26"/>
                    </w:rPr>
                  </w:rPrChange>
                </w:rPr>
                <w:delText>6</w:delText>
              </w:r>
            </w:del>
          </w:p>
        </w:tc>
        <w:tc>
          <w:tcPr>
            <w:tcW w:w="4677" w:type="dxa"/>
          </w:tcPr>
          <w:p w14:paraId="2F7F73CD" w14:textId="269AB7C2" w:rsidR="00232795" w:rsidRPr="00C02E27" w:rsidDel="000E7D3E" w:rsidRDefault="00232795">
            <w:pPr>
              <w:tabs>
                <w:tab w:val="left" w:pos="851"/>
                <w:tab w:val="left" w:pos="993"/>
              </w:tabs>
              <w:autoSpaceDE w:val="0"/>
              <w:autoSpaceDN w:val="0"/>
              <w:adjustRightInd w:val="0"/>
              <w:spacing w:after="0" w:line="300" w:lineRule="auto"/>
              <w:ind w:left="720"/>
              <w:jc w:val="both"/>
              <w:rPr>
                <w:del w:id="5862" w:author="Windows User" w:date="2022-12-23T06:24:00Z"/>
                <w:bCs/>
                <w:rPrChange w:id="5863" w:author="Windows User" w:date="2022-12-27T06:50:00Z">
                  <w:rPr>
                    <w:del w:id="5864" w:author="Windows User" w:date="2022-12-23T06:24:00Z"/>
                    <w:rFonts w:ascii="Tahoma" w:eastAsia="SimSun" w:hAnsi="Tahoma"/>
                    <w:bCs/>
                    <w:color w:val="FF0000"/>
                    <w:kern w:val="2"/>
                    <w:sz w:val="26"/>
                    <w:szCs w:val="26"/>
                    <w:lang w:eastAsia="zh-CN"/>
                  </w:rPr>
                </w:rPrChange>
              </w:rPr>
              <w:pPrChange w:id="5865" w:author="Administrator" w:date="2022-12-23T17:21:00Z">
                <w:pPr>
                  <w:widowControl w:val="0"/>
                  <w:autoSpaceDE w:val="0"/>
                  <w:autoSpaceDN w:val="0"/>
                  <w:adjustRightInd w:val="0"/>
                  <w:spacing w:before="60" w:after="60" w:line="240" w:lineRule="auto"/>
                  <w:jc w:val="both"/>
                </w:pPr>
              </w:pPrChange>
            </w:pPr>
            <w:del w:id="5866" w:author="Windows User" w:date="2022-12-23T06:24:00Z">
              <w:r w:rsidRPr="00C02E27" w:rsidDel="000E7D3E">
                <w:rPr>
                  <w:bCs/>
                  <w:rPrChange w:id="5867" w:author="Windows User" w:date="2022-12-27T06:50:00Z">
                    <w:rPr>
                      <w:bCs/>
                      <w:color w:val="FF0000"/>
                      <w:sz w:val="26"/>
                      <w:szCs w:val="26"/>
                    </w:rPr>
                  </w:rPrChange>
                </w:rPr>
                <w:delText>Diện tích bóc đất hữu cơ</w:delText>
              </w:r>
            </w:del>
          </w:p>
        </w:tc>
        <w:tc>
          <w:tcPr>
            <w:tcW w:w="1418" w:type="dxa"/>
          </w:tcPr>
          <w:p w14:paraId="478A4D19" w14:textId="6AB09358" w:rsidR="00232795" w:rsidRPr="00C02E27" w:rsidDel="000E7D3E" w:rsidRDefault="00232795">
            <w:pPr>
              <w:tabs>
                <w:tab w:val="left" w:pos="851"/>
                <w:tab w:val="left" w:pos="993"/>
              </w:tabs>
              <w:autoSpaceDE w:val="0"/>
              <w:autoSpaceDN w:val="0"/>
              <w:adjustRightInd w:val="0"/>
              <w:spacing w:after="0" w:line="300" w:lineRule="auto"/>
              <w:ind w:left="720"/>
              <w:jc w:val="both"/>
              <w:rPr>
                <w:del w:id="5868" w:author="Windows User" w:date="2022-12-23T06:24:00Z"/>
                <w:bCs/>
                <w:rPrChange w:id="5869" w:author="Windows User" w:date="2022-12-27T06:50:00Z">
                  <w:rPr>
                    <w:del w:id="5870" w:author="Windows User" w:date="2022-12-23T06:24:00Z"/>
                    <w:rFonts w:ascii="Tahoma" w:eastAsia="SimSun" w:hAnsi="Tahoma"/>
                    <w:bCs/>
                    <w:color w:val="FF0000"/>
                    <w:kern w:val="2"/>
                    <w:sz w:val="26"/>
                    <w:szCs w:val="26"/>
                    <w:lang w:eastAsia="zh-CN"/>
                  </w:rPr>
                </w:rPrChange>
              </w:rPr>
              <w:pPrChange w:id="5871" w:author="Administrator" w:date="2022-12-23T17:21:00Z">
                <w:pPr>
                  <w:widowControl w:val="0"/>
                  <w:autoSpaceDE w:val="0"/>
                  <w:autoSpaceDN w:val="0"/>
                  <w:adjustRightInd w:val="0"/>
                  <w:spacing w:before="60" w:after="60" w:line="240" w:lineRule="auto"/>
                  <w:jc w:val="center"/>
                </w:pPr>
              </w:pPrChange>
            </w:pPr>
            <w:del w:id="5872" w:author="Windows User" w:date="2022-12-23T06:24:00Z">
              <w:r w:rsidRPr="00C02E27" w:rsidDel="000E7D3E">
                <w:rPr>
                  <w:bCs/>
                  <w:rPrChange w:id="5873" w:author="Windows User" w:date="2022-12-27T06:50:00Z">
                    <w:rPr>
                      <w:bCs/>
                      <w:color w:val="FF0000"/>
                      <w:sz w:val="26"/>
                      <w:szCs w:val="26"/>
                    </w:rPr>
                  </w:rPrChange>
                </w:rPr>
                <w:delText>m</w:delText>
              </w:r>
              <w:r w:rsidRPr="00C02E27" w:rsidDel="000E7D3E">
                <w:rPr>
                  <w:bCs/>
                  <w:vertAlign w:val="superscript"/>
                  <w:rPrChange w:id="5874" w:author="Windows User" w:date="2022-12-27T06:50:00Z">
                    <w:rPr>
                      <w:bCs/>
                      <w:color w:val="FF0000"/>
                      <w:sz w:val="26"/>
                      <w:szCs w:val="26"/>
                      <w:vertAlign w:val="superscript"/>
                    </w:rPr>
                  </w:rPrChange>
                </w:rPr>
                <w:delText>2</w:delText>
              </w:r>
            </w:del>
          </w:p>
        </w:tc>
        <w:tc>
          <w:tcPr>
            <w:tcW w:w="1843" w:type="dxa"/>
          </w:tcPr>
          <w:p w14:paraId="1FBC98D1" w14:textId="13117D8C" w:rsidR="00232795" w:rsidRPr="00C02E27" w:rsidDel="000E7D3E" w:rsidRDefault="00232795">
            <w:pPr>
              <w:tabs>
                <w:tab w:val="left" w:pos="851"/>
                <w:tab w:val="left" w:pos="993"/>
              </w:tabs>
              <w:autoSpaceDE w:val="0"/>
              <w:autoSpaceDN w:val="0"/>
              <w:adjustRightInd w:val="0"/>
              <w:spacing w:after="0" w:line="300" w:lineRule="auto"/>
              <w:ind w:left="720"/>
              <w:jc w:val="both"/>
              <w:rPr>
                <w:del w:id="5875" w:author="Windows User" w:date="2022-12-23T06:24:00Z"/>
                <w:bCs/>
                <w:rPrChange w:id="5876" w:author="Windows User" w:date="2022-12-27T06:50:00Z">
                  <w:rPr>
                    <w:del w:id="5877" w:author="Windows User" w:date="2022-12-23T06:24:00Z"/>
                    <w:bCs/>
                    <w:color w:val="FF0000"/>
                    <w:sz w:val="26"/>
                    <w:szCs w:val="26"/>
                  </w:rPr>
                </w:rPrChange>
              </w:rPr>
              <w:pPrChange w:id="5878" w:author="Administrator" w:date="2022-12-23T17:21:00Z">
                <w:pPr>
                  <w:autoSpaceDE w:val="0"/>
                  <w:autoSpaceDN w:val="0"/>
                  <w:adjustRightInd w:val="0"/>
                  <w:spacing w:before="60" w:after="60" w:line="240" w:lineRule="auto"/>
                  <w:jc w:val="center"/>
                </w:pPr>
              </w:pPrChange>
            </w:pPr>
          </w:p>
        </w:tc>
      </w:tr>
      <w:tr w:rsidR="00232795" w:rsidRPr="00C02E27" w:rsidDel="000E7D3E" w14:paraId="16DE1681" w14:textId="0C9EF7AC" w:rsidTr="00CB18AF">
        <w:trPr>
          <w:del w:id="5879" w:author="Windows User" w:date="2022-12-23T06:24:00Z"/>
        </w:trPr>
        <w:tc>
          <w:tcPr>
            <w:tcW w:w="709" w:type="dxa"/>
          </w:tcPr>
          <w:p w14:paraId="1500691D" w14:textId="1F0243D1" w:rsidR="00232795" w:rsidRPr="00C02E27" w:rsidDel="000E7D3E" w:rsidRDefault="00232795">
            <w:pPr>
              <w:tabs>
                <w:tab w:val="left" w:pos="851"/>
                <w:tab w:val="left" w:pos="993"/>
              </w:tabs>
              <w:autoSpaceDE w:val="0"/>
              <w:autoSpaceDN w:val="0"/>
              <w:adjustRightInd w:val="0"/>
              <w:spacing w:after="0" w:line="300" w:lineRule="auto"/>
              <w:ind w:left="720"/>
              <w:jc w:val="both"/>
              <w:rPr>
                <w:del w:id="5880" w:author="Windows User" w:date="2022-12-23T06:24:00Z"/>
                <w:bCs/>
                <w:rPrChange w:id="5881" w:author="Windows User" w:date="2022-12-27T06:50:00Z">
                  <w:rPr>
                    <w:del w:id="5882" w:author="Windows User" w:date="2022-12-23T06:24:00Z"/>
                    <w:rFonts w:ascii="Tahoma" w:eastAsia="SimSun" w:hAnsi="Tahoma"/>
                    <w:bCs/>
                    <w:color w:val="FF0000"/>
                    <w:kern w:val="2"/>
                    <w:sz w:val="26"/>
                    <w:szCs w:val="26"/>
                    <w:lang w:eastAsia="zh-CN"/>
                  </w:rPr>
                </w:rPrChange>
              </w:rPr>
              <w:pPrChange w:id="5883" w:author="Administrator" w:date="2022-12-23T17:21:00Z">
                <w:pPr>
                  <w:widowControl w:val="0"/>
                  <w:autoSpaceDE w:val="0"/>
                  <w:autoSpaceDN w:val="0"/>
                  <w:adjustRightInd w:val="0"/>
                  <w:spacing w:before="60" w:after="60" w:line="240" w:lineRule="auto"/>
                  <w:jc w:val="center"/>
                </w:pPr>
              </w:pPrChange>
            </w:pPr>
            <w:del w:id="5884" w:author="Windows User" w:date="2022-12-23T06:24:00Z">
              <w:r w:rsidRPr="00C02E27" w:rsidDel="000E7D3E">
                <w:rPr>
                  <w:bCs/>
                  <w:rPrChange w:id="5885" w:author="Windows User" w:date="2022-12-27T06:50:00Z">
                    <w:rPr>
                      <w:bCs/>
                      <w:color w:val="FF0000"/>
                      <w:sz w:val="26"/>
                      <w:szCs w:val="26"/>
                    </w:rPr>
                  </w:rPrChange>
                </w:rPr>
                <w:delText>7</w:delText>
              </w:r>
            </w:del>
          </w:p>
        </w:tc>
        <w:tc>
          <w:tcPr>
            <w:tcW w:w="4677" w:type="dxa"/>
          </w:tcPr>
          <w:p w14:paraId="4BCD47DD" w14:textId="1524C5F9" w:rsidR="00232795" w:rsidRPr="00C02E27" w:rsidDel="000E7D3E" w:rsidRDefault="00232795">
            <w:pPr>
              <w:tabs>
                <w:tab w:val="left" w:pos="851"/>
                <w:tab w:val="left" w:pos="993"/>
              </w:tabs>
              <w:autoSpaceDE w:val="0"/>
              <w:autoSpaceDN w:val="0"/>
              <w:adjustRightInd w:val="0"/>
              <w:spacing w:after="0" w:line="300" w:lineRule="auto"/>
              <w:ind w:left="720"/>
              <w:jc w:val="both"/>
              <w:rPr>
                <w:del w:id="5886" w:author="Windows User" w:date="2022-12-23T06:24:00Z"/>
                <w:bCs/>
                <w:rPrChange w:id="5887" w:author="Windows User" w:date="2022-12-27T06:50:00Z">
                  <w:rPr>
                    <w:del w:id="5888" w:author="Windows User" w:date="2022-12-23T06:24:00Z"/>
                    <w:rFonts w:ascii="Tahoma" w:eastAsia="SimSun" w:hAnsi="Tahoma"/>
                    <w:bCs/>
                    <w:color w:val="FF0000"/>
                    <w:kern w:val="2"/>
                    <w:sz w:val="26"/>
                    <w:szCs w:val="26"/>
                    <w:lang w:eastAsia="zh-CN"/>
                  </w:rPr>
                </w:rPrChange>
              </w:rPr>
              <w:pPrChange w:id="5889" w:author="Administrator" w:date="2022-12-23T17:21:00Z">
                <w:pPr>
                  <w:widowControl w:val="0"/>
                  <w:autoSpaceDE w:val="0"/>
                  <w:autoSpaceDN w:val="0"/>
                  <w:adjustRightInd w:val="0"/>
                  <w:spacing w:before="60" w:after="60" w:line="240" w:lineRule="auto"/>
                  <w:jc w:val="both"/>
                </w:pPr>
              </w:pPrChange>
            </w:pPr>
            <w:del w:id="5890" w:author="Windows User" w:date="2022-12-23T06:24:00Z">
              <w:r w:rsidRPr="00C02E27" w:rsidDel="000E7D3E">
                <w:rPr>
                  <w:bCs/>
                  <w:rPrChange w:id="5891" w:author="Windows User" w:date="2022-12-27T06:50:00Z">
                    <w:rPr>
                      <w:bCs/>
                      <w:color w:val="FF0000"/>
                      <w:sz w:val="26"/>
                      <w:szCs w:val="26"/>
                    </w:rPr>
                  </w:rPrChange>
                </w:rPr>
                <w:delText>Khối lượng bóc đất hữ</w:delText>
              </w:r>
              <w:r w:rsidR="00353BA5" w:rsidRPr="00C02E27" w:rsidDel="000E7D3E">
                <w:rPr>
                  <w:bCs/>
                  <w:rPrChange w:id="5892" w:author="Windows User" w:date="2022-12-27T06:50:00Z">
                    <w:rPr>
                      <w:bCs/>
                      <w:color w:val="FF0000"/>
                      <w:sz w:val="26"/>
                      <w:szCs w:val="26"/>
                    </w:rPr>
                  </w:rPrChange>
                </w:rPr>
                <w:delText>u cơ: W=30.110</w:delText>
              </w:r>
              <w:r w:rsidRPr="00C02E27" w:rsidDel="000E7D3E">
                <w:rPr>
                  <w:bCs/>
                  <w:rPrChange w:id="5893" w:author="Windows User" w:date="2022-12-27T06:50:00Z">
                    <w:rPr>
                      <w:bCs/>
                      <w:color w:val="FF0000"/>
                      <w:sz w:val="26"/>
                      <w:szCs w:val="26"/>
                    </w:rPr>
                  </w:rPrChange>
                </w:rPr>
                <w:delText xml:space="preserve"> x 0,15m</w:delText>
              </w:r>
            </w:del>
          </w:p>
        </w:tc>
        <w:tc>
          <w:tcPr>
            <w:tcW w:w="1418" w:type="dxa"/>
          </w:tcPr>
          <w:p w14:paraId="1D4ACA52" w14:textId="3ECB9635" w:rsidR="00232795" w:rsidRPr="00C02E27" w:rsidDel="000E7D3E" w:rsidRDefault="00232795">
            <w:pPr>
              <w:tabs>
                <w:tab w:val="left" w:pos="851"/>
                <w:tab w:val="left" w:pos="993"/>
              </w:tabs>
              <w:autoSpaceDE w:val="0"/>
              <w:autoSpaceDN w:val="0"/>
              <w:adjustRightInd w:val="0"/>
              <w:spacing w:after="0" w:line="300" w:lineRule="auto"/>
              <w:ind w:left="720"/>
              <w:jc w:val="both"/>
              <w:rPr>
                <w:del w:id="5894" w:author="Windows User" w:date="2022-12-23T06:24:00Z"/>
                <w:bCs/>
                <w:rPrChange w:id="5895" w:author="Windows User" w:date="2022-12-27T06:50:00Z">
                  <w:rPr>
                    <w:del w:id="5896" w:author="Windows User" w:date="2022-12-23T06:24:00Z"/>
                    <w:bCs/>
                    <w:color w:val="FF0000"/>
                    <w:sz w:val="26"/>
                    <w:szCs w:val="26"/>
                  </w:rPr>
                </w:rPrChange>
              </w:rPr>
              <w:pPrChange w:id="5897" w:author="Administrator" w:date="2022-12-23T17:21:00Z">
                <w:pPr>
                  <w:autoSpaceDE w:val="0"/>
                  <w:autoSpaceDN w:val="0"/>
                  <w:adjustRightInd w:val="0"/>
                  <w:spacing w:before="60" w:after="60" w:line="240" w:lineRule="auto"/>
                  <w:jc w:val="center"/>
                </w:pPr>
              </w:pPrChange>
            </w:pPr>
          </w:p>
        </w:tc>
        <w:tc>
          <w:tcPr>
            <w:tcW w:w="1843" w:type="dxa"/>
          </w:tcPr>
          <w:p w14:paraId="594067E1" w14:textId="234E444D" w:rsidR="00232795" w:rsidRPr="00C02E27" w:rsidDel="000E7D3E" w:rsidRDefault="00232795">
            <w:pPr>
              <w:tabs>
                <w:tab w:val="left" w:pos="851"/>
                <w:tab w:val="left" w:pos="993"/>
              </w:tabs>
              <w:autoSpaceDE w:val="0"/>
              <w:autoSpaceDN w:val="0"/>
              <w:adjustRightInd w:val="0"/>
              <w:spacing w:after="0" w:line="300" w:lineRule="auto"/>
              <w:ind w:left="720"/>
              <w:jc w:val="both"/>
              <w:rPr>
                <w:del w:id="5898" w:author="Windows User" w:date="2022-12-23T06:24:00Z"/>
                <w:bCs/>
                <w:rPrChange w:id="5899" w:author="Windows User" w:date="2022-12-27T06:50:00Z">
                  <w:rPr>
                    <w:del w:id="5900" w:author="Windows User" w:date="2022-12-23T06:24:00Z"/>
                    <w:bCs/>
                    <w:color w:val="FF0000"/>
                    <w:sz w:val="26"/>
                    <w:szCs w:val="26"/>
                  </w:rPr>
                </w:rPrChange>
              </w:rPr>
              <w:pPrChange w:id="5901" w:author="Administrator" w:date="2022-12-23T17:21:00Z">
                <w:pPr>
                  <w:autoSpaceDE w:val="0"/>
                  <w:autoSpaceDN w:val="0"/>
                  <w:adjustRightInd w:val="0"/>
                  <w:spacing w:before="60" w:after="60" w:line="240" w:lineRule="auto"/>
                  <w:jc w:val="center"/>
                </w:pPr>
              </w:pPrChange>
            </w:pPr>
          </w:p>
        </w:tc>
      </w:tr>
    </w:tbl>
    <w:p w14:paraId="61121EB0" w14:textId="5514AC23" w:rsidR="00232795" w:rsidRPr="00907188" w:rsidDel="000E7D3E" w:rsidRDefault="00232795">
      <w:pPr>
        <w:numPr>
          <w:ilvl w:val="0"/>
          <w:numId w:val="2"/>
        </w:numPr>
        <w:tabs>
          <w:tab w:val="left" w:pos="851"/>
          <w:tab w:val="left" w:pos="993"/>
        </w:tabs>
        <w:spacing w:after="0" w:line="300" w:lineRule="auto"/>
        <w:ind w:left="0" w:firstLine="720"/>
        <w:jc w:val="both"/>
        <w:rPr>
          <w:del w:id="5902" w:author="Windows User" w:date="2022-12-23T06:24:00Z"/>
          <w:b/>
          <w:rPrChange w:id="5903" w:author="Windows User" w:date="2022-12-27T06:50:00Z">
            <w:rPr>
              <w:del w:id="5904" w:author="Windows User" w:date="2022-12-23T06:24:00Z"/>
              <w:bCs/>
              <w:color w:val="FF0000"/>
              <w:sz w:val="26"/>
              <w:szCs w:val="26"/>
            </w:rPr>
          </w:rPrChange>
        </w:rPr>
        <w:pPrChange w:id="5905" w:author="Administrator" w:date="2022-12-23T17:21:00Z">
          <w:pPr>
            <w:autoSpaceDE w:val="0"/>
            <w:autoSpaceDN w:val="0"/>
            <w:adjustRightInd w:val="0"/>
            <w:spacing w:before="60" w:after="60" w:line="240" w:lineRule="auto"/>
            <w:ind w:firstLine="709"/>
            <w:jc w:val="both"/>
          </w:pPr>
        </w:pPrChange>
      </w:pPr>
      <w:del w:id="5906" w:author="Windows User" w:date="2022-12-23T06:24:00Z">
        <w:r w:rsidRPr="00907188" w:rsidDel="000E7D3E">
          <w:rPr>
            <w:b/>
            <w:rPrChange w:id="5907" w:author="Windows User" w:date="2022-12-27T06:50:00Z">
              <w:rPr>
                <w:bCs/>
                <w:color w:val="FF0000"/>
                <w:sz w:val="26"/>
                <w:szCs w:val="26"/>
              </w:rPr>
            </w:rPrChange>
          </w:rPr>
          <w:delText xml:space="preserve"> Khối lượng đất thiếu cần vận chuyển đến công trình:</w:delText>
        </w:r>
      </w:del>
    </w:p>
    <w:p w14:paraId="0F303F40" w14:textId="708E90BC" w:rsidR="00232795" w:rsidRPr="00907188" w:rsidDel="000E7D3E" w:rsidRDefault="00232795">
      <w:pPr>
        <w:numPr>
          <w:ilvl w:val="0"/>
          <w:numId w:val="2"/>
        </w:numPr>
        <w:tabs>
          <w:tab w:val="left" w:pos="851"/>
          <w:tab w:val="left" w:pos="993"/>
        </w:tabs>
        <w:spacing w:after="0" w:line="300" w:lineRule="auto"/>
        <w:ind w:left="0" w:firstLine="720"/>
        <w:jc w:val="both"/>
        <w:rPr>
          <w:del w:id="5908" w:author="Windows User" w:date="2022-12-23T06:24:00Z"/>
          <w:b/>
          <w:rPrChange w:id="5909" w:author="Windows User" w:date="2022-12-27T06:50:00Z">
            <w:rPr>
              <w:del w:id="5910" w:author="Windows User" w:date="2022-12-23T06:24:00Z"/>
              <w:bCs/>
              <w:color w:val="FF0000"/>
              <w:sz w:val="26"/>
              <w:szCs w:val="26"/>
            </w:rPr>
          </w:rPrChange>
        </w:rPr>
        <w:pPrChange w:id="5911" w:author="Administrator" w:date="2022-12-23T17:21:00Z">
          <w:pPr>
            <w:autoSpaceDE w:val="0"/>
            <w:autoSpaceDN w:val="0"/>
            <w:adjustRightInd w:val="0"/>
            <w:spacing w:before="60" w:after="60" w:line="240" w:lineRule="auto"/>
            <w:ind w:firstLine="709"/>
            <w:jc w:val="both"/>
          </w:pPr>
        </w:pPrChange>
      </w:pPr>
      <w:del w:id="5912" w:author="Windows User" w:date="2022-12-23T06:24:00Z">
        <w:r w:rsidRPr="00907188" w:rsidDel="000E7D3E">
          <w:rPr>
            <w:b/>
            <w:rPrChange w:id="5913" w:author="Windows User" w:date="2022-12-27T06:50:00Z">
              <w:rPr>
                <w:bCs/>
                <w:color w:val="FF0000"/>
                <w:sz w:val="26"/>
                <w:szCs w:val="26"/>
              </w:rPr>
            </w:rPrChange>
          </w:rPr>
          <w:delText xml:space="preserve">W = </w:delText>
        </w:r>
        <w:r w:rsidR="00353BA5" w:rsidRPr="00907188" w:rsidDel="000E7D3E">
          <w:rPr>
            <w:b/>
            <w:rPrChange w:id="5914" w:author="Windows User" w:date="2022-12-27T06:50:00Z">
              <w:rPr>
                <w:bCs/>
                <w:color w:val="FF0000"/>
                <w:sz w:val="26"/>
                <w:szCs w:val="26"/>
              </w:rPr>
            </w:rPrChange>
          </w:rPr>
          <w:delText>..............................</w:delText>
        </w:r>
        <w:r w:rsidRPr="00907188" w:rsidDel="000E7D3E">
          <w:rPr>
            <w:b/>
            <w:rPrChange w:id="5915" w:author="Windows User" w:date="2022-12-27T06:50:00Z">
              <w:rPr>
                <w:bCs/>
                <w:color w:val="FF0000"/>
                <w:sz w:val="26"/>
                <w:szCs w:val="26"/>
              </w:rPr>
            </w:rPrChange>
          </w:rPr>
          <w:delText xml:space="preserve">m3. </w:delText>
        </w:r>
      </w:del>
    </w:p>
    <w:p w14:paraId="48F730A6" w14:textId="65B64FFF" w:rsidR="00232795" w:rsidRPr="00907188" w:rsidDel="000E7D3E" w:rsidRDefault="00232795">
      <w:pPr>
        <w:numPr>
          <w:ilvl w:val="0"/>
          <w:numId w:val="2"/>
        </w:numPr>
        <w:tabs>
          <w:tab w:val="left" w:pos="851"/>
          <w:tab w:val="left" w:pos="993"/>
        </w:tabs>
        <w:spacing w:after="0" w:line="300" w:lineRule="auto"/>
        <w:ind w:left="0" w:firstLine="720"/>
        <w:jc w:val="both"/>
        <w:rPr>
          <w:del w:id="5916" w:author="Windows User" w:date="2022-12-23T06:24:00Z"/>
          <w:b/>
          <w:rPrChange w:id="5917" w:author="Windows User" w:date="2022-12-27T06:50:00Z">
            <w:rPr>
              <w:del w:id="5918" w:author="Windows User" w:date="2022-12-23T06:24:00Z"/>
              <w:bCs/>
              <w:color w:val="FF0000"/>
              <w:sz w:val="26"/>
              <w:szCs w:val="26"/>
            </w:rPr>
          </w:rPrChange>
        </w:rPr>
        <w:pPrChange w:id="5919" w:author="Administrator" w:date="2022-12-23T17:21:00Z">
          <w:pPr>
            <w:autoSpaceDE w:val="0"/>
            <w:autoSpaceDN w:val="0"/>
            <w:adjustRightInd w:val="0"/>
            <w:spacing w:before="60" w:after="60" w:line="240" w:lineRule="auto"/>
            <w:ind w:firstLine="709"/>
            <w:jc w:val="both"/>
          </w:pPr>
        </w:pPrChange>
      </w:pPr>
      <w:del w:id="5920" w:author="Windows User" w:date="2022-12-23T06:24:00Z">
        <w:r w:rsidRPr="00907188" w:rsidDel="000E7D3E">
          <w:rPr>
            <w:b/>
            <w:rPrChange w:id="5921" w:author="Windows User" w:date="2022-12-27T06:50:00Z">
              <w:rPr>
                <w:bCs/>
                <w:color w:val="FF0000"/>
                <w:sz w:val="26"/>
                <w:szCs w:val="26"/>
              </w:rPr>
            </w:rPrChange>
          </w:rPr>
          <w:delText xml:space="preserve">Khối lượng đất bóc hữu cơ cần vận chuyển ra khỏi công trình: W = </w:delText>
        </w:r>
        <w:r w:rsidR="00353BA5" w:rsidRPr="00907188" w:rsidDel="000E7D3E">
          <w:rPr>
            <w:b/>
            <w:rPrChange w:id="5922" w:author="Windows User" w:date="2022-12-27T06:50:00Z">
              <w:rPr>
                <w:bCs/>
                <w:color w:val="FF0000"/>
                <w:sz w:val="26"/>
                <w:szCs w:val="26"/>
              </w:rPr>
            </w:rPrChange>
          </w:rPr>
          <w:delText>............</w:delText>
        </w:r>
        <w:r w:rsidRPr="00907188" w:rsidDel="000E7D3E">
          <w:rPr>
            <w:b/>
            <w:rPrChange w:id="5923" w:author="Windows User" w:date="2022-12-27T06:50:00Z">
              <w:rPr>
                <w:bCs/>
                <w:color w:val="FF0000"/>
                <w:sz w:val="26"/>
                <w:szCs w:val="26"/>
              </w:rPr>
            </w:rPrChange>
          </w:rPr>
          <w:delText xml:space="preserve">m3. </w:delText>
        </w:r>
      </w:del>
    </w:p>
    <w:p w14:paraId="4E122533" w14:textId="02B1AE4F" w:rsidR="00232795" w:rsidRPr="00907188" w:rsidDel="000E7D3E" w:rsidRDefault="00232795">
      <w:pPr>
        <w:widowControl w:val="0"/>
        <w:numPr>
          <w:ilvl w:val="0"/>
          <w:numId w:val="2"/>
        </w:numPr>
        <w:tabs>
          <w:tab w:val="left" w:pos="700"/>
          <w:tab w:val="left" w:pos="851"/>
          <w:tab w:val="left" w:pos="993"/>
        </w:tabs>
        <w:spacing w:after="0" w:line="300" w:lineRule="auto"/>
        <w:ind w:left="0" w:firstLine="720"/>
        <w:jc w:val="both"/>
        <w:rPr>
          <w:del w:id="5924" w:author="Windows User" w:date="2022-12-23T06:24:00Z"/>
          <w:b/>
          <w:rPrChange w:id="5925" w:author="Windows User" w:date="2022-12-27T06:50:00Z">
            <w:rPr>
              <w:del w:id="5926" w:author="Windows User" w:date="2022-12-23T06:24:00Z"/>
              <w:iCs/>
              <w:color w:val="000000"/>
              <w:sz w:val="26"/>
              <w:szCs w:val="26"/>
              <w:lang w:val="nb-NO"/>
            </w:rPr>
          </w:rPrChange>
        </w:rPr>
        <w:pPrChange w:id="5927" w:author="Administrator" w:date="2022-12-23T17:21:00Z">
          <w:pPr>
            <w:widowControl w:val="0"/>
            <w:tabs>
              <w:tab w:val="left" w:pos="700"/>
            </w:tabs>
            <w:spacing w:before="60" w:after="60" w:line="240" w:lineRule="auto"/>
            <w:ind w:firstLine="709"/>
            <w:jc w:val="both"/>
          </w:pPr>
        </w:pPrChange>
      </w:pPr>
      <w:del w:id="5928" w:author="Windows User" w:date="2022-12-23T06:24:00Z">
        <w:r w:rsidRPr="00907188" w:rsidDel="000E7D3E">
          <w:rPr>
            <w:b/>
            <w:rPrChange w:id="5929" w:author="Windows User" w:date="2022-12-27T06:50:00Z">
              <w:rPr>
                <w:bCs/>
                <w:color w:val="000000"/>
                <w:sz w:val="26"/>
                <w:szCs w:val="26"/>
              </w:rPr>
            </w:rPrChange>
          </w:rPr>
          <w:delText>Khối lượng đất này sẽ được vận chuyển về vị trí bãi đổ thải tạ</w:delText>
        </w:r>
        <w:r w:rsidR="00D14073" w:rsidRPr="00907188" w:rsidDel="000E7D3E">
          <w:rPr>
            <w:b/>
            <w:rPrChange w:id="5930" w:author="Windows User" w:date="2022-12-27T06:50:00Z">
              <w:rPr>
                <w:bCs/>
                <w:color w:val="000000"/>
                <w:sz w:val="26"/>
                <w:szCs w:val="26"/>
              </w:rPr>
            </w:rPrChange>
          </w:rPr>
          <w:delText>i xóm 22, xã Quỳnh Vinh</w:delText>
        </w:r>
        <w:r w:rsidRPr="00907188" w:rsidDel="000E7D3E">
          <w:rPr>
            <w:b/>
            <w:rPrChange w:id="5931" w:author="Windows User" w:date="2022-12-27T06:50:00Z">
              <w:rPr>
                <w:bCs/>
                <w:color w:val="000000"/>
                <w:sz w:val="26"/>
                <w:szCs w:val="26"/>
              </w:rPr>
            </w:rPrChange>
          </w:rPr>
          <w:delText xml:space="preserve"> theo thỏa thuận với chính quyền địa phương. Đất đá vận chuyển về vị trí bãi đổ thải được sử dụng để san lấp mặt bằng tại bãi đổ thải. </w:delText>
        </w:r>
      </w:del>
    </w:p>
    <w:p w14:paraId="2929E7A7" w14:textId="77777777" w:rsidR="00232795" w:rsidRPr="00907188" w:rsidRDefault="00232795">
      <w:pPr>
        <w:numPr>
          <w:ilvl w:val="0"/>
          <w:numId w:val="2"/>
        </w:numPr>
        <w:tabs>
          <w:tab w:val="left" w:pos="851"/>
          <w:tab w:val="left" w:pos="993"/>
        </w:tabs>
        <w:spacing w:after="0" w:line="300" w:lineRule="auto"/>
        <w:ind w:left="0" w:firstLine="720"/>
        <w:jc w:val="both"/>
        <w:rPr>
          <w:b/>
          <w:rPrChange w:id="5932" w:author="Windows User" w:date="2022-12-27T06:50:00Z">
            <w:rPr>
              <w:b/>
              <w:bCs/>
              <w:color w:val="000000"/>
              <w:sz w:val="26"/>
              <w:szCs w:val="26"/>
            </w:rPr>
          </w:rPrChange>
        </w:rPr>
        <w:pPrChange w:id="5933" w:author="Administrator" w:date="2022-12-23T17:21:00Z">
          <w:pPr>
            <w:numPr>
              <w:numId w:val="2"/>
            </w:numPr>
            <w:autoSpaceDE w:val="0"/>
            <w:autoSpaceDN w:val="0"/>
            <w:adjustRightInd w:val="0"/>
            <w:spacing w:before="60" w:after="60" w:line="240" w:lineRule="auto"/>
            <w:ind w:left="1429" w:firstLine="709"/>
            <w:jc w:val="both"/>
          </w:pPr>
        </w:pPrChange>
      </w:pPr>
      <w:r w:rsidRPr="00907188">
        <w:rPr>
          <w:b/>
          <w:rPrChange w:id="5934" w:author="Windows User" w:date="2022-12-27T06:50:00Z">
            <w:rPr>
              <w:b/>
              <w:bCs/>
              <w:color w:val="000000"/>
              <w:sz w:val="26"/>
              <w:szCs w:val="26"/>
            </w:rPr>
          </w:rPrChange>
        </w:rPr>
        <w:t xml:space="preserve">Biện pháp thi công Khu nhà </w:t>
      </w:r>
      <w:r w:rsidR="00336449" w:rsidRPr="00907188">
        <w:rPr>
          <w:b/>
          <w:rPrChange w:id="5935" w:author="Windows User" w:date="2022-12-27T06:50:00Z">
            <w:rPr>
              <w:b/>
              <w:bCs/>
              <w:color w:val="000000"/>
              <w:sz w:val="26"/>
              <w:szCs w:val="26"/>
            </w:rPr>
          </w:rPrChange>
        </w:rPr>
        <w:t>thương mại</w:t>
      </w:r>
      <w:r w:rsidRPr="00907188">
        <w:rPr>
          <w:b/>
          <w:rPrChange w:id="5936" w:author="Windows User" w:date="2022-12-27T06:50:00Z">
            <w:rPr>
              <w:b/>
              <w:bCs/>
              <w:color w:val="000000"/>
              <w:sz w:val="26"/>
              <w:szCs w:val="26"/>
            </w:rPr>
          </w:rPrChange>
        </w:rPr>
        <w:t xml:space="preserve">: </w:t>
      </w:r>
    </w:p>
    <w:p w14:paraId="47A8A824" w14:textId="77777777" w:rsidR="00232795" w:rsidRPr="00C02E27" w:rsidRDefault="00232795">
      <w:pPr>
        <w:tabs>
          <w:tab w:val="left" w:pos="851"/>
          <w:tab w:val="left" w:pos="993"/>
        </w:tabs>
        <w:autoSpaceDE w:val="0"/>
        <w:autoSpaceDN w:val="0"/>
        <w:adjustRightInd w:val="0"/>
        <w:spacing w:after="0" w:line="300" w:lineRule="auto"/>
        <w:ind w:firstLine="720"/>
        <w:jc w:val="both"/>
        <w:rPr>
          <w:b/>
          <w:bCs/>
          <w:lang w:val="pt-BR"/>
          <w:rPrChange w:id="5937" w:author="Windows User" w:date="2022-12-27T06:50:00Z">
            <w:rPr>
              <w:b/>
              <w:bCs/>
              <w:color w:val="000000"/>
              <w:sz w:val="26"/>
              <w:szCs w:val="26"/>
              <w:lang w:val="pt-BR"/>
            </w:rPr>
          </w:rPrChange>
        </w:rPr>
        <w:pPrChange w:id="5938" w:author="Administrator" w:date="2022-12-23T17:21:00Z">
          <w:pPr>
            <w:autoSpaceDE w:val="0"/>
            <w:autoSpaceDN w:val="0"/>
            <w:adjustRightInd w:val="0"/>
            <w:spacing w:before="60" w:after="60" w:line="240" w:lineRule="auto"/>
            <w:ind w:firstLine="709"/>
          </w:pPr>
        </w:pPrChange>
      </w:pPr>
      <w:r w:rsidRPr="00C02E27">
        <w:rPr>
          <w:b/>
          <w:bCs/>
          <w:lang w:val="vi-VN"/>
          <w:rPrChange w:id="5939" w:author="Windows User" w:date="2022-12-27T06:50:00Z">
            <w:rPr>
              <w:b/>
              <w:bCs/>
              <w:color w:val="000000"/>
              <w:sz w:val="26"/>
              <w:szCs w:val="26"/>
              <w:lang w:val="vi-VN"/>
            </w:rPr>
          </w:rPrChange>
        </w:rPr>
        <w:t>*</w:t>
      </w:r>
      <w:r w:rsidRPr="00C02E27">
        <w:rPr>
          <w:b/>
          <w:bCs/>
          <w:rPrChange w:id="5940" w:author="Windows User" w:date="2022-12-27T06:50:00Z">
            <w:rPr>
              <w:b/>
              <w:bCs/>
              <w:color w:val="000000"/>
              <w:sz w:val="26"/>
              <w:szCs w:val="26"/>
            </w:rPr>
          </w:rPrChange>
        </w:rPr>
        <w:t xml:space="preserve"> </w:t>
      </w:r>
      <w:r w:rsidRPr="00C02E27">
        <w:rPr>
          <w:b/>
          <w:bCs/>
          <w:lang w:val="vi-VN"/>
          <w:rPrChange w:id="5941" w:author="Windows User" w:date="2022-12-27T06:50:00Z">
            <w:rPr>
              <w:b/>
              <w:bCs/>
              <w:color w:val="000000"/>
              <w:sz w:val="26"/>
              <w:szCs w:val="26"/>
              <w:lang w:val="vi-VN"/>
            </w:rPr>
          </w:rPrChange>
        </w:rPr>
        <w:t xml:space="preserve">Xử lý nền móng: </w:t>
      </w:r>
    </w:p>
    <w:p w14:paraId="2C4748F1" w14:textId="77777777" w:rsidR="00232795" w:rsidRPr="00C02E27" w:rsidRDefault="00232795">
      <w:pPr>
        <w:tabs>
          <w:tab w:val="left" w:pos="851"/>
          <w:tab w:val="left" w:pos="993"/>
        </w:tabs>
        <w:spacing w:after="0" w:line="300" w:lineRule="auto"/>
        <w:ind w:firstLine="720"/>
        <w:jc w:val="both"/>
        <w:rPr>
          <w:lang w:val="da-DK"/>
          <w:rPrChange w:id="5942" w:author="Windows User" w:date="2022-12-27T06:50:00Z">
            <w:rPr>
              <w:color w:val="000000"/>
              <w:sz w:val="26"/>
              <w:szCs w:val="26"/>
              <w:lang w:val="da-DK"/>
            </w:rPr>
          </w:rPrChange>
        </w:rPr>
        <w:pPrChange w:id="5943" w:author="Administrator" w:date="2022-12-23T17:21:00Z">
          <w:pPr>
            <w:spacing w:before="60" w:after="60" w:line="240" w:lineRule="auto"/>
            <w:ind w:firstLine="709"/>
            <w:jc w:val="both"/>
          </w:pPr>
        </w:pPrChange>
      </w:pPr>
      <w:r w:rsidRPr="00C02E27">
        <w:rPr>
          <w:lang w:val="da-DK"/>
          <w:rPrChange w:id="5944" w:author="Windows User" w:date="2022-12-27T06:50:00Z">
            <w:rPr>
              <w:color w:val="000000"/>
              <w:sz w:val="26"/>
              <w:szCs w:val="26"/>
              <w:lang w:val="da-DK"/>
            </w:rPr>
          </w:rPrChange>
        </w:rPr>
        <w:t xml:space="preserve">Để đảm bảo an toàn chống nứt nẻ đối với các công trình xung quanh, liền kề: trước khi thi công, chủ đầu tư, nhà thầu thi công, đơn vị thiết kế sẽ tiến hành khảo sát các nhà lân cận và đưa ra phương án phù hợp với tiêu chuẩn thiết kế TCVN 2005:1998 Móng cọc – Tiêu chuẩn thiết kế. </w:t>
      </w:r>
    </w:p>
    <w:p w14:paraId="45C6138D" w14:textId="77777777" w:rsidR="00232795" w:rsidRPr="00C02E27" w:rsidRDefault="00232795">
      <w:pPr>
        <w:tabs>
          <w:tab w:val="left" w:pos="851"/>
          <w:tab w:val="left" w:pos="993"/>
        </w:tabs>
        <w:spacing w:after="0" w:line="300" w:lineRule="auto"/>
        <w:ind w:firstLine="720"/>
        <w:jc w:val="both"/>
        <w:rPr>
          <w:lang w:val="da-DK"/>
          <w:rPrChange w:id="5945" w:author="Windows User" w:date="2022-12-27T06:50:00Z">
            <w:rPr>
              <w:color w:val="000000"/>
              <w:sz w:val="26"/>
              <w:szCs w:val="26"/>
              <w:lang w:val="da-DK"/>
            </w:rPr>
          </w:rPrChange>
        </w:rPr>
        <w:pPrChange w:id="5946" w:author="Administrator" w:date="2022-12-23T17:21:00Z">
          <w:pPr>
            <w:spacing w:before="60" w:after="60" w:line="240" w:lineRule="auto"/>
            <w:ind w:firstLine="709"/>
            <w:jc w:val="both"/>
          </w:pPr>
        </w:pPrChange>
      </w:pPr>
      <w:r w:rsidRPr="00C02E27">
        <w:rPr>
          <w:lang w:val="da-DK"/>
          <w:rPrChange w:id="5947" w:author="Windows User" w:date="2022-12-27T06:50:00Z">
            <w:rPr>
              <w:color w:val="000000"/>
              <w:sz w:val="26"/>
              <w:szCs w:val="26"/>
              <w:lang w:val="da-DK"/>
            </w:rPr>
          </w:rPrChange>
        </w:rPr>
        <w:lastRenderedPageBreak/>
        <w:t xml:space="preserve">- Thi công móng cọc ép BTCT: Dựa theo bản thiết kế để xác định vị trí các cột chịu lực sau khi công trình hoàn tất, từ đó xác định tim cọc và tiến hành thi công theo trình tự.  </w:t>
      </w:r>
    </w:p>
    <w:p w14:paraId="5AE8E56F" w14:textId="77777777" w:rsidR="00232795" w:rsidRPr="00C02E27" w:rsidRDefault="00232795">
      <w:pPr>
        <w:tabs>
          <w:tab w:val="left" w:pos="851"/>
          <w:tab w:val="left" w:pos="993"/>
        </w:tabs>
        <w:spacing w:after="0" w:line="300" w:lineRule="auto"/>
        <w:ind w:firstLine="720"/>
        <w:jc w:val="both"/>
        <w:rPr>
          <w:lang w:val="da-DK"/>
          <w:rPrChange w:id="5948" w:author="Windows User" w:date="2022-12-27T06:50:00Z">
            <w:rPr>
              <w:color w:val="000000"/>
              <w:sz w:val="26"/>
              <w:szCs w:val="26"/>
              <w:lang w:val="da-DK"/>
            </w:rPr>
          </w:rPrChange>
        </w:rPr>
        <w:pPrChange w:id="5949" w:author="Administrator" w:date="2022-12-23T17:21:00Z">
          <w:pPr>
            <w:spacing w:before="60" w:after="60" w:line="240" w:lineRule="auto"/>
            <w:ind w:firstLine="709"/>
            <w:jc w:val="both"/>
          </w:pPr>
        </w:pPrChange>
      </w:pPr>
      <w:r w:rsidRPr="00C02E27">
        <w:rPr>
          <w:lang w:val="da-DK"/>
          <w:rPrChange w:id="5950" w:author="Windows User" w:date="2022-12-27T06:50:00Z">
            <w:rPr>
              <w:color w:val="000000"/>
              <w:sz w:val="26"/>
              <w:szCs w:val="26"/>
              <w:lang w:val="da-DK"/>
            </w:rPr>
          </w:rPrChange>
        </w:rPr>
        <w:t>Căn cứ vào kết quả khảo sát địa chất công trình và kinh nghiệm nghiên cứu của các chuyên gia trên đị</w:t>
      </w:r>
      <w:r w:rsidR="00D21A83" w:rsidRPr="00C02E27">
        <w:rPr>
          <w:lang w:val="da-DK"/>
          <w:rPrChange w:id="5951" w:author="Windows User" w:date="2022-12-27T06:50:00Z">
            <w:rPr>
              <w:color w:val="000000"/>
              <w:sz w:val="26"/>
              <w:szCs w:val="26"/>
              <w:lang w:val="da-DK"/>
            </w:rPr>
          </w:rPrChange>
        </w:rPr>
        <w:t>a bàn thị xã Hoàng Mai</w:t>
      </w:r>
      <w:r w:rsidRPr="00C02E27">
        <w:rPr>
          <w:lang w:val="da-DK"/>
          <w:rPrChange w:id="5952" w:author="Windows User" w:date="2022-12-27T06:50:00Z">
            <w:rPr>
              <w:color w:val="000000"/>
              <w:sz w:val="26"/>
              <w:szCs w:val="26"/>
              <w:lang w:val="da-DK"/>
            </w:rPr>
          </w:rPrChange>
        </w:rPr>
        <w:t xml:space="preserve">, công ty lựa chọn giải pháp thiết kế móng như sau: </w:t>
      </w:r>
    </w:p>
    <w:p w14:paraId="33B6ABAA" w14:textId="7D5D7694" w:rsidR="00232795" w:rsidRPr="00C02E27" w:rsidRDefault="00232795">
      <w:pPr>
        <w:tabs>
          <w:tab w:val="left" w:pos="851"/>
          <w:tab w:val="left" w:pos="993"/>
        </w:tabs>
        <w:spacing w:after="0" w:line="300" w:lineRule="auto"/>
        <w:ind w:firstLine="720"/>
        <w:jc w:val="both"/>
        <w:rPr>
          <w:lang w:val="da-DK"/>
          <w:rPrChange w:id="5953" w:author="Windows User" w:date="2022-12-27T06:50:00Z">
            <w:rPr>
              <w:color w:val="000000"/>
              <w:sz w:val="26"/>
              <w:szCs w:val="26"/>
              <w:lang w:val="da-DK"/>
            </w:rPr>
          </w:rPrChange>
        </w:rPr>
        <w:pPrChange w:id="5954" w:author="Administrator" w:date="2022-12-23T17:21:00Z">
          <w:pPr>
            <w:spacing w:before="60" w:after="60" w:line="240" w:lineRule="auto"/>
            <w:ind w:firstLine="709"/>
            <w:jc w:val="both"/>
          </w:pPr>
        </w:pPrChange>
      </w:pPr>
      <w:del w:id="5955" w:author="Windows User" w:date="2022-12-28T10:46:00Z">
        <w:r w:rsidRPr="00C02E27" w:rsidDel="0054786A">
          <w:rPr>
            <w:lang w:val="da-DK"/>
            <w:rPrChange w:id="5956" w:author="Windows User" w:date="2022-12-27T06:50:00Z">
              <w:rPr>
                <w:color w:val="000000"/>
                <w:sz w:val="26"/>
                <w:szCs w:val="26"/>
                <w:lang w:val="da-DK"/>
              </w:rPr>
            </w:rPrChange>
          </w:rPr>
          <w:tab/>
        </w:r>
      </w:del>
      <w:r w:rsidRPr="00C02E27">
        <w:rPr>
          <w:lang w:val="da-DK"/>
          <w:rPrChange w:id="5957" w:author="Windows User" w:date="2022-12-27T06:50:00Z">
            <w:rPr>
              <w:color w:val="000000"/>
              <w:sz w:val="26"/>
              <w:szCs w:val="26"/>
              <w:lang w:val="da-DK"/>
            </w:rPr>
          </w:rPrChange>
        </w:rPr>
        <w:t xml:space="preserve">Phương pháp thi công: Sử dụng giải pháp móng cọc ép BTCT cho công trình. </w:t>
      </w:r>
      <w:bookmarkStart w:id="5958" w:name="_Toc493579000"/>
    </w:p>
    <w:p w14:paraId="01E47885" w14:textId="77777777" w:rsidR="00232795" w:rsidRPr="00C02E27" w:rsidRDefault="00232795">
      <w:pPr>
        <w:tabs>
          <w:tab w:val="left" w:pos="851"/>
          <w:tab w:val="left" w:pos="993"/>
        </w:tabs>
        <w:spacing w:after="0" w:line="300" w:lineRule="auto"/>
        <w:ind w:firstLine="720"/>
        <w:jc w:val="both"/>
        <w:rPr>
          <w:rPrChange w:id="5959" w:author="Windows User" w:date="2022-12-27T06:50:00Z">
            <w:rPr>
              <w:color w:val="000000"/>
              <w:sz w:val="26"/>
              <w:szCs w:val="26"/>
            </w:rPr>
          </w:rPrChange>
        </w:rPr>
        <w:pPrChange w:id="5960" w:author="Administrator" w:date="2022-12-23T17:21:00Z">
          <w:pPr>
            <w:spacing w:before="60" w:after="60" w:line="240" w:lineRule="auto"/>
            <w:ind w:firstLine="709"/>
            <w:jc w:val="both"/>
          </w:pPr>
        </w:pPrChange>
      </w:pPr>
      <w:r w:rsidRPr="00C02E27">
        <w:rPr>
          <w:rPrChange w:id="5961" w:author="Windows User" w:date="2022-12-27T06:50:00Z">
            <w:rPr>
              <w:color w:val="000000"/>
              <w:sz w:val="26"/>
              <w:szCs w:val="26"/>
            </w:rPr>
          </w:rPrChange>
        </w:rPr>
        <w:t>Quá trình ép cọc bê tông trong hố móng gồm các bước sau:</w:t>
      </w:r>
    </w:p>
    <w:p w14:paraId="34F03F0A" w14:textId="77777777" w:rsidR="00232795" w:rsidRPr="00C02E27" w:rsidRDefault="00232795">
      <w:pPr>
        <w:tabs>
          <w:tab w:val="left" w:pos="851"/>
          <w:tab w:val="left" w:pos="993"/>
        </w:tabs>
        <w:spacing w:after="0" w:line="300" w:lineRule="auto"/>
        <w:ind w:firstLine="720"/>
        <w:jc w:val="both"/>
        <w:rPr>
          <w:rPrChange w:id="5962" w:author="Windows User" w:date="2022-12-27T06:50:00Z">
            <w:rPr>
              <w:color w:val="000000"/>
              <w:sz w:val="26"/>
              <w:szCs w:val="26"/>
            </w:rPr>
          </w:rPrChange>
        </w:rPr>
        <w:pPrChange w:id="5963" w:author="Administrator" w:date="2022-12-23T17:21:00Z">
          <w:pPr>
            <w:spacing w:before="60" w:after="60" w:line="240" w:lineRule="auto"/>
            <w:ind w:firstLine="709"/>
            <w:jc w:val="both"/>
          </w:pPr>
        </w:pPrChange>
      </w:pPr>
      <w:r w:rsidRPr="00C02E27">
        <w:rPr>
          <w:rPrChange w:id="5964" w:author="Windows User" w:date="2022-12-27T06:50:00Z">
            <w:rPr>
              <w:color w:val="000000"/>
              <w:sz w:val="26"/>
              <w:szCs w:val="26"/>
            </w:rPr>
          </w:rPrChange>
        </w:rPr>
        <w:t>- Chuẩn bị:</w:t>
      </w:r>
    </w:p>
    <w:p w14:paraId="7FAF295D" w14:textId="77777777" w:rsidR="00232795" w:rsidRPr="00C02E27" w:rsidRDefault="00232795">
      <w:pPr>
        <w:tabs>
          <w:tab w:val="left" w:pos="851"/>
          <w:tab w:val="left" w:pos="993"/>
        </w:tabs>
        <w:spacing w:after="0" w:line="300" w:lineRule="auto"/>
        <w:ind w:firstLine="720"/>
        <w:jc w:val="both"/>
        <w:rPr>
          <w:rPrChange w:id="5965" w:author="Windows User" w:date="2022-12-27T06:50:00Z">
            <w:rPr>
              <w:color w:val="000000"/>
              <w:sz w:val="26"/>
              <w:szCs w:val="26"/>
            </w:rPr>
          </w:rPrChange>
        </w:rPr>
        <w:pPrChange w:id="5966" w:author="Administrator" w:date="2022-12-23T17:21:00Z">
          <w:pPr>
            <w:spacing w:before="60" w:after="60" w:line="240" w:lineRule="auto"/>
            <w:ind w:firstLine="709"/>
            <w:jc w:val="both"/>
          </w:pPr>
        </w:pPrChange>
      </w:pPr>
      <w:r w:rsidRPr="00C02E27">
        <w:rPr>
          <w:rPrChange w:id="5967" w:author="Windows User" w:date="2022-12-27T06:50:00Z">
            <w:rPr>
              <w:color w:val="000000"/>
              <w:sz w:val="26"/>
              <w:szCs w:val="26"/>
            </w:rPr>
          </w:rPrChange>
        </w:rPr>
        <w:t>+ Xác định chính xác vị trí các cọc cần ép qua công tác định vị và giác móng.</w:t>
      </w:r>
    </w:p>
    <w:p w14:paraId="7DD2D79B" w14:textId="77777777" w:rsidR="00232795" w:rsidRPr="00C02E27" w:rsidRDefault="00232795">
      <w:pPr>
        <w:tabs>
          <w:tab w:val="left" w:pos="851"/>
          <w:tab w:val="left" w:pos="993"/>
        </w:tabs>
        <w:spacing w:after="0" w:line="300" w:lineRule="auto"/>
        <w:ind w:firstLine="720"/>
        <w:jc w:val="both"/>
        <w:rPr>
          <w:rPrChange w:id="5968" w:author="Windows User" w:date="2022-12-27T06:50:00Z">
            <w:rPr>
              <w:color w:val="000000"/>
              <w:sz w:val="26"/>
              <w:szCs w:val="26"/>
            </w:rPr>
          </w:rPrChange>
        </w:rPr>
        <w:pPrChange w:id="5969" w:author="Administrator" w:date="2022-12-23T17:21:00Z">
          <w:pPr>
            <w:spacing w:before="60" w:after="60" w:line="240" w:lineRule="auto"/>
            <w:ind w:firstLine="709"/>
            <w:jc w:val="both"/>
          </w:pPr>
        </w:pPrChange>
      </w:pPr>
      <w:r w:rsidRPr="00C02E27">
        <w:rPr>
          <w:rPrChange w:id="5970" w:author="Windows User" w:date="2022-12-27T06:50:00Z">
            <w:rPr>
              <w:color w:val="000000"/>
              <w:sz w:val="26"/>
              <w:szCs w:val="26"/>
            </w:rPr>
          </w:rPrChange>
        </w:rPr>
        <w:t>+ Nếu đất lún thì phải dùng gỗ chèn lót xuống trước để đảm bảo chân đế ổn định và phẳng ngang trong suốt quá trình ép cọc bê tông.</w:t>
      </w:r>
    </w:p>
    <w:p w14:paraId="1CA65B35" w14:textId="77777777" w:rsidR="00232795" w:rsidRPr="00C02E27" w:rsidRDefault="00232795">
      <w:pPr>
        <w:tabs>
          <w:tab w:val="left" w:pos="851"/>
          <w:tab w:val="left" w:pos="993"/>
        </w:tabs>
        <w:spacing w:after="0" w:line="300" w:lineRule="auto"/>
        <w:ind w:firstLine="720"/>
        <w:jc w:val="both"/>
        <w:rPr>
          <w:rPrChange w:id="5971" w:author="Windows User" w:date="2022-12-27T06:50:00Z">
            <w:rPr>
              <w:color w:val="000000"/>
              <w:sz w:val="26"/>
              <w:szCs w:val="26"/>
            </w:rPr>
          </w:rPrChange>
        </w:rPr>
        <w:pPrChange w:id="5972" w:author="Administrator" w:date="2022-12-23T17:21:00Z">
          <w:pPr>
            <w:spacing w:before="60" w:after="60" w:line="240" w:lineRule="auto"/>
            <w:ind w:firstLine="709"/>
            <w:jc w:val="both"/>
          </w:pPr>
        </w:pPrChange>
      </w:pPr>
      <w:r w:rsidRPr="00C02E27">
        <w:rPr>
          <w:rPrChange w:id="5973" w:author="Windows User" w:date="2022-12-27T06:50:00Z">
            <w:rPr>
              <w:color w:val="000000"/>
              <w:sz w:val="26"/>
              <w:szCs w:val="26"/>
            </w:rPr>
          </w:rPrChange>
        </w:rPr>
        <w:t>+ Cẩu lắp khung đế vào đúng vị trí thiết kế.</w:t>
      </w:r>
    </w:p>
    <w:p w14:paraId="3505CA82" w14:textId="77777777" w:rsidR="00232795" w:rsidRPr="00C02E27" w:rsidRDefault="00232795">
      <w:pPr>
        <w:tabs>
          <w:tab w:val="left" w:pos="851"/>
          <w:tab w:val="left" w:pos="993"/>
        </w:tabs>
        <w:spacing w:after="0" w:line="300" w:lineRule="auto"/>
        <w:ind w:firstLine="720"/>
        <w:jc w:val="both"/>
        <w:rPr>
          <w:rPrChange w:id="5974" w:author="Windows User" w:date="2022-12-27T06:50:00Z">
            <w:rPr>
              <w:color w:val="000000"/>
              <w:sz w:val="26"/>
              <w:szCs w:val="26"/>
            </w:rPr>
          </w:rPrChange>
        </w:rPr>
        <w:pPrChange w:id="5975" w:author="Administrator" w:date="2022-12-23T17:21:00Z">
          <w:pPr>
            <w:spacing w:before="60" w:after="60" w:line="240" w:lineRule="auto"/>
            <w:ind w:firstLine="709"/>
            <w:jc w:val="both"/>
          </w:pPr>
        </w:pPrChange>
      </w:pPr>
      <w:r w:rsidRPr="00C02E27">
        <w:rPr>
          <w:rPrChange w:id="5976" w:author="Windows User" w:date="2022-12-27T06:50:00Z">
            <w:rPr>
              <w:color w:val="000000"/>
              <w:sz w:val="26"/>
              <w:szCs w:val="26"/>
            </w:rPr>
          </w:rPrChange>
        </w:rPr>
        <w:t xml:space="preserve">+ Chất đối trọng lên khung đế. </w:t>
      </w:r>
    </w:p>
    <w:p w14:paraId="3A36B74B" w14:textId="77777777" w:rsidR="00232795" w:rsidRPr="00C02E27" w:rsidRDefault="00232795">
      <w:pPr>
        <w:tabs>
          <w:tab w:val="left" w:pos="851"/>
          <w:tab w:val="left" w:pos="993"/>
        </w:tabs>
        <w:spacing w:after="0" w:line="300" w:lineRule="auto"/>
        <w:ind w:firstLine="720"/>
        <w:jc w:val="both"/>
        <w:rPr>
          <w:rPrChange w:id="5977" w:author="Windows User" w:date="2022-12-27T06:50:00Z">
            <w:rPr>
              <w:color w:val="000000"/>
              <w:sz w:val="26"/>
              <w:szCs w:val="26"/>
            </w:rPr>
          </w:rPrChange>
        </w:rPr>
        <w:pPrChange w:id="5978" w:author="Administrator" w:date="2022-12-23T17:21:00Z">
          <w:pPr>
            <w:spacing w:before="60" w:after="60" w:line="240" w:lineRule="auto"/>
            <w:ind w:firstLine="709"/>
            <w:jc w:val="both"/>
          </w:pPr>
        </w:pPrChange>
      </w:pPr>
      <w:r w:rsidRPr="00C02E27">
        <w:rPr>
          <w:rPrChange w:id="5979" w:author="Windows User" w:date="2022-12-27T06:50:00Z">
            <w:rPr>
              <w:color w:val="000000"/>
              <w:sz w:val="26"/>
              <w:szCs w:val="26"/>
            </w:rPr>
          </w:rPrChange>
        </w:rPr>
        <w:t xml:space="preserve">+ Cẩu lắp giá ép vào khung đế, định vị chính xác và điều chỉnh cho giá ép đứng thẳng. </w:t>
      </w:r>
    </w:p>
    <w:p w14:paraId="60227875" w14:textId="77777777" w:rsidR="00232795" w:rsidRPr="00C02E27" w:rsidRDefault="00232795">
      <w:pPr>
        <w:tabs>
          <w:tab w:val="left" w:pos="851"/>
          <w:tab w:val="left" w:pos="993"/>
        </w:tabs>
        <w:spacing w:after="0" w:line="300" w:lineRule="auto"/>
        <w:ind w:firstLine="720"/>
        <w:jc w:val="both"/>
        <w:rPr>
          <w:lang w:val="da-DK"/>
          <w:rPrChange w:id="5980" w:author="Windows User" w:date="2022-12-27T06:50:00Z">
            <w:rPr>
              <w:color w:val="000000"/>
              <w:sz w:val="26"/>
              <w:szCs w:val="26"/>
              <w:lang w:val="da-DK"/>
            </w:rPr>
          </w:rPrChange>
        </w:rPr>
        <w:pPrChange w:id="5981" w:author="Administrator" w:date="2022-12-23T17:21:00Z">
          <w:pPr>
            <w:spacing w:before="60" w:after="60" w:line="240" w:lineRule="auto"/>
            <w:ind w:firstLine="709"/>
            <w:jc w:val="both"/>
          </w:pPr>
        </w:pPrChange>
      </w:pPr>
      <w:r w:rsidRPr="00C02E27">
        <w:rPr>
          <w:rPrChange w:id="5982" w:author="Windows User" w:date="2022-12-27T06:50:00Z">
            <w:rPr>
              <w:color w:val="000000"/>
              <w:sz w:val="26"/>
              <w:szCs w:val="26"/>
            </w:rPr>
          </w:rPrChange>
        </w:rPr>
        <w:t xml:space="preserve">- Tiến hành ép cọc đến độ sâu thiết kế. Tăng dần áp lực nén để máy ép có đủ thời gian cần thiết tạo đủ lực ép thắng lực masát và lực kháng của đất ở mũi cọc để cọc chuyển động. Khi lực nén tăng đột ngột tức là mũi cọc đã gặp lớp đất cứng hơn (hoặc gặp dị vật cục bộ) cần phải giảm tốc độ nén để cọc có đủ khả năng vào đất cứng hơn (hoặc phải kiểm tra dị vật để xử lý) và giữ để lực ép không vượt quá giá trị tối đa cho phép. Trong quá trình ép cọc bê tông, phải chất thêm đối trọng lên khung sườn đồng thời với quá trình gia tăng lực ép. </w:t>
      </w:r>
    </w:p>
    <w:p w14:paraId="257413E5" w14:textId="77777777" w:rsidR="00232795" w:rsidRPr="00C02E27" w:rsidRDefault="00232795">
      <w:pPr>
        <w:pStyle w:val="NormalWeb"/>
        <w:tabs>
          <w:tab w:val="left" w:pos="851"/>
          <w:tab w:val="left" w:pos="993"/>
        </w:tabs>
        <w:spacing w:before="0" w:after="0" w:line="300" w:lineRule="auto"/>
        <w:ind w:firstLine="720"/>
        <w:rPr>
          <w:color w:val="auto"/>
          <w:rPrChange w:id="5983" w:author="Windows User" w:date="2022-12-27T06:50:00Z">
            <w:rPr/>
          </w:rPrChange>
        </w:rPr>
        <w:pPrChange w:id="5984" w:author="Administrator" w:date="2022-12-23T17:21:00Z">
          <w:pPr>
            <w:pStyle w:val="NormalWeb"/>
          </w:pPr>
        </w:pPrChange>
      </w:pPr>
      <w:r w:rsidRPr="00C02E27">
        <w:rPr>
          <w:color w:val="auto"/>
          <w:rPrChange w:id="5985" w:author="Windows User" w:date="2022-12-27T06:50:00Z">
            <w:rPr/>
          </w:rPrChange>
        </w:rPr>
        <w:t xml:space="preserve">Do cọc gồm nhiều đoạn nên khi ép xong mỗi đoạn cọc phải tiến hành nối cọc bằng cách nâng khung di động của giá ép lên, cẩu dựng đoạn kế tiếp vào giá ép. </w:t>
      </w:r>
    </w:p>
    <w:p w14:paraId="712C078A" w14:textId="77777777" w:rsidR="00232795" w:rsidRPr="00C02E27" w:rsidRDefault="00232795">
      <w:pPr>
        <w:tabs>
          <w:tab w:val="left" w:pos="851"/>
          <w:tab w:val="left" w:pos="993"/>
        </w:tabs>
        <w:spacing w:after="0" w:line="300" w:lineRule="auto"/>
        <w:ind w:firstLine="720"/>
        <w:jc w:val="both"/>
        <w:rPr>
          <w:lang w:val="da-DK"/>
          <w:rPrChange w:id="5986" w:author="Windows User" w:date="2022-12-27T06:50:00Z">
            <w:rPr>
              <w:color w:val="000000"/>
              <w:sz w:val="26"/>
              <w:szCs w:val="26"/>
              <w:lang w:val="da-DK"/>
            </w:rPr>
          </w:rPrChange>
        </w:rPr>
        <w:pPrChange w:id="5987" w:author="Administrator" w:date="2022-12-23T17:21:00Z">
          <w:pPr>
            <w:spacing w:before="60" w:after="60" w:line="240" w:lineRule="auto"/>
            <w:ind w:firstLine="709"/>
            <w:jc w:val="both"/>
            <w:outlineLvl w:val="0"/>
          </w:pPr>
        </w:pPrChange>
      </w:pPr>
      <w:bookmarkStart w:id="5988" w:name="_Toc100996307"/>
      <w:bookmarkStart w:id="5989" w:name="_Toc107321394"/>
      <w:r w:rsidRPr="00C02E27">
        <w:rPr>
          <w:shd w:val="clear" w:color="auto" w:fill="FFFFFF"/>
          <w:rPrChange w:id="5990" w:author="Windows User" w:date="2022-12-27T06:50:00Z">
            <w:rPr>
              <w:color w:val="000000"/>
              <w:sz w:val="26"/>
              <w:szCs w:val="26"/>
              <w:shd w:val="clear" w:color="auto" w:fill="FFFFFF"/>
            </w:rPr>
          </w:rPrChange>
        </w:rPr>
        <w:t>Sau khi ép xong một cọc, trượt hệ giá ép trên khung đế đến vị trí tiếp theo để tiếp tục ép.</w:t>
      </w:r>
      <w:bookmarkEnd w:id="5988"/>
      <w:bookmarkEnd w:id="5989"/>
    </w:p>
    <w:p w14:paraId="412A20AF" w14:textId="77777777" w:rsidR="00232795" w:rsidRPr="00C02E27" w:rsidRDefault="00232795">
      <w:pPr>
        <w:tabs>
          <w:tab w:val="left" w:pos="851"/>
          <w:tab w:val="left" w:pos="993"/>
        </w:tabs>
        <w:spacing w:after="0" w:line="300" w:lineRule="auto"/>
        <w:ind w:firstLine="720"/>
        <w:jc w:val="both"/>
        <w:rPr>
          <w:rPrChange w:id="5991" w:author="Windows User" w:date="2022-12-27T06:50:00Z">
            <w:rPr>
              <w:color w:val="000000"/>
              <w:sz w:val="26"/>
              <w:szCs w:val="26"/>
            </w:rPr>
          </w:rPrChange>
        </w:rPr>
        <w:pPrChange w:id="5992" w:author="Administrator" w:date="2022-12-23T17:21:00Z">
          <w:pPr>
            <w:spacing w:before="60" w:after="60" w:line="240" w:lineRule="auto"/>
            <w:ind w:firstLine="709"/>
            <w:jc w:val="both"/>
            <w:outlineLvl w:val="0"/>
          </w:pPr>
        </w:pPrChange>
      </w:pPr>
      <w:bookmarkStart w:id="5993" w:name="_Toc100996308"/>
      <w:bookmarkStart w:id="5994" w:name="_Toc107321395"/>
      <w:r w:rsidRPr="00C02E27">
        <w:rPr>
          <w:lang w:val="da-DK"/>
          <w:rPrChange w:id="5995" w:author="Windows User" w:date="2022-12-27T06:50:00Z">
            <w:rPr>
              <w:color w:val="000000"/>
              <w:sz w:val="26"/>
              <w:szCs w:val="26"/>
              <w:lang w:val="da-DK"/>
            </w:rPr>
          </w:rPrChange>
        </w:rPr>
        <w:t xml:space="preserve">Khối lượng thi công: </w:t>
      </w:r>
      <w:r w:rsidRPr="00C02E27">
        <w:rPr>
          <w:rPrChange w:id="5996" w:author="Windows User" w:date="2022-12-27T06:50:00Z">
            <w:rPr>
              <w:color w:val="000000"/>
              <w:sz w:val="26"/>
              <w:szCs w:val="26"/>
            </w:rPr>
          </w:rPrChange>
        </w:rPr>
        <w:t>V</w:t>
      </w:r>
      <w:r w:rsidRPr="00C02E27">
        <w:rPr>
          <w:lang w:val="vi-VN"/>
          <w:rPrChange w:id="5997" w:author="Windows User" w:date="2022-12-27T06:50:00Z">
            <w:rPr>
              <w:color w:val="000000"/>
              <w:sz w:val="26"/>
              <w:szCs w:val="26"/>
              <w:lang w:val="vi-VN"/>
            </w:rPr>
          </w:rPrChange>
        </w:rPr>
        <w:t>ới số cọc đại trà là</w:t>
      </w:r>
      <w:r w:rsidRPr="00C02E27">
        <w:rPr>
          <w:rPrChange w:id="5998" w:author="Windows User" w:date="2022-12-27T06:50:00Z">
            <w:rPr>
              <w:color w:val="000000"/>
              <w:sz w:val="26"/>
              <w:szCs w:val="26"/>
            </w:rPr>
          </w:rPrChange>
        </w:rPr>
        <w:t xml:space="preserve"> 40 </w:t>
      </w:r>
      <w:r w:rsidRPr="00C02E27">
        <w:rPr>
          <w:lang w:val="vi-VN"/>
          <w:rPrChange w:id="5999" w:author="Windows User" w:date="2022-12-27T06:50:00Z">
            <w:rPr>
              <w:color w:val="000000"/>
              <w:sz w:val="26"/>
              <w:szCs w:val="26"/>
              <w:lang w:val="vi-VN"/>
            </w:rPr>
          </w:rPrChange>
        </w:rPr>
        <w:t>cọc, có tiết diện D</w:t>
      </w:r>
      <w:r w:rsidRPr="00C02E27">
        <w:rPr>
          <w:rPrChange w:id="6000" w:author="Windows User" w:date="2022-12-27T06:50:00Z">
            <w:rPr>
              <w:color w:val="000000"/>
              <w:sz w:val="26"/>
              <w:szCs w:val="26"/>
            </w:rPr>
          </w:rPrChange>
        </w:rPr>
        <w:t>300mm</w:t>
      </w:r>
      <w:r w:rsidRPr="00C02E27">
        <w:rPr>
          <w:lang w:val="vi-VN"/>
          <w:rPrChange w:id="6001" w:author="Windows User" w:date="2022-12-27T06:50:00Z">
            <w:rPr>
              <w:color w:val="000000"/>
              <w:sz w:val="26"/>
              <w:szCs w:val="26"/>
              <w:lang w:val="vi-VN"/>
            </w:rPr>
          </w:rPrChange>
        </w:rPr>
        <w:t xml:space="preserve">, </w:t>
      </w:r>
      <w:r w:rsidRPr="00C02E27">
        <w:rPr>
          <w:rPrChange w:id="6002" w:author="Windows User" w:date="2022-12-27T06:50:00Z">
            <w:rPr>
              <w:color w:val="000000"/>
              <w:sz w:val="26"/>
              <w:szCs w:val="26"/>
            </w:rPr>
          </w:rPrChange>
        </w:rPr>
        <w:t xml:space="preserve">chiều </w:t>
      </w:r>
      <w:r w:rsidRPr="00C02E27">
        <w:rPr>
          <w:lang w:val="vi-VN"/>
          <w:rPrChange w:id="6003" w:author="Windows User" w:date="2022-12-27T06:50:00Z">
            <w:rPr>
              <w:color w:val="000000"/>
              <w:sz w:val="26"/>
              <w:szCs w:val="26"/>
              <w:lang w:val="vi-VN"/>
            </w:rPr>
          </w:rPrChange>
        </w:rPr>
        <w:t xml:space="preserve">dài </w:t>
      </w:r>
      <w:r w:rsidRPr="00C02E27">
        <w:rPr>
          <w:rPrChange w:id="6004" w:author="Windows User" w:date="2022-12-27T06:50:00Z">
            <w:rPr>
              <w:color w:val="000000"/>
              <w:sz w:val="26"/>
              <w:szCs w:val="26"/>
            </w:rPr>
          </w:rPrChange>
        </w:rPr>
        <w:t>cọc 22,0.</w:t>
      </w:r>
      <w:r w:rsidRPr="00C02E27">
        <w:rPr>
          <w:lang w:val="vi-VN"/>
          <w:rPrChange w:id="6005" w:author="Windows User" w:date="2022-12-27T06:50:00Z">
            <w:rPr>
              <w:color w:val="000000"/>
              <w:sz w:val="26"/>
              <w:szCs w:val="26"/>
              <w:lang w:val="vi-VN"/>
            </w:rPr>
          </w:rPrChange>
        </w:rPr>
        <w:t xml:space="preserve"> </w:t>
      </w:r>
      <w:r w:rsidRPr="00C02E27">
        <w:rPr>
          <w:rPrChange w:id="6006" w:author="Windows User" w:date="2022-12-27T06:50:00Z">
            <w:rPr>
              <w:color w:val="000000"/>
              <w:sz w:val="26"/>
              <w:szCs w:val="26"/>
            </w:rPr>
          </w:rPrChange>
        </w:rPr>
        <w:t xml:space="preserve">Sức chịu tải </w:t>
      </w:r>
      <w:r w:rsidRPr="00C02E27">
        <w:rPr>
          <w:lang w:val="vi-VN"/>
          <w:rPrChange w:id="6007" w:author="Windows User" w:date="2022-12-27T06:50:00Z">
            <w:rPr>
              <w:color w:val="000000"/>
              <w:sz w:val="26"/>
              <w:szCs w:val="26"/>
              <w:lang w:val="vi-VN"/>
            </w:rPr>
          </w:rPrChange>
        </w:rPr>
        <w:t>110 tấn, thi công cọc bằng phương pháp ép rung, lực ép P</w:t>
      </w:r>
      <w:r w:rsidRPr="00C02E27">
        <w:rPr>
          <w:vertAlign w:val="subscript"/>
          <w:lang w:val="vi-VN"/>
          <w:rPrChange w:id="6008" w:author="Windows User" w:date="2022-12-27T06:50:00Z">
            <w:rPr>
              <w:color w:val="000000"/>
              <w:sz w:val="26"/>
              <w:szCs w:val="26"/>
              <w:vertAlign w:val="subscript"/>
              <w:lang w:val="vi-VN"/>
            </w:rPr>
          </w:rPrChange>
        </w:rPr>
        <w:t>Min</w:t>
      </w:r>
      <w:r w:rsidRPr="00C02E27">
        <w:rPr>
          <w:lang w:val="vi-VN"/>
          <w:rPrChange w:id="6009" w:author="Windows User" w:date="2022-12-27T06:50:00Z">
            <w:rPr>
              <w:color w:val="000000"/>
              <w:sz w:val="26"/>
              <w:szCs w:val="26"/>
              <w:lang w:val="vi-VN"/>
            </w:rPr>
          </w:rPrChange>
        </w:rPr>
        <w:t xml:space="preserve"> = </w:t>
      </w:r>
      <w:r w:rsidRPr="00C02E27">
        <w:rPr>
          <w:rPrChange w:id="6010" w:author="Windows User" w:date="2022-12-27T06:50:00Z">
            <w:rPr>
              <w:color w:val="000000"/>
              <w:sz w:val="26"/>
              <w:szCs w:val="26"/>
            </w:rPr>
          </w:rPrChange>
        </w:rPr>
        <w:t>3000KN</w:t>
      </w:r>
      <w:r w:rsidRPr="00C02E27">
        <w:rPr>
          <w:lang w:val="vi-VN"/>
          <w:rPrChange w:id="6011" w:author="Windows User" w:date="2022-12-27T06:50:00Z">
            <w:rPr>
              <w:color w:val="000000"/>
              <w:sz w:val="26"/>
              <w:szCs w:val="26"/>
              <w:lang w:val="vi-VN"/>
            </w:rPr>
          </w:rPrChange>
        </w:rPr>
        <w:t>, P</w:t>
      </w:r>
      <w:r w:rsidRPr="00C02E27">
        <w:rPr>
          <w:vertAlign w:val="subscript"/>
          <w:lang w:val="vi-VN"/>
          <w:rPrChange w:id="6012" w:author="Windows User" w:date="2022-12-27T06:50:00Z">
            <w:rPr>
              <w:color w:val="000000"/>
              <w:sz w:val="26"/>
              <w:szCs w:val="26"/>
              <w:vertAlign w:val="subscript"/>
              <w:lang w:val="vi-VN"/>
            </w:rPr>
          </w:rPrChange>
        </w:rPr>
        <w:t>Max</w:t>
      </w:r>
      <w:r w:rsidRPr="00C02E27">
        <w:rPr>
          <w:lang w:val="vi-VN"/>
          <w:rPrChange w:id="6013" w:author="Windows User" w:date="2022-12-27T06:50:00Z">
            <w:rPr>
              <w:color w:val="000000"/>
              <w:sz w:val="26"/>
              <w:szCs w:val="26"/>
              <w:lang w:val="vi-VN"/>
            </w:rPr>
          </w:rPrChange>
        </w:rPr>
        <w:t xml:space="preserve"> = </w:t>
      </w:r>
      <w:r w:rsidRPr="00C02E27">
        <w:rPr>
          <w:rPrChange w:id="6014" w:author="Windows User" w:date="2022-12-27T06:50:00Z">
            <w:rPr>
              <w:color w:val="000000"/>
              <w:sz w:val="26"/>
              <w:szCs w:val="26"/>
            </w:rPr>
          </w:rPrChange>
        </w:rPr>
        <w:t>4000KN</w:t>
      </w:r>
      <w:r w:rsidRPr="00C02E27">
        <w:rPr>
          <w:lang w:val="vi-VN"/>
          <w:rPrChange w:id="6015" w:author="Windows User" w:date="2022-12-27T06:50:00Z">
            <w:rPr>
              <w:color w:val="000000"/>
              <w:sz w:val="26"/>
              <w:szCs w:val="26"/>
              <w:lang w:val="vi-VN"/>
            </w:rPr>
          </w:rPrChange>
        </w:rPr>
        <w:t xml:space="preserve"> </w:t>
      </w:r>
      <w:r w:rsidRPr="00C02E27">
        <w:rPr>
          <w:rPrChange w:id="6016" w:author="Windows User" w:date="2022-12-27T06:50:00Z">
            <w:rPr>
              <w:color w:val="000000"/>
              <w:sz w:val="26"/>
              <w:szCs w:val="26"/>
            </w:rPr>
          </w:rPrChange>
        </w:rPr>
        <w:t>(Theo hồ sơ thiết kế bản vẽ thi công)</w:t>
      </w:r>
      <w:bookmarkEnd w:id="5958"/>
      <w:r w:rsidRPr="00C02E27">
        <w:rPr>
          <w:rPrChange w:id="6017" w:author="Windows User" w:date="2022-12-27T06:50:00Z">
            <w:rPr>
              <w:color w:val="000000"/>
              <w:sz w:val="26"/>
              <w:szCs w:val="26"/>
            </w:rPr>
          </w:rPrChange>
        </w:rPr>
        <w:t>.</w:t>
      </w:r>
      <w:bookmarkEnd w:id="5993"/>
      <w:bookmarkEnd w:id="5994"/>
      <w:r w:rsidRPr="00C02E27">
        <w:rPr>
          <w:rPrChange w:id="6018" w:author="Windows User" w:date="2022-12-27T06:50:00Z">
            <w:rPr>
              <w:color w:val="000000"/>
              <w:sz w:val="26"/>
              <w:szCs w:val="26"/>
            </w:rPr>
          </w:rPrChange>
        </w:rPr>
        <w:t xml:space="preserve"> </w:t>
      </w:r>
    </w:p>
    <w:p w14:paraId="0834B49E" w14:textId="77777777" w:rsidR="00232795" w:rsidRPr="00C02E27" w:rsidRDefault="00232795">
      <w:pPr>
        <w:tabs>
          <w:tab w:val="left" w:pos="851"/>
          <w:tab w:val="left" w:pos="993"/>
        </w:tabs>
        <w:autoSpaceDE w:val="0"/>
        <w:autoSpaceDN w:val="0"/>
        <w:adjustRightInd w:val="0"/>
        <w:spacing w:after="0" w:line="300" w:lineRule="auto"/>
        <w:ind w:firstLine="720"/>
        <w:jc w:val="both"/>
        <w:rPr>
          <w:rPrChange w:id="6019" w:author="Windows User" w:date="2022-12-27T06:50:00Z">
            <w:rPr>
              <w:color w:val="000000"/>
              <w:sz w:val="26"/>
              <w:szCs w:val="26"/>
            </w:rPr>
          </w:rPrChange>
        </w:rPr>
        <w:pPrChange w:id="6020" w:author="Administrator" w:date="2022-12-23T17:21:00Z">
          <w:pPr>
            <w:autoSpaceDE w:val="0"/>
            <w:autoSpaceDN w:val="0"/>
            <w:adjustRightInd w:val="0"/>
            <w:spacing w:before="60" w:after="60" w:line="240" w:lineRule="auto"/>
            <w:ind w:firstLine="709"/>
            <w:jc w:val="both"/>
          </w:pPr>
        </w:pPrChange>
      </w:pPr>
      <w:r w:rsidRPr="00C02E27">
        <w:rPr>
          <w:lang w:val="vi-VN"/>
          <w:rPrChange w:id="6021" w:author="Windows User" w:date="2022-12-27T06:50:00Z">
            <w:rPr>
              <w:color w:val="000000"/>
              <w:sz w:val="26"/>
              <w:szCs w:val="26"/>
              <w:lang w:val="vi-VN"/>
            </w:rPr>
          </w:rPrChange>
        </w:rPr>
        <w:t>Để đảm bảo độ vững chắc của công trình trong quá trình vận h</w:t>
      </w:r>
      <w:r w:rsidRPr="00C02E27">
        <w:rPr>
          <w:rPrChange w:id="6022" w:author="Windows User" w:date="2022-12-27T06:50:00Z">
            <w:rPr>
              <w:color w:val="000000"/>
              <w:sz w:val="26"/>
              <w:szCs w:val="26"/>
            </w:rPr>
          </w:rPrChange>
        </w:rPr>
        <w:t>à</w:t>
      </w:r>
      <w:r w:rsidRPr="00C02E27">
        <w:rPr>
          <w:lang w:val="vi-VN"/>
          <w:rPrChange w:id="6023" w:author="Windows User" w:date="2022-12-27T06:50:00Z">
            <w:rPr>
              <w:color w:val="000000"/>
              <w:sz w:val="26"/>
              <w:szCs w:val="26"/>
              <w:lang w:val="vi-VN"/>
            </w:rPr>
          </w:rPrChange>
        </w:rPr>
        <w:t>nh, công tác xử lý nền móng công trình ngay từ giai đoạn đầu xây dựng là rất quan trọng.</w:t>
      </w:r>
    </w:p>
    <w:p w14:paraId="6901B91C" w14:textId="77777777" w:rsidR="00232795" w:rsidRPr="00C02E27" w:rsidRDefault="00232795">
      <w:pPr>
        <w:tabs>
          <w:tab w:val="left" w:pos="851"/>
          <w:tab w:val="left" w:pos="993"/>
        </w:tabs>
        <w:spacing w:after="0" w:line="300" w:lineRule="auto"/>
        <w:ind w:firstLine="720"/>
        <w:jc w:val="both"/>
        <w:rPr>
          <w:lang w:val="da-DK"/>
          <w:rPrChange w:id="6024" w:author="Windows User" w:date="2022-12-27T06:50:00Z">
            <w:rPr>
              <w:color w:val="000000"/>
              <w:sz w:val="26"/>
              <w:szCs w:val="26"/>
              <w:lang w:val="da-DK"/>
            </w:rPr>
          </w:rPrChange>
        </w:rPr>
        <w:pPrChange w:id="6025" w:author="Administrator" w:date="2022-12-23T17:21:00Z">
          <w:pPr>
            <w:spacing w:before="60" w:after="60" w:line="240" w:lineRule="auto"/>
            <w:ind w:firstLine="709"/>
            <w:jc w:val="both"/>
          </w:pPr>
        </w:pPrChange>
      </w:pPr>
      <w:r w:rsidRPr="00C02E27">
        <w:rPr>
          <w:lang w:val="da-DK"/>
          <w:rPrChange w:id="6026" w:author="Windows User" w:date="2022-12-27T06:50:00Z">
            <w:rPr>
              <w:color w:val="000000"/>
              <w:sz w:val="26"/>
              <w:szCs w:val="26"/>
              <w:lang w:val="da-DK"/>
            </w:rPr>
          </w:rPrChange>
        </w:rPr>
        <w:t>*</w:t>
      </w:r>
      <w:r w:rsidRPr="00C02E27">
        <w:rPr>
          <w:i/>
          <w:lang w:val="da-DK"/>
          <w:rPrChange w:id="6027" w:author="Windows User" w:date="2022-12-27T06:50:00Z">
            <w:rPr>
              <w:i/>
              <w:color w:val="000000"/>
              <w:sz w:val="26"/>
              <w:szCs w:val="26"/>
              <w:lang w:val="da-DK"/>
            </w:rPr>
          </w:rPrChange>
        </w:rPr>
        <w:t xml:space="preserve"> Thi công khung dầm sàn: </w:t>
      </w:r>
    </w:p>
    <w:p w14:paraId="02274B5B" w14:textId="77777777" w:rsidR="00232795" w:rsidRPr="00C02E27" w:rsidRDefault="00232795">
      <w:pPr>
        <w:tabs>
          <w:tab w:val="left" w:pos="851"/>
          <w:tab w:val="left" w:pos="993"/>
        </w:tabs>
        <w:spacing w:after="0" w:line="300" w:lineRule="auto"/>
        <w:ind w:firstLine="720"/>
        <w:jc w:val="both"/>
        <w:rPr>
          <w:lang w:val="da-DK"/>
          <w:rPrChange w:id="6028" w:author="Windows User" w:date="2022-12-27T06:50:00Z">
            <w:rPr>
              <w:color w:val="000000"/>
              <w:sz w:val="26"/>
              <w:szCs w:val="26"/>
              <w:lang w:val="da-DK"/>
            </w:rPr>
          </w:rPrChange>
        </w:rPr>
        <w:pPrChange w:id="6029" w:author="Administrator" w:date="2022-12-23T17:21:00Z">
          <w:pPr>
            <w:spacing w:before="60" w:after="60" w:line="240" w:lineRule="auto"/>
            <w:ind w:firstLine="709"/>
            <w:jc w:val="both"/>
          </w:pPr>
        </w:pPrChange>
      </w:pPr>
      <w:r w:rsidRPr="00C02E27">
        <w:rPr>
          <w:lang w:val="da-DK"/>
          <w:rPrChange w:id="6030" w:author="Windows User" w:date="2022-12-27T06:50:00Z">
            <w:rPr>
              <w:color w:val="000000"/>
              <w:sz w:val="26"/>
              <w:szCs w:val="26"/>
              <w:lang w:val="da-DK"/>
            </w:rPr>
          </w:rPrChange>
        </w:rPr>
        <w:lastRenderedPageBreak/>
        <w:t xml:space="preserve">+ Phương pháp thi công: Với tòa nhà cao tầng, ảnh hưởng tác động của tải trọng ngang (tải gió) lên công trình là rất lớn. Giải pháp đưa ra là sử dụng sơ đồ sàn dầm liên kết với lõi cứng. </w:t>
      </w:r>
    </w:p>
    <w:p w14:paraId="38828FEA" w14:textId="77777777" w:rsidR="00232795" w:rsidRPr="00C02E27" w:rsidRDefault="00232795">
      <w:pPr>
        <w:tabs>
          <w:tab w:val="left" w:pos="851"/>
          <w:tab w:val="left" w:pos="993"/>
        </w:tabs>
        <w:spacing w:after="0" w:line="300" w:lineRule="auto"/>
        <w:ind w:firstLine="720"/>
        <w:jc w:val="both"/>
        <w:rPr>
          <w:lang w:val="da-DK"/>
          <w:rPrChange w:id="6031" w:author="Windows User" w:date="2022-12-27T06:50:00Z">
            <w:rPr>
              <w:color w:val="000000"/>
              <w:sz w:val="26"/>
              <w:szCs w:val="26"/>
              <w:lang w:val="da-DK"/>
            </w:rPr>
          </w:rPrChange>
        </w:rPr>
        <w:pPrChange w:id="6032" w:author="Administrator" w:date="2022-12-23T17:21:00Z">
          <w:pPr>
            <w:spacing w:before="60" w:after="60" w:line="240" w:lineRule="auto"/>
            <w:ind w:firstLine="709"/>
            <w:jc w:val="both"/>
          </w:pPr>
        </w:pPrChange>
      </w:pPr>
      <w:r w:rsidRPr="00C02E27">
        <w:rPr>
          <w:lang w:val="da-DK"/>
          <w:rPrChange w:id="6033" w:author="Windows User" w:date="2022-12-27T06:50:00Z">
            <w:rPr>
              <w:color w:val="000000"/>
              <w:sz w:val="26"/>
              <w:szCs w:val="26"/>
              <w:lang w:val="da-DK"/>
            </w:rPr>
          </w:rPrChange>
        </w:rPr>
        <w:tab/>
        <w:t xml:space="preserve">Các lõi cứng đổ BTCT toàn khối liên tục từ móng đến mái. Phương án thiết kế đã chú ý bố trí các lõi tại tâm nhà, phân bố các cột trên mặt bằng tại các bên nhà, đảm bảo tâm cứng gần trùng với tâm xoắn cả công trình. Các vách có độ cứng chống uốn, chống xoắn lớn nhất. Các hệ vách và cột khi thi công có thể sử dụng cốt pha trượt để đẩy nhanh thời gian thi công giảm bớt chi phí.   </w:t>
      </w:r>
    </w:p>
    <w:p w14:paraId="03D7E426" w14:textId="77777777" w:rsidR="00232795" w:rsidRPr="00C02E27" w:rsidRDefault="00232795">
      <w:pPr>
        <w:tabs>
          <w:tab w:val="left" w:pos="851"/>
          <w:tab w:val="left" w:pos="993"/>
        </w:tabs>
        <w:spacing w:after="0" w:line="300" w:lineRule="auto"/>
        <w:ind w:firstLine="720"/>
        <w:jc w:val="both"/>
        <w:rPr>
          <w:i/>
          <w:rPrChange w:id="6034" w:author="Windows User" w:date="2022-12-27T06:50:00Z">
            <w:rPr>
              <w:i/>
              <w:color w:val="000000"/>
              <w:sz w:val="26"/>
              <w:szCs w:val="26"/>
            </w:rPr>
          </w:rPrChange>
        </w:rPr>
        <w:pPrChange w:id="6035" w:author="Administrator" w:date="2022-12-23T17:21:00Z">
          <w:pPr>
            <w:spacing w:before="60" w:after="60" w:line="240" w:lineRule="auto"/>
            <w:ind w:firstLine="709"/>
            <w:jc w:val="both"/>
          </w:pPr>
        </w:pPrChange>
      </w:pPr>
      <w:r w:rsidRPr="00C02E27">
        <w:rPr>
          <w:rPrChange w:id="6036" w:author="Windows User" w:date="2022-12-27T06:50:00Z">
            <w:rPr>
              <w:color w:val="000000"/>
              <w:sz w:val="26"/>
              <w:szCs w:val="26"/>
            </w:rPr>
          </w:rPrChange>
        </w:rPr>
        <w:t>Việc thi công phần thân tuân thủ theo TCXDVN 202:1997 Nhà cao tầng – Thi công phần thân. Khi thiết kế biện pháp thi công các tầng cao cần thực hiện:</w:t>
      </w:r>
    </w:p>
    <w:p w14:paraId="0C582BA6" w14:textId="77777777" w:rsidR="00232795" w:rsidRPr="00C02E27" w:rsidRDefault="00232795">
      <w:pPr>
        <w:tabs>
          <w:tab w:val="left" w:pos="851"/>
          <w:tab w:val="left" w:pos="993"/>
        </w:tabs>
        <w:spacing w:after="0" w:line="300" w:lineRule="auto"/>
        <w:ind w:firstLine="720"/>
        <w:jc w:val="both"/>
        <w:rPr>
          <w:rPrChange w:id="6037" w:author="Windows User" w:date="2022-12-27T06:50:00Z">
            <w:rPr>
              <w:color w:val="000000"/>
              <w:sz w:val="26"/>
              <w:szCs w:val="26"/>
            </w:rPr>
          </w:rPrChange>
        </w:rPr>
        <w:pPrChange w:id="6038" w:author="Administrator" w:date="2022-12-23T17:21:00Z">
          <w:pPr>
            <w:spacing w:before="60" w:after="60" w:line="240" w:lineRule="auto"/>
            <w:ind w:firstLine="709"/>
            <w:jc w:val="both"/>
          </w:pPr>
        </w:pPrChange>
      </w:pPr>
      <w:r w:rsidRPr="00C02E27">
        <w:rPr>
          <w:rPrChange w:id="6039" w:author="Windows User" w:date="2022-12-27T06:50:00Z">
            <w:rPr>
              <w:color w:val="000000"/>
              <w:sz w:val="26"/>
              <w:szCs w:val="26"/>
            </w:rPr>
          </w:rPrChange>
        </w:rPr>
        <w:t xml:space="preserve">+ Làm sàn che chắn đủ đảm bảo an toàn chống vữa hoặc vật liệu rơi trực tiếp và có thỏa thuận của chủ công trình liền kề về các giải pháp thích hợp cho an toàn. </w:t>
      </w:r>
    </w:p>
    <w:p w14:paraId="2D8F285E" w14:textId="77777777" w:rsidR="00232795" w:rsidRPr="00C02E27" w:rsidRDefault="00232795">
      <w:pPr>
        <w:tabs>
          <w:tab w:val="left" w:pos="851"/>
          <w:tab w:val="left" w:pos="993"/>
        </w:tabs>
        <w:spacing w:after="0" w:line="300" w:lineRule="auto"/>
        <w:ind w:firstLine="720"/>
        <w:jc w:val="both"/>
        <w:rPr>
          <w:rPrChange w:id="6040" w:author="Windows User" w:date="2022-12-27T06:50:00Z">
            <w:rPr>
              <w:color w:val="000000"/>
              <w:sz w:val="26"/>
              <w:szCs w:val="26"/>
            </w:rPr>
          </w:rPrChange>
        </w:rPr>
        <w:pPrChange w:id="6041" w:author="Administrator" w:date="2022-12-23T17:21:00Z">
          <w:pPr>
            <w:spacing w:before="60" w:after="60" w:line="240" w:lineRule="auto"/>
            <w:ind w:firstLine="709"/>
            <w:jc w:val="both"/>
          </w:pPr>
        </w:pPrChange>
      </w:pPr>
      <w:r w:rsidRPr="00C02E27">
        <w:rPr>
          <w:rPrChange w:id="6042" w:author="Windows User" w:date="2022-12-27T06:50:00Z">
            <w:rPr>
              <w:color w:val="000000"/>
              <w:sz w:val="26"/>
              <w:szCs w:val="26"/>
            </w:rPr>
          </w:rPrChange>
        </w:rPr>
        <w:t xml:space="preserve">+ Tiến hành che phủ kín mặt dàn giáo ngoài công trình bằng lưới đủ kín và chắc chắn để đảm bảo không rơi vật liệu xây dựng ra khỏi khu vực thi công. Vật liệu xây dựng từ trên các tầng cao cho xuống bằng thùng kín do cần cẩu chuyển xuống hoặc qua ống dẫn kín mà đầu dưới phải có vải bạt chùm sát đất để giảm tối đa lượng bụi gây trên công trường. </w:t>
      </w:r>
    </w:p>
    <w:p w14:paraId="680C664D" w14:textId="77777777" w:rsidR="00232795" w:rsidRPr="00C02E27" w:rsidRDefault="00232795">
      <w:pPr>
        <w:tabs>
          <w:tab w:val="left" w:pos="851"/>
          <w:tab w:val="left" w:pos="993"/>
        </w:tabs>
        <w:spacing w:after="0" w:line="300" w:lineRule="auto"/>
        <w:ind w:firstLine="720"/>
        <w:jc w:val="both"/>
        <w:rPr>
          <w:i/>
          <w:rPrChange w:id="6043" w:author="Windows User" w:date="2022-12-27T06:50:00Z">
            <w:rPr>
              <w:i/>
              <w:color w:val="000000"/>
              <w:sz w:val="26"/>
              <w:szCs w:val="26"/>
            </w:rPr>
          </w:rPrChange>
        </w:rPr>
        <w:pPrChange w:id="6044" w:author="Administrator" w:date="2022-12-23T17:21:00Z">
          <w:pPr>
            <w:spacing w:before="60" w:after="60" w:line="240" w:lineRule="auto"/>
            <w:ind w:firstLine="709"/>
            <w:jc w:val="both"/>
          </w:pPr>
        </w:pPrChange>
      </w:pPr>
      <w:r w:rsidRPr="00C02E27">
        <w:rPr>
          <w:rPrChange w:id="6045" w:author="Windows User" w:date="2022-12-27T06:50:00Z">
            <w:rPr>
              <w:color w:val="000000"/>
              <w:sz w:val="26"/>
              <w:szCs w:val="26"/>
            </w:rPr>
          </w:rPrChange>
        </w:rPr>
        <w:t xml:space="preserve">+ Hệ thống giáo ngoài được bọc kỹ bằng lưới có mắt lưới nhỏ hơn 3mm và buộc vào giáo với điểm buộc không xa nhau quá 1,3m về các phương, mỗi tầng nhà phải ghi rõ độ cao và số thứ tự tầng nhà. Hệ thống giáo ngoài phải cố định vào nhà bằng thanh gắn đủ chắc chắn. Khoảng cách giữa các điểm cố định giữa giáo và nhà không xa quá 3m cho phương đứng và 4m cho phương ngang. Việc di chuyển giữa các độ cao trên giáo phải có lối đi có bậc thang và có lan can với tay vịn chắc chắn.  </w:t>
      </w:r>
      <w:r w:rsidRPr="00C02E27">
        <w:rPr>
          <w:i/>
          <w:rPrChange w:id="6046" w:author="Windows User" w:date="2022-12-27T06:50:00Z">
            <w:rPr>
              <w:i/>
              <w:color w:val="000000"/>
              <w:sz w:val="26"/>
              <w:szCs w:val="26"/>
            </w:rPr>
          </w:rPrChange>
        </w:rPr>
        <w:t xml:space="preserve">  </w:t>
      </w:r>
    </w:p>
    <w:p w14:paraId="3EBD951A" w14:textId="77777777" w:rsidR="00232795" w:rsidRPr="00C02E27" w:rsidRDefault="00232795">
      <w:pPr>
        <w:tabs>
          <w:tab w:val="left" w:pos="851"/>
          <w:tab w:val="left" w:pos="993"/>
        </w:tabs>
        <w:spacing w:after="0" w:line="300" w:lineRule="auto"/>
        <w:ind w:firstLine="720"/>
        <w:jc w:val="both"/>
        <w:rPr>
          <w:rPrChange w:id="6047" w:author="Windows User" w:date="2022-12-27T06:50:00Z">
            <w:rPr>
              <w:color w:val="000000"/>
              <w:sz w:val="26"/>
              <w:szCs w:val="26"/>
            </w:rPr>
          </w:rPrChange>
        </w:rPr>
        <w:pPrChange w:id="6048" w:author="Administrator" w:date="2022-12-23T17:21:00Z">
          <w:pPr>
            <w:spacing w:before="60" w:after="60" w:line="240" w:lineRule="auto"/>
            <w:ind w:firstLine="709"/>
            <w:jc w:val="both"/>
          </w:pPr>
        </w:pPrChange>
      </w:pPr>
      <w:r w:rsidRPr="00C02E27">
        <w:rPr>
          <w:rPrChange w:id="6049" w:author="Windows User" w:date="2022-12-27T06:50:00Z">
            <w:rPr>
              <w:color w:val="000000"/>
              <w:sz w:val="26"/>
              <w:szCs w:val="26"/>
            </w:rPr>
          </w:rPrChange>
        </w:rPr>
        <w:t>+</w:t>
      </w:r>
      <w:r w:rsidRPr="00C02E27">
        <w:rPr>
          <w:i/>
          <w:rPrChange w:id="6050" w:author="Windows User" w:date="2022-12-27T06:50:00Z">
            <w:rPr>
              <w:i/>
              <w:color w:val="000000"/>
              <w:sz w:val="26"/>
              <w:szCs w:val="26"/>
            </w:rPr>
          </w:rPrChange>
        </w:rPr>
        <w:t xml:space="preserve"> </w:t>
      </w:r>
      <w:r w:rsidRPr="00C02E27">
        <w:rPr>
          <w:rPrChange w:id="6051" w:author="Windows User" w:date="2022-12-27T06:50:00Z">
            <w:rPr>
              <w:color w:val="000000"/>
              <w:sz w:val="26"/>
              <w:szCs w:val="26"/>
            </w:rPr>
          </w:rPrChange>
        </w:rPr>
        <w:t>Cần trục cố định, thang tải chở vật hoặc chở người có neo giữ vào công trình hoặc xuống đất đủ giữ cho máy móc vận hành an toàn, dù trong tình trạng bão hay gió mạnh.</w:t>
      </w:r>
    </w:p>
    <w:p w14:paraId="0A0DED53" w14:textId="77777777" w:rsidR="00232795" w:rsidRPr="00C02E27" w:rsidRDefault="00232795">
      <w:pPr>
        <w:tabs>
          <w:tab w:val="left" w:pos="851"/>
          <w:tab w:val="left" w:pos="993"/>
        </w:tabs>
        <w:spacing w:after="0" w:line="300" w:lineRule="auto"/>
        <w:ind w:firstLine="720"/>
        <w:jc w:val="both"/>
        <w:rPr>
          <w:i/>
          <w:rPrChange w:id="6052" w:author="Windows User" w:date="2022-12-27T06:50:00Z">
            <w:rPr>
              <w:i/>
              <w:color w:val="000000"/>
              <w:sz w:val="26"/>
              <w:szCs w:val="26"/>
            </w:rPr>
          </w:rPrChange>
        </w:rPr>
        <w:pPrChange w:id="6053" w:author="Administrator" w:date="2022-12-23T17:21:00Z">
          <w:pPr>
            <w:spacing w:before="60" w:after="60" w:line="240" w:lineRule="auto"/>
            <w:ind w:firstLine="709"/>
            <w:jc w:val="both"/>
          </w:pPr>
        </w:pPrChange>
      </w:pPr>
      <w:r w:rsidRPr="00C02E27">
        <w:rPr>
          <w:rPrChange w:id="6054" w:author="Windows User" w:date="2022-12-27T06:50:00Z">
            <w:rPr>
              <w:color w:val="000000"/>
              <w:sz w:val="26"/>
              <w:szCs w:val="26"/>
            </w:rPr>
          </w:rPrChange>
        </w:rPr>
        <w:t xml:space="preserve">+ Khi công nhân làm việc trên cao, dụng cụ như búa, kìm… dùng dây buộc mà một đầu dây từ dụng cụ, đầu kia là điểm cố định chắc chắn, đề phòng bị rơi văng khi đang lao động. </w:t>
      </w:r>
      <w:r w:rsidRPr="00C02E27">
        <w:rPr>
          <w:i/>
          <w:rPrChange w:id="6055" w:author="Windows User" w:date="2022-12-27T06:50:00Z">
            <w:rPr>
              <w:i/>
              <w:color w:val="000000"/>
              <w:sz w:val="26"/>
              <w:szCs w:val="26"/>
            </w:rPr>
          </w:rPrChange>
        </w:rPr>
        <w:t xml:space="preserve"> </w:t>
      </w:r>
    </w:p>
    <w:p w14:paraId="53564BB0" w14:textId="77777777" w:rsidR="00232795" w:rsidRPr="00C02E27" w:rsidRDefault="00232795">
      <w:pPr>
        <w:tabs>
          <w:tab w:val="left" w:pos="851"/>
          <w:tab w:val="left" w:pos="993"/>
        </w:tabs>
        <w:spacing w:after="0" w:line="300" w:lineRule="auto"/>
        <w:ind w:firstLine="720"/>
        <w:jc w:val="both"/>
        <w:rPr>
          <w:i/>
          <w:lang w:val="da-DK"/>
          <w:rPrChange w:id="6056" w:author="Windows User" w:date="2022-12-27T06:50:00Z">
            <w:rPr>
              <w:i/>
              <w:color w:val="000000"/>
              <w:sz w:val="26"/>
              <w:szCs w:val="26"/>
              <w:lang w:val="da-DK"/>
            </w:rPr>
          </w:rPrChange>
        </w:rPr>
        <w:pPrChange w:id="6057" w:author="Administrator" w:date="2022-12-23T17:21:00Z">
          <w:pPr>
            <w:spacing w:before="60" w:after="60" w:line="240" w:lineRule="auto"/>
            <w:ind w:firstLine="709"/>
            <w:jc w:val="both"/>
          </w:pPr>
        </w:pPrChange>
      </w:pPr>
      <w:r w:rsidRPr="00C02E27">
        <w:rPr>
          <w:i/>
          <w:lang w:val="da-DK"/>
          <w:rPrChange w:id="6058" w:author="Windows User" w:date="2022-12-27T06:50:00Z">
            <w:rPr>
              <w:i/>
              <w:color w:val="000000"/>
              <w:sz w:val="26"/>
              <w:szCs w:val="26"/>
              <w:lang w:val="da-DK"/>
            </w:rPr>
          </w:rPrChange>
        </w:rPr>
        <w:t>* Thi công tường vách ngăn, hạ tầng kỹ thuật và hoàn thiện dự án:</w:t>
      </w:r>
    </w:p>
    <w:p w14:paraId="30A2842B" w14:textId="77777777" w:rsidR="00232795" w:rsidRPr="00C02E27" w:rsidRDefault="00232795">
      <w:pPr>
        <w:tabs>
          <w:tab w:val="left" w:pos="851"/>
          <w:tab w:val="left" w:pos="993"/>
        </w:tabs>
        <w:spacing w:after="0" w:line="300" w:lineRule="auto"/>
        <w:ind w:firstLine="720"/>
        <w:jc w:val="both"/>
        <w:rPr>
          <w:lang w:val="da-DK"/>
          <w:rPrChange w:id="6059" w:author="Windows User" w:date="2022-12-27T06:50:00Z">
            <w:rPr>
              <w:color w:val="000000"/>
              <w:sz w:val="26"/>
              <w:szCs w:val="26"/>
              <w:lang w:val="da-DK"/>
            </w:rPr>
          </w:rPrChange>
        </w:rPr>
        <w:pPrChange w:id="6060" w:author="Administrator" w:date="2022-12-23T17:21:00Z">
          <w:pPr>
            <w:spacing w:before="60" w:after="60" w:line="240" w:lineRule="auto"/>
            <w:ind w:firstLine="709"/>
            <w:jc w:val="both"/>
          </w:pPr>
        </w:pPrChange>
      </w:pPr>
      <w:r w:rsidRPr="00C02E27">
        <w:rPr>
          <w:lang w:val="da-DK"/>
          <w:rPrChange w:id="6061" w:author="Windows User" w:date="2022-12-27T06:50:00Z">
            <w:rPr>
              <w:color w:val="000000"/>
              <w:sz w:val="26"/>
              <w:szCs w:val="26"/>
              <w:lang w:val="da-DK"/>
            </w:rPr>
          </w:rPrChange>
        </w:rPr>
        <w:t>+ Phương pháp thi công: thi công vá các ô sàn được chừa lỗ khi thi công; và cuối cùng, thi công hoàn thiện (trát vữa, lót gạch, trang trí nội thất, hệ thống điện, nước; lắp đặt thang máy và các yếu tố kỹ thuật khác,…) như phương pháp truyền thống.</w:t>
      </w:r>
      <w:r w:rsidRPr="00C02E27">
        <w:rPr>
          <w:rPrChange w:id="6062" w:author="Windows User" w:date="2022-12-27T06:50:00Z">
            <w:rPr>
              <w:color w:val="000000"/>
              <w:sz w:val="26"/>
              <w:szCs w:val="26"/>
            </w:rPr>
          </w:rPrChange>
        </w:rPr>
        <w:t xml:space="preserve"> </w:t>
      </w:r>
    </w:p>
    <w:p w14:paraId="65B5284E" w14:textId="77777777" w:rsidR="00232795" w:rsidRPr="00C02E27" w:rsidRDefault="00232795">
      <w:pPr>
        <w:tabs>
          <w:tab w:val="left" w:pos="851"/>
          <w:tab w:val="left" w:pos="993"/>
        </w:tabs>
        <w:spacing w:after="0" w:line="300" w:lineRule="auto"/>
        <w:ind w:firstLine="720"/>
        <w:jc w:val="both"/>
        <w:rPr>
          <w:rPrChange w:id="6063" w:author="Windows User" w:date="2022-12-27T06:50:00Z">
            <w:rPr>
              <w:color w:val="000000"/>
              <w:sz w:val="26"/>
              <w:szCs w:val="26"/>
            </w:rPr>
          </w:rPrChange>
        </w:rPr>
        <w:pPrChange w:id="6064" w:author="Administrator" w:date="2022-12-23T17:21:00Z">
          <w:pPr>
            <w:spacing w:before="60" w:after="60" w:line="240" w:lineRule="auto"/>
            <w:ind w:firstLine="720"/>
            <w:jc w:val="both"/>
          </w:pPr>
        </w:pPrChange>
      </w:pPr>
      <w:r w:rsidRPr="00C02E27">
        <w:rPr>
          <w:lang w:val="da-DK"/>
          <w:rPrChange w:id="6065" w:author="Windows User" w:date="2022-12-27T06:50:00Z">
            <w:rPr>
              <w:color w:val="000000"/>
              <w:sz w:val="26"/>
              <w:szCs w:val="26"/>
              <w:lang w:val="da-DK"/>
            </w:rPr>
          </w:rPrChange>
        </w:rPr>
        <w:lastRenderedPageBreak/>
        <w:t xml:space="preserve">+ Khối lượng thi công: </w:t>
      </w:r>
      <w:r w:rsidRPr="00C02E27">
        <w:rPr>
          <w:lang w:val="vi-VN"/>
          <w:rPrChange w:id="6066" w:author="Windows User" w:date="2022-12-27T06:50:00Z">
            <w:rPr>
              <w:color w:val="000000"/>
              <w:sz w:val="26"/>
              <w:szCs w:val="26"/>
              <w:lang w:val="vi-VN"/>
            </w:rPr>
          </w:rPrChange>
        </w:rPr>
        <w:t xml:space="preserve">Tường </w:t>
      </w:r>
      <w:r w:rsidRPr="00C02E27">
        <w:rPr>
          <w:rPrChange w:id="6067" w:author="Windows User" w:date="2022-12-27T06:50:00Z">
            <w:rPr>
              <w:color w:val="000000"/>
              <w:sz w:val="26"/>
              <w:szCs w:val="26"/>
            </w:rPr>
          </w:rPrChange>
        </w:rPr>
        <w:t>ngoài</w:t>
      </w:r>
      <w:r w:rsidRPr="00C02E27">
        <w:rPr>
          <w:lang w:val="vi-VN"/>
          <w:rPrChange w:id="6068" w:author="Windows User" w:date="2022-12-27T06:50:00Z">
            <w:rPr>
              <w:color w:val="000000"/>
              <w:sz w:val="26"/>
              <w:szCs w:val="26"/>
              <w:lang w:val="vi-VN"/>
            </w:rPr>
          </w:rPrChange>
        </w:rPr>
        <w:t xml:space="preserve"> và tư</w:t>
      </w:r>
      <w:r w:rsidRPr="00C02E27">
        <w:rPr>
          <w:rPrChange w:id="6069" w:author="Windows User" w:date="2022-12-27T06:50:00Z">
            <w:rPr>
              <w:color w:val="000000"/>
              <w:sz w:val="26"/>
              <w:szCs w:val="26"/>
            </w:rPr>
          </w:rPrChange>
        </w:rPr>
        <w:t>ờng</w:t>
      </w:r>
      <w:r w:rsidRPr="00C02E27">
        <w:rPr>
          <w:lang w:val="vi-VN"/>
          <w:rPrChange w:id="6070" w:author="Windows User" w:date="2022-12-27T06:50:00Z">
            <w:rPr>
              <w:color w:val="000000"/>
              <w:sz w:val="26"/>
              <w:szCs w:val="26"/>
              <w:lang w:val="vi-VN"/>
            </w:rPr>
          </w:rPrChange>
        </w:rPr>
        <w:t xml:space="preserve"> trong trát VXM mác 75, dầm và cột trát VXM mác 75. </w:t>
      </w:r>
      <w:r w:rsidRPr="00C02E27">
        <w:rPr>
          <w:rPrChange w:id="6071" w:author="Windows User" w:date="2022-12-27T06:50:00Z">
            <w:rPr>
              <w:color w:val="000000"/>
              <w:sz w:val="26"/>
              <w:szCs w:val="26"/>
            </w:rPr>
          </w:rPrChange>
        </w:rPr>
        <w:t>Tường bả</w:t>
      </w:r>
      <w:r w:rsidRPr="00C02E27">
        <w:rPr>
          <w:lang w:val="vi-VN"/>
          <w:rPrChange w:id="6072" w:author="Windows User" w:date="2022-12-27T06:50:00Z">
            <w:rPr>
              <w:color w:val="000000"/>
              <w:sz w:val="26"/>
              <w:szCs w:val="26"/>
              <w:lang w:val="vi-VN"/>
            </w:rPr>
          </w:rPrChange>
        </w:rPr>
        <w:t xml:space="preserve"> sau đó </w:t>
      </w:r>
      <w:r w:rsidRPr="00C02E27">
        <w:rPr>
          <w:rPrChange w:id="6073" w:author="Windows User" w:date="2022-12-27T06:50:00Z">
            <w:rPr>
              <w:color w:val="000000"/>
              <w:sz w:val="26"/>
              <w:szCs w:val="26"/>
            </w:rPr>
          </w:rPrChange>
        </w:rPr>
        <w:t>sơn 2 lớp lót, 1 lớp phủ</w:t>
      </w:r>
      <w:r w:rsidRPr="00C02E27">
        <w:rPr>
          <w:lang w:val="vi-VN"/>
          <w:rPrChange w:id="6074" w:author="Windows User" w:date="2022-12-27T06:50:00Z">
            <w:rPr>
              <w:color w:val="000000"/>
              <w:sz w:val="26"/>
              <w:szCs w:val="26"/>
              <w:lang w:val="vi-VN"/>
            </w:rPr>
          </w:rPrChange>
        </w:rPr>
        <w:t xml:space="preserve">. </w:t>
      </w:r>
      <w:r w:rsidRPr="00C02E27">
        <w:rPr>
          <w:rPrChange w:id="6075" w:author="Windows User" w:date="2022-12-27T06:50:00Z">
            <w:rPr>
              <w:color w:val="000000"/>
              <w:sz w:val="26"/>
              <w:szCs w:val="26"/>
            </w:rPr>
          </w:rPrChange>
        </w:rPr>
        <w:t xml:space="preserve">Vật liệu sử dụng cho công trình chủ yếu vật liệu cao cấp trong nước sản xuất như: đá Granite tự nhiên, trần thạch cao, cửa kính cường lực an toàn cho nhà cao tầng, cửa sổ, vách kính mặt ngoài sử dụng hệ khung nhựa lõi thép an toàn… </w:t>
      </w:r>
    </w:p>
    <w:p w14:paraId="71D82B7F" w14:textId="77777777" w:rsidR="00232795" w:rsidRPr="00C02E27" w:rsidRDefault="00232795">
      <w:pPr>
        <w:numPr>
          <w:ilvl w:val="0"/>
          <w:numId w:val="2"/>
        </w:numPr>
        <w:tabs>
          <w:tab w:val="left" w:pos="851"/>
          <w:tab w:val="left" w:pos="993"/>
        </w:tabs>
        <w:spacing w:after="0" w:line="300" w:lineRule="auto"/>
        <w:ind w:left="0" w:firstLine="720"/>
        <w:jc w:val="both"/>
        <w:rPr>
          <w:b/>
          <w:rPrChange w:id="6076" w:author="Windows User" w:date="2022-12-27T06:50:00Z">
            <w:rPr>
              <w:b/>
              <w:color w:val="000000"/>
              <w:sz w:val="26"/>
              <w:szCs w:val="26"/>
            </w:rPr>
          </w:rPrChange>
        </w:rPr>
        <w:pPrChange w:id="6077" w:author="Administrator" w:date="2022-12-23T17:21:00Z">
          <w:pPr>
            <w:numPr>
              <w:numId w:val="2"/>
            </w:numPr>
            <w:spacing w:before="60" w:after="60" w:line="240" w:lineRule="auto"/>
            <w:ind w:left="1429" w:firstLine="709"/>
            <w:jc w:val="both"/>
          </w:pPr>
        </w:pPrChange>
      </w:pPr>
      <w:r w:rsidRPr="00C02E27">
        <w:rPr>
          <w:b/>
          <w:rPrChange w:id="6078" w:author="Windows User" w:date="2022-12-27T06:50:00Z">
            <w:rPr>
              <w:b/>
              <w:color w:val="000000"/>
              <w:sz w:val="26"/>
              <w:szCs w:val="26"/>
            </w:rPr>
          </w:rPrChange>
        </w:rPr>
        <w:t>Biện pháp thi công nhà ở</w:t>
      </w:r>
      <w:r w:rsidR="00336449" w:rsidRPr="00C02E27">
        <w:rPr>
          <w:b/>
          <w:rPrChange w:id="6079" w:author="Windows User" w:date="2022-12-27T06:50:00Z">
            <w:rPr>
              <w:b/>
              <w:color w:val="000000"/>
              <w:sz w:val="26"/>
              <w:szCs w:val="26"/>
            </w:rPr>
          </w:rPrChange>
        </w:rPr>
        <w:t xml:space="preserve"> </w:t>
      </w:r>
      <w:r w:rsidRPr="00C02E27">
        <w:rPr>
          <w:b/>
          <w:rPrChange w:id="6080" w:author="Windows User" w:date="2022-12-27T06:50:00Z">
            <w:rPr>
              <w:b/>
              <w:color w:val="000000"/>
              <w:sz w:val="26"/>
              <w:szCs w:val="26"/>
            </w:rPr>
          </w:rPrChange>
        </w:rPr>
        <w:t>liền kề:</w:t>
      </w:r>
    </w:p>
    <w:p w14:paraId="0D09AE50" w14:textId="77777777" w:rsidR="00232795" w:rsidRPr="00C02E27" w:rsidRDefault="00232795">
      <w:pPr>
        <w:tabs>
          <w:tab w:val="left" w:pos="851"/>
          <w:tab w:val="left" w:pos="993"/>
        </w:tabs>
        <w:spacing w:after="0" w:line="300" w:lineRule="auto"/>
        <w:ind w:firstLine="720"/>
        <w:jc w:val="both"/>
        <w:rPr>
          <w:i/>
          <w:rPrChange w:id="6081" w:author="Windows User" w:date="2022-12-27T06:50:00Z">
            <w:rPr>
              <w:i/>
              <w:color w:val="000000"/>
              <w:sz w:val="26"/>
            </w:rPr>
          </w:rPrChange>
        </w:rPr>
        <w:pPrChange w:id="6082" w:author="Administrator" w:date="2022-12-23T17:21:00Z">
          <w:pPr>
            <w:spacing w:before="60" w:after="60" w:line="240" w:lineRule="auto"/>
            <w:ind w:firstLine="709"/>
            <w:jc w:val="both"/>
          </w:pPr>
        </w:pPrChange>
      </w:pPr>
      <w:r w:rsidRPr="00C02E27">
        <w:rPr>
          <w:i/>
          <w:rPrChange w:id="6083" w:author="Windows User" w:date="2022-12-27T06:50:00Z">
            <w:rPr>
              <w:i/>
              <w:color w:val="000000"/>
              <w:sz w:val="26"/>
            </w:rPr>
          </w:rPrChange>
        </w:rPr>
        <w:t xml:space="preserve">- Thi công móng:  </w:t>
      </w:r>
    </w:p>
    <w:p w14:paraId="4770DA40" w14:textId="77777777" w:rsidR="00232795" w:rsidRPr="00C02E27" w:rsidRDefault="00232795">
      <w:pPr>
        <w:tabs>
          <w:tab w:val="left" w:pos="851"/>
          <w:tab w:val="left" w:pos="993"/>
        </w:tabs>
        <w:spacing w:after="0" w:line="300" w:lineRule="auto"/>
        <w:ind w:firstLine="720"/>
        <w:jc w:val="both"/>
        <w:textAlignment w:val="baseline"/>
        <w:rPr>
          <w:spacing w:val="-6"/>
          <w:rPrChange w:id="6084" w:author="Windows User" w:date="2022-12-27T06:50:00Z">
            <w:rPr>
              <w:color w:val="000000"/>
              <w:spacing w:val="-6"/>
              <w:sz w:val="26"/>
            </w:rPr>
          </w:rPrChange>
        </w:rPr>
        <w:pPrChange w:id="6085" w:author="Administrator" w:date="2022-12-23T17:21:00Z">
          <w:pPr>
            <w:spacing w:before="60" w:after="60" w:line="240" w:lineRule="auto"/>
            <w:ind w:firstLine="709"/>
            <w:jc w:val="both"/>
            <w:textAlignment w:val="baseline"/>
          </w:pPr>
        </w:pPrChange>
      </w:pPr>
      <w:r w:rsidRPr="00C02E27">
        <w:rPr>
          <w:spacing w:val="-6"/>
          <w:rPrChange w:id="6086" w:author="Windows User" w:date="2022-12-27T06:50:00Z">
            <w:rPr>
              <w:color w:val="000000"/>
              <w:spacing w:val="-6"/>
              <w:sz w:val="26"/>
            </w:rPr>
          </w:rPrChange>
        </w:rPr>
        <w:t xml:space="preserve">Tiến hành đào đất hố móng, đổ bê tông lót, bê tông móng và xây tường móng, đổ bê tông giằng. Thi công hạng mục, công trình ngầm như bể phốt, hố ga,…. </w:t>
      </w:r>
    </w:p>
    <w:p w14:paraId="4F71A303" w14:textId="77777777" w:rsidR="00232795" w:rsidRPr="00C02E27" w:rsidRDefault="00232795">
      <w:pPr>
        <w:keepNext/>
        <w:tabs>
          <w:tab w:val="left" w:pos="851"/>
          <w:tab w:val="left" w:pos="993"/>
        </w:tabs>
        <w:spacing w:after="0" w:line="300" w:lineRule="auto"/>
        <w:ind w:firstLine="720"/>
        <w:jc w:val="both"/>
        <w:textAlignment w:val="baseline"/>
        <w:rPr>
          <w:b/>
          <w:bCs/>
          <w:i/>
          <w:rPrChange w:id="6087" w:author="Windows User" w:date="2022-12-27T06:50:00Z">
            <w:rPr>
              <w:b/>
              <w:bCs/>
              <w:i/>
              <w:color w:val="000000"/>
              <w:sz w:val="26"/>
            </w:rPr>
          </w:rPrChange>
        </w:rPr>
        <w:pPrChange w:id="6088" w:author="Administrator" w:date="2022-12-23T17:21:00Z">
          <w:pPr>
            <w:keepNext/>
            <w:spacing w:before="60" w:after="60" w:line="240" w:lineRule="auto"/>
            <w:ind w:firstLine="709"/>
            <w:jc w:val="both"/>
            <w:textAlignment w:val="baseline"/>
            <w:outlineLvl w:val="2"/>
          </w:pPr>
        </w:pPrChange>
      </w:pPr>
      <w:bookmarkStart w:id="6089" w:name="_Toc100996309"/>
      <w:bookmarkStart w:id="6090" w:name="_Toc107321396"/>
      <w:r w:rsidRPr="00C02E27">
        <w:rPr>
          <w:bCs/>
          <w:i/>
          <w:bdr w:val="none" w:sz="0" w:space="0" w:color="auto" w:frame="1"/>
          <w:rPrChange w:id="6091" w:author="Windows User" w:date="2022-12-27T06:50:00Z">
            <w:rPr>
              <w:bCs/>
              <w:i/>
              <w:color w:val="000000"/>
              <w:sz w:val="26"/>
              <w:bdr w:val="none" w:sz="0" w:space="0" w:color="auto" w:frame="1"/>
            </w:rPr>
          </w:rPrChange>
        </w:rPr>
        <w:t>- Thi công phần thân:</w:t>
      </w:r>
      <w:bookmarkEnd w:id="6089"/>
      <w:bookmarkEnd w:id="6090"/>
      <w:r w:rsidRPr="00C02E27">
        <w:rPr>
          <w:bCs/>
          <w:i/>
          <w:bdr w:val="none" w:sz="0" w:space="0" w:color="auto" w:frame="1"/>
          <w:rPrChange w:id="6092" w:author="Windows User" w:date="2022-12-27T06:50:00Z">
            <w:rPr>
              <w:bCs/>
              <w:i/>
              <w:color w:val="000000"/>
              <w:sz w:val="26"/>
              <w:bdr w:val="none" w:sz="0" w:space="0" w:color="auto" w:frame="1"/>
            </w:rPr>
          </w:rPrChange>
        </w:rPr>
        <w:t xml:space="preserve"> </w:t>
      </w:r>
    </w:p>
    <w:p w14:paraId="55879B28" w14:textId="77777777" w:rsidR="00232795" w:rsidRPr="00C02E27" w:rsidRDefault="00232795">
      <w:pPr>
        <w:tabs>
          <w:tab w:val="left" w:pos="851"/>
          <w:tab w:val="left" w:pos="993"/>
        </w:tabs>
        <w:spacing w:after="0" w:line="300" w:lineRule="auto"/>
        <w:ind w:firstLine="720"/>
        <w:jc w:val="both"/>
        <w:textAlignment w:val="baseline"/>
        <w:rPr>
          <w:spacing w:val="-6"/>
          <w:rPrChange w:id="6093" w:author="Windows User" w:date="2022-12-27T06:50:00Z">
            <w:rPr>
              <w:color w:val="000000"/>
              <w:spacing w:val="-6"/>
              <w:sz w:val="26"/>
            </w:rPr>
          </w:rPrChange>
        </w:rPr>
        <w:pPrChange w:id="6094" w:author="Administrator" w:date="2022-12-23T17:21:00Z">
          <w:pPr>
            <w:spacing w:before="60" w:after="60" w:line="240" w:lineRule="auto"/>
            <w:ind w:firstLine="709"/>
            <w:jc w:val="both"/>
            <w:textAlignment w:val="baseline"/>
          </w:pPr>
        </w:pPrChange>
      </w:pPr>
      <w:r w:rsidRPr="00C02E27">
        <w:rPr>
          <w:spacing w:val="-6"/>
          <w:rPrChange w:id="6095" w:author="Windows User" w:date="2022-12-27T06:50:00Z">
            <w:rPr>
              <w:color w:val="000000"/>
              <w:spacing w:val="-6"/>
              <w:sz w:val="26"/>
            </w:rPr>
          </w:rPrChange>
        </w:rPr>
        <w:t xml:space="preserve">Phần thân bao gồm hệ thống khung bê tông cốt thép, sàn, tường và mái. Các công việc chung cần tiến hành là xác định mốc chuẩn thi công, lắp cốt thép, ghép cốp pha, đổ bê tông, xây tường,… Quá trình thi công tương tự nhau theo thứ tự từ tầng 1 đến mái. </w:t>
      </w:r>
    </w:p>
    <w:p w14:paraId="4E582B0B" w14:textId="17A2B52D" w:rsidR="00232795" w:rsidRPr="00C02E27" w:rsidDel="002A13A0" w:rsidRDefault="00232795">
      <w:pPr>
        <w:pStyle w:val="Heading3"/>
        <w:tabs>
          <w:tab w:val="left" w:pos="851"/>
          <w:tab w:val="left" w:pos="993"/>
        </w:tabs>
        <w:spacing w:before="0" w:after="0" w:line="300" w:lineRule="auto"/>
        <w:ind w:firstLine="720"/>
        <w:jc w:val="both"/>
        <w:textAlignment w:val="baseline"/>
        <w:rPr>
          <w:del w:id="6096" w:author="Administrator" w:date="2022-12-23T17:22:00Z"/>
          <w:i/>
          <w:sz w:val="28"/>
          <w:szCs w:val="28"/>
          <w:rPrChange w:id="6097" w:author="Windows User" w:date="2022-12-27T06:50:00Z">
            <w:rPr>
              <w:del w:id="6098" w:author="Administrator" w:date="2022-12-23T17:22:00Z"/>
              <w:i/>
              <w:color w:val="000000"/>
              <w:szCs w:val="28"/>
            </w:rPr>
          </w:rPrChange>
        </w:rPr>
        <w:pPrChange w:id="6099" w:author="Administrator" w:date="2022-12-23T17:21:00Z">
          <w:pPr>
            <w:pStyle w:val="Heading3"/>
            <w:ind w:firstLine="709"/>
            <w:jc w:val="both"/>
            <w:textAlignment w:val="baseline"/>
          </w:pPr>
        </w:pPrChange>
      </w:pPr>
      <w:bookmarkStart w:id="6100" w:name="_Toc100996310"/>
      <w:bookmarkStart w:id="6101" w:name="_Toc107321397"/>
      <w:del w:id="6102" w:author="Administrator" w:date="2022-12-23T17:22:00Z">
        <w:r w:rsidRPr="00C02E27" w:rsidDel="002A13A0">
          <w:rPr>
            <w:rStyle w:val="Strong"/>
            <w:i/>
            <w:sz w:val="28"/>
            <w:bdr w:val="none" w:sz="0" w:space="0" w:color="auto" w:frame="1"/>
            <w:rPrChange w:id="6103" w:author="Windows User" w:date="2022-12-27T06:50:00Z">
              <w:rPr>
                <w:rStyle w:val="Strong"/>
                <w:i/>
                <w:bdr w:val="none" w:sz="0" w:space="0" w:color="auto" w:frame="1"/>
              </w:rPr>
            </w:rPrChange>
          </w:rPr>
          <w:delText>- Thi công phần mái:</w:delText>
        </w:r>
        <w:bookmarkEnd w:id="6100"/>
        <w:bookmarkEnd w:id="6101"/>
        <w:r w:rsidRPr="00C02E27" w:rsidDel="002A13A0">
          <w:rPr>
            <w:rStyle w:val="Strong"/>
            <w:i/>
            <w:sz w:val="28"/>
            <w:bdr w:val="none" w:sz="0" w:space="0" w:color="auto" w:frame="1"/>
            <w:rPrChange w:id="6104" w:author="Windows User" w:date="2022-12-27T06:50:00Z">
              <w:rPr>
                <w:rStyle w:val="Strong"/>
                <w:i/>
                <w:bdr w:val="none" w:sz="0" w:space="0" w:color="auto" w:frame="1"/>
              </w:rPr>
            </w:rPrChange>
          </w:rPr>
          <w:delText xml:space="preserve"> </w:delText>
        </w:r>
      </w:del>
    </w:p>
    <w:p w14:paraId="53AFDF38" w14:textId="7025919F" w:rsidR="002A13A0" w:rsidRPr="00C02E27" w:rsidRDefault="002A13A0" w:rsidP="002A13A0">
      <w:pPr>
        <w:pStyle w:val="NormalWeb"/>
        <w:tabs>
          <w:tab w:val="left" w:pos="851"/>
          <w:tab w:val="left" w:pos="993"/>
        </w:tabs>
        <w:spacing w:before="0" w:after="0" w:line="300" w:lineRule="auto"/>
        <w:ind w:firstLine="720"/>
        <w:rPr>
          <w:ins w:id="6105" w:author="Administrator" w:date="2022-12-23T17:21:00Z"/>
          <w:i/>
          <w:color w:val="auto"/>
          <w:rPrChange w:id="6106" w:author="Windows User" w:date="2022-12-27T06:50:00Z">
            <w:rPr>
              <w:ins w:id="6107" w:author="Administrator" w:date="2022-12-23T17:21:00Z"/>
            </w:rPr>
          </w:rPrChange>
        </w:rPr>
      </w:pPr>
      <w:ins w:id="6108" w:author="Administrator" w:date="2022-12-23T17:21:00Z">
        <w:r w:rsidRPr="00C02E27">
          <w:rPr>
            <w:i/>
            <w:color w:val="auto"/>
            <w:rPrChange w:id="6109" w:author="Windows User" w:date="2022-12-27T06:50:00Z">
              <w:rPr>
                <w:rFonts w:ascii="Cambria" w:eastAsia="Times New Roman" w:hAnsi="Cambria"/>
                <w:b/>
                <w:color w:val="auto"/>
                <w:sz w:val="26"/>
                <w:szCs w:val="26"/>
                <w:shd w:val="clear" w:color="auto" w:fill="auto"/>
                <w:lang w:val="x-none"/>
              </w:rPr>
            </w:rPrChange>
          </w:rPr>
          <w:t>- Thi công phần m</w:t>
        </w:r>
      </w:ins>
      <w:ins w:id="6110" w:author="Administrator" w:date="2022-12-23T17:22:00Z">
        <w:r w:rsidRPr="00C02E27">
          <w:rPr>
            <w:i/>
            <w:color w:val="auto"/>
            <w:rPrChange w:id="6111" w:author="Windows User" w:date="2022-12-27T06:50:00Z">
              <w:rPr>
                <w:rFonts w:ascii="Cambria" w:eastAsia="Times New Roman" w:hAnsi="Cambria"/>
                <w:b/>
                <w:color w:val="auto"/>
                <w:sz w:val="26"/>
                <w:szCs w:val="26"/>
                <w:shd w:val="clear" w:color="auto" w:fill="auto"/>
                <w:lang w:val="x-none"/>
              </w:rPr>
            </w:rPrChange>
          </w:rPr>
          <w:t>ái:</w:t>
        </w:r>
      </w:ins>
    </w:p>
    <w:p w14:paraId="277812D9" w14:textId="23C83BEE" w:rsidR="00232795" w:rsidRPr="00C02E27" w:rsidRDefault="00232795">
      <w:pPr>
        <w:pStyle w:val="NormalWeb"/>
        <w:tabs>
          <w:tab w:val="left" w:pos="851"/>
          <w:tab w:val="left" w:pos="993"/>
        </w:tabs>
        <w:spacing w:before="0" w:after="0" w:line="300" w:lineRule="auto"/>
        <w:ind w:firstLine="720"/>
        <w:rPr>
          <w:color w:val="auto"/>
          <w:rPrChange w:id="6112" w:author="Windows User" w:date="2022-12-27T06:50:00Z">
            <w:rPr/>
          </w:rPrChange>
        </w:rPr>
        <w:pPrChange w:id="6113" w:author="Administrator" w:date="2022-12-23T17:21:00Z">
          <w:pPr>
            <w:pStyle w:val="NormalWeb"/>
          </w:pPr>
        </w:pPrChange>
      </w:pPr>
      <w:r w:rsidRPr="00C02E27">
        <w:rPr>
          <w:color w:val="auto"/>
          <w:rPrChange w:id="6114" w:author="Windows User" w:date="2022-12-27T06:50:00Z">
            <w:rPr/>
          </w:rPrChange>
        </w:rPr>
        <w:t xml:space="preserve">Thi công cách nhiệt và tạo độ dốc cho mái sau đó đổ bê tông chống thấm và hoàn thiện phần mái. </w:t>
      </w:r>
    </w:p>
    <w:p w14:paraId="4477DE1B" w14:textId="77777777" w:rsidR="00232795" w:rsidRPr="00C02E27" w:rsidRDefault="00232795">
      <w:pPr>
        <w:pStyle w:val="NormalWeb"/>
        <w:tabs>
          <w:tab w:val="left" w:pos="851"/>
          <w:tab w:val="left" w:pos="993"/>
        </w:tabs>
        <w:spacing w:before="0" w:after="0" w:line="300" w:lineRule="auto"/>
        <w:ind w:firstLine="720"/>
        <w:rPr>
          <w:color w:val="auto"/>
          <w:rPrChange w:id="6115" w:author="Windows User" w:date="2022-12-27T06:50:00Z">
            <w:rPr/>
          </w:rPrChange>
        </w:rPr>
        <w:pPrChange w:id="6116" w:author="Administrator" w:date="2022-12-23T17:21:00Z">
          <w:pPr>
            <w:pStyle w:val="NormalWeb"/>
          </w:pPr>
        </w:pPrChange>
      </w:pPr>
      <w:r w:rsidRPr="00C02E27">
        <w:rPr>
          <w:color w:val="auto"/>
          <w:rPrChange w:id="6117" w:author="Windows User" w:date="2022-12-27T06:50:00Z">
            <w:rPr/>
          </w:rPrChange>
        </w:rPr>
        <w:t>- Thi công hoàn thiện:</w:t>
      </w:r>
    </w:p>
    <w:p w14:paraId="45909264" w14:textId="77777777" w:rsidR="00232795" w:rsidRPr="00C02E27" w:rsidRDefault="00232795">
      <w:pPr>
        <w:pStyle w:val="NormalWeb"/>
        <w:tabs>
          <w:tab w:val="left" w:pos="851"/>
          <w:tab w:val="left" w:pos="993"/>
        </w:tabs>
        <w:spacing w:before="0" w:after="0" w:line="300" w:lineRule="auto"/>
        <w:ind w:firstLine="720"/>
        <w:rPr>
          <w:color w:val="auto"/>
          <w:rPrChange w:id="6118" w:author="Windows User" w:date="2022-12-27T06:50:00Z">
            <w:rPr/>
          </w:rPrChange>
        </w:rPr>
        <w:pPrChange w:id="6119" w:author="Administrator" w:date="2022-12-23T17:21:00Z">
          <w:pPr>
            <w:pStyle w:val="NormalWeb"/>
          </w:pPr>
        </w:pPrChange>
      </w:pPr>
      <w:r w:rsidRPr="00C02E27">
        <w:rPr>
          <w:color w:val="auto"/>
          <w:rPrChange w:id="6120" w:author="Windows User" w:date="2022-12-27T06:50:00Z">
            <w:rPr/>
          </w:rPrChange>
        </w:rPr>
        <w:t xml:space="preserve">Thi công hoàn thiện theo nguyên tắc từ trong ra ngoài. Tiến hành gia trát, ốp gạch, sơn bả matít, sơn phủ bề mặt và lắp đặt các thiết bị kỹ thuật. </w:t>
      </w:r>
    </w:p>
    <w:p w14:paraId="564CE556" w14:textId="77777777" w:rsidR="00232795" w:rsidRPr="00C02E27" w:rsidRDefault="00232795">
      <w:pPr>
        <w:numPr>
          <w:ilvl w:val="0"/>
          <w:numId w:val="3"/>
        </w:numPr>
        <w:tabs>
          <w:tab w:val="left" w:pos="851"/>
          <w:tab w:val="left" w:pos="993"/>
        </w:tabs>
        <w:spacing w:after="0" w:line="300" w:lineRule="auto"/>
        <w:ind w:left="0" w:firstLine="720"/>
        <w:jc w:val="both"/>
        <w:rPr>
          <w:b/>
          <w:rPrChange w:id="6121" w:author="Windows User" w:date="2022-12-27T06:50:00Z">
            <w:rPr>
              <w:b/>
              <w:color w:val="000000"/>
              <w:sz w:val="26"/>
              <w:szCs w:val="26"/>
            </w:rPr>
          </w:rPrChange>
        </w:rPr>
        <w:pPrChange w:id="6122" w:author="Administrator" w:date="2022-12-23T17:21:00Z">
          <w:pPr>
            <w:numPr>
              <w:numId w:val="3"/>
            </w:numPr>
            <w:spacing w:before="60" w:after="60" w:line="240" w:lineRule="auto"/>
            <w:ind w:left="1440" w:hanging="731"/>
            <w:jc w:val="both"/>
          </w:pPr>
        </w:pPrChange>
      </w:pPr>
      <w:r w:rsidRPr="00C02E27">
        <w:rPr>
          <w:b/>
          <w:rPrChange w:id="6123" w:author="Windows User" w:date="2022-12-27T06:50:00Z">
            <w:rPr>
              <w:b/>
              <w:color w:val="000000"/>
              <w:sz w:val="26"/>
              <w:szCs w:val="26"/>
            </w:rPr>
          </w:rPrChange>
        </w:rPr>
        <w:t>Biện pháp thi công các công trình phụ trợ:</w:t>
      </w:r>
    </w:p>
    <w:p w14:paraId="5F06FA5E" w14:textId="77777777" w:rsidR="00232795" w:rsidRPr="00C02E27" w:rsidRDefault="00232795">
      <w:pPr>
        <w:tabs>
          <w:tab w:val="left" w:pos="851"/>
          <w:tab w:val="left" w:pos="993"/>
        </w:tabs>
        <w:spacing w:after="0" w:line="300" w:lineRule="auto"/>
        <w:ind w:firstLine="720"/>
        <w:jc w:val="both"/>
        <w:rPr>
          <w:rPrChange w:id="6124" w:author="Windows User" w:date="2022-12-27T06:50:00Z">
            <w:rPr>
              <w:color w:val="000000"/>
              <w:sz w:val="26"/>
              <w:szCs w:val="26"/>
            </w:rPr>
          </w:rPrChange>
        </w:rPr>
        <w:pPrChange w:id="6125" w:author="Administrator" w:date="2022-12-23T17:21:00Z">
          <w:pPr>
            <w:spacing w:before="60" w:after="60" w:line="240" w:lineRule="auto"/>
            <w:ind w:firstLine="709"/>
            <w:jc w:val="both"/>
            <w:outlineLvl w:val="0"/>
          </w:pPr>
        </w:pPrChange>
      </w:pPr>
      <w:bookmarkStart w:id="6126" w:name="_Toc100996311"/>
      <w:bookmarkStart w:id="6127" w:name="_Toc107321398"/>
      <w:r w:rsidRPr="00C02E27">
        <w:rPr>
          <w:rPrChange w:id="6128" w:author="Windows User" w:date="2022-12-27T06:50:00Z">
            <w:rPr>
              <w:color w:val="000000"/>
              <w:sz w:val="26"/>
              <w:szCs w:val="26"/>
            </w:rPr>
          </w:rPrChange>
        </w:rPr>
        <w:t>Các công trình phụ trợ như bể chứa nước, bể tự hoại, đường ống thoát nước mưa, nước thải,… được thi công chủ yếu bằng phương pháp thủ công theo hồ sơ thiết kế kỹ thuật đã được Sở Xây dựng phê duyệt.</w:t>
      </w:r>
      <w:bookmarkEnd w:id="6126"/>
      <w:bookmarkEnd w:id="6127"/>
      <w:r w:rsidRPr="00C02E27">
        <w:rPr>
          <w:rPrChange w:id="6129" w:author="Windows User" w:date="2022-12-27T06:50:00Z">
            <w:rPr>
              <w:color w:val="000000"/>
              <w:sz w:val="26"/>
              <w:szCs w:val="26"/>
            </w:rPr>
          </w:rPrChange>
        </w:rPr>
        <w:t xml:space="preserve">  </w:t>
      </w:r>
    </w:p>
    <w:p w14:paraId="29BFD818" w14:textId="77777777" w:rsidR="00232795" w:rsidRPr="00C02E27" w:rsidRDefault="00232795">
      <w:pPr>
        <w:tabs>
          <w:tab w:val="left" w:pos="851"/>
          <w:tab w:val="left" w:pos="993"/>
        </w:tabs>
        <w:spacing w:after="0" w:line="300" w:lineRule="auto"/>
        <w:ind w:firstLine="720"/>
        <w:jc w:val="both"/>
        <w:rPr>
          <w:shd w:val="clear" w:color="auto" w:fill="FFFFFF"/>
          <w:rPrChange w:id="6130" w:author="Windows User" w:date="2022-12-27T06:50:00Z">
            <w:rPr>
              <w:color w:val="000000"/>
              <w:sz w:val="26"/>
              <w:szCs w:val="26"/>
              <w:shd w:val="clear" w:color="auto" w:fill="FFFFFF"/>
            </w:rPr>
          </w:rPrChange>
        </w:rPr>
        <w:pPrChange w:id="6131" w:author="Administrator" w:date="2022-12-23T17:21:00Z">
          <w:pPr>
            <w:spacing w:before="60" w:after="60" w:line="240" w:lineRule="auto"/>
            <w:ind w:firstLine="709"/>
            <w:jc w:val="both"/>
            <w:outlineLvl w:val="0"/>
          </w:pPr>
        </w:pPrChange>
      </w:pPr>
      <w:r w:rsidRPr="00C02E27">
        <w:rPr>
          <w:rPrChange w:id="6132" w:author="Windows User" w:date="2022-12-27T06:50:00Z">
            <w:rPr>
              <w:color w:val="000000"/>
              <w:sz w:val="26"/>
              <w:szCs w:val="26"/>
            </w:rPr>
          </w:rPrChange>
        </w:rPr>
        <w:t xml:space="preserve"> </w:t>
      </w:r>
      <w:bookmarkStart w:id="6133" w:name="_Toc100996312"/>
      <w:bookmarkStart w:id="6134" w:name="_Toc107321399"/>
      <w:r w:rsidRPr="00C02E27">
        <w:rPr>
          <w:rPrChange w:id="6135" w:author="Windows User" w:date="2022-12-27T06:50:00Z">
            <w:rPr>
              <w:color w:val="000000"/>
              <w:sz w:val="26"/>
              <w:szCs w:val="26"/>
            </w:rPr>
          </w:rPrChange>
        </w:rPr>
        <w:t xml:space="preserve">Biện pháp thi công bể chứa nước, bể tự hoại, hố ga: đào hố móng các bể theo kích thước tính toán, sau đó đổ bê tông toàn khối. Xây thành, vách bể đảm bảo kín để tránh nước rò rỉ và không khí đi vào gây ảnh hưởng đến hoạt động của bể. Lắp đặt các đường ống dẫn nước theo độ dốc tự nhiên, tránh trào ngược hoặc tắc. </w:t>
      </w:r>
      <w:r w:rsidRPr="00C02E27">
        <w:rPr>
          <w:shd w:val="clear" w:color="auto" w:fill="FFFFFF"/>
          <w:rPrChange w:id="6136" w:author="Windows User" w:date="2022-12-27T06:50:00Z">
            <w:rPr>
              <w:color w:val="000000"/>
              <w:sz w:val="26"/>
              <w:szCs w:val="26"/>
              <w:shd w:val="clear" w:color="auto" w:fill="FFFFFF"/>
            </w:rPr>
          </w:rPrChange>
        </w:rPr>
        <w:t>Cuối cùng thực hiện san lấp mặt bằng cho bể, hố ga. Xây các tấm đan bằng bê tông có nắp đậy kín, tháo gỡ được lên mặt bể, thuận lợi công tác kiểm tra và xử lý trong quá trình vận hành.</w:t>
      </w:r>
      <w:bookmarkEnd w:id="6133"/>
      <w:bookmarkEnd w:id="6134"/>
      <w:r w:rsidRPr="00C02E27">
        <w:rPr>
          <w:shd w:val="clear" w:color="auto" w:fill="FFFFFF"/>
          <w:rPrChange w:id="6137" w:author="Windows User" w:date="2022-12-27T06:50:00Z">
            <w:rPr>
              <w:color w:val="000000"/>
              <w:sz w:val="26"/>
              <w:szCs w:val="26"/>
              <w:shd w:val="clear" w:color="auto" w:fill="FFFFFF"/>
            </w:rPr>
          </w:rPrChange>
        </w:rPr>
        <w:t xml:space="preserve"> </w:t>
      </w:r>
    </w:p>
    <w:p w14:paraId="3FD1D26E" w14:textId="77777777" w:rsidR="00232795" w:rsidRPr="00C02E27" w:rsidRDefault="00232795">
      <w:pPr>
        <w:tabs>
          <w:tab w:val="left" w:pos="851"/>
          <w:tab w:val="left" w:pos="993"/>
        </w:tabs>
        <w:spacing w:after="0" w:line="300" w:lineRule="auto"/>
        <w:ind w:firstLine="720"/>
        <w:jc w:val="both"/>
        <w:rPr>
          <w:i/>
          <w:lang w:val="vi-VN"/>
          <w:rPrChange w:id="6138" w:author="Windows User" w:date="2022-12-27T06:50:00Z">
            <w:rPr>
              <w:i/>
              <w:color w:val="000000"/>
              <w:sz w:val="26"/>
              <w:szCs w:val="26"/>
              <w:lang w:val="vi-VN"/>
            </w:rPr>
          </w:rPrChange>
        </w:rPr>
        <w:pPrChange w:id="6139" w:author="Administrator" w:date="2022-12-23T17:21:00Z">
          <w:pPr>
            <w:spacing w:before="60" w:after="60" w:line="240" w:lineRule="auto"/>
            <w:ind w:firstLine="720"/>
            <w:jc w:val="both"/>
          </w:pPr>
        </w:pPrChange>
      </w:pPr>
      <w:r w:rsidRPr="00C02E27">
        <w:rPr>
          <w:i/>
          <w:lang w:val="vi-VN"/>
          <w:rPrChange w:id="6140" w:author="Windows User" w:date="2022-12-27T06:50:00Z">
            <w:rPr>
              <w:i/>
              <w:color w:val="000000"/>
              <w:sz w:val="26"/>
              <w:szCs w:val="26"/>
              <w:lang w:val="vi-VN"/>
            </w:rPr>
          </w:rPrChange>
        </w:rPr>
        <w:t>- Giải pháp lán trại công nhân:</w:t>
      </w:r>
    </w:p>
    <w:p w14:paraId="6F82AB43" w14:textId="77777777" w:rsidR="00232795" w:rsidRPr="00C02E27" w:rsidRDefault="00232795">
      <w:pPr>
        <w:tabs>
          <w:tab w:val="left" w:pos="851"/>
          <w:tab w:val="left" w:pos="993"/>
        </w:tabs>
        <w:spacing w:after="0" w:line="300" w:lineRule="auto"/>
        <w:ind w:firstLine="720"/>
        <w:jc w:val="both"/>
        <w:rPr>
          <w:rPrChange w:id="6141" w:author="Windows User" w:date="2022-12-27T06:50:00Z">
            <w:rPr>
              <w:color w:val="000000"/>
              <w:sz w:val="26"/>
              <w:szCs w:val="26"/>
            </w:rPr>
          </w:rPrChange>
        </w:rPr>
        <w:pPrChange w:id="6142" w:author="Administrator" w:date="2022-12-23T17:21:00Z">
          <w:pPr>
            <w:spacing w:before="60" w:after="60" w:line="240" w:lineRule="auto"/>
            <w:ind w:firstLine="720"/>
            <w:jc w:val="both"/>
          </w:pPr>
        </w:pPrChange>
      </w:pPr>
      <w:r w:rsidRPr="00C02E27">
        <w:rPr>
          <w:rPrChange w:id="6143" w:author="Windows User" w:date="2022-12-27T06:50:00Z">
            <w:rPr>
              <w:color w:val="000000"/>
              <w:sz w:val="26"/>
              <w:szCs w:val="26"/>
            </w:rPr>
          </w:rPrChange>
        </w:rPr>
        <w:t>C</w:t>
      </w:r>
      <w:r w:rsidRPr="00C02E27">
        <w:rPr>
          <w:lang w:val="vi-VN"/>
          <w:rPrChange w:id="6144" w:author="Windows User" w:date="2022-12-27T06:50:00Z">
            <w:rPr>
              <w:color w:val="000000"/>
              <w:sz w:val="26"/>
              <w:szCs w:val="26"/>
              <w:lang w:val="vi-VN"/>
            </w:rPr>
          </w:rPrChange>
        </w:rPr>
        <w:t xml:space="preserve">hủ đầu tư </w:t>
      </w:r>
      <w:r w:rsidRPr="00C02E27">
        <w:rPr>
          <w:rPrChange w:id="6145" w:author="Windows User" w:date="2022-12-27T06:50:00Z">
            <w:rPr>
              <w:color w:val="000000"/>
              <w:sz w:val="26"/>
              <w:szCs w:val="26"/>
            </w:rPr>
          </w:rPrChange>
        </w:rPr>
        <w:t xml:space="preserve">chỉ bố trí 5 công nhân ở lại lán tạm bảo vệ công trường ban đêm, còn lại </w:t>
      </w:r>
      <w:r w:rsidRPr="00C02E27">
        <w:rPr>
          <w:lang w:val="vi-VN"/>
          <w:rPrChange w:id="6146" w:author="Windows User" w:date="2022-12-27T06:50:00Z">
            <w:rPr>
              <w:color w:val="000000"/>
              <w:sz w:val="26"/>
              <w:szCs w:val="26"/>
              <w:lang w:val="vi-VN"/>
            </w:rPr>
          </w:rPrChange>
        </w:rPr>
        <w:t xml:space="preserve">thuê công nhân tại địa </w:t>
      </w:r>
      <w:r w:rsidRPr="00C02E27">
        <w:rPr>
          <w:rPrChange w:id="6147" w:author="Windows User" w:date="2022-12-27T06:50:00Z">
            <w:rPr>
              <w:color w:val="000000"/>
              <w:sz w:val="26"/>
              <w:szCs w:val="26"/>
            </w:rPr>
          </w:rPrChange>
        </w:rPr>
        <w:t>phương</w:t>
      </w:r>
      <w:r w:rsidRPr="00C02E27">
        <w:rPr>
          <w:lang w:val="vi-VN"/>
          <w:rPrChange w:id="6148" w:author="Windows User" w:date="2022-12-27T06:50:00Z">
            <w:rPr>
              <w:color w:val="000000"/>
              <w:sz w:val="26"/>
              <w:szCs w:val="26"/>
              <w:lang w:val="vi-VN"/>
            </w:rPr>
          </w:rPrChange>
        </w:rPr>
        <w:t xml:space="preserve"> để </w:t>
      </w:r>
      <w:r w:rsidRPr="00C02E27">
        <w:rPr>
          <w:rPrChange w:id="6149" w:author="Windows User" w:date="2022-12-27T06:50:00Z">
            <w:rPr>
              <w:color w:val="000000"/>
              <w:sz w:val="26"/>
              <w:szCs w:val="26"/>
            </w:rPr>
          </w:rPrChange>
        </w:rPr>
        <w:t>thực hiện thi công</w:t>
      </w:r>
      <w:r w:rsidRPr="00C02E27">
        <w:rPr>
          <w:lang w:val="vi-VN"/>
          <w:rPrChange w:id="6150" w:author="Windows User" w:date="2022-12-27T06:50:00Z">
            <w:rPr>
              <w:color w:val="000000"/>
              <w:sz w:val="26"/>
              <w:szCs w:val="26"/>
              <w:lang w:val="vi-VN"/>
            </w:rPr>
          </w:rPrChange>
        </w:rPr>
        <w:t>.</w:t>
      </w:r>
      <w:r w:rsidRPr="00C02E27">
        <w:rPr>
          <w:rPrChange w:id="6151" w:author="Windows User" w:date="2022-12-27T06:50:00Z">
            <w:rPr>
              <w:color w:val="000000"/>
              <w:sz w:val="26"/>
              <w:szCs w:val="26"/>
            </w:rPr>
          </w:rPrChange>
        </w:rPr>
        <w:t xml:space="preserve"> Công nhân đi về trong ngày, không ở lại công trường.   </w:t>
      </w:r>
    </w:p>
    <w:p w14:paraId="02F1195D" w14:textId="77777777" w:rsidR="00232795" w:rsidRPr="00C02E27" w:rsidRDefault="00232795">
      <w:pPr>
        <w:tabs>
          <w:tab w:val="left" w:pos="851"/>
          <w:tab w:val="left" w:pos="993"/>
        </w:tabs>
        <w:spacing w:after="0" w:line="300" w:lineRule="auto"/>
        <w:ind w:firstLine="720"/>
        <w:jc w:val="both"/>
        <w:rPr>
          <w:i/>
          <w:lang w:val="vi-VN"/>
          <w:rPrChange w:id="6152" w:author="Windows User" w:date="2022-12-27T06:50:00Z">
            <w:rPr>
              <w:i/>
              <w:color w:val="000000"/>
              <w:sz w:val="26"/>
              <w:szCs w:val="26"/>
              <w:lang w:val="vi-VN"/>
            </w:rPr>
          </w:rPrChange>
        </w:rPr>
        <w:pPrChange w:id="6153" w:author="Administrator" w:date="2022-12-23T17:21:00Z">
          <w:pPr>
            <w:spacing w:before="60" w:after="60" w:line="240" w:lineRule="auto"/>
            <w:ind w:firstLine="720"/>
            <w:jc w:val="both"/>
          </w:pPr>
        </w:pPrChange>
      </w:pPr>
      <w:r w:rsidRPr="00C02E27">
        <w:rPr>
          <w:i/>
          <w:lang w:val="vi-VN"/>
          <w:rPrChange w:id="6154" w:author="Windows User" w:date="2022-12-27T06:50:00Z">
            <w:rPr>
              <w:i/>
              <w:color w:val="000000"/>
              <w:sz w:val="26"/>
              <w:szCs w:val="26"/>
              <w:lang w:val="vi-VN"/>
            </w:rPr>
          </w:rPrChange>
        </w:rPr>
        <w:t>- Giải pháp cung cấp vật liệu:</w:t>
      </w:r>
    </w:p>
    <w:p w14:paraId="7666A72D" w14:textId="77777777" w:rsidR="00232795" w:rsidRPr="00C02E27" w:rsidRDefault="00232795">
      <w:pPr>
        <w:tabs>
          <w:tab w:val="left" w:pos="851"/>
          <w:tab w:val="left" w:pos="993"/>
        </w:tabs>
        <w:spacing w:after="0" w:line="300" w:lineRule="auto"/>
        <w:ind w:firstLine="720"/>
        <w:jc w:val="both"/>
        <w:rPr>
          <w:rPrChange w:id="6155" w:author="Windows User" w:date="2022-12-27T06:50:00Z">
            <w:rPr>
              <w:color w:val="000000"/>
              <w:sz w:val="26"/>
              <w:szCs w:val="26"/>
            </w:rPr>
          </w:rPrChange>
        </w:rPr>
        <w:pPrChange w:id="6156" w:author="Administrator" w:date="2022-12-23T17:21:00Z">
          <w:pPr>
            <w:spacing w:before="60" w:after="60" w:line="240" w:lineRule="auto"/>
            <w:ind w:firstLine="720"/>
            <w:jc w:val="both"/>
          </w:pPr>
        </w:pPrChange>
      </w:pPr>
      <w:r w:rsidRPr="00C02E27">
        <w:rPr>
          <w:rPrChange w:id="6157" w:author="Windows User" w:date="2022-12-27T06:50:00Z">
            <w:rPr>
              <w:color w:val="000000"/>
              <w:sz w:val="26"/>
              <w:szCs w:val="26"/>
            </w:rPr>
          </w:rPrChange>
        </w:rPr>
        <w:lastRenderedPageBreak/>
        <w:t xml:space="preserve">Nguồn nguyên vật liệu cho thi công được lấy từ các cơ sở cung cấp nguyên vật liệu gần khu vực dự án. </w:t>
      </w:r>
      <w:r w:rsidRPr="00C02E27">
        <w:rPr>
          <w:lang w:val="vi-VN"/>
          <w:rPrChange w:id="6158" w:author="Windows User" w:date="2022-12-27T06:50:00Z">
            <w:rPr>
              <w:color w:val="000000"/>
              <w:sz w:val="26"/>
              <w:szCs w:val="26"/>
              <w:lang w:val="vi-VN"/>
            </w:rPr>
          </w:rPrChange>
        </w:rPr>
        <w:t>Chủ đầu t</w:t>
      </w:r>
      <w:r w:rsidRPr="00C02E27">
        <w:rPr>
          <w:rPrChange w:id="6159" w:author="Windows User" w:date="2022-12-27T06:50:00Z">
            <w:rPr>
              <w:color w:val="000000"/>
              <w:sz w:val="26"/>
              <w:szCs w:val="26"/>
            </w:rPr>
          </w:rPrChange>
        </w:rPr>
        <w:t>ư</w:t>
      </w:r>
      <w:r w:rsidRPr="00C02E27">
        <w:rPr>
          <w:lang w:val="vi-VN"/>
          <w:rPrChange w:id="6160" w:author="Windows User" w:date="2022-12-27T06:50:00Z">
            <w:rPr>
              <w:color w:val="000000"/>
              <w:sz w:val="26"/>
              <w:szCs w:val="26"/>
              <w:lang w:val="vi-VN"/>
            </w:rPr>
          </w:rPrChange>
        </w:rPr>
        <w:t xml:space="preserve"> tiến hành thi công đến đâu tập kết nguyên liệu đến đó, bê tông đổ cột, dầm, sàn sử dụng </w:t>
      </w:r>
      <w:r w:rsidRPr="00C02E27">
        <w:rPr>
          <w:rPrChange w:id="6161" w:author="Windows User" w:date="2022-12-27T06:50:00Z">
            <w:rPr>
              <w:color w:val="000000"/>
              <w:sz w:val="26"/>
              <w:szCs w:val="26"/>
            </w:rPr>
          </w:rPrChange>
        </w:rPr>
        <w:t>bê tông thương phẩm</w:t>
      </w:r>
      <w:r w:rsidRPr="00C02E27">
        <w:rPr>
          <w:lang w:val="vi-VN"/>
          <w:rPrChange w:id="6162" w:author="Windows User" w:date="2022-12-27T06:50:00Z">
            <w:rPr>
              <w:color w:val="000000"/>
              <w:sz w:val="26"/>
              <w:szCs w:val="26"/>
              <w:lang w:val="vi-VN"/>
            </w:rPr>
          </w:rPrChange>
        </w:rPr>
        <w:t>.</w:t>
      </w:r>
      <w:r w:rsidRPr="00C02E27">
        <w:rPr>
          <w:rPrChange w:id="6163" w:author="Windows User" w:date="2022-12-27T06:50:00Z">
            <w:rPr>
              <w:color w:val="000000"/>
              <w:sz w:val="26"/>
              <w:szCs w:val="26"/>
            </w:rPr>
          </w:rPrChange>
        </w:rPr>
        <w:t xml:space="preserve"> </w:t>
      </w:r>
    </w:p>
    <w:p w14:paraId="5B285180" w14:textId="77777777" w:rsidR="00232795" w:rsidRPr="00C02E27" w:rsidRDefault="00232795">
      <w:pPr>
        <w:tabs>
          <w:tab w:val="left" w:pos="851"/>
          <w:tab w:val="left" w:pos="993"/>
        </w:tabs>
        <w:spacing w:after="0" w:line="300" w:lineRule="auto"/>
        <w:ind w:firstLine="720"/>
        <w:jc w:val="both"/>
        <w:rPr>
          <w:i/>
          <w:rPrChange w:id="6164" w:author="Windows User" w:date="2022-12-27T06:50:00Z">
            <w:rPr>
              <w:i/>
              <w:color w:val="000000"/>
              <w:sz w:val="26"/>
              <w:szCs w:val="26"/>
            </w:rPr>
          </w:rPrChange>
        </w:rPr>
        <w:pPrChange w:id="6165" w:author="Administrator" w:date="2022-12-23T17:21:00Z">
          <w:pPr>
            <w:spacing w:before="60" w:after="60" w:line="240" w:lineRule="auto"/>
            <w:ind w:firstLine="720"/>
            <w:jc w:val="both"/>
          </w:pPr>
        </w:pPrChange>
      </w:pPr>
      <w:r w:rsidRPr="00C02E27">
        <w:rPr>
          <w:i/>
          <w:rPrChange w:id="6166" w:author="Windows User" w:date="2022-12-27T06:50:00Z">
            <w:rPr>
              <w:i/>
              <w:color w:val="000000"/>
              <w:sz w:val="26"/>
              <w:szCs w:val="26"/>
            </w:rPr>
          </w:rPrChange>
        </w:rPr>
        <w:t xml:space="preserve">* Quản lý chung của dự án: </w:t>
      </w:r>
    </w:p>
    <w:p w14:paraId="34CB787D" w14:textId="77777777" w:rsidR="00232795" w:rsidRPr="00C02E27" w:rsidRDefault="00232795">
      <w:pPr>
        <w:tabs>
          <w:tab w:val="left" w:pos="851"/>
          <w:tab w:val="left" w:pos="993"/>
        </w:tabs>
        <w:spacing w:after="0" w:line="300" w:lineRule="auto"/>
        <w:ind w:firstLine="720"/>
        <w:jc w:val="both"/>
        <w:rPr>
          <w:rPrChange w:id="6167" w:author="Windows User" w:date="2022-12-27T06:50:00Z">
            <w:rPr>
              <w:color w:val="000000"/>
              <w:sz w:val="26"/>
              <w:szCs w:val="26"/>
            </w:rPr>
          </w:rPrChange>
        </w:rPr>
        <w:pPrChange w:id="6168" w:author="Administrator" w:date="2022-12-23T17:21:00Z">
          <w:pPr>
            <w:spacing w:before="60" w:after="60" w:line="240" w:lineRule="auto"/>
            <w:ind w:firstLine="709"/>
            <w:jc w:val="both"/>
          </w:pPr>
        </w:pPrChange>
      </w:pPr>
      <w:r w:rsidRPr="00C02E27">
        <w:rPr>
          <w:rPrChange w:id="6169" w:author="Windows User" w:date="2022-12-27T06:50:00Z">
            <w:rPr>
              <w:color w:val="000000"/>
              <w:sz w:val="26"/>
              <w:szCs w:val="26"/>
            </w:rPr>
          </w:rPrChange>
        </w:rPr>
        <w:t>Mọi hoạt động của công trường đều đặt dưới sự kiểm tra, giám sát chặt chẽ của công ty. Tiến độ thực hiện,</w:t>
      </w:r>
      <w:r w:rsidRPr="00C02E27">
        <w:rPr>
          <w:lang w:val="vi-VN"/>
          <w:rPrChange w:id="6170" w:author="Windows User" w:date="2022-12-27T06:50:00Z">
            <w:rPr>
              <w:color w:val="000000"/>
              <w:sz w:val="26"/>
              <w:szCs w:val="26"/>
              <w:lang w:val="vi-VN"/>
            </w:rPr>
          </w:rPrChange>
        </w:rPr>
        <w:t xml:space="preserve"> biện pháp thi công chi tiết và </w:t>
      </w:r>
      <w:r w:rsidRPr="00C02E27">
        <w:rPr>
          <w:rPrChange w:id="6171" w:author="Windows User" w:date="2022-12-27T06:50:00Z">
            <w:rPr>
              <w:color w:val="000000"/>
              <w:sz w:val="26"/>
              <w:szCs w:val="26"/>
            </w:rPr>
          </w:rPrChange>
        </w:rPr>
        <w:t>an toàn lao động</w:t>
      </w:r>
      <w:r w:rsidRPr="00C02E27">
        <w:rPr>
          <w:lang w:val="vi-VN"/>
          <w:rPrChange w:id="6172" w:author="Windows User" w:date="2022-12-27T06:50:00Z">
            <w:rPr>
              <w:color w:val="000000"/>
              <w:sz w:val="26"/>
              <w:szCs w:val="26"/>
              <w:lang w:val="vi-VN"/>
            </w:rPr>
          </w:rPrChange>
        </w:rPr>
        <w:t xml:space="preserve"> phải được Công ty phê duyệt trước khi </w:t>
      </w:r>
      <w:r w:rsidRPr="00C02E27">
        <w:rPr>
          <w:rPrChange w:id="6173" w:author="Windows User" w:date="2022-12-27T06:50:00Z">
            <w:rPr>
              <w:color w:val="000000"/>
              <w:sz w:val="26"/>
              <w:szCs w:val="26"/>
            </w:rPr>
          </w:rPrChange>
        </w:rPr>
        <w:t>tiến hành thi công</w:t>
      </w:r>
      <w:r w:rsidRPr="00C02E27">
        <w:rPr>
          <w:lang w:val="vi-VN"/>
          <w:rPrChange w:id="6174" w:author="Windows User" w:date="2022-12-27T06:50:00Z">
            <w:rPr>
              <w:color w:val="000000"/>
              <w:sz w:val="26"/>
              <w:szCs w:val="26"/>
              <w:lang w:val="vi-VN"/>
            </w:rPr>
          </w:rPrChange>
        </w:rPr>
        <w:t xml:space="preserve">. Công ty sẽ </w:t>
      </w:r>
      <w:r w:rsidRPr="00C02E27">
        <w:rPr>
          <w:rPrChange w:id="6175" w:author="Windows User" w:date="2022-12-27T06:50:00Z">
            <w:rPr>
              <w:color w:val="000000"/>
              <w:sz w:val="26"/>
              <w:szCs w:val="26"/>
            </w:rPr>
          </w:rPrChange>
        </w:rPr>
        <w:t>cử cán bộ giám sát</w:t>
      </w:r>
      <w:r w:rsidRPr="00C02E27">
        <w:rPr>
          <w:lang w:val="vi-VN"/>
          <w:rPrChange w:id="6176" w:author="Windows User" w:date="2022-12-27T06:50:00Z">
            <w:rPr>
              <w:color w:val="000000"/>
              <w:sz w:val="26"/>
              <w:szCs w:val="26"/>
              <w:lang w:val="vi-VN"/>
            </w:rPr>
          </w:rPrChange>
        </w:rPr>
        <w:t xml:space="preserve"> toàn bộ quá trình thi công qua các báo cáo hàng tuần, hàng tháng gửi về</w:t>
      </w:r>
      <w:r w:rsidRPr="00C02E27">
        <w:rPr>
          <w:rPrChange w:id="6177" w:author="Windows User" w:date="2022-12-27T06:50:00Z">
            <w:rPr>
              <w:color w:val="000000"/>
              <w:sz w:val="26"/>
              <w:szCs w:val="26"/>
            </w:rPr>
          </w:rPrChange>
        </w:rPr>
        <w:t>.</w:t>
      </w:r>
      <w:r w:rsidRPr="00C02E27">
        <w:rPr>
          <w:lang w:val="vi-VN"/>
          <w:rPrChange w:id="6178" w:author="Windows User" w:date="2022-12-27T06:50:00Z">
            <w:rPr>
              <w:color w:val="000000"/>
              <w:sz w:val="26"/>
              <w:szCs w:val="26"/>
              <w:lang w:val="vi-VN"/>
            </w:rPr>
          </w:rPrChange>
        </w:rPr>
        <w:t xml:space="preserve"> </w:t>
      </w:r>
      <w:r w:rsidRPr="00C02E27">
        <w:rPr>
          <w:rPrChange w:id="6179" w:author="Windows User" w:date="2022-12-27T06:50:00Z">
            <w:rPr>
              <w:color w:val="000000"/>
              <w:sz w:val="26"/>
              <w:szCs w:val="26"/>
            </w:rPr>
          </w:rPrChange>
        </w:rPr>
        <w:t>Đ</w:t>
      </w:r>
      <w:r w:rsidRPr="00C02E27">
        <w:rPr>
          <w:lang w:val="vi-VN"/>
          <w:rPrChange w:id="6180" w:author="Windows User" w:date="2022-12-27T06:50:00Z">
            <w:rPr>
              <w:color w:val="000000"/>
              <w:sz w:val="26"/>
              <w:szCs w:val="26"/>
              <w:lang w:val="vi-VN"/>
            </w:rPr>
          </w:rPrChange>
        </w:rPr>
        <w:t>ồng thời</w:t>
      </w:r>
      <w:r w:rsidRPr="00C02E27">
        <w:rPr>
          <w:rPrChange w:id="6181" w:author="Windows User" w:date="2022-12-27T06:50:00Z">
            <w:rPr>
              <w:color w:val="000000"/>
              <w:sz w:val="26"/>
              <w:szCs w:val="26"/>
            </w:rPr>
          </w:rPrChange>
        </w:rPr>
        <w:t>, thường xuyên</w:t>
      </w:r>
      <w:r w:rsidRPr="00C02E27">
        <w:rPr>
          <w:lang w:val="vi-VN"/>
          <w:rPrChange w:id="6182" w:author="Windows User" w:date="2022-12-27T06:50:00Z">
            <w:rPr>
              <w:color w:val="000000"/>
              <w:sz w:val="26"/>
              <w:szCs w:val="26"/>
              <w:lang w:val="vi-VN"/>
            </w:rPr>
          </w:rPrChange>
        </w:rPr>
        <w:t xml:space="preserve"> xuống công trường theo dõi, kiểm tra thực tế quá trình thi công và cùng với Ban chỉ huy </w:t>
      </w:r>
      <w:r w:rsidRPr="00C02E27">
        <w:rPr>
          <w:rPrChange w:id="6183" w:author="Windows User" w:date="2022-12-27T06:50:00Z">
            <w:rPr>
              <w:color w:val="000000"/>
              <w:sz w:val="26"/>
              <w:szCs w:val="26"/>
            </w:rPr>
          </w:rPrChange>
        </w:rPr>
        <w:t>công trường giải quyết</w:t>
      </w:r>
      <w:r w:rsidRPr="00C02E27">
        <w:rPr>
          <w:lang w:val="vi-VN"/>
          <w:rPrChange w:id="6184" w:author="Windows User" w:date="2022-12-27T06:50:00Z">
            <w:rPr>
              <w:color w:val="000000"/>
              <w:sz w:val="26"/>
              <w:szCs w:val="26"/>
              <w:lang w:val="vi-VN"/>
            </w:rPr>
          </w:rPrChange>
        </w:rPr>
        <w:t xml:space="preserve"> những vấn đề vướng mắc phát sinh với </w:t>
      </w:r>
      <w:r w:rsidRPr="00C02E27">
        <w:rPr>
          <w:rPrChange w:id="6185" w:author="Windows User" w:date="2022-12-27T06:50:00Z">
            <w:rPr>
              <w:color w:val="000000"/>
              <w:sz w:val="26"/>
              <w:szCs w:val="26"/>
            </w:rPr>
          </w:rPrChange>
        </w:rPr>
        <w:t>Chủ đầu tư</w:t>
      </w:r>
      <w:r w:rsidRPr="00C02E27">
        <w:rPr>
          <w:lang w:val="vi-VN"/>
          <w:rPrChange w:id="6186" w:author="Windows User" w:date="2022-12-27T06:50:00Z">
            <w:rPr>
              <w:color w:val="000000"/>
              <w:sz w:val="26"/>
              <w:szCs w:val="26"/>
              <w:lang w:val="vi-VN"/>
            </w:rPr>
          </w:rPrChange>
        </w:rPr>
        <w:t> và Tư vấn thiết kế.</w:t>
      </w:r>
      <w:r w:rsidRPr="00C02E27">
        <w:rPr>
          <w:rPrChange w:id="6187" w:author="Windows User" w:date="2022-12-27T06:50:00Z">
            <w:rPr>
              <w:color w:val="000000"/>
              <w:sz w:val="26"/>
              <w:szCs w:val="26"/>
            </w:rPr>
          </w:rPrChange>
        </w:rPr>
        <w:t xml:space="preserve">   </w:t>
      </w:r>
    </w:p>
    <w:p w14:paraId="7CDA16D8" w14:textId="77777777" w:rsidR="00232795" w:rsidRPr="00C02E27" w:rsidRDefault="00232795">
      <w:pPr>
        <w:tabs>
          <w:tab w:val="left" w:pos="851"/>
          <w:tab w:val="left" w:pos="993"/>
        </w:tabs>
        <w:spacing w:after="0" w:line="300" w:lineRule="auto"/>
        <w:ind w:firstLine="720"/>
        <w:jc w:val="both"/>
        <w:rPr>
          <w:i/>
          <w:lang w:val="vi-VN"/>
          <w:rPrChange w:id="6188" w:author="Windows User" w:date="2022-12-27T06:50:00Z">
            <w:rPr>
              <w:i/>
              <w:color w:val="000000"/>
              <w:sz w:val="26"/>
              <w:szCs w:val="26"/>
              <w:lang w:val="vi-VN"/>
            </w:rPr>
          </w:rPrChange>
        </w:rPr>
        <w:pPrChange w:id="6189" w:author="Administrator" w:date="2022-12-23T17:21:00Z">
          <w:pPr>
            <w:spacing w:before="60" w:after="60" w:line="240" w:lineRule="auto"/>
            <w:ind w:firstLine="709"/>
            <w:jc w:val="both"/>
          </w:pPr>
        </w:pPrChange>
      </w:pPr>
      <w:r w:rsidRPr="00C02E27">
        <w:rPr>
          <w:bCs/>
          <w:i/>
          <w:lang w:val="vi-VN"/>
          <w:rPrChange w:id="6190" w:author="Windows User" w:date="2022-12-27T06:50:00Z">
            <w:rPr>
              <w:bCs/>
              <w:i/>
              <w:color w:val="000000"/>
              <w:sz w:val="26"/>
              <w:szCs w:val="26"/>
              <w:lang w:val="vi-VN"/>
            </w:rPr>
          </w:rPrChange>
        </w:rPr>
        <w:t>* Tổ chức thi công ngoài hiện trường:</w:t>
      </w:r>
      <w:r w:rsidRPr="00C02E27">
        <w:rPr>
          <w:i/>
          <w:lang w:val="vi-VN"/>
          <w:rPrChange w:id="6191" w:author="Windows User" w:date="2022-12-27T06:50:00Z">
            <w:rPr>
              <w:i/>
              <w:color w:val="000000"/>
              <w:sz w:val="26"/>
              <w:szCs w:val="26"/>
              <w:lang w:val="vi-VN"/>
            </w:rPr>
          </w:rPrChange>
        </w:rPr>
        <w:t> </w:t>
      </w:r>
    </w:p>
    <w:p w14:paraId="55AB4897" w14:textId="77777777" w:rsidR="00232795" w:rsidRPr="00C02E27" w:rsidRDefault="00232795">
      <w:pPr>
        <w:tabs>
          <w:tab w:val="left" w:pos="851"/>
          <w:tab w:val="left" w:pos="993"/>
        </w:tabs>
        <w:spacing w:after="0" w:line="300" w:lineRule="auto"/>
        <w:ind w:firstLine="720"/>
        <w:jc w:val="both"/>
        <w:rPr>
          <w:rPrChange w:id="6192" w:author="Windows User" w:date="2022-12-27T06:50:00Z">
            <w:rPr>
              <w:color w:val="000000"/>
              <w:sz w:val="26"/>
              <w:szCs w:val="26"/>
            </w:rPr>
          </w:rPrChange>
        </w:rPr>
        <w:pPrChange w:id="6193" w:author="Administrator" w:date="2022-12-23T17:21:00Z">
          <w:pPr>
            <w:spacing w:before="60" w:after="60" w:line="240" w:lineRule="auto"/>
            <w:ind w:firstLine="709"/>
            <w:jc w:val="both"/>
          </w:pPr>
        </w:pPrChange>
      </w:pPr>
      <w:r w:rsidRPr="00C02E27">
        <w:rPr>
          <w:i/>
          <w:lang w:val="vi-VN"/>
          <w:rPrChange w:id="6194" w:author="Windows User" w:date="2022-12-27T06:50:00Z">
            <w:rPr>
              <w:i/>
              <w:color w:val="000000"/>
              <w:sz w:val="26"/>
              <w:szCs w:val="26"/>
              <w:lang w:val="vi-VN"/>
            </w:rPr>
          </w:rPrChange>
        </w:rPr>
        <w:t>- Ban chỉ huy công trường</w:t>
      </w:r>
      <w:r w:rsidRPr="00C02E27">
        <w:rPr>
          <w:bCs/>
          <w:i/>
          <w:iCs/>
          <w:lang w:val="vi-VN"/>
          <w:rPrChange w:id="6195" w:author="Windows User" w:date="2022-12-27T06:50:00Z">
            <w:rPr>
              <w:bCs/>
              <w:i/>
              <w:iCs/>
              <w:color w:val="000000"/>
              <w:sz w:val="26"/>
              <w:szCs w:val="26"/>
              <w:lang w:val="vi-VN"/>
            </w:rPr>
          </w:rPrChange>
        </w:rPr>
        <w:t>:</w:t>
      </w:r>
      <w:r w:rsidRPr="00C02E27">
        <w:rPr>
          <w:b/>
          <w:bCs/>
          <w:i/>
          <w:iCs/>
          <w:lang w:val="vi-VN"/>
          <w:rPrChange w:id="6196" w:author="Windows User" w:date="2022-12-27T06:50:00Z">
            <w:rPr>
              <w:b/>
              <w:bCs/>
              <w:i/>
              <w:iCs/>
              <w:color w:val="000000"/>
              <w:sz w:val="26"/>
              <w:szCs w:val="26"/>
              <w:lang w:val="vi-VN"/>
            </w:rPr>
          </w:rPrChange>
        </w:rPr>
        <w:t xml:space="preserve"> </w:t>
      </w:r>
      <w:r w:rsidRPr="00C02E27">
        <w:rPr>
          <w:bCs/>
          <w:iCs/>
          <w:lang w:val="vi-VN"/>
          <w:rPrChange w:id="6197" w:author="Windows User" w:date="2022-12-27T06:50:00Z">
            <w:rPr>
              <w:bCs/>
              <w:iCs/>
              <w:color w:val="000000"/>
              <w:sz w:val="26"/>
              <w:szCs w:val="26"/>
              <w:lang w:val="vi-VN"/>
            </w:rPr>
          </w:rPrChange>
        </w:rPr>
        <w:t xml:space="preserve">Gồm có Cán bộ của Công ty và </w:t>
      </w:r>
      <w:r w:rsidRPr="00C02E27">
        <w:rPr>
          <w:bCs/>
          <w:iCs/>
          <w:rPrChange w:id="6198" w:author="Windows User" w:date="2022-12-27T06:50:00Z">
            <w:rPr>
              <w:bCs/>
              <w:iCs/>
              <w:color w:val="000000"/>
              <w:sz w:val="26"/>
              <w:szCs w:val="26"/>
            </w:rPr>
          </w:rPrChange>
        </w:rPr>
        <w:t>kỹ sư nhà thầu</w:t>
      </w:r>
      <w:r w:rsidRPr="00C02E27">
        <w:rPr>
          <w:bCs/>
          <w:iCs/>
          <w:lang w:val="vi-VN"/>
          <w:rPrChange w:id="6199" w:author="Windows User" w:date="2022-12-27T06:50:00Z">
            <w:rPr>
              <w:bCs/>
              <w:iCs/>
              <w:color w:val="000000"/>
              <w:sz w:val="26"/>
              <w:szCs w:val="26"/>
              <w:lang w:val="vi-VN"/>
            </w:rPr>
          </w:rPrChange>
        </w:rPr>
        <w:t xml:space="preserve"> chỉ đạo thi công công trình.</w:t>
      </w:r>
      <w:r w:rsidRPr="00C02E27">
        <w:rPr>
          <w:bCs/>
          <w:iCs/>
          <w:rPrChange w:id="6200" w:author="Windows User" w:date="2022-12-27T06:50:00Z">
            <w:rPr>
              <w:bCs/>
              <w:iCs/>
              <w:color w:val="000000"/>
              <w:sz w:val="26"/>
              <w:szCs w:val="26"/>
            </w:rPr>
          </w:rPrChange>
        </w:rPr>
        <w:t xml:space="preserve"> </w:t>
      </w:r>
    </w:p>
    <w:p w14:paraId="270CA6E4" w14:textId="77777777" w:rsidR="00232795" w:rsidRPr="00C02E27" w:rsidRDefault="00232795">
      <w:pPr>
        <w:spacing w:after="0" w:line="300" w:lineRule="auto"/>
        <w:ind w:firstLine="720"/>
        <w:jc w:val="both"/>
        <w:rPr>
          <w:rPrChange w:id="6201" w:author="Windows User" w:date="2022-12-27T06:50:00Z">
            <w:rPr>
              <w:color w:val="000000"/>
              <w:sz w:val="26"/>
              <w:szCs w:val="26"/>
            </w:rPr>
          </w:rPrChange>
        </w:rPr>
        <w:pPrChange w:id="6202" w:author="Administrator" w:date="2022-12-23T17:21:00Z">
          <w:pPr>
            <w:spacing w:before="60" w:after="60" w:line="240" w:lineRule="auto"/>
            <w:ind w:firstLine="709"/>
            <w:jc w:val="both"/>
          </w:pPr>
        </w:pPrChange>
      </w:pPr>
      <w:r w:rsidRPr="00C02E27">
        <w:rPr>
          <w:i/>
          <w:lang w:val="vi-VN"/>
          <w:rPrChange w:id="6203" w:author="Windows User" w:date="2022-12-27T06:50:00Z">
            <w:rPr>
              <w:i/>
              <w:color w:val="000000"/>
              <w:sz w:val="26"/>
              <w:szCs w:val="26"/>
              <w:lang w:val="vi-VN"/>
            </w:rPr>
          </w:rPrChange>
        </w:rPr>
        <w:t>- Chỉ huy trưởng công trường</w:t>
      </w:r>
      <w:r w:rsidRPr="00C02E27">
        <w:rPr>
          <w:i/>
          <w:iCs/>
          <w:lang w:val="vi-VN"/>
          <w:rPrChange w:id="6204" w:author="Windows User" w:date="2022-12-27T06:50:00Z">
            <w:rPr>
              <w:i/>
              <w:iCs/>
              <w:color w:val="000000"/>
              <w:sz w:val="26"/>
              <w:szCs w:val="26"/>
              <w:lang w:val="vi-VN"/>
            </w:rPr>
          </w:rPrChange>
        </w:rPr>
        <w:t>: </w:t>
      </w:r>
      <w:r w:rsidRPr="00C02E27">
        <w:rPr>
          <w:lang w:val="vi-VN"/>
          <w:rPrChange w:id="6205" w:author="Windows User" w:date="2022-12-27T06:50:00Z">
            <w:rPr>
              <w:color w:val="000000"/>
              <w:sz w:val="26"/>
              <w:szCs w:val="26"/>
              <w:lang w:val="vi-VN"/>
            </w:rPr>
          </w:rPrChange>
        </w:rPr>
        <w:t xml:space="preserve">Đại diện cho </w:t>
      </w:r>
      <w:r w:rsidRPr="00C02E27">
        <w:rPr>
          <w:rPrChange w:id="6206" w:author="Windows User" w:date="2022-12-27T06:50:00Z">
            <w:rPr>
              <w:color w:val="000000"/>
              <w:sz w:val="26"/>
              <w:szCs w:val="26"/>
            </w:rPr>
          </w:rPrChange>
        </w:rPr>
        <w:t>nhà thầu ở công trường</w:t>
      </w:r>
      <w:r w:rsidRPr="00C02E27">
        <w:rPr>
          <w:lang w:val="vi-VN"/>
          <w:rPrChange w:id="6207" w:author="Windows User" w:date="2022-12-27T06:50:00Z">
            <w:rPr>
              <w:color w:val="000000"/>
              <w:sz w:val="26"/>
              <w:szCs w:val="26"/>
              <w:lang w:val="vi-VN"/>
            </w:rPr>
          </w:rPrChange>
        </w:rPr>
        <w:t>, có trách nhiệm điều hành toàn bộ dự án</w:t>
      </w:r>
      <w:r w:rsidRPr="00C02E27">
        <w:rPr>
          <w:rPrChange w:id="6208" w:author="Windows User" w:date="2022-12-27T06:50:00Z">
            <w:rPr>
              <w:color w:val="000000"/>
              <w:sz w:val="26"/>
              <w:szCs w:val="26"/>
            </w:rPr>
          </w:rPrChange>
        </w:rPr>
        <w:t>,</w:t>
      </w:r>
      <w:r w:rsidRPr="00C02E27">
        <w:rPr>
          <w:lang w:val="vi-VN"/>
          <w:rPrChange w:id="6209" w:author="Windows User" w:date="2022-12-27T06:50:00Z">
            <w:rPr>
              <w:color w:val="000000"/>
              <w:sz w:val="26"/>
              <w:szCs w:val="26"/>
              <w:lang w:val="vi-VN"/>
            </w:rPr>
          </w:rPrChange>
        </w:rPr>
        <w:t xml:space="preserve"> điều tiế</w:t>
      </w:r>
      <w:r w:rsidRPr="00C02E27">
        <w:rPr>
          <w:rPrChange w:id="6210" w:author="Windows User" w:date="2022-12-27T06:50:00Z">
            <w:rPr>
              <w:color w:val="000000"/>
              <w:sz w:val="26"/>
              <w:szCs w:val="26"/>
            </w:rPr>
          </w:rPrChange>
        </w:rPr>
        <w:t>t</w:t>
      </w:r>
      <w:r w:rsidRPr="00C02E27">
        <w:rPr>
          <w:lang w:val="vi-VN"/>
          <w:rPrChange w:id="6211" w:author="Windows User" w:date="2022-12-27T06:50:00Z">
            <w:rPr>
              <w:color w:val="000000"/>
              <w:sz w:val="26"/>
              <w:szCs w:val="26"/>
              <w:lang w:val="vi-VN"/>
            </w:rPr>
          </w:rPrChange>
        </w:rPr>
        <w:t xml:space="preserve"> các đơn vị thi công về tiến độ, quan hệ trực tiếp với chủ đầu tư để giải quyết các vấn đề liên quan đến việc thi công.</w:t>
      </w:r>
      <w:r w:rsidRPr="00C02E27">
        <w:rPr>
          <w:rPrChange w:id="6212" w:author="Windows User" w:date="2022-12-27T06:50:00Z">
            <w:rPr>
              <w:color w:val="000000"/>
              <w:sz w:val="26"/>
              <w:szCs w:val="26"/>
            </w:rPr>
          </w:rPrChange>
        </w:rPr>
        <w:t xml:space="preserve"> </w:t>
      </w:r>
    </w:p>
    <w:p w14:paraId="2B6B5118" w14:textId="77777777" w:rsidR="00232795" w:rsidRPr="00C02E27" w:rsidRDefault="00232795">
      <w:pPr>
        <w:spacing w:after="0" w:line="300" w:lineRule="auto"/>
        <w:ind w:firstLine="720"/>
        <w:jc w:val="both"/>
        <w:rPr>
          <w:lang w:val="vi-VN"/>
          <w:rPrChange w:id="6213" w:author="Windows User" w:date="2022-12-27T06:50:00Z">
            <w:rPr>
              <w:color w:val="000000"/>
              <w:sz w:val="26"/>
              <w:szCs w:val="26"/>
              <w:lang w:val="vi-VN"/>
            </w:rPr>
          </w:rPrChange>
        </w:rPr>
        <w:pPrChange w:id="6214" w:author="Administrator" w:date="2022-12-23T17:21:00Z">
          <w:pPr>
            <w:spacing w:before="60" w:after="60" w:line="240" w:lineRule="auto"/>
            <w:ind w:firstLine="709"/>
            <w:jc w:val="both"/>
          </w:pPr>
        </w:pPrChange>
      </w:pPr>
      <w:r w:rsidRPr="00C02E27">
        <w:rPr>
          <w:bCs/>
          <w:i/>
          <w:iCs/>
          <w:lang w:val="vi-VN"/>
          <w:rPrChange w:id="6215" w:author="Windows User" w:date="2022-12-27T06:50:00Z">
            <w:rPr>
              <w:bCs/>
              <w:i/>
              <w:iCs/>
              <w:color w:val="000000"/>
              <w:sz w:val="26"/>
              <w:szCs w:val="26"/>
              <w:lang w:val="vi-VN"/>
            </w:rPr>
          </w:rPrChange>
        </w:rPr>
        <w:t>- Bộ phận vật tư</w:t>
      </w:r>
      <w:r w:rsidRPr="00C02E27">
        <w:rPr>
          <w:i/>
          <w:lang w:val="vi-VN"/>
          <w:rPrChange w:id="6216" w:author="Windows User" w:date="2022-12-27T06:50:00Z">
            <w:rPr>
              <w:i/>
              <w:color w:val="000000"/>
              <w:sz w:val="26"/>
              <w:szCs w:val="26"/>
              <w:lang w:val="vi-VN"/>
            </w:rPr>
          </w:rPrChange>
        </w:rPr>
        <w:t>:</w:t>
      </w:r>
      <w:r w:rsidRPr="00C02E27">
        <w:rPr>
          <w:lang w:val="vi-VN"/>
          <w:rPrChange w:id="6217" w:author="Windows User" w:date="2022-12-27T06:50:00Z">
            <w:rPr>
              <w:color w:val="000000"/>
              <w:sz w:val="26"/>
              <w:szCs w:val="26"/>
              <w:lang w:val="vi-VN"/>
            </w:rPr>
          </w:rPrChange>
        </w:rPr>
        <w:t xml:space="preserve"> </w:t>
      </w:r>
      <w:r w:rsidRPr="00C02E27">
        <w:rPr>
          <w:spacing w:val="-1"/>
          <w:lang w:val="vi-VN"/>
          <w:rPrChange w:id="6218" w:author="Windows User" w:date="2022-12-27T06:50:00Z">
            <w:rPr>
              <w:color w:val="000000"/>
              <w:spacing w:val="-1"/>
              <w:sz w:val="26"/>
              <w:szCs w:val="26"/>
              <w:lang w:val="vi-VN"/>
            </w:rPr>
          </w:rPrChange>
        </w:rPr>
        <w:t>Bộ phận n</w:t>
      </w:r>
      <w:r w:rsidRPr="00C02E27">
        <w:rPr>
          <w:spacing w:val="-1"/>
          <w:rPrChange w:id="6219" w:author="Windows User" w:date="2022-12-27T06:50:00Z">
            <w:rPr>
              <w:color w:val="000000"/>
              <w:spacing w:val="-1"/>
              <w:sz w:val="26"/>
              <w:szCs w:val="26"/>
            </w:rPr>
          </w:rPrChange>
        </w:rPr>
        <w:t>à</w:t>
      </w:r>
      <w:r w:rsidRPr="00C02E27">
        <w:rPr>
          <w:spacing w:val="-1"/>
          <w:lang w:val="vi-VN"/>
          <w:rPrChange w:id="6220" w:author="Windows User" w:date="2022-12-27T06:50:00Z">
            <w:rPr>
              <w:color w:val="000000"/>
              <w:spacing w:val="-1"/>
              <w:sz w:val="26"/>
              <w:szCs w:val="26"/>
              <w:lang w:val="vi-VN"/>
            </w:rPr>
          </w:rPrChange>
        </w:rPr>
        <w:t xml:space="preserve">y đảm bảo cung cấp kịp thời, đầy đủ vật tư cho công trình, không được làm ảnh hưởng tới </w:t>
      </w:r>
      <w:r w:rsidRPr="00C02E27">
        <w:rPr>
          <w:spacing w:val="-1"/>
          <w:rPrChange w:id="6221" w:author="Windows User" w:date="2022-12-27T06:50:00Z">
            <w:rPr>
              <w:color w:val="000000"/>
              <w:spacing w:val="-1"/>
              <w:sz w:val="26"/>
              <w:szCs w:val="26"/>
            </w:rPr>
          </w:rPrChange>
        </w:rPr>
        <w:t>tiến độ thi công công trình</w:t>
      </w:r>
      <w:r w:rsidRPr="00C02E27">
        <w:rPr>
          <w:spacing w:val="-1"/>
          <w:lang w:val="vi-VN"/>
          <w:rPrChange w:id="6222" w:author="Windows User" w:date="2022-12-27T06:50:00Z">
            <w:rPr>
              <w:color w:val="000000"/>
              <w:spacing w:val="-1"/>
              <w:sz w:val="26"/>
              <w:szCs w:val="26"/>
              <w:lang w:val="vi-VN"/>
            </w:rPr>
          </w:rPrChange>
        </w:rPr>
        <w:t xml:space="preserve">. Nhiệm vụ chính của </w:t>
      </w:r>
      <w:r w:rsidRPr="00C02E27">
        <w:rPr>
          <w:spacing w:val="-1"/>
          <w:rPrChange w:id="6223" w:author="Windows User" w:date="2022-12-27T06:50:00Z">
            <w:rPr>
              <w:color w:val="000000"/>
              <w:spacing w:val="-1"/>
              <w:sz w:val="26"/>
              <w:szCs w:val="26"/>
            </w:rPr>
          </w:rPrChange>
        </w:rPr>
        <w:t>bộ phận này</w:t>
      </w:r>
      <w:r w:rsidRPr="00C02E27">
        <w:rPr>
          <w:spacing w:val="-1"/>
          <w:lang w:val="vi-VN"/>
          <w:rPrChange w:id="6224" w:author="Windows User" w:date="2022-12-27T06:50:00Z">
            <w:rPr>
              <w:color w:val="000000"/>
              <w:spacing w:val="-1"/>
              <w:sz w:val="26"/>
              <w:szCs w:val="26"/>
              <w:lang w:val="vi-VN"/>
            </w:rPr>
          </w:rPrChange>
        </w:rPr>
        <w:t xml:space="preserve"> là đặt và </w:t>
      </w:r>
      <w:r w:rsidRPr="00C02E27">
        <w:rPr>
          <w:spacing w:val="-1"/>
          <w:rPrChange w:id="6225" w:author="Windows User" w:date="2022-12-27T06:50:00Z">
            <w:rPr>
              <w:color w:val="000000"/>
              <w:spacing w:val="-1"/>
              <w:sz w:val="26"/>
              <w:szCs w:val="26"/>
            </w:rPr>
          </w:rPrChange>
        </w:rPr>
        <w:t>nhận hàng</w:t>
      </w:r>
      <w:r w:rsidRPr="00C02E27">
        <w:rPr>
          <w:spacing w:val="-1"/>
          <w:lang w:val="vi-VN"/>
          <w:rPrChange w:id="6226" w:author="Windows User" w:date="2022-12-27T06:50:00Z">
            <w:rPr>
              <w:color w:val="000000"/>
              <w:spacing w:val="-1"/>
              <w:sz w:val="26"/>
              <w:szCs w:val="26"/>
              <w:lang w:val="vi-VN"/>
            </w:rPr>
          </w:rPrChange>
        </w:rPr>
        <w:t xml:space="preserve"> như: Các loại vật liệu </w:t>
      </w:r>
      <w:r w:rsidRPr="00C02E27">
        <w:rPr>
          <w:spacing w:val="-1"/>
          <w:rPrChange w:id="6227" w:author="Windows User" w:date="2022-12-27T06:50:00Z">
            <w:rPr>
              <w:color w:val="000000"/>
              <w:spacing w:val="-1"/>
              <w:sz w:val="26"/>
              <w:szCs w:val="26"/>
            </w:rPr>
          </w:rPrChange>
        </w:rPr>
        <w:t>xây dựng</w:t>
      </w:r>
      <w:r w:rsidRPr="00C02E27">
        <w:rPr>
          <w:spacing w:val="-1"/>
          <w:lang w:val="vi-VN"/>
          <w:rPrChange w:id="6228" w:author="Windows User" w:date="2022-12-27T06:50:00Z">
            <w:rPr>
              <w:color w:val="000000"/>
              <w:spacing w:val="-1"/>
              <w:sz w:val="26"/>
              <w:szCs w:val="26"/>
              <w:lang w:val="vi-VN"/>
            </w:rPr>
          </w:rPrChange>
        </w:rPr>
        <w:t xml:space="preserve">, các chi tiết, cấu kiện, trang thiết bị phục vụ thi công công trình. Sau đó căn cứ vào tiến </w:t>
      </w:r>
      <w:r w:rsidRPr="00C02E27">
        <w:rPr>
          <w:spacing w:val="-1"/>
          <w:rPrChange w:id="6229" w:author="Windows User" w:date="2022-12-27T06:50:00Z">
            <w:rPr>
              <w:color w:val="000000"/>
              <w:spacing w:val="-1"/>
              <w:sz w:val="26"/>
              <w:szCs w:val="26"/>
            </w:rPr>
          </w:rPrChange>
        </w:rPr>
        <w:t>độ</w:t>
      </w:r>
      <w:r w:rsidRPr="00C02E27">
        <w:rPr>
          <w:spacing w:val="-1"/>
          <w:lang w:val="vi-VN"/>
          <w:rPrChange w:id="6230" w:author="Windows User" w:date="2022-12-27T06:50:00Z">
            <w:rPr>
              <w:color w:val="000000"/>
              <w:spacing w:val="-1"/>
              <w:sz w:val="26"/>
              <w:szCs w:val="26"/>
              <w:lang w:val="vi-VN"/>
            </w:rPr>
          </w:rPrChange>
        </w:rPr>
        <w:t xml:space="preserve"> thi công cấp phát vật tư, trang thiết bị cho việc thi công.</w:t>
      </w:r>
      <w:r w:rsidRPr="00C02E27">
        <w:rPr>
          <w:spacing w:val="-1"/>
          <w:rPrChange w:id="6231" w:author="Windows User" w:date="2022-12-27T06:50:00Z">
            <w:rPr>
              <w:color w:val="000000"/>
              <w:spacing w:val="-1"/>
              <w:sz w:val="26"/>
              <w:szCs w:val="26"/>
            </w:rPr>
          </w:rPrChange>
        </w:rPr>
        <w:t xml:space="preserve"> </w:t>
      </w:r>
      <w:r w:rsidRPr="00C02E27">
        <w:rPr>
          <w:spacing w:val="-1"/>
          <w:lang w:val="vi-VN"/>
          <w:rPrChange w:id="6232" w:author="Windows User" w:date="2022-12-27T06:50:00Z">
            <w:rPr>
              <w:color w:val="000000"/>
              <w:spacing w:val="-1"/>
              <w:sz w:val="26"/>
              <w:szCs w:val="26"/>
              <w:lang w:val="vi-VN"/>
            </w:rPr>
          </w:rPrChange>
        </w:rPr>
        <w:t xml:space="preserve"> </w:t>
      </w:r>
      <w:r w:rsidRPr="00C02E27">
        <w:rPr>
          <w:spacing w:val="-1"/>
          <w:rPrChange w:id="6233" w:author="Windows User" w:date="2022-12-27T06:50:00Z">
            <w:rPr>
              <w:color w:val="000000"/>
              <w:spacing w:val="-1"/>
              <w:sz w:val="26"/>
              <w:szCs w:val="26"/>
            </w:rPr>
          </w:rPrChange>
        </w:rPr>
        <w:t xml:space="preserve"> </w:t>
      </w:r>
      <w:r w:rsidRPr="00C02E27">
        <w:rPr>
          <w:spacing w:val="-1"/>
          <w:lang w:val="vi-VN"/>
          <w:rPrChange w:id="6234" w:author="Windows User" w:date="2022-12-27T06:50:00Z">
            <w:rPr>
              <w:color w:val="000000"/>
              <w:spacing w:val="-1"/>
              <w:sz w:val="26"/>
              <w:szCs w:val="26"/>
              <w:lang w:val="vi-VN"/>
            </w:rPr>
          </w:rPrChange>
        </w:rPr>
        <w:t xml:space="preserve"> </w:t>
      </w:r>
    </w:p>
    <w:p w14:paraId="4F12DE82" w14:textId="77777777" w:rsidR="00232795" w:rsidRPr="00C02E27" w:rsidRDefault="00232795">
      <w:pPr>
        <w:spacing w:after="0" w:line="300" w:lineRule="auto"/>
        <w:ind w:firstLine="720"/>
        <w:jc w:val="both"/>
        <w:rPr>
          <w:rPrChange w:id="6235" w:author="Windows User" w:date="2022-12-27T06:50:00Z">
            <w:rPr>
              <w:color w:val="000000"/>
              <w:sz w:val="26"/>
              <w:szCs w:val="26"/>
            </w:rPr>
          </w:rPrChange>
        </w:rPr>
        <w:pPrChange w:id="6236" w:author="Administrator" w:date="2022-12-23T17:21:00Z">
          <w:pPr>
            <w:spacing w:before="60" w:after="60" w:line="240" w:lineRule="auto"/>
            <w:ind w:firstLine="709"/>
            <w:jc w:val="both"/>
          </w:pPr>
        </w:pPrChange>
      </w:pPr>
      <w:r w:rsidRPr="00C02E27">
        <w:rPr>
          <w:bCs/>
          <w:i/>
          <w:iCs/>
          <w:lang w:val="vi-VN"/>
          <w:rPrChange w:id="6237" w:author="Windows User" w:date="2022-12-27T06:50:00Z">
            <w:rPr>
              <w:bCs/>
              <w:i/>
              <w:iCs/>
              <w:color w:val="000000"/>
              <w:sz w:val="26"/>
              <w:szCs w:val="26"/>
              <w:lang w:val="vi-VN"/>
            </w:rPr>
          </w:rPrChange>
        </w:rPr>
        <w:t>- Đội ngũ cán bộ kỹ thuật</w:t>
      </w:r>
      <w:r w:rsidRPr="00C02E27">
        <w:rPr>
          <w:i/>
          <w:lang w:val="vi-VN"/>
          <w:rPrChange w:id="6238" w:author="Windows User" w:date="2022-12-27T06:50:00Z">
            <w:rPr>
              <w:i/>
              <w:color w:val="000000"/>
              <w:sz w:val="26"/>
              <w:szCs w:val="26"/>
              <w:lang w:val="vi-VN"/>
            </w:rPr>
          </w:rPrChange>
        </w:rPr>
        <w:t xml:space="preserve">: </w:t>
      </w:r>
      <w:r w:rsidRPr="00C02E27">
        <w:rPr>
          <w:lang w:val="vi-VN"/>
          <w:rPrChange w:id="6239" w:author="Windows User" w:date="2022-12-27T06:50:00Z">
            <w:rPr>
              <w:color w:val="000000"/>
              <w:sz w:val="26"/>
              <w:szCs w:val="26"/>
              <w:lang w:val="vi-VN"/>
            </w:rPr>
          </w:rPrChange>
        </w:rPr>
        <w:t>Gồm nhiều k</w:t>
      </w:r>
      <w:r w:rsidRPr="00C02E27">
        <w:rPr>
          <w:rPrChange w:id="6240" w:author="Windows User" w:date="2022-12-27T06:50:00Z">
            <w:rPr>
              <w:color w:val="000000"/>
              <w:sz w:val="26"/>
              <w:szCs w:val="26"/>
            </w:rPr>
          </w:rPrChange>
        </w:rPr>
        <w:t>ỹ</w:t>
      </w:r>
      <w:r w:rsidRPr="00C02E27">
        <w:rPr>
          <w:lang w:val="vi-VN"/>
          <w:rPrChange w:id="6241" w:author="Windows User" w:date="2022-12-27T06:50:00Z">
            <w:rPr>
              <w:color w:val="000000"/>
              <w:sz w:val="26"/>
              <w:szCs w:val="26"/>
              <w:lang w:val="vi-VN"/>
            </w:rPr>
          </w:rPrChange>
        </w:rPr>
        <w:t xml:space="preserve"> sư có kinh nghiệm chuyên ng</w:t>
      </w:r>
      <w:r w:rsidRPr="00C02E27">
        <w:rPr>
          <w:rPrChange w:id="6242" w:author="Windows User" w:date="2022-12-27T06:50:00Z">
            <w:rPr>
              <w:color w:val="000000"/>
              <w:sz w:val="26"/>
              <w:szCs w:val="26"/>
            </w:rPr>
          </w:rPrChange>
        </w:rPr>
        <w:t>h</w:t>
      </w:r>
      <w:r w:rsidRPr="00C02E27">
        <w:rPr>
          <w:lang w:val="vi-VN"/>
          <w:rPrChange w:id="6243" w:author="Windows User" w:date="2022-12-27T06:50:00Z">
            <w:rPr>
              <w:color w:val="000000"/>
              <w:sz w:val="26"/>
              <w:szCs w:val="26"/>
              <w:lang w:val="vi-VN"/>
            </w:rPr>
          </w:rPrChange>
        </w:rPr>
        <w:t>ành phụ trách</w:t>
      </w:r>
      <w:r w:rsidRPr="00C02E27">
        <w:rPr>
          <w:rPrChange w:id="6244" w:author="Windows User" w:date="2022-12-27T06:50:00Z">
            <w:rPr>
              <w:color w:val="000000"/>
              <w:sz w:val="26"/>
              <w:szCs w:val="26"/>
            </w:rPr>
          </w:rPrChange>
        </w:rPr>
        <w:t>.</w:t>
      </w:r>
      <w:r w:rsidRPr="00C02E27">
        <w:rPr>
          <w:lang w:val="vi-VN"/>
          <w:rPrChange w:id="6245" w:author="Windows User" w:date="2022-12-27T06:50:00Z">
            <w:rPr>
              <w:color w:val="000000"/>
              <w:sz w:val="26"/>
              <w:szCs w:val="26"/>
              <w:lang w:val="vi-VN"/>
            </w:rPr>
          </w:rPrChange>
        </w:rPr>
        <w:t xml:space="preserve"> </w:t>
      </w:r>
      <w:r w:rsidRPr="00C02E27">
        <w:rPr>
          <w:rPrChange w:id="6246" w:author="Windows User" w:date="2022-12-27T06:50:00Z">
            <w:rPr>
              <w:color w:val="000000"/>
              <w:sz w:val="26"/>
              <w:szCs w:val="26"/>
            </w:rPr>
          </w:rPrChange>
        </w:rPr>
        <w:t>Các kỹ sư c</w:t>
      </w:r>
      <w:r w:rsidRPr="00C02E27">
        <w:rPr>
          <w:lang w:val="vi-VN"/>
          <w:rPrChange w:id="6247" w:author="Windows User" w:date="2022-12-27T06:50:00Z">
            <w:rPr>
              <w:color w:val="000000"/>
              <w:sz w:val="26"/>
              <w:szCs w:val="26"/>
              <w:lang w:val="vi-VN"/>
            </w:rPr>
          </w:rPrChange>
        </w:rPr>
        <w:t>hịu trách nhiệm trước chỉ huy trư</w:t>
      </w:r>
      <w:r w:rsidRPr="00C02E27">
        <w:rPr>
          <w:rPrChange w:id="6248" w:author="Windows User" w:date="2022-12-27T06:50:00Z">
            <w:rPr>
              <w:color w:val="000000"/>
              <w:sz w:val="26"/>
              <w:szCs w:val="26"/>
            </w:rPr>
          </w:rPrChange>
        </w:rPr>
        <w:t>ởng</w:t>
      </w:r>
      <w:r w:rsidRPr="00C02E27">
        <w:rPr>
          <w:lang w:val="vi-VN"/>
          <w:rPrChange w:id="6249" w:author="Windows User" w:date="2022-12-27T06:50:00Z">
            <w:rPr>
              <w:color w:val="000000"/>
              <w:sz w:val="26"/>
              <w:szCs w:val="26"/>
              <w:lang w:val="vi-VN"/>
            </w:rPr>
          </w:rPrChange>
        </w:rPr>
        <w:t xml:space="preserve">, chủ đầu tư về các vấn đề liên </w:t>
      </w:r>
      <w:r w:rsidRPr="00C02E27">
        <w:rPr>
          <w:rPrChange w:id="6250" w:author="Windows User" w:date="2022-12-27T06:50:00Z">
            <w:rPr>
              <w:color w:val="000000"/>
              <w:sz w:val="26"/>
              <w:szCs w:val="26"/>
            </w:rPr>
          </w:rPrChange>
        </w:rPr>
        <w:t>quan đến việc thi công như</w:t>
      </w:r>
      <w:r w:rsidRPr="00C02E27">
        <w:rPr>
          <w:lang w:val="vi-VN"/>
          <w:rPrChange w:id="6251" w:author="Windows User" w:date="2022-12-27T06:50:00Z">
            <w:rPr>
              <w:color w:val="000000"/>
              <w:sz w:val="26"/>
              <w:szCs w:val="26"/>
              <w:lang w:val="vi-VN"/>
            </w:rPr>
          </w:rPrChange>
        </w:rPr>
        <w:t>: Thay đổi </w:t>
      </w:r>
      <w:r w:rsidRPr="00C02E27">
        <w:rPr>
          <w:rPrChange w:id="6252" w:author="Windows User" w:date="2022-12-27T06:50:00Z">
            <w:rPr>
              <w:color w:val="000000"/>
              <w:sz w:val="26"/>
              <w:szCs w:val="26"/>
            </w:rPr>
          </w:rPrChange>
        </w:rPr>
        <w:t>thiết kế</w:t>
      </w:r>
      <w:r w:rsidRPr="00C02E27">
        <w:rPr>
          <w:lang w:val="vi-VN"/>
          <w:rPrChange w:id="6253" w:author="Windows User" w:date="2022-12-27T06:50:00Z">
            <w:rPr>
              <w:color w:val="000000"/>
              <w:sz w:val="26"/>
              <w:szCs w:val="26"/>
              <w:lang w:val="vi-VN"/>
            </w:rPr>
          </w:rPrChange>
        </w:rPr>
        <w:t>, vật tư, vật li</w:t>
      </w:r>
      <w:r w:rsidRPr="00C02E27">
        <w:rPr>
          <w:rPrChange w:id="6254" w:author="Windows User" w:date="2022-12-27T06:50:00Z">
            <w:rPr>
              <w:color w:val="000000"/>
              <w:sz w:val="26"/>
              <w:szCs w:val="26"/>
            </w:rPr>
          </w:rPrChange>
        </w:rPr>
        <w:t>ệ</w:t>
      </w:r>
      <w:r w:rsidRPr="00C02E27">
        <w:rPr>
          <w:lang w:val="vi-VN"/>
          <w:rPrChange w:id="6255" w:author="Windows User" w:date="2022-12-27T06:50:00Z">
            <w:rPr>
              <w:color w:val="000000"/>
              <w:sz w:val="26"/>
              <w:szCs w:val="26"/>
              <w:lang w:val="vi-VN"/>
            </w:rPr>
          </w:rPrChange>
        </w:rPr>
        <w:t xml:space="preserve">u đưa vào công trình, tổ chức kiểm tra kỹ thuật... </w:t>
      </w:r>
      <w:r w:rsidRPr="00C02E27">
        <w:rPr>
          <w:rPrChange w:id="6256" w:author="Windows User" w:date="2022-12-27T06:50:00Z">
            <w:rPr>
              <w:color w:val="000000"/>
              <w:sz w:val="26"/>
              <w:szCs w:val="26"/>
            </w:rPr>
          </w:rPrChange>
        </w:rPr>
        <w:t>thống nhất chương trình nghiệm thu</w:t>
      </w:r>
      <w:r w:rsidRPr="00C02E27">
        <w:rPr>
          <w:lang w:val="vi-VN"/>
          <w:rPrChange w:id="6257" w:author="Windows User" w:date="2022-12-27T06:50:00Z">
            <w:rPr>
              <w:color w:val="000000"/>
              <w:sz w:val="26"/>
              <w:szCs w:val="26"/>
              <w:lang w:val="vi-VN"/>
            </w:rPr>
          </w:rPrChange>
        </w:rPr>
        <w:t>, bàn giao với Chủ đầu tư. Chịu trách nhiệm tổ chức lập </w:t>
      </w:r>
      <w:r w:rsidRPr="00C02E27">
        <w:rPr>
          <w:rPrChange w:id="6258" w:author="Windows User" w:date="2022-12-27T06:50:00Z">
            <w:rPr>
              <w:color w:val="000000"/>
              <w:sz w:val="26"/>
              <w:szCs w:val="26"/>
            </w:rPr>
          </w:rPrChange>
        </w:rPr>
        <w:t>hồ sơ hoàn công</w:t>
      </w:r>
      <w:r w:rsidRPr="00C02E27">
        <w:rPr>
          <w:lang w:val="vi-VN"/>
          <w:rPrChange w:id="6259" w:author="Windows User" w:date="2022-12-27T06:50:00Z">
            <w:rPr>
              <w:color w:val="000000"/>
              <w:sz w:val="26"/>
              <w:szCs w:val="26"/>
              <w:lang w:val="vi-VN"/>
            </w:rPr>
          </w:rPrChange>
        </w:rPr>
        <w:t>, thanh quyết toán theo giai đoạn và toàn bộ công tr</w:t>
      </w:r>
      <w:r w:rsidRPr="00C02E27">
        <w:rPr>
          <w:rPrChange w:id="6260" w:author="Windows User" w:date="2022-12-27T06:50:00Z">
            <w:rPr>
              <w:color w:val="000000"/>
              <w:sz w:val="26"/>
              <w:szCs w:val="26"/>
            </w:rPr>
          </w:rPrChange>
        </w:rPr>
        <w:t xml:space="preserve">ình. </w:t>
      </w:r>
    </w:p>
    <w:p w14:paraId="21EF046F" w14:textId="77777777" w:rsidR="00232795" w:rsidRPr="00C02E27" w:rsidRDefault="00232795">
      <w:pPr>
        <w:spacing w:after="0" w:line="300" w:lineRule="auto"/>
        <w:ind w:firstLine="720"/>
        <w:jc w:val="both"/>
        <w:rPr>
          <w:rPrChange w:id="6261" w:author="Windows User" w:date="2022-12-27T06:50:00Z">
            <w:rPr>
              <w:color w:val="000000"/>
              <w:sz w:val="26"/>
              <w:szCs w:val="26"/>
            </w:rPr>
          </w:rPrChange>
        </w:rPr>
        <w:pPrChange w:id="6262" w:author="Administrator" w:date="2022-12-23T17:21:00Z">
          <w:pPr>
            <w:spacing w:before="60" w:after="60" w:line="240" w:lineRule="auto"/>
            <w:ind w:firstLine="709"/>
            <w:jc w:val="both"/>
          </w:pPr>
        </w:pPrChange>
      </w:pPr>
      <w:r w:rsidRPr="00C02E27">
        <w:rPr>
          <w:bCs/>
          <w:i/>
          <w:iCs/>
          <w:lang w:val="vi-VN"/>
          <w:rPrChange w:id="6263" w:author="Windows User" w:date="2022-12-27T06:50:00Z">
            <w:rPr>
              <w:bCs/>
              <w:i/>
              <w:iCs/>
              <w:color w:val="000000"/>
              <w:sz w:val="26"/>
              <w:szCs w:val="26"/>
              <w:lang w:val="vi-VN"/>
            </w:rPr>
          </w:rPrChange>
        </w:rPr>
        <w:t>- Đội ngũ công nhân</w:t>
      </w:r>
      <w:r w:rsidRPr="00C02E27">
        <w:rPr>
          <w:lang w:val="vi-VN"/>
          <w:rPrChange w:id="6264" w:author="Windows User" w:date="2022-12-27T06:50:00Z">
            <w:rPr>
              <w:color w:val="000000"/>
              <w:sz w:val="26"/>
              <w:szCs w:val="26"/>
              <w:lang w:val="vi-VN"/>
            </w:rPr>
          </w:rPrChange>
        </w:rPr>
        <w:t xml:space="preserve">: Các </w:t>
      </w:r>
      <w:r w:rsidRPr="00C02E27">
        <w:rPr>
          <w:rPrChange w:id="6265" w:author="Windows User" w:date="2022-12-27T06:50:00Z">
            <w:rPr>
              <w:color w:val="000000"/>
              <w:sz w:val="26"/>
              <w:szCs w:val="26"/>
            </w:rPr>
          </w:rPrChange>
        </w:rPr>
        <w:t>đội ngũ công nhân</w:t>
      </w:r>
      <w:r w:rsidRPr="00C02E27">
        <w:rPr>
          <w:lang w:val="vi-VN"/>
          <w:rPrChange w:id="6266" w:author="Windows User" w:date="2022-12-27T06:50:00Z">
            <w:rPr>
              <w:color w:val="000000"/>
              <w:sz w:val="26"/>
              <w:szCs w:val="26"/>
              <w:lang w:val="vi-VN"/>
            </w:rPr>
          </w:rPrChange>
        </w:rPr>
        <w:t xml:space="preserve"> kỹ thuật lành nghề có tay nghề cao, đủ số lượng </w:t>
      </w:r>
      <w:r w:rsidRPr="00C02E27">
        <w:rPr>
          <w:rPrChange w:id="6267" w:author="Windows User" w:date="2022-12-27T06:50:00Z">
            <w:rPr>
              <w:color w:val="000000"/>
              <w:sz w:val="26"/>
              <w:szCs w:val="26"/>
            </w:rPr>
          </w:rPrChange>
        </w:rPr>
        <w:t>tham gia</w:t>
      </w:r>
      <w:r w:rsidRPr="00C02E27">
        <w:rPr>
          <w:lang w:val="vi-VN"/>
          <w:rPrChange w:id="6268" w:author="Windows User" w:date="2022-12-27T06:50:00Z">
            <w:rPr>
              <w:color w:val="000000"/>
              <w:sz w:val="26"/>
              <w:szCs w:val="26"/>
              <w:lang w:val="vi-VN"/>
            </w:rPr>
          </w:rPrChange>
        </w:rPr>
        <w:t> thi công xây dựng công trình như: đội thợ bê tông, thợ cốt thép, thợ c</w:t>
      </w:r>
      <w:r w:rsidRPr="00C02E27">
        <w:rPr>
          <w:rPrChange w:id="6269" w:author="Windows User" w:date="2022-12-27T06:50:00Z">
            <w:rPr>
              <w:color w:val="000000"/>
              <w:sz w:val="26"/>
              <w:szCs w:val="26"/>
            </w:rPr>
          </w:rPrChange>
        </w:rPr>
        <w:t>ố</w:t>
      </w:r>
      <w:r w:rsidRPr="00C02E27">
        <w:rPr>
          <w:lang w:val="vi-VN"/>
          <w:rPrChange w:id="6270" w:author="Windows User" w:date="2022-12-27T06:50:00Z">
            <w:rPr>
              <w:color w:val="000000"/>
              <w:sz w:val="26"/>
              <w:szCs w:val="26"/>
              <w:lang w:val="vi-VN"/>
            </w:rPr>
          </w:rPrChange>
        </w:rPr>
        <w:t xml:space="preserve">p </w:t>
      </w:r>
      <w:r w:rsidRPr="00C02E27">
        <w:rPr>
          <w:rPrChange w:id="6271" w:author="Windows User" w:date="2022-12-27T06:50:00Z">
            <w:rPr>
              <w:color w:val="000000"/>
              <w:sz w:val="26"/>
              <w:szCs w:val="26"/>
            </w:rPr>
          </w:rPrChange>
        </w:rPr>
        <w:t>pha</w:t>
      </w:r>
      <w:r w:rsidRPr="00C02E27">
        <w:rPr>
          <w:lang w:val="vi-VN"/>
          <w:rPrChange w:id="6272" w:author="Windows User" w:date="2022-12-27T06:50:00Z">
            <w:rPr>
              <w:color w:val="000000"/>
              <w:sz w:val="26"/>
              <w:szCs w:val="26"/>
              <w:lang w:val="vi-VN"/>
            </w:rPr>
          </w:rPrChange>
        </w:rPr>
        <w:t xml:space="preserve">, thợ </w:t>
      </w:r>
      <w:r w:rsidRPr="00C02E27">
        <w:rPr>
          <w:rPrChange w:id="6273" w:author="Windows User" w:date="2022-12-27T06:50:00Z">
            <w:rPr>
              <w:color w:val="000000"/>
              <w:sz w:val="26"/>
              <w:szCs w:val="26"/>
            </w:rPr>
          </w:rPrChange>
        </w:rPr>
        <w:t>xâ</w:t>
      </w:r>
      <w:r w:rsidRPr="00C02E27">
        <w:rPr>
          <w:lang w:val="vi-VN"/>
          <w:rPrChange w:id="6274" w:author="Windows User" w:date="2022-12-27T06:50:00Z">
            <w:rPr>
              <w:color w:val="000000"/>
              <w:sz w:val="26"/>
              <w:szCs w:val="26"/>
              <w:lang w:val="vi-VN"/>
            </w:rPr>
          </w:rPrChange>
        </w:rPr>
        <w:t xml:space="preserve">y, thợ trang trí nội thất, thợ điện, thợ nước... Trong mỗi giai đoạn, </w:t>
      </w:r>
      <w:r w:rsidRPr="00C02E27">
        <w:rPr>
          <w:rPrChange w:id="6275" w:author="Windows User" w:date="2022-12-27T06:50:00Z">
            <w:rPr>
              <w:color w:val="000000"/>
              <w:sz w:val="26"/>
              <w:szCs w:val="26"/>
            </w:rPr>
          </w:rPrChange>
        </w:rPr>
        <w:t xml:space="preserve">số công nhân </w:t>
      </w:r>
      <w:r w:rsidRPr="00C02E27">
        <w:rPr>
          <w:lang w:val="vi-VN"/>
          <w:rPrChange w:id="6276" w:author="Windows User" w:date="2022-12-27T06:50:00Z">
            <w:rPr>
              <w:color w:val="000000"/>
              <w:sz w:val="26"/>
              <w:szCs w:val="26"/>
              <w:lang w:val="vi-VN"/>
            </w:rPr>
          </w:rPrChange>
        </w:rPr>
        <w:t>được điều đến công trường để kịp tiến độ thi công.</w:t>
      </w:r>
    </w:p>
    <w:p w14:paraId="6989DCAE" w14:textId="77777777" w:rsidR="00232795" w:rsidRPr="00C02E27" w:rsidRDefault="00232795">
      <w:pPr>
        <w:pStyle w:val="Heading3"/>
        <w:rPr>
          <w:sz w:val="28"/>
          <w:szCs w:val="28"/>
          <w:rPrChange w:id="6277" w:author="Windows User" w:date="2022-12-27T06:50:00Z">
            <w:rPr>
              <w:color w:val="000000"/>
              <w:sz w:val="26"/>
              <w:szCs w:val="26"/>
            </w:rPr>
          </w:rPrChange>
        </w:rPr>
        <w:pPrChange w:id="6278" w:author="Administrator" w:date="2022-12-23T17:22:00Z">
          <w:pPr>
            <w:pStyle w:val="Heading1"/>
            <w:ind w:firstLine="709"/>
            <w:jc w:val="both"/>
          </w:pPr>
        </w:pPrChange>
      </w:pPr>
      <w:bookmarkStart w:id="6279" w:name="_Toc396546933"/>
      <w:bookmarkStart w:id="6280" w:name="_Toc390904760"/>
      <w:bookmarkStart w:id="6281" w:name="_Toc368812566"/>
      <w:bookmarkStart w:id="6282" w:name="_Toc360853126"/>
      <w:bookmarkStart w:id="6283" w:name="_Toc357656200"/>
      <w:bookmarkStart w:id="6284" w:name="_Toc349894929"/>
      <w:bookmarkStart w:id="6285" w:name="_Toc493579002"/>
      <w:bookmarkStart w:id="6286" w:name="_Toc455405572"/>
      <w:bookmarkStart w:id="6287" w:name="_Toc455236169"/>
      <w:bookmarkStart w:id="6288" w:name="_Toc454952218"/>
      <w:bookmarkStart w:id="6289" w:name="_Toc431656475"/>
      <w:bookmarkStart w:id="6290" w:name="_Toc431646604"/>
      <w:bookmarkStart w:id="6291" w:name="_Toc431214439"/>
      <w:bookmarkStart w:id="6292" w:name="_Toc100996313"/>
      <w:bookmarkStart w:id="6293" w:name="_Toc107321400"/>
      <w:bookmarkStart w:id="6294" w:name="_Toc123205648"/>
      <w:bookmarkEnd w:id="5654"/>
      <w:bookmarkEnd w:id="5655"/>
      <w:bookmarkEnd w:id="5656"/>
      <w:bookmarkEnd w:id="5657"/>
      <w:r w:rsidRPr="00C02E27">
        <w:rPr>
          <w:sz w:val="28"/>
          <w:szCs w:val="28"/>
          <w:lang w:val="vi-VN"/>
          <w:rPrChange w:id="6295" w:author="Windows User" w:date="2022-12-27T06:50:00Z">
            <w:rPr>
              <w:color w:val="000000"/>
              <w:lang w:val="vi-VN"/>
            </w:rPr>
          </w:rPrChange>
        </w:rPr>
        <w:t>1.</w:t>
      </w:r>
      <w:r w:rsidRPr="00C02E27">
        <w:rPr>
          <w:sz w:val="28"/>
          <w:szCs w:val="28"/>
          <w:rPrChange w:id="6296" w:author="Windows User" w:date="2022-12-27T06:50:00Z">
            <w:rPr>
              <w:color w:val="000000"/>
            </w:rPr>
          </w:rPrChange>
        </w:rPr>
        <w:t>5</w:t>
      </w:r>
      <w:r w:rsidRPr="00C02E27">
        <w:rPr>
          <w:sz w:val="28"/>
          <w:szCs w:val="28"/>
          <w:lang w:val="vi-VN"/>
          <w:rPrChange w:id="6297" w:author="Windows User" w:date="2022-12-27T06:50:00Z">
            <w:rPr>
              <w:color w:val="000000"/>
              <w:lang w:val="vi-VN"/>
            </w:rPr>
          </w:rPrChange>
        </w:rPr>
        <w:t>.</w:t>
      </w:r>
      <w:r w:rsidRPr="00C02E27">
        <w:rPr>
          <w:sz w:val="28"/>
          <w:szCs w:val="28"/>
          <w:rPrChange w:id="6298" w:author="Windows User" w:date="2022-12-27T06:50:00Z">
            <w:rPr>
              <w:color w:val="000000"/>
            </w:rPr>
          </w:rPrChange>
        </w:rPr>
        <w:t>2</w:t>
      </w:r>
      <w:r w:rsidRPr="00C02E27">
        <w:rPr>
          <w:sz w:val="28"/>
          <w:szCs w:val="28"/>
          <w:lang w:val="vi-VN"/>
          <w:rPrChange w:id="6299" w:author="Windows User" w:date="2022-12-27T06:50:00Z">
            <w:rPr>
              <w:color w:val="000000"/>
              <w:lang w:val="vi-VN"/>
            </w:rPr>
          </w:rPrChange>
        </w:rPr>
        <w:t xml:space="preserve">. </w:t>
      </w:r>
      <w:bookmarkEnd w:id="6279"/>
      <w:bookmarkEnd w:id="6280"/>
      <w:bookmarkEnd w:id="6281"/>
      <w:bookmarkEnd w:id="6282"/>
      <w:bookmarkEnd w:id="6283"/>
      <w:bookmarkEnd w:id="6284"/>
      <w:r w:rsidRPr="00C02E27">
        <w:rPr>
          <w:sz w:val="28"/>
          <w:szCs w:val="28"/>
          <w:lang w:val="vi-VN"/>
          <w:rPrChange w:id="6300" w:author="Windows User" w:date="2022-12-27T06:50:00Z">
            <w:rPr>
              <w:color w:val="000000"/>
              <w:lang w:val="vi-VN"/>
            </w:rPr>
          </w:rPrChange>
        </w:rPr>
        <w:t>Danh mục máy móc, thiết bị dự kiến</w:t>
      </w:r>
      <w:bookmarkEnd w:id="6285"/>
      <w:bookmarkEnd w:id="6286"/>
      <w:bookmarkEnd w:id="6287"/>
      <w:bookmarkEnd w:id="6288"/>
      <w:bookmarkEnd w:id="6289"/>
      <w:bookmarkEnd w:id="6290"/>
      <w:bookmarkEnd w:id="6291"/>
      <w:bookmarkEnd w:id="6292"/>
      <w:bookmarkEnd w:id="6293"/>
      <w:bookmarkEnd w:id="6294"/>
    </w:p>
    <w:p w14:paraId="68E3EE8D" w14:textId="77777777" w:rsidR="00232795" w:rsidRPr="00C02E27" w:rsidRDefault="00232795">
      <w:pPr>
        <w:spacing w:after="0" w:line="300" w:lineRule="auto"/>
        <w:ind w:firstLine="720"/>
        <w:jc w:val="both"/>
        <w:rPr>
          <w:i/>
          <w:rPrChange w:id="6301" w:author="Windows User" w:date="2022-12-27T06:50:00Z">
            <w:rPr>
              <w:i/>
              <w:color w:val="000000"/>
              <w:sz w:val="26"/>
              <w:szCs w:val="26"/>
            </w:rPr>
          </w:rPrChange>
        </w:rPr>
        <w:pPrChange w:id="6302" w:author="Administrator" w:date="2022-12-23T17:22:00Z">
          <w:pPr>
            <w:spacing w:before="60" w:after="60" w:line="240" w:lineRule="auto"/>
            <w:ind w:firstLine="720"/>
            <w:jc w:val="both"/>
            <w:outlineLvl w:val="0"/>
          </w:pPr>
        </w:pPrChange>
      </w:pPr>
      <w:bookmarkStart w:id="6303" w:name="_Toc455405573"/>
      <w:bookmarkStart w:id="6304" w:name="_Toc455236170"/>
      <w:bookmarkStart w:id="6305" w:name="_Toc454952687"/>
      <w:bookmarkStart w:id="6306" w:name="_Toc454952219"/>
      <w:bookmarkStart w:id="6307" w:name="_Toc431656476"/>
      <w:bookmarkStart w:id="6308" w:name="_Toc431646605"/>
      <w:bookmarkStart w:id="6309" w:name="_Toc431214440"/>
      <w:bookmarkStart w:id="6310" w:name="_Toc493579003"/>
      <w:bookmarkStart w:id="6311" w:name="_Toc100996314"/>
      <w:bookmarkStart w:id="6312" w:name="_Toc107321401"/>
      <w:r w:rsidRPr="00C02E27">
        <w:rPr>
          <w:i/>
          <w:lang w:val="vi-VN"/>
          <w:rPrChange w:id="6313" w:author="Windows User" w:date="2022-12-27T06:50:00Z">
            <w:rPr>
              <w:i/>
              <w:color w:val="000000"/>
              <w:sz w:val="26"/>
              <w:szCs w:val="26"/>
              <w:lang w:val="vi-VN"/>
            </w:rPr>
          </w:rPrChange>
        </w:rPr>
        <w:t>- Danh mục các loại máy móc thiết bị thi công</w:t>
      </w:r>
      <w:bookmarkEnd w:id="6303"/>
      <w:bookmarkEnd w:id="6304"/>
      <w:bookmarkEnd w:id="6305"/>
      <w:bookmarkEnd w:id="6306"/>
      <w:bookmarkEnd w:id="6307"/>
      <w:bookmarkEnd w:id="6308"/>
      <w:bookmarkEnd w:id="6309"/>
      <w:r w:rsidRPr="00C02E27">
        <w:rPr>
          <w:i/>
          <w:rPrChange w:id="6314" w:author="Windows User" w:date="2022-12-27T06:50:00Z">
            <w:rPr>
              <w:i/>
              <w:color w:val="000000"/>
              <w:sz w:val="26"/>
              <w:szCs w:val="26"/>
            </w:rPr>
          </w:rPrChange>
        </w:rPr>
        <w:t>:</w:t>
      </w:r>
      <w:bookmarkEnd w:id="6310"/>
      <w:bookmarkEnd w:id="6311"/>
      <w:bookmarkEnd w:id="6312"/>
    </w:p>
    <w:p w14:paraId="0B439448" w14:textId="77777777" w:rsidR="00232795" w:rsidRPr="00C02E27" w:rsidRDefault="00232795">
      <w:pPr>
        <w:spacing w:after="0" w:line="300" w:lineRule="auto"/>
        <w:ind w:firstLine="720"/>
        <w:jc w:val="both"/>
        <w:rPr>
          <w:rPrChange w:id="6315" w:author="Windows User" w:date="2022-12-27T06:50:00Z">
            <w:rPr>
              <w:color w:val="000000"/>
              <w:sz w:val="26"/>
              <w:szCs w:val="26"/>
            </w:rPr>
          </w:rPrChange>
        </w:rPr>
        <w:pPrChange w:id="6316" w:author="Administrator" w:date="2022-12-23T17:22:00Z">
          <w:pPr>
            <w:spacing w:before="60" w:after="60" w:line="240" w:lineRule="auto"/>
            <w:ind w:right="57" w:firstLine="720"/>
            <w:jc w:val="both"/>
          </w:pPr>
        </w:pPrChange>
      </w:pPr>
      <w:r w:rsidRPr="00C02E27">
        <w:rPr>
          <w:caps/>
          <w:lang w:val="vi-VN"/>
          <w:rPrChange w:id="6317" w:author="Windows User" w:date="2022-12-27T06:50:00Z">
            <w:rPr>
              <w:caps/>
              <w:color w:val="000000"/>
              <w:sz w:val="26"/>
              <w:szCs w:val="26"/>
              <w:lang w:val="vi-VN"/>
            </w:rPr>
          </w:rPrChange>
        </w:rPr>
        <w:t>g</w:t>
      </w:r>
      <w:r w:rsidRPr="00C02E27">
        <w:rPr>
          <w:lang w:val="vi-VN"/>
          <w:rPrChange w:id="6318" w:author="Windows User" w:date="2022-12-27T06:50:00Z">
            <w:rPr>
              <w:color w:val="000000"/>
              <w:sz w:val="26"/>
              <w:szCs w:val="26"/>
              <w:lang w:val="vi-VN"/>
            </w:rPr>
          </w:rPrChange>
        </w:rPr>
        <w:t xml:space="preserve">iai đoạn thi công xây dựng dự án dự kiến </w:t>
      </w:r>
      <w:r w:rsidRPr="00C02E27">
        <w:rPr>
          <w:rPrChange w:id="6319" w:author="Windows User" w:date="2022-12-27T06:50:00Z">
            <w:rPr>
              <w:color w:val="000000"/>
              <w:sz w:val="26"/>
              <w:szCs w:val="26"/>
            </w:rPr>
          </w:rPrChange>
        </w:rPr>
        <w:t xml:space="preserve">sẽ sử dụng các loại máy móc </w:t>
      </w:r>
      <w:r w:rsidRPr="00C02E27">
        <w:rPr>
          <w:lang w:val="vi-VN"/>
          <w:rPrChange w:id="6320" w:author="Windows User" w:date="2022-12-27T06:50:00Z">
            <w:rPr>
              <w:color w:val="000000"/>
              <w:sz w:val="26"/>
              <w:szCs w:val="26"/>
              <w:lang w:val="vi-VN"/>
            </w:rPr>
          </w:rPrChange>
        </w:rPr>
        <w:t>và thiết bị như bảng sau:</w:t>
      </w:r>
      <w:bookmarkStart w:id="6321" w:name="_Toc493579004"/>
      <w:bookmarkStart w:id="6322" w:name="_Toc455405574"/>
      <w:bookmarkStart w:id="6323" w:name="_Toc455236171"/>
      <w:bookmarkStart w:id="6324" w:name="_Toc454952688"/>
      <w:bookmarkStart w:id="6325" w:name="_Toc454952220"/>
      <w:bookmarkStart w:id="6326" w:name="_Toc431659205"/>
      <w:bookmarkStart w:id="6327" w:name="_Toc431658348"/>
      <w:bookmarkStart w:id="6328" w:name="_Toc431655862"/>
      <w:bookmarkStart w:id="6329" w:name="_Toc431656477"/>
      <w:bookmarkStart w:id="6330" w:name="_Toc431646606"/>
      <w:bookmarkStart w:id="6331" w:name="_Toc431214441"/>
      <w:bookmarkStart w:id="6332" w:name="_Toc429061489"/>
      <w:bookmarkStart w:id="6333" w:name="_Toc396546934"/>
      <w:bookmarkStart w:id="6334" w:name="_Toc390904761"/>
      <w:bookmarkStart w:id="6335" w:name="_Toc368812567"/>
      <w:bookmarkStart w:id="6336" w:name="_Toc360853127"/>
      <w:bookmarkStart w:id="6337" w:name="_Toc338005949"/>
      <w:bookmarkStart w:id="6338" w:name="_Toc338005580"/>
      <w:bookmarkStart w:id="6339" w:name="_Toc337996503"/>
      <w:bookmarkStart w:id="6340" w:name="_Toc337996223"/>
      <w:bookmarkStart w:id="6341" w:name="_Toc322949390"/>
      <w:bookmarkStart w:id="6342" w:name="_Toc322949235"/>
      <w:bookmarkStart w:id="6343" w:name="_Toc322949080"/>
      <w:bookmarkStart w:id="6344" w:name="_Toc308215578"/>
      <w:bookmarkStart w:id="6345" w:name="_Toc308182083"/>
      <w:bookmarkStart w:id="6346" w:name="_Toc308181927"/>
      <w:bookmarkStart w:id="6347" w:name="_Toc308181615"/>
      <w:r w:rsidRPr="00C02E27">
        <w:rPr>
          <w:rPrChange w:id="6348" w:author="Windows User" w:date="2022-12-27T06:50:00Z">
            <w:rPr>
              <w:color w:val="000000"/>
              <w:sz w:val="26"/>
              <w:szCs w:val="26"/>
            </w:rPr>
          </w:rPrChange>
        </w:rPr>
        <w:t xml:space="preserve">  </w:t>
      </w:r>
    </w:p>
    <w:p w14:paraId="3A9C47B4" w14:textId="2483E0AD" w:rsidR="00232795" w:rsidRPr="00C02E27" w:rsidRDefault="00A14A7F">
      <w:pPr>
        <w:pStyle w:val="Caption"/>
        <w:rPr>
          <w:b/>
          <w:i w:val="0"/>
          <w:rPrChange w:id="6349" w:author="Windows User" w:date="2022-12-27T06:50:00Z">
            <w:rPr>
              <w:b w:val="0"/>
              <w:i/>
              <w:color w:val="000000"/>
              <w:sz w:val="26"/>
              <w:szCs w:val="26"/>
            </w:rPr>
          </w:rPrChange>
        </w:rPr>
        <w:pPrChange w:id="6350" w:author="Administrator" w:date="2022-12-23T17:23:00Z">
          <w:pPr>
            <w:pStyle w:val="Heading1"/>
            <w:jc w:val="center"/>
          </w:pPr>
        </w:pPrChange>
      </w:pPr>
      <w:bookmarkStart w:id="6351" w:name="_Toc100996315"/>
      <w:bookmarkStart w:id="6352" w:name="_Toc107321402"/>
      <w:bookmarkStart w:id="6353" w:name="_Toc123205735"/>
      <w:r>
        <w:lastRenderedPageBreak/>
        <w:t xml:space="preserve">Bảng  </w:t>
      </w:r>
      <w:r>
        <w:fldChar w:fldCharType="begin"/>
      </w:r>
      <w:r>
        <w:instrText xml:space="preserve"> SEQ Bảng_ \* ARABIC </w:instrText>
      </w:r>
      <w:r>
        <w:fldChar w:fldCharType="separate"/>
      </w:r>
      <w:r w:rsidR="00934438">
        <w:rPr>
          <w:noProof/>
        </w:rPr>
        <w:t>15</w:t>
      </w:r>
      <w:r>
        <w:fldChar w:fldCharType="end"/>
      </w:r>
      <w:r w:rsidR="00232795" w:rsidRPr="00C02E27">
        <w:rPr>
          <w:lang w:val="vi-VN"/>
          <w:rPrChange w:id="6354" w:author="Windows User" w:date="2022-12-27T06:50:00Z">
            <w:rPr>
              <w:color w:val="000000"/>
              <w:sz w:val="26"/>
              <w:szCs w:val="26"/>
              <w:lang w:val="vi-VN"/>
            </w:rPr>
          </w:rPrChange>
        </w:rPr>
        <w:t>. Các loại phương tiện, máy móc thiết bị thi công chính</w:t>
      </w:r>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51"/>
      <w:bookmarkEnd w:id="6352"/>
      <w:bookmarkEnd w:id="6353"/>
    </w:p>
    <w:tbl>
      <w:tblPr>
        <w:tblW w:w="8386" w:type="dxa"/>
        <w:jc w:val="center"/>
        <w:tblBorders>
          <w:top w:val="single" w:sz="2" w:space="0" w:color="auto"/>
          <w:left w:val="single" w:sz="2" w:space="0" w:color="auto"/>
          <w:bottom w:val="single" w:sz="2" w:space="0" w:color="auto"/>
          <w:right w:val="single" w:sz="2" w:space="0" w:color="auto"/>
          <w:insideH w:val="dashSmallGap" w:sz="4" w:space="0" w:color="auto"/>
          <w:insideV w:val="single" w:sz="2" w:space="0" w:color="auto"/>
        </w:tblBorders>
        <w:tblLook w:val="01E0" w:firstRow="1" w:lastRow="1" w:firstColumn="1" w:lastColumn="1" w:noHBand="0" w:noVBand="0"/>
      </w:tblPr>
      <w:tblGrid>
        <w:gridCol w:w="706"/>
        <w:gridCol w:w="2897"/>
        <w:gridCol w:w="1472"/>
        <w:gridCol w:w="1559"/>
        <w:gridCol w:w="1752"/>
      </w:tblGrid>
      <w:tr w:rsidR="00232795" w:rsidRPr="00C02E27" w14:paraId="7D23DD93" w14:textId="77777777" w:rsidTr="00CB18AF">
        <w:trPr>
          <w:trHeight w:val="288"/>
          <w:jc w:val="center"/>
        </w:trPr>
        <w:tc>
          <w:tcPr>
            <w:tcW w:w="706" w:type="dxa"/>
            <w:tcBorders>
              <w:top w:val="single" w:sz="2" w:space="0" w:color="auto"/>
              <w:left w:val="single" w:sz="2" w:space="0" w:color="auto"/>
              <w:bottom w:val="dashSmallGap" w:sz="4" w:space="0" w:color="auto"/>
              <w:right w:val="single" w:sz="2" w:space="0" w:color="auto"/>
            </w:tcBorders>
            <w:vAlign w:val="center"/>
          </w:tcPr>
          <w:p w14:paraId="18778B0D" w14:textId="77777777" w:rsidR="00232795" w:rsidRPr="00C02E27" w:rsidRDefault="00232795">
            <w:pPr>
              <w:spacing w:before="60" w:after="60" w:line="240" w:lineRule="auto"/>
              <w:ind w:right="57"/>
              <w:jc w:val="center"/>
              <w:rPr>
                <w:b/>
                <w:sz w:val="26"/>
                <w:szCs w:val="26"/>
                <w:lang w:val="vi-VN"/>
                <w:rPrChange w:id="6355" w:author="Windows User" w:date="2022-12-27T06:50:00Z">
                  <w:rPr>
                    <w:b/>
                    <w:color w:val="000000"/>
                    <w:sz w:val="26"/>
                    <w:szCs w:val="26"/>
                    <w:lang w:val="vi-VN"/>
                  </w:rPr>
                </w:rPrChange>
              </w:rPr>
            </w:pPr>
            <w:r w:rsidRPr="00C02E27">
              <w:rPr>
                <w:b/>
                <w:sz w:val="26"/>
                <w:szCs w:val="26"/>
                <w:lang w:val="vi-VN"/>
                <w:rPrChange w:id="6356" w:author="Windows User" w:date="2022-12-27T06:50:00Z">
                  <w:rPr>
                    <w:rFonts w:ascii="Arial" w:eastAsia="Times New Roman" w:hAnsi="Arial"/>
                    <w:b/>
                    <w:bCs/>
                    <w:color w:val="000000"/>
                    <w:kern w:val="32"/>
                    <w:sz w:val="26"/>
                    <w:szCs w:val="26"/>
                    <w:lang w:val="vi-VN" w:eastAsia="x-none"/>
                  </w:rPr>
                </w:rPrChange>
              </w:rPr>
              <w:t>TT</w:t>
            </w:r>
          </w:p>
        </w:tc>
        <w:tc>
          <w:tcPr>
            <w:tcW w:w="2897" w:type="dxa"/>
            <w:tcBorders>
              <w:top w:val="single" w:sz="2" w:space="0" w:color="auto"/>
              <w:left w:val="single" w:sz="2" w:space="0" w:color="auto"/>
              <w:bottom w:val="dashSmallGap" w:sz="4" w:space="0" w:color="auto"/>
              <w:right w:val="single" w:sz="2" w:space="0" w:color="auto"/>
            </w:tcBorders>
            <w:vAlign w:val="center"/>
          </w:tcPr>
          <w:p w14:paraId="3D1E3037" w14:textId="77777777" w:rsidR="00232795" w:rsidRPr="00C02E27" w:rsidRDefault="00232795">
            <w:pPr>
              <w:spacing w:before="60" w:after="60" w:line="240" w:lineRule="auto"/>
              <w:ind w:right="57"/>
              <w:rPr>
                <w:b/>
                <w:sz w:val="26"/>
                <w:szCs w:val="26"/>
                <w:lang w:val="vi-VN"/>
                <w:rPrChange w:id="6357" w:author="Windows User" w:date="2022-12-27T06:50:00Z">
                  <w:rPr>
                    <w:b/>
                    <w:color w:val="000000"/>
                    <w:sz w:val="26"/>
                    <w:szCs w:val="26"/>
                    <w:lang w:val="vi-VN"/>
                  </w:rPr>
                </w:rPrChange>
              </w:rPr>
            </w:pPr>
            <w:r w:rsidRPr="00C02E27">
              <w:rPr>
                <w:b/>
                <w:sz w:val="26"/>
                <w:szCs w:val="26"/>
                <w:lang w:val="vi-VN"/>
                <w:rPrChange w:id="6358" w:author="Windows User" w:date="2022-12-27T06:50:00Z">
                  <w:rPr>
                    <w:rFonts w:ascii="Arial" w:eastAsia="Times New Roman" w:hAnsi="Arial"/>
                    <w:b/>
                    <w:bCs/>
                    <w:color w:val="000000"/>
                    <w:kern w:val="32"/>
                    <w:sz w:val="26"/>
                    <w:szCs w:val="26"/>
                    <w:lang w:val="vi-VN" w:eastAsia="x-none"/>
                  </w:rPr>
                </w:rPrChange>
              </w:rPr>
              <w:t>Loại máy móc thiết bị</w:t>
            </w:r>
          </w:p>
        </w:tc>
        <w:tc>
          <w:tcPr>
            <w:tcW w:w="1472" w:type="dxa"/>
            <w:tcBorders>
              <w:top w:val="single" w:sz="2" w:space="0" w:color="auto"/>
              <w:left w:val="single" w:sz="2" w:space="0" w:color="auto"/>
              <w:bottom w:val="dashSmallGap" w:sz="4" w:space="0" w:color="auto"/>
              <w:right w:val="single" w:sz="2" w:space="0" w:color="auto"/>
            </w:tcBorders>
            <w:vAlign w:val="center"/>
          </w:tcPr>
          <w:p w14:paraId="4A2C7430" w14:textId="77777777" w:rsidR="00232795" w:rsidRPr="00C02E27" w:rsidRDefault="00232795">
            <w:pPr>
              <w:spacing w:before="60" w:after="60" w:line="240" w:lineRule="auto"/>
              <w:ind w:right="57"/>
              <w:jc w:val="center"/>
              <w:rPr>
                <w:b/>
                <w:sz w:val="26"/>
                <w:szCs w:val="26"/>
                <w:lang w:val="vi-VN"/>
                <w:rPrChange w:id="6359" w:author="Windows User" w:date="2022-12-27T06:50:00Z">
                  <w:rPr>
                    <w:b/>
                    <w:color w:val="000000"/>
                    <w:sz w:val="26"/>
                    <w:szCs w:val="26"/>
                    <w:lang w:val="vi-VN"/>
                  </w:rPr>
                </w:rPrChange>
              </w:rPr>
            </w:pPr>
            <w:r w:rsidRPr="00C02E27">
              <w:rPr>
                <w:b/>
                <w:sz w:val="26"/>
                <w:szCs w:val="26"/>
                <w:lang w:val="vi-VN"/>
                <w:rPrChange w:id="6360" w:author="Windows User" w:date="2022-12-27T06:50:00Z">
                  <w:rPr>
                    <w:rFonts w:ascii="Arial" w:eastAsia="Times New Roman" w:hAnsi="Arial"/>
                    <w:b/>
                    <w:bCs/>
                    <w:color w:val="000000"/>
                    <w:kern w:val="32"/>
                    <w:sz w:val="26"/>
                    <w:szCs w:val="26"/>
                    <w:lang w:val="vi-VN" w:eastAsia="x-none"/>
                  </w:rPr>
                </w:rPrChange>
              </w:rPr>
              <w:t>Số lượng (chiếc)</w:t>
            </w:r>
          </w:p>
        </w:tc>
        <w:tc>
          <w:tcPr>
            <w:tcW w:w="1559" w:type="dxa"/>
            <w:tcBorders>
              <w:top w:val="single" w:sz="2" w:space="0" w:color="auto"/>
              <w:left w:val="single" w:sz="2" w:space="0" w:color="auto"/>
              <w:bottom w:val="dashSmallGap" w:sz="4" w:space="0" w:color="auto"/>
              <w:right w:val="single" w:sz="2" w:space="0" w:color="auto"/>
            </w:tcBorders>
          </w:tcPr>
          <w:p w14:paraId="267236D9" w14:textId="77777777" w:rsidR="00232795" w:rsidRPr="00C02E27" w:rsidRDefault="00232795">
            <w:pPr>
              <w:spacing w:before="60" w:after="60" w:line="240" w:lineRule="auto"/>
              <w:ind w:right="57"/>
              <w:jc w:val="center"/>
              <w:rPr>
                <w:b/>
                <w:sz w:val="26"/>
                <w:szCs w:val="26"/>
                <w:rPrChange w:id="6361" w:author="Windows User" w:date="2022-12-27T06:50:00Z">
                  <w:rPr>
                    <w:b/>
                    <w:color w:val="000000"/>
                    <w:sz w:val="26"/>
                    <w:szCs w:val="26"/>
                  </w:rPr>
                </w:rPrChange>
              </w:rPr>
            </w:pPr>
            <w:r w:rsidRPr="00C02E27">
              <w:rPr>
                <w:b/>
                <w:sz w:val="26"/>
                <w:szCs w:val="26"/>
                <w:rPrChange w:id="6362" w:author="Windows User" w:date="2022-12-27T06:50:00Z">
                  <w:rPr>
                    <w:rFonts w:ascii="Arial" w:eastAsia="Times New Roman" w:hAnsi="Arial"/>
                    <w:b/>
                    <w:bCs/>
                    <w:color w:val="000000"/>
                    <w:kern w:val="32"/>
                    <w:sz w:val="26"/>
                    <w:szCs w:val="26"/>
                    <w:lang w:val="x-none" w:eastAsia="x-none"/>
                  </w:rPr>
                </w:rPrChange>
              </w:rPr>
              <w:t>Nước SX</w:t>
            </w:r>
          </w:p>
        </w:tc>
        <w:tc>
          <w:tcPr>
            <w:tcW w:w="1752" w:type="dxa"/>
            <w:tcBorders>
              <w:top w:val="single" w:sz="2" w:space="0" w:color="auto"/>
              <w:left w:val="single" w:sz="2" w:space="0" w:color="auto"/>
              <w:bottom w:val="dashSmallGap" w:sz="4" w:space="0" w:color="auto"/>
              <w:right w:val="single" w:sz="2" w:space="0" w:color="auto"/>
            </w:tcBorders>
          </w:tcPr>
          <w:p w14:paraId="06AEDB68" w14:textId="77777777" w:rsidR="00232795" w:rsidRPr="00C02E27" w:rsidRDefault="00232795">
            <w:pPr>
              <w:spacing w:before="60" w:after="60" w:line="240" w:lineRule="auto"/>
              <w:ind w:right="57"/>
              <w:jc w:val="center"/>
              <w:rPr>
                <w:b/>
                <w:sz w:val="26"/>
                <w:szCs w:val="26"/>
                <w:rPrChange w:id="6363" w:author="Windows User" w:date="2022-12-27T06:50:00Z">
                  <w:rPr>
                    <w:b/>
                    <w:color w:val="000000"/>
                    <w:sz w:val="26"/>
                    <w:szCs w:val="26"/>
                  </w:rPr>
                </w:rPrChange>
              </w:rPr>
            </w:pPr>
            <w:r w:rsidRPr="00C02E27">
              <w:rPr>
                <w:b/>
                <w:sz w:val="26"/>
                <w:szCs w:val="26"/>
                <w:rPrChange w:id="6364" w:author="Windows User" w:date="2022-12-27T06:50:00Z">
                  <w:rPr>
                    <w:rFonts w:ascii="Arial" w:eastAsia="Times New Roman" w:hAnsi="Arial"/>
                    <w:b/>
                    <w:bCs/>
                    <w:color w:val="000000"/>
                    <w:kern w:val="32"/>
                    <w:sz w:val="26"/>
                    <w:szCs w:val="26"/>
                    <w:lang w:val="x-none" w:eastAsia="x-none"/>
                  </w:rPr>
                </w:rPrChange>
              </w:rPr>
              <w:t>Tình trạng</w:t>
            </w:r>
          </w:p>
        </w:tc>
      </w:tr>
      <w:tr w:rsidR="00232795" w:rsidRPr="00C02E27" w14:paraId="1FB4E907" w14:textId="77777777" w:rsidTr="00CB18AF">
        <w:trPr>
          <w:trHeight w:val="288"/>
          <w:jc w:val="center"/>
        </w:trPr>
        <w:tc>
          <w:tcPr>
            <w:tcW w:w="706" w:type="dxa"/>
            <w:tcBorders>
              <w:top w:val="dashSmallGap" w:sz="4" w:space="0" w:color="auto"/>
              <w:left w:val="single" w:sz="2" w:space="0" w:color="auto"/>
              <w:bottom w:val="dashSmallGap" w:sz="4" w:space="0" w:color="auto"/>
              <w:right w:val="single" w:sz="2" w:space="0" w:color="auto"/>
            </w:tcBorders>
            <w:vAlign w:val="center"/>
          </w:tcPr>
          <w:p w14:paraId="63F84477" w14:textId="77777777" w:rsidR="00232795" w:rsidRPr="00C02E27" w:rsidRDefault="00232795">
            <w:pPr>
              <w:spacing w:before="60" w:after="60" w:line="240" w:lineRule="auto"/>
              <w:ind w:right="57"/>
              <w:jc w:val="center"/>
              <w:rPr>
                <w:sz w:val="26"/>
                <w:szCs w:val="26"/>
                <w:lang w:val="vi-VN"/>
                <w:rPrChange w:id="6365" w:author="Windows User" w:date="2022-12-27T06:50:00Z">
                  <w:rPr>
                    <w:color w:val="000000"/>
                    <w:sz w:val="26"/>
                    <w:szCs w:val="26"/>
                    <w:lang w:val="vi-VN"/>
                  </w:rPr>
                </w:rPrChange>
              </w:rPr>
            </w:pPr>
            <w:r w:rsidRPr="00C02E27">
              <w:rPr>
                <w:sz w:val="26"/>
                <w:szCs w:val="26"/>
                <w:lang w:val="vi-VN"/>
                <w:rPrChange w:id="6366" w:author="Windows User" w:date="2022-12-27T06:50:00Z">
                  <w:rPr>
                    <w:rFonts w:ascii="Arial" w:eastAsia="Times New Roman" w:hAnsi="Arial"/>
                    <w:b/>
                    <w:bCs/>
                    <w:color w:val="000000"/>
                    <w:kern w:val="32"/>
                    <w:sz w:val="26"/>
                    <w:szCs w:val="26"/>
                    <w:lang w:val="vi-VN" w:eastAsia="x-none"/>
                  </w:rPr>
                </w:rPrChange>
              </w:rPr>
              <w:t>1</w:t>
            </w:r>
          </w:p>
        </w:tc>
        <w:tc>
          <w:tcPr>
            <w:tcW w:w="2897" w:type="dxa"/>
            <w:tcBorders>
              <w:top w:val="dashSmallGap" w:sz="4" w:space="0" w:color="auto"/>
              <w:left w:val="single" w:sz="2" w:space="0" w:color="auto"/>
              <w:bottom w:val="dashSmallGap" w:sz="4" w:space="0" w:color="auto"/>
              <w:right w:val="single" w:sz="2" w:space="0" w:color="auto"/>
            </w:tcBorders>
          </w:tcPr>
          <w:p w14:paraId="46677102" w14:textId="77777777" w:rsidR="00232795" w:rsidRPr="00C02E27" w:rsidRDefault="00232795">
            <w:pPr>
              <w:widowControl w:val="0"/>
              <w:autoSpaceDE w:val="0"/>
              <w:autoSpaceDN w:val="0"/>
              <w:adjustRightInd w:val="0"/>
              <w:spacing w:before="60" w:after="60" w:line="240" w:lineRule="auto"/>
              <w:ind w:left="94"/>
              <w:jc w:val="both"/>
              <w:rPr>
                <w:rFonts w:ascii="Calibri" w:hAnsi="Calibri" w:cs="Calibri"/>
                <w:sz w:val="22"/>
                <w:szCs w:val="22"/>
                <w:lang w:val="vi-VN"/>
                <w:rPrChange w:id="6367" w:author="Windows User" w:date="2022-12-27T06:50:00Z">
                  <w:rPr>
                    <w:rFonts w:ascii="Calibri" w:eastAsia="SimSun" w:hAnsi="Calibri" w:cs="Calibri"/>
                    <w:color w:val="000000"/>
                    <w:kern w:val="2"/>
                    <w:sz w:val="22"/>
                    <w:szCs w:val="22"/>
                    <w:lang w:val="vi-VN" w:eastAsia="zh-CN"/>
                  </w:rPr>
                </w:rPrChange>
              </w:rPr>
            </w:pPr>
            <w:r w:rsidRPr="00C02E27">
              <w:rPr>
                <w:sz w:val="26"/>
                <w:szCs w:val="26"/>
                <w:lang w:val="vi-VN"/>
                <w:rPrChange w:id="6368" w:author="Windows User" w:date="2022-12-27T06:50:00Z">
                  <w:rPr>
                    <w:rFonts w:ascii="Arial" w:eastAsia="Times New Roman" w:hAnsi="Arial"/>
                    <w:b/>
                    <w:bCs/>
                    <w:color w:val="000000"/>
                    <w:kern w:val="32"/>
                    <w:sz w:val="26"/>
                    <w:szCs w:val="26"/>
                    <w:lang w:val="vi-VN" w:eastAsia="x-none"/>
                  </w:rPr>
                </w:rPrChange>
              </w:rPr>
              <w:t>Xe tải</w:t>
            </w:r>
          </w:p>
        </w:tc>
        <w:tc>
          <w:tcPr>
            <w:tcW w:w="1472" w:type="dxa"/>
            <w:tcBorders>
              <w:top w:val="dashSmallGap" w:sz="4" w:space="0" w:color="auto"/>
              <w:left w:val="single" w:sz="2" w:space="0" w:color="auto"/>
              <w:bottom w:val="dashSmallGap" w:sz="4" w:space="0" w:color="auto"/>
              <w:right w:val="single" w:sz="2" w:space="0" w:color="auto"/>
            </w:tcBorders>
          </w:tcPr>
          <w:p w14:paraId="09672329" w14:textId="77777777" w:rsidR="00232795" w:rsidRPr="00C02E27" w:rsidRDefault="00232795">
            <w:pPr>
              <w:widowControl w:val="0"/>
              <w:autoSpaceDE w:val="0"/>
              <w:autoSpaceDN w:val="0"/>
              <w:adjustRightInd w:val="0"/>
              <w:spacing w:before="60" w:after="60" w:line="240" w:lineRule="auto"/>
              <w:jc w:val="center"/>
              <w:rPr>
                <w:rFonts w:ascii="Calibri" w:hAnsi="Calibri" w:cs="Calibri"/>
                <w:sz w:val="22"/>
                <w:szCs w:val="22"/>
                <w:lang w:val="en"/>
                <w:rPrChange w:id="6369" w:author="Windows User" w:date="2022-12-27T06:50:00Z">
                  <w:rPr>
                    <w:rFonts w:ascii="Calibri" w:eastAsia="SimSun" w:hAnsi="Calibri" w:cs="Calibri"/>
                    <w:color w:val="000000"/>
                    <w:kern w:val="2"/>
                    <w:sz w:val="22"/>
                    <w:szCs w:val="22"/>
                    <w:lang w:val="en" w:eastAsia="zh-CN"/>
                  </w:rPr>
                </w:rPrChange>
              </w:rPr>
            </w:pPr>
            <w:r w:rsidRPr="00C02E27">
              <w:rPr>
                <w:sz w:val="26"/>
                <w:szCs w:val="26"/>
                <w:rPrChange w:id="6370" w:author="Windows User" w:date="2022-12-27T06:50:00Z">
                  <w:rPr>
                    <w:rFonts w:ascii="Arial" w:eastAsia="Times New Roman" w:hAnsi="Arial"/>
                    <w:b/>
                    <w:bCs/>
                    <w:color w:val="000000"/>
                    <w:kern w:val="32"/>
                    <w:sz w:val="26"/>
                    <w:szCs w:val="26"/>
                    <w:lang w:val="x-none" w:eastAsia="x-none"/>
                  </w:rPr>
                </w:rPrChange>
              </w:rPr>
              <w:t>2</w:t>
            </w:r>
            <w:r w:rsidRPr="00C02E27">
              <w:rPr>
                <w:sz w:val="26"/>
                <w:szCs w:val="26"/>
                <w:lang w:val="en"/>
                <w:rPrChange w:id="6371" w:author="Windows User" w:date="2022-12-27T06:50:00Z">
                  <w:rPr>
                    <w:rFonts w:ascii="Arial" w:eastAsia="Times New Roman" w:hAnsi="Arial"/>
                    <w:b/>
                    <w:bCs/>
                    <w:color w:val="000000"/>
                    <w:kern w:val="32"/>
                    <w:sz w:val="26"/>
                    <w:szCs w:val="26"/>
                    <w:lang w:val="en" w:eastAsia="x-none"/>
                  </w:rPr>
                </w:rPrChange>
              </w:rPr>
              <w:t>0</w:t>
            </w:r>
          </w:p>
        </w:tc>
        <w:tc>
          <w:tcPr>
            <w:tcW w:w="1559" w:type="dxa"/>
            <w:tcBorders>
              <w:top w:val="dashSmallGap" w:sz="4" w:space="0" w:color="auto"/>
              <w:left w:val="single" w:sz="2" w:space="0" w:color="auto"/>
              <w:bottom w:val="dashSmallGap" w:sz="4" w:space="0" w:color="auto"/>
              <w:right w:val="single" w:sz="2" w:space="0" w:color="auto"/>
            </w:tcBorders>
          </w:tcPr>
          <w:p w14:paraId="54BC8FAB" w14:textId="77777777" w:rsidR="00232795" w:rsidRPr="00C02E27" w:rsidRDefault="00232795">
            <w:pPr>
              <w:widowControl w:val="0"/>
              <w:spacing w:before="60" w:after="60" w:line="240" w:lineRule="auto"/>
              <w:ind w:right="57"/>
              <w:jc w:val="center"/>
              <w:rPr>
                <w:sz w:val="26"/>
                <w:szCs w:val="26"/>
                <w:rPrChange w:id="6372" w:author="Windows User" w:date="2022-12-27T06:50:00Z">
                  <w:rPr>
                    <w:rFonts w:ascii="Tahoma" w:eastAsia="SimSun" w:hAnsi="Tahoma"/>
                    <w:color w:val="000000"/>
                    <w:kern w:val="2"/>
                    <w:sz w:val="26"/>
                    <w:szCs w:val="26"/>
                    <w:lang w:eastAsia="zh-CN"/>
                  </w:rPr>
                </w:rPrChange>
              </w:rPr>
            </w:pPr>
            <w:r w:rsidRPr="00C02E27">
              <w:rPr>
                <w:sz w:val="26"/>
                <w:szCs w:val="26"/>
                <w:rPrChange w:id="6373" w:author="Windows User" w:date="2022-12-27T06:50:00Z">
                  <w:rPr>
                    <w:rFonts w:ascii="Arial" w:eastAsia="Times New Roman" w:hAnsi="Arial"/>
                    <w:b/>
                    <w:bCs/>
                    <w:color w:val="000000"/>
                    <w:kern w:val="32"/>
                    <w:sz w:val="26"/>
                    <w:szCs w:val="26"/>
                    <w:lang w:val="x-none" w:eastAsia="x-none"/>
                  </w:rPr>
                </w:rPrChange>
              </w:rPr>
              <w:t>Việt Nam</w:t>
            </w:r>
          </w:p>
        </w:tc>
        <w:tc>
          <w:tcPr>
            <w:tcW w:w="1752" w:type="dxa"/>
            <w:tcBorders>
              <w:top w:val="dashSmallGap" w:sz="4" w:space="0" w:color="auto"/>
              <w:left w:val="single" w:sz="2" w:space="0" w:color="auto"/>
              <w:bottom w:val="dashSmallGap" w:sz="4" w:space="0" w:color="auto"/>
              <w:right w:val="single" w:sz="2" w:space="0" w:color="auto"/>
            </w:tcBorders>
          </w:tcPr>
          <w:p w14:paraId="60E080AA" w14:textId="77777777" w:rsidR="00232795" w:rsidRPr="00C02E27" w:rsidRDefault="00232795">
            <w:pPr>
              <w:widowControl w:val="0"/>
              <w:spacing w:before="60" w:after="60" w:line="240" w:lineRule="auto"/>
              <w:ind w:right="57"/>
              <w:jc w:val="center"/>
              <w:rPr>
                <w:sz w:val="26"/>
                <w:szCs w:val="26"/>
                <w:rPrChange w:id="6374" w:author="Windows User" w:date="2022-12-27T06:50:00Z">
                  <w:rPr>
                    <w:rFonts w:ascii="Tahoma" w:eastAsia="SimSun" w:hAnsi="Tahoma"/>
                    <w:color w:val="000000"/>
                    <w:kern w:val="2"/>
                    <w:sz w:val="26"/>
                    <w:szCs w:val="26"/>
                    <w:lang w:eastAsia="zh-CN"/>
                  </w:rPr>
                </w:rPrChange>
              </w:rPr>
            </w:pPr>
            <w:r w:rsidRPr="00C02E27">
              <w:rPr>
                <w:sz w:val="26"/>
                <w:szCs w:val="26"/>
                <w:rPrChange w:id="6375" w:author="Windows User" w:date="2022-12-27T06:50:00Z">
                  <w:rPr>
                    <w:rFonts w:ascii="Arial" w:eastAsia="Times New Roman" w:hAnsi="Arial"/>
                    <w:b/>
                    <w:bCs/>
                    <w:color w:val="000000"/>
                    <w:kern w:val="32"/>
                    <w:sz w:val="26"/>
                    <w:szCs w:val="26"/>
                    <w:lang w:val="x-none" w:eastAsia="x-none"/>
                  </w:rPr>
                </w:rPrChange>
              </w:rPr>
              <w:t>Cũ (còn 90%)</w:t>
            </w:r>
          </w:p>
        </w:tc>
      </w:tr>
      <w:tr w:rsidR="00232795" w:rsidRPr="00C02E27" w14:paraId="0F65BE4F" w14:textId="77777777" w:rsidTr="00CB18AF">
        <w:trPr>
          <w:trHeight w:val="288"/>
          <w:jc w:val="center"/>
        </w:trPr>
        <w:tc>
          <w:tcPr>
            <w:tcW w:w="706" w:type="dxa"/>
            <w:tcBorders>
              <w:top w:val="dashSmallGap" w:sz="4" w:space="0" w:color="auto"/>
              <w:left w:val="single" w:sz="2" w:space="0" w:color="auto"/>
              <w:bottom w:val="dashSmallGap" w:sz="4" w:space="0" w:color="auto"/>
              <w:right w:val="single" w:sz="2" w:space="0" w:color="auto"/>
            </w:tcBorders>
            <w:vAlign w:val="center"/>
          </w:tcPr>
          <w:p w14:paraId="7A5C8143" w14:textId="77777777" w:rsidR="00232795" w:rsidRPr="00C02E27" w:rsidRDefault="00232795">
            <w:pPr>
              <w:widowControl w:val="0"/>
              <w:spacing w:before="60" w:after="60" w:line="240" w:lineRule="auto"/>
              <w:ind w:right="57"/>
              <w:jc w:val="center"/>
              <w:rPr>
                <w:sz w:val="26"/>
                <w:szCs w:val="26"/>
                <w:rPrChange w:id="6376" w:author="Windows User" w:date="2022-12-27T06:50:00Z">
                  <w:rPr>
                    <w:rFonts w:ascii="Tahoma" w:eastAsia="SimSun" w:hAnsi="Tahoma"/>
                    <w:color w:val="000000"/>
                    <w:kern w:val="2"/>
                    <w:sz w:val="26"/>
                    <w:szCs w:val="26"/>
                    <w:lang w:eastAsia="zh-CN"/>
                  </w:rPr>
                </w:rPrChange>
              </w:rPr>
            </w:pPr>
            <w:r w:rsidRPr="00C02E27">
              <w:rPr>
                <w:sz w:val="26"/>
                <w:szCs w:val="26"/>
                <w:rPrChange w:id="6377" w:author="Windows User" w:date="2022-12-27T06:50:00Z">
                  <w:rPr>
                    <w:rFonts w:ascii="Arial" w:eastAsia="Times New Roman" w:hAnsi="Arial"/>
                    <w:b/>
                    <w:bCs/>
                    <w:color w:val="000000"/>
                    <w:kern w:val="32"/>
                    <w:sz w:val="26"/>
                    <w:szCs w:val="26"/>
                    <w:lang w:val="x-none" w:eastAsia="x-none"/>
                  </w:rPr>
                </w:rPrChange>
              </w:rPr>
              <w:t>2</w:t>
            </w:r>
          </w:p>
        </w:tc>
        <w:tc>
          <w:tcPr>
            <w:tcW w:w="2897" w:type="dxa"/>
            <w:tcBorders>
              <w:top w:val="dashSmallGap" w:sz="4" w:space="0" w:color="auto"/>
              <w:left w:val="single" w:sz="2" w:space="0" w:color="auto"/>
              <w:bottom w:val="dashSmallGap" w:sz="4" w:space="0" w:color="auto"/>
              <w:right w:val="single" w:sz="2" w:space="0" w:color="auto"/>
            </w:tcBorders>
            <w:vAlign w:val="center"/>
          </w:tcPr>
          <w:p w14:paraId="49D7F1BB" w14:textId="77777777" w:rsidR="00232795" w:rsidRPr="00C02E27" w:rsidRDefault="00232795">
            <w:pPr>
              <w:widowControl w:val="0"/>
              <w:autoSpaceDE w:val="0"/>
              <w:autoSpaceDN w:val="0"/>
              <w:adjustRightInd w:val="0"/>
              <w:spacing w:before="60" w:after="60" w:line="240" w:lineRule="auto"/>
              <w:ind w:left="96"/>
              <w:jc w:val="both"/>
              <w:rPr>
                <w:rFonts w:ascii="Calibri" w:hAnsi="Calibri" w:cs="Calibri"/>
                <w:sz w:val="22"/>
                <w:szCs w:val="22"/>
                <w:lang w:val="en"/>
                <w:rPrChange w:id="6378"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6379" w:author="Windows User" w:date="2022-12-27T06:50:00Z">
                  <w:rPr>
                    <w:rFonts w:ascii="Arial" w:eastAsia="Times New Roman" w:hAnsi="Arial"/>
                    <w:b/>
                    <w:bCs/>
                    <w:color w:val="000000"/>
                    <w:kern w:val="32"/>
                    <w:sz w:val="26"/>
                    <w:szCs w:val="26"/>
                    <w:lang w:val="en" w:eastAsia="x-none"/>
                  </w:rPr>
                </w:rPrChange>
              </w:rPr>
              <w:t>Máy san gạt</w:t>
            </w:r>
          </w:p>
        </w:tc>
        <w:tc>
          <w:tcPr>
            <w:tcW w:w="1472" w:type="dxa"/>
            <w:tcBorders>
              <w:top w:val="dashSmallGap" w:sz="4" w:space="0" w:color="auto"/>
              <w:left w:val="single" w:sz="2" w:space="0" w:color="auto"/>
              <w:bottom w:val="dashSmallGap" w:sz="4" w:space="0" w:color="auto"/>
              <w:right w:val="single" w:sz="2" w:space="0" w:color="auto"/>
            </w:tcBorders>
          </w:tcPr>
          <w:p w14:paraId="7C617FA7" w14:textId="77777777" w:rsidR="00232795" w:rsidRPr="00C02E27" w:rsidRDefault="00232795">
            <w:pPr>
              <w:widowControl w:val="0"/>
              <w:autoSpaceDE w:val="0"/>
              <w:autoSpaceDN w:val="0"/>
              <w:adjustRightInd w:val="0"/>
              <w:spacing w:before="60" w:after="60" w:line="240" w:lineRule="auto"/>
              <w:jc w:val="center"/>
              <w:rPr>
                <w:rFonts w:ascii="Calibri" w:hAnsi="Calibri" w:cs="Calibri"/>
                <w:sz w:val="22"/>
                <w:szCs w:val="22"/>
                <w:lang w:val="en"/>
                <w:rPrChange w:id="6380"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6381" w:author="Windows User" w:date="2022-12-27T06:50:00Z">
                  <w:rPr>
                    <w:rFonts w:ascii="Arial" w:eastAsia="Times New Roman" w:hAnsi="Arial"/>
                    <w:b/>
                    <w:bCs/>
                    <w:color w:val="000000"/>
                    <w:kern w:val="32"/>
                    <w:sz w:val="26"/>
                    <w:szCs w:val="26"/>
                    <w:lang w:val="en" w:eastAsia="x-none"/>
                  </w:rPr>
                </w:rPrChange>
              </w:rPr>
              <w:t>02</w:t>
            </w:r>
          </w:p>
        </w:tc>
        <w:tc>
          <w:tcPr>
            <w:tcW w:w="1559" w:type="dxa"/>
            <w:tcBorders>
              <w:top w:val="dashSmallGap" w:sz="4" w:space="0" w:color="auto"/>
              <w:left w:val="single" w:sz="2" w:space="0" w:color="auto"/>
              <w:bottom w:val="dashSmallGap" w:sz="4" w:space="0" w:color="auto"/>
              <w:right w:val="single" w:sz="2" w:space="0" w:color="auto"/>
            </w:tcBorders>
          </w:tcPr>
          <w:p w14:paraId="436B1903" w14:textId="77777777" w:rsidR="00232795" w:rsidRPr="00C02E27" w:rsidRDefault="00232795">
            <w:pPr>
              <w:widowControl w:val="0"/>
              <w:spacing w:before="60" w:after="60" w:line="240" w:lineRule="auto"/>
              <w:ind w:right="57"/>
              <w:jc w:val="center"/>
              <w:rPr>
                <w:sz w:val="26"/>
                <w:szCs w:val="26"/>
                <w:rPrChange w:id="6382" w:author="Windows User" w:date="2022-12-27T06:50:00Z">
                  <w:rPr>
                    <w:rFonts w:ascii="Tahoma" w:eastAsia="SimSun" w:hAnsi="Tahoma"/>
                    <w:color w:val="000000"/>
                    <w:kern w:val="2"/>
                    <w:sz w:val="26"/>
                    <w:szCs w:val="26"/>
                    <w:lang w:eastAsia="zh-CN"/>
                  </w:rPr>
                </w:rPrChange>
              </w:rPr>
            </w:pPr>
            <w:r w:rsidRPr="00C02E27">
              <w:rPr>
                <w:sz w:val="26"/>
                <w:szCs w:val="26"/>
                <w:rPrChange w:id="6383" w:author="Windows User" w:date="2022-12-27T06:50:00Z">
                  <w:rPr>
                    <w:rFonts w:ascii="Arial" w:eastAsia="Times New Roman" w:hAnsi="Arial"/>
                    <w:b/>
                    <w:bCs/>
                    <w:color w:val="000000"/>
                    <w:kern w:val="32"/>
                    <w:sz w:val="26"/>
                    <w:szCs w:val="26"/>
                    <w:lang w:val="x-none" w:eastAsia="x-none"/>
                  </w:rPr>
                </w:rPrChange>
              </w:rPr>
              <w:t>Việt Nam</w:t>
            </w:r>
          </w:p>
        </w:tc>
        <w:tc>
          <w:tcPr>
            <w:tcW w:w="1752" w:type="dxa"/>
            <w:tcBorders>
              <w:top w:val="dashSmallGap" w:sz="4" w:space="0" w:color="auto"/>
              <w:left w:val="single" w:sz="2" w:space="0" w:color="auto"/>
              <w:bottom w:val="dashSmallGap" w:sz="4" w:space="0" w:color="auto"/>
              <w:right w:val="single" w:sz="2" w:space="0" w:color="auto"/>
            </w:tcBorders>
          </w:tcPr>
          <w:p w14:paraId="7EAB5EEE" w14:textId="77777777" w:rsidR="00232795" w:rsidRPr="00C02E27" w:rsidRDefault="00232795">
            <w:pPr>
              <w:widowControl w:val="0"/>
              <w:spacing w:before="60" w:after="60" w:line="240" w:lineRule="auto"/>
              <w:ind w:right="57"/>
              <w:jc w:val="center"/>
              <w:rPr>
                <w:sz w:val="26"/>
                <w:szCs w:val="26"/>
                <w:rPrChange w:id="6384" w:author="Windows User" w:date="2022-12-27T06:50:00Z">
                  <w:rPr>
                    <w:rFonts w:ascii="Tahoma" w:eastAsia="SimSun" w:hAnsi="Tahoma"/>
                    <w:color w:val="000000"/>
                    <w:kern w:val="2"/>
                    <w:sz w:val="26"/>
                    <w:szCs w:val="26"/>
                    <w:lang w:eastAsia="zh-CN"/>
                  </w:rPr>
                </w:rPrChange>
              </w:rPr>
            </w:pPr>
            <w:r w:rsidRPr="00C02E27">
              <w:rPr>
                <w:sz w:val="26"/>
                <w:szCs w:val="26"/>
                <w:rPrChange w:id="6385" w:author="Windows User" w:date="2022-12-27T06:50:00Z">
                  <w:rPr>
                    <w:rFonts w:ascii="Arial" w:eastAsia="Times New Roman" w:hAnsi="Arial"/>
                    <w:b/>
                    <w:bCs/>
                    <w:color w:val="000000"/>
                    <w:kern w:val="32"/>
                    <w:sz w:val="26"/>
                    <w:szCs w:val="26"/>
                    <w:lang w:val="x-none" w:eastAsia="x-none"/>
                  </w:rPr>
                </w:rPrChange>
              </w:rPr>
              <w:t>Cũ (còn 90%)</w:t>
            </w:r>
          </w:p>
        </w:tc>
      </w:tr>
      <w:tr w:rsidR="00232795" w:rsidRPr="00C02E27" w14:paraId="0C9128D2" w14:textId="77777777" w:rsidTr="00CB18AF">
        <w:trPr>
          <w:trHeight w:val="288"/>
          <w:jc w:val="center"/>
        </w:trPr>
        <w:tc>
          <w:tcPr>
            <w:tcW w:w="706" w:type="dxa"/>
            <w:tcBorders>
              <w:top w:val="dashSmallGap" w:sz="4" w:space="0" w:color="auto"/>
              <w:left w:val="single" w:sz="2" w:space="0" w:color="auto"/>
              <w:bottom w:val="dashSmallGap" w:sz="4" w:space="0" w:color="auto"/>
              <w:right w:val="single" w:sz="2" w:space="0" w:color="auto"/>
            </w:tcBorders>
            <w:vAlign w:val="center"/>
          </w:tcPr>
          <w:p w14:paraId="4D429B44" w14:textId="77777777" w:rsidR="00232795" w:rsidRPr="00C02E27" w:rsidRDefault="00232795">
            <w:pPr>
              <w:widowControl w:val="0"/>
              <w:spacing w:before="60" w:after="60" w:line="240" w:lineRule="auto"/>
              <w:ind w:right="57"/>
              <w:jc w:val="center"/>
              <w:rPr>
                <w:sz w:val="26"/>
                <w:szCs w:val="26"/>
                <w:rPrChange w:id="6386" w:author="Windows User" w:date="2022-12-27T06:50:00Z">
                  <w:rPr>
                    <w:rFonts w:ascii="Tahoma" w:eastAsia="SimSun" w:hAnsi="Tahoma"/>
                    <w:color w:val="000000"/>
                    <w:kern w:val="2"/>
                    <w:sz w:val="26"/>
                    <w:szCs w:val="26"/>
                    <w:lang w:eastAsia="zh-CN"/>
                  </w:rPr>
                </w:rPrChange>
              </w:rPr>
            </w:pPr>
            <w:r w:rsidRPr="00C02E27">
              <w:rPr>
                <w:sz w:val="26"/>
                <w:szCs w:val="26"/>
                <w:rPrChange w:id="6387" w:author="Windows User" w:date="2022-12-27T06:50:00Z">
                  <w:rPr>
                    <w:rFonts w:ascii="Arial" w:eastAsia="Times New Roman" w:hAnsi="Arial"/>
                    <w:b/>
                    <w:bCs/>
                    <w:color w:val="000000"/>
                    <w:kern w:val="32"/>
                    <w:sz w:val="26"/>
                    <w:szCs w:val="26"/>
                    <w:lang w:val="x-none" w:eastAsia="x-none"/>
                  </w:rPr>
                </w:rPrChange>
              </w:rPr>
              <w:t>3</w:t>
            </w:r>
          </w:p>
        </w:tc>
        <w:tc>
          <w:tcPr>
            <w:tcW w:w="2897" w:type="dxa"/>
            <w:tcBorders>
              <w:top w:val="dashSmallGap" w:sz="4" w:space="0" w:color="auto"/>
              <w:left w:val="single" w:sz="2" w:space="0" w:color="auto"/>
              <w:bottom w:val="dashSmallGap" w:sz="4" w:space="0" w:color="auto"/>
              <w:right w:val="single" w:sz="2" w:space="0" w:color="auto"/>
            </w:tcBorders>
            <w:vAlign w:val="center"/>
          </w:tcPr>
          <w:p w14:paraId="0F4B4CE2" w14:textId="77777777" w:rsidR="00232795" w:rsidRPr="00C02E27" w:rsidRDefault="00232795">
            <w:pPr>
              <w:widowControl w:val="0"/>
              <w:autoSpaceDE w:val="0"/>
              <w:autoSpaceDN w:val="0"/>
              <w:adjustRightInd w:val="0"/>
              <w:spacing w:before="60" w:after="60" w:line="240" w:lineRule="auto"/>
              <w:ind w:left="96"/>
              <w:jc w:val="both"/>
              <w:rPr>
                <w:rFonts w:ascii="Calibri" w:hAnsi="Calibri" w:cs="Calibri"/>
                <w:sz w:val="22"/>
                <w:szCs w:val="22"/>
                <w:lang w:val="en"/>
                <w:rPrChange w:id="6388"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6389" w:author="Windows User" w:date="2022-12-27T06:50:00Z">
                  <w:rPr>
                    <w:rFonts w:ascii="Arial" w:eastAsia="Times New Roman" w:hAnsi="Arial"/>
                    <w:b/>
                    <w:bCs/>
                    <w:color w:val="000000"/>
                    <w:kern w:val="32"/>
                    <w:sz w:val="26"/>
                    <w:szCs w:val="26"/>
                    <w:lang w:val="en" w:eastAsia="x-none"/>
                  </w:rPr>
                </w:rPrChange>
              </w:rPr>
              <w:t>Máy trộn bê tông</w:t>
            </w:r>
          </w:p>
        </w:tc>
        <w:tc>
          <w:tcPr>
            <w:tcW w:w="1472" w:type="dxa"/>
            <w:tcBorders>
              <w:top w:val="dashSmallGap" w:sz="4" w:space="0" w:color="auto"/>
              <w:left w:val="single" w:sz="2" w:space="0" w:color="auto"/>
              <w:bottom w:val="dashSmallGap" w:sz="4" w:space="0" w:color="auto"/>
              <w:right w:val="single" w:sz="2" w:space="0" w:color="auto"/>
            </w:tcBorders>
          </w:tcPr>
          <w:p w14:paraId="56D13106" w14:textId="77777777" w:rsidR="00232795" w:rsidRPr="00C02E27" w:rsidRDefault="00232795">
            <w:pPr>
              <w:widowControl w:val="0"/>
              <w:autoSpaceDE w:val="0"/>
              <w:autoSpaceDN w:val="0"/>
              <w:adjustRightInd w:val="0"/>
              <w:spacing w:before="60" w:after="60" w:line="240" w:lineRule="auto"/>
              <w:jc w:val="center"/>
              <w:rPr>
                <w:rFonts w:ascii="Calibri" w:hAnsi="Calibri" w:cs="Calibri"/>
                <w:sz w:val="22"/>
                <w:szCs w:val="22"/>
                <w:lang w:val="en"/>
                <w:rPrChange w:id="6390"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6391" w:author="Windows User" w:date="2022-12-27T06:50:00Z">
                  <w:rPr>
                    <w:rFonts w:ascii="Arial" w:eastAsia="Times New Roman" w:hAnsi="Arial"/>
                    <w:b/>
                    <w:bCs/>
                    <w:color w:val="000000"/>
                    <w:kern w:val="32"/>
                    <w:sz w:val="26"/>
                    <w:szCs w:val="26"/>
                    <w:lang w:val="en" w:eastAsia="x-none"/>
                  </w:rPr>
                </w:rPrChange>
              </w:rPr>
              <w:t>02</w:t>
            </w:r>
          </w:p>
        </w:tc>
        <w:tc>
          <w:tcPr>
            <w:tcW w:w="1559" w:type="dxa"/>
            <w:tcBorders>
              <w:top w:val="dashSmallGap" w:sz="4" w:space="0" w:color="auto"/>
              <w:left w:val="single" w:sz="2" w:space="0" w:color="auto"/>
              <w:bottom w:val="dashSmallGap" w:sz="4" w:space="0" w:color="auto"/>
              <w:right w:val="single" w:sz="2" w:space="0" w:color="auto"/>
            </w:tcBorders>
          </w:tcPr>
          <w:p w14:paraId="3252927D" w14:textId="77777777" w:rsidR="00232795" w:rsidRPr="00C02E27" w:rsidRDefault="00232795">
            <w:pPr>
              <w:widowControl w:val="0"/>
              <w:spacing w:before="60" w:after="60" w:line="240" w:lineRule="auto"/>
              <w:ind w:right="57"/>
              <w:jc w:val="center"/>
              <w:rPr>
                <w:sz w:val="26"/>
                <w:szCs w:val="26"/>
                <w:rPrChange w:id="6392" w:author="Windows User" w:date="2022-12-27T06:50:00Z">
                  <w:rPr>
                    <w:rFonts w:ascii="Tahoma" w:eastAsia="SimSun" w:hAnsi="Tahoma"/>
                    <w:color w:val="000000"/>
                    <w:kern w:val="2"/>
                    <w:sz w:val="26"/>
                    <w:szCs w:val="26"/>
                    <w:lang w:eastAsia="zh-CN"/>
                  </w:rPr>
                </w:rPrChange>
              </w:rPr>
            </w:pPr>
            <w:r w:rsidRPr="00C02E27">
              <w:rPr>
                <w:sz w:val="26"/>
                <w:szCs w:val="26"/>
                <w:rPrChange w:id="6393" w:author="Windows User" w:date="2022-12-27T06:50:00Z">
                  <w:rPr>
                    <w:rFonts w:ascii="Arial" w:eastAsia="Times New Roman" w:hAnsi="Arial"/>
                    <w:b/>
                    <w:bCs/>
                    <w:color w:val="000000"/>
                    <w:kern w:val="32"/>
                    <w:sz w:val="26"/>
                    <w:szCs w:val="26"/>
                    <w:lang w:val="x-none" w:eastAsia="x-none"/>
                  </w:rPr>
                </w:rPrChange>
              </w:rPr>
              <w:t>Việt Nam</w:t>
            </w:r>
          </w:p>
        </w:tc>
        <w:tc>
          <w:tcPr>
            <w:tcW w:w="1752" w:type="dxa"/>
            <w:tcBorders>
              <w:top w:val="dashSmallGap" w:sz="4" w:space="0" w:color="auto"/>
              <w:left w:val="single" w:sz="2" w:space="0" w:color="auto"/>
              <w:bottom w:val="dashSmallGap" w:sz="4" w:space="0" w:color="auto"/>
              <w:right w:val="single" w:sz="2" w:space="0" w:color="auto"/>
            </w:tcBorders>
          </w:tcPr>
          <w:p w14:paraId="24CAA10D" w14:textId="77777777" w:rsidR="00232795" w:rsidRPr="00C02E27" w:rsidRDefault="00232795">
            <w:pPr>
              <w:widowControl w:val="0"/>
              <w:spacing w:before="60" w:after="60" w:line="240" w:lineRule="auto"/>
              <w:ind w:right="57"/>
              <w:jc w:val="center"/>
              <w:rPr>
                <w:sz w:val="26"/>
                <w:szCs w:val="26"/>
                <w:rPrChange w:id="6394" w:author="Windows User" w:date="2022-12-27T06:50:00Z">
                  <w:rPr>
                    <w:rFonts w:ascii="Tahoma" w:eastAsia="SimSun" w:hAnsi="Tahoma"/>
                    <w:color w:val="000000"/>
                    <w:kern w:val="2"/>
                    <w:sz w:val="26"/>
                    <w:szCs w:val="26"/>
                    <w:lang w:eastAsia="zh-CN"/>
                  </w:rPr>
                </w:rPrChange>
              </w:rPr>
            </w:pPr>
            <w:r w:rsidRPr="00C02E27">
              <w:rPr>
                <w:sz w:val="26"/>
                <w:szCs w:val="26"/>
                <w:rPrChange w:id="6395" w:author="Windows User" w:date="2022-12-27T06:50:00Z">
                  <w:rPr>
                    <w:rFonts w:ascii="Arial" w:eastAsia="Times New Roman" w:hAnsi="Arial"/>
                    <w:b/>
                    <w:bCs/>
                    <w:color w:val="000000"/>
                    <w:kern w:val="32"/>
                    <w:sz w:val="26"/>
                    <w:szCs w:val="26"/>
                    <w:lang w:val="x-none" w:eastAsia="x-none"/>
                  </w:rPr>
                </w:rPrChange>
              </w:rPr>
              <w:t>Cũ (còn 90%)</w:t>
            </w:r>
          </w:p>
        </w:tc>
      </w:tr>
      <w:tr w:rsidR="00232795" w:rsidRPr="00C02E27" w14:paraId="3D729DB4" w14:textId="77777777" w:rsidTr="00CB18AF">
        <w:trPr>
          <w:trHeight w:val="288"/>
          <w:jc w:val="center"/>
        </w:trPr>
        <w:tc>
          <w:tcPr>
            <w:tcW w:w="706" w:type="dxa"/>
            <w:tcBorders>
              <w:top w:val="dashSmallGap" w:sz="4" w:space="0" w:color="auto"/>
              <w:left w:val="single" w:sz="2" w:space="0" w:color="auto"/>
              <w:bottom w:val="dashSmallGap" w:sz="4" w:space="0" w:color="auto"/>
              <w:right w:val="single" w:sz="2" w:space="0" w:color="auto"/>
            </w:tcBorders>
            <w:vAlign w:val="center"/>
          </w:tcPr>
          <w:p w14:paraId="37D7C380" w14:textId="77777777" w:rsidR="00232795" w:rsidRPr="00C02E27" w:rsidRDefault="00232795">
            <w:pPr>
              <w:widowControl w:val="0"/>
              <w:spacing w:before="60" w:after="60" w:line="240" w:lineRule="auto"/>
              <w:ind w:right="57"/>
              <w:jc w:val="center"/>
              <w:rPr>
                <w:sz w:val="26"/>
                <w:szCs w:val="26"/>
                <w:rPrChange w:id="6396" w:author="Windows User" w:date="2022-12-27T06:50:00Z">
                  <w:rPr>
                    <w:rFonts w:ascii="Tahoma" w:eastAsia="SimSun" w:hAnsi="Tahoma"/>
                    <w:color w:val="000000"/>
                    <w:kern w:val="2"/>
                    <w:sz w:val="26"/>
                    <w:szCs w:val="26"/>
                    <w:lang w:eastAsia="zh-CN"/>
                  </w:rPr>
                </w:rPrChange>
              </w:rPr>
            </w:pPr>
            <w:r w:rsidRPr="00C02E27">
              <w:rPr>
                <w:sz w:val="26"/>
                <w:szCs w:val="26"/>
                <w:rPrChange w:id="6397" w:author="Windows User" w:date="2022-12-27T06:50:00Z">
                  <w:rPr>
                    <w:rFonts w:ascii="Arial" w:eastAsia="Times New Roman" w:hAnsi="Arial"/>
                    <w:b/>
                    <w:bCs/>
                    <w:color w:val="000000"/>
                    <w:kern w:val="32"/>
                    <w:sz w:val="26"/>
                    <w:szCs w:val="26"/>
                    <w:lang w:val="x-none" w:eastAsia="x-none"/>
                  </w:rPr>
                </w:rPrChange>
              </w:rPr>
              <w:t>4</w:t>
            </w:r>
          </w:p>
        </w:tc>
        <w:tc>
          <w:tcPr>
            <w:tcW w:w="2897" w:type="dxa"/>
            <w:tcBorders>
              <w:top w:val="dashSmallGap" w:sz="4" w:space="0" w:color="auto"/>
              <w:left w:val="single" w:sz="2" w:space="0" w:color="auto"/>
              <w:bottom w:val="dashSmallGap" w:sz="4" w:space="0" w:color="auto"/>
              <w:right w:val="single" w:sz="2" w:space="0" w:color="auto"/>
            </w:tcBorders>
            <w:vAlign w:val="center"/>
          </w:tcPr>
          <w:p w14:paraId="6B73DCB7" w14:textId="77777777" w:rsidR="00232795" w:rsidRPr="00C02E27" w:rsidRDefault="00232795">
            <w:pPr>
              <w:widowControl w:val="0"/>
              <w:autoSpaceDE w:val="0"/>
              <w:autoSpaceDN w:val="0"/>
              <w:adjustRightInd w:val="0"/>
              <w:spacing w:before="60" w:after="60" w:line="240" w:lineRule="auto"/>
              <w:ind w:left="96"/>
              <w:jc w:val="both"/>
              <w:rPr>
                <w:rFonts w:ascii="Calibri" w:hAnsi="Calibri" w:cs="Calibri"/>
                <w:sz w:val="22"/>
                <w:szCs w:val="22"/>
                <w:lang w:val="en"/>
                <w:rPrChange w:id="6398"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6399" w:author="Windows User" w:date="2022-12-27T06:50:00Z">
                  <w:rPr>
                    <w:rFonts w:ascii="Arial" w:eastAsia="Times New Roman" w:hAnsi="Arial"/>
                    <w:b/>
                    <w:bCs/>
                    <w:color w:val="000000"/>
                    <w:kern w:val="32"/>
                    <w:sz w:val="26"/>
                    <w:szCs w:val="26"/>
                    <w:lang w:val="en" w:eastAsia="x-none"/>
                  </w:rPr>
                </w:rPrChange>
              </w:rPr>
              <w:t>Cần cẩu trục</w:t>
            </w:r>
          </w:p>
        </w:tc>
        <w:tc>
          <w:tcPr>
            <w:tcW w:w="1472" w:type="dxa"/>
            <w:tcBorders>
              <w:top w:val="dashSmallGap" w:sz="4" w:space="0" w:color="auto"/>
              <w:left w:val="single" w:sz="2" w:space="0" w:color="auto"/>
              <w:bottom w:val="dashSmallGap" w:sz="4" w:space="0" w:color="auto"/>
              <w:right w:val="single" w:sz="2" w:space="0" w:color="auto"/>
            </w:tcBorders>
          </w:tcPr>
          <w:p w14:paraId="56E742CD" w14:textId="77777777" w:rsidR="00232795" w:rsidRPr="00C02E27" w:rsidRDefault="00232795">
            <w:pPr>
              <w:widowControl w:val="0"/>
              <w:autoSpaceDE w:val="0"/>
              <w:autoSpaceDN w:val="0"/>
              <w:adjustRightInd w:val="0"/>
              <w:spacing w:before="60" w:after="60" w:line="240" w:lineRule="auto"/>
              <w:jc w:val="center"/>
              <w:rPr>
                <w:rFonts w:ascii="Calibri" w:hAnsi="Calibri" w:cs="Calibri"/>
                <w:sz w:val="22"/>
                <w:szCs w:val="22"/>
                <w:lang w:val="en"/>
                <w:rPrChange w:id="6400"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6401" w:author="Windows User" w:date="2022-12-27T06:50:00Z">
                  <w:rPr>
                    <w:rFonts w:ascii="Arial" w:eastAsia="Times New Roman" w:hAnsi="Arial"/>
                    <w:b/>
                    <w:bCs/>
                    <w:color w:val="000000"/>
                    <w:kern w:val="32"/>
                    <w:sz w:val="26"/>
                    <w:szCs w:val="26"/>
                    <w:lang w:val="en" w:eastAsia="x-none"/>
                  </w:rPr>
                </w:rPrChange>
              </w:rPr>
              <w:t>01</w:t>
            </w:r>
          </w:p>
        </w:tc>
        <w:tc>
          <w:tcPr>
            <w:tcW w:w="1559" w:type="dxa"/>
            <w:tcBorders>
              <w:top w:val="dashSmallGap" w:sz="4" w:space="0" w:color="auto"/>
              <w:left w:val="single" w:sz="2" w:space="0" w:color="auto"/>
              <w:bottom w:val="dashSmallGap" w:sz="4" w:space="0" w:color="auto"/>
              <w:right w:val="single" w:sz="2" w:space="0" w:color="auto"/>
            </w:tcBorders>
          </w:tcPr>
          <w:p w14:paraId="00FAA917" w14:textId="77777777" w:rsidR="00232795" w:rsidRPr="00C02E27" w:rsidRDefault="00232795">
            <w:pPr>
              <w:widowControl w:val="0"/>
              <w:spacing w:before="60" w:after="60" w:line="240" w:lineRule="auto"/>
              <w:ind w:right="57"/>
              <w:jc w:val="center"/>
              <w:rPr>
                <w:sz w:val="26"/>
                <w:szCs w:val="26"/>
                <w:rPrChange w:id="6402" w:author="Windows User" w:date="2022-12-27T06:50:00Z">
                  <w:rPr>
                    <w:rFonts w:ascii="Tahoma" w:eastAsia="SimSun" w:hAnsi="Tahoma"/>
                    <w:color w:val="000000"/>
                    <w:kern w:val="2"/>
                    <w:sz w:val="26"/>
                    <w:szCs w:val="26"/>
                    <w:lang w:eastAsia="zh-CN"/>
                  </w:rPr>
                </w:rPrChange>
              </w:rPr>
            </w:pPr>
            <w:r w:rsidRPr="00C02E27">
              <w:rPr>
                <w:sz w:val="26"/>
                <w:szCs w:val="26"/>
                <w:rPrChange w:id="6403" w:author="Windows User" w:date="2022-12-27T06:50:00Z">
                  <w:rPr>
                    <w:rFonts w:ascii="Arial" w:eastAsia="Times New Roman" w:hAnsi="Arial"/>
                    <w:b/>
                    <w:bCs/>
                    <w:color w:val="000000"/>
                    <w:kern w:val="32"/>
                    <w:sz w:val="26"/>
                    <w:szCs w:val="26"/>
                    <w:lang w:val="x-none" w:eastAsia="x-none"/>
                  </w:rPr>
                </w:rPrChange>
              </w:rPr>
              <w:t>Nhật Bản</w:t>
            </w:r>
          </w:p>
        </w:tc>
        <w:tc>
          <w:tcPr>
            <w:tcW w:w="1752" w:type="dxa"/>
            <w:tcBorders>
              <w:top w:val="dashSmallGap" w:sz="4" w:space="0" w:color="auto"/>
              <w:left w:val="single" w:sz="2" w:space="0" w:color="auto"/>
              <w:bottom w:val="dashSmallGap" w:sz="4" w:space="0" w:color="auto"/>
              <w:right w:val="single" w:sz="2" w:space="0" w:color="auto"/>
            </w:tcBorders>
          </w:tcPr>
          <w:p w14:paraId="2B357913" w14:textId="77777777" w:rsidR="00232795" w:rsidRPr="00C02E27" w:rsidRDefault="00232795">
            <w:pPr>
              <w:widowControl w:val="0"/>
              <w:spacing w:before="60" w:after="60" w:line="240" w:lineRule="auto"/>
              <w:ind w:right="57"/>
              <w:jc w:val="center"/>
              <w:rPr>
                <w:sz w:val="26"/>
                <w:szCs w:val="26"/>
                <w:rPrChange w:id="6404" w:author="Windows User" w:date="2022-12-27T06:50:00Z">
                  <w:rPr>
                    <w:rFonts w:ascii="Tahoma" w:eastAsia="SimSun" w:hAnsi="Tahoma"/>
                    <w:color w:val="000000"/>
                    <w:kern w:val="2"/>
                    <w:sz w:val="26"/>
                    <w:szCs w:val="26"/>
                    <w:lang w:eastAsia="zh-CN"/>
                  </w:rPr>
                </w:rPrChange>
              </w:rPr>
            </w:pPr>
            <w:r w:rsidRPr="00C02E27">
              <w:rPr>
                <w:sz w:val="26"/>
                <w:szCs w:val="26"/>
                <w:rPrChange w:id="6405" w:author="Windows User" w:date="2022-12-27T06:50:00Z">
                  <w:rPr>
                    <w:rFonts w:ascii="Arial" w:eastAsia="Times New Roman" w:hAnsi="Arial"/>
                    <w:b/>
                    <w:bCs/>
                    <w:color w:val="000000"/>
                    <w:kern w:val="32"/>
                    <w:sz w:val="26"/>
                    <w:szCs w:val="26"/>
                    <w:lang w:val="x-none" w:eastAsia="x-none"/>
                  </w:rPr>
                </w:rPrChange>
              </w:rPr>
              <w:t>Cũ (còn 90%)</w:t>
            </w:r>
          </w:p>
        </w:tc>
      </w:tr>
      <w:tr w:rsidR="00232795" w:rsidRPr="00C02E27" w14:paraId="61C287F6" w14:textId="77777777" w:rsidTr="00CB18AF">
        <w:trPr>
          <w:trHeight w:val="288"/>
          <w:jc w:val="center"/>
        </w:trPr>
        <w:tc>
          <w:tcPr>
            <w:tcW w:w="706" w:type="dxa"/>
            <w:tcBorders>
              <w:top w:val="dashSmallGap" w:sz="4" w:space="0" w:color="auto"/>
              <w:left w:val="single" w:sz="2" w:space="0" w:color="auto"/>
              <w:bottom w:val="dashSmallGap" w:sz="4" w:space="0" w:color="auto"/>
              <w:right w:val="single" w:sz="2" w:space="0" w:color="auto"/>
            </w:tcBorders>
            <w:vAlign w:val="center"/>
          </w:tcPr>
          <w:p w14:paraId="7118D286" w14:textId="77777777" w:rsidR="00232795" w:rsidRPr="00C02E27" w:rsidRDefault="00232795">
            <w:pPr>
              <w:widowControl w:val="0"/>
              <w:spacing w:before="60" w:after="60" w:line="240" w:lineRule="auto"/>
              <w:ind w:right="57"/>
              <w:jc w:val="center"/>
              <w:rPr>
                <w:sz w:val="26"/>
                <w:szCs w:val="26"/>
                <w:rPrChange w:id="6406" w:author="Windows User" w:date="2022-12-27T06:50:00Z">
                  <w:rPr>
                    <w:rFonts w:ascii="Tahoma" w:eastAsia="SimSun" w:hAnsi="Tahoma"/>
                    <w:color w:val="000000"/>
                    <w:kern w:val="2"/>
                    <w:sz w:val="26"/>
                    <w:szCs w:val="26"/>
                    <w:lang w:eastAsia="zh-CN"/>
                  </w:rPr>
                </w:rPrChange>
              </w:rPr>
            </w:pPr>
            <w:r w:rsidRPr="00C02E27">
              <w:rPr>
                <w:sz w:val="26"/>
                <w:szCs w:val="26"/>
                <w:rPrChange w:id="6407" w:author="Windows User" w:date="2022-12-27T06:50:00Z">
                  <w:rPr>
                    <w:rFonts w:ascii="Arial" w:eastAsia="Times New Roman" w:hAnsi="Arial"/>
                    <w:b/>
                    <w:bCs/>
                    <w:color w:val="000000"/>
                    <w:kern w:val="32"/>
                    <w:sz w:val="26"/>
                    <w:szCs w:val="26"/>
                    <w:lang w:val="x-none" w:eastAsia="x-none"/>
                  </w:rPr>
                </w:rPrChange>
              </w:rPr>
              <w:t>5</w:t>
            </w:r>
          </w:p>
        </w:tc>
        <w:tc>
          <w:tcPr>
            <w:tcW w:w="2897" w:type="dxa"/>
            <w:tcBorders>
              <w:top w:val="dashSmallGap" w:sz="4" w:space="0" w:color="auto"/>
              <w:left w:val="single" w:sz="2" w:space="0" w:color="auto"/>
              <w:bottom w:val="dashSmallGap" w:sz="4" w:space="0" w:color="auto"/>
              <w:right w:val="single" w:sz="2" w:space="0" w:color="auto"/>
            </w:tcBorders>
            <w:vAlign w:val="center"/>
          </w:tcPr>
          <w:p w14:paraId="605155D0" w14:textId="77777777" w:rsidR="00232795" w:rsidRPr="00C02E27" w:rsidRDefault="00232795">
            <w:pPr>
              <w:widowControl w:val="0"/>
              <w:autoSpaceDE w:val="0"/>
              <w:autoSpaceDN w:val="0"/>
              <w:adjustRightInd w:val="0"/>
              <w:spacing w:before="60" w:after="60" w:line="240" w:lineRule="auto"/>
              <w:ind w:left="96"/>
              <w:jc w:val="both"/>
              <w:rPr>
                <w:rFonts w:ascii="Calibri" w:hAnsi="Calibri" w:cs="Calibri"/>
                <w:sz w:val="22"/>
                <w:szCs w:val="22"/>
                <w:lang w:val="en"/>
                <w:rPrChange w:id="6408"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6409" w:author="Windows User" w:date="2022-12-27T06:50:00Z">
                  <w:rPr>
                    <w:rFonts w:ascii="Arial" w:eastAsia="Times New Roman" w:hAnsi="Arial"/>
                    <w:b/>
                    <w:bCs/>
                    <w:color w:val="000000"/>
                    <w:kern w:val="32"/>
                    <w:sz w:val="26"/>
                    <w:szCs w:val="26"/>
                    <w:lang w:val="en" w:eastAsia="x-none"/>
                  </w:rPr>
                </w:rPrChange>
              </w:rPr>
              <w:t>Máy đầm</w:t>
            </w:r>
          </w:p>
        </w:tc>
        <w:tc>
          <w:tcPr>
            <w:tcW w:w="1472" w:type="dxa"/>
            <w:tcBorders>
              <w:top w:val="dashSmallGap" w:sz="4" w:space="0" w:color="auto"/>
              <w:left w:val="single" w:sz="2" w:space="0" w:color="auto"/>
              <w:bottom w:val="dashSmallGap" w:sz="4" w:space="0" w:color="auto"/>
              <w:right w:val="single" w:sz="2" w:space="0" w:color="auto"/>
            </w:tcBorders>
          </w:tcPr>
          <w:p w14:paraId="2B560593" w14:textId="77777777" w:rsidR="00232795" w:rsidRPr="00C02E27" w:rsidRDefault="00232795">
            <w:pPr>
              <w:widowControl w:val="0"/>
              <w:autoSpaceDE w:val="0"/>
              <w:autoSpaceDN w:val="0"/>
              <w:adjustRightInd w:val="0"/>
              <w:spacing w:before="60" w:after="60" w:line="240" w:lineRule="auto"/>
              <w:jc w:val="center"/>
              <w:rPr>
                <w:rFonts w:ascii="Calibri" w:hAnsi="Calibri" w:cs="Calibri"/>
                <w:sz w:val="22"/>
                <w:szCs w:val="22"/>
                <w:lang w:val="en"/>
                <w:rPrChange w:id="6410"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6411" w:author="Windows User" w:date="2022-12-27T06:50:00Z">
                  <w:rPr>
                    <w:rFonts w:ascii="Arial" w:eastAsia="Times New Roman" w:hAnsi="Arial"/>
                    <w:b/>
                    <w:bCs/>
                    <w:color w:val="000000"/>
                    <w:kern w:val="32"/>
                    <w:sz w:val="26"/>
                    <w:szCs w:val="26"/>
                    <w:lang w:val="en" w:eastAsia="x-none"/>
                  </w:rPr>
                </w:rPrChange>
              </w:rPr>
              <w:t>02</w:t>
            </w:r>
          </w:p>
        </w:tc>
        <w:tc>
          <w:tcPr>
            <w:tcW w:w="1559" w:type="dxa"/>
            <w:tcBorders>
              <w:top w:val="dashSmallGap" w:sz="4" w:space="0" w:color="auto"/>
              <w:left w:val="single" w:sz="2" w:space="0" w:color="auto"/>
              <w:bottom w:val="dashSmallGap" w:sz="4" w:space="0" w:color="auto"/>
              <w:right w:val="single" w:sz="2" w:space="0" w:color="auto"/>
            </w:tcBorders>
          </w:tcPr>
          <w:p w14:paraId="1E20994B" w14:textId="77777777" w:rsidR="00232795" w:rsidRPr="00C02E27" w:rsidRDefault="00232795">
            <w:pPr>
              <w:widowControl w:val="0"/>
              <w:spacing w:before="60" w:after="60" w:line="240" w:lineRule="auto"/>
              <w:jc w:val="center"/>
              <w:rPr>
                <w:sz w:val="26"/>
                <w:szCs w:val="26"/>
                <w:rPrChange w:id="6412" w:author="Windows User" w:date="2022-12-27T06:50:00Z">
                  <w:rPr>
                    <w:rFonts w:ascii="Tahoma" w:eastAsia="SimSun" w:hAnsi="Tahoma"/>
                    <w:color w:val="000000"/>
                    <w:kern w:val="2"/>
                    <w:sz w:val="26"/>
                    <w:szCs w:val="26"/>
                    <w:lang w:eastAsia="zh-CN"/>
                  </w:rPr>
                </w:rPrChange>
              </w:rPr>
            </w:pPr>
            <w:r w:rsidRPr="00C02E27">
              <w:rPr>
                <w:sz w:val="26"/>
                <w:szCs w:val="26"/>
                <w:rPrChange w:id="6413" w:author="Windows User" w:date="2022-12-27T06:50:00Z">
                  <w:rPr>
                    <w:rFonts w:ascii="Arial" w:eastAsia="Times New Roman" w:hAnsi="Arial"/>
                    <w:b/>
                    <w:bCs/>
                    <w:color w:val="000000"/>
                    <w:kern w:val="32"/>
                    <w:sz w:val="26"/>
                    <w:szCs w:val="26"/>
                    <w:lang w:val="x-none" w:eastAsia="x-none"/>
                  </w:rPr>
                </w:rPrChange>
              </w:rPr>
              <w:t>Việt Nam</w:t>
            </w:r>
          </w:p>
        </w:tc>
        <w:tc>
          <w:tcPr>
            <w:tcW w:w="1752" w:type="dxa"/>
            <w:tcBorders>
              <w:top w:val="dashSmallGap" w:sz="4" w:space="0" w:color="auto"/>
              <w:left w:val="single" w:sz="2" w:space="0" w:color="auto"/>
              <w:bottom w:val="dashSmallGap" w:sz="4" w:space="0" w:color="auto"/>
              <w:right w:val="single" w:sz="2" w:space="0" w:color="auto"/>
            </w:tcBorders>
          </w:tcPr>
          <w:p w14:paraId="63A59142" w14:textId="77777777" w:rsidR="00232795" w:rsidRPr="00C02E27" w:rsidRDefault="00232795">
            <w:pPr>
              <w:widowControl w:val="0"/>
              <w:spacing w:before="60" w:after="60" w:line="240" w:lineRule="auto"/>
              <w:jc w:val="center"/>
              <w:rPr>
                <w:sz w:val="26"/>
                <w:szCs w:val="26"/>
                <w:rPrChange w:id="6414" w:author="Windows User" w:date="2022-12-27T06:50:00Z">
                  <w:rPr>
                    <w:rFonts w:ascii="Tahoma" w:eastAsia="SimSun" w:hAnsi="Tahoma"/>
                    <w:color w:val="000000"/>
                    <w:kern w:val="2"/>
                    <w:sz w:val="26"/>
                    <w:szCs w:val="26"/>
                    <w:lang w:eastAsia="zh-CN"/>
                  </w:rPr>
                </w:rPrChange>
              </w:rPr>
            </w:pPr>
            <w:r w:rsidRPr="00C02E27">
              <w:rPr>
                <w:sz w:val="26"/>
                <w:szCs w:val="26"/>
                <w:rPrChange w:id="6415" w:author="Windows User" w:date="2022-12-27T06:50:00Z">
                  <w:rPr>
                    <w:rFonts w:ascii="Arial" w:eastAsia="Times New Roman" w:hAnsi="Arial"/>
                    <w:b/>
                    <w:bCs/>
                    <w:color w:val="000000"/>
                    <w:kern w:val="32"/>
                    <w:sz w:val="26"/>
                    <w:szCs w:val="26"/>
                    <w:lang w:val="x-none" w:eastAsia="x-none"/>
                  </w:rPr>
                </w:rPrChange>
              </w:rPr>
              <w:t>Cũ (còn 90%)</w:t>
            </w:r>
          </w:p>
        </w:tc>
      </w:tr>
      <w:tr w:rsidR="00232795" w:rsidRPr="00C02E27" w14:paraId="34982CE8" w14:textId="77777777" w:rsidTr="00CB18AF">
        <w:trPr>
          <w:trHeight w:val="288"/>
          <w:jc w:val="center"/>
        </w:trPr>
        <w:tc>
          <w:tcPr>
            <w:tcW w:w="706" w:type="dxa"/>
            <w:tcBorders>
              <w:top w:val="dashSmallGap" w:sz="4" w:space="0" w:color="auto"/>
              <w:left w:val="single" w:sz="2" w:space="0" w:color="auto"/>
              <w:bottom w:val="dashSmallGap" w:sz="4" w:space="0" w:color="auto"/>
              <w:right w:val="single" w:sz="2" w:space="0" w:color="auto"/>
            </w:tcBorders>
            <w:vAlign w:val="center"/>
          </w:tcPr>
          <w:p w14:paraId="7EE6D349" w14:textId="77777777" w:rsidR="00232795" w:rsidRPr="00C02E27" w:rsidRDefault="00232795">
            <w:pPr>
              <w:widowControl w:val="0"/>
              <w:spacing w:before="60" w:after="60" w:line="240" w:lineRule="auto"/>
              <w:ind w:right="57"/>
              <w:jc w:val="center"/>
              <w:rPr>
                <w:sz w:val="26"/>
                <w:szCs w:val="26"/>
                <w:rPrChange w:id="6416" w:author="Windows User" w:date="2022-12-27T06:50:00Z">
                  <w:rPr>
                    <w:rFonts w:ascii="Tahoma" w:eastAsia="SimSun" w:hAnsi="Tahoma"/>
                    <w:color w:val="000000"/>
                    <w:kern w:val="2"/>
                    <w:sz w:val="26"/>
                    <w:szCs w:val="26"/>
                    <w:lang w:eastAsia="zh-CN"/>
                  </w:rPr>
                </w:rPrChange>
              </w:rPr>
            </w:pPr>
            <w:r w:rsidRPr="00C02E27">
              <w:rPr>
                <w:sz w:val="26"/>
                <w:szCs w:val="26"/>
                <w:rPrChange w:id="6417" w:author="Windows User" w:date="2022-12-27T06:50:00Z">
                  <w:rPr>
                    <w:rFonts w:ascii="Arial" w:eastAsia="Times New Roman" w:hAnsi="Arial"/>
                    <w:b/>
                    <w:bCs/>
                    <w:color w:val="000000"/>
                    <w:kern w:val="32"/>
                    <w:sz w:val="26"/>
                    <w:szCs w:val="26"/>
                    <w:lang w:val="x-none" w:eastAsia="x-none"/>
                  </w:rPr>
                </w:rPrChange>
              </w:rPr>
              <w:t>6</w:t>
            </w:r>
          </w:p>
        </w:tc>
        <w:tc>
          <w:tcPr>
            <w:tcW w:w="2897" w:type="dxa"/>
            <w:tcBorders>
              <w:top w:val="dashSmallGap" w:sz="4" w:space="0" w:color="auto"/>
              <w:left w:val="single" w:sz="2" w:space="0" w:color="auto"/>
              <w:bottom w:val="dashSmallGap" w:sz="4" w:space="0" w:color="auto"/>
              <w:right w:val="single" w:sz="2" w:space="0" w:color="auto"/>
            </w:tcBorders>
            <w:vAlign w:val="center"/>
          </w:tcPr>
          <w:p w14:paraId="78449F70" w14:textId="77777777" w:rsidR="00232795" w:rsidRPr="00C02E27" w:rsidRDefault="00232795">
            <w:pPr>
              <w:widowControl w:val="0"/>
              <w:autoSpaceDE w:val="0"/>
              <w:autoSpaceDN w:val="0"/>
              <w:adjustRightInd w:val="0"/>
              <w:spacing w:before="60" w:after="60" w:line="240" w:lineRule="auto"/>
              <w:ind w:left="96"/>
              <w:jc w:val="both"/>
              <w:rPr>
                <w:rFonts w:ascii="Calibri" w:hAnsi="Calibri" w:cs="Calibri"/>
                <w:sz w:val="22"/>
                <w:szCs w:val="22"/>
                <w:lang w:val="en"/>
                <w:rPrChange w:id="6418"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6419" w:author="Windows User" w:date="2022-12-27T06:50:00Z">
                  <w:rPr>
                    <w:rFonts w:ascii="Arial" w:eastAsia="Times New Roman" w:hAnsi="Arial"/>
                    <w:b/>
                    <w:bCs/>
                    <w:color w:val="000000"/>
                    <w:kern w:val="32"/>
                    <w:sz w:val="26"/>
                    <w:szCs w:val="26"/>
                    <w:lang w:val="en" w:eastAsia="x-none"/>
                  </w:rPr>
                </w:rPrChange>
              </w:rPr>
              <w:t>Máy xúc</w:t>
            </w:r>
          </w:p>
        </w:tc>
        <w:tc>
          <w:tcPr>
            <w:tcW w:w="1472" w:type="dxa"/>
            <w:tcBorders>
              <w:top w:val="dashSmallGap" w:sz="4" w:space="0" w:color="auto"/>
              <w:left w:val="single" w:sz="2" w:space="0" w:color="auto"/>
              <w:bottom w:val="dashSmallGap" w:sz="4" w:space="0" w:color="auto"/>
              <w:right w:val="single" w:sz="2" w:space="0" w:color="auto"/>
            </w:tcBorders>
          </w:tcPr>
          <w:p w14:paraId="7BA578B4" w14:textId="77777777" w:rsidR="00232795" w:rsidRPr="00C02E27" w:rsidRDefault="00232795">
            <w:pPr>
              <w:widowControl w:val="0"/>
              <w:autoSpaceDE w:val="0"/>
              <w:autoSpaceDN w:val="0"/>
              <w:adjustRightInd w:val="0"/>
              <w:spacing w:before="60" w:after="60" w:line="240" w:lineRule="auto"/>
              <w:jc w:val="center"/>
              <w:rPr>
                <w:rFonts w:ascii="Calibri" w:hAnsi="Calibri" w:cs="Calibri"/>
                <w:sz w:val="22"/>
                <w:szCs w:val="22"/>
                <w:lang w:val="en"/>
                <w:rPrChange w:id="6420"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6421" w:author="Windows User" w:date="2022-12-27T06:50:00Z">
                  <w:rPr>
                    <w:rFonts w:ascii="Arial" w:eastAsia="Times New Roman" w:hAnsi="Arial"/>
                    <w:b/>
                    <w:bCs/>
                    <w:color w:val="000000"/>
                    <w:kern w:val="32"/>
                    <w:sz w:val="26"/>
                    <w:szCs w:val="26"/>
                    <w:lang w:val="en" w:eastAsia="x-none"/>
                  </w:rPr>
                </w:rPrChange>
              </w:rPr>
              <w:t>03</w:t>
            </w:r>
          </w:p>
        </w:tc>
        <w:tc>
          <w:tcPr>
            <w:tcW w:w="1559" w:type="dxa"/>
            <w:tcBorders>
              <w:top w:val="dashSmallGap" w:sz="4" w:space="0" w:color="auto"/>
              <w:left w:val="single" w:sz="2" w:space="0" w:color="auto"/>
              <w:bottom w:val="dashSmallGap" w:sz="4" w:space="0" w:color="auto"/>
              <w:right w:val="single" w:sz="2" w:space="0" w:color="auto"/>
            </w:tcBorders>
          </w:tcPr>
          <w:p w14:paraId="16149CAF" w14:textId="77777777" w:rsidR="00232795" w:rsidRPr="00C02E27" w:rsidRDefault="00232795">
            <w:pPr>
              <w:widowControl w:val="0"/>
              <w:spacing w:before="60" w:after="60" w:line="240" w:lineRule="auto"/>
              <w:jc w:val="center"/>
              <w:rPr>
                <w:sz w:val="26"/>
                <w:szCs w:val="26"/>
                <w:rPrChange w:id="6422" w:author="Windows User" w:date="2022-12-27T06:50:00Z">
                  <w:rPr>
                    <w:rFonts w:ascii="Tahoma" w:eastAsia="SimSun" w:hAnsi="Tahoma"/>
                    <w:color w:val="000000"/>
                    <w:kern w:val="2"/>
                    <w:sz w:val="26"/>
                    <w:szCs w:val="26"/>
                    <w:lang w:eastAsia="zh-CN"/>
                  </w:rPr>
                </w:rPrChange>
              </w:rPr>
            </w:pPr>
            <w:r w:rsidRPr="00C02E27">
              <w:rPr>
                <w:sz w:val="26"/>
                <w:szCs w:val="26"/>
                <w:rPrChange w:id="6423" w:author="Windows User" w:date="2022-12-27T06:50:00Z">
                  <w:rPr>
                    <w:rFonts w:ascii="Arial" w:eastAsia="Times New Roman" w:hAnsi="Arial"/>
                    <w:b/>
                    <w:bCs/>
                    <w:color w:val="000000"/>
                    <w:kern w:val="32"/>
                    <w:sz w:val="26"/>
                    <w:szCs w:val="26"/>
                    <w:lang w:val="x-none" w:eastAsia="x-none"/>
                  </w:rPr>
                </w:rPrChange>
              </w:rPr>
              <w:t>Trung Quốc</w:t>
            </w:r>
          </w:p>
        </w:tc>
        <w:tc>
          <w:tcPr>
            <w:tcW w:w="1752" w:type="dxa"/>
            <w:tcBorders>
              <w:top w:val="dashSmallGap" w:sz="4" w:space="0" w:color="auto"/>
              <w:left w:val="single" w:sz="2" w:space="0" w:color="auto"/>
              <w:bottom w:val="dashSmallGap" w:sz="4" w:space="0" w:color="auto"/>
              <w:right w:val="single" w:sz="2" w:space="0" w:color="auto"/>
            </w:tcBorders>
          </w:tcPr>
          <w:p w14:paraId="2FCBB2D4" w14:textId="77777777" w:rsidR="00232795" w:rsidRPr="00C02E27" w:rsidRDefault="00232795">
            <w:pPr>
              <w:widowControl w:val="0"/>
              <w:spacing w:before="60" w:after="60" w:line="240" w:lineRule="auto"/>
              <w:jc w:val="center"/>
              <w:rPr>
                <w:sz w:val="26"/>
                <w:szCs w:val="26"/>
                <w:rPrChange w:id="6424" w:author="Windows User" w:date="2022-12-27T06:50:00Z">
                  <w:rPr>
                    <w:rFonts w:ascii="Tahoma" w:eastAsia="SimSun" w:hAnsi="Tahoma"/>
                    <w:color w:val="000000"/>
                    <w:kern w:val="2"/>
                    <w:sz w:val="26"/>
                    <w:szCs w:val="26"/>
                    <w:lang w:eastAsia="zh-CN"/>
                  </w:rPr>
                </w:rPrChange>
              </w:rPr>
            </w:pPr>
            <w:r w:rsidRPr="00C02E27">
              <w:rPr>
                <w:sz w:val="26"/>
                <w:szCs w:val="26"/>
                <w:rPrChange w:id="6425" w:author="Windows User" w:date="2022-12-27T06:50:00Z">
                  <w:rPr>
                    <w:rFonts w:ascii="Arial" w:eastAsia="Times New Roman" w:hAnsi="Arial"/>
                    <w:b/>
                    <w:bCs/>
                    <w:color w:val="000000"/>
                    <w:kern w:val="32"/>
                    <w:sz w:val="26"/>
                    <w:szCs w:val="26"/>
                    <w:lang w:val="x-none" w:eastAsia="x-none"/>
                  </w:rPr>
                </w:rPrChange>
              </w:rPr>
              <w:t>Cũ (còn 90%)</w:t>
            </w:r>
          </w:p>
        </w:tc>
      </w:tr>
      <w:tr w:rsidR="00232795" w:rsidRPr="00C02E27" w14:paraId="126F1C06" w14:textId="77777777" w:rsidTr="00CB18AF">
        <w:trPr>
          <w:trHeight w:val="288"/>
          <w:jc w:val="center"/>
        </w:trPr>
        <w:tc>
          <w:tcPr>
            <w:tcW w:w="706" w:type="dxa"/>
            <w:tcBorders>
              <w:top w:val="dashSmallGap" w:sz="4" w:space="0" w:color="auto"/>
              <w:left w:val="single" w:sz="2" w:space="0" w:color="auto"/>
              <w:bottom w:val="dashSmallGap" w:sz="4" w:space="0" w:color="auto"/>
              <w:right w:val="single" w:sz="2" w:space="0" w:color="auto"/>
            </w:tcBorders>
            <w:vAlign w:val="center"/>
          </w:tcPr>
          <w:p w14:paraId="4CFF9B78" w14:textId="77777777" w:rsidR="00232795" w:rsidRPr="00C02E27" w:rsidRDefault="00232795">
            <w:pPr>
              <w:widowControl w:val="0"/>
              <w:spacing w:before="60" w:after="60" w:line="240" w:lineRule="auto"/>
              <w:ind w:right="57"/>
              <w:jc w:val="center"/>
              <w:rPr>
                <w:sz w:val="26"/>
                <w:szCs w:val="26"/>
                <w:rPrChange w:id="6426" w:author="Windows User" w:date="2022-12-27T06:50:00Z">
                  <w:rPr>
                    <w:rFonts w:ascii="Tahoma" w:eastAsia="SimSun" w:hAnsi="Tahoma"/>
                    <w:color w:val="000000"/>
                    <w:kern w:val="2"/>
                    <w:sz w:val="26"/>
                    <w:szCs w:val="26"/>
                    <w:lang w:eastAsia="zh-CN"/>
                  </w:rPr>
                </w:rPrChange>
              </w:rPr>
            </w:pPr>
            <w:r w:rsidRPr="00C02E27">
              <w:rPr>
                <w:sz w:val="26"/>
                <w:szCs w:val="26"/>
                <w:rPrChange w:id="6427" w:author="Windows User" w:date="2022-12-27T06:50:00Z">
                  <w:rPr>
                    <w:rFonts w:ascii="Arial" w:eastAsia="Times New Roman" w:hAnsi="Arial"/>
                    <w:b/>
                    <w:bCs/>
                    <w:color w:val="000000"/>
                    <w:kern w:val="32"/>
                    <w:sz w:val="26"/>
                    <w:szCs w:val="26"/>
                    <w:lang w:val="x-none" w:eastAsia="x-none"/>
                  </w:rPr>
                </w:rPrChange>
              </w:rPr>
              <w:t>7</w:t>
            </w:r>
          </w:p>
        </w:tc>
        <w:tc>
          <w:tcPr>
            <w:tcW w:w="2897" w:type="dxa"/>
            <w:tcBorders>
              <w:top w:val="dashSmallGap" w:sz="4" w:space="0" w:color="auto"/>
              <w:left w:val="single" w:sz="2" w:space="0" w:color="auto"/>
              <w:bottom w:val="dashSmallGap" w:sz="4" w:space="0" w:color="auto"/>
              <w:right w:val="single" w:sz="2" w:space="0" w:color="auto"/>
            </w:tcBorders>
            <w:vAlign w:val="center"/>
          </w:tcPr>
          <w:p w14:paraId="04FC269C" w14:textId="77777777" w:rsidR="00232795" w:rsidRPr="00C02E27" w:rsidRDefault="00232795">
            <w:pPr>
              <w:widowControl w:val="0"/>
              <w:autoSpaceDE w:val="0"/>
              <w:autoSpaceDN w:val="0"/>
              <w:adjustRightInd w:val="0"/>
              <w:spacing w:before="60" w:after="60" w:line="240" w:lineRule="auto"/>
              <w:ind w:left="96"/>
              <w:jc w:val="both"/>
              <w:rPr>
                <w:rFonts w:ascii="Calibri" w:hAnsi="Calibri" w:cs="Calibri"/>
                <w:sz w:val="22"/>
                <w:szCs w:val="22"/>
                <w:lang w:val="en"/>
                <w:rPrChange w:id="6428"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6429" w:author="Windows User" w:date="2022-12-27T06:50:00Z">
                  <w:rPr>
                    <w:rFonts w:ascii="Arial" w:eastAsia="Times New Roman" w:hAnsi="Arial"/>
                    <w:b/>
                    <w:bCs/>
                    <w:color w:val="000000"/>
                    <w:kern w:val="32"/>
                    <w:sz w:val="26"/>
                    <w:szCs w:val="26"/>
                    <w:lang w:val="en" w:eastAsia="x-none"/>
                  </w:rPr>
                </w:rPrChange>
              </w:rPr>
              <w:t>Máy ủi</w:t>
            </w:r>
          </w:p>
        </w:tc>
        <w:tc>
          <w:tcPr>
            <w:tcW w:w="1472" w:type="dxa"/>
            <w:tcBorders>
              <w:top w:val="dashSmallGap" w:sz="4" w:space="0" w:color="auto"/>
              <w:left w:val="single" w:sz="2" w:space="0" w:color="auto"/>
              <w:bottom w:val="dashSmallGap" w:sz="4" w:space="0" w:color="auto"/>
              <w:right w:val="single" w:sz="2" w:space="0" w:color="auto"/>
            </w:tcBorders>
          </w:tcPr>
          <w:p w14:paraId="5861E43F" w14:textId="77777777" w:rsidR="00232795" w:rsidRPr="00C02E27" w:rsidRDefault="00232795">
            <w:pPr>
              <w:widowControl w:val="0"/>
              <w:autoSpaceDE w:val="0"/>
              <w:autoSpaceDN w:val="0"/>
              <w:adjustRightInd w:val="0"/>
              <w:spacing w:before="60" w:after="60" w:line="240" w:lineRule="auto"/>
              <w:jc w:val="center"/>
              <w:rPr>
                <w:rFonts w:ascii="Calibri" w:hAnsi="Calibri" w:cs="Calibri"/>
                <w:sz w:val="22"/>
                <w:szCs w:val="22"/>
                <w:lang w:val="en"/>
                <w:rPrChange w:id="6430"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6431" w:author="Windows User" w:date="2022-12-27T06:50:00Z">
                  <w:rPr>
                    <w:rFonts w:ascii="Arial" w:eastAsia="Times New Roman" w:hAnsi="Arial"/>
                    <w:b/>
                    <w:bCs/>
                    <w:color w:val="000000"/>
                    <w:kern w:val="32"/>
                    <w:sz w:val="26"/>
                    <w:szCs w:val="26"/>
                    <w:lang w:val="en" w:eastAsia="x-none"/>
                  </w:rPr>
                </w:rPrChange>
              </w:rPr>
              <w:t>02</w:t>
            </w:r>
          </w:p>
        </w:tc>
        <w:tc>
          <w:tcPr>
            <w:tcW w:w="1559" w:type="dxa"/>
            <w:tcBorders>
              <w:top w:val="dashSmallGap" w:sz="4" w:space="0" w:color="auto"/>
              <w:left w:val="single" w:sz="2" w:space="0" w:color="auto"/>
              <w:bottom w:val="dashSmallGap" w:sz="4" w:space="0" w:color="auto"/>
              <w:right w:val="single" w:sz="2" w:space="0" w:color="auto"/>
            </w:tcBorders>
          </w:tcPr>
          <w:p w14:paraId="3E7E19DB" w14:textId="77777777" w:rsidR="00232795" w:rsidRPr="00C02E27" w:rsidRDefault="00232795">
            <w:pPr>
              <w:widowControl w:val="0"/>
              <w:spacing w:before="60" w:after="60" w:line="240" w:lineRule="auto"/>
              <w:jc w:val="center"/>
              <w:rPr>
                <w:sz w:val="26"/>
                <w:szCs w:val="26"/>
                <w:rPrChange w:id="6432" w:author="Windows User" w:date="2022-12-27T06:50:00Z">
                  <w:rPr>
                    <w:rFonts w:ascii="Tahoma" w:eastAsia="SimSun" w:hAnsi="Tahoma"/>
                    <w:color w:val="000000"/>
                    <w:kern w:val="2"/>
                    <w:sz w:val="26"/>
                    <w:szCs w:val="26"/>
                    <w:lang w:eastAsia="zh-CN"/>
                  </w:rPr>
                </w:rPrChange>
              </w:rPr>
            </w:pPr>
            <w:r w:rsidRPr="00C02E27">
              <w:rPr>
                <w:sz w:val="26"/>
                <w:szCs w:val="26"/>
                <w:rPrChange w:id="6433" w:author="Windows User" w:date="2022-12-27T06:50:00Z">
                  <w:rPr>
                    <w:rFonts w:ascii="Arial" w:eastAsia="Times New Roman" w:hAnsi="Arial"/>
                    <w:b/>
                    <w:bCs/>
                    <w:color w:val="000000"/>
                    <w:kern w:val="32"/>
                    <w:sz w:val="26"/>
                    <w:szCs w:val="26"/>
                    <w:lang w:val="x-none" w:eastAsia="x-none"/>
                  </w:rPr>
                </w:rPrChange>
              </w:rPr>
              <w:t>Trung Quốc</w:t>
            </w:r>
          </w:p>
        </w:tc>
        <w:tc>
          <w:tcPr>
            <w:tcW w:w="1752" w:type="dxa"/>
            <w:tcBorders>
              <w:top w:val="dashSmallGap" w:sz="4" w:space="0" w:color="auto"/>
              <w:left w:val="single" w:sz="2" w:space="0" w:color="auto"/>
              <w:bottom w:val="dashSmallGap" w:sz="4" w:space="0" w:color="auto"/>
              <w:right w:val="single" w:sz="2" w:space="0" w:color="auto"/>
            </w:tcBorders>
          </w:tcPr>
          <w:p w14:paraId="06B2BFA7" w14:textId="77777777" w:rsidR="00232795" w:rsidRPr="00C02E27" w:rsidRDefault="00232795">
            <w:pPr>
              <w:widowControl w:val="0"/>
              <w:spacing w:before="60" w:after="60" w:line="240" w:lineRule="auto"/>
              <w:jc w:val="center"/>
              <w:rPr>
                <w:sz w:val="26"/>
                <w:szCs w:val="26"/>
                <w:rPrChange w:id="6434" w:author="Windows User" w:date="2022-12-27T06:50:00Z">
                  <w:rPr>
                    <w:rFonts w:ascii="Tahoma" w:eastAsia="SimSun" w:hAnsi="Tahoma"/>
                    <w:color w:val="000000"/>
                    <w:kern w:val="2"/>
                    <w:sz w:val="26"/>
                    <w:szCs w:val="26"/>
                    <w:lang w:eastAsia="zh-CN"/>
                  </w:rPr>
                </w:rPrChange>
              </w:rPr>
            </w:pPr>
            <w:r w:rsidRPr="00C02E27">
              <w:rPr>
                <w:sz w:val="26"/>
                <w:szCs w:val="26"/>
                <w:rPrChange w:id="6435" w:author="Windows User" w:date="2022-12-27T06:50:00Z">
                  <w:rPr>
                    <w:rFonts w:ascii="Arial" w:eastAsia="Times New Roman" w:hAnsi="Arial"/>
                    <w:b/>
                    <w:bCs/>
                    <w:color w:val="000000"/>
                    <w:kern w:val="32"/>
                    <w:sz w:val="26"/>
                    <w:szCs w:val="26"/>
                    <w:lang w:val="x-none" w:eastAsia="x-none"/>
                  </w:rPr>
                </w:rPrChange>
              </w:rPr>
              <w:t>Cũ (còn 90%)</w:t>
            </w:r>
          </w:p>
        </w:tc>
      </w:tr>
      <w:tr w:rsidR="00232795" w:rsidRPr="00C02E27" w14:paraId="2A5CAE8B" w14:textId="77777777" w:rsidTr="00CB18AF">
        <w:trPr>
          <w:trHeight w:val="288"/>
          <w:jc w:val="center"/>
        </w:trPr>
        <w:tc>
          <w:tcPr>
            <w:tcW w:w="706" w:type="dxa"/>
            <w:tcBorders>
              <w:top w:val="dashSmallGap" w:sz="4" w:space="0" w:color="auto"/>
              <w:left w:val="single" w:sz="2" w:space="0" w:color="auto"/>
              <w:bottom w:val="dashSmallGap" w:sz="4" w:space="0" w:color="auto"/>
              <w:right w:val="single" w:sz="2" w:space="0" w:color="auto"/>
            </w:tcBorders>
            <w:vAlign w:val="center"/>
          </w:tcPr>
          <w:p w14:paraId="4B92C80E" w14:textId="77777777" w:rsidR="00232795" w:rsidRPr="00C02E27" w:rsidRDefault="00232795">
            <w:pPr>
              <w:widowControl w:val="0"/>
              <w:spacing w:before="60" w:after="60" w:line="240" w:lineRule="auto"/>
              <w:ind w:right="57"/>
              <w:jc w:val="center"/>
              <w:rPr>
                <w:sz w:val="26"/>
                <w:szCs w:val="26"/>
                <w:rPrChange w:id="6436" w:author="Windows User" w:date="2022-12-27T06:50:00Z">
                  <w:rPr>
                    <w:rFonts w:ascii="Tahoma" w:eastAsia="SimSun" w:hAnsi="Tahoma"/>
                    <w:color w:val="000000"/>
                    <w:kern w:val="2"/>
                    <w:sz w:val="26"/>
                    <w:szCs w:val="26"/>
                    <w:lang w:eastAsia="zh-CN"/>
                  </w:rPr>
                </w:rPrChange>
              </w:rPr>
            </w:pPr>
            <w:r w:rsidRPr="00C02E27">
              <w:rPr>
                <w:sz w:val="26"/>
                <w:szCs w:val="26"/>
                <w:rPrChange w:id="6437" w:author="Windows User" w:date="2022-12-27T06:50:00Z">
                  <w:rPr>
                    <w:rFonts w:ascii="Arial" w:eastAsia="Times New Roman" w:hAnsi="Arial"/>
                    <w:b/>
                    <w:bCs/>
                    <w:color w:val="000000"/>
                    <w:kern w:val="32"/>
                    <w:sz w:val="26"/>
                    <w:szCs w:val="26"/>
                    <w:lang w:val="x-none" w:eastAsia="x-none"/>
                  </w:rPr>
                </w:rPrChange>
              </w:rPr>
              <w:t>8</w:t>
            </w:r>
          </w:p>
        </w:tc>
        <w:tc>
          <w:tcPr>
            <w:tcW w:w="2897" w:type="dxa"/>
            <w:tcBorders>
              <w:top w:val="dashSmallGap" w:sz="4" w:space="0" w:color="auto"/>
              <w:left w:val="single" w:sz="2" w:space="0" w:color="auto"/>
              <w:bottom w:val="dashSmallGap" w:sz="4" w:space="0" w:color="auto"/>
              <w:right w:val="single" w:sz="2" w:space="0" w:color="auto"/>
            </w:tcBorders>
            <w:vAlign w:val="center"/>
          </w:tcPr>
          <w:p w14:paraId="59118B90" w14:textId="77777777" w:rsidR="00232795" w:rsidRPr="00C02E27" w:rsidRDefault="00232795">
            <w:pPr>
              <w:widowControl w:val="0"/>
              <w:autoSpaceDE w:val="0"/>
              <w:autoSpaceDN w:val="0"/>
              <w:adjustRightInd w:val="0"/>
              <w:spacing w:before="60" w:after="60" w:line="240" w:lineRule="auto"/>
              <w:ind w:left="96"/>
              <w:jc w:val="both"/>
              <w:rPr>
                <w:rFonts w:ascii="Calibri" w:hAnsi="Calibri" w:cs="Calibri"/>
                <w:sz w:val="22"/>
                <w:szCs w:val="22"/>
                <w:lang w:val="en"/>
                <w:rPrChange w:id="6438"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6439" w:author="Windows User" w:date="2022-12-27T06:50:00Z">
                  <w:rPr>
                    <w:rFonts w:ascii="Arial" w:eastAsia="Times New Roman" w:hAnsi="Arial"/>
                    <w:b/>
                    <w:bCs/>
                    <w:color w:val="000000"/>
                    <w:kern w:val="32"/>
                    <w:sz w:val="26"/>
                    <w:szCs w:val="26"/>
                    <w:lang w:val="en" w:eastAsia="x-none"/>
                  </w:rPr>
                </w:rPrChange>
              </w:rPr>
              <w:t>Máy b</w:t>
            </w:r>
            <w:r w:rsidRPr="00C02E27">
              <w:rPr>
                <w:sz w:val="26"/>
                <w:szCs w:val="26"/>
                <w:lang w:val="vi-VN"/>
                <w:rPrChange w:id="6440" w:author="Windows User" w:date="2022-12-27T06:50:00Z">
                  <w:rPr>
                    <w:rFonts w:ascii="Arial" w:eastAsia="Times New Roman" w:hAnsi="Arial"/>
                    <w:b/>
                    <w:bCs/>
                    <w:color w:val="000000"/>
                    <w:kern w:val="32"/>
                    <w:sz w:val="26"/>
                    <w:szCs w:val="26"/>
                    <w:lang w:val="vi-VN" w:eastAsia="x-none"/>
                  </w:rPr>
                </w:rPrChange>
              </w:rPr>
              <w:t>ơm bê tông</w:t>
            </w:r>
          </w:p>
        </w:tc>
        <w:tc>
          <w:tcPr>
            <w:tcW w:w="1472" w:type="dxa"/>
            <w:tcBorders>
              <w:top w:val="dashSmallGap" w:sz="4" w:space="0" w:color="auto"/>
              <w:left w:val="single" w:sz="2" w:space="0" w:color="auto"/>
              <w:bottom w:val="dashSmallGap" w:sz="4" w:space="0" w:color="auto"/>
              <w:right w:val="single" w:sz="2" w:space="0" w:color="auto"/>
            </w:tcBorders>
          </w:tcPr>
          <w:p w14:paraId="11240249" w14:textId="77777777" w:rsidR="00232795" w:rsidRPr="00C02E27" w:rsidRDefault="00232795">
            <w:pPr>
              <w:widowControl w:val="0"/>
              <w:autoSpaceDE w:val="0"/>
              <w:autoSpaceDN w:val="0"/>
              <w:adjustRightInd w:val="0"/>
              <w:spacing w:before="60" w:after="60" w:line="240" w:lineRule="auto"/>
              <w:jc w:val="center"/>
              <w:rPr>
                <w:rFonts w:ascii="Calibri" w:hAnsi="Calibri" w:cs="Calibri"/>
                <w:sz w:val="22"/>
                <w:szCs w:val="22"/>
                <w:lang w:val="en"/>
                <w:rPrChange w:id="6441"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6442" w:author="Windows User" w:date="2022-12-27T06:50:00Z">
                  <w:rPr>
                    <w:rFonts w:ascii="Arial" w:eastAsia="Times New Roman" w:hAnsi="Arial"/>
                    <w:b/>
                    <w:bCs/>
                    <w:color w:val="000000"/>
                    <w:kern w:val="32"/>
                    <w:sz w:val="26"/>
                    <w:szCs w:val="26"/>
                    <w:lang w:val="en" w:eastAsia="x-none"/>
                  </w:rPr>
                </w:rPrChange>
              </w:rPr>
              <w:t>02</w:t>
            </w:r>
          </w:p>
        </w:tc>
        <w:tc>
          <w:tcPr>
            <w:tcW w:w="1559" w:type="dxa"/>
            <w:tcBorders>
              <w:top w:val="dashSmallGap" w:sz="4" w:space="0" w:color="auto"/>
              <w:left w:val="single" w:sz="2" w:space="0" w:color="auto"/>
              <w:bottom w:val="dashSmallGap" w:sz="4" w:space="0" w:color="auto"/>
              <w:right w:val="single" w:sz="2" w:space="0" w:color="auto"/>
            </w:tcBorders>
          </w:tcPr>
          <w:p w14:paraId="2D785E5F" w14:textId="77777777" w:rsidR="00232795" w:rsidRPr="00C02E27" w:rsidRDefault="00232795">
            <w:pPr>
              <w:widowControl w:val="0"/>
              <w:spacing w:before="60" w:after="60" w:line="240" w:lineRule="auto"/>
              <w:jc w:val="center"/>
              <w:rPr>
                <w:sz w:val="26"/>
                <w:szCs w:val="26"/>
                <w:rPrChange w:id="6443" w:author="Windows User" w:date="2022-12-27T06:50:00Z">
                  <w:rPr>
                    <w:rFonts w:ascii="Tahoma" w:eastAsia="SimSun" w:hAnsi="Tahoma"/>
                    <w:color w:val="000000"/>
                    <w:kern w:val="2"/>
                    <w:sz w:val="26"/>
                    <w:szCs w:val="26"/>
                    <w:lang w:eastAsia="zh-CN"/>
                  </w:rPr>
                </w:rPrChange>
              </w:rPr>
            </w:pPr>
            <w:r w:rsidRPr="00C02E27">
              <w:rPr>
                <w:sz w:val="26"/>
                <w:szCs w:val="26"/>
                <w:rPrChange w:id="6444" w:author="Windows User" w:date="2022-12-27T06:50:00Z">
                  <w:rPr>
                    <w:rFonts w:ascii="Arial" w:eastAsia="Times New Roman" w:hAnsi="Arial"/>
                    <w:b/>
                    <w:bCs/>
                    <w:color w:val="000000"/>
                    <w:kern w:val="32"/>
                    <w:sz w:val="26"/>
                    <w:szCs w:val="26"/>
                    <w:lang w:val="x-none" w:eastAsia="x-none"/>
                  </w:rPr>
                </w:rPrChange>
              </w:rPr>
              <w:t>Việt Nam</w:t>
            </w:r>
          </w:p>
        </w:tc>
        <w:tc>
          <w:tcPr>
            <w:tcW w:w="1752" w:type="dxa"/>
            <w:tcBorders>
              <w:top w:val="dashSmallGap" w:sz="4" w:space="0" w:color="auto"/>
              <w:left w:val="single" w:sz="2" w:space="0" w:color="auto"/>
              <w:bottom w:val="dashSmallGap" w:sz="4" w:space="0" w:color="auto"/>
              <w:right w:val="single" w:sz="2" w:space="0" w:color="auto"/>
            </w:tcBorders>
          </w:tcPr>
          <w:p w14:paraId="7DC930A9" w14:textId="77777777" w:rsidR="00232795" w:rsidRPr="00C02E27" w:rsidRDefault="00232795">
            <w:pPr>
              <w:widowControl w:val="0"/>
              <w:spacing w:before="60" w:after="60" w:line="240" w:lineRule="auto"/>
              <w:jc w:val="center"/>
              <w:rPr>
                <w:sz w:val="26"/>
                <w:szCs w:val="26"/>
                <w:rPrChange w:id="6445" w:author="Windows User" w:date="2022-12-27T06:50:00Z">
                  <w:rPr>
                    <w:rFonts w:ascii="Tahoma" w:eastAsia="SimSun" w:hAnsi="Tahoma"/>
                    <w:color w:val="000000"/>
                    <w:kern w:val="2"/>
                    <w:sz w:val="26"/>
                    <w:szCs w:val="26"/>
                    <w:lang w:eastAsia="zh-CN"/>
                  </w:rPr>
                </w:rPrChange>
              </w:rPr>
            </w:pPr>
            <w:r w:rsidRPr="00C02E27">
              <w:rPr>
                <w:sz w:val="26"/>
                <w:szCs w:val="26"/>
                <w:rPrChange w:id="6446" w:author="Windows User" w:date="2022-12-27T06:50:00Z">
                  <w:rPr>
                    <w:rFonts w:ascii="Arial" w:eastAsia="Times New Roman" w:hAnsi="Arial"/>
                    <w:b/>
                    <w:bCs/>
                    <w:color w:val="000000"/>
                    <w:kern w:val="32"/>
                    <w:sz w:val="26"/>
                    <w:szCs w:val="26"/>
                    <w:lang w:val="x-none" w:eastAsia="x-none"/>
                  </w:rPr>
                </w:rPrChange>
              </w:rPr>
              <w:t>Cũ (còn 90%)</w:t>
            </w:r>
          </w:p>
        </w:tc>
      </w:tr>
      <w:tr w:rsidR="00232795" w:rsidRPr="00C02E27" w14:paraId="1D97767E" w14:textId="77777777" w:rsidTr="00CB18AF">
        <w:trPr>
          <w:trHeight w:val="288"/>
          <w:jc w:val="center"/>
        </w:trPr>
        <w:tc>
          <w:tcPr>
            <w:tcW w:w="706" w:type="dxa"/>
            <w:tcBorders>
              <w:top w:val="dashSmallGap" w:sz="4" w:space="0" w:color="auto"/>
              <w:left w:val="single" w:sz="2" w:space="0" w:color="auto"/>
              <w:bottom w:val="dashSmallGap" w:sz="4" w:space="0" w:color="auto"/>
              <w:right w:val="single" w:sz="2" w:space="0" w:color="auto"/>
            </w:tcBorders>
            <w:vAlign w:val="center"/>
          </w:tcPr>
          <w:p w14:paraId="40A0DABF" w14:textId="77777777" w:rsidR="00232795" w:rsidRPr="00C02E27" w:rsidRDefault="00232795">
            <w:pPr>
              <w:widowControl w:val="0"/>
              <w:spacing w:before="60" w:after="60" w:line="240" w:lineRule="auto"/>
              <w:ind w:right="57"/>
              <w:jc w:val="center"/>
              <w:rPr>
                <w:sz w:val="26"/>
                <w:szCs w:val="26"/>
                <w:rPrChange w:id="6447" w:author="Windows User" w:date="2022-12-27T06:50:00Z">
                  <w:rPr>
                    <w:rFonts w:ascii="Tahoma" w:eastAsia="SimSun" w:hAnsi="Tahoma"/>
                    <w:color w:val="000000"/>
                    <w:kern w:val="2"/>
                    <w:sz w:val="26"/>
                    <w:szCs w:val="26"/>
                    <w:lang w:eastAsia="zh-CN"/>
                  </w:rPr>
                </w:rPrChange>
              </w:rPr>
            </w:pPr>
            <w:r w:rsidRPr="00C02E27">
              <w:rPr>
                <w:sz w:val="26"/>
                <w:szCs w:val="26"/>
                <w:rPrChange w:id="6448" w:author="Windows User" w:date="2022-12-27T06:50:00Z">
                  <w:rPr>
                    <w:rFonts w:ascii="Arial" w:eastAsia="Times New Roman" w:hAnsi="Arial"/>
                    <w:b/>
                    <w:bCs/>
                    <w:color w:val="000000"/>
                    <w:kern w:val="32"/>
                    <w:sz w:val="26"/>
                    <w:szCs w:val="26"/>
                    <w:lang w:val="x-none" w:eastAsia="x-none"/>
                  </w:rPr>
                </w:rPrChange>
              </w:rPr>
              <w:t>9</w:t>
            </w:r>
          </w:p>
        </w:tc>
        <w:tc>
          <w:tcPr>
            <w:tcW w:w="2897" w:type="dxa"/>
            <w:tcBorders>
              <w:top w:val="dashSmallGap" w:sz="4" w:space="0" w:color="auto"/>
              <w:left w:val="single" w:sz="2" w:space="0" w:color="auto"/>
              <w:bottom w:val="dashSmallGap" w:sz="4" w:space="0" w:color="auto"/>
              <w:right w:val="single" w:sz="2" w:space="0" w:color="auto"/>
            </w:tcBorders>
            <w:vAlign w:val="center"/>
          </w:tcPr>
          <w:p w14:paraId="75F49977" w14:textId="77777777" w:rsidR="00232795" w:rsidRPr="00C02E27" w:rsidRDefault="00232795">
            <w:pPr>
              <w:widowControl w:val="0"/>
              <w:autoSpaceDE w:val="0"/>
              <w:autoSpaceDN w:val="0"/>
              <w:adjustRightInd w:val="0"/>
              <w:spacing w:before="60" w:after="60" w:line="240" w:lineRule="auto"/>
              <w:ind w:left="96"/>
              <w:jc w:val="both"/>
              <w:rPr>
                <w:rFonts w:ascii="Calibri" w:hAnsi="Calibri" w:cs="Calibri"/>
                <w:sz w:val="22"/>
                <w:szCs w:val="22"/>
                <w:lang w:val="en"/>
                <w:rPrChange w:id="6449"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6450" w:author="Windows User" w:date="2022-12-27T06:50:00Z">
                  <w:rPr>
                    <w:rFonts w:ascii="Arial" w:eastAsia="Times New Roman" w:hAnsi="Arial"/>
                    <w:b/>
                    <w:bCs/>
                    <w:color w:val="000000"/>
                    <w:kern w:val="32"/>
                    <w:sz w:val="26"/>
                    <w:szCs w:val="26"/>
                    <w:lang w:val="en" w:eastAsia="x-none"/>
                  </w:rPr>
                </w:rPrChange>
              </w:rPr>
              <w:t>Máy phát điện</w:t>
            </w:r>
          </w:p>
        </w:tc>
        <w:tc>
          <w:tcPr>
            <w:tcW w:w="1472" w:type="dxa"/>
            <w:tcBorders>
              <w:top w:val="dashSmallGap" w:sz="4" w:space="0" w:color="auto"/>
              <w:left w:val="single" w:sz="2" w:space="0" w:color="auto"/>
              <w:bottom w:val="dashSmallGap" w:sz="4" w:space="0" w:color="auto"/>
              <w:right w:val="single" w:sz="2" w:space="0" w:color="auto"/>
            </w:tcBorders>
          </w:tcPr>
          <w:p w14:paraId="43B06064" w14:textId="77777777" w:rsidR="00232795" w:rsidRPr="00C02E27" w:rsidRDefault="00232795">
            <w:pPr>
              <w:widowControl w:val="0"/>
              <w:autoSpaceDE w:val="0"/>
              <w:autoSpaceDN w:val="0"/>
              <w:adjustRightInd w:val="0"/>
              <w:spacing w:before="60" w:after="60" w:line="240" w:lineRule="auto"/>
              <w:jc w:val="center"/>
              <w:rPr>
                <w:rFonts w:ascii="Calibri" w:hAnsi="Calibri" w:cs="Calibri"/>
                <w:sz w:val="22"/>
                <w:szCs w:val="22"/>
                <w:lang w:val="en"/>
                <w:rPrChange w:id="6451"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6452" w:author="Windows User" w:date="2022-12-27T06:50:00Z">
                  <w:rPr>
                    <w:rFonts w:ascii="Arial" w:eastAsia="Times New Roman" w:hAnsi="Arial"/>
                    <w:b/>
                    <w:bCs/>
                    <w:color w:val="000000"/>
                    <w:kern w:val="32"/>
                    <w:sz w:val="26"/>
                    <w:szCs w:val="26"/>
                    <w:lang w:val="en" w:eastAsia="x-none"/>
                  </w:rPr>
                </w:rPrChange>
              </w:rPr>
              <w:t>01</w:t>
            </w:r>
          </w:p>
        </w:tc>
        <w:tc>
          <w:tcPr>
            <w:tcW w:w="1559" w:type="dxa"/>
            <w:tcBorders>
              <w:top w:val="dashSmallGap" w:sz="4" w:space="0" w:color="auto"/>
              <w:left w:val="single" w:sz="2" w:space="0" w:color="auto"/>
              <w:bottom w:val="dashSmallGap" w:sz="4" w:space="0" w:color="auto"/>
              <w:right w:val="single" w:sz="2" w:space="0" w:color="auto"/>
            </w:tcBorders>
          </w:tcPr>
          <w:p w14:paraId="606EC766" w14:textId="77777777" w:rsidR="00232795" w:rsidRPr="00C02E27" w:rsidRDefault="00232795">
            <w:pPr>
              <w:widowControl w:val="0"/>
              <w:spacing w:before="60" w:after="60" w:line="240" w:lineRule="auto"/>
              <w:jc w:val="center"/>
              <w:rPr>
                <w:sz w:val="26"/>
                <w:szCs w:val="26"/>
                <w:rPrChange w:id="6453" w:author="Windows User" w:date="2022-12-27T06:50:00Z">
                  <w:rPr>
                    <w:rFonts w:ascii="Tahoma" w:eastAsia="SimSun" w:hAnsi="Tahoma"/>
                    <w:color w:val="000000"/>
                    <w:kern w:val="2"/>
                    <w:sz w:val="26"/>
                    <w:szCs w:val="26"/>
                    <w:lang w:eastAsia="zh-CN"/>
                  </w:rPr>
                </w:rPrChange>
              </w:rPr>
            </w:pPr>
            <w:r w:rsidRPr="00C02E27">
              <w:rPr>
                <w:sz w:val="26"/>
                <w:szCs w:val="26"/>
                <w:rPrChange w:id="6454" w:author="Windows User" w:date="2022-12-27T06:50:00Z">
                  <w:rPr>
                    <w:rFonts w:ascii="Arial" w:eastAsia="Times New Roman" w:hAnsi="Arial"/>
                    <w:b/>
                    <w:bCs/>
                    <w:color w:val="000000"/>
                    <w:kern w:val="32"/>
                    <w:sz w:val="26"/>
                    <w:szCs w:val="26"/>
                    <w:lang w:val="x-none" w:eastAsia="x-none"/>
                  </w:rPr>
                </w:rPrChange>
              </w:rPr>
              <w:t>Nhật Bản</w:t>
            </w:r>
          </w:p>
        </w:tc>
        <w:tc>
          <w:tcPr>
            <w:tcW w:w="1752" w:type="dxa"/>
            <w:tcBorders>
              <w:top w:val="dashSmallGap" w:sz="4" w:space="0" w:color="auto"/>
              <w:left w:val="single" w:sz="2" w:space="0" w:color="auto"/>
              <w:bottom w:val="dashSmallGap" w:sz="4" w:space="0" w:color="auto"/>
              <w:right w:val="single" w:sz="2" w:space="0" w:color="auto"/>
            </w:tcBorders>
          </w:tcPr>
          <w:p w14:paraId="14E4838D" w14:textId="77777777" w:rsidR="00232795" w:rsidRPr="00C02E27" w:rsidRDefault="00232795">
            <w:pPr>
              <w:widowControl w:val="0"/>
              <w:spacing w:before="60" w:after="60" w:line="240" w:lineRule="auto"/>
              <w:jc w:val="center"/>
              <w:rPr>
                <w:sz w:val="26"/>
                <w:szCs w:val="26"/>
                <w:rPrChange w:id="6455" w:author="Windows User" w:date="2022-12-27T06:50:00Z">
                  <w:rPr>
                    <w:rFonts w:ascii="Tahoma" w:eastAsia="SimSun" w:hAnsi="Tahoma"/>
                    <w:color w:val="000000"/>
                    <w:kern w:val="2"/>
                    <w:sz w:val="26"/>
                    <w:szCs w:val="26"/>
                    <w:lang w:eastAsia="zh-CN"/>
                  </w:rPr>
                </w:rPrChange>
              </w:rPr>
            </w:pPr>
            <w:r w:rsidRPr="00C02E27">
              <w:rPr>
                <w:sz w:val="26"/>
                <w:szCs w:val="26"/>
                <w:rPrChange w:id="6456" w:author="Windows User" w:date="2022-12-27T06:50:00Z">
                  <w:rPr>
                    <w:rFonts w:ascii="Arial" w:eastAsia="Times New Roman" w:hAnsi="Arial"/>
                    <w:b/>
                    <w:bCs/>
                    <w:color w:val="000000"/>
                    <w:kern w:val="32"/>
                    <w:sz w:val="26"/>
                    <w:szCs w:val="26"/>
                    <w:lang w:val="x-none" w:eastAsia="x-none"/>
                  </w:rPr>
                </w:rPrChange>
              </w:rPr>
              <w:t>Cũ (còn 90%)</w:t>
            </w:r>
          </w:p>
        </w:tc>
      </w:tr>
      <w:tr w:rsidR="00232795" w:rsidRPr="00C02E27" w14:paraId="6AC912F7" w14:textId="77777777" w:rsidTr="00CB18AF">
        <w:trPr>
          <w:trHeight w:val="288"/>
          <w:jc w:val="center"/>
        </w:trPr>
        <w:tc>
          <w:tcPr>
            <w:tcW w:w="706" w:type="dxa"/>
            <w:tcBorders>
              <w:top w:val="dashSmallGap" w:sz="4" w:space="0" w:color="auto"/>
              <w:left w:val="single" w:sz="2" w:space="0" w:color="auto"/>
              <w:bottom w:val="dashSmallGap" w:sz="4" w:space="0" w:color="auto"/>
              <w:right w:val="single" w:sz="2" w:space="0" w:color="auto"/>
            </w:tcBorders>
            <w:vAlign w:val="center"/>
          </w:tcPr>
          <w:p w14:paraId="56A97113" w14:textId="77777777" w:rsidR="00232795" w:rsidRPr="00C02E27" w:rsidRDefault="00232795">
            <w:pPr>
              <w:widowControl w:val="0"/>
              <w:spacing w:before="60" w:after="60" w:line="240" w:lineRule="auto"/>
              <w:ind w:right="57"/>
              <w:jc w:val="center"/>
              <w:rPr>
                <w:sz w:val="26"/>
                <w:szCs w:val="26"/>
                <w:rPrChange w:id="6457" w:author="Windows User" w:date="2022-12-27T06:50:00Z">
                  <w:rPr>
                    <w:rFonts w:ascii="Tahoma" w:eastAsia="SimSun" w:hAnsi="Tahoma"/>
                    <w:color w:val="000000"/>
                    <w:kern w:val="2"/>
                    <w:sz w:val="26"/>
                    <w:szCs w:val="26"/>
                    <w:lang w:eastAsia="zh-CN"/>
                  </w:rPr>
                </w:rPrChange>
              </w:rPr>
            </w:pPr>
            <w:r w:rsidRPr="00C02E27">
              <w:rPr>
                <w:sz w:val="26"/>
                <w:szCs w:val="26"/>
                <w:rPrChange w:id="6458" w:author="Windows User" w:date="2022-12-27T06:50:00Z">
                  <w:rPr>
                    <w:rFonts w:ascii="Arial" w:eastAsia="Times New Roman" w:hAnsi="Arial"/>
                    <w:b/>
                    <w:bCs/>
                    <w:color w:val="000000"/>
                    <w:kern w:val="32"/>
                    <w:sz w:val="26"/>
                    <w:szCs w:val="26"/>
                    <w:lang w:val="x-none" w:eastAsia="x-none"/>
                  </w:rPr>
                </w:rPrChange>
              </w:rPr>
              <w:t>10</w:t>
            </w:r>
          </w:p>
        </w:tc>
        <w:tc>
          <w:tcPr>
            <w:tcW w:w="2897" w:type="dxa"/>
            <w:tcBorders>
              <w:top w:val="dashSmallGap" w:sz="4" w:space="0" w:color="auto"/>
              <w:left w:val="single" w:sz="2" w:space="0" w:color="auto"/>
              <w:bottom w:val="dashSmallGap" w:sz="4" w:space="0" w:color="auto"/>
              <w:right w:val="single" w:sz="2" w:space="0" w:color="auto"/>
            </w:tcBorders>
            <w:vAlign w:val="center"/>
          </w:tcPr>
          <w:p w14:paraId="3D63D3AC" w14:textId="77777777" w:rsidR="00232795" w:rsidRPr="00C02E27" w:rsidRDefault="00232795">
            <w:pPr>
              <w:widowControl w:val="0"/>
              <w:autoSpaceDE w:val="0"/>
              <w:autoSpaceDN w:val="0"/>
              <w:adjustRightInd w:val="0"/>
              <w:spacing w:before="60" w:after="60" w:line="240" w:lineRule="auto"/>
              <w:ind w:left="96"/>
              <w:jc w:val="both"/>
              <w:rPr>
                <w:rFonts w:ascii="Calibri" w:hAnsi="Calibri" w:cs="Calibri"/>
                <w:sz w:val="22"/>
                <w:szCs w:val="22"/>
                <w:lang w:val="en"/>
                <w:rPrChange w:id="6459"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6460" w:author="Windows User" w:date="2022-12-27T06:50:00Z">
                  <w:rPr>
                    <w:rFonts w:ascii="Arial" w:eastAsia="Times New Roman" w:hAnsi="Arial"/>
                    <w:b/>
                    <w:bCs/>
                    <w:color w:val="000000"/>
                    <w:kern w:val="32"/>
                    <w:sz w:val="26"/>
                    <w:szCs w:val="26"/>
                    <w:lang w:val="en" w:eastAsia="x-none"/>
                  </w:rPr>
                </w:rPrChange>
              </w:rPr>
              <w:t>Máy ép cọc</w:t>
            </w:r>
          </w:p>
        </w:tc>
        <w:tc>
          <w:tcPr>
            <w:tcW w:w="1472" w:type="dxa"/>
            <w:tcBorders>
              <w:top w:val="dashSmallGap" w:sz="4" w:space="0" w:color="auto"/>
              <w:left w:val="single" w:sz="2" w:space="0" w:color="auto"/>
              <w:bottom w:val="dashSmallGap" w:sz="4" w:space="0" w:color="auto"/>
              <w:right w:val="single" w:sz="2" w:space="0" w:color="auto"/>
            </w:tcBorders>
          </w:tcPr>
          <w:p w14:paraId="39BC4B4C" w14:textId="77777777" w:rsidR="00232795" w:rsidRPr="00C02E27" w:rsidRDefault="00232795">
            <w:pPr>
              <w:widowControl w:val="0"/>
              <w:autoSpaceDE w:val="0"/>
              <w:autoSpaceDN w:val="0"/>
              <w:adjustRightInd w:val="0"/>
              <w:spacing w:before="60" w:after="60" w:line="240" w:lineRule="auto"/>
              <w:jc w:val="center"/>
              <w:rPr>
                <w:rFonts w:ascii="Calibri" w:hAnsi="Calibri" w:cs="Calibri"/>
                <w:sz w:val="22"/>
                <w:szCs w:val="22"/>
                <w:lang w:val="en"/>
                <w:rPrChange w:id="6461"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6462" w:author="Windows User" w:date="2022-12-27T06:50:00Z">
                  <w:rPr>
                    <w:rFonts w:ascii="Arial" w:eastAsia="Times New Roman" w:hAnsi="Arial"/>
                    <w:b/>
                    <w:bCs/>
                    <w:color w:val="000000"/>
                    <w:kern w:val="32"/>
                    <w:sz w:val="26"/>
                    <w:szCs w:val="26"/>
                    <w:lang w:val="en" w:eastAsia="x-none"/>
                  </w:rPr>
                </w:rPrChange>
              </w:rPr>
              <w:t>02</w:t>
            </w:r>
          </w:p>
        </w:tc>
        <w:tc>
          <w:tcPr>
            <w:tcW w:w="1559" w:type="dxa"/>
            <w:tcBorders>
              <w:top w:val="dashSmallGap" w:sz="4" w:space="0" w:color="auto"/>
              <w:left w:val="single" w:sz="2" w:space="0" w:color="auto"/>
              <w:bottom w:val="dashSmallGap" w:sz="4" w:space="0" w:color="auto"/>
              <w:right w:val="single" w:sz="2" w:space="0" w:color="auto"/>
            </w:tcBorders>
          </w:tcPr>
          <w:p w14:paraId="07A165F9" w14:textId="77777777" w:rsidR="00232795" w:rsidRPr="00C02E27" w:rsidRDefault="00232795">
            <w:pPr>
              <w:widowControl w:val="0"/>
              <w:spacing w:before="60" w:after="60" w:line="240" w:lineRule="auto"/>
              <w:jc w:val="center"/>
              <w:rPr>
                <w:sz w:val="26"/>
                <w:szCs w:val="26"/>
                <w:rPrChange w:id="6463" w:author="Windows User" w:date="2022-12-27T06:50:00Z">
                  <w:rPr>
                    <w:rFonts w:ascii="Tahoma" w:eastAsia="SimSun" w:hAnsi="Tahoma"/>
                    <w:color w:val="000000"/>
                    <w:kern w:val="2"/>
                    <w:sz w:val="26"/>
                    <w:szCs w:val="26"/>
                    <w:lang w:eastAsia="zh-CN"/>
                  </w:rPr>
                </w:rPrChange>
              </w:rPr>
            </w:pPr>
            <w:r w:rsidRPr="00C02E27">
              <w:rPr>
                <w:sz w:val="26"/>
                <w:szCs w:val="26"/>
                <w:rPrChange w:id="6464" w:author="Windows User" w:date="2022-12-27T06:50:00Z">
                  <w:rPr>
                    <w:rFonts w:ascii="Arial" w:eastAsia="Times New Roman" w:hAnsi="Arial"/>
                    <w:b/>
                    <w:bCs/>
                    <w:color w:val="000000"/>
                    <w:kern w:val="32"/>
                    <w:sz w:val="26"/>
                    <w:szCs w:val="26"/>
                    <w:lang w:val="x-none" w:eastAsia="x-none"/>
                  </w:rPr>
                </w:rPrChange>
              </w:rPr>
              <w:t>Việt Nam</w:t>
            </w:r>
          </w:p>
        </w:tc>
        <w:tc>
          <w:tcPr>
            <w:tcW w:w="1752" w:type="dxa"/>
            <w:tcBorders>
              <w:top w:val="dashSmallGap" w:sz="4" w:space="0" w:color="auto"/>
              <w:left w:val="single" w:sz="2" w:space="0" w:color="auto"/>
              <w:bottom w:val="dashSmallGap" w:sz="4" w:space="0" w:color="auto"/>
              <w:right w:val="single" w:sz="2" w:space="0" w:color="auto"/>
            </w:tcBorders>
          </w:tcPr>
          <w:p w14:paraId="55D1C03F" w14:textId="77777777" w:rsidR="00232795" w:rsidRPr="00C02E27" w:rsidRDefault="00232795">
            <w:pPr>
              <w:widowControl w:val="0"/>
              <w:spacing w:before="60" w:after="60" w:line="240" w:lineRule="auto"/>
              <w:jc w:val="center"/>
              <w:rPr>
                <w:sz w:val="26"/>
                <w:szCs w:val="26"/>
                <w:rPrChange w:id="6465" w:author="Windows User" w:date="2022-12-27T06:50:00Z">
                  <w:rPr>
                    <w:rFonts w:ascii="Tahoma" w:eastAsia="SimSun" w:hAnsi="Tahoma"/>
                    <w:color w:val="000000"/>
                    <w:kern w:val="2"/>
                    <w:sz w:val="26"/>
                    <w:szCs w:val="26"/>
                    <w:lang w:eastAsia="zh-CN"/>
                  </w:rPr>
                </w:rPrChange>
              </w:rPr>
            </w:pPr>
            <w:r w:rsidRPr="00C02E27">
              <w:rPr>
                <w:sz w:val="26"/>
                <w:szCs w:val="26"/>
                <w:rPrChange w:id="6466" w:author="Windows User" w:date="2022-12-27T06:50:00Z">
                  <w:rPr>
                    <w:rFonts w:ascii="Arial" w:eastAsia="Times New Roman" w:hAnsi="Arial"/>
                    <w:b/>
                    <w:bCs/>
                    <w:color w:val="000000"/>
                    <w:kern w:val="32"/>
                    <w:sz w:val="26"/>
                    <w:szCs w:val="26"/>
                    <w:lang w:val="x-none" w:eastAsia="x-none"/>
                  </w:rPr>
                </w:rPrChange>
              </w:rPr>
              <w:t>Cũ (còn 90%)</w:t>
            </w:r>
          </w:p>
        </w:tc>
      </w:tr>
      <w:tr w:rsidR="00232795" w:rsidRPr="00C02E27" w14:paraId="1FBBA546" w14:textId="77777777" w:rsidTr="00CB18AF">
        <w:trPr>
          <w:trHeight w:val="288"/>
          <w:jc w:val="center"/>
        </w:trPr>
        <w:tc>
          <w:tcPr>
            <w:tcW w:w="706" w:type="dxa"/>
            <w:tcBorders>
              <w:top w:val="dashSmallGap" w:sz="4" w:space="0" w:color="auto"/>
              <w:left w:val="single" w:sz="2" w:space="0" w:color="auto"/>
              <w:bottom w:val="dashSmallGap" w:sz="4" w:space="0" w:color="auto"/>
              <w:right w:val="single" w:sz="2" w:space="0" w:color="auto"/>
            </w:tcBorders>
            <w:vAlign w:val="center"/>
          </w:tcPr>
          <w:p w14:paraId="3EE98504" w14:textId="77777777" w:rsidR="00232795" w:rsidRPr="00C02E27" w:rsidRDefault="00232795">
            <w:pPr>
              <w:widowControl w:val="0"/>
              <w:spacing w:before="60" w:after="60" w:line="240" w:lineRule="auto"/>
              <w:ind w:right="57"/>
              <w:jc w:val="center"/>
              <w:rPr>
                <w:sz w:val="26"/>
                <w:szCs w:val="26"/>
                <w:rPrChange w:id="6467" w:author="Windows User" w:date="2022-12-27T06:50:00Z">
                  <w:rPr>
                    <w:rFonts w:ascii="Tahoma" w:eastAsia="SimSun" w:hAnsi="Tahoma"/>
                    <w:color w:val="000000"/>
                    <w:kern w:val="2"/>
                    <w:sz w:val="26"/>
                    <w:szCs w:val="26"/>
                    <w:lang w:eastAsia="zh-CN"/>
                  </w:rPr>
                </w:rPrChange>
              </w:rPr>
            </w:pPr>
            <w:r w:rsidRPr="00C02E27">
              <w:rPr>
                <w:sz w:val="26"/>
                <w:szCs w:val="26"/>
                <w:rPrChange w:id="6468" w:author="Windows User" w:date="2022-12-27T06:50:00Z">
                  <w:rPr>
                    <w:rFonts w:ascii="Arial" w:eastAsia="Times New Roman" w:hAnsi="Arial"/>
                    <w:b/>
                    <w:bCs/>
                    <w:color w:val="000000"/>
                    <w:kern w:val="32"/>
                    <w:sz w:val="26"/>
                    <w:szCs w:val="26"/>
                    <w:lang w:val="x-none" w:eastAsia="x-none"/>
                  </w:rPr>
                </w:rPrChange>
              </w:rPr>
              <w:t>11</w:t>
            </w:r>
          </w:p>
        </w:tc>
        <w:tc>
          <w:tcPr>
            <w:tcW w:w="2897" w:type="dxa"/>
            <w:tcBorders>
              <w:top w:val="dashSmallGap" w:sz="4" w:space="0" w:color="auto"/>
              <w:left w:val="single" w:sz="2" w:space="0" w:color="auto"/>
              <w:bottom w:val="dashSmallGap" w:sz="4" w:space="0" w:color="auto"/>
              <w:right w:val="single" w:sz="2" w:space="0" w:color="auto"/>
            </w:tcBorders>
            <w:vAlign w:val="center"/>
          </w:tcPr>
          <w:p w14:paraId="1FA0CAE3" w14:textId="77777777" w:rsidR="00232795" w:rsidRPr="00C02E27" w:rsidRDefault="00232795">
            <w:pPr>
              <w:widowControl w:val="0"/>
              <w:autoSpaceDE w:val="0"/>
              <w:autoSpaceDN w:val="0"/>
              <w:adjustRightInd w:val="0"/>
              <w:spacing w:before="60" w:after="60" w:line="240" w:lineRule="auto"/>
              <w:ind w:left="96"/>
              <w:jc w:val="both"/>
              <w:rPr>
                <w:rFonts w:ascii="Calibri" w:hAnsi="Calibri" w:cs="Calibri"/>
                <w:sz w:val="22"/>
                <w:szCs w:val="22"/>
                <w:lang w:val="en"/>
                <w:rPrChange w:id="6469"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6470" w:author="Windows User" w:date="2022-12-27T06:50:00Z">
                  <w:rPr>
                    <w:rFonts w:ascii="Arial" w:eastAsia="Times New Roman" w:hAnsi="Arial"/>
                    <w:b/>
                    <w:bCs/>
                    <w:color w:val="000000"/>
                    <w:kern w:val="32"/>
                    <w:sz w:val="26"/>
                    <w:szCs w:val="26"/>
                    <w:lang w:val="en" w:eastAsia="x-none"/>
                  </w:rPr>
                </w:rPrChange>
              </w:rPr>
              <w:t>Máy đầm rung</w:t>
            </w:r>
          </w:p>
        </w:tc>
        <w:tc>
          <w:tcPr>
            <w:tcW w:w="1472" w:type="dxa"/>
            <w:tcBorders>
              <w:top w:val="dashSmallGap" w:sz="4" w:space="0" w:color="auto"/>
              <w:left w:val="single" w:sz="2" w:space="0" w:color="auto"/>
              <w:bottom w:val="dashSmallGap" w:sz="4" w:space="0" w:color="auto"/>
              <w:right w:val="single" w:sz="2" w:space="0" w:color="auto"/>
            </w:tcBorders>
          </w:tcPr>
          <w:p w14:paraId="76943789" w14:textId="77777777" w:rsidR="00232795" w:rsidRPr="00C02E27" w:rsidRDefault="00232795">
            <w:pPr>
              <w:widowControl w:val="0"/>
              <w:autoSpaceDE w:val="0"/>
              <w:autoSpaceDN w:val="0"/>
              <w:adjustRightInd w:val="0"/>
              <w:spacing w:before="60" w:after="60" w:line="240" w:lineRule="auto"/>
              <w:jc w:val="center"/>
              <w:rPr>
                <w:rFonts w:ascii="Calibri" w:hAnsi="Calibri" w:cs="Calibri"/>
                <w:sz w:val="22"/>
                <w:szCs w:val="22"/>
                <w:lang w:val="en"/>
                <w:rPrChange w:id="6471"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6472" w:author="Windows User" w:date="2022-12-27T06:50:00Z">
                  <w:rPr>
                    <w:rFonts w:ascii="Arial" w:eastAsia="Times New Roman" w:hAnsi="Arial"/>
                    <w:b/>
                    <w:bCs/>
                    <w:color w:val="000000"/>
                    <w:kern w:val="32"/>
                    <w:sz w:val="26"/>
                    <w:szCs w:val="26"/>
                    <w:lang w:val="en" w:eastAsia="x-none"/>
                  </w:rPr>
                </w:rPrChange>
              </w:rPr>
              <w:t>02</w:t>
            </w:r>
          </w:p>
        </w:tc>
        <w:tc>
          <w:tcPr>
            <w:tcW w:w="1559" w:type="dxa"/>
            <w:tcBorders>
              <w:top w:val="dashSmallGap" w:sz="4" w:space="0" w:color="auto"/>
              <w:left w:val="single" w:sz="2" w:space="0" w:color="auto"/>
              <w:bottom w:val="dashSmallGap" w:sz="4" w:space="0" w:color="auto"/>
              <w:right w:val="single" w:sz="2" w:space="0" w:color="auto"/>
            </w:tcBorders>
          </w:tcPr>
          <w:p w14:paraId="2F237124" w14:textId="77777777" w:rsidR="00232795" w:rsidRPr="00C02E27" w:rsidRDefault="00232795">
            <w:pPr>
              <w:widowControl w:val="0"/>
              <w:spacing w:before="60" w:after="60" w:line="240" w:lineRule="auto"/>
              <w:jc w:val="center"/>
              <w:rPr>
                <w:sz w:val="26"/>
                <w:szCs w:val="26"/>
                <w:rPrChange w:id="6473" w:author="Windows User" w:date="2022-12-27T06:50:00Z">
                  <w:rPr>
                    <w:rFonts w:ascii="Tahoma" w:eastAsia="SimSun" w:hAnsi="Tahoma"/>
                    <w:color w:val="000000"/>
                    <w:kern w:val="2"/>
                    <w:sz w:val="26"/>
                    <w:szCs w:val="26"/>
                    <w:lang w:eastAsia="zh-CN"/>
                  </w:rPr>
                </w:rPrChange>
              </w:rPr>
            </w:pPr>
            <w:r w:rsidRPr="00C02E27">
              <w:rPr>
                <w:sz w:val="26"/>
                <w:szCs w:val="26"/>
                <w:rPrChange w:id="6474" w:author="Windows User" w:date="2022-12-27T06:50:00Z">
                  <w:rPr>
                    <w:rFonts w:ascii="Arial" w:eastAsia="Times New Roman" w:hAnsi="Arial"/>
                    <w:b/>
                    <w:bCs/>
                    <w:color w:val="000000"/>
                    <w:kern w:val="32"/>
                    <w:sz w:val="26"/>
                    <w:szCs w:val="26"/>
                    <w:lang w:val="x-none" w:eastAsia="x-none"/>
                  </w:rPr>
                </w:rPrChange>
              </w:rPr>
              <w:t>Việt Nam</w:t>
            </w:r>
          </w:p>
        </w:tc>
        <w:tc>
          <w:tcPr>
            <w:tcW w:w="1752" w:type="dxa"/>
            <w:tcBorders>
              <w:top w:val="dashSmallGap" w:sz="4" w:space="0" w:color="auto"/>
              <w:left w:val="single" w:sz="2" w:space="0" w:color="auto"/>
              <w:bottom w:val="dashSmallGap" w:sz="4" w:space="0" w:color="auto"/>
              <w:right w:val="single" w:sz="2" w:space="0" w:color="auto"/>
            </w:tcBorders>
          </w:tcPr>
          <w:p w14:paraId="7DB83AFB" w14:textId="77777777" w:rsidR="00232795" w:rsidRPr="00C02E27" w:rsidRDefault="00232795">
            <w:pPr>
              <w:widowControl w:val="0"/>
              <w:spacing w:before="60" w:after="60" w:line="240" w:lineRule="auto"/>
              <w:jc w:val="both"/>
              <w:rPr>
                <w:rPrChange w:id="6475" w:author="Windows User" w:date="2022-12-27T06:50:00Z">
                  <w:rPr>
                    <w:rFonts w:ascii="Tahoma" w:eastAsia="SimSun" w:hAnsi="Tahoma"/>
                    <w:color w:val="000000"/>
                    <w:kern w:val="2"/>
                    <w:szCs w:val="20"/>
                    <w:lang w:eastAsia="zh-CN"/>
                  </w:rPr>
                </w:rPrChange>
              </w:rPr>
            </w:pPr>
            <w:r w:rsidRPr="00C02E27">
              <w:rPr>
                <w:sz w:val="26"/>
                <w:szCs w:val="26"/>
                <w:rPrChange w:id="6476" w:author="Windows User" w:date="2022-12-27T06:50:00Z">
                  <w:rPr>
                    <w:rFonts w:ascii="Arial" w:eastAsia="Times New Roman" w:hAnsi="Arial"/>
                    <w:b/>
                    <w:bCs/>
                    <w:color w:val="000000"/>
                    <w:kern w:val="32"/>
                    <w:sz w:val="26"/>
                    <w:szCs w:val="26"/>
                    <w:lang w:val="x-none" w:eastAsia="x-none"/>
                  </w:rPr>
                </w:rPrChange>
              </w:rPr>
              <w:t>Cũ (còn 90%)</w:t>
            </w:r>
          </w:p>
        </w:tc>
      </w:tr>
      <w:tr w:rsidR="00232795" w:rsidRPr="00C02E27" w14:paraId="53044E82" w14:textId="77777777" w:rsidTr="00CB18AF">
        <w:trPr>
          <w:trHeight w:val="288"/>
          <w:jc w:val="center"/>
        </w:trPr>
        <w:tc>
          <w:tcPr>
            <w:tcW w:w="706" w:type="dxa"/>
            <w:tcBorders>
              <w:top w:val="dashSmallGap" w:sz="4" w:space="0" w:color="auto"/>
              <w:left w:val="single" w:sz="2" w:space="0" w:color="auto"/>
              <w:bottom w:val="dashSmallGap" w:sz="4" w:space="0" w:color="auto"/>
              <w:right w:val="single" w:sz="2" w:space="0" w:color="auto"/>
            </w:tcBorders>
            <w:vAlign w:val="center"/>
          </w:tcPr>
          <w:p w14:paraId="7CC02C18" w14:textId="77777777" w:rsidR="00232795" w:rsidRPr="00C02E27" w:rsidRDefault="00232795">
            <w:pPr>
              <w:widowControl w:val="0"/>
              <w:spacing w:before="60" w:after="60" w:line="240" w:lineRule="auto"/>
              <w:ind w:right="57"/>
              <w:jc w:val="center"/>
              <w:rPr>
                <w:sz w:val="26"/>
                <w:szCs w:val="26"/>
                <w:rPrChange w:id="6477" w:author="Windows User" w:date="2022-12-27T06:50:00Z">
                  <w:rPr>
                    <w:rFonts w:ascii="Tahoma" w:eastAsia="SimSun" w:hAnsi="Tahoma"/>
                    <w:color w:val="000000"/>
                    <w:kern w:val="2"/>
                    <w:sz w:val="26"/>
                    <w:szCs w:val="26"/>
                    <w:lang w:eastAsia="zh-CN"/>
                  </w:rPr>
                </w:rPrChange>
              </w:rPr>
            </w:pPr>
            <w:r w:rsidRPr="00C02E27">
              <w:rPr>
                <w:sz w:val="26"/>
                <w:szCs w:val="26"/>
                <w:rPrChange w:id="6478" w:author="Windows User" w:date="2022-12-27T06:50:00Z">
                  <w:rPr>
                    <w:rFonts w:ascii="Arial" w:eastAsia="Times New Roman" w:hAnsi="Arial"/>
                    <w:b/>
                    <w:bCs/>
                    <w:color w:val="000000"/>
                    <w:kern w:val="32"/>
                    <w:sz w:val="26"/>
                    <w:szCs w:val="26"/>
                    <w:lang w:val="x-none" w:eastAsia="x-none"/>
                  </w:rPr>
                </w:rPrChange>
              </w:rPr>
              <w:t>12</w:t>
            </w:r>
          </w:p>
        </w:tc>
        <w:tc>
          <w:tcPr>
            <w:tcW w:w="2897" w:type="dxa"/>
            <w:tcBorders>
              <w:top w:val="dashSmallGap" w:sz="4" w:space="0" w:color="auto"/>
              <w:left w:val="single" w:sz="2" w:space="0" w:color="auto"/>
              <w:bottom w:val="dashSmallGap" w:sz="4" w:space="0" w:color="auto"/>
              <w:right w:val="single" w:sz="2" w:space="0" w:color="auto"/>
            </w:tcBorders>
            <w:vAlign w:val="center"/>
          </w:tcPr>
          <w:p w14:paraId="7368815D" w14:textId="77777777" w:rsidR="00232795" w:rsidRPr="00C02E27" w:rsidRDefault="00232795">
            <w:pPr>
              <w:widowControl w:val="0"/>
              <w:autoSpaceDE w:val="0"/>
              <w:autoSpaceDN w:val="0"/>
              <w:adjustRightInd w:val="0"/>
              <w:spacing w:before="60" w:after="60" w:line="240" w:lineRule="auto"/>
              <w:ind w:left="96"/>
              <w:jc w:val="both"/>
              <w:rPr>
                <w:rFonts w:ascii="Calibri" w:hAnsi="Calibri" w:cs="Calibri"/>
                <w:sz w:val="22"/>
                <w:szCs w:val="22"/>
                <w:lang w:val="en"/>
                <w:rPrChange w:id="6479"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6480" w:author="Windows User" w:date="2022-12-27T06:50:00Z">
                  <w:rPr>
                    <w:rFonts w:ascii="Arial" w:eastAsia="Times New Roman" w:hAnsi="Arial"/>
                    <w:b/>
                    <w:bCs/>
                    <w:color w:val="000000"/>
                    <w:kern w:val="32"/>
                    <w:sz w:val="26"/>
                    <w:szCs w:val="26"/>
                    <w:lang w:val="en" w:eastAsia="x-none"/>
                  </w:rPr>
                </w:rPrChange>
              </w:rPr>
              <w:t>Máy b</w:t>
            </w:r>
            <w:r w:rsidRPr="00C02E27">
              <w:rPr>
                <w:sz w:val="26"/>
                <w:szCs w:val="26"/>
                <w:lang w:val="vi-VN"/>
                <w:rPrChange w:id="6481" w:author="Windows User" w:date="2022-12-27T06:50:00Z">
                  <w:rPr>
                    <w:rFonts w:ascii="Arial" w:eastAsia="Times New Roman" w:hAnsi="Arial"/>
                    <w:b/>
                    <w:bCs/>
                    <w:color w:val="000000"/>
                    <w:kern w:val="32"/>
                    <w:sz w:val="26"/>
                    <w:szCs w:val="26"/>
                    <w:lang w:val="vi-VN" w:eastAsia="x-none"/>
                  </w:rPr>
                </w:rPrChange>
              </w:rPr>
              <w:t>ơm nước</w:t>
            </w:r>
          </w:p>
        </w:tc>
        <w:tc>
          <w:tcPr>
            <w:tcW w:w="1472" w:type="dxa"/>
            <w:tcBorders>
              <w:top w:val="dashSmallGap" w:sz="4" w:space="0" w:color="auto"/>
              <w:left w:val="single" w:sz="2" w:space="0" w:color="auto"/>
              <w:bottom w:val="dashSmallGap" w:sz="4" w:space="0" w:color="auto"/>
              <w:right w:val="single" w:sz="2" w:space="0" w:color="auto"/>
            </w:tcBorders>
          </w:tcPr>
          <w:p w14:paraId="0B37B550" w14:textId="77777777" w:rsidR="00232795" w:rsidRPr="00C02E27" w:rsidRDefault="00232795">
            <w:pPr>
              <w:widowControl w:val="0"/>
              <w:autoSpaceDE w:val="0"/>
              <w:autoSpaceDN w:val="0"/>
              <w:adjustRightInd w:val="0"/>
              <w:spacing w:before="60" w:after="60" w:line="240" w:lineRule="auto"/>
              <w:jc w:val="center"/>
              <w:rPr>
                <w:rFonts w:ascii="Calibri" w:hAnsi="Calibri" w:cs="Calibri"/>
                <w:sz w:val="22"/>
                <w:szCs w:val="22"/>
                <w:lang w:val="en"/>
                <w:rPrChange w:id="6482"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6483" w:author="Windows User" w:date="2022-12-27T06:50:00Z">
                  <w:rPr>
                    <w:rFonts w:ascii="Arial" w:eastAsia="Times New Roman" w:hAnsi="Arial"/>
                    <w:b/>
                    <w:bCs/>
                    <w:color w:val="000000"/>
                    <w:kern w:val="32"/>
                    <w:sz w:val="26"/>
                    <w:szCs w:val="26"/>
                    <w:lang w:val="en" w:eastAsia="x-none"/>
                  </w:rPr>
                </w:rPrChange>
              </w:rPr>
              <w:t>1</w:t>
            </w:r>
          </w:p>
        </w:tc>
        <w:tc>
          <w:tcPr>
            <w:tcW w:w="1559" w:type="dxa"/>
            <w:tcBorders>
              <w:top w:val="dashSmallGap" w:sz="4" w:space="0" w:color="auto"/>
              <w:left w:val="single" w:sz="2" w:space="0" w:color="auto"/>
              <w:bottom w:val="dashSmallGap" w:sz="4" w:space="0" w:color="auto"/>
              <w:right w:val="single" w:sz="2" w:space="0" w:color="auto"/>
            </w:tcBorders>
          </w:tcPr>
          <w:p w14:paraId="73338085" w14:textId="77777777" w:rsidR="00232795" w:rsidRPr="00C02E27" w:rsidRDefault="00232795">
            <w:pPr>
              <w:widowControl w:val="0"/>
              <w:spacing w:before="60" w:after="60" w:line="240" w:lineRule="auto"/>
              <w:jc w:val="center"/>
              <w:rPr>
                <w:sz w:val="26"/>
                <w:szCs w:val="26"/>
                <w:rPrChange w:id="6484" w:author="Windows User" w:date="2022-12-27T06:50:00Z">
                  <w:rPr>
                    <w:rFonts w:ascii="Tahoma" w:eastAsia="SimSun" w:hAnsi="Tahoma"/>
                    <w:color w:val="000000"/>
                    <w:kern w:val="2"/>
                    <w:sz w:val="26"/>
                    <w:szCs w:val="26"/>
                    <w:lang w:eastAsia="zh-CN"/>
                  </w:rPr>
                </w:rPrChange>
              </w:rPr>
            </w:pPr>
            <w:r w:rsidRPr="00C02E27">
              <w:rPr>
                <w:sz w:val="26"/>
                <w:szCs w:val="26"/>
                <w:rPrChange w:id="6485" w:author="Windows User" w:date="2022-12-27T06:50:00Z">
                  <w:rPr>
                    <w:rFonts w:ascii="Arial" w:eastAsia="Times New Roman" w:hAnsi="Arial"/>
                    <w:b/>
                    <w:bCs/>
                    <w:color w:val="000000"/>
                    <w:kern w:val="32"/>
                    <w:sz w:val="26"/>
                    <w:szCs w:val="26"/>
                    <w:lang w:val="x-none" w:eastAsia="x-none"/>
                  </w:rPr>
                </w:rPrChange>
              </w:rPr>
              <w:t>Việt Nam</w:t>
            </w:r>
          </w:p>
        </w:tc>
        <w:tc>
          <w:tcPr>
            <w:tcW w:w="1752" w:type="dxa"/>
            <w:tcBorders>
              <w:top w:val="dashSmallGap" w:sz="4" w:space="0" w:color="auto"/>
              <w:left w:val="single" w:sz="2" w:space="0" w:color="auto"/>
              <w:bottom w:val="dashSmallGap" w:sz="4" w:space="0" w:color="auto"/>
              <w:right w:val="single" w:sz="2" w:space="0" w:color="auto"/>
            </w:tcBorders>
          </w:tcPr>
          <w:p w14:paraId="19D672F1" w14:textId="77777777" w:rsidR="00232795" w:rsidRPr="00C02E27" w:rsidRDefault="00232795">
            <w:pPr>
              <w:widowControl w:val="0"/>
              <w:spacing w:before="60" w:after="60" w:line="240" w:lineRule="auto"/>
              <w:jc w:val="both"/>
              <w:rPr>
                <w:rPrChange w:id="6486" w:author="Windows User" w:date="2022-12-27T06:50:00Z">
                  <w:rPr>
                    <w:rFonts w:ascii="Tahoma" w:eastAsia="SimSun" w:hAnsi="Tahoma"/>
                    <w:color w:val="000000"/>
                    <w:kern w:val="2"/>
                    <w:szCs w:val="20"/>
                    <w:lang w:eastAsia="zh-CN"/>
                  </w:rPr>
                </w:rPrChange>
              </w:rPr>
            </w:pPr>
            <w:r w:rsidRPr="00C02E27">
              <w:rPr>
                <w:sz w:val="26"/>
                <w:szCs w:val="26"/>
                <w:rPrChange w:id="6487" w:author="Windows User" w:date="2022-12-27T06:50:00Z">
                  <w:rPr>
                    <w:rFonts w:ascii="Arial" w:eastAsia="Times New Roman" w:hAnsi="Arial"/>
                    <w:b/>
                    <w:bCs/>
                    <w:color w:val="000000"/>
                    <w:kern w:val="32"/>
                    <w:sz w:val="26"/>
                    <w:szCs w:val="26"/>
                    <w:lang w:val="x-none" w:eastAsia="x-none"/>
                  </w:rPr>
                </w:rPrChange>
              </w:rPr>
              <w:t>Cũ (còn 90%)</w:t>
            </w:r>
          </w:p>
        </w:tc>
      </w:tr>
      <w:tr w:rsidR="00232795" w:rsidRPr="00C02E27" w14:paraId="76E8A416" w14:textId="77777777" w:rsidTr="00CB18AF">
        <w:trPr>
          <w:trHeight w:val="288"/>
          <w:jc w:val="center"/>
        </w:trPr>
        <w:tc>
          <w:tcPr>
            <w:tcW w:w="706" w:type="dxa"/>
            <w:tcBorders>
              <w:top w:val="dashSmallGap" w:sz="4" w:space="0" w:color="auto"/>
              <w:left w:val="single" w:sz="2" w:space="0" w:color="auto"/>
              <w:bottom w:val="dashSmallGap" w:sz="4" w:space="0" w:color="auto"/>
              <w:right w:val="single" w:sz="2" w:space="0" w:color="auto"/>
            </w:tcBorders>
            <w:vAlign w:val="center"/>
          </w:tcPr>
          <w:p w14:paraId="6744AB97" w14:textId="77777777" w:rsidR="00232795" w:rsidRPr="00C02E27" w:rsidRDefault="00232795">
            <w:pPr>
              <w:widowControl w:val="0"/>
              <w:spacing w:before="60" w:after="60" w:line="240" w:lineRule="auto"/>
              <w:ind w:right="57"/>
              <w:jc w:val="center"/>
              <w:rPr>
                <w:sz w:val="26"/>
                <w:szCs w:val="26"/>
                <w:rPrChange w:id="6488" w:author="Windows User" w:date="2022-12-27T06:50:00Z">
                  <w:rPr>
                    <w:rFonts w:ascii="Tahoma" w:eastAsia="SimSun" w:hAnsi="Tahoma"/>
                    <w:color w:val="000000"/>
                    <w:kern w:val="2"/>
                    <w:sz w:val="26"/>
                    <w:szCs w:val="26"/>
                    <w:lang w:eastAsia="zh-CN"/>
                  </w:rPr>
                </w:rPrChange>
              </w:rPr>
            </w:pPr>
            <w:r w:rsidRPr="00C02E27">
              <w:rPr>
                <w:sz w:val="26"/>
                <w:szCs w:val="26"/>
                <w:rPrChange w:id="6489" w:author="Windows User" w:date="2022-12-27T06:50:00Z">
                  <w:rPr>
                    <w:rFonts w:ascii="Arial" w:eastAsia="Times New Roman" w:hAnsi="Arial"/>
                    <w:b/>
                    <w:bCs/>
                    <w:color w:val="000000"/>
                    <w:kern w:val="32"/>
                    <w:sz w:val="26"/>
                    <w:szCs w:val="26"/>
                    <w:lang w:val="x-none" w:eastAsia="x-none"/>
                  </w:rPr>
                </w:rPrChange>
              </w:rPr>
              <w:t>13</w:t>
            </w:r>
          </w:p>
        </w:tc>
        <w:tc>
          <w:tcPr>
            <w:tcW w:w="2897" w:type="dxa"/>
            <w:tcBorders>
              <w:top w:val="dashSmallGap" w:sz="4" w:space="0" w:color="auto"/>
              <w:left w:val="single" w:sz="2" w:space="0" w:color="auto"/>
              <w:bottom w:val="dashSmallGap" w:sz="4" w:space="0" w:color="auto"/>
              <w:right w:val="single" w:sz="2" w:space="0" w:color="auto"/>
            </w:tcBorders>
            <w:vAlign w:val="center"/>
          </w:tcPr>
          <w:p w14:paraId="50779BF1" w14:textId="77777777" w:rsidR="00232795" w:rsidRPr="00C02E27" w:rsidRDefault="00232795">
            <w:pPr>
              <w:widowControl w:val="0"/>
              <w:autoSpaceDE w:val="0"/>
              <w:autoSpaceDN w:val="0"/>
              <w:adjustRightInd w:val="0"/>
              <w:spacing w:before="60" w:after="60" w:line="240" w:lineRule="auto"/>
              <w:ind w:left="96"/>
              <w:jc w:val="both"/>
              <w:rPr>
                <w:rFonts w:ascii="Calibri" w:hAnsi="Calibri" w:cs="Calibri"/>
                <w:sz w:val="22"/>
                <w:szCs w:val="22"/>
                <w:lang w:val="en"/>
                <w:rPrChange w:id="6490"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6491" w:author="Windows User" w:date="2022-12-27T06:50:00Z">
                  <w:rPr>
                    <w:rFonts w:ascii="Arial" w:eastAsia="Times New Roman" w:hAnsi="Arial"/>
                    <w:b/>
                    <w:bCs/>
                    <w:color w:val="000000"/>
                    <w:kern w:val="32"/>
                    <w:sz w:val="26"/>
                    <w:szCs w:val="26"/>
                    <w:lang w:val="en" w:eastAsia="x-none"/>
                  </w:rPr>
                </w:rPrChange>
              </w:rPr>
              <w:t>Máy phát điện</w:t>
            </w:r>
          </w:p>
        </w:tc>
        <w:tc>
          <w:tcPr>
            <w:tcW w:w="1472" w:type="dxa"/>
            <w:tcBorders>
              <w:top w:val="dashSmallGap" w:sz="4" w:space="0" w:color="auto"/>
              <w:left w:val="single" w:sz="2" w:space="0" w:color="auto"/>
              <w:bottom w:val="dashSmallGap" w:sz="4" w:space="0" w:color="auto"/>
              <w:right w:val="single" w:sz="2" w:space="0" w:color="auto"/>
            </w:tcBorders>
          </w:tcPr>
          <w:p w14:paraId="17A64F75" w14:textId="77777777" w:rsidR="00232795" w:rsidRPr="00C02E27" w:rsidRDefault="00232795">
            <w:pPr>
              <w:widowControl w:val="0"/>
              <w:autoSpaceDE w:val="0"/>
              <w:autoSpaceDN w:val="0"/>
              <w:adjustRightInd w:val="0"/>
              <w:spacing w:before="60" w:after="60" w:line="240" w:lineRule="auto"/>
              <w:jc w:val="center"/>
              <w:rPr>
                <w:rFonts w:ascii="Calibri" w:hAnsi="Calibri" w:cs="Calibri"/>
                <w:sz w:val="22"/>
                <w:szCs w:val="22"/>
                <w:lang w:val="en"/>
                <w:rPrChange w:id="6492"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6493" w:author="Windows User" w:date="2022-12-27T06:50:00Z">
                  <w:rPr>
                    <w:rFonts w:ascii="Arial" w:eastAsia="Times New Roman" w:hAnsi="Arial"/>
                    <w:b/>
                    <w:bCs/>
                    <w:color w:val="000000"/>
                    <w:kern w:val="32"/>
                    <w:sz w:val="26"/>
                    <w:szCs w:val="26"/>
                    <w:lang w:val="en" w:eastAsia="x-none"/>
                  </w:rPr>
                </w:rPrChange>
              </w:rPr>
              <w:t>1</w:t>
            </w:r>
          </w:p>
        </w:tc>
        <w:tc>
          <w:tcPr>
            <w:tcW w:w="1559" w:type="dxa"/>
            <w:tcBorders>
              <w:top w:val="dashSmallGap" w:sz="4" w:space="0" w:color="auto"/>
              <w:left w:val="single" w:sz="2" w:space="0" w:color="auto"/>
              <w:bottom w:val="dashSmallGap" w:sz="4" w:space="0" w:color="auto"/>
              <w:right w:val="single" w:sz="2" w:space="0" w:color="auto"/>
            </w:tcBorders>
          </w:tcPr>
          <w:p w14:paraId="62430C5A" w14:textId="77777777" w:rsidR="00232795" w:rsidRPr="00C02E27" w:rsidRDefault="00232795">
            <w:pPr>
              <w:widowControl w:val="0"/>
              <w:spacing w:before="60" w:after="60" w:line="240" w:lineRule="auto"/>
              <w:jc w:val="center"/>
              <w:rPr>
                <w:sz w:val="26"/>
                <w:szCs w:val="26"/>
                <w:rPrChange w:id="6494" w:author="Windows User" w:date="2022-12-27T06:50:00Z">
                  <w:rPr>
                    <w:rFonts w:ascii="Tahoma" w:eastAsia="SimSun" w:hAnsi="Tahoma"/>
                    <w:color w:val="000000"/>
                    <w:kern w:val="2"/>
                    <w:sz w:val="26"/>
                    <w:szCs w:val="26"/>
                    <w:lang w:eastAsia="zh-CN"/>
                  </w:rPr>
                </w:rPrChange>
              </w:rPr>
            </w:pPr>
            <w:r w:rsidRPr="00C02E27">
              <w:rPr>
                <w:sz w:val="26"/>
                <w:szCs w:val="26"/>
                <w:rPrChange w:id="6495" w:author="Windows User" w:date="2022-12-27T06:50:00Z">
                  <w:rPr>
                    <w:rFonts w:ascii="Arial" w:eastAsia="Times New Roman" w:hAnsi="Arial"/>
                    <w:b/>
                    <w:bCs/>
                    <w:color w:val="000000"/>
                    <w:kern w:val="32"/>
                    <w:sz w:val="26"/>
                    <w:szCs w:val="26"/>
                    <w:lang w:val="x-none" w:eastAsia="x-none"/>
                  </w:rPr>
                </w:rPrChange>
              </w:rPr>
              <w:t>Việt Nam</w:t>
            </w:r>
          </w:p>
        </w:tc>
        <w:tc>
          <w:tcPr>
            <w:tcW w:w="1752" w:type="dxa"/>
            <w:tcBorders>
              <w:top w:val="dashSmallGap" w:sz="4" w:space="0" w:color="auto"/>
              <w:left w:val="single" w:sz="2" w:space="0" w:color="auto"/>
              <w:bottom w:val="dashSmallGap" w:sz="4" w:space="0" w:color="auto"/>
              <w:right w:val="single" w:sz="2" w:space="0" w:color="auto"/>
            </w:tcBorders>
          </w:tcPr>
          <w:p w14:paraId="413DB229" w14:textId="77777777" w:rsidR="00232795" w:rsidRPr="00C02E27" w:rsidRDefault="00232795">
            <w:pPr>
              <w:widowControl w:val="0"/>
              <w:spacing w:before="60" w:after="60" w:line="240" w:lineRule="auto"/>
              <w:jc w:val="both"/>
              <w:rPr>
                <w:rPrChange w:id="6496" w:author="Windows User" w:date="2022-12-27T06:50:00Z">
                  <w:rPr>
                    <w:rFonts w:ascii="Tahoma" w:eastAsia="SimSun" w:hAnsi="Tahoma"/>
                    <w:color w:val="000000"/>
                    <w:kern w:val="2"/>
                    <w:szCs w:val="20"/>
                    <w:lang w:eastAsia="zh-CN"/>
                  </w:rPr>
                </w:rPrChange>
              </w:rPr>
            </w:pPr>
            <w:r w:rsidRPr="00C02E27">
              <w:rPr>
                <w:sz w:val="26"/>
                <w:szCs w:val="26"/>
                <w:rPrChange w:id="6497" w:author="Windows User" w:date="2022-12-27T06:50:00Z">
                  <w:rPr>
                    <w:rFonts w:ascii="Arial" w:eastAsia="Times New Roman" w:hAnsi="Arial"/>
                    <w:b/>
                    <w:bCs/>
                    <w:color w:val="000000"/>
                    <w:kern w:val="32"/>
                    <w:sz w:val="26"/>
                    <w:szCs w:val="26"/>
                    <w:lang w:val="x-none" w:eastAsia="x-none"/>
                  </w:rPr>
                </w:rPrChange>
              </w:rPr>
              <w:t>Cũ (còn 90%)</w:t>
            </w:r>
          </w:p>
        </w:tc>
      </w:tr>
    </w:tbl>
    <w:p w14:paraId="55EBCDFC" w14:textId="77777777" w:rsidR="00232795" w:rsidRPr="00C02E27" w:rsidRDefault="00232795">
      <w:pPr>
        <w:pStyle w:val="BodyTextIndent"/>
        <w:spacing w:after="0" w:line="300" w:lineRule="auto"/>
        <w:ind w:left="0" w:firstLine="709"/>
        <w:jc w:val="right"/>
        <w:rPr>
          <w:sz w:val="28"/>
          <w:szCs w:val="28"/>
          <w:rPrChange w:id="6498" w:author="Windows User" w:date="2022-12-27T06:50:00Z">
            <w:rPr>
              <w:color w:val="000000"/>
              <w:sz w:val="26"/>
              <w:szCs w:val="26"/>
            </w:rPr>
          </w:rPrChange>
        </w:rPr>
        <w:pPrChange w:id="6499" w:author="Administrator" w:date="2022-12-23T17:23:00Z">
          <w:pPr>
            <w:pStyle w:val="BodyTextIndent"/>
            <w:spacing w:before="60" w:after="60"/>
            <w:ind w:left="0"/>
            <w:jc w:val="right"/>
          </w:pPr>
        </w:pPrChange>
      </w:pPr>
      <w:r w:rsidRPr="00C02E27">
        <w:rPr>
          <w:sz w:val="28"/>
          <w:szCs w:val="28"/>
          <w:rPrChange w:id="6500" w:author="Windows User" w:date="2022-12-27T06:50:00Z">
            <w:rPr>
              <w:color w:val="000000"/>
              <w:sz w:val="26"/>
              <w:szCs w:val="26"/>
            </w:rPr>
          </w:rPrChange>
        </w:rPr>
        <w:t>(</w:t>
      </w:r>
      <w:r w:rsidRPr="00C02E27">
        <w:rPr>
          <w:i/>
          <w:sz w:val="28"/>
          <w:szCs w:val="28"/>
          <w:rPrChange w:id="6501" w:author="Windows User" w:date="2022-12-27T06:50:00Z">
            <w:rPr>
              <w:i/>
              <w:color w:val="000000"/>
              <w:sz w:val="26"/>
              <w:szCs w:val="26"/>
            </w:rPr>
          </w:rPrChange>
        </w:rPr>
        <w:t>Nguồn: Dự án đầu tư công trình</w:t>
      </w:r>
      <w:r w:rsidRPr="00C02E27">
        <w:rPr>
          <w:sz w:val="28"/>
          <w:szCs w:val="28"/>
          <w:rPrChange w:id="6502" w:author="Windows User" w:date="2022-12-27T06:50:00Z">
            <w:rPr>
              <w:color w:val="000000"/>
              <w:sz w:val="26"/>
              <w:szCs w:val="26"/>
            </w:rPr>
          </w:rPrChange>
        </w:rPr>
        <w:t>)</w:t>
      </w:r>
    </w:p>
    <w:p w14:paraId="524A2F43" w14:textId="77777777" w:rsidR="00232795" w:rsidRPr="00C02E27" w:rsidRDefault="00232795">
      <w:pPr>
        <w:spacing w:after="0" w:line="300" w:lineRule="auto"/>
        <w:ind w:firstLine="709"/>
        <w:jc w:val="both"/>
        <w:rPr>
          <w:b/>
          <w:i/>
          <w:rPrChange w:id="6503" w:author="Windows User" w:date="2022-12-27T06:50:00Z">
            <w:rPr>
              <w:b/>
              <w:i/>
              <w:color w:val="000000"/>
              <w:sz w:val="26"/>
              <w:szCs w:val="26"/>
            </w:rPr>
          </w:rPrChange>
        </w:rPr>
        <w:pPrChange w:id="6504" w:author="Administrator" w:date="2022-12-23T17:23:00Z">
          <w:pPr>
            <w:spacing w:before="60" w:after="60" w:line="240" w:lineRule="auto"/>
            <w:ind w:firstLine="720"/>
            <w:jc w:val="both"/>
            <w:outlineLvl w:val="0"/>
          </w:pPr>
        </w:pPrChange>
      </w:pPr>
      <w:bookmarkStart w:id="6505" w:name="_Toc455405575"/>
      <w:bookmarkStart w:id="6506" w:name="_Toc455236172"/>
      <w:bookmarkStart w:id="6507" w:name="_Toc454952689"/>
      <w:bookmarkStart w:id="6508" w:name="_Toc454952221"/>
      <w:bookmarkStart w:id="6509" w:name="_Toc431656478"/>
      <w:bookmarkStart w:id="6510" w:name="_Toc431646607"/>
      <w:bookmarkStart w:id="6511" w:name="_Toc431214442"/>
      <w:bookmarkStart w:id="6512" w:name="_Toc493579005"/>
      <w:bookmarkStart w:id="6513" w:name="_Toc100996316"/>
      <w:bookmarkStart w:id="6514" w:name="_Toc107321403"/>
      <w:r w:rsidRPr="00C02E27">
        <w:rPr>
          <w:i/>
          <w:rPrChange w:id="6515" w:author="Windows User" w:date="2022-12-27T06:50:00Z">
            <w:rPr>
              <w:i/>
              <w:color w:val="000000"/>
              <w:sz w:val="26"/>
              <w:szCs w:val="26"/>
            </w:rPr>
          </w:rPrChange>
        </w:rPr>
        <w:t xml:space="preserve">- </w:t>
      </w:r>
      <w:r w:rsidRPr="00C02E27">
        <w:rPr>
          <w:i/>
          <w:lang w:val="vi-VN"/>
          <w:rPrChange w:id="6516" w:author="Windows User" w:date="2022-12-27T06:50:00Z">
            <w:rPr>
              <w:i/>
              <w:color w:val="000000"/>
              <w:sz w:val="26"/>
              <w:szCs w:val="26"/>
              <w:lang w:val="vi-VN"/>
            </w:rPr>
          </w:rPrChange>
        </w:rPr>
        <w:t>Danh mục các loại máy móc</w:t>
      </w:r>
      <w:r w:rsidRPr="00C02E27">
        <w:rPr>
          <w:i/>
          <w:rPrChange w:id="6517" w:author="Windows User" w:date="2022-12-27T06:50:00Z">
            <w:rPr>
              <w:i/>
              <w:color w:val="000000"/>
              <w:sz w:val="26"/>
              <w:szCs w:val="26"/>
            </w:rPr>
          </w:rPrChange>
        </w:rPr>
        <w:t>,</w:t>
      </w:r>
      <w:r w:rsidRPr="00C02E27">
        <w:rPr>
          <w:i/>
          <w:lang w:val="vi-VN"/>
          <w:rPrChange w:id="6518" w:author="Windows User" w:date="2022-12-27T06:50:00Z">
            <w:rPr>
              <w:i/>
              <w:color w:val="000000"/>
              <w:sz w:val="26"/>
              <w:szCs w:val="26"/>
              <w:lang w:val="vi-VN"/>
            </w:rPr>
          </w:rPrChange>
        </w:rPr>
        <w:t xml:space="preserve"> thiết bị </w:t>
      </w:r>
      <w:r w:rsidRPr="00C02E27">
        <w:rPr>
          <w:i/>
          <w:rPrChange w:id="6519" w:author="Windows User" w:date="2022-12-27T06:50:00Z">
            <w:rPr>
              <w:i/>
              <w:color w:val="000000"/>
              <w:sz w:val="26"/>
              <w:szCs w:val="26"/>
            </w:rPr>
          </w:rPrChange>
        </w:rPr>
        <w:t>phục vụ giai đoạn dự án đi vào hoạt động</w:t>
      </w:r>
      <w:bookmarkEnd w:id="6505"/>
      <w:bookmarkEnd w:id="6506"/>
      <w:bookmarkEnd w:id="6507"/>
      <w:bookmarkEnd w:id="6508"/>
      <w:bookmarkEnd w:id="6509"/>
      <w:bookmarkEnd w:id="6510"/>
      <w:bookmarkEnd w:id="6511"/>
      <w:r w:rsidRPr="00C02E27">
        <w:rPr>
          <w:i/>
          <w:rPrChange w:id="6520" w:author="Windows User" w:date="2022-12-27T06:50:00Z">
            <w:rPr>
              <w:i/>
              <w:color w:val="000000"/>
              <w:sz w:val="26"/>
              <w:szCs w:val="26"/>
            </w:rPr>
          </w:rPrChange>
        </w:rPr>
        <w:t>:</w:t>
      </w:r>
      <w:bookmarkEnd w:id="6512"/>
      <w:bookmarkEnd w:id="6513"/>
      <w:bookmarkEnd w:id="6514"/>
    </w:p>
    <w:p w14:paraId="0303FAB4" w14:textId="77777777" w:rsidR="00232795" w:rsidRPr="00C02E27" w:rsidRDefault="00232795">
      <w:pPr>
        <w:spacing w:after="0" w:line="300" w:lineRule="auto"/>
        <w:ind w:firstLine="709"/>
        <w:jc w:val="both"/>
        <w:rPr>
          <w:rPrChange w:id="6521" w:author="Windows User" w:date="2022-12-27T06:50:00Z">
            <w:rPr>
              <w:color w:val="000000"/>
              <w:sz w:val="26"/>
              <w:szCs w:val="26"/>
            </w:rPr>
          </w:rPrChange>
        </w:rPr>
        <w:pPrChange w:id="6522" w:author="Administrator" w:date="2022-12-23T17:23:00Z">
          <w:pPr>
            <w:spacing w:before="60" w:after="60" w:line="240" w:lineRule="auto"/>
            <w:ind w:firstLine="720"/>
            <w:jc w:val="both"/>
          </w:pPr>
        </w:pPrChange>
      </w:pPr>
      <w:r w:rsidRPr="00C02E27">
        <w:rPr>
          <w:lang w:val="vi-VN"/>
          <w:rPrChange w:id="6523" w:author="Windows User" w:date="2022-12-27T06:50:00Z">
            <w:rPr>
              <w:color w:val="000000"/>
              <w:sz w:val="26"/>
              <w:szCs w:val="26"/>
              <w:lang w:val="vi-VN"/>
            </w:rPr>
          </w:rPrChange>
        </w:rPr>
        <w:t xml:space="preserve">Để đảm bảo phục vụ cho quá trình hoạt động </w:t>
      </w:r>
      <w:r w:rsidRPr="00C02E27">
        <w:rPr>
          <w:rPrChange w:id="6524" w:author="Windows User" w:date="2022-12-27T06:50:00Z">
            <w:rPr>
              <w:color w:val="000000"/>
              <w:sz w:val="26"/>
              <w:szCs w:val="26"/>
            </w:rPr>
          </w:rPrChange>
        </w:rPr>
        <w:t xml:space="preserve">của Khu nhà ở </w:t>
      </w:r>
      <w:r w:rsidR="00336449" w:rsidRPr="00C02E27">
        <w:rPr>
          <w:rPrChange w:id="6525" w:author="Windows User" w:date="2022-12-27T06:50:00Z">
            <w:rPr>
              <w:color w:val="000000"/>
              <w:sz w:val="26"/>
              <w:szCs w:val="26"/>
            </w:rPr>
          </w:rPrChange>
        </w:rPr>
        <w:t>tại xã Quỳnh Vinh</w:t>
      </w:r>
      <w:r w:rsidRPr="00C02E27">
        <w:rPr>
          <w:rPrChange w:id="6526" w:author="Windows User" w:date="2022-12-27T06:50:00Z">
            <w:rPr>
              <w:color w:val="000000"/>
              <w:sz w:val="26"/>
              <w:szCs w:val="26"/>
            </w:rPr>
          </w:rPrChange>
        </w:rPr>
        <w:t xml:space="preserve"> thì Công ty sẽ</w:t>
      </w:r>
      <w:r w:rsidRPr="00C02E27">
        <w:rPr>
          <w:lang w:val="vi-VN"/>
          <w:rPrChange w:id="6527" w:author="Windows User" w:date="2022-12-27T06:50:00Z">
            <w:rPr>
              <w:color w:val="000000"/>
              <w:sz w:val="26"/>
              <w:szCs w:val="26"/>
              <w:lang w:val="vi-VN"/>
            </w:rPr>
          </w:rPrChange>
        </w:rPr>
        <w:t xml:space="preserve"> trang bị, sử dụng các loại </w:t>
      </w:r>
      <w:r w:rsidRPr="00C02E27">
        <w:rPr>
          <w:rPrChange w:id="6528" w:author="Windows User" w:date="2022-12-27T06:50:00Z">
            <w:rPr>
              <w:color w:val="000000"/>
              <w:sz w:val="26"/>
              <w:szCs w:val="26"/>
            </w:rPr>
          </w:rPrChange>
        </w:rPr>
        <w:t xml:space="preserve">thiết bị, máy móc hiện đại như </w:t>
      </w:r>
      <w:r w:rsidRPr="00C02E27">
        <w:rPr>
          <w:lang w:val="vi-VN"/>
          <w:rPrChange w:id="6529" w:author="Windows User" w:date="2022-12-27T06:50:00Z">
            <w:rPr>
              <w:color w:val="000000"/>
              <w:sz w:val="26"/>
              <w:szCs w:val="26"/>
              <w:lang w:val="vi-VN"/>
            </w:rPr>
          </w:rPrChange>
        </w:rPr>
        <w:t>sau:</w:t>
      </w:r>
      <w:bookmarkStart w:id="6530" w:name="_Toc429061493"/>
      <w:bookmarkStart w:id="6531" w:name="_Toc396546938"/>
      <w:bookmarkStart w:id="6532" w:name="_Toc390904765"/>
      <w:bookmarkStart w:id="6533" w:name="_Toc368812570"/>
      <w:bookmarkStart w:id="6534" w:name="_Toc353432643"/>
      <w:bookmarkStart w:id="6535" w:name="_Toc343955985"/>
      <w:bookmarkStart w:id="6536" w:name="_Toc343609069"/>
      <w:bookmarkStart w:id="6537" w:name="_Toc337643397"/>
      <w:bookmarkStart w:id="6538" w:name="_Toc337643326"/>
      <w:bookmarkStart w:id="6539" w:name="_Toc337642831"/>
      <w:bookmarkStart w:id="6540" w:name="_Toc321731323"/>
      <w:bookmarkStart w:id="6541" w:name="_Toc321731152"/>
      <w:bookmarkStart w:id="6542" w:name="_Toc321730981"/>
      <w:bookmarkStart w:id="6543" w:name="_Toc308215579"/>
      <w:bookmarkStart w:id="6544" w:name="_Toc308182084"/>
      <w:bookmarkStart w:id="6545" w:name="_Toc308181928"/>
      <w:bookmarkStart w:id="6546" w:name="_Toc308181616"/>
      <w:bookmarkStart w:id="6547" w:name="_Toc305677288"/>
    </w:p>
    <w:p w14:paraId="4AB58B4E" w14:textId="1D7C7A78" w:rsidR="00232795" w:rsidRPr="00C02E27" w:rsidRDefault="00A14A7F">
      <w:pPr>
        <w:pStyle w:val="Caption"/>
        <w:rPr>
          <w:b/>
          <w:sz w:val="26"/>
          <w:szCs w:val="26"/>
          <w:rPrChange w:id="6548" w:author="Windows User" w:date="2022-12-27T06:50:00Z">
            <w:rPr>
              <w:b w:val="0"/>
              <w:color w:val="000000"/>
              <w:sz w:val="26"/>
              <w:szCs w:val="26"/>
            </w:rPr>
          </w:rPrChange>
        </w:rPr>
        <w:pPrChange w:id="6549" w:author="Administrator" w:date="2022-12-23T17:23:00Z">
          <w:pPr>
            <w:pStyle w:val="A4"/>
            <w:spacing w:line="240" w:lineRule="auto"/>
            <w:ind w:right="57"/>
            <w:outlineLvl w:val="0"/>
          </w:pPr>
        </w:pPrChange>
      </w:pPr>
      <w:bookmarkStart w:id="6550" w:name="_Toc493579006"/>
      <w:bookmarkStart w:id="6551" w:name="_Toc100996317"/>
      <w:bookmarkStart w:id="6552" w:name="_Toc107321404"/>
      <w:bookmarkStart w:id="6553" w:name="_Toc123205736"/>
      <w:bookmarkStart w:id="6554" w:name="_Toc455405576"/>
      <w:bookmarkStart w:id="6555" w:name="_Toc455236173"/>
      <w:bookmarkStart w:id="6556" w:name="_Toc454952690"/>
      <w:bookmarkStart w:id="6557" w:name="_Toc454952222"/>
      <w:bookmarkStart w:id="6558" w:name="_Toc431659207"/>
      <w:bookmarkStart w:id="6559" w:name="_Toc431658350"/>
      <w:bookmarkStart w:id="6560" w:name="_Toc431655864"/>
      <w:bookmarkStart w:id="6561" w:name="_Toc431656479"/>
      <w:bookmarkStart w:id="6562" w:name="_Toc431646608"/>
      <w:bookmarkStart w:id="6563" w:name="_Toc431214443"/>
      <w:r>
        <w:t xml:space="preserve">Bảng  </w:t>
      </w:r>
      <w:r>
        <w:fldChar w:fldCharType="begin"/>
      </w:r>
      <w:r>
        <w:instrText xml:space="preserve"> SEQ Bảng_ \* ARABIC </w:instrText>
      </w:r>
      <w:r>
        <w:fldChar w:fldCharType="separate"/>
      </w:r>
      <w:r w:rsidR="00934438">
        <w:rPr>
          <w:noProof/>
        </w:rPr>
        <w:t>16</w:t>
      </w:r>
      <w:r>
        <w:fldChar w:fldCharType="end"/>
      </w:r>
      <w:r w:rsidR="00232795" w:rsidRPr="00C02E27">
        <w:rPr>
          <w:lang w:val="vi-VN"/>
          <w:rPrChange w:id="6564" w:author="Windows User" w:date="2022-12-27T06:50:00Z">
            <w:rPr>
              <w:bCs/>
              <w:color w:val="000000"/>
              <w:sz w:val="26"/>
              <w:szCs w:val="26"/>
              <w:lang w:val="vi-VN"/>
            </w:rPr>
          </w:rPrChange>
        </w:rPr>
        <w:t xml:space="preserve">. Danh mục các thiết bị, máy </w:t>
      </w:r>
      <w:bookmarkEnd w:id="6550"/>
      <w:r w:rsidR="00232795" w:rsidRPr="00C02E27">
        <w:rPr>
          <w:rPrChange w:id="6565" w:author="Windows User" w:date="2022-12-27T06:50:00Z">
            <w:rPr>
              <w:bCs/>
              <w:color w:val="000000"/>
              <w:sz w:val="26"/>
              <w:szCs w:val="26"/>
            </w:rPr>
          </w:rPrChange>
        </w:rPr>
        <w:t>móc giai đoạn hoạt động</w:t>
      </w:r>
      <w:bookmarkEnd w:id="6551"/>
      <w:bookmarkEnd w:id="6552"/>
      <w:bookmarkEnd w:id="6553"/>
      <w:r w:rsidR="00232795" w:rsidRPr="00C02E27">
        <w:rPr>
          <w:sz w:val="26"/>
          <w:szCs w:val="26"/>
          <w:rPrChange w:id="6566" w:author="Windows User" w:date="2022-12-27T06:50:00Z">
            <w:rPr>
              <w:bCs/>
              <w:color w:val="000000"/>
              <w:sz w:val="26"/>
              <w:szCs w:val="26"/>
            </w:rPr>
          </w:rPrChange>
        </w:rPr>
        <w:t xml:space="preserve"> </w:t>
      </w:r>
      <w:bookmarkStart w:id="6567" w:name="_Toc493579007"/>
      <w:bookmarkStart w:id="6568" w:name="_Toc455405577"/>
      <w:bookmarkStart w:id="6569" w:name="_Toc455236174"/>
      <w:bookmarkStart w:id="6570" w:name="_Toc454952223"/>
      <w:bookmarkStart w:id="6571" w:name="_Toc300932428"/>
      <w:bookmarkStart w:id="6572" w:name="_Toc301880420"/>
      <w:bookmarkStart w:id="6573" w:name="_Toc303407211"/>
      <w:bookmarkStart w:id="6574" w:name="_Toc303408118"/>
      <w:bookmarkStart w:id="6575" w:name="_Toc304010472"/>
      <w:bookmarkStart w:id="6576" w:name="_Toc304010609"/>
      <w:bookmarkStart w:id="6577" w:name="_Toc304010745"/>
      <w:bookmarkStart w:id="6578" w:name="_Toc304011720"/>
      <w:bookmarkStart w:id="6579" w:name="_Toc306006905"/>
      <w:bookmarkStart w:id="6580" w:name="_Toc306007153"/>
      <w:bookmarkStart w:id="6581" w:name="_Toc306007278"/>
      <w:bookmarkStart w:id="6582" w:name="_Toc306007405"/>
      <w:bookmarkStart w:id="6583" w:name="_Toc306116275"/>
      <w:bookmarkStart w:id="6584" w:name="_Toc306282145"/>
      <w:bookmarkStart w:id="6585" w:name="_Toc306604286"/>
      <w:bookmarkStart w:id="6586" w:name="_Toc307233018"/>
      <w:bookmarkStart w:id="6587" w:name="_Toc308503078"/>
      <w:bookmarkStart w:id="6588" w:name="_Toc308504365"/>
      <w:bookmarkStart w:id="6589" w:name="_Toc308504488"/>
      <w:bookmarkStart w:id="6590" w:name="_Toc310839368"/>
      <w:bookmarkStart w:id="6591" w:name="_Toc312762977"/>
      <w:bookmarkStart w:id="6592" w:name="_Toc312845968"/>
      <w:bookmarkStart w:id="6593" w:name="_Toc320091578"/>
      <w:bookmarkStart w:id="6594" w:name="_Toc328809771"/>
      <w:bookmarkStart w:id="6595" w:name="_Toc328810242"/>
      <w:bookmarkStart w:id="6596" w:name="_Toc330999073"/>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54"/>
      <w:bookmarkEnd w:id="6555"/>
      <w:bookmarkEnd w:id="6556"/>
      <w:bookmarkEnd w:id="6557"/>
      <w:bookmarkEnd w:id="6558"/>
      <w:bookmarkEnd w:id="6559"/>
      <w:bookmarkEnd w:id="6560"/>
      <w:bookmarkEnd w:id="6561"/>
      <w:bookmarkEnd w:id="6562"/>
      <w:bookmarkEnd w:id="6563"/>
    </w:p>
    <w:tbl>
      <w:tblPr>
        <w:tblW w:w="0" w:type="auto"/>
        <w:jc w:val="center"/>
        <w:tblBorders>
          <w:top w:val="single" w:sz="2" w:space="0" w:color="auto"/>
          <w:left w:val="single" w:sz="2" w:space="0" w:color="auto"/>
          <w:bottom w:val="single" w:sz="2" w:space="0" w:color="auto"/>
          <w:right w:val="single" w:sz="2" w:space="0" w:color="auto"/>
          <w:insideH w:val="dashSmallGap" w:sz="4" w:space="0" w:color="auto"/>
          <w:insideV w:val="single" w:sz="2" w:space="0" w:color="auto"/>
        </w:tblBorders>
        <w:tblLook w:val="0000" w:firstRow="0" w:lastRow="0" w:firstColumn="0" w:lastColumn="0" w:noHBand="0" w:noVBand="0"/>
        <w:tblPrChange w:id="6597" w:author="Administrator" w:date="2022-12-23T17:24:00Z">
          <w:tblPr>
            <w:tblW w:w="0" w:type="auto"/>
            <w:jc w:val="center"/>
            <w:tblBorders>
              <w:top w:val="single" w:sz="2" w:space="0" w:color="auto"/>
              <w:left w:val="single" w:sz="2" w:space="0" w:color="auto"/>
              <w:bottom w:val="single" w:sz="2" w:space="0" w:color="auto"/>
              <w:right w:val="single" w:sz="2" w:space="0" w:color="auto"/>
              <w:insideH w:val="dashSmallGap" w:sz="4" w:space="0" w:color="auto"/>
              <w:insideV w:val="single" w:sz="2" w:space="0" w:color="auto"/>
            </w:tblBorders>
            <w:tblLook w:val="0000" w:firstRow="0" w:lastRow="0" w:firstColumn="0" w:lastColumn="0" w:noHBand="0" w:noVBand="0"/>
          </w:tblPr>
        </w:tblPrChange>
      </w:tblPr>
      <w:tblGrid>
        <w:gridCol w:w="650"/>
        <w:gridCol w:w="4128"/>
        <w:gridCol w:w="1562"/>
        <w:gridCol w:w="1500"/>
        <w:gridCol w:w="1597"/>
        <w:tblGridChange w:id="6598">
          <w:tblGrid>
            <w:gridCol w:w="650"/>
            <w:gridCol w:w="4128"/>
            <w:gridCol w:w="1562"/>
            <w:gridCol w:w="1500"/>
            <w:gridCol w:w="1597"/>
          </w:tblGrid>
        </w:tblGridChange>
      </w:tblGrid>
      <w:tr w:rsidR="00232795" w:rsidRPr="00C02E27" w14:paraId="709415BC" w14:textId="77777777" w:rsidTr="00CB327B">
        <w:trPr>
          <w:trHeight w:val="20"/>
          <w:tblHeader/>
          <w:jc w:val="center"/>
          <w:trPrChange w:id="6599" w:author="Administrator" w:date="2022-12-23T17:24:00Z">
            <w:trPr>
              <w:trHeight w:val="20"/>
              <w:jc w:val="center"/>
            </w:trPr>
          </w:trPrChange>
        </w:trPr>
        <w:tc>
          <w:tcPr>
            <w:tcW w:w="650" w:type="dxa"/>
            <w:vAlign w:val="center"/>
            <w:tcPrChange w:id="6600" w:author="Administrator" w:date="2022-12-23T17:24:00Z">
              <w:tcPr>
                <w:tcW w:w="650" w:type="dxa"/>
                <w:vAlign w:val="center"/>
              </w:tcPr>
            </w:tcPrChange>
          </w:tcPr>
          <w:p w14:paraId="31AE06DB" w14:textId="77777777" w:rsidR="00232795" w:rsidRPr="00C02E27" w:rsidRDefault="00232795" w:rsidP="00B617A6">
            <w:pPr>
              <w:spacing w:before="60" w:after="60" w:line="240" w:lineRule="auto"/>
              <w:jc w:val="center"/>
              <w:rPr>
                <w:b/>
                <w:bCs/>
                <w:sz w:val="26"/>
                <w:szCs w:val="26"/>
                <w:rPrChange w:id="6601" w:author="Windows User" w:date="2022-12-27T06:50:00Z">
                  <w:rPr>
                    <w:b/>
                    <w:bCs/>
                    <w:color w:val="000000"/>
                    <w:sz w:val="26"/>
                    <w:szCs w:val="26"/>
                  </w:rPr>
                </w:rPrChange>
              </w:rPr>
            </w:pPr>
            <w:r w:rsidRPr="00C02E27">
              <w:rPr>
                <w:b/>
                <w:bCs/>
                <w:sz w:val="26"/>
                <w:szCs w:val="26"/>
                <w:rPrChange w:id="6602" w:author="Windows User" w:date="2022-12-27T06:50:00Z">
                  <w:rPr>
                    <w:b/>
                    <w:bCs/>
                    <w:i/>
                    <w:color w:val="000000"/>
                    <w:sz w:val="26"/>
                    <w:szCs w:val="26"/>
                  </w:rPr>
                </w:rPrChange>
              </w:rPr>
              <w:t>TT</w:t>
            </w:r>
          </w:p>
        </w:tc>
        <w:tc>
          <w:tcPr>
            <w:tcW w:w="4128" w:type="dxa"/>
            <w:shd w:val="clear" w:color="auto" w:fill="auto"/>
            <w:noWrap/>
            <w:vAlign w:val="center"/>
            <w:tcPrChange w:id="6603" w:author="Administrator" w:date="2022-12-23T17:24:00Z">
              <w:tcPr>
                <w:tcW w:w="4128" w:type="dxa"/>
                <w:shd w:val="clear" w:color="auto" w:fill="auto"/>
                <w:noWrap/>
                <w:vAlign w:val="center"/>
              </w:tcPr>
            </w:tcPrChange>
          </w:tcPr>
          <w:p w14:paraId="7C49D007" w14:textId="77777777" w:rsidR="00232795" w:rsidRPr="00C02E27" w:rsidRDefault="00232795" w:rsidP="00B617A6">
            <w:pPr>
              <w:spacing w:before="60" w:after="60" w:line="240" w:lineRule="auto"/>
              <w:jc w:val="center"/>
              <w:rPr>
                <w:b/>
                <w:bCs/>
                <w:sz w:val="26"/>
                <w:szCs w:val="26"/>
                <w:rPrChange w:id="6604" w:author="Windows User" w:date="2022-12-27T06:50:00Z">
                  <w:rPr>
                    <w:b/>
                    <w:bCs/>
                    <w:color w:val="000000"/>
                    <w:sz w:val="26"/>
                    <w:szCs w:val="26"/>
                  </w:rPr>
                </w:rPrChange>
              </w:rPr>
            </w:pPr>
            <w:r w:rsidRPr="00C02E27">
              <w:rPr>
                <w:b/>
                <w:bCs/>
                <w:sz w:val="26"/>
                <w:szCs w:val="26"/>
                <w:rPrChange w:id="6605" w:author="Windows User" w:date="2022-12-27T06:50:00Z">
                  <w:rPr>
                    <w:b/>
                    <w:bCs/>
                    <w:i/>
                    <w:color w:val="000000"/>
                    <w:sz w:val="26"/>
                    <w:szCs w:val="26"/>
                  </w:rPr>
                </w:rPrChange>
              </w:rPr>
              <w:t>Tên gọi</w:t>
            </w:r>
          </w:p>
        </w:tc>
        <w:tc>
          <w:tcPr>
            <w:tcW w:w="1562" w:type="dxa"/>
            <w:shd w:val="clear" w:color="auto" w:fill="auto"/>
            <w:noWrap/>
            <w:vAlign w:val="center"/>
            <w:tcPrChange w:id="6606" w:author="Administrator" w:date="2022-12-23T17:24:00Z">
              <w:tcPr>
                <w:tcW w:w="1562" w:type="dxa"/>
                <w:shd w:val="clear" w:color="auto" w:fill="auto"/>
                <w:noWrap/>
                <w:vAlign w:val="center"/>
              </w:tcPr>
            </w:tcPrChange>
          </w:tcPr>
          <w:p w14:paraId="36BE9FE5" w14:textId="77777777" w:rsidR="00232795" w:rsidRPr="00C02E27" w:rsidRDefault="00232795" w:rsidP="00B617A6">
            <w:pPr>
              <w:spacing w:before="60" w:after="60" w:line="240" w:lineRule="auto"/>
              <w:jc w:val="center"/>
              <w:rPr>
                <w:b/>
                <w:bCs/>
                <w:sz w:val="26"/>
                <w:szCs w:val="26"/>
                <w:rPrChange w:id="6607" w:author="Windows User" w:date="2022-12-27T06:50:00Z">
                  <w:rPr>
                    <w:b/>
                    <w:bCs/>
                    <w:color w:val="000000"/>
                    <w:sz w:val="26"/>
                    <w:szCs w:val="26"/>
                  </w:rPr>
                </w:rPrChange>
              </w:rPr>
            </w:pPr>
            <w:r w:rsidRPr="00C02E27">
              <w:rPr>
                <w:b/>
                <w:bCs/>
                <w:sz w:val="26"/>
                <w:szCs w:val="26"/>
                <w:rPrChange w:id="6608" w:author="Windows User" w:date="2022-12-27T06:50:00Z">
                  <w:rPr>
                    <w:b/>
                    <w:bCs/>
                    <w:i/>
                    <w:color w:val="000000"/>
                    <w:sz w:val="26"/>
                    <w:szCs w:val="26"/>
                  </w:rPr>
                </w:rPrChange>
              </w:rPr>
              <w:t>ĐVT</w:t>
            </w:r>
          </w:p>
        </w:tc>
        <w:tc>
          <w:tcPr>
            <w:tcW w:w="1500" w:type="dxa"/>
            <w:shd w:val="clear" w:color="auto" w:fill="auto"/>
            <w:noWrap/>
            <w:vAlign w:val="center"/>
            <w:tcPrChange w:id="6609" w:author="Administrator" w:date="2022-12-23T17:24:00Z">
              <w:tcPr>
                <w:tcW w:w="1500" w:type="dxa"/>
                <w:shd w:val="clear" w:color="auto" w:fill="auto"/>
                <w:noWrap/>
                <w:vAlign w:val="center"/>
              </w:tcPr>
            </w:tcPrChange>
          </w:tcPr>
          <w:p w14:paraId="4A08D7B4" w14:textId="77777777" w:rsidR="00232795" w:rsidRPr="00C02E27" w:rsidRDefault="00232795" w:rsidP="00B617A6">
            <w:pPr>
              <w:spacing w:before="60" w:after="60" w:line="240" w:lineRule="auto"/>
              <w:jc w:val="center"/>
              <w:rPr>
                <w:b/>
                <w:bCs/>
                <w:sz w:val="26"/>
                <w:szCs w:val="26"/>
                <w:rPrChange w:id="6610" w:author="Windows User" w:date="2022-12-27T06:50:00Z">
                  <w:rPr>
                    <w:b/>
                    <w:bCs/>
                    <w:color w:val="000000"/>
                    <w:sz w:val="26"/>
                    <w:szCs w:val="26"/>
                  </w:rPr>
                </w:rPrChange>
              </w:rPr>
            </w:pPr>
            <w:r w:rsidRPr="00C02E27">
              <w:rPr>
                <w:b/>
                <w:bCs/>
                <w:sz w:val="26"/>
                <w:szCs w:val="26"/>
                <w:rPrChange w:id="6611" w:author="Windows User" w:date="2022-12-27T06:50:00Z">
                  <w:rPr>
                    <w:b/>
                    <w:bCs/>
                    <w:i/>
                    <w:color w:val="000000"/>
                    <w:sz w:val="26"/>
                    <w:szCs w:val="26"/>
                  </w:rPr>
                </w:rPrChange>
              </w:rPr>
              <w:t>Số lượng</w:t>
            </w:r>
          </w:p>
        </w:tc>
        <w:tc>
          <w:tcPr>
            <w:tcW w:w="1597" w:type="dxa"/>
            <w:tcPrChange w:id="6612" w:author="Administrator" w:date="2022-12-23T17:24:00Z">
              <w:tcPr>
                <w:tcW w:w="1597" w:type="dxa"/>
              </w:tcPr>
            </w:tcPrChange>
          </w:tcPr>
          <w:p w14:paraId="5047E11E" w14:textId="77777777" w:rsidR="00232795" w:rsidRPr="00C02E27" w:rsidRDefault="00232795" w:rsidP="00B617A6">
            <w:pPr>
              <w:spacing w:before="60" w:after="60" w:line="240" w:lineRule="auto"/>
              <w:jc w:val="center"/>
              <w:rPr>
                <w:b/>
                <w:bCs/>
                <w:sz w:val="26"/>
                <w:szCs w:val="26"/>
                <w:rPrChange w:id="6613" w:author="Windows User" w:date="2022-12-27T06:50:00Z">
                  <w:rPr>
                    <w:b/>
                    <w:bCs/>
                    <w:color w:val="000000"/>
                    <w:sz w:val="26"/>
                    <w:szCs w:val="26"/>
                  </w:rPr>
                </w:rPrChange>
              </w:rPr>
            </w:pPr>
            <w:r w:rsidRPr="00C02E27">
              <w:rPr>
                <w:b/>
                <w:bCs/>
                <w:sz w:val="26"/>
                <w:szCs w:val="26"/>
                <w:rPrChange w:id="6614" w:author="Windows User" w:date="2022-12-27T06:50:00Z">
                  <w:rPr>
                    <w:b/>
                    <w:bCs/>
                    <w:i/>
                    <w:color w:val="000000"/>
                    <w:sz w:val="26"/>
                    <w:szCs w:val="26"/>
                  </w:rPr>
                </w:rPrChange>
              </w:rPr>
              <w:t>Ghi chú</w:t>
            </w:r>
          </w:p>
        </w:tc>
      </w:tr>
      <w:tr w:rsidR="00232795" w:rsidRPr="00C02E27" w14:paraId="61F82BFF" w14:textId="77777777" w:rsidTr="00CB18AF">
        <w:trPr>
          <w:trHeight w:val="23"/>
          <w:jc w:val="center"/>
        </w:trPr>
        <w:tc>
          <w:tcPr>
            <w:tcW w:w="650" w:type="dxa"/>
            <w:vAlign w:val="center"/>
          </w:tcPr>
          <w:p w14:paraId="7C12C554" w14:textId="77777777" w:rsidR="00232795" w:rsidRPr="00C02E27" w:rsidRDefault="00232795" w:rsidP="00B617A6">
            <w:pPr>
              <w:spacing w:before="60" w:after="60" w:line="240" w:lineRule="auto"/>
              <w:jc w:val="center"/>
              <w:rPr>
                <w:sz w:val="26"/>
                <w:szCs w:val="26"/>
                <w:rPrChange w:id="6615" w:author="Windows User" w:date="2022-12-27T06:50:00Z">
                  <w:rPr>
                    <w:color w:val="000000"/>
                    <w:sz w:val="26"/>
                    <w:szCs w:val="26"/>
                  </w:rPr>
                </w:rPrChange>
              </w:rPr>
            </w:pPr>
            <w:r w:rsidRPr="00C02E27">
              <w:rPr>
                <w:sz w:val="26"/>
                <w:szCs w:val="26"/>
                <w:rPrChange w:id="6616" w:author="Windows User" w:date="2022-12-27T06:50:00Z">
                  <w:rPr>
                    <w:b/>
                    <w:i/>
                    <w:color w:val="000000"/>
                    <w:sz w:val="26"/>
                    <w:szCs w:val="26"/>
                  </w:rPr>
                </w:rPrChange>
              </w:rPr>
              <w:t>1</w:t>
            </w:r>
          </w:p>
        </w:tc>
        <w:tc>
          <w:tcPr>
            <w:tcW w:w="4128" w:type="dxa"/>
            <w:shd w:val="clear" w:color="auto" w:fill="auto"/>
            <w:noWrap/>
            <w:vAlign w:val="center"/>
          </w:tcPr>
          <w:p w14:paraId="7729276A" w14:textId="77777777" w:rsidR="00232795" w:rsidRPr="00C02E27" w:rsidRDefault="00232795" w:rsidP="00B617A6">
            <w:pPr>
              <w:widowControl w:val="0"/>
              <w:spacing w:before="60" w:after="60" w:line="240" w:lineRule="auto"/>
              <w:jc w:val="center"/>
              <w:rPr>
                <w:sz w:val="26"/>
                <w:szCs w:val="26"/>
                <w:rPrChange w:id="6617" w:author="Windows User" w:date="2022-12-27T06:50:00Z">
                  <w:rPr>
                    <w:rFonts w:ascii="Tahoma" w:eastAsia="SimSun" w:hAnsi="Tahoma"/>
                    <w:color w:val="000000"/>
                    <w:kern w:val="2"/>
                    <w:sz w:val="26"/>
                    <w:szCs w:val="26"/>
                    <w:lang w:eastAsia="zh-CN"/>
                  </w:rPr>
                </w:rPrChange>
              </w:rPr>
            </w:pPr>
            <w:r w:rsidRPr="00C02E27">
              <w:rPr>
                <w:sz w:val="26"/>
                <w:szCs w:val="26"/>
                <w:rPrChange w:id="6618" w:author="Windows User" w:date="2022-12-27T06:50:00Z">
                  <w:rPr>
                    <w:b/>
                    <w:i/>
                    <w:color w:val="000000"/>
                    <w:sz w:val="26"/>
                    <w:szCs w:val="26"/>
                  </w:rPr>
                </w:rPrChange>
              </w:rPr>
              <w:t>Hệ thống báo cháy tự động</w:t>
            </w:r>
          </w:p>
        </w:tc>
        <w:tc>
          <w:tcPr>
            <w:tcW w:w="1562" w:type="dxa"/>
            <w:shd w:val="clear" w:color="auto" w:fill="auto"/>
            <w:noWrap/>
            <w:vAlign w:val="center"/>
          </w:tcPr>
          <w:p w14:paraId="00DA101D" w14:textId="77777777" w:rsidR="00232795" w:rsidRPr="00C02E27" w:rsidRDefault="00232795" w:rsidP="00B617A6">
            <w:pPr>
              <w:widowControl w:val="0"/>
              <w:spacing w:before="60" w:after="60" w:line="240" w:lineRule="auto"/>
              <w:jc w:val="center"/>
              <w:rPr>
                <w:sz w:val="26"/>
                <w:szCs w:val="26"/>
                <w:rPrChange w:id="6619" w:author="Windows User" w:date="2022-12-27T06:50:00Z">
                  <w:rPr>
                    <w:rFonts w:ascii="Tahoma" w:eastAsia="SimSun" w:hAnsi="Tahoma"/>
                    <w:color w:val="000000"/>
                    <w:kern w:val="2"/>
                    <w:sz w:val="26"/>
                    <w:szCs w:val="26"/>
                    <w:lang w:eastAsia="zh-CN"/>
                  </w:rPr>
                </w:rPrChange>
              </w:rPr>
            </w:pPr>
            <w:r w:rsidRPr="00C02E27">
              <w:rPr>
                <w:sz w:val="26"/>
                <w:szCs w:val="26"/>
                <w:rPrChange w:id="6620" w:author="Windows User" w:date="2022-12-27T06:50:00Z">
                  <w:rPr>
                    <w:b/>
                    <w:i/>
                    <w:color w:val="000000"/>
                    <w:sz w:val="26"/>
                    <w:szCs w:val="26"/>
                  </w:rPr>
                </w:rPrChange>
              </w:rPr>
              <w:t>Hệ thống</w:t>
            </w:r>
          </w:p>
        </w:tc>
        <w:tc>
          <w:tcPr>
            <w:tcW w:w="1500" w:type="dxa"/>
            <w:shd w:val="clear" w:color="auto" w:fill="auto"/>
            <w:noWrap/>
            <w:vAlign w:val="center"/>
          </w:tcPr>
          <w:p w14:paraId="48A8CCBA" w14:textId="77777777" w:rsidR="00232795" w:rsidRPr="00C02E27" w:rsidRDefault="00232795" w:rsidP="00B617A6">
            <w:pPr>
              <w:widowControl w:val="0"/>
              <w:spacing w:before="60" w:after="60" w:line="240" w:lineRule="auto"/>
              <w:jc w:val="center"/>
              <w:rPr>
                <w:sz w:val="26"/>
                <w:szCs w:val="26"/>
                <w:rPrChange w:id="6621" w:author="Windows User" w:date="2022-12-27T06:50:00Z">
                  <w:rPr>
                    <w:rFonts w:ascii="Tahoma" w:eastAsia="SimSun" w:hAnsi="Tahoma"/>
                    <w:color w:val="000000"/>
                    <w:kern w:val="2"/>
                    <w:sz w:val="26"/>
                    <w:szCs w:val="26"/>
                    <w:lang w:eastAsia="zh-CN"/>
                  </w:rPr>
                </w:rPrChange>
              </w:rPr>
            </w:pPr>
            <w:r w:rsidRPr="00C02E27">
              <w:rPr>
                <w:sz w:val="26"/>
                <w:szCs w:val="26"/>
                <w:rPrChange w:id="6622" w:author="Windows User" w:date="2022-12-27T06:50:00Z">
                  <w:rPr>
                    <w:b/>
                    <w:i/>
                    <w:color w:val="000000"/>
                    <w:sz w:val="26"/>
                    <w:szCs w:val="26"/>
                  </w:rPr>
                </w:rPrChange>
              </w:rPr>
              <w:t>1</w:t>
            </w:r>
          </w:p>
        </w:tc>
        <w:tc>
          <w:tcPr>
            <w:tcW w:w="1597" w:type="dxa"/>
          </w:tcPr>
          <w:p w14:paraId="0EC2CB26" w14:textId="77777777" w:rsidR="00232795" w:rsidRPr="00C02E27" w:rsidRDefault="00232795" w:rsidP="00B617A6">
            <w:pPr>
              <w:widowControl w:val="0"/>
              <w:spacing w:before="60" w:after="60" w:line="240" w:lineRule="auto"/>
              <w:jc w:val="center"/>
              <w:rPr>
                <w:sz w:val="26"/>
                <w:szCs w:val="26"/>
                <w:rPrChange w:id="6623" w:author="Windows User" w:date="2022-12-27T06:50:00Z">
                  <w:rPr>
                    <w:rFonts w:ascii="Tahoma" w:eastAsia="SimSun" w:hAnsi="Tahoma"/>
                    <w:color w:val="000000"/>
                    <w:kern w:val="2"/>
                    <w:sz w:val="26"/>
                    <w:szCs w:val="26"/>
                    <w:lang w:eastAsia="zh-CN"/>
                  </w:rPr>
                </w:rPrChange>
              </w:rPr>
            </w:pPr>
            <w:r w:rsidRPr="00C02E27">
              <w:rPr>
                <w:sz w:val="26"/>
                <w:szCs w:val="26"/>
                <w:rPrChange w:id="6624" w:author="Windows User" w:date="2022-12-27T06:50:00Z">
                  <w:rPr>
                    <w:b/>
                    <w:i/>
                    <w:color w:val="000000"/>
                    <w:sz w:val="26"/>
                    <w:szCs w:val="26"/>
                  </w:rPr>
                </w:rPrChange>
              </w:rPr>
              <w:t>Đầu tư mới</w:t>
            </w:r>
          </w:p>
        </w:tc>
      </w:tr>
      <w:tr w:rsidR="00232795" w:rsidRPr="00C02E27" w14:paraId="194A6330" w14:textId="77777777" w:rsidTr="00CB18AF">
        <w:trPr>
          <w:trHeight w:val="23"/>
          <w:jc w:val="center"/>
        </w:trPr>
        <w:tc>
          <w:tcPr>
            <w:tcW w:w="650" w:type="dxa"/>
            <w:vAlign w:val="center"/>
          </w:tcPr>
          <w:p w14:paraId="08BCC283" w14:textId="77777777" w:rsidR="00232795" w:rsidRPr="00C02E27" w:rsidRDefault="00232795" w:rsidP="00B617A6">
            <w:pPr>
              <w:widowControl w:val="0"/>
              <w:spacing w:before="60" w:after="60" w:line="240" w:lineRule="auto"/>
              <w:jc w:val="center"/>
              <w:rPr>
                <w:sz w:val="26"/>
                <w:szCs w:val="26"/>
                <w:rPrChange w:id="6625" w:author="Windows User" w:date="2022-12-27T06:50:00Z">
                  <w:rPr>
                    <w:rFonts w:ascii="Tahoma" w:eastAsia="SimSun" w:hAnsi="Tahoma"/>
                    <w:color w:val="000000"/>
                    <w:kern w:val="2"/>
                    <w:sz w:val="26"/>
                    <w:szCs w:val="26"/>
                    <w:lang w:eastAsia="zh-CN"/>
                  </w:rPr>
                </w:rPrChange>
              </w:rPr>
            </w:pPr>
            <w:r w:rsidRPr="00C02E27">
              <w:rPr>
                <w:sz w:val="26"/>
                <w:szCs w:val="26"/>
                <w:rPrChange w:id="6626" w:author="Windows User" w:date="2022-12-27T06:50:00Z">
                  <w:rPr>
                    <w:b/>
                    <w:i/>
                    <w:color w:val="000000"/>
                    <w:sz w:val="26"/>
                    <w:szCs w:val="26"/>
                  </w:rPr>
                </w:rPrChange>
              </w:rPr>
              <w:t>2</w:t>
            </w:r>
          </w:p>
        </w:tc>
        <w:tc>
          <w:tcPr>
            <w:tcW w:w="4128" w:type="dxa"/>
            <w:shd w:val="clear" w:color="auto" w:fill="auto"/>
            <w:noWrap/>
            <w:vAlign w:val="center"/>
          </w:tcPr>
          <w:p w14:paraId="4C7ECC25" w14:textId="77777777" w:rsidR="00232795" w:rsidRPr="00C02E27" w:rsidRDefault="00232795" w:rsidP="00B617A6">
            <w:pPr>
              <w:widowControl w:val="0"/>
              <w:spacing w:before="60" w:after="60" w:line="240" w:lineRule="auto"/>
              <w:jc w:val="center"/>
              <w:rPr>
                <w:sz w:val="26"/>
                <w:szCs w:val="26"/>
                <w:rPrChange w:id="6627" w:author="Windows User" w:date="2022-12-27T06:50:00Z">
                  <w:rPr>
                    <w:rFonts w:ascii="Tahoma" w:eastAsia="SimSun" w:hAnsi="Tahoma"/>
                    <w:color w:val="000000"/>
                    <w:kern w:val="2"/>
                    <w:sz w:val="26"/>
                    <w:szCs w:val="26"/>
                    <w:lang w:eastAsia="zh-CN"/>
                  </w:rPr>
                </w:rPrChange>
              </w:rPr>
            </w:pPr>
            <w:r w:rsidRPr="00C02E27">
              <w:rPr>
                <w:sz w:val="26"/>
                <w:szCs w:val="26"/>
                <w:rPrChange w:id="6628" w:author="Windows User" w:date="2022-12-27T06:50:00Z">
                  <w:rPr>
                    <w:b/>
                    <w:i/>
                    <w:color w:val="000000"/>
                    <w:sz w:val="26"/>
                    <w:szCs w:val="26"/>
                  </w:rPr>
                </w:rPrChange>
              </w:rPr>
              <w:t>Hệ thống chữa cháy</w:t>
            </w:r>
          </w:p>
        </w:tc>
        <w:tc>
          <w:tcPr>
            <w:tcW w:w="1562" w:type="dxa"/>
            <w:shd w:val="clear" w:color="auto" w:fill="auto"/>
            <w:noWrap/>
            <w:vAlign w:val="center"/>
          </w:tcPr>
          <w:p w14:paraId="376A75E4" w14:textId="77777777" w:rsidR="00232795" w:rsidRPr="00C02E27" w:rsidRDefault="00232795" w:rsidP="00B617A6">
            <w:pPr>
              <w:widowControl w:val="0"/>
              <w:spacing w:before="60" w:after="60" w:line="240" w:lineRule="auto"/>
              <w:jc w:val="center"/>
              <w:rPr>
                <w:sz w:val="26"/>
                <w:szCs w:val="26"/>
                <w:rPrChange w:id="6629" w:author="Windows User" w:date="2022-12-27T06:50:00Z">
                  <w:rPr>
                    <w:rFonts w:ascii="Tahoma" w:eastAsia="SimSun" w:hAnsi="Tahoma"/>
                    <w:color w:val="000000"/>
                    <w:kern w:val="2"/>
                    <w:sz w:val="26"/>
                    <w:szCs w:val="26"/>
                    <w:lang w:eastAsia="zh-CN"/>
                  </w:rPr>
                </w:rPrChange>
              </w:rPr>
            </w:pPr>
            <w:r w:rsidRPr="00C02E27">
              <w:rPr>
                <w:sz w:val="26"/>
                <w:szCs w:val="26"/>
                <w:rPrChange w:id="6630" w:author="Windows User" w:date="2022-12-27T06:50:00Z">
                  <w:rPr>
                    <w:b/>
                    <w:i/>
                    <w:color w:val="000000"/>
                    <w:sz w:val="26"/>
                    <w:szCs w:val="26"/>
                  </w:rPr>
                </w:rPrChange>
              </w:rPr>
              <w:t>Hệ thống</w:t>
            </w:r>
          </w:p>
        </w:tc>
        <w:tc>
          <w:tcPr>
            <w:tcW w:w="1500" w:type="dxa"/>
            <w:shd w:val="clear" w:color="auto" w:fill="auto"/>
            <w:noWrap/>
            <w:vAlign w:val="center"/>
          </w:tcPr>
          <w:p w14:paraId="0A398C7D" w14:textId="77777777" w:rsidR="00232795" w:rsidRPr="00C02E27" w:rsidRDefault="00232795" w:rsidP="00B617A6">
            <w:pPr>
              <w:widowControl w:val="0"/>
              <w:spacing w:before="60" w:after="60" w:line="240" w:lineRule="auto"/>
              <w:jc w:val="center"/>
              <w:rPr>
                <w:sz w:val="26"/>
                <w:szCs w:val="26"/>
                <w:rPrChange w:id="6631" w:author="Windows User" w:date="2022-12-27T06:50:00Z">
                  <w:rPr>
                    <w:rFonts w:ascii="Tahoma" w:eastAsia="SimSun" w:hAnsi="Tahoma"/>
                    <w:color w:val="000000"/>
                    <w:kern w:val="2"/>
                    <w:sz w:val="26"/>
                    <w:szCs w:val="26"/>
                    <w:lang w:eastAsia="zh-CN"/>
                  </w:rPr>
                </w:rPrChange>
              </w:rPr>
            </w:pPr>
            <w:r w:rsidRPr="00C02E27">
              <w:rPr>
                <w:sz w:val="26"/>
                <w:szCs w:val="26"/>
                <w:rPrChange w:id="6632" w:author="Windows User" w:date="2022-12-27T06:50:00Z">
                  <w:rPr>
                    <w:b/>
                    <w:i/>
                    <w:color w:val="000000"/>
                    <w:sz w:val="26"/>
                    <w:szCs w:val="26"/>
                  </w:rPr>
                </w:rPrChange>
              </w:rPr>
              <w:t>1</w:t>
            </w:r>
          </w:p>
        </w:tc>
        <w:tc>
          <w:tcPr>
            <w:tcW w:w="1597" w:type="dxa"/>
          </w:tcPr>
          <w:p w14:paraId="5CCF5706" w14:textId="77777777" w:rsidR="00232795" w:rsidRPr="00C02E27" w:rsidRDefault="00232795" w:rsidP="00B617A6">
            <w:pPr>
              <w:widowControl w:val="0"/>
              <w:spacing w:before="60" w:after="60" w:line="240" w:lineRule="auto"/>
              <w:jc w:val="center"/>
              <w:rPr>
                <w:sz w:val="26"/>
                <w:szCs w:val="26"/>
                <w:rPrChange w:id="6633" w:author="Windows User" w:date="2022-12-27T06:50:00Z">
                  <w:rPr>
                    <w:rFonts w:ascii="Tahoma" w:eastAsia="SimSun" w:hAnsi="Tahoma"/>
                    <w:color w:val="000000"/>
                    <w:kern w:val="2"/>
                    <w:sz w:val="26"/>
                    <w:szCs w:val="26"/>
                    <w:lang w:eastAsia="zh-CN"/>
                  </w:rPr>
                </w:rPrChange>
              </w:rPr>
            </w:pPr>
            <w:r w:rsidRPr="00C02E27">
              <w:rPr>
                <w:sz w:val="26"/>
                <w:szCs w:val="26"/>
                <w:rPrChange w:id="6634" w:author="Windows User" w:date="2022-12-27T06:50:00Z">
                  <w:rPr>
                    <w:b/>
                    <w:i/>
                    <w:color w:val="000000"/>
                    <w:sz w:val="26"/>
                    <w:szCs w:val="26"/>
                  </w:rPr>
                </w:rPrChange>
              </w:rPr>
              <w:t>Đầu tư mới</w:t>
            </w:r>
          </w:p>
        </w:tc>
      </w:tr>
      <w:tr w:rsidR="00232795" w:rsidRPr="00C02E27" w14:paraId="3B78CC92" w14:textId="77777777" w:rsidTr="00CB18AF">
        <w:trPr>
          <w:trHeight w:val="23"/>
          <w:jc w:val="center"/>
        </w:trPr>
        <w:tc>
          <w:tcPr>
            <w:tcW w:w="650" w:type="dxa"/>
            <w:vAlign w:val="center"/>
          </w:tcPr>
          <w:p w14:paraId="55CBF264" w14:textId="77777777" w:rsidR="00232795" w:rsidRPr="00C02E27" w:rsidRDefault="00232795" w:rsidP="00B617A6">
            <w:pPr>
              <w:widowControl w:val="0"/>
              <w:spacing w:before="60" w:after="60" w:line="240" w:lineRule="auto"/>
              <w:jc w:val="center"/>
              <w:rPr>
                <w:sz w:val="26"/>
                <w:szCs w:val="26"/>
                <w:rPrChange w:id="6635" w:author="Windows User" w:date="2022-12-27T06:50:00Z">
                  <w:rPr>
                    <w:rFonts w:ascii="Tahoma" w:eastAsia="SimSun" w:hAnsi="Tahoma"/>
                    <w:color w:val="000000"/>
                    <w:kern w:val="2"/>
                    <w:sz w:val="26"/>
                    <w:szCs w:val="26"/>
                    <w:lang w:eastAsia="zh-CN"/>
                  </w:rPr>
                </w:rPrChange>
              </w:rPr>
            </w:pPr>
            <w:r w:rsidRPr="00C02E27">
              <w:rPr>
                <w:sz w:val="26"/>
                <w:szCs w:val="26"/>
                <w:rPrChange w:id="6636" w:author="Windows User" w:date="2022-12-27T06:50:00Z">
                  <w:rPr>
                    <w:b/>
                    <w:i/>
                    <w:color w:val="000000"/>
                    <w:sz w:val="26"/>
                    <w:szCs w:val="26"/>
                  </w:rPr>
                </w:rPrChange>
              </w:rPr>
              <w:t>3</w:t>
            </w:r>
          </w:p>
        </w:tc>
        <w:tc>
          <w:tcPr>
            <w:tcW w:w="4128" w:type="dxa"/>
            <w:shd w:val="clear" w:color="auto" w:fill="auto"/>
            <w:noWrap/>
            <w:vAlign w:val="center"/>
          </w:tcPr>
          <w:p w14:paraId="0C1ECAE3" w14:textId="77777777" w:rsidR="00232795" w:rsidRPr="00C02E27" w:rsidRDefault="00232795" w:rsidP="00B617A6">
            <w:pPr>
              <w:widowControl w:val="0"/>
              <w:spacing w:before="60" w:after="60" w:line="240" w:lineRule="auto"/>
              <w:jc w:val="center"/>
              <w:rPr>
                <w:sz w:val="26"/>
                <w:szCs w:val="26"/>
                <w:rPrChange w:id="6637" w:author="Windows User" w:date="2022-12-27T06:50:00Z">
                  <w:rPr>
                    <w:rFonts w:ascii="Tahoma" w:eastAsia="SimSun" w:hAnsi="Tahoma"/>
                    <w:color w:val="000000"/>
                    <w:kern w:val="2"/>
                    <w:sz w:val="26"/>
                    <w:szCs w:val="26"/>
                    <w:lang w:eastAsia="zh-CN"/>
                  </w:rPr>
                </w:rPrChange>
              </w:rPr>
            </w:pPr>
            <w:r w:rsidRPr="00C02E27">
              <w:rPr>
                <w:sz w:val="26"/>
                <w:szCs w:val="26"/>
                <w:rPrChange w:id="6638" w:author="Windows User" w:date="2022-12-27T06:50:00Z">
                  <w:rPr>
                    <w:b/>
                    <w:i/>
                    <w:color w:val="000000"/>
                    <w:sz w:val="26"/>
                    <w:szCs w:val="26"/>
                  </w:rPr>
                </w:rPrChange>
              </w:rPr>
              <w:t>Bình cứu hỏa</w:t>
            </w:r>
          </w:p>
        </w:tc>
        <w:tc>
          <w:tcPr>
            <w:tcW w:w="1562" w:type="dxa"/>
            <w:shd w:val="clear" w:color="auto" w:fill="auto"/>
            <w:noWrap/>
            <w:vAlign w:val="center"/>
          </w:tcPr>
          <w:p w14:paraId="145A10CD" w14:textId="77777777" w:rsidR="00232795" w:rsidRPr="00C02E27" w:rsidRDefault="00232795" w:rsidP="00B617A6">
            <w:pPr>
              <w:widowControl w:val="0"/>
              <w:spacing w:before="60" w:after="60" w:line="240" w:lineRule="auto"/>
              <w:jc w:val="center"/>
              <w:rPr>
                <w:sz w:val="26"/>
                <w:szCs w:val="26"/>
                <w:rPrChange w:id="6639" w:author="Windows User" w:date="2022-12-27T06:50:00Z">
                  <w:rPr>
                    <w:rFonts w:ascii="Tahoma" w:eastAsia="SimSun" w:hAnsi="Tahoma"/>
                    <w:color w:val="000000"/>
                    <w:kern w:val="2"/>
                    <w:sz w:val="26"/>
                    <w:szCs w:val="26"/>
                    <w:lang w:eastAsia="zh-CN"/>
                  </w:rPr>
                </w:rPrChange>
              </w:rPr>
            </w:pPr>
            <w:r w:rsidRPr="00C02E27">
              <w:rPr>
                <w:sz w:val="26"/>
                <w:szCs w:val="26"/>
                <w:rPrChange w:id="6640" w:author="Windows User" w:date="2022-12-27T06:50:00Z">
                  <w:rPr>
                    <w:b/>
                    <w:i/>
                    <w:color w:val="000000"/>
                    <w:sz w:val="26"/>
                    <w:szCs w:val="26"/>
                  </w:rPr>
                </w:rPrChange>
              </w:rPr>
              <w:t>Cái</w:t>
            </w:r>
          </w:p>
        </w:tc>
        <w:tc>
          <w:tcPr>
            <w:tcW w:w="1500" w:type="dxa"/>
            <w:shd w:val="clear" w:color="auto" w:fill="auto"/>
            <w:noWrap/>
            <w:vAlign w:val="center"/>
          </w:tcPr>
          <w:p w14:paraId="5E435400" w14:textId="77777777" w:rsidR="00232795" w:rsidRPr="00C02E27" w:rsidRDefault="00232795" w:rsidP="00B617A6">
            <w:pPr>
              <w:widowControl w:val="0"/>
              <w:spacing w:before="60" w:after="60" w:line="240" w:lineRule="auto"/>
              <w:jc w:val="center"/>
              <w:rPr>
                <w:sz w:val="26"/>
                <w:szCs w:val="26"/>
                <w:rPrChange w:id="6641" w:author="Windows User" w:date="2022-12-27T06:50:00Z">
                  <w:rPr>
                    <w:rFonts w:ascii="Tahoma" w:eastAsia="SimSun" w:hAnsi="Tahoma"/>
                    <w:color w:val="000000"/>
                    <w:kern w:val="2"/>
                    <w:sz w:val="26"/>
                    <w:szCs w:val="26"/>
                    <w:lang w:eastAsia="zh-CN"/>
                  </w:rPr>
                </w:rPrChange>
              </w:rPr>
            </w:pPr>
            <w:r w:rsidRPr="00C02E27">
              <w:rPr>
                <w:sz w:val="26"/>
                <w:szCs w:val="26"/>
                <w:rPrChange w:id="6642" w:author="Windows User" w:date="2022-12-27T06:50:00Z">
                  <w:rPr>
                    <w:b/>
                    <w:i/>
                    <w:color w:val="000000"/>
                    <w:sz w:val="26"/>
                    <w:szCs w:val="26"/>
                  </w:rPr>
                </w:rPrChange>
              </w:rPr>
              <w:t>40</w:t>
            </w:r>
          </w:p>
        </w:tc>
        <w:tc>
          <w:tcPr>
            <w:tcW w:w="1597" w:type="dxa"/>
          </w:tcPr>
          <w:p w14:paraId="57FA616F" w14:textId="77777777" w:rsidR="00232795" w:rsidRPr="00C02E27" w:rsidRDefault="00232795" w:rsidP="00B617A6">
            <w:pPr>
              <w:widowControl w:val="0"/>
              <w:spacing w:before="60" w:after="60" w:line="240" w:lineRule="auto"/>
              <w:jc w:val="center"/>
              <w:rPr>
                <w:sz w:val="26"/>
                <w:szCs w:val="26"/>
                <w:rPrChange w:id="6643" w:author="Windows User" w:date="2022-12-27T06:50:00Z">
                  <w:rPr>
                    <w:rFonts w:ascii="Tahoma" w:eastAsia="SimSun" w:hAnsi="Tahoma"/>
                    <w:color w:val="000000"/>
                    <w:kern w:val="2"/>
                    <w:sz w:val="26"/>
                    <w:szCs w:val="26"/>
                    <w:lang w:eastAsia="zh-CN"/>
                  </w:rPr>
                </w:rPrChange>
              </w:rPr>
            </w:pPr>
            <w:r w:rsidRPr="00C02E27">
              <w:rPr>
                <w:sz w:val="26"/>
                <w:szCs w:val="26"/>
                <w:rPrChange w:id="6644" w:author="Windows User" w:date="2022-12-27T06:50:00Z">
                  <w:rPr>
                    <w:b/>
                    <w:i/>
                    <w:color w:val="000000"/>
                    <w:sz w:val="26"/>
                    <w:szCs w:val="26"/>
                  </w:rPr>
                </w:rPrChange>
              </w:rPr>
              <w:t>Đầu tư mới</w:t>
            </w:r>
          </w:p>
        </w:tc>
      </w:tr>
      <w:tr w:rsidR="00232795" w:rsidRPr="00C02E27" w14:paraId="41DFA55A" w14:textId="77777777" w:rsidTr="00CB18AF">
        <w:trPr>
          <w:trHeight w:val="23"/>
          <w:jc w:val="center"/>
        </w:trPr>
        <w:tc>
          <w:tcPr>
            <w:tcW w:w="650" w:type="dxa"/>
            <w:vAlign w:val="center"/>
          </w:tcPr>
          <w:p w14:paraId="244CD070" w14:textId="77777777" w:rsidR="00232795" w:rsidRPr="00C02E27" w:rsidRDefault="00232795" w:rsidP="00B617A6">
            <w:pPr>
              <w:widowControl w:val="0"/>
              <w:tabs>
                <w:tab w:val="center" w:pos="4320"/>
                <w:tab w:val="right" w:pos="8640"/>
              </w:tabs>
              <w:spacing w:before="60" w:after="60" w:line="240" w:lineRule="auto"/>
              <w:jc w:val="center"/>
              <w:rPr>
                <w:sz w:val="26"/>
                <w:szCs w:val="26"/>
                <w:rPrChange w:id="6645" w:author="Windows User" w:date="2022-12-27T06:50:00Z">
                  <w:rPr>
                    <w:rFonts w:ascii="Tahoma" w:eastAsia="SimSun" w:hAnsi="Tahoma"/>
                    <w:color w:val="000000"/>
                    <w:kern w:val="2"/>
                    <w:sz w:val="26"/>
                    <w:szCs w:val="26"/>
                    <w:lang w:eastAsia="zh-CN"/>
                  </w:rPr>
                </w:rPrChange>
              </w:rPr>
            </w:pPr>
            <w:r w:rsidRPr="00C02E27">
              <w:rPr>
                <w:sz w:val="26"/>
                <w:szCs w:val="26"/>
                <w:rPrChange w:id="6646" w:author="Windows User" w:date="2022-12-27T06:50:00Z">
                  <w:rPr>
                    <w:b/>
                    <w:i/>
                    <w:color w:val="000000"/>
                    <w:sz w:val="26"/>
                    <w:szCs w:val="26"/>
                  </w:rPr>
                </w:rPrChange>
              </w:rPr>
              <w:t>4</w:t>
            </w:r>
          </w:p>
        </w:tc>
        <w:tc>
          <w:tcPr>
            <w:tcW w:w="4128" w:type="dxa"/>
            <w:shd w:val="clear" w:color="auto" w:fill="auto"/>
            <w:noWrap/>
            <w:vAlign w:val="center"/>
          </w:tcPr>
          <w:p w14:paraId="31E51289" w14:textId="77777777" w:rsidR="00232795" w:rsidRPr="00C02E27" w:rsidRDefault="00232795" w:rsidP="00B617A6">
            <w:pPr>
              <w:widowControl w:val="0"/>
              <w:tabs>
                <w:tab w:val="center" w:pos="4320"/>
                <w:tab w:val="right" w:pos="8640"/>
              </w:tabs>
              <w:spacing w:before="60" w:after="60" w:line="240" w:lineRule="auto"/>
              <w:jc w:val="center"/>
              <w:rPr>
                <w:sz w:val="26"/>
                <w:szCs w:val="26"/>
                <w:rPrChange w:id="6647" w:author="Windows User" w:date="2022-12-27T06:50:00Z">
                  <w:rPr>
                    <w:rFonts w:ascii="Tahoma" w:eastAsia="SimSun" w:hAnsi="Tahoma"/>
                    <w:color w:val="000000"/>
                    <w:kern w:val="2"/>
                    <w:sz w:val="26"/>
                    <w:szCs w:val="26"/>
                    <w:lang w:eastAsia="zh-CN"/>
                  </w:rPr>
                </w:rPrChange>
              </w:rPr>
            </w:pPr>
            <w:r w:rsidRPr="00C02E27">
              <w:rPr>
                <w:sz w:val="26"/>
                <w:szCs w:val="26"/>
                <w:rPrChange w:id="6648" w:author="Windows User" w:date="2022-12-27T06:50:00Z">
                  <w:rPr>
                    <w:b/>
                    <w:i/>
                    <w:color w:val="000000"/>
                    <w:sz w:val="26"/>
                    <w:szCs w:val="26"/>
                  </w:rPr>
                </w:rPrChange>
              </w:rPr>
              <w:t>Hệ thống camera</w:t>
            </w:r>
          </w:p>
        </w:tc>
        <w:tc>
          <w:tcPr>
            <w:tcW w:w="1562" w:type="dxa"/>
            <w:shd w:val="clear" w:color="auto" w:fill="auto"/>
            <w:noWrap/>
            <w:vAlign w:val="center"/>
          </w:tcPr>
          <w:p w14:paraId="3C04CDF0" w14:textId="77777777" w:rsidR="00232795" w:rsidRPr="00C02E27" w:rsidRDefault="00232795" w:rsidP="00B617A6">
            <w:pPr>
              <w:widowControl w:val="0"/>
              <w:tabs>
                <w:tab w:val="center" w:pos="4320"/>
                <w:tab w:val="right" w:pos="8640"/>
              </w:tabs>
              <w:spacing w:before="60" w:after="60" w:line="240" w:lineRule="auto"/>
              <w:jc w:val="center"/>
              <w:rPr>
                <w:sz w:val="26"/>
                <w:szCs w:val="26"/>
                <w:rPrChange w:id="6649" w:author="Windows User" w:date="2022-12-27T06:50:00Z">
                  <w:rPr>
                    <w:rFonts w:ascii="Tahoma" w:eastAsia="SimSun" w:hAnsi="Tahoma"/>
                    <w:color w:val="000000"/>
                    <w:kern w:val="2"/>
                    <w:sz w:val="26"/>
                    <w:szCs w:val="26"/>
                    <w:lang w:eastAsia="zh-CN"/>
                  </w:rPr>
                </w:rPrChange>
              </w:rPr>
            </w:pPr>
            <w:r w:rsidRPr="00C02E27">
              <w:rPr>
                <w:sz w:val="26"/>
                <w:szCs w:val="26"/>
                <w:rPrChange w:id="6650" w:author="Windows User" w:date="2022-12-27T06:50:00Z">
                  <w:rPr>
                    <w:b/>
                    <w:i/>
                    <w:color w:val="000000"/>
                    <w:sz w:val="26"/>
                    <w:szCs w:val="26"/>
                  </w:rPr>
                </w:rPrChange>
              </w:rPr>
              <w:t>Hệ thống</w:t>
            </w:r>
          </w:p>
        </w:tc>
        <w:tc>
          <w:tcPr>
            <w:tcW w:w="1500" w:type="dxa"/>
            <w:shd w:val="clear" w:color="auto" w:fill="auto"/>
            <w:noWrap/>
            <w:vAlign w:val="center"/>
          </w:tcPr>
          <w:p w14:paraId="1F5D448F" w14:textId="77777777" w:rsidR="00232795" w:rsidRPr="00C02E27" w:rsidRDefault="00232795" w:rsidP="00B617A6">
            <w:pPr>
              <w:widowControl w:val="0"/>
              <w:tabs>
                <w:tab w:val="center" w:pos="4320"/>
                <w:tab w:val="right" w:pos="8640"/>
              </w:tabs>
              <w:spacing w:before="60" w:after="60" w:line="240" w:lineRule="auto"/>
              <w:jc w:val="center"/>
              <w:rPr>
                <w:sz w:val="26"/>
                <w:szCs w:val="26"/>
                <w:rPrChange w:id="6651" w:author="Windows User" w:date="2022-12-27T06:50:00Z">
                  <w:rPr>
                    <w:rFonts w:ascii="Tahoma" w:eastAsia="SimSun" w:hAnsi="Tahoma"/>
                    <w:color w:val="000000"/>
                    <w:kern w:val="2"/>
                    <w:sz w:val="26"/>
                    <w:szCs w:val="26"/>
                    <w:lang w:eastAsia="zh-CN"/>
                  </w:rPr>
                </w:rPrChange>
              </w:rPr>
            </w:pPr>
            <w:r w:rsidRPr="00C02E27">
              <w:rPr>
                <w:sz w:val="26"/>
                <w:szCs w:val="26"/>
                <w:rPrChange w:id="6652" w:author="Windows User" w:date="2022-12-27T06:50:00Z">
                  <w:rPr>
                    <w:b/>
                    <w:i/>
                    <w:color w:val="000000"/>
                    <w:sz w:val="26"/>
                    <w:szCs w:val="26"/>
                  </w:rPr>
                </w:rPrChange>
              </w:rPr>
              <w:t>1</w:t>
            </w:r>
          </w:p>
        </w:tc>
        <w:tc>
          <w:tcPr>
            <w:tcW w:w="1597" w:type="dxa"/>
          </w:tcPr>
          <w:p w14:paraId="581BE9A8" w14:textId="77777777" w:rsidR="00232795" w:rsidRPr="00C02E27" w:rsidRDefault="00232795" w:rsidP="00B617A6">
            <w:pPr>
              <w:widowControl w:val="0"/>
              <w:tabs>
                <w:tab w:val="center" w:pos="4320"/>
                <w:tab w:val="right" w:pos="8640"/>
              </w:tabs>
              <w:spacing w:before="60" w:after="60" w:line="240" w:lineRule="auto"/>
              <w:jc w:val="center"/>
              <w:rPr>
                <w:sz w:val="26"/>
                <w:szCs w:val="26"/>
                <w:rPrChange w:id="6653" w:author="Windows User" w:date="2022-12-27T06:50:00Z">
                  <w:rPr>
                    <w:rFonts w:ascii="Tahoma" w:eastAsia="SimSun" w:hAnsi="Tahoma"/>
                    <w:color w:val="000000"/>
                    <w:kern w:val="2"/>
                    <w:sz w:val="26"/>
                    <w:szCs w:val="26"/>
                    <w:lang w:eastAsia="zh-CN"/>
                  </w:rPr>
                </w:rPrChange>
              </w:rPr>
            </w:pPr>
            <w:r w:rsidRPr="00C02E27">
              <w:rPr>
                <w:sz w:val="26"/>
                <w:szCs w:val="26"/>
                <w:rPrChange w:id="6654" w:author="Windows User" w:date="2022-12-27T06:50:00Z">
                  <w:rPr>
                    <w:b/>
                    <w:i/>
                    <w:color w:val="000000"/>
                    <w:sz w:val="26"/>
                    <w:szCs w:val="26"/>
                  </w:rPr>
                </w:rPrChange>
              </w:rPr>
              <w:t>Đầu tư mới</w:t>
            </w:r>
          </w:p>
        </w:tc>
      </w:tr>
      <w:tr w:rsidR="00232795" w:rsidRPr="00C02E27" w14:paraId="011DB3AA" w14:textId="77777777" w:rsidTr="00CB18AF">
        <w:trPr>
          <w:trHeight w:val="23"/>
          <w:jc w:val="center"/>
        </w:trPr>
        <w:tc>
          <w:tcPr>
            <w:tcW w:w="650" w:type="dxa"/>
            <w:vAlign w:val="center"/>
          </w:tcPr>
          <w:p w14:paraId="3BD746EF" w14:textId="77777777" w:rsidR="00232795" w:rsidRPr="00C02E27" w:rsidRDefault="00232795" w:rsidP="00B617A6">
            <w:pPr>
              <w:widowControl w:val="0"/>
              <w:tabs>
                <w:tab w:val="center" w:pos="4320"/>
                <w:tab w:val="right" w:pos="8640"/>
              </w:tabs>
              <w:spacing w:before="60" w:after="60" w:line="240" w:lineRule="auto"/>
              <w:jc w:val="center"/>
              <w:rPr>
                <w:sz w:val="26"/>
                <w:szCs w:val="26"/>
                <w:rPrChange w:id="6655" w:author="Windows User" w:date="2022-12-27T06:50:00Z">
                  <w:rPr>
                    <w:rFonts w:ascii="Tahoma" w:eastAsia="SimSun" w:hAnsi="Tahoma"/>
                    <w:color w:val="000000"/>
                    <w:kern w:val="2"/>
                    <w:sz w:val="26"/>
                    <w:szCs w:val="26"/>
                    <w:lang w:eastAsia="zh-CN"/>
                  </w:rPr>
                </w:rPrChange>
              </w:rPr>
            </w:pPr>
            <w:r w:rsidRPr="00C02E27">
              <w:rPr>
                <w:sz w:val="26"/>
                <w:szCs w:val="26"/>
                <w:rPrChange w:id="6656" w:author="Windows User" w:date="2022-12-27T06:50:00Z">
                  <w:rPr>
                    <w:b/>
                    <w:i/>
                    <w:color w:val="000000"/>
                    <w:sz w:val="26"/>
                    <w:szCs w:val="26"/>
                  </w:rPr>
                </w:rPrChange>
              </w:rPr>
              <w:t>5</w:t>
            </w:r>
          </w:p>
        </w:tc>
        <w:tc>
          <w:tcPr>
            <w:tcW w:w="4128" w:type="dxa"/>
            <w:shd w:val="clear" w:color="auto" w:fill="auto"/>
            <w:noWrap/>
            <w:vAlign w:val="center"/>
          </w:tcPr>
          <w:p w14:paraId="4CC9257A" w14:textId="77777777" w:rsidR="00232795" w:rsidRPr="00C02E27" w:rsidRDefault="00232795" w:rsidP="00B617A6">
            <w:pPr>
              <w:widowControl w:val="0"/>
              <w:tabs>
                <w:tab w:val="center" w:pos="4320"/>
                <w:tab w:val="right" w:pos="8640"/>
              </w:tabs>
              <w:spacing w:before="60" w:after="60" w:line="240" w:lineRule="auto"/>
              <w:jc w:val="center"/>
              <w:rPr>
                <w:sz w:val="26"/>
                <w:szCs w:val="26"/>
                <w:rPrChange w:id="6657" w:author="Windows User" w:date="2022-12-27T06:50:00Z">
                  <w:rPr>
                    <w:rFonts w:ascii="Tahoma" w:eastAsia="SimSun" w:hAnsi="Tahoma"/>
                    <w:color w:val="000000"/>
                    <w:kern w:val="2"/>
                    <w:sz w:val="26"/>
                    <w:szCs w:val="26"/>
                    <w:lang w:eastAsia="zh-CN"/>
                  </w:rPr>
                </w:rPrChange>
              </w:rPr>
            </w:pPr>
            <w:r w:rsidRPr="00C02E27">
              <w:rPr>
                <w:sz w:val="26"/>
                <w:szCs w:val="26"/>
                <w:rPrChange w:id="6658" w:author="Windows User" w:date="2022-12-27T06:50:00Z">
                  <w:rPr>
                    <w:b/>
                    <w:i/>
                    <w:color w:val="000000"/>
                    <w:sz w:val="26"/>
                    <w:szCs w:val="26"/>
                  </w:rPr>
                </w:rPrChange>
              </w:rPr>
              <w:t>Hệ thống âm thanh</w:t>
            </w:r>
          </w:p>
        </w:tc>
        <w:tc>
          <w:tcPr>
            <w:tcW w:w="1562" w:type="dxa"/>
            <w:shd w:val="clear" w:color="auto" w:fill="auto"/>
            <w:noWrap/>
            <w:vAlign w:val="center"/>
          </w:tcPr>
          <w:p w14:paraId="5BAF8D50" w14:textId="77777777" w:rsidR="00232795" w:rsidRPr="00C02E27" w:rsidRDefault="00232795" w:rsidP="00B617A6">
            <w:pPr>
              <w:widowControl w:val="0"/>
              <w:tabs>
                <w:tab w:val="center" w:pos="4320"/>
                <w:tab w:val="right" w:pos="8640"/>
              </w:tabs>
              <w:spacing w:before="60" w:after="60" w:line="240" w:lineRule="auto"/>
              <w:jc w:val="center"/>
              <w:rPr>
                <w:sz w:val="26"/>
                <w:szCs w:val="26"/>
                <w:rPrChange w:id="6659" w:author="Windows User" w:date="2022-12-27T06:50:00Z">
                  <w:rPr>
                    <w:rFonts w:ascii="Tahoma" w:eastAsia="SimSun" w:hAnsi="Tahoma"/>
                    <w:color w:val="000000"/>
                    <w:kern w:val="2"/>
                    <w:sz w:val="26"/>
                    <w:szCs w:val="26"/>
                    <w:lang w:eastAsia="zh-CN"/>
                  </w:rPr>
                </w:rPrChange>
              </w:rPr>
            </w:pPr>
            <w:r w:rsidRPr="00C02E27">
              <w:rPr>
                <w:sz w:val="26"/>
                <w:szCs w:val="26"/>
                <w:rPrChange w:id="6660" w:author="Windows User" w:date="2022-12-27T06:50:00Z">
                  <w:rPr>
                    <w:b/>
                    <w:i/>
                    <w:color w:val="000000"/>
                    <w:sz w:val="26"/>
                    <w:szCs w:val="26"/>
                  </w:rPr>
                </w:rPrChange>
              </w:rPr>
              <w:t>Hệ thống</w:t>
            </w:r>
          </w:p>
        </w:tc>
        <w:tc>
          <w:tcPr>
            <w:tcW w:w="1500" w:type="dxa"/>
            <w:shd w:val="clear" w:color="auto" w:fill="auto"/>
            <w:noWrap/>
            <w:vAlign w:val="center"/>
          </w:tcPr>
          <w:p w14:paraId="78CD27A7" w14:textId="77777777" w:rsidR="00232795" w:rsidRPr="00C02E27" w:rsidRDefault="00232795" w:rsidP="00B617A6">
            <w:pPr>
              <w:widowControl w:val="0"/>
              <w:tabs>
                <w:tab w:val="center" w:pos="4320"/>
                <w:tab w:val="right" w:pos="8640"/>
              </w:tabs>
              <w:spacing w:before="60" w:after="60" w:line="240" w:lineRule="auto"/>
              <w:jc w:val="center"/>
              <w:rPr>
                <w:sz w:val="26"/>
                <w:szCs w:val="26"/>
                <w:rPrChange w:id="6661" w:author="Windows User" w:date="2022-12-27T06:50:00Z">
                  <w:rPr>
                    <w:rFonts w:ascii="Tahoma" w:eastAsia="SimSun" w:hAnsi="Tahoma"/>
                    <w:color w:val="000000"/>
                    <w:kern w:val="2"/>
                    <w:sz w:val="26"/>
                    <w:szCs w:val="26"/>
                    <w:lang w:eastAsia="zh-CN"/>
                  </w:rPr>
                </w:rPrChange>
              </w:rPr>
            </w:pPr>
            <w:r w:rsidRPr="00C02E27">
              <w:rPr>
                <w:sz w:val="26"/>
                <w:szCs w:val="26"/>
                <w:rPrChange w:id="6662" w:author="Windows User" w:date="2022-12-27T06:50:00Z">
                  <w:rPr>
                    <w:b/>
                    <w:i/>
                    <w:color w:val="000000"/>
                    <w:sz w:val="26"/>
                    <w:szCs w:val="26"/>
                  </w:rPr>
                </w:rPrChange>
              </w:rPr>
              <w:t>1</w:t>
            </w:r>
          </w:p>
        </w:tc>
        <w:tc>
          <w:tcPr>
            <w:tcW w:w="1597" w:type="dxa"/>
          </w:tcPr>
          <w:p w14:paraId="71771997" w14:textId="77777777" w:rsidR="00232795" w:rsidRPr="00C02E27" w:rsidRDefault="00232795" w:rsidP="00B617A6">
            <w:pPr>
              <w:widowControl w:val="0"/>
              <w:tabs>
                <w:tab w:val="center" w:pos="4320"/>
                <w:tab w:val="right" w:pos="8640"/>
              </w:tabs>
              <w:spacing w:before="60" w:after="60" w:line="240" w:lineRule="auto"/>
              <w:jc w:val="center"/>
              <w:rPr>
                <w:sz w:val="26"/>
                <w:szCs w:val="26"/>
                <w:rPrChange w:id="6663" w:author="Windows User" w:date="2022-12-27T06:50:00Z">
                  <w:rPr>
                    <w:rFonts w:ascii="Tahoma" w:eastAsia="SimSun" w:hAnsi="Tahoma"/>
                    <w:color w:val="000000"/>
                    <w:kern w:val="2"/>
                    <w:sz w:val="26"/>
                    <w:szCs w:val="26"/>
                    <w:lang w:eastAsia="zh-CN"/>
                  </w:rPr>
                </w:rPrChange>
              </w:rPr>
            </w:pPr>
            <w:r w:rsidRPr="00C02E27">
              <w:rPr>
                <w:sz w:val="26"/>
                <w:szCs w:val="26"/>
                <w:rPrChange w:id="6664" w:author="Windows User" w:date="2022-12-27T06:50:00Z">
                  <w:rPr>
                    <w:b/>
                    <w:i/>
                    <w:color w:val="000000"/>
                    <w:sz w:val="26"/>
                    <w:szCs w:val="26"/>
                  </w:rPr>
                </w:rPrChange>
              </w:rPr>
              <w:t>Đầu tư mới</w:t>
            </w:r>
          </w:p>
        </w:tc>
      </w:tr>
      <w:tr w:rsidR="00232795" w:rsidRPr="00C02E27" w14:paraId="456DE6CA" w14:textId="77777777" w:rsidTr="00CB18AF">
        <w:trPr>
          <w:trHeight w:val="23"/>
          <w:jc w:val="center"/>
        </w:trPr>
        <w:tc>
          <w:tcPr>
            <w:tcW w:w="650" w:type="dxa"/>
            <w:vAlign w:val="center"/>
          </w:tcPr>
          <w:p w14:paraId="6B823355" w14:textId="77777777" w:rsidR="00232795" w:rsidRPr="00C02E27" w:rsidRDefault="00232795" w:rsidP="00B617A6">
            <w:pPr>
              <w:widowControl w:val="0"/>
              <w:tabs>
                <w:tab w:val="center" w:pos="4320"/>
                <w:tab w:val="right" w:pos="8640"/>
              </w:tabs>
              <w:spacing w:before="60" w:after="60" w:line="240" w:lineRule="auto"/>
              <w:jc w:val="center"/>
              <w:rPr>
                <w:sz w:val="26"/>
                <w:szCs w:val="26"/>
                <w:rPrChange w:id="6665" w:author="Windows User" w:date="2022-12-27T06:50:00Z">
                  <w:rPr>
                    <w:rFonts w:ascii="Tahoma" w:eastAsia="SimSun" w:hAnsi="Tahoma"/>
                    <w:color w:val="000000"/>
                    <w:kern w:val="2"/>
                    <w:sz w:val="26"/>
                    <w:szCs w:val="26"/>
                    <w:lang w:eastAsia="zh-CN"/>
                  </w:rPr>
                </w:rPrChange>
              </w:rPr>
            </w:pPr>
            <w:r w:rsidRPr="00C02E27">
              <w:rPr>
                <w:sz w:val="26"/>
                <w:szCs w:val="26"/>
                <w:rPrChange w:id="6666" w:author="Windows User" w:date="2022-12-27T06:50:00Z">
                  <w:rPr>
                    <w:b/>
                    <w:i/>
                    <w:color w:val="000000"/>
                    <w:sz w:val="26"/>
                    <w:szCs w:val="26"/>
                  </w:rPr>
                </w:rPrChange>
              </w:rPr>
              <w:t>6</w:t>
            </w:r>
          </w:p>
        </w:tc>
        <w:tc>
          <w:tcPr>
            <w:tcW w:w="4128" w:type="dxa"/>
            <w:shd w:val="clear" w:color="auto" w:fill="auto"/>
            <w:noWrap/>
            <w:vAlign w:val="center"/>
          </w:tcPr>
          <w:p w14:paraId="7CF83505" w14:textId="77777777" w:rsidR="00232795" w:rsidRPr="00C02E27" w:rsidRDefault="00232795" w:rsidP="00B617A6">
            <w:pPr>
              <w:widowControl w:val="0"/>
              <w:tabs>
                <w:tab w:val="center" w:pos="4320"/>
                <w:tab w:val="right" w:pos="8640"/>
              </w:tabs>
              <w:spacing w:before="60" w:after="60" w:line="240" w:lineRule="auto"/>
              <w:jc w:val="center"/>
              <w:rPr>
                <w:sz w:val="26"/>
                <w:szCs w:val="26"/>
                <w:rPrChange w:id="6667" w:author="Windows User" w:date="2022-12-27T06:50:00Z">
                  <w:rPr>
                    <w:rFonts w:ascii="Tahoma" w:eastAsia="SimSun" w:hAnsi="Tahoma"/>
                    <w:color w:val="000000"/>
                    <w:kern w:val="2"/>
                    <w:sz w:val="26"/>
                    <w:szCs w:val="26"/>
                    <w:lang w:eastAsia="zh-CN"/>
                  </w:rPr>
                </w:rPrChange>
              </w:rPr>
            </w:pPr>
            <w:r w:rsidRPr="00C02E27">
              <w:rPr>
                <w:sz w:val="26"/>
                <w:szCs w:val="26"/>
                <w:rPrChange w:id="6668" w:author="Windows User" w:date="2022-12-27T06:50:00Z">
                  <w:rPr>
                    <w:b/>
                    <w:i/>
                    <w:color w:val="000000"/>
                    <w:sz w:val="26"/>
                    <w:szCs w:val="26"/>
                  </w:rPr>
                </w:rPrChange>
              </w:rPr>
              <w:t>Hệ thống chiếu sáng</w:t>
            </w:r>
          </w:p>
        </w:tc>
        <w:tc>
          <w:tcPr>
            <w:tcW w:w="1562" w:type="dxa"/>
            <w:shd w:val="clear" w:color="auto" w:fill="auto"/>
            <w:noWrap/>
            <w:vAlign w:val="center"/>
          </w:tcPr>
          <w:p w14:paraId="5916F0D5" w14:textId="77777777" w:rsidR="00232795" w:rsidRPr="00C02E27" w:rsidRDefault="00232795" w:rsidP="00B617A6">
            <w:pPr>
              <w:widowControl w:val="0"/>
              <w:tabs>
                <w:tab w:val="center" w:pos="4320"/>
                <w:tab w:val="right" w:pos="8640"/>
              </w:tabs>
              <w:spacing w:before="60" w:after="60" w:line="240" w:lineRule="auto"/>
              <w:jc w:val="center"/>
              <w:rPr>
                <w:sz w:val="26"/>
                <w:szCs w:val="26"/>
                <w:rPrChange w:id="6669" w:author="Windows User" w:date="2022-12-27T06:50:00Z">
                  <w:rPr>
                    <w:rFonts w:ascii="Tahoma" w:eastAsia="SimSun" w:hAnsi="Tahoma"/>
                    <w:color w:val="000000"/>
                    <w:kern w:val="2"/>
                    <w:sz w:val="26"/>
                    <w:szCs w:val="26"/>
                    <w:lang w:eastAsia="zh-CN"/>
                  </w:rPr>
                </w:rPrChange>
              </w:rPr>
            </w:pPr>
            <w:r w:rsidRPr="00C02E27">
              <w:rPr>
                <w:sz w:val="26"/>
                <w:szCs w:val="26"/>
                <w:rPrChange w:id="6670" w:author="Windows User" w:date="2022-12-27T06:50:00Z">
                  <w:rPr>
                    <w:b/>
                    <w:i/>
                    <w:color w:val="000000"/>
                    <w:sz w:val="26"/>
                    <w:szCs w:val="26"/>
                  </w:rPr>
                </w:rPrChange>
              </w:rPr>
              <w:t>Hệ thống</w:t>
            </w:r>
          </w:p>
        </w:tc>
        <w:tc>
          <w:tcPr>
            <w:tcW w:w="1500" w:type="dxa"/>
            <w:shd w:val="clear" w:color="auto" w:fill="auto"/>
            <w:noWrap/>
            <w:vAlign w:val="center"/>
          </w:tcPr>
          <w:p w14:paraId="60220A7F" w14:textId="77777777" w:rsidR="00232795" w:rsidRPr="00C02E27" w:rsidRDefault="00232795" w:rsidP="00B617A6">
            <w:pPr>
              <w:widowControl w:val="0"/>
              <w:tabs>
                <w:tab w:val="center" w:pos="4320"/>
                <w:tab w:val="right" w:pos="8640"/>
              </w:tabs>
              <w:spacing w:before="60" w:after="60" w:line="240" w:lineRule="auto"/>
              <w:jc w:val="center"/>
              <w:rPr>
                <w:sz w:val="26"/>
                <w:szCs w:val="26"/>
                <w:rPrChange w:id="6671" w:author="Windows User" w:date="2022-12-27T06:50:00Z">
                  <w:rPr>
                    <w:rFonts w:ascii="Tahoma" w:eastAsia="SimSun" w:hAnsi="Tahoma"/>
                    <w:color w:val="000000"/>
                    <w:kern w:val="2"/>
                    <w:sz w:val="26"/>
                    <w:szCs w:val="26"/>
                    <w:lang w:eastAsia="zh-CN"/>
                  </w:rPr>
                </w:rPrChange>
              </w:rPr>
            </w:pPr>
            <w:r w:rsidRPr="00C02E27">
              <w:rPr>
                <w:sz w:val="26"/>
                <w:szCs w:val="26"/>
                <w:rPrChange w:id="6672" w:author="Windows User" w:date="2022-12-27T06:50:00Z">
                  <w:rPr>
                    <w:b/>
                    <w:i/>
                    <w:color w:val="000000"/>
                    <w:sz w:val="26"/>
                    <w:szCs w:val="26"/>
                  </w:rPr>
                </w:rPrChange>
              </w:rPr>
              <w:t>1</w:t>
            </w:r>
          </w:p>
        </w:tc>
        <w:tc>
          <w:tcPr>
            <w:tcW w:w="1597" w:type="dxa"/>
          </w:tcPr>
          <w:p w14:paraId="14F9924A" w14:textId="77777777" w:rsidR="00232795" w:rsidRPr="00C02E27" w:rsidRDefault="00232795" w:rsidP="00B617A6">
            <w:pPr>
              <w:widowControl w:val="0"/>
              <w:tabs>
                <w:tab w:val="center" w:pos="4320"/>
                <w:tab w:val="right" w:pos="8640"/>
              </w:tabs>
              <w:spacing w:before="60" w:after="60" w:line="240" w:lineRule="auto"/>
              <w:jc w:val="center"/>
              <w:rPr>
                <w:sz w:val="26"/>
                <w:szCs w:val="26"/>
                <w:rPrChange w:id="6673" w:author="Windows User" w:date="2022-12-27T06:50:00Z">
                  <w:rPr>
                    <w:rFonts w:ascii="Tahoma" w:eastAsia="SimSun" w:hAnsi="Tahoma"/>
                    <w:color w:val="000000"/>
                    <w:kern w:val="2"/>
                    <w:sz w:val="26"/>
                    <w:szCs w:val="26"/>
                    <w:lang w:eastAsia="zh-CN"/>
                  </w:rPr>
                </w:rPrChange>
              </w:rPr>
            </w:pPr>
            <w:r w:rsidRPr="00C02E27">
              <w:rPr>
                <w:sz w:val="26"/>
                <w:szCs w:val="26"/>
                <w:rPrChange w:id="6674" w:author="Windows User" w:date="2022-12-27T06:50:00Z">
                  <w:rPr>
                    <w:b/>
                    <w:i/>
                    <w:color w:val="000000"/>
                    <w:sz w:val="26"/>
                    <w:szCs w:val="26"/>
                  </w:rPr>
                </w:rPrChange>
              </w:rPr>
              <w:t>Đầu tư mới</w:t>
            </w:r>
          </w:p>
        </w:tc>
      </w:tr>
      <w:tr w:rsidR="00232795" w:rsidRPr="00C02E27" w14:paraId="19D4423B" w14:textId="77777777" w:rsidTr="00CB18AF">
        <w:trPr>
          <w:trHeight w:val="23"/>
          <w:jc w:val="center"/>
        </w:trPr>
        <w:tc>
          <w:tcPr>
            <w:tcW w:w="650" w:type="dxa"/>
            <w:vAlign w:val="center"/>
          </w:tcPr>
          <w:p w14:paraId="243BBF48" w14:textId="77777777" w:rsidR="00232795" w:rsidRPr="00C02E27" w:rsidRDefault="00232795" w:rsidP="00B617A6">
            <w:pPr>
              <w:widowControl w:val="0"/>
              <w:tabs>
                <w:tab w:val="center" w:pos="4320"/>
                <w:tab w:val="right" w:pos="8640"/>
              </w:tabs>
              <w:spacing w:before="60" w:after="60" w:line="240" w:lineRule="auto"/>
              <w:jc w:val="center"/>
              <w:rPr>
                <w:sz w:val="26"/>
                <w:szCs w:val="26"/>
                <w:rPrChange w:id="6675" w:author="Windows User" w:date="2022-12-27T06:50:00Z">
                  <w:rPr>
                    <w:rFonts w:ascii="Tahoma" w:eastAsia="SimSun" w:hAnsi="Tahoma"/>
                    <w:color w:val="000000"/>
                    <w:kern w:val="2"/>
                    <w:sz w:val="26"/>
                    <w:szCs w:val="26"/>
                    <w:lang w:eastAsia="zh-CN"/>
                  </w:rPr>
                </w:rPrChange>
              </w:rPr>
            </w:pPr>
            <w:r w:rsidRPr="00C02E27">
              <w:rPr>
                <w:sz w:val="26"/>
                <w:szCs w:val="26"/>
                <w:rPrChange w:id="6676" w:author="Windows User" w:date="2022-12-27T06:50:00Z">
                  <w:rPr>
                    <w:b/>
                    <w:i/>
                    <w:color w:val="000000"/>
                    <w:sz w:val="26"/>
                    <w:szCs w:val="26"/>
                  </w:rPr>
                </w:rPrChange>
              </w:rPr>
              <w:t>7</w:t>
            </w:r>
          </w:p>
        </w:tc>
        <w:tc>
          <w:tcPr>
            <w:tcW w:w="4128" w:type="dxa"/>
            <w:shd w:val="clear" w:color="auto" w:fill="auto"/>
            <w:noWrap/>
            <w:vAlign w:val="center"/>
          </w:tcPr>
          <w:p w14:paraId="2325F637" w14:textId="77777777" w:rsidR="00232795" w:rsidRPr="00C02E27" w:rsidRDefault="00232795" w:rsidP="00B617A6">
            <w:pPr>
              <w:widowControl w:val="0"/>
              <w:tabs>
                <w:tab w:val="center" w:pos="4320"/>
                <w:tab w:val="right" w:pos="8640"/>
              </w:tabs>
              <w:spacing w:before="60" w:after="60" w:line="240" w:lineRule="auto"/>
              <w:jc w:val="center"/>
              <w:rPr>
                <w:sz w:val="26"/>
                <w:szCs w:val="26"/>
                <w:rPrChange w:id="6677" w:author="Windows User" w:date="2022-12-27T06:50:00Z">
                  <w:rPr>
                    <w:rFonts w:ascii="Tahoma" w:eastAsia="SimSun" w:hAnsi="Tahoma"/>
                    <w:color w:val="000000"/>
                    <w:kern w:val="2"/>
                    <w:sz w:val="26"/>
                    <w:szCs w:val="26"/>
                    <w:lang w:eastAsia="zh-CN"/>
                  </w:rPr>
                </w:rPrChange>
              </w:rPr>
            </w:pPr>
            <w:r w:rsidRPr="00C02E27">
              <w:rPr>
                <w:sz w:val="26"/>
                <w:szCs w:val="26"/>
                <w:rPrChange w:id="6678" w:author="Windows User" w:date="2022-12-27T06:50:00Z">
                  <w:rPr>
                    <w:b/>
                    <w:i/>
                    <w:color w:val="000000"/>
                    <w:sz w:val="26"/>
                    <w:szCs w:val="26"/>
                  </w:rPr>
                </w:rPrChange>
              </w:rPr>
              <w:t>Hệ thống thông tin liên lạc</w:t>
            </w:r>
          </w:p>
        </w:tc>
        <w:tc>
          <w:tcPr>
            <w:tcW w:w="1562" w:type="dxa"/>
            <w:shd w:val="clear" w:color="auto" w:fill="auto"/>
            <w:noWrap/>
            <w:vAlign w:val="center"/>
          </w:tcPr>
          <w:p w14:paraId="02635348" w14:textId="77777777" w:rsidR="00232795" w:rsidRPr="00C02E27" w:rsidRDefault="00232795" w:rsidP="00B617A6">
            <w:pPr>
              <w:widowControl w:val="0"/>
              <w:tabs>
                <w:tab w:val="center" w:pos="4320"/>
                <w:tab w:val="right" w:pos="8640"/>
              </w:tabs>
              <w:spacing w:before="60" w:after="60" w:line="240" w:lineRule="auto"/>
              <w:jc w:val="center"/>
              <w:rPr>
                <w:sz w:val="26"/>
                <w:szCs w:val="26"/>
                <w:rPrChange w:id="6679" w:author="Windows User" w:date="2022-12-27T06:50:00Z">
                  <w:rPr>
                    <w:rFonts w:ascii="Tahoma" w:eastAsia="SimSun" w:hAnsi="Tahoma"/>
                    <w:color w:val="000000"/>
                    <w:kern w:val="2"/>
                    <w:sz w:val="26"/>
                    <w:szCs w:val="26"/>
                    <w:lang w:eastAsia="zh-CN"/>
                  </w:rPr>
                </w:rPrChange>
              </w:rPr>
            </w:pPr>
            <w:r w:rsidRPr="00C02E27">
              <w:rPr>
                <w:sz w:val="26"/>
                <w:szCs w:val="26"/>
                <w:rPrChange w:id="6680" w:author="Windows User" w:date="2022-12-27T06:50:00Z">
                  <w:rPr>
                    <w:b/>
                    <w:i/>
                    <w:color w:val="000000"/>
                    <w:sz w:val="26"/>
                    <w:szCs w:val="26"/>
                  </w:rPr>
                </w:rPrChange>
              </w:rPr>
              <w:t>Hệ thống</w:t>
            </w:r>
          </w:p>
        </w:tc>
        <w:tc>
          <w:tcPr>
            <w:tcW w:w="1500" w:type="dxa"/>
            <w:shd w:val="clear" w:color="auto" w:fill="auto"/>
            <w:noWrap/>
            <w:vAlign w:val="center"/>
          </w:tcPr>
          <w:p w14:paraId="377EA695" w14:textId="77777777" w:rsidR="00232795" w:rsidRPr="00C02E27" w:rsidRDefault="00232795" w:rsidP="00B617A6">
            <w:pPr>
              <w:widowControl w:val="0"/>
              <w:tabs>
                <w:tab w:val="center" w:pos="4320"/>
                <w:tab w:val="right" w:pos="8640"/>
              </w:tabs>
              <w:spacing w:before="60" w:after="60" w:line="240" w:lineRule="auto"/>
              <w:jc w:val="center"/>
              <w:rPr>
                <w:sz w:val="26"/>
                <w:szCs w:val="26"/>
                <w:rPrChange w:id="6681" w:author="Windows User" w:date="2022-12-27T06:50:00Z">
                  <w:rPr>
                    <w:rFonts w:ascii="Tahoma" w:eastAsia="SimSun" w:hAnsi="Tahoma"/>
                    <w:color w:val="000000"/>
                    <w:kern w:val="2"/>
                    <w:sz w:val="26"/>
                    <w:szCs w:val="26"/>
                    <w:lang w:eastAsia="zh-CN"/>
                  </w:rPr>
                </w:rPrChange>
              </w:rPr>
            </w:pPr>
            <w:r w:rsidRPr="00C02E27">
              <w:rPr>
                <w:sz w:val="26"/>
                <w:szCs w:val="26"/>
                <w:rPrChange w:id="6682" w:author="Windows User" w:date="2022-12-27T06:50:00Z">
                  <w:rPr>
                    <w:b/>
                    <w:i/>
                    <w:color w:val="000000"/>
                    <w:sz w:val="26"/>
                    <w:szCs w:val="26"/>
                  </w:rPr>
                </w:rPrChange>
              </w:rPr>
              <w:t>1</w:t>
            </w:r>
          </w:p>
        </w:tc>
        <w:tc>
          <w:tcPr>
            <w:tcW w:w="1597" w:type="dxa"/>
          </w:tcPr>
          <w:p w14:paraId="10C9692B" w14:textId="77777777" w:rsidR="00232795" w:rsidRPr="00C02E27" w:rsidRDefault="00232795" w:rsidP="00B617A6">
            <w:pPr>
              <w:widowControl w:val="0"/>
              <w:tabs>
                <w:tab w:val="center" w:pos="4320"/>
                <w:tab w:val="right" w:pos="8640"/>
              </w:tabs>
              <w:spacing w:before="60" w:after="60" w:line="240" w:lineRule="auto"/>
              <w:jc w:val="center"/>
              <w:rPr>
                <w:sz w:val="26"/>
                <w:szCs w:val="26"/>
                <w:rPrChange w:id="6683" w:author="Windows User" w:date="2022-12-27T06:50:00Z">
                  <w:rPr>
                    <w:rFonts w:ascii="Tahoma" w:eastAsia="SimSun" w:hAnsi="Tahoma"/>
                    <w:color w:val="000000"/>
                    <w:kern w:val="2"/>
                    <w:sz w:val="26"/>
                    <w:szCs w:val="26"/>
                    <w:lang w:eastAsia="zh-CN"/>
                  </w:rPr>
                </w:rPrChange>
              </w:rPr>
            </w:pPr>
            <w:r w:rsidRPr="00C02E27">
              <w:rPr>
                <w:sz w:val="26"/>
                <w:szCs w:val="26"/>
                <w:rPrChange w:id="6684" w:author="Windows User" w:date="2022-12-27T06:50:00Z">
                  <w:rPr>
                    <w:b/>
                    <w:i/>
                    <w:color w:val="000000"/>
                    <w:sz w:val="26"/>
                    <w:szCs w:val="26"/>
                  </w:rPr>
                </w:rPrChange>
              </w:rPr>
              <w:t>Đầu tư mới</w:t>
            </w:r>
          </w:p>
        </w:tc>
      </w:tr>
      <w:tr w:rsidR="00232795" w:rsidRPr="00C02E27" w14:paraId="1D3CC479" w14:textId="77777777" w:rsidTr="00CB18AF">
        <w:trPr>
          <w:trHeight w:val="23"/>
          <w:jc w:val="center"/>
        </w:trPr>
        <w:tc>
          <w:tcPr>
            <w:tcW w:w="650" w:type="dxa"/>
            <w:vAlign w:val="center"/>
          </w:tcPr>
          <w:p w14:paraId="7EFDA054" w14:textId="77777777" w:rsidR="00232795" w:rsidRPr="00C02E27" w:rsidRDefault="00232795" w:rsidP="00B617A6">
            <w:pPr>
              <w:widowControl w:val="0"/>
              <w:tabs>
                <w:tab w:val="center" w:pos="4320"/>
                <w:tab w:val="right" w:pos="8640"/>
              </w:tabs>
              <w:spacing w:before="60" w:after="60" w:line="240" w:lineRule="auto"/>
              <w:jc w:val="center"/>
              <w:rPr>
                <w:sz w:val="26"/>
                <w:szCs w:val="26"/>
                <w:rPrChange w:id="6685" w:author="Windows User" w:date="2022-12-27T06:50:00Z">
                  <w:rPr>
                    <w:rFonts w:ascii="Tahoma" w:eastAsia="SimSun" w:hAnsi="Tahoma"/>
                    <w:color w:val="000000"/>
                    <w:kern w:val="2"/>
                    <w:sz w:val="26"/>
                    <w:szCs w:val="26"/>
                    <w:lang w:eastAsia="zh-CN"/>
                  </w:rPr>
                </w:rPrChange>
              </w:rPr>
            </w:pPr>
            <w:r w:rsidRPr="00C02E27">
              <w:rPr>
                <w:sz w:val="26"/>
                <w:szCs w:val="26"/>
                <w:rPrChange w:id="6686" w:author="Windows User" w:date="2022-12-27T06:50:00Z">
                  <w:rPr>
                    <w:b/>
                    <w:i/>
                    <w:color w:val="000000"/>
                    <w:sz w:val="26"/>
                    <w:szCs w:val="26"/>
                  </w:rPr>
                </w:rPrChange>
              </w:rPr>
              <w:t>8</w:t>
            </w:r>
          </w:p>
        </w:tc>
        <w:tc>
          <w:tcPr>
            <w:tcW w:w="4128" w:type="dxa"/>
            <w:shd w:val="clear" w:color="auto" w:fill="auto"/>
            <w:noWrap/>
            <w:vAlign w:val="center"/>
          </w:tcPr>
          <w:p w14:paraId="62FCC0FB" w14:textId="77777777" w:rsidR="00232795" w:rsidRPr="00C02E27" w:rsidRDefault="00232795" w:rsidP="00B617A6">
            <w:pPr>
              <w:widowControl w:val="0"/>
              <w:tabs>
                <w:tab w:val="center" w:pos="4320"/>
                <w:tab w:val="right" w:pos="8640"/>
              </w:tabs>
              <w:spacing w:before="60" w:after="60" w:line="240" w:lineRule="auto"/>
              <w:jc w:val="center"/>
              <w:rPr>
                <w:sz w:val="26"/>
                <w:szCs w:val="26"/>
                <w:rPrChange w:id="6687" w:author="Windows User" w:date="2022-12-27T06:50:00Z">
                  <w:rPr>
                    <w:rFonts w:ascii="Tahoma" w:eastAsia="SimSun" w:hAnsi="Tahoma"/>
                    <w:color w:val="000000"/>
                    <w:kern w:val="2"/>
                    <w:sz w:val="26"/>
                    <w:szCs w:val="26"/>
                    <w:lang w:eastAsia="zh-CN"/>
                  </w:rPr>
                </w:rPrChange>
              </w:rPr>
            </w:pPr>
            <w:r w:rsidRPr="00C02E27">
              <w:rPr>
                <w:sz w:val="26"/>
                <w:szCs w:val="26"/>
                <w:rPrChange w:id="6688" w:author="Windows User" w:date="2022-12-27T06:50:00Z">
                  <w:rPr>
                    <w:b/>
                    <w:i/>
                    <w:color w:val="000000"/>
                    <w:sz w:val="26"/>
                    <w:szCs w:val="26"/>
                  </w:rPr>
                </w:rPrChange>
              </w:rPr>
              <w:t>Hệ thống chống sét</w:t>
            </w:r>
          </w:p>
        </w:tc>
        <w:tc>
          <w:tcPr>
            <w:tcW w:w="1562" w:type="dxa"/>
            <w:shd w:val="clear" w:color="auto" w:fill="auto"/>
            <w:noWrap/>
            <w:vAlign w:val="center"/>
          </w:tcPr>
          <w:p w14:paraId="158450CD" w14:textId="77777777" w:rsidR="00232795" w:rsidRPr="00C02E27" w:rsidRDefault="00232795" w:rsidP="00B617A6">
            <w:pPr>
              <w:widowControl w:val="0"/>
              <w:tabs>
                <w:tab w:val="center" w:pos="4320"/>
                <w:tab w:val="right" w:pos="8640"/>
              </w:tabs>
              <w:spacing w:before="60" w:after="60" w:line="240" w:lineRule="auto"/>
              <w:jc w:val="center"/>
              <w:rPr>
                <w:sz w:val="26"/>
                <w:szCs w:val="26"/>
                <w:rPrChange w:id="6689" w:author="Windows User" w:date="2022-12-27T06:50:00Z">
                  <w:rPr>
                    <w:rFonts w:ascii="Tahoma" w:eastAsia="SimSun" w:hAnsi="Tahoma"/>
                    <w:color w:val="000000"/>
                    <w:kern w:val="2"/>
                    <w:sz w:val="26"/>
                    <w:szCs w:val="26"/>
                    <w:lang w:eastAsia="zh-CN"/>
                  </w:rPr>
                </w:rPrChange>
              </w:rPr>
            </w:pPr>
            <w:r w:rsidRPr="00C02E27">
              <w:rPr>
                <w:sz w:val="26"/>
                <w:szCs w:val="26"/>
                <w:rPrChange w:id="6690" w:author="Windows User" w:date="2022-12-27T06:50:00Z">
                  <w:rPr>
                    <w:b/>
                    <w:i/>
                    <w:color w:val="000000"/>
                    <w:sz w:val="26"/>
                    <w:szCs w:val="26"/>
                  </w:rPr>
                </w:rPrChange>
              </w:rPr>
              <w:t>Hệ thống</w:t>
            </w:r>
          </w:p>
        </w:tc>
        <w:tc>
          <w:tcPr>
            <w:tcW w:w="1500" w:type="dxa"/>
            <w:shd w:val="clear" w:color="auto" w:fill="auto"/>
            <w:noWrap/>
            <w:vAlign w:val="center"/>
          </w:tcPr>
          <w:p w14:paraId="101C865E" w14:textId="77777777" w:rsidR="00232795" w:rsidRPr="00C02E27" w:rsidRDefault="00232795" w:rsidP="00B617A6">
            <w:pPr>
              <w:widowControl w:val="0"/>
              <w:tabs>
                <w:tab w:val="center" w:pos="4320"/>
                <w:tab w:val="right" w:pos="8640"/>
              </w:tabs>
              <w:spacing w:before="60" w:after="60" w:line="240" w:lineRule="auto"/>
              <w:jc w:val="center"/>
              <w:rPr>
                <w:sz w:val="26"/>
                <w:szCs w:val="26"/>
                <w:rPrChange w:id="6691" w:author="Windows User" w:date="2022-12-27T06:50:00Z">
                  <w:rPr>
                    <w:rFonts w:ascii="Tahoma" w:eastAsia="SimSun" w:hAnsi="Tahoma"/>
                    <w:color w:val="000000"/>
                    <w:kern w:val="2"/>
                    <w:sz w:val="26"/>
                    <w:szCs w:val="26"/>
                    <w:lang w:eastAsia="zh-CN"/>
                  </w:rPr>
                </w:rPrChange>
              </w:rPr>
            </w:pPr>
            <w:r w:rsidRPr="00C02E27">
              <w:rPr>
                <w:sz w:val="26"/>
                <w:szCs w:val="26"/>
                <w:rPrChange w:id="6692" w:author="Windows User" w:date="2022-12-27T06:50:00Z">
                  <w:rPr>
                    <w:b/>
                    <w:i/>
                    <w:color w:val="000000"/>
                    <w:sz w:val="26"/>
                    <w:szCs w:val="26"/>
                  </w:rPr>
                </w:rPrChange>
              </w:rPr>
              <w:t>1</w:t>
            </w:r>
          </w:p>
        </w:tc>
        <w:tc>
          <w:tcPr>
            <w:tcW w:w="1597" w:type="dxa"/>
          </w:tcPr>
          <w:p w14:paraId="315B78F9" w14:textId="77777777" w:rsidR="00232795" w:rsidRPr="00C02E27" w:rsidRDefault="00232795" w:rsidP="00B617A6">
            <w:pPr>
              <w:widowControl w:val="0"/>
              <w:tabs>
                <w:tab w:val="center" w:pos="4320"/>
                <w:tab w:val="right" w:pos="8640"/>
              </w:tabs>
              <w:spacing w:before="60" w:after="60" w:line="240" w:lineRule="auto"/>
              <w:jc w:val="center"/>
              <w:rPr>
                <w:sz w:val="26"/>
                <w:szCs w:val="26"/>
                <w:rPrChange w:id="6693" w:author="Windows User" w:date="2022-12-27T06:50:00Z">
                  <w:rPr>
                    <w:rFonts w:ascii="Tahoma" w:eastAsia="SimSun" w:hAnsi="Tahoma"/>
                    <w:color w:val="000000"/>
                    <w:kern w:val="2"/>
                    <w:sz w:val="26"/>
                    <w:szCs w:val="26"/>
                    <w:lang w:eastAsia="zh-CN"/>
                  </w:rPr>
                </w:rPrChange>
              </w:rPr>
            </w:pPr>
            <w:r w:rsidRPr="00C02E27">
              <w:rPr>
                <w:sz w:val="26"/>
                <w:szCs w:val="26"/>
                <w:rPrChange w:id="6694" w:author="Windows User" w:date="2022-12-27T06:50:00Z">
                  <w:rPr>
                    <w:b/>
                    <w:i/>
                    <w:color w:val="000000"/>
                    <w:sz w:val="26"/>
                    <w:szCs w:val="26"/>
                  </w:rPr>
                </w:rPrChange>
              </w:rPr>
              <w:t>Đầu tư mới</w:t>
            </w:r>
          </w:p>
        </w:tc>
      </w:tr>
      <w:tr w:rsidR="00232795" w:rsidRPr="00C02E27" w14:paraId="57758625" w14:textId="77777777" w:rsidTr="00CB18AF">
        <w:trPr>
          <w:trHeight w:val="23"/>
          <w:jc w:val="center"/>
        </w:trPr>
        <w:tc>
          <w:tcPr>
            <w:tcW w:w="650" w:type="dxa"/>
            <w:vAlign w:val="center"/>
          </w:tcPr>
          <w:p w14:paraId="3F4A0B88" w14:textId="77777777" w:rsidR="00232795" w:rsidRPr="00C02E27" w:rsidRDefault="00232795" w:rsidP="00B617A6">
            <w:pPr>
              <w:widowControl w:val="0"/>
              <w:tabs>
                <w:tab w:val="center" w:pos="4320"/>
                <w:tab w:val="right" w:pos="8640"/>
              </w:tabs>
              <w:spacing w:before="60" w:after="60" w:line="240" w:lineRule="auto"/>
              <w:jc w:val="center"/>
              <w:rPr>
                <w:sz w:val="26"/>
                <w:szCs w:val="26"/>
                <w:rPrChange w:id="6695" w:author="Windows User" w:date="2022-12-27T06:50:00Z">
                  <w:rPr>
                    <w:rFonts w:ascii="Tahoma" w:eastAsia="SimSun" w:hAnsi="Tahoma"/>
                    <w:color w:val="000000"/>
                    <w:kern w:val="2"/>
                    <w:sz w:val="26"/>
                    <w:szCs w:val="26"/>
                    <w:lang w:eastAsia="zh-CN"/>
                  </w:rPr>
                </w:rPrChange>
              </w:rPr>
            </w:pPr>
            <w:r w:rsidRPr="00C02E27">
              <w:rPr>
                <w:sz w:val="26"/>
                <w:szCs w:val="26"/>
                <w:rPrChange w:id="6696" w:author="Windows User" w:date="2022-12-27T06:50:00Z">
                  <w:rPr>
                    <w:b/>
                    <w:i/>
                    <w:color w:val="000000"/>
                    <w:sz w:val="26"/>
                    <w:szCs w:val="26"/>
                  </w:rPr>
                </w:rPrChange>
              </w:rPr>
              <w:t>9</w:t>
            </w:r>
          </w:p>
        </w:tc>
        <w:tc>
          <w:tcPr>
            <w:tcW w:w="4128" w:type="dxa"/>
            <w:shd w:val="clear" w:color="auto" w:fill="auto"/>
            <w:noWrap/>
            <w:vAlign w:val="center"/>
          </w:tcPr>
          <w:p w14:paraId="16A93561" w14:textId="77777777" w:rsidR="00232795" w:rsidRPr="00C02E27" w:rsidRDefault="00232795" w:rsidP="00B617A6">
            <w:pPr>
              <w:widowControl w:val="0"/>
              <w:tabs>
                <w:tab w:val="center" w:pos="4320"/>
                <w:tab w:val="right" w:pos="8640"/>
              </w:tabs>
              <w:spacing w:before="60" w:after="60" w:line="240" w:lineRule="auto"/>
              <w:jc w:val="center"/>
              <w:rPr>
                <w:sz w:val="26"/>
                <w:szCs w:val="26"/>
                <w:rPrChange w:id="6697" w:author="Windows User" w:date="2022-12-27T06:50:00Z">
                  <w:rPr>
                    <w:rFonts w:ascii="Tahoma" w:eastAsia="SimSun" w:hAnsi="Tahoma"/>
                    <w:color w:val="000000"/>
                    <w:kern w:val="2"/>
                    <w:sz w:val="26"/>
                    <w:szCs w:val="26"/>
                    <w:lang w:eastAsia="zh-CN"/>
                  </w:rPr>
                </w:rPrChange>
              </w:rPr>
            </w:pPr>
            <w:r w:rsidRPr="00C02E27">
              <w:rPr>
                <w:sz w:val="26"/>
                <w:szCs w:val="26"/>
                <w:rPrChange w:id="6698" w:author="Windows User" w:date="2022-12-27T06:50:00Z">
                  <w:rPr>
                    <w:b/>
                    <w:i/>
                    <w:color w:val="000000"/>
                    <w:sz w:val="26"/>
                    <w:szCs w:val="26"/>
                  </w:rPr>
                </w:rPrChange>
              </w:rPr>
              <w:t xml:space="preserve">Máy phát điện </w:t>
            </w:r>
          </w:p>
        </w:tc>
        <w:tc>
          <w:tcPr>
            <w:tcW w:w="1562" w:type="dxa"/>
            <w:shd w:val="clear" w:color="auto" w:fill="auto"/>
            <w:noWrap/>
            <w:vAlign w:val="center"/>
          </w:tcPr>
          <w:p w14:paraId="74717CF6" w14:textId="77777777" w:rsidR="00232795" w:rsidRPr="00C02E27" w:rsidRDefault="00232795" w:rsidP="00B617A6">
            <w:pPr>
              <w:widowControl w:val="0"/>
              <w:tabs>
                <w:tab w:val="center" w:pos="4320"/>
                <w:tab w:val="right" w:pos="8640"/>
              </w:tabs>
              <w:spacing w:before="60" w:after="60" w:line="240" w:lineRule="auto"/>
              <w:jc w:val="center"/>
              <w:rPr>
                <w:sz w:val="26"/>
                <w:szCs w:val="26"/>
                <w:rPrChange w:id="6699" w:author="Windows User" w:date="2022-12-27T06:50:00Z">
                  <w:rPr>
                    <w:rFonts w:ascii="Tahoma" w:eastAsia="SimSun" w:hAnsi="Tahoma"/>
                    <w:color w:val="000000"/>
                    <w:kern w:val="2"/>
                    <w:sz w:val="26"/>
                    <w:szCs w:val="26"/>
                    <w:lang w:eastAsia="zh-CN"/>
                  </w:rPr>
                </w:rPrChange>
              </w:rPr>
            </w:pPr>
            <w:r w:rsidRPr="00C02E27">
              <w:rPr>
                <w:sz w:val="26"/>
                <w:szCs w:val="26"/>
                <w:rPrChange w:id="6700" w:author="Windows User" w:date="2022-12-27T06:50:00Z">
                  <w:rPr>
                    <w:b/>
                    <w:i/>
                    <w:color w:val="000000"/>
                    <w:sz w:val="26"/>
                    <w:szCs w:val="26"/>
                  </w:rPr>
                </w:rPrChange>
              </w:rPr>
              <w:t>Cái</w:t>
            </w:r>
          </w:p>
        </w:tc>
        <w:tc>
          <w:tcPr>
            <w:tcW w:w="1500" w:type="dxa"/>
            <w:shd w:val="clear" w:color="auto" w:fill="auto"/>
            <w:noWrap/>
            <w:vAlign w:val="center"/>
          </w:tcPr>
          <w:p w14:paraId="40D3E872" w14:textId="77777777" w:rsidR="00232795" w:rsidRPr="00C02E27" w:rsidRDefault="00232795" w:rsidP="00B617A6">
            <w:pPr>
              <w:widowControl w:val="0"/>
              <w:tabs>
                <w:tab w:val="center" w:pos="4320"/>
                <w:tab w:val="right" w:pos="8640"/>
              </w:tabs>
              <w:spacing w:before="60" w:after="60" w:line="240" w:lineRule="auto"/>
              <w:jc w:val="center"/>
              <w:rPr>
                <w:sz w:val="26"/>
                <w:szCs w:val="26"/>
                <w:rPrChange w:id="6701" w:author="Windows User" w:date="2022-12-27T06:50:00Z">
                  <w:rPr>
                    <w:rFonts w:ascii="Tahoma" w:eastAsia="SimSun" w:hAnsi="Tahoma"/>
                    <w:color w:val="000000"/>
                    <w:kern w:val="2"/>
                    <w:sz w:val="26"/>
                    <w:szCs w:val="26"/>
                    <w:lang w:eastAsia="zh-CN"/>
                  </w:rPr>
                </w:rPrChange>
              </w:rPr>
            </w:pPr>
            <w:r w:rsidRPr="00C02E27">
              <w:rPr>
                <w:sz w:val="26"/>
                <w:szCs w:val="26"/>
                <w:rPrChange w:id="6702" w:author="Windows User" w:date="2022-12-27T06:50:00Z">
                  <w:rPr>
                    <w:b/>
                    <w:i/>
                    <w:color w:val="000000"/>
                    <w:sz w:val="26"/>
                    <w:szCs w:val="26"/>
                  </w:rPr>
                </w:rPrChange>
              </w:rPr>
              <w:t>1</w:t>
            </w:r>
          </w:p>
        </w:tc>
        <w:tc>
          <w:tcPr>
            <w:tcW w:w="1597" w:type="dxa"/>
          </w:tcPr>
          <w:p w14:paraId="1C8939A7" w14:textId="77777777" w:rsidR="00232795" w:rsidRPr="00C02E27" w:rsidRDefault="00232795" w:rsidP="00B617A6">
            <w:pPr>
              <w:widowControl w:val="0"/>
              <w:tabs>
                <w:tab w:val="center" w:pos="4320"/>
                <w:tab w:val="right" w:pos="8640"/>
              </w:tabs>
              <w:spacing w:before="60" w:after="60" w:line="240" w:lineRule="auto"/>
              <w:jc w:val="center"/>
              <w:rPr>
                <w:sz w:val="26"/>
                <w:szCs w:val="26"/>
                <w:rPrChange w:id="6703" w:author="Windows User" w:date="2022-12-27T06:50:00Z">
                  <w:rPr>
                    <w:rFonts w:ascii="Tahoma" w:eastAsia="SimSun" w:hAnsi="Tahoma"/>
                    <w:color w:val="000000"/>
                    <w:kern w:val="2"/>
                    <w:sz w:val="26"/>
                    <w:szCs w:val="26"/>
                    <w:lang w:eastAsia="zh-CN"/>
                  </w:rPr>
                </w:rPrChange>
              </w:rPr>
            </w:pPr>
            <w:r w:rsidRPr="00C02E27">
              <w:rPr>
                <w:sz w:val="26"/>
                <w:szCs w:val="26"/>
                <w:rPrChange w:id="6704" w:author="Windows User" w:date="2022-12-27T06:50:00Z">
                  <w:rPr>
                    <w:b/>
                    <w:i/>
                    <w:color w:val="000000"/>
                    <w:sz w:val="26"/>
                    <w:szCs w:val="26"/>
                  </w:rPr>
                </w:rPrChange>
              </w:rPr>
              <w:t>Đầu tư mới</w:t>
            </w:r>
          </w:p>
        </w:tc>
      </w:tr>
      <w:tr w:rsidR="00232795" w:rsidRPr="00C02E27" w14:paraId="74B46246" w14:textId="77777777" w:rsidTr="00CB18AF">
        <w:trPr>
          <w:trHeight w:val="23"/>
          <w:jc w:val="center"/>
        </w:trPr>
        <w:tc>
          <w:tcPr>
            <w:tcW w:w="650" w:type="dxa"/>
            <w:vAlign w:val="center"/>
          </w:tcPr>
          <w:p w14:paraId="52A82869" w14:textId="77777777" w:rsidR="00232795" w:rsidRPr="00C02E27" w:rsidRDefault="00232795" w:rsidP="00B617A6">
            <w:pPr>
              <w:widowControl w:val="0"/>
              <w:tabs>
                <w:tab w:val="center" w:pos="4320"/>
                <w:tab w:val="right" w:pos="8640"/>
              </w:tabs>
              <w:spacing w:before="60" w:after="60" w:line="240" w:lineRule="auto"/>
              <w:jc w:val="center"/>
              <w:rPr>
                <w:sz w:val="26"/>
                <w:szCs w:val="26"/>
                <w:rPrChange w:id="6705" w:author="Windows User" w:date="2022-12-27T06:50:00Z">
                  <w:rPr>
                    <w:rFonts w:ascii="Tahoma" w:eastAsia="SimSun" w:hAnsi="Tahoma"/>
                    <w:color w:val="000000"/>
                    <w:kern w:val="2"/>
                    <w:sz w:val="26"/>
                    <w:szCs w:val="26"/>
                    <w:lang w:eastAsia="zh-CN"/>
                  </w:rPr>
                </w:rPrChange>
              </w:rPr>
            </w:pPr>
            <w:r w:rsidRPr="00C02E27">
              <w:rPr>
                <w:sz w:val="26"/>
                <w:szCs w:val="26"/>
                <w:rPrChange w:id="6706" w:author="Windows User" w:date="2022-12-27T06:50:00Z">
                  <w:rPr>
                    <w:b/>
                    <w:i/>
                    <w:color w:val="000000"/>
                    <w:sz w:val="26"/>
                    <w:szCs w:val="26"/>
                  </w:rPr>
                </w:rPrChange>
              </w:rPr>
              <w:t>10</w:t>
            </w:r>
          </w:p>
        </w:tc>
        <w:tc>
          <w:tcPr>
            <w:tcW w:w="4128" w:type="dxa"/>
            <w:shd w:val="clear" w:color="auto" w:fill="auto"/>
            <w:noWrap/>
            <w:vAlign w:val="center"/>
          </w:tcPr>
          <w:p w14:paraId="18231E5C" w14:textId="77777777" w:rsidR="00232795" w:rsidRPr="00C02E27" w:rsidRDefault="00232795" w:rsidP="00B617A6">
            <w:pPr>
              <w:widowControl w:val="0"/>
              <w:tabs>
                <w:tab w:val="center" w:pos="4320"/>
                <w:tab w:val="right" w:pos="8640"/>
              </w:tabs>
              <w:spacing w:before="60" w:after="60" w:line="240" w:lineRule="auto"/>
              <w:jc w:val="center"/>
              <w:rPr>
                <w:sz w:val="26"/>
                <w:szCs w:val="26"/>
                <w:rPrChange w:id="6707" w:author="Windows User" w:date="2022-12-27T06:50:00Z">
                  <w:rPr>
                    <w:rFonts w:ascii="Tahoma" w:eastAsia="SimSun" w:hAnsi="Tahoma"/>
                    <w:color w:val="000000"/>
                    <w:kern w:val="2"/>
                    <w:sz w:val="26"/>
                    <w:szCs w:val="26"/>
                    <w:lang w:eastAsia="zh-CN"/>
                  </w:rPr>
                </w:rPrChange>
              </w:rPr>
            </w:pPr>
            <w:r w:rsidRPr="00C02E27">
              <w:rPr>
                <w:sz w:val="26"/>
                <w:szCs w:val="26"/>
                <w:rPrChange w:id="6708" w:author="Windows User" w:date="2022-12-27T06:50:00Z">
                  <w:rPr>
                    <w:b/>
                    <w:i/>
                    <w:color w:val="000000"/>
                    <w:sz w:val="26"/>
                    <w:szCs w:val="26"/>
                  </w:rPr>
                </w:rPrChange>
              </w:rPr>
              <w:t>Máy bơm nước</w:t>
            </w:r>
          </w:p>
        </w:tc>
        <w:tc>
          <w:tcPr>
            <w:tcW w:w="1562" w:type="dxa"/>
            <w:shd w:val="clear" w:color="auto" w:fill="auto"/>
            <w:noWrap/>
            <w:vAlign w:val="center"/>
          </w:tcPr>
          <w:p w14:paraId="16507D93" w14:textId="77777777" w:rsidR="00232795" w:rsidRPr="00C02E27" w:rsidRDefault="00232795" w:rsidP="00B617A6">
            <w:pPr>
              <w:widowControl w:val="0"/>
              <w:tabs>
                <w:tab w:val="center" w:pos="4320"/>
                <w:tab w:val="right" w:pos="8640"/>
              </w:tabs>
              <w:spacing w:before="60" w:after="60" w:line="240" w:lineRule="auto"/>
              <w:jc w:val="center"/>
              <w:rPr>
                <w:sz w:val="26"/>
                <w:szCs w:val="26"/>
                <w:rPrChange w:id="6709" w:author="Windows User" w:date="2022-12-27T06:50:00Z">
                  <w:rPr>
                    <w:rFonts w:ascii="Tahoma" w:eastAsia="SimSun" w:hAnsi="Tahoma"/>
                    <w:color w:val="000000"/>
                    <w:kern w:val="2"/>
                    <w:sz w:val="26"/>
                    <w:szCs w:val="26"/>
                    <w:lang w:eastAsia="zh-CN"/>
                  </w:rPr>
                </w:rPrChange>
              </w:rPr>
            </w:pPr>
            <w:r w:rsidRPr="00C02E27">
              <w:rPr>
                <w:sz w:val="26"/>
                <w:szCs w:val="26"/>
                <w:rPrChange w:id="6710" w:author="Windows User" w:date="2022-12-27T06:50:00Z">
                  <w:rPr>
                    <w:b/>
                    <w:i/>
                    <w:color w:val="000000"/>
                    <w:sz w:val="26"/>
                    <w:szCs w:val="26"/>
                  </w:rPr>
                </w:rPrChange>
              </w:rPr>
              <w:t>Cái</w:t>
            </w:r>
          </w:p>
        </w:tc>
        <w:tc>
          <w:tcPr>
            <w:tcW w:w="1500" w:type="dxa"/>
            <w:shd w:val="clear" w:color="auto" w:fill="auto"/>
            <w:noWrap/>
            <w:vAlign w:val="center"/>
          </w:tcPr>
          <w:p w14:paraId="28EE3530" w14:textId="77777777" w:rsidR="00232795" w:rsidRPr="00C02E27" w:rsidRDefault="00232795" w:rsidP="00B617A6">
            <w:pPr>
              <w:widowControl w:val="0"/>
              <w:tabs>
                <w:tab w:val="center" w:pos="4320"/>
                <w:tab w:val="right" w:pos="8640"/>
              </w:tabs>
              <w:spacing w:before="60" w:after="60" w:line="240" w:lineRule="auto"/>
              <w:jc w:val="center"/>
              <w:rPr>
                <w:sz w:val="26"/>
                <w:szCs w:val="26"/>
                <w:rPrChange w:id="6711" w:author="Windows User" w:date="2022-12-27T06:50:00Z">
                  <w:rPr>
                    <w:rFonts w:ascii="Tahoma" w:eastAsia="SimSun" w:hAnsi="Tahoma"/>
                    <w:color w:val="000000"/>
                    <w:kern w:val="2"/>
                    <w:sz w:val="26"/>
                    <w:szCs w:val="26"/>
                    <w:lang w:eastAsia="zh-CN"/>
                  </w:rPr>
                </w:rPrChange>
              </w:rPr>
            </w:pPr>
            <w:r w:rsidRPr="00C02E27">
              <w:rPr>
                <w:sz w:val="26"/>
                <w:szCs w:val="26"/>
                <w:rPrChange w:id="6712" w:author="Windows User" w:date="2022-12-27T06:50:00Z">
                  <w:rPr>
                    <w:b/>
                    <w:i/>
                    <w:color w:val="000000"/>
                    <w:sz w:val="26"/>
                    <w:szCs w:val="26"/>
                  </w:rPr>
                </w:rPrChange>
              </w:rPr>
              <w:t>4</w:t>
            </w:r>
          </w:p>
        </w:tc>
        <w:tc>
          <w:tcPr>
            <w:tcW w:w="1597" w:type="dxa"/>
          </w:tcPr>
          <w:p w14:paraId="557B4289" w14:textId="77777777" w:rsidR="00232795" w:rsidRPr="00C02E27" w:rsidRDefault="00232795" w:rsidP="00B617A6">
            <w:pPr>
              <w:widowControl w:val="0"/>
              <w:tabs>
                <w:tab w:val="center" w:pos="4320"/>
                <w:tab w:val="right" w:pos="8640"/>
              </w:tabs>
              <w:spacing w:before="60" w:after="60" w:line="240" w:lineRule="auto"/>
              <w:jc w:val="center"/>
              <w:rPr>
                <w:sz w:val="26"/>
                <w:szCs w:val="26"/>
                <w:rPrChange w:id="6713" w:author="Windows User" w:date="2022-12-27T06:50:00Z">
                  <w:rPr>
                    <w:rFonts w:ascii="Tahoma" w:eastAsia="SimSun" w:hAnsi="Tahoma"/>
                    <w:color w:val="000000"/>
                    <w:kern w:val="2"/>
                    <w:sz w:val="26"/>
                    <w:szCs w:val="26"/>
                    <w:lang w:eastAsia="zh-CN"/>
                  </w:rPr>
                </w:rPrChange>
              </w:rPr>
            </w:pPr>
            <w:r w:rsidRPr="00C02E27">
              <w:rPr>
                <w:sz w:val="26"/>
                <w:szCs w:val="26"/>
                <w:rPrChange w:id="6714" w:author="Windows User" w:date="2022-12-27T06:50:00Z">
                  <w:rPr>
                    <w:b/>
                    <w:i/>
                    <w:color w:val="000000"/>
                    <w:sz w:val="26"/>
                    <w:szCs w:val="26"/>
                  </w:rPr>
                </w:rPrChange>
              </w:rPr>
              <w:t>Đầu tư mới</w:t>
            </w:r>
          </w:p>
        </w:tc>
      </w:tr>
      <w:tr w:rsidR="00232795" w:rsidRPr="00C02E27" w14:paraId="54C53F77" w14:textId="77777777" w:rsidTr="00CB18AF">
        <w:trPr>
          <w:trHeight w:val="23"/>
          <w:jc w:val="center"/>
        </w:trPr>
        <w:tc>
          <w:tcPr>
            <w:tcW w:w="650" w:type="dxa"/>
            <w:vAlign w:val="center"/>
          </w:tcPr>
          <w:p w14:paraId="472B15D5" w14:textId="77777777" w:rsidR="00232795" w:rsidRPr="00C02E27" w:rsidRDefault="00232795" w:rsidP="00B617A6">
            <w:pPr>
              <w:widowControl w:val="0"/>
              <w:tabs>
                <w:tab w:val="center" w:pos="4320"/>
                <w:tab w:val="right" w:pos="8640"/>
              </w:tabs>
              <w:spacing w:before="60" w:after="60" w:line="240" w:lineRule="auto"/>
              <w:jc w:val="center"/>
              <w:rPr>
                <w:sz w:val="26"/>
                <w:szCs w:val="26"/>
                <w:rPrChange w:id="6715" w:author="Windows User" w:date="2022-12-27T06:50:00Z">
                  <w:rPr>
                    <w:rFonts w:ascii="Tahoma" w:eastAsia="SimSun" w:hAnsi="Tahoma"/>
                    <w:color w:val="000000"/>
                    <w:kern w:val="2"/>
                    <w:sz w:val="26"/>
                    <w:szCs w:val="26"/>
                    <w:lang w:eastAsia="zh-CN"/>
                  </w:rPr>
                </w:rPrChange>
              </w:rPr>
            </w:pPr>
            <w:r w:rsidRPr="00C02E27">
              <w:rPr>
                <w:sz w:val="26"/>
                <w:szCs w:val="26"/>
                <w:rPrChange w:id="6716" w:author="Windows User" w:date="2022-12-27T06:50:00Z">
                  <w:rPr>
                    <w:b/>
                    <w:i/>
                    <w:color w:val="000000"/>
                    <w:sz w:val="26"/>
                    <w:szCs w:val="26"/>
                  </w:rPr>
                </w:rPrChange>
              </w:rPr>
              <w:t>11</w:t>
            </w:r>
          </w:p>
        </w:tc>
        <w:tc>
          <w:tcPr>
            <w:tcW w:w="4128" w:type="dxa"/>
            <w:shd w:val="clear" w:color="auto" w:fill="auto"/>
            <w:noWrap/>
            <w:vAlign w:val="center"/>
          </w:tcPr>
          <w:p w14:paraId="5AF176B3" w14:textId="77777777" w:rsidR="00232795" w:rsidRPr="00C02E27" w:rsidRDefault="00232795" w:rsidP="00B617A6">
            <w:pPr>
              <w:widowControl w:val="0"/>
              <w:tabs>
                <w:tab w:val="center" w:pos="4320"/>
                <w:tab w:val="right" w:pos="8640"/>
              </w:tabs>
              <w:spacing w:before="60" w:after="60" w:line="240" w:lineRule="auto"/>
              <w:jc w:val="center"/>
              <w:rPr>
                <w:sz w:val="26"/>
                <w:szCs w:val="26"/>
                <w:rPrChange w:id="6717" w:author="Windows User" w:date="2022-12-27T06:50:00Z">
                  <w:rPr>
                    <w:rFonts w:ascii="Tahoma" w:eastAsia="SimSun" w:hAnsi="Tahoma"/>
                    <w:color w:val="000000"/>
                    <w:kern w:val="2"/>
                    <w:sz w:val="26"/>
                    <w:szCs w:val="26"/>
                    <w:lang w:eastAsia="zh-CN"/>
                  </w:rPr>
                </w:rPrChange>
              </w:rPr>
            </w:pPr>
            <w:r w:rsidRPr="00C02E27">
              <w:rPr>
                <w:sz w:val="26"/>
                <w:szCs w:val="26"/>
                <w:rPrChange w:id="6718" w:author="Windows User" w:date="2022-12-27T06:50:00Z">
                  <w:rPr>
                    <w:b/>
                    <w:i/>
                    <w:color w:val="000000"/>
                    <w:sz w:val="26"/>
                    <w:szCs w:val="26"/>
                  </w:rPr>
                </w:rPrChange>
              </w:rPr>
              <w:t>Hệ thống máy tính</w:t>
            </w:r>
          </w:p>
        </w:tc>
        <w:tc>
          <w:tcPr>
            <w:tcW w:w="1562" w:type="dxa"/>
            <w:shd w:val="clear" w:color="auto" w:fill="auto"/>
            <w:noWrap/>
            <w:vAlign w:val="center"/>
          </w:tcPr>
          <w:p w14:paraId="7C63A78F" w14:textId="77777777" w:rsidR="00232795" w:rsidRPr="00C02E27" w:rsidRDefault="00232795" w:rsidP="00B617A6">
            <w:pPr>
              <w:widowControl w:val="0"/>
              <w:tabs>
                <w:tab w:val="center" w:pos="4320"/>
                <w:tab w:val="right" w:pos="8640"/>
              </w:tabs>
              <w:spacing w:before="60" w:after="60" w:line="240" w:lineRule="auto"/>
              <w:jc w:val="center"/>
              <w:rPr>
                <w:sz w:val="26"/>
                <w:szCs w:val="26"/>
                <w:rPrChange w:id="6719" w:author="Windows User" w:date="2022-12-27T06:50:00Z">
                  <w:rPr>
                    <w:rFonts w:ascii="Tahoma" w:eastAsia="SimSun" w:hAnsi="Tahoma"/>
                    <w:color w:val="000000"/>
                    <w:kern w:val="2"/>
                    <w:sz w:val="26"/>
                    <w:szCs w:val="26"/>
                    <w:lang w:eastAsia="zh-CN"/>
                  </w:rPr>
                </w:rPrChange>
              </w:rPr>
            </w:pPr>
            <w:r w:rsidRPr="00C02E27">
              <w:rPr>
                <w:sz w:val="26"/>
                <w:szCs w:val="26"/>
                <w:rPrChange w:id="6720" w:author="Windows User" w:date="2022-12-27T06:50:00Z">
                  <w:rPr>
                    <w:b/>
                    <w:i/>
                    <w:color w:val="000000"/>
                    <w:sz w:val="26"/>
                    <w:szCs w:val="26"/>
                  </w:rPr>
                </w:rPrChange>
              </w:rPr>
              <w:t>Bộ</w:t>
            </w:r>
          </w:p>
        </w:tc>
        <w:tc>
          <w:tcPr>
            <w:tcW w:w="1500" w:type="dxa"/>
            <w:shd w:val="clear" w:color="auto" w:fill="auto"/>
            <w:noWrap/>
            <w:vAlign w:val="center"/>
          </w:tcPr>
          <w:p w14:paraId="162026CB" w14:textId="77777777" w:rsidR="00232795" w:rsidRPr="00C02E27" w:rsidRDefault="00232795" w:rsidP="00B617A6">
            <w:pPr>
              <w:widowControl w:val="0"/>
              <w:tabs>
                <w:tab w:val="center" w:pos="4320"/>
                <w:tab w:val="right" w:pos="8640"/>
              </w:tabs>
              <w:spacing w:before="60" w:after="60" w:line="240" w:lineRule="auto"/>
              <w:jc w:val="center"/>
              <w:rPr>
                <w:sz w:val="26"/>
                <w:szCs w:val="26"/>
                <w:rPrChange w:id="6721" w:author="Windows User" w:date="2022-12-27T06:50:00Z">
                  <w:rPr>
                    <w:rFonts w:ascii="Tahoma" w:eastAsia="SimSun" w:hAnsi="Tahoma"/>
                    <w:color w:val="000000"/>
                    <w:kern w:val="2"/>
                    <w:sz w:val="26"/>
                    <w:szCs w:val="26"/>
                    <w:lang w:eastAsia="zh-CN"/>
                  </w:rPr>
                </w:rPrChange>
              </w:rPr>
            </w:pPr>
            <w:r w:rsidRPr="00C02E27">
              <w:rPr>
                <w:sz w:val="26"/>
                <w:szCs w:val="26"/>
                <w:rPrChange w:id="6722" w:author="Windows User" w:date="2022-12-27T06:50:00Z">
                  <w:rPr>
                    <w:b/>
                    <w:i/>
                    <w:color w:val="000000"/>
                    <w:sz w:val="26"/>
                    <w:szCs w:val="26"/>
                  </w:rPr>
                </w:rPrChange>
              </w:rPr>
              <w:t>1</w:t>
            </w:r>
          </w:p>
        </w:tc>
        <w:tc>
          <w:tcPr>
            <w:tcW w:w="1597" w:type="dxa"/>
          </w:tcPr>
          <w:p w14:paraId="6A7CE760" w14:textId="77777777" w:rsidR="00232795" w:rsidRPr="00C02E27" w:rsidRDefault="00232795" w:rsidP="00B617A6">
            <w:pPr>
              <w:widowControl w:val="0"/>
              <w:tabs>
                <w:tab w:val="center" w:pos="4320"/>
                <w:tab w:val="right" w:pos="8640"/>
              </w:tabs>
              <w:spacing w:before="60" w:after="60" w:line="240" w:lineRule="auto"/>
              <w:jc w:val="center"/>
              <w:rPr>
                <w:sz w:val="26"/>
                <w:szCs w:val="26"/>
                <w:rPrChange w:id="6723" w:author="Windows User" w:date="2022-12-27T06:50:00Z">
                  <w:rPr>
                    <w:rFonts w:ascii="Tahoma" w:eastAsia="SimSun" w:hAnsi="Tahoma"/>
                    <w:color w:val="000000"/>
                    <w:kern w:val="2"/>
                    <w:sz w:val="26"/>
                    <w:szCs w:val="26"/>
                    <w:lang w:eastAsia="zh-CN"/>
                  </w:rPr>
                </w:rPrChange>
              </w:rPr>
            </w:pPr>
            <w:r w:rsidRPr="00C02E27">
              <w:rPr>
                <w:sz w:val="26"/>
                <w:szCs w:val="26"/>
                <w:rPrChange w:id="6724" w:author="Windows User" w:date="2022-12-27T06:50:00Z">
                  <w:rPr>
                    <w:b/>
                    <w:i/>
                    <w:color w:val="000000"/>
                    <w:sz w:val="26"/>
                    <w:szCs w:val="26"/>
                  </w:rPr>
                </w:rPrChange>
              </w:rPr>
              <w:t>Đầu tư mới</w:t>
            </w:r>
          </w:p>
        </w:tc>
      </w:tr>
      <w:tr w:rsidR="00232795" w:rsidRPr="00C02E27" w14:paraId="021D8A15" w14:textId="77777777" w:rsidTr="00CB18AF">
        <w:trPr>
          <w:trHeight w:val="23"/>
          <w:jc w:val="center"/>
        </w:trPr>
        <w:tc>
          <w:tcPr>
            <w:tcW w:w="650" w:type="dxa"/>
            <w:vAlign w:val="center"/>
          </w:tcPr>
          <w:p w14:paraId="2E20A028" w14:textId="77777777" w:rsidR="00232795" w:rsidRPr="00C02E27" w:rsidRDefault="00232795" w:rsidP="00B617A6">
            <w:pPr>
              <w:widowControl w:val="0"/>
              <w:tabs>
                <w:tab w:val="center" w:pos="4320"/>
                <w:tab w:val="right" w:pos="8640"/>
              </w:tabs>
              <w:spacing w:before="60" w:after="60" w:line="240" w:lineRule="auto"/>
              <w:jc w:val="center"/>
              <w:rPr>
                <w:sz w:val="26"/>
                <w:szCs w:val="26"/>
                <w:rPrChange w:id="6725" w:author="Windows User" w:date="2022-12-27T06:50:00Z">
                  <w:rPr>
                    <w:rFonts w:ascii="Tahoma" w:eastAsia="SimSun" w:hAnsi="Tahoma"/>
                    <w:color w:val="000000"/>
                    <w:kern w:val="2"/>
                    <w:sz w:val="26"/>
                    <w:szCs w:val="26"/>
                    <w:lang w:eastAsia="zh-CN"/>
                  </w:rPr>
                </w:rPrChange>
              </w:rPr>
            </w:pPr>
            <w:r w:rsidRPr="00C02E27">
              <w:rPr>
                <w:sz w:val="26"/>
                <w:szCs w:val="26"/>
                <w:rPrChange w:id="6726" w:author="Windows User" w:date="2022-12-27T06:50:00Z">
                  <w:rPr>
                    <w:b/>
                    <w:i/>
                    <w:color w:val="000000"/>
                    <w:sz w:val="26"/>
                    <w:szCs w:val="26"/>
                  </w:rPr>
                </w:rPrChange>
              </w:rPr>
              <w:lastRenderedPageBreak/>
              <w:t xml:space="preserve">12 </w:t>
            </w:r>
          </w:p>
        </w:tc>
        <w:tc>
          <w:tcPr>
            <w:tcW w:w="4128" w:type="dxa"/>
            <w:shd w:val="clear" w:color="auto" w:fill="auto"/>
            <w:noWrap/>
            <w:vAlign w:val="center"/>
          </w:tcPr>
          <w:p w14:paraId="34ACF5E6" w14:textId="77777777" w:rsidR="00232795" w:rsidRPr="00C02E27" w:rsidRDefault="00232795" w:rsidP="00B617A6">
            <w:pPr>
              <w:widowControl w:val="0"/>
              <w:tabs>
                <w:tab w:val="center" w:pos="4320"/>
                <w:tab w:val="right" w:pos="8640"/>
              </w:tabs>
              <w:spacing w:before="60" w:after="60" w:line="240" w:lineRule="auto"/>
              <w:jc w:val="center"/>
              <w:rPr>
                <w:sz w:val="26"/>
                <w:szCs w:val="26"/>
                <w:rPrChange w:id="6727" w:author="Windows User" w:date="2022-12-27T06:50:00Z">
                  <w:rPr>
                    <w:rFonts w:ascii="Tahoma" w:eastAsia="SimSun" w:hAnsi="Tahoma"/>
                    <w:color w:val="000000"/>
                    <w:kern w:val="2"/>
                    <w:sz w:val="26"/>
                    <w:szCs w:val="26"/>
                    <w:lang w:eastAsia="zh-CN"/>
                  </w:rPr>
                </w:rPrChange>
              </w:rPr>
            </w:pPr>
            <w:r w:rsidRPr="00C02E27">
              <w:rPr>
                <w:sz w:val="26"/>
                <w:szCs w:val="26"/>
                <w:rPrChange w:id="6728" w:author="Windows User" w:date="2022-12-27T06:50:00Z">
                  <w:rPr>
                    <w:b/>
                    <w:i/>
                    <w:color w:val="000000"/>
                    <w:sz w:val="26"/>
                    <w:szCs w:val="26"/>
                  </w:rPr>
                </w:rPrChange>
              </w:rPr>
              <w:t xml:space="preserve">Cầu thang máy </w:t>
            </w:r>
          </w:p>
        </w:tc>
        <w:tc>
          <w:tcPr>
            <w:tcW w:w="1562" w:type="dxa"/>
            <w:shd w:val="clear" w:color="auto" w:fill="auto"/>
            <w:noWrap/>
            <w:vAlign w:val="center"/>
          </w:tcPr>
          <w:p w14:paraId="6A624A73" w14:textId="77777777" w:rsidR="00232795" w:rsidRPr="00C02E27" w:rsidRDefault="00232795" w:rsidP="00B617A6">
            <w:pPr>
              <w:widowControl w:val="0"/>
              <w:tabs>
                <w:tab w:val="center" w:pos="4320"/>
                <w:tab w:val="right" w:pos="8640"/>
              </w:tabs>
              <w:spacing w:before="60" w:after="60" w:line="240" w:lineRule="auto"/>
              <w:jc w:val="center"/>
              <w:rPr>
                <w:sz w:val="26"/>
                <w:szCs w:val="26"/>
                <w:rPrChange w:id="6729" w:author="Windows User" w:date="2022-12-27T06:50:00Z">
                  <w:rPr>
                    <w:rFonts w:ascii="Tahoma" w:eastAsia="SimSun" w:hAnsi="Tahoma"/>
                    <w:color w:val="000000"/>
                    <w:kern w:val="2"/>
                    <w:sz w:val="26"/>
                    <w:szCs w:val="26"/>
                    <w:lang w:eastAsia="zh-CN"/>
                  </w:rPr>
                </w:rPrChange>
              </w:rPr>
            </w:pPr>
            <w:r w:rsidRPr="00C02E27">
              <w:rPr>
                <w:sz w:val="26"/>
                <w:szCs w:val="26"/>
                <w:rPrChange w:id="6730" w:author="Windows User" w:date="2022-12-27T06:50:00Z">
                  <w:rPr>
                    <w:b/>
                    <w:i/>
                    <w:color w:val="000000"/>
                    <w:sz w:val="26"/>
                    <w:szCs w:val="26"/>
                  </w:rPr>
                </w:rPrChange>
              </w:rPr>
              <w:t>Bộ</w:t>
            </w:r>
          </w:p>
        </w:tc>
        <w:tc>
          <w:tcPr>
            <w:tcW w:w="1500" w:type="dxa"/>
            <w:shd w:val="clear" w:color="auto" w:fill="auto"/>
            <w:noWrap/>
            <w:vAlign w:val="center"/>
          </w:tcPr>
          <w:p w14:paraId="57CF0C12" w14:textId="77777777" w:rsidR="00232795" w:rsidRPr="00C02E27" w:rsidRDefault="00232795" w:rsidP="00B617A6">
            <w:pPr>
              <w:widowControl w:val="0"/>
              <w:tabs>
                <w:tab w:val="center" w:pos="4320"/>
                <w:tab w:val="right" w:pos="8640"/>
              </w:tabs>
              <w:spacing w:before="60" w:after="60" w:line="240" w:lineRule="auto"/>
              <w:jc w:val="center"/>
              <w:rPr>
                <w:sz w:val="26"/>
                <w:szCs w:val="26"/>
                <w:rPrChange w:id="6731" w:author="Windows User" w:date="2022-12-27T06:50:00Z">
                  <w:rPr>
                    <w:rFonts w:ascii="Tahoma" w:eastAsia="SimSun" w:hAnsi="Tahoma"/>
                    <w:color w:val="000000"/>
                    <w:kern w:val="2"/>
                    <w:sz w:val="26"/>
                    <w:szCs w:val="26"/>
                    <w:lang w:eastAsia="zh-CN"/>
                  </w:rPr>
                </w:rPrChange>
              </w:rPr>
            </w:pPr>
            <w:r w:rsidRPr="00C02E27">
              <w:rPr>
                <w:sz w:val="26"/>
                <w:szCs w:val="26"/>
                <w:rPrChange w:id="6732" w:author="Windows User" w:date="2022-12-27T06:50:00Z">
                  <w:rPr>
                    <w:b/>
                    <w:i/>
                    <w:color w:val="000000"/>
                    <w:sz w:val="26"/>
                    <w:szCs w:val="26"/>
                  </w:rPr>
                </w:rPrChange>
              </w:rPr>
              <w:t>2</w:t>
            </w:r>
          </w:p>
        </w:tc>
        <w:tc>
          <w:tcPr>
            <w:tcW w:w="1597" w:type="dxa"/>
          </w:tcPr>
          <w:p w14:paraId="3D0EF6C4" w14:textId="77777777" w:rsidR="00232795" w:rsidRPr="00C02E27" w:rsidRDefault="00232795" w:rsidP="00B617A6">
            <w:pPr>
              <w:widowControl w:val="0"/>
              <w:tabs>
                <w:tab w:val="center" w:pos="4320"/>
                <w:tab w:val="right" w:pos="8640"/>
              </w:tabs>
              <w:spacing w:before="60" w:after="60" w:line="240" w:lineRule="auto"/>
              <w:jc w:val="center"/>
              <w:rPr>
                <w:sz w:val="26"/>
                <w:szCs w:val="26"/>
                <w:rPrChange w:id="6733" w:author="Windows User" w:date="2022-12-27T06:50:00Z">
                  <w:rPr>
                    <w:rFonts w:ascii="Tahoma" w:eastAsia="SimSun" w:hAnsi="Tahoma"/>
                    <w:color w:val="000000"/>
                    <w:kern w:val="2"/>
                    <w:sz w:val="26"/>
                    <w:szCs w:val="26"/>
                    <w:lang w:eastAsia="zh-CN"/>
                  </w:rPr>
                </w:rPrChange>
              </w:rPr>
            </w:pPr>
            <w:r w:rsidRPr="00C02E27">
              <w:rPr>
                <w:sz w:val="26"/>
                <w:szCs w:val="26"/>
                <w:rPrChange w:id="6734" w:author="Windows User" w:date="2022-12-27T06:50:00Z">
                  <w:rPr>
                    <w:b/>
                    <w:i/>
                    <w:color w:val="000000"/>
                    <w:sz w:val="26"/>
                    <w:szCs w:val="26"/>
                  </w:rPr>
                </w:rPrChange>
              </w:rPr>
              <w:t>Đầu tư mới</w:t>
            </w:r>
          </w:p>
        </w:tc>
      </w:tr>
      <w:tr w:rsidR="00232795" w:rsidRPr="00C02E27" w14:paraId="6FA50BD8" w14:textId="77777777" w:rsidTr="00CB18AF">
        <w:trPr>
          <w:trHeight w:val="23"/>
          <w:jc w:val="center"/>
        </w:trPr>
        <w:tc>
          <w:tcPr>
            <w:tcW w:w="650" w:type="dxa"/>
            <w:vAlign w:val="center"/>
          </w:tcPr>
          <w:p w14:paraId="4247090B" w14:textId="77777777" w:rsidR="00232795" w:rsidRPr="00C02E27" w:rsidRDefault="00232795" w:rsidP="00B617A6">
            <w:pPr>
              <w:widowControl w:val="0"/>
              <w:tabs>
                <w:tab w:val="center" w:pos="4320"/>
                <w:tab w:val="right" w:pos="8640"/>
              </w:tabs>
              <w:spacing w:before="60" w:after="60" w:line="240" w:lineRule="auto"/>
              <w:jc w:val="center"/>
              <w:rPr>
                <w:sz w:val="26"/>
                <w:szCs w:val="26"/>
                <w:rPrChange w:id="6735" w:author="Windows User" w:date="2022-12-27T06:50:00Z">
                  <w:rPr>
                    <w:rFonts w:ascii="Tahoma" w:eastAsia="SimSun" w:hAnsi="Tahoma"/>
                    <w:color w:val="000000"/>
                    <w:kern w:val="2"/>
                    <w:sz w:val="26"/>
                    <w:szCs w:val="26"/>
                    <w:lang w:eastAsia="zh-CN"/>
                  </w:rPr>
                </w:rPrChange>
              </w:rPr>
            </w:pPr>
            <w:r w:rsidRPr="00C02E27">
              <w:rPr>
                <w:sz w:val="26"/>
                <w:szCs w:val="26"/>
                <w:rPrChange w:id="6736" w:author="Windows User" w:date="2022-12-27T06:50:00Z">
                  <w:rPr>
                    <w:b/>
                    <w:i/>
                    <w:color w:val="000000"/>
                    <w:sz w:val="26"/>
                    <w:szCs w:val="26"/>
                  </w:rPr>
                </w:rPrChange>
              </w:rPr>
              <w:t>13</w:t>
            </w:r>
          </w:p>
        </w:tc>
        <w:tc>
          <w:tcPr>
            <w:tcW w:w="4128" w:type="dxa"/>
            <w:shd w:val="clear" w:color="auto" w:fill="auto"/>
            <w:noWrap/>
            <w:vAlign w:val="center"/>
          </w:tcPr>
          <w:p w14:paraId="3A32B46E" w14:textId="4E1734B4" w:rsidR="00232795" w:rsidRPr="00C02E27" w:rsidRDefault="00232795" w:rsidP="00B617A6">
            <w:pPr>
              <w:widowControl w:val="0"/>
              <w:tabs>
                <w:tab w:val="center" w:pos="4320"/>
                <w:tab w:val="right" w:pos="8640"/>
              </w:tabs>
              <w:spacing w:before="60" w:after="60" w:line="240" w:lineRule="auto"/>
              <w:jc w:val="center"/>
              <w:rPr>
                <w:sz w:val="26"/>
                <w:szCs w:val="26"/>
                <w:rPrChange w:id="6737" w:author="Windows User" w:date="2022-12-27T06:50:00Z">
                  <w:rPr>
                    <w:rFonts w:ascii="Tahoma" w:eastAsia="SimSun" w:hAnsi="Tahoma"/>
                    <w:color w:val="000000"/>
                    <w:kern w:val="2"/>
                    <w:sz w:val="26"/>
                    <w:szCs w:val="26"/>
                    <w:lang w:eastAsia="zh-CN"/>
                  </w:rPr>
                </w:rPrChange>
              </w:rPr>
            </w:pPr>
            <w:r w:rsidRPr="00C02E27">
              <w:rPr>
                <w:sz w:val="26"/>
                <w:szCs w:val="26"/>
                <w:rPrChange w:id="6738" w:author="Windows User" w:date="2022-12-27T06:50:00Z">
                  <w:rPr>
                    <w:b/>
                    <w:i/>
                    <w:color w:val="000000"/>
                    <w:sz w:val="26"/>
                    <w:szCs w:val="26"/>
                  </w:rPr>
                </w:rPrChange>
              </w:rPr>
              <w:t xml:space="preserve">Trạm biến áp </w:t>
            </w:r>
            <w:ins w:id="6739" w:author="Windows User" w:date="2022-12-27T06:23:00Z">
              <w:r w:rsidR="00721617" w:rsidRPr="00C02E27">
                <w:rPr>
                  <w:sz w:val="26"/>
                  <w:szCs w:val="26"/>
                  <w:rPrChange w:id="6740" w:author="Windows User" w:date="2022-12-27T06:50:00Z">
                    <w:rPr>
                      <w:b/>
                      <w:i/>
                      <w:color w:val="000000"/>
                      <w:sz w:val="26"/>
                      <w:szCs w:val="26"/>
                    </w:rPr>
                  </w:rPrChange>
                </w:rPr>
                <w:t>7</w:t>
              </w:r>
            </w:ins>
            <w:del w:id="6741" w:author="Windows User" w:date="2022-12-27T06:23:00Z">
              <w:r w:rsidRPr="00C02E27" w:rsidDel="00721617">
                <w:rPr>
                  <w:sz w:val="26"/>
                  <w:szCs w:val="26"/>
                  <w:rPrChange w:id="6742" w:author="Windows User" w:date="2022-12-27T06:50:00Z">
                    <w:rPr>
                      <w:b/>
                      <w:i/>
                      <w:color w:val="000000"/>
                      <w:sz w:val="26"/>
                      <w:szCs w:val="26"/>
                    </w:rPr>
                  </w:rPrChange>
                </w:rPr>
                <w:delText>8</w:delText>
              </w:r>
            </w:del>
            <w:r w:rsidRPr="00C02E27">
              <w:rPr>
                <w:sz w:val="26"/>
                <w:szCs w:val="26"/>
                <w:rPrChange w:id="6743" w:author="Windows User" w:date="2022-12-27T06:50:00Z">
                  <w:rPr>
                    <w:b/>
                    <w:i/>
                    <w:color w:val="000000"/>
                    <w:sz w:val="26"/>
                    <w:szCs w:val="26"/>
                  </w:rPr>
                </w:rPrChange>
              </w:rPr>
              <w:t>50KVA</w:t>
            </w:r>
          </w:p>
        </w:tc>
        <w:tc>
          <w:tcPr>
            <w:tcW w:w="1562" w:type="dxa"/>
            <w:shd w:val="clear" w:color="auto" w:fill="auto"/>
            <w:noWrap/>
            <w:vAlign w:val="center"/>
          </w:tcPr>
          <w:p w14:paraId="4640AABD" w14:textId="77777777" w:rsidR="00232795" w:rsidRPr="00C02E27" w:rsidRDefault="00232795" w:rsidP="00B617A6">
            <w:pPr>
              <w:widowControl w:val="0"/>
              <w:tabs>
                <w:tab w:val="center" w:pos="4320"/>
                <w:tab w:val="right" w:pos="8640"/>
              </w:tabs>
              <w:spacing w:before="60" w:after="60" w:line="240" w:lineRule="auto"/>
              <w:jc w:val="center"/>
              <w:rPr>
                <w:sz w:val="26"/>
                <w:szCs w:val="26"/>
                <w:rPrChange w:id="6744" w:author="Windows User" w:date="2022-12-27T06:50:00Z">
                  <w:rPr>
                    <w:rFonts w:ascii="Tahoma" w:eastAsia="SimSun" w:hAnsi="Tahoma"/>
                    <w:color w:val="000000"/>
                    <w:kern w:val="2"/>
                    <w:sz w:val="26"/>
                    <w:szCs w:val="26"/>
                    <w:lang w:eastAsia="zh-CN"/>
                  </w:rPr>
                </w:rPrChange>
              </w:rPr>
            </w:pPr>
            <w:r w:rsidRPr="00C02E27">
              <w:rPr>
                <w:sz w:val="26"/>
                <w:szCs w:val="26"/>
                <w:rPrChange w:id="6745" w:author="Windows User" w:date="2022-12-27T06:50:00Z">
                  <w:rPr>
                    <w:b/>
                    <w:i/>
                    <w:color w:val="000000"/>
                    <w:sz w:val="26"/>
                    <w:szCs w:val="26"/>
                  </w:rPr>
                </w:rPrChange>
              </w:rPr>
              <w:t>Cái</w:t>
            </w:r>
          </w:p>
        </w:tc>
        <w:tc>
          <w:tcPr>
            <w:tcW w:w="1500" w:type="dxa"/>
            <w:shd w:val="clear" w:color="auto" w:fill="auto"/>
            <w:noWrap/>
            <w:vAlign w:val="center"/>
          </w:tcPr>
          <w:p w14:paraId="39E2F924" w14:textId="2325C3F8" w:rsidR="00232795" w:rsidRPr="00C02E27" w:rsidRDefault="00721617" w:rsidP="00B617A6">
            <w:pPr>
              <w:widowControl w:val="0"/>
              <w:tabs>
                <w:tab w:val="center" w:pos="4320"/>
                <w:tab w:val="right" w:pos="8640"/>
              </w:tabs>
              <w:spacing w:before="60" w:after="60" w:line="240" w:lineRule="auto"/>
              <w:jc w:val="center"/>
              <w:rPr>
                <w:sz w:val="26"/>
                <w:szCs w:val="26"/>
                <w:rPrChange w:id="6746" w:author="Windows User" w:date="2022-12-27T06:50:00Z">
                  <w:rPr>
                    <w:rFonts w:ascii="Tahoma" w:eastAsia="SimSun" w:hAnsi="Tahoma"/>
                    <w:color w:val="000000"/>
                    <w:kern w:val="2"/>
                    <w:sz w:val="26"/>
                    <w:szCs w:val="26"/>
                    <w:lang w:eastAsia="zh-CN"/>
                  </w:rPr>
                </w:rPrChange>
              </w:rPr>
            </w:pPr>
            <w:ins w:id="6747" w:author="Windows User" w:date="2022-12-27T06:22:00Z">
              <w:r w:rsidRPr="00C02E27">
                <w:rPr>
                  <w:sz w:val="26"/>
                  <w:szCs w:val="26"/>
                  <w:rPrChange w:id="6748" w:author="Windows User" w:date="2022-12-27T06:50:00Z">
                    <w:rPr>
                      <w:b/>
                      <w:i/>
                      <w:color w:val="000000"/>
                      <w:sz w:val="26"/>
                      <w:szCs w:val="26"/>
                    </w:rPr>
                  </w:rPrChange>
                </w:rPr>
                <w:t>1</w:t>
              </w:r>
            </w:ins>
            <w:del w:id="6749" w:author="Windows User" w:date="2022-12-27T06:22:00Z">
              <w:r w:rsidR="00232795" w:rsidRPr="00C02E27" w:rsidDel="00721617">
                <w:rPr>
                  <w:sz w:val="26"/>
                  <w:szCs w:val="26"/>
                  <w:rPrChange w:id="6750" w:author="Windows User" w:date="2022-12-27T06:50:00Z">
                    <w:rPr>
                      <w:b/>
                      <w:i/>
                      <w:color w:val="000000"/>
                      <w:sz w:val="26"/>
                      <w:szCs w:val="26"/>
                    </w:rPr>
                  </w:rPrChange>
                </w:rPr>
                <w:delText>2</w:delText>
              </w:r>
            </w:del>
          </w:p>
        </w:tc>
        <w:tc>
          <w:tcPr>
            <w:tcW w:w="1597" w:type="dxa"/>
          </w:tcPr>
          <w:p w14:paraId="537CA3CF" w14:textId="77777777" w:rsidR="00232795" w:rsidRPr="00C02E27" w:rsidRDefault="00232795" w:rsidP="00B617A6">
            <w:pPr>
              <w:widowControl w:val="0"/>
              <w:tabs>
                <w:tab w:val="center" w:pos="4320"/>
                <w:tab w:val="right" w:pos="8640"/>
              </w:tabs>
              <w:spacing w:before="60" w:after="60" w:line="240" w:lineRule="auto"/>
              <w:jc w:val="center"/>
              <w:rPr>
                <w:sz w:val="26"/>
                <w:szCs w:val="26"/>
                <w:rPrChange w:id="6751" w:author="Windows User" w:date="2022-12-27T06:50:00Z">
                  <w:rPr>
                    <w:rFonts w:ascii="Tahoma" w:eastAsia="SimSun" w:hAnsi="Tahoma"/>
                    <w:color w:val="000000"/>
                    <w:kern w:val="2"/>
                    <w:sz w:val="26"/>
                    <w:szCs w:val="26"/>
                    <w:lang w:eastAsia="zh-CN"/>
                  </w:rPr>
                </w:rPrChange>
              </w:rPr>
            </w:pPr>
            <w:r w:rsidRPr="00C02E27">
              <w:rPr>
                <w:sz w:val="26"/>
                <w:szCs w:val="26"/>
                <w:rPrChange w:id="6752" w:author="Windows User" w:date="2022-12-27T06:50:00Z">
                  <w:rPr>
                    <w:b/>
                    <w:i/>
                    <w:color w:val="000000"/>
                    <w:sz w:val="26"/>
                    <w:szCs w:val="26"/>
                  </w:rPr>
                </w:rPrChange>
              </w:rPr>
              <w:t>Đầu tư mới</w:t>
            </w:r>
          </w:p>
        </w:tc>
      </w:tr>
      <w:tr w:rsidR="00232795" w:rsidRPr="00C02E27" w14:paraId="26D4BCBD" w14:textId="77777777" w:rsidTr="00CB18AF">
        <w:trPr>
          <w:trHeight w:val="23"/>
          <w:jc w:val="center"/>
        </w:trPr>
        <w:tc>
          <w:tcPr>
            <w:tcW w:w="650" w:type="dxa"/>
            <w:vAlign w:val="center"/>
          </w:tcPr>
          <w:p w14:paraId="29C460E5" w14:textId="77777777" w:rsidR="00232795" w:rsidRPr="00C02E27" w:rsidRDefault="00232795" w:rsidP="00B617A6">
            <w:pPr>
              <w:widowControl w:val="0"/>
              <w:tabs>
                <w:tab w:val="center" w:pos="4320"/>
                <w:tab w:val="right" w:pos="8640"/>
              </w:tabs>
              <w:spacing w:before="60" w:after="60" w:line="240" w:lineRule="auto"/>
              <w:jc w:val="center"/>
              <w:rPr>
                <w:sz w:val="26"/>
                <w:szCs w:val="26"/>
                <w:rPrChange w:id="6753" w:author="Windows User" w:date="2022-12-27T06:50:00Z">
                  <w:rPr>
                    <w:rFonts w:ascii="Tahoma" w:eastAsia="SimSun" w:hAnsi="Tahoma"/>
                    <w:color w:val="000000"/>
                    <w:kern w:val="2"/>
                    <w:sz w:val="26"/>
                    <w:szCs w:val="26"/>
                    <w:lang w:eastAsia="zh-CN"/>
                  </w:rPr>
                </w:rPrChange>
              </w:rPr>
            </w:pPr>
            <w:r w:rsidRPr="00C02E27">
              <w:rPr>
                <w:sz w:val="26"/>
                <w:szCs w:val="26"/>
                <w:rPrChange w:id="6754" w:author="Windows User" w:date="2022-12-27T06:50:00Z">
                  <w:rPr>
                    <w:b/>
                    <w:i/>
                    <w:color w:val="000000"/>
                    <w:sz w:val="26"/>
                    <w:szCs w:val="26"/>
                  </w:rPr>
                </w:rPrChange>
              </w:rPr>
              <w:t>14</w:t>
            </w:r>
          </w:p>
        </w:tc>
        <w:tc>
          <w:tcPr>
            <w:tcW w:w="4128" w:type="dxa"/>
            <w:shd w:val="clear" w:color="auto" w:fill="auto"/>
            <w:noWrap/>
            <w:vAlign w:val="center"/>
          </w:tcPr>
          <w:p w14:paraId="6DC5FBBE" w14:textId="77777777" w:rsidR="00232795" w:rsidRPr="00C02E27" w:rsidRDefault="00232795" w:rsidP="00B617A6">
            <w:pPr>
              <w:widowControl w:val="0"/>
              <w:tabs>
                <w:tab w:val="center" w:pos="4320"/>
                <w:tab w:val="right" w:pos="8640"/>
              </w:tabs>
              <w:spacing w:before="60" w:after="60" w:line="240" w:lineRule="auto"/>
              <w:jc w:val="center"/>
              <w:rPr>
                <w:sz w:val="26"/>
                <w:szCs w:val="26"/>
                <w:rPrChange w:id="6755" w:author="Windows User" w:date="2022-12-27T06:50:00Z">
                  <w:rPr>
                    <w:rFonts w:ascii="Tahoma" w:eastAsia="SimSun" w:hAnsi="Tahoma"/>
                    <w:color w:val="000000"/>
                    <w:kern w:val="2"/>
                    <w:sz w:val="26"/>
                    <w:szCs w:val="26"/>
                    <w:lang w:eastAsia="zh-CN"/>
                  </w:rPr>
                </w:rPrChange>
              </w:rPr>
            </w:pPr>
            <w:r w:rsidRPr="00C02E27">
              <w:rPr>
                <w:sz w:val="26"/>
                <w:szCs w:val="26"/>
                <w:rPrChange w:id="6756" w:author="Windows User" w:date="2022-12-27T06:50:00Z">
                  <w:rPr>
                    <w:b/>
                    <w:i/>
                    <w:color w:val="000000"/>
                    <w:sz w:val="26"/>
                    <w:szCs w:val="26"/>
                  </w:rPr>
                </w:rPrChange>
              </w:rPr>
              <w:t>Ti vi, tủ lạnh, điều hòa</w:t>
            </w:r>
          </w:p>
        </w:tc>
        <w:tc>
          <w:tcPr>
            <w:tcW w:w="1562" w:type="dxa"/>
            <w:shd w:val="clear" w:color="auto" w:fill="auto"/>
            <w:noWrap/>
            <w:vAlign w:val="center"/>
          </w:tcPr>
          <w:p w14:paraId="5F579DF6" w14:textId="77777777" w:rsidR="00232795" w:rsidRPr="00C02E27" w:rsidRDefault="00232795" w:rsidP="00B617A6">
            <w:pPr>
              <w:widowControl w:val="0"/>
              <w:tabs>
                <w:tab w:val="center" w:pos="4320"/>
                <w:tab w:val="right" w:pos="8640"/>
              </w:tabs>
              <w:spacing w:before="60" w:after="60" w:line="240" w:lineRule="auto"/>
              <w:jc w:val="center"/>
              <w:rPr>
                <w:sz w:val="26"/>
                <w:szCs w:val="26"/>
                <w:rPrChange w:id="6757" w:author="Windows User" w:date="2022-12-27T06:50:00Z">
                  <w:rPr>
                    <w:rFonts w:ascii="Tahoma" w:eastAsia="SimSun" w:hAnsi="Tahoma"/>
                    <w:color w:val="000000"/>
                    <w:kern w:val="2"/>
                    <w:sz w:val="26"/>
                    <w:szCs w:val="26"/>
                    <w:lang w:eastAsia="zh-CN"/>
                  </w:rPr>
                </w:rPrChange>
              </w:rPr>
            </w:pPr>
            <w:r w:rsidRPr="00C02E27">
              <w:rPr>
                <w:sz w:val="26"/>
                <w:szCs w:val="26"/>
                <w:rPrChange w:id="6758" w:author="Windows User" w:date="2022-12-27T06:50:00Z">
                  <w:rPr>
                    <w:b/>
                    <w:i/>
                    <w:color w:val="000000"/>
                    <w:sz w:val="26"/>
                    <w:szCs w:val="26"/>
                  </w:rPr>
                </w:rPrChange>
              </w:rPr>
              <w:t>Bộ</w:t>
            </w:r>
          </w:p>
        </w:tc>
        <w:tc>
          <w:tcPr>
            <w:tcW w:w="1500" w:type="dxa"/>
            <w:shd w:val="clear" w:color="auto" w:fill="auto"/>
            <w:noWrap/>
            <w:vAlign w:val="center"/>
          </w:tcPr>
          <w:p w14:paraId="3F53BC9C" w14:textId="7784510D" w:rsidR="00232795" w:rsidRPr="00C02E27" w:rsidRDefault="00BC7008" w:rsidP="00B617A6">
            <w:pPr>
              <w:widowControl w:val="0"/>
              <w:tabs>
                <w:tab w:val="center" w:pos="4320"/>
                <w:tab w:val="right" w:pos="8640"/>
              </w:tabs>
              <w:spacing w:before="60" w:after="60" w:line="240" w:lineRule="auto"/>
              <w:jc w:val="center"/>
              <w:rPr>
                <w:sz w:val="26"/>
                <w:szCs w:val="26"/>
                <w:rPrChange w:id="6759" w:author="Windows User" w:date="2022-12-27T06:50:00Z">
                  <w:rPr>
                    <w:rFonts w:ascii="Tahoma" w:eastAsia="SimSun" w:hAnsi="Tahoma"/>
                    <w:color w:val="000000"/>
                    <w:kern w:val="2"/>
                    <w:sz w:val="26"/>
                    <w:szCs w:val="26"/>
                    <w:lang w:eastAsia="zh-CN"/>
                  </w:rPr>
                </w:rPrChange>
              </w:rPr>
            </w:pPr>
            <w:ins w:id="6760" w:author="Windows User" w:date="2022-12-23T06:08:00Z">
              <w:r w:rsidRPr="00C02E27">
                <w:rPr>
                  <w:sz w:val="26"/>
                  <w:szCs w:val="26"/>
                  <w:rPrChange w:id="6761" w:author="Windows User" w:date="2022-12-27T06:50:00Z">
                    <w:rPr>
                      <w:b/>
                      <w:i/>
                      <w:color w:val="000000"/>
                      <w:sz w:val="26"/>
                      <w:szCs w:val="26"/>
                    </w:rPr>
                  </w:rPrChange>
                </w:rPr>
                <w:t>91</w:t>
              </w:r>
            </w:ins>
            <w:del w:id="6762" w:author="Windows User" w:date="2022-12-23T06:08:00Z">
              <w:r w:rsidR="00232795" w:rsidRPr="00C02E27" w:rsidDel="00BC7008">
                <w:rPr>
                  <w:sz w:val="26"/>
                  <w:szCs w:val="26"/>
                  <w:rPrChange w:id="6763" w:author="Windows User" w:date="2022-12-27T06:50:00Z">
                    <w:rPr>
                      <w:b/>
                      <w:i/>
                      <w:color w:val="000000"/>
                      <w:sz w:val="26"/>
                      <w:szCs w:val="26"/>
                    </w:rPr>
                  </w:rPrChange>
                </w:rPr>
                <w:delText>548</w:delText>
              </w:r>
            </w:del>
          </w:p>
        </w:tc>
        <w:tc>
          <w:tcPr>
            <w:tcW w:w="1597" w:type="dxa"/>
          </w:tcPr>
          <w:p w14:paraId="0A778923" w14:textId="77777777" w:rsidR="00232795" w:rsidRPr="00C02E27" w:rsidRDefault="00232795" w:rsidP="00B617A6">
            <w:pPr>
              <w:widowControl w:val="0"/>
              <w:tabs>
                <w:tab w:val="center" w:pos="4320"/>
                <w:tab w:val="right" w:pos="8640"/>
              </w:tabs>
              <w:spacing w:before="60" w:after="60" w:line="240" w:lineRule="auto"/>
              <w:jc w:val="center"/>
              <w:rPr>
                <w:sz w:val="26"/>
                <w:szCs w:val="26"/>
                <w:rPrChange w:id="6764" w:author="Windows User" w:date="2022-12-27T06:50:00Z">
                  <w:rPr>
                    <w:rFonts w:ascii="Tahoma" w:eastAsia="SimSun" w:hAnsi="Tahoma"/>
                    <w:color w:val="000000"/>
                    <w:kern w:val="2"/>
                    <w:sz w:val="26"/>
                    <w:szCs w:val="26"/>
                    <w:lang w:eastAsia="zh-CN"/>
                  </w:rPr>
                </w:rPrChange>
              </w:rPr>
            </w:pPr>
            <w:r w:rsidRPr="00C02E27">
              <w:rPr>
                <w:sz w:val="26"/>
                <w:szCs w:val="26"/>
                <w:rPrChange w:id="6765" w:author="Windows User" w:date="2022-12-27T06:50:00Z">
                  <w:rPr>
                    <w:b/>
                    <w:i/>
                    <w:color w:val="000000"/>
                    <w:sz w:val="26"/>
                    <w:szCs w:val="26"/>
                  </w:rPr>
                </w:rPrChange>
              </w:rPr>
              <w:t>Đầu tư mới</w:t>
            </w:r>
          </w:p>
        </w:tc>
      </w:tr>
    </w:tbl>
    <w:p w14:paraId="4A595AE7" w14:textId="77777777" w:rsidR="00232795" w:rsidRPr="00C02E27" w:rsidRDefault="00232795">
      <w:pPr>
        <w:spacing w:after="0" w:line="300" w:lineRule="auto"/>
        <w:ind w:firstLine="709"/>
        <w:jc w:val="right"/>
        <w:rPr>
          <w:i/>
          <w:rPrChange w:id="6766" w:author="Windows User" w:date="2022-12-27T06:50:00Z">
            <w:rPr>
              <w:i/>
              <w:color w:val="000000"/>
              <w:sz w:val="26"/>
              <w:szCs w:val="26"/>
            </w:rPr>
          </w:rPrChange>
        </w:rPr>
        <w:pPrChange w:id="6767" w:author="Administrator" w:date="2022-12-23T17:25:00Z">
          <w:pPr>
            <w:spacing w:before="60" w:after="60" w:line="240" w:lineRule="auto"/>
            <w:jc w:val="right"/>
            <w:outlineLvl w:val="0"/>
          </w:pPr>
        </w:pPrChange>
      </w:pPr>
      <w:r w:rsidRPr="00C02E27">
        <w:rPr>
          <w:i/>
          <w:sz w:val="26"/>
          <w:szCs w:val="26"/>
          <w:rPrChange w:id="6768" w:author="Windows User" w:date="2022-12-27T06:50:00Z">
            <w:rPr>
              <w:i/>
              <w:color w:val="000000"/>
              <w:sz w:val="26"/>
              <w:szCs w:val="26"/>
            </w:rPr>
          </w:rPrChange>
        </w:rPr>
        <w:t xml:space="preserve"> </w:t>
      </w:r>
      <w:bookmarkStart w:id="6769" w:name="_Toc100996318"/>
      <w:bookmarkStart w:id="6770" w:name="_Toc107321405"/>
      <w:r w:rsidRPr="00C02E27">
        <w:rPr>
          <w:i/>
          <w:rPrChange w:id="6771" w:author="Windows User" w:date="2022-12-27T06:50:00Z">
            <w:rPr>
              <w:i/>
              <w:color w:val="000000"/>
              <w:sz w:val="26"/>
              <w:szCs w:val="26"/>
            </w:rPr>
          </w:rPrChange>
        </w:rPr>
        <w:t>(Nguồn: Dự án đầu tư công trình)</w:t>
      </w:r>
      <w:bookmarkStart w:id="6772" w:name="_Toc493579008"/>
      <w:bookmarkEnd w:id="6567"/>
      <w:bookmarkEnd w:id="6769"/>
      <w:bookmarkEnd w:id="6770"/>
    </w:p>
    <w:p w14:paraId="61012B41" w14:textId="77777777" w:rsidR="00232795" w:rsidRPr="00C02E27" w:rsidRDefault="00232795">
      <w:pPr>
        <w:pStyle w:val="Heading1"/>
        <w:tabs>
          <w:tab w:val="left" w:pos="851"/>
        </w:tabs>
        <w:spacing w:before="0" w:after="0" w:line="300" w:lineRule="auto"/>
        <w:ind w:firstLine="709"/>
        <w:jc w:val="both"/>
        <w:rPr>
          <w:szCs w:val="28"/>
          <w:rPrChange w:id="6773" w:author="Windows User" w:date="2022-12-27T06:50:00Z">
            <w:rPr>
              <w:color w:val="000000"/>
              <w:sz w:val="26"/>
              <w:szCs w:val="26"/>
            </w:rPr>
          </w:rPrChange>
        </w:rPr>
        <w:pPrChange w:id="6774" w:author="Administrator" w:date="2022-12-23T17:25:00Z">
          <w:pPr>
            <w:pStyle w:val="Heading1"/>
            <w:tabs>
              <w:tab w:val="left" w:pos="851"/>
            </w:tabs>
            <w:ind w:firstLine="709"/>
            <w:jc w:val="both"/>
          </w:pPr>
        </w:pPrChange>
      </w:pPr>
      <w:bookmarkStart w:id="6775" w:name="_Toc455405579"/>
      <w:bookmarkStart w:id="6776" w:name="_Toc455236176"/>
      <w:bookmarkStart w:id="6777" w:name="_Toc454952225"/>
      <w:bookmarkStart w:id="6778" w:name="_Toc493579010"/>
      <w:bookmarkStart w:id="6779" w:name="_Toc100996319"/>
      <w:bookmarkStart w:id="6780" w:name="_Toc107321406"/>
      <w:bookmarkStart w:id="6781" w:name="_Toc123205649"/>
      <w:bookmarkEnd w:id="6568"/>
      <w:bookmarkEnd w:id="6569"/>
      <w:bookmarkEnd w:id="6570"/>
      <w:bookmarkEnd w:id="6772"/>
      <w:r w:rsidRPr="00C02E27">
        <w:rPr>
          <w:szCs w:val="28"/>
          <w:lang w:val="vi-VN"/>
          <w:rPrChange w:id="6782" w:author="Windows User" w:date="2022-12-27T06:50:00Z">
            <w:rPr>
              <w:color w:val="000000"/>
              <w:sz w:val="26"/>
              <w:szCs w:val="26"/>
              <w:lang w:val="vi-VN"/>
            </w:rPr>
          </w:rPrChange>
        </w:rPr>
        <w:t>1.</w:t>
      </w:r>
      <w:r w:rsidRPr="00C02E27">
        <w:rPr>
          <w:szCs w:val="28"/>
          <w:rPrChange w:id="6783" w:author="Windows User" w:date="2022-12-27T06:50:00Z">
            <w:rPr>
              <w:color w:val="000000"/>
              <w:sz w:val="26"/>
              <w:szCs w:val="26"/>
            </w:rPr>
          </w:rPrChange>
        </w:rPr>
        <w:t>6</w:t>
      </w:r>
      <w:r w:rsidRPr="00C02E27">
        <w:rPr>
          <w:szCs w:val="28"/>
          <w:lang w:val="vi-VN"/>
          <w:rPrChange w:id="6784" w:author="Windows User" w:date="2022-12-27T06:50:00Z">
            <w:rPr>
              <w:color w:val="000000"/>
              <w:sz w:val="26"/>
              <w:szCs w:val="26"/>
              <w:lang w:val="vi-VN"/>
            </w:rPr>
          </w:rPrChange>
        </w:rPr>
        <w:t>. Tiến độ</w:t>
      </w:r>
      <w:bookmarkEnd w:id="6775"/>
      <w:bookmarkEnd w:id="6776"/>
      <w:bookmarkEnd w:id="6777"/>
      <w:bookmarkEnd w:id="6778"/>
      <w:r w:rsidRPr="00C02E27">
        <w:rPr>
          <w:szCs w:val="28"/>
          <w:rPrChange w:id="6785" w:author="Windows User" w:date="2022-12-27T06:50:00Z">
            <w:rPr>
              <w:color w:val="000000"/>
              <w:sz w:val="26"/>
              <w:szCs w:val="26"/>
            </w:rPr>
          </w:rPrChange>
        </w:rPr>
        <w:t>, tổng mức đầu tư, tổ chức quản lý và thực hiện dự án.</w:t>
      </w:r>
      <w:bookmarkEnd w:id="6779"/>
      <w:bookmarkEnd w:id="6780"/>
      <w:bookmarkEnd w:id="6781"/>
    </w:p>
    <w:p w14:paraId="04E54691" w14:textId="77777777" w:rsidR="00232795" w:rsidRPr="00C02E27" w:rsidRDefault="00232795">
      <w:pPr>
        <w:pStyle w:val="baocaogschuan"/>
        <w:tabs>
          <w:tab w:val="left" w:pos="851"/>
        </w:tabs>
        <w:spacing w:before="0" w:after="0" w:line="300" w:lineRule="auto"/>
        <w:ind w:firstLine="709"/>
        <w:outlineLvl w:val="2"/>
        <w:rPr>
          <w:b/>
          <w:bCs/>
          <w:i/>
          <w:iCs/>
          <w:lang w:val="en-US"/>
          <w:rPrChange w:id="6786" w:author="Windows User" w:date="2022-12-27T06:50:00Z">
            <w:rPr>
              <w:b/>
              <w:bCs/>
              <w:i/>
              <w:iCs/>
              <w:color w:val="000000"/>
              <w:sz w:val="26"/>
              <w:szCs w:val="26"/>
              <w:lang w:val="en-US"/>
            </w:rPr>
          </w:rPrChange>
        </w:rPr>
        <w:pPrChange w:id="6787" w:author="Administrator" w:date="2022-12-23T17:25:00Z">
          <w:pPr>
            <w:pStyle w:val="baocaogschuan"/>
            <w:tabs>
              <w:tab w:val="left" w:pos="851"/>
            </w:tabs>
            <w:spacing w:line="240" w:lineRule="auto"/>
            <w:ind w:firstLine="709"/>
            <w:outlineLvl w:val="0"/>
          </w:pPr>
        </w:pPrChange>
      </w:pPr>
      <w:bookmarkStart w:id="6788" w:name="_Toc100996320"/>
      <w:bookmarkStart w:id="6789" w:name="_Toc107321407"/>
      <w:bookmarkStart w:id="6790" w:name="_Toc123205650"/>
      <w:r w:rsidRPr="00C02E27">
        <w:rPr>
          <w:b/>
          <w:i/>
          <w:lang w:val="vi-VN"/>
          <w:rPrChange w:id="6791" w:author="Windows User" w:date="2022-12-27T06:50:00Z">
            <w:rPr>
              <w:b/>
              <w:i/>
              <w:color w:val="000000"/>
              <w:sz w:val="26"/>
              <w:szCs w:val="26"/>
              <w:lang w:val="vi-VN"/>
            </w:rPr>
          </w:rPrChange>
        </w:rPr>
        <w:t>1.</w:t>
      </w:r>
      <w:r w:rsidRPr="00C02E27">
        <w:rPr>
          <w:b/>
          <w:i/>
          <w:rPrChange w:id="6792" w:author="Windows User" w:date="2022-12-27T06:50:00Z">
            <w:rPr>
              <w:b/>
              <w:i/>
              <w:color w:val="000000"/>
              <w:sz w:val="26"/>
              <w:szCs w:val="26"/>
            </w:rPr>
          </w:rPrChange>
        </w:rPr>
        <w:t>6</w:t>
      </w:r>
      <w:r w:rsidRPr="00C02E27">
        <w:rPr>
          <w:b/>
          <w:i/>
          <w:lang w:val="vi-VN"/>
          <w:rPrChange w:id="6793" w:author="Windows User" w:date="2022-12-27T06:50:00Z">
            <w:rPr>
              <w:b/>
              <w:i/>
              <w:color w:val="000000"/>
              <w:sz w:val="26"/>
              <w:szCs w:val="26"/>
              <w:lang w:val="vi-VN"/>
            </w:rPr>
          </w:rPrChange>
        </w:rPr>
        <w:t>.</w:t>
      </w:r>
      <w:r w:rsidRPr="00C02E27">
        <w:rPr>
          <w:b/>
          <w:i/>
          <w:lang w:val="en-US"/>
          <w:rPrChange w:id="6794" w:author="Windows User" w:date="2022-12-27T06:50:00Z">
            <w:rPr>
              <w:b/>
              <w:i/>
              <w:color w:val="000000"/>
              <w:sz w:val="26"/>
              <w:szCs w:val="26"/>
              <w:lang w:val="en-US"/>
            </w:rPr>
          </w:rPrChange>
        </w:rPr>
        <w:t>1.</w:t>
      </w:r>
      <w:r w:rsidRPr="00C02E27">
        <w:rPr>
          <w:b/>
          <w:i/>
          <w:lang w:val="vi-VN"/>
          <w:rPrChange w:id="6795" w:author="Windows User" w:date="2022-12-27T06:50:00Z">
            <w:rPr>
              <w:b/>
              <w:i/>
              <w:color w:val="000000"/>
              <w:sz w:val="26"/>
              <w:szCs w:val="26"/>
              <w:lang w:val="vi-VN"/>
            </w:rPr>
          </w:rPrChange>
        </w:rPr>
        <w:t xml:space="preserve"> Tiến độ</w:t>
      </w:r>
      <w:bookmarkEnd w:id="6788"/>
      <w:bookmarkEnd w:id="6789"/>
      <w:bookmarkEnd w:id="6790"/>
    </w:p>
    <w:p w14:paraId="6AD0D601" w14:textId="79127FD5" w:rsidR="00232795" w:rsidRPr="00C02E27" w:rsidRDefault="00232795">
      <w:pPr>
        <w:pStyle w:val="baocaogschuan"/>
        <w:spacing w:before="0" w:after="0" w:line="300" w:lineRule="auto"/>
        <w:ind w:firstLine="709"/>
        <w:rPr>
          <w:ins w:id="6796" w:author="Windows User" w:date="2022-12-27T06:39:00Z"/>
          <w:bCs/>
          <w:iCs/>
          <w:lang w:val="en-US"/>
          <w:rPrChange w:id="6797" w:author="Windows User" w:date="2022-12-27T06:50:00Z">
            <w:rPr>
              <w:ins w:id="6798" w:author="Windows User" w:date="2022-12-27T06:39:00Z"/>
              <w:bCs/>
              <w:iCs/>
              <w:color w:val="FF0000"/>
              <w:lang w:val="en-US"/>
            </w:rPr>
          </w:rPrChange>
        </w:rPr>
        <w:pPrChange w:id="6799" w:author="Administrator" w:date="2022-12-23T17:25:00Z">
          <w:pPr>
            <w:pStyle w:val="baocaogschuan"/>
            <w:spacing w:line="240" w:lineRule="auto"/>
            <w:ind w:firstLine="720"/>
          </w:pPr>
        </w:pPrChange>
      </w:pPr>
      <w:bookmarkStart w:id="6800" w:name="_Toc493579011"/>
      <w:bookmarkStart w:id="6801" w:name="_Toc455405580"/>
      <w:bookmarkStart w:id="6802" w:name="_Toc455236177"/>
      <w:bookmarkStart w:id="6803" w:name="_Toc454952226"/>
      <w:r w:rsidRPr="00C02E27">
        <w:rPr>
          <w:lang w:val="pt-BR"/>
          <w:rPrChange w:id="6804" w:author="Windows User" w:date="2022-12-27T06:50:00Z">
            <w:rPr>
              <w:color w:val="FF0000"/>
              <w:sz w:val="26"/>
              <w:szCs w:val="26"/>
              <w:lang w:val="pt-BR" w:eastAsia="en-US"/>
            </w:rPr>
          </w:rPrChange>
        </w:rPr>
        <w:t>- Tiến độ thực hiện dự án</w:t>
      </w:r>
      <w:ins w:id="6805" w:author="Windows User" w:date="2022-12-27T06:24:00Z">
        <w:r w:rsidR="008327C3" w:rsidRPr="00C02E27">
          <w:rPr>
            <w:lang w:val="pt-BR"/>
            <w:rPrChange w:id="6806" w:author="Windows User" w:date="2022-12-27T06:50:00Z">
              <w:rPr>
                <w:color w:val="FF0000"/>
                <w:lang w:val="pt-BR"/>
              </w:rPr>
            </w:rPrChange>
          </w:rPr>
          <w:t xml:space="preserve"> được chấp thuận tại </w:t>
        </w:r>
      </w:ins>
      <w:ins w:id="6807" w:author="Windows User" w:date="2022-12-27T06:36:00Z">
        <w:r w:rsidR="00315E63" w:rsidRPr="00C02E27">
          <w:rPr>
            <w:lang w:val="pt-BR"/>
            <w:rPrChange w:id="6808" w:author="Windows User" w:date="2022-12-27T06:50:00Z">
              <w:rPr>
                <w:color w:val="FF0000"/>
                <w:lang w:val="pt-BR"/>
              </w:rPr>
            </w:rPrChange>
          </w:rPr>
          <w:t>Quyết định số 90/QĐ-</w:t>
        </w:r>
      </w:ins>
      <w:ins w:id="6809" w:author="Windows User" w:date="2022-12-27T06:37:00Z">
        <w:r w:rsidR="00315E63" w:rsidRPr="00C02E27">
          <w:rPr>
            <w:lang w:val="pt-BR"/>
            <w:rPrChange w:id="6810" w:author="Windows User" w:date="2022-12-27T06:50:00Z">
              <w:rPr>
                <w:color w:val="FF0000"/>
                <w:lang w:val="pt-BR"/>
              </w:rPr>
            </w:rPrChange>
          </w:rPr>
          <w:t>UBND ngày 23/6/2022</w:t>
        </w:r>
      </w:ins>
      <w:r w:rsidRPr="00C02E27">
        <w:rPr>
          <w:bCs/>
          <w:iCs/>
          <w:lang w:val="vi-VN"/>
          <w:rPrChange w:id="6811" w:author="Windows User" w:date="2022-12-27T06:50:00Z">
            <w:rPr>
              <w:bCs/>
              <w:iCs/>
              <w:color w:val="FF0000"/>
              <w:sz w:val="26"/>
              <w:szCs w:val="26"/>
              <w:lang w:val="vi-VN" w:eastAsia="en-US"/>
            </w:rPr>
          </w:rPrChange>
        </w:rPr>
        <w:t>:</w:t>
      </w:r>
      <w:ins w:id="6812" w:author="Windows User" w:date="2022-12-27T06:37:00Z">
        <w:r w:rsidR="00315E63" w:rsidRPr="00C02E27">
          <w:rPr>
            <w:bCs/>
            <w:iCs/>
            <w:lang w:val="en-US"/>
            <w:rPrChange w:id="6813" w:author="Windows User" w:date="2022-12-27T06:50:00Z">
              <w:rPr>
                <w:bCs/>
                <w:iCs/>
                <w:color w:val="FF0000"/>
                <w:lang w:val="en-US"/>
              </w:rPr>
            </w:rPrChange>
          </w:rPr>
          <w:t xml:space="preserve"> </w:t>
        </w:r>
      </w:ins>
      <w:ins w:id="6814" w:author="Windows User" w:date="2022-12-27T06:38:00Z">
        <w:r w:rsidR="00315E63" w:rsidRPr="00C02E27">
          <w:rPr>
            <w:bCs/>
            <w:iCs/>
            <w:lang w:val="en-US"/>
            <w:rPrChange w:id="6815" w:author="Windows User" w:date="2022-12-27T06:50:00Z">
              <w:rPr>
                <w:bCs/>
                <w:iCs/>
                <w:color w:val="FF0000"/>
                <w:lang w:val="en-US"/>
              </w:rPr>
            </w:rPrChange>
          </w:rPr>
          <w:t>Quý IV</w:t>
        </w:r>
      </w:ins>
      <w:ins w:id="6816" w:author="Windows User" w:date="2022-12-27T06:39:00Z">
        <w:r w:rsidR="00315E63" w:rsidRPr="00C02E27">
          <w:rPr>
            <w:bCs/>
            <w:iCs/>
            <w:lang w:val="en-US"/>
            <w:rPrChange w:id="6817" w:author="Windows User" w:date="2022-12-27T06:50:00Z">
              <w:rPr>
                <w:bCs/>
                <w:iCs/>
                <w:color w:val="FF0000"/>
                <w:lang w:val="en-US"/>
              </w:rPr>
            </w:rPrChange>
          </w:rPr>
          <w:t xml:space="preserve"> năm 2021 – Quý IV năm 2022: </w:t>
        </w:r>
      </w:ins>
      <w:ins w:id="6818" w:author="Windows User" w:date="2022-12-27T06:38:00Z">
        <w:r w:rsidR="00315E63" w:rsidRPr="00C02E27">
          <w:rPr>
            <w:bCs/>
            <w:iCs/>
            <w:lang w:val="en-US"/>
            <w:rPrChange w:id="6819" w:author="Windows User" w:date="2022-12-27T06:50:00Z">
              <w:rPr>
                <w:bCs/>
                <w:iCs/>
                <w:color w:val="FF0000"/>
                <w:lang w:val="en-US"/>
              </w:rPr>
            </w:rPrChange>
          </w:rPr>
          <w:t>Kh</w:t>
        </w:r>
      </w:ins>
      <w:ins w:id="6820" w:author="Windows User" w:date="2022-12-27T06:39:00Z">
        <w:r w:rsidR="00315E63" w:rsidRPr="00C02E27">
          <w:rPr>
            <w:bCs/>
            <w:iCs/>
            <w:lang w:val="en-US"/>
            <w:rPrChange w:id="6821" w:author="Windows User" w:date="2022-12-27T06:50:00Z">
              <w:rPr>
                <w:bCs/>
                <w:iCs/>
                <w:color w:val="FF0000"/>
                <w:lang w:val="en-US"/>
              </w:rPr>
            </w:rPrChange>
          </w:rPr>
          <w:t>ở</w:t>
        </w:r>
      </w:ins>
      <w:ins w:id="6822" w:author="Windows User" w:date="2022-12-27T06:38:00Z">
        <w:r w:rsidR="00315E63" w:rsidRPr="00C02E27">
          <w:rPr>
            <w:bCs/>
            <w:iCs/>
            <w:lang w:val="en-US"/>
            <w:rPrChange w:id="6823" w:author="Windows User" w:date="2022-12-27T06:50:00Z">
              <w:rPr>
                <w:bCs/>
                <w:iCs/>
                <w:color w:val="FF0000"/>
                <w:lang w:val="en-US"/>
              </w:rPr>
            </w:rPrChange>
          </w:rPr>
          <w:t>i công xây dựng, hoàn thành xây dựng công trình và đưa vào sử dụng</w:t>
        </w:r>
      </w:ins>
      <w:ins w:id="6824" w:author="Windows User" w:date="2022-12-27T06:39:00Z">
        <w:r w:rsidR="00315E63" w:rsidRPr="00C02E27">
          <w:rPr>
            <w:bCs/>
            <w:iCs/>
            <w:lang w:val="en-US"/>
            <w:rPrChange w:id="6825" w:author="Windows User" w:date="2022-12-27T06:50:00Z">
              <w:rPr>
                <w:bCs/>
                <w:iCs/>
                <w:color w:val="FF0000"/>
                <w:lang w:val="en-US"/>
              </w:rPr>
            </w:rPrChange>
          </w:rPr>
          <w:t>.</w:t>
        </w:r>
      </w:ins>
    </w:p>
    <w:p w14:paraId="543E676C" w14:textId="383E7ACA" w:rsidR="00315E63" w:rsidRPr="00C02E27" w:rsidRDefault="00315E63">
      <w:pPr>
        <w:pStyle w:val="baocaogschuan"/>
        <w:spacing w:before="0" w:after="0" w:line="300" w:lineRule="auto"/>
        <w:ind w:firstLine="709"/>
        <w:rPr>
          <w:bCs/>
          <w:iCs/>
          <w:lang w:val="en-US"/>
          <w:rPrChange w:id="6826" w:author="Windows User" w:date="2022-12-27T06:50:00Z">
            <w:rPr>
              <w:bCs/>
              <w:iCs/>
              <w:color w:val="FF0000"/>
              <w:sz w:val="26"/>
              <w:szCs w:val="26"/>
              <w:lang w:val="en-US"/>
            </w:rPr>
          </w:rPrChange>
        </w:rPr>
        <w:pPrChange w:id="6827" w:author="Administrator" w:date="2022-12-23T17:25:00Z">
          <w:pPr>
            <w:pStyle w:val="baocaogschuan"/>
            <w:spacing w:line="240" w:lineRule="auto"/>
            <w:ind w:firstLine="720"/>
          </w:pPr>
        </w:pPrChange>
      </w:pPr>
      <w:ins w:id="6828" w:author="Windows User" w:date="2022-12-27T06:39:00Z">
        <w:r w:rsidRPr="00C02E27">
          <w:rPr>
            <w:bCs/>
            <w:iCs/>
            <w:lang w:val="en-US"/>
            <w:rPrChange w:id="6829" w:author="Windows User" w:date="2022-12-27T06:50:00Z">
              <w:rPr>
                <w:bCs/>
                <w:iCs/>
                <w:color w:val="FF0000"/>
                <w:lang w:val="en-US"/>
              </w:rPr>
            </w:rPrChange>
          </w:rPr>
          <w:t>- Tiến độ dự án xin điều chỉnh</w:t>
        </w:r>
      </w:ins>
      <w:ins w:id="6830" w:author="Windows User" w:date="2022-12-27T06:40:00Z">
        <w:r w:rsidRPr="00C02E27">
          <w:rPr>
            <w:bCs/>
            <w:iCs/>
            <w:lang w:val="en-US"/>
            <w:rPrChange w:id="6831" w:author="Windows User" w:date="2022-12-27T06:50:00Z">
              <w:rPr>
                <w:bCs/>
                <w:iCs/>
                <w:color w:val="FF0000"/>
                <w:lang w:val="en-US"/>
              </w:rPr>
            </w:rPrChange>
          </w:rPr>
          <w:t>:</w:t>
        </w:r>
      </w:ins>
    </w:p>
    <w:p w14:paraId="68AEE071" w14:textId="099DF402" w:rsidR="00232795" w:rsidRPr="00C02E27" w:rsidRDefault="00232795">
      <w:pPr>
        <w:tabs>
          <w:tab w:val="left" w:pos="709"/>
        </w:tabs>
        <w:autoSpaceDE w:val="0"/>
        <w:autoSpaceDN w:val="0"/>
        <w:adjustRightInd w:val="0"/>
        <w:spacing w:after="0" w:line="300" w:lineRule="auto"/>
        <w:ind w:firstLine="709"/>
        <w:jc w:val="both"/>
        <w:rPr>
          <w:rPrChange w:id="6832" w:author="Windows User" w:date="2022-12-27T06:50:00Z">
            <w:rPr>
              <w:color w:val="FF0000"/>
              <w:sz w:val="26"/>
              <w:szCs w:val="26"/>
            </w:rPr>
          </w:rPrChange>
        </w:rPr>
        <w:pPrChange w:id="6833" w:author="Administrator" w:date="2022-12-23T17:25:00Z">
          <w:pPr>
            <w:tabs>
              <w:tab w:val="left" w:pos="709"/>
            </w:tabs>
            <w:autoSpaceDE w:val="0"/>
            <w:autoSpaceDN w:val="0"/>
            <w:adjustRightInd w:val="0"/>
            <w:spacing w:before="60" w:after="60" w:line="240" w:lineRule="auto"/>
            <w:ind w:firstLine="709"/>
            <w:jc w:val="both"/>
          </w:pPr>
        </w:pPrChange>
      </w:pPr>
      <w:r w:rsidRPr="00C02E27">
        <w:rPr>
          <w:bCs/>
          <w:rPrChange w:id="6834" w:author="Windows User" w:date="2022-12-27T06:50:00Z">
            <w:rPr>
              <w:bCs/>
              <w:color w:val="FF0000"/>
              <w:sz w:val="26"/>
              <w:szCs w:val="26"/>
            </w:rPr>
          </w:rPrChange>
        </w:rPr>
        <w:t xml:space="preserve">+ Từ </w:t>
      </w:r>
      <w:r w:rsidR="009F6FE7">
        <w:rPr>
          <w:bCs/>
        </w:rPr>
        <w:t>quý IV/2022</w:t>
      </w:r>
      <w:r w:rsidRPr="00C02E27">
        <w:rPr>
          <w:bCs/>
          <w:rPrChange w:id="6835" w:author="Windows User" w:date="2022-12-27T06:50:00Z">
            <w:rPr>
              <w:bCs/>
              <w:color w:val="FF0000"/>
              <w:sz w:val="26"/>
              <w:szCs w:val="26"/>
            </w:rPr>
          </w:rPrChange>
        </w:rPr>
        <w:t xml:space="preserve"> đế</w:t>
      </w:r>
      <w:r w:rsidR="00336449" w:rsidRPr="00C02E27">
        <w:rPr>
          <w:bCs/>
          <w:rPrChange w:id="6836" w:author="Windows User" w:date="2022-12-27T06:50:00Z">
            <w:rPr>
              <w:bCs/>
              <w:color w:val="FF0000"/>
              <w:sz w:val="26"/>
              <w:szCs w:val="26"/>
            </w:rPr>
          </w:rPrChange>
        </w:rPr>
        <w:t>n quý I</w:t>
      </w:r>
      <w:r w:rsidR="009F6FE7">
        <w:rPr>
          <w:bCs/>
        </w:rPr>
        <w:t>I</w:t>
      </w:r>
      <w:del w:id="6837" w:author="Windows User" w:date="2022-12-27T06:40:00Z">
        <w:r w:rsidR="00336449" w:rsidRPr="00C02E27" w:rsidDel="00315E63">
          <w:rPr>
            <w:bCs/>
            <w:rPrChange w:id="6838" w:author="Windows User" w:date="2022-12-27T06:50:00Z">
              <w:rPr>
                <w:bCs/>
                <w:color w:val="FF0000"/>
                <w:sz w:val="26"/>
                <w:szCs w:val="26"/>
              </w:rPr>
            </w:rPrChange>
          </w:rPr>
          <w:delText>V</w:delText>
        </w:r>
      </w:del>
      <w:r w:rsidRPr="00C02E27">
        <w:rPr>
          <w:bCs/>
          <w:rPrChange w:id="6839" w:author="Windows User" w:date="2022-12-27T06:50:00Z">
            <w:rPr>
              <w:bCs/>
              <w:color w:val="FF0000"/>
              <w:sz w:val="26"/>
              <w:szCs w:val="26"/>
            </w:rPr>
          </w:rPrChange>
        </w:rPr>
        <w:t>/202</w:t>
      </w:r>
      <w:ins w:id="6840" w:author="Windows User" w:date="2022-12-27T06:40:00Z">
        <w:r w:rsidR="00315E63" w:rsidRPr="00C02E27">
          <w:rPr>
            <w:bCs/>
            <w:rPrChange w:id="6841" w:author="Windows User" w:date="2022-12-27T06:50:00Z">
              <w:rPr>
                <w:bCs/>
                <w:color w:val="FF0000"/>
              </w:rPr>
            </w:rPrChange>
          </w:rPr>
          <w:t>3</w:t>
        </w:r>
      </w:ins>
      <w:del w:id="6842" w:author="Windows User" w:date="2022-12-27T06:40:00Z">
        <w:r w:rsidRPr="00C02E27" w:rsidDel="00315E63">
          <w:rPr>
            <w:bCs/>
            <w:rPrChange w:id="6843" w:author="Windows User" w:date="2022-12-27T06:50:00Z">
              <w:rPr>
                <w:bCs/>
                <w:color w:val="FF0000"/>
                <w:sz w:val="26"/>
                <w:szCs w:val="26"/>
              </w:rPr>
            </w:rPrChange>
          </w:rPr>
          <w:delText>2</w:delText>
        </w:r>
      </w:del>
      <w:r w:rsidRPr="00C02E27">
        <w:rPr>
          <w:bCs/>
          <w:rPrChange w:id="6844" w:author="Windows User" w:date="2022-12-27T06:50:00Z">
            <w:rPr>
              <w:bCs/>
              <w:color w:val="FF0000"/>
              <w:sz w:val="26"/>
              <w:szCs w:val="26"/>
            </w:rPr>
          </w:rPrChange>
        </w:rPr>
        <w:t xml:space="preserve">: </w:t>
      </w:r>
      <w:r w:rsidR="009F6FE7">
        <w:rPr>
          <w:bCs/>
        </w:rPr>
        <w:t>Hoàn thiện thủ tục pháp lý</w:t>
      </w:r>
    </w:p>
    <w:p w14:paraId="17E54777" w14:textId="7EC2EA9D" w:rsidR="00232795" w:rsidRPr="00C02E27" w:rsidRDefault="00232795">
      <w:pPr>
        <w:autoSpaceDE w:val="0"/>
        <w:autoSpaceDN w:val="0"/>
        <w:adjustRightInd w:val="0"/>
        <w:spacing w:after="0" w:line="300" w:lineRule="auto"/>
        <w:ind w:firstLine="709"/>
        <w:jc w:val="both"/>
        <w:rPr>
          <w:rPrChange w:id="6845" w:author="Windows User" w:date="2022-12-27T06:50:00Z">
            <w:rPr>
              <w:color w:val="FF0000"/>
              <w:sz w:val="26"/>
              <w:szCs w:val="26"/>
            </w:rPr>
          </w:rPrChange>
        </w:rPr>
        <w:pPrChange w:id="6846" w:author="Administrator" w:date="2022-12-23T17:25:00Z">
          <w:pPr>
            <w:autoSpaceDE w:val="0"/>
            <w:autoSpaceDN w:val="0"/>
            <w:adjustRightInd w:val="0"/>
            <w:spacing w:before="60" w:after="60" w:line="240" w:lineRule="auto"/>
            <w:jc w:val="both"/>
          </w:pPr>
        </w:pPrChange>
      </w:pPr>
      <w:r w:rsidRPr="00C02E27">
        <w:rPr>
          <w:lang w:val="vi-VN"/>
          <w:rPrChange w:id="6847" w:author="Windows User" w:date="2022-12-27T06:50:00Z">
            <w:rPr>
              <w:color w:val="FF0000"/>
              <w:sz w:val="26"/>
              <w:szCs w:val="26"/>
              <w:lang w:val="vi-VN"/>
            </w:rPr>
          </w:rPrChange>
        </w:rPr>
        <w:tab/>
      </w:r>
      <w:r w:rsidRPr="00C02E27">
        <w:rPr>
          <w:rPrChange w:id="6848" w:author="Windows User" w:date="2022-12-27T06:50:00Z">
            <w:rPr>
              <w:color w:val="FF0000"/>
              <w:sz w:val="26"/>
              <w:szCs w:val="26"/>
            </w:rPr>
          </w:rPrChange>
        </w:rPr>
        <w:t>+</w:t>
      </w:r>
      <w:r w:rsidRPr="00C02E27">
        <w:rPr>
          <w:lang w:val="vi-VN"/>
          <w:rPrChange w:id="6849" w:author="Windows User" w:date="2022-12-27T06:50:00Z">
            <w:rPr>
              <w:color w:val="FF0000"/>
              <w:sz w:val="26"/>
              <w:szCs w:val="26"/>
              <w:lang w:val="vi-VN"/>
            </w:rPr>
          </w:rPrChange>
        </w:rPr>
        <w:t xml:space="preserve"> </w:t>
      </w:r>
      <w:r w:rsidRPr="00C02E27">
        <w:rPr>
          <w:rPrChange w:id="6850" w:author="Windows User" w:date="2022-12-27T06:50:00Z">
            <w:rPr>
              <w:color w:val="FF0000"/>
              <w:sz w:val="26"/>
              <w:szCs w:val="26"/>
            </w:rPr>
          </w:rPrChange>
        </w:rPr>
        <w:t>Từ q</w:t>
      </w:r>
      <w:r w:rsidRPr="00C02E27">
        <w:rPr>
          <w:lang w:val="vi-VN"/>
          <w:rPrChange w:id="6851" w:author="Windows User" w:date="2022-12-27T06:50:00Z">
            <w:rPr>
              <w:color w:val="FF0000"/>
              <w:sz w:val="26"/>
              <w:szCs w:val="26"/>
              <w:lang w:val="vi-VN"/>
            </w:rPr>
          </w:rPrChange>
        </w:rPr>
        <w:t>uý I</w:t>
      </w:r>
      <w:r w:rsidR="009F6FE7">
        <w:t>I</w:t>
      </w:r>
      <w:ins w:id="6852" w:author="Windows User" w:date="2022-12-27T06:40:00Z">
        <w:r w:rsidR="00315E63" w:rsidRPr="00C02E27">
          <w:rPr>
            <w:rPrChange w:id="6853" w:author="Windows User" w:date="2022-12-27T06:50:00Z">
              <w:rPr>
                <w:color w:val="FF0000"/>
              </w:rPr>
            </w:rPrChange>
          </w:rPr>
          <w:t>I</w:t>
        </w:r>
      </w:ins>
      <w:del w:id="6854" w:author="Windows User" w:date="2022-12-27T06:40:00Z">
        <w:r w:rsidR="00336449" w:rsidRPr="00C02E27" w:rsidDel="00315E63">
          <w:rPr>
            <w:rPrChange w:id="6855" w:author="Windows User" w:date="2022-12-27T06:50:00Z">
              <w:rPr>
                <w:color w:val="FF0000"/>
                <w:sz w:val="26"/>
                <w:szCs w:val="26"/>
              </w:rPr>
            </w:rPrChange>
          </w:rPr>
          <w:delText>V</w:delText>
        </w:r>
      </w:del>
      <w:r w:rsidRPr="00C02E27">
        <w:rPr>
          <w:lang w:val="vi-VN"/>
          <w:rPrChange w:id="6856" w:author="Windows User" w:date="2022-12-27T06:50:00Z">
            <w:rPr>
              <w:color w:val="FF0000"/>
              <w:sz w:val="26"/>
              <w:szCs w:val="26"/>
              <w:lang w:val="vi-VN"/>
            </w:rPr>
          </w:rPrChange>
        </w:rPr>
        <w:t>/20</w:t>
      </w:r>
      <w:r w:rsidRPr="00C02E27">
        <w:rPr>
          <w:rPrChange w:id="6857" w:author="Windows User" w:date="2022-12-27T06:50:00Z">
            <w:rPr>
              <w:color w:val="FF0000"/>
              <w:sz w:val="26"/>
              <w:szCs w:val="26"/>
            </w:rPr>
          </w:rPrChange>
        </w:rPr>
        <w:t>2</w:t>
      </w:r>
      <w:ins w:id="6858" w:author="Windows User" w:date="2022-12-27T06:40:00Z">
        <w:r w:rsidR="00315E63" w:rsidRPr="00C02E27">
          <w:rPr>
            <w:rPrChange w:id="6859" w:author="Windows User" w:date="2022-12-27T06:50:00Z">
              <w:rPr>
                <w:color w:val="FF0000"/>
              </w:rPr>
            </w:rPrChange>
          </w:rPr>
          <w:t>3</w:t>
        </w:r>
      </w:ins>
      <w:del w:id="6860" w:author="Windows User" w:date="2022-12-27T06:40:00Z">
        <w:r w:rsidRPr="00C02E27" w:rsidDel="00315E63">
          <w:rPr>
            <w:rPrChange w:id="6861" w:author="Windows User" w:date="2022-12-27T06:50:00Z">
              <w:rPr>
                <w:color w:val="FF0000"/>
                <w:sz w:val="26"/>
                <w:szCs w:val="26"/>
              </w:rPr>
            </w:rPrChange>
          </w:rPr>
          <w:delText>2</w:delText>
        </w:r>
      </w:del>
      <w:r w:rsidRPr="00C02E27">
        <w:rPr>
          <w:rPrChange w:id="6862" w:author="Windows User" w:date="2022-12-27T06:50:00Z">
            <w:rPr>
              <w:color w:val="FF0000"/>
              <w:sz w:val="26"/>
              <w:szCs w:val="26"/>
            </w:rPr>
          </w:rPrChange>
        </w:rPr>
        <w:t xml:space="preserve"> đến</w:t>
      </w:r>
      <w:r w:rsidR="00336449" w:rsidRPr="00C02E27">
        <w:rPr>
          <w:rPrChange w:id="6863" w:author="Windows User" w:date="2022-12-27T06:50:00Z">
            <w:rPr>
              <w:color w:val="FF0000"/>
              <w:sz w:val="26"/>
              <w:szCs w:val="26"/>
            </w:rPr>
          </w:rPrChange>
        </w:rPr>
        <w:t xml:space="preserve"> quý I</w:t>
      </w:r>
      <w:r w:rsidR="009F6FE7">
        <w:t>V</w:t>
      </w:r>
      <w:r w:rsidR="00336449" w:rsidRPr="00C02E27">
        <w:rPr>
          <w:rPrChange w:id="6864" w:author="Windows User" w:date="2022-12-27T06:50:00Z">
            <w:rPr>
              <w:color w:val="FF0000"/>
              <w:sz w:val="26"/>
              <w:szCs w:val="26"/>
            </w:rPr>
          </w:rPrChange>
        </w:rPr>
        <w:t>/2024</w:t>
      </w:r>
      <w:r w:rsidRPr="00C02E27">
        <w:rPr>
          <w:rPrChange w:id="6865" w:author="Windows User" w:date="2022-12-27T06:50:00Z">
            <w:rPr>
              <w:color w:val="FF0000"/>
              <w:sz w:val="26"/>
              <w:szCs w:val="26"/>
            </w:rPr>
          </w:rPrChange>
        </w:rPr>
        <w:t xml:space="preserve">: </w:t>
      </w:r>
      <w:r w:rsidR="009F6FE7">
        <w:t>Khởi</w:t>
      </w:r>
      <w:r w:rsidRPr="00C02E27">
        <w:rPr>
          <w:rPrChange w:id="6866" w:author="Windows User" w:date="2022-12-27T06:50:00Z">
            <w:rPr>
              <w:color w:val="FF0000"/>
              <w:sz w:val="26"/>
              <w:szCs w:val="26"/>
            </w:rPr>
          </w:rPrChange>
        </w:rPr>
        <w:t xml:space="preserve"> công xây dựng</w:t>
      </w:r>
      <w:r w:rsidR="009F6FE7">
        <w:t>, hoàn thành xây dựng</w:t>
      </w:r>
      <w:r w:rsidRPr="00C02E27">
        <w:rPr>
          <w:rPrChange w:id="6867" w:author="Windows User" w:date="2022-12-27T06:50:00Z">
            <w:rPr>
              <w:color w:val="FF0000"/>
              <w:sz w:val="26"/>
              <w:szCs w:val="26"/>
            </w:rPr>
          </w:rPrChange>
        </w:rPr>
        <w:t xml:space="preserve"> và đưa công trình đi vào sử dụng. </w:t>
      </w:r>
    </w:p>
    <w:p w14:paraId="51F34FBC" w14:textId="77777777" w:rsidR="00232795" w:rsidRPr="00C02E27" w:rsidRDefault="00232795">
      <w:pPr>
        <w:pStyle w:val="baocaogschuan"/>
        <w:spacing w:before="0" w:after="0" w:line="300" w:lineRule="auto"/>
        <w:ind w:firstLine="709"/>
        <w:outlineLvl w:val="2"/>
        <w:rPr>
          <w:b/>
          <w:i/>
          <w:rPrChange w:id="6868" w:author="Windows User" w:date="2022-12-27T06:50:00Z">
            <w:rPr>
              <w:b/>
              <w:i/>
              <w:color w:val="000000"/>
              <w:sz w:val="26"/>
              <w:szCs w:val="26"/>
            </w:rPr>
          </w:rPrChange>
        </w:rPr>
        <w:pPrChange w:id="6869" w:author="Administrator" w:date="2022-12-23T17:25:00Z">
          <w:pPr>
            <w:pStyle w:val="baocaogschuan"/>
            <w:spacing w:line="240" w:lineRule="auto"/>
            <w:ind w:firstLine="720"/>
            <w:outlineLvl w:val="0"/>
          </w:pPr>
        </w:pPrChange>
      </w:pPr>
      <w:bookmarkStart w:id="6870" w:name="_Toc100996321"/>
      <w:bookmarkStart w:id="6871" w:name="_Toc107321408"/>
      <w:bookmarkStart w:id="6872" w:name="_Toc123205651"/>
      <w:r w:rsidRPr="00C02E27">
        <w:rPr>
          <w:b/>
          <w:i/>
          <w:lang w:val="vi-VN"/>
          <w:rPrChange w:id="6873" w:author="Windows User" w:date="2022-12-27T06:50:00Z">
            <w:rPr>
              <w:b/>
              <w:i/>
              <w:color w:val="000000"/>
              <w:sz w:val="26"/>
              <w:szCs w:val="26"/>
              <w:lang w:val="vi-VN"/>
            </w:rPr>
          </w:rPrChange>
        </w:rPr>
        <w:t>1.</w:t>
      </w:r>
      <w:r w:rsidRPr="00C02E27">
        <w:rPr>
          <w:b/>
          <w:i/>
          <w:lang w:val="en-US"/>
          <w:rPrChange w:id="6874" w:author="Windows User" w:date="2022-12-27T06:50:00Z">
            <w:rPr>
              <w:b/>
              <w:i/>
              <w:color w:val="000000"/>
              <w:sz w:val="26"/>
              <w:szCs w:val="26"/>
              <w:lang w:val="en-US"/>
            </w:rPr>
          </w:rPrChange>
        </w:rPr>
        <w:t>6</w:t>
      </w:r>
      <w:r w:rsidRPr="00C02E27">
        <w:rPr>
          <w:b/>
          <w:i/>
          <w:lang w:val="vi-VN"/>
          <w:rPrChange w:id="6875" w:author="Windows User" w:date="2022-12-27T06:50:00Z">
            <w:rPr>
              <w:b/>
              <w:i/>
              <w:color w:val="000000"/>
              <w:sz w:val="26"/>
              <w:szCs w:val="26"/>
              <w:lang w:val="vi-VN"/>
            </w:rPr>
          </w:rPrChange>
        </w:rPr>
        <w:t>.</w:t>
      </w:r>
      <w:r w:rsidRPr="00C02E27">
        <w:rPr>
          <w:b/>
          <w:i/>
          <w:lang w:val="en-US"/>
          <w:rPrChange w:id="6876" w:author="Windows User" w:date="2022-12-27T06:50:00Z">
            <w:rPr>
              <w:b/>
              <w:i/>
              <w:color w:val="000000"/>
              <w:sz w:val="26"/>
              <w:szCs w:val="26"/>
              <w:lang w:val="en-US"/>
            </w:rPr>
          </w:rPrChange>
        </w:rPr>
        <w:t>2</w:t>
      </w:r>
      <w:r w:rsidRPr="00C02E27">
        <w:rPr>
          <w:b/>
          <w:i/>
          <w:lang w:val="vi-VN"/>
          <w:rPrChange w:id="6877" w:author="Windows User" w:date="2022-12-27T06:50:00Z">
            <w:rPr>
              <w:b/>
              <w:i/>
              <w:color w:val="000000"/>
              <w:sz w:val="26"/>
              <w:szCs w:val="26"/>
              <w:lang w:val="vi-VN"/>
            </w:rPr>
          </w:rPrChange>
        </w:rPr>
        <w:t xml:space="preserve">. </w:t>
      </w:r>
      <w:r w:rsidRPr="00C02E27">
        <w:rPr>
          <w:b/>
          <w:i/>
          <w:lang w:val="en-US"/>
          <w:rPrChange w:id="6878" w:author="Windows User" w:date="2022-12-27T06:50:00Z">
            <w:rPr>
              <w:b/>
              <w:i/>
              <w:color w:val="000000"/>
              <w:sz w:val="26"/>
              <w:szCs w:val="26"/>
              <w:lang w:val="en-US"/>
            </w:rPr>
          </w:rPrChange>
        </w:rPr>
        <w:t>Tổng mức</w:t>
      </w:r>
      <w:r w:rsidRPr="00C02E27">
        <w:rPr>
          <w:b/>
          <w:i/>
          <w:lang w:val="vi-VN"/>
          <w:rPrChange w:id="6879" w:author="Windows User" w:date="2022-12-27T06:50:00Z">
            <w:rPr>
              <w:b/>
              <w:i/>
              <w:color w:val="000000"/>
              <w:sz w:val="26"/>
              <w:szCs w:val="26"/>
              <w:lang w:val="vi-VN"/>
            </w:rPr>
          </w:rPrChange>
        </w:rPr>
        <w:t xml:space="preserve"> đầu tư</w:t>
      </w:r>
      <w:bookmarkEnd w:id="6800"/>
      <w:bookmarkEnd w:id="6801"/>
      <w:bookmarkEnd w:id="6802"/>
      <w:bookmarkEnd w:id="6803"/>
      <w:bookmarkEnd w:id="6870"/>
      <w:bookmarkEnd w:id="6871"/>
      <w:bookmarkEnd w:id="6872"/>
    </w:p>
    <w:p w14:paraId="7E46BF47" w14:textId="3FB0B4E0" w:rsidR="00232795" w:rsidRPr="00C02E27" w:rsidRDefault="00232795">
      <w:pPr>
        <w:pStyle w:val="baocaogschuan"/>
        <w:spacing w:before="0" w:after="0" w:line="300" w:lineRule="auto"/>
        <w:ind w:firstLine="709"/>
        <w:rPr>
          <w:lang w:val="en-US"/>
          <w:rPrChange w:id="6880" w:author="Windows User" w:date="2022-12-27T06:50:00Z">
            <w:rPr>
              <w:color w:val="000000"/>
              <w:sz w:val="26"/>
              <w:szCs w:val="26"/>
              <w:lang w:val="en-US"/>
            </w:rPr>
          </w:rPrChange>
        </w:rPr>
        <w:pPrChange w:id="6881" w:author="Administrator" w:date="2022-12-23T17:25:00Z">
          <w:pPr>
            <w:pStyle w:val="baocaogschuan"/>
            <w:spacing w:line="240" w:lineRule="auto"/>
            <w:ind w:firstLine="720"/>
          </w:pPr>
        </w:pPrChange>
      </w:pPr>
      <w:r w:rsidRPr="00C02E27">
        <w:rPr>
          <w:bCs/>
          <w:lang w:val="vi-VN"/>
          <w:rPrChange w:id="6882" w:author="Windows User" w:date="2022-12-27T06:50:00Z">
            <w:rPr>
              <w:bCs/>
              <w:color w:val="000000"/>
              <w:sz w:val="26"/>
              <w:szCs w:val="26"/>
              <w:lang w:val="vi-VN"/>
            </w:rPr>
          </w:rPrChange>
        </w:rPr>
        <w:t xml:space="preserve">Tổng </w:t>
      </w:r>
      <w:r w:rsidRPr="00C02E27">
        <w:rPr>
          <w:bCs/>
          <w:lang w:val="en-US"/>
          <w:rPrChange w:id="6883" w:author="Windows User" w:date="2022-12-27T06:50:00Z">
            <w:rPr>
              <w:bCs/>
              <w:color w:val="000000"/>
              <w:sz w:val="26"/>
              <w:szCs w:val="26"/>
              <w:lang w:val="en-US"/>
            </w:rPr>
          </w:rPrChange>
        </w:rPr>
        <w:t>vốn</w:t>
      </w:r>
      <w:r w:rsidRPr="00C02E27">
        <w:rPr>
          <w:bCs/>
          <w:lang w:val="vi-VN"/>
          <w:rPrChange w:id="6884" w:author="Windows User" w:date="2022-12-27T06:50:00Z">
            <w:rPr>
              <w:bCs/>
              <w:color w:val="000000"/>
              <w:sz w:val="26"/>
              <w:szCs w:val="26"/>
              <w:lang w:val="vi-VN"/>
            </w:rPr>
          </w:rPrChange>
        </w:rPr>
        <w:t xml:space="preserve"> đầu tư: </w:t>
      </w:r>
      <w:bookmarkStart w:id="6885" w:name="_Toc493579013"/>
      <w:bookmarkStart w:id="6886" w:name="_Toc455405582"/>
      <w:bookmarkStart w:id="6887" w:name="_Toc455236179"/>
      <w:bookmarkStart w:id="6888" w:name="_Toc454952228"/>
      <w:r w:rsidR="00336449" w:rsidRPr="00C02E27">
        <w:rPr>
          <w:lang w:val="it-IT"/>
          <w:rPrChange w:id="6889" w:author="Windows User" w:date="2022-12-27T06:50:00Z">
            <w:rPr>
              <w:color w:val="000000"/>
              <w:sz w:val="26"/>
              <w:szCs w:val="26"/>
              <w:lang w:val="it-IT"/>
            </w:rPr>
          </w:rPrChange>
        </w:rPr>
        <w:t>303.130.000</w:t>
      </w:r>
      <w:r w:rsidRPr="00C02E27">
        <w:rPr>
          <w:lang w:val="it-IT"/>
          <w:rPrChange w:id="6890" w:author="Windows User" w:date="2022-12-27T06:50:00Z">
            <w:rPr>
              <w:color w:val="000000"/>
              <w:sz w:val="26"/>
              <w:szCs w:val="26"/>
              <w:lang w:val="it-IT"/>
            </w:rPr>
          </w:rPrChange>
        </w:rPr>
        <w:t xml:space="preserve">.000 </w:t>
      </w:r>
      <w:r w:rsidRPr="00C02E27">
        <w:rPr>
          <w:rPrChange w:id="6891" w:author="Windows User" w:date="2022-12-27T06:50:00Z">
            <w:rPr>
              <w:color w:val="000000"/>
              <w:sz w:val="26"/>
              <w:szCs w:val="26"/>
            </w:rPr>
          </w:rPrChange>
        </w:rPr>
        <w:t xml:space="preserve">đồng </w:t>
      </w:r>
      <w:r w:rsidRPr="00C02E27">
        <w:rPr>
          <w:lang w:val="en-US"/>
          <w:rPrChange w:id="6892" w:author="Windows User" w:date="2022-12-27T06:50:00Z">
            <w:rPr>
              <w:color w:val="000000"/>
              <w:sz w:val="26"/>
              <w:szCs w:val="26"/>
              <w:lang w:val="en-US"/>
            </w:rPr>
          </w:rPrChange>
        </w:rPr>
        <w:t xml:space="preserve">(Ba </w:t>
      </w:r>
      <w:r w:rsidR="00336449" w:rsidRPr="00C02E27">
        <w:rPr>
          <w:lang w:val="en-US"/>
          <w:rPrChange w:id="6893" w:author="Windows User" w:date="2022-12-27T06:50:00Z">
            <w:rPr>
              <w:color w:val="000000"/>
              <w:sz w:val="26"/>
              <w:szCs w:val="26"/>
              <w:lang w:val="en-US"/>
            </w:rPr>
          </w:rPrChange>
        </w:rPr>
        <w:t>trăm linh ba</w:t>
      </w:r>
      <w:r w:rsidRPr="00C02E27">
        <w:rPr>
          <w:lang w:val="en-US"/>
          <w:rPrChange w:id="6894" w:author="Windows User" w:date="2022-12-27T06:50:00Z">
            <w:rPr>
              <w:color w:val="000000"/>
              <w:sz w:val="26"/>
              <w:szCs w:val="26"/>
              <w:lang w:val="en-US"/>
            </w:rPr>
          </w:rPrChange>
        </w:rPr>
        <w:t xml:space="preserve"> </w:t>
      </w:r>
      <w:r w:rsidRPr="00C02E27">
        <w:rPr>
          <w:rPrChange w:id="6895" w:author="Windows User" w:date="2022-12-27T06:50:00Z">
            <w:rPr>
              <w:color w:val="000000"/>
              <w:sz w:val="26"/>
              <w:szCs w:val="26"/>
            </w:rPr>
          </w:rPrChange>
        </w:rPr>
        <w:t>tỷ</w:t>
      </w:r>
      <w:ins w:id="6896" w:author="Dell" w:date="2022-12-22T14:58:00Z">
        <w:r w:rsidR="00FC7174" w:rsidRPr="00C02E27">
          <w:rPr>
            <w:lang w:val="en-US"/>
            <w:rPrChange w:id="6897" w:author="Windows User" w:date="2022-12-27T06:50:00Z">
              <w:rPr>
                <w:color w:val="000000"/>
                <w:sz w:val="26"/>
                <w:szCs w:val="26"/>
                <w:lang w:val="en-US"/>
              </w:rPr>
            </w:rPrChange>
          </w:rPr>
          <w:t>,</w:t>
        </w:r>
      </w:ins>
      <w:r w:rsidRPr="00C02E27">
        <w:rPr>
          <w:rPrChange w:id="6898" w:author="Windows User" w:date="2022-12-27T06:50:00Z">
            <w:rPr>
              <w:color w:val="000000"/>
              <w:sz w:val="26"/>
              <w:szCs w:val="26"/>
            </w:rPr>
          </w:rPrChange>
        </w:rPr>
        <w:t xml:space="preserve"> </w:t>
      </w:r>
      <w:r w:rsidR="00336449" w:rsidRPr="00C02E27">
        <w:rPr>
          <w:lang w:val="en-US"/>
          <w:rPrChange w:id="6899" w:author="Windows User" w:date="2022-12-27T06:50:00Z">
            <w:rPr>
              <w:color w:val="000000"/>
              <w:sz w:val="26"/>
              <w:szCs w:val="26"/>
              <w:lang w:val="en-US"/>
            </w:rPr>
          </w:rPrChange>
        </w:rPr>
        <w:t xml:space="preserve">một trăm ba mươi triệu </w:t>
      </w:r>
      <w:r w:rsidRPr="00C02E27">
        <w:rPr>
          <w:lang w:val="en-US"/>
          <w:rPrChange w:id="6900" w:author="Windows User" w:date="2022-12-27T06:50:00Z">
            <w:rPr>
              <w:color w:val="000000"/>
              <w:sz w:val="26"/>
              <w:szCs w:val="26"/>
              <w:lang w:val="en-US"/>
            </w:rPr>
          </w:rPrChange>
        </w:rPr>
        <w:t>đồng</w:t>
      </w:r>
      <w:r w:rsidRPr="00C02E27">
        <w:rPr>
          <w:rPrChange w:id="6901" w:author="Windows User" w:date="2022-12-27T06:50:00Z">
            <w:rPr>
              <w:color w:val="000000"/>
              <w:sz w:val="26"/>
              <w:szCs w:val="26"/>
            </w:rPr>
          </w:rPrChange>
        </w:rPr>
        <w:t>)</w:t>
      </w:r>
      <w:r w:rsidRPr="00C02E27">
        <w:rPr>
          <w:lang w:val="en-US"/>
          <w:rPrChange w:id="6902" w:author="Windows User" w:date="2022-12-27T06:50:00Z">
            <w:rPr>
              <w:color w:val="000000"/>
              <w:sz w:val="26"/>
              <w:szCs w:val="26"/>
              <w:lang w:val="en-US"/>
            </w:rPr>
          </w:rPrChange>
        </w:rPr>
        <w:t>.</w:t>
      </w:r>
      <w:r w:rsidR="00336449" w:rsidRPr="00C02E27">
        <w:rPr>
          <w:lang w:val="en-US"/>
          <w:rPrChange w:id="6903" w:author="Windows User" w:date="2022-12-27T06:50:00Z">
            <w:rPr>
              <w:color w:val="000000"/>
              <w:sz w:val="26"/>
              <w:szCs w:val="26"/>
              <w:lang w:val="en-US"/>
            </w:rPr>
          </w:rPrChange>
        </w:rPr>
        <w:t xml:space="preserve"> Trong đó</w:t>
      </w:r>
      <w:r w:rsidR="00FB6D57" w:rsidRPr="00C02E27">
        <w:rPr>
          <w:lang w:val="en-US"/>
          <w:rPrChange w:id="6904" w:author="Windows User" w:date="2022-12-27T06:50:00Z">
            <w:rPr>
              <w:color w:val="000000"/>
              <w:sz w:val="26"/>
              <w:szCs w:val="26"/>
              <w:lang w:val="en-US"/>
            </w:rPr>
          </w:rPrChange>
        </w:rPr>
        <w:t xml:space="preserve"> vốn tự có chiếm 23,09% tổng mức đầu tư dự án, tương đương xấp xỉ 69.993.000.000 đồng.</w:t>
      </w:r>
    </w:p>
    <w:p w14:paraId="7B24FAC7" w14:textId="77777777" w:rsidR="00232795" w:rsidRPr="00C02E27" w:rsidRDefault="00232795">
      <w:pPr>
        <w:spacing w:after="0" w:line="300" w:lineRule="auto"/>
        <w:ind w:firstLine="709"/>
        <w:jc w:val="both"/>
        <w:rPr>
          <w:i/>
          <w:lang w:val="it-IT"/>
          <w:rPrChange w:id="6905" w:author="Windows User" w:date="2022-12-27T06:50:00Z">
            <w:rPr>
              <w:i/>
              <w:color w:val="000000"/>
              <w:sz w:val="26"/>
              <w:szCs w:val="26"/>
              <w:lang w:val="it-IT"/>
            </w:rPr>
          </w:rPrChange>
        </w:rPr>
        <w:pPrChange w:id="6906" w:author="Administrator" w:date="2022-12-23T17:25:00Z">
          <w:pPr>
            <w:spacing w:before="60" w:after="60" w:line="240" w:lineRule="auto"/>
            <w:ind w:firstLine="709"/>
          </w:pPr>
        </w:pPrChange>
      </w:pPr>
      <w:r w:rsidRPr="00C02E27">
        <w:rPr>
          <w:i/>
          <w:lang w:val="it-IT"/>
          <w:rPrChange w:id="6907" w:author="Windows User" w:date="2022-12-27T06:50:00Z">
            <w:rPr>
              <w:i/>
              <w:color w:val="000000"/>
              <w:sz w:val="26"/>
              <w:szCs w:val="26"/>
              <w:lang w:val="it-IT"/>
            </w:rPr>
          </w:rPrChange>
        </w:rPr>
        <w:t>Nguồn vốn dự kiến:</w:t>
      </w:r>
    </w:p>
    <w:p w14:paraId="54B5AB63" w14:textId="55C777B5" w:rsidR="00232795" w:rsidRPr="00C02E27" w:rsidRDefault="00232795" w:rsidP="00CB327B">
      <w:pPr>
        <w:spacing w:after="0" w:line="300" w:lineRule="auto"/>
        <w:ind w:firstLine="709"/>
        <w:jc w:val="both"/>
        <w:rPr>
          <w:ins w:id="6908" w:author="Administrator" w:date="2022-12-23T17:25:00Z"/>
          <w:lang w:val="it-IT"/>
          <w:rPrChange w:id="6909" w:author="Windows User" w:date="2022-12-27T06:50:00Z">
            <w:rPr>
              <w:ins w:id="6910" w:author="Administrator" w:date="2022-12-23T17:25:00Z"/>
              <w:color w:val="000000"/>
              <w:lang w:val="it-IT"/>
            </w:rPr>
          </w:rPrChange>
        </w:rPr>
      </w:pPr>
      <w:r w:rsidRPr="00C02E27">
        <w:rPr>
          <w:lang w:val="it-IT"/>
          <w:rPrChange w:id="6911" w:author="Windows User" w:date="2022-12-27T06:50:00Z">
            <w:rPr>
              <w:color w:val="000000"/>
              <w:sz w:val="26"/>
              <w:szCs w:val="26"/>
              <w:lang w:val="it-IT"/>
            </w:rPr>
          </w:rPrChange>
        </w:rPr>
        <w:tab/>
        <w:t>Nguồn vốn đầu tư được huy động từ những nguồn vốn sau: vốn tự có, vốn vay từ các tổ chức tính dụng, vốn của các nhà đầu tư thứ cấp.</w:t>
      </w:r>
    </w:p>
    <w:p w14:paraId="10947039" w14:textId="77777777" w:rsidR="00F1357D" w:rsidRPr="004D615C" w:rsidRDefault="00F1357D" w:rsidP="00F1357D">
      <w:pPr>
        <w:spacing w:after="0" w:line="300" w:lineRule="auto"/>
        <w:ind w:firstLine="709"/>
        <w:jc w:val="both"/>
        <w:rPr>
          <w:b/>
          <w:bCs/>
          <w:i/>
          <w:iCs/>
          <w:color w:val="000000"/>
          <w:lang w:val="it-IT"/>
        </w:rPr>
      </w:pPr>
      <w:bookmarkStart w:id="6912" w:name="_Toc100996322"/>
      <w:bookmarkStart w:id="6913" w:name="_Toc107321409"/>
      <w:r w:rsidRPr="004D615C">
        <w:rPr>
          <w:b/>
          <w:bCs/>
          <w:i/>
          <w:iCs/>
          <w:color w:val="000000"/>
          <w:lang w:val="it-IT"/>
        </w:rPr>
        <w:t>1.6.3. Tổ chức quản lý và thực hiện dự án</w:t>
      </w:r>
    </w:p>
    <w:p w14:paraId="587CE1FC" w14:textId="0A8944BF" w:rsidR="00232795" w:rsidRPr="00C02E27" w:rsidDel="00737A10" w:rsidRDefault="00232795">
      <w:pPr>
        <w:pStyle w:val="Heading1"/>
        <w:spacing w:before="0" w:after="0" w:line="300" w:lineRule="auto"/>
        <w:ind w:firstLine="709"/>
        <w:jc w:val="both"/>
        <w:rPr>
          <w:del w:id="6914" w:author="Administrator" w:date="2022-12-23T17:26:00Z"/>
          <w:i/>
          <w:szCs w:val="28"/>
          <w:rPrChange w:id="6915" w:author="Windows User" w:date="2022-12-27T06:50:00Z">
            <w:rPr>
              <w:del w:id="6916" w:author="Administrator" w:date="2022-12-23T17:26:00Z"/>
              <w:i/>
              <w:color w:val="000000"/>
              <w:sz w:val="26"/>
              <w:szCs w:val="26"/>
            </w:rPr>
          </w:rPrChange>
        </w:rPr>
        <w:pPrChange w:id="6917" w:author="Administrator" w:date="2022-12-23T17:26:00Z">
          <w:pPr>
            <w:pStyle w:val="Heading1"/>
            <w:ind w:firstLine="709"/>
            <w:jc w:val="both"/>
          </w:pPr>
        </w:pPrChange>
      </w:pPr>
      <w:del w:id="6918" w:author="Administrator" w:date="2022-12-23T17:26:00Z">
        <w:r w:rsidRPr="00C02E27" w:rsidDel="00737A10">
          <w:rPr>
            <w:rFonts w:ascii="Arial" w:hAnsi="Arial"/>
            <w:i/>
            <w:szCs w:val="28"/>
            <w:lang w:val="vi-VN"/>
            <w:rPrChange w:id="6919" w:author="Windows User" w:date="2022-12-27T06:50:00Z">
              <w:rPr>
                <w:rFonts w:ascii="Arial" w:hAnsi="Arial"/>
                <w:i/>
                <w:color w:val="000000"/>
                <w:sz w:val="26"/>
                <w:szCs w:val="26"/>
                <w:lang w:val="vi-VN"/>
              </w:rPr>
            </w:rPrChange>
          </w:rPr>
          <w:delText>1.</w:delText>
        </w:r>
        <w:r w:rsidRPr="00C02E27" w:rsidDel="00737A10">
          <w:rPr>
            <w:rFonts w:ascii="Arial" w:hAnsi="Arial"/>
            <w:i/>
            <w:szCs w:val="28"/>
            <w:rPrChange w:id="6920" w:author="Windows User" w:date="2022-12-27T06:50:00Z">
              <w:rPr>
                <w:rFonts w:ascii="Arial" w:hAnsi="Arial"/>
                <w:i/>
                <w:color w:val="000000"/>
                <w:sz w:val="26"/>
                <w:szCs w:val="26"/>
              </w:rPr>
            </w:rPrChange>
          </w:rPr>
          <w:delText>6</w:delText>
        </w:r>
        <w:r w:rsidRPr="00C02E27" w:rsidDel="00737A10">
          <w:rPr>
            <w:rFonts w:ascii="Arial" w:hAnsi="Arial"/>
            <w:i/>
            <w:szCs w:val="28"/>
            <w:lang w:val="vi-VN"/>
            <w:rPrChange w:id="6921" w:author="Windows User" w:date="2022-12-27T06:50:00Z">
              <w:rPr>
                <w:rFonts w:ascii="Arial" w:hAnsi="Arial"/>
                <w:i/>
                <w:color w:val="000000"/>
                <w:sz w:val="26"/>
                <w:szCs w:val="26"/>
                <w:lang w:val="vi-VN"/>
              </w:rPr>
            </w:rPrChange>
          </w:rPr>
          <w:delText>.</w:delText>
        </w:r>
        <w:r w:rsidRPr="00C02E27" w:rsidDel="00737A10">
          <w:rPr>
            <w:rFonts w:ascii="Arial" w:hAnsi="Arial"/>
            <w:i/>
            <w:szCs w:val="28"/>
            <w:rPrChange w:id="6922" w:author="Windows User" w:date="2022-12-27T06:50:00Z">
              <w:rPr>
                <w:rFonts w:ascii="Arial" w:hAnsi="Arial"/>
                <w:i/>
                <w:color w:val="000000"/>
                <w:sz w:val="26"/>
                <w:szCs w:val="26"/>
              </w:rPr>
            </w:rPrChange>
          </w:rPr>
          <w:delText>3</w:delText>
        </w:r>
        <w:r w:rsidRPr="00C02E27" w:rsidDel="00737A10">
          <w:rPr>
            <w:rFonts w:ascii="Arial" w:hAnsi="Arial"/>
            <w:i/>
            <w:szCs w:val="28"/>
            <w:lang w:val="vi-VN"/>
            <w:rPrChange w:id="6923" w:author="Windows User" w:date="2022-12-27T06:50:00Z">
              <w:rPr>
                <w:rFonts w:ascii="Arial" w:hAnsi="Arial"/>
                <w:i/>
                <w:color w:val="000000"/>
                <w:sz w:val="26"/>
                <w:szCs w:val="26"/>
                <w:lang w:val="vi-VN"/>
              </w:rPr>
            </w:rPrChange>
          </w:rPr>
          <w:delText>. Tổ chức quản lý và thực hiện dự án</w:delText>
        </w:r>
        <w:bookmarkEnd w:id="6885"/>
        <w:bookmarkEnd w:id="6886"/>
        <w:bookmarkEnd w:id="6887"/>
        <w:bookmarkEnd w:id="6888"/>
        <w:bookmarkEnd w:id="6912"/>
        <w:bookmarkEnd w:id="6913"/>
      </w:del>
    </w:p>
    <w:p w14:paraId="49F66566" w14:textId="77777777" w:rsidR="00232795" w:rsidRPr="00C02E27" w:rsidRDefault="00232795">
      <w:pPr>
        <w:spacing w:after="0" w:line="300" w:lineRule="auto"/>
        <w:ind w:firstLine="709"/>
        <w:jc w:val="both"/>
        <w:rPr>
          <w:i/>
          <w:rPrChange w:id="6924" w:author="Windows User" w:date="2022-12-27T06:50:00Z">
            <w:rPr>
              <w:i/>
              <w:color w:val="000000"/>
              <w:sz w:val="26"/>
              <w:szCs w:val="26"/>
            </w:rPr>
          </w:rPrChange>
        </w:rPr>
        <w:pPrChange w:id="6925" w:author="Administrator" w:date="2022-12-23T17:26:00Z">
          <w:pPr>
            <w:spacing w:before="60" w:after="60" w:line="240" w:lineRule="auto"/>
            <w:ind w:firstLine="709"/>
            <w:jc w:val="both"/>
            <w:outlineLvl w:val="0"/>
          </w:pPr>
        </w:pPrChange>
      </w:pPr>
      <w:bookmarkStart w:id="6926" w:name="_Toc100996323"/>
      <w:bookmarkStart w:id="6927" w:name="_Toc107321410"/>
      <w:bookmarkStart w:id="6928" w:name="_Toc493579014"/>
      <w:bookmarkStart w:id="6929" w:name="_Toc455405583"/>
      <w:bookmarkStart w:id="6930" w:name="_Toc455236180"/>
      <w:bookmarkStart w:id="6931" w:name="_Toc454952697"/>
      <w:bookmarkStart w:id="6932" w:name="_Toc454952229"/>
      <w:bookmarkStart w:id="6933" w:name="_Toc310839385"/>
      <w:bookmarkStart w:id="6934" w:name="_Toc308504506"/>
      <w:bookmarkStart w:id="6935" w:name="_Toc308504383"/>
      <w:bookmarkStart w:id="6936" w:name="_Toc308503096"/>
      <w:bookmarkStart w:id="6937" w:name="_Toc307233036"/>
      <w:bookmarkStart w:id="6938" w:name="_Toc306604304"/>
      <w:bookmarkStart w:id="6939" w:name="_Toc306007423"/>
      <w:bookmarkStart w:id="6940" w:name="_Toc306007296"/>
      <w:bookmarkStart w:id="6941" w:name="_Toc306007170"/>
      <w:bookmarkStart w:id="6942" w:name="_Toc306006922"/>
      <w:bookmarkStart w:id="6943" w:name="_Toc304011737"/>
      <w:bookmarkStart w:id="6944" w:name="_Toc304010762"/>
      <w:bookmarkStart w:id="6945" w:name="_Toc304010626"/>
      <w:bookmarkStart w:id="6946" w:name="_Toc303408135"/>
      <w:bookmarkStart w:id="6947" w:name="_Toc303407228"/>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r w:rsidRPr="00C02E27">
        <w:rPr>
          <w:i/>
          <w:rPrChange w:id="6948" w:author="Windows User" w:date="2022-12-27T06:50:00Z">
            <w:rPr>
              <w:i/>
              <w:color w:val="000000"/>
              <w:sz w:val="26"/>
              <w:szCs w:val="26"/>
            </w:rPr>
          </w:rPrChange>
        </w:rPr>
        <w:t>* Giai đoạn thi công:</w:t>
      </w:r>
      <w:bookmarkEnd w:id="6926"/>
      <w:bookmarkEnd w:id="6927"/>
      <w:r w:rsidRPr="00C02E27">
        <w:rPr>
          <w:i/>
          <w:rPrChange w:id="6949" w:author="Windows User" w:date="2022-12-27T06:50:00Z">
            <w:rPr>
              <w:i/>
              <w:color w:val="000000"/>
              <w:sz w:val="26"/>
              <w:szCs w:val="26"/>
            </w:rPr>
          </w:rPrChange>
        </w:rPr>
        <w:t xml:space="preserve"> </w:t>
      </w:r>
    </w:p>
    <w:p w14:paraId="0C9CE6A1" w14:textId="77777777" w:rsidR="00232795" w:rsidRPr="00C02E27" w:rsidRDefault="00232795">
      <w:pPr>
        <w:spacing w:after="0" w:line="300" w:lineRule="auto"/>
        <w:ind w:firstLine="709"/>
        <w:jc w:val="both"/>
        <w:rPr>
          <w:rPrChange w:id="6950" w:author="Windows User" w:date="2022-12-27T06:50:00Z">
            <w:rPr>
              <w:color w:val="000000"/>
              <w:sz w:val="26"/>
              <w:szCs w:val="26"/>
            </w:rPr>
          </w:rPrChange>
        </w:rPr>
        <w:pPrChange w:id="6951" w:author="Administrator" w:date="2022-12-23T17:26:00Z">
          <w:pPr>
            <w:spacing w:before="60" w:after="60" w:line="240" w:lineRule="auto"/>
            <w:ind w:firstLine="709"/>
            <w:jc w:val="both"/>
            <w:outlineLvl w:val="0"/>
          </w:pPr>
        </w:pPrChange>
      </w:pPr>
      <w:bookmarkStart w:id="6952" w:name="_Toc100996324"/>
      <w:bookmarkStart w:id="6953" w:name="_Toc107321411"/>
      <w:r w:rsidRPr="00C02E27">
        <w:rPr>
          <w:lang w:val="vi-VN"/>
          <w:rPrChange w:id="6954" w:author="Windows User" w:date="2022-12-27T06:50:00Z">
            <w:rPr>
              <w:color w:val="000000"/>
              <w:sz w:val="26"/>
              <w:szCs w:val="26"/>
              <w:lang w:val="vi-VN"/>
            </w:rPr>
          </w:rPrChange>
        </w:rPr>
        <w:t>- Hình thức quản lý dự án</w:t>
      </w:r>
      <w:bookmarkStart w:id="6955" w:name="_Toc304011738"/>
      <w:bookmarkStart w:id="6956" w:name="_Toc304010763"/>
      <w:bookmarkStart w:id="6957" w:name="_Toc304010627"/>
      <w:bookmarkStart w:id="6958" w:name="_Toc303408136"/>
      <w:bookmarkStart w:id="6959" w:name="_Toc303407229"/>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r w:rsidRPr="00C02E27">
        <w:rPr>
          <w:rPrChange w:id="6960" w:author="Windows User" w:date="2022-12-27T06:50:00Z">
            <w:rPr>
              <w:color w:val="000000"/>
              <w:sz w:val="26"/>
              <w:szCs w:val="26"/>
            </w:rPr>
          </w:rPrChange>
        </w:rPr>
        <w:t xml:space="preserve">: </w:t>
      </w:r>
      <w:r w:rsidRPr="00C02E27">
        <w:rPr>
          <w:lang w:val="vi-VN"/>
          <w:rPrChange w:id="6961" w:author="Windows User" w:date="2022-12-27T06:50:00Z">
            <w:rPr>
              <w:color w:val="000000"/>
              <w:sz w:val="26"/>
              <w:szCs w:val="26"/>
              <w:lang w:val="vi-VN"/>
            </w:rPr>
          </w:rPrChange>
        </w:rPr>
        <w:t>Chủ đầu tư thành lập Ban quản lý trực tiếp quản lý dự án trong giai đoạn thi công xây dựng.</w:t>
      </w:r>
      <w:bookmarkEnd w:id="6952"/>
      <w:bookmarkEnd w:id="6953"/>
    </w:p>
    <w:p w14:paraId="7A486987" w14:textId="77777777" w:rsidR="00232795" w:rsidRPr="00C02E27" w:rsidRDefault="00232795">
      <w:pPr>
        <w:spacing w:after="0" w:line="300" w:lineRule="auto"/>
        <w:ind w:firstLine="709"/>
        <w:jc w:val="both"/>
        <w:rPr>
          <w:rPrChange w:id="6962" w:author="Windows User" w:date="2022-12-27T06:50:00Z">
            <w:rPr>
              <w:color w:val="000000"/>
              <w:sz w:val="26"/>
              <w:szCs w:val="26"/>
            </w:rPr>
          </w:rPrChange>
        </w:rPr>
        <w:pPrChange w:id="6963" w:author="Administrator" w:date="2022-12-23T17:26:00Z">
          <w:pPr>
            <w:spacing w:before="60" w:after="60" w:line="240" w:lineRule="auto"/>
            <w:ind w:firstLine="709"/>
            <w:jc w:val="both"/>
            <w:outlineLvl w:val="0"/>
          </w:pPr>
        </w:pPrChange>
      </w:pPr>
      <w:bookmarkStart w:id="6964" w:name="_Toc100996325"/>
      <w:bookmarkStart w:id="6965" w:name="_Toc107321412"/>
      <w:r w:rsidRPr="00C02E27">
        <w:rPr>
          <w:rPrChange w:id="6966" w:author="Windows User" w:date="2022-12-27T06:50:00Z">
            <w:rPr>
              <w:color w:val="000000"/>
              <w:sz w:val="26"/>
              <w:szCs w:val="26"/>
            </w:rPr>
          </w:rPrChange>
        </w:rPr>
        <w:t>Sơ đồ tổ chức giai đoạn thi công:</w:t>
      </w:r>
      <w:bookmarkEnd w:id="6964"/>
      <w:bookmarkEnd w:id="6965"/>
      <w:r w:rsidRPr="00C02E27">
        <w:rPr>
          <w:rPrChange w:id="6967" w:author="Windows User" w:date="2022-12-27T06:50:00Z">
            <w:rPr>
              <w:color w:val="000000"/>
              <w:sz w:val="26"/>
              <w:szCs w:val="26"/>
            </w:rPr>
          </w:rPrChange>
        </w:rPr>
        <w:t xml:space="preserve"> </w:t>
      </w:r>
    </w:p>
    <w:p w14:paraId="47056557" w14:textId="77777777" w:rsidR="00232795" w:rsidRPr="00C02E27" w:rsidRDefault="00232795">
      <w:pPr>
        <w:spacing w:after="0" w:line="300" w:lineRule="auto"/>
        <w:ind w:firstLine="709"/>
        <w:jc w:val="both"/>
        <w:rPr>
          <w:b/>
          <w:rPrChange w:id="6968" w:author="Windows User" w:date="2022-12-27T06:50:00Z">
            <w:rPr>
              <w:b/>
              <w:color w:val="000000"/>
              <w:sz w:val="26"/>
              <w:szCs w:val="26"/>
            </w:rPr>
          </w:rPrChange>
        </w:rPr>
        <w:pPrChange w:id="6969" w:author="Administrator" w:date="2022-12-23T17:26:00Z">
          <w:pPr>
            <w:spacing w:before="60" w:after="60" w:line="240" w:lineRule="auto"/>
            <w:ind w:firstLine="709"/>
            <w:jc w:val="both"/>
            <w:outlineLvl w:val="0"/>
          </w:pPr>
        </w:pPrChange>
      </w:pPr>
      <w:bookmarkStart w:id="6970" w:name="_Toc455236183"/>
      <w:bookmarkStart w:id="6971" w:name="_Toc455405586"/>
      <w:bookmarkStart w:id="6972" w:name="_Toc493579017"/>
      <w:bookmarkStart w:id="6973" w:name="_Toc100996326"/>
      <w:bookmarkStart w:id="6974" w:name="_Toc107321413"/>
      <w:r w:rsidRPr="00C02E27">
        <w:rPr>
          <w:rPrChange w:id="6975" w:author="Windows User" w:date="2022-12-27T06:50:00Z">
            <w:rPr>
              <w:color w:val="000000"/>
              <w:sz w:val="26"/>
              <w:szCs w:val="26"/>
            </w:rPr>
          </w:rPrChange>
        </w:rPr>
        <w:t>Tổng số</w:t>
      </w:r>
      <w:r w:rsidRPr="00C02E27">
        <w:rPr>
          <w:lang w:val="vi-VN"/>
          <w:rPrChange w:id="6976" w:author="Windows User" w:date="2022-12-27T06:50:00Z">
            <w:rPr>
              <w:color w:val="000000"/>
              <w:sz w:val="26"/>
              <w:szCs w:val="26"/>
              <w:lang w:val="vi-VN"/>
            </w:rPr>
          </w:rPrChange>
        </w:rPr>
        <w:t xml:space="preserve"> lượng </w:t>
      </w:r>
      <w:r w:rsidRPr="00C02E27">
        <w:rPr>
          <w:rPrChange w:id="6977" w:author="Windows User" w:date="2022-12-27T06:50:00Z">
            <w:rPr>
              <w:color w:val="000000"/>
              <w:sz w:val="26"/>
              <w:szCs w:val="26"/>
            </w:rPr>
          </w:rPrChange>
        </w:rPr>
        <w:t xml:space="preserve">cán bộ </w:t>
      </w:r>
      <w:r w:rsidRPr="00C02E27">
        <w:rPr>
          <w:lang w:val="vi-VN"/>
          <w:rPrChange w:id="6978" w:author="Windows User" w:date="2022-12-27T06:50:00Z">
            <w:rPr>
              <w:color w:val="000000"/>
              <w:sz w:val="26"/>
              <w:szCs w:val="26"/>
              <w:lang w:val="vi-VN"/>
            </w:rPr>
          </w:rPrChange>
        </w:rPr>
        <w:t xml:space="preserve">công nhân </w:t>
      </w:r>
      <w:r w:rsidRPr="00C02E27">
        <w:rPr>
          <w:rPrChange w:id="6979" w:author="Windows User" w:date="2022-12-27T06:50:00Z">
            <w:rPr>
              <w:color w:val="000000"/>
              <w:sz w:val="26"/>
              <w:szCs w:val="26"/>
            </w:rPr>
          </w:rPrChange>
        </w:rPr>
        <w:t xml:space="preserve">giai đoạn </w:t>
      </w:r>
      <w:r w:rsidRPr="00C02E27">
        <w:rPr>
          <w:lang w:val="vi-VN"/>
          <w:rPrChange w:id="6980" w:author="Windows User" w:date="2022-12-27T06:50:00Z">
            <w:rPr>
              <w:color w:val="000000"/>
              <w:sz w:val="26"/>
              <w:szCs w:val="26"/>
              <w:lang w:val="vi-VN"/>
            </w:rPr>
          </w:rPrChange>
        </w:rPr>
        <w:t>thi công xây dựng</w:t>
      </w:r>
      <w:r w:rsidRPr="00C02E27">
        <w:rPr>
          <w:rPrChange w:id="6981" w:author="Windows User" w:date="2022-12-27T06:50:00Z">
            <w:rPr>
              <w:color w:val="000000"/>
              <w:sz w:val="26"/>
              <w:szCs w:val="26"/>
            </w:rPr>
          </w:rPrChange>
        </w:rPr>
        <w:t>:</w:t>
      </w:r>
      <w:r w:rsidRPr="00C02E27">
        <w:rPr>
          <w:lang w:val="vi-VN"/>
          <w:rPrChange w:id="6982" w:author="Windows User" w:date="2022-12-27T06:50:00Z">
            <w:rPr>
              <w:color w:val="000000"/>
              <w:sz w:val="26"/>
              <w:szCs w:val="26"/>
              <w:lang w:val="vi-VN"/>
            </w:rPr>
          </w:rPrChange>
        </w:rPr>
        <w:t xml:space="preserve"> </w:t>
      </w:r>
      <w:r w:rsidRPr="00C02E27">
        <w:rPr>
          <w:b/>
          <w:rPrChange w:id="6983" w:author="Windows User" w:date="2022-12-27T06:50:00Z">
            <w:rPr>
              <w:b/>
              <w:color w:val="000000"/>
              <w:sz w:val="26"/>
              <w:szCs w:val="26"/>
            </w:rPr>
          </w:rPrChange>
        </w:rPr>
        <w:t>50</w:t>
      </w:r>
      <w:r w:rsidRPr="00C02E27">
        <w:rPr>
          <w:b/>
          <w:lang w:val="vi-VN"/>
          <w:rPrChange w:id="6984" w:author="Windows User" w:date="2022-12-27T06:50:00Z">
            <w:rPr>
              <w:b/>
              <w:color w:val="000000"/>
              <w:sz w:val="26"/>
              <w:szCs w:val="26"/>
              <w:lang w:val="vi-VN"/>
            </w:rPr>
          </w:rPrChange>
        </w:rPr>
        <w:t xml:space="preserve"> người</w:t>
      </w:r>
      <w:bookmarkEnd w:id="6970"/>
      <w:bookmarkEnd w:id="6971"/>
      <w:bookmarkEnd w:id="6972"/>
      <w:bookmarkEnd w:id="6973"/>
      <w:bookmarkEnd w:id="6974"/>
    </w:p>
    <w:p w14:paraId="350D99D7" w14:textId="77777777" w:rsidR="00232795" w:rsidRPr="00C02E27" w:rsidRDefault="00232795">
      <w:pPr>
        <w:spacing w:after="0" w:line="300" w:lineRule="auto"/>
        <w:ind w:firstLine="709"/>
        <w:jc w:val="both"/>
        <w:rPr>
          <w:rPrChange w:id="6985" w:author="Windows User" w:date="2022-12-27T06:50:00Z">
            <w:rPr>
              <w:color w:val="000000"/>
              <w:sz w:val="26"/>
              <w:szCs w:val="26"/>
            </w:rPr>
          </w:rPrChange>
        </w:rPr>
        <w:pPrChange w:id="6986" w:author="Administrator" w:date="2022-12-23T17:26:00Z">
          <w:pPr>
            <w:spacing w:before="60" w:after="60" w:line="240" w:lineRule="auto"/>
            <w:ind w:firstLine="709"/>
            <w:jc w:val="both"/>
            <w:outlineLvl w:val="0"/>
          </w:pPr>
        </w:pPrChange>
      </w:pPr>
      <w:bookmarkStart w:id="6987" w:name="_Toc493579018"/>
      <w:bookmarkStart w:id="6988" w:name="_Toc100996327"/>
      <w:bookmarkStart w:id="6989" w:name="_Toc107321414"/>
      <w:r w:rsidRPr="00C02E27">
        <w:rPr>
          <w:rPrChange w:id="6990" w:author="Windows User" w:date="2022-12-27T06:50:00Z">
            <w:rPr>
              <w:color w:val="000000"/>
              <w:sz w:val="26"/>
              <w:szCs w:val="26"/>
            </w:rPr>
          </w:rPrChange>
        </w:rPr>
        <w:t>Trưởng ban quản lý dự án: 1 người;</w:t>
      </w:r>
      <w:bookmarkEnd w:id="6987"/>
      <w:bookmarkEnd w:id="6988"/>
      <w:bookmarkEnd w:id="6989"/>
    </w:p>
    <w:p w14:paraId="65D3A1C6" w14:textId="77777777" w:rsidR="00232795" w:rsidRPr="00C02E27" w:rsidRDefault="00232795">
      <w:pPr>
        <w:spacing w:after="0" w:line="300" w:lineRule="auto"/>
        <w:ind w:firstLine="709"/>
        <w:jc w:val="both"/>
        <w:rPr>
          <w:rPrChange w:id="6991" w:author="Windows User" w:date="2022-12-27T06:50:00Z">
            <w:rPr>
              <w:color w:val="000000"/>
              <w:sz w:val="26"/>
              <w:szCs w:val="26"/>
            </w:rPr>
          </w:rPrChange>
        </w:rPr>
        <w:pPrChange w:id="6992" w:author="Administrator" w:date="2022-12-23T17:26:00Z">
          <w:pPr>
            <w:spacing w:before="60" w:after="60" w:line="240" w:lineRule="auto"/>
            <w:ind w:firstLine="709"/>
            <w:jc w:val="both"/>
            <w:outlineLvl w:val="0"/>
          </w:pPr>
        </w:pPrChange>
      </w:pPr>
      <w:bookmarkStart w:id="6993" w:name="_Toc493579019"/>
      <w:bookmarkStart w:id="6994" w:name="_Toc100996328"/>
      <w:bookmarkStart w:id="6995" w:name="_Toc107321415"/>
      <w:r w:rsidRPr="00C02E27">
        <w:rPr>
          <w:rPrChange w:id="6996" w:author="Windows User" w:date="2022-12-27T06:50:00Z">
            <w:rPr>
              <w:color w:val="000000"/>
              <w:sz w:val="26"/>
              <w:szCs w:val="26"/>
            </w:rPr>
          </w:rPrChange>
        </w:rPr>
        <w:t>Phó trưởng ban quản lý dự án: 1 người;</w:t>
      </w:r>
      <w:bookmarkEnd w:id="6993"/>
      <w:bookmarkEnd w:id="6994"/>
      <w:bookmarkEnd w:id="6995"/>
    </w:p>
    <w:p w14:paraId="02F20C83" w14:textId="77777777" w:rsidR="00232795" w:rsidRPr="00C02E27" w:rsidRDefault="00232795">
      <w:pPr>
        <w:spacing w:after="0" w:line="300" w:lineRule="auto"/>
        <w:ind w:firstLine="709"/>
        <w:jc w:val="both"/>
        <w:rPr>
          <w:rPrChange w:id="6997" w:author="Windows User" w:date="2022-12-27T06:50:00Z">
            <w:rPr>
              <w:color w:val="000000"/>
              <w:sz w:val="26"/>
              <w:szCs w:val="26"/>
            </w:rPr>
          </w:rPrChange>
        </w:rPr>
        <w:pPrChange w:id="6998" w:author="Administrator" w:date="2022-12-23T17:26:00Z">
          <w:pPr>
            <w:spacing w:before="60" w:after="60" w:line="240" w:lineRule="auto"/>
            <w:ind w:firstLine="709"/>
            <w:jc w:val="both"/>
            <w:outlineLvl w:val="0"/>
          </w:pPr>
        </w:pPrChange>
      </w:pPr>
      <w:bookmarkStart w:id="6999" w:name="_Toc493579020"/>
      <w:bookmarkStart w:id="7000" w:name="_Toc100996329"/>
      <w:bookmarkStart w:id="7001" w:name="_Toc107321416"/>
      <w:r w:rsidRPr="00C02E27">
        <w:rPr>
          <w:rPrChange w:id="7002" w:author="Windows User" w:date="2022-12-27T06:50:00Z">
            <w:rPr>
              <w:color w:val="000000"/>
              <w:sz w:val="26"/>
              <w:szCs w:val="26"/>
            </w:rPr>
          </w:rPrChange>
        </w:rPr>
        <w:t>Cán bộ kỹ thuật: 5 người;</w:t>
      </w:r>
      <w:bookmarkEnd w:id="6999"/>
      <w:bookmarkEnd w:id="7000"/>
      <w:bookmarkEnd w:id="7001"/>
    </w:p>
    <w:p w14:paraId="1AD6C06E" w14:textId="77777777" w:rsidR="00232795" w:rsidRPr="00C02E27" w:rsidRDefault="00232795">
      <w:pPr>
        <w:spacing w:after="0" w:line="300" w:lineRule="auto"/>
        <w:ind w:firstLine="709"/>
        <w:jc w:val="both"/>
        <w:rPr>
          <w:rPrChange w:id="7003" w:author="Windows User" w:date="2022-12-27T06:50:00Z">
            <w:rPr>
              <w:color w:val="000000"/>
              <w:sz w:val="26"/>
              <w:szCs w:val="26"/>
            </w:rPr>
          </w:rPrChange>
        </w:rPr>
        <w:pPrChange w:id="7004" w:author="Administrator" w:date="2022-12-23T17:27:00Z">
          <w:pPr>
            <w:spacing w:before="60" w:after="60" w:line="240" w:lineRule="auto"/>
            <w:ind w:firstLine="709"/>
            <w:jc w:val="both"/>
            <w:outlineLvl w:val="0"/>
          </w:pPr>
        </w:pPrChange>
      </w:pPr>
      <w:bookmarkStart w:id="7005" w:name="_Toc493579022"/>
      <w:bookmarkStart w:id="7006" w:name="_Toc100996330"/>
      <w:bookmarkStart w:id="7007" w:name="_Toc107321417"/>
      <w:r w:rsidRPr="00C02E27">
        <w:rPr>
          <w:rPrChange w:id="7008" w:author="Windows User" w:date="2022-12-27T06:50:00Z">
            <w:rPr>
              <w:color w:val="000000"/>
              <w:sz w:val="26"/>
              <w:szCs w:val="26"/>
            </w:rPr>
          </w:rPrChange>
        </w:rPr>
        <w:t>Bộ phận vật tư: 2 người;</w:t>
      </w:r>
      <w:bookmarkEnd w:id="7005"/>
      <w:bookmarkEnd w:id="7006"/>
      <w:bookmarkEnd w:id="7007"/>
    </w:p>
    <w:p w14:paraId="3BA0F057" w14:textId="77777777" w:rsidR="00232795" w:rsidRPr="00C02E27" w:rsidRDefault="00232795">
      <w:pPr>
        <w:spacing w:after="0" w:line="300" w:lineRule="auto"/>
        <w:ind w:firstLine="709"/>
        <w:jc w:val="both"/>
        <w:rPr>
          <w:rPrChange w:id="7009" w:author="Windows User" w:date="2022-12-27T06:50:00Z">
            <w:rPr>
              <w:color w:val="000000"/>
              <w:sz w:val="26"/>
              <w:szCs w:val="26"/>
            </w:rPr>
          </w:rPrChange>
        </w:rPr>
        <w:pPrChange w:id="7010" w:author="Administrator" w:date="2022-12-23T17:27:00Z">
          <w:pPr>
            <w:spacing w:before="60" w:after="60" w:line="240" w:lineRule="auto"/>
            <w:ind w:firstLine="709"/>
            <w:jc w:val="both"/>
            <w:outlineLvl w:val="0"/>
          </w:pPr>
        </w:pPrChange>
      </w:pPr>
      <w:bookmarkStart w:id="7011" w:name="_Toc493579024"/>
      <w:bookmarkStart w:id="7012" w:name="_Toc100996331"/>
      <w:bookmarkStart w:id="7013" w:name="_Toc107321418"/>
      <w:r w:rsidRPr="00C02E27">
        <w:rPr>
          <w:rPrChange w:id="7014" w:author="Windows User" w:date="2022-12-27T06:50:00Z">
            <w:rPr>
              <w:color w:val="000000"/>
              <w:sz w:val="26"/>
              <w:szCs w:val="26"/>
            </w:rPr>
          </w:rPrChange>
        </w:rPr>
        <w:t>Nhân viên bảo vệ: 2 người;</w:t>
      </w:r>
      <w:bookmarkEnd w:id="7011"/>
      <w:bookmarkEnd w:id="7012"/>
      <w:bookmarkEnd w:id="7013"/>
    </w:p>
    <w:p w14:paraId="283102D0" w14:textId="77777777" w:rsidR="00232795" w:rsidRPr="00C02E27" w:rsidRDefault="00232795">
      <w:pPr>
        <w:spacing w:after="0" w:line="300" w:lineRule="auto"/>
        <w:ind w:firstLine="709"/>
        <w:jc w:val="both"/>
        <w:rPr>
          <w:rPrChange w:id="7015" w:author="Windows User" w:date="2022-12-27T06:50:00Z">
            <w:rPr>
              <w:color w:val="000000"/>
              <w:sz w:val="26"/>
              <w:szCs w:val="26"/>
            </w:rPr>
          </w:rPrChange>
        </w:rPr>
        <w:pPrChange w:id="7016" w:author="Administrator" w:date="2022-12-23T17:27:00Z">
          <w:pPr>
            <w:spacing w:before="60" w:after="60" w:line="240" w:lineRule="auto"/>
            <w:ind w:firstLine="709"/>
            <w:jc w:val="both"/>
            <w:outlineLvl w:val="0"/>
          </w:pPr>
        </w:pPrChange>
      </w:pPr>
      <w:bookmarkStart w:id="7017" w:name="_Toc493579025"/>
      <w:bookmarkStart w:id="7018" w:name="_Toc100996332"/>
      <w:bookmarkStart w:id="7019" w:name="_Toc107321419"/>
      <w:r w:rsidRPr="00C02E27">
        <w:rPr>
          <w:rPrChange w:id="7020" w:author="Windows User" w:date="2022-12-27T06:50:00Z">
            <w:rPr>
              <w:color w:val="000000"/>
              <w:sz w:val="26"/>
              <w:szCs w:val="26"/>
            </w:rPr>
          </w:rPrChange>
        </w:rPr>
        <w:t>Công nhân thi công: 39 người.</w:t>
      </w:r>
      <w:bookmarkEnd w:id="7017"/>
      <w:bookmarkEnd w:id="7018"/>
      <w:bookmarkEnd w:id="7019"/>
      <w:r w:rsidRPr="00C02E27">
        <w:rPr>
          <w:rPrChange w:id="7021" w:author="Windows User" w:date="2022-12-27T06:50:00Z">
            <w:rPr>
              <w:color w:val="000000"/>
              <w:sz w:val="26"/>
              <w:szCs w:val="26"/>
            </w:rPr>
          </w:rPrChange>
        </w:rPr>
        <w:t xml:space="preserve"> </w:t>
      </w:r>
    </w:p>
    <w:p w14:paraId="7B45AACB" w14:textId="77777777" w:rsidR="00232795" w:rsidRPr="00C02E27" w:rsidRDefault="00232795">
      <w:pPr>
        <w:spacing w:after="0" w:line="300" w:lineRule="auto"/>
        <w:ind w:firstLine="709"/>
        <w:jc w:val="both"/>
        <w:rPr>
          <w:rPrChange w:id="7022" w:author="Windows User" w:date="2022-12-27T06:50:00Z">
            <w:rPr>
              <w:color w:val="000000"/>
              <w:sz w:val="26"/>
              <w:szCs w:val="26"/>
            </w:rPr>
          </w:rPrChange>
        </w:rPr>
        <w:pPrChange w:id="7023" w:author="Administrator" w:date="2022-12-23T17:27:00Z">
          <w:pPr>
            <w:spacing w:before="60" w:after="60" w:line="240" w:lineRule="auto"/>
            <w:ind w:firstLine="709"/>
            <w:jc w:val="both"/>
            <w:outlineLvl w:val="0"/>
          </w:pPr>
        </w:pPrChange>
      </w:pPr>
      <w:bookmarkStart w:id="7024" w:name="_Toc100996333"/>
      <w:bookmarkStart w:id="7025" w:name="_Toc107321420"/>
      <w:r w:rsidRPr="00C02E27">
        <w:rPr>
          <w:rPrChange w:id="7026" w:author="Windows User" w:date="2022-12-27T06:50:00Z">
            <w:rPr>
              <w:color w:val="000000"/>
              <w:sz w:val="26"/>
              <w:szCs w:val="26"/>
            </w:rPr>
          </w:rPrChange>
        </w:rPr>
        <w:t>Số ngày làm việc trong tháng: 30 ngày.</w:t>
      </w:r>
      <w:bookmarkEnd w:id="7024"/>
      <w:bookmarkEnd w:id="7025"/>
      <w:r w:rsidRPr="00C02E27">
        <w:rPr>
          <w:rPrChange w:id="7027" w:author="Windows User" w:date="2022-12-27T06:50:00Z">
            <w:rPr>
              <w:color w:val="000000"/>
              <w:sz w:val="26"/>
              <w:szCs w:val="26"/>
            </w:rPr>
          </w:rPrChange>
        </w:rPr>
        <w:t xml:space="preserve"> </w:t>
      </w:r>
    </w:p>
    <w:p w14:paraId="3AB627A8" w14:textId="77777777" w:rsidR="00232795" w:rsidRPr="00C02E27" w:rsidRDefault="00232795">
      <w:pPr>
        <w:spacing w:after="0" w:line="300" w:lineRule="auto"/>
        <w:ind w:firstLine="709"/>
        <w:jc w:val="both"/>
        <w:rPr>
          <w:rPrChange w:id="7028" w:author="Windows User" w:date="2022-12-27T06:50:00Z">
            <w:rPr>
              <w:color w:val="000000"/>
              <w:sz w:val="26"/>
              <w:szCs w:val="26"/>
            </w:rPr>
          </w:rPrChange>
        </w:rPr>
        <w:pPrChange w:id="7029" w:author="Administrator" w:date="2022-12-23T17:27:00Z">
          <w:pPr>
            <w:spacing w:before="60" w:after="60" w:line="240" w:lineRule="auto"/>
            <w:ind w:firstLine="709"/>
            <w:jc w:val="both"/>
            <w:outlineLvl w:val="0"/>
          </w:pPr>
        </w:pPrChange>
      </w:pPr>
      <w:bookmarkStart w:id="7030" w:name="_Toc100996334"/>
      <w:bookmarkStart w:id="7031" w:name="_Toc107321421"/>
      <w:r w:rsidRPr="00C02E27">
        <w:rPr>
          <w:rPrChange w:id="7032" w:author="Windows User" w:date="2022-12-27T06:50:00Z">
            <w:rPr>
              <w:color w:val="000000"/>
              <w:sz w:val="26"/>
              <w:szCs w:val="26"/>
            </w:rPr>
          </w:rPrChange>
        </w:rPr>
        <w:t>Số tháng làm việc trong năm: 12 tháng.</w:t>
      </w:r>
      <w:bookmarkEnd w:id="7030"/>
      <w:bookmarkEnd w:id="7031"/>
    </w:p>
    <w:p w14:paraId="791C1FE2" w14:textId="77777777" w:rsidR="00232795" w:rsidRPr="00C02E27" w:rsidRDefault="00232795">
      <w:pPr>
        <w:spacing w:after="0" w:line="300" w:lineRule="auto"/>
        <w:ind w:firstLine="709"/>
        <w:jc w:val="both"/>
        <w:rPr>
          <w:rPrChange w:id="7033" w:author="Windows User" w:date="2022-12-27T06:50:00Z">
            <w:rPr>
              <w:color w:val="000000"/>
              <w:sz w:val="26"/>
              <w:szCs w:val="26"/>
            </w:rPr>
          </w:rPrChange>
        </w:rPr>
        <w:pPrChange w:id="7034" w:author="Administrator" w:date="2022-12-23T17:27:00Z">
          <w:pPr>
            <w:spacing w:before="60" w:after="60" w:line="240" w:lineRule="auto"/>
            <w:ind w:firstLine="709"/>
            <w:jc w:val="both"/>
            <w:outlineLvl w:val="0"/>
          </w:pPr>
        </w:pPrChange>
      </w:pPr>
      <w:bookmarkStart w:id="7035" w:name="_Toc100996335"/>
      <w:bookmarkStart w:id="7036" w:name="_Toc107321422"/>
      <w:r w:rsidRPr="00C02E27">
        <w:rPr>
          <w:rPrChange w:id="7037" w:author="Windows User" w:date="2022-12-27T06:50:00Z">
            <w:rPr>
              <w:color w:val="000000"/>
              <w:sz w:val="26"/>
              <w:szCs w:val="26"/>
            </w:rPr>
          </w:rPrChange>
        </w:rPr>
        <w:t>Số giờ làm việc trong ngày: 8 tiếng.</w:t>
      </w:r>
      <w:bookmarkEnd w:id="7035"/>
      <w:bookmarkEnd w:id="7036"/>
    </w:p>
    <w:p w14:paraId="470028B9" w14:textId="77777777" w:rsidR="00232795" w:rsidRPr="00C02E27" w:rsidRDefault="00232795">
      <w:pPr>
        <w:spacing w:after="0" w:line="300" w:lineRule="auto"/>
        <w:ind w:firstLine="709"/>
        <w:jc w:val="both"/>
        <w:rPr>
          <w:rPrChange w:id="7038" w:author="Windows User" w:date="2022-12-27T06:50:00Z">
            <w:rPr>
              <w:color w:val="000000"/>
              <w:sz w:val="26"/>
              <w:szCs w:val="26"/>
            </w:rPr>
          </w:rPrChange>
        </w:rPr>
        <w:pPrChange w:id="7039" w:author="Administrator" w:date="2022-12-23T17:27:00Z">
          <w:pPr>
            <w:spacing w:before="60" w:after="60" w:line="240" w:lineRule="auto"/>
            <w:ind w:firstLine="709"/>
            <w:jc w:val="both"/>
            <w:outlineLvl w:val="0"/>
          </w:pPr>
        </w:pPrChange>
      </w:pPr>
      <w:bookmarkStart w:id="7040" w:name="_Toc100996336"/>
      <w:bookmarkStart w:id="7041" w:name="_Toc107321423"/>
      <w:r w:rsidRPr="00C02E27">
        <w:rPr>
          <w:rPrChange w:id="7042" w:author="Windows User" w:date="2022-12-27T06:50:00Z">
            <w:rPr>
              <w:color w:val="000000"/>
              <w:sz w:val="26"/>
              <w:szCs w:val="26"/>
            </w:rPr>
          </w:rPrChange>
        </w:rPr>
        <w:lastRenderedPageBreak/>
        <w:t>Số ca làm việc trong ngày: 1 ca.</w:t>
      </w:r>
      <w:bookmarkEnd w:id="7040"/>
      <w:bookmarkEnd w:id="7041"/>
      <w:r w:rsidRPr="00C02E27">
        <w:rPr>
          <w:rPrChange w:id="7043" w:author="Windows User" w:date="2022-12-27T06:50:00Z">
            <w:rPr>
              <w:color w:val="000000"/>
              <w:sz w:val="26"/>
              <w:szCs w:val="26"/>
            </w:rPr>
          </w:rPrChange>
        </w:rPr>
        <w:t xml:space="preserve"> </w:t>
      </w:r>
    </w:p>
    <w:p w14:paraId="6C27125A" w14:textId="77777777" w:rsidR="00232795" w:rsidRPr="00C02E27" w:rsidRDefault="00232795">
      <w:pPr>
        <w:spacing w:before="60" w:after="60" w:line="240" w:lineRule="auto"/>
        <w:jc w:val="center"/>
        <w:rPr>
          <w:sz w:val="26"/>
          <w:szCs w:val="26"/>
          <w:rPrChange w:id="7044" w:author="Windows User" w:date="2022-12-27T06:50:00Z">
            <w:rPr>
              <w:color w:val="000000"/>
              <w:sz w:val="26"/>
              <w:szCs w:val="26"/>
            </w:rPr>
          </w:rPrChange>
        </w:rPr>
        <w:pPrChange w:id="7045" w:author="Administrator" w:date="2022-12-23T17:28:00Z">
          <w:pPr>
            <w:spacing w:before="60" w:after="60" w:line="240" w:lineRule="auto"/>
            <w:jc w:val="center"/>
            <w:outlineLvl w:val="0"/>
          </w:pPr>
        </w:pPrChange>
      </w:pPr>
      <w:r w:rsidRPr="00C02E27">
        <w:rPr>
          <w:noProof/>
          <w:sz w:val="26"/>
          <w:szCs w:val="26"/>
          <w:rPrChange w:id="7046" w:author="Unknown">
            <w:rPr>
              <w:noProof/>
              <w:color w:val="000000"/>
              <w:sz w:val="26"/>
              <w:szCs w:val="26"/>
            </w:rPr>
          </w:rPrChange>
        </w:rPr>
        <mc:AlternateContent>
          <mc:Choice Requires="wpc">
            <w:drawing>
              <wp:inline distT="0" distB="0" distL="0" distR="0" wp14:anchorId="4D6622F0" wp14:editId="09B7AD1C">
                <wp:extent cx="5448300" cy="2493107"/>
                <wp:effectExtent l="0" t="0" r="0" b="2540"/>
                <wp:docPr id="16" name="Canvas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Text Box 4"/>
                        <wps:cNvSpPr txBox="1">
                          <a:spLocks noChangeArrowheads="1"/>
                        </wps:cNvSpPr>
                        <wps:spPr bwMode="auto">
                          <a:xfrm>
                            <a:off x="2211070" y="577215"/>
                            <a:ext cx="1440180" cy="321945"/>
                          </a:xfrm>
                          <a:prstGeom prst="rect">
                            <a:avLst/>
                          </a:prstGeom>
                          <a:solidFill>
                            <a:srgbClr val="FFFFFF"/>
                          </a:solidFill>
                          <a:ln w="9525">
                            <a:solidFill>
                              <a:srgbClr val="000000"/>
                            </a:solidFill>
                            <a:miter lim="800000"/>
                            <a:headEnd/>
                            <a:tailEnd/>
                          </a:ln>
                        </wps:spPr>
                        <wps:txbx>
                          <w:txbxContent>
                            <w:p w14:paraId="497FD043" w14:textId="77777777" w:rsidR="00C502FF" w:rsidRPr="00737A10" w:rsidRDefault="00C502FF">
                              <w:pPr>
                                <w:spacing w:after="0" w:line="300" w:lineRule="auto"/>
                                <w:jc w:val="center"/>
                                <w:rPr>
                                  <w:sz w:val="26"/>
                                  <w:szCs w:val="26"/>
                                </w:rPr>
                                <w:pPrChange w:id="7047" w:author="Administrator" w:date="2022-12-23T17:27:00Z">
                                  <w:pPr>
                                    <w:jc w:val="center"/>
                                  </w:pPr>
                                </w:pPrChange>
                              </w:pPr>
                              <w:r w:rsidRPr="00737A10">
                                <w:rPr>
                                  <w:sz w:val="26"/>
                                  <w:szCs w:val="26"/>
                                </w:rPr>
                                <w:t>BQL dự án</w:t>
                              </w:r>
                            </w:p>
                          </w:txbxContent>
                        </wps:txbx>
                        <wps:bodyPr rot="0" vert="horz" wrap="square" lIns="36000" tIns="36000" rIns="36000" bIns="36000" anchor="t" anchorCtr="0" upright="1">
                          <a:noAutofit/>
                        </wps:bodyPr>
                      </wps:wsp>
                      <wps:wsp>
                        <wps:cNvPr id="3" name="Text Box 5"/>
                        <wps:cNvSpPr txBox="1">
                          <a:spLocks noChangeArrowheads="1"/>
                        </wps:cNvSpPr>
                        <wps:spPr bwMode="auto">
                          <a:xfrm>
                            <a:off x="240030" y="1370965"/>
                            <a:ext cx="1440180" cy="292100"/>
                          </a:xfrm>
                          <a:prstGeom prst="rect">
                            <a:avLst/>
                          </a:prstGeom>
                          <a:solidFill>
                            <a:srgbClr val="FFFFFF"/>
                          </a:solidFill>
                          <a:ln w="9525">
                            <a:solidFill>
                              <a:srgbClr val="000000"/>
                            </a:solidFill>
                            <a:miter lim="800000"/>
                            <a:headEnd/>
                            <a:tailEnd/>
                          </a:ln>
                        </wps:spPr>
                        <wps:txbx>
                          <w:txbxContent>
                            <w:p w14:paraId="18832D44" w14:textId="77777777" w:rsidR="00C502FF" w:rsidRPr="00737A10" w:rsidRDefault="00C502FF">
                              <w:pPr>
                                <w:spacing w:after="0" w:line="300" w:lineRule="auto"/>
                                <w:jc w:val="center"/>
                                <w:rPr>
                                  <w:sz w:val="26"/>
                                  <w:szCs w:val="26"/>
                                </w:rPr>
                                <w:pPrChange w:id="7048" w:author="Administrator" w:date="2022-12-23T17:27:00Z">
                                  <w:pPr>
                                    <w:jc w:val="center"/>
                                  </w:pPr>
                                </w:pPrChange>
                              </w:pPr>
                              <w:r w:rsidRPr="00737A10">
                                <w:rPr>
                                  <w:sz w:val="26"/>
                                  <w:szCs w:val="26"/>
                                </w:rPr>
                                <w:t>Bộ phận kỹ thuật</w:t>
                              </w:r>
                            </w:p>
                          </w:txbxContent>
                        </wps:txbx>
                        <wps:bodyPr rot="0" vert="horz" wrap="square" lIns="36000" tIns="36000" rIns="36000" bIns="36000" anchor="t" anchorCtr="0" upright="1">
                          <a:noAutofit/>
                        </wps:bodyPr>
                      </wps:wsp>
                      <wps:wsp>
                        <wps:cNvPr id="4" name="Text Box 6"/>
                        <wps:cNvSpPr txBox="1">
                          <a:spLocks noChangeArrowheads="1"/>
                        </wps:cNvSpPr>
                        <wps:spPr bwMode="auto">
                          <a:xfrm>
                            <a:off x="2058035" y="1332865"/>
                            <a:ext cx="1504315" cy="330200"/>
                          </a:xfrm>
                          <a:prstGeom prst="rect">
                            <a:avLst/>
                          </a:prstGeom>
                          <a:solidFill>
                            <a:srgbClr val="FFFFFF"/>
                          </a:solidFill>
                          <a:ln w="9525">
                            <a:solidFill>
                              <a:srgbClr val="000000"/>
                            </a:solidFill>
                            <a:miter lim="800000"/>
                            <a:headEnd/>
                            <a:tailEnd/>
                          </a:ln>
                        </wps:spPr>
                        <wps:txbx>
                          <w:txbxContent>
                            <w:p w14:paraId="0650B2E6" w14:textId="77777777" w:rsidR="00C502FF" w:rsidRPr="00737A10" w:rsidRDefault="00C502FF">
                              <w:pPr>
                                <w:spacing w:after="0" w:line="300" w:lineRule="auto"/>
                                <w:jc w:val="center"/>
                                <w:rPr>
                                  <w:sz w:val="26"/>
                                  <w:szCs w:val="26"/>
                                </w:rPr>
                                <w:pPrChange w:id="7049" w:author="Administrator" w:date="2022-12-23T17:27:00Z">
                                  <w:pPr>
                                    <w:jc w:val="center"/>
                                  </w:pPr>
                                </w:pPrChange>
                              </w:pPr>
                              <w:r w:rsidRPr="00737A10">
                                <w:rPr>
                                  <w:sz w:val="26"/>
                                  <w:szCs w:val="26"/>
                                </w:rPr>
                                <w:t>Bộ phận giám sát</w:t>
                              </w:r>
                            </w:p>
                          </w:txbxContent>
                        </wps:txbx>
                        <wps:bodyPr rot="0" vert="horz" wrap="square" lIns="36000" tIns="36000" rIns="36000" bIns="36000" anchor="t" anchorCtr="0" upright="1">
                          <a:noAutofit/>
                        </wps:bodyPr>
                      </wps:wsp>
                      <wps:wsp>
                        <wps:cNvPr id="5" name="Text Box 7"/>
                        <wps:cNvSpPr txBox="1">
                          <a:spLocks noChangeArrowheads="1"/>
                        </wps:cNvSpPr>
                        <wps:spPr bwMode="auto">
                          <a:xfrm>
                            <a:off x="3842385" y="1370965"/>
                            <a:ext cx="1488440" cy="330200"/>
                          </a:xfrm>
                          <a:prstGeom prst="rect">
                            <a:avLst/>
                          </a:prstGeom>
                          <a:solidFill>
                            <a:srgbClr val="FFFFFF"/>
                          </a:solidFill>
                          <a:ln w="9525">
                            <a:solidFill>
                              <a:srgbClr val="000000"/>
                            </a:solidFill>
                            <a:miter lim="800000"/>
                            <a:headEnd/>
                            <a:tailEnd/>
                          </a:ln>
                        </wps:spPr>
                        <wps:txbx>
                          <w:txbxContent>
                            <w:p w14:paraId="5291E2FE" w14:textId="77777777" w:rsidR="00C502FF" w:rsidRPr="00737A10" w:rsidRDefault="00C502FF">
                              <w:pPr>
                                <w:spacing w:after="0" w:line="300" w:lineRule="auto"/>
                                <w:jc w:val="center"/>
                                <w:rPr>
                                  <w:sz w:val="26"/>
                                  <w:szCs w:val="26"/>
                                </w:rPr>
                                <w:pPrChange w:id="7050" w:author="Administrator" w:date="2022-12-23T17:27:00Z">
                                  <w:pPr>
                                    <w:jc w:val="center"/>
                                  </w:pPr>
                                </w:pPrChange>
                              </w:pPr>
                              <w:r w:rsidRPr="00737A10">
                                <w:rPr>
                                  <w:sz w:val="26"/>
                                  <w:szCs w:val="26"/>
                                </w:rPr>
                                <w:t>Bộ phận vật tư</w:t>
                              </w:r>
                            </w:p>
                          </w:txbxContent>
                        </wps:txbx>
                        <wps:bodyPr rot="0" vert="horz" wrap="square" lIns="36000" tIns="36000" rIns="36000" bIns="36000" anchor="t" anchorCtr="0" upright="1">
                          <a:noAutofit/>
                        </wps:bodyPr>
                      </wps:wsp>
                      <wps:wsp>
                        <wps:cNvPr id="6" name="Line 8"/>
                        <wps:cNvCnPr/>
                        <wps:spPr bwMode="auto">
                          <a:xfrm>
                            <a:off x="960120" y="1111250"/>
                            <a:ext cx="35452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9"/>
                        <wps:cNvCnPr/>
                        <wps:spPr bwMode="auto">
                          <a:xfrm>
                            <a:off x="2935605" y="899160"/>
                            <a:ext cx="1905" cy="471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10"/>
                        <wps:cNvCnPr/>
                        <wps:spPr bwMode="auto">
                          <a:xfrm>
                            <a:off x="4505325" y="1111250"/>
                            <a:ext cx="635" cy="2597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11"/>
                        <wps:cNvCnPr/>
                        <wps:spPr bwMode="auto">
                          <a:xfrm>
                            <a:off x="960120" y="1111250"/>
                            <a:ext cx="635" cy="2597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Text Box 12"/>
                        <wps:cNvSpPr txBox="1">
                          <a:spLocks noChangeArrowheads="1"/>
                        </wps:cNvSpPr>
                        <wps:spPr bwMode="auto">
                          <a:xfrm>
                            <a:off x="760095" y="2126615"/>
                            <a:ext cx="4394200" cy="328930"/>
                          </a:xfrm>
                          <a:prstGeom prst="rect">
                            <a:avLst/>
                          </a:prstGeom>
                          <a:solidFill>
                            <a:srgbClr val="FFFFFF"/>
                          </a:solidFill>
                          <a:ln w="9525">
                            <a:solidFill>
                              <a:srgbClr val="000000"/>
                            </a:solidFill>
                            <a:miter lim="800000"/>
                            <a:headEnd/>
                            <a:tailEnd/>
                          </a:ln>
                        </wps:spPr>
                        <wps:txbx>
                          <w:txbxContent>
                            <w:p w14:paraId="30C4E8D0" w14:textId="77777777" w:rsidR="00C502FF" w:rsidRPr="00737A10" w:rsidRDefault="00C502FF">
                              <w:pPr>
                                <w:spacing w:after="0" w:line="300" w:lineRule="auto"/>
                                <w:jc w:val="center"/>
                                <w:rPr>
                                  <w:sz w:val="26"/>
                                  <w:szCs w:val="26"/>
                                </w:rPr>
                                <w:pPrChange w:id="7051" w:author="Administrator" w:date="2022-12-23T17:27:00Z">
                                  <w:pPr>
                                    <w:jc w:val="center"/>
                                  </w:pPr>
                                </w:pPrChange>
                              </w:pPr>
                              <w:r w:rsidRPr="00737A10">
                                <w:rPr>
                                  <w:sz w:val="26"/>
                                  <w:szCs w:val="26"/>
                                </w:rPr>
                                <w:t>Các nhà thầu thi công</w:t>
                              </w:r>
                            </w:p>
                          </w:txbxContent>
                        </wps:txbx>
                        <wps:bodyPr rot="0" vert="horz" wrap="square" lIns="36000" tIns="36000" rIns="36000" bIns="36000" anchor="t" anchorCtr="0" upright="1">
                          <a:noAutofit/>
                        </wps:bodyPr>
                      </wps:wsp>
                      <wps:wsp>
                        <wps:cNvPr id="11" name="Rectangle 13"/>
                        <wps:cNvSpPr>
                          <a:spLocks noChangeArrowheads="1"/>
                        </wps:cNvSpPr>
                        <wps:spPr bwMode="auto">
                          <a:xfrm>
                            <a:off x="2235200" y="0"/>
                            <a:ext cx="1400175" cy="291465"/>
                          </a:xfrm>
                          <a:prstGeom prst="rect">
                            <a:avLst/>
                          </a:prstGeom>
                          <a:solidFill>
                            <a:srgbClr val="FFFFFF"/>
                          </a:solidFill>
                          <a:ln w="9525">
                            <a:solidFill>
                              <a:srgbClr val="000000"/>
                            </a:solidFill>
                            <a:miter lim="800000"/>
                            <a:headEnd/>
                            <a:tailEnd/>
                          </a:ln>
                        </wps:spPr>
                        <wps:txbx>
                          <w:txbxContent>
                            <w:p w14:paraId="438F478A" w14:textId="77777777" w:rsidR="00C502FF" w:rsidRPr="00737A10" w:rsidRDefault="00C502FF">
                              <w:pPr>
                                <w:spacing w:after="0" w:line="300" w:lineRule="auto"/>
                                <w:jc w:val="center"/>
                                <w:rPr>
                                  <w:sz w:val="26"/>
                                  <w:szCs w:val="26"/>
                                </w:rPr>
                                <w:pPrChange w:id="7052" w:author="Administrator" w:date="2022-12-23T17:27:00Z">
                                  <w:pPr>
                                    <w:jc w:val="center"/>
                                  </w:pPr>
                                </w:pPrChange>
                              </w:pPr>
                              <w:r w:rsidRPr="00737A10">
                                <w:rPr>
                                  <w:sz w:val="26"/>
                                  <w:szCs w:val="26"/>
                                </w:rPr>
                                <w:t>Chủ đầu tư</w:t>
                              </w:r>
                            </w:p>
                          </w:txbxContent>
                        </wps:txbx>
                        <wps:bodyPr rot="0" vert="horz" wrap="square" lIns="91440" tIns="45720" rIns="91440" bIns="45720" anchor="t" anchorCtr="0" upright="1">
                          <a:noAutofit/>
                        </wps:bodyPr>
                      </wps:wsp>
                      <wps:wsp>
                        <wps:cNvPr id="12" name="AutoShape 14"/>
                        <wps:cNvCnPr>
                          <a:cxnSpLocks noChangeShapeType="1"/>
                        </wps:cNvCnPr>
                        <wps:spPr bwMode="auto">
                          <a:xfrm rot="5400000">
                            <a:off x="2699385" y="1894205"/>
                            <a:ext cx="46355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 name="AutoShape 15"/>
                        <wps:cNvCnPr>
                          <a:cxnSpLocks noChangeShapeType="1"/>
                          <a:stCxn id="11" idx="2"/>
                          <a:endCxn id="2" idx="0"/>
                        </wps:cNvCnPr>
                        <wps:spPr bwMode="auto">
                          <a:xfrm flipH="1">
                            <a:off x="2931160" y="291465"/>
                            <a:ext cx="4445"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16"/>
                        <wps:cNvCnPr>
                          <a:cxnSpLocks noChangeShapeType="1"/>
                          <a:stCxn id="3" idx="2"/>
                        </wps:cNvCnPr>
                        <wps:spPr bwMode="auto">
                          <a:xfrm rot="16200000" flipH="1">
                            <a:off x="1814195" y="808990"/>
                            <a:ext cx="230505" cy="193865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AutoShape 17"/>
                        <wps:cNvCnPr>
                          <a:cxnSpLocks noChangeShapeType="1"/>
                          <a:stCxn id="5" idx="2"/>
                        </wps:cNvCnPr>
                        <wps:spPr bwMode="auto">
                          <a:xfrm rot="5400000">
                            <a:off x="3561715" y="868680"/>
                            <a:ext cx="192405" cy="185737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6" o:spid="_x0000_s1129" editas="canvas" style="width:429pt;height:196.3pt;mso-position-horizontal-relative:char;mso-position-vertical-relative:line" coordsize="54483,2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">
                <v:shape id="_x0000_s1130" type="#_x0000_t75" style="position:absolute;width:54483;height:24930;visibility:visible;mso-wrap-style:square">
                  <v:fill o:detectmouseclick="t"/>
                  <v:path o:connecttype="none"/>
                </v:shape>
                <v:shape id="Text Box 4" o:spid="_x0000_s1131" type="#_x0000_t202" style="position:absolute;left:22110;top:5772;width:14402;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ZZBcIA&#10;AADaAAAADwAAAGRycy9kb3ducmV2LnhtbESPQYvCMBSE74L/ITzBm6aKuEvXKEUQFHXBKuweH83b&#10;tti8lCbW+u+NIOxxmJlvmMWqM5VoqXGlZQWTcQSCOLO65FzB5bwZfYJwHlljZZkUPMjBatnvLTDW&#10;9s4nalOfiwBhF6OCwvs6ltJlBRl0Y1sTB+/PNgZ9kE0udYP3ADeVnEbRXBosOSwUWNO6oOya3owC&#10;zOft8fejnO1Om5/ksEu+J/sbKTUcdMkXCE+d/w+/21utYAqvK+EG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JlkFwgAAANoAAAAPAAAAAAAAAAAAAAAAAJgCAABkcnMvZG93&#10;bnJldi54bWxQSwUGAAAAAAQABAD1AAAAhwMAAAAA&#10;">
                  <v:textbox inset="1mm,1mm,1mm,1mm">
                    <w:txbxContent>
                      <w:p w14:paraId="497FD043" w14:textId="77777777" w:rsidR="005B3DB0" w:rsidRPr="00737A10" w:rsidRDefault="005B3DB0">
                        <w:pPr>
                          <w:spacing w:after="0" w:line="300" w:lineRule="auto"/>
                          <w:jc w:val="center"/>
                          <w:rPr>
                            <w:sz w:val="26"/>
                            <w:szCs w:val="26"/>
                          </w:rPr>
                          <w:pPrChange w:id="7283" w:author="Administrator" w:date="2022-12-23T17:27:00Z">
                            <w:pPr>
                              <w:jc w:val="center"/>
                            </w:pPr>
                          </w:pPrChange>
                        </w:pPr>
                        <w:r w:rsidRPr="00737A10">
                          <w:rPr>
                            <w:sz w:val="26"/>
                            <w:szCs w:val="26"/>
                          </w:rPr>
                          <w:t>BQL dự án</w:t>
                        </w:r>
                      </w:p>
                    </w:txbxContent>
                  </v:textbox>
                </v:shape>
                <v:shape id="Text Box 5" o:spid="_x0000_s1132" type="#_x0000_t202" style="position:absolute;left:2400;top:13709;width:14402;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8nsQA&#10;AADaAAAADwAAAGRycy9kb3ducmV2LnhtbESP3WrCQBSE7wXfYTlC7+pGW9ISXSUIQkNrQSvo5SF7&#10;moRmz4bs5qdv3xUKXg4z8w2z3o6mFj21rrKsYDGPQBDnVldcKDh/7R9fQTiPrLG2TAp+ycF2M52s&#10;MdF24CP1J1+IAGGXoILS+yaR0uUlGXRz2xAH79u2Bn2QbSF1i0OAm1ouoyiWBisOCyU2tCsp/zl1&#10;RgEWcX+4vlTP2XF/ST+y9HPx3pFSD7MxXYHwNPp7+L/9phU8we1KuAF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q/J7EAAAA2gAAAA8AAAAAAAAAAAAAAAAAmAIAAGRycy9k&#10;b3ducmV2LnhtbFBLBQYAAAAABAAEAPUAAACJAwAAAAA=&#10;">
                  <v:textbox inset="1mm,1mm,1mm,1mm">
                    <w:txbxContent>
                      <w:p w14:paraId="18832D44" w14:textId="77777777" w:rsidR="005B3DB0" w:rsidRPr="00737A10" w:rsidRDefault="005B3DB0">
                        <w:pPr>
                          <w:spacing w:after="0" w:line="300" w:lineRule="auto"/>
                          <w:jc w:val="center"/>
                          <w:rPr>
                            <w:sz w:val="26"/>
                            <w:szCs w:val="26"/>
                          </w:rPr>
                          <w:pPrChange w:id="7284" w:author="Administrator" w:date="2022-12-23T17:27:00Z">
                            <w:pPr>
                              <w:jc w:val="center"/>
                            </w:pPr>
                          </w:pPrChange>
                        </w:pPr>
                        <w:r w:rsidRPr="00737A10">
                          <w:rPr>
                            <w:sz w:val="26"/>
                            <w:szCs w:val="26"/>
                          </w:rPr>
                          <w:t>Bộ phận kỹ thuật</w:t>
                        </w:r>
                      </w:p>
                    </w:txbxContent>
                  </v:textbox>
                </v:shape>
                <v:shape id="Text Box 6" o:spid="_x0000_s1133" type="#_x0000_t202" style="position:absolute;left:20580;top:13328;width:15043;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Nk6sIA&#10;AADaAAAADwAAAGRycy9kb3ducmV2LnhtbESPQYvCMBSE74L/ITzBm6aKuEvXKEUQFHXBKuweH83b&#10;tti8lCbW+u+NIOxxmJlvmMWqM5VoqXGlZQWTcQSCOLO65FzB5bwZfYJwHlljZZkUPMjBatnvLTDW&#10;9s4nalOfiwBhF6OCwvs6ltJlBRl0Y1sTB+/PNgZ9kE0udYP3ADeVnEbRXBosOSwUWNO6oOya3owC&#10;zOft8fejnO1Om5/ksEu+J/sbKTUcdMkXCE+d/w+/21utYAavK+EG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2TqwgAAANoAAAAPAAAAAAAAAAAAAAAAAJgCAABkcnMvZG93&#10;bnJldi54bWxQSwUGAAAAAAQABAD1AAAAhwMAAAAA&#10;">
                  <v:textbox inset="1mm,1mm,1mm,1mm">
                    <w:txbxContent>
                      <w:p w14:paraId="0650B2E6" w14:textId="77777777" w:rsidR="005B3DB0" w:rsidRPr="00737A10" w:rsidRDefault="005B3DB0">
                        <w:pPr>
                          <w:spacing w:after="0" w:line="300" w:lineRule="auto"/>
                          <w:jc w:val="center"/>
                          <w:rPr>
                            <w:sz w:val="26"/>
                            <w:szCs w:val="26"/>
                          </w:rPr>
                          <w:pPrChange w:id="7285" w:author="Administrator" w:date="2022-12-23T17:27:00Z">
                            <w:pPr>
                              <w:jc w:val="center"/>
                            </w:pPr>
                          </w:pPrChange>
                        </w:pPr>
                        <w:r w:rsidRPr="00737A10">
                          <w:rPr>
                            <w:sz w:val="26"/>
                            <w:szCs w:val="26"/>
                          </w:rPr>
                          <w:t>Bộ phận giám sát</w:t>
                        </w:r>
                      </w:p>
                    </w:txbxContent>
                  </v:textbox>
                </v:shape>
                <v:shape id="Text Box 7" o:spid="_x0000_s1134" type="#_x0000_t202" style="position:absolute;left:38423;top:13709;width:14885;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BccQA&#10;AADaAAAADwAAAGRycy9kb3ducmV2LnhtbESP3WrCQBSE7wXfYTlC7+pGadMSXSUIQkNrQSvo5SF7&#10;moRmz4bs5qdv3xUKXg4z8w2z3o6mFj21rrKsYDGPQBDnVldcKDh/7R9fQTiPrLG2TAp+ycF2M52s&#10;MdF24CP1J1+IAGGXoILS+yaR0uUlGXRz2xAH79u2Bn2QbSF1i0OAm1ouoyiWBisOCyU2tCsp/zl1&#10;RgEWcX+4vlRP2XF/ST+y9HPx3pFSD7MxXYHwNPp7+L/9phU8w+1KuAF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PwXHEAAAA2gAAAA8AAAAAAAAAAAAAAAAAmAIAAGRycy9k&#10;b3ducmV2LnhtbFBLBQYAAAAABAAEAPUAAACJAwAAAAA=&#10;">
                  <v:textbox inset="1mm,1mm,1mm,1mm">
                    <w:txbxContent>
                      <w:p w14:paraId="5291E2FE" w14:textId="77777777" w:rsidR="005B3DB0" w:rsidRPr="00737A10" w:rsidRDefault="005B3DB0">
                        <w:pPr>
                          <w:spacing w:after="0" w:line="300" w:lineRule="auto"/>
                          <w:jc w:val="center"/>
                          <w:rPr>
                            <w:sz w:val="26"/>
                            <w:szCs w:val="26"/>
                          </w:rPr>
                          <w:pPrChange w:id="7286" w:author="Administrator" w:date="2022-12-23T17:27:00Z">
                            <w:pPr>
                              <w:jc w:val="center"/>
                            </w:pPr>
                          </w:pPrChange>
                        </w:pPr>
                        <w:r w:rsidRPr="00737A10">
                          <w:rPr>
                            <w:sz w:val="26"/>
                            <w:szCs w:val="26"/>
                          </w:rPr>
                          <w:t>Bộ phận vật tư</w:t>
                        </w:r>
                      </w:p>
                    </w:txbxContent>
                  </v:textbox>
                </v:shape>
                <v:line id="Line 8" o:spid="_x0000_s1135" style="position:absolute;visibility:visible;mso-wrap-style:square" from="9601,11112" to="45053,1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9" o:spid="_x0000_s1136" style="position:absolute;visibility:visible;mso-wrap-style:square" from="29356,8991" to="29375,13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line id="Line 10" o:spid="_x0000_s1137" style="position:absolute;visibility:visible;mso-wrap-style:square" from="45053,11112" to="45059,13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uYpcAAAADaAAAADwAAAGRycy9kb3ducmV2LnhtbERPTWvCMBi+D/YfwjvwNlM9+FGNMlaE&#10;HXRgHTu/Nq9NsXlTmqzGf28OA48Pz/d6G20rBup941jBZJyBIK6cbrhW8HPavS9A+ICssXVMCu7k&#10;Ybt5fVljrt2NjzSUoRYphH2OCkwIXS6lrwxZ9GPXESfu4nqLIcG+lrrHWwq3rZxm2UxabDg1GOzo&#10;01B1Lf+sgrkpjnIui/3puxiayTIe4u95qdToLX6sQASK4Sn+d39pBWlrupJugN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rmKXAAAAA2gAAAA8AAAAAAAAAAAAAAAAA&#10;oQIAAGRycy9kb3ducmV2LnhtbFBLBQYAAAAABAAEAPkAAACOAwAAAAA=&#10;">
                  <v:stroke endarrow="block"/>
                </v:line>
                <v:line id="Line 11" o:spid="_x0000_s1138" style="position:absolute;visibility:visible;mso-wrap-style:square" from="9601,11112" to="9607,13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shape id="Text Box 12" o:spid="_x0000_s1139" type="#_x0000_t202" style="position:absolute;left:7600;top:21266;width:43942;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78uMUA&#10;AADbAAAADwAAAGRycy9kb3ducmV2LnhtbESPT2vCQBDF74LfYRmhN90oxUp0E4IgVPoH1EI9Dtlp&#10;EpqdDdk1pt++cyj0NsN7895vdvnoWjVQHxrPBpaLBBRx6W3DlYGPy2G+ARUissXWMxn4oQB5Np3s&#10;MLX+zicazrFSEsIhRQN1jF2qdShrchgWviMW7cv3DqOsfaVtj3cJd61eJclaO2xYGmrsaF9T+X2+&#10;OQNYrYe361PzeDwdPovXY/G+fLmRMQ+zsdiCijTGf/Pf9bMVfKGXX2QAn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vy4xQAAANsAAAAPAAAAAAAAAAAAAAAAAJgCAABkcnMv&#10;ZG93bnJldi54bWxQSwUGAAAAAAQABAD1AAAAigMAAAAA&#10;">
                  <v:textbox inset="1mm,1mm,1mm,1mm">
                    <w:txbxContent>
                      <w:p w14:paraId="30C4E8D0" w14:textId="77777777" w:rsidR="005B3DB0" w:rsidRPr="00737A10" w:rsidRDefault="005B3DB0">
                        <w:pPr>
                          <w:spacing w:after="0" w:line="300" w:lineRule="auto"/>
                          <w:jc w:val="center"/>
                          <w:rPr>
                            <w:sz w:val="26"/>
                            <w:szCs w:val="26"/>
                          </w:rPr>
                          <w:pPrChange w:id="7287" w:author="Administrator" w:date="2022-12-23T17:27:00Z">
                            <w:pPr>
                              <w:jc w:val="center"/>
                            </w:pPr>
                          </w:pPrChange>
                        </w:pPr>
                        <w:r w:rsidRPr="00737A10">
                          <w:rPr>
                            <w:sz w:val="26"/>
                            <w:szCs w:val="26"/>
                          </w:rPr>
                          <w:t>Các nhà thầu thi công</w:t>
                        </w:r>
                      </w:p>
                    </w:txbxContent>
                  </v:textbox>
                </v:shape>
                <v:rect id="Rectangle 13" o:spid="_x0000_s1140" style="position:absolute;left:22352;width:14001;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14:paraId="438F478A" w14:textId="77777777" w:rsidR="005B3DB0" w:rsidRPr="00737A10" w:rsidRDefault="005B3DB0">
                        <w:pPr>
                          <w:spacing w:after="0" w:line="300" w:lineRule="auto"/>
                          <w:jc w:val="center"/>
                          <w:rPr>
                            <w:sz w:val="26"/>
                            <w:szCs w:val="26"/>
                          </w:rPr>
                          <w:pPrChange w:id="7288" w:author="Administrator" w:date="2022-12-23T17:27:00Z">
                            <w:pPr>
                              <w:jc w:val="center"/>
                            </w:pPr>
                          </w:pPrChange>
                        </w:pPr>
                        <w:r w:rsidRPr="00737A10">
                          <w:rPr>
                            <w:sz w:val="26"/>
                            <w:szCs w:val="26"/>
                          </w:rPr>
                          <w:t>Chủ đầu tư</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4" o:spid="_x0000_s1141" type="#_x0000_t34" style="position:absolute;left:26993;top:18942;width:4635;height: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3rk8IAAADbAAAADwAAAGRycy9kb3ducmV2LnhtbERPTYvCMBC9L/gfwgje1lQPsnSNooLQ&#10;g7Js10W8Dc3YVJtJaVKt/34jCHubx/uc+bK3tbhR6yvHCibjBARx4XTFpYLDz/b9A4QPyBprx6Tg&#10;QR6Wi8HbHFPt7vxNtzyUIoawT1GBCaFJpfSFIYt+7BriyJ1dazFE2JZSt3iP4baW0ySZSYsVxwaD&#10;DW0MFde8swpOv/ty9/ha5yvMss4cNpfuuLsoNRr2q08QgfrwL365Mx3nT+H5Szx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3rk8IAAADbAAAADwAAAAAAAAAAAAAA&#10;AAChAgAAZHJzL2Rvd25yZXYueG1sUEsFBgAAAAAEAAQA+QAAAJADAAAAAA==&#10;">
                  <v:stroke endarrow="block"/>
                </v:shape>
                <v:shape id="AutoShape 15" o:spid="_x0000_s1142" type="#_x0000_t32" style="position:absolute;left:29311;top:2914;width:45;height:28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OLMAAAADbAAAADwAAAGRycy9kb3ducmV2LnhtbERPS2vCQBC+C/0Pywi96UaL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ojizAAAAA2wAAAA8AAAAAAAAAAAAAAAAA&#10;oQIAAGRycy9kb3ducmV2LnhtbFBLBQYAAAAABAAEAPkAAACOAwAAAAA=&#10;">
                  <v:stroke endarrow="block"/>
                </v:shape>
                <v:shape id="AutoShape 16" o:spid="_x0000_s1143" type="#_x0000_t33" style="position:absolute;left:18141;top:8090;width:2305;height:1938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NhicEAAADbAAAADwAAAGRycy9kb3ducmV2LnhtbERP32vCMBB+F/wfwgl7EZvWjSHVKDoo&#10;7G1bJ+Lj0ZxNsbmUJNPuv18Gg73dx/fzNrvR9uJGPnSOFRRZDoK4cbrjVsHxs1qsQISIrLF3TAq+&#10;KcBuO51ssNTuzh90q2MrUgiHEhWYGIdSytAYshgyNxAn7uK8xZigb6X2eE/htpfLPH+WFjtODQYH&#10;ejHUXOsvq+DwzvrtdF4+VpWRhZ8XurZ9VOphNu7XICKN8V/8537Vaf4T/P6SDpDb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A2GJwQAAANsAAAAPAAAAAAAAAAAAAAAA&#10;AKECAABkcnMvZG93bnJldi54bWxQSwUGAAAAAAQABAD5AAAAjwMAAAAA&#10;"/>
                <v:shape id="AutoShape 17" o:spid="_x0000_s1144" type="#_x0000_t33" style="position:absolute;left:35617;top:8686;width:1924;height:1857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TG+sEAAADbAAAADwAAAGRycy9kb3ducmV2LnhtbERPPWvDMBDdC/kP4gLdajmlDsaJHEKh&#10;kGytmyXbYV1sY+vkSGpi99dXhUK3e7zP2+4mM4gbOd9ZVrBKUhDEtdUdNwpOn29POQgfkDUOlknB&#10;TB525eJhi4W2d/6gWxUaEUPYF6igDWEspPR1SwZ9YkfiyF2sMxgidI3UDu8x3AzyOU3X0mDHsaHF&#10;kV5bqvvqyyg4X+R7j5i79Liu/P7l2n1nYVbqcTntNyACTeFf/Oc+6Dg/g99f4gGy/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lMb6wQAAANsAAAAPAAAAAAAAAAAAAAAA&#10;AKECAABkcnMvZG93bnJldi54bWxQSwUGAAAAAAQABAD5AAAAjwMAAAAA&#10;"/>
                <w10:anchorlock/>
              </v:group>
            </w:pict>
          </mc:Fallback>
        </mc:AlternateContent>
      </w:r>
      <w:bookmarkEnd w:id="6955"/>
      <w:bookmarkEnd w:id="6956"/>
      <w:bookmarkEnd w:id="6957"/>
      <w:bookmarkEnd w:id="6958"/>
      <w:bookmarkEnd w:id="6959"/>
    </w:p>
    <w:p w14:paraId="31F7FC09" w14:textId="77777777" w:rsidR="00232795" w:rsidRPr="00C02E27" w:rsidRDefault="00232795">
      <w:pPr>
        <w:spacing w:after="0" w:line="300" w:lineRule="auto"/>
        <w:ind w:firstLine="720"/>
        <w:jc w:val="both"/>
        <w:rPr>
          <w:i/>
          <w:rPrChange w:id="7053" w:author="Windows User" w:date="2022-12-27T06:50:00Z">
            <w:rPr>
              <w:i/>
              <w:color w:val="000000"/>
              <w:sz w:val="26"/>
              <w:szCs w:val="26"/>
            </w:rPr>
          </w:rPrChange>
        </w:rPr>
        <w:pPrChange w:id="7054" w:author="Administrator" w:date="2022-12-23T17:27:00Z">
          <w:pPr>
            <w:spacing w:before="60" w:after="60" w:line="240" w:lineRule="auto"/>
            <w:ind w:firstLine="720"/>
            <w:jc w:val="both"/>
          </w:pPr>
        </w:pPrChange>
      </w:pPr>
      <w:r w:rsidRPr="00C02E27">
        <w:rPr>
          <w:i/>
          <w:rPrChange w:id="7055" w:author="Windows User" w:date="2022-12-27T06:50:00Z">
            <w:rPr>
              <w:i/>
              <w:color w:val="000000"/>
              <w:sz w:val="26"/>
              <w:szCs w:val="26"/>
            </w:rPr>
          </w:rPrChange>
        </w:rPr>
        <w:t>* Giai đoạn hoạt động:</w:t>
      </w:r>
    </w:p>
    <w:p w14:paraId="118CAA22" w14:textId="77777777" w:rsidR="00232795" w:rsidRPr="00C02E27" w:rsidRDefault="00232795">
      <w:pPr>
        <w:autoSpaceDE w:val="0"/>
        <w:autoSpaceDN w:val="0"/>
        <w:adjustRightInd w:val="0"/>
        <w:spacing w:after="0" w:line="300" w:lineRule="auto"/>
        <w:ind w:firstLine="720"/>
        <w:jc w:val="both"/>
        <w:rPr>
          <w:rPrChange w:id="7056" w:author="Windows User" w:date="2022-12-27T06:50:00Z">
            <w:rPr>
              <w:color w:val="000000"/>
              <w:sz w:val="26"/>
              <w:szCs w:val="26"/>
            </w:rPr>
          </w:rPrChange>
        </w:rPr>
        <w:pPrChange w:id="7057" w:author="Administrator" w:date="2022-12-23T17:27:00Z">
          <w:pPr>
            <w:autoSpaceDE w:val="0"/>
            <w:autoSpaceDN w:val="0"/>
            <w:adjustRightInd w:val="0"/>
            <w:spacing w:before="60" w:after="60" w:line="240" w:lineRule="auto"/>
            <w:ind w:firstLine="709"/>
            <w:jc w:val="both"/>
          </w:pPr>
        </w:pPrChange>
      </w:pPr>
      <w:r w:rsidRPr="00C02E27">
        <w:rPr>
          <w:lang w:val="en"/>
          <w:rPrChange w:id="7058" w:author="Windows User" w:date="2022-12-27T06:50:00Z">
            <w:rPr>
              <w:color w:val="000000"/>
              <w:sz w:val="26"/>
              <w:szCs w:val="26"/>
              <w:lang w:val="en"/>
            </w:rPr>
          </w:rPrChange>
        </w:rPr>
        <w:t xml:space="preserve"> Các công trình thuộc dự án sẽ do chủ đầu tư xây dựng và đồng thời quản lý hệ thống cơ sở hạ tầng kỹ thuật và các hoạt động diễn ra tại đây.</w:t>
      </w:r>
    </w:p>
    <w:p w14:paraId="5C678B0E" w14:textId="512DF047" w:rsidR="00232795" w:rsidRPr="00C02E27" w:rsidRDefault="00232795">
      <w:pPr>
        <w:autoSpaceDE w:val="0"/>
        <w:autoSpaceDN w:val="0"/>
        <w:adjustRightInd w:val="0"/>
        <w:spacing w:after="0" w:line="300" w:lineRule="auto"/>
        <w:ind w:firstLine="720"/>
        <w:jc w:val="both"/>
        <w:rPr>
          <w:rPrChange w:id="7059" w:author="Windows User" w:date="2022-12-27T06:50:00Z">
            <w:rPr>
              <w:color w:val="000000"/>
              <w:sz w:val="26"/>
              <w:szCs w:val="26"/>
            </w:rPr>
          </w:rPrChange>
        </w:rPr>
        <w:pPrChange w:id="7060" w:author="Administrator" w:date="2022-12-23T17:27:00Z">
          <w:pPr>
            <w:autoSpaceDE w:val="0"/>
            <w:autoSpaceDN w:val="0"/>
            <w:adjustRightInd w:val="0"/>
            <w:spacing w:before="60" w:after="60" w:line="240" w:lineRule="auto"/>
            <w:ind w:firstLine="709"/>
            <w:jc w:val="both"/>
          </w:pPr>
        </w:pPrChange>
      </w:pPr>
      <w:del w:id="7061" w:author="Administrator" w:date="2022-12-23T17:27:00Z">
        <w:r w:rsidRPr="00C02E27" w:rsidDel="00737A10">
          <w:rPr>
            <w:lang w:val="en"/>
            <w:rPrChange w:id="7062" w:author="Windows User" w:date="2022-12-27T06:50:00Z">
              <w:rPr>
                <w:color w:val="000000"/>
                <w:sz w:val="26"/>
                <w:szCs w:val="26"/>
                <w:lang w:val="en"/>
              </w:rPr>
            </w:rPrChange>
          </w:rPr>
          <w:tab/>
          <w:delText>-</w:delText>
        </w:r>
      </w:del>
      <w:ins w:id="7063" w:author="Administrator" w:date="2022-12-23T17:27:00Z">
        <w:r w:rsidR="00737A10" w:rsidRPr="00C02E27">
          <w:rPr>
            <w:lang w:val="en"/>
            <w:rPrChange w:id="7064" w:author="Windows User" w:date="2022-12-27T06:50:00Z">
              <w:rPr>
                <w:color w:val="000000"/>
                <w:lang w:val="en"/>
              </w:rPr>
            </w:rPrChange>
          </w:rPr>
          <w:t>-</w:t>
        </w:r>
      </w:ins>
      <w:r w:rsidRPr="00C02E27">
        <w:rPr>
          <w:lang w:val="en"/>
          <w:rPrChange w:id="7065" w:author="Windows User" w:date="2022-12-27T06:50:00Z">
            <w:rPr>
              <w:color w:val="000000"/>
              <w:sz w:val="26"/>
              <w:szCs w:val="26"/>
              <w:lang w:val="en"/>
            </w:rPr>
          </w:rPrChange>
        </w:rPr>
        <w:t xml:space="preserve"> Ban quản lý có trách nhiệm quản lý các hoạt động trong phạm vi Dự án; tổ chức bảo đảm công tác phòng cháy chữa cháy, vệ sinh môi tr</w:t>
      </w:r>
      <w:r w:rsidRPr="00C02E27">
        <w:rPr>
          <w:lang w:val="vi-VN"/>
          <w:rPrChange w:id="7066" w:author="Windows User" w:date="2022-12-27T06:50:00Z">
            <w:rPr>
              <w:color w:val="000000"/>
              <w:sz w:val="26"/>
              <w:szCs w:val="26"/>
              <w:lang w:val="vi-VN"/>
            </w:rPr>
          </w:rPrChange>
        </w:rPr>
        <w:t xml:space="preserve">ường, an ninh trật tự </w:t>
      </w:r>
      <w:r w:rsidRPr="00C02E27">
        <w:rPr>
          <w:rPrChange w:id="7067" w:author="Windows User" w:date="2022-12-27T06:50:00Z">
            <w:rPr>
              <w:color w:val="000000"/>
              <w:sz w:val="26"/>
              <w:szCs w:val="26"/>
            </w:rPr>
          </w:rPrChange>
        </w:rPr>
        <w:t>trong phạm vi dự án.</w:t>
      </w:r>
    </w:p>
    <w:p w14:paraId="0B4E747A" w14:textId="77777777" w:rsidR="00232795" w:rsidRPr="00C02E27" w:rsidRDefault="00232795">
      <w:pPr>
        <w:autoSpaceDE w:val="0"/>
        <w:autoSpaceDN w:val="0"/>
        <w:adjustRightInd w:val="0"/>
        <w:spacing w:after="0" w:line="300" w:lineRule="auto"/>
        <w:ind w:firstLine="720"/>
        <w:jc w:val="both"/>
        <w:rPr>
          <w:rPrChange w:id="7068" w:author="Windows User" w:date="2022-12-27T06:50:00Z">
            <w:rPr>
              <w:color w:val="000000"/>
              <w:sz w:val="26"/>
              <w:szCs w:val="26"/>
            </w:rPr>
          </w:rPrChange>
        </w:rPr>
        <w:pPrChange w:id="7069" w:author="Administrator" w:date="2022-12-23T17:27:00Z">
          <w:pPr>
            <w:autoSpaceDE w:val="0"/>
            <w:autoSpaceDN w:val="0"/>
            <w:adjustRightInd w:val="0"/>
            <w:spacing w:before="60" w:after="60" w:line="240" w:lineRule="auto"/>
            <w:ind w:firstLine="709"/>
            <w:jc w:val="both"/>
          </w:pPr>
        </w:pPrChange>
      </w:pPr>
      <w:r w:rsidRPr="00C02E27">
        <w:rPr>
          <w:lang w:val="en"/>
          <w:rPrChange w:id="7070" w:author="Windows User" w:date="2022-12-27T06:50:00Z">
            <w:rPr>
              <w:color w:val="000000"/>
              <w:sz w:val="26"/>
              <w:szCs w:val="26"/>
              <w:lang w:val="en"/>
            </w:rPr>
          </w:rPrChange>
        </w:rPr>
        <w:t>Tổng số cán bộ nhân viên dự kiến khoả</w:t>
      </w:r>
      <w:r w:rsidR="00EF7AED" w:rsidRPr="00C02E27">
        <w:rPr>
          <w:lang w:val="en"/>
          <w:rPrChange w:id="7071" w:author="Windows User" w:date="2022-12-27T06:50:00Z">
            <w:rPr>
              <w:color w:val="000000"/>
              <w:sz w:val="26"/>
              <w:szCs w:val="26"/>
              <w:lang w:val="en"/>
            </w:rPr>
          </w:rPrChange>
        </w:rPr>
        <w:t>ng 11</w:t>
      </w:r>
      <w:r w:rsidRPr="00C02E27">
        <w:rPr>
          <w:lang w:val="en"/>
          <w:rPrChange w:id="7072" w:author="Windows User" w:date="2022-12-27T06:50:00Z">
            <w:rPr>
              <w:color w:val="000000"/>
              <w:sz w:val="26"/>
              <w:szCs w:val="26"/>
              <w:lang w:val="en"/>
            </w:rPr>
          </w:rPrChange>
        </w:rPr>
        <w:t xml:space="preserve"> ng</w:t>
      </w:r>
      <w:r w:rsidRPr="00C02E27">
        <w:rPr>
          <w:lang w:val="vi-VN"/>
          <w:rPrChange w:id="7073" w:author="Windows User" w:date="2022-12-27T06:50:00Z">
            <w:rPr>
              <w:color w:val="000000"/>
              <w:sz w:val="26"/>
              <w:szCs w:val="26"/>
              <w:lang w:val="vi-VN"/>
            </w:rPr>
          </w:rPrChange>
        </w:rPr>
        <w:t>ười</w:t>
      </w:r>
      <w:r w:rsidRPr="00C02E27">
        <w:rPr>
          <w:rPrChange w:id="7074" w:author="Windows User" w:date="2022-12-27T06:50:00Z">
            <w:rPr>
              <w:color w:val="000000"/>
              <w:sz w:val="26"/>
              <w:szCs w:val="26"/>
            </w:rPr>
          </w:rPrChange>
        </w:rPr>
        <w:t>,</w:t>
      </w:r>
      <w:r w:rsidRPr="00C02E27">
        <w:rPr>
          <w:lang w:val="vi-VN"/>
          <w:rPrChange w:id="7075" w:author="Windows User" w:date="2022-12-27T06:50:00Z">
            <w:rPr>
              <w:color w:val="000000"/>
              <w:sz w:val="26"/>
              <w:szCs w:val="26"/>
              <w:lang w:val="vi-VN"/>
            </w:rPr>
          </w:rPrChange>
        </w:rPr>
        <w:t xml:space="preserve"> được bố trí như sau:</w:t>
      </w:r>
      <w:bookmarkStart w:id="7076" w:name="_Toc407359163"/>
      <w:bookmarkStart w:id="7077" w:name="_Toc431214447"/>
      <w:bookmarkStart w:id="7078" w:name="_Toc431646612"/>
      <w:bookmarkStart w:id="7079" w:name="_Toc431656483"/>
      <w:bookmarkStart w:id="7080" w:name="_Toc431655868"/>
      <w:bookmarkStart w:id="7081" w:name="_Toc431658360"/>
      <w:bookmarkStart w:id="7082" w:name="_Toc431659217"/>
      <w:bookmarkStart w:id="7083" w:name="_Toc493579030"/>
    </w:p>
    <w:p w14:paraId="5BD71E5F" w14:textId="7C0A0A1D" w:rsidR="00232795" w:rsidRPr="00C02E27" w:rsidRDefault="00A14A7F">
      <w:pPr>
        <w:pStyle w:val="Caption"/>
        <w:rPr>
          <w:b/>
          <w:sz w:val="26"/>
          <w:szCs w:val="26"/>
          <w:rPrChange w:id="7084" w:author="Windows User" w:date="2022-12-27T06:50:00Z">
            <w:rPr>
              <w:b w:val="0"/>
              <w:color w:val="000000"/>
              <w:sz w:val="26"/>
              <w:szCs w:val="26"/>
            </w:rPr>
          </w:rPrChange>
        </w:rPr>
        <w:pPrChange w:id="7085" w:author="Administrator" w:date="2022-12-23T17:27:00Z">
          <w:pPr>
            <w:pStyle w:val="Heading1"/>
            <w:jc w:val="center"/>
          </w:pPr>
        </w:pPrChange>
      </w:pPr>
      <w:bookmarkStart w:id="7086" w:name="_Toc100996338"/>
      <w:bookmarkStart w:id="7087" w:name="_Toc107321425"/>
      <w:bookmarkStart w:id="7088" w:name="_Toc123205737"/>
      <w:r>
        <w:t xml:space="preserve">Bảng  </w:t>
      </w:r>
      <w:r>
        <w:fldChar w:fldCharType="begin"/>
      </w:r>
      <w:r>
        <w:instrText xml:space="preserve"> SEQ Bảng_ \* ARABIC </w:instrText>
      </w:r>
      <w:r>
        <w:fldChar w:fldCharType="separate"/>
      </w:r>
      <w:r w:rsidR="00934438">
        <w:rPr>
          <w:noProof/>
        </w:rPr>
        <w:t>17</w:t>
      </w:r>
      <w:r>
        <w:fldChar w:fldCharType="end"/>
      </w:r>
      <w:r w:rsidR="00232795" w:rsidRPr="00C02E27">
        <w:rPr>
          <w:lang w:val="vi-VN"/>
          <w:rPrChange w:id="7089" w:author="Windows User" w:date="2022-12-27T06:50:00Z">
            <w:rPr>
              <w:color w:val="000000"/>
              <w:sz w:val="26"/>
              <w:szCs w:val="26"/>
              <w:lang w:val="vi-VN"/>
            </w:rPr>
          </w:rPrChange>
        </w:rPr>
        <w:t>. Tổng hợp nhân lực làm việc trong giai đoạn hoạt động</w:t>
      </w:r>
      <w:bookmarkEnd w:id="7076"/>
      <w:bookmarkEnd w:id="7077"/>
      <w:bookmarkEnd w:id="7078"/>
      <w:bookmarkEnd w:id="7079"/>
      <w:bookmarkEnd w:id="7080"/>
      <w:bookmarkEnd w:id="7081"/>
      <w:bookmarkEnd w:id="7082"/>
      <w:bookmarkEnd w:id="7083"/>
      <w:bookmarkEnd w:id="7086"/>
      <w:bookmarkEnd w:id="7087"/>
      <w:bookmarkEnd w:id="7088"/>
    </w:p>
    <w:tbl>
      <w:tblPr>
        <w:tblW w:w="7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
        <w:gridCol w:w="4664"/>
        <w:gridCol w:w="2375"/>
      </w:tblGrid>
      <w:tr w:rsidR="00232795" w:rsidRPr="00C02E27" w14:paraId="2A505C3C" w14:textId="77777777" w:rsidTr="00CB18AF">
        <w:trPr>
          <w:trHeight w:val="288"/>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66B5093D" w14:textId="77777777" w:rsidR="00232795" w:rsidRPr="00C02E27" w:rsidRDefault="00232795">
            <w:pPr>
              <w:spacing w:after="0" w:line="288" w:lineRule="auto"/>
              <w:jc w:val="center"/>
              <w:rPr>
                <w:b/>
                <w:sz w:val="26"/>
                <w:szCs w:val="26"/>
                <w:lang w:val="pt-BR"/>
                <w:rPrChange w:id="7090" w:author="Windows User" w:date="2022-12-27T06:50:00Z">
                  <w:rPr>
                    <w:b/>
                    <w:color w:val="000000"/>
                    <w:sz w:val="26"/>
                    <w:szCs w:val="26"/>
                    <w:lang w:val="pt-BR"/>
                  </w:rPr>
                </w:rPrChange>
              </w:rPr>
              <w:pPrChange w:id="7091" w:author="Administrator" w:date="2022-12-23T17:28:00Z">
                <w:pPr>
                  <w:spacing w:before="60" w:after="60" w:line="240" w:lineRule="auto"/>
                  <w:jc w:val="center"/>
                </w:pPr>
              </w:pPrChange>
            </w:pPr>
            <w:r w:rsidRPr="00C02E27">
              <w:rPr>
                <w:b/>
                <w:sz w:val="26"/>
                <w:szCs w:val="26"/>
                <w:lang w:val="pt-BR"/>
                <w:rPrChange w:id="7092" w:author="Windows User" w:date="2022-12-27T06:50:00Z">
                  <w:rPr>
                    <w:b/>
                    <w:color w:val="000000"/>
                    <w:sz w:val="26"/>
                    <w:szCs w:val="26"/>
                    <w:lang w:val="pt-BR"/>
                  </w:rPr>
                </w:rPrChange>
              </w:rPr>
              <w:t>TT</w:t>
            </w:r>
          </w:p>
        </w:tc>
        <w:tc>
          <w:tcPr>
            <w:tcW w:w="4664" w:type="dxa"/>
            <w:tcBorders>
              <w:top w:val="single" w:sz="4" w:space="0" w:color="auto"/>
              <w:left w:val="single" w:sz="4" w:space="0" w:color="auto"/>
              <w:bottom w:val="single" w:sz="4" w:space="0" w:color="auto"/>
              <w:right w:val="single" w:sz="4" w:space="0" w:color="auto"/>
            </w:tcBorders>
            <w:shd w:val="clear" w:color="auto" w:fill="auto"/>
            <w:vAlign w:val="center"/>
          </w:tcPr>
          <w:p w14:paraId="4A30441F" w14:textId="77777777" w:rsidR="00232795" w:rsidRPr="00C02E27" w:rsidRDefault="00232795">
            <w:pPr>
              <w:spacing w:after="0" w:line="288" w:lineRule="auto"/>
              <w:jc w:val="center"/>
              <w:rPr>
                <w:b/>
                <w:sz w:val="26"/>
                <w:szCs w:val="26"/>
                <w:lang w:val="pt-BR"/>
                <w:rPrChange w:id="7093" w:author="Windows User" w:date="2022-12-27T06:50:00Z">
                  <w:rPr>
                    <w:b/>
                    <w:color w:val="000000"/>
                    <w:sz w:val="26"/>
                    <w:szCs w:val="26"/>
                    <w:lang w:val="pt-BR"/>
                  </w:rPr>
                </w:rPrChange>
              </w:rPr>
              <w:pPrChange w:id="7094" w:author="Administrator" w:date="2022-12-23T17:28:00Z">
                <w:pPr>
                  <w:spacing w:before="60" w:after="60" w:line="240" w:lineRule="auto"/>
                  <w:jc w:val="center"/>
                </w:pPr>
              </w:pPrChange>
            </w:pPr>
            <w:r w:rsidRPr="00C02E27">
              <w:rPr>
                <w:b/>
                <w:sz w:val="26"/>
                <w:szCs w:val="26"/>
                <w:lang w:val="pt-BR"/>
                <w:rPrChange w:id="7095" w:author="Windows User" w:date="2022-12-27T06:50:00Z">
                  <w:rPr>
                    <w:b/>
                    <w:color w:val="000000"/>
                    <w:sz w:val="26"/>
                    <w:szCs w:val="26"/>
                    <w:lang w:val="pt-BR"/>
                  </w:rPr>
                </w:rPrChange>
              </w:rPr>
              <w:t>Bộ phận</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14:paraId="38B246BC" w14:textId="77777777" w:rsidR="00232795" w:rsidRPr="00C02E27" w:rsidRDefault="00232795">
            <w:pPr>
              <w:spacing w:after="0" w:line="288" w:lineRule="auto"/>
              <w:jc w:val="center"/>
              <w:rPr>
                <w:b/>
                <w:sz w:val="26"/>
                <w:szCs w:val="26"/>
                <w:lang w:val="pt-BR"/>
                <w:rPrChange w:id="7096" w:author="Windows User" w:date="2022-12-27T06:50:00Z">
                  <w:rPr>
                    <w:b/>
                    <w:color w:val="000000"/>
                    <w:sz w:val="26"/>
                    <w:szCs w:val="26"/>
                    <w:lang w:val="pt-BR"/>
                  </w:rPr>
                </w:rPrChange>
              </w:rPr>
              <w:pPrChange w:id="7097" w:author="Administrator" w:date="2022-12-23T17:28:00Z">
                <w:pPr>
                  <w:spacing w:before="60" w:after="60" w:line="240" w:lineRule="auto"/>
                  <w:jc w:val="center"/>
                </w:pPr>
              </w:pPrChange>
            </w:pPr>
            <w:r w:rsidRPr="00C02E27">
              <w:rPr>
                <w:b/>
                <w:sz w:val="26"/>
                <w:szCs w:val="26"/>
                <w:lang w:val="pt-BR"/>
                <w:rPrChange w:id="7098" w:author="Windows User" w:date="2022-12-27T06:50:00Z">
                  <w:rPr>
                    <w:b/>
                    <w:color w:val="000000"/>
                    <w:sz w:val="26"/>
                    <w:szCs w:val="26"/>
                    <w:lang w:val="pt-BR"/>
                  </w:rPr>
                </w:rPrChange>
              </w:rPr>
              <w:t>Số lượng</w:t>
            </w:r>
          </w:p>
        </w:tc>
      </w:tr>
      <w:tr w:rsidR="00232795" w:rsidRPr="00C02E27" w14:paraId="2630D590" w14:textId="77777777" w:rsidTr="00CB18AF">
        <w:trPr>
          <w:trHeight w:val="288"/>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67EF3DA4" w14:textId="77777777" w:rsidR="00232795" w:rsidRPr="00C02E27" w:rsidRDefault="00232795">
            <w:pPr>
              <w:spacing w:after="0" w:line="288" w:lineRule="auto"/>
              <w:jc w:val="center"/>
              <w:rPr>
                <w:sz w:val="26"/>
                <w:szCs w:val="26"/>
                <w:lang w:val="pt-BR"/>
                <w:rPrChange w:id="7099" w:author="Windows User" w:date="2022-12-27T06:50:00Z">
                  <w:rPr>
                    <w:color w:val="000000"/>
                    <w:sz w:val="26"/>
                    <w:szCs w:val="26"/>
                    <w:lang w:val="pt-BR"/>
                  </w:rPr>
                </w:rPrChange>
              </w:rPr>
              <w:pPrChange w:id="7100" w:author="Administrator" w:date="2022-12-23T17:28:00Z">
                <w:pPr>
                  <w:spacing w:before="60" w:after="60" w:line="240" w:lineRule="auto"/>
                  <w:jc w:val="center"/>
                </w:pPr>
              </w:pPrChange>
            </w:pPr>
            <w:r w:rsidRPr="00C02E27">
              <w:rPr>
                <w:sz w:val="26"/>
                <w:szCs w:val="26"/>
                <w:lang w:val="pt-BR"/>
                <w:rPrChange w:id="7101" w:author="Windows User" w:date="2022-12-27T06:50:00Z">
                  <w:rPr>
                    <w:color w:val="000000"/>
                    <w:sz w:val="26"/>
                    <w:szCs w:val="26"/>
                    <w:lang w:val="pt-BR"/>
                  </w:rPr>
                </w:rPrChange>
              </w:rPr>
              <w:t>1</w:t>
            </w:r>
          </w:p>
        </w:tc>
        <w:tc>
          <w:tcPr>
            <w:tcW w:w="4664" w:type="dxa"/>
            <w:tcBorders>
              <w:top w:val="single" w:sz="4" w:space="0" w:color="auto"/>
              <w:left w:val="single" w:sz="4" w:space="0" w:color="auto"/>
              <w:bottom w:val="single" w:sz="4" w:space="0" w:color="auto"/>
              <w:right w:val="single" w:sz="4" w:space="0" w:color="auto"/>
            </w:tcBorders>
            <w:shd w:val="clear" w:color="auto" w:fill="auto"/>
            <w:vAlign w:val="center"/>
          </w:tcPr>
          <w:p w14:paraId="601CA03B" w14:textId="77777777" w:rsidR="00232795" w:rsidRPr="00C02E27" w:rsidRDefault="00232795">
            <w:pPr>
              <w:spacing w:after="0" w:line="288" w:lineRule="auto"/>
              <w:jc w:val="center"/>
              <w:rPr>
                <w:rFonts w:ascii="Tahoma" w:eastAsia="SimSun" w:hAnsi="Tahoma"/>
                <w:kern w:val="2"/>
                <w:sz w:val="26"/>
                <w:szCs w:val="26"/>
                <w:lang w:val="pt-BR" w:eastAsia="zh-CN"/>
                <w:rPrChange w:id="7102" w:author="Windows User" w:date="2022-12-27T06:50:00Z">
                  <w:rPr>
                    <w:rFonts w:ascii="Tahoma" w:eastAsia="SimSun" w:hAnsi="Tahoma"/>
                    <w:color w:val="000000"/>
                    <w:kern w:val="2"/>
                    <w:sz w:val="26"/>
                    <w:szCs w:val="26"/>
                    <w:lang w:val="pt-BR" w:eastAsia="zh-CN"/>
                  </w:rPr>
                </w:rPrChange>
              </w:rPr>
              <w:pPrChange w:id="7103" w:author="Administrator" w:date="2022-12-23T17:28:00Z">
                <w:pPr>
                  <w:widowControl w:val="0"/>
                  <w:spacing w:before="60" w:after="60" w:line="240" w:lineRule="auto"/>
                  <w:jc w:val="center"/>
                </w:pPr>
              </w:pPrChange>
            </w:pPr>
            <w:r w:rsidRPr="00C02E27">
              <w:rPr>
                <w:sz w:val="26"/>
                <w:szCs w:val="26"/>
                <w:lang w:val="pt-BR"/>
                <w:rPrChange w:id="7104" w:author="Windows User" w:date="2022-12-27T06:50:00Z">
                  <w:rPr>
                    <w:color w:val="000000"/>
                    <w:sz w:val="26"/>
                    <w:szCs w:val="26"/>
                    <w:lang w:val="pt-BR"/>
                  </w:rPr>
                </w:rPrChange>
              </w:rPr>
              <w:t>Giám đốc</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14:paraId="453BE79A" w14:textId="77777777" w:rsidR="00232795" w:rsidRPr="00C02E27" w:rsidRDefault="00232795">
            <w:pPr>
              <w:spacing w:after="0" w:line="288" w:lineRule="auto"/>
              <w:jc w:val="center"/>
              <w:rPr>
                <w:rFonts w:ascii="Tahoma" w:eastAsia="SimSun" w:hAnsi="Tahoma"/>
                <w:kern w:val="2"/>
                <w:sz w:val="26"/>
                <w:szCs w:val="26"/>
                <w:lang w:val="pt-BR" w:eastAsia="zh-CN"/>
                <w:rPrChange w:id="7105" w:author="Windows User" w:date="2022-12-27T06:50:00Z">
                  <w:rPr>
                    <w:rFonts w:ascii="Tahoma" w:eastAsia="SimSun" w:hAnsi="Tahoma"/>
                    <w:color w:val="000000"/>
                    <w:kern w:val="2"/>
                    <w:sz w:val="26"/>
                    <w:szCs w:val="26"/>
                    <w:lang w:val="pt-BR" w:eastAsia="zh-CN"/>
                  </w:rPr>
                </w:rPrChange>
              </w:rPr>
              <w:pPrChange w:id="7106" w:author="Administrator" w:date="2022-12-23T17:28:00Z">
                <w:pPr>
                  <w:widowControl w:val="0"/>
                  <w:spacing w:before="60" w:after="60" w:line="240" w:lineRule="auto"/>
                  <w:jc w:val="center"/>
                </w:pPr>
              </w:pPrChange>
            </w:pPr>
            <w:r w:rsidRPr="00C02E27">
              <w:rPr>
                <w:sz w:val="26"/>
                <w:szCs w:val="26"/>
                <w:lang w:val="pt-BR"/>
                <w:rPrChange w:id="7107" w:author="Windows User" w:date="2022-12-27T06:50:00Z">
                  <w:rPr>
                    <w:color w:val="000000"/>
                    <w:sz w:val="26"/>
                    <w:szCs w:val="26"/>
                    <w:lang w:val="pt-BR"/>
                  </w:rPr>
                </w:rPrChange>
              </w:rPr>
              <w:t>1</w:t>
            </w:r>
          </w:p>
        </w:tc>
      </w:tr>
      <w:tr w:rsidR="00232795" w:rsidRPr="00C02E27" w14:paraId="2E09FCEE" w14:textId="77777777" w:rsidTr="00CB18AF">
        <w:trPr>
          <w:trHeight w:val="288"/>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3A7DCE41" w14:textId="77777777" w:rsidR="00232795" w:rsidRPr="00C02E27" w:rsidRDefault="00232795">
            <w:pPr>
              <w:spacing w:after="0" w:line="288" w:lineRule="auto"/>
              <w:jc w:val="center"/>
              <w:rPr>
                <w:rFonts w:ascii="Tahoma" w:eastAsia="SimSun" w:hAnsi="Tahoma"/>
                <w:kern w:val="2"/>
                <w:sz w:val="26"/>
                <w:szCs w:val="26"/>
                <w:lang w:val="pt-BR" w:eastAsia="zh-CN"/>
                <w:rPrChange w:id="7108" w:author="Windows User" w:date="2022-12-27T06:50:00Z">
                  <w:rPr>
                    <w:rFonts w:ascii="Tahoma" w:eastAsia="SimSun" w:hAnsi="Tahoma"/>
                    <w:color w:val="000000"/>
                    <w:kern w:val="2"/>
                    <w:sz w:val="26"/>
                    <w:szCs w:val="26"/>
                    <w:lang w:val="pt-BR" w:eastAsia="zh-CN"/>
                  </w:rPr>
                </w:rPrChange>
              </w:rPr>
              <w:pPrChange w:id="7109" w:author="Administrator" w:date="2022-12-23T17:28:00Z">
                <w:pPr>
                  <w:widowControl w:val="0"/>
                  <w:spacing w:before="60" w:after="60" w:line="240" w:lineRule="auto"/>
                  <w:jc w:val="center"/>
                </w:pPr>
              </w:pPrChange>
            </w:pPr>
            <w:r w:rsidRPr="00C02E27">
              <w:rPr>
                <w:sz w:val="26"/>
                <w:szCs w:val="26"/>
                <w:lang w:val="pt-BR"/>
                <w:rPrChange w:id="7110" w:author="Windows User" w:date="2022-12-27T06:50:00Z">
                  <w:rPr>
                    <w:color w:val="000000"/>
                    <w:sz w:val="26"/>
                    <w:szCs w:val="26"/>
                    <w:lang w:val="pt-BR"/>
                  </w:rPr>
                </w:rPrChange>
              </w:rPr>
              <w:t>2</w:t>
            </w:r>
          </w:p>
        </w:tc>
        <w:tc>
          <w:tcPr>
            <w:tcW w:w="4664" w:type="dxa"/>
            <w:tcBorders>
              <w:top w:val="single" w:sz="4" w:space="0" w:color="auto"/>
              <w:left w:val="single" w:sz="4" w:space="0" w:color="auto"/>
              <w:bottom w:val="single" w:sz="4" w:space="0" w:color="auto"/>
              <w:right w:val="single" w:sz="4" w:space="0" w:color="auto"/>
            </w:tcBorders>
            <w:shd w:val="clear" w:color="auto" w:fill="auto"/>
            <w:vAlign w:val="center"/>
          </w:tcPr>
          <w:p w14:paraId="075E5E65" w14:textId="77777777" w:rsidR="00232795" w:rsidRPr="00C02E27" w:rsidRDefault="00232795">
            <w:pPr>
              <w:spacing w:after="0" w:line="288" w:lineRule="auto"/>
              <w:jc w:val="center"/>
              <w:rPr>
                <w:rFonts w:ascii="Tahoma" w:eastAsia="SimSun" w:hAnsi="Tahoma"/>
                <w:kern w:val="2"/>
                <w:sz w:val="26"/>
                <w:szCs w:val="26"/>
                <w:lang w:val="pt-BR" w:eastAsia="zh-CN"/>
                <w:rPrChange w:id="7111" w:author="Windows User" w:date="2022-12-27T06:50:00Z">
                  <w:rPr>
                    <w:rFonts w:ascii="Tahoma" w:eastAsia="SimSun" w:hAnsi="Tahoma"/>
                    <w:color w:val="000000"/>
                    <w:kern w:val="2"/>
                    <w:sz w:val="26"/>
                    <w:szCs w:val="26"/>
                    <w:lang w:val="pt-BR" w:eastAsia="zh-CN"/>
                  </w:rPr>
                </w:rPrChange>
              </w:rPr>
              <w:pPrChange w:id="7112" w:author="Administrator" w:date="2022-12-23T17:28:00Z">
                <w:pPr>
                  <w:widowControl w:val="0"/>
                  <w:spacing w:before="60" w:after="60" w:line="240" w:lineRule="auto"/>
                  <w:jc w:val="center"/>
                </w:pPr>
              </w:pPrChange>
            </w:pPr>
            <w:r w:rsidRPr="00C02E27">
              <w:rPr>
                <w:sz w:val="26"/>
                <w:szCs w:val="26"/>
                <w:lang w:val="pt-BR"/>
                <w:rPrChange w:id="7113" w:author="Windows User" w:date="2022-12-27T06:50:00Z">
                  <w:rPr>
                    <w:color w:val="000000"/>
                    <w:sz w:val="26"/>
                    <w:szCs w:val="26"/>
                    <w:lang w:val="pt-BR"/>
                  </w:rPr>
                </w:rPrChange>
              </w:rPr>
              <w:t>Phó giám đốc</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14:paraId="4A5806CF" w14:textId="77777777" w:rsidR="00232795" w:rsidRPr="00C02E27" w:rsidRDefault="00232795">
            <w:pPr>
              <w:spacing w:after="0" w:line="288" w:lineRule="auto"/>
              <w:jc w:val="center"/>
              <w:rPr>
                <w:rFonts w:ascii="Tahoma" w:eastAsia="SimSun" w:hAnsi="Tahoma"/>
                <w:kern w:val="2"/>
                <w:sz w:val="26"/>
                <w:szCs w:val="26"/>
                <w:lang w:val="pt-BR" w:eastAsia="zh-CN"/>
                <w:rPrChange w:id="7114" w:author="Windows User" w:date="2022-12-27T06:50:00Z">
                  <w:rPr>
                    <w:rFonts w:ascii="Tahoma" w:eastAsia="SimSun" w:hAnsi="Tahoma"/>
                    <w:color w:val="000000"/>
                    <w:kern w:val="2"/>
                    <w:sz w:val="26"/>
                    <w:szCs w:val="26"/>
                    <w:lang w:val="pt-BR" w:eastAsia="zh-CN"/>
                  </w:rPr>
                </w:rPrChange>
              </w:rPr>
              <w:pPrChange w:id="7115" w:author="Administrator" w:date="2022-12-23T17:28:00Z">
                <w:pPr>
                  <w:widowControl w:val="0"/>
                  <w:spacing w:before="60" w:after="60" w:line="240" w:lineRule="auto"/>
                  <w:jc w:val="center"/>
                </w:pPr>
              </w:pPrChange>
            </w:pPr>
            <w:r w:rsidRPr="00C02E27">
              <w:rPr>
                <w:sz w:val="26"/>
                <w:szCs w:val="26"/>
                <w:lang w:val="pt-BR"/>
                <w:rPrChange w:id="7116" w:author="Windows User" w:date="2022-12-27T06:50:00Z">
                  <w:rPr>
                    <w:color w:val="000000"/>
                    <w:sz w:val="26"/>
                    <w:szCs w:val="26"/>
                    <w:lang w:val="pt-BR"/>
                  </w:rPr>
                </w:rPrChange>
              </w:rPr>
              <w:t>1</w:t>
            </w:r>
          </w:p>
        </w:tc>
      </w:tr>
      <w:tr w:rsidR="00232795" w:rsidRPr="00C02E27" w14:paraId="46F31987" w14:textId="77777777" w:rsidTr="00CB18AF">
        <w:trPr>
          <w:trHeight w:val="288"/>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5039061C" w14:textId="77777777" w:rsidR="00232795" w:rsidRPr="00C02E27" w:rsidRDefault="00232795">
            <w:pPr>
              <w:spacing w:after="0" w:line="288" w:lineRule="auto"/>
              <w:jc w:val="center"/>
              <w:rPr>
                <w:rFonts w:ascii="Tahoma" w:eastAsia="SimSun" w:hAnsi="Tahoma"/>
                <w:kern w:val="2"/>
                <w:sz w:val="26"/>
                <w:szCs w:val="26"/>
                <w:lang w:val="pt-BR" w:eastAsia="zh-CN"/>
                <w:rPrChange w:id="7117" w:author="Windows User" w:date="2022-12-27T06:50:00Z">
                  <w:rPr>
                    <w:rFonts w:ascii="Tahoma" w:eastAsia="SimSun" w:hAnsi="Tahoma"/>
                    <w:color w:val="000000"/>
                    <w:kern w:val="2"/>
                    <w:sz w:val="26"/>
                    <w:szCs w:val="26"/>
                    <w:lang w:val="pt-BR" w:eastAsia="zh-CN"/>
                  </w:rPr>
                </w:rPrChange>
              </w:rPr>
              <w:pPrChange w:id="7118" w:author="Administrator" w:date="2022-12-23T17:28:00Z">
                <w:pPr>
                  <w:widowControl w:val="0"/>
                  <w:spacing w:before="60" w:after="60" w:line="240" w:lineRule="auto"/>
                  <w:jc w:val="center"/>
                </w:pPr>
              </w:pPrChange>
            </w:pPr>
            <w:r w:rsidRPr="00C02E27">
              <w:rPr>
                <w:sz w:val="26"/>
                <w:szCs w:val="26"/>
                <w:lang w:val="pt-BR"/>
                <w:rPrChange w:id="7119" w:author="Windows User" w:date="2022-12-27T06:50:00Z">
                  <w:rPr>
                    <w:color w:val="000000"/>
                    <w:sz w:val="26"/>
                    <w:szCs w:val="26"/>
                    <w:lang w:val="pt-BR"/>
                  </w:rPr>
                </w:rPrChange>
              </w:rPr>
              <w:t>5</w:t>
            </w:r>
          </w:p>
        </w:tc>
        <w:tc>
          <w:tcPr>
            <w:tcW w:w="4664" w:type="dxa"/>
            <w:tcBorders>
              <w:top w:val="single" w:sz="4" w:space="0" w:color="auto"/>
              <w:left w:val="single" w:sz="4" w:space="0" w:color="auto"/>
              <w:bottom w:val="single" w:sz="4" w:space="0" w:color="auto"/>
              <w:right w:val="single" w:sz="4" w:space="0" w:color="auto"/>
            </w:tcBorders>
            <w:shd w:val="clear" w:color="auto" w:fill="auto"/>
            <w:vAlign w:val="center"/>
          </w:tcPr>
          <w:p w14:paraId="36AC3D3C" w14:textId="77777777" w:rsidR="00232795" w:rsidRPr="00C02E27" w:rsidRDefault="00232795">
            <w:pPr>
              <w:spacing w:after="0" w:line="288" w:lineRule="auto"/>
              <w:jc w:val="center"/>
              <w:rPr>
                <w:rFonts w:ascii="Tahoma" w:eastAsia="SimSun" w:hAnsi="Tahoma"/>
                <w:kern w:val="2"/>
                <w:sz w:val="26"/>
                <w:szCs w:val="26"/>
                <w:lang w:val="pt-BR" w:eastAsia="zh-CN"/>
                <w:rPrChange w:id="7120" w:author="Windows User" w:date="2022-12-27T06:50:00Z">
                  <w:rPr>
                    <w:rFonts w:ascii="Tahoma" w:eastAsia="SimSun" w:hAnsi="Tahoma"/>
                    <w:color w:val="000000"/>
                    <w:kern w:val="2"/>
                    <w:sz w:val="26"/>
                    <w:szCs w:val="26"/>
                    <w:lang w:val="pt-BR" w:eastAsia="zh-CN"/>
                  </w:rPr>
                </w:rPrChange>
              </w:rPr>
              <w:pPrChange w:id="7121" w:author="Administrator" w:date="2022-12-23T17:28:00Z">
                <w:pPr>
                  <w:widowControl w:val="0"/>
                  <w:spacing w:before="60" w:after="60" w:line="240" w:lineRule="auto"/>
                  <w:jc w:val="center"/>
                </w:pPr>
              </w:pPrChange>
            </w:pPr>
            <w:r w:rsidRPr="00C02E27">
              <w:rPr>
                <w:sz w:val="26"/>
                <w:szCs w:val="26"/>
                <w:lang w:val="pt-BR"/>
                <w:rPrChange w:id="7122" w:author="Windows User" w:date="2022-12-27T06:50:00Z">
                  <w:rPr>
                    <w:color w:val="000000"/>
                    <w:sz w:val="26"/>
                    <w:szCs w:val="26"/>
                    <w:lang w:val="pt-BR"/>
                  </w:rPr>
                </w:rPrChange>
              </w:rPr>
              <w:t>Phòng dịch vụ</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14:paraId="08B5F134" w14:textId="77777777" w:rsidR="00232795" w:rsidRPr="00C02E27" w:rsidRDefault="00EF7AED">
            <w:pPr>
              <w:spacing w:after="0" w:line="288" w:lineRule="auto"/>
              <w:jc w:val="center"/>
              <w:rPr>
                <w:rFonts w:ascii="Tahoma" w:eastAsia="SimSun" w:hAnsi="Tahoma"/>
                <w:kern w:val="2"/>
                <w:sz w:val="26"/>
                <w:szCs w:val="26"/>
                <w:lang w:val="pt-BR" w:eastAsia="zh-CN"/>
                <w:rPrChange w:id="7123" w:author="Windows User" w:date="2022-12-27T06:50:00Z">
                  <w:rPr>
                    <w:rFonts w:ascii="Tahoma" w:eastAsia="SimSun" w:hAnsi="Tahoma"/>
                    <w:color w:val="000000"/>
                    <w:kern w:val="2"/>
                    <w:sz w:val="26"/>
                    <w:szCs w:val="26"/>
                    <w:lang w:val="pt-BR" w:eastAsia="zh-CN"/>
                  </w:rPr>
                </w:rPrChange>
              </w:rPr>
              <w:pPrChange w:id="7124" w:author="Administrator" w:date="2022-12-23T17:28:00Z">
                <w:pPr>
                  <w:widowControl w:val="0"/>
                  <w:spacing w:before="60" w:after="60" w:line="240" w:lineRule="auto"/>
                  <w:jc w:val="center"/>
                </w:pPr>
              </w:pPrChange>
            </w:pPr>
            <w:r w:rsidRPr="00C02E27">
              <w:rPr>
                <w:sz w:val="26"/>
                <w:szCs w:val="26"/>
                <w:lang w:val="pt-BR"/>
                <w:rPrChange w:id="7125" w:author="Windows User" w:date="2022-12-27T06:50:00Z">
                  <w:rPr>
                    <w:color w:val="000000"/>
                    <w:sz w:val="26"/>
                    <w:szCs w:val="26"/>
                    <w:lang w:val="pt-BR"/>
                  </w:rPr>
                </w:rPrChange>
              </w:rPr>
              <w:t>2</w:t>
            </w:r>
          </w:p>
        </w:tc>
      </w:tr>
      <w:tr w:rsidR="00232795" w:rsidRPr="00C02E27" w14:paraId="25D828EC" w14:textId="77777777" w:rsidTr="00CB18AF">
        <w:trPr>
          <w:trHeight w:val="288"/>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77272E60" w14:textId="77777777" w:rsidR="00232795" w:rsidRPr="00C02E27" w:rsidRDefault="00232795">
            <w:pPr>
              <w:spacing w:after="0" w:line="288" w:lineRule="auto"/>
              <w:jc w:val="center"/>
              <w:rPr>
                <w:rFonts w:ascii="Tahoma" w:eastAsia="SimSun" w:hAnsi="Tahoma"/>
                <w:kern w:val="2"/>
                <w:sz w:val="26"/>
                <w:szCs w:val="26"/>
                <w:lang w:val="pt-BR" w:eastAsia="zh-CN"/>
                <w:rPrChange w:id="7126" w:author="Windows User" w:date="2022-12-27T06:50:00Z">
                  <w:rPr>
                    <w:rFonts w:ascii="Tahoma" w:eastAsia="SimSun" w:hAnsi="Tahoma"/>
                    <w:color w:val="000000"/>
                    <w:kern w:val="2"/>
                    <w:sz w:val="26"/>
                    <w:szCs w:val="26"/>
                    <w:lang w:val="pt-BR" w:eastAsia="zh-CN"/>
                  </w:rPr>
                </w:rPrChange>
              </w:rPr>
              <w:pPrChange w:id="7127" w:author="Administrator" w:date="2022-12-23T17:28:00Z">
                <w:pPr>
                  <w:widowControl w:val="0"/>
                  <w:spacing w:before="60" w:after="60" w:line="240" w:lineRule="auto"/>
                  <w:jc w:val="center"/>
                </w:pPr>
              </w:pPrChange>
            </w:pPr>
            <w:r w:rsidRPr="00C02E27">
              <w:rPr>
                <w:sz w:val="26"/>
                <w:szCs w:val="26"/>
                <w:lang w:val="pt-BR"/>
                <w:rPrChange w:id="7128" w:author="Windows User" w:date="2022-12-27T06:50:00Z">
                  <w:rPr>
                    <w:color w:val="000000"/>
                    <w:sz w:val="26"/>
                    <w:szCs w:val="26"/>
                    <w:lang w:val="pt-BR"/>
                  </w:rPr>
                </w:rPrChange>
              </w:rPr>
              <w:t>6</w:t>
            </w:r>
          </w:p>
        </w:tc>
        <w:tc>
          <w:tcPr>
            <w:tcW w:w="4664" w:type="dxa"/>
            <w:tcBorders>
              <w:top w:val="single" w:sz="4" w:space="0" w:color="auto"/>
              <w:left w:val="single" w:sz="4" w:space="0" w:color="auto"/>
              <w:bottom w:val="single" w:sz="4" w:space="0" w:color="auto"/>
              <w:right w:val="single" w:sz="4" w:space="0" w:color="auto"/>
            </w:tcBorders>
            <w:shd w:val="clear" w:color="auto" w:fill="auto"/>
            <w:vAlign w:val="center"/>
          </w:tcPr>
          <w:p w14:paraId="352B0D04" w14:textId="77777777" w:rsidR="00232795" w:rsidRPr="00C02E27" w:rsidRDefault="00232795">
            <w:pPr>
              <w:spacing w:after="0" w:line="288" w:lineRule="auto"/>
              <w:jc w:val="center"/>
              <w:rPr>
                <w:rFonts w:ascii="Tahoma" w:eastAsia="SimSun" w:hAnsi="Tahoma"/>
                <w:kern w:val="2"/>
                <w:sz w:val="26"/>
                <w:szCs w:val="26"/>
                <w:lang w:val="pt-BR" w:eastAsia="zh-CN"/>
                <w:rPrChange w:id="7129" w:author="Windows User" w:date="2022-12-27T06:50:00Z">
                  <w:rPr>
                    <w:rFonts w:ascii="Tahoma" w:eastAsia="SimSun" w:hAnsi="Tahoma"/>
                    <w:color w:val="000000"/>
                    <w:kern w:val="2"/>
                    <w:sz w:val="26"/>
                    <w:szCs w:val="26"/>
                    <w:lang w:val="pt-BR" w:eastAsia="zh-CN"/>
                  </w:rPr>
                </w:rPrChange>
              </w:rPr>
              <w:pPrChange w:id="7130" w:author="Administrator" w:date="2022-12-23T17:28:00Z">
                <w:pPr>
                  <w:widowControl w:val="0"/>
                  <w:spacing w:before="60" w:after="60" w:line="240" w:lineRule="auto"/>
                  <w:jc w:val="center"/>
                </w:pPr>
              </w:pPrChange>
            </w:pPr>
            <w:r w:rsidRPr="00C02E27">
              <w:rPr>
                <w:sz w:val="26"/>
                <w:szCs w:val="26"/>
                <w:lang w:val="pt-BR"/>
                <w:rPrChange w:id="7131" w:author="Windows User" w:date="2022-12-27T06:50:00Z">
                  <w:rPr>
                    <w:color w:val="000000"/>
                    <w:sz w:val="26"/>
                    <w:szCs w:val="26"/>
                    <w:lang w:val="pt-BR"/>
                  </w:rPr>
                </w:rPrChange>
              </w:rPr>
              <w:t>Tổ an ninh, bảo vệ</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14:paraId="4F9F1AE8" w14:textId="77777777" w:rsidR="00232795" w:rsidRPr="00C02E27" w:rsidRDefault="00EF7AED">
            <w:pPr>
              <w:spacing w:after="0" w:line="288" w:lineRule="auto"/>
              <w:jc w:val="center"/>
              <w:rPr>
                <w:rFonts w:ascii="Tahoma" w:eastAsia="SimSun" w:hAnsi="Tahoma"/>
                <w:kern w:val="2"/>
                <w:sz w:val="26"/>
                <w:szCs w:val="26"/>
                <w:lang w:val="pt-BR" w:eastAsia="zh-CN"/>
                <w:rPrChange w:id="7132" w:author="Windows User" w:date="2022-12-27T06:50:00Z">
                  <w:rPr>
                    <w:rFonts w:ascii="Tahoma" w:eastAsia="SimSun" w:hAnsi="Tahoma"/>
                    <w:color w:val="000000"/>
                    <w:kern w:val="2"/>
                    <w:sz w:val="26"/>
                    <w:szCs w:val="26"/>
                    <w:lang w:val="pt-BR" w:eastAsia="zh-CN"/>
                  </w:rPr>
                </w:rPrChange>
              </w:rPr>
              <w:pPrChange w:id="7133" w:author="Administrator" w:date="2022-12-23T17:28:00Z">
                <w:pPr>
                  <w:widowControl w:val="0"/>
                  <w:spacing w:before="60" w:after="60" w:line="240" w:lineRule="auto"/>
                  <w:jc w:val="center"/>
                </w:pPr>
              </w:pPrChange>
            </w:pPr>
            <w:r w:rsidRPr="00C02E27">
              <w:rPr>
                <w:sz w:val="26"/>
                <w:szCs w:val="26"/>
                <w:lang w:val="pt-BR"/>
                <w:rPrChange w:id="7134" w:author="Windows User" w:date="2022-12-27T06:50:00Z">
                  <w:rPr>
                    <w:color w:val="000000"/>
                    <w:sz w:val="26"/>
                    <w:szCs w:val="26"/>
                    <w:lang w:val="pt-BR"/>
                  </w:rPr>
                </w:rPrChange>
              </w:rPr>
              <w:t>4</w:t>
            </w:r>
          </w:p>
        </w:tc>
      </w:tr>
      <w:tr w:rsidR="00232795" w:rsidRPr="00C02E27" w14:paraId="018C6826" w14:textId="77777777" w:rsidTr="00CB18AF">
        <w:trPr>
          <w:trHeight w:val="288"/>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70A6BC20" w14:textId="77777777" w:rsidR="00232795" w:rsidRPr="00C02E27" w:rsidRDefault="00232795">
            <w:pPr>
              <w:spacing w:after="0" w:line="288" w:lineRule="auto"/>
              <w:jc w:val="center"/>
              <w:rPr>
                <w:rFonts w:ascii="Tahoma" w:eastAsia="SimSun" w:hAnsi="Tahoma"/>
                <w:kern w:val="2"/>
                <w:sz w:val="26"/>
                <w:szCs w:val="26"/>
                <w:lang w:val="pt-BR" w:eastAsia="zh-CN"/>
                <w:rPrChange w:id="7135" w:author="Windows User" w:date="2022-12-27T06:50:00Z">
                  <w:rPr>
                    <w:rFonts w:ascii="Tahoma" w:eastAsia="SimSun" w:hAnsi="Tahoma"/>
                    <w:color w:val="000000"/>
                    <w:kern w:val="2"/>
                    <w:sz w:val="26"/>
                    <w:szCs w:val="26"/>
                    <w:lang w:val="pt-BR" w:eastAsia="zh-CN"/>
                  </w:rPr>
                </w:rPrChange>
              </w:rPr>
              <w:pPrChange w:id="7136" w:author="Administrator" w:date="2022-12-23T17:28:00Z">
                <w:pPr>
                  <w:widowControl w:val="0"/>
                  <w:spacing w:before="60" w:after="60" w:line="240" w:lineRule="auto"/>
                  <w:jc w:val="center"/>
                </w:pPr>
              </w:pPrChange>
            </w:pPr>
            <w:r w:rsidRPr="00C02E27">
              <w:rPr>
                <w:sz w:val="26"/>
                <w:szCs w:val="26"/>
                <w:lang w:val="pt-BR"/>
                <w:rPrChange w:id="7137" w:author="Windows User" w:date="2022-12-27T06:50:00Z">
                  <w:rPr>
                    <w:color w:val="000000"/>
                    <w:sz w:val="26"/>
                    <w:szCs w:val="26"/>
                    <w:lang w:val="pt-BR"/>
                  </w:rPr>
                </w:rPrChange>
              </w:rPr>
              <w:t>7</w:t>
            </w:r>
          </w:p>
        </w:tc>
        <w:tc>
          <w:tcPr>
            <w:tcW w:w="4664" w:type="dxa"/>
            <w:tcBorders>
              <w:top w:val="single" w:sz="4" w:space="0" w:color="auto"/>
              <w:left w:val="single" w:sz="4" w:space="0" w:color="auto"/>
              <w:bottom w:val="single" w:sz="4" w:space="0" w:color="auto"/>
              <w:right w:val="single" w:sz="4" w:space="0" w:color="auto"/>
            </w:tcBorders>
            <w:shd w:val="clear" w:color="auto" w:fill="auto"/>
            <w:vAlign w:val="center"/>
          </w:tcPr>
          <w:p w14:paraId="478C0206" w14:textId="77777777" w:rsidR="00232795" w:rsidRPr="00C02E27" w:rsidRDefault="00EF7AED">
            <w:pPr>
              <w:spacing w:after="0" w:line="288" w:lineRule="auto"/>
              <w:jc w:val="center"/>
              <w:rPr>
                <w:rFonts w:ascii="Tahoma" w:eastAsia="SimSun" w:hAnsi="Tahoma"/>
                <w:kern w:val="2"/>
                <w:sz w:val="26"/>
                <w:szCs w:val="26"/>
                <w:lang w:val="pt-BR" w:eastAsia="zh-CN"/>
                <w:rPrChange w:id="7138" w:author="Windows User" w:date="2022-12-27T06:50:00Z">
                  <w:rPr>
                    <w:rFonts w:ascii="Tahoma" w:eastAsia="SimSun" w:hAnsi="Tahoma"/>
                    <w:color w:val="000000"/>
                    <w:kern w:val="2"/>
                    <w:sz w:val="26"/>
                    <w:szCs w:val="26"/>
                    <w:lang w:val="pt-BR" w:eastAsia="zh-CN"/>
                  </w:rPr>
                </w:rPrChange>
              </w:rPr>
              <w:pPrChange w:id="7139" w:author="Administrator" w:date="2022-12-23T17:28:00Z">
                <w:pPr>
                  <w:widowControl w:val="0"/>
                  <w:spacing w:before="60" w:after="60" w:line="240" w:lineRule="auto"/>
                  <w:jc w:val="center"/>
                </w:pPr>
              </w:pPrChange>
            </w:pPr>
            <w:r w:rsidRPr="00C02E27">
              <w:rPr>
                <w:sz w:val="26"/>
                <w:szCs w:val="26"/>
                <w:lang w:val="pt-BR"/>
                <w:rPrChange w:id="7140" w:author="Windows User" w:date="2022-12-27T06:50:00Z">
                  <w:rPr>
                    <w:color w:val="000000"/>
                    <w:sz w:val="26"/>
                    <w:szCs w:val="26"/>
                    <w:lang w:val="pt-BR"/>
                  </w:rPr>
                </w:rPrChange>
              </w:rPr>
              <w:t>K</w:t>
            </w:r>
            <w:r w:rsidR="00232795" w:rsidRPr="00C02E27">
              <w:rPr>
                <w:sz w:val="26"/>
                <w:szCs w:val="26"/>
                <w:lang w:val="pt-BR"/>
                <w:rPrChange w:id="7141" w:author="Windows User" w:date="2022-12-27T06:50:00Z">
                  <w:rPr>
                    <w:color w:val="000000"/>
                    <w:sz w:val="26"/>
                    <w:szCs w:val="26"/>
                    <w:lang w:val="pt-BR"/>
                  </w:rPr>
                </w:rPrChange>
              </w:rPr>
              <w:t>ỹ thuật điện, nước</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14:paraId="61367752" w14:textId="77777777" w:rsidR="00232795" w:rsidRPr="00C02E27" w:rsidRDefault="00EF7AED">
            <w:pPr>
              <w:spacing w:after="0" w:line="288" w:lineRule="auto"/>
              <w:jc w:val="center"/>
              <w:rPr>
                <w:rFonts w:ascii="Tahoma" w:eastAsia="SimSun" w:hAnsi="Tahoma"/>
                <w:kern w:val="2"/>
                <w:sz w:val="26"/>
                <w:szCs w:val="26"/>
                <w:lang w:val="pt-BR" w:eastAsia="zh-CN"/>
                <w:rPrChange w:id="7142" w:author="Windows User" w:date="2022-12-27T06:50:00Z">
                  <w:rPr>
                    <w:rFonts w:ascii="Tahoma" w:eastAsia="SimSun" w:hAnsi="Tahoma"/>
                    <w:color w:val="000000"/>
                    <w:kern w:val="2"/>
                    <w:sz w:val="26"/>
                    <w:szCs w:val="26"/>
                    <w:lang w:val="pt-BR" w:eastAsia="zh-CN"/>
                  </w:rPr>
                </w:rPrChange>
              </w:rPr>
              <w:pPrChange w:id="7143" w:author="Administrator" w:date="2022-12-23T17:28:00Z">
                <w:pPr>
                  <w:widowControl w:val="0"/>
                  <w:spacing w:before="60" w:after="60" w:line="240" w:lineRule="auto"/>
                  <w:jc w:val="center"/>
                </w:pPr>
              </w:pPrChange>
            </w:pPr>
            <w:r w:rsidRPr="00C02E27">
              <w:rPr>
                <w:sz w:val="26"/>
                <w:szCs w:val="26"/>
                <w:lang w:val="pt-BR"/>
                <w:rPrChange w:id="7144" w:author="Windows User" w:date="2022-12-27T06:50:00Z">
                  <w:rPr>
                    <w:color w:val="000000"/>
                    <w:sz w:val="26"/>
                    <w:szCs w:val="26"/>
                    <w:lang w:val="pt-BR"/>
                  </w:rPr>
                </w:rPrChange>
              </w:rPr>
              <w:t>1</w:t>
            </w:r>
          </w:p>
        </w:tc>
      </w:tr>
      <w:tr w:rsidR="00232795" w:rsidRPr="00C02E27" w14:paraId="66245425" w14:textId="77777777" w:rsidTr="00CB18AF">
        <w:trPr>
          <w:trHeight w:val="288"/>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028427BD" w14:textId="77777777" w:rsidR="00232795" w:rsidRPr="00C02E27" w:rsidRDefault="00232795">
            <w:pPr>
              <w:spacing w:after="0" w:line="288" w:lineRule="auto"/>
              <w:jc w:val="center"/>
              <w:rPr>
                <w:rFonts w:ascii="Tahoma" w:eastAsia="SimSun" w:hAnsi="Tahoma"/>
                <w:kern w:val="2"/>
                <w:sz w:val="26"/>
                <w:szCs w:val="26"/>
                <w:lang w:val="pt-BR" w:eastAsia="zh-CN"/>
                <w:rPrChange w:id="7145" w:author="Windows User" w:date="2022-12-27T06:50:00Z">
                  <w:rPr>
                    <w:rFonts w:ascii="Tahoma" w:eastAsia="SimSun" w:hAnsi="Tahoma"/>
                    <w:color w:val="000000"/>
                    <w:kern w:val="2"/>
                    <w:sz w:val="26"/>
                    <w:szCs w:val="26"/>
                    <w:lang w:val="pt-BR" w:eastAsia="zh-CN"/>
                  </w:rPr>
                </w:rPrChange>
              </w:rPr>
              <w:pPrChange w:id="7146" w:author="Administrator" w:date="2022-12-23T17:28:00Z">
                <w:pPr>
                  <w:widowControl w:val="0"/>
                  <w:spacing w:before="60" w:after="60" w:line="240" w:lineRule="auto"/>
                  <w:jc w:val="center"/>
                </w:pPr>
              </w:pPrChange>
            </w:pPr>
            <w:r w:rsidRPr="00C02E27">
              <w:rPr>
                <w:sz w:val="26"/>
                <w:szCs w:val="26"/>
                <w:lang w:val="pt-BR"/>
                <w:rPrChange w:id="7147" w:author="Windows User" w:date="2022-12-27T06:50:00Z">
                  <w:rPr>
                    <w:color w:val="000000"/>
                    <w:sz w:val="26"/>
                    <w:szCs w:val="26"/>
                    <w:lang w:val="pt-BR"/>
                  </w:rPr>
                </w:rPrChange>
              </w:rPr>
              <w:t>8</w:t>
            </w:r>
          </w:p>
        </w:tc>
        <w:tc>
          <w:tcPr>
            <w:tcW w:w="4664" w:type="dxa"/>
            <w:tcBorders>
              <w:top w:val="single" w:sz="4" w:space="0" w:color="auto"/>
              <w:left w:val="single" w:sz="4" w:space="0" w:color="auto"/>
              <w:bottom w:val="single" w:sz="4" w:space="0" w:color="auto"/>
              <w:right w:val="single" w:sz="4" w:space="0" w:color="auto"/>
            </w:tcBorders>
            <w:shd w:val="clear" w:color="auto" w:fill="auto"/>
            <w:vAlign w:val="center"/>
          </w:tcPr>
          <w:p w14:paraId="22F53E67" w14:textId="77777777" w:rsidR="00232795" w:rsidRPr="00C02E27" w:rsidRDefault="00232795">
            <w:pPr>
              <w:spacing w:after="0" w:line="288" w:lineRule="auto"/>
              <w:jc w:val="center"/>
              <w:rPr>
                <w:rFonts w:ascii="Tahoma" w:eastAsia="SimSun" w:hAnsi="Tahoma"/>
                <w:kern w:val="2"/>
                <w:sz w:val="26"/>
                <w:szCs w:val="26"/>
                <w:lang w:val="pt-BR" w:eastAsia="zh-CN"/>
                <w:rPrChange w:id="7148" w:author="Windows User" w:date="2022-12-27T06:50:00Z">
                  <w:rPr>
                    <w:rFonts w:ascii="Tahoma" w:eastAsia="SimSun" w:hAnsi="Tahoma"/>
                    <w:color w:val="000000"/>
                    <w:kern w:val="2"/>
                    <w:sz w:val="26"/>
                    <w:szCs w:val="26"/>
                    <w:lang w:val="pt-BR" w:eastAsia="zh-CN"/>
                  </w:rPr>
                </w:rPrChange>
              </w:rPr>
              <w:pPrChange w:id="7149" w:author="Administrator" w:date="2022-12-23T17:28:00Z">
                <w:pPr>
                  <w:widowControl w:val="0"/>
                  <w:spacing w:before="60" w:after="60" w:line="240" w:lineRule="auto"/>
                  <w:jc w:val="center"/>
                </w:pPr>
              </w:pPrChange>
            </w:pPr>
            <w:r w:rsidRPr="00C02E27">
              <w:rPr>
                <w:sz w:val="26"/>
                <w:szCs w:val="26"/>
                <w:lang w:val="pt-BR"/>
                <w:rPrChange w:id="7150" w:author="Windows User" w:date="2022-12-27T06:50:00Z">
                  <w:rPr>
                    <w:color w:val="000000"/>
                    <w:sz w:val="26"/>
                    <w:szCs w:val="26"/>
                    <w:lang w:val="pt-BR"/>
                  </w:rPr>
                </w:rPrChange>
              </w:rPr>
              <w:t>Bộ phận vệ sinh môi trường</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14:paraId="3567B1FF" w14:textId="77777777" w:rsidR="00232795" w:rsidRPr="00C02E27" w:rsidRDefault="00EF7AED">
            <w:pPr>
              <w:spacing w:after="0" w:line="288" w:lineRule="auto"/>
              <w:jc w:val="center"/>
              <w:rPr>
                <w:rFonts w:ascii="Tahoma" w:eastAsia="SimSun" w:hAnsi="Tahoma"/>
                <w:kern w:val="2"/>
                <w:sz w:val="26"/>
                <w:szCs w:val="26"/>
                <w:lang w:val="pt-BR" w:eastAsia="zh-CN"/>
                <w:rPrChange w:id="7151" w:author="Windows User" w:date="2022-12-27T06:50:00Z">
                  <w:rPr>
                    <w:rFonts w:ascii="Tahoma" w:eastAsia="SimSun" w:hAnsi="Tahoma"/>
                    <w:color w:val="000000"/>
                    <w:kern w:val="2"/>
                    <w:sz w:val="26"/>
                    <w:szCs w:val="26"/>
                    <w:lang w:val="pt-BR" w:eastAsia="zh-CN"/>
                  </w:rPr>
                </w:rPrChange>
              </w:rPr>
              <w:pPrChange w:id="7152" w:author="Administrator" w:date="2022-12-23T17:28:00Z">
                <w:pPr>
                  <w:widowControl w:val="0"/>
                  <w:spacing w:before="60" w:after="60" w:line="240" w:lineRule="auto"/>
                  <w:jc w:val="center"/>
                </w:pPr>
              </w:pPrChange>
            </w:pPr>
            <w:r w:rsidRPr="00C02E27">
              <w:rPr>
                <w:sz w:val="26"/>
                <w:szCs w:val="26"/>
                <w:lang w:val="pt-BR"/>
                <w:rPrChange w:id="7153" w:author="Windows User" w:date="2022-12-27T06:50:00Z">
                  <w:rPr>
                    <w:color w:val="000000"/>
                    <w:sz w:val="26"/>
                    <w:szCs w:val="26"/>
                    <w:lang w:val="pt-BR"/>
                  </w:rPr>
                </w:rPrChange>
              </w:rPr>
              <w:t>2</w:t>
            </w:r>
          </w:p>
        </w:tc>
      </w:tr>
      <w:tr w:rsidR="00232795" w:rsidRPr="00C02E27" w14:paraId="5DFE92AF" w14:textId="77777777" w:rsidTr="00CB18AF">
        <w:trPr>
          <w:trHeight w:val="288"/>
          <w:jc w:val="center"/>
        </w:trPr>
        <w:tc>
          <w:tcPr>
            <w:tcW w:w="53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BD0322" w14:textId="77777777" w:rsidR="00232795" w:rsidRPr="00C02E27" w:rsidRDefault="00232795">
            <w:pPr>
              <w:spacing w:after="0" w:line="288" w:lineRule="auto"/>
              <w:jc w:val="center"/>
              <w:rPr>
                <w:rFonts w:ascii="Tahoma" w:eastAsia="SimSun" w:hAnsi="Tahoma"/>
                <w:b/>
                <w:kern w:val="2"/>
                <w:sz w:val="26"/>
                <w:szCs w:val="26"/>
                <w:lang w:val="pt-BR" w:eastAsia="zh-CN"/>
                <w:rPrChange w:id="7154" w:author="Windows User" w:date="2022-12-27T06:50:00Z">
                  <w:rPr>
                    <w:rFonts w:ascii="Tahoma" w:eastAsia="SimSun" w:hAnsi="Tahoma"/>
                    <w:b/>
                    <w:color w:val="000000"/>
                    <w:kern w:val="2"/>
                    <w:sz w:val="26"/>
                    <w:szCs w:val="26"/>
                    <w:lang w:val="pt-BR" w:eastAsia="zh-CN"/>
                  </w:rPr>
                </w:rPrChange>
              </w:rPr>
              <w:pPrChange w:id="7155" w:author="Administrator" w:date="2022-12-23T17:28:00Z">
                <w:pPr>
                  <w:widowControl w:val="0"/>
                  <w:spacing w:before="60" w:after="60" w:line="240" w:lineRule="auto"/>
                  <w:jc w:val="center"/>
                </w:pPr>
              </w:pPrChange>
            </w:pPr>
            <w:r w:rsidRPr="00C02E27">
              <w:rPr>
                <w:b/>
                <w:sz w:val="26"/>
                <w:szCs w:val="26"/>
                <w:lang w:val="pt-BR"/>
                <w:rPrChange w:id="7156" w:author="Windows User" w:date="2022-12-27T06:50:00Z">
                  <w:rPr>
                    <w:b/>
                    <w:color w:val="000000"/>
                    <w:sz w:val="26"/>
                    <w:szCs w:val="26"/>
                    <w:lang w:val="pt-BR"/>
                  </w:rPr>
                </w:rPrChange>
              </w:rPr>
              <w:t>Tổng</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14:paraId="602DF436" w14:textId="77777777" w:rsidR="00232795" w:rsidRPr="00C02E27" w:rsidRDefault="00EF7AED">
            <w:pPr>
              <w:spacing w:after="0" w:line="288" w:lineRule="auto"/>
              <w:jc w:val="center"/>
              <w:rPr>
                <w:rFonts w:ascii="Tahoma" w:eastAsia="SimSun" w:hAnsi="Tahoma"/>
                <w:b/>
                <w:kern w:val="2"/>
                <w:sz w:val="26"/>
                <w:szCs w:val="26"/>
                <w:lang w:val="pt-BR" w:eastAsia="zh-CN"/>
                <w:rPrChange w:id="7157" w:author="Windows User" w:date="2022-12-27T06:50:00Z">
                  <w:rPr>
                    <w:rFonts w:ascii="Tahoma" w:eastAsia="SimSun" w:hAnsi="Tahoma"/>
                    <w:b/>
                    <w:color w:val="000000"/>
                    <w:kern w:val="2"/>
                    <w:sz w:val="26"/>
                    <w:szCs w:val="26"/>
                    <w:lang w:val="pt-BR" w:eastAsia="zh-CN"/>
                  </w:rPr>
                </w:rPrChange>
              </w:rPr>
              <w:pPrChange w:id="7158" w:author="Administrator" w:date="2022-12-23T17:28:00Z">
                <w:pPr>
                  <w:widowControl w:val="0"/>
                  <w:spacing w:before="60" w:after="60" w:line="240" w:lineRule="auto"/>
                  <w:jc w:val="center"/>
                </w:pPr>
              </w:pPrChange>
            </w:pPr>
            <w:r w:rsidRPr="00C02E27">
              <w:rPr>
                <w:b/>
                <w:sz w:val="26"/>
                <w:szCs w:val="26"/>
                <w:lang w:val="pt-BR"/>
                <w:rPrChange w:id="7159" w:author="Windows User" w:date="2022-12-27T06:50:00Z">
                  <w:rPr>
                    <w:b/>
                    <w:color w:val="000000"/>
                    <w:sz w:val="26"/>
                    <w:szCs w:val="26"/>
                    <w:lang w:val="pt-BR"/>
                  </w:rPr>
                </w:rPrChange>
              </w:rPr>
              <w:t>11</w:t>
            </w:r>
          </w:p>
        </w:tc>
      </w:tr>
    </w:tbl>
    <w:p w14:paraId="0A4E1FF7" w14:textId="77777777" w:rsidR="00232795" w:rsidRPr="00C02E27" w:rsidRDefault="00232795">
      <w:pPr>
        <w:autoSpaceDE w:val="0"/>
        <w:autoSpaceDN w:val="0"/>
        <w:adjustRightInd w:val="0"/>
        <w:spacing w:after="0" w:line="300" w:lineRule="auto"/>
        <w:ind w:firstLine="720"/>
        <w:rPr>
          <w:b/>
          <w:bCs/>
          <w:lang w:val="en"/>
          <w:rPrChange w:id="7160" w:author="Windows User" w:date="2022-12-27T06:50:00Z">
            <w:rPr>
              <w:b/>
              <w:bCs/>
              <w:color w:val="000000"/>
              <w:sz w:val="26"/>
              <w:szCs w:val="26"/>
              <w:lang w:val="en"/>
            </w:rPr>
          </w:rPrChange>
        </w:rPr>
        <w:pPrChange w:id="7161" w:author="Administrator" w:date="2022-12-23T17:33:00Z">
          <w:pPr>
            <w:autoSpaceDE w:val="0"/>
            <w:autoSpaceDN w:val="0"/>
            <w:adjustRightInd w:val="0"/>
            <w:spacing w:before="60" w:after="60" w:line="240" w:lineRule="auto"/>
            <w:ind w:firstLine="720"/>
          </w:pPr>
        </w:pPrChange>
      </w:pPr>
      <w:r w:rsidRPr="00C02E27">
        <w:rPr>
          <w:b/>
          <w:bCs/>
          <w:lang w:val="en"/>
          <w:rPrChange w:id="7162" w:author="Windows User" w:date="2022-12-27T06:50:00Z">
            <w:rPr>
              <w:b/>
              <w:bCs/>
              <w:color w:val="000000"/>
              <w:sz w:val="26"/>
              <w:szCs w:val="26"/>
              <w:lang w:val="en"/>
            </w:rPr>
          </w:rPrChange>
        </w:rPr>
        <w:t>* Chế độ làm việc</w:t>
      </w:r>
    </w:p>
    <w:p w14:paraId="722CF8C8" w14:textId="2953C9EC" w:rsidR="00232795" w:rsidRPr="00C02E27" w:rsidRDefault="00232795">
      <w:pPr>
        <w:autoSpaceDE w:val="0"/>
        <w:autoSpaceDN w:val="0"/>
        <w:adjustRightInd w:val="0"/>
        <w:spacing w:after="0" w:line="300" w:lineRule="auto"/>
        <w:ind w:firstLine="720"/>
        <w:jc w:val="both"/>
        <w:rPr>
          <w:lang w:val="en"/>
          <w:rPrChange w:id="7163" w:author="Windows User" w:date="2022-12-27T06:50:00Z">
            <w:rPr>
              <w:color w:val="000000"/>
              <w:sz w:val="26"/>
              <w:szCs w:val="26"/>
              <w:lang w:val="en"/>
            </w:rPr>
          </w:rPrChange>
        </w:rPr>
        <w:pPrChange w:id="7164" w:author="Administrator" w:date="2022-12-23T17:33:00Z">
          <w:pPr>
            <w:autoSpaceDE w:val="0"/>
            <w:autoSpaceDN w:val="0"/>
            <w:adjustRightInd w:val="0"/>
            <w:spacing w:before="60" w:after="60" w:line="240" w:lineRule="auto"/>
            <w:jc w:val="both"/>
          </w:pPr>
        </w:pPrChange>
      </w:pPr>
      <w:del w:id="7165" w:author="Administrator" w:date="2022-12-23T17:29:00Z">
        <w:r w:rsidRPr="00C02E27" w:rsidDel="00737A10">
          <w:rPr>
            <w:b/>
            <w:bCs/>
            <w:lang w:val="en"/>
            <w:rPrChange w:id="7166" w:author="Windows User" w:date="2022-12-27T06:50:00Z">
              <w:rPr>
                <w:b/>
                <w:bCs/>
                <w:color w:val="000000"/>
                <w:sz w:val="26"/>
                <w:szCs w:val="26"/>
                <w:lang w:val="en"/>
              </w:rPr>
            </w:rPrChange>
          </w:rPr>
          <w:tab/>
        </w:r>
      </w:del>
      <w:r w:rsidRPr="00C02E27">
        <w:rPr>
          <w:b/>
          <w:bCs/>
          <w:lang w:val="en"/>
          <w:rPrChange w:id="7167" w:author="Windows User" w:date="2022-12-27T06:50:00Z">
            <w:rPr>
              <w:b/>
              <w:bCs/>
              <w:color w:val="000000"/>
              <w:sz w:val="26"/>
              <w:szCs w:val="26"/>
              <w:lang w:val="en"/>
            </w:rPr>
          </w:rPrChange>
        </w:rPr>
        <w:t xml:space="preserve">- </w:t>
      </w:r>
      <w:r w:rsidRPr="00C02E27">
        <w:rPr>
          <w:lang w:val="en"/>
          <w:rPrChange w:id="7168" w:author="Windows User" w:date="2022-12-27T06:50:00Z">
            <w:rPr>
              <w:color w:val="000000"/>
              <w:sz w:val="26"/>
              <w:szCs w:val="26"/>
              <w:lang w:val="en"/>
            </w:rPr>
          </w:rPrChange>
        </w:rPr>
        <w:t>Số ngày hoạt động trong năm: Tất cả các ngày trong năm (ngày lễ, tết phân công người trực).</w:t>
      </w:r>
    </w:p>
    <w:p w14:paraId="4250F762" w14:textId="77777777" w:rsidR="00232795" w:rsidRPr="00C02E27" w:rsidRDefault="00232795" w:rsidP="00B617A6">
      <w:pPr>
        <w:spacing w:before="60" w:after="60" w:line="240" w:lineRule="auto"/>
        <w:ind w:firstLine="720"/>
        <w:jc w:val="both"/>
        <w:rPr>
          <w:sz w:val="26"/>
          <w:szCs w:val="26"/>
          <w:rPrChange w:id="7169" w:author="Windows User" w:date="2022-12-27T06:50:00Z">
            <w:rPr>
              <w:color w:val="000000"/>
              <w:sz w:val="26"/>
              <w:szCs w:val="26"/>
            </w:rPr>
          </w:rPrChange>
        </w:rPr>
        <w:sectPr w:rsidR="00232795" w:rsidRPr="00C02E27" w:rsidSect="005B3DB0">
          <w:headerReference w:type="default" r:id="rId10"/>
          <w:footerReference w:type="default" r:id="rId11"/>
          <w:pgSz w:w="11907" w:h="16840"/>
          <w:pgMar w:top="1134" w:right="851" w:bottom="1134" w:left="1701" w:header="454" w:footer="340" w:gutter="0"/>
          <w:cols w:space="720"/>
        </w:sectPr>
      </w:pPr>
    </w:p>
    <w:p w14:paraId="372F45A4" w14:textId="0D905F48" w:rsidR="00232795" w:rsidRPr="00C02E27" w:rsidRDefault="00232795">
      <w:pPr>
        <w:pStyle w:val="NormalWeb"/>
        <w:spacing w:before="0" w:after="0" w:line="300" w:lineRule="auto"/>
        <w:jc w:val="center"/>
        <w:outlineLvl w:val="0"/>
        <w:rPr>
          <w:b/>
          <w:bCs w:val="0"/>
          <w:color w:val="auto"/>
          <w:rPrChange w:id="7172" w:author="Windows User" w:date="2022-12-27T06:50:00Z">
            <w:rPr/>
          </w:rPrChange>
        </w:rPr>
        <w:pPrChange w:id="7173" w:author="Administrator" w:date="2022-12-23T17:29:00Z">
          <w:pPr>
            <w:pStyle w:val="NormalWeb"/>
          </w:pPr>
        </w:pPrChange>
      </w:pPr>
      <w:bookmarkStart w:id="7174" w:name="_Toc493579032"/>
      <w:bookmarkStart w:id="7175" w:name="_Toc455405589"/>
      <w:bookmarkStart w:id="7176" w:name="_Toc455236186"/>
      <w:bookmarkStart w:id="7177" w:name="_Toc454952232"/>
      <w:bookmarkStart w:id="7178" w:name="_Toc431656485"/>
      <w:bookmarkStart w:id="7179" w:name="_Toc431646614"/>
      <w:bookmarkStart w:id="7180" w:name="_Toc100996339"/>
      <w:bookmarkStart w:id="7181" w:name="_Toc107321426"/>
      <w:bookmarkStart w:id="7182" w:name="_Toc123205653"/>
      <w:bookmarkStart w:id="7183" w:name="_Toc293986419"/>
      <w:bookmarkStart w:id="7184" w:name="_Toc292672158"/>
      <w:bookmarkStart w:id="7185" w:name="_Toc290713068"/>
      <w:r w:rsidRPr="00C02E27">
        <w:rPr>
          <w:b/>
          <w:bCs w:val="0"/>
          <w:color w:val="auto"/>
          <w:rPrChange w:id="7186" w:author="Windows User" w:date="2022-12-27T06:50:00Z">
            <w:rPr/>
          </w:rPrChange>
        </w:rPr>
        <w:lastRenderedPageBreak/>
        <w:t xml:space="preserve">Chương </w:t>
      </w:r>
      <w:del w:id="7187" w:author="Administrator" w:date="2022-12-24T07:47:00Z">
        <w:r w:rsidRPr="00C02E27" w:rsidDel="0020011C">
          <w:rPr>
            <w:b/>
            <w:bCs w:val="0"/>
            <w:color w:val="auto"/>
            <w:rPrChange w:id="7188" w:author="Windows User" w:date="2022-12-27T06:50:00Z">
              <w:rPr/>
            </w:rPrChange>
          </w:rPr>
          <w:delText>2</w:delText>
        </w:r>
      </w:del>
      <w:bookmarkEnd w:id="7174"/>
      <w:bookmarkEnd w:id="7175"/>
      <w:bookmarkEnd w:id="7176"/>
      <w:bookmarkEnd w:id="7177"/>
      <w:bookmarkEnd w:id="7178"/>
      <w:bookmarkEnd w:id="7179"/>
      <w:bookmarkEnd w:id="7180"/>
      <w:bookmarkEnd w:id="7181"/>
      <w:ins w:id="7189" w:author="Administrator" w:date="2022-12-24T07:47:00Z">
        <w:r w:rsidR="0020011C" w:rsidRPr="00C02E27">
          <w:rPr>
            <w:b/>
            <w:bCs w:val="0"/>
            <w:color w:val="auto"/>
            <w:rPrChange w:id="7190" w:author="Windows User" w:date="2022-12-27T06:50:00Z">
              <w:rPr>
                <w:b/>
                <w:bCs w:val="0"/>
              </w:rPr>
            </w:rPrChange>
          </w:rPr>
          <w:t>II</w:t>
        </w:r>
      </w:ins>
      <w:bookmarkEnd w:id="7182"/>
    </w:p>
    <w:p w14:paraId="50382E03" w14:textId="1649FF7C" w:rsidR="00A14A7F" w:rsidRPr="00A14A7F" w:rsidRDefault="00232795" w:rsidP="00A14A7F">
      <w:pPr>
        <w:pStyle w:val="NormalWeb"/>
        <w:spacing w:before="0" w:after="0" w:line="300" w:lineRule="auto"/>
        <w:jc w:val="center"/>
        <w:rPr>
          <w:b/>
          <w:bCs w:val="0"/>
          <w:color w:val="auto"/>
          <w:rPrChange w:id="7191" w:author="Windows User" w:date="2022-12-27T06:50:00Z">
            <w:rPr/>
          </w:rPrChange>
        </w:rPr>
      </w:pPr>
      <w:bookmarkStart w:id="7192" w:name="0.1__Toc234634293"/>
      <w:bookmarkStart w:id="7193" w:name="0.1__Toc251467219"/>
      <w:bookmarkStart w:id="7194" w:name="0.1__Toc271703381"/>
      <w:bookmarkStart w:id="7195" w:name="0.1__Toc275356330"/>
      <w:bookmarkStart w:id="7196" w:name="0.1__Toc275356597"/>
      <w:bookmarkStart w:id="7197" w:name="0.1__Toc275357690"/>
      <w:bookmarkStart w:id="7198" w:name="0.1__Toc275357823"/>
      <w:bookmarkStart w:id="7199" w:name="0.1__Toc275358797"/>
      <w:bookmarkStart w:id="7200" w:name="0.1__Toc291601107"/>
      <w:bookmarkStart w:id="7201" w:name="_Toc297194470"/>
      <w:bookmarkStart w:id="7202" w:name="_Toc297194730"/>
      <w:bookmarkStart w:id="7203" w:name="_Toc300932438"/>
      <w:bookmarkStart w:id="7204" w:name="_Toc303407233"/>
      <w:bookmarkStart w:id="7205" w:name="_Toc303408140"/>
      <w:bookmarkStart w:id="7206" w:name="_Toc304010631"/>
      <w:bookmarkStart w:id="7207" w:name="_Toc304010767"/>
      <w:bookmarkStart w:id="7208" w:name="_Toc304011742"/>
      <w:bookmarkStart w:id="7209" w:name="_Toc306006927"/>
      <w:bookmarkStart w:id="7210" w:name="_Toc306007175"/>
      <w:bookmarkStart w:id="7211" w:name="_Toc306007301"/>
      <w:bookmarkStart w:id="7212" w:name="_Toc306007428"/>
      <w:bookmarkStart w:id="7213" w:name="_Toc306604309"/>
      <w:bookmarkStart w:id="7214" w:name="_Toc307233041"/>
      <w:bookmarkStart w:id="7215" w:name="_Toc308503101"/>
      <w:bookmarkStart w:id="7216" w:name="_Toc308504388"/>
      <w:bookmarkStart w:id="7217" w:name="_Toc308504511"/>
      <w:bookmarkStart w:id="7218" w:name="_Toc310839390"/>
      <w:bookmarkStart w:id="7219" w:name="_Toc328809784"/>
      <w:bookmarkStart w:id="7220" w:name="_Toc328810255"/>
      <w:bookmarkStart w:id="7221" w:name="_Toc330999122"/>
      <w:bookmarkStart w:id="7222" w:name="_Toc346134219"/>
      <w:bookmarkStart w:id="7223" w:name="_Toc356639502"/>
      <w:bookmarkStart w:id="7224" w:name="_Toc366821550"/>
      <w:bookmarkStart w:id="7225" w:name="_Toc395944606"/>
      <w:bookmarkStart w:id="7226" w:name="_Toc396546946"/>
      <w:bookmarkStart w:id="7227" w:name="_Toc431646615"/>
      <w:bookmarkStart w:id="7228" w:name="_Toc431656486"/>
      <w:bookmarkStart w:id="7229" w:name="_Toc454952233"/>
      <w:bookmarkStart w:id="7230" w:name="_Toc455236187"/>
      <w:bookmarkStart w:id="7231" w:name="_Toc455405590"/>
      <w:bookmarkStart w:id="7232" w:name="_Toc493579033"/>
      <w:bookmarkStart w:id="7233" w:name="_Toc100996340"/>
      <w:bookmarkStart w:id="7234" w:name="_Toc107321427"/>
      <w:bookmarkEnd w:id="7192"/>
      <w:bookmarkEnd w:id="7193"/>
      <w:bookmarkEnd w:id="7194"/>
      <w:bookmarkEnd w:id="7195"/>
      <w:bookmarkEnd w:id="7196"/>
      <w:bookmarkEnd w:id="7197"/>
      <w:bookmarkEnd w:id="7198"/>
      <w:bookmarkEnd w:id="7199"/>
      <w:bookmarkEnd w:id="7200"/>
      <w:r w:rsidRPr="00C02E27">
        <w:rPr>
          <w:b/>
          <w:bCs w:val="0"/>
          <w:color w:val="auto"/>
          <w:rPrChange w:id="7235" w:author="Windows User" w:date="2022-12-27T06:50:00Z">
            <w:rPr/>
          </w:rPrChange>
        </w:rPr>
        <w:t>ĐIỀU KIỆN</w:t>
      </w:r>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r w:rsidRPr="00C02E27">
        <w:rPr>
          <w:b/>
          <w:bCs w:val="0"/>
          <w:color w:val="auto"/>
          <w:rPrChange w:id="7236" w:author="Windows User" w:date="2022-12-27T06:50:00Z">
            <w:rPr/>
          </w:rPrChange>
        </w:rPr>
        <w:t xml:space="preserve"> TỰ NHIÊN, KINH TẾ - XÃ HỘI</w:t>
      </w:r>
      <w:bookmarkEnd w:id="7223"/>
      <w:bookmarkEnd w:id="7224"/>
      <w:bookmarkEnd w:id="7225"/>
      <w:bookmarkEnd w:id="7226"/>
      <w:bookmarkEnd w:id="7227"/>
      <w:bookmarkEnd w:id="7228"/>
      <w:bookmarkEnd w:id="7229"/>
      <w:bookmarkEnd w:id="7230"/>
      <w:bookmarkEnd w:id="7231"/>
      <w:bookmarkEnd w:id="7232"/>
      <w:r w:rsidRPr="00C02E27">
        <w:rPr>
          <w:b/>
          <w:bCs w:val="0"/>
          <w:color w:val="auto"/>
          <w:rPrChange w:id="7237" w:author="Windows User" w:date="2022-12-27T06:50:00Z">
            <w:rPr/>
          </w:rPrChange>
        </w:rPr>
        <w:t xml:space="preserve"> VÀ HIỆN TRẠNG MÔI TRƯỜNG</w:t>
      </w:r>
      <w:bookmarkStart w:id="7238" w:name="_Toc493579034"/>
      <w:bookmarkStart w:id="7239" w:name="_Toc455405591"/>
      <w:bookmarkStart w:id="7240" w:name="_Toc455236188"/>
      <w:bookmarkStart w:id="7241" w:name="_Toc454952234"/>
      <w:bookmarkStart w:id="7242" w:name="_Toc431656487"/>
      <w:bookmarkStart w:id="7243" w:name="_Toc431646616"/>
      <w:bookmarkStart w:id="7244" w:name="_Toc396546947"/>
      <w:bookmarkStart w:id="7245" w:name="_Toc395944607"/>
      <w:bookmarkStart w:id="7246" w:name="_Toc366821551"/>
      <w:bookmarkStart w:id="7247" w:name="_Toc356639503"/>
      <w:r w:rsidRPr="00C02E27">
        <w:rPr>
          <w:b/>
          <w:bCs w:val="0"/>
          <w:color w:val="auto"/>
          <w:rPrChange w:id="7248" w:author="Windows User" w:date="2022-12-27T06:50:00Z">
            <w:rPr/>
          </w:rPrChange>
        </w:rPr>
        <w:t xml:space="preserve"> KHU VỰC THỰC HIỆN DỰ ÁN</w:t>
      </w:r>
      <w:bookmarkEnd w:id="7233"/>
      <w:bookmarkEnd w:id="7234"/>
      <w:bookmarkEnd w:id="7238"/>
      <w:bookmarkEnd w:id="7239"/>
      <w:bookmarkEnd w:id="7240"/>
      <w:bookmarkEnd w:id="7241"/>
      <w:bookmarkEnd w:id="7242"/>
      <w:bookmarkEnd w:id="7243"/>
      <w:bookmarkEnd w:id="7244"/>
      <w:bookmarkEnd w:id="7245"/>
      <w:bookmarkEnd w:id="7246"/>
      <w:bookmarkEnd w:id="7247"/>
    </w:p>
    <w:p w14:paraId="4179DD0D" w14:textId="77777777" w:rsidR="00232795" w:rsidRPr="00C02E27" w:rsidRDefault="00232795">
      <w:pPr>
        <w:pStyle w:val="Heading1"/>
        <w:spacing w:before="0" w:after="0" w:line="300" w:lineRule="auto"/>
        <w:jc w:val="both"/>
        <w:rPr>
          <w:bCs w:val="0"/>
          <w:szCs w:val="28"/>
          <w:lang w:val="en-US"/>
          <w:rPrChange w:id="7249" w:author="Windows User" w:date="2022-12-27T06:50:00Z">
            <w:rPr>
              <w:bCs w:val="0"/>
              <w:color w:val="000000"/>
              <w:sz w:val="26"/>
              <w:szCs w:val="26"/>
              <w:lang w:val="en-US"/>
            </w:rPr>
          </w:rPrChange>
        </w:rPr>
        <w:pPrChange w:id="7250" w:author="Administrator" w:date="2022-12-23T17:32:00Z">
          <w:pPr>
            <w:pStyle w:val="Heading1"/>
            <w:ind w:firstLine="709"/>
            <w:jc w:val="both"/>
          </w:pPr>
        </w:pPrChange>
      </w:pPr>
      <w:bookmarkStart w:id="7251" w:name="_Toc396546948"/>
      <w:bookmarkStart w:id="7252" w:name="_Toc395944608"/>
      <w:bookmarkStart w:id="7253" w:name="_Toc366821552"/>
      <w:bookmarkStart w:id="7254" w:name="_Toc356639504"/>
      <w:bookmarkStart w:id="7255" w:name="_Toc493579035"/>
      <w:bookmarkStart w:id="7256" w:name="_Toc455405592"/>
      <w:bookmarkStart w:id="7257" w:name="_Toc455236189"/>
      <w:bookmarkStart w:id="7258" w:name="_Toc454952235"/>
      <w:bookmarkStart w:id="7259" w:name="_Toc431656488"/>
      <w:bookmarkStart w:id="7260" w:name="_Toc431646617"/>
      <w:bookmarkStart w:id="7261" w:name="_Toc100996341"/>
      <w:bookmarkStart w:id="7262" w:name="_Toc107321428"/>
      <w:bookmarkStart w:id="7263" w:name="_Toc123205654"/>
      <w:r w:rsidRPr="00C02E27">
        <w:rPr>
          <w:bCs w:val="0"/>
          <w:szCs w:val="28"/>
          <w:lang w:val="vi-VN"/>
          <w:rPrChange w:id="7264" w:author="Windows User" w:date="2022-12-27T06:50:00Z">
            <w:rPr>
              <w:bCs w:val="0"/>
              <w:color w:val="000000"/>
              <w:sz w:val="26"/>
              <w:szCs w:val="26"/>
              <w:lang w:val="vi-VN"/>
            </w:rPr>
          </w:rPrChange>
        </w:rPr>
        <w:t xml:space="preserve">2.1. </w:t>
      </w:r>
      <w:bookmarkEnd w:id="7183"/>
      <w:bookmarkEnd w:id="7184"/>
      <w:bookmarkEnd w:id="7185"/>
      <w:bookmarkEnd w:id="7251"/>
      <w:bookmarkEnd w:id="7252"/>
      <w:bookmarkEnd w:id="7253"/>
      <w:bookmarkEnd w:id="7254"/>
      <w:bookmarkEnd w:id="7255"/>
      <w:bookmarkEnd w:id="7256"/>
      <w:bookmarkEnd w:id="7257"/>
      <w:bookmarkEnd w:id="7258"/>
      <w:bookmarkEnd w:id="7259"/>
      <w:bookmarkEnd w:id="7260"/>
      <w:r w:rsidRPr="00C02E27">
        <w:rPr>
          <w:bCs w:val="0"/>
          <w:szCs w:val="28"/>
          <w:lang w:val="en-US"/>
          <w:rPrChange w:id="7265" w:author="Windows User" w:date="2022-12-27T06:50:00Z">
            <w:rPr>
              <w:bCs w:val="0"/>
              <w:color w:val="000000"/>
              <w:sz w:val="26"/>
              <w:szCs w:val="26"/>
              <w:lang w:val="en-US"/>
            </w:rPr>
          </w:rPrChange>
        </w:rPr>
        <w:t>Điều kiện tự nhiên, kinh tế - xã hội</w:t>
      </w:r>
      <w:bookmarkEnd w:id="7261"/>
      <w:bookmarkEnd w:id="7262"/>
      <w:bookmarkEnd w:id="7263"/>
    </w:p>
    <w:p w14:paraId="7B221BDA" w14:textId="77777777" w:rsidR="00232795" w:rsidRPr="00C02E27" w:rsidRDefault="00232795">
      <w:pPr>
        <w:pStyle w:val="Heading1"/>
        <w:spacing w:before="0" w:after="0" w:line="300" w:lineRule="auto"/>
        <w:jc w:val="both"/>
        <w:rPr>
          <w:i/>
          <w:iCs/>
          <w:szCs w:val="28"/>
          <w:lang w:val="en-US"/>
          <w:rPrChange w:id="7266" w:author="Windows User" w:date="2022-12-27T06:50:00Z">
            <w:rPr>
              <w:i/>
              <w:iCs/>
              <w:color w:val="000000"/>
              <w:sz w:val="26"/>
              <w:szCs w:val="26"/>
              <w:lang w:val="en-US"/>
            </w:rPr>
          </w:rPrChange>
        </w:rPr>
        <w:pPrChange w:id="7267" w:author="Administrator" w:date="2022-12-23T17:32:00Z">
          <w:pPr>
            <w:pStyle w:val="Heading1"/>
            <w:ind w:firstLine="709"/>
            <w:jc w:val="both"/>
          </w:pPr>
        </w:pPrChange>
      </w:pPr>
      <w:bookmarkStart w:id="7268" w:name="_Toc100996342"/>
      <w:bookmarkStart w:id="7269" w:name="_Toc107321429"/>
      <w:bookmarkStart w:id="7270" w:name="_Toc123205655"/>
      <w:bookmarkStart w:id="7271" w:name="_Toc493579036"/>
      <w:bookmarkStart w:id="7272" w:name="_Toc455405593"/>
      <w:bookmarkStart w:id="7273" w:name="_Toc455236190"/>
      <w:bookmarkStart w:id="7274" w:name="_Toc454952236"/>
      <w:bookmarkStart w:id="7275" w:name="_Toc431656489"/>
      <w:bookmarkStart w:id="7276" w:name="_Toc431646618"/>
      <w:bookmarkStart w:id="7277" w:name="_Toc396546949"/>
      <w:bookmarkStart w:id="7278" w:name="_Toc395944609"/>
      <w:bookmarkStart w:id="7279" w:name="_Toc366821553"/>
      <w:bookmarkStart w:id="7280" w:name="_Toc356639505"/>
      <w:bookmarkStart w:id="7281" w:name="_Toc293986420"/>
      <w:bookmarkStart w:id="7282" w:name="_Toc292672159"/>
      <w:r w:rsidRPr="00C02E27">
        <w:rPr>
          <w:i/>
          <w:iCs/>
          <w:szCs w:val="28"/>
          <w:lang w:val="vi-VN"/>
          <w:rPrChange w:id="7283" w:author="Windows User" w:date="2022-12-27T06:50:00Z">
            <w:rPr>
              <w:i/>
              <w:iCs/>
              <w:color w:val="000000"/>
              <w:sz w:val="26"/>
              <w:szCs w:val="26"/>
              <w:lang w:val="vi-VN"/>
            </w:rPr>
          </w:rPrChange>
        </w:rPr>
        <w:t xml:space="preserve">2.1.1. Điều kiện </w:t>
      </w:r>
      <w:r w:rsidRPr="00C02E27">
        <w:rPr>
          <w:i/>
          <w:iCs/>
          <w:szCs w:val="28"/>
          <w:lang w:val="en-US"/>
          <w:rPrChange w:id="7284" w:author="Windows User" w:date="2022-12-27T06:50:00Z">
            <w:rPr>
              <w:i/>
              <w:iCs/>
              <w:color w:val="000000"/>
              <w:sz w:val="26"/>
              <w:szCs w:val="26"/>
              <w:lang w:val="en-US"/>
            </w:rPr>
          </w:rPrChange>
        </w:rPr>
        <w:t>tự nhiên</w:t>
      </w:r>
      <w:bookmarkEnd w:id="7268"/>
      <w:bookmarkEnd w:id="7269"/>
      <w:bookmarkEnd w:id="7270"/>
    </w:p>
    <w:p w14:paraId="66937C1E" w14:textId="271DA1E8" w:rsidR="00232795" w:rsidRPr="00C02E27" w:rsidDel="006243E0" w:rsidRDefault="00232795">
      <w:pPr>
        <w:pStyle w:val="Heading3"/>
        <w:rPr>
          <w:del w:id="7285" w:author="Administrator" w:date="2022-12-23T17:31:00Z"/>
          <w:b w:val="0"/>
          <w:i/>
          <w:iCs/>
          <w:sz w:val="28"/>
          <w:szCs w:val="28"/>
          <w:lang w:val="en-US"/>
          <w:rPrChange w:id="7286" w:author="Windows User" w:date="2022-12-27T06:50:00Z">
            <w:rPr>
              <w:del w:id="7287" w:author="Administrator" w:date="2022-12-23T17:31:00Z"/>
              <w:b w:val="0"/>
              <w:i/>
              <w:iCs/>
              <w:color w:val="000000"/>
              <w:sz w:val="26"/>
              <w:szCs w:val="26"/>
              <w:lang w:val="en-US"/>
            </w:rPr>
          </w:rPrChange>
        </w:rPr>
        <w:pPrChange w:id="7288" w:author="Administrator" w:date="2022-12-23T17:30:00Z">
          <w:pPr>
            <w:pStyle w:val="Heading1"/>
            <w:ind w:firstLine="709"/>
            <w:jc w:val="both"/>
          </w:pPr>
        </w:pPrChange>
      </w:pPr>
      <w:bookmarkStart w:id="7289" w:name="_Toc100996343"/>
      <w:bookmarkStart w:id="7290" w:name="_Toc107321430"/>
      <w:del w:id="7291" w:author="Administrator" w:date="2022-12-23T17:31:00Z">
        <w:r w:rsidRPr="00C02E27" w:rsidDel="006243E0">
          <w:rPr>
            <w:rFonts w:ascii="Arial" w:hAnsi="Arial"/>
            <w:b w:val="0"/>
            <w:i/>
            <w:iCs/>
            <w:sz w:val="28"/>
            <w:szCs w:val="28"/>
            <w:lang w:val="vi-VN"/>
            <w:rPrChange w:id="7292" w:author="Windows User" w:date="2022-12-27T06:50:00Z">
              <w:rPr>
                <w:rFonts w:ascii="Arial" w:hAnsi="Arial"/>
                <w:b w:val="0"/>
                <w:i/>
                <w:iCs/>
                <w:color w:val="000000"/>
                <w:sz w:val="26"/>
                <w:szCs w:val="26"/>
                <w:lang w:val="vi-VN"/>
              </w:rPr>
            </w:rPrChange>
          </w:rPr>
          <w:delText>2.1.1.</w:delText>
        </w:r>
        <w:r w:rsidRPr="00C02E27" w:rsidDel="006243E0">
          <w:rPr>
            <w:rFonts w:ascii="Arial" w:hAnsi="Arial"/>
            <w:b w:val="0"/>
            <w:i/>
            <w:iCs/>
            <w:sz w:val="28"/>
            <w:szCs w:val="28"/>
            <w:rPrChange w:id="7293" w:author="Windows User" w:date="2022-12-27T06:50:00Z">
              <w:rPr>
                <w:rFonts w:ascii="Arial" w:hAnsi="Arial"/>
                <w:b w:val="0"/>
                <w:i/>
                <w:iCs/>
                <w:color w:val="000000"/>
                <w:sz w:val="26"/>
                <w:szCs w:val="26"/>
              </w:rPr>
            </w:rPrChange>
          </w:rPr>
          <w:delText>1.</w:delText>
        </w:r>
        <w:r w:rsidRPr="00C02E27" w:rsidDel="006243E0">
          <w:rPr>
            <w:rFonts w:ascii="Arial" w:hAnsi="Arial"/>
            <w:b w:val="0"/>
            <w:i/>
            <w:iCs/>
            <w:sz w:val="28"/>
            <w:szCs w:val="28"/>
            <w:lang w:val="vi-VN"/>
            <w:rPrChange w:id="7294" w:author="Windows User" w:date="2022-12-27T06:50:00Z">
              <w:rPr>
                <w:rFonts w:ascii="Arial" w:hAnsi="Arial"/>
                <w:b w:val="0"/>
                <w:i/>
                <w:iCs/>
                <w:color w:val="000000"/>
                <w:sz w:val="26"/>
                <w:szCs w:val="26"/>
                <w:lang w:val="vi-VN"/>
              </w:rPr>
            </w:rPrChange>
          </w:rPr>
          <w:delText xml:space="preserve"> Điều kiện </w:delText>
        </w:r>
        <w:bookmarkEnd w:id="7271"/>
        <w:bookmarkEnd w:id="7272"/>
        <w:bookmarkEnd w:id="7273"/>
        <w:bookmarkEnd w:id="7274"/>
        <w:bookmarkEnd w:id="7275"/>
        <w:bookmarkEnd w:id="7276"/>
        <w:bookmarkEnd w:id="7277"/>
        <w:bookmarkEnd w:id="7278"/>
        <w:bookmarkEnd w:id="7279"/>
        <w:bookmarkEnd w:id="7280"/>
        <w:bookmarkEnd w:id="7281"/>
        <w:bookmarkEnd w:id="7282"/>
        <w:r w:rsidRPr="00C02E27" w:rsidDel="006243E0">
          <w:rPr>
            <w:rFonts w:ascii="Arial" w:hAnsi="Arial"/>
            <w:b w:val="0"/>
            <w:i/>
            <w:iCs/>
            <w:sz w:val="28"/>
            <w:szCs w:val="28"/>
            <w:rPrChange w:id="7295" w:author="Windows User" w:date="2022-12-27T06:50:00Z">
              <w:rPr>
                <w:rFonts w:ascii="Arial" w:hAnsi="Arial"/>
                <w:b w:val="0"/>
                <w:i/>
                <w:iCs/>
                <w:color w:val="000000"/>
                <w:sz w:val="26"/>
                <w:szCs w:val="26"/>
              </w:rPr>
            </w:rPrChange>
          </w:rPr>
          <w:delText>đặc điểm địa hình, địa chất</w:delText>
        </w:r>
        <w:bookmarkEnd w:id="7289"/>
        <w:bookmarkEnd w:id="7290"/>
      </w:del>
    </w:p>
    <w:p w14:paraId="28178CC2" w14:textId="1BFA3D11" w:rsidR="006243E0" w:rsidRPr="00C02E27" w:rsidRDefault="006243E0" w:rsidP="00A14A7F">
      <w:pPr>
        <w:pStyle w:val="Heading3"/>
        <w:rPr>
          <w:ins w:id="7296" w:author="Administrator" w:date="2022-12-23T17:31:00Z"/>
          <w:i/>
          <w:iCs/>
          <w:rPrChange w:id="7297" w:author="Windows User" w:date="2022-12-27T06:50:00Z">
            <w:rPr>
              <w:ins w:id="7298" w:author="Administrator" w:date="2022-12-23T17:31:00Z"/>
              <w:color w:val="000000"/>
            </w:rPr>
          </w:rPrChange>
        </w:rPr>
      </w:pPr>
      <w:bookmarkStart w:id="7299" w:name="_Toc123205656"/>
      <w:ins w:id="7300" w:author="Administrator" w:date="2022-12-23T17:31:00Z">
        <w:r w:rsidRPr="00C02E27">
          <w:rPr>
            <w:rFonts w:eastAsiaTheme="minorHAnsi"/>
            <w:b w:val="0"/>
            <w:bCs w:val="0"/>
            <w:i/>
            <w:iCs/>
            <w:sz w:val="28"/>
            <w:szCs w:val="28"/>
            <w:lang w:val="en-US" w:eastAsia="en-US"/>
            <w:rPrChange w:id="7301" w:author="Windows User" w:date="2022-12-27T06:50:00Z">
              <w:rPr>
                <w:rFonts w:ascii="Arial" w:hAnsi="Arial"/>
                <w:color w:val="000000"/>
                <w:kern w:val="32"/>
                <w:sz w:val="32"/>
                <w:szCs w:val="32"/>
              </w:rPr>
            </w:rPrChange>
          </w:rPr>
          <w:t>2.1.1.1. Điều kiện đặc biệt địa hình, địa chất.</w:t>
        </w:r>
        <w:bookmarkEnd w:id="7299"/>
      </w:ins>
    </w:p>
    <w:p w14:paraId="430D89E7" w14:textId="0D379338" w:rsidR="00232795" w:rsidRPr="00C02E27" w:rsidRDefault="00232795">
      <w:pPr>
        <w:spacing w:after="0" w:line="300" w:lineRule="auto"/>
        <w:ind w:firstLine="720"/>
        <w:jc w:val="both"/>
        <w:rPr>
          <w:rPrChange w:id="7302" w:author="Windows User" w:date="2022-12-27T06:50:00Z">
            <w:rPr>
              <w:color w:val="000000"/>
              <w:sz w:val="26"/>
              <w:szCs w:val="26"/>
            </w:rPr>
          </w:rPrChange>
        </w:rPr>
        <w:pPrChange w:id="7303" w:author="Administrator" w:date="2022-12-23T17:32:00Z">
          <w:pPr>
            <w:spacing w:before="60" w:after="60" w:line="240" w:lineRule="auto"/>
            <w:ind w:firstLine="720"/>
            <w:jc w:val="both"/>
          </w:pPr>
        </w:pPrChange>
      </w:pPr>
      <w:r w:rsidRPr="00C02E27">
        <w:rPr>
          <w:rPrChange w:id="7304" w:author="Windows User" w:date="2022-12-27T06:50:00Z">
            <w:rPr>
              <w:color w:val="000000"/>
              <w:sz w:val="26"/>
              <w:szCs w:val="26"/>
            </w:rPr>
          </w:rPrChange>
        </w:rPr>
        <w:t>a) Đặc điểm địa hình</w:t>
      </w:r>
    </w:p>
    <w:p w14:paraId="7970382F" w14:textId="77777777" w:rsidR="00232795" w:rsidRPr="00C02E27" w:rsidRDefault="00232795">
      <w:pPr>
        <w:spacing w:after="0" w:line="300" w:lineRule="auto"/>
        <w:ind w:firstLine="720"/>
        <w:jc w:val="both"/>
        <w:rPr>
          <w:lang w:val="vi-VN"/>
          <w:rPrChange w:id="7305" w:author="Windows User" w:date="2022-12-27T06:50:00Z">
            <w:rPr>
              <w:color w:val="000000"/>
              <w:sz w:val="26"/>
              <w:szCs w:val="26"/>
              <w:lang w:val="vi-VN"/>
            </w:rPr>
          </w:rPrChange>
        </w:rPr>
        <w:pPrChange w:id="7306" w:author="Administrator" w:date="2022-12-23T17:32:00Z">
          <w:pPr>
            <w:spacing w:before="60" w:after="60" w:line="240" w:lineRule="auto"/>
            <w:ind w:firstLine="709"/>
            <w:jc w:val="both"/>
          </w:pPr>
        </w:pPrChange>
      </w:pPr>
      <w:bookmarkStart w:id="7307" w:name="_Toc370970547"/>
      <w:bookmarkStart w:id="7308" w:name="_Toc349894945"/>
      <w:bookmarkStart w:id="7309" w:name="_Toc301788388"/>
      <w:bookmarkStart w:id="7310" w:name="_Toc493579037"/>
      <w:bookmarkStart w:id="7311" w:name="_Toc455405594"/>
      <w:bookmarkStart w:id="7312" w:name="_Toc455236191"/>
      <w:bookmarkStart w:id="7313" w:name="_Toc454952237"/>
      <w:bookmarkStart w:id="7314" w:name="_Toc431656490"/>
      <w:bookmarkStart w:id="7315" w:name="_Toc431646619"/>
      <w:r w:rsidRPr="00C02E27">
        <w:rPr>
          <w:lang w:val="vi-VN"/>
          <w:rPrChange w:id="7316" w:author="Windows User" w:date="2022-12-27T06:50:00Z">
            <w:rPr>
              <w:color w:val="000000"/>
              <w:sz w:val="26"/>
              <w:szCs w:val="26"/>
              <w:lang w:val="vi-VN"/>
            </w:rPr>
          </w:rPrChange>
        </w:rPr>
        <w:t>Đây là vùng đất thấp, chủ yếu là loại đất sản xuất nông nghiệ</w:t>
      </w:r>
      <w:r w:rsidR="00CD4540" w:rsidRPr="00C02E27">
        <w:rPr>
          <w:lang w:val="vi-VN"/>
          <w:rPrChange w:id="7317" w:author="Windows User" w:date="2022-12-27T06:50:00Z">
            <w:rPr>
              <w:color w:val="000000"/>
              <w:sz w:val="26"/>
              <w:szCs w:val="26"/>
              <w:lang w:val="vi-VN"/>
            </w:rPr>
          </w:rPrChange>
        </w:rPr>
        <w:t>p</w:t>
      </w:r>
      <w:r w:rsidR="00CD4540" w:rsidRPr="00C02E27">
        <w:rPr>
          <w:rPrChange w:id="7318" w:author="Windows User" w:date="2022-12-27T06:50:00Z">
            <w:rPr>
              <w:color w:val="000000"/>
              <w:sz w:val="26"/>
              <w:szCs w:val="26"/>
            </w:rPr>
          </w:rPrChange>
        </w:rPr>
        <w:t xml:space="preserve"> 2</w:t>
      </w:r>
      <w:r w:rsidRPr="00C02E27">
        <w:rPr>
          <w:lang w:val="vi-VN"/>
          <w:rPrChange w:id="7319" w:author="Windows User" w:date="2022-12-27T06:50:00Z">
            <w:rPr>
              <w:color w:val="000000"/>
              <w:sz w:val="26"/>
              <w:szCs w:val="26"/>
              <w:lang w:val="vi-VN"/>
            </w:rPr>
          </w:rPrChange>
        </w:rPr>
        <w:t xml:space="preserve"> vụ lúa</w:t>
      </w:r>
      <w:r w:rsidR="00CD4540" w:rsidRPr="00C02E27">
        <w:rPr>
          <w:rPrChange w:id="7320" w:author="Windows User" w:date="2022-12-27T06:50:00Z">
            <w:rPr>
              <w:color w:val="000000"/>
              <w:sz w:val="26"/>
              <w:szCs w:val="26"/>
            </w:rPr>
          </w:rPrChange>
        </w:rPr>
        <w:t xml:space="preserve"> và trồng </w:t>
      </w:r>
      <w:r w:rsidR="00650A86" w:rsidRPr="00C02E27">
        <w:rPr>
          <w:rPrChange w:id="7321" w:author="Windows User" w:date="2022-12-27T06:50:00Z">
            <w:rPr>
              <w:color w:val="000000"/>
              <w:sz w:val="26"/>
              <w:szCs w:val="26"/>
            </w:rPr>
          </w:rPrChange>
        </w:rPr>
        <w:t>cây hàng năm và lâu năm</w:t>
      </w:r>
      <w:r w:rsidRPr="00C02E27">
        <w:rPr>
          <w:lang w:val="vi-VN"/>
          <w:rPrChange w:id="7322" w:author="Windows User" w:date="2022-12-27T06:50:00Z">
            <w:rPr>
              <w:color w:val="000000"/>
              <w:sz w:val="26"/>
              <w:szCs w:val="26"/>
              <w:lang w:val="vi-VN"/>
            </w:rPr>
          </w:rPrChange>
        </w:rPr>
        <w:t xml:space="preserve">, bình quân của mặt đất thấp hơn so với mặt đường </w:t>
      </w:r>
      <w:r w:rsidR="00CD4540" w:rsidRPr="00C02E27">
        <w:rPr>
          <w:rPrChange w:id="7323" w:author="Windows User" w:date="2022-12-27T06:50:00Z">
            <w:rPr>
              <w:color w:val="000000"/>
              <w:sz w:val="26"/>
              <w:szCs w:val="26"/>
            </w:rPr>
          </w:rPrChange>
        </w:rPr>
        <w:t>24m</w:t>
      </w:r>
      <w:r w:rsidRPr="00C02E27">
        <w:rPr>
          <w:lang w:val="vi-VN"/>
          <w:rPrChange w:id="7324" w:author="Windows User" w:date="2022-12-27T06:50:00Z">
            <w:rPr>
              <w:color w:val="000000"/>
              <w:sz w:val="26"/>
              <w:szCs w:val="26"/>
              <w:lang w:val="vi-VN"/>
            </w:rPr>
          </w:rPrChange>
        </w:rPr>
        <w:t xml:space="preserve"> hiện hữu trung bình </w:t>
      </w:r>
      <w:r w:rsidR="00650A86" w:rsidRPr="00C02E27">
        <w:rPr>
          <w:rPrChange w:id="7325" w:author="Windows User" w:date="2022-12-27T06:50:00Z">
            <w:rPr>
              <w:color w:val="FF0000"/>
              <w:sz w:val="26"/>
              <w:szCs w:val="26"/>
            </w:rPr>
          </w:rPrChange>
        </w:rPr>
        <w:t>0,5</w:t>
      </w:r>
      <w:r w:rsidRPr="00C02E27">
        <w:rPr>
          <w:lang w:val="vi-VN"/>
          <w:rPrChange w:id="7326" w:author="Windows User" w:date="2022-12-27T06:50:00Z">
            <w:rPr>
              <w:color w:val="FF0000"/>
              <w:sz w:val="26"/>
              <w:szCs w:val="26"/>
              <w:lang w:val="vi-VN"/>
            </w:rPr>
          </w:rPrChange>
        </w:rPr>
        <w:t>m.</w:t>
      </w:r>
      <w:r w:rsidRPr="00C02E27">
        <w:rPr>
          <w:spacing w:val="-2"/>
          <w:rPrChange w:id="7327" w:author="Windows User" w:date="2022-12-27T06:50:00Z">
            <w:rPr>
              <w:color w:val="000000"/>
              <w:spacing w:val="-2"/>
              <w:sz w:val="26"/>
              <w:szCs w:val="26"/>
            </w:rPr>
          </w:rPrChange>
        </w:rPr>
        <w:t xml:space="preserve"> Đây là một thuận lợi trong quá trình triển khai dự án. </w:t>
      </w:r>
    </w:p>
    <w:p w14:paraId="61285809" w14:textId="77777777" w:rsidR="00232795" w:rsidRPr="00C02E27" w:rsidRDefault="00232795">
      <w:pPr>
        <w:tabs>
          <w:tab w:val="left" w:pos="540"/>
        </w:tabs>
        <w:spacing w:after="0" w:line="300" w:lineRule="auto"/>
        <w:ind w:firstLine="720"/>
        <w:jc w:val="both"/>
        <w:rPr>
          <w:rPrChange w:id="7328" w:author="Windows User" w:date="2022-12-27T06:50:00Z">
            <w:rPr>
              <w:color w:val="000000"/>
              <w:sz w:val="26"/>
              <w:szCs w:val="26"/>
            </w:rPr>
          </w:rPrChange>
        </w:rPr>
        <w:pPrChange w:id="7329" w:author="Administrator" w:date="2022-12-23T17:32:00Z">
          <w:pPr>
            <w:tabs>
              <w:tab w:val="left" w:pos="540"/>
            </w:tabs>
            <w:spacing w:before="60" w:after="60" w:line="240" w:lineRule="auto"/>
            <w:ind w:firstLine="709"/>
            <w:jc w:val="both"/>
          </w:pPr>
        </w:pPrChange>
      </w:pPr>
      <w:r w:rsidRPr="00C02E27">
        <w:rPr>
          <w:rPrChange w:id="7330" w:author="Windows User" w:date="2022-12-27T06:50:00Z">
            <w:rPr>
              <w:color w:val="000000"/>
              <w:sz w:val="26"/>
              <w:szCs w:val="26"/>
            </w:rPr>
          </w:rPrChange>
        </w:rPr>
        <w:t>b) Địa tầng và đặc tính cơ lý của các lớp</w:t>
      </w:r>
    </w:p>
    <w:p w14:paraId="63C63FF0" w14:textId="77777777" w:rsidR="00232795" w:rsidRPr="00C02E27" w:rsidRDefault="00232795">
      <w:pPr>
        <w:spacing w:after="0" w:line="300" w:lineRule="auto"/>
        <w:ind w:firstLine="720"/>
        <w:jc w:val="both"/>
        <w:rPr>
          <w:rPrChange w:id="7331" w:author="Windows User" w:date="2022-12-27T06:50:00Z">
            <w:rPr>
              <w:color w:val="FF0000"/>
              <w:sz w:val="26"/>
              <w:szCs w:val="26"/>
            </w:rPr>
          </w:rPrChange>
        </w:rPr>
        <w:pPrChange w:id="7332" w:author="Administrator" w:date="2022-12-23T17:32:00Z">
          <w:pPr>
            <w:spacing w:before="60" w:after="60" w:line="240" w:lineRule="auto"/>
            <w:ind w:firstLine="709"/>
            <w:jc w:val="both"/>
          </w:pPr>
        </w:pPrChange>
      </w:pPr>
      <w:r w:rsidRPr="00C02E27">
        <w:rPr>
          <w:lang w:val="vi-VN"/>
          <w:rPrChange w:id="7333" w:author="Windows User" w:date="2022-12-27T06:50:00Z">
            <w:rPr>
              <w:color w:val="FF0000"/>
              <w:sz w:val="26"/>
              <w:szCs w:val="26"/>
              <w:lang w:val="vi-VN"/>
            </w:rPr>
          </w:rPrChange>
        </w:rPr>
        <w:t xml:space="preserve">Theo kết quả khảo sát địa chất công trình </w:t>
      </w:r>
      <w:r w:rsidRPr="00C02E27">
        <w:rPr>
          <w:rPrChange w:id="7334" w:author="Windows User" w:date="2022-12-27T06:50:00Z">
            <w:rPr>
              <w:color w:val="FF0000"/>
              <w:sz w:val="26"/>
              <w:szCs w:val="26"/>
            </w:rPr>
          </w:rPrChange>
        </w:rPr>
        <w:t xml:space="preserve">do Công ty </w:t>
      </w:r>
      <w:del w:id="7335" w:author="Administrator" w:date="2022-12-23T17:30:00Z">
        <w:r w:rsidRPr="00C02E27" w:rsidDel="006243E0">
          <w:rPr>
            <w:rPrChange w:id="7336" w:author="Windows User" w:date="2022-12-27T06:50:00Z">
              <w:rPr>
                <w:color w:val="FF0000"/>
                <w:sz w:val="26"/>
                <w:szCs w:val="26"/>
              </w:rPr>
            </w:rPrChange>
          </w:rPr>
          <w:delText xml:space="preserve"> </w:delText>
        </w:r>
      </w:del>
      <w:r w:rsidR="00650A86" w:rsidRPr="00C02E27">
        <w:rPr>
          <w:rPrChange w:id="7337" w:author="Windows User" w:date="2022-12-27T06:50:00Z">
            <w:rPr>
              <w:color w:val="FF0000"/>
              <w:sz w:val="26"/>
              <w:szCs w:val="26"/>
            </w:rPr>
          </w:rPrChange>
        </w:rPr>
        <w:t>CP xây dựng Kiến Lâm An</w:t>
      </w:r>
      <w:r w:rsidRPr="00C02E27">
        <w:rPr>
          <w:rPrChange w:id="7338" w:author="Windows User" w:date="2022-12-27T06:50:00Z">
            <w:rPr>
              <w:color w:val="FF0000"/>
              <w:sz w:val="26"/>
              <w:szCs w:val="26"/>
            </w:rPr>
          </w:rPrChange>
        </w:rPr>
        <w:t xml:space="preserve"> thực hiệ</w:t>
      </w:r>
      <w:r w:rsidR="00CD4540" w:rsidRPr="00C02E27">
        <w:rPr>
          <w:rPrChange w:id="7339" w:author="Windows User" w:date="2022-12-27T06:50:00Z">
            <w:rPr>
              <w:color w:val="FF0000"/>
              <w:sz w:val="26"/>
              <w:szCs w:val="26"/>
            </w:rPr>
          </w:rPrChange>
        </w:rPr>
        <w:t>n tháng</w:t>
      </w:r>
      <w:r w:rsidR="00650A86" w:rsidRPr="00C02E27">
        <w:rPr>
          <w:rPrChange w:id="7340" w:author="Windows User" w:date="2022-12-27T06:50:00Z">
            <w:rPr>
              <w:color w:val="FF0000"/>
              <w:sz w:val="26"/>
              <w:szCs w:val="26"/>
            </w:rPr>
          </w:rPrChange>
        </w:rPr>
        <w:t xml:space="preserve"> 12</w:t>
      </w:r>
      <w:r w:rsidR="00CD4540" w:rsidRPr="00C02E27">
        <w:rPr>
          <w:rPrChange w:id="7341" w:author="Windows User" w:date="2022-12-27T06:50:00Z">
            <w:rPr>
              <w:color w:val="FF0000"/>
              <w:sz w:val="26"/>
              <w:szCs w:val="26"/>
            </w:rPr>
          </w:rPrChange>
        </w:rPr>
        <w:t xml:space="preserve"> năm </w:t>
      </w:r>
      <w:r w:rsidRPr="00C02E27">
        <w:rPr>
          <w:rPrChange w:id="7342" w:author="Windows User" w:date="2022-12-27T06:50:00Z">
            <w:rPr>
              <w:color w:val="FF0000"/>
              <w:sz w:val="26"/>
              <w:szCs w:val="26"/>
            </w:rPr>
          </w:rPrChange>
        </w:rPr>
        <w:t xml:space="preserve">2022 </w:t>
      </w:r>
      <w:r w:rsidRPr="00C02E27">
        <w:rPr>
          <w:lang w:val="vi-VN"/>
          <w:rPrChange w:id="7343" w:author="Windows User" w:date="2022-12-27T06:50:00Z">
            <w:rPr>
              <w:color w:val="FF0000"/>
              <w:sz w:val="26"/>
              <w:szCs w:val="26"/>
              <w:lang w:val="vi-VN"/>
            </w:rPr>
          </w:rPrChange>
        </w:rPr>
        <w:t xml:space="preserve">cho thấy khu vực dự án có cấu tạo địa tầng theo thứ tự từ trên xuống </w:t>
      </w:r>
      <w:r w:rsidRPr="00C02E27">
        <w:rPr>
          <w:rPrChange w:id="7344" w:author="Windows User" w:date="2022-12-27T06:50:00Z">
            <w:rPr>
              <w:color w:val="FF0000"/>
              <w:sz w:val="26"/>
              <w:szCs w:val="26"/>
            </w:rPr>
          </w:rPrChange>
        </w:rPr>
        <w:t>với</w:t>
      </w:r>
      <w:r w:rsidRPr="00C02E27">
        <w:rPr>
          <w:lang w:val="vi-VN"/>
          <w:rPrChange w:id="7345" w:author="Windows User" w:date="2022-12-27T06:50:00Z">
            <w:rPr>
              <w:color w:val="FF0000"/>
              <w:sz w:val="26"/>
              <w:szCs w:val="26"/>
              <w:lang w:val="vi-VN"/>
            </w:rPr>
          </w:rPrChange>
        </w:rPr>
        <w:t xml:space="preserve"> </w:t>
      </w:r>
      <w:r w:rsidRPr="00C02E27">
        <w:rPr>
          <w:rPrChange w:id="7346" w:author="Windows User" w:date="2022-12-27T06:50:00Z">
            <w:rPr>
              <w:color w:val="FF0000"/>
              <w:sz w:val="26"/>
              <w:szCs w:val="26"/>
            </w:rPr>
          </w:rPrChange>
        </w:rPr>
        <w:t>các</w:t>
      </w:r>
      <w:r w:rsidRPr="00C02E27">
        <w:rPr>
          <w:lang w:val="vi-VN"/>
          <w:rPrChange w:id="7347" w:author="Windows User" w:date="2022-12-27T06:50:00Z">
            <w:rPr>
              <w:color w:val="FF0000"/>
              <w:sz w:val="26"/>
              <w:szCs w:val="26"/>
              <w:lang w:val="vi-VN"/>
            </w:rPr>
          </w:rPrChange>
        </w:rPr>
        <w:t xml:space="preserve"> lớp đất như sau:</w:t>
      </w:r>
    </w:p>
    <w:p w14:paraId="478FBEE4" w14:textId="77777777" w:rsidR="00232795" w:rsidRPr="00C02E27" w:rsidRDefault="00232795">
      <w:pPr>
        <w:spacing w:after="0" w:line="300" w:lineRule="auto"/>
        <w:ind w:firstLine="720"/>
        <w:jc w:val="both"/>
        <w:rPr>
          <w:rPrChange w:id="7348" w:author="Windows User" w:date="2022-12-27T06:50:00Z">
            <w:rPr>
              <w:color w:val="000000"/>
              <w:sz w:val="26"/>
              <w:szCs w:val="26"/>
            </w:rPr>
          </w:rPrChange>
        </w:rPr>
        <w:pPrChange w:id="7349" w:author="Administrator" w:date="2022-12-23T17:32:00Z">
          <w:pPr>
            <w:spacing w:before="60" w:after="60" w:line="240" w:lineRule="auto"/>
            <w:ind w:firstLine="709"/>
            <w:jc w:val="both"/>
          </w:pPr>
        </w:pPrChange>
      </w:pPr>
      <w:r w:rsidRPr="00C02E27">
        <w:rPr>
          <w:b/>
          <w:rPrChange w:id="7350" w:author="Windows User" w:date="2022-12-27T06:50:00Z">
            <w:rPr>
              <w:b/>
              <w:color w:val="000000"/>
              <w:sz w:val="26"/>
              <w:szCs w:val="26"/>
            </w:rPr>
          </w:rPrChange>
        </w:rPr>
        <w:t>- Lớp 1:</w:t>
      </w:r>
      <w:r w:rsidRPr="00C02E27">
        <w:rPr>
          <w:rPrChange w:id="7351" w:author="Windows User" w:date="2022-12-27T06:50:00Z">
            <w:rPr>
              <w:color w:val="000000"/>
              <w:sz w:val="26"/>
              <w:szCs w:val="26"/>
            </w:rPr>
          </w:rPrChange>
        </w:rPr>
        <w:t xml:space="preserve"> Đất mặt: Sét pha lẫn ít thực vật màu xám vàng, xám nâu, trạng thái dẻo mềm đến dẻo cứng. Lớp có diện phân bố rộng khắp khu vực khảo sát với chiều dày khoảng (1,5-1,8)m. Do đây là lớp đất mặt khi thi công cần bóc bỏ nên không lấy mẫu thí nghiệm.</w:t>
      </w:r>
    </w:p>
    <w:p w14:paraId="709B0F76" w14:textId="77777777" w:rsidR="00232795" w:rsidRPr="00C02E27" w:rsidRDefault="00232795">
      <w:pPr>
        <w:spacing w:after="0" w:line="300" w:lineRule="auto"/>
        <w:ind w:firstLine="720"/>
        <w:jc w:val="both"/>
        <w:rPr>
          <w:rPrChange w:id="7352" w:author="Windows User" w:date="2022-12-27T06:50:00Z">
            <w:rPr>
              <w:color w:val="000000"/>
              <w:sz w:val="26"/>
              <w:szCs w:val="26"/>
            </w:rPr>
          </w:rPrChange>
        </w:rPr>
        <w:pPrChange w:id="7353" w:author="Administrator" w:date="2022-12-23T17:32:00Z">
          <w:pPr>
            <w:spacing w:before="60" w:after="60" w:line="240" w:lineRule="auto"/>
            <w:ind w:firstLine="709"/>
            <w:jc w:val="both"/>
          </w:pPr>
        </w:pPrChange>
      </w:pPr>
      <w:r w:rsidRPr="00C02E27">
        <w:rPr>
          <w:b/>
          <w:rPrChange w:id="7354" w:author="Windows User" w:date="2022-12-27T06:50:00Z">
            <w:rPr>
              <w:b/>
              <w:color w:val="000000"/>
              <w:sz w:val="26"/>
              <w:szCs w:val="26"/>
            </w:rPr>
          </w:rPrChange>
        </w:rPr>
        <w:t>- Lớp 2:</w:t>
      </w:r>
      <w:r w:rsidRPr="00C02E27">
        <w:rPr>
          <w:rPrChange w:id="7355" w:author="Windows User" w:date="2022-12-27T06:50:00Z">
            <w:rPr>
              <w:color w:val="000000"/>
              <w:sz w:val="26"/>
              <w:szCs w:val="26"/>
            </w:rPr>
          </w:rPrChange>
        </w:rPr>
        <w:t xml:space="preserve"> Sét đôi chỗ kẹp ít cát mỏng lẫn ít vỏ sò màu xám, xám đen, xám ghi, trạng thái dẻo chảy. Lớp có diện phân bố xuất hiện rộng khắp khu vực khảo sát, với chiều dày từ (8,2-9,5)m.</w:t>
      </w:r>
    </w:p>
    <w:p w14:paraId="07AD0B85" w14:textId="77777777" w:rsidR="00232795" w:rsidRPr="00C02E27" w:rsidRDefault="00232795">
      <w:pPr>
        <w:spacing w:after="0" w:line="300" w:lineRule="auto"/>
        <w:ind w:firstLine="720"/>
        <w:jc w:val="both"/>
        <w:rPr>
          <w:rPrChange w:id="7356" w:author="Windows User" w:date="2022-12-27T06:50:00Z">
            <w:rPr>
              <w:color w:val="000000"/>
              <w:sz w:val="26"/>
              <w:szCs w:val="26"/>
            </w:rPr>
          </w:rPrChange>
        </w:rPr>
        <w:pPrChange w:id="7357" w:author="Administrator" w:date="2022-12-23T17:32:00Z">
          <w:pPr>
            <w:spacing w:before="60" w:after="60" w:line="240" w:lineRule="auto"/>
            <w:ind w:firstLine="709"/>
            <w:jc w:val="both"/>
          </w:pPr>
        </w:pPrChange>
      </w:pPr>
      <w:r w:rsidRPr="00C02E27">
        <w:rPr>
          <w:rPrChange w:id="7358" w:author="Windows User" w:date="2022-12-27T06:50:00Z">
            <w:rPr>
              <w:color w:val="000000"/>
              <w:sz w:val="26"/>
              <w:szCs w:val="26"/>
            </w:rPr>
          </w:rPrChange>
        </w:rPr>
        <w:t xml:space="preserve">Trong lớp đã tiến hành thí nghiệm 10 mẫu nguyên dạng. </w:t>
      </w:r>
    </w:p>
    <w:p w14:paraId="149FA54A" w14:textId="77777777" w:rsidR="00232795" w:rsidRPr="00C02E27" w:rsidRDefault="00232795">
      <w:pPr>
        <w:spacing w:after="0" w:line="300" w:lineRule="auto"/>
        <w:ind w:firstLine="720"/>
        <w:jc w:val="both"/>
        <w:rPr>
          <w:rPrChange w:id="7359" w:author="Windows User" w:date="2022-12-27T06:50:00Z">
            <w:rPr>
              <w:color w:val="000000"/>
              <w:sz w:val="26"/>
              <w:szCs w:val="26"/>
            </w:rPr>
          </w:rPrChange>
        </w:rPr>
        <w:pPrChange w:id="7360" w:author="Administrator" w:date="2022-12-23T17:32:00Z">
          <w:pPr>
            <w:spacing w:before="60" w:after="60" w:line="240" w:lineRule="auto"/>
            <w:ind w:firstLine="709"/>
            <w:jc w:val="both"/>
          </w:pPr>
        </w:pPrChange>
      </w:pPr>
      <w:r w:rsidRPr="00C02E27">
        <w:rPr>
          <w:rPrChange w:id="7361" w:author="Windows User" w:date="2022-12-27T06:50:00Z">
            <w:rPr>
              <w:color w:val="000000"/>
              <w:sz w:val="26"/>
              <w:szCs w:val="26"/>
            </w:rPr>
          </w:rPrChange>
        </w:rPr>
        <w:t>Trị số xuyên tiêu chuẩn SPT=2-4</w:t>
      </w:r>
    </w:p>
    <w:p w14:paraId="4B94D5A8" w14:textId="77777777" w:rsidR="00232795" w:rsidRPr="00C02E27" w:rsidRDefault="00232795">
      <w:pPr>
        <w:spacing w:after="0" w:line="300" w:lineRule="auto"/>
        <w:ind w:firstLine="720"/>
        <w:jc w:val="both"/>
        <w:rPr>
          <w:rPrChange w:id="7362" w:author="Windows User" w:date="2022-12-27T06:50:00Z">
            <w:rPr>
              <w:color w:val="000000"/>
              <w:sz w:val="26"/>
              <w:szCs w:val="26"/>
            </w:rPr>
          </w:rPrChange>
        </w:rPr>
        <w:pPrChange w:id="7363" w:author="Administrator" w:date="2022-12-23T17:32:00Z">
          <w:pPr>
            <w:spacing w:before="60" w:after="60" w:line="240" w:lineRule="auto"/>
            <w:ind w:firstLine="709"/>
            <w:jc w:val="both"/>
          </w:pPr>
        </w:pPrChange>
      </w:pPr>
      <w:r w:rsidRPr="00C02E27">
        <w:rPr>
          <w:rPrChange w:id="7364" w:author="Windows User" w:date="2022-12-27T06:50:00Z">
            <w:rPr>
              <w:color w:val="000000"/>
              <w:sz w:val="26"/>
              <w:szCs w:val="26"/>
            </w:rPr>
          </w:rPrChange>
        </w:rPr>
        <w:t xml:space="preserve">Sức chịu tải quy ước </w:t>
      </w:r>
      <w:r w:rsidRPr="00C02E27">
        <w:rPr>
          <w:rPrChange w:id="7365" w:author="Windows User" w:date="2022-12-27T06:50:00Z">
            <w:rPr>
              <w:color w:val="000000"/>
              <w:sz w:val="26"/>
              <w:szCs w:val="26"/>
            </w:rPr>
          </w:rPrChange>
        </w:rPr>
        <w:sym w:font="Symbol" w:char="F05B"/>
      </w:r>
      <w:r w:rsidRPr="00C02E27">
        <w:rPr>
          <w:rPrChange w:id="7366" w:author="Windows User" w:date="2022-12-27T06:50:00Z">
            <w:rPr>
              <w:color w:val="000000"/>
              <w:sz w:val="26"/>
              <w:szCs w:val="26"/>
            </w:rPr>
          </w:rPrChange>
        </w:rPr>
        <w:t>R</w:t>
      </w:r>
      <w:r w:rsidRPr="00C02E27">
        <w:rPr>
          <w:vertAlign w:val="subscript"/>
          <w:rPrChange w:id="7367" w:author="Windows User" w:date="2022-12-27T06:50:00Z">
            <w:rPr>
              <w:color w:val="000000"/>
              <w:sz w:val="26"/>
              <w:szCs w:val="26"/>
              <w:vertAlign w:val="subscript"/>
            </w:rPr>
          </w:rPrChange>
        </w:rPr>
        <w:t>0</w:t>
      </w:r>
      <w:r w:rsidRPr="00C02E27">
        <w:rPr>
          <w:rPrChange w:id="7368" w:author="Windows User" w:date="2022-12-27T06:50:00Z">
            <w:rPr>
              <w:color w:val="000000"/>
              <w:sz w:val="26"/>
              <w:szCs w:val="26"/>
            </w:rPr>
          </w:rPrChange>
        </w:rPr>
        <w:sym w:font="Symbol" w:char="F05D"/>
      </w:r>
      <w:r w:rsidRPr="00C02E27">
        <w:rPr>
          <w:rPrChange w:id="7369" w:author="Windows User" w:date="2022-12-27T06:50:00Z">
            <w:rPr>
              <w:color w:val="000000"/>
              <w:sz w:val="26"/>
              <w:szCs w:val="26"/>
            </w:rPr>
          </w:rPrChange>
        </w:rPr>
        <w:t xml:space="preserve"> = 0.5 kG/cm</w:t>
      </w:r>
      <w:r w:rsidRPr="00C02E27">
        <w:rPr>
          <w:vertAlign w:val="superscript"/>
          <w:rPrChange w:id="7370" w:author="Windows User" w:date="2022-12-27T06:50:00Z">
            <w:rPr>
              <w:color w:val="000000"/>
              <w:sz w:val="26"/>
              <w:szCs w:val="26"/>
              <w:vertAlign w:val="superscript"/>
            </w:rPr>
          </w:rPrChange>
        </w:rPr>
        <w:t>2</w:t>
      </w:r>
      <w:r w:rsidRPr="00C02E27">
        <w:rPr>
          <w:rPrChange w:id="7371" w:author="Windows User" w:date="2022-12-27T06:50:00Z">
            <w:rPr>
              <w:color w:val="000000"/>
              <w:sz w:val="26"/>
              <w:szCs w:val="26"/>
            </w:rPr>
          </w:rPrChange>
        </w:rPr>
        <w:t>.</w:t>
      </w:r>
    </w:p>
    <w:p w14:paraId="27D57CB4" w14:textId="77777777" w:rsidR="00232795" w:rsidRPr="00C02E27" w:rsidRDefault="00232795">
      <w:pPr>
        <w:spacing w:after="0" w:line="300" w:lineRule="auto"/>
        <w:ind w:firstLine="720"/>
        <w:jc w:val="both"/>
        <w:rPr>
          <w:rPrChange w:id="7372" w:author="Windows User" w:date="2022-12-27T06:50:00Z">
            <w:rPr>
              <w:color w:val="000000"/>
              <w:sz w:val="26"/>
              <w:szCs w:val="26"/>
            </w:rPr>
          </w:rPrChange>
        </w:rPr>
        <w:pPrChange w:id="7373" w:author="Administrator" w:date="2022-12-23T17:32:00Z">
          <w:pPr>
            <w:spacing w:before="60" w:after="60" w:line="240" w:lineRule="auto"/>
            <w:ind w:firstLine="709"/>
            <w:jc w:val="both"/>
          </w:pPr>
        </w:pPrChange>
      </w:pPr>
      <w:r w:rsidRPr="00C02E27">
        <w:rPr>
          <w:b/>
          <w:rPrChange w:id="7374" w:author="Windows User" w:date="2022-12-27T06:50:00Z">
            <w:rPr>
              <w:b/>
              <w:color w:val="000000"/>
              <w:sz w:val="26"/>
              <w:szCs w:val="26"/>
            </w:rPr>
          </w:rPrChange>
        </w:rPr>
        <w:t>- Lớp 2A:</w:t>
      </w:r>
      <w:r w:rsidRPr="00C02E27">
        <w:rPr>
          <w:rPrChange w:id="7375" w:author="Windows User" w:date="2022-12-27T06:50:00Z">
            <w:rPr>
              <w:color w:val="000000"/>
              <w:sz w:val="26"/>
              <w:szCs w:val="26"/>
            </w:rPr>
          </w:rPrChange>
        </w:rPr>
        <w:t xml:space="preserve"> Sét lẫn ít sạn màu nâu đỏ, xám ghi, xám vàng, trạng thái dẻo cứng. Lớp có diện phân bố xuất chỉ xuất hiện tại lỗ khoan LK1 trong khu vực khảo sát, với chiều dày từ 4,5m.</w:t>
      </w:r>
    </w:p>
    <w:p w14:paraId="441DC3BB" w14:textId="77777777" w:rsidR="00232795" w:rsidRPr="00C02E27" w:rsidRDefault="00232795">
      <w:pPr>
        <w:spacing w:after="0" w:line="300" w:lineRule="auto"/>
        <w:ind w:firstLine="720"/>
        <w:jc w:val="both"/>
        <w:rPr>
          <w:rPrChange w:id="7376" w:author="Windows User" w:date="2022-12-27T06:50:00Z">
            <w:rPr>
              <w:color w:val="000000"/>
              <w:sz w:val="26"/>
              <w:szCs w:val="26"/>
            </w:rPr>
          </w:rPrChange>
        </w:rPr>
        <w:pPrChange w:id="7377" w:author="Administrator" w:date="2022-12-23T17:32:00Z">
          <w:pPr>
            <w:spacing w:before="60" w:after="60" w:line="240" w:lineRule="auto"/>
            <w:ind w:firstLine="709"/>
            <w:jc w:val="both"/>
          </w:pPr>
        </w:pPrChange>
      </w:pPr>
      <w:r w:rsidRPr="00C02E27">
        <w:rPr>
          <w:rPrChange w:id="7378" w:author="Windows User" w:date="2022-12-27T06:50:00Z">
            <w:rPr>
              <w:color w:val="000000"/>
              <w:sz w:val="26"/>
              <w:szCs w:val="26"/>
            </w:rPr>
          </w:rPrChange>
        </w:rPr>
        <w:t xml:space="preserve">Trong lớp đã tiến hành thí nghiệm 02 mẫu nguyên dạng. </w:t>
      </w:r>
    </w:p>
    <w:p w14:paraId="44EABB91" w14:textId="77777777" w:rsidR="00232795" w:rsidRPr="00C02E27" w:rsidRDefault="00232795">
      <w:pPr>
        <w:spacing w:after="0" w:line="300" w:lineRule="auto"/>
        <w:ind w:firstLine="720"/>
        <w:jc w:val="both"/>
        <w:rPr>
          <w:rPrChange w:id="7379" w:author="Windows User" w:date="2022-12-27T06:50:00Z">
            <w:rPr>
              <w:color w:val="000000"/>
              <w:sz w:val="26"/>
              <w:szCs w:val="26"/>
            </w:rPr>
          </w:rPrChange>
        </w:rPr>
        <w:pPrChange w:id="7380" w:author="Administrator" w:date="2022-12-23T17:32:00Z">
          <w:pPr>
            <w:spacing w:before="60" w:after="60" w:line="240" w:lineRule="auto"/>
            <w:ind w:firstLine="709"/>
            <w:jc w:val="both"/>
          </w:pPr>
        </w:pPrChange>
      </w:pPr>
      <w:r w:rsidRPr="00C02E27">
        <w:rPr>
          <w:rPrChange w:id="7381" w:author="Windows User" w:date="2022-12-27T06:50:00Z">
            <w:rPr>
              <w:color w:val="000000"/>
              <w:sz w:val="26"/>
              <w:szCs w:val="26"/>
            </w:rPr>
          </w:rPrChange>
        </w:rPr>
        <w:t>Trị số xuyên tiêu chuẩn SPT=11-14</w:t>
      </w:r>
    </w:p>
    <w:p w14:paraId="7C2A9352" w14:textId="77777777" w:rsidR="00232795" w:rsidRPr="00C02E27" w:rsidRDefault="00232795">
      <w:pPr>
        <w:spacing w:after="0" w:line="300" w:lineRule="auto"/>
        <w:ind w:firstLine="720"/>
        <w:jc w:val="both"/>
        <w:rPr>
          <w:rPrChange w:id="7382" w:author="Windows User" w:date="2022-12-27T06:50:00Z">
            <w:rPr>
              <w:color w:val="000000"/>
              <w:sz w:val="26"/>
              <w:szCs w:val="26"/>
            </w:rPr>
          </w:rPrChange>
        </w:rPr>
        <w:pPrChange w:id="7383" w:author="Administrator" w:date="2022-12-23T17:32:00Z">
          <w:pPr>
            <w:spacing w:before="60" w:after="60" w:line="240" w:lineRule="auto"/>
            <w:ind w:firstLine="709"/>
            <w:jc w:val="both"/>
          </w:pPr>
        </w:pPrChange>
      </w:pPr>
      <w:r w:rsidRPr="00C02E27">
        <w:rPr>
          <w:rPrChange w:id="7384" w:author="Windows User" w:date="2022-12-27T06:50:00Z">
            <w:rPr>
              <w:color w:val="000000"/>
              <w:sz w:val="26"/>
              <w:szCs w:val="26"/>
            </w:rPr>
          </w:rPrChange>
        </w:rPr>
        <w:t xml:space="preserve">Sức chịu tải quy ước </w:t>
      </w:r>
      <w:r w:rsidRPr="00C02E27">
        <w:rPr>
          <w:rPrChange w:id="7385" w:author="Windows User" w:date="2022-12-27T06:50:00Z">
            <w:rPr>
              <w:color w:val="000000"/>
              <w:sz w:val="26"/>
              <w:szCs w:val="26"/>
            </w:rPr>
          </w:rPrChange>
        </w:rPr>
        <w:sym w:font="Symbol" w:char="F05B"/>
      </w:r>
      <w:r w:rsidRPr="00C02E27">
        <w:rPr>
          <w:rPrChange w:id="7386" w:author="Windows User" w:date="2022-12-27T06:50:00Z">
            <w:rPr>
              <w:color w:val="000000"/>
              <w:sz w:val="26"/>
              <w:szCs w:val="26"/>
            </w:rPr>
          </w:rPrChange>
        </w:rPr>
        <w:t>R</w:t>
      </w:r>
      <w:r w:rsidRPr="00C02E27">
        <w:rPr>
          <w:vertAlign w:val="subscript"/>
          <w:rPrChange w:id="7387" w:author="Windows User" w:date="2022-12-27T06:50:00Z">
            <w:rPr>
              <w:color w:val="000000"/>
              <w:sz w:val="26"/>
              <w:szCs w:val="26"/>
              <w:vertAlign w:val="subscript"/>
            </w:rPr>
          </w:rPrChange>
        </w:rPr>
        <w:t>0</w:t>
      </w:r>
      <w:r w:rsidRPr="00C02E27">
        <w:rPr>
          <w:rPrChange w:id="7388" w:author="Windows User" w:date="2022-12-27T06:50:00Z">
            <w:rPr>
              <w:color w:val="000000"/>
              <w:sz w:val="26"/>
              <w:szCs w:val="26"/>
            </w:rPr>
          </w:rPrChange>
        </w:rPr>
        <w:sym w:font="Symbol" w:char="F05D"/>
      </w:r>
      <w:r w:rsidRPr="00C02E27">
        <w:rPr>
          <w:rPrChange w:id="7389" w:author="Windows User" w:date="2022-12-27T06:50:00Z">
            <w:rPr>
              <w:color w:val="000000"/>
              <w:sz w:val="26"/>
              <w:szCs w:val="26"/>
            </w:rPr>
          </w:rPrChange>
        </w:rPr>
        <w:t xml:space="preserve"> = 1.5 kG/cm</w:t>
      </w:r>
      <w:r w:rsidRPr="00C02E27">
        <w:rPr>
          <w:vertAlign w:val="superscript"/>
          <w:rPrChange w:id="7390" w:author="Windows User" w:date="2022-12-27T06:50:00Z">
            <w:rPr>
              <w:color w:val="000000"/>
              <w:sz w:val="26"/>
              <w:szCs w:val="26"/>
              <w:vertAlign w:val="superscript"/>
            </w:rPr>
          </w:rPrChange>
        </w:rPr>
        <w:t>2</w:t>
      </w:r>
      <w:r w:rsidRPr="00C02E27">
        <w:rPr>
          <w:rPrChange w:id="7391" w:author="Windows User" w:date="2022-12-27T06:50:00Z">
            <w:rPr>
              <w:color w:val="000000"/>
              <w:sz w:val="26"/>
              <w:szCs w:val="26"/>
            </w:rPr>
          </w:rPrChange>
        </w:rPr>
        <w:t>.</w:t>
      </w:r>
    </w:p>
    <w:p w14:paraId="0862B557" w14:textId="77777777" w:rsidR="00232795" w:rsidRPr="00C02E27" w:rsidRDefault="00232795">
      <w:pPr>
        <w:spacing w:after="0" w:line="300" w:lineRule="auto"/>
        <w:ind w:firstLine="720"/>
        <w:jc w:val="both"/>
        <w:rPr>
          <w:rPrChange w:id="7392" w:author="Windows User" w:date="2022-12-27T06:50:00Z">
            <w:rPr>
              <w:color w:val="000000"/>
              <w:sz w:val="26"/>
              <w:szCs w:val="26"/>
            </w:rPr>
          </w:rPrChange>
        </w:rPr>
        <w:pPrChange w:id="7393" w:author="Administrator" w:date="2022-12-23T17:34:00Z">
          <w:pPr>
            <w:spacing w:before="60" w:after="60" w:line="240" w:lineRule="auto"/>
            <w:ind w:firstLine="709"/>
            <w:jc w:val="both"/>
          </w:pPr>
        </w:pPrChange>
      </w:pPr>
      <w:r w:rsidRPr="00C02E27">
        <w:rPr>
          <w:b/>
          <w:rPrChange w:id="7394" w:author="Windows User" w:date="2022-12-27T06:50:00Z">
            <w:rPr>
              <w:b/>
              <w:color w:val="000000"/>
              <w:sz w:val="26"/>
              <w:szCs w:val="26"/>
            </w:rPr>
          </w:rPrChange>
        </w:rPr>
        <w:lastRenderedPageBreak/>
        <w:t>- Lớp 3:</w:t>
      </w:r>
      <w:r w:rsidRPr="00C02E27">
        <w:rPr>
          <w:rPrChange w:id="7395" w:author="Windows User" w:date="2022-12-27T06:50:00Z">
            <w:rPr>
              <w:color w:val="000000"/>
              <w:sz w:val="26"/>
              <w:szCs w:val="26"/>
            </w:rPr>
          </w:rPrChange>
        </w:rPr>
        <w:t xml:space="preserve"> Sét đôi chỗ lẫn ít dăm sạn màu loang lổ, xám vàng, nâu đỏ, xám ghi, trạng thái nửa cứng đến cứng. Lớp có diện phân bố xuất hiện rộng khắp khu vực khảo sát, với chiều dày từ (6,0-15,4)m.</w:t>
      </w:r>
    </w:p>
    <w:p w14:paraId="4DD38A85" w14:textId="77777777" w:rsidR="00232795" w:rsidRPr="00C02E27" w:rsidRDefault="00232795">
      <w:pPr>
        <w:spacing w:after="0" w:line="300" w:lineRule="auto"/>
        <w:ind w:firstLine="720"/>
        <w:jc w:val="both"/>
        <w:rPr>
          <w:rPrChange w:id="7396" w:author="Windows User" w:date="2022-12-27T06:50:00Z">
            <w:rPr>
              <w:color w:val="000000"/>
              <w:sz w:val="26"/>
              <w:szCs w:val="26"/>
            </w:rPr>
          </w:rPrChange>
        </w:rPr>
        <w:pPrChange w:id="7397" w:author="Administrator" w:date="2022-12-23T17:34:00Z">
          <w:pPr>
            <w:spacing w:before="60" w:after="60" w:line="240" w:lineRule="auto"/>
            <w:ind w:firstLine="709"/>
            <w:jc w:val="both"/>
          </w:pPr>
        </w:pPrChange>
      </w:pPr>
      <w:r w:rsidRPr="00C02E27">
        <w:rPr>
          <w:rPrChange w:id="7398" w:author="Windows User" w:date="2022-12-27T06:50:00Z">
            <w:rPr>
              <w:color w:val="000000"/>
              <w:sz w:val="26"/>
              <w:szCs w:val="26"/>
            </w:rPr>
          </w:rPrChange>
        </w:rPr>
        <w:t>Trong lớp đã tiến hành thí nghiệm 11 mẫu nguyên dạng.</w:t>
      </w:r>
    </w:p>
    <w:p w14:paraId="4775E7D5" w14:textId="77777777" w:rsidR="00232795" w:rsidRPr="00C02E27" w:rsidRDefault="00232795">
      <w:pPr>
        <w:spacing w:after="0" w:line="300" w:lineRule="auto"/>
        <w:ind w:firstLine="720"/>
        <w:jc w:val="both"/>
        <w:rPr>
          <w:rPrChange w:id="7399" w:author="Windows User" w:date="2022-12-27T06:50:00Z">
            <w:rPr>
              <w:color w:val="000000"/>
              <w:sz w:val="26"/>
              <w:szCs w:val="26"/>
            </w:rPr>
          </w:rPrChange>
        </w:rPr>
        <w:pPrChange w:id="7400" w:author="Administrator" w:date="2022-12-23T17:34:00Z">
          <w:pPr>
            <w:spacing w:before="60" w:after="60" w:line="240" w:lineRule="auto"/>
            <w:ind w:firstLine="709"/>
            <w:jc w:val="both"/>
          </w:pPr>
        </w:pPrChange>
      </w:pPr>
      <w:r w:rsidRPr="00C02E27">
        <w:rPr>
          <w:rPrChange w:id="7401" w:author="Windows User" w:date="2022-12-27T06:50:00Z">
            <w:rPr>
              <w:color w:val="000000"/>
              <w:sz w:val="26"/>
              <w:szCs w:val="26"/>
            </w:rPr>
          </w:rPrChange>
        </w:rPr>
        <w:t xml:space="preserve">Trị số xuyên tiêu chuẩn SPT= 16-38. </w:t>
      </w:r>
    </w:p>
    <w:p w14:paraId="114BB637" w14:textId="77777777" w:rsidR="00232795" w:rsidRPr="00C02E27" w:rsidRDefault="00232795">
      <w:pPr>
        <w:spacing w:after="0" w:line="300" w:lineRule="auto"/>
        <w:ind w:firstLine="720"/>
        <w:jc w:val="both"/>
        <w:rPr>
          <w:rPrChange w:id="7402" w:author="Windows User" w:date="2022-12-27T06:50:00Z">
            <w:rPr>
              <w:color w:val="000000"/>
              <w:sz w:val="26"/>
              <w:szCs w:val="26"/>
            </w:rPr>
          </w:rPrChange>
        </w:rPr>
        <w:pPrChange w:id="7403" w:author="Administrator" w:date="2022-12-23T17:34:00Z">
          <w:pPr>
            <w:spacing w:before="60" w:after="60" w:line="240" w:lineRule="auto"/>
            <w:ind w:firstLine="709"/>
            <w:jc w:val="both"/>
          </w:pPr>
        </w:pPrChange>
      </w:pPr>
      <w:r w:rsidRPr="00C02E27">
        <w:rPr>
          <w:rPrChange w:id="7404" w:author="Windows User" w:date="2022-12-27T06:50:00Z">
            <w:rPr>
              <w:color w:val="000000"/>
              <w:sz w:val="26"/>
              <w:szCs w:val="26"/>
            </w:rPr>
          </w:rPrChange>
        </w:rPr>
        <w:t xml:space="preserve">Sức chịu tải quy ước </w:t>
      </w:r>
      <w:r w:rsidRPr="00C02E27">
        <w:rPr>
          <w:rPrChange w:id="7405" w:author="Windows User" w:date="2022-12-27T06:50:00Z">
            <w:rPr>
              <w:color w:val="000000"/>
              <w:sz w:val="26"/>
              <w:szCs w:val="26"/>
            </w:rPr>
          </w:rPrChange>
        </w:rPr>
        <w:sym w:font="Symbol" w:char="F05B"/>
      </w:r>
      <w:r w:rsidRPr="00C02E27">
        <w:rPr>
          <w:rPrChange w:id="7406" w:author="Windows User" w:date="2022-12-27T06:50:00Z">
            <w:rPr>
              <w:color w:val="000000"/>
              <w:sz w:val="26"/>
              <w:szCs w:val="26"/>
            </w:rPr>
          </w:rPrChange>
        </w:rPr>
        <w:t>R</w:t>
      </w:r>
      <w:r w:rsidRPr="00C02E27">
        <w:rPr>
          <w:vertAlign w:val="subscript"/>
          <w:rPrChange w:id="7407" w:author="Windows User" w:date="2022-12-27T06:50:00Z">
            <w:rPr>
              <w:color w:val="000000"/>
              <w:sz w:val="26"/>
              <w:szCs w:val="26"/>
              <w:vertAlign w:val="subscript"/>
            </w:rPr>
          </w:rPrChange>
        </w:rPr>
        <w:t>0</w:t>
      </w:r>
      <w:r w:rsidRPr="00C02E27">
        <w:rPr>
          <w:rPrChange w:id="7408" w:author="Windows User" w:date="2022-12-27T06:50:00Z">
            <w:rPr>
              <w:color w:val="000000"/>
              <w:sz w:val="26"/>
              <w:szCs w:val="26"/>
            </w:rPr>
          </w:rPrChange>
        </w:rPr>
        <w:sym w:font="Symbol" w:char="F05D"/>
      </w:r>
      <w:r w:rsidRPr="00C02E27">
        <w:rPr>
          <w:rPrChange w:id="7409" w:author="Windows User" w:date="2022-12-27T06:50:00Z">
            <w:rPr>
              <w:color w:val="000000"/>
              <w:sz w:val="26"/>
              <w:szCs w:val="26"/>
            </w:rPr>
          </w:rPrChange>
        </w:rPr>
        <w:t xml:space="preserve"> = 2.7 kG/cm</w:t>
      </w:r>
      <w:r w:rsidRPr="00C02E27">
        <w:rPr>
          <w:vertAlign w:val="superscript"/>
          <w:rPrChange w:id="7410" w:author="Windows User" w:date="2022-12-27T06:50:00Z">
            <w:rPr>
              <w:color w:val="000000"/>
              <w:sz w:val="26"/>
              <w:szCs w:val="26"/>
              <w:vertAlign w:val="superscript"/>
            </w:rPr>
          </w:rPrChange>
        </w:rPr>
        <w:t>2</w:t>
      </w:r>
      <w:r w:rsidRPr="00C02E27">
        <w:rPr>
          <w:rPrChange w:id="7411" w:author="Windows User" w:date="2022-12-27T06:50:00Z">
            <w:rPr>
              <w:color w:val="000000"/>
              <w:sz w:val="26"/>
              <w:szCs w:val="26"/>
            </w:rPr>
          </w:rPrChange>
        </w:rPr>
        <w:t>.</w:t>
      </w:r>
    </w:p>
    <w:p w14:paraId="209A1BAC" w14:textId="77777777" w:rsidR="00232795" w:rsidRPr="00C02E27" w:rsidRDefault="00232795">
      <w:pPr>
        <w:spacing w:after="0" w:line="300" w:lineRule="auto"/>
        <w:ind w:firstLine="720"/>
        <w:jc w:val="both"/>
        <w:rPr>
          <w:rPrChange w:id="7412" w:author="Windows User" w:date="2022-12-27T06:50:00Z">
            <w:rPr>
              <w:color w:val="000000"/>
              <w:sz w:val="26"/>
              <w:szCs w:val="26"/>
            </w:rPr>
          </w:rPrChange>
        </w:rPr>
        <w:pPrChange w:id="7413" w:author="Administrator" w:date="2022-12-23T17:34:00Z">
          <w:pPr>
            <w:spacing w:before="60" w:after="60" w:line="240" w:lineRule="auto"/>
            <w:ind w:firstLine="709"/>
            <w:jc w:val="both"/>
          </w:pPr>
        </w:pPrChange>
      </w:pPr>
      <w:r w:rsidRPr="00C02E27">
        <w:rPr>
          <w:b/>
          <w:rPrChange w:id="7414" w:author="Windows User" w:date="2022-12-27T06:50:00Z">
            <w:rPr>
              <w:b/>
              <w:color w:val="000000"/>
              <w:sz w:val="26"/>
              <w:szCs w:val="26"/>
            </w:rPr>
          </w:rPrChange>
        </w:rPr>
        <w:t>- Lớp 4:</w:t>
      </w:r>
      <w:r w:rsidRPr="00C02E27">
        <w:rPr>
          <w:rPrChange w:id="7415" w:author="Windows User" w:date="2022-12-27T06:50:00Z">
            <w:rPr>
              <w:color w:val="000000"/>
              <w:sz w:val="26"/>
              <w:szCs w:val="26"/>
            </w:rPr>
          </w:rPrChange>
        </w:rPr>
        <w:t xml:space="preserve"> Sét lẫn ít dăm sạn màu loang lổ, xám nâu, nâu vàng, xám ghi, trạng thái cứng. Lớp có diện phân bố xuất hiện tại lỗ khoan LK3 và LK4 trong khu vực khảo sát, với chiều dày khoảng 12,0m.</w:t>
      </w:r>
    </w:p>
    <w:p w14:paraId="53245818" w14:textId="77777777" w:rsidR="00232795" w:rsidRPr="00C02E27" w:rsidRDefault="00232795">
      <w:pPr>
        <w:spacing w:after="0" w:line="300" w:lineRule="auto"/>
        <w:ind w:firstLine="720"/>
        <w:jc w:val="both"/>
        <w:rPr>
          <w:rPrChange w:id="7416" w:author="Windows User" w:date="2022-12-27T06:50:00Z">
            <w:rPr>
              <w:color w:val="000000"/>
              <w:sz w:val="26"/>
              <w:szCs w:val="26"/>
            </w:rPr>
          </w:rPrChange>
        </w:rPr>
        <w:pPrChange w:id="7417" w:author="Administrator" w:date="2022-12-23T17:34:00Z">
          <w:pPr>
            <w:spacing w:before="60" w:after="60" w:line="240" w:lineRule="auto"/>
            <w:ind w:firstLine="709"/>
            <w:jc w:val="both"/>
          </w:pPr>
        </w:pPrChange>
      </w:pPr>
      <w:r w:rsidRPr="00C02E27">
        <w:rPr>
          <w:rPrChange w:id="7418" w:author="Windows User" w:date="2022-12-27T06:50:00Z">
            <w:rPr>
              <w:color w:val="000000"/>
              <w:sz w:val="26"/>
              <w:szCs w:val="26"/>
            </w:rPr>
          </w:rPrChange>
        </w:rPr>
        <w:t xml:space="preserve">Trong lớp đã tiến hành thí nghiệm 07 mẫu nguyên dạng. </w:t>
      </w:r>
    </w:p>
    <w:p w14:paraId="34547CEB" w14:textId="77777777" w:rsidR="00232795" w:rsidRPr="00C02E27" w:rsidRDefault="00232795">
      <w:pPr>
        <w:spacing w:after="0" w:line="300" w:lineRule="auto"/>
        <w:ind w:firstLine="720"/>
        <w:jc w:val="both"/>
        <w:rPr>
          <w:rPrChange w:id="7419" w:author="Windows User" w:date="2022-12-27T06:50:00Z">
            <w:rPr>
              <w:color w:val="000000"/>
              <w:sz w:val="26"/>
              <w:szCs w:val="26"/>
            </w:rPr>
          </w:rPrChange>
        </w:rPr>
        <w:pPrChange w:id="7420" w:author="Administrator" w:date="2022-12-23T17:34:00Z">
          <w:pPr>
            <w:spacing w:before="60" w:after="60" w:line="240" w:lineRule="auto"/>
            <w:ind w:firstLine="709"/>
            <w:jc w:val="both"/>
          </w:pPr>
        </w:pPrChange>
      </w:pPr>
      <w:r w:rsidRPr="00C02E27">
        <w:rPr>
          <w:rPrChange w:id="7421" w:author="Windows User" w:date="2022-12-27T06:50:00Z">
            <w:rPr>
              <w:color w:val="000000"/>
              <w:sz w:val="26"/>
              <w:szCs w:val="26"/>
            </w:rPr>
          </w:rPrChange>
        </w:rPr>
        <w:t>Trị số xuyên tiêu chuẩn SPT= 30-39</w:t>
      </w:r>
    </w:p>
    <w:p w14:paraId="284901F0" w14:textId="77777777" w:rsidR="00232795" w:rsidRPr="00C02E27" w:rsidRDefault="00232795">
      <w:pPr>
        <w:spacing w:after="0" w:line="300" w:lineRule="auto"/>
        <w:ind w:firstLine="720"/>
        <w:jc w:val="both"/>
        <w:rPr>
          <w:rPrChange w:id="7422" w:author="Windows User" w:date="2022-12-27T06:50:00Z">
            <w:rPr>
              <w:color w:val="000000"/>
              <w:sz w:val="26"/>
              <w:szCs w:val="26"/>
            </w:rPr>
          </w:rPrChange>
        </w:rPr>
        <w:pPrChange w:id="7423" w:author="Administrator" w:date="2022-12-23T17:34:00Z">
          <w:pPr>
            <w:spacing w:before="60" w:after="60" w:line="240" w:lineRule="auto"/>
            <w:ind w:firstLine="709"/>
            <w:jc w:val="both"/>
          </w:pPr>
        </w:pPrChange>
      </w:pPr>
      <w:r w:rsidRPr="00C02E27">
        <w:rPr>
          <w:rPrChange w:id="7424" w:author="Windows User" w:date="2022-12-27T06:50:00Z">
            <w:rPr>
              <w:color w:val="000000"/>
              <w:sz w:val="26"/>
              <w:szCs w:val="26"/>
            </w:rPr>
          </w:rPrChange>
        </w:rPr>
        <w:t xml:space="preserve">Sức chịu tải quy ước </w:t>
      </w:r>
      <w:r w:rsidRPr="00C02E27">
        <w:rPr>
          <w:rPrChange w:id="7425" w:author="Windows User" w:date="2022-12-27T06:50:00Z">
            <w:rPr>
              <w:color w:val="000000"/>
              <w:sz w:val="26"/>
              <w:szCs w:val="26"/>
            </w:rPr>
          </w:rPrChange>
        </w:rPr>
        <w:sym w:font="Symbol" w:char="F05B"/>
      </w:r>
      <w:r w:rsidRPr="00C02E27">
        <w:rPr>
          <w:rPrChange w:id="7426" w:author="Windows User" w:date="2022-12-27T06:50:00Z">
            <w:rPr>
              <w:color w:val="000000"/>
              <w:sz w:val="26"/>
              <w:szCs w:val="26"/>
            </w:rPr>
          </w:rPrChange>
        </w:rPr>
        <w:t>R</w:t>
      </w:r>
      <w:r w:rsidRPr="00C02E27">
        <w:rPr>
          <w:vertAlign w:val="subscript"/>
          <w:rPrChange w:id="7427" w:author="Windows User" w:date="2022-12-27T06:50:00Z">
            <w:rPr>
              <w:color w:val="000000"/>
              <w:sz w:val="26"/>
              <w:szCs w:val="26"/>
              <w:vertAlign w:val="subscript"/>
            </w:rPr>
          </w:rPrChange>
        </w:rPr>
        <w:t>0</w:t>
      </w:r>
      <w:r w:rsidRPr="00C02E27">
        <w:rPr>
          <w:rPrChange w:id="7428" w:author="Windows User" w:date="2022-12-27T06:50:00Z">
            <w:rPr>
              <w:color w:val="000000"/>
              <w:sz w:val="26"/>
              <w:szCs w:val="26"/>
            </w:rPr>
          </w:rPrChange>
        </w:rPr>
        <w:sym w:font="Symbol" w:char="F05D"/>
      </w:r>
      <w:r w:rsidRPr="00C02E27">
        <w:rPr>
          <w:rPrChange w:id="7429" w:author="Windows User" w:date="2022-12-27T06:50:00Z">
            <w:rPr>
              <w:color w:val="000000"/>
              <w:sz w:val="26"/>
              <w:szCs w:val="26"/>
            </w:rPr>
          </w:rPrChange>
        </w:rPr>
        <w:t xml:space="preserve"> = 3.0 kG/cm</w:t>
      </w:r>
      <w:r w:rsidRPr="00C02E27">
        <w:rPr>
          <w:vertAlign w:val="superscript"/>
          <w:rPrChange w:id="7430" w:author="Windows User" w:date="2022-12-27T06:50:00Z">
            <w:rPr>
              <w:color w:val="000000"/>
              <w:sz w:val="26"/>
              <w:szCs w:val="26"/>
              <w:vertAlign w:val="superscript"/>
            </w:rPr>
          </w:rPrChange>
        </w:rPr>
        <w:t>2</w:t>
      </w:r>
      <w:r w:rsidRPr="00C02E27">
        <w:rPr>
          <w:rPrChange w:id="7431" w:author="Windows User" w:date="2022-12-27T06:50:00Z">
            <w:rPr>
              <w:color w:val="000000"/>
              <w:sz w:val="26"/>
              <w:szCs w:val="26"/>
            </w:rPr>
          </w:rPrChange>
        </w:rPr>
        <w:t>.</w:t>
      </w:r>
    </w:p>
    <w:p w14:paraId="13DC215E" w14:textId="77777777" w:rsidR="00232795" w:rsidRPr="00C02E27" w:rsidRDefault="00232795">
      <w:pPr>
        <w:spacing w:after="0" w:line="300" w:lineRule="auto"/>
        <w:ind w:firstLine="720"/>
        <w:jc w:val="both"/>
        <w:rPr>
          <w:rPrChange w:id="7432" w:author="Windows User" w:date="2022-12-27T06:50:00Z">
            <w:rPr>
              <w:color w:val="000000"/>
              <w:sz w:val="26"/>
              <w:szCs w:val="26"/>
            </w:rPr>
          </w:rPrChange>
        </w:rPr>
        <w:pPrChange w:id="7433" w:author="Administrator" w:date="2022-12-23T17:34:00Z">
          <w:pPr>
            <w:spacing w:before="60" w:after="60" w:line="240" w:lineRule="auto"/>
            <w:ind w:firstLine="709"/>
            <w:jc w:val="both"/>
          </w:pPr>
        </w:pPrChange>
      </w:pPr>
      <w:r w:rsidRPr="00C02E27">
        <w:rPr>
          <w:b/>
          <w:rPrChange w:id="7434" w:author="Windows User" w:date="2022-12-27T06:50:00Z">
            <w:rPr>
              <w:b/>
              <w:color w:val="000000"/>
              <w:sz w:val="26"/>
              <w:szCs w:val="26"/>
            </w:rPr>
          </w:rPrChange>
        </w:rPr>
        <w:t>- Lớp 4A:</w:t>
      </w:r>
      <w:r w:rsidRPr="00C02E27">
        <w:rPr>
          <w:rPrChange w:id="7435" w:author="Windows User" w:date="2022-12-27T06:50:00Z">
            <w:rPr>
              <w:color w:val="000000"/>
              <w:sz w:val="26"/>
              <w:szCs w:val="26"/>
            </w:rPr>
          </w:rPrChange>
        </w:rPr>
        <w:t xml:space="preserve"> Sét màu xám vàng, xám xanh, trạng thái dẻo mềm. Lớp có diện phân bố xuất chỉ xuất hiện tại lỗ khoan LK1 trong khu vực khảo sát, với chiều dày từ 4,5m.</w:t>
      </w:r>
    </w:p>
    <w:p w14:paraId="7EF8CA11" w14:textId="77777777" w:rsidR="00232795" w:rsidRPr="00C02E27" w:rsidRDefault="00232795">
      <w:pPr>
        <w:spacing w:after="0" w:line="300" w:lineRule="auto"/>
        <w:ind w:firstLine="720"/>
        <w:jc w:val="both"/>
        <w:rPr>
          <w:rPrChange w:id="7436" w:author="Windows User" w:date="2022-12-27T06:50:00Z">
            <w:rPr>
              <w:color w:val="000000"/>
              <w:sz w:val="26"/>
              <w:szCs w:val="26"/>
            </w:rPr>
          </w:rPrChange>
        </w:rPr>
        <w:pPrChange w:id="7437" w:author="Administrator" w:date="2022-12-23T17:34:00Z">
          <w:pPr>
            <w:spacing w:before="60" w:after="60" w:line="240" w:lineRule="auto"/>
            <w:ind w:firstLine="709"/>
            <w:jc w:val="both"/>
          </w:pPr>
        </w:pPrChange>
      </w:pPr>
      <w:r w:rsidRPr="00C02E27">
        <w:rPr>
          <w:rPrChange w:id="7438" w:author="Windows User" w:date="2022-12-27T06:50:00Z">
            <w:rPr>
              <w:color w:val="000000"/>
              <w:sz w:val="26"/>
              <w:szCs w:val="26"/>
            </w:rPr>
          </w:rPrChange>
        </w:rPr>
        <w:t xml:space="preserve">Trong lớp đã tiến hành thí nghiệm 01 mẫu nguyên dạng. </w:t>
      </w:r>
    </w:p>
    <w:p w14:paraId="296CF3D9" w14:textId="77777777" w:rsidR="00232795" w:rsidRPr="00C02E27" w:rsidRDefault="00232795">
      <w:pPr>
        <w:spacing w:after="0" w:line="300" w:lineRule="auto"/>
        <w:ind w:firstLine="720"/>
        <w:jc w:val="both"/>
        <w:rPr>
          <w:rPrChange w:id="7439" w:author="Windows User" w:date="2022-12-27T06:50:00Z">
            <w:rPr>
              <w:color w:val="000000"/>
              <w:sz w:val="26"/>
              <w:szCs w:val="26"/>
            </w:rPr>
          </w:rPrChange>
        </w:rPr>
        <w:pPrChange w:id="7440" w:author="Administrator" w:date="2022-12-23T17:34:00Z">
          <w:pPr>
            <w:spacing w:before="60" w:after="60" w:line="240" w:lineRule="auto"/>
            <w:ind w:firstLine="709"/>
            <w:jc w:val="both"/>
          </w:pPr>
        </w:pPrChange>
      </w:pPr>
      <w:r w:rsidRPr="00C02E27">
        <w:rPr>
          <w:rPrChange w:id="7441" w:author="Windows User" w:date="2022-12-27T06:50:00Z">
            <w:rPr>
              <w:color w:val="000000"/>
              <w:sz w:val="26"/>
              <w:szCs w:val="26"/>
            </w:rPr>
          </w:rPrChange>
        </w:rPr>
        <w:t>Trị số xuyên tiêu chuẩn SPT=7-9</w:t>
      </w:r>
    </w:p>
    <w:p w14:paraId="53D3A778" w14:textId="77777777" w:rsidR="00232795" w:rsidRPr="00C02E27" w:rsidRDefault="00232795">
      <w:pPr>
        <w:spacing w:after="0" w:line="300" w:lineRule="auto"/>
        <w:ind w:firstLine="720"/>
        <w:jc w:val="both"/>
        <w:rPr>
          <w:rPrChange w:id="7442" w:author="Windows User" w:date="2022-12-27T06:50:00Z">
            <w:rPr>
              <w:color w:val="000000"/>
              <w:sz w:val="26"/>
              <w:szCs w:val="26"/>
            </w:rPr>
          </w:rPrChange>
        </w:rPr>
        <w:pPrChange w:id="7443" w:author="Administrator" w:date="2022-12-23T17:34:00Z">
          <w:pPr>
            <w:spacing w:before="60" w:after="60" w:line="240" w:lineRule="auto"/>
            <w:ind w:firstLine="709"/>
            <w:jc w:val="both"/>
          </w:pPr>
        </w:pPrChange>
      </w:pPr>
      <w:r w:rsidRPr="00C02E27">
        <w:rPr>
          <w:rPrChange w:id="7444" w:author="Windows User" w:date="2022-12-27T06:50:00Z">
            <w:rPr>
              <w:color w:val="000000"/>
              <w:sz w:val="26"/>
              <w:szCs w:val="26"/>
            </w:rPr>
          </w:rPrChange>
        </w:rPr>
        <w:t xml:space="preserve">Sức chịu tải quy ước </w:t>
      </w:r>
      <w:r w:rsidRPr="00C02E27">
        <w:rPr>
          <w:rPrChange w:id="7445" w:author="Windows User" w:date="2022-12-27T06:50:00Z">
            <w:rPr>
              <w:color w:val="000000"/>
              <w:sz w:val="26"/>
              <w:szCs w:val="26"/>
            </w:rPr>
          </w:rPrChange>
        </w:rPr>
        <w:sym w:font="Symbol" w:char="F05B"/>
      </w:r>
      <w:r w:rsidRPr="00C02E27">
        <w:rPr>
          <w:rPrChange w:id="7446" w:author="Windows User" w:date="2022-12-27T06:50:00Z">
            <w:rPr>
              <w:color w:val="000000"/>
              <w:sz w:val="26"/>
              <w:szCs w:val="26"/>
            </w:rPr>
          </w:rPrChange>
        </w:rPr>
        <w:t>R</w:t>
      </w:r>
      <w:r w:rsidRPr="00C02E27">
        <w:rPr>
          <w:vertAlign w:val="subscript"/>
          <w:rPrChange w:id="7447" w:author="Windows User" w:date="2022-12-27T06:50:00Z">
            <w:rPr>
              <w:color w:val="000000"/>
              <w:sz w:val="26"/>
              <w:szCs w:val="26"/>
              <w:vertAlign w:val="subscript"/>
            </w:rPr>
          </w:rPrChange>
        </w:rPr>
        <w:t>0</w:t>
      </w:r>
      <w:r w:rsidRPr="00C02E27">
        <w:rPr>
          <w:rPrChange w:id="7448" w:author="Windows User" w:date="2022-12-27T06:50:00Z">
            <w:rPr>
              <w:color w:val="000000"/>
              <w:sz w:val="26"/>
              <w:szCs w:val="26"/>
            </w:rPr>
          </w:rPrChange>
        </w:rPr>
        <w:sym w:font="Symbol" w:char="F05D"/>
      </w:r>
      <w:r w:rsidRPr="00C02E27">
        <w:rPr>
          <w:rPrChange w:id="7449" w:author="Windows User" w:date="2022-12-27T06:50:00Z">
            <w:rPr>
              <w:color w:val="000000"/>
              <w:sz w:val="26"/>
              <w:szCs w:val="26"/>
            </w:rPr>
          </w:rPrChange>
        </w:rPr>
        <w:t xml:space="preserve"> = 1.0 kG/cm</w:t>
      </w:r>
      <w:r w:rsidRPr="00C02E27">
        <w:rPr>
          <w:vertAlign w:val="superscript"/>
          <w:rPrChange w:id="7450" w:author="Windows User" w:date="2022-12-27T06:50:00Z">
            <w:rPr>
              <w:color w:val="000000"/>
              <w:sz w:val="26"/>
              <w:szCs w:val="26"/>
              <w:vertAlign w:val="superscript"/>
            </w:rPr>
          </w:rPrChange>
        </w:rPr>
        <w:t>2</w:t>
      </w:r>
      <w:r w:rsidRPr="00C02E27">
        <w:rPr>
          <w:rPrChange w:id="7451" w:author="Windows User" w:date="2022-12-27T06:50:00Z">
            <w:rPr>
              <w:color w:val="000000"/>
              <w:sz w:val="26"/>
              <w:szCs w:val="26"/>
            </w:rPr>
          </w:rPrChange>
        </w:rPr>
        <w:t>.</w:t>
      </w:r>
    </w:p>
    <w:p w14:paraId="79CC860D" w14:textId="77777777" w:rsidR="00232795" w:rsidRPr="00C02E27" w:rsidRDefault="00232795">
      <w:pPr>
        <w:spacing w:after="0" w:line="300" w:lineRule="auto"/>
        <w:ind w:firstLine="720"/>
        <w:jc w:val="both"/>
        <w:rPr>
          <w:rPrChange w:id="7452" w:author="Windows User" w:date="2022-12-27T06:50:00Z">
            <w:rPr>
              <w:color w:val="000000"/>
              <w:sz w:val="26"/>
              <w:szCs w:val="26"/>
            </w:rPr>
          </w:rPrChange>
        </w:rPr>
        <w:pPrChange w:id="7453" w:author="Administrator" w:date="2022-12-23T17:34:00Z">
          <w:pPr>
            <w:spacing w:before="60" w:after="60" w:line="240" w:lineRule="auto"/>
            <w:ind w:firstLine="709"/>
            <w:jc w:val="both"/>
          </w:pPr>
        </w:pPrChange>
      </w:pPr>
      <w:r w:rsidRPr="00C02E27">
        <w:rPr>
          <w:b/>
          <w:rPrChange w:id="7454" w:author="Windows User" w:date="2022-12-27T06:50:00Z">
            <w:rPr>
              <w:b/>
              <w:color w:val="000000"/>
              <w:sz w:val="26"/>
              <w:szCs w:val="26"/>
            </w:rPr>
          </w:rPrChange>
        </w:rPr>
        <w:t>- Lớp 4B:</w:t>
      </w:r>
      <w:r w:rsidRPr="00C02E27">
        <w:rPr>
          <w:rPrChange w:id="7455" w:author="Windows User" w:date="2022-12-27T06:50:00Z">
            <w:rPr>
              <w:color w:val="000000"/>
              <w:sz w:val="26"/>
              <w:szCs w:val="26"/>
            </w:rPr>
          </w:rPrChange>
        </w:rPr>
        <w:t xml:space="preserve"> Sét pha màu loang lổ, xám vàng, xám nâu, trạng thái nửa cứng. Lớp có diện phân bố xuất chỉ xuất hiện tại lỗ khoan LK2 trong khu vực khảo sát, với chiều dày từ 2,2m.</w:t>
      </w:r>
    </w:p>
    <w:p w14:paraId="363F8A4C" w14:textId="77777777" w:rsidR="00232795" w:rsidRPr="00C02E27" w:rsidRDefault="00232795">
      <w:pPr>
        <w:spacing w:after="0" w:line="300" w:lineRule="auto"/>
        <w:ind w:firstLine="720"/>
        <w:jc w:val="both"/>
        <w:rPr>
          <w:rPrChange w:id="7456" w:author="Windows User" w:date="2022-12-27T06:50:00Z">
            <w:rPr>
              <w:color w:val="000000"/>
              <w:sz w:val="26"/>
              <w:szCs w:val="26"/>
            </w:rPr>
          </w:rPrChange>
        </w:rPr>
        <w:pPrChange w:id="7457" w:author="Administrator" w:date="2022-12-23T17:34:00Z">
          <w:pPr>
            <w:spacing w:before="60" w:after="60" w:line="240" w:lineRule="auto"/>
            <w:ind w:firstLine="709"/>
            <w:jc w:val="both"/>
          </w:pPr>
        </w:pPrChange>
      </w:pPr>
      <w:r w:rsidRPr="00C02E27">
        <w:rPr>
          <w:rPrChange w:id="7458" w:author="Windows User" w:date="2022-12-27T06:50:00Z">
            <w:rPr>
              <w:color w:val="000000"/>
              <w:sz w:val="26"/>
              <w:szCs w:val="26"/>
            </w:rPr>
          </w:rPrChange>
        </w:rPr>
        <w:t xml:space="preserve">Trong lớp đã tiến hành thí nghiệm 01 mẫu nguyên dạng. </w:t>
      </w:r>
    </w:p>
    <w:p w14:paraId="3EA95CE7" w14:textId="77777777" w:rsidR="00232795" w:rsidRPr="00C02E27" w:rsidRDefault="00232795">
      <w:pPr>
        <w:spacing w:after="0" w:line="300" w:lineRule="auto"/>
        <w:ind w:firstLine="720"/>
        <w:jc w:val="both"/>
        <w:rPr>
          <w:rPrChange w:id="7459" w:author="Windows User" w:date="2022-12-27T06:50:00Z">
            <w:rPr>
              <w:color w:val="000000"/>
              <w:sz w:val="26"/>
              <w:szCs w:val="26"/>
            </w:rPr>
          </w:rPrChange>
        </w:rPr>
        <w:pPrChange w:id="7460" w:author="Administrator" w:date="2022-12-23T17:34:00Z">
          <w:pPr>
            <w:spacing w:before="60" w:after="60" w:line="240" w:lineRule="auto"/>
            <w:ind w:firstLine="709"/>
            <w:jc w:val="both"/>
          </w:pPr>
        </w:pPrChange>
      </w:pPr>
      <w:r w:rsidRPr="00C02E27">
        <w:rPr>
          <w:rPrChange w:id="7461" w:author="Windows User" w:date="2022-12-27T06:50:00Z">
            <w:rPr>
              <w:color w:val="000000"/>
              <w:sz w:val="26"/>
              <w:szCs w:val="26"/>
            </w:rPr>
          </w:rPrChange>
        </w:rPr>
        <w:t>Trị số xuyên tiêu chuẩn SPT=29</w:t>
      </w:r>
    </w:p>
    <w:p w14:paraId="025DD4DA" w14:textId="77777777" w:rsidR="00232795" w:rsidRPr="00C02E27" w:rsidRDefault="00232795">
      <w:pPr>
        <w:spacing w:after="0" w:line="300" w:lineRule="auto"/>
        <w:ind w:firstLine="720"/>
        <w:jc w:val="both"/>
        <w:rPr>
          <w:rPrChange w:id="7462" w:author="Windows User" w:date="2022-12-27T06:50:00Z">
            <w:rPr>
              <w:color w:val="000000"/>
              <w:sz w:val="26"/>
              <w:szCs w:val="26"/>
            </w:rPr>
          </w:rPrChange>
        </w:rPr>
        <w:pPrChange w:id="7463" w:author="Administrator" w:date="2022-12-23T17:34:00Z">
          <w:pPr>
            <w:spacing w:before="60" w:after="60" w:line="240" w:lineRule="auto"/>
            <w:ind w:firstLine="709"/>
            <w:jc w:val="both"/>
          </w:pPr>
        </w:pPrChange>
      </w:pPr>
      <w:r w:rsidRPr="00C02E27">
        <w:rPr>
          <w:rPrChange w:id="7464" w:author="Windows User" w:date="2022-12-27T06:50:00Z">
            <w:rPr>
              <w:color w:val="000000"/>
              <w:sz w:val="26"/>
              <w:szCs w:val="26"/>
            </w:rPr>
          </w:rPrChange>
        </w:rPr>
        <w:t xml:space="preserve">Sức chịu tải quy ước </w:t>
      </w:r>
      <w:r w:rsidRPr="00C02E27">
        <w:rPr>
          <w:rPrChange w:id="7465" w:author="Windows User" w:date="2022-12-27T06:50:00Z">
            <w:rPr>
              <w:color w:val="000000"/>
              <w:sz w:val="26"/>
              <w:szCs w:val="26"/>
            </w:rPr>
          </w:rPrChange>
        </w:rPr>
        <w:sym w:font="Symbol" w:char="F05B"/>
      </w:r>
      <w:r w:rsidRPr="00C02E27">
        <w:rPr>
          <w:rPrChange w:id="7466" w:author="Windows User" w:date="2022-12-27T06:50:00Z">
            <w:rPr>
              <w:color w:val="000000"/>
              <w:sz w:val="26"/>
              <w:szCs w:val="26"/>
            </w:rPr>
          </w:rPrChange>
        </w:rPr>
        <w:t>R</w:t>
      </w:r>
      <w:r w:rsidRPr="00C02E27">
        <w:rPr>
          <w:vertAlign w:val="subscript"/>
          <w:rPrChange w:id="7467" w:author="Windows User" w:date="2022-12-27T06:50:00Z">
            <w:rPr>
              <w:color w:val="000000"/>
              <w:sz w:val="26"/>
              <w:szCs w:val="26"/>
              <w:vertAlign w:val="subscript"/>
            </w:rPr>
          </w:rPrChange>
        </w:rPr>
        <w:t>0</w:t>
      </w:r>
      <w:r w:rsidRPr="00C02E27">
        <w:rPr>
          <w:rPrChange w:id="7468" w:author="Windows User" w:date="2022-12-27T06:50:00Z">
            <w:rPr>
              <w:color w:val="000000"/>
              <w:sz w:val="26"/>
              <w:szCs w:val="26"/>
            </w:rPr>
          </w:rPrChange>
        </w:rPr>
        <w:sym w:font="Symbol" w:char="F05D"/>
      </w:r>
      <w:r w:rsidRPr="00C02E27">
        <w:rPr>
          <w:rPrChange w:id="7469" w:author="Windows User" w:date="2022-12-27T06:50:00Z">
            <w:rPr>
              <w:color w:val="000000"/>
              <w:sz w:val="26"/>
              <w:szCs w:val="26"/>
            </w:rPr>
          </w:rPrChange>
        </w:rPr>
        <w:t xml:space="preserve"> = 2.5 kG/cm</w:t>
      </w:r>
      <w:r w:rsidRPr="00C02E27">
        <w:rPr>
          <w:vertAlign w:val="superscript"/>
          <w:rPrChange w:id="7470" w:author="Windows User" w:date="2022-12-27T06:50:00Z">
            <w:rPr>
              <w:color w:val="000000"/>
              <w:sz w:val="26"/>
              <w:szCs w:val="26"/>
              <w:vertAlign w:val="superscript"/>
            </w:rPr>
          </w:rPrChange>
        </w:rPr>
        <w:t>2</w:t>
      </w:r>
      <w:r w:rsidRPr="00C02E27">
        <w:rPr>
          <w:rPrChange w:id="7471" w:author="Windows User" w:date="2022-12-27T06:50:00Z">
            <w:rPr>
              <w:color w:val="000000"/>
              <w:sz w:val="26"/>
              <w:szCs w:val="26"/>
            </w:rPr>
          </w:rPrChange>
        </w:rPr>
        <w:t>.</w:t>
      </w:r>
    </w:p>
    <w:p w14:paraId="64BB54E2" w14:textId="77777777" w:rsidR="00232795" w:rsidRPr="00C02E27" w:rsidRDefault="00232795">
      <w:pPr>
        <w:spacing w:after="0" w:line="300" w:lineRule="auto"/>
        <w:ind w:firstLine="720"/>
        <w:jc w:val="both"/>
        <w:rPr>
          <w:rPrChange w:id="7472" w:author="Windows User" w:date="2022-12-27T06:50:00Z">
            <w:rPr>
              <w:color w:val="000000"/>
              <w:sz w:val="26"/>
              <w:szCs w:val="26"/>
            </w:rPr>
          </w:rPrChange>
        </w:rPr>
        <w:pPrChange w:id="7473" w:author="Administrator" w:date="2022-12-23T17:34:00Z">
          <w:pPr>
            <w:spacing w:before="60" w:after="60" w:line="240" w:lineRule="auto"/>
            <w:ind w:firstLine="709"/>
            <w:jc w:val="both"/>
          </w:pPr>
        </w:pPrChange>
      </w:pPr>
      <w:r w:rsidRPr="00C02E27">
        <w:rPr>
          <w:b/>
          <w:rPrChange w:id="7474" w:author="Windows User" w:date="2022-12-27T06:50:00Z">
            <w:rPr>
              <w:b/>
              <w:color w:val="000000"/>
              <w:sz w:val="26"/>
              <w:szCs w:val="26"/>
            </w:rPr>
          </w:rPrChange>
        </w:rPr>
        <w:t>- Lớp 5:</w:t>
      </w:r>
      <w:r w:rsidRPr="00C02E27">
        <w:rPr>
          <w:rPrChange w:id="7475" w:author="Windows User" w:date="2022-12-27T06:50:00Z">
            <w:rPr>
              <w:color w:val="000000"/>
              <w:sz w:val="26"/>
              <w:szCs w:val="26"/>
            </w:rPr>
          </w:rPrChange>
        </w:rPr>
        <w:t xml:space="preserve"> Sét lẫn ít sỏi sạn màu loang lổ, nâu đỏ, đốm đỏ, trạng thái nửa cứng đến cứng. Lớp có diện phân bố xuất hiện rộng khắp trong khu vực khảo sát, với chiều dày khoảng từ (7,0-12,5)m.</w:t>
      </w:r>
    </w:p>
    <w:p w14:paraId="01B449F5" w14:textId="77777777" w:rsidR="00232795" w:rsidRPr="00C02E27" w:rsidRDefault="00232795">
      <w:pPr>
        <w:spacing w:after="0" w:line="300" w:lineRule="auto"/>
        <w:ind w:firstLine="720"/>
        <w:jc w:val="both"/>
        <w:rPr>
          <w:rPrChange w:id="7476" w:author="Windows User" w:date="2022-12-27T06:50:00Z">
            <w:rPr>
              <w:color w:val="000000"/>
              <w:sz w:val="26"/>
              <w:szCs w:val="26"/>
            </w:rPr>
          </w:rPrChange>
        </w:rPr>
        <w:pPrChange w:id="7477" w:author="Administrator" w:date="2022-12-23T17:34:00Z">
          <w:pPr>
            <w:spacing w:before="60" w:after="60" w:line="240" w:lineRule="auto"/>
            <w:ind w:firstLine="709"/>
            <w:jc w:val="both"/>
          </w:pPr>
        </w:pPrChange>
      </w:pPr>
      <w:r w:rsidRPr="00C02E27">
        <w:rPr>
          <w:rPrChange w:id="7478" w:author="Windows User" w:date="2022-12-27T06:50:00Z">
            <w:rPr>
              <w:color w:val="000000"/>
              <w:sz w:val="26"/>
              <w:szCs w:val="26"/>
            </w:rPr>
          </w:rPrChange>
        </w:rPr>
        <w:t xml:space="preserve">Trong lớp đã tiến hành thí nghiệm 10 mẫu nguyên dạng. </w:t>
      </w:r>
    </w:p>
    <w:p w14:paraId="7C85FD0A" w14:textId="77777777" w:rsidR="00232795" w:rsidRPr="00C02E27" w:rsidRDefault="00232795">
      <w:pPr>
        <w:spacing w:after="0" w:line="300" w:lineRule="auto"/>
        <w:ind w:firstLine="720"/>
        <w:jc w:val="both"/>
        <w:rPr>
          <w:rPrChange w:id="7479" w:author="Windows User" w:date="2022-12-27T06:50:00Z">
            <w:rPr>
              <w:color w:val="000000"/>
              <w:sz w:val="26"/>
              <w:szCs w:val="26"/>
            </w:rPr>
          </w:rPrChange>
        </w:rPr>
        <w:pPrChange w:id="7480" w:author="Administrator" w:date="2022-12-23T17:34:00Z">
          <w:pPr>
            <w:spacing w:before="60" w:after="60" w:line="240" w:lineRule="auto"/>
            <w:ind w:firstLine="709"/>
            <w:jc w:val="both"/>
          </w:pPr>
        </w:pPrChange>
      </w:pPr>
      <w:r w:rsidRPr="00C02E27">
        <w:rPr>
          <w:rPrChange w:id="7481" w:author="Windows User" w:date="2022-12-27T06:50:00Z">
            <w:rPr>
              <w:color w:val="000000"/>
              <w:sz w:val="26"/>
              <w:szCs w:val="26"/>
            </w:rPr>
          </w:rPrChange>
        </w:rPr>
        <w:t>Trị số xuyên tiêu chuẩn SPT= 14-35</w:t>
      </w:r>
    </w:p>
    <w:p w14:paraId="3B495BF3" w14:textId="77777777" w:rsidR="00232795" w:rsidRPr="00C02E27" w:rsidRDefault="00232795">
      <w:pPr>
        <w:spacing w:after="0" w:line="300" w:lineRule="auto"/>
        <w:ind w:firstLine="720"/>
        <w:jc w:val="both"/>
        <w:rPr>
          <w:rPrChange w:id="7482" w:author="Windows User" w:date="2022-12-27T06:50:00Z">
            <w:rPr>
              <w:color w:val="000000"/>
              <w:sz w:val="26"/>
              <w:szCs w:val="26"/>
            </w:rPr>
          </w:rPrChange>
        </w:rPr>
        <w:pPrChange w:id="7483" w:author="Administrator" w:date="2022-12-23T17:34:00Z">
          <w:pPr>
            <w:spacing w:before="60" w:after="60" w:line="240" w:lineRule="auto"/>
            <w:ind w:firstLine="709"/>
            <w:jc w:val="both"/>
          </w:pPr>
        </w:pPrChange>
      </w:pPr>
      <w:r w:rsidRPr="00C02E27">
        <w:rPr>
          <w:rPrChange w:id="7484" w:author="Windows User" w:date="2022-12-27T06:50:00Z">
            <w:rPr>
              <w:color w:val="000000"/>
              <w:sz w:val="26"/>
              <w:szCs w:val="26"/>
            </w:rPr>
          </w:rPrChange>
        </w:rPr>
        <w:t xml:space="preserve">Sức chịu tải quy ước </w:t>
      </w:r>
      <w:r w:rsidRPr="00C02E27">
        <w:rPr>
          <w:rPrChange w:id="7485" w:author="Windows User" w:date="2022-12-27T06:50:00Z">
            <w:rPr>
              <w:color w:val="000000"/>
              <w:sz w:val="26"/>
              <w:szCs w:val="26"/>
            </w:rPr>
          </w:rPrChange>
        </w:rPr>
        <w:sym w:font="Symbol" w:char="F05B"/>
      </w:r>
      <w:r w:rsidRPr="00C02E27">
        <w:rPr>
          <w:rPrChange w:id="7486" w:author="Windows User" w:date="2022-12-27T06:50:00Z">
            <w:rPr>
              <w:color w:val="000000"/>
              <w:sz w:val="26"/>
              <w:szCs w:val="26"/>
            </w:rPr>
          </w:rPrChange>
        </w:rPr>
        <w:t>R</w:t>
      </w:r>
      <w:r w:rsidRPr="00C02E27">
        <w:rPr>
          <w:vertAlign w:val="subscript"/>
          <w:rPrChange w:id="7487" w:author="Windows User" w:date="2022-12-27T06:50:00Z">
            <w:rPr>
              <w:color w:val="000000"/>
              <w:sz w:val="26"/>
              <w:szCs w:val="26"/>
              <w:vertAlign w:val="subscript"/>
            </w:rPr>
          </w:rPrChange>
        </w:rPr>
        <w:t>0</w:t>
      </w:r>
      <w:r w:rsidRPr="00C02E27">
        <w:rPr>
          <w:rPrChange w:id="7488" w:author="Windows User" w:date="2022-12-27T06:50:00Z">
            <w:rPr>
              <w:color w:val="000000"/>
              <w:sz w:val="26"/>
              <w:szCs w:val="26"/>
            </w:rPr>
          </w:rPrChange>
        </w:rPr>
        <w:sym w:font="Symbol" w:char="F05D"/>
      </w:r>
      <w:r w:rsidRPr="00C02E27">
        <w:rPr>
          <w:rPrChange w:id="7489" w:author="Windows User" w:date="2022-12-27T06:50:00Z">
            <w:rPr>
              <w:color w:val="000000"/>
              <w:sz w:val="26"/>
              <w:szCs w:val="26"/>
            </w:rPr>
          </w:rPrChange>
        </w:rPr>
        <w:t xml:space="preserve"> = 2.8 kG/cm</w:t>
      </w:r>
      <w:r w:rsidRPr="00C02E27">
        <w:rPr>
          <w:vertAlign w:val="superscript"/>
          <w:rPrChange w:id="7490" w:author="Windows User" w:date="2022-12-27T06:50:00Z">
            <w:rPr>
              <w:color w:val="000000"/>
              <w:sz w:val="26"/>
              <w:szCs w:val="26"/>
              <w:vertAlign w:val="superscript"/>
            </w:rPr>
          </w:rPrChange>
        </w:rPr>
        <w:t>2</w:t>
      </w:r>
      <w:r w:rsidRPr="00C02E27">
        <w:rPr>
          <w:rPrChange w:id="7491" w:author="Windows User" w:date="2022-12-27T06:50:00Z">
            <w:rPr>
              <w:color w:val="000000"/>
              <w:sz w:val="26"/>
              <w:szCs w:val="26"/>
            </w:rPr>
          </w:rPrChange>
        </w:rPr>
        <w:t>.</w:t>
      </w:r>
    </w:p>
    <w:p w14:paraId="085958AA" w14:textId="77777777" w:rsidR="00232795" w:rsidRPr="00C02E27" w:rsidRDefault="00232795">
      <w:pPr>
        <w:spacing w:after="0" w:line="300" w:lineRule="auto"/>
        <w:ind w:firstLine="720"/>
        <w:jc w:val="both"/>
        <w:rPr>
          <w:rPrChange w:id="7492" w:author="Windows User" w:date="2022-12-27T06:50:00Z">
            <w:rPr>
              <w:color w:val="000000"/>
              <w:sz w:val="26"/>
              <w:szCs w:val="26"/>
            </w:rPr>
          </w:rPrChange>
        </w:rPr>
        <w:pPrChange w:id="7493" w:author="Administrator" w:date="2022-12-23T17:34:00Z">
          <w:pPr>
            <w:spacing w:before="60" w:after="60" w:line="240" w:lineRule="auto"/>
            <w:ind w:firstLine="709"/>
            <w:jc w:val="both"/>
          </w:pPr>
        </w:pPrChange>
      </w:pPr>
      <w:r w:rsidRPr="00C02E27">
        <w:rPr>
          <w:b/>
          <w:rPrChange w:id="7494" w:author="Windows User" w:date="2022-12-27T06:50:00Z">
            <w:rPr>
              <w:b/>
              <w:color w:val="000000"/>
              <w:sz w:val="26"/>
              <w:szCs w:val="26"/>
            </w:rPr>
          </w:rPrChange>
        </w:rPr>
        <w:lastRenderedPageBreak/>
        <w:t>- Lớp 6:</w:t>
      </w:r>
      <w:r w:rsidRPr="00C02E27">
        <w:rPr>
          <w:rPrChange w:id="7495" w:author="Windows User" w:date="2022-12-27T06:50:00Z">
            <w:rPr>
              <w:color w:val="000000"/>
              <w:sz w:val="26"/>
              <w:szCs w:val="26"/>
            </w:rPr>
          </w:rPrChange>
        </w:rPr>
        <w:t xml:space="preserve"> Sét pha màu xám xanh, xám ghi, trạng thái nửa cứng. Lớp có diện phân bố xuất hiện tại lỗ khoan LK1 trong khu vực khảo sát, với chiều dày khoảng 11,5m.</w:t>
      </w:r>
    </w:p>
    <w:p w14:paraId="66AB2E00" w14:textId="77777777" w:rsidR="00232795" w:rsidRPr="00C02E27" w:rsidRDefault="00232795">
      <w:pPr>
        <w:spacing w:after="0" w:line="300" w:lineRule="auto"/>
        <w:ind w:firstLine="720"/>
        <w:jc w:val="both"/>
        <w:rPr>
          <w:rPrChange w:id="7496" w:author="Windows User" w:date="2022-12-27T06:50:00Z">
            <w:rPr>
              <w:color w:val="000000"/>
              <w:sz w:val="26"/>
              <w:szCs w:val="26"/>
            </w:rPr>
          </w:rPrChange>
        </w:rPr>
        <w:pPrChange w:id="7497" w:author="Administrator" w:date="2022-12-23T17:34:00Z">
          <w:pPr>
            <w:spacing w:before="60" w:after="60" w:line="240" w:lineRule="auto"/>
            <w:ind w:firstLine="709"/>
            <w:jc w:val="both"/>
          </w:pPr>
        </w:pPrChange>
      </w:pPr>
      <w:r w:rsidRPr="00C02E27">
        <w:rPr>
          <w:rPrChange w:id="7498" w:author="Windows User" w:date="2022-12-27T06:50:00Z">
            <w:rPr>
              <w:color w:val="000000"/>
              <w:sz w:val="26"/>
              <w:szCs w:val="26"/>
            </w:rPr>
          </w:rPrChange>
        </w:rPr>
        <w:t xml:space="preserve">Trong lớp đã tiến hành thí nghiệm 03 mẫu nguyên dạng. </w:t>
      </w:r>
    </w:p>
    <w:p w14:paraId="50109156" w14:textId="77777777" w:rsidR="00232795" w:rsidRPr="00C02E27" w:rsidRDefault="00232795">
      <w:pPr>
        <w:spacing w:after="0" w:line="300" w:lineRule="auto"/>
        <w:ind w:firstLine="720"/>
        <w:jc w:val="both"/>
        <w:rPr>
          <w:rPrChange w:id="7499" w:author="Windows User" w:date="2022-12-27T06:50:00Z">
            <w:rPr>
              <w:color w:val="000000"/>
              <w:sz w:val="26"/>
              <w:szCs w:val="26"/>
            </w:rPr>
          </w:rPrChange>
        </w:rPr>
        <w:pPrChange w:id="7500" w:author="Administrator" w:date="2022-12-23T17:34:00Z">
          <w:pPr>
            <w:spacing w:before="60" w:after="60" w:line="240" w:lineRule="auto"/>
            <w:ind w:firstLine="709"/>
            <w:jc w:val="both"/>
          </w:pPr>
        </w:pPrChange>
      </w:pPr>
      <w:r w:rsidRPr="00C02E27">
        <w:rPr>
          <w:rPrChange w:id="7501" w:author="Windows User" w:date="2022-12-27T06:50:00Z">
            <w:rPr>
              <w:color w:val="000000"/>
              <w:sz w:val="26"/>
              <w:szCs w:val="26"/>
            </w:rPr>
          </w:rPrChange>
        </w:rPr>
        <w:t>Trị số xuyên tiêu chuẩn SPT= 21-28</w:t>
      </w:r>
    </w:p>
    <w:p w14:paraId="26A47A31" w14:textId="77777777" w:rsidR="00232795" w:rsidRPr="00C02E27" w:rsidRDefault="00232795">
      <w:pPr>
        <w:spacing w:after="0" w:line="300" w:lineRule="auto"/>
        <w:ind w:firstLine="720"/>
        <w:jc w:val="both"/>
        <w:rPr>
          <w:rPrChange w:id="7502" w:author="Windows User" w:date="2022-12-27T06:50:00Z">
            <w:rPr>
              <w:color w:val="000000"/>
              <w:sz w:val="26"/>
              <w:szCs w:val="26"/>
            </w:rPr>
          </w:rPrChange>
        </w:rPr>
        <w:pPrChange w:id="7503" w:author="Administrator" w:date="2022-12-23T17:34:00Z">
          <w:pPr>
            <w:spacing w:before="60" w:after="60" w:line="240" w:lineRule="auto"/>
            <w:ind w:firstLine="709"/>
            <w:jc w:val="both"/>
          </w:pPr>
        </w:pPrChange>
      </w:pPr>
      <w:r w:rsidRPr="00C02E27">
        <w:rPr>
          <w:rPrChange w:id="7504" w:author="Windows User" w:date="2022-12-27T06:50:00Z">
            <w:rPr>
              <w:color w:val="000000"/>
              <w:sz w:val="26"/>
              <w:szCs w:val="26"/>
            </w:rPr>
          </w:rPrChange>
        </w:rPr>
        <w:t xml:space="preserve">Sức chịu tải quy ước </w:t>
      </w:r>
      <w:r w:rsidRPr="00C02E27">
        <w:rPr>
          <w:rPrChange w:id="7505" w:author="Windows User" w:date="2022-12-27T06:50:00Z">
            <w:rPr>
              <w:color w:val="000000"/>
              <w:sz w:val="26"/>
              <w:szCs w:val="26"/>
            </w:rPr>
          </w:rPrChange>
        </w:rPr>
        <w:sym w:font="Symbol" w:char="F05B"/>
      </w:r>
      <w:r w:rsidRPr="00C02E27">
        <w:rPr>
          <w:rPrChange w:id="7506" w:author="Windows User" w:date="2022-12-27T06:50:00Z">
            <w:rPr>
              <w:color w:val="000000"/>
              <w:sz w:val="26"/>
              <w:szCs w:val="26"/>
            </w:rPr>
          </w:rPrChange>
        </w:rPr>
        <w:t>R</w:t>
      </w:r>
      <w:r w:rsidRPr="00C02E27">
        <w:rPr>
          <w:vertAlign w:val="subscript"/>
          <w:rPrChange w:id="7507" w:author="Windows User" w:date="2022-12-27T06:50:00Z">
            <w:rPr>
              <w:color w:val="000000"/>
              <w:sz w:val="26"/>
              <w:szCs w:val="26"/>
              <w:vertAlign w:val="subscript"/>
            </w:rPr>
          </w:rPrChange>
        </w:rPr>
        <w:t>0</w:t>
      </w:r>
      <w:r w:rsidRPr="00C02E27">
        <w:rPr>
          <w:rPrChange w:id="7508" w:author="Windows User" w:date="2022-12-27T06:50:00Z">
            <w:rPr>
              <w:color w:val="000000"/>
              <w:sz w:val="26"/>
              <w:szCs w:val="26"/>
            </w:rPr>
          </w:rPrChange>
        </w:rPr>
        <w:sym w:font="Symbol" w:char="F05D"/>
      </w:r>
      <w:r w:rsidRPr="00C02E27">
        <w:rPr>
          <w:rPrChange w:id="7509" w:author="Windows User" w:date="2022-12-27T06:50:00Z">
            <w:rPr>
              <w:color w:val="000000"/>
              <w:sz w:val="26"/>
              <w:szCs w:val="26"/>
            </w:rPr>
          </w:rPrChange>
        </w:rPr>
        <w:t xml:space="preserve"> = 2.2 kG/cm</w:t>
      </w:r>
      <w:r w:rsidRPr="00C02E27">
        <w:rPr>
          <w:vertAlign w:val="superscript"/>
          <w:rPrChange w:id="7510" w:author="Windows User" w:date="2022-12-27T06:50:00Z">
            <w:rPr>
              <w:color w:val="000000"/>
              <w:sz w:val="26"/>
              <w:szCs w:val="26"/>
              <w:vertAlign w:val="superscript"/>
            </w:rPr>
          </w:rPrChange>
        </w:rPr>
        <w:t>2</w:t>
      </w:r>
      <w:r w:rsidRPr="00C02E27">
        <w:rPr>
          <w:rPrChange w:id="7511" w:author="Windows User" w:date="2022-12-27T06:50:00Z">
            <w:rPr>
              <w:color w:val="000000"/>
              <w:sz w:val="26"/>
              <w:szCs w:val="26"/>
            </w:rPr>
          </w:rPrChange>
        </w:rPr>
        <w:t>.</w:t>
      </w:r>
    </w:p>
    <w:p w14:paraId="0EF07D80" w14:textId="77777777" w:rsidR="00232795" w:rsidRPr="00C02E27" w:rsidRDefault="00232795">
      <w:pPr>
        <w:spacing w:after="0" w:line="300" w:lineRule="auto"/>
        <w:ind w:firstLine="709"/>
        <w:jc w:val="both"/>
        <w:rPr>
          <w:rPrChange w:id="7512" w:author="Windows User" w:date="2022-12-27T06:50:00Z">
            <w:rPr>
              <w:color w:val="000000"/>
              <w:sz w:val="26"/>
              <w:szCs w:val="26"/>
            </w:rPr>
          </w:rPrChange>
        </w:rPr>
        <w:pPrChange w:id="7513" w:author="Administrator" w:date="2022-12-23T17:35:00Z">
          <w:pPr>
            <w:spacing w:before="60" w:after="60" w:line="240" w:lineRule="auto"/>
            <w:ind w:firstLine="709"/>
            <w:jc w:val="both"/>
          </w:pPr>
        </w:pPrChange>
      </w:pPr>
      <w:r w:rsidRPr="00C02E27">
        <w:rPr>
          <w:b/>
          <w:rPrChange w:id="7514" w:author="Windows User" w:date="2022-12-27T06:50:00Z">
            <w:rPr>
              <w:b/>
              <w:color w:val="000000"/>
              <w:sz w:val="26"/>
              <w:szCs w:val="26"/>
            </w:rPr>
          </w:rPrChange>
        </w:rPr>
        <w:t>- Lớp 6A:</w:t>
      </w:r>
      <w:r w:rsidRPr="00C02E27">
        <w:rPr>
          <w:rPrChange w:id="7515" w:author="Windows User" w:date="2022-12-27T06:50:00Z">
            <w:rPr>
              <w:color w:val="000000"/>
              <w:sz w:val="26"/>
              <w:szCs w:val="26"/>
            </w:rPr>
          </w:rPrChange>
        </w:rPr>
        <w:t xml:space="preserve"> Sét pha màu xám xanh, xám ghi, trạng thái dẻm mềm đến dẻo cứng. Lớp có diện phân bố xuất hiện tại lỗ khoan LK2 trong khu vực khảo sát, với chiều dày khoảng 9,0m.</w:t>
      </w:r>
    </w:p>
    <w:p w14:paraId="3B0B46DB" w14:textId="77777777" w:rsidR="00232795" w:rsidRPr="00C02E27" w:rsidRDefault="00232795">
      <w:pPr>
        <w:spacing w:after="0" w:line="300" w:lineRule="auto"/>
        <w:ind w:firstLine="709"/>
        <w:jc w:val="both"/>
        <w:rPr>
          <w:rPrChange w:id="7516" w:author="Windows User" w:date="2022-12-27T06:50:00Z">
            <w:rPr>
              <w:color w:val="000000"/>
              <w:sz w:val="26"/>
              <w:szCs w:val="26"/>
            </w:rPr>
          </w:rPrChange>
        </w:rPr>
        <w:pPrChange w:id="7517" w:author="Administrator" w:date="2022-12-23T17:35:00Z">
          <w:pPr>
            <w:spacing w:before="60" w:after="60" w:line="240" w:lineRule="auto"/>
            <w:ind w:firstLine="709"/>
            <w:jc w:val="both"/>
          </w:pPr>
        </w:pPrChange>
      </w:pPr>
      <w:r w:rsidRPr="00C02E27">
        <w:rPr>
          <w:rPrChange w:id="7518" w:author="Windows User" w:date="2022-12-27T06:50:00Z">
            <w:rPr>
              <w:color w:val="000000"/>
              <w:sz w:val="26"/>
              <w:szCs w:val="26"/>
            </w:rPr>
          </w:rPrChange>
        </w:rPr>
        <w:t xml:space="preserve">Trong lớp đã tiến hành thí nghiệm 02 mẫu nguyên dạng. </w:t>
      </w:r>
    </w:p>
    <w:p w14:paraId="3AAA119B" w14:textId="77777777" w:rsidR="00232795" w:rsidRPr="00C02E27" w:rsidRDefault="00232795">
      <w:pPr>
        <w:spacing w:after="0" w:line="300" w:lineRule="auto"/>
        <w:ind w:firstLine="709"/>
        <w:jc w:val="both"/>
        <w:rPr>
          <w:rPrChange w:id="7519" w:author="Windows User" w:date="2022-12-27T06:50:00Z">
            <w:rPr>
              <w:color w:val="000000"/>
              <w:sz w:val="26"/>
              <w:szCs w:val="26"/>
            </w:rPr>
          </w:rPrChange>
        </w:rPr>
        <w:pPrChange w:id="7520" w:author="Administrator" w:date="2022-12-23T17:35:00Z">
          <w:pPr>
            <w:spacing w:before="60" w:after="60" w:line="240" w:lineRule="auto"/>
            <w:ind w:firstLine="709"/>
            <w:jc w:val="both"/>
          </w:pPr>
        </w:pPrChange>
      </w:pPr>
      <w:r w:rsidRPr="00C02E27">
        <w:rPr>
          <w:rPrChange w:id="7521" w:author="Windows User" w:date="2022-12-27T06:50:00Z">
            <w:rPr>
              <w:color w:val="000000"/>
              <w:sz w:val="26"/>
              <w:szCs w:val="26"/>
            </w:rPr>
          </w:rPrChange>
        </w:rPr>
        <w:t>Trị số xuyên tiêu chuẩn SPT= 8-13</w:t>
      </w:r>
    </w:p>
    <w:p w14:paraId="29723D2E" w14:textId="77777777" w:rsidR="00232795" w:rsidRPr="00C02E27" w:rsidRDefault="00232795">
      <w:pPr>
        <w:spacing w:after="0" w:line="300" w:lineRule="auto"/>
        <w:ind w:firstLine="709"/>
        <w:jc w:val="both"/>
        <w:rPr>
          <w:rPrChange w:id="7522" w:author="Windows User" w:date="2022-12-27T06:50:00Z">
            <w:rPr>
              <w:color w:val="000000"/>
              <w:sz w:val="26"/>
              <w:szCs w:val="26"/>
            </w:rPr>
          </w:rPrChange>
        </w:rPr>
        <w:pPrChange w:id="7523" w:author="Administrator" w:date="2022-12-23T17:35:00Z">
          <w:pPr>
            <w:spacing w:before="60" w:after="60" w:line="240" w:lineRule="auto"/>
            <w:ind w:firstLine="709"/>
            <w:jc w:val="both"/>
          </w:pPr>
        </w:pPrChange>
      </w:pPr>
      <w:r w:rsidRPr="00C02E27">
        <w:rPr>
          <w:rPrChange w:id="7524" w:author="Windows User" w:date="2022-12-27T06:50:00Z">
            <w:rPr>
              <w:color w:val="000000"/>
              <w:sz w:val="26"/>
              <w:szCs w:val="26"/>
            </w:rPr>
          </w:rPrChange>
        </w:rPr>
        <w:t xml:space="preserve">Sức chịu tải quy ước </w:t>
      </w:r>
      <w:r w:rsidRPr="00C02E27">
        <w:rPr>
          <w:rPrChange w:id="7525" w:author="Windows User" w:date="2022-12-27T06:50:00Z">
            <w:rPr>
              <w:color w:val="000000"/>
              <w:sz w:val="26"/>
              <w:szCs w:val="26"/>
            </w:rPr>
          </w:rPrChange>
        </w:rPr>
        <w:sym w:font="Symbol" w:char="F05B"/>
      </w:r>
      <w:r w:rsidRPr="00C02E27">
        <w:rPr>
          <w:rPrChange w:id="7526" w:author="Windows User" w:date="2022-12-27T06:50:00Z">
            <w:rPr>
              <w:color w:val="000000"/>
              <w:sz w:val="26"/>
              <w:szCs w:val="26"/>
            </w:rPr>
          </w:rPrChange>
        </w:rPr>
        <w:t>R</w:t>
      </w:r>
      <w:r w:rsidRPr="00C02E27">
        <w:rPr>
          <w:vertAlign w:val="subscript"/>
          <w:rPrChange w:id="7527" w:author="Windows User" w:date="2022-12-27T06:50:00Z">
            <w:rPr>
              <w:color w:val="000000"/>
              <w:sz w:val="26"/>
              <w:szCs w:val="26"/>
              <w:vertAlign w:val="subscript"/>
            </w:rPr>
          </w:rPrChange>
        </w:rPr>
        <w:t>0</w:t>
      </w:r>
      <w:r w:rsidRPr="00C02E27">
        <w:rPr>
          <w:rPrChange w:id="7528" w:author="Windows User" w:date="2022-12-27T06:50:00Z">
            <w:rPr>
              <w:color w:val="000000"/>
              <w:sz w:val="26"/>
              <w:szCs w:val="26"/>
            </w:rPr>
          </w:rPrChange>
        </w:rPr>
        <w:sym w:font="Symbol" w:char="F05D"/>
      </w:r>
      <w:r w:rsidRPr="00C02E27">
        <w:rPr>
          <w:rPrChange w:id="7529" w:author="Windows User" w:date="2022-12-27T06:50:00Z">
            <w:rPr>
              <w:color w:val="000000"/>
              <w:sz w:val="26"/>
              <w:szCs w:val="26"/>
            </w:rPr>
          </w:rPrChange>
        </w:rPr>
        <w:t xml:space="preserve"> = 1.3 kG/cm</w:t>
      </w:r>
      <w:r w:rsidRPr="00C02E27">
        <w:rPr>
          <w:vertAlign w:val="superscript"/>
          <w:rPrChange w:id="7530" w:author="Windows User" w:date="2022-12-27T06:50:00Z">
            <w:rPr>
              <w:color w:val="000000"/>
              <w:sz w:val="26"/>
              <w:szCs w:val="26"/>
              <w:vertAlign w:val="superscript"/>
            </w:rPr>
          </w:rPrChange>
        </w:rPr>
        <w:t>2</w:t>
      </w:r>
      <w:r w:rsidRPr="00C02E27">
        <w:rPr>
          <w:rPrChange w:id="7531" w:author="Windows User" w:date="2022-12-27T06:50:00Z">
            <w:rPr>
              <w:color w:val="000000"/>
              <w:sz w:val="26"/>
              <w:szCs w:val="26"/>
            </w:rPr>
          </w:rPrChange>
        </w:rPr>
        <w:t>.</w:t>
      </w:r>
    </w:p>
    <w:p w14:paraId="1EA1C755" w14:textId="77777777" w:rsidR="00232795" w:rsidRPr="00C02E27" w:rsidRDefault="00232795">
      <w:pPr>
        <w:spacing w:after="0" w:line="300" w:lineRule="auto"/>
        <w:ind w:firstLine="709"/>
        <w:jc w:val="both"/>
        <w:rPr>
          <w:rPrChange w:id="7532" w:author="Windows User" w:date="2022-12-27T06:50:00Z">
            <w:rPr>
              <w:color w:val="000000"/>
              <w:sz w:val="26"/>
              <w:szCs w:val="26"/>
            </w:rPr>
          </w:rPrChange>
        </w:rPr>
        <w:pPrChange w:id="7533" w:author="Administrator" w:date="2022-12-23T17:35:00Z">
          <w:pPr>
            <w:spacing w:before="60" w:after="60" w:line="240" w:lineRule="auto"/>
            <w:ind w:firstLine="709"/>
            <w:jc w:val="both"/>
          </w:pPr>
        </w:pPrChange>
      </w:pPr>
      <w:r w:rsidRPr="00C02E27">
        <w:rPr>
          <w:b/>
          <w:rPrChange w:id="7534" w:author="Windows User" w:date="2022-12-27T06:50:00Z">
            <w:rPr>
              <w:b/>
              <w:color w:val="000000"/>
              <w:sz w:val="26"/>
              <w:szCs w:val="26"/>
            </w:rPr>
          </w:rPrChange>
        </w:rPr>
        <w:t>- Lớp 6B:</w:t>
      </w:r>
      <w:r w:rsidRPr="00C02E27">
        <w:rPr>
          <w:rPrChange w:id="7535" w:author="Windows User" w:date="2022-12-27T06:50:00Z">
            <w:rPr>
              <w:color w:val="000000"/>
              <w:sz w:val="26"/>
              <w:szCs w:val="26"/>
            </w:rPr>
          </w:rPrChange>
        </w:rPr>
        <w:t xml:space="preserve"> Sét màu xám nâu, xám đen, lẫn ít vỏ sò, thực vật, trạng thái dẻo cứng. Lớp có diện phân bố xuất hiện tại lỗ khoan LK3 và LK4 trong khu vực khảo sát, với chiều dày khoảng (9,5–10,0)m.</w:t>
      </w:r>
    </w:p>
    <w:p w14:paraId="3F68D581" w14:textId="77777777" w:rsidR="00232795" w:rsidRPr="00C02E27" w:rsidRDefault="00232795">
      <w:pPr>
        <w:spacing w:after="0" w:line="300" w:lineRule="auto"/>
        <w:ind w:firstLine="709"/>
        <w:jc w:val="both"/>
        <w:rPr>
          <w:rPrChange w:id="7536" w:author="Windows User" w:date="2022-12-27T06:50:00Z">
            <w:rPr>
              <w:color w:val="000000"/>
              <w:sz w:val="26"/>
              <w:szCs w:val="26"/>
            </w:rPr>
          </w:rPrChange>
        </w:rPr>
        <w:pPrChange w:id="7537" w:author="Administrator" w:date="2022-12-23T17:35:00Z">
          <w:pPr>
            <w:spacing w:before="60" w:after="60" w:line="240" w:lineRule="auto"/>
            <w:ind w:firstLine="709"/>
            <w:jc w:val="both"/>
          </w:pPr>
        </w:pPrChange>
      </w:pPr>
      <w:r w:rsidRPr="00C02E27">
        <w:rPr>
          <w:rPrChange w:id="7538" w:author="Windows User" w:date="2022-12-27T06:50:00Z">
            <w:rPr>
              <w:color w:val="000000"/>
              <w:sz w:val="26"/>
              <w:szCs w:val="26"/>
            </w:rPr>
          </w:rPrChange>
        </w:rPr>
        <w:t xml:space="preserve">Trong lớp đã tiến hành thí nghiệm 05 mẫu nguyên dạng. </w:t>
      </w:r>
    </w:p>
    <w:p w14:paraId="33D39699" w14:textId="77777777" w:rsidR="00232795" w:rsidRPr="00C02E27" w:rsidRDefault="00232795">
      <w:pPr>
        <w:spacing w:after="0" w:line="300" w:lineRule="auto"/>
        <w:ind w:firstLine="709"/>
        <w:jc w:val="both"/>
        <w:rPr>
          <w:rPrChange w:id="7539" w:author="Windows User" w:date="2022-12-27T06:50:00Z">
            <w:rPr>
              <w:color w:val="000000"/>
              <w:sz w:val="26"/>
              <w:szCs w:val="26"/>
            </w:rPr>
          </w:rPrChange>
        </w:rPr>
        <w:pPrChange w:id="7540" w:author="Administrator" w:date="2022-12-23T17:35:00Z">
          <w:pPr>
            <w:spacing w:before="60" w:after="60" w:line="240" w:lineRule="auto"/>
            <w:ind w:firstLine="709"/>
            <w:jc w:val="both"/>
          </w:pPr>
        </w:pPrChange>
      </w:pPr>
      <w:r w:rsidRPr="00C02E27">
        <w:rPr>
          <w:rPrChange w:id="7541" w:author="Windows User" w:date="2022-12-27T06:50:00Z">
            <w:rPr>
              <w:color w:val="000000"/>
              <w:sz w:val="26"/>
              <w:szCs w:val="26"/>
            </w:rPr>
          </w:rPrChange>
        </w:rPr>
        <w:t>Trị số xuyên tiêu chuẩn SPT= 8-13</w:t>
      </w:r>
    </w:p>
    <w:p w14:paraId="5745322A" w14:textId="77777777" w:rsidR="00232795" w:rsidRPr="00C02E27" w:rsidRDefault="00232795">
      <w:pPr>
        <w:spacing w:after="0" w:line="300" w:lineRule="auto"/>
        <w:ind w:firstLine="709"/>
        <w:jc w:val="both"/>
        <w:rPr>
          <w:rPrChange w:id="7542" w:author="Windows User" w:date="2022-12-27T06:50:00Z">
            <w:rPr>
              <w:color w:val="000000"/>
              <w:sz w:val="26"/>
              <w:szCs w:val="26"/>
            </w:rPr>
          </w:rPrChange>
        </w:rPr>
        <w:pPrChange w:id="7543" w:author="Administrator" w:date="2022-12-23T17:35:00Z">
          <w:pPr>
            <w:spacing w:before="60" w:after="60" w:line="240" w:lineRule="auto"/>
            <w:ind w:firstLine="709"/>
            <w:jc w:val="both"/>
          </w:pPr>
        </w:pPrChange>
      </w:pPr>
      <w:r w:rsidRPr="00C02E27">
        <w:rPr>
          <w:rPrChange w:id="7544" w:author="Windows User" w:date="2022-12-27T06:50:00Z">
            <w:rPr>
              <w:color w:val="000000"/>
              <w:sz w:val="26"/>
              <w:szCs w:val="26"/>
            </w:rPr>
          </w:rPrChange>
        </w:rPr>
        <w:t xml:space="preserve">Sức chịu tải quy ước </w:t>
      </w:r>
      <w:r w:rsidRPr="00C02E27">
        <w:rPr>
          <w:rPrChange w:id="7545" w:author="Windows User" w:date="2022-12-27T06:50:00Z">
            <w:rPr>
              <w:color w:val="000000"/>
              <w:sz w:val="26"/>
              <w:szCs w:val="26"/>
            </w:rPr>
          </w:rPrChange>
        </w:rPr>
        <w:sym w:font="Symbol" w:char="F05B"/>
      </w:r>
      <w:r w:rsidRPr="00C02E27">
        <w:rPr>
          <w:rPrChange w:id="7546" w:author="Windows User" w:date="2022-12-27T06:50:00Z">
            <w:rPr>
              <w:color w:val="000000"/>
              <w:sz w:val="26"/>
              <w:szCs w:val="26"/>
            </w:rPr>
          </w:rPrChange>
        </w:rPr>
        <w:t>R</w:t>
      </w:r>
      <w:r w:rsidRPr="00C02E27">
        <w:rPr>
          <w:vertAlign w:val="subscript"/>
          <w:rPrChange w:id="7547" w:author="Windows User" w:date="2022-12-27T06:50:00Z">
            <w:rPr>
              <w:color w:val="000000"/>
              <w:sz w:val="26"/>
              <w:szCs w:val="26"/>
              <w:vertAlign w:val="subscript"/>
            </w:rPr>
          </w:rPrChange>
        </w:rPr>
        <w:t>0</w:t>
      </w:r>
      <w:r w:rsidRPr="00C02E27">
        <w:rPr>
          <w:rPrChange w:id="7548" w:author="Windows User" w:date="2022-12-27T06:50:00Z">
            <w:rPr>
              <w:color w:val="000000"/>
              <w:sz w:val="26"/>
              <w:szCs w:val="26"/>
            </w:rPr>
          </w:rPrChange>
        </w:rPr>
        <w:sym w:font="Symbol" w:char="F05D"/>
      </w:r>
      <w:r w:rsidRPr="00C02E27">
        <w:rPr>
          <w:rPrChange w:id="7549" w:author="Windows User" w:date="2022-12-27T06:50:00Z">
            <w:rPr>
              <w:color w:val="000000"/>
              <w:sz w:val="26"/>
              <w:szCs w:val="26"/>
            </w:rPr>
          </w:rPrChange>
        </w:rPr>
        <w:t xml:space="preserve"> = 1.5 kG/cm</w:t>
      </w:r>
      <w:r w:rsidRPr="00C02E27">
        <w:rPr>
          <w:vertAlign w:val="superscript"/>
          <w:rPrChange w:id="7550" w:author="Windows User" w:date="2022-12-27T06:50:00Z">
            <w:rPr>
              <w:color w:val="000000"/>
              <w:sz w:val="26"/>
              <w:szCs w:val="26"/>
              <w:vertAlign w:val="superscript"/>
            </w:rPr>
          </w:rPrChange>
        </w:rPr>
        <w:t>2</w:t>
      </w:r>
      <w:r w:rsidRPr="00C02E27">
        <w:rPr>
          <w:rPrChange w:id="7551" w:author="Windows User" w:date="2022-12-27T06:50:00Z">
            <w:rPr>
              <w:color w:val="000000"/>
              <w:sz w:val="26"/>
              <w:szCs w:val="26"/>
            </w:rPr>
          </w:rPrChange>
        </w:rPr>
        <w:t>.</w:t>
      </w:r>
    </w:p>
    <w:p w14:paraId="14A25325" w14:textId="77777777" w:rsidR="00232795" w:rsidRPr="00C02E27" w:rsidRDefault="00232795">
      <w:pPr>
        <w:spacing w:after="0" w:line="300" w:lineRule="auto"/>
        <w:ind w:firstLine="709"/>
        <w:jc w:val="both"/>
        <w:rPr>
          <w:rPrChange w:id="7552" w:author="Windows User" w:date="2022-12-27T06:50:00Z">
            <w:rPr>
              <w:color w:val="000000"/>
              <w:sz w:val="26"/>
              <w:szCs w:val="26"/>
            </w:rPr>
          </w:rPrChange>
        </w:rPr>
        <w:pPrChange w:id="7553" w:author="Administrator" w:date="2022-12-23T17:35:00Z">
          <w:pPr>
            <w:spacing w:before="60" w:after="60" w:line="240" w:lineRule="auto"/>
            <w:ind w:firstLine="709"/>
            <w:jc w:val="both"/>
          </w:pPr>
        </w:pPrChange>
      </w:pPr>
      <w:r w:rsidRPr="00C02E27">
        <w:rPr>
          <w:b/>
          <w:rPrChange w:id="7554" w:author="Windows User" w:date="2022-12-27T06:50:00Z">
            <w:rPr>
              <w:b/>
              <w:color w:val="000000"/>
              <w:sz w:val="26"/>
              <w:szCs w:val="26"/>
            </w:rPr>
          </w:rPrChange>
        </w:rPr>
        <w:t>- Lớp 7:</w:t>
      </w:r>
      <w:r w:rsidRPr="00C02E27">
        <w:rPr>
          <w:rPrChange w:id="7555" w:author="Windows User" w:date="2022-12-27T06:50:00Z">
            <w:rPr>
              <w:color w:val="000000"/>
              <w:sz w:val="26"/>
              <w:szCs w:val="26"/>
            </w:rPr>
          </w:rPrChange>
        </w:rPr>
        <w:t xml:space="preserve"> Cát hạt nhỏ lẫn sỏi sạn thạch anh màu xám xám ghi, xám trắng, kết cấu chặt đến rất chặt. Lớp có diện phân bố xuất hiện rộng khắp trong khu vực khảo sát, trong phạm vi chiều sâu các lỗ khoan khảo sát, đã khoan vào lớp khoảng từ (5,5-8,0)m.</w:t>
      </w:r>
    </w:p>
    <w:p w14:paraId="325C7CC5" w14:textId="77777777" w:rsidR="00232795" w:rsidRPr="00C02E27" w:rsidRDefault="00232795">
      <w:pPr>
        <w:spacing w:after="0" w:line="300" w:lineRule="auto"/>
        <w:ind w:firstLine="709"/>
        <w:jc w:val="both"/>
        <w:rPr>
          <w:rPrChange w:id="7556" w:author="Windows User" w:date="2022-12-27T06:50:00Z">
            <w:rPr>
              <w:color w:val="000000"/>
              <w:sz w:val="26"/>
              <w:szCs w:val="26"/>
            </w:rPr>
          </w:rPrChange>
        </w:rPr>
        <w:pPrChange w:id="7557" w:author="Administrator" w:date="2022-12-23T17:35:00Z">
          <w:pPr>
            <w:spacing w:before="60" w:after="60" w:line="240" w:lineRule="auto"/>
            <w:ind w:firstLine="709"/>
            <w:jc w:val="both"/>
          </w:pPr>
        </w:pPrChange>
      </w:pPr>
      <w:r w:rsidRPr="00C02E27">
        <w:rPr>
          <w:rPrChange w:id="7558" w:author="Windows User" w:date="2022-12-27T06:50:00Z">
            <w:rPr>
              <w:color w:val="000000"/>
              <w:sz w:val="26"/>
              <w:szCs w:val="26"/>
            </w:rPr>
          </w:rPrChange>
        </w:rPr>
        <w:t xml:space="preserve">Trong lớp đã tiến hành thí nghiệm 08 mẫu không nguyên dạng. </w:t>
      </w:r>
    </w:p>
    <w:p w14:paraId="212B729A" w14:textId="77777777" w:rsidR="00232795" w:rsidRPr="00C02E27" w:rsidRDefault="00232795">
      <w:pPr>
        <w:spacing w:after="0" w:line="300" w:lineRule="auto"/>
        <w:ind w:firstLine="709"/>
        <w:jc w:val="both"/>
        <w:rPr>
          <w:rPrChange w:id="7559" w:author="Windows User" w:date="2022-12-27T06:50:00Z">
            <w:rPr>
              <w:color w:val="000000"/>
              <w:sz w:val="26"/>
              <w:szCs w:val="26"/>
            </w:rPr>
          </w:rPrChange>
        </w:rPr>
        <w:pPrChange w:id="7560" w:author="Administrator" w:date="2022-12-23T17:35:00Z">
          <w:pPr>
            <w:spacing w:before="60" w:after="60" w:line="240" w:lineRule="auto"/>
            <w:ind w:firstLine="709"/>
            <w:jc w:val="both"/>
          </w:pPr>
        </w:pPrChange>
      </w:pPr>
      <w:r w:rsidRPr="00C02E27">
        <w:rPr>
          <w:rPrChange w:id="7561" w:author="Windows User" w:date="2022-12-27T06:50:00Z">
            <w:rPr>
              <w:color w:val="000000"/>
              <w:sz w:val="26"/>
              <w:szCs w:val="26"/>
            </w:rPr>
          </w:rPrChange>
        </w:rPr>
        <w:t xml:space="preserve">Trị số xuyên tiêu chuẩn SPT= 40-54. </w:t>
      </w:r>
    </w:p>
    <w:p w14:paraId="1AD83A0A" w14:textId="77777777" w:rsidR="00232795" w:rsidRPr="00C02E27" w:rsidRDefault="00232795">
      <w:pPr>
        <w:spacing w:after="0" w:line="300" w:lineRule="auto"/>
        <w:ind w:firstLine="709"/>
        <w:jc w:val="both"/>
        <w:rPr>
          <w:rPrChange w:id="7562" w:author="Windows User" w:date="2022-12-27T06:50:00Z">
            <w:rPr>
              <w:color w:val="000000"/>
              <w:sz w:val="26"/>
              <w:szCs w:val="26"/>
            </w:rPr>
          </w:rPrChange>
        </w:rPr>
        <w:pPrChange w:id="7563" w:author="Administrator" w:date="2022-12-23T17:35:00Z">
          <w:pPr>
            <w:spacing w:before="60" w:after="60" w:line="240" w:lineRule="auto"/>
            <w:ind w:firstLine="709"/>
            <w:jc w:val="both"/>
          </w:pPr>
        </w:pPrChange>
      </w:pPr>
      <w:r w:rsidRPr="00C02E27">
        <w:rPr>
          <w:rPrChange w:id="7564" w:author="Windows User" w:date="2022-12-27T06:50:00Z">
            <w:rPr>
              <w:color w:val="000000"/>
              <w:sz w:val="26"/>
              <w:szCs w:val="26"/>
            </w:rPr>
          </w:rPrChange>
        </w:rPr>
        <w:t xml:space="preserve">Sức chịu tải quy ước </w:t>
      </w:r>
      <w:r w:rsidRPr="00C02E27">
        <w:rPr>
          <w:rPrChange w:id="7565" w:author="Windows User" w:date="2022-12-27T06:50:00Z">
            <w:rPr>
              <w:color w:val="000000"/>
              <w:sz w:val="26"/>
              <w:szCs w:val="26"/>
            </w:rPr>
          </w:rPrChange>
        </w:rPr>
        <w:sym w:font="Symbol" w:char="F05B"/>
      </w:r>
      <w:r w:rsidRPr="00C02E27">
        <w:rPr>
          <w:rPrChange w:id="7566" w:author="Windows User" w:date="2022-12-27T06:50:00Z">
            <w:rPr>
              <w:color w:val="000000"/>
              <w:sz w:val="26"/>
              <w:szCs w:val="26"/>
            </w:rPr>
          </w:rPrChange>
        </w:rPr>
        <w:t>R</w:t>
      </w:r>
      <w:r w:rsidRPr="00C02E27">
        <w:rPr>
          <w:vertAlign w:val="subscript"/>
          <w:rPrChange w:id="7567" w:author="Windows User" w:date="2022-12-27T06:50:00Z">
            <w:rPr>
              <w:color w:val="000000"/>
              <w:sz w:val="26"/>
              <w:szCs w:val="26"/>
              <w:vertAlign w:val="subscript"/>
            </w:rPr>
          </w:rPrChange>
        </w:rPr>
        <w:t>0</w:t>
      </w:r>
      <w:r w:rsidRPr="00C02E27">
        <w:rPr>
          <w:rPrChange w:id="7568" w:author="Windows User" w:date="2022-12-27T06:50:00Z">
            <w:rPr>
              <w:color w:val="000000"/>
              <w:sz w:val="26"/>
              <w:szCs w:val="26"/>
            </w:rPr>
          </w:rPrChange>
        </w:rPr>
        <w:sym w:font="Symbol" w:char="F05D"/>
      </w:r>
      <w:r w:rsidRPr="00C02E27">
        <w:rPr>
          <w:rPrChange w:id="7569" w:author="Windows User" w:date="2022-12-27T06:50:00Z">
            <w:rPr>
              <w:color w:val="000000"/>
              <w:sz w:val="26"/>
              <w:szCs w:val="26"/>
            </w:rPr>
          </w:rPrChange>
        </w:rPr>
        <w:t xml:space="preserve"> = 3.0 kG/cm</w:t>
      </w:r>
      <w:r w:rsidRPr="00C02E27">
        <w:rPr>
          <w:vertAlign w:val="superscript"/>
          <w:rPrChange w:id="7570" w:author="Windows User" w:date="2022-12-27T06:50:00Z">
            <w:rPr>
              <w:color w:val="000000"/>
              <w:sz w:val="26"/>
              <w:szCs w:val="26"/>
              <w:vertAlign w:val="superscript"/>
            </w:rPr>
          </w:rPrChange>
        </w:rPr>
        <w:t>2</w:t>
      </w:r>
      <w:r w:rsidRPr="00C02E27">
        <w:rPr>
          <w:rPrChange w:id="7571" w:author="Windows User" w:date="2022-12-27T06:50:00Z">
            <w:rPr>
              <w:color w:val="000000"/>
              <w:sz w:val="26"/>
              <w:szCs w:val="26"/>
            </w:rPr>
          </w:rPrChange>
        </w:rPr>
        <w:t>.</w:t>
      </w:r>
    </w:p>
    <w:p w14:paraId="74375F08" w14:textId="77777777" w:rsidR="00232795" w:rsidRPr="00C02E27" w:rsidRDefault="00232795">
      <w:pPr>
        <w:tabs>
          <w:tab w:val="left" w:pos="5400"/>
        </w:tabs>
        <w:spacing w:after="0" w:line="300" w:lineRule="auto"/>
        <w:ind w:firstLine="720"/>
        <w:jc w:val="both"/>
        <w:rPr>
          <w:rPrChange w:id="7572" w:author="Windows User" w:date="2022-12-27T06:50:00Z">
            <w:rPr>
              <w:color w:val="000000"/>
              <w:sz w:val="26"/>
            </w:rPr>
          </w:rPrChange>
        </w:rPr>
        <w:pPrChange w:id="7573" w:author="Administrator" w:date="2022-12-23T17:35:00Z">
          <w:pPr>
            <w:tabs>
              <w:tab w:val="left" w:pos="5400"/>
            </w:tabs>
            <w:spacing w:before="60" w:after="60" w:line="240" w:lineRule="auto"/>
            <w:ind w:firstLine="720"/>
            <w:jc w:val="both"/>
          </w:pPr>
        </w:pPrChange>
      </w:pPr>
      <w:r w:rsidRPr="00C02E27">
        <w:rPr>
          <w:b/>
          <w:u w:val="single"/>
          <w:rPrChange w:id="7574" w:author="Windows User" w:date="2022-12-27T06:50:00Z">
            <w:rPr>
              <w:b/>
              <w:color w:val="000000"/>
              <w:sz w:val="26"/>
              <w:szCs w:val="26"/>
              <w:u w:val="single"/>
            </w:rPr>
          </w:rPrChange>
        </w:rPr>
        <w:t>Nhận xét:</w:t>
      </w:r>
      <w:r w:rsidRPr="00C02E27">
        <w:rPr>
          <w:rPrChange w:id="7575" w:author="Windows User" w:date="2022-12-27T06:50:00Z">
            <w:rPr>
              <w:color w:val="000000"/>
              <w:sz w:val="26"/>
              <w:szCs w:val="26"/>
            </w:rPr>
          </w:rPrChange>
        </w:rPr>
        <w:t xml:space="preserve"> Các lớp đất trong khu vực khảo sát có tính năng kỹ thuật từ cường độ chịu tải thấp đến cường độ chịu tải vừa. </w:t>
      </w:r>
    </w:p>
    <w:p w14:paraId="0B45A81A" w14:textId="77777777" w:rsidR="00232795" w:rsidRPr="00C02E27" w:rsidRDefault="00232795">
      <w:pPr>
        <w:spacing w:after="0" w:line="300" w:lineRule="auto"/>
        <w:ind w:firstLine="709"/>
        <w:jc w:val="both"/>
        <w:rPr>
          <w:lang w:val="pt-BR"/>
          <w:rPrChange w:id="7576" w:author="Windows User" w:date="2022-12-27T06:50:00Z">
            <w:rPr>
              <w:color w:val="000000"/>
              <w:sz w:val="26"/>
              <w:lang w:val="pt-BR"/>
            </w:rPr>
          </w:rPrChange>
        </w:rPr>
        <w:pPrChange w:id="7577" w:author="Administrator" w:date="2022-12-23T17:35:00Z">
          <w:pPr>
            <w:spacing w:before="60" w:after="60" w:line="240" w:lineRule="auto"/>
            <w:ind w:firstLine="709"/>
            <w:jc w:val="both"/>
          </w:pPr>
        </w:pPrChange>
      </w:pPr>
      <w:r w:rsidRPr="00C02E27">
        <w:rPr>
          <w:lang w:val="vi-VN"/>
          <w:rPrChange w:id="7578" w:author="Windows User" w:date="2022-12-27T06:50:00Z">
            <w:rPr>
              <w:color w:val="000000"/>
              <w:sz w:val="26"/>
              <w:lang w:val="vi-VN"/>
            </w:rPr>
          </w:rPrChange>
        </w:rPr>
        <w:t>Địa chất côn</w:t>
      </w:r>
      <w:r w:rsidRPr="00C02E27">
        <w:rPr>
          <w:rPrChange w:id="7579" w:author="Windows User" w:date="2022-12-27T06:50:00Z">
            <w:rPr>
              <w:color w:val="000000"/>
              <w:sz w:val="26"/>
            </w:rPr>
          </w:rPrChange>
        </w:rPr>
        <w:t>g</w:t>
      </w:r>
      <w:r w:rsidRPr="00C02E27">
        <w:rPr>
          <w:lang w:val="vi-VN"/>
          <w:rPrChange w:id="7580" w:author="Windows User" w:date="2022-12-27T06:50:00Z">
            <w:rPr>
              <w:color w:val="000000"/>
              <w:sz w:val="26"/>
              <w:lang w:val="vi-VN"/>
            </w:rPr>
          </w:rPrChange>
        </w:rPr>
        <w:t xml:space="preserve"> trình tương đối </w:t>
      </w:r>
      <w:r w:rsidRPr="00C02E27">
        <w:rPr>
          <w:rPrChange w:id="7581" w:author="Windows User" w:date="2022-12-27T06:50:00Z">
            <w:rPr>
              <w:color w:val="000000"/>
              <w:sz w:val="26"/>
            </w:rPr>
          </w:rPrChange>
        </w:rPr>
        <w:t>ổ</w:t>
      </w:r>
      <w:r w:rsidRPr="00C02E27">
        <w:rPr>
          <w:lang w:val="vi-VN"/>
          <w:rPrChange w:id="7582" w:author="Windows User" w:date="2022-12-27T06:50:00Z">
            <w:rPr>
              <w:color w:val="000000"/>
              <w:sz w:val="26"/>
              <w:lang w:val="vi-VN"/>
            </w:rPr>
          </w:rPrChange>
        </w:rPr>
        <w:t xml:space="preserve">n định cho nên lựa chọn </w:t>
      </w:r>
      <w:r w:rsidRPr="00C02E27">
        <w:rPr>
          <w:lang w:val="pt-BR"/>
          <w:rPrChange w:id="7583" w:author="Windows User" w:date="2022-12-27T06:50:00Z">
            <w:rPr>
              <w:color w:val="000000"/>
              <w:sz w:val="26"/>
              <w:lang w:val="pt-BR"/>
            </w:rPr>
          </w:rPrChange>
        </w:rPr>
        <w:t xml:space="preserve">phương pháp thi công ép cọc cho công trình </w:t>
      </w:r>
      <w:r w:rsidR="00CD4540" w:rsidRPr="00C02E27">
        <w:rPr>
          <w:lang w:val="pt-BR"/>
          <w:rPrChange w:id="7584" w:author="Windows User" w:date="2022-12-27T06:50:00Z">
            <w:rPr>
              <w:color w:val="000000"/>
              <w:sz w:val="26"/>
              <w:lang w:val="pt-BR"/>
            </w:rPr>
          </w:rPrChange>
        </w:rPr>
        <w:t xml:space="preserve">trung tâm thương mại 8 tầng và </w:t>
      </w:r>
      <w:r w:rsidRPr="00C02E27">
        <w:rPr>
          <w:lang w:val="pt-BR"/>
          <w:rPrChange w:id="7585" w:author="Windows User" w:date="2022-12-27T06:50:00Z">
            <w:rPr>
              <w:color w:val="000000"/>
              <w:sz w:val="26"/>
              <w:lang w:val="pt-BR"/>
            </w:rPr>
          </w:rPrChange>
        </w:rPr>
        <w:t xml:space="preserve">nhà ở </w:t>
      </w:r>
      <w:r w:rsidR="00CD4540" w:rsidRPr="00C02E27">
        <w:rPr>
          <w:lang w:val="pt-BR"/>
          <w:rPrChange w:id="7586" w:author="Windows User" w:date="2022-12-27T06:50:00Z">
            <w:rPr>
              <w:color w:val="000000"/>
              <w:sz w:val="26"/>
              <w:lang w:val="pt-BR"/>
            </w:rPr>
          </w:rPrChange>
        </w:rPr>
        <w:t xml:space="preserve">liền kề </w:t>
      </w:r>
      <w:r w:rsidRPr="00C02E27">
        <w:rPr>
          <w:lang w:val="pt-BR"/>
          <w:rPrChange w:id="7587" w:author="Windows User" w:date="2022-12-27T06:50:00Z">
            <w:rPr>
              <w:color w:val="000000"/>
              <w:sz w:val="26"/>
              <w:lang w:val="pt-BR"/>
            </w:rPr>
          </w:rPrChange>
        </w:rPr>
        <w:t xml:space="preserve">là phù hợp với quy mô và tải trọng công trình. </w:t>
      </w:r>
    </w:p>
    <w:p w14:paraId="0A4E9A08" w14:textId="77777777" w:rsidR="00232795" w:rsidRPr="00C02E27" w:rsidRDefault="00232795">
      <w:pPr>
        <w:spacing w:after="0" w:line="300" w:lineRule="auto"/>
        <w:ind w:firstLine="709"/>
        <w:jc w:val="both"/>
        <w:rPr>
          <w:lang w:val="pt-BR"/>
          <w:rPrChange w:id="7588" w:author="Windows User" w:date="2022-12-27T06:50:00Z">
            <w:rPr>
              <w:color w:val="000000"/>
              <w:sz w:val="26"/>
              <w:lang w:val="pt-BR"/>
            </w:rPr>
          </w:rPrChange>
        </w:rPr>
        <w:pPrChange w:id="7589" w:author="Administrator" w:date="2022-12-23T17:35:00Z">
          <w:pPr>
            <w:spacing w:before="60" w:after="60" w:line="240" w:lineRule="auto"/>
            <w:ind w:firstLine="709"/>
            <w:jc w:val="both"/>
          </w:pPr>
        </w:pPrChange>
      </w:pPr>
      <w:r w:rsidRPr="00C02E27">
        <w:rPr>
          <w:lang w:val="pt-BR"/>
          <w:rPrChange w:id="7590" w:author="Windows User" w:date="2022-12-27T06:50:00Z">
            <w:rPr>
              <w:color w:val="000000"/>
              <w:sz w:val="26"/>
              <w:lang w:val="pt-BR"/>
            </w:rPr>
          </w:rPrChange>
        </w:rPr>
        <w:t>Khi thi công cần bóc bỏ lớp đất mặt ruộng, hoa màu, bờ ruộng dày từ</w:t>
      </w:r>
      <w:r w:rsidR="00CD4540" w:rsidRPr="00C02E27">
        <w:rPr>
          <w:lang w:val="pt-BR"/>
          <w:rPrChange w:id="7591" w:author="Windows User" w:date="2022-12-27T06:50:00Z">
            <w:rPr>
              <w:color w:val="000000"/>
              <w:sz w:val="26"/>
              <w:lang w:val="pt-BR"/>
            </w:rPr>
          </w:rPrChange>
        </w:rPr>
        <w:t xml:space="preserve"> (0,5</w:t>
      </w:r>
      <w:r w:rsidRPr="00C02E27">
        <w:rPr>
          <w:lang w:val="pt-BR"/>
          <w:rPrChange w:id="7592" w:author="Windows User" w:date="2022-12-27T06:50:00Z">
            <w:rPr>
              <w:color w:val="000000"/>
              <w:sz w:val="26"/>
              <w:lang w:val="pt-BR"/>
            </w:rPr>
          </w:rPrChange>
        </w:rPr>
        <w:t xml:space="preserve">m).   </w:t>
      </w:r>
    </w:p>
    <w:p w14:paraId="0477DB4F" w14:textId="322692D8" w:rsidR="00232795" w:rsidRPr="00C02E27" w:rsidDel="00066831" w:rsidRDefault="00232795">
      <w:pPr>
        <w:pStyle w:val="Heading3"/>
        <w:rPr>
          <w:del w:id="7593" w:author="Administrator" w:date="2022-12-23T17:36:00Z"/>
          <w:b w:val="0"/>
          <w:bCs w:val="0"/>
          <w:i/>
          <w:sz w:val="28"/>
          <w:szCs w:val="28"/>
          <w:lang w:val="pt-BR"/>
          <w:rPrChange w:id="7594" w:author="Windows User" w:date="2022-12-27T06:50:00Z">
            <w:rPr>
              <w:del w:id="7595" w:author="Administrator" w:date="2022-12-23T17:36:00Z"/>
              <w:b w:val="0"/>
              <w:bCs w:val="0"/>
              <w:i/>
              <w:color w:val="000000"/>
              <w:sz w:val="26"/>
              <w:szCs w:val="26"/>
              <w:lang w:val="pt-BR"/>
            </w:rPr>
          </w:rPrChange>
        </w:rPr>
        <w:pPrChange w:id="7596" w:author="Administrator" w:date="2022-12-23T17:35:00Z">
          <w:pPr>
            <w:pStyle w:val="Heading1"/>
            <w:ind w:firstLine="709"/>
          </w:pPr>
        </w:pPrChange>
      </w:pPr>
      <w:bookmarkStart w:id="7597" w:name="_Toc107321431"/>
      <w:del w:id="7598" w:author="Administrator" w:date="2022-12-23T17:36:00Z">
        <w:r w:rsidRPr="00C02E27" w:rsidDel="00066831">
          <w:rPr>
            <w:rFonts w:ascii="Arial" w:hAnsi="Arial"/>
            <w:b w:val="0"/>
            <w:bCs w:val="0"/>
            <w:i/>
            <w:sz w:val="28"/>
            <w:szCs w:val="28"/>
            <w:lang w:val="vi-VN"/>
            <w:rPrChange w:id="7599" w:author="Windows User" w:date="2022-12-27T06:50:00Z">
              <w:rPr>
                <w:rFonts w:ascii="Arial" w:hAnsi="Arial"/>
                <w:b w:val="0"/>
                <w:bCs w:val="0"/>
                <w:i/>
                <w:color w:val="000000"/>
                <w:sz w:val="26"/>
                <w:szCs w:val="26"/>
                <w:lang w:val="vi-VN"/>
              </w:rPr>
            </w:rPrChange>
          </w:rPr>
          <w:lastRenderedPageBreak/>
          <w:delText>2.1.</w:delText>
        </w:r>
        <w:r w:rsidRPr="00C02E27" w:rsidDel="00066831">
          <w:rPr>
            <w:rFonts w:ascii="Arial" w:hAnsi="Arial"/>
            <w:b w:val="0"/>
            <w:bCs w:val="0"/>
            <w:i/>
            <w:sz w:val="28"/>
            <w:szCs w:val="28"/>
            <w:rPrChange w:id="7600" w:author="Windows User" w:date="2022-12-27T06:50:00Z">
              <w:rPr>
                <w:rFonts w:ascii="Arial" w:hAnsi="Arial"/>
                <w:b w:val="0"/>
                <w:bCs w:val="0"/>
                <w:i/>
                <w:color w:val="000000"/>
                <w:sz w:val="26"/>
                <w:szCs w:val="26"/>
              </w:rPr>
            </w:rPrChange>
          </w:rPr>
          <w:delText>1.</w:delText>
        </w:r>
        <w:r w:rsidRPr="00C02E27" w:rsidDel="00066831">
          <w:rPr>
            <w:rFonts w:ascii="Arial" w:hAnsi="Arial"/>
            <w:b w:val="0"/>
            <w:bCs w:val="0"/>
            <w:i/>
            <w:sz w:val="28"/>
            <w:szCs w:val="28"/>
            <w:lang w:val="vi-VN"/>
            <w:rPrChange w:id="7601" w:author="Windows User" w:date="2022-12-27T06:50:00Z">
              <w:rPr>
                <w:rFonts w:ascii="Arial" w:hAnsi="Arial"/>
                <w:b w:val="0"/>
                <w:bCs w:val="0"/>
                <w:i/>
                <w:color w:val="000000"/>
                <w:sz w:val="26"/>
                <w:szCs w:val="26"/>
                <w:lang w:val="vi-VN"/>
              </w:rPr>
            </w:rPrChange>
          </w:rPr>
          <w:delText xml:space="preserve">2. Điều kiện về khí </w:delText>
        </w:r>
        <w:bookmarkEnd w:id="7307"/>
        <w:bookmarkEnd w:id="7308"/>
        <w:bookmarkEnd w:id="7309"/>
        <w:r w:rsidRPr="00C02E27" w:rsidDel="00066831">
          <w:rPr>
            <w:rFonts w:ascii="Arial" w:hAnsi="Arial"/>
            <w:b w:val="0"/>
            <w:bCs w:val="0"/>
            <w:i/>
            <w:sz w:val="28"/>
            <w:szCs w:val="28"/>
            <w:lang w:val="vi-VN"/>
            <w:rPrChange w:id="7602" w:author="Windows User" w:date="2022-12-27T06:50:00Z">
              <w:rPr>
                <w:rFonts w:ascii="Arial" w:hAnsi="Arial"/>
                <w:b w:val="0"/>
                <w:bCs w:val="0"/>
                <w:i/>
                <w:color w:val="000000"/>
                <w:sz w:val="26"/>
                <w:szCs w:val="26"/>
                <w:lang w:val="vi-VN"/>
              </w:rPr>
            </w:rPrChange>
          </w:rPr>
          <w:delText>hậu, khí tượng</w:delText>
        </w:r>
        <w:bookmarkEnd w:id="7310"/>
        <w:bookmarkEnd w:id="7311"/>
        <w:bookmarkEnd w:id="7312"/>
        <w:bookmarkEnd w:id="7313"/>
        <w:bookmarkEnd w:id="7314"/>
        <w:bookmarkEnd w:id="7315"/>
        <w:bookmarkEnd w:id="7597"/>
      </w:del>
    </w:p>
    <w:p w14:paraId="1820ADB9" w14:textId="03EACA64" w:rsidR="00066831" w:rsidRPr="00C02E27" w:rsidRDefault="00066831" w:rsidP="00A14A7F">
      <w:pPr>
        <w:pStyle w:val="Heading3"/>
        <w:rPr>
          <w:ins w:id="7603" w:author="Administrator" w:date="2022-12-23T17:35:00Z"/>
          <w:i/>
          <w:rPrChange w:id="7604" w:author="Windows User" w:date="2022-12-27T06:50:00Z">
            <w:rPr>
              <w:ins w:id="7605" w:author="Administrator" w:date="2022-12-23T17:35:00Z"/>
              <w:i/>
              <w:color w:val="000000"/>
            </w:rPr>
          </w:rPrChange>
        </w:rPr>
      </w:pPr>
      <w:bookmarkStart w:id="7606" w:name="_Toc123205657"/>
      <w:bookmarkStart w:id="7607" w:name="_Toc370970548"/>
      <w:bookmarkStart w:id="7608" w:name="_Toc349777816"/>
      <w:bookmarkStart w:id="7609" w:name="_Toc493579038"/>
      <w:bookmarkStart w:id="7610" w:name="_Toc486336326"/>
      <w:bookmarkStart w:id="7611" w:name="_Toc455405595"/>
      <w:bookmarkStart w:id="7612" w:name="_Toc455236192"/>
      <w:bookmarkStart w:id="7613" w:name="_Toc454952238"/>
      <w:bookmarkStart w:id="7614" w:name="_Toc431656491"/>
      <w:bookmarkStart w:id="7615" w:name="_Toc431646620"/>
      <w:bookmarkStart w:id="7616" w:name="_Toc370970553"/>
      <w:bookmarkStart w:id="7617" w:name="_Toc349894948"/>
      <w:bookmarkStart w:id="7618" w:name="_Toc301788389"/>
      <w:bookmarkStart w:id="7619" w:name="_Toc235268960"/>
      <w:bookmarkStart w:id="7620" w:name="_Toc234634297"/>
      <w:bookmarkStart w:id="7621" w:name="_Toc455405597"/>
      <w:bookmarkStart w:id="7622" w:name="_Toc455236194"/>
      <w:bookmarkStart w:id="7623" w:name="_Toc454952240"/>
      <w:bookmarkStart w:id="7624" w:name="_Toc431656496"/>
      <w:bookmarkStart w:id="7625" w:name="_Toc431646625"/>
      <w:bookmarkStart w:id="7626" w:name="_Toc431214459"/>
      <w:ins w:id="7627" w:author="Administrator" w:date="2022-12-23T17:35:00Z">
        <w:r w:rsidRPr="00C02E27">
          <w:rPr>
            <w:rFonts w:eastAsiaTheme="minorHAnsi"/>
            <w:b w:val="0"/>
            <w:bCs w:val="0"/>
            <w:i/>
            <w:sz w:val="28"/>
            <w:szCs w:val="28"/>
            <w:lang w:val="en-US" w:eastAsia="en-US"/>
            <w:rPrChange w:id="7628" w:author="Windows User" w:date="2022-12-27T06:50:00Z">
              <w:rPr>
                <w:rFonts w:ascii="Arial" w:hAnsi="Arial"/>
                <w:i/>
                <w:color w:val="000000"/>
                <w:kern w:val="32"/>
                <w:sz w:val="32"/>
                <w:szCs w:val="32"/>
              </w:rPr>
            </w:rPrChange>
          </w:rPr>
          <w:t xml:space="preserve">2.1.1.2. </w:t>
        </w:r>
      </w:ins>
      <w:ins w:id="7629" w:author="Administrator" w:date="2022-12-23T17:36:00Z">
        <w:r w:rsidRPr="00C02E27">
          <w:rPr>
            <w:rFonts w:eastAsiaTheme="minorHAnsi"/>
            <w:b w:val="0"/>
            <w:bCs w:val="0"/>
            <w:i/>
            <w:sz w:val="28"/>
            <w:szCs w:val="28"/>
            <w:lang w:val="en-US" w:eastAsia="en-US"/>
            <w:rPrChange w:id="7630" w:author="Windows User" w:date="2022-12-27T06:50:00Z">
              <w:rPr>
                <w:rFonts w:ascii="Arial" w:hAnsi="Arial"/>
                <w:i/>
                <w:color w:val="000000"/>
                <w:kern w:val="32"/>
                <w:sz w:val="32"/>
                <w:szCs w:val="32"/>
              </w:rPr>
            </w:rPrChange>
          </w:rPr>
          <w:t>Điều kiện về khí hậu, khí tượng</w:t>
        </w:r>
      </w:ins>
      <w:bookmarkEnd w:id="7606"/>
    </w:p>
    <w:p w14:paraId="0525143C" w14:textId="3C8D69CD" w:rsidR="00232795" w:rsidRPr="00C02E27" w:rsidRDefault="00232795">
      <w:pPr>
        <w:spacing w:after="0" w:line="300" w:lineRule="auto"/>
        <w:ind w:firstLine="709"/>
        <w:jc w:val="both"/>
        <w:rPr>
          <w:i/>
          <w:rPrChange w:id="7631" w:author="Windows User" w:date="2022-12-27T06:50:00Z">
            <w:rPr>
              <w:i/>
              <w:color w:val="000000"/>
              <w:sz w:val="26"/>
              <w:szCs w:val="26"/>
            </w:rPr>
          </w:rPrChange>
        </w:rPr>
        <w:pPrChange w:id="7632" w:author="Administrator" w:date="2022-12-23T17:35:00Z">
          <w:pPr>
            <w:spacing w:before="60" w:after="60" w:line="240" w:lineRule="auto"/>
            <w:ind w:firstLine="709"/>
            <w:jc w:val="both"/>
          </w:pPr>
        </w:pPrChange>
      </w:pPr>
      <w:r w:rsidRPr="00C02E27">
        <w:rPr>
          <w:i/>
          <w:rPrChange w:id="7633" w:author="Windows User" w:date="2022-12-27T06:50:00Z">
            <w:rPr>
              <w:i/>
              <w:color w:val="000000"/>
              <w:sz w:val="26"/>
              <w:szCs w:val="26"/>
            </w:rPr>
          </w:rPrChange>
        </w:rPr>
        <w:t>a. Nhiệt độ, độ ẩm</w:t>
      </w:r>
    </w:p>
    <w:p w14:paraId="7A85ED8D" w14:textId="77777777" w:rsidR="00232795" w:rsidRPr="00C02E27" w:rsidRDefault="00232795">
      <w:pPr>
        <w:spacing w:after="0" w:line="300" w:lineRule="auto"/>
        <w:ind w:firstLine="709"/>
        <w:jc w:val="both"/>
        <w:rPr>
          <w:rPrChange w:id="7634" w:author="Windows User" w:date="2022-12-27T06:50:00Z">
            <w:rPr>
              <w:color w:val="000000"/>
              <w:sz w:val="26"/>
              <w:szCs w:val="26"/>
            </w:rPr>
          </w:rPrChange>
        </w:rPr>
        <w:pPrChange w:id="7635" w:author="Administrator" w:date="2022-12-23T17:36:00Z">
          <w:pPr>
            <w:spacing w:before="60" w:after="60" w:line="240" w:lineRule="auto"/>
            <w:ind w:firstLine="709"/>
            <w:jc w:val="both"/>
          </w:pPr>
        </w:pPrChange>
      </w:pPr>
      <w:r w:rsidRPr="00C02E27">
        <w:rPr>
          <w:lang w:val="vi-VN"/>
          <w:rPrChange w:id="7636" w:author="Windows User" w:date="2022-12-27T06:50:00Z">
            <w:rPr>
              <w:color w:val="000000"/>
              <w:sz w:val="26"/>
              <w:szCs w:val="26"/>
              <w:lang w:val="vi-VN"/>
            </w:rPr>
          </w:rPrChange>
        </w:rPr>
        <w:t>Khu vực triển khai dự án nằm trong khu vực khí hậu nhiệt đới gió mùa và có đặc điểm chung của khí hậu miền Bắc Trung Bộ, với tính chất hai mùa rõ rệt.</w:t>
      </w:r>
    </w:p>
    <w:p w14:paraId="7EF73D6B" w14:textId="77777777" w:rsidR="00232795" w:rsidRPr="00C02E27" w:rsidRDefault="00232795">
      <w:pPr>
        <w:spacing w:after="0" w:line="300" w:lineRule="auto"/>
        <w:ind w:firstLine="709"/>
        <w:jc w:val="both"/>
        <w:rPr>
          <w:rPrChange w:id="7637" w:author="Windows User" w:date="2022-12-27T06:50:00Z">
            <w:rPr>
              <w:color w:val="000000"/>
              <w:sz w:val="26"/>
              <w:szCs w:val="26"/>
            </w:rPr>
          </w:rPrChange>
        </w:rPr>
        <w:pPrChange w:id="7638" w:author="Administrator" w:date="2022-12-23T17:36:00Z">
          <w:pPr>
            <w:spacing w:before="60" w:after="60" w:line="240" w:lineRule="auto"/>
            <w:ind w:firstLine="709"/>
            <w:jc w:val="both"/>
            <w:outlineLvl w:val="0"/>
          </w:pPr>
        </w:pPrChange>
      </w:pPr>
      <w:bookmarkStart w:id="7639" w:name="_Toc100996344"/>
      <w:bookmarkStart w:id="7640" w:name="_Toc107321432"/>
      <w:r w:rsidRPr="00C02E27">
        <w:rPr>
          <w:rPrChange w:id="7641" w:author="Windows User" w:date="2022-12-27T06:50:00Z">
            <w:rPr>
              <w:color w:val="000000"/>
              <w:sz w:val="26"/>
              <w:szCs w:val="26"/>
            </w:rPr>
          </w:rPrChange>
        </w:rPr>
        <w:t>Nhiệt độ trung bình hàng năm của huyện 23</w:t>
      </w:r>
      <w:r w:rsidRPr="00C02E27">
        <w:rPr>
          <w:vertAlign w:val="superscript"/>
          <w:rPrChange w:id="7642" w:author="Windows User" w:date="2022-12-27T06:50:00Z">
            <w:rPr>
              <w:color w:val="000000"/>
              <w:sz w:val="26"/>
              <w:szCs w:val="26"/>
              <w:vertAlign w:val="superscript"/>
            </w:rPr>
          </w:rPrChange>
        </w:rPr>
        <w:t>0</w:t>
      </w:r>
      <w:r w:rsidRPr="00C02E27">
        <w:rPr>
          <w:rPrChange w:id="7643" w:author="Windows User" w:date="2022-12-27T06:50:00Z">
            <w:rPr>
              <w:color w:val="000000"/>
              <w:sz w:val="26"/>
              <w:szCs w:val="26"/>
            </w:rPr>
          </w:rPrChange>
        </w:rPr>
        <w:t>C – 24</w:t>
      </w:r>
      <w:r w:rsidRPr="00C02E27">
        <w:rPr>
          <w:vertAlign w:val="superscript"/>
          <w:rPrChange w:id="7644" w:author="Windows User" w:date="2022-12-27T06:50:00Z">
            <w:rPr>
              <w:color w:val="000000"/>
              <w:sz w:val="26"/>
              <w:szCs w:val="26"/>
              <w:vertAlign w:val="superscript"/>
            </w:rPr>
          </w:rPrChange>
        </w:rPr>
        <w:t>0</w:t>
      </w:r>
      <w:r w:rsidRPr="00C02E27">
        <w:rPr>
          <w:rPrChange w:id="7645" w:author="Windows User" w:date="2022-12-27T06:50:00Z">
            <w:rPr>
              <w:color w:val="000000"/>
              <w:sz w:val="26"/>
              <w:szCs w:val="26"/>
            </w:rPr>
          </w:rPrChange>
        </w:rPr>
        <w:t>C. Mùa nóng từ tháng 5 đến tháng 9, tháng nóng nhất là tháng 7, nhiệt độ cao tuyệt đối là 42</w:t>
      </w:r>
      <w:r w:rsidRPr="00C02E27">
        <w:rPr>
          <w:vertAlign w:val="superscript"/>
          <w:rPrChange w:id="7646" w:author="Windows User" w:date="2022-12-27T06:50:00Z">
            <w:rPr>
              <w:color w:val="000000"/>
              <w:sz w:val="26"/>
              <w:szCs w:val="26"/>
              <w:vertAlign w:val="superscript"/>
            </w:rPr>
          </w:rPrChange>
        </w:rPr>
        <w:t>0</w:t>
      </w:r>
      <w:r w:rsidRPr="00C02E27">
        <w:rPr>
          <w:rPrChange w:id="7647" w:author="Windows User" w:date="2022-12-27T06:50:00Z">
            <w:rPr>
              <w:color w:val="000000"/>
              <w:sz w:val="26"/>
              <w:szCs w:val="26"/>
            </w:rPr>
          </w:rPrChange>
        </w:rPr>
        <w:t>C. Mùa lạnh từ tháng 10 đến tháng 4 năm sau, tháng lạnh nhất là tháng 12, nhiệt độ thấp tuyệt đối 8</w:t>
      </w:r>
      <w:r w:rsidRPr="00C02E27">
        <w:rPr>
          <w:vertAlign w:val="superscript"/>
          <w:rPrChange w:id="7648" w:author="Windows User" w:date="2022-12-27T06:50:00Z">
            <w:rPr>
              <w:color w:val="000000"/>
              <w:sz w:val="26"/>
              <w:szCs w:val="26"/>
              <w:vertAlign w:val="superscript"/>
            </w:rPr>
          </w:rPrChange>
        </w:rPr>
        <w:t>0</w:t>
      </w:r>
      <w:r w:rsidRPr="00C02E27">
        <w:rPr>
          <w:rPrChange w:id="7649" w:author="Windows User" w:date="2022-12-27T06:50:00Z">
            <w:rPr>
              <w:color w:val="000000"/>
              <w:sz w:val="26"/>
              <w:szCs w:val="26"/>
            </w:rPr>
          </w:rPrChange>
        </w:rPr>
        <w:t>C. Với nền nhiệt độ cao và ổn định đã đảm bảo cho tổng tích nhiệt của huyện đạt tới trị số 8.600 – 9.000</w:t>
      </w:r>
      <w:r w:rsidRPr="00C02E27">
        <w:rPr>
          <w:vertAlign w:val="superscript"/>
          <w:rPrChange w:id="7650" w:author="Windows User" w:date="2022-12-27T06:50:00Z">
            <w:rPr>
              <w:color w:val="000000"/>
              <w:sz w:val="26"/>
              <w:szCs w:val="26"/>
              <w:vertAlign w:val="superscript"/>
            </w:rPr>
          </w:rPrChange>
        </w:rPr>
        <w:t>0</w:t>
      </w:r>
      <w:r w:rsidRPr="00C02E27">
        <w:rPr>
          <w:rPrChange w:id="7651" w:author="Windows User" w:date="2022-12-27T06:50:00Z">
            <w:rPr>
              <w:color w:val="000000"/>
              <w:sz w:val="26"/>
              <w:szCs w:val="26"/>
            </w:rPr>
          </w:rPrChange>
        </w:rPr>
        <w:t>C; biên độ chênh lệch giữa ngày và đêm từ 5 – 8</w:t>
      </w:r>
      <w:r w:rsidRPr="00C02E27">
        <w:rPr>
          <w:vertAlign w:val="superscript"/>
          <w:rPrChange w:id="7652" w:author="Windows User" w:date="2022-12-27T06:50:00Z">
            <w:rPr>
              <w:color w:val="000000"/>
              <w:sz w:val="26"/>
              <w:szCs w:val="26"/>
              <w:vertAlign w:val="superscript"/>
            </w:rPr>
          </w:rPrChange>
        </w:rPr>
        <w:t>0</w:t>
      </w:r>
      <w:r w:rsidRPr="00C02E27">
        <w:rPr>
          <w:rPrChange w:id="7653" w:author="Windows User" w:date="2022-12-27T06:50:00Z">
            <w:rPr>
              <w:color w:val="000000"/>
              <w:sz w:val="26"/>
              <w:szCs w:val="26"/>
            </w:rPr>
          </w:rPrChange>
        </w:rPr>
        <w:t>C, số giờ nắng trung bình năm 1.500 – 1.600 giờ.</w:t>
      </w:r>
      <w:bookmarkEnd w:id="7639"/>
      <w:bookmarkEnd w:id="7640"/>
    </w:p>
    <w:p w14:paraId="6DFC342B" w14:textId="26F40C5F" w:rsidR="00232795" w:rsidRPr="00C02E27" w:rsidRDefault="00232795" w:rsidP="00066831">
      <w:pPr>
        <w:spacing w:after="0" w:line="300" w:lineRule="auto"/>
        <w:ind w:firstLine="709"/>
        <w:jc w:val="both"/>
        <w:rPr>
          <w:ins w:id="7654" w:author="Administrator" w:date="2022-12-23T17:36:00Z"/>
          <w:lang w:val="pt-BR"/>
          <w:rPrChange w:id="7655" w:author="Windows User" w:date="2022-12-27T06:50:00Z">
            <w:rPr>
              <w:ins w:id="7656" w:author="Administrator" w:date="2022-12-23T17:36:00Z"/>
              <w:color w:val="000000"/>
              <w:lang w:val="pt-BR"/>
            </w:rPr>
          </w:rPrChange>
        </w:rPr>
      </w:pPr>
      <w:bookmarkStart w:id="7657" w:name="_Toc91322878"/>
      <w:bookmarkStart w:id="7658" w:name="_Toc97215929"/>
      <w:bookmarkStart w:id="7659" w:name="_Toc100996345"/>
      <w:bookmarkStart w:id="7660" w:name="_Toc107321433"/>
      <w:r w:rsidRPr="00C02E27">
        <w:rPr>
          <w:lang w:val="pt-BR"/>
          <w:rPrChange w:id="7661" w:author="Windows User" w:date="2022-12-27T06:50:00Z">
            <w:rPr>
              <w:color w:val="000000"/>
              <w:sz w:val="26"/>
              <w:szCs w:val="26"/>
              <w:lang w:val="pt-BR"/>
            </w:rPr>
          </w:rPrChange>
        </w:rPr>
        <w:t>Thống kê nhiệt độ các tháng trong năm 2019, 2020, 2021 tại bảng sau:</w:t>
      </w:r>
      <w:bookmarkEnd w:id="7657"/>
      <w:bookmarkEnd w:id="7658"/>
      <w:bookmarkEnd w:id="7659"/>
      <w:bookmarkEnd w:id="7660"/>
      <w:r w:rsidRPr="00C02E27">
        <w:rPr>
          <w:lang w:val="pt-BR"/>
          <w:rPrChange w:id="7662" w:author="Windows User" w:date="2022-12-27T06:50:00Z">
            <w:rPr>
              <w:color w:val="000000"/>
              <w:sz w:val="26"/>
              <w:szCs w:val="26"/>
              <w:lang w:val="pt-BR"/>
            </w:rPr>
          </w:rPrChange>
        </w:rPr>
        <w:t xml:space="preserve"> </w:t>
      </w:r>
    </w:p>
    <w:p w14:paraId="7B8B69F5" w14:textId="7206DAD4" w:rsidR="00066831" w:rsidRPr="00C02E27" w:rsidRDefault="00A14A7F">
      <w:pPr>
        <w:pStyle w:val="Caption"/>
        <w:rPr>
          <w:iCs/>
          <w:lang w:val="pt-BR"/>
          <w:rPrChange w:id="7663" w:author="Windows User" w:date="2022-12-27T06:50:00Z">
            <w:rPr>
              <w:color w:val="000000"/>
              <w:sz w:val="26"/>
              <w:szCs w:val="26"/>
              <w:lang w:val="pt-BR"/>
            </w:rPr>
          </w:rPrChange>
        </w:rPr>
        <w:pPrChange w:id="7664" w:author="Administrator" w:date="2022-12-23T17:41:00Z">
          <w:pPr>
            <w:spacing w:before="60" w:after="60" w:line="240" w:lineRule="auto"/>
            <w:ind w:firstLine="709"/>
            <w:jc w:val="both"/>
            <w:outlineLvl w:val="0"/>
          </w:pPr>
        </w:pPrChange>
      </w:pPr>
      <w:bookmarkStart w:id="7665" w:name="_Toc123205738"/>
      <w:r>
        <w:t xml:space="preserve">Bảng  </w:t>
      </w:r>
      <w:r>
        <w:fldChar w:fldCharType="begin"/>
      </w:r>
      <w:r>
        <w:instrText xml:space="preserve"> SEQ Bảng_ \* ARABIC </w:instrText>
      </w:r>
      <w:r>
        <w:fldChar w:fldCharType="separate"/>
      </w:r>
      <w:r w:rsidR="00934438">
        <w:rPr>
          <w:noProof/>
        </w:rPr>
        <w:t>18</w:t>
      </w:r>
      <w:r>
        <w:fldChar w:fldCharType="end"/>
      </w:r>
      <w:ins w:id="7666" w:author="Administrator" w:date="2022-12-23T17:39:00Z">
        <w:r w:rsidR="00B574DD" w:rsidRPr="00C02E27">
          <w:rPr>
            <w:iCs/>
            <w:lang w:val="pt-BR"/>
            <w:rPrChange w:id="7667" w:author="Windows User" w:date="2022-12-27T06:50:00Z">
              <w:rPr>
                <w:bCs/>
                <w:i/>
                <w:color w:val="000000"/>
                <w:lang w:val="pt-BR"/>
              </w:rPr>
            </w:rPrChange>
          </w:rPr>
          <w:t>. Biến trình nhiệt đ</w:t>
        </w:r>
      </w:ins>
      <w:ins w:id="7668" w:author="Administrator" w:date="2022-12-23T17:40:00Z">
        <w:r w:rsidR="00B574DD" w:rsidRPr="00C02E27">
          <w:rPr>
            <w:iCs/>
            <w:lang w:val="pt-BR"/>
            <w:rPrChange w:id="7669" w:author="Windows User" w:date="2022-12-27T06:50:00Z">
              <w:rPr>
                <w:bCs/>
                <w:i/>
                <w:color w:val="000000"/>
                <w:lang w:val="pt-BR"/>
              </w:rPr>
            </w:rPrChange>
          </w:rPr>
          <w:t xml:space="preserve">ộ không khí qua các năm (Đơn vị </w:t>
        </w:r>
        <w:r w:rsidR="00B574DD" w:rsidRPr="00C02E27">
          <w:rPr>
            <w:iCs/>
            <w:vertAlign w:val="superscript"/>
            <w:lang w:val="pt-BR"/>
            <w:rPrChange w:id="7670" w:author="Windows User" w:date="2022-12-27T06:50:00Z">
              <w:rPr>
                <w:bCs/>
                <w:i/>
                <w:color w:val="000000"/>
                <w:lang w:val="pt-BR"/>
              </w:rPr>
            </w:rPrChange>
          </w:rPr>
          <w:t>0</w:t>
        </w:r>
        <w:r w:rsidR="00B574DD" w:rsidRPr="00C02E27">
          <w:rPr>
            <w:iCs/>
            <w:lang w:val="pt-BR"/>
            <w:rPrChange w:id="7671" w:author="Windows User" w:date="2022-12-27T06:50:00Z">
              <w:rPr>
                <w:bCs/>
                <w:i/>
                <w:color w:val="000000"/>
                <w:lang w:val="pt-BR"/>
              </w:rPr>
            </w:rPrChange>
          </w:rPr>
          <w:t>C)</w:t>
        </w:r>
      </w:ins>
      <w:bookmarkEnd w:id="7665"/>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7672" w:author="Administrator" w:date="2022-12-24T07:49:00Z">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134"/>
        <w:gridCol w:w="1418"/>
        <w:gridCol w:w="1417"/>
        <w:gridCol w:w="1701"/>
        <w:gridCol w:w="1560"/>
        <w:gridCol w:w="1417"/>
        <w:gridCol w:w="1418"/>
        <w:tblGridChange w:id="7673">
          <w:tblGrid>
            <w:gridCol w:w="993"/>
            <w:gridCol w:w="992"/>
            <w:gridCol w:w="992"/>
            <w:gridCol w:w="1134"/>
            <w:gridCol w:w="1134"/>
            <w:gridCol w:w="1134"/>
            <w:gridCol w:w="1134"/>
          </w:tblGrid>
        </w:tblGridChange>
      </w:tblGrid>
      <w:tr w:rsidR="00232795" w:rsidRPr="00C02E27" w14:paraId="226BFD82" w14:textId="77777777" w:rsidTr="0020011C">
        <w:tc>
          <w:tcPr>
            <w:tcW w:w="1134" w:type="dxa"/>
            <w:vMerge w:val="restart"/>
            <w:vAlign w:val="center"/>
            <w:tcPrChange w:id="7674" w:author="Administrator" w:date="2022-12-24T07:49:00Z">
              <w:tcPr>
                <w:tcW w:w="993" w:type="dxa"/>
                <w:vMerge w:val="restart"/>
              </w:tcPr>
            </w:tcPrChange>
          </w:tcPr>
          <w:p w14:paraId="7F6A5106" w14:textId="77777777" w:rsidR="00232795" w:rsidRPr="00C02E27" w:rsidRDefault="00232795" w:rsidP="00934438">
            <w:pPr>
              <w:spacing w:before="60" w:after="60" w:line="240" w:lineRule="auto"/>
              <w:jc w:val="center"/>
              <w:rPr>
                <w:b/>
                <w:bCs/>
                <w:sz w:val="26"/>
                <w:szCs w:val="26"/>
                <w:rPrChange w:id="7675" w:author="Windows User" w:date="2022-12-27T06:50:00Z">
                  <w:rPr>
                    <w:color w:val="000000"/>
                    <w:sz w:val="26"/>
                    <w:szCs w:val="26"/>
                  </w:rPr>
                </w:rPrChange>
              </w:rPr>
            </w:pPr>
            <w:bookmarkStart w:id="7676" w:name="_Toc91322879"/>
            <w:bookmarkStart w:id="7677" w:name="_Toc97215930"/>
            <w:bookmarkStart w:id="7678" w:name="_Toc100996346"/>
            <w:bookmarkStart w:id="7679" w:name="_Toc107321434"/>
            <w:r w:rsidRPr="00C02E27">
              <w:rPr>
                <w:b/>
                <w:bCs/>
                <w:sz w:val="26"/>
                <w:szCs w:val="26"/>
                <w:rPrChange w:id="7680" w:author="Windows User" w:date="2022-12-27T06:50:00Z">
                  <w:rPr>
                    <w:color w:val="000000"/>
                    <w:sz w:val="26"/>
                    <w:szCs w:val="26"/>
                  </w:rPr>
                </w:rPrChange>
              </w:rPr>
              <w:t>Tháng</w:t>
            </w:r>
            <w:bookmarkEnd w:id="7676"/>
            <w:bookmarkEnd w:id="7677"/>
            <w:bookmarkEnd w:id="7678"/>
            <w:bookmarkEnd w:id="7679"/>
          </w:p>
        </w:tc>
        <w:tc>
          <w:tcPr>
            <w:tcW w:w="4536" w:type="dxa"/>
            <w:gridSpan w:val="3"/>
            <w:vAlign w:val="center"/>
            <w:tcPrChange w:id="7681" w:author="Administrator" w:date="2022-12-24T07:49:00Z">
              <w:tcPr>
                <w:tcW w:w="3118" w:type="dxa"/>
                <w:gridSpan w:val="3"/>
              </w:tcPr>
            </w:tcPrChange>
          </w:tcPr>
          <w:p w14:paraId="2CB359AD" w14:textId="77777777" w:rsidR="00232795" w:rsidRPr="00C02E27" w:rsidRDefault="00232795" w:rsidP="00934438">
            <w:pPr>
              <w:spacing w:before="60" w:after="60" w:line="240" w:lineRule="auto"/>
              <w:jc w:val="center"/>
              <w:rPr>
                <w:b/>
                <w:bCs/>
                <w:sz w:val="26"/>
                <w:szCs w:val="26"/>
                <w:rPrChange w:id="7682" w:author="Windows User" w:date="2022-12-27T06:50:00Z">
                  <w:rPr>
                    <w:color w:val="000000"/>
                    <w:sz w:val="26"/>
                    <w:szCs w:val="26"/>
                  </w:rPr>
                </w:rPrChange>
              </w:rPr>
            </w:pPr>
            <w:bookmarkStart w:id="7683" w:name="_Toc91322880"/>
            <w:bookmarkStart w:id="7684" w:name="_Toc97215931"/>
            <w:bookmarkStart w:id="7685" w:name="_Toc100996347"/>
            <w:bookmarkStart w:id="7686" w:name="_Toc107321435"/>
            <w:r w:rsidRPr="00C02E27">
              <w:rPr>
                <w:b/>
                <w:bCs/>
                <w:sz w:val="26"/>
                <w:szCs w:val="26"/>
                <w:rPrChange w:id="7687" w:author="Windows User" w:date="2022-12-27T06:50:00Z">
                  <w:rPr>
                    <w:color w:val="000000"/>
                    <w:sz w:val="26"/>
                    <w:szCs w:val="26"/>
                  </w:rPr>
                </w:rPrChange>
              </w:rPr>
              <w:t>Nhiệt độ cao nhất (</w:t>
            </w:r>
            <w:r w:rsidRPr="00C02E27">
              <w:rPr>
                <w:b/>
                <w:bCs/>
                <w:sz w:val="26"/>
                <w:szCs w:val="26"/>
                <w:vertAlign w:val="superscript"/>
                <w:rPrChange w:id="7688" w:author="Windows User" w:date="2022-12-27T06:50:00Z">
                  <w:rPr>
                    <w:color w:val="000000"/>
                    <w:sz w:val="26"/>
                    <w:szCs w:val="26"/>
                    <w:vertAlign w:val="superscript"/>
                  </w:rPr>
                </w:rPrChange>
              </w:rPr>
              <w:t>0</w:t>
            </w:r>
            <w:r w:rsidRPr="00C02E27">
              <w:rPr>
                <w:b/>
                <w:bCs/>
                <w:sz w:val="26"/>
                <w:szCs w:val="26"/>
                <w:rPrChange w:id="7689" w:author="Windows User" w:date="2022-12-27T06:50:00Z">
                  <w:rPr>
                    <w:color w:val="000000"/>
                    <w:sz w:val="26"/>
                    <w:szCs w:val="26"/>
                  </w:rPr>
                </w:rPrChange>
              </w:rPr>
              <w:t>C)</w:t>
            </w:r>
            <w:bookmarkEnd w:id="7683"/>
            <w:bookmarkEnd w:id="7684"/>
            <w:bookmarkEnd w:id="7685"/>
            <w:bookmarkEnd w:id="7686"/>
          </w:p>
        </w:tc>
        <w:tc>
          <w:tcPr>
            <w:tcW w:w="4395" w:type="dxa"/>
            <w:gridSpan w:val="3"/>
            <w:vAlign w:val="center"/>
            <w:tcPrChange w:id="7690" w:author="Administrator" w:date="2022-12-24T07:49:00Z">
              <w:tcPr>
                <w:tcW w:w="3402" w:type="dxa"/>
                <w:gridSpan w:val="3"/>
              </w:tcPr>
            </w:tcPrChange>
          </w:tcPr>
          <w:p w14:paraId="77841D7B" w14:textId="77777777" w:rsidR="00232795" w:rsidRPr="00C02E27" w:rsidRDefault="00232795" w:rsidP="00934438">
            <w:pPr>
              <w:spacing w:before="60" w:after="60" w:line="240" w:lineRule="auto"/>
              <w:jc w:val="center"/>
              <w:rPr>
                <w:b/>
                <w:bCs/>
                <w:sz w:val="26"/>
                <w:szCs w:val="26"/>
                <w:rPrChange w:id="7691" w:author="Windows User" w:date="2022-12-27T06:50:00Z">
                  <w:rPr>
                    <w:color w:val="000000"/>
                    <w:sz w:val="26"/>
                    <w:szCs w:val="26"/>
                  </w:rPr>
                </w:rPrChange>
              </w:rPr>
            </w:pPr>
            <w:bookmarkStart w:id="7692" w:name="_Toc91322881"/>
            <w:bookmarkStart w:id="7693" w:name="_Toc97215932"/>
            <w:bookmarkStart w:id="7694" w:name="_Toc100996348"/>
            <w:bookmarkStart w:id="7695" w:name="_Toc107321436"/>
            <w:r w:rsidRPr="00C02E27">
              <w:rPr>
                <w:b/>
                <w:bCs/>
                <w:sz w:val="26"/>
                <w:szCs w:val="26"/>
                <w:rPrChange w:id="7696" w:author="Windows User" w:date="2022-12-27T06:50:00Z">
                  <w:rPr>
                    <w:color w:val="000000"/>
                    <w:sz w:val="26"/>
                    <w:szCs w:val="26"/>
                  </w:rPr>
                </w:rPrChange>
              </w:rPr>
              <w:t>Nhiệt độ thấp nhất (</w:t>
            </w:r>
            <w:r w:rsidRPr="00C02E27">
              <w:rPr>
                <w:b/>
                <w:bCs/>
                <w:sz w:val="26"/>
                <w:szCs w:val="26"/>
                <w:vertAlign w:val="superscript"/>
                <w:rPrChange w:id="7697" w:author="Windows User" w:date="2022-12-27T06:50:00Z">
                  <w:rPr>
                    <w:color w:val="000000"/>
                    <w:sz w:val="26"/>
                    <w:szCs w:val="26"/>
                    <w:vertAlign w:val="superscript"/>
                  </w:rPr>
                </w:rPrChange>
              </w:rPr>
              <w:t>0</w:t>
            </w:r>
            <w:r w:rsidRPr="00C02E27">
              <w:rPr>
                <w:b/>
                <w:bCs/>
                <w:sz w:val="26"/>
                <w:szCs w:val="26"/>
                <w:rPrChange w:id="7698" w:author="Windows User" w:date="2022-12-27T06:50:00Z">
                  <w:rPr>
                    <w:color w:val="000000"/>
                    <w:sz w:val="26"/>
                    <w:szCs w:val="26"/>
                  </w:rPr>
                </w:rPrChange>
              </w:rPr>
              <w:t>C)</w:t>
            </w:r>
            <w:bookmarkEnd w:id="7692"/>
            <w:bookmarkEnd w:id="7693"/>
            <w:bookmarkEnd w:id="7694"/>
            <w:bookmarkEnd w:id="7695"/>
          </w:p>
        </w:tc>
      </w:tr>
      <w:tr w:rsidR="00232795" w:rsidRPr="00C02E27" w14:paraId="115ADEDF" w14:textId="77777777" w:rsidTr="0020011C">
        <w:tc>
          <w:tcPr>
            <w:tcW w:w="1134" w:type="dxa"/>
            <w:vMerge/>
            <w:tcPrChange w:id="7699" w:author="Administrator" w:date="2022-12-24T07:49:00Z">
              <w:tcPr>
                <w:tcW w:w="993" w:type="dxa"/>
                <w:vMerge/>
              </w:tcPr>
            </w:tcPrChange>
          </w:tcPr>
          <w:p w14:paraId="23E92797" w14:textId="77777777" w:rsidR="00232795" w:rsidRPr="00C02E27" w:rsidRDefault="00232795" w:rsidP="00934438">
            <w:pPr>
              <w:spacing w:before="60" w:after="60" w:line="240" w:lineRule="auto"/>
              <w:jc w:val="center"/>
              <w:rPr>
                <w:sz w:val="26"/>
                <w:szCs w:val="26"/>
                <w:rPrChange w:id="7700" w:author="Windows User" w:date="2022-12-27T06:50:00Z">
                  <w:rPr>
                    <w:color w:val="000000"/>
                    <w:sz w:val="26"/>
                    <w:szCs w:val="26"/>
                  </w:rPr>
                </w:rPrChange>
              </w:rPr>
            </w:pPr>
          </w:p>
        </w:tc>
        <w:tc>
          <w:tcPr>
            <w:tcW w:w="1418" w:type="dxa"/>
            <w:vAlign w:val="center"/>
            <w:tcPrChange w:id="7701" w:author="Administrator" w:date="2022-12-24T07:49:00Z">
              <w:tcPr>
                <w:tcW w:w="992" w:type="dxa"/>
              </w:tcPr>
            </w:tcPrChange>
          </w:tcPr>
          <w:p w14:paraId="42A08AA5" w14:textId="77777777" w:rsidR="00232795" w:rsidRPr="00C02E27" w:rsidRDefault="00232795">
            <w:pPr>
              <w:spacing w:before="60" w:after="60" w:line="240" w:lineRule="auto"/>
              <w:jc w:val="center"/>
              <w:rPr>
                <w:b/>
                <w:bCs/>
                <w:sz w:val="26"/>
                <w:szCs w:val="26"/>
                <w:rPrChange w:id="7702" w:author="Windows User" w:date="2022-12-27T06:50:00Z">
                  <w:rPr>
                    <w:rFonts w:ascii="Tahoma" w:eastAsia="SimSun" w:hAnsi="Tahoma"/>
                    <w:color w:val="000000"/>
                    <w:kern w:val="2"/>
                    <w:sz w:val="26"/>
                    <w:szCs w:val="26"/>
                    <w:lang w:eastAsia="zh-CN"/>
                  </w:rPr>
                </w:rPrChange>
              </w:rPr>
              <w:pPrChange w:id="7703" w:author="Administrator" w:date="2022-12-24T07:49:00Z">
                <w:pPr>
                  <w:widowControl w:val="0"/>
                  <w:spacing w:before="60" w:after="60" w:line="240" w:lineRule="auto"/>
                  <w:jc w:val="center"/>
                  <w:outlineLvl w:val="0"/>
                </w:pPr>
              </w:pPrChange>
            </w:pPr>
            <w:bookmarkStart w:id="7704" w:name="_Toc97215933"/>
            <w:bookmarkStart w:id="7705" w:name="_Toc100996349"/>
            <w:bookmarkStart w:id="7706" w:name="_Toc107321437"/>
            <w:r w:rsidRPr="00C02E27">
              <w:rPr>
                <w:b/>
                <w:bCs/>
                <w:sz w:val="26"/>
                <w:szCs w:val="26"/>
                <w:rPrChange w:id="7707" w:author="Windows User" w:date="2022-12-27T06:50:00Z">
                  <w:rPr>
                    <w:color w:val="000000"/>
                    <w:sz w:val="26"/>
                    <w:szCs w:val="26"/>
                  </w:rPr>
                </w:rPrChange>
              </w:rPr>
              <w:t>Năm 2019</w:t>
            </w:r>
            <w:bookmarkEnd w:id="7704"/>
            <w:bookmarkEnd w:id="7705"/>
            <w:bookmarkEnd w:id="7706"/>
          </w:p>
        </w:tc>
        <w:tc>
          <w:tcPr>
            <w:tcW w:w="1417" w:type="dxa"/>
            <w:vAlign w:val="center"/>
            <w:tcPrChange w:id="7708" w:author="Administrator" w:date="2022-12-24T07:49:00Z">
              <w:tcPr>
                <w:tcW w:w="992" w:type="dxa"/>
              </w:tcPr>
            </w:tcPrChange>
          </w:tcPr>
          <w:p w14:paraId="23F3BE06" w14:textId="77777777" w:rsidR="00232795" w:rsidRPr="00C02E27" w:rsidRDefault="00232795">
            <w:pPr>
              <w:spacing w:before="60" w:after="60" w:line="240" w:lineRule="auto"/>
              <w:jc w:val="center"/>
              <w:rPr>
                <w:b/>
                <w:bCs/>
                <w:sz w:val="26"/>
                <w:szCs w:val="26"/>
                <w:rPrChange w:id="7709" w:author="Windows User" w:date="2022-12-27T06:50:00Z">
                  <w:rPr>
                    <w:rFonts w:ascii="Tahoma" w:eastAsia="SimSun" w:hAnsi="Tahoma"/>
                    <w:color w:val="000000"/>
                    <w:kern w:val="2"/>
                    <w:sz w:val="26"/>
                    <w:szCs w:val="26"/>
                    <w:lang w:eastAsia="zh-CN"/>
                  </w:rPr>
                </w:rPrChange>
              </w:rPr>
              <w:pPrChange w:id="7710" w:author="Administrator" w:date="2022-12-24T07:49:00Z">
                <w:pPr>
                  <w:widowControl w:val="0"/>
                  <w:spacing w:before="60" w:after="60" w:line="240" w:lineRule="auto"/>
                  <w:jc w:val="center"/>
                  <w:outlineLvl w:val="0"/>
                </w:pPr>
              </w:pPrChange>
            </w:pPr>
            <w:bookmarkStart w:id="7711" w:name="_Toc97215934"/>
            <w:bookmarkStart w:id="7712" w:name="_Toc100996350"/>
            <w:bookmarkStart w:id="7713" w:name="_Toc107321438"/>
            <w:r w:rsidRPr="00C02E27">
              <w:rPr>
                <w:b/>
                <w:bCs/>
                <w:sz w:val="26"/>
                <w:szCs w:val="26"/>
                <w:rPrChange w:id="7714" w:author="Windows User" w:date="2022-12-27T06:50:00Z">
                  <w:rPr>
                    <w:color w:val="000000"/>
                    <w:sz w:val="26"/>
                    <w:szCs w:val="26"/>
                  </w:rPr>
                </w:rPrChange>
              </w:rPr>
              <w:t>Năm 2020</w:t>
            </w:r>
            <w:bookmarkEnd w:id="7711"/>
            <w:bookmarkEnd w:id="7712"/>
            <w:bookmarkEnd w:id="7713"/>
          </w:p>
        </w:tc>
        <w:tc>
          <w:tcPr>
            <w:tcW w:w="1701" w:type="dxa"/>
            <w:vAlign w:val="center"/>
            <w:tcPrChange w:id="7715" w:author="Administrator" w:date="2022-12-24T07:49:00Z">
              <w:tcPr>
                <w:tcW w:w="1134" w:type="dxa"/>
              </w:tcPr>
            </w:tcPrChange>
          </w:tcPr>
          <w:p w14:paraId="58CDBD1A" w14:textId="77777777" w:rsidR="00232795" w:rsidRPr="00C02E27" w:rsidRDefault="00232795">
            <w:pPr>
              <w:spacing w:before="60" w:after="60" w:line="240" w:lineRule="auto"/>
              <w:jc w:val="center"/>
              <w:rPr>
                <w:b/>
                <w:bCs/>
                <w:sz w:val="26"/>
                <w:szCs w:val="26"/>
                <w:rPrChange w:id="7716" w:author="Windows User" w:date="2022-12-27T06:50:00Z">
                  <w:rPr>
                    <w:rFonts w:ascii="Tahoma" w:eastAsia="SimSun" w:hAnsi="Tahoma"/>
                    <w:color w:val="000000"/>
                    <w:kern w:val="2"/>
                    <w:sz w:val="26"/>
                    <w:szCs w:val="26"/>
                    <w:lang w:eastAsia="zh-CN"/>
                  </w:rPr>
                </w:rPrChange>
              </w:rPr>
              <w:pPrChange w:id="7717" w:author="Administrator" w:date="2022-12-24T07:49:00Z">
                <w:pPr>
                  <w:widowControl w:val="0"/>
                  <w:spacing w:before="60" w:after="60" w:line="240" w:lineRule="auto"/>
                  <w:jc w:val="center"/>
                  <w:outlineLvl w:val="0"/>
                </w:pPr>
              </w:pPrChange>
            </w:pPr>
            <w:bookmarkStart w:id="7718" w:name="_Toc97215935"/>
            <w:bookmarkStart w:id="7719" w:name="_Toc100996351"/>
            <w:bookmarkStart w:id="7720" w:name="_Toc107321439"/>
            <w:r w:rsidRPr="00C02E27">
              <w:rPr>
                <w:b/>
                <w:bCs/>
                <w:sz w:val="26"/>
                <w:szCs w:val="26"/>
                <w:rPrChange w:id="7721" w:author="Windows User" w:date="2022-12-27T06:50:00Z">
                  <w:rPr>
                    <w:color w:val="000000"/>
                    <w:sz w:val="26"/>
                    <w:szCs w:val="26"/>
                  </w:rPr>
                </w:rPrChange>
              </w:rPr>
              <w:t>Năm 2021</w:t>
            </w:r>
            <w:bookmarkEnd w:id="7718"/>
            <w:bookmarkEnd w:id="7719"/>
            <w:bookmarkEnd w:id="7720"/>
          </w:p>
        </w:tc>
        <w:tc>
          <w:tcPr>
            <w:tcW w:w="1560" w:type="dxa"/>
            <w:vAlign w:val="center"/>
            <w:tcPrChange w:id="7722" w:author="Administrator" w:date="2022-12-24T07:49:00Z">
              <w:tcPr>
                <w:tcW w:w="1134" w:type="dxa"/>
              </w:tcPr>
            </w:tcPrChange>
          </w:tcPr>
          <w:p w14:paraId="67DC6EE0" w14:textId="77777777" w:rsidR="00232795" w:rsidRPr="00C02E27" w:rsidRDefault="00232795" w:rsidP="00934438">
            <w:pPr>
              <w:spacing w:before="60" w:after="60" w:line="240" w:lineRule="auto"/>
              <w:jc w:val="center"/>
              <w:rPr>
                <w:b/>
                <w:bCs/>
                <w:sz w:val="26"/>
                <w:szCs w:val="26"/>
                <w:rPrChange w:id="7723" w:author="Windows User" w:date="2022-12-27T06:50:00Z">
                  <w:rPr>
                    <w:color w:val="000000"/>
                    <w:sz w:val="26"/>
                    <w:szCs w:val="26"/>
                  </w:rPr>
                </w:rPrChange>
              </w:rPr>
            </w:pPr>
            <w:bookmarkStart w:id="7724" w:name="_Toc97215936"/>
            <w:bookmarkStart w:id="7725" w:name="_Toc100996352"/>
            <w:bookmarkStart w:id="7726" w:name="_Toc107321440"/>
            <w:r w:rsidRPr="00C02E27">
              <w:rPr>
                <w:b/>
                <w:bCs/>
                <w:sz w:val="26"/>
                <w:szCs w:val="26"/>
                <w:rPrChange w:id="7727" w:author="Windows User" w:date="2022-12-27T06:50:00Z">
                  <w:rPr>
                    <w:color w:val="000000"/>
                    <w:sz w:val="26"/>
                    <w:szCs w:val="26"/>
                  </w:rPr>
                </w:rPrChange>
              </w:rPr>
              <w:t>Năm 2019</w:t>
            </w:r>
            <w:bookmarkEnd w:id="7724"/>
            <w:bookmarkEnd w:id="7725"/>
            <w:bookmarkEnd w:id="7726"/>
          </w:p>
        </w:tc>
        <w:tc>
          <w:tcPr>
            <w:tcW w:w="1417" w:type="dxa"/>
            <w:vAlign w:val="center"/>
            <w:tcPrChange w:id="7728" w:author="Administrator" w:date="2022-12-24T07:49:00Z">
              <w:tcPr>
                <w:tcW w:w="1134" w:type="dxa"/>
              </w:tcPr>
            </w:tcPrChange>
          </w:tcPr>
          <w:p w14:paraId="0E967ED0" w14:textId="77777777" w:rsidR="00232795" w:rsidRPr="00C02E27" w:rsidRDefault="00232795" w:rsidP="00934438">
            <w:pPr>
              <w:spacing w:before="60" w:after="60" w:line="240" w:lineRule="auto"/>
              <w:jc w:val="center"/>
              <w:rPr>
                <w:b/>
                <w:bCs/>
                <w:sz w:val="26"/>
                <w:szCs w:val="26"/>
                <w:rPrChange w:id="7729" w:author="Windows User" w:date="2022-12-27T06:50:00Z">
                  <w:rPr>
                    <w:color w:val="000000"/>
                    <w:sz w:val="26"/>
                    <w:szCs w:val="26"/>
                  </w:rPr>
                </w:rPrChange>
              </w:rPr>
            </w:pPr>
            <w:bookmarkStart w:id="7730" w:name="_Toc97215937"/>
            <w:bookmarkStart w:id="7731" w:name="_Toc100996353"/>
            <w:bookmarkStart w:id="7732" w:name="_Toc107321441"/>
            <w:r w:rsidRPr="00C02E27">
              <w:rPr>
                <w:b/>
                <w:bCs/>
                <w:sz w:val="26"/>
                <w:szCs w:val="26"/>
                <w:rPrChange w:id="7733" w:author="Windows User" w:date="2022-12-27T06:50:00Z">
                  <w:rPr>
                    <w:color w:val="000000"/>
                    <w:sz w:val="26"/>
                    <w:szCs w:val="26"/>
                  </w:rPr>
                </w:rPrChange>
              </w:rPr>
              <w:t>Năm 2020</w:t>
            </w:r>
            <w:bookmarkEnd w:id="7730"/>
            <w:bookmarkEnd w:id="7731"/>
            <w:bookmarkEnd w:id="7732"/>
          </w:p>
        </w:tc>
        <w:tc>
          <w:tcPr>
            <w:tcW w:w="1418" w:type="dxa"/>
            <w:vAlign w:val="center"/>
            <w:tcPrChange w:id="7734" w:author="Administrator" w:date="2022-12-24T07:49:00Z">
              <w:tcPr>
                <w:tcW w:w="1134" w:type="dxa"/>
              </w:tcPr>
            </w:tcPrChange>
          </w:tcPr>
          <w:p w14:paraId="3E8BB992" w14:textId="77777777" w:rsidR="00232795" w:rsidRPr="00C02E27" w:rsidRDefault="00232795" w:rsidP="00934438">
            <w:pPr>
              <w:spacing w:before="60" w:after="60" w:line="240" w:lineRule="auto"/>
              <w:jc w:val="center"/>
              <w:rPr>
                <w:b/>
                <w:bCs/>
                <w:sz w:val="26"/>
                <w:szCs w:val="26"/>
                <w:rPrChange w:id="7735" w:author="Windows User" w:date="2022-12-27T06:50:00Z">
                  <w:rPr>
                    <w:color w:val="000000"/>
                    <w:sz w:val="26"/>
                    <w:szCs w:val="26"/>
                  </w:rPr>
                </w:rPrChange>
              </w:rPr>
            </w:pPr>
            <w:bookmarkStart w:id="7736" w:name="_Toc97215938"/>
            <w:bookmarkStart w:id="7737" w:name="_Toc100996354"/>
            <w:bookmarkStart w:id="7738" w:name="_Toc107321442"/>
            <w:r w:rsidRPr="00C02E27">
              <w:rPr>
                <w:b/>
                <w:bCs/>
                <w:sz w:val="26"/>
                <w:szCs w:val="26"/>
                <w:rPrChange w:id="7739" w:author="Windows User" w:date="2022-12-27T06:50:00Z">
                  <w:rPr>
                    <w:color w:val="000000"/>
                    <w:sz w:val="26"/>
                    <w:szCs w:val="26"/>
                  </w:rPr>
                </w:rPrChange>
              </w:rPr>
              <w:t>Năm 2021</w:t>
            </w:r>
            <w:bookmarkEnd w:id="7736"/>
            <w:bookmarkEnd w:id="7737"/>
            <w:bookmarkEnd w:id="7738"/>
          </w:p>
        </w:tc>
      </w:tr>
      <w:tr w:rsidR="00232795" w:rsidRPr="00C02E27" w14:paraId="1C7AB4D3" w14:textId="77777777" w:rsidTr="007520CD">
        <w:tc>
          <w:tcPr>
            <w:tcW w:w="1134" w:type="dxa"/>
            <w:tcPrChange w:id="7740" w:author="Administrator" w:date="2022-12-24T07:54:00Z">
              <w:tcPr>
                <w:tcW w:w="993" w:type="dxa"/>
              </w:tcPr>
            </w:tcPrChange>
          </w:tcPr>
          <w:p w14:paraId="6624D9C4" w14:textId="4F1BA342" w:rsidR="00232795" w:rsidRPr="00C02E27" w:rsidRDefault="007520CD" w:rsidP="00934438">
            <w:pPr>
              <w:spacing w:before="60" w:after="60" w:line="240" w:lineRule="auto"/>
              <w:jc w:val="center"/>
              <w:rPr>
                <w:b/>
                <w:bCs/>
                <w:sz w:val="26"/>
                <w:szCs w:val="26"/>
                <w:rPrChange w:id="7741" w:author="Windows User" w:date="2022-12-27T06:50:00Z">
                  <w:rPr>
                    <w:color w:val="000000"/>
                    <w:sz w:val="26"/>
                    <w:szCs w:val="26"/>
                  </w:rPr>
                </w:rPrChange>
              </w:rPr>
            </w:pPr>
            <w:bookmarkStart w:id="7742" w:name="_Toc91322882"/>
            <w:bookmarkStart w:id="7743" w:name="_Toc97215939"/>
            <w:bookmarkStart w:id="7744" w:name="_Toc100996355"/>
            <w:bookmarkStart w:id="7745" w:name="_Toc107321443"/>
            <w:ins w:id="7746" w:author="Administrator" w:date="2022-12-24T07:54:00Z">
              <w:r w:rsidRPr="00C02E27">
                <w:rPr>
                  <w:b/>
                  <w:bCs/>
                  <w:sz w:val="26"/>
                  <w:szCs w:val="26"/>
                  <w:rPrChange w:id="7747" w:author="Windows User" w:date="2022-12-27T06:50:00Z">
                    <w:rPr>
                      <w:color w:val="000000"/>
                      <w:sz w:val="26"/>
                      <w:szCs w:val="26"/>
                    </w:rPr>
                  </w:rPrChange>
                </w:rPr>
                <w:t>I</w:t>
              </w:r>
            </w:ins>
            <w:del w:id="7748" w:author="Administrator" w:date="2022-12-24T07:54:00Z">
              <w:r w:rsidR="00232795" w:rsidRPr="00C02E27" w:rsidDel="007520CD">
                <w:rPr>
                  <w:b/>
                  <w:bCs/>
                  <w:sz w:val="26"/>
                  <w:szCs w:val="26"/>
                  <w:rPrChange w:id="7749" w:author="Windows User" w:date="2022-12-27T06:50:00Z">
                    <w:rPr>
                      <w:color w:val="000000"/>
                      <w:sz w:val="26"/>
                      <w:szCs w:val="26"/>
                    </w:rPr>
                  </w:rPrChange>
                </w:rPr>
                <w:delText>1</w:delText>
              </w:r>
            </w:del>
            <w:bookmarkEnd w:id="7742"/>
            <w:bookmarkEnd w:id="7743"/>
            <w:bookmarkEnd w:id="7744"/>
            <w:bookmarkEnd w:id="7745"/>
          </w:p>
        </w:tc>
        <w:tc>
          <w:tcPr>
            <w:tcW w:w="1418" w:type="dxa"/>
            <w:vAlign w:val="center"/>
            <w:tcPrChange w:id="7750" w:author="Administrator" w:date="2022-12-24T07:54:00Z">
              <w:tcPr>
                <w:tcW w:w="992" w:type="dxa"/>
              </w:tcPr>
            </w:tcPrChange>
          </w:tcPr>
          <w:p w14:paraId="2EC31C5B" w14:textId="77777777" w:rsidR="00232795" w:rsidRPr="00C02E27" w:rsidRDefault="00232795">
            <w:pPr>
              <w:spacing w:before="60" w:after="60" w:line="240" w:lineRule="auto"/>
              <w:jc w:val="center"/>
              <w:rPr>
                <w:rFonts w:ascii="Tahoma" w:eastAsia="SimSun" w:hAnsi="Tahoma"/>
                <w:kern w:val="2"/>
                <w:sz w:val="26"/>
                <w:szCs w:val="26"/>
                <w:lang w:eastAsia="zh-CN"/>
                <w:rPrChange w:id="7751" w:author="Windows User" w:date="2022-12-27T06:50:00Z">
                  <w:rPr>
                    <w:rFonts w:ascii="Tahoma" w:eastAsia="SimSun" w:hAnsi="Tahoma"/>
                    <w:color w:val="000000"/>
                    <w:kern w:val="2"/>
                    <w:sz w:val="26"/>
                    <w:szCs w:val="26"/>
                    <w:lang w:eastAsia="zh-CN"/>
                  </w:rPr>
                </w:rPrChange>
              </w:rPr>
              <w:pPrChange w:id="7752" w:author="Administrator" w:date="2022-12-24T07:54:00Z">
                <w:pPr>
                  <w:widowControl w:val="0"/>
                  <w:spacing w:before="60" w:after="60" w:line="240" w:lineRule="auto"/>
                  <w:jc w:val="center"/>
                  <w:outlineLvl w:val="0"/>
                </w:pPr>
              </w:pPrChange>
            </w:pPr>
            <w:bookmarkStart w:id="7753" w:name="_Toc97215940"/>
            <w:bookmarkStart w:id="7754" w:name="_Toc100996356"/>
            <w:bookmarkStart w:id="7755" w:name="_Toc107321444"/>
            <w:r w:rsidRPr="00C02E27">
              <w:rPr>
                <w:sz w:val="26"/>
                <w:szCs w:val="26"/>
                <w:rPrChange w:id="7756" w:author="Windows User" w:date="2022-12-27T06:50:00Z">
                  <w:rPr>
                    <w:color w:val="000000"/>
                    <w:sz w:val="26"/>
                    <w:szCs w:val="26"/>
                  </w:rPr>
                </w:rPrChange>
              </w:rPr>
              <w:t>25</w:t>
            </w:r>
            <w:bookmarkEnd w:id="7753"/>
            <w:bookmarkEnd w:id="7754"/>
            <w:bookmarkEnd w:id="7755"/>
          </w:p>
        </w:tc>
        <w:tc>
          <w:tcPr>
            <w:tcW w:w="1417" w:type="dxa"/>
            <w:vAlign w:val="center"/>
            <w:tcPrChange w:id="7757" w:author="Administrator" w:date="2022-12-24T07:54:00Z">
              <w:tcPr>
                <w:tcW w:w="992" w:type="dxa"/>
              </w:tcPr>
            </w:tcPrChange>
          </w:tcPr>
          <w:p w14:paraId="0E2394F8" w14:textId="77777777" w:rsidR="00232795" w:rsidRPr="00C02E27" w:rsidRDefault="00232795">
            <w:pPr>
              <w:spacing w:before="60" w:after="60" w:line="240" w:lineRule="auto"/>
              <w:jc w:val="center"/>
              <w:rPr>
                <w:rFonts w:ascii="Tahoma" w:eastAsia="SimSun" w:hAnsi="Tahoma"/>
                <w:kern w:val="2"/>
                <w:sz w:val="26"/>
                <w:szCs w:val="26"/>
                <w:lang w:eastAsia="zh-CN"/>
                <w:rPrChange w:id="7758" w:author="Windows User" w:date="2022-12-27T06:50:00Z">
                  <w:rPr>
                    <w:rFonts w:ascii="Tahoma" w:eastAsia="SimSun" w:hAnsi="Tahoma"/>
                    <w:color w:val="000000"/>
                    <w:kern w:val="2"/>
                    <w:sz w:val="26"/>
                    <w:szCs w:val="26"/>
                    <w:lang w:eastAsia="zh-CN"/>
                  </w:rPr>
                </w:rPrChange>
              </w:rPr>
              <w:pPrChange w:id="7759" w:author="Administrator" w:date="2022-12-24T07:54:00Z">
                <w:pPr>
                  <w:widowControl w:val="0"/>
                  <w:spacing w:before="60" w:after="60" w:line="240" w:lineRule="auto"/>
                  <w:jc w:val="center"/>
                  <w:outlineLvl w:val="0"/>
                </w:pPr>
              </w:pPrChange>
            </w:pPr>
            <w:bookmarkStart w:id="7760" w:name="_Toc91322883"/>
            <w:bookmarkStart w:id="7761" w:name="_Toc97215941"/>
            <w:bookmarkStart w:id="7762" w:name="_Toc100996357"/>
            <w:bookmarkStart w:id="7763" w:name="_Toc107321445"/>
            <w:r w:rsidRPr="00C02E27">
              <w:rPr>
                <w:sz w:val="26"/>
                <w:szCs w:val="26"/>
                <w:rPrChange w:id="7764" w:author="Windows User" w:date="2022-12-27T06:50:00Z">
                  <w:rPr>
                    <w:color w:val="000000"/>
                    <w:sz w:val="26"/>
                    <w:szCs w:val="26"/>
                  </w:rPr>
                </w:rPrChange>
              </w:rPr>
              <w:t>26</w:t>
            </w:r>
            <w:bookmarkEnd w:id="7760"/>
            <w:bookmarkEnd w:id="7761"/>
            <w:bookmarkEnd w:id="7762"/>
            <w:bookmarkEnd w:id="7763"/>
          </w:p>
        </w:tc>
        <w:tc>
          <w:tcPr>
            <w:tcW w:w="1701" w:type="dxa"/>
            <w:vAlign w:val="center"/>
            <w:tcPrChange w:id="7765" w:author="Administrator" w:date="2022-12-24T07:54:00Z">
              <w:tcPr>
                <w:tcW w:w="1134" w:type="dxa"/>
              </w:tcPr>
            </w:tcPrChange>
          </w:tcPr>
          <w:p w14:paraId="0616B3A2" w14:textId="77777777" w:rsidR="00232795" w:rsidRPr="00C02E27" w:rsidRDefault="00232795">
            <w:pPr>
              <w:spacing w:before="60" w:after="60" w:line="240" w:lineRule="auto"/>
              <w:jc w:val="center"/>
              <w:rPr>
                <w:rFonts w:ascii="Tahoma" w:eastAsia="SimSun" w:hAnsi="Tahoma"/>
                <w:kern w:val="2"/>
                <w:sz w:val="26"/>
                <w:szCs w:val="26"/>
                <w:lang w:eastAsia="zh-CN"/>
                <w:rPrChange w:id="7766" w:author="Windows User" w:date="2022-12-27T06:50:00Z">
                  <w:rPr>
                    <w:rFonts w:ascii="Tahoma" w:eastAsia="SimSun" w:hAnsi="Tahoma"/>
                    <w:color w:val="000000"/>
                    <w:kern w:val="2"/>
                    <w:sz w:val="26"/>
                    <w:szCs w:val="26"/>
                    <w:lang w:eastAsia="zh-CN"/>
                  </w:rPr>
                </w:rPrChange>
              </w:rPr>
              <w:pPrChange w:id="7767" w:author="Administrator" w:date="2022-12-24T07:54:00Z">
                <w:pPr>
                  <w:widowControl w:val="0"/>
                  <w:spacing w:before="60" w:after="60" w:line="240" w:lineRule="auto"/>
                  <w:jc w:val="center"/>
                  <w:outlineLvl w:val="0"/>
                </w:pPr>
              </w:pPrChange>
            </w:pPr>
            <w:bookmarkStart w:id="7768" w:name="_Toc97215942"/>
            <w:bookmarkStart w:id="7769" w:name="_Toc100996358"/>
            <w:bookmarkStart w:id="7770" w:name="_Toc107321446"/>
            <w:r w:rsidRPr="00C02E27">
              <w:rPr>
                <w:sz w:val="26"/>
                <w:szCs w:val="26"/>
                <w:rPrChange w:id="7771" w:author="Windows User" w:date="2022-12-27T06:50:00Z">
                  <w:rPr>
                    <w:color w:val="000000"/>
                    <w:sz w:val="26"/>
                    <w:szCs w:val="26"/>
                  </w:rPr>
                </w:rPrChange>
              </w:rPr>
              <w:t>24</w:t>
            </w:r>
            <w:bookmarkEnd w:id="7768"/>
            <w:bookmarkEnd w:id="7769"/>
            <w:bookmarkEnd w:id="7770"/>
          </w:p>
        </w:tc>
        <w:tc>
          <w:tcPr>
            <w:tcW w:w="1560" w:type="dxa"/>
            <w:vAlign w:val="center"/>
            <w:tcPrChange w:id="7772" w:author="Administrator" w:date="2022-12-24T07:54:00Z">
              <w:tcPr>
                <w:tcW w:w="1134" w:type="dxa"/>
              </w:tcPr>
            </w:tcPrChange>
          </w:tcPr>
          <w:p w14:paraId="2FF5F08B" w14:textId="77777777" w:rsidR="00232795" w:rsidRPr="00C02E27" w:rsidRDefault="00232795">
            <w:pPr>
              <w:spacing w:before="60" w:after="60" w:line="240" w:lineRule="auto"/>
              <w:jc w:val="center"/>
              <w:rPr>
                <w:rFonts w:ascii="Tahoma" w:eastAsia="SimSun" w:hAnsi="Tahoma"/>
                <w:kern w:val="2"/>
                <w:sz w:val="26"/>
                <w:szCs w:val="26"/>
                <w:lang w:eastAsia="zh-CN"/>
                <w:rPrChange w:id="7773" w:author="Windows User" w:date="2022-12-27T06:50:00Z">
                  <w:rPr>
                    <w:rFonts w:ascii="Tahoma" w:eastAsia="SimSun" w:hAnsi="Tahoma"/>
                    <w:color w:val="000000"/>
                    <w:kern w:val="2"/>
                    <w:sz w:val="26"/>
                    <w:szCs w:val="26"/>
                    <w:lang w:eastAsia="zh-CN"/>
                  </w:rPr>
                </w:rPrChange>
              </w:rPr>
              <w:pPrChange w:id="7774" w:author="Administrator" w:date="2022-12-24T07:54:00Z">
                <w:pPr>
                  <w:widowControl w:val="0"/>
                  <w:spacing w:before="60" w:after="60" w:line="240" w:lineRule="auto"/>
                  <w:jc w:val="center"/>
                  <w:outlineLvl w:val="0"/>
                </w:pPr>
              </w:pPrChange>
            </w:pPr>
            <w:bookmarkStart w:id="7775" w:name="_Toc97215943"/>
            <w:bookmarkStart w:id="7776" w:name="_Toc100996359"/>
            <w:bookmarkStart w:id="7777" w:name="_Toc107321447"/>
            <w:r w:rsidRPr="00C02E27">
              <w:rPr>
                <w:sz w:val="26"/>
                <w:szCs w:val="26"/>
                <w:rPrChange w:id="7778" w:author="Windows User" w:date="2022-12-27T06:50:00Z">
                  <w:rPr>
                    <w:color w:val="000000"/>
                    <w:sz w:val="26"/>
                    <w:szCs w:val="26"/>
                  </w:rPr>
                </w:rPrChange>
              </w:rPr>
              <w:t>10</w:t>
            </w:r>
            <w:bookmarkEnd w:id="7775"/>
            <w:bookmarkEnd w:id="7776"/>
            <w:bookmarkEnd w:id="7777"/>
          </w:p>
        </w:tc>
        <w:tc>
          <w:tcPr>
            <w:tcW w:w="1417" w:type="dxa"/>
            <w:vAlign w:val="center"/>
            <w:tcPrChange w:id="7779" w:author="Administrator" w:date="2022-12-24T07:54:00Z">
              <w:tcPr>
                <w:tcW w:w="1134" w:type="dxa"/>
              </w:tcPr>
            </w:tcPrChange>
          </w:tcPr>
          <w:p w14:paraId="0919E229" w14:textId="77777777" w:rsidR="00232795" w:rsidRPr="00C02E27" w:rsidRDefault="00232795">
            <w:pPr>
              <w:spacing w:before="60" w:after="60" w:line="240" w:lineRule="auto"/>
              <w:jc w:val="center"/>
              <w:rPr>
                <w:rFonts w:ascii="Tahoma" w:eastAsia="SimSun" w:hAnsi="Tahoma"/>
                <w:kern w:val="2"/>
                <w:sz w:val="26"/>
                <w:szCs w:val="26"/>
                <w:lang w:eastAsia="zh-CN"/>
                <w:rPrChange w:id="7780" w:author="Windows User" w:date="2022-12-27T06:50:00Z">
                  <w:rPr>
                    <w:rFonts w:ascii="Tahoma" w:eastAsia="SimSun" w:hAnsi="Tahoma"/>
                    <w:color w:val="000000"/>
                    <w:kern w:val="2"/>
                    <w:sz w:val="26"/>
                    <w:szCs w:val="26"/>
                    <w:lang w:eastAsia="zh-CN"/>
                  </w:rPr>
                </w:rPrChange>
              </w:rPr>
              <w:pPrChange w:id="7781" w:author="Administrator" w:date="2022-12-24T07:54:00Z">
                <w:pPr>
                  <w:widowControl w:val="0"/>
                  <w:spacing w:before="60" w:after="60" w:line="240" w:lineRule="auto"/>
                  <w:jc w:val="center"/>
                  <w:outlineLvl w:val="0"/>
                </w:pPr>
              </w:pPrChange>
            </w:pPr>
            <w:bookmarkStart w:id="7782" w:name="_Toc91322884"/>
            <w:bookmarkStart w:id="7783" w:name="_Toc97215944"/>
            <w:bookmarkStart w:id="7784" w:name="_Toc100996360"/>
            <w:bookmarkStart w:id="7785" w:name="_Toc107321448"/>
            <w:r w:rsidRPr="00C02E27">
              <w:rPr>
                <w:sz w:val="26"/>
                <w:szCs w:val="26"/>
                <w:rPrChange w:id="7786" w:author="Windows User" w:date="2022-12-27T06:50:00Z">
                  <w:rPr>
                    <w:color w:val="000000"/>
                    <w:sz w:val="26"/>
                    <w:szCs w:val="26"/>
                  </w:rPr>
                </w:rPrChange>
              </w:rPr>
              <w:t>11</w:t>
            </w:r>
            <w:bookmarkEnd w:id="7782"/>
            <w:bookmarkEnd w:id="7783"/>
            <w:bookmarkEnd w:id="7784"/>
            <w:bookmarkEnd w:id="7785"/>
          </w:p>
        </w:tc>
        <w:tc>
          <w:tcPr>
            <w:tcW w:w="1418" w:type="dxa"/>
            <w:vAlign w:val="center"/>
            <w:tcPrChange w:id="7787" w:author="Administrator" w:date="2022-12-24T07:54:00Z">
              <w:tcPr>
                <w:tcW w:w="1134" w:type="dxa"/>
              </w:tcPr>
            </w:tcPrChange>
          </w:tcPr>
          <w:p w14:paraId="4105F452" w14:textId="77777777" w:rsidR="00232795" w:rsidRPr="00C02E27" w:rsidRDefault="00232795">
            <w:pPr>
              <w:spacing w:before="60" w:after="60" w:line="240" w:lineRule="auto"/>
              <w:jc w:val="center"/>
              <w:rPr>
                <w:rFonts w:ascii="Tahoma" w:eastAsia="SimSun" w:hAnsi="Tahoma"/>
                <w:kern w:val="2"/>
                <w:sz w:val="26"/>
                <w:szCs w:val="26"/>
                <w:lang w:eastAsia="zh-CN"/>
                <w:rPrChange w:id="7788" w:author="Windows User" w:date="2022-12-27T06:50:00Z">
                  <w:rPr>
                    <w:rFonts w:ascii="Tahoma" w:eastAsia="SimSun" w:hAnsi="Tahoma"/>
                    <w:color w:val="000000"/>
                    <w:kern w:val="2"/>
                    <w:sz w:val="26"/>
                    <w:szCs w:val="26"/>
                    <w:lang w:eastAsia="zh-CN"/>
                  </w:rPr>
                </w:rPrChange>
              </w:rPr>
              <w:pPrChange w:id="7789" w:author="Administrator" w:date="2022-12-24T07:54:00Z">
                <w:pPr>
                  <w:widowControl w:val="0"/>
                  <w:spacing w:before="60" w:after="60" w:line="240" w:lineRule="auto"/>
                  <w:jc w:val="center"/>
                  <w:outlineLvl w:val="0"/>
                </w:pPr>
              </w:pPrChange>
            </w:pPr>
            <w:bookmarkStart w:id="7790" w:name="_Toc97215945"/>
            <w:bookmarkStart w:id="7791" w:name="_Toc100996361"/>
            <w:bookmarkStart w:id="7792" w:name="_Toc107321449"/>
            <w:r w:rsidRPr="00C02E27">
              <w:rPr>
                <w:sz w:val="26"/>
                <w:szCs w:val="26"/>
                <w:rPrChange w:id="7793" w:author="Windows User" w:date="2022-12-27T06:50:00Z">
                  <w:rPr>
                    <w:color w:val="000000"/>
                    <w:sz w:val="26"/>
                    <w:szCs w:val="26"/>
                  </w:rPr>
                </w:rPrChange>
              </w:rPr>
              <w:t>9</w:t>
            </w:r>
            <w:bookmarkEnd w:id="7790"/>
            <w:bookmarkEnd w:id="7791"/>
            <w:bookmarkEnd w:id="7792"/>
          </w:p>
        </w:tc>
      </w:tr>
      <w:tr w:rsidR="00232795" w:rsidRPr="00C02E27" w14:paraId="729B9929" w14:textId="77777777" w:rsidTr="007520CD">
        <w:tc>
          <w:tcPr>
            <w:tcW w:w="1134" w:type="dxa"/>
            <w:tcPrChange w:id="7794" w:author="Administrator" w:date="2022-12-24T07:54:00Z">
              <w:tcPr>
                <w:tcW w:w="993" w:type="dxa"/>
              </w:tcPr>
            </w:tcPrChange>
          </w:tcPr>
          <w:p w14:paraId="2A77BD9F" w14:textId="4F858091" w:rsidR="00232795" w:rsidRPr="00C02E27" w:rsidRDefault="007520CD" w:rsidP="00934438">
            <w:pPr>
              <w:spacing w:before="60" w:after="60" w:line="240" w:lineRule="auto"/>
              <w:jc w:val="center"/>
              <w:rPr>
                <w:b/>
                <w:bCs/>
                <w:sz w:val="26"/>
                <w:szCs w:val="26"/>
                <w:rPrChange w:id="7795" w:author="Windows User" w:date="2022-12-27T06:50:00Z">
                  <w:rPr>
                    <w:color w:val="000000"/>
                    <w:sz w:val="26"/>
                    <w:szCs w:val="26"/>
                  </w:rPr>
                </w:rPrChange>
              </w:rPr>
            </w:pPr>
            <w:bookmarkStart w:id="7796" w:name="_Toc91322885"/>
            <w:bookmarkStart w:id="7797" w:name="_Toc97215946"/>
            <w:bookmarkStart w:id="7798" w:name="_Toc100996362"/>
            <w:bookmarkStart w:id="7799" w:name="_Toc107321450"/>
            <w:ins w:id="7800" w:author="Administrator" w:date="2022-12-24T07:54:00Z">
              <w:r w:rsidRPr="00C02E27">
                <w:rPr>
                  <w:b/>
                  <w:bCs/>
                  <w:sz w:val="26"/>
                  <w:szCs w:val="26"/>
                  <w:rPrChange w:id="7801" w:author="Windows User" w:date="2022-12-27T06:50:00Z">
                    <w:rPr>
                      <w:color w:val="000000"/>
                      <w:sz w:val="26"/>
                      <w:szCs w:val="26"/>
                    </w:rPr>
                  </w:rPrChange>
                </w:rPr>
                <w:t xml:space="preserve">II </w:t>
              </w:r>
            </w:ins>
            <w:del w:id="7802" w:author="Administrator" w:date="2022-12-24T07:54:00Z">
              <w:r w:rsidR="00232795" w:rsidRPr="00C02E27" w:rsidDel="007520CD">
                <w:rPr>
                  <w:b/>
                  <w:bCs/>
                  <w:sz w:val="26"/>
                  <w:szCs w:val="26"/>
                  <w:rPrChange w:id="7803" w:author="Windows User" w:date="2022-12-27T06:50:00Z">
                    <w:rPr>
                      <w:color w:val="000000"/>
                      <w:sz w:val="26"/>
                      <w:szCs w:val="26"/>
                    </w:rPr>
                  </w:rPrChange>
                </w:rPr>
                <w:delText>2</w:delText>
              </w:r>
            </w:del>
            <w:bookmarkEnd w:id="7796"/>
            <w:bookmarkEnd w:id="7797"/>
            <w:bookmarkEnd w:id="7798"/>
            <w:bookmarkEnd w:id="7799"/>
          </w:p>
        </w:tc>
        <w:tc>
          <w:tcPr>
            <w:tcW w:w="1418" w:type="dxa"/>
            <w:vAlign w:val="center"/>
            <w:tcPrChange w:id="7804" w:author="Administrator" w:date="2022-12-24T07:54:00Z">
              <w:tcPr>
                <w:tcW w:w="992" w:type="dxa"/>
              </w:tcPr>
            </w:tcPrChange>
          </w:tcPr>
          <w:p w14:paraId="4EB254BA" w14:textId="77777777" w:rsidR="00232795" w:rsidRPr="00C02E27" w:rsidRDefault="00232795">
            <w:pPr>
              <w:spacing w:before="60" w:after="60" w:line="240" w:lineRule="auto"/>
              <w:jc w:val="center"/>
              <w:rPr>
                <w:rFonts w:ascii="Tahoma" w:eastAsia="SimSun" w:hAnsi="Tahoma"/>
                <w:kern w:val="2"/>
                <w:sz w:val="26"/>
                <w:szCs w:val="26"/>
                <w:lang w:eastAsia="zh-CN"/>
                <w:rPrChange w:id="7805" w:author="Windows User" w:date="2022-12-27T06:50:00Z">
                  <w:rPr>
                    <w:rFonts w:ascii="Tahoma" w:eastAsia="SimSun" w:hAnsi="Tahoma"/>
                    <w:color w:val="000000"/>
                    <w:kern w:val="2"/>
                    <w:sz w:val="26"/>
                    <w:szCs w:val="26"/>
                    <w:lang w:eastAsia="zh-CN"/>
                  </w:rPr>
                </w:rPrChange>
              </w:rPr>
              <w:pPrChange w:id="7806" w:author="Administrator" w:date="2022-12-24T07:54:00Z">
                <w:pPr>
                  <w:widowControl w:val="0"/>
                  <w:spacing w:before="60" w:after="60" w:line="240" w:lineRule="auto"/>
                  <w:jc w:val="center"/>
                  <w:outlineLvl w:val="0"/>
                </w:pPr>
              </w:pPrChange>
            </w:pPr>
            <w:bookmarkStart w:id="7807" w:name="_Toc97215947"/>
            <w:bookmarkStart w:id="7808" w:name="_Toc100996363"/>
            <w:bookmarkStart w:id="7809" w:name="_Toc107321451"/>
            <w:r w:rsidRPr="00C02E27">
              <w:rPr>
                <w:sz w:val="26"/>
                <w:szCs w:val="26"/>
                <w:rPrChange w:id="7810" w:author="Windows User" w:date="2022-12-27T06:50:00Z">
                  <w:rPr>
                    <w:color w:val="000000"/>
                    <w:sz w:val="26"/>
                    <w:szCs w:val="26"/>
                  </w:rPr>
                </w:rPrChange>
              </w:rPr>
              <w:t>25</w:t>
            </w:r>
            <w:bookmarkEnd w:id="7807"/>
            <w:bookmarkEnd w:id="7808"/>
            <w:bookmarkEnd w:id="7809"/>
          </w:p>
        </w:tc>
        <w:tc>
          <w:tcPr>
            <w:tcW w:w="1417" w:type="dxa"/>
            <w:vAlign w:val="center"/>
            <w:tcPrChange w:id="7811" w:author="Administrator" w:date="2022-12-24T07:54:00Z">
              <w:tcPr>
                <w:tcW w:w="992" w:type="dxa"/>
              </w:tcPr>
            </w:tcPrChange>
          </w:tcPr>
          <w:p w14:paraId="2A6946DA" w14:textId="77777777" w:rsidR="00232795" w:rsidRPr="00C02E27" w:rsidRDefault="00232795">
            <w:pPr>
              <w:spacing w:before="60" w:after="60" w:line="240" w:lineRule="auto"/>
              <w:jc w:val="center"/>
              <w:rPr>
                <w:rFonts w:ascii="Tahoma" w:eastAsia="SimSun" w:hAnsi="Tahoma"/>
                <w:kern w:val="2"/>
                <w:sz w:val="26"/>
                <w:szCs w:val="26"/>
                <w:lang w:eastAsia="zh-CN"/>
                <w:rPrChange w:id="7812" w:author="Windows User" w:date="2022-12-27T06:50:00Z">
                  <w:rPr>
                    <w:rFonts w:ascii="Tahoma" w:eastAsia="SimSun" w:hAnsi="Tahoma"/>
                    <w:color w:val="000000"/>
                    <w:kern w:val="2"/>
                    <w:sz w:val="26"/>
                    <w:szCs w:val="26"/>
                    <w:lang w:eastAsia="zh-CN"/>
                  </w:rPr>
                </w:rPrChange>
              </w:rPr>
              <w:pPrChange w:id="7813" w:author="Administrator" w:date="2022-12-24T07:54:00Z">
                <w:pPr>
                  <w:widowControl w:val="0"/>
                  <w:spacing w:before="60" w:after="60" w:line="240" w:lineRule="auto"/>
                  <w:jc w:val="center"/>
                  <w:outlineLvl w:val="0"/>
                </w:pPr>
              </w:pPrChange>
            </w:pPr>
            <w:bookmarkStart w:id="7814" w:name="_Toc91322886"/>
            <w:bookmarkStart w:id="7815" w:name="_Toc97215948"/>
            <w:bookmarkStart w:id="7816" w:name="_Toc100996364"/>
            <w:bookmarkStart w:id="7817" w:name="_Toc107321452"/>
            <w:r w:rsidRPr="00C02E27">
              <w:rPr>
                <w:sz w:val="26"/>
                <w:szCs w:val="26"/>
                <w:rPrChange w:id="7818" w:author="Windows User" w:date="2022-12-27T06:50:00Z">
                  <w:rPr>
                    <w:color w:val="000000"/>
                    <w:sz w:val="26"/>
                    <w:szCs w:val="26"/>
                  </w:rPr>
                </w:rPrChange>
              </w:rPr>
              <w:t>27</w:t>
            </w:r>
            <w:bookmarkEnd w:id="7814"/>
            <w:bookmarkEnd w:id="7815"/>
            <w:bookmarkEnd w:id="7816"/>
            <w:bookmarkEnd w:id="7817"/>
          </w:p>
        </w:tc>
        <w:tc>
          <w:tcPr>
            <w:tcW w:w="1701" w:type="dxa"/>
            <w:vAlign w:val="center"/>
            <w:tcPrChange w:id="7819" w:author="Administrator" w:date="2022-12-24T07:54:00Z">
              <w:tcPr>
                <w:tcW w:w="1134" w:type="dxa"/>
              </w:tcPr>
            </w:tcPrChange>
          </w:tcPr>
          <w:p w14:paraId="23CFE686" w14:textId="77777777" w:rsidR="00232795" w:rsidRPr="00C02E27" w:rsidRDefault="00232795">
            <w:pPr>
              <w:spacing w:before="60" w:after="60" w:line="240" w:lineRule="auto"/>
              <w:jc w:val="center"/>
              <w:rPr>
                <w:rFonts w:ascii="Tahoma" w:eastAsia="SimSun" w:hAnsi="Tahoma"/>
                <w:kern w:val="2"/>
                <w:sz w:val="26"/>
                <w:szCs w:val="26"/>
                <w:lang w:eastAsia="zh-CN"/>
                <w:rPrChange w:id="7820" w:author="Windows User" w:date="2022-12-27T06:50:00Z">
                  <w:rPr>
                    <w:rFonts w:ascii="Tahoma" w:eastAsia="SimSun" w:hAnsi="Tahoma"/>
                    <w:color w:val="000000"/>
                    <w:kern w:val="2"/>
                    <w:sz w:val="26"/>
                    <w:szCs w:val="26"/>
                    <w:lang w:eastAsia="zh-CN"/>
                  </w:rPr>
                </w:rPrChange>
              </w:rPr>
              <w:pPrChange w:id="7821" w:author="Administrator" w:date="2022-12-24T07:54:00Z">
                <w:pPr>
                  <w:widowControl w:val="0"/>
                  <w:spacing w:before="60" w:after="60" w:line="240" w:lineRule="auto"/>
                  <w:jc w:val="center"/>
                  <w:outlineLvl w:val="0"/>
                </w:pPr>
              </w:pPrChange>
            </w:pPr>
            <w:bookmarkStart w:id="7822" w:name="_Toc97215949"/>
            <w:bookmarkStart w:id="7823" w:name="_Toc100996365"/>
            <w:bookmarkStart w:id="7824" w:name="_Toc107321453"/>
            <w:r w:rsidRPr="00C02E27">
              <w:rPr>
                <w:sz w:val="26"/>
                <w:szCs w:val="26"/>
                <w:rPrChange w:id="7825" w:author="Windows User" w:date="2022-12-27T06:50:00Z">
                  <w:rPr>
                    <w:color w:val="000000"/>
                    <w:sz w:val="26"/>
                    <w:szCs w:val="26"/>
                  </w:rPr>
                </w:rPrChange>
              </w:rPr>
              <w:t>24</w:t>
            </w:r>
            <w:bookmarkEnd w:id="7822"/>
            <w:bookmarkEnd w:id="7823"/>
            <w:bookmarkEnd w:id="7824"/>
          </w:p>
        </w:tc>
        <w:tc>
          <w:tcPr>
            <w:tcW w:w="1560" w:type="dxa"/>
            <w:vAlign w:val="center"/>
            <w:tcPrChange w:id="7826" w:author="Administrator" w:date="2022-12-24T07:54:00Z">
              <w:tcPr>
                <w:tcW w:w="1134" w:type="dxa"/>
              </w:tcPr>
            </w:tcPrChange>
          </w:tcPr>
          <w:p w14:paraId="79CB6789" w14:textId="77777777" w:rsidR="00232795" w:rsidRPr="00C02E27" w:rsidRDefault="00232795">
            <w:pPr>
              <w:spacing w:before="60" w:after="60" w:line="240" w:lineRule="auto"/>
              <w:jc w:val="center"/>
              <w:rPr>
                <w:rFonts w:ascii="Tahoma" w:eastAsia="SimSun" w:hAnsi="Tahoma"/>
                <w:kern w:val="2"/>
                <w:sz w:val="26"/>
                <w:szCs w:val="26"/>
                <w:lang w:eastAsia="zh-CN"/>
                <w:rPrChange w:id="7827" w:author="Windows User" w:date="2022-12-27T06:50:00Z">
                  <w:rPr>
                    <w:rFonts w:ascii="Tahoma" w:eastAsia="SimSun" w:hAnsi="Tahoma"/>
                    <w:color w:val="000000"/>
                    <w:kern w:val="2"/>
                    <w:sz w:val="26"/>
                    <w:szCs w:val="26"/>
                    <w:lang w:eastAsia="zh-CN"/>
                  </w:rPr>
                </w:rPrChange>
              </w:rPr>
              <w:pPrChange w:id="7828" w:author="Administrator" w:date="2022-12-24T07:54:00Z">
                <w:pPr>
                  <w:widowControl w:val="0"/>
                  <w:spacing w:before="60" w:after="60" w:line="240" w:lineRule="auto"/>
                  <w:jc w:val="center"/>
                  <w:outlineLvl w:val="0"/>
                </w:pPr>
              </w:pPrChange>
            </w:pPr>
            <w:bookmarkStart w:id="7829" w:name="_Toc97215950"/>
            <w:bookmarkStart w:id="7830" w:name="_Toc100996366"/>
            <w:bookmarkStart w:id="7831" w:name="_Toc107321454"/>
            <w:r w:rsidRPr="00C02E27">
              <w:rPr>
                <w:sz w:val="26"/>
                <w:szCs w:val="26"/>
                <w:rPrChange w:id="7832" w:author="Windows User" w:date="2022-12-27T06:50:00Z">
                  <w:rPr>
                    <w:color w:val="000000"/>
                    <w:sz w:val="26"/>
                    <w:szCs w:val="26"/>
                  </w:rPr>
                </w:rPrChange>
              </w:rPr>
              <w:t>9</w:t>
            </w:r>
            <w:bookmarkEnd w:id="7829"/>
            <w:bookmarkEnd w:id="7830"/>
            <w:bookmarkEnd w:id="7831"/>
          </w:p>
        </w:tc>
        <w:tc>
          <w:tcPr>
            <w:tcW w:w="1417" w:type="dxa"/>
            <w:vAlign w:val="center"/>
            <w:tcPrChange w:id="7833" w:author="Administrator" w:date="2022-12-24T07:54:00Z">
              <w:tcPr>
                <w:tcW w:w="1134" w:type="dxa"/>
              </w:tcPr>
            </w:tcPrChange>
          </w:tcPr>
          <w:p w14:paraId="0B4FF034" w14:textId="77777777" w:rsidR="00232795" w:rsidRPr="00C02E27" w:rsidRDefault="00232795">
            <w:pPr>
              <w:spacing w:before="60" w:after="60" w:line="240" w:lineRule="auto"/>
              <w:jc w:val="center"/>
              <w:rPr>
                <w:rFonts w:ascii="Tahoma" w:eastAsia="SimSun" w:hAnsi="Tahoma"/>
                <w:kern w:val="2"/>
                <w:sz w:val="26"/>
                <w:szCs w:val="26"/>
                <w:lang w:eastAsia="zh-CN"/>
                <w:rPrChange w:id="7834" w:author="Windows User" w:date="2022-12-27T06:50:00Z">
                  <w:rPr>
                    <w:rFonts w:ascii="Tahoma" w:eastAsia="SimSun" w:hAnsi="Tahoma"/>
                    <w:color w:val="000000"/>
                    <w:kern w:val="2"/>
                    <w:sz w:val="26"/>
                    <w:szCs w:val="26"/>
                    <w:lang w:eastAsia="zh-CN"/>
                  </w:rPr>
                </w:rPrChange>
              </w:rPr>
              <w:pPrChange w:id="7835" w:author="Administrator" w:date="2022-12-24T07:54:00Z">
                <w:pPr>
                  <w:widowControl w:val="0"/>
                  <w:spacing w:before="60" w:after="60" w:line="240" w:lineRule="auto"/>
                  <w:jc w:val="center"/>
                  <w:outlineLvl w:val="0"/>
                </w:pPr>
              </w:pPrChange>
            </w:pPr>
            <w:bookmarkStart w:id="7836" w:name="_Toc91322887"/>
            <w:bookmarkStart w:id="7837" w:name="_Toc97215951"/>
            <w:bookmarkStart w:id="7838" w:name="_Toc100996367"/>
            <w:bookmarkStart w:id="7839" w:name="_Toc107321455"/>
            <w:r w:rsidRPr="00C02E27">
              <w:rPr>
                <w:sz w:val="26"/>
                <w:szCs w:val="26"/>
                <w:rPrChange w:id="7840" w:author="Windows User" w:date="2022-12-27T06:50:00Z">
                  <w:rPr>
                    <w:color w:val="000000"/>
                    <w:sz w:val="26"/>
                    <w:szCs w:val="26"/>
                  </w:rPr>
                </w:rPrChange>
              </w:rPr>
              <w:t>10</w:t>
            </w:r>
            <w:bookmarkEnd w:id="7836"/>
            <w:bookmarkEnd w:id="7837"/>
            <w:bookmarkEnd w:id="7838"/>
            <w:bookmarkEnd w:id="7839"/>
          </w:p>
        </w:tc>
        <w:tc>
          <w:tcPr>
            <w:tcW w:w="1418" w:type="dxa"/>
            <w:vAlign w:val="center"/>
            <w:tcPrChange w:id="7841" w:author="Administrator" w:date="2022-12-24T07:54:00Z">
              <w:tcPr>
                <w:tcW w:w="1134" w:type="dxa"/>
              </w:tcPr>
            </w:tcPrChange>
          </w:tcPr>
          <w:p w14:paraId="14BEB111" w14:textId="77777777" w:rsidR="00232795" w:rsidRPr="00C02E27" w:rsidRDefault="00232795">
            <w:pPr>
              <w:spacing w:before="60" w:after="60" w:line="240" w:lineRule="auto"/>
              <w:jc w:val="center"/>
              <w:rPr>
                <w:rFonts w:ascii="Tahoma" w:eastAsia="SimSun" w:hAnsi="Tahoma"/>
                <w:kern w:val="2"/>
                <w:sz w:val="26"/>
                <w:szCs w:val="26"/>
                <w:lang w:eastAsia="zh-CN"/>
                <w:rPrChange w:id="7842" w:author="Windows User" w:date="2022-12-27T06:50:00Z">
                  <w:rPr>
                    <w:rFonts w:ascii="Tahoma" w:eastAsia="SimSun" w:hAnsi="Tahoma"/>
                    <w:color w:val="000000"/>
                    <w:kern w:val="2"/>
                    <w:sz w:val="26"/>
                    <w:szCs w:val="26"/>
                    <w:lang w:eastAsia="zh-CN"/>
                  </w:rPr>
                </w:rPrChange>
              </w:rPr>
              <w:pPrChange w:id="7843" w:author="Administrator" w:date="2022-12-24T07:54:00Z">
                <w:pPr>
                  <w:widowControl w:val="0"/>
                  <w:spacing w:before="60" w:after="60" w:line="240" w:lineRule="auto"/>
                  <w:jc w:val="center"/>
                  <w:outlineLvl w:val="0"/>
                </w:pPr>
              </w:pPrChange>
            </w:pPr>
            <w:bookmarkStart w:id="7844" w:name="_Toc97215952"/>
            <w:bookmarkStart w:id="7845" w:name="_Toc100996368"/>
            <w:bookmarkStart w:id="7846" w:name="_Toc107321456"/>
            <w:r w:rsidRPr="00C02E27">
              <w:rPr>
                <w:sz w:val="26"/>
                <w:szCs w:val="26"/>
                <w:rPrChange w:id="7847" w:author="Windows User" w:date="2022-12-27T06:50:00Z">
                  <w:rPr>
                    <w:color w:val="000000"/>
                    <w:sz w:val="26"/>
                    <w:szCs w:val="26"/>
                  </w:rPr>
                </w:rPrChange>
              </w:rPr>
              <w:t>8</w:t>
            </w:r>
            <w:bookmarkEnd w:id="7844"/>
            <w:bookmarkEnd w:id="7845"/>
            <w:bookmarkEnd w:id="7846"/>
          </w:p>
        </w:tc>
      </w:tr>
      <w:tr w:rsidR="00232795" w:rsidRPr="00C02E27" w14:paraId="5E8597DD" w14:textId="77777777" w:rsidTr="007520CD">
        <w:tc>
          <w:tcPr>
            <w:tcW w:w="1134" w:type="dxa"/>
            <w:tcPrChange w:id="7848" w:author="Administrator" w:date="2022-12-24T07:54:00Z">
              <w:tcPr>
                <w:tcW w:w="993" w:type="dxa"/>
              </w:tcPr>
            </w:tcPrChange>
          </w:tcPr>
          <w:p w14:paraId="564FBEBE" w14:textId="3A8441C3" w:rsidR="00232795" w:rsidRPr="00C02E27" w:rsidRDefault="007520CD" w:rsidP="00934438">
            <w:pPr>
              <w:spacing w:before="60" w:after="60" w:line="240" w:lineRule="auto"/>
              <w:jc w:val="center"/>
              <w:rPr>
                <w:b/>
                <w:bCs/>
                <w:sz w:val="26"/>
                <w:szCs w:val="26"/>
                <w:rPrChange w:id="7849" w:author="Windows User" w:date="2022-12-27T06:50:00Z">
                  <w:rPr>
                    <w:color w:val="000000"/>
                    <w:sz w:val="26"/>
                    <w:szCs w:val="26"/>
                  </w:rPr>
                </w:rPrChange>
              </w:rPr>
            </w:pPr>
            <w:bookmarkStart w:id="7850" w:name="_Toc91322888"/>
            <w:bookmarkStart w:id="7851" w:name="_Toc97215953"/>
            <w:bookmarkStart w:id="7852" w:name="_Toc100996369"/>
            <w:bookmarkStart w:id="7853" w:name="_Toc107321457"/>
            <w:ins w:id="7854" w:author="Administrator" w:date="2022-12-24T07:54:00Z">
              <w:r w:rsidRPr="00C02E27">
                <w:rPr>
                  <w:b/>
                  <w:bCs/>
                  <w:sz w:val="26"/>
                  <w:szCs w:val="26"/>
                  <w:rPrChange w:id="7855" w:author="Windows User" w:date="2022-12-27T06:50:00Z">
                    <w:rPr>
                      <w:color w:val="000000"/>
                      <w:sz w:val="26"/>
                      <w:szCs w:val="26"/>
                    </w:rPr>
                  </w:rPrChange>
                </w:rPr>
                <w:t>III</w:t>
              </w:r>
            </w:ins>
            <w:del w:id="7856" w:author="Administrator" w:date="2022-12-24T07:54:00Z">
              <w:r w:rsidR="00232795" w:rsidRPr="00C02E27" w:rsidDel="007520CD">
                <w:rPr>
                  <w:b/>
                  <w:bCs/>
                  <w:sz w:val="26"/>
                  <w:szCs w:val="26"/>
                  <w:rPrChange w:id="7857" w:author="Windows User" w:date="2022-12-27T06:50:00Z">
                    <w:rPr>
                      <w:color w:val="000000"/>
                      <w:sz w:val="26"/>
                      <w:szCs w:val="26"/>
                    </w:rPr>
                  </w:rPrChange>
                </w:rPr>
                <w:delText>3</w:delText>
              </w:r>
            </w:del>
            <w:bookmarkEnd w:id="7850"/>
            <w:bookmarkEnd w:id="7851"/>
            <w:bookmarkEnd w:id="7852"/>
            <w:bookmarkEnd w:id="7853"/>
          </w:p>
        </w:tc>
        <w:tc>
          <w:tcPr>
            <w:tcW w:w="1418" w:type="dxa"/>
            <w:vAlign w:val="center"/>
            <w:tcPrChange w:id="7858" w:author="Administrator" w:date="2022-12-24T07:54:00Z">
              <w:tcPr>
                <w:tcW w:w="992" w:type="dxa"/>
              </w:tcPr>
            </w:tcPrChange>
          </w:tcPr>
          <w:p w14:paraId="4C555ACF" w14:textId="77777777" w:rsidR="00232795" w:rsidRPr="00C02E27" w:rsidRDefault="00232795">
            <w:pPr>
              <w:spacing w:before="60" w:after="60" w:line="240" w:lineRule="auto"/>
              <w:jc w:val="center"/>
              <w:rPr>
                <w:rFonts w:ascii="Tahoma" w:eastAsia="SimSun" w:hAnsi="Tahoma"/>
                <w:kern w:val="2"/>
                <w:sz w:val="26"/>
                <w:szCs w:val="26"/>
                <w:lang w:eastAsia="zh-CN"/>
                <w:rPrChange w:id="7859" w:author="Windows User" w:date="2022-12-27T06:50:00Z">
                  <w:rPr>
                    <w:rFonts w:ascii="Tahoma" w:eastAsia="SimSun" w:hAnsi="Tahoma"/>
                    <w:color w:val="000000"/>
                    <w:kern w:val="2"/>
                    <w:sz w:val="26"/>
                    <w:szCs w:val="26"/>
                    <w:lang w:eastAsia="zh-CN"/>
                  </w:rPr>
                </w:rPrChange>
              </w:rPr>
              <w:pPrChange w:id="7860" w:author="Administrator" w:date="2022-12-24T07:54:00Z">
                <w:pPr>
                  <w:widowControl w:val="0"/>
                  <w:spacing w:before="60" w:after="60" w:line="240" w:lineRule="auto"/>
                  <w:jc w:val="center"/>
                  <w:outlineLvl w:val="0"/>
                </w:pPr>
              </w:pPrChange>
            </w:pPr>
            <w:bookmarkStart w:id="7861" w:name="_Toc97215954"/>
            <w:bookmarkStart w:id="7862" w:name="_Toc100996370"/>
            <w:bookmarkStart w:id="7863" w:name="_Toc107321458"/>
            <w:r w:rsidRPr="00C02E27">
              <w:rPr>
                <w:sz w:val="26"/>
                <w:szCs w:val="26"/>
                <w:rPrChange w:id="7864" w:author="Windows User" w:date="2022-12-27T06:50:00Z">
                  <w:rPr>
                    <w:color w:val="000000"/>
                    <w:sz w:val="26"/>
                    <w:szCs w:val="26"/>
                  </w:rPr>
                </w:rPrChange>
              </w:rPr>
              <w:t>29</w:t>
            </w:r>
            <w:bookmarkEnd w:id="7861"/>
            <w:bookmarkEnd w:id="7862"/>
            <w:bookmarkEnd w:id="7863"/>
          </w:p>
        </w:tc>
        <w:tc>
          <w:tcPr>
            <w:tcW w:w="1417" w:type="dxa"/>
            <w:vAlign w:val="center"/>
            <w:tcPrChange w:id="7865" w:author="Administrator" w:date="2022-12-24T07:54:00Z">
              <w:tcPr>
                <w:tcW w:w="992" w:type="dxa"/>
              </w:tcPr>
            </w:tcPrChange>
          </w:tcPr>
          <w:p w14:paraId="0189A499" w14:textId="77777777" w:rsidR="00232795" w:rsidRPr="00C02E27" w:rsidRDefault="00232795">
            <w:pPr>
              <w:spacing w:before="60" w:after="60" w:line="240" w:lineRule="auto"/>
              <w:jc w:val="center"/>
              <w:rPr>
                <w:rFonts w:ascii="Tahoma" w:eastAsia="SimSun" w:hAnsi="Tahoma"/>
                <w:kern w:val="2"/>
                <w:sz w:val="26"/>
                <w:szCs w:val="26"/>
                <w:lang w:eastAsia="zh-CN"/>
                <w:rPrChange w:id="7866" w:author="Windows User" w:date="2022-12-27T06:50:00Z">
                  <w:rPr>
                    <w:rFonts w:ascii="Tahoma" w:eastAsia="SimSun" w:hAnsi="Tahoma"/>
                    <w:color w:val="000000"/>
                    <w:kern w:val="2"/>
                    <w:sz w:val="26"/>
                    <w:szCs w:val="26"/>
                    <w:lang w:eastAsia="zh-CN"/>
                  </w:rPr>
                </w:rPrChange>
              </w:rPr>
              <w:pPrChange w:id="7867" w:author="Administrator" w:date="2022-12-24T07:54:00Z">
                <w:pPr>
                  <w:widowControl w:val="0"/>
                  <w:spacing w:before="60" w:after="60" w:line="240" w:lineRule="auto"/>
                  <w:jc w:val="center"/>
                  <w:outlineLvl w:val="0"/>
                </w:pPr>
              </w:pPrChange>
            </w:pPr>
            <w:bookmarkStart w:id="7868" w:name="_Toc91322889"/>
            <w:bookmarkStart w:id="7869" w:name="_Toc97215955"/>
            <w:bookmarkStart w:id="7870" w:name="_Toc100996371"/>
            <w:bookmarkStart w:id="7871" w:name="_Toc107321459"/>
            <w:r w:rsidRPr="00C02E27">
              <w:rPr>
                <w:sz w:val="26"/>
                <w:szCs w:val="26"/>
                <w:rPrChange w:id="7872" w:author="Windows User" w:date="2022-12-27T06:50:00Z">
                  <w:rPr>
                    <w:color w:val="000000"/>
                    <w:sz w:val="26"/>
                    <w:szCs w:val="26"/>
                  </w:rPr>
                </w:rPrChange>
              </w:rPr>
              <w:t>30</w:t>
            </w:r>
            <w:bookmarkEnd w:id="7868"/>
            <w:bookmarkEnd w:id="7869"/>
            <w:bookmarkEnd w:id="7870"/>
            <w:bookmarkEnd w:id="7871"/>
          </w:p>
        </w:tc>
        <w:tc>
          <w:tcPr>
            <w:tcW w:w="1701" w:type="dxa"/>
            <w:vAlign w:val="center"/>
            <w:tcPrChange w:id="7873" w:author="Administrator" w:date="2022-12-24T07:54:00Z">
              <w:tcPr>
                <w:tcW w:w="1134" w:type="dxa"/>
              </w:tcPr>
            </w:tcPrChange>
          </w:tcPr>
          <w:p w14:paraId="187C3C8E" w14:textId="77777777" w:rsidR="00232795" w:rsidRPr="00C02E27" w:rsidRDefault="00232795">
            <w:pPr>
              <w:spacing w:before="60" w:after="60" w:line="240" w:lineRule="auto"/>
              <w:jc w:val="center"/>
              <w:rPr>
                <w:rFonts w:ascii="Tahoma" w:eastAsia="SimSun" w:hAnsi="Tahoma"/>
                <w:kern w:val="2"/>
                <w:sz w:val="26"/>
                <w:szCs w:val="26"/>
                <w:lang w:eastAsia="zh-CN"/>
                <w:rPrChange w:id="7874" w:author="Windows User" w:date="2022-12-27T06:50:00Z">
                  <w:rPr>
                    <w:rFonts w:ascii="Tahoma" w:eastAsia="SimSun" w:hAnsi="Tahoma"/>
                    <w:color w:val="000000"/>
                    <w:kern w:val="2"/>
                    <w:sz w:val="26"/>
                    <w:szCs w:val="26"/>
                    <w:lang w:eastAsia="zh-CN"/>
                  </w:rPr>
                </w:rPrChange>
              </w:rPr>
              <w:pPrChange w:id="7875" w:author="Administrator" w:date="2022-12-24T07:54:00Z">
                <w:pPr>
                  <w:widowControl w:val="0"/>
                  <w:spacing w:before="60" w:after="60" w:line="240" w:lineRule="auto"/>
                  <w:jc w:val="center"/>
                  <w:outlineLvl w:val="0"/>
                </w:pPr>
              </w:pPrChange>
            </w:pPr>
            <w:bookmarkStart w:id="7876" w:name="_Toc97215956"/>
            <w:bookmarkStart w:id="7877" w:name="_Toc100996372"/>
            <w:bookmarkStart w:id="7878" w:name="_Toc107321460"/>
            <w:r w:rsidRPr="00C02E27">
              <w:rPr>
                <w:sz w:val="26"/>
                <w:szCs w:val="26"/>
                <w:rPrChange w:id="7879" w:author="Windows User" w:date="2022-12-27T06:50:00Z">
                  <w:rPr>
                    <w:color w:val="000000"/>
                    <w:sz w:val="26"/>
                    <w:szCs w:val="26"/>
                  </w:rPr>
                </w:rPrChange>
              </w:rPr>
              <w:t>28</w:t>
            </w:r>
            <w:bookmarkEnd w:id="7876"/>
            <w:bookmarkEnd w:id="7877"/>
            <w:bookmarkEnd w:id="7878"/>
          </w:p>
        </w:tc>
        <w:tc>
          <w:tcPr>
            <w:tcW w:w="1560" w:type="dxa"/>
            <w:vAlign w:val="center"/>
            <w:tcPrChange w:id="7880" w:author="Administrator" w:date="2022-12-24T07:54:00Z">
              <w:tcPr>
                <w:tcW w:w="1134" w:type="dxa"/>
              </w:tcPr>
            </w:tcPrChange>
          </w:tcPr>
          <w:p w14:paraId="712BC530" w14:textId="77777777" w:rsidR="00232795" w:rsidRPr="00C02E27" w:rsidRDefault="00232795">
            <w:pPr>
              <w:spacing w:before="60" w:after="60" w:line="240" w:lineRule="auto"/>
              <w:jc w:val="center"/>
              <w:rPr>
                <w:rFonts w:ascii="Tahoma" w:eastAsia="SimSun" w:hAnsi="Tahoma"/>
                <w:kern w:val="2"/>
                <w:sz w:val="26"/>
                <w:szCs w:val="26"/>
                <w:lang w:eastAsia="zh-CN"/>
                <w:rPrChange w:id="7881" w:author="Windows User" w:date="2022-12-27T06:50:00Z">
                  <w:rPr>
                    <w:rFonts w:ascii="Tahoma" w:eastAsia="SimSun" w:hAnsi="Tahoma"/>
                    <w:color w:val="000000"/>
                    <w:kern w:val="2"/>
                    <w:sz w:val="26"/>
                    <w:szCs w:val="26"/>
                    <w:lang w:eastAsia="zh-CN"/>
                  </w:rPr>
                </w:rPrChange>
              </w:rPr>
              <w:pPrChange w:id="7882" w:author="Administrator" w:date="2022-12-24T07:54:00Z">
                <w:pPr>
                  <w:widowControl w:val="0"/>
                  <w:spacing w:before="60" w:after="60" w:line="240" w:lineRule="auto"/>
                  <w:jc w:val="center"/>
                  <w:outlineLvl w:val="0"/>
                </w:pPr>
              </w:pPrChange>
            </w:pPr>
            <w:bookmarkStart w:id="7883" w:name="_Toc97215957"/>
            <w:bookmarkStart w:id="7884" w:name="_Toc100996373"/>
            <w:bookmarkStart w:id="7885" w:name="_Toc107321461"/>
            <w:r w:rsidRPr="00C02E27">
              <w:rPr>
                <w:sz w:val="26"/>
                <w:szCs w:val="26"/>
                <w:rPrChange w:id="7886" w:author="Windows User" w:date="2022-12-27T06:50:00Z">
                  <w:rPr>
                    <w:color w:val="000000"/>
                    <w:sz w:val="26"/>
                    <w:szCs w:val="26"/>
                  </w:rPr>
                </w:rPrChange>
              </w:rPr>
              <w:t>9</w:t>
            </w:r>
            <w:bookmarkEnd w:id="7883"/>
            <w:bookmarkEnd w:id="7884"/>
            <w:bookmarkEnd w:id="7885"/>
          </w:p>
        </w:tc>
        <w:tc>
          <w:tcPr>
            <w:tcW w:w="1417" w:type="dxa"/>
            <w:vAlign w:val="center"/>
            <w:tcPrChange w:id="7887" w:author="Administrator" w:date="2022-12-24T07:54:00Z">
              <w:tcPr>
                <w:tcW w:w="1134" w:type="dxa"/>
              </w:tcPr>
            </w:tcPrChange>
          </w:tcPr>
          <w:p w14:paraId="3738B138" w14:textId="77777777" w:rsidR="00232795" w:rsidRPr="00C02E27" w:rsidRDefault="00232795">
            <w:pPr>
              <w:spacing w:before="60" w:after="60" w:line="240" w:lineRule="auto"/>
              <w:jc w:val="center"/>
              <w:rPr>
                <w:rFonts w:ascii="Tahoma" w:eastAsia="SimSun" w:hAnsi="Tahoma"/>
                <w:kern w:val="2"/>
                <w:sz w:val="26"/>
                <w:szCs w:val="26"/>
                <w:lang w:eastAsia="zh-CN"/>
                <w:rPrChange w:id="7888" w:author="Windows User" w:date="2022-12-27T06:50:00Z">
                  <w:rPr>
                    <w:rFonts w:ascii="Tahoma" w:eastAsia="SimSun" w:hAnsi="Tahoma"/>
                    <w:color w:val="000000"/>
                    <w:kern w:val="2"/>
                    <w:sz w:val="26"/>
                    <w:szCs w:val="26"/>
                    <w:lang w:eastAsia="zh-CN"/>
                  </w:rPr>
                </w:rPrChange>
              </w:rPr>
              <w:pPrChange w:id="7889" w:author="Administrator" w:date="2022-12-24T07:54:00Z">
                <w:pPr>
                  <w:widowControl w:val="0"/>
                  <w:spacing w:before="60" w:after="60" w:line="240" w:lineRule="auto"/>
                  <w:jc w:val="center"/>
                  <w:outlineLvl w:val="0"/>
                </w:pPr>
              </w:pPrChange>
            </w:pPr>
            <w:bookmarkStart w:id="7890" w:name="_Toc91322890"/>
            <w:bookmarkStart w:id="7891" w:name="_Toc97215958"/>
            <w:bookmarkStart w:id="7892" w:name="_Toc100996374"/>
            <w:bookmarkStart w:id="7893" w:name="_Toc107321462"/>
            <w:r w:rsidRPr="00C02E27">
              <w:rPr>
                <w:sz w:val="26"/>
                <w:szCs w:val="26"/>
                <w:rPrChange w:id="7894" w:author="Windows User" w:date="2022-12-27T06:50:00Z">
                  <w:rPr>
                    <w:color w:val="000000"/>
                    <w:sz w:val="26"/>
                    <w:szCs w:val="26"/>
                  </w:rPr>
                </w:rPrChange>
              </w:rPr>
              <w:t>10</w:t>
            </w:r>
            <w:bookmarkEnd w:id="7890"/>
            <w:bookmarkEnd w:id="7891"/>
            <w:bookmarkEnd w:id="7892"/>
            <w:bookmarkEnd w:id="7893"/>
          </w:p>
        </w:tc>
        <w:tc>
          <w:tcPr>
            <w:tcW w:w="1418" w:type="dxa"/>
            <w:vAlign w:val="center"/>
            <w:tcPrChange w:id="7895" w:author="Administrator" w:date="2022-12-24T07:54:00Z">
              <w:tcPr>
                <w:tcW w:w="1134" w:type="dxa"/>
              </w:tcPr>
            </w:tcPrChange>
          </w:tcPr>
          <w:p w14:paraId="14F38D6F" w14:textId="77777777" w:rsidR="00232795" w:rsidRPr="00C02E27" w:rsidRDefault="00232795">
            <w:pPr>
              <w:spacing w:before="60" w:after="60" w:line="240" w:lineRule="auto"/>
              <w:jc w:val="center"/>
              <w:rPr>
                <w:rFonts w:ascii="Tahoma" w:eastAsia="SimSun" w:hAnsi="Tahoma"/>
                <w:kern w:val="2"/>
                <w:sz w:val="26"/>
                <w:szCs w:val="26"/>
                <w:lang w:eastAsia="zh-CN"/>
                <w:rPrChange w:id="7896" w:author="Windows User" w:date="2022-12-27T06:50:00Z">
                  <w:rPr>
                    <w:rFonts w:ascii="Tahoma" w:eastAsia="SimSun" w:hAnsi="Tahoma"/>
                    <w:color w:val="000000"/>
                    <w:kern w:val="2"/>
                    <w:sz w:val="26"/>
                    <w:szCs w:val="26"/>
                    <w:lang w:eastAsia="zh-CN"/>
                  </w:rPr>
                </w:rPrChange>
              </w:rPr>
              <w:pPrChange w:id="7897" w:author="Administrator" w:date="2022-12-24T07:54:00Z">
                <w:pPr>
                  <w:widowControl w:val="0"/>
                  <w:spacing w:before="60" w:after="60" w:line="240" w:lineRule="auto"/>
                  <w:jc w:val="center"/>
                  <w:outlineLvl w:val="0"/>
                </w:pPr>
              </w:pPrChange>
            </w:pPr>
            <w:bookmarkStart w:id="7898" w:name="_Toc97215959"/>
            <w:bookmarkStart w:id="7899" w:name="_Toc100996375"/>
            <w:bookmarkStart w:id="7900" w:name="_Toc107321463"/>
            <w:r w:rsidRPr="00C02E27">
              <w:rPr>
                <w:sz w:val="26"/>
                <w:szCs w:val="26"/>
                <w:rPrChange w:id="7901" w:author="Windows User" w:date="2022-12-27T06:50:00Z">
                  <w:rPr>
                    <w:color w:val="000000"/>
                    <w:sz w:val="26"/>
                    <w:szCs w:val="26"/>
                  </w:rPr>
                </w:rPrChange>
              </w:rPr>
              <w:t>9</w:t>
            </w:r>
            <w:bookmarkEnd w:id="7898"/>
            <w:bookmarkEnd w:id="7899"/>
            <w:bookmarkEnd w:id="7900"/>
          </w:p>
        </w:tc>
      </w:tr>
      <w:tr w:rsidR="00232795" w:rsidRPr="00C02E27" w14:paraId="0CB428E4" w14:textId="77777777" w:rsidTr="007520CD">
        <w:tc>
          <w:tcPr>
            <w:tcW w:w="1134" w:type="dxa"/>
            <w:tcPrChange w:id="7902" w:author="Administrator" w:date="2022-12-24T07:54:00Z">
              <w:tcPr>
                <w:tcW w:w="993" w:type="dxa"/>
              </w:tcPr>
            </w:tcPrChange>
          </w:tcPr>
          <w:p w14:paraId="461FF07F" w14:textId="4E3FC8C0" w:rsidR="00232795" w:rsidRPr="00C02E27" w:rsidRDefault="007520CD" w:rsidP="00934438">
            <w:pPr>
              <w:spacing w:before="60" w:after="60" w:line="240" w:lineRule="auto"/>
              <w:jc w:val="center"/>
              <w:rPr>
                <w:b/>
                <w:bCs/>
                <w:sz w:val="26"/>
                <w:szCs w:val="26"/>
                <w:rPrChange w:id="7903" w:author="Windows User" w:date="2022-12-27T06:50:00Z">
                  <w:rPr>
                    <w:color w:val="000000"/>
                    <w:sz w:val="26"/>
                    <w:szCs w:val="26"/>
                  </w:rPr>
                </w:rPrChange>
              </w:rPr>
            </w:pPr>
            <w:bookmarkStart w:id="7904" w:name="_Toc91322891"/>
            <w:bookmarkStart w:id="7905" w:name="_Toc97215960"/>
            <w:bookmarkStart w:id="7906" w:name="_Toc100996376"/>
            <w:bookmarkStart w:id="7907" w:name="_Toc107321464"/>
            <w:ins w:id="7908" w:author="Administrator" w:date="2022-12-24T07:54:00Z">
              <w:r w:rsidRPr="00C02E27">
                <w:rPr>
                  <w:b/>
                  <w:bCs/>
                  <w:sz w:val="26"/>
                  <w:szCs w:val="26"/>
                  <w:rPrChange w:id="7909" w:author="Windows User" w:date="2022-12-27T06:50:00Z">
                    <w:rPr>
                      <w:color w:val="000000"/>
                      <w:sz w:val="26"/>
                      <w:szCs w:val="26"/>
                    </w:rPr>
                  </w:rPrChange>
                </w:rPr>
                <w:t>IV</w:t>
              </w:r>
            </w:ins>
            <w:del w:id="7910" w:author="Administrator" w:date="2022-12-24T07:54:00Z">
              <w:r w:rsidR="00232795" w:rsidRPr="00C02E27" w:rsidDel="007520CD">
                <w:rPr>
                  <w:b/>
                  <w:bCs/>
                  <w:sz w:val="26"/>
                  <w:szCs w:val="26"/>
                  <w:rPrChange w:id="7911" w:author="Windows User" w:date="2022-12-27T06:50:00Z">
                    <w:rPr>
                      <w:color w:val="000000"/>
                      <w:sz w:val="26"/>
                      <w:szCs w:val="26"/>
                    </w:rPr>
                  </w:rPrChange>
                </w:rPr>
                <w:delText>4</w:delText>
              </w:r>
            </w:del>
            <w:bookmarkEnd w:id="7904"/>
            <w:bookmarkEnd w:id="7905"/>
            <w:bookmarkEnd w:id="7906"/>
            <w:bookmarkEnd w:id="7907"/>
          </w:p>
        </w:tc>
        <w:tc>
          <w:tcPr>
            <w:tcW w:w="1418" w:type="dxa"/>
            <w:vAlign w:val="center"/>
            <w:tcPrChange w:id="7912" w:author="Administrator" w:date="2022-12-24T07:54:00Z">
              <w:tcPr>
                <w:tcW w:w="992" w:type="dxa"/>
              </w:tcPr>
            </w:tcPrChange>
          </w:tcPr>
          <w:p w14:paraId="525A119A" w14:textId="77777777" w:rsidR="00232795" w:rsidRPr="00C02E27" w:rsidRDefault="00232795">
            <w:pPr>
              <w:spacing w:before="60" w:after="60" w:line="240" w:lineRule="auto"/>
              <w:jc w:val="center"/>
              <w:rPr>
                <w:rFonts w:ascii="Tahoma" w:eastAsia="SimSun" w:hAnsi="Tahoma"/>
                <w:kern w:val="2"/>
                <w:sz w:val="26"/>
                <w:szCs w:val="26"/>
                <w:lang w:eastAsia="zh-CN"/>
                <w:rPrChange w:id="7913" w:author="Windows User" w:date="2022-12-27T06:50:00Z">
                  <w:rPr>
                    <w:rFonts w:ascii="Tahoma" w:eastAsia="SimSun" w:hAnsi="Tahoma"/>
                    <w:color w:val="000000"/>
                    <w:kern w:val="2"/>
                    <w:sz w:val="26"/>
                    <w:szCs w:val="26"/>
                    <w:lang w:eastAsia="zh-CN"/>
                  </w:rPr>
                </w:rPrChange>
              </w:rPr>
              <w:pPrChange w:id="7914" w:author="Administrator" w:date="2022-12-24T07:54:00Z">
                <w:pPr>
                  <w:widowControl w:val="0"/>
                  <w:spacing w:before="60" w:after="60" w:line="240" w:lineRule="auto"/>
                  <w:jc w:val="center"/>
                  <w:outlineLvl w:val="0"/>
                </w:pPr>
              </w:pPrChange>
            </w:pPr>
            <w:bookmarkStart w:id="7915" w:name="_Toc97215961"/>
            <w:bookmarkStart w:id="7916" w:name="_Toc100996377"/>
            <w:bookmarkStart w:id="7917" w:name="_Toc107321465"/>
            <w:r w:rsidRPr="00C02E27">
              <w:rPr>
                <w:sz w:val="26"/>
                <w:szCs w:val="26"/>
                <w:rPrChange w:id="7918" w:author="Windows User" w:date="2022-12-27T06:50:00Z">
                  <w:rPr>
                    <w:color w:val="000000"/>
                    <w:sz w:val="26"/>
                    <w:szCs w:val="26"/>
                  </w:rPr>
                </w:rPrChange>
              </w:rPr>
              <w:t>36</w:t>
            </w:r>
            <w:bookmarkEnd w:id="7915"/>
            <w:bookmarkEnd w:id="7916"/>
            <w:bookmarkEnd w:id="7917"/>
          </w:p>
        </w:tc>
        <w:tc>
          <w:tcPr>
            <w:tcW w:w="1417" w:type="dxa"/>
            <w:vAlign w:val="center"/>
            <w:tcPrChange w:id="7919" w:author="Administrator" w:date="2022-12-24T07:54:00Z">
              <w:tcPr>
                <w:tcW w:w="992" w:type="dxa"/>
              </w:tcPr>
            </w:tcPrChange>
          </w:tcPr>
          <w:p w14:paraId="64621623" w14:textId="77777777" w:rsidR="00232795" w:rsidRPr="00C02E27" w:rsidRDefault="00232795">
            <w:pPr>
              <w:spacing w:before="60" w:after="60" w:line="240" w:lineRule="auto"/>
              <w:jc w:val="center"/>
              <w:rPr>
                <w:rFonts w:ascii="Tahoma" w:eastAsia="SimSun" w:hAnsi="Tahoma"/>
                <w:kern w:val="2"/>
                <w:sz w:val="26"/>
                <w:szCs w:val="26"/>
                <w:lang w:eastAsia="zh-CN"/>
                <w:rPrChange w:id="7920" w:author="Windows User" w:date="2022-12-27T06:50:00Z">
                  <w:rPr>
                    <w:rFonts w:ascii="Tahoma" w:eastAsia="SimSun" w:hAnsi="Tahoma"/>
                    <w:color w:val="000000"/>
                    <w:kern w:val="2"/>
                    <w:sz w:val="26"/>
                    <w:szCs w:val="26"/>
                    <w:lang w:eastAsia="zh-CN"/>
                  </w:rPr>
                </w:rPrChange>
              </w:rPr>
              <w:pPrChange w:id="7921" w:author="Administrator" w:date="2022-12-24T07:54:00Z">
                <w:pPr>
                  <w:widowControl w:val="0"/>
                  <w:spacing w:before="60" w:after="60" w:line="240" w:lineRule="auto"/>
                  <w:jc w:val="center"/>
                  <w:outlineLvl w:val="0"/>
                </w:pPr>
              </w:pPrChange>
            </w:pPr>
            <w:bookmarkStart w:id="7922" w:name="_Toc91322892"/>
            <w:bookmarkStart w:id="7923" w:name="_Toc97215962"/>
            <w:bookmarkStart w:id="7924" w:name="_Toc100996378"/>
            <w:bookmarkStart w:id="7925" w:name="_Toc107321466"/>
            <w:r w:rsidRPr="00C02E27">
              <w:rPr>
                <w:sz w:val="26"/>
                <w:szCs w:val="26"/>
                <w:rPrChange w:id="7926" w:author="Windows User" w:date="2022-12-27T06:50:00Z">
                  <w:rPr>
                    <w:color w:val="000000"/>
                    <w:sz w:val="26"/>
                    <w:szCs w:val="26"/>
                  </w:rPr>
                </w:rPrChange>
              </w:rPr>
              <w:t>36</w:t>
            </w:r>
            <w:bookmarkEnd w:id="7922"/>
            <w:bookmarkEnd w:id="7923"/>
            <w:bookmarkEnd w:id="7924"/>
            <w:bookmarkEnd w:id="7925"/>
          </w:p>
        </w:tc>
        <w:tc>
          <w:tcPr>
            <w:tcW w:w="1701" w:type="dxa"/>
            <w:vAlign w:val="center"/>
            <w:tcPrChange w:id="7927" w:author="Administrator" w:date="2022-12-24T07:54:00Z">
              <w:tcPr>
                <w:tcW w:w="1134" w:type="dxa"/>
              </w:tcPr>
            </w:tcPrChange>
          </w:tcPr>
          <w:p w14:paraId="21F82AB6" w14:textId="77777777" w:rsidR="00232795" w:rsidRPr="00C02E27" w:rsidRDefault="00232795">
            <w:pPr>
              <w:spacing w:before="60" w:after="60" w:line="240" w:lineRule="auto"/>
              <w:jc w:val="center"/>
              <w:rPr>
                <w:rFonts w:ascii="Tahoma" w:eastAsia="SimSun" w:hAnsi="Tahoma"/>
                <w:kern w:val="2"/>
                <w:sz w:val="26"/>
                <w:szCs w:val="26"/>
                <w:lang w:eastAsia="zh-CN"/>
                <w:rPrChange w:id="7928" w:author="Windows User" w:date="2022-12-27T06:50:00Z">
                  <w:rPr>
                    <w:rFonts w:ascii="Tahoma" w:eastAsia="SimSun" w:hAnsi="Tahoma"/>
                    <w:color w:val="000000"/>
                    <w:kern w:val="2"/>
                    <w:sz w:val="26"/>
                    <w:szCs w:val="26"/>
                    <w:lang w:eastAsia="zh-CN"/>
                  </w:rPr>
                </w:rPrChange>
              </w:rPr>
              <w:pPrChange w:id="7929" w:author="Administrator" w:date="2022-12-24T07:54:00Z">
                <w:pPr>
                  <w:widowControl w:val="0"/>
                  <w:spacing w:before="60" w:after="60" w:line="240" w:lineRule="auto"/>
                  <w:jc w:val="center"/>
                  <w:outlineLvl w:val="0"/>
                </w:pPr>
              </w:pPrChange>
            </w:pPr>
            <w:bookmarkStart w:id="7930" w:name="_Toc97215963"/>
            <w:bookmarkStart w:id="7931" w:name="_Toc100996379"/>
            <w:bookmarkStart w:id="7932" w:name="_Toc107321467"/>
            <w:r w:rsidRPr="00C02E27">
              <w:rPr>
                <w:sz w:val="26"/>
                <w:szCs w:val="26"/>
                <w:rPrChange w:id="7933" w:author="Windows User" w:date="2022-12-27T06:50:00Z">
                  <w:rPr>
                    <w:color w:val="000000"/>
                    <w:sz w:val="26"/>
                    <w:szCs w:val="26"/>
                  </w:rPr>
                </w:rPrChange>
              </w:rPr>
              <w:t>35</w:t>
            </w:r>
            <w:bookmarkEnd w:id="7930"/>
            <w:bookmarkEnd w:id="7931"/>
            <w:bookmarkEnd w:id="7932"/>
          </w:p>
        </w:tc>
        <w:tc>
          <w:tcPr>
            <w:tcW w:w="1560" w:type="dxa"/>
            <w:vAlign w:val="center"/>
            <w:tcPrChange w:id="7934" w:author="Administrator" w:date="2022-12-24T07:54:00Z">
              <w:tcPr>
                <w:tcW w:w="1134" w:type="dxa"/>
              </w:tcPr>
            </w:tcPrChange>
          </w:tcPr>
          <w:p w14:paraId="488B5478" w14:textId="77777777" w:rsidR="00232795" w:rsidRPr="00C02E27" w:rsidRDefault="00232795">
            <w:pPr>
              <w:spacing w:before="60" w:after="60" w:line="240" w:lineRule="auto"/>
              <w:jc w:val="center"/>
              <w:rPr>
                <w:rFonts w:ascii="Tahoma" w:eastAsia="SimSun" w:hAnsi="Tahoma"/>
                <w:kern w:val="2"/>
                <w:sz w:val="26"/>
                <w:szCs w:val="26"/>
                <w:lang w:eastAsia="zh-CN"/>
                <w:rPrChange w:id="7935" w:author="Windows User" w:date="2022-12-27T06:50:00Z">
                  <w:rPr>
                    <w:rFonts w:ascii="Tahoma" w:eastAsia="SimSun" w:hAnsi="Tahoma"/>
                    <w:color w:val="000000"/>
                    <w:kern w:val="2"/>
                    <w:sz w:val="26"/>
                    <w:szCs w:val="26"/>
                    <w:lang w:eastAsia="zh-CN"/>
                  </w:rPr>
                </w:rPrChange>
              </w:rPr>
              <w:pPrChange w:id="7936" w:author="Administrator" w:date="2022-12-24T07:54:00Z">
                <w:pPr>
                  <w:widowControl w:val="0"/>
                  <w:spacing w:before="60" w:after="60" w:line="240" w:lineRule="auto"/>
                  <w:jc w:val="center"/>
                  <w:outlineLvl w:val="0"/>
                </w:pPr>
              </w:pPrChange>
            </w:pPr>
            <w:bookmarkStart w:id="7937" w:name="_Toc97215964"/>
            <w:bookmarkStart w:id="7938" w:name="_Toc100996380"/>
            <w:bookmarkStart w:id="7939" w:name="_Toc107321468"/>
            <w:r w:rsidRPr="00C02E27">
              <w:rPr>
                <w:sz w:val="26"/>
                <w:szCs w:val="26"/>
                <w:rPrChange w:id="7940" w:author="Windows User" w:date="2022-12-27T06:50:00Z">
                  <w:rPr>
                    <w:color w:val="000000"/>
                    <w:sz w:val="26"/>
                    <w:szCs w:val="26"/>
                  </w:rPr>
                </w:rPrChange>
              </w:rPr>
              <w:t>16</w:t>
            </w:r>
            <w:bookmarkEnd w:id="7937"/>
            <w:bookmarkEnd w:id="7938"/>
            <w:bookmarkEnd w:id="7939"/>
          </w:p>
        </w:tc>
        <w:tc>
          <w:tcPr>
            <w:tcW w:w="1417" w:type="dxa"/>
            <w:vAlign w:val="center"/>
            <w:tcPrChange w:id="7941" w:author="Administrator" w:date="2022-12-24T07:54:00Z">
              <w:tcPr>
                <w:tcW w:w="1134" w:type="dxa"/>
              </w:tcPr>
            </w:tcPrChange>
          </w:tcPr>
          <w:p w14:paraId="24345CF5" w14:textId="77777777" w:rsidR="00232795" w:rsidRPr="00C02E27" w:rsidRDefault="00232795">
            <w:pPr>
              <w:spacing w:before="60" w:after="60" w:line="240" w:lineRule="auto"/>
              <w:jc w:val="center"/>
              <w:rPr>
                <w:rFonts w:ascii="Tahoma" w:eastAsia="SimSun" w:hAnsi="Tahoma"/>
                <w:kern w:val="2"/>
                <w:sz w:val="26"/>
                <w:szCs w:val="26"/>
                <w:lang w:eastAsia="zh-CN"/>
                <w:rPrChange w:id="7942" w:author="Windows User" w:date="2022-12-27T06:50:00Z">
                  <w:rPr>
                    <w:rFonts w:ascii="Tahoma" w:eastAsia="SimSun" w:hAnsi="Tahoma"/>
                    <w:color w:val="000000"/>
                    <w:kern w:val="2"/>
                    <w:sz w:val="26"/>
                    <w:szCs w:val="26"/>
                    <w:lang w:eastAsia="zh-CN"/>
                  </w:rPr>
                </w:rPrChange>
              </w:rPr>
              <w:pPrChange w:id="7943" w:author="Administrator" w:date="2022-12-24T07:54:00Z">
                <w:pPr>
                  <w:widowControl w:val="0"/>
                  <w:spacing w:before="60" w:after="60" w:line="240" w:lineRule="auto"/>
                  <w:jc w:val="center"/>
                  <w:outlineLvl w:val="0"/>
                </w:pPr>
              </w:pPrChange>
            </w:pPr>
            <w:bookmarkStart w:id="7944" w:name="_Toc91322893"/>
            <w:bookmarkStart w:id="7945" w:name="_Toc97215965"/>
            <w:bookmarkStart w:id="7946" w:name="_Toc100996381"/>
            <w:bookmarkStart w:id="7947" w:name="_Toc107321469"/>
            <w:r w:rsidRPr="00C02E27">
              <w:rPr>
                <w:sz w:val="26"/>
                <w:szCs w:val="26"/>
                <w:rPrChange w:id="7948" w:author="Windows User" w:date="2022-12-27T06:50:00Z">
                  <w:rPr>
                    <w:color w:val="000000"/>
                    <w:sz w:val="26"/>
                    <w:szCs w:val="26"/>
                  </w:rPr>
                </w:rPrChange>
              </w:rPr>
              <w:t>15</w:t>
            </w:r>
            <w:bookmarkEnd w:id="7944"/>
            <w:bookmarkEnd w:id="7945"/>
            <w:bookmarkEnd w:id="7946"/>
            <w:bookmarkEnd w:id="7947"/>
          </w:p>
        </w:tc>
        <w:tc>
          <w:tcPr>
            <w:tcW w:w="1418" w:type="dxa"/>
            <w:vAlign w:val="center"/>
            <w:tcPrChange w:id="7949" w:author="Administrator" w:date="2022-12-24T07:54:00Z">
              <w:tcPr>
                <w:tcW w:w="1134" w:type="dxa"/>
              </w:tcPr>
            </w:tcPrChange>
          </w:tcPr>
          <w:p w14:paraId="07DEE2EC" w14:textId="77777777" w:rsidR="00232795" w:rsidRPr="00C02E27" w:rsidRDefault="00232795">
            <w:pPr>
              <w:spacing w:before="60" w:after="60" w:line="240" w:lineRule="auto"/>
              <w:jc w:val="center"/>
              <w:rPr>
                <w:rFonts w:ascii="Tahoma" w:eastAsia="SimSun" w:hAnsi="Tahoma"/>
                <w:kern w:val="2"/>
                <w:sz w:val="26"/>
                <w:szCs w:val="26"/>
                <w:lang w:eastAsia="zh-CN"/>
                <w:rPrChange w:id="7950" w:author="Windows User" w:date="2022-12-27T06:50:00Z">
                  <w:rPr>
                    <w:rFonts w:ascii="Tahoma" w:eastAsia="SimSun" w:hAnsi="Tahoma"/>
                    <w:color w:val="000000"/>
                    <w:kern w:val="2"/>
                    <w:sz w:val="26"/>
                    <w:szCs w:val="26"/>
                    <w:lang w:eastAsia="zh-CN"/>
                  </w:rPr>
                </w:rPrChange>
              </w:rPr>
              <w:pPrChange w:id="7951" w:author="Administrator" w:date="2022-12-24T07:54:00Z">
                <w:pPr>
                  <w:widowControl w:val="0"/>
                  <w:spacing w:before="60" w:after="60" w:line="240" w:lineRule="auto"/>
                  <w:jc w:val="center"/>
                  <w:outlineLvl w:val="0"/>
                </w:pPr>
              </w:pPrChange>
            </w:pPr>
            <w:bookmarkStart w:id="7952" w:name="_Toc97215966"/>
            <w:bookmarkStart w:id="7953" w:name="_Toc100996382"/>
            <w:bookmarkStart w:id="7954" w:name="_Toc107321470"/>
            <w:r w:rsidRPr="00C02E27">
              <w:rPr>
                <w:sz w:val="26"/>
                <w:szCs w:val="26"/>
                <w:rPrChange w:id="7955" w:author="Windows User" w:date="2022-12-27T06:50:00Z">
                  <w:rPr>
                    <w:color w:val="000000"/>
                    <w:sz w:val="26"/>
                    <w:szCs w:val="26"/>
                  </w:rPr>
                </w:rPrChange>
              </w:rPr>
              <w:t>15</w:t>
            </w:r>
            <w:bookmarkEnd w:id="7952"/>
            <w:bookmarkEnd w:id="7953"/>
            <w:bookmarkEnd w:id="7954"/>
          </w:p>
        </w:tc>
      </w:tr>
      <w:tr w:rsidR="00232795" w:rsidRPr="00C02E27" w14:paraId="1D223378" w14:textId="77777777" w:rsidTr="007520CD">
        <w:tc>
          <w:tcPr>
            <w:tcW w:w="1134" w:type="dxa"/>
            <w:tcPrChange w:id="7956" w:author="Administrator" w:date="2022-12-24T07:54:00Z">
              <w:tcPr>
                <w:tcW w:w="993" w:type="dxa"/>
              </w:tcPr>
            </w:tcPrChange>
          </w:tcPr>
          <w:p w14:paraId="76916C4C" w14:textId="000557C7" w:rsidR="00232795" w:rsidRPr="00C02E27" w:rsidRDefault="007520CD" w:rsidP="00934438">
            <w:pPr>
              <w:spacing w:before="60" w:after="60" w:line="240" w:lineRule="auto"/>
              <w:jc w:val="center"/>
              <w:rPr>
                <w:b/>
                <w:bCs/>
                <w:sz w:val="26"/>
                <w:szCs w:val="26"/>
                <w:rPrChange w:id="7957" w:author="Windows User" w:date="2022-12-27T06:50:00Z">
                  <w:rPr>
                    <w:color w:val="000000"/>
                    <w:sz w:val="26"/>
                    <w:szCs w:val="26"/>
                  </w:rPr>
                </w:rPrChange>
              </w:rPr>
            </w:pPr>
            <w:bookmarkStart w:id="7958" w:name="_Toc91322894"/>
            <w:bookmarkStart w:id="7959" w:name="_Toc97215967"/>
            <w:bookmarkStart w:id="7960" w:name="_Toc100996383"/>
            <w:bookmarkStart w:id="7961" w:name="_Toc107321471"/>
            <w:ins w:id="7962" w:author="Administrator" w:date="2022-12-24T07:54:00Z">
              <w:r w:rsidRPr="00C02E27">
                <w:rPr>
                  <w:b/>
                  <w:bCs/>
                  <w:sz w:val="26"/>
                  <w:szCs w:val="26"/>
                  <w:rPrChange w:id="7963" w:author="Windows User" w:date="2022-12-27T06:50:00Z">
                    <w:rPr>
                      <w:color w:val="000000"/>
                      <w:sz w:val="26"/>
                      <w:szCs w:val="26"/>
                    </w:rPr>
                  </w:rPrChange>
                </w:rPr>
                <w:t>V</w:t>
              </w:r>
            </w:ins>
            <w:del w:id="7964" w:author="Administrator" w:date="2022-12-24T07:54:00Z">
              <w:r w:rsidR="00232795" w:rsidRPr="00C02E27" w:rsidDel="007520CD">
                <w:rPr>
                  <w:b/>
                  <w:bCs/>
                  <w:sz w:val="26"/>
                  <w:szCs w:val="26"/>
                  <w:rPrChange w:id="7965" w:author="Windows User" w:date="2022-12-27T06:50:00Z">
                    <w:rPr>
                      <w:color w:val="000000"/>
                      <w:sz w:val="26"/>
                      <w:szCs w:val="26"/>
                    </w:rPr>
                  </w:rPrChange>
                </w:rPr>
                <w:delText>5</w:delText>
              </w:r>
            </w:del>
            <w:bookmarkEnd w:id="7958"/>
            <w:bookmarkEnd w:id="7959"/>
            <w:bookmarkEnd w:id="7960"/>
            <w:bookmarkEnd w:id="7961"/>
          </w:p>
        </w:tc>
        <w:tc>
          <w:tcPr>
            <w:tcW w:w="1418" w:type="dxa"/>
            <w:vAlign w:val="center"/>
            <w:tcPrChange w:id="7966" w:author="Administrator" w:date="2022-12-24T07:54:00Z">
              <w:tcPr>
                <w:tcW w:w="992" w:type="dxa"/>
              </w:tcPr>
            </w:tcPrChange>
          </w:tcPr>
          <w:p w14:paraId="43F485A9" w14:textId="77777777" w:rsidR="00232795" w:rsidRPr="00C02E27" w:rsidRDefault="00232795">
            <w:pPr>
              <w:spacing w:before="60" w:after="60" w:line="240" w:lineRule="auto"/>
              <w:jc w:val="center"/>
              <w:rPr>
                <w:rFonts w:ascii="Tahoma" w:eastAsia="SimSun" w:hAnsi="Tahoma"/>
                <w:kern w:val="2"/>
                <w:sz w:val="26"/>
                <w:szCs w:val="26"/>
                <w:lang w:eastAsia="zh-CN"/>
                <w:rPrChange w:id="7967" w:author="Windows User" w:date="2022-12-27T06:50:00Z">
                  <w:rPr>
                    <w:rFonts w:ascii="Tahoma" w:eastAsia="SimSun" w:hAnsi="Tahoma"/>
                    <w:color w:val="000000"/>
                    <w:kern w:val="2"/>
                    <w:sz w:val="26"/>
                    <w:szCs w:val="26"/>
                    <w:lang w:eastAsia="zh-CN"/>
                  </w:rPr>
                </w:rPrChange>
              </w:rPr>
              <w:pPrChange w:id="7968" w:author="Administrator" w:date="2022-12-24T07:54:00Z">
                <w:pPr>
                  <w:widowControl w:val="0"/>
                  <w:spacing w:before="60" w:after="60" w:line="240" w:lineRule="auto"/>
                  <w:jc w:val="center"/>
                  <w:outlineLvl w:val="0"/>
                </w:pPr>
              </w:pPrChange>
            </w:pPr>
            <w:bookmarkStart w:id="7969" w:name="_Toc97215968"/>
            <w:bookmarkStart w:id="7970" w:name="_Toc100996384"/>
            <w:bookmarkStart w:id="7971" w:name="_Toc107321472"/>
            <w:r w:rsidRPr="00C02E27">
              <w:rPr>
                <w:sz w:val="26"/>
                <w:szCs w:val="26"/>
                <w:rPrChange w:id="7972" w:author="Windows User" w:date="2022-12-27T06:50:00Z">
                  <w:rPr>
                    <w:color w:val="000000"/>
                    <w:sz w:val="26"/>
                    <w:szCs w:val="26"/>
                  </w:rPr>
                </w:rPrChange>
              </w:rPr>
              <w:t>41</w:t>
            </w:r>
            <w:bookmarkEnd w:id="7969"/>
            <w:bookmarkEnd w:id="7970"/>
            <w:bookmarkEnd w:id="7971"/>
          </w:p>
        </w:tc>
        <w:tc>
          <w:tcPr>
            <w:tcW w:w="1417" w:type="dxa"/>
            <w:vAlign w:val="center"/>
            <w:tcPrChange w:id="7973" w:author="Administrator" w:date="2022-12-24T07:54:00Z">
              <w:tcPr>
                <w:tcW w:w="992" w:type="dxa"/>
              </w:tcPr>
            </w:tcPrChange>
          </w:tcPr>
          <w:p w14:paraId="16B88D86" w14:textId="77777777" w:rsidR="00232795" w:rsidRPr="00C02E27" w:rsidRDefault="00232795">
            <w:pPr>
              <w:spacing w:before="60" w:after="60" w:line="240" w:lineRule="auto"/>
              <w:jc w:val="center"/>
              <w:rPr>
                <w:rFonts w:ascii="Tahoma" w:eastAsia="SimSun" w:hAnsi="Tahoma"/>
                <w:kern w:val="2"/>
                <w:sz w:val="26"/>
                <w:szCs w:val="26"/>
                <w:lang w:eastAsia="zh-CN"/>
                <w:rPrChange w:id="7974" w:author="Windows User" w:date="2022-12-27T06:50:00Z">
                  <w:rPr>
                    <w:rFonts w:ascii="Tahoma" w:eastAsia="SimSun" w:hAnsi="Tahoma"/>
                    <w:color w:val="000000"/>
                    <w:kern w:val="2"/>
                    <w:sz w:val="26"/>
                    <w:szCs w:val="26"/>
                    <w:lang w:eastAsia="zh-CN"/>
                  </w:rPr>
                </w:rPrChange>
              </w:rPr>
              <w:pPrChange w:id="7975" w:author="Administrator" w:date="2022-12-24T07:54:00Z">
                <w:pPr>
                  <w:widowControl w:val="0"/>
                  <w:spacing w:before="60" w:after="60" w:line="240" w:lineRule="auto"/>
                  <w:jc w:val="center"/>
                  <w:outlineLvl w:val="0"/>
                </w:pPr>
              </w:pPrChange>
            </w:pPr>
            <w:bookmarkStart w:id="7976" w:name="_Toc91322895"/>
            <w:bookmarkStart w:id="7977" w:name="_Toc97215969"/>
            <w:bookmarkStart w:id="7978" w:name="_Toc100996385"/>
            <w:bookmarkStart w:id="7979" w:name="_Toc107321473"/>
            <w:r w:rsidRPr="00C02E27">
              <w:rPr>
                <w:sz w:val="26"/>
                <w:szCs w:val="26"/>
                <w:rPrChange w:id="7980" w:author="Windows User" w:date="2022-12-27T06:50:00Z">
                  <w:rPr>
                    <w:color w:val="000000"/>
                    <w:sz w:val="26"/>
                    <w:szCs w:val="26"/>
                  </w:rPr>
                </w:rPrChange>
              </w:rPr>
              <w:t>41,5</w:t>
            </w:r>
            <w:bookmarkEnd w:id="7976"/>
            <w:bookmarkEnd w:id="7977"/>
            <w:bookmarkEnd w:id="7978"/>
            <w:bookmarkEnd w:id="7979"/>
          </w:p>
        </w:tc>
        <w:tc>
          <w:tcPr>
            <w:tcW w:w="1701" w:type="dxa"/>
            <w:vAlign w:val="center"/>
            <w:tcPrChange w:id="7981" w:author="Administrator" w:date="2022-12-24T07:54:00Z">
              <w:tcPr>
                <w:tcW w:w="1134" w:type="dxa"/>
              </w:tcPr>
            </w:tcPrChange>
          </w:tcPr>
          <w:p w14:paraId="4119FB16" w14:textId="77777777" w:rsidR="00232795" w:rsidRPr="00C02E27" w:rsidRDefault="00232795">
            <w:pPr>
              <w:spacing w:before="60" w:after="60" w:line="240" w:lineRule="auto"/>
              <w:jc w:val="center"/>
              <w:rPr>
                <w:rFonts w:ascii="Tahoma" w:eastAsia="SimSun" w:hAnsi="Tahoma"/>
                <w:kern w:val="2"/>
                <w:sz w:val="26"/>
                <w:szCs w:val="26"/>
                <w:lang w:eastAsia="zh-CN"/>
                <w:rPrChange w:id="7982" w:author="Windows User" w:date="2022-12-27T06:50:00Z">
                  <w:rPr>
                    <w:rFonts w:ascii="Tahoma" w:eastAsia="SimSun" w:hAnsi="Tahoma"/>
                    <w:color w:val="000000"/>
                    <w:kern w:val="2"/>
                    <w:sz w:val="26"/>
                    <w:szCs w:val="26"/>
                    <w:lang w:eastAsia="zh-CN"/>
                  </w:rPr>
                </w:rPrChange>
              </w:rPr>
              <w:pPrChange w:id="7983" w:author="Administrator" w:date="2022-12-24T07:54:00Z">
                <w:pPr>
                  <w:widowControl w:val="0"/>
                  <w:spacing w:before="60" w:after="60" w:line="240" w:lineRule="auto"/>
                  <w:jc w:val="center"/>
                  <w:outlineLvl w:val="0"/>
                </w:pPr>
              </w:pPrChange>
            </w:pPr>
            <w:bookmarkStart w:id="7984" w:name="_Toc97215970"/>
            <w:bookmarkStart w:id="7985" w:name="_Toc100996386"/>
            <w:bookmarkStart w:id="7986" w:name="_Toc107321474"/>
            <w:r w:rsidRPr="00C02E27">
              <w:rPr>
                <w:sz w:val="26"/>
                <w:szCs w:val="26"/>
                <w:rPrChange w:id="7987" w:author="Windows User" w:date="2022-12-27T06:50:00Z">
                  <w:rPr>
                    <w:color w:val="000000"/>
                    <w:sz w:val="26"/>
                    <w:szCs w:val="26"/>
                  </w:rPr>
                </w:rPrChange>
              </w:rPr>
              <w:t>41</w:t>
            </w:r>
            <w:bookmarkEnd w:id="7984"/>
            <w:bookmarkEnd w:id="7985"/>
            <w:bookmarkEnd w:id="7986"/>
          </w:p>
        </w:tc>
        <w:tc>
          <w:tcPr>
            <w:tcW w:w="1560" w:type="dxa"/>
            <w:vAlign w:val="center"/>
            <w:tcPrChange w:id="7988" w:author="Administrator" w:date="2022-12-24T07:54:00Z">
              <w:tcPr>
                <w:tcW w:w="1134" w:type="dxa"/>
              </w:tcPr>
            </w:tcPrChange>
          </w:tcPr>
          <w:p w14:paraId="1CC257AE" w14:textId="77777777" w:rsidR="00232795" w:rsidRPr="00C02E27" w:rsidRDefault="00232795">
            <w:pPr>
              <w:spacing w:before="60" w:after="60" w:line="240" w:lineRule="auto"/>
              <w:jc w:val="center"/>
              <w:rPr>
                <w:rFonts w:ascii="Tahoma" w:eastAsia="SimSun" w:hAnsi="Tahoma"/>
                <w:kern w:val="2"/>
                <w:sz w:val="26"/>
                <w:szCs w:val="26"/>
                <w:lang w:eastAsia="zh-CN"/>
                <w:rPrChange w:id="7989" w:author="Windows User" w:date="2022-12-27T06:50:00Z">
                  <w:rPr>
                    <w:rFonts w:ascii="Tahoma" w:eastAsia="SimSun" w:hAnsi="Tahoma"/>
                    <w:color w:val="000000"/>
                    <w:kern w:val="2"/>
                    <w:sz w:val="26"/>
                    <w:szCs w:val="26"/>
                    <w:lang w:eastAsia="zh-CN"/>
                  </w:rPr>
                </w:rPrChange>
              </w:rPr>
              <w:pPrChange w:id="7990" w:author="Administrator" w:date="2022-12-24T07:54:00Z">
                <w:pPr>
                  <w:widowControl w:val="0"/>
                  <w:spacing w:before="60" w:after="60" w:line="240" w:lineRule="auto"/>
                  <w:jc w:val="center"/>
                  <w:outlineLvl w:val="0"/>
                </w:pPr>
              </w:pPrChange>
            </w:pPr>
            <w:bookmarkStart w:id="7991" w:name="_Toc97215971"/>
            <w:bookmarkStart w:id="7992" w:name="_Toc100996387"/>
            <w:bookmarkStart w:id="7993" w:name="_Toc107321475"/>
            <w:r w:rsidRPr="00C02E27">
              <w:rPr>
                <w:sz w:val="26"/>
                <w:szCs w:val="26"/>
                <w:rPrChange w:id="7994" w:author="Windows User" w:date="2022-12-27T06:50:00Z">
                  <w:rPr>
                    <w:color w:val="000000"/>
                    <w:sz w:val="26"/>
                    <w:szCs w:val="26"/>
                  </w:rPr>
                </w:rPrChange>
              </w:rPr>
              <w:t>21,5</w:t>
            </w:r>
            <w:bookmarkEnd w:id="7991"/>
            <w:bookmarkEnd w:id="7992"/>
            <w:bookmarkEnd w:id="7993"/>
          </w:p>
        </w:tc>
        <w:tc>
          <w:tcPr>
            <w:tcW w:w="1417" w:type="dxa"/>
            <w:vAlign w:val="center"/>
            <w:tcPrChange w:id="7995" w:author="Administrator" w:date="2022-12-24T07:54:00Z">
              <w:tcPr>
                <w:tcW w:w="1134" w:type="dxa"/>
              </w:tcPr>
            </w:tcPrChange>
          </w:tcPr>
          <w:p w14:paraId="66AA7C22" w14:textId="77777777" w:rsidR="00232795" w:rsidRPr="00C02E27" w:rsidRDefault="00232795">
            <w:pPr>
              <w:spacing w:before="60" w:after="60" w:line="240" w:lineRule="auto"/>
              <w:jc w:val="center"/>
              <w:rPr>
                <w:rFonts w:ascii="Tahoma" w:eastAsia="SimSun" w:hAnsi="Tahoma"/>
                <w:kern w:val="2"/>
                <w:sz w:val="26"/>
                <w:szCs w:val="26"/>
                <w:lang w:eastAsia="zh-CN"/>
                <w:rPrChange w:id="7996" w:author="Windows User" w:date="2022-12-27T06:50:00Z">
                  <w:rPr>
                    <w:rFonts w:ascii="Tahoma" w:eastAsia="SimSun" w:hAnsi="Tahoma"/>
                    <w:color w:val="000000"/>
                    <w:kern w:val="2"/>
                    <w:sz w:val="26"/>
                    <w:szCs w:val="26"/>
                    <w:lang w:eastAsia="zh-CN"/>
                  </w:rPr>
                </w:rPrChange>
              </w:rPr>
              <w:pPrChange w:id="7997" w:author="Administrator" w:date="2022-12-24T07:54:00Z">
                <w:pPr>
                  <w:widowControl w:val="0"/>
                  <w:spacing w:before="60" w:after="60" w:line="240" w:lineRule="auto"/>
                  <w:jc w:val="center"/>
                  <w:outlineLvl w:val="0"/>
                </w:pPr>
              </w:pPrChange>
            </w:pPr>
            <w:bookmarkStart w:id="7998" w:name="_Toc91322896"/>
            <w:bookmarkStart w:id="7999" w:name="_Toc97215972"/>
            <w:bookmarkStart w:id="8000" w:name="_Toc100996388"/>
            <w:bookmarkStart w:id="8001" w:name="_Toc107321476"/>
            <w:r w:rsidRPr="00C02E27">
              <w:rPr>
                <w:sz w:val="26"/>
                <w:szCs w:val="26"/>
                <w:rPrChange w:id="8002" w:author="Windows User" w:date="2022-12-27T06:50:00Z">
                  <w:rPr>
                    <w:color w:val="000000"/>
                    <w:sz w:val="26"/>
                    <w:szCs w:val="26"/>
                  </w:rPr>
                </w:rPrChange>
              </w:rPr>
              <w:t>21</w:t>
            </w:r>
            <w:bookmarkEnd w:id="7998"/>
            <w:bookmarkEnd w:id="7999"/>
            <w:bookmarkEnd w:id="8000"/>
            <w:bookmarkEnd w:id="8001"/>
          </w:p>
        </w:tc>
        <w:tc>
          <w:tcPr>
            <w:tcW w:w="1418" w:type="dxa"/>
            <w:vAlign w:val="center"/>
            <w:tcPrChange w:id="8003" w:author="Administrator" w:date="2022-12-24T07:54:00Z">
              <w:tcPr>
                <w:tcW w:w="1134" w:type="dxa"/>
              </w:tcPr>
            </w:tcPrChange>
          </w:tcPr>
          <w:p w14:paraId="356920F5" w14:textId="77777777" w:rsidR="00232795" w:rsidRPr="00C02E27" w:rsidRDefault="00232795">
            <w:pPr>
              <w:spacing w:before="60" w:after="60" w:line="240" w:lineRule="auto"/>
              <w:jc w:val="center"/>
              <w:rPr>
                <w:rFonts w:ascii="Tahoma" w:eastAsia="SimSun" w:hAnsi="Tahoma"/>
                <w:kern w:val="2"/>
                <w:sz w:val="26"/>
                <w:szCs w:val="26"/>
                <w:lang w:eastAsia="zh-CN"/>
                <w:rPrChange w:id="8004" w:author="Windows User" w:date="2022-12-27T06:50:00Z">
                  <w:rPr>
                    <w:rFonts w:ascii="Tahoma" w:eastAsia="SimSun" w:hAnsi="Tahoma"/>
                    <w:color w:val="000000"/>
                    <w:kern w:val="2"/>
                    <w:sz w:val="26"/>
                    <w:szCs w:val="26"/>
                    <w:lang w:eastAsia="zh-CN"/>
                  </w:rPr>
                </w:rPrChange>
              </w:rPr>
              <w:pPrChange w:id="8005" w:author="Administrator" w:date="2022-12-24T07:54:00Z">
                <w:pPr>
                  <w:widowControl w:val="0"/>
                  <w:spacing w:before="60" w:after="60" w:line="240" w:lineRule="auto"/>
                  <w:jc w:val="center"/>
                  <w:outlineLvl w:val="0"/>
                </w:pPr>
              </w:pPrChange>
            </w:pPr>
            <w:bookmarkStart w:id="8006" w:name="_Toc97215973"/>
            <w:bookmarkStart w:id="8007" w:name="_Toc100996389"/>
            <w:bookmarkStart w:id="8008" w:name="_Toc107321477"/>
            <w:r w:rsidRPr="00C02E27">
              <w:rPr>
                <w:sz w:val="26"/>
                <w:szCs w:val="26"/>
                <w:rPrChange w:id="8009" w:author="Windows User" w:date="2022-12-27T06:50:00Z">
                  <w:rPr>
                    <w:color w:val="000000"/>
                    <w:sz w:val="26"/>
                    <w:szCs w:val="26"/>
                  </w:rPr>
                </w:rPrChange>
              </w:rPr>
              <w:t>22</w:t>
            </w:r>
            <w:bookmarkEnd w:id="8006"/>
            <w:bookmarkEnd w:id="8007"/>
            <w:bookmarkEnd w:id="8008"/>
          </w:p>
        </w:tc>
      </w:tr>
      <w:tr w:rsidR="00232795" w:rsidRPr="00C02E27" w14:paraId="1825C79A" w14:textId="77777777" w:rsidTr="007520CD">
        <w:tc>
          <w:tcPr>
            <w:tcW w:w="1134" w:type="dxa"/>
            <w:tcPrChange w:id="8010" w:author="Administrator" w:date="2022-12-24T07:54:00Z">
              <w:tcPr>
                <w:tcW w:w="993" w:type="dxa"/>
              </w:tcPr>
            </w:tcPrChange>
          </w:tcPr>
          <w:p w14:paraId="441D3B9D" w14:textId="27E695D2" w:rsidR="00232795" w:rsidRPr="00C02E27" w:rsidRDefault="007520CD" w:rsidP="00934438">
            <w:pPr>
              <w:spacing w:before="60" w:after="60" w:line="240" w:lineRule="auto"/>
              <w:jc w:val="center"/>
              <w:rPr>
                <w:b/>
                <w:bCs/>
                <w:sz w:val="26"/>
                <w:szCs w:val="26"/>
                <w:rPrChange w:id="8011" w:author="Windows User" w:date="2022-12-27T06:50:00Z">
                  <w:rPr>
                    <w:color w:val="000000"/>
                    <w:sz w:val="26"/>
                    <w:szCs w:val="26"/>
                  </w:rPr>
                </w:rPrChange>
              </w:rPr>
            </w:pPr>
            <w:bookmarkStart w:id="8012" w:name="_Toc91322897"/>
            <w:bookmarkStart w:id="8013" w:name="_Toc97215974"/>
            <w:bookmarkStart w:id="8014" w:name="_Toc100996390"/>
            <w:bookmarkStart w:id="8015" w:name="_Toc107321478"/>
            <w:ins w:id="8016" w:author="Administrator" w:date="2022-12-24T07:54:00Z">
              <w:r w:rsidRPr="00C02E27">
                <w:rPr>
                  <w:b/>
                  <w:bCs/>
                  <w:sz w:val="26"/>
                  <w:szCs w:val="26"/>
                  <w:rPrChange w:id="8017" w:author="Windows User" w:date="2022-12-27T06:50:00Z">
                    <w:rPr>
                      <w:color w:val="000000"/>
                      <w:sz w:val="26"/>
                      <w:szCs w:val="26"/>
                    </w:rPr>
                  </w:rPrChange>
                </w:rPr>
                <w:t>VI</w:t>
              </w:r>
            </w:ins>
            <w:del w:id="8018" w:author="Administrator" w:date="2022-12-24T07:54:00Z">
              <w:r w:rsidR="00232795" w:rsidRPr="00C02E27" w:rsidDel="007520CD">
                <w:rPr>
                  <w:b/>
                  <w:bCs/>
                  <w:sz w:val="26"/>
                  <w:szCs w:val="26"/>
                  <w:rPrChange w:id="8019" w:author="Windows User" w:date="2022-12-27T06:50:00Z">
                    <w:rPr>
                      <w:color w:val="000000"/>
                      <w:sz w:val="26"/>
                      <w:szCs w:val="26"/>
                    </w:rPr>
                  </w:rPrChange>
                </w:rPr>
                <w:delText>6</w:delText>
              </w:r>
            </w:del>
            <w:bookmarkEnd w:id="8012"/>
            <w:bookmarkEnd w:id="8013"/>
            <w:bookmarkEnd w:id="8014"/>
            <w:bookmarkEnd w:id="8015"/>
          </w:p>
        </w:tc>
        <w:tc>
          <w:tcPr>
            <w:tcW w:w="1418" w:type="dxa"/>
            <w:vAlign w:val="center"/>
            <w:tcPrChange w:id="8020" w:author="Administrator" w:date="2022-12-24T07:54:00Z">
              <w:tcPr>
                <w:tcW w:w="992" w:type="dxa"/>
              </w:tcPr>
            </w:tcPrChange>
          </w:tcPr>
          <w:p w14:paraId="3084D8A4" w14:textId="77777777" w:rsidR="00232795" w:rsidRPr="00C02E27" w:rsidRDefault="00232795">
            <w:pPr>
              <w:spacing w:before="60" w:after="60" w:line="240" w:lineRule="auto"/>
              <w:jc w:val="center"/>
              <w:rPr>
                <w:rFonts w:ascii="Tahoma" w:eastAsia="SimSun" w:hAnsi="Tahoma"/>
                <w:kern w:val="2"/>
                <w:sz w:val="26"/>
                <w:szCs w:val="26"/>
                <w:lang w:eastAsia="zh-CN"/>
                <w:rPrChange w:id="8021" w:author="Windows User" w:date="2022-12-27T06:50:00Z">
                  <w:rPr>
                    <w:rFonts w:ascii="Tahoma" w:eastAsia="SimSun" w:hAnsi="Tahoma"/>
                    <w:color w:val="000000"/>
                    <w:kern w:val="2"/>
                    <w:sz w:val="26"/>
                    <w:szCs w:val="26"/>
                    <w:lang w:eastAsia="zh-CN"/>
                  </w:rPr>
                </w:rPrChange>
              </w:rPr>
              <w:pPrChange w:id="8022" w:author="Administrator" w:date="2022-12-24T07:54:00Z">
                <w:pPr>
                  <w:widowControl w:val="0"/>
                  <w:spacing w:before="60" w:after="60" w:line="240" w:lineRule="auto"/>
                  <w:jc w:val="center"/>
                  <w:outlineLvl w:val="0"/>
                </w:pPr>
              </w:pPrChange>
            </w:pPr>
            <w:bookmarkStart w:id="8023" w:name="_Toc97215975"/>
            <w:bookmarkStart w:id="8024" w:name="_Toc100996391"/>
            <w:bookmarkStart w:id="8025" w:name="_Toc107321479"/>
            <w:r w:rsidRPr="00C02E27">
              <w:rPr>
                <w:sz w:val="26"/>
                <w:szCs w:val="26"/>
                <w:rPrChange w:id="8026" w:author="Windows User" w:date="2022-12-27T06:50:00Z">
                  <w:rPr>
                    <w:color w:val="000000"/>
                    <w:sz w:val="26"/>
                    <w:szCs w:val="26"/>
                  </w:rPr>
                </w:rPrChange>
              </w:rPr>
              <w:t>40,5</w:t>
            </w:r>
            <w:bookmarkEnd w:id="8023"/>
            <w:bookmarkEnd w:id="8024"/>
            <w:bookmarkEnd w:id="8025"/>
          </w:p>
        </w:tc>
        <w:tc>
          <w:tcPr>
            <w:tcW w:w="1417" w:type="dxa"/>
            <w:vAlign w:val="center"/>
            <w:tcPrChange w:id="8027" w:author="Administrator" w:date="2022-12-24T07:54:00Z">
              <w:tcPr>
                <w:tcW w:w="992" w:type="dxa"/>
              </w:tcPr>
            </w:tcPrChange>
          </w:tcPr>
          <w:p w14:paraId="7377E6EA" w14:textId="77777777" w:rsidR="00232795" w:rsidRPr="00C02E27" w:rsidRDefault="00232795">
            <w:pPr>
              <w:spacing w:before="60" w:after="60" w:line="240" w:lineRule="auto"/>
              <w:jc w:val="center"/>
              <w:rPr>
                <w:rFonts w:ascii="Tahoma" w:eastAsia="SimSun" w:hAnsi="Tahoma"/>
                <w:kern w:val="2"/>
                <w:sz w:val="26"/>
                <w:szCs w:val="26"/>
                <w:lang w:eastAsia="zh-CN"/>
                <w:rPrChange w:id="8028" w:author="Windows User" w:date="2022-12-27T06:50:00Z">
                  <w:rPr>
                    <w:rFonts w:ascii="Tahoma" w:eastAsia="SimSun" w:hAnsi="Tahoma"/>
                    <w:color w:val="000000"/>
                    <w:kern w:val="2"/>
                    <w:sz w:val="26"/>
                    <w:szCs w:val="26"/>
                    <w:lang w:eastAsia="zh-CN"/>
                  </w:rPr>
                </w:rPrChange>
              </w:rPr>
              <w:pPrChange w:id="8029" w:author="Administrator" w:date="2022-12-24T07:54:00Z">
                <w:pPr>
                  <w:widowControl w:val="0"/>
                  <w:spacing w:before="60" w:after="60" w:line="240" w:lineRule="auto"/>
                  <w:jc w:val="center"/>
                  <w:outlineLvl w:val="0"/>
                </w:pPr>
              </w:pPrChange>
            </w:pPr>
            <w:bookmarkStart w:id="8030" w:name="_Toc91322898"/>
            <w:bookmarkStart w:id="8031" w:name="_Toc97215976"/>
            <w:bookmarkStart w:id="8032" w:name="_Toc100996392"/>
            <w:bookmarkStart w:id="8033" w:name="_Toc107321480"/>
            <w:r w:rsidRPr="00C02E27">
              <w:rPr>
                <w:sz w:val="26"/>
                <w:szCs w:val="26"/>
                <w:rPrChange w:id="8034" w:author="Windows User" w:date="2022-12-27T06:50:00Z">
                  <w:rPr>
                    <w:color w:val="000000"/>
                    <w:sz w:val="26"/>
                    <w:szCs w:val="26"/>
                  </w:rPr>
                </w:rPrChange>
              </w:rPr>
              <w:t>41</w:t>
            </w:r>
            <w:bookmarkEnd w:id="8030"/>
            <w:bookmarkEnd w:id="8031"/>
            <w:bookmarkEnd w:id="8032"/>
            <w:bookmarkEnd w:id="8033"/>
          </w:p>
        </w:tc>
        <w:tc>
          <w:tcPr>
            <w:tcW w:w="1701" w:type="dxa"/>
            <w:vAlign w:val="center"/>
            <w:tcPrChange w:id="8035" w:author="Administrator" w:date="2022-12-24T07:54:00Z">
              <w:tcPr>
                <w:tcW w:w="1134" w:type="dxa"/>
              </w:tcPr>
            </w:tcPrChange>
          </w:tcPr>
          <w:p w14:paraId="59E288F5" w14:textId="77777777" w:rsidR="00232795" w:rsidRPr="00C02E27" w:rsidRDefault="00232795">
            <w:pPr>
              <w:spacing w:before="60" w:after="60" w:line="240" w:lineRule="auto"/>
              <w:jc w:val="center"/>
              <w:rPr>
                <w:rFonts w:ascii="Tahoma" w:eastAsia="SimSun" w:hAnsi="Tahoma"/>
                <w:kern w:val="2"/>
                <w:sz w:val="26"/>
                <w:szCs w:val="26"/>
                <w:lang w:eastAsia="zh-CN"/>
                <w:rPrChange w:id="8036" w:author="Windows User" w:date="2022-12-27T06:50:00Z">
                  <w:rPr>
                    <w:rFonts w:ascii="Tahoma" w:eastAsia="SimSun" w:hAnsi="Tahoma"/>
                    <w:color w:val="000000"/>
                    <w:kern w:val="2"/>
                    <w:sz w:val="26"/>
                    <w:szCs w:val="26"/>
                    <w:lang w:eastAsia="zh-CN"/>
                  </w:rPr>
                </w:rPrChange>
              </w:rPr>
              <w:pPrChange w:id="8037" w:author="Administrator" w:date="2022-12-24T07:54:00Z">
                <w:pPr>
                  <w:widowControl w:val="0"/>
                  <w:spacing w:before="60" w:after="60" w:line="240" w:lineRule="auto"/>
                  <w:jc w:val="center"/>
                  <w:outlineLvl w:val="0"/>
                </w:pPr>
              </w:pPrChange>
            </w:pPr>
            <w:bookmarkStart w:id="8038" w:name="_Toc97215977"/>
            <w:bookmarkStart w:id="8039" w:name="_Toc100996393"/>
            <w:bookmarkStart w:id="8040" w:name="_Toc107321481"/>
            <w:r w:rsidRPr="00C02E27">
              <w:rPr>
                <w:sz w:val="26"/>
                <w:szCs w:val="26"/>
                <w:rPrChange w:id="8041" w:author="Windows User" w:date="2022-12-27T06:50:00Z">
                  <w:rPr>
                    <w:color w:val="000000"/>
                    <w:sz w:val="26"/>
                    <w:szCs w:val="26"/>
                  </w:rPr>
                </w:rPrChange>
              </w:rPr>
              <w:t>41</w:t>
            </w:r>
            <w:bookmarkEnd w:id="8038"/>
            <w:bookmarkEnd w:id="8039"/>
            <w:bookmarkEnd w:id="8040"/>
          </w:p>
        </w:tc>
        <w:tc>
          <w:tcPr>
            <w:tcW w:w="1560" w:type="dxa"/>
            <w:vAlign w:val="center"/>
            <w:tcPrChange w:id="8042" w:author="Administrator" w:date="2022-12-24T07:54:00Z">
              <w:tcPr>
                <w:tcW w:w="1134" w:type="dxa"/>
              </w:tcPr>
            </w:tcPrChange>
          </w:tcPr>
          <w:p w14:paraId="62ACF2D9" w14:textId="77777777" w:rsidR="00232795" w:rsidRPr="00C02E27" w:rsidRDefault="00232795">
            <w:pPr>
              <w:spacing w:before="60" w:after="60" w:line="240" w:lineRule="auto"/>
              <w:jc w:val="center"/>
              <w:rPr>
                <w:rFonts w:ascii="Tahoma" w:eastAsia="SimSun" w:hAnsi="Tahoma"/>
                <w:kern w:val="2"/>
                <w:sz w:val="26"/>
                <w:szCs w:val="26"/>
                <w:lang w:eastAsia="zh-CN"/>
                <w:rPrChange w:id="8043" w:author="Windows User" w:date="2022-12-27T06:50:00Z">
                  <w:rPr>
                    <w:rFonts w:ascii="Tahoma" w:eastAsia="SimSun" w:hAnsi="Tahoma"/>
                    <w:color w:val="000000"/>
                    <w:kern w:val="2"/>
                    <w:sz w:val="26"/>
                    <w:szCs w:val="26"/>
                    <w:lang w:eastAsia="zh-CN"/>
                  </w:rPr>
                </w:rPrChange>
              </w:rPr>
              <w:pPrChange w:id="8044" w:author="Administrator" w:date="2022-12-24T07:54:00Z">
                <w:pPr>
                  <w:widowControl w:val="0"/>
                  <w:spacing w:before="60" w:after="60" w:line="240" w:lineRule="auto"/>
                  <w:jc w:val="center"/>
                  <w:outlineLvl w:val="0"/>
                </w:pPr>
              </w:pPrChange>
            </w:pPr>
            <w:bookmarkStart w:id="8045" w:name="_Toc97215978"/>
            <w:bookmarkStart w:id="8046" w:name="_Toc100996394"/>
            <w:bookmarkStart w:id="8047" w:name="_Toc107321482"/>
            <w:r w:rsidRPr="00C02E27">
              <w:rPr>
                <w:sz w:val="26"/>
                <w:szCs w:val="26"/>
                <w:rPrChange w:id="8048" w:author="Windows User" w:date="2022-12-27T06:50:00Z">
                  <w:rPr>
                    <w:color w:val="000000"/>
                    <w:sz w:val="26"/>
                    <w:szCs w:val="26"/>
                  </w:rPr>
                </w:rPrChange>
              </w:rPr>
              <w:t>22</w:t>
            </w:r>
            <w:bookmarkEnd w:id="8045"/>
            <w:bookmarkEnd w:id="8046"/>
            <w:bookmarkEnd w:id="8047"/>
          </w:p>
        </w:tc>
        <w:tc>
          <w:tcPr>
            <w:tcW w:w="1417" w:type="dxa"/>
            <w:vAlign w:val="center"/>
            <w:tcPrChange w:id="8049" w:author="Administrator" w:date="2022-12-24T07:54:00Z">
              <w:tcPr>
                <w:tcW w:w="1134" w:type="dxa"/>
              </w:tcPr>
            </w:tcPrChange>
          </w:tcPr>
          <w:p w14:paraId="1FED527D" w14:textId="77777777" w:rsidR="00232795" w:rsidRPr="00C02E27" w:rsidRDefault="00232795">
            <w:pPr>
              <w:spacing w:before="60" w:after="60" w:line="240" w:lineRule="auto"/>
              <w:jc w:val="center"/>
              <w:rPr>
                <w:rFonts w:ascii="Tahoma" w:eastAsia="SimSun" w:hAnsi="Tahoma"/>
                <w:kern w:val="2"/>
                <w:sz w:val="26"/>
                <w:szCs w:val="26"/>
                <w:lang w:eastAsia="zh-CN"/>
                <w:rPrChange w:id="8050" w:author="Windows User" w:date="2022-12-27T06:50:00Z">
                  <w:rPr>
                    <w:rFonts w:ascii="Tahoma" w:eastAsia="SimSun" w:hAnsi="Tahoma"/>
                    <w:color w:val="000000"/>
                    <w:kern w:val="2"/>
                    <w:sz w:val="26"/>
                    <w:szCs w:val="26"/>
                    <w:lang w:eastAsia="zh-CN"/>
                  </w:rPr>
                </w:rPrChange>
              </w:rPr>
              <w:pPrChange w:id="8051" w:author="Administrator" w:date="2022-12-24T07:54:00Z">
                <w:pPr>
                  <w:widowControl w:val="0"/>
                  <w:spacing w:before="60" w:after="60" w:line="240" w:lineRule="auto"/>
                  <w:jc w:val="center"/>
                  <w:outlineLvl w:val="0"/>
                </w:pPr>
              </w:pPrChange>
            </w:pPr>
            <w:bookmarkStart w:id="8052" w:name="_Toc91322899"/>
            <w:bookmarkStart w:id="8053" w:name="_Toc97215979"/>
            <w:bookmarkStart w:id="8054" w:name="_Toc100996395"/>
            <w:bookmarkStart w:id="8055" w:name="_Toc107321483"/>
            <w:r w:rsidRPr="00C02E27">
              <w:rPr>
                <w:sz w:val="26"/>
                <w:szCs w:val="26"/>
                <w:rPrChange w:id="8056" w:author="Windows User" w:date="2022-12-27T06:50:00Z">
                  <w:rPr>
                    <w:color w:val="000000"/>
                    <w:sz w:val="26"/>
                    <w:szCs w:val="26"/>
                  </w:rPr>
                </w:rPrChange>
              </w:rPr>
              <w:t>22</w:t>
            </w:r>
            <w:bookmarkEnd w:id="8052"/>
            <w:bookmarkEnd w:id="8053"/>
            <w:bookmarkEnd w:id="8054"/>
            <w:bookmarkEnd w:id="8055"/>
          </w:p>
        </w:tc>
        <w:tc>
          <w:tcPr>
            <w:tcW w:w="1418" w:type="dxa"/>
            <w:vAlign w:val="center"/>
            <w:tcPrChange w:id="8057" w:author="Administrator" w:date="2022-12-24T07:54:00Z">
              <w:tcPr>
                <w:tcW w:w="1134" w:type="dxa"/>
              </w:tcPr>
            </w:tcPrChange>
          </w:tcPr>
          <w:p w14:paraId="6E824F36" w14:textId="77777777" w:rsidR="00232795" w:rsidRPr="00C02E27" w:rsidRDefault="00232795">
            <w:pPr>
              <w:spacing w:before="60" w:after="60" w:line="240" w:lineRule="auto"/>
              <w:jc w:val="center"/>
              <w:rPr>
                <w:rFonts w:ascii="Tahoma" w:eastAsia="SimSun" w:hAnsi="Tahoma"/>
                <w:kern w:val="2"/>
                <w:sz w:val="26"/>
                <w:szCs w:val="26"/>
                <w:lang w:eastAsia="zh-CN"/>
                <w:rPrChange w:id="8058" w:author="Windows User" w:date="2022-12-27T06:50:00Z">
                  <w:rPr>
                    <w:rFonts w:ascii="Tahoma" w:eastAsia="SimSun" w:hAnsi="Tahoma"/>
                    <w:color w:val="000000"/>
                    <w:kern w:val="2"/>
                    <w:sz w:val="26"/>
                    <w:szCs w:val="26"/>
                    <w:lang w:eastAsia="zh-CN"/>
                  </w:rPr>
                </w:rPrChange>
              </w:rPr>
              <w:pPrChange w:id="8059" w:author="Administrator" w:date="2022-12-24T07:54:00Z">
                <w:pPr>
                  <w:widowControl w:val="0"/>
                  <w:spacing w:before="60" w:after="60" w:line="240" w:lineRule="auto"/>
                  <w:jc w:val="center"/>
                  <w:outlineLvl w:val="0"/>
                </w:pPr>
              </w:pPrChange>
            </w:pPr>
            <w:bookmarkStart w:id="8060" w:name="_Toc97215980"/>
            <w:bookmarkStart w:id="8061" w:name="_Toc100996396"/>
            <w:bookmarkStart w:id="8062" w:name="_Toc107321484"/>
            <w:r w:rsidRPr="00C02E27">
              <w:rPr>
                <w:sz w:val="26"/>
                <w:szCs w:val="26"/>
                <w:rPrChange w:id="8063" w:author="Windows User" w:date="2022-12-27T06:50:00Z">
                  <w:rPr>
                    <w:color w:val="000000"/>
                    <w:sz w:val="26"/>
                    <w:szCs w:val="26"/>
                  </w:rPr>
                </w:rPrChange>
              </w:rPr>
              <w:t>21</w:t>
            </w:r>
            <w:bookmarkEnd w:id="8060"/>
            <w:bookmarkEnd w:id="8061"/>
            <w:bookmarkEnd w:id="8062"/>
          </w:p>
        </w:tc>
      </w:tr>
      <w:tr w:rsidR="00232795" w:rsidRPr="00C02E27" w14:paraId="6B246F00" w14:textId="77777777" w:rsidTr="007520CD">
        <w:tc>
          <w:tcPr>
            <w:tcW w:w="1134" w:type="dxa"/>
            <w:tcPrChange w:id="8064" w:author="Administrator" w:date="2022-12-24T07:54:00Z">
              <w:tcPr>
                <w:tcW w:w="993" w:type="dxa"/>
              </w:tcPr>
            </w:tcPrChange>
          </w:tcPr>
          <w:p w14:paraId="7C671185" w14:textId="099F195D" w:rsidR="00232795" w:rsidRPr="00C02E27" w:rsidRDefault="007520CD" w:rsidP="00934438">
            <w:pPr>
              <w:spacing w:before="60" w:after="60" w:line="240" w:lineRule="auto"/>
              <w:jc w:val="center"/>
              <w:rPr>
                <w:b/>
                <w:bCs/>
                <w:sz w:val="26"/>
                <w:szCs w:val="26"/>
                <w:rPrChange w:id="8065" w:author="Windows User" w:date="2022-12-27T06:50:00Z">
                  <w:rPr>
                    <w:color w:val="000000"/>
                    <w:sz w:val="26"/>
                    <w:szCs w:val="26"/>
                  </w:rPr>
                </w:rPrChange>
              </w:rPr>
            </w:pPr>
            <w:bookmarkStart w:id="8066" w:name="_Toc91322900"/>
            <w:bookmarkStart w:id="8067" w:name="_Toc97215981"/>
            <w:bookmarkStart w:id="8068" w:name="_Toc100996397"/>
            <w:bookmarkStart w:id="8069" w:name="_Toc107321485"/>
            <w:ins w:id="8070" w:author="Administrator" w:date="2022-12-24T07:54:00Z">
              <w:r w:rsidRPr="00C02E27">
                <w:rPr>
                  <w:b/>
                  <w:bCs/>
                  <w:sz w:val="26"/>
                  <w:szCs w:val="26"/>
                  <w:rPrChange w:id="8071" w:author="Windows User" w:date="2022-12-27T06:50:00Z">
                    <w:rPr>
                      <w:color w:val="000000"/>
                      <w:sz w:val="26"/>
                      <w:szCs w:val="26"/>
                    </w:rPr>
                  </w:rPrChange>
                </w:rPr>
                <w:t>VII</w:t>
              </w:r>
            </w:ins>
            <w:del w:id="8072" w:author="Administrator" w:date="2022-12-24T07:54:00Z">
              <w:r w:rsidR="00232795" w:rsidRPr="00C02E27" w:rsidDel="007520CD">
                <w:rPr>
                  <w:b/>
                  <w:bCs/>
                  <w:sz w:val="26"/>
                  <w:szCs w:val="26"/>
                  <w:rPrChange w:id="8073" w:author="Windows User" w:date="2022-12-27T06:50:00Z">
                    <w:rPr>
                      <w:color w:val="000000"/>
                      <w:sz w:val="26"/>
                      <w:szCs w:val="26"/>
                    </w:rPr>
                  </w:rPrChange>
                </w:rPr>
                <w:delText>7</w:delText>
              </w:r>
            </w:del>
            <w:bookmarkEnd w:id="8066"/>
            <w:bookmarkEnd w:id="8067"/>
            <w:bookmarkEnd w:id="8068"/>
            <w:bookmarkEnd w:id="8069"/>
          </w:p>
        </w:tc>
        <w:tc>
          <w:tcPr>
            <w:tcW w:w="1418" w:type="dxa"/>
            <w:vAlign w:val="center"/>
            <w:tcPrChange w:id="8074" w:author="Administrator" w:date="2022-12-24T07:54:00Z">
              <w:tcPr>
                <w:tcW w:w="992" w:type="dxa"/>
              </w:tcPr>
            </w:tcPrChange>
          </w:tcPr>
          <w:p w14:paraId="19180C76" w14:textId="77777777" w:rsidR="00232795" w:rsidRPr="00C02E27" w:rsidRDefault="00232795">
            <w:pPr>
              <w:spacing w:before="60" w:after="60" w:line="240" w:lineRule="auto"/>
              <w:jc w:val="center"/>
              <w:rPr>
                <w:rFonts w:ascii="Tahoma" w:eastAsia="SimSun" w:hAnsi="Tahoma"/>
                <w:kern w:val="2"/>
                <w:sz w:val="26"/>
                <w:szCs w:val="26"/>
                <w:lang w:eastAsia="zh-CN"/>
                <w:rPrChange w:id="8075" w:author="Windows User" w:date="2022-12-27T06:50:00Z">
                  <w:rPr>
                    <w:rFonts w:ascii="Tahoma" w:eastAsia="SimSun" w:hAnsi="Tahoma"/>
                    <w:color w:val="000000"/>
                    <w:kern w:val="2"/>
                    <w:sz w:val="26"/>
                    <w:szCs w:val="26"/>
                    <w:lang w:eastAsia="zh-CN"/>
                  </w:rPr>
                </w:rPrChange>
              </w:rPr>
              <w:pPrChange w:id="8076" w:author="Administrator" w:date="2022-12-24T07:54:00Z">
                <w:pPr>
                  <w:widowControl w:val="0"/>
                  <w:spacing w:before="60" w:after="60" w:line="240" w:lineRule="auto"/>
                  <w:jc w:val="center"/>
                  <w:outlineLvl w:val="0"/>
                </w:pPr>
              </w:pPrChange>
            </w:pPr>
            <w:bookmarkStart w:id="8077" w:name="_Toc97215982"/>
            <w:bookmarkStart w:id="8078" w:name="_Toc100996398"/>
            <w:bookmarkStart w:id="8079" w:name="_Toc107321486"/>
            <w:r w:rsidRPr="00C02E27">
              <w:rPr>
                <w:sz w:val="26"/>
                <w:szCs w:val="26"/>
                <w:rPrChange w:id="8080" w:author="Windows User" w:date="2022-12-27T06:50:00Z">
                  <w:rPr>
                    <w:color w:val="000000"/>
                    <w:sz w:val="26"/>
                    <w:szCs w:val="26"/>
                  </w:rPr>
                </w:rPrChange>
              </w:rPr>
              <w:t>39</w:t>
            </w:r>
            <w:bookmarkEnd w:id="8077"/>
            <w:bookmarkEnd w:id="8078"/>
            <w:bookmarkEnd w:id="8079"/>
          </w:p>
        </w:tc>
        <w:tc>
          <w:tcPr>
            <w:tcW w:w="1417" w:type="dxa"/>
            <w:vAlign w:val="center"/>
            <w:tcPrChange w:id="8081" w:author="Administrator" w:date="2022-12-24T07:54:00Z">
              <w:tcPr>
                <w:tcW w:w="992" w:type="dxa"/>
              </w:tcPr>
            </w:tcPrChange>
          </w:tcPr>
          <w:p w14:paraId="4AA2C922" w14:textId="77777777" w:rsidR="00232795" w:rsidRPr="00C02E27" w:rsidRDefault="00232795">
            <w:pPr>
              <w:spacing w:before="60" w:after="60" w:line="240" w:lineRule="auto"/>
              <w:jc w:val="center"/>
              <w:rPr>
                <w:rFonts w:ascii="Tahoma" w:eastAsia="SimSun" w:hAnsi="Tahoma"/>
                <w:kern w:val="2"/>
                <w:sz w:val="26"/>
                <w:szCs w:val="26"/>
                <w:lang w:eastAsia="zh-CN"/>
                <w:rPrChange w:id="8082" w:author="Windows User" w:date="2022-12-27T06:50:00Z">
                  <w:rPr>
                    <w:rFonts w:ascii="Tahoma" w:eastAsia="SimSun" w:hAnsi="Tahoma"/>
                    <w:color w:val="000000"/>
                    <w:kern w:val="2"/>
                    <w:sz w:val="26"/>
                    <w:szCs w:val="26"/>
                    <w:lang w:eastAsia="zh-CN"/>
                  </w:rPr>
                </w:rPrChange>
              </w:rPr>
              <w:pPrChange w:id="8083" w:author="Administrator" w:date="2022-12-24T07:54:00Z">
                <w:pPr>
                  <w:widowControl w:val="0"/>
                  <w:spacing w:before="60" w:after="60" w:line="240" w:lineRule="auto"/>
                  <w:jc w:val="center"/>
                  <w:outlineLvl w:val="0"/>
                </w:pPr>
              </w:pPrChange>
            </w:pPr>
            <w:bookmarkStart w:id="8084" w:name="_Toc91322901"/>
            <w:bookmarkStart w:id="8085" w:name="_Toc97215983"/>
            <w:bookmarkStart w:id="8086" w:name="_Toc100996399"/>
            <w:bookmarkStart w:id="8087" w:name="_Toc107321487"/>
            <w:r w:rsidRPr="00C02E27">
              <w:rPr>
                <w:sz w:val="26"/>
                <w:szCs w:val="26"/>
                <w:rPrChange w:id="8088" w:author="Windows User" w:date="2022-12-27T06:50:00Z">
                  <w:rPr>
                    <w:color w:val="000000"/>
                    <w:sz w:val="26"/>
                    <w:szCs w:val="26"/>
                  </w:rPr>
                </w:rPrChange>
              </w:rPr>
              <w:t>38</w:t>
            </w:r>
            <w:bookmarkEnd w:id="8084"/>
            <w:bookmarkEnd w:id="8085"/>
            <w:bookmarkEnd w:id="8086"/>
            <w:bookmarkEnd w:id="8087"/>
          </w:p>
        </w:tc>
        <w:tc>
          <w:tcPr>
            <w:tcW w:w="1701" w:type="dxa"/>
            <w:vAlign w:val="center"/>
            <w:tcPrChange w:id="8089" w:author="Administrator" w:date="2022-12-24T07:54:00Z">
              <w:tcPr>
                <w:tcW w:w="1134" w:type="dxa"/>
              </w:tcPr>
            </w:tcPrChange>
          </w:tcPr>
          <w:p w14:paraId="620AF504" w14:textId="77777777" w:rsidR="00232795" w:rsidRPr="00C02E27" w:rsidRDefault="00232795">
            <w:pPr>
              <w:spacing w:before="60" w:after="60" w:line="240" w:lineRule="auto"/>
              <w:jc w:val="center"/>
              <w:rPr>
                <w:rFonts w:ascii="Tahoma" w:eastAsia="SimSun" w:hAnsi="Tahoma"/>
                <w:kern w:val="2"/>
                <w:sz w:val="26"/>
                <w:szCs w:val="26"/>
                <w:lang w:eastAsia="zh-CN"/>
                <w:rPrChange w:id="8090" w:author="Windows User" w:date="2022-12-27T06:50:00Z">
                  <w:rPr>
                    <w:rFonts w:ascii="Tahoma" w:eastAsia="SimSun" w:hAnsi="Tahoma"/>
                    <w:color w:val="000000"/>
                    <w:kern w:val="2"/>
                    <w:sz w:val="26"/>
                    <w:szCs w:val="26"/>
                    <w:lang w:eastAsia="zh-CN"/>
                  </w:rPr>
                </w:rPrChange>
              </w:rPr>
              <w:pPrChange w:id="8091" w:author="Administrator" w:date="2022-12-24T07:54:00Z">
                <w:pPr>
                  <w:widowControl w:val="0"/>
                  <w:spacing w:before="60" w:after="60" w:line="240" w:lineRule="auto"/>
                  <w:jc w:val="center"/>
                  <w:outlineLvl w:val="0"/>
                </w:pPr>
              </w:pPrChange>
            </w:pPr>
            <w:bookmarkStart w:id="8092" w:name="_Toc97215984"/>
            <w:bookmarkStart w:id="8093" w:name="_Toc100996400"/>
            <w:bookmarkStart w:id="8094" w:name="_Toc107321488"/>
            <w:r w:rsidRPr="00C02E27">
              <w:rPr>
                <w:sz w:val="26"/>
                <w:szCs w:val="26"/>
                <w:rPrChange w:id="8095" w:author="Windows User" w:date="2022-12-27T06:50:00Z">
                  <w:rPr>
                    <w:color w:val="000000"/>
                    <w:sz w:val="26"/>
                    <w:szCs w:val="26"/>
                  </w:rPr>
                </w:rPrChange>
              </w:rPr>
              <w:t>39</w:t>
            </w:r>
            <w:bookmarkEnd w:id="8092"/>
            <w:bookmarkEnd w:id="8093"/>
            <w:bookmarkEnd w:id="8094"/>
          </w:p>
        </w:tc>
        <w:tc>
          <w:tcPr>
            <w:tcW w:w="1560" w:type="dxa"/>
            <w:vAlign w:val="center"/>
            <w:tcPrChange w:id="8096" w:author="Administrator" w:date="2022-12-24T07:54:00Z">
              <w:tcPr>
                <w:tcW w:w="1134" w:type="dxa"/>
              </w:tcPr>
            </w:tcPrChange>
          </w:tcPr>
          <w:p w14:paraId="59668839" w14:textId="77777777" w:rsidR="00232795" w:rsidRPr="00C02E27" w:rsidRDefault="00232795">
            <w:pPr>
              <w:spacing w:before="60" w:after="60" w:line="240" w:lineRule="auto"/>
              <w:jc w:val="center"/>
              <w:rPr>
                <w:rFonts w:ascii="Tahoma" w:eastAsia="SimSun" w:hAnsi="Tahoma"/>
                <w:kern w:val="2"/>
                <w:sz w:val="26"/>
                <w:szCs w:val="26"/>
                <w:lang w:eastAsia="zh-CN"/>
                <w:rPrChange w:id="8097" w:author="Windows User" w:date="2022-12-27T06:50:00Z">
                  <w:rPr>
                    <w:rFonts w:ascii="Tahoma" w:eastAsia="SimSun" w:hAnsi="Tahoma"/>
                    <w:color w:val="000000"/>
                    <w:kern w:val="2"/>
                    <w:sz w:val="26"/>
                    <w:szCs w:val="26"/>
                    <w:lang w:eastAsia="zh-CN"/>
                  </w:rPr>
                </w:rPrChange>
              </w:rPr>
              <w:pPrChange w:id="8098" w:author="Administrator" w:date="2022-12-24T07:54:00Z">
                <w:pPr>
                  <w:widowControl w:val="0"/>
                  <w:spacing w:before="60" w:after="60" w:line="240" w:lineRule="auto"/>
                  <w:jc w:val="center"/>
                  <w:outlineLvl w:val="0"/>
                </w:pPr>
              </w:pPrChange>
            </w:pPr>
            <w:bookmarkStart w:id="8099" w:name="_Toc97215985"/>
            <w:bookmarkStart w:id="8100" w:name="_Toc100996401"/>
            <w:bookmarkStart w:id="8101" w:name="_Toc107321489"/>
            <w:r w:rsidRPr="00C02E27">
              <w:rPr>
                <w:sz w:val="26"/>
                <w:szCs w:val="26"/>
                <w:rPrChange w:id="8102" w:author="Windows User" w:date="2022-12-27T06:50:00Z">
                  <w:rPr>
                    <w:color w:val="000000"/>
                    <w:sz w:val="26"/>
                    <w:szCs w:val="26"/>
                  </w:rPr>
                </w:rPrChange>
              </w:rPr>
              <w:t>26</w:t>
            </w:r>
            <w:bookmarkEnd w:id="8099"/>
            <w:bookmarkEnd w:id="8100"/>
            <w:bookmarkEnd w:id="8101"/>
          </w:p>
        </w:tc>
        <w:tc>
          <w:tcPr>
            <w:tcW w:w="1417" w:type="dxa"/>
            <w:vAlign w:val="center"/>
            <w:tcPrChange w:id="8103" w:author="Administrator" w:date="2022-12-24T07:54:00Z">
              <w:tcPr>
                <w:tcW w:w="1134" w:type="dxa"/>
              </w:tcPr>
            </w:tcPrChange>
          </w:tcPr>
          <w:p w14:paraId="4D84D084" w14:textId="77777777" w:rsidR="00232795" w:rsidRPr="00C02E27" w:rsidRDefault="00232795">
            <w:pPr>
              <w:spacing w:before="60" w:after="60" w:line="240" w:lineRule="auto"/>
              <w:jc w:val="center"/>
              <w:rPr>
                <w:rFonts w:ascii="Tahoma" w:eastAsia="SimSun" w:hAnsi="Tahoma"/>
                <w:kern w:val="2"/>
                <w:sz w:val="26"/>
                <w:szCs w:val="26"/>
                <w:lang w:eastAsia="zh-CN"/>
                <w:rPrChange w:id="8104" w:author="Windows User" w:date="2022-12-27T06:50:00Z">
                  <w:rPr>
                    <w:rFonts w:ascii="Tahoma" w:eastAsia="SimSun" w:hAnsi="Tahoma"/>
                    <w:color w:val="000000"/>
                    <w:kern w:val="2"/>
                    <w:sz w:val="26"/>
                    <w:szCs w:val="26"/>
                    <w:lang w:eastAsia="zh-CN"/>
                  </w:rPr>
                </w:rPrChange>
              </w:rPr>
              <w:pPrChange w:id="8105" w:author="Administrator" w:date="2022-12-24T07:54:00Z">
                <w:pPr>
                  <w:widowControl w:val="0"/>
                  <w:spacing w:before="60" w:after="60" w:line="240" w:lineRule="auto"/>
                  <w:jc w:val="center"/>
                  <w:outlineLvl w:val="0"/>
                </w:pPr>
              </w:pPrChange>
            </w:pPr>
            <w:bookmarkStart w:id="8106" w:name="_Toc91322902"/>
            <w:bookmarkStart w:id="8107" w:name="_Toc97215986"/>
            <w:bookmarkStart w:id="8108" w:name="_Toc100996402"/>
            <w:bookmarkStart w:id="8109" w:name="_Toc107321490"/>
            <w:r w:rsidRPr="00C02E27">
              <w:rPr>
                <w:sz w:val="26"/>
                <w:szCs w:val="26"/>
                <w:rPrChange w:id="8110" w:author="Windows User" w:date="2022-12-27T06:50:00Z">
                  <w:rPr>
                    <w:color w:val="000000"/>
                    <w:sz w:val="26"/>
                    <w:szCs w:val="26"/>
                  </w:rPr>
                </w:rPrChange>
              </w:rPr>
              <w:t>25</w:t>
            </w:r>
            <w:bookmarkEnd w:id="8106"/>
            <w:bookmarkEnd w:id="8107"/>
            <w:bookmarkEnd w:id="8108"/>
            <w:bookmarkEnd w:id="8109"/>
          </w:p>
        </w:tc>
        <w:tc>
          <w:tcPr>
            <w:tcW w:w="1418" w:type="dxa"/>
            <w:vAlign w:val="center"/>
            <w:tcPrChange w:id="8111" w:author="Administrator" w:date="2022-12-24T07:54:00Z">
              <w:tcPr>
                <w:tcW w:w="1134" w:type="dxa"/>
              </w:tcPr>
            </w:tcPrChange>
          </w:tcPr>
          <w:p w14:paraId="7B4041AC" w14:textId="77777777" w:rsidR="00232795" w:rsidRPr="00C02E27" w:rsidRDefault="00232795">
            <w:pPr>
              <w:spacing w:before="60" w:after="60" w:line="240" w:lineRule="auto"/>
              <w:jc w:val="center"/>
              <w:rPr>
                <w:rFonts w:ascii="Tahoma" w:eastAsia="SimSun" w:hAnsi="Tahoma"/>
                <w:kern w:val="2"/>
                <w:sz w:val="26"/>
                <w:szCs w:val="26"/>
                <w:lang w:eastAsia="zh-CN"/>
                <w:rPrChange w:id="8112" w:author="Windows User" w:date="2022-12-27T06:50:00Z">
                  <w:rPr>
                    <w:rFonts w:ascii="Tahoma" w:eastAsia="SimSun" w:hAnsi="Tahoma"/>
                    <w:color w:val="000000"/>
                    <w:kern w:val="2"/>
                    <w:sz w:val="26"/>
                    <w:szCs w:val="26"/>
                    <w:lang w:eastAsia="zh-CN"/>
                  </w:rPr>
                </w:rPrChange>
              </w:rPr>
              <w:pPrChange w:id="8113" w:author="Administrator" w:date="2022-12-24T07:54:00Z">
                <w:pPr>
                  <w:widowControl w:val="0"/>
                  <w:spacing w:before="60" w:after="60" w:line="240" w:lineRule="auto"/>
                  <w:jc w:val="center"/>
                  <w:outlineLvl w:val="0"/>
                </w:pPr>
              </w:pPrChange>
            </w:pPr>
            <w:bookmarkStart w:id="8114" w:name="_Toc97215987"/>
            <w:bookmarkStart w:id="8115" w:name="_Toc100996403"/>
            <w:bookmarkStart w:id="8116" w:name="_Toc107321491"/>
            <w:r w:rsidRPr="00C02E27">
              <w:rPr>
                <w:sz w:val="26"/>
                <w:szCs w:val="26"/>
                <w:rPrChange w:id="8117" w:author="Windows User" w:date="2022-12-27T06:50:00Z">
                  <w:rPr>
                    <w:color w:val="000000"/>
                    <w:sz w:val="26"/>
                    <w:szCs w:val="26"/>
                  </w:rPr>
                </w:rPrChange>
              </w:rPr>
              <w:t>26</w:t>
            </w:r>
            <w:bookmarkEnd w:id="8114"/>
            <w:bookmarkEnd w:id="8115"/>
            <w:bookmarkEnd w:id="8116"/>
          </w:p>
        </w:tc>
      </w:tr>
      <w:tr w:rsidR="00232795" w:rsidRPr="00C02E27" w14:paraId="349FDE91" w14:textId="77777777" w:rsidTr="007520CD">
        <w:tc>
          <w:tcPr>
            <w:tcW w:w="1134" w:type="dxa"/>
            <w:tcPrChange w:id="8118" w:author="Administrator" w:date="2022-12-24T07:54:00Z">
              <w:tcPr>
                <w:tcW w:w="993" w:type="dxa"/>
              </w:tcPr>
            </w:tcPrChange>
          </w:tcPr>
          <w:p w14:paraId="6FC3353A" w14:textId="6A6454AB" w:rsidR="00232795" w:rsidRPr="00C02E27" w:rsidRDefault="007520CD" w:rsidP="00934438">
            <w:pPr>
              <w:spacing w:before="60" w:after="60" w:line="240" w:lineRule="auto"/>
              <w:jc w:val="center"/>
              <w:rPr>
                <w:b/>
                <w:bCs/>
                <w:sz w:val="26"/>
                <w:szCs w:val="26"/>
                <w:rPrChange w:id="8119" w:author="Windows User" w:date="2022-12-27T06:50:00Z">
                  <w:rPr>
                    <w:color w:val="000000"/>
                    <w:sz w:val="26"/>
                    <w:szCs w:val="26"/>
                  </w:rPr>
                </w:rPrChange>
              </w:rPr>
            </w:pPr>
            <w:bookmarkStart w:id="8120" w:name="_Toc91322903"/>
            <w:bookmarkStart w:id="8121" w:name="_Toc97215988"/>
            <w:bookmarkStart w:id="8122" w:name="_Toc100996404"/>
            <w:bookmarkStart w:id="8123" w:name="_Toc107321492"/>
            <w:ins w:id="8124" w:author="Administrator" w:date="2022-12-24T07:54:00Z">
              <w:r w:rsidRPr="00C02E27">
                <w:rPr>
                  <w:b/>
                  <w:bCs/>
                  <w:sz w:val="26"/>
                  <w:szCs w:val="26"/>
                  <w:rPrChange w:id="8125" w:author="Windows User" w:date="2022-12-27T06:50:00Z">
                    <w:rPr>
                      <w:color w:val="000000"/>
                      <w:sz w:val="26"/>
                      <w:szCs w:val="26"/>
                    </w:rPr>
                  </w:rPrChange>
                </w:rPr>
                <w:t>VIII</w:t>
              </w:r>
            </w:ins>
            <w:del w:id="8126" w:author="Administrator" w:date="2022-12-24T07:54:00Z">
              <w:r w:rsidR="00232795" w:rsidRPr="00C02E27" w:rsidDel="007520CD">
                <w:rPr>
                  <w:b/>
                  <w:bCs/>
                  <w:sz w:val="26"/>
                  <w:szCs w:val="26"/>
                  <w:rPrChange w:id="8127" w:author="Windows User" w:date="2022-12-27T06:50:00Z">
                    <w:rPr>
                      <w:color w:val="000000"/>
                      <w:sz w:val="26"/>
                      <w:szCs w:val="26"/>
                    </w:rPr>
                  </w:rPrChange>
                </w:rPr>
                <w:delText>8</w:delText>
              </w:r>
            </w:del>
            <w:bookmarkEnd w:id="8120"/>
            <w:bookmarkEnd w:id="8121"/>
            <w:bookmarkEnd w:id="8122"/>
            <w:bookmarkEnd w:id="8123"/>
          </w:p>
        </w:tc>
        <w:tc>
          <w:tcPr>
            <w:tcW w:w="1418" w:type="dxa"/>
            <w:vAlign w:val="center"/>
            <w:tcPrChange w:id="8128" w:author="Administrator" w:date="2022-12-24T07:54:00Z">
              <w:tcPr>
                <w:tcW w:w="992" w:type="dxa"/>
              </w:tcPr>
            </w:tcPrChange>
          </w:tcPr>
          <w:p w14:paraId="2EDDF75E" w14:textId="77777777" w:rsidR="00232795" w:rsidRPr="00C02E27" w:rsidRDefault="00232795">
            <w:pPr>
              <w:spacing w:before="60" w:after="60" w:line="240" w:lineRule="auto"/>
              <w:jc w:val="center"/>
              <w:rPr>
                <w:rFonts w:ascii="Tahoma" w:eastAsia="SimSun" w:hAnsi="Tahoma"/>
                <w:kern w:val="2"/>
                <w:sz w:val="26"/>
                <w:szCs w:val="26"/>
                <w:lang w:eastAsia="zh-CN"/>
                <w:rPrChange w:id="8129" w:author="Windows User" w:date="2022-12-27T06:50:00Z">
                  <w:rPr>
                    <w:rFonts w:ascii="Tahoma" w:eastAsia="SimSun" w:hAnsi="Tahoma"/>
                    <w:color w:val="000000"/>
                    <w:kern w:val="2"/>
                    <w:sz w:val="26"/>
                    <w:szCs w:val="26"/>
                    <w:lang w:eastAsia="zh-CN"/>
                  </w:rPr>
                </w:rPrChange>
              </w:rPr>
              <w:pPrChange w:id="8130" w:author="Administrator" w:date="2022-12-24T07:54:00Z">
                <w:pPr>
                  <w:widowControl w:val="0"/>
                  <w:spacing w:before="60" w:after="60" w:line="240" w:lineRule="auto"/>
                  <w:jc w:val="center"/>
                  <w:outlineLvl w:val="0"/>
                </w:pPr>
              </w:pPrChange>
            </w:pPr>
            <w:bookmarkStart w:id="8131" w:name="_Toc97215989"/>
            <w:bookmarkStart w:id="8132" w:name="_Toc100996405"/>
            <w:bookmarkStart w:id="8133" w:name="_Toc107321493"/>
            <w:r w:rsidRPr="00C02E27">
              <w:rPr>
                <w:sz w:val="26"/>
                <w:szCs w:val="26"/>
                <w:rPrChange w:id="8134" w:author="Windows User" w:date="2022-12-27T06:50:00Z">
                  <w:rPr>
                    <w:color w:val="000000"/>
                    <w:sz w:val="26"/>
                    <w:szCs w:val="26"/>
                  </w:rPr>
                </w:rPrChange>
              </w:rPr>
              <w:t>37</w:t>
            </w:r>
            <w:bookmarkEnd w:id="8131"/>
            <w:bookmarkEnd w:id="8132"/>
            <w:bookmarkEnd w:id="8133"/>
          </w:p>
        </w:tc>
        <w:tc>
          <w:tcPr>
            <w:tcW w:w="1417" w:type="dxa"/>
            <w:vAlign w:val="center"/>
            <w:tcPrChange w:id="8135" w:author="Administrator" w:date="2022-12-24T07:54:00Z">
              <w:tcPr>
                <w:tcW w:w="992" w:type="dxa"/>
              </w:tcPr>
            </w:tcPrChange>
          </w:tcPr>
          <w:p w14:paraId="1467B063" w14:textId="77777777" w:rsidR="00232795" w:rsidRPr="00C02E27" w:rsidRDefault="00232795">
            <w:pPr>
              <w:spacing w:before="60" w:after="60" w:line="240" w:lineRule="auto"/>
              <w:jc w:val="center"/>
              <w:rPr>
                <w:rFonts w:ascii="Tahoma" w:eastAsia="SimSun" w:hAnsi="Tahoma"/>
                <w:kern w:val="2"/>
                <w:sz w:val="26"/>
                <w:szCs w:val="26"/>
                <w:lang w:eastAsia="zh-CN"/>
                <w:rPrChange w:id="8136" w:author="Windows User" w:date="2022-12-27T06:50:00Z">
                  <w:rPr>
                    <w:rFonts w:ascii="Tahoma" w:eastAsia="SimSun" w:hAnsi="Tahoma"/>
                    <w:color w:val="000000"/>
                    <w:kern w:val="2"/>
                    <w:sz w:val="26"/>
                    <w:szCs w:val="26"/>
                    <w:lang w:eastAsia="zh-CN"/>
                  </w:rPr>
                </w:rPrChange>
              </w:rPr>
              <w:pPrChange w:id="8137" w:author="Administrator" w:date="2022-12-24T07:54:00Z">
                <w:pPr>
                  <w:widowControl w:val="0"/>
                  <w:spacing w:before="60" w:after="60" w:line="240" w:lineRule="auto"/>
                  <w:jc w:val="center"/>
                  <w:outlineLvl w:val="0"/>
                </w:pPr>
              </w:pPrChange>
            </w:pPr>
            <w:bookmarkStart w:id="8138" w:name="_Toc91322904"/>
            <w:bookmarkStart w:id="8139" w:name="_Toc97215990"/>
            <w:bookmarkStart w:id="8140" w:name="_Toc100996406"/>
            <w:bookmarkStart w:id="8141" w:name="_Toc107321494"/>
            <w:r w:rsidRPr="00C02E27">
              <w:rPr>
                <w:sz w:val="26"/>
                <w:szCs w:val="26"/>
                <w:rPrChange w:id="8142" w:author="Windows User" w:date="2022-12-27T06:50:00Z">
                  <w:rPr>
                    <w:color w:val="000000"/>
                    <w:sz w:val="26"/>
                    <w:szCs w:val="26"/>
                  </w:rPr>
                </w:rPrChange>
              </w:rPr>
              <w:t>37</w:t>
            </w:r>
            <w:bookmarkEnd w:id="8138"/>
            <w:bookmarkEnd w:id="8139"/>
            <w:bookmarkEnd w:id="8140"/>
            <w:bookmarkEnd w:id="8141"/>
          </w:p>
        </w:tc>
        <w:tc>
          <w:tcPr>
            <w:tcW w:w="1701" w:type="dxa"/>
            <w:vAlign w:val="center"/>
            <w:tcPrChange w:id="8143" w:author="Administrator" w:date="2022-12-24T07:54:00Z">
              <w:tcPr>
                <w:tcW w:w="1134" w:type="dxa"/>
              </w:tcPr>
            </w:tcPrChange>
          </w:tcPr>
          <w:p w14:paraId="68E67445" w14:textId="77777777" w:rsidR="00232795" w:rsidRPr="00C02E27" w:rsidRDefault="00232795">
            <w:pPr>
              <w:spacing w:before="60" w:after="60" w:line="240" w:lineRule="auto"/>
              <w:jc w:val="center"/>
              <w:rPr>
                <w:rFonts w:ascii="Tahoma" w:eastAsia="SimSun" w:hAnsi="Tahoma"/>
                <w:kern w:val="2"/>
                <w:sz w:val="26"/>
                <w:szCs w:val="26"/>
                <w:lang w:eastAsia="zh-CN"/>
                <w:rPrChange w:id="8144" w:author="Windows User" w:date="2022-12-27T06:50:00Z">
                  <w:rPr>
                    <w:rFonts w:ascii="Tahoma" w:eastAsia="SimSun" w:hAnsi="Tahoma"/>
                    <w:color w:val="000000"/>
                    <w:kern w:val="2"/>
                    <w:sz w:val="26"/>
                    <w:szCs w:val="26"/>
                    <w:lang w:eastAsia="zh-CN"/>
                  </w:rPr>
                </w:rPrChange>
              </w:rPr>
              <w:pPrChange w:id="8145" w:author="Administrator" w:date="2022-12-24T07:54:00Z">
                <w:pPr>
                  <w:widowControl w:val="0"/>
                  <w:spacing w:before="60" w:after="60" w:line="240" w:lineRule="auto"/>
                  <w:jc w:val="center"/>
                  <w:outlineLvl w:val="0"/>
                </w:pPr>
              </w:pPrChange>
            </w:pPr>
            <w:bookmarkStart w:id="8146" w:name="_Toc97215991"/>
            <w:bookmarkStart w:id="8147" w:name="_Toc100996407"/>
            <w:bookmarkStart w:id="8148" w:name="_Toc107321495"/>
            <w:r w:rsidRPr="00C02E27">
              <w:rPr>
                <w:sz w:val="26"/>
                <w:szCs w:val="26"/>
                <w:rPrChange w:id="8149" w:author="Windows User" w:date="2022-12-27T06:50:00Z">
                  <w:rPr>
                    <w:color w:val="000000"/>
                    <w:sz w:val="26"/>
                    <w:szCs w:val="26"/>
                  </w:rPr>
                </w:rPrChange>
              </w:rPr>
              <w:t>36</w:t>
            </w:r>
            <w:bookmarkEnd w:id="8146"/>
            <w:bookmarkEnd w:id="8147"/>
            <w:bookmarkEnd w:id="8148"/>
          </w:p>
        </w:tc>
        <w:tc>
          <w:tcPr>
            <w:tcW w:w="1560" w:type="dxa"/>
            <w:vAlign w:val="center"/>
            <w:tcPrChange w:id="8150" w:author="Administrator" w:date="2022-12-24T07:54:00Z">
              <w:tcPr>
                <w:tcW w:w="1134" w:type="dxa"/>
              </w:tcPr>
            </w:tcPrChange>
          </w:tcPr>
          <w:p w14:paraId="6C075EA5" w14:textId="77777777" w:rsidR="00232795" w:rsidRPr="00C02E27" w:rsidRDefault="00232795">
            <w:pPr>
              <w:spacing w:before="60" w:after="60" w:line="240" w:lineRule="auto"/>
              <w:jc w:val="center"/>
              <w:rPr>
                <w:rFonts w:ascii="Tahoma" w:eastAsia="SimSun" w:hAnsi="Tahoma"/>
                <w:kern w:val="2"/>
                <w:sz w:val="26"/>
                <w:szCs w:val="26"/>
                <w:lang w:eastAsia="zh-CN"/>
                <w:rPrChange w:id="8151" w:author="Windows User" w:date="2022-12-27T06:50:00Z">
                  <w:rPr>
                    <w:rFonts w:ascii="Tahoma" w:eastAsia="SimSun" w:hAnsi="Tahoma"/>
                    <w:color w:val="000000"/>
                    <w:kern w:val="2"/>
                    <w:sz w:val="26"/>
                    <w:szCs w:val="26"/>
                    <w:lang w:eastAsia="zh-CN"/>
                  </w:rPr>
                </w:rPrChange>
              </w:rPr>
              <w:pPrChange w:id="8152" w:author="Administrator" w:date="2022-12-24T07:54:00Z">
                <w:pPr>
                  <w:widowControl w:val="0"/>
                  <w:spacing w:before="60" w:after="60" w:line="240" w:lineRule="auto"/>
                  <w:jc w:val="center"/>
                  <w:outlineLvl w:val="0"/>
                </w:pPr>
              </w:pPrChange>
            </w:pPr>
            <w:bookmarkStart w:id="8153" w:name="_Toc97215992"/>
            <w:bookmarkStart w:id="8154" w:name="_Toc100996408"/>
            <w:bookmarkStart w:id="8155" w:name="_Toc107321496"/>
            <w:r w:rsidRPr="00C02E27">
              <w:rPr>
                <w:sz w:val="26"/>
                <w:szCs w:val="26"/>
                <w:rPrChange w:id="8156" w:author="Windows User" w:date="2022-12-27T06:50:00Z">
                  <w:rPr>
                    <w:color w:val="000000"/>
                    <w:sz w:val="26"/>
                    <w:szCs w:val="26"/>
                  </w:rPr>
                </w:rPrChange>
              </w:rPr>
              <w:t>26</w:t>
            </w:r>
            <w:bookmarkEnd w:id="8153"/>
            <w:bookmarkEnd w:id="8154"/>
            <w:bookmarkEnd w:id="8155"/>
          </w:p>
        </w:tc>
        <w:tc>
          <w:tcPr>
            <w:tcW w:w="1417" w:type="dxa"/>
            <w:vAlign w:val="center"/>
            <w:tcPrChange w:id="8157" w:author="Administrator" w:date="2022-12-24T07:54:00Z">
              <w:tcPr>
                <w:tcW w:w="1134" w:type="dxa"/>
              </w:tcPr>
            </w:tcPrChange>
          </w:tcPr>
          <w:p w14:paraId="71C6C923" w14:textId="77777777" w:rsidR="00232795" w:rsidRPr="00C02E27" w:rsidRDefault="00232795">
            <w:pPr>
              <w:spacing w:before="60" w:after="60" w:line="240" w:lineRule="auto"/>
              <w:jc w:val="center"/>
              <w:rPr>
                <w:rFonts w:ascii="Tahoma" w:eastAsia="SimSun" w:hAnsi="Tahoma"/>
                <w:kern w:val="2"/>
                <w:sz w:val="26"/>
                <w:szCs w:val="26"/>
                <w:lang w:eastAsia="zh-CN"/>
                <w:rPrChange w:id="8158" w:author="Windows User" w:date="2022-12-27T06:50:00Z">
                  <w:rPr>
                    <w:rFonts w:ascii="Tahoma" w:eastAsia="SimSun" w:hAnsi="Tahoma"/>
                    <w:color w:val="000000"/>
                    <w:kern w:val="2"/>
                    <w:sz w:val="26"/>
                    <w:szCs w:val="26"/>
                    <w:lang w:eastAsia="zh-CN"/>
                  </w:rPr>
                </w:rPrChange>
              </w:rPr>
              <w:pPrChange w:id="8159" w:author="Administrator" w:date="2022-12-24T07:54:00Z">
                <w:pPr>
                  <w:widowControl w:val="0"/>
                  <w:spacing w:before="60" w:after="60" w:line="240" w:lineRule="auto"/>
                  <w:jc w:val="center"/>
                  <w:outlineLvl w:val="0"/>
                </w:pPr>
              </w:pPrChange>
            </w:pPr>
            <w:bookmarkStart w:id="8160" w:name="_Toc91322905"/>
            <w:bookmarkStart w:id="8161" w:name="_Toc97215993"/>
            <w:bookmarkStart w:id="8162" w:name="_Toc100996409"/>
            <w:bookmarkStart w:id="8163" w:name="_Toc107321497"/>
            <w:r w:rsidRPr="00C02E27">
              <w:rPr>
                <w:sz w:val="26"/>
                <w:szCs w:val="26"/>
                <w:rPrChange w:id="8164" w:author="Windows User" w:date="2022-12-27T06:50:00Z">
                  <w:rPr>
                    <w:color w:val="000000"/>
                    <w:sz w:val="26"/>
                    <w:szCs w:val="26"/>
                  </w:rPr>
                </w:rPrChange>
              </w:rPr>
              <w:t>25</w:t>
            </w:r>
            <w:bookmarkEnd w:id="8160"/>
            <w:bookmarkEnd w:id="8161"/>
            <w:bookmarkEnd w:id="8162"/>
            <w:bookmarkEnd w:id="8163"/>
          </w:p>
        </w:tc>
        <w:tc>
          <w:tcPr>
            <w:tcW w:w="1418" w:type="dxa"/>
            <w:vAlign w:val="center"/>
            <w:tcPrChange w:id="8165" w:author="Administrator" w:date="2022-12-24T07:54:00Z">
              <w:tcPr>
                <w:tcW w:w="1134" w:type="dxa"/>
              </w:tcPr>
            </w:tcPrChange>
          </w:tcPr>
          <w:p w14:paraId="721F44D0" w14:textId="77777777" w:rsidR="00232795" w:rsidRPr="00C02E27" w:rsidRDefault="00232795">
            <w:pPr>
              <w:spacing w:before="60" w:after="60" w:line="240" w:lineRule="auto"/>
              <w:jc w:val="center"/>
              <w:rPr>
                <w:rFonts w:ascii="Tahoma" w:eastAsia="SimSun" w:hAnsi="Tahoma"/>
                <w:kern w:val="2"/>
                <w:sz w:val="26"/>
                <w:szCs w:val="26"/>
                <w:lang w:eastAsia="zh-CN"/>
                <w:rPrChange w:id="8166" w:author="Windows User" w:date="2022-12-27T06:50:00Z">
                  <w:rPr>
                    <w:rFonts w:ascii="Tahoma" w:eastAsia="SimSun" w:hAnsi="Tahoma"/>
                    <w:color w:val="000000"/>
                    <w:kern w:val="2"/>
                    <w:sz w:val="26"/>
                    <w:szCs w:val="26"/>
                    <w:lang w:eastAsia="zh-CN"/>
                  </w:rPr>
                </w:rPrChange>
              </w:rPr>
              <w:pPrChange w:id="8167" w:author="Administrator" w:date="2022-12-24T07:54:00Z">
                <w:pPr>
                  <w:widowControl w:val="0"/>
                  <w:spacing w:before="60" w:after="60" w:line="240" w:lineRule="auto"/>
                  <w:jc w:val="center"/>
                  <w:outlineLvl w:val="0"/>
                </w:pPr>
              </w:pPrChange>
            </w:pPr>
            <w:bookmarkStart w:id="8168" w:name="_Toc97215994"/>
            <w:bookmarkStart w:id="8169" w:name="_Toc100996410"/>
            <w:bookmarkStart w:id="8170" w:name="_Toc107321498"/>
            <w:r w:rsidRPr="00C02E27">
              <w:rPr>
                <w:sz w:val="26"/>
                <w:szCs w:val="26"/>
                <w:rPrChange w:id="8171" w:author="Windows User" w:date="2022-12-27T06:50:00Z">
                  <w:rPr>
                    <w:color w:val="000000"/>
                    <w:sz w:val="26"/>
                    <w:szCs w:val="26"/>
                  </w:rPr>
                </w:rPrChange>
              </w:rPr>
              <w:t>25</w:t>
            </w:r>
            <w:bookmarkEnd w:id="8168"/>
            <w:bookmarkEnd w:id="8169"/>
            <w:bookmarkEnd w:id="8170"/>
          </w:p>
        </w:tc>
      </w:tr>
      <w:tr w:rsidR="00232795" w:rsidRPr="00C02E27" w14:paraId="4895B4A9" w14:textId="77777777" w:rsidTr="007520CD">
        <w:tc>
          <w:tcPr>
            <w:tcW w:w="1134" w:type="dxa"/>
            <w:tcPrChange w:id="8172" w:author="Administrator" w:date="2022-12-24T07:54:00Z">
              <w:tcPr>
                <w:tcW w:w="993" w:type="dxa"/>
              </w:tcPr>
            </w:tcPrChange>
          </w:tcPr>
          <w:p w14:paraId="742A3604" w14:textId="26F668ED" w:rsidR="00232795" w:rsidRPr="00C02E27" w:rsidRDefault="007520CD" w:rsidP="00934438">
            <w:pPr>
              <w:spacing w:before="60" w:after="60" w:line="240" w:lineRule="auto"/>
              <w:jc w:val="center"/>
              <w:rPr>
                <w:b/>
                <w:bCs/>
                <w:sz w:val="26"/>
                <w:szCs w:val="26"/>
                <w:rPrChange w:id="8173" w:author="Windows User" w:date="2022-12-27T06:50:00Z">
                  <w:rPr>
                    <w:color w:val="000000"/>
                    <w:sz w:val="26"/>
                    <w:szCs w:val="26"/>
                  </w:rPr>
                </w:rPrChange>
              </w:rPr>
            </w:pPr>
            <w:bookmarkStart w:id="8174" w:name="_Toc91322906"/>
            <w:bookmarkStart w:id="8175" w:name="_Toc97215995"/>
            <w:bookmarkStart w:id="8176" w:name="_Toc100996411"/>
            <w:bookmarkStart w:id="8177" w:name="_Toc107321499"/>
            <w:ins w:id="8178" w:author="Administrator" w:date="2022-12-24T07:54:00Z">
              <w:r w:rsidRPr="00C02E27">
                <w:rPr>
                  <w:b/>
                  <w:bCs/>
                  <w:sz w:val="26"/>
                  <w:szCs w:val="26"/>
                  <w:rPrChange w:id="8179" w:author="Windows User" w:date="2022-12-27T06:50:00Z">
                    <w:rPr>
                      <w:color w:val="000000"/>
                      <w:sz w:val="26"/>
                      <w:szCs w:val="26"/>
                    </w:rPr>
                  </w:rPrChange>
                </w:rPr>
                <w:t>IX</w:t>
              </w:r>
            </w:ins>
            <w:del w:id="8180" w:author="Administrator" w:date="2022-12-24T07:54:00Z">
              <w:r w:rsidR="00232795" w:rsidRPr="00C02E27" w:rsidDel="007520CD">
                <w:rPr>
                  <w:b/>
                  <w:bCs/>
                  <w:sz w:val="26"/>
                  <w:szCs w:val="26"/>
                  <w:rPrChange w:id="8181" w:author="Windows User" w:date="2022-12-27T06:50:00Z">
                    <w:rPr>
                      <w:color w:val="000000"/>
                      <w:sz w:val="26"/>
                      <w:szCs w:val="26"/>
                    </w:rPr>
                  </w:rPrChange>
                </w:rPr>
                <w:delText>9</w:delText>
              </w:r>
            </w:del>
            <w:bookmarkEnd w:id="8174"/>
            <w:bookmarkEnd w:id="8175"/>
            <w:bookmarkEnd w:id="8176"/>
            <w:bookmarkEnd w:id="8177"/>
          </w:p>
        </w:tc>
        <w:tc>
          <w:tcPr>
            <w:tcW w:w="1418" w:type="dxa"/>
            <w:vAlign w:val="center"/>
            <w:tcPrChange w:id="8182" w:author="Administrator" w:date="2022-12-24T07:54:00Z">
              <w:tcPr>
                <w:tcW w:w="992" w:type="dxa"/>
              </w:tcPr>
            </w:tcPrChange>
          </w:tcPr>
          <w:p w14:paraId="12673363" w14:textId="77777777" w:rsidR="00232795" w:rsidRPr="00C02E27" w:rsidRDefault="00232795">
            <w:pPr>
              <w:spacing w:before="60" w:after="60" w:line="240" w:lineRule="auto"/>
              <w:jc w:val="center"/>
              <w:rPr>
                <w:rFonts w:ascii="Tahoma" w:eastAsia="SimSun" w:hAnsi="Tahoma"/>
                <w:kern w:val="2"/>
                <w:sz w:val="26"/>
                <w:szCs w:val="26"/>
                <w:lang w:eastAsia="zh-CN"/>
                <w:rPrChange w:id="8183" w:author="Windows User" w:date="2022-12-27T06:50:00Z">
                  <w:rPr>
                    <w:rFonts w:ascii="Tahoma" w:eastAsia="SimSun" w:hAnsi="Tahoma"/>
                    <w:color w:val="000000"/>
                    <w:kern w:val="2"/>
                    <w:sz w:val="26"/>
                    <w:szCs w:val="26"/>
                    <w:lang w:eastAsia="zh-CN"/>
                  </w:rPr>
                </w:rPrChange>
              </w:rPr>
              <w:pPrChange w:id="8184" w:author="Administrator" w:date="2022-12-24T07:54:00Z">
                <w:pPr>
                  <w:widowControl w:val="0"/>
                  <w:spacing w:before="60" w:after="60" w:line="240" w:lineRule="auto"/>
                  <w:jc w:val="center"/>
                  <w:outlineLvl w:val="0"/>
                </w:pPr>
              </w:pPrChange>
            </w:pPr>
            <w:bookmarkStart w:id="8185" w:name="_Toc97215996"/>
            <w:bookmarkStart w:id="8186" w:name="_Toc100996412"/>
            <w:bookmarkStart w:id="8187" w:name="_Toc107321500"/>
            <w:r w:rsidRPr="00C02E27">
              <w:rPr>
                <w:sz w:val="26"/>
                <w:szCs w:val="26"/>
                <w:rPrChange w:id="8188" w:author="Windows User" w:date="2022-12-27T06:50:00Z">
                  <w:rPr>
                    <w:color w:val="000000"/>
                    <w:sz w:val="26"/>
                    <w:szCs w:val="26"/>
                  </w:rPr>
                </w:rPrChange>
              </w:rPr>
              <w:t>37</w:t>
            </w:r>
            <w:bookmarkEnd w:id="8185"/>
            <w:bookmarkEnd w:id="8186"/>
            <w:bookmarkEnd w:id="8187"/>
          </w:p>
        </w:tc>
        <w:tc>
          <w:tcPr>
            <w:tcW w:w="1417" w:type="dxa"/>
            <w:vAlign w:val="center"/>
            <w:tcPrChange w:id="8189" w:author="Administrator" w:date="2022-12-24T07:54:00Z">
              <w:tcPr>
                <w:tcW w:w="992" w:type="dxa"/>
              </w:tcPr>
            </w:tcPrChange>
          </w:tcPr>
          <w:p w14:paraId="1C2B213A" w14:textId="77777777" w:rsidR="00232795" w:rsidRPr="00C02E27" w:rsidRDefault="00232795">
            <w:pPr>
              <w:spacing w:before="60" w:after="60" w:line="240" w:lineRule="auto"/>
              <w:jc w:val="center"/>
              <w:rPr>
                <w:rFonts w:ascii="Tahoma" w:eastAsia="SimSun" w:hAnsi="Tahoma"/>
                <w:kern w:val="2"/>
                <w:sz w:val="26"/>
                <w:szCs w:val="26"/>
                <w:lang w:eastAsia="zh-CN"/>
                <w:rPrChange w:id="8190" w:author="Windows User" w:date="2022-12-27T06:50:00Z">
                  <w:rPr>
                    <w:rFonts w:ascii="Tahoma" w:eastAsia="SimSun" w:hAnsi="Tahoma"/>
                    <w:color w:val="000000"/>
                    <w:kern w:val="2"/>
                    <w:sz w:val="26"/>
                    <w:szCs w:val="26"/>
                    <w:lang w:eastAsia="zh-CN"/>
                  </w:rPr>
                </w:rPrChange>
              </w:rPr>
              <w:pPrChange w:id="8191" w:author="Administrator" w:date="2022-12-24T07:54:00Z">
                <w:pPr>
                  <w:widowControl w:val="0"/>
                  <w:spacing w:before="60" w:after="60" w:line="240" w:lineRule="auto"/>
                  <w:jc w:val="center"/>
                  <w:outlineLvl w:val="0"/>
                </w:pPr>
              </w:pPrChange>
            </w:pPr>
            <w:bookmarkStart w:id="8192" w:name="_Toc91322907"/>
            <w:bookmarkStart w:id="8193" w:name="_Toc97215997"/>
            <w:bookmarkStart w:id="8194" w:name="_Toc100996413"/>
            <w:bookmarkStart w:id="8195" w:name="_Toc107321501"/>
            <w:r w:rsidRPr="00C02E27">
              <w:rPr>
                <w:sz w:val="26"/>
                <w:szCs w:val="26"/>
                <w:rPrChange w:id="8196" w:author="Windows User" w:date="2022-12-27T06:50:00Z">
                  <w:rPr>
                    <w:color w:val="000000"/>
                    <w:sz w:val="26"/>
                    <w:szCs w:val="26"/>
                  </w:rPr>
                </w:rPrChange>
              </w:rPr>
              <w:t>38</w:t>
            </w:r>
            <w:bookmarkEnd w:id="8192"/>
            <w:bookmarkEnd w:id="8193"/>
            <w:bookmarkEnd w:id="8194"/>
            <w:bookmarkEnd w:id="8195"/>
          </w:p>
        </w:tc>
        <w:tc>
          <w:tcPr>
            <w:tcW w:w="1701" w:type="dxa"/>
            <w:vAlign w:val="center"/>
            <w:tcPrChange w:id="8197" w:author="Administrator" w:date="2022-12-24T07:54:00Z">
              <w:tcPr>
                <w:tcW w:w="1134" w:type="dxa"/>
              </w:tcPr>
            </w:tcPrChange>
          </w:tcPr>
          <w:p w14:paraId="3DA673C1" w14:textId="77777777" w:rsidR="00232795" w:rsidRPr="00C02E27" w:rsidRDefault="00232795">
            <w:pPr>
              <w:spacing w:before="60" w:after="60" w:line="240" w:lineRule="auto"/>
              <w:jc w:val="center"/>
              <w:rPr>
                <w:rFonts w:ascii="Tahoma" w:eastAsia="SimSun" w:hAnsi="Tahoma"/>
                <w:kern w:val="2"/>
                <w:sz w:val="26"/>
                <w:szCs w:val="26"/>
                <w:lang w:eastAsia="zh-CN"/>
                <w:rPrChange w:id="8198" w:author="Windows User" w:date="2022-12-27T06:50:00Z">
                  <w:rPr>
                    <w:rFonts w:ascii="Tahoma" w:eastAsia="SimSun" w:hAnsi="Tahoma"/>
                    <w:color w:val="000000"/>
                    <w:kern w:val="2"/>
                    <w:sz w:val="26"/>
                    <w:szCs w:val="26"/>
                    <w:lang w:eastAsia="zh-CN"/>
                  </w:rPr>
                </w:rPrChange>
              </w:rPr>
              <w:pPrChange w:id="8199" w:author="Administrator" w:date="2022-12-24T07:54:00Z">
                <w:pPr>
                  <w:widowControl w:val="0"/>
                  <w:spacing w:before="60" w:after="60" w:line="240" w:lineRule="auto"/>
                  <w:jc w:val="center"/>
                  <w:outlineLvl w:val="0"/>
                </w:pPr>
              </w:pPrChange>
            </w:pPr>
            <w:bookmarkStart w:id="8200" w:name="_Toc97215998"/>
            <w:bookmarkStart w:id="8201" w:name="_Toc100996414"/>
            <w:bookmarkStart w:id="8202" w:name="_Toc107321502"/>
            <w:r w:rsidRPr="00C02E27">
              <w:rPr>
                <w:sz w:val="26"/>
                <w:szCs w:val="26"/>
                <w:rPrChange w:id="8203" w:author="Windows User" w:date="2022-12-27T06:50:00Z">
                  <w:rPr>
                    <w:color w:val="000000"/>
                    <w:sz w:val="26"/>
                    <w:szCs w:val="26"/>
                  </w:rPr>
                </w:rPrChange>
              </w:rPr>
              <w:t>37</w:t>
            </w:r>
            <w:bookmarkEnd w:id="8200"/>
            <w:bookmarkEnd w:id="8201"/>
            <w:bookmarkEnd w:id="8202"/>
          </w:p>
        </w:tc>
        <w:tc>
          <w:tcPr>
            <w:tcW w:w="1560" w:type="dxa"/>
            <w:vAlign w:val="center"/>
            <w:tcPrChange w:id="8204" w:author="Administrator" w:date="2022-12-24T07:54:00Z">
              <w:tcPr>
                <w:tcW w:w="1134" w:type="dxa"/>
              </w:tcPr>
            </w:tcPrChange>
          </w:tcPr>
          <w:p w14:paraId="35B38A1B" w14:textId="77777777" w:rsidR="00232795" w:rsidRPr="00C02E27" w:rsidRDefault="00232795">
            <w:pPr>
              <w:spacing w:before="60" w:after="60" w:line="240" w:lineRule="auto"/>
              <w:jc w:val="center"/>
              <w:rPr>
                <w:rFonts w:ascii="Tahoma" w:eastAsia="SimSun" w:hAnsi="Tahoma"/>
                <w:kern w:val="2"/>
                <w:sz w:val="26"/>
                <w:szCs w:val="26"/>
                <w:lang w:eastAsia="zh-CN"/>
                <w:rPrChange w:id="8205" w:author="Windows User" w:date="2022-12-27T06:50:00Z">
                  <w:rPr>
                    <w:rFonts w:ascii="Tahoma" w:eastAsia="SimSun" w:hAnsi="Tahoma"/>
                    <w:color w:val="000000"/>
                    <w:kern w:val="2"/>
                    <w:sz w:val="26"/>
                    <w:szCs w:val="26"/>
                    <w:lang w:eastAsia="zh-CN"/>
                  </w:rPr>
                </w:rPrChange>
              </w:rPr>
              <w:pPrChange w:id="8206" w:author="Administrator" w:date="2022-12-24T07:54:00Z">
                <w:pPr>
                  <w:widowControl w:val="0"/>
                  <w:spacing w:before="60" w:after="60" w:line="240" w:lineRule="auto"/>
                  <w:jc w:val="center"/>
                  <w:outlineLvl w:val="0"/>
                </w:pPr>
              </w:pPrChange>
            </w:pPr>
            <w:bookmarkStart w:id="8207" w:name="_Toc97215999"/>
            <w:bookmarkStart w:id="8208" w:name="_Toc100996415"/>
            <w:bookmarkStart w:id="8209" w:name="_Toc107321503"/>
            <w:r w:rsidRPr="00C02E27">
              <w:rPr>
                <w:sz w:val="26"/>
                <w:szCs w:val="26"/>
                <w:rPrChange w:id="8210" w:author="Windows User" w:date="2022-12-27T06:50:00Z">
                  <w:rPr>
                    <w:color w:val="000000"/>
                    <w:sz w:val="26"/>
                    <w:szCs w:val="26"/>
                  </w:rPr>
                </w:rPrChange>
              </w:rPr>
              <w:t>25</w:t>
            </w:r>
            <w:bookmarkEnd w:id="8207"/>
            <w:bookmarkEnd w:id="8208"/>
            <w:bookmarkEnd w:id="8209"/>
          </w:p>
        </w:tc>
        <w:tc>
          <w:tcPr>
            <w:tcW w:w="1417" w:type="dxa"/>
            <w:vAlign w:val="center"/>
            <w:tcPrChange w:id="8211" w:author="Administrator" w:date="2022-12-24T07:54:00Z">
              <w:tcPr>
                <w:tcW w:w="1134" w:type="dxa"/>
              </w:tcPr>
            </w:tcPrChange>
          </w:tcPr>
          <w:p w14:paraId="43C6033A" w14:textId="77777777" w:rsidR="00232795" w:rsidRPr="00C02E27" w:rsidRDefault="00232795">
            <w:pPr>
              <w:spacing w:before="60" w:after="60" w:line="240" w:lineRule="auto"/>
              <w:jc w:val="center"/>
              <w:rPr>
                <w:rFonts w:ascii="Tahoma" w:eastAsia="SimSun" w:hAnsi="Tahoma"/>
                <w:kern w:val="2"/>
                <w:sz w:val="26"/>
                <w:szCs w:val="26"/>
                <w:lang w:eastAsia="zh-CN"/>
                <w:rPrChange w:id="8212" w:author="Windows User" w:date="2022-12-27T06:50:00Z">
                  <w:rPr>
                    <w:rFonts w:ascii="Tahoma" w:eastAsia="SimSun" w:hAnsi="Tahoma"/>
                    <w:color w:val="000000"/>
                    <w:kern w:val="2"/>
                    <w:sz w:val="26"/>
                    <w:szCs w:val="26"/>
                    <w:lang w:eastAsia="zh-CN"/>
                  </w:rPr>
                </w:rPrChange>
              </w:rPr>
              <w:pPrChange w:id="8213" w:author="Administrator" w:date="2022-12-24T07:54:00Z">
                <w:pPr>
                  <w:widowControl w:val="0"/>
                  <w:spacing w:before="60" w:after="60" w:line="240" w:lineRule="auto"/>
                  <w:jc w:val="center"/>
                  <w:outlineLvl w:val="0"/>
                </w:pPr>
              </w:pPrChange>
            </w:pPr>
            <w:bookmarkStart w:id="8214" w:name="_Toc91322908"/>
            <w:bookmarkStart w:id="8215" w:name="_Toc97216000"/>
            <w:bookmarkStart w:id="8216" w:name="_Toc100996416"/>
            <w:bookmarkStart w:id="8217" w:name="_Toc107321504"/>
            <w:r w:rsidRPr="00C02E27">
              <w:rPr>
                <w:sz w:val="26"/>
                <w:szCs w:val="26"/>
                <w:rPrChange w:id="8218" w:author="Windows User" w:date="2022-12-27T06:50:00Z">
                  <w:rPr>
                    <w:color w:val="000000"/>
                    <w:sz w:val="26"/>
                    <w:szCs w:val="26"/>
                  </w:rPr>
                </w:rPrChange>
              </w:rPr>
              <w:t>25</w:t>
            </w:r>
            <w:bookmarkEnd w:id="8214"/>
            <w:bookmarkEnd w:id="8215"/>
            <w:bookmarkEnd w:id="8216"/>
            <w:bookmarkEnd w:id="8217"/>
          </w:p>
        </w:tc>
        <w:tc>
          <w:tcPr>
            <w:tcW w:w="1418" w:type="dxa"/>
            <w:vAlign w:val="center"/>
            <w:tcPrChange w:id="8219" w:author="Administrator" w:date="2022-12-24T07:54:00Z">
              <w:tcPr>
                <w:tcW w:w="1134" w:type="dxa"/>
              </w:tcPr>
            </w:tcPrChange>
          </w:tcPr>
          <w:p w14:paraId="1E76A49C" w14:textId="77777777" w:rsidR="00232795" w:rsidRPr="00C02E27" w:rsidRDefault="00232795">
            <w:pPr>
              <w:spacing w:before="60" w:after="60" w:line="240" w:lineRule="auto"/>
              <w:jc w:val="center"/>
              <w:rPr>
                <w:rFonts w:ascii="Tahoma" w:eastAsia="SimSun" w:hAnsi="Tahoma"/>
                <w:kern w:val="2"/>
                <w:sz w:val="26"/>
                <w:szCs w:val="26"/>
                <w:lang w:eastAsia="zh-CN"/>
                <w:rPrChange w:id="8220" w:author="Windows User" w:date="2022-12-27T06:50:00Z">
                  <w:rPr>
                    <w:rFonts w:ascii="Tahoma" w:eastAsia="SimSun" w:hAnsi="Tahoma"/>
                    <w:color w:val="000000"/>
                    <w:kern w:val="2"/>
                    <w:sz w:val="26"/>
                    <w:szCs w:val="26"/>
                    <w:lang w:eastAsia="zh-CN"/>
                  </w:rPr>
                </w:rPrChange>
              </w:rPr>
              <w:pPrChange w:id="8221" w:author="Administrator" w:date="2022-12-24T07:54:00Z">
                <w:pPr>
                  <w:widowControl w:val="0"/>
                  <w:spacing w:before="60" w:after="60" w:line="240" w:lineRule="auto"/>
                  <w:jc w:val="center"/>
                  <w:outlineLvl w:val="0"/>
                </w:pPr>
              </w:pPrChange>
            </w:pPr>
            <w:bookmarkStart w:id="8222" w:name="_Toc97216001"/>
            <w:bookmarkStart w:id="8223" w:name="_Toc100996417"/>
            <w:bookmarkStart w:id="8224" w:name="_Toc107321505"/>
            <w:r w:rsidRPr="00C02E27">
              <w:rPr>
                <w:sz w:val="26"/>
                <w:szCs w:val="26"/>
                <w:rPrChange w:id="8225" w:author="Windows User" w:date="2022-12-27T06:50:00Z">
                  <w:rPr>
                    <w:color w:val="000000"/>
                    <w:sz w:val="26"/>
                    <w:szCs w:val="26"/>
                  </w:rPr>
                </w:rPrChange>
              </w:rPr>
              <w:t>26</w:t>
            </w:r>
            <w:bookmarkEnd w:id="8222"/>
            <w:bookmarkEnd w:id="8223"/>
            <w:bookmarkEnd w:id="8224"/>
          </w:p>
        </w:tc>
      </w:tr>
      <w:tr w:rsidR="00232795" w:rsidRPr="00C02E27" w14:paraId="547A53EE" w14:textId="77777777" w:rsidTr="007520CD">
        <w:tc>
          <w:tcPr>
            <w:tcW w:w="1134" w:type="dxa"/>
            <w:tcPrChange w:id="8226" w:author="Administrator" w:date="2022-12-24T07:54:00Z">
              <w:tcPr>
                <w:tcW w:w="993" w:type="dxa"/>
              </w:tcPr>
            </w:tcPrChange>
          </w:tcPr>
          <w:p w14:paraId="324095E1" w14:textId="5624245D" w:rsidR="00232795" w:rsidRPr="00C02E27" w:rsidRDefault="007520CD" w:rsidP="00934438">
            <w:pPr>
              <w:spacing w:before="60" w:after="60" w:line="240" w:lineRule="auto"/>
              <w:jc w:val="center"/>
              <w:rPr>
                <w:b/>
                <w:bCs/>
                <w:sz w:val="26"/>
                <w:szCs w:val="26"/>
                <w:rPrChange w:id="8227" w:author="Windows User" w:date="2022-12-27T06:50:00Z">
                  <w:rPr>
                    <w:color w:val="000000"/>
                    <w:sz w:val="26"/>
                    <w:szCs w:val="26"/>
                  </w:rPr>
                </w:rPrChange>
              </w:rPr>
            </w:pPr>
            <w:bookmarkStart w:id="8228" w:name="_Toc91322909"/>
            <w:bookmarkStart w:id="8229" w:name="_Toc97216002"/>
            <w:bookmarkStart w:id="8230" w:name="_Toc100996418"/>
            <w:bookmarkStart w:id="8231" w:name="_Toc107321506"/>
            <w:ins w:id="8232" w:author="Administrator" w:date="2022-12-24T07:55:00Z">
              <w:r w:rsidRPr="00C02E27">
                <w:rPr>
                  <w:b/>
                  <w:bCs/>
                  <w:sz w:val="26"/>
                  <w:szCs w:val="26"/>
                  <w:rPrChange w:id="8233" w:author="Windows User" w:date="2022-12-27T06:50:00Z">
                    <w:rPr>
                      <w:color w:val="000000"/>
                      <w:sz w:val="26"/>
                      <w:szCs w:val="26"/>
                    </w:rPr>
                  </w:rPrChange>
                </w:rPr>
                <w:t>X</w:t>
              </w:r>
            </w:ins>
            <w:del w:id="8234" w:author="Administrator" w:date="2022-12-24T07:54:00Z">
              <w:r w:rsidR="00232795" w:rsidRPr="00C02E27" w:rsidDel="007520CD">
                <w:rPr>
                  <w:b/>
                  <w:bCs/>
                  <w:sz w:val="26"/>
                  <w:szCs w:val="26"/>
                  <w:rPrChange w:id="8235" w:author="Windows User" w:date="2022-12-27T06:50:00Z">
                    <w:rPr>
                      <w:color w:val="000000"/>
                      <w:sz w:val="26"/>
                      <w:szCs w:val="26"/>
                    </w:rPr>
                  </w:rPrChange>
                </w:rPr>
                <w:delText>10</w:delText>
              </w:r>
            </w:del>
            <w:bookmarkEnd w:id="8228"/>
            <w:bookmarkEnd w:id="8229"/>
            <w:bookmarkEnd w:id="8230"/>
            <w:bookmarkEnd w:id="8231"/>
          </w:p>
        </w:tc>
        <w:tc>
          <w:tcPr>
            <w:tcW w:w="1418" w:type="dxa"/>
            <w:vAlign w:val="center"/>
            <w:tcPrChange w:id="8236" w:author="Administrator" w:date="2022-12-24T07:54:00Z">
              <w:tcPr>
                <w:tcW w:w="992" w:type="dxa"/>
              </w:tcPr>
            </w:tcPrChange>
          </w:tcPr>
          <w:p w14:paraId="72C2B473" w14:textId="77777777" w:rsidR="00232795" w:rsidRPr="00C02E27" w:rsidRDefault="00232795">
            <w:pPr>
              <w:spacing w:before="60" w:after="60" w:line="240" w:lineRule="auto"/>
              <w:jc w:val="center"/>
              <w:rPr>
                <w:rFonts w:ascii="Tahoma" w:eastAsia="SimSun" w:hAnsi="Tahoma"/>
                <w:kern w:val="2"/>
                <w:sz w:val="26"/>
                <w:szCs w:val="26"/>
                <w:lang w:eastAsia="zh-CN"/>
                <w:rPrChange w:id="8237" w:author="Windows User" w:date="2022-12-27T06:50:00Z">
                  <w:rPr>
                    <w:rFonts w:ascii="Tahoma" w:eastAsia="SimSun" w:hAnsi="Tahoma"/>
                    <w:color w:val="000000"/>
                    <w:kern w:val="2"/>
                    <w:sz w:val="26"/>
                    <w:szCs w:val="26"/>
                    <w:lang w:eastAsia="zh-CN"/>
                  </w:rPr>
                </w:rPrChange>
              </w:rPr>
              <w:pPrChange w:id="8238" w:author="Administrator" w:date="2022-12-24T07:54:00Z">
                <w:pPr>
                  <w:widowControl w:val="0"/>
                  <w:spacing w:before="60" w:after="60" w:line="240" w:lineRule="auto"/>
                  <w:jc w:val="center"/>
                  <w:outlineLvl w:val="0"/>
                </w:pPr>
              </w:pPrChange>
            </w:pPr>
            <w:bookmarkStart w:id="8239" w:name="_Toc97216003"/>
            <w:bookmarkStart w:id="8240" w:name="_Toc100996419"/>
            <w:bookmarkStart w:id="8241" w:name="_Toc107321507"/>
            <w:r w:rsidRPr="00C02E27">
              <w:rPr>
                <w:sz w:val="26"/>
                <w:szCs w:val="26"/>
                <w:rPrChange w:id="8242" w:author="Windows User" w:date="2022-12-27T06:50:00Z">
                  <w:rPr>
                    <w:color w:val="000000"/>
                    <w:sz w:val="26"/>
                    <w:szCs w:val="26"/>
                  </w:rPr>
                </w:rPrChange>
              </w:rPr>
              <w:t>31</w:t>
            </w:r>
            <w:bookmarkEnd w:id="8239"/>
            <w:bookmarkEnd w:id="8240"/>
            <w:bookmarkEnd w:id="8241"/>
          </w:p>
        </w:tc>
        <w:tc>
          <w:tcPr>
            <w:tcW w:w="1417" w:type="dxa"/>
            <w:vAlign w:val="center"/>
            <w:tcPrChange w:id="8243" w:author="Administrator" w:date="2022-12-24T07:54:00Z">
              <w:tcPr>
                <w:tcW w:w="992" w:type="dxa"/>
              </w:tcPr>
            </w:tcPrChange>
          </w:tcPr>
          <w:p w14:paraId="32918635" w14:textId="77777777" w:rsidR="00232795" w:rsidRPr="00C02E27" w:rsidRDefault="00232795">
            <w:pPr>
              <w:spacing w:before="60" w:after="60" w:line="240" w:lineRule="auto"/>
              <w:jc w:val="center"/>
              <w:rPr>
                <w:rFonts w:ascii="Tahoma" w:eastAsia="SimSun" w:hAnsi="Tahoma"/>
                <w:kern w:val="2"/>
                <w:sz w:val="26"/>
                <w:szCs w:val="26"/>
                <w:lang w:eastAsia="zh-CN"/>
                <w:rPrChange w:id="8244" w:author="Windows User" w:date="2022-12-27T06:50:00Z">
                  <w:rPr>
                    <w:rFonts w:ascii="Tahoma" w:eastAsia="SimSun" w:hAnsi="Tahoma"/>
                    <w:color w:val="000000"/>
                    <w:kern w:val="2"/>
                    <w:sz w:val="26"/>
                    <w:szCs w:val="26"/>
                    <w:lang w:eastAsia="zh-CN"/>
                  </w:rPr>
                </w:rPrChange>
              </w:rPr>
              <w:pPrChange w:id="8245" w:author="Administrator" w:date="2022-12-24T07:54:00Z">
                <w:pPr>
                  <w:widowControl w:val="0"/>
                  <w:spacing w:before="60" w:after="60" w:line="240" w:lineRule="auto"/>
                  <w:jc w:val="center"/>
                  <w:outlineLvl w:val="0"/>
                </w:pPr>
              </w:pPrChange>
            </w:pPr>
            <w:bookmarkStart w:id="8246" w:name="_Toc91322910"/>
            <w:bookmarkStart w:id="8247" w:name="_Toc97216004"/>
            <w:bookmarkStart w:id="8248" w:name="_Toc100996420"/>
            <w:bookmarkStart w:id="8249" w:name="_Toc107321508"/>
            <w:r w:rsidRPr="00C02E27">
              <w:rPr>
                <w:sz w:val="26"/>
                <w:szCs w:val="26"/>
                <w:rPrChange w:id="8250" w:author="Windows User" w:date="2022-12-27T06:50:00Z">
                  <w:rPr>
                    <w:color w:val="000000"/>
                    <w:sz w:val="26"/>
                    <w:szCs w:val="26"/>
                  </w:rPr>
                </w:rPrChange>
              </w:rPr>
              <w:t>32</w:t>
            </w:r>
            <w:bookmarkEnd w:id="8246"/>
            <w:bookmarkEnd w:id="8247"/>
            <w:bookmarkEnd w:id="8248"/>
            <w:bookmarkEnd w:id="8249"/>
          </w:p>
        </w:tc>
        <w:tc>
          <w:tcPr>
            <w:tcW w:w="1701" w:type="dxa"/>
            <w:vAlign w:val="center"/>
            <w:tcPrChange w:id="8251" w:author="Administrator" w:date="2022-12-24T07:54:00Z">
              <w:tcPr>
                <w:tcW w:w="1134" w:type="dxa"/>
              </w:tcPr>
            </w:tcPrChange>
          </w:tcPr>
          <w:p w14:paraId="13D65E6C" w14:textId="77777777" w:rsidR="00232795" w:rsidRPr="00C02E27" w:rsidRDefault="00232795">
            <w:pPr>
              <w:spacing w:before="60" w:after="60" w:line="240" w:lineRule="auto"/>
              <w:jc w:val="center"/>
              <w:rPr>
                <w:rFonts w:ascii="Tahoma" w:eastAsia="SimSun" w:hAnsi="Tahoma"/>
                <w:kern w:val="2"/>
                <w:sz w:val="26"/>
                <w:szCs w:val="26"/>
                <w:lang w:eastAsia="zh-CN"/>
                <w:rPrChange w:id="8252" w:author="Windows User" w:date="2022-12-27T06:50:00Z">
                  <w:rPr>
                    <w:rFonts w:ascii="Tahoma" w:eastAsia="SimSun" w:hAnsi="Tahoma"/>
                    <w:color w:val="000000"/>
                    <w:kern w:val="2"/>
                    <w:sz w:val="26"/>
                    <w:szCs w:val="26"/>
                    <w:lang w:eastAsia="zh-CN"/>
                  </w:rPr>
                </w:rPrChange>
              </w:rPr>
              <w:pPrChange w:id="8253" w:author="Administrator" w:date="2022-12-24T07:54:00Z">
                <w:pPr>
                  <w:widowControl w:val="0"/>
                  <w:spacing w:before="60" w:after="60" w:line="240" w:lineRule="auto"/>
                  <w:jc w:val="center"/>
                  <w:outlineLvl w:val="0"/>
                </w:pPr>
              </w:pPrChange>
            </w:pPr>
            <w:bookmarkStart w:id="8254" w:name="_Toc97216005"/>
            <w:bookmarkStart w:id="8255" w:name="_Toc100996421"/>
            <w:bookmarkStart w:id="8256" w:name="_Toc107321509"/>
            <w:r w:rsidRPr="00C02E27">
              <w:rPr>
                <w:sz w:val="26"/>
                <w:szCs w:val="26"/>
                <w:rPrChange w:id="8257" w:author="Windows User" w:date="2022-12-27T06:50:00Z">
                  <w:rPr>
                    <w:color w:val="000000"/>
                    <w:sz w:val="26"/>
                    <w:szCs w:val="26"/>
                  </w:rPr>
                </w:rPrChange>
              </w:rPr>
              <w:t>31,5</w:t>
            </w:r>
            <w:bookmarkEnd w:id="8254"/>
            <w:bookmarkEnd w:id="8255"/>
            <w:bookmarkEnd w:id="8256"/>
          </w:p>
        </w:tc>
        <w:tc>
          <w:tcPr>
            <w:tcW w:w="1560" w:type="dxa"/>
            <w:vAlign w:val="center"/>
            <w:tcPrChange w:id="8258" w:author="Administrator" w:date="2022-12-24T07:54:00Z">
              <w:tcPr>
                <w:tcW w:w="1134" w:type="dxa"/>
              </w:tcPr>
            </w:tcPrChange>
          </w:tcPr>
          <w:p w14:paraId="21F10D6F" w14:textId="77777777" w:rsidR="00232795" w:rsidRPr="00C02E27" w:rsidRDefault="00232795">
            <w:pPr>
              <w:spacing w:before="60" w:after="60" w:line="240" w:lineRule="auto"/>
              <w:jc w:val="center"/>
              <w:rPr>
                <w:rFonts w:ascii="Tahoma" w:eastAsia="SimSun" w:hAnsi="Tahoma"/>
                <w:kern w:val="2"/>
                <w:sz w:val="26"/>
                <w:szCs w:val="26"/>
                <w:lang w:eastAsia="zh-CN"/>
                <w:rPrChange w:id="8259" w:author="Windows User" w:date="2022-12-27T06:50:00Z">
                  <w:rPr>
                    <w:rFonts w:ascii="Tahoma" w:eastAsia="SimSun" w:hAnsi="Tahoma"/>
                    <w:color w:val="000000"/>
                    <w:kern w:val="2"/>
                    <w:sz w:val="26"/>
                    <w:szCs w:val="26"/>
                    <w:lang w:eastAsia="zh-CN"/>
                  </w:rPr>
                </w:rPrChange>
              </w:rPr>
              <w:pPrChange w:id="8260" w:author="Administrator" w:date="2022-12-24T07:54:00Z">
                <w:pPr>
                  <w:widowControl w:val="0"/>
                  <w:spacing w:before="60" w:after="60" w:line="240" w:lineRule="auto"/>
                  <w:jc w:val="center"/>
                  <w:outlineLvl w:val="0"/>
                </w:pPr>
              </w:pPrChange>
            </w:pPr>
            <w:bookmarkStart w:id="8261" w:name="_Toc97216006"/>
            <w:bookmarkStart w:id="8262" w:name="_Toc100996422"/>
            <w:bookmarkStart w:id="8263" w:name="_Toc107321510"/>
            <w:r w:rsidRPr="00C02E27">
              <w:rPr>
                <w:sz w:val="26"/>
                <w:szCs w:val="26"/>
                <w:rPrChange w:id="8264" w:author="Windows User" w:date="2022-12-27T06:50:00Z">
                  <w:rPr>
                    <w:color w:val="000000"/>
                    <w:sz w:val="26"/>
                    <w:szCs w:val="26"/>
                  </w:rPr>
                </w:rPrChange>
              </w:rPr>
              <w:t>17</w:t>
            </w:r>
            <w:bookmarkEnd w:id="8261"/>
            <w:bookmarkEnd w:id="8262"/>
            <w:bookmarkEnd w:id="8263"/>
          </w:p>
        </w:tc>
        <w:tc>
          <w:tcPr>
            <w:tcW w:w="1417" w:type="dxa"/>
            <w:vAlign w:val="center"/>
            <w:tcPrChange w:id="8265" w:author="Administrator" w:date="2022-12-24T07:54:00Z">
              <w:tcPr>
                <w:tcW w:w="1134" w:type="dxa"/>
              </w:tcPr>
            </w:tcPrChange>
          </w:tcPr>
          <w:p w14:paraId="379D17A4" w14:textId="77777777" w:rsidR="00232795" w:rsidRPr="00C02E27" w:rsidRDefault="00232795">
            <w:pPr>
              <w:spacing w:before="60" w:after="60" w:line="240" w:lineRule="auto"/>
              <w:jc w:val="center"/>
              <w:rPr>
                <w:rFonts w:ascii="Tahoma" w:eastAsia="SimSun" w:hAnsi="Tahoma"/>
                <w:kern w:val="2"/>
                <w:sz w:val="26"/>
                <w:szCs w:val="26"/>
                <w:lang w:eastAsia="zh-CN"/>
                <w:rPrChange w:id="8266" w:author="Windows User" w:date="2022-12-27T06:50:00Z">
                  <w:rPr>
                    <w:rFonts w:ascii="Tahoma" w:eastAsia="SimSun" w:hAnsi="Tahoma"/>
                    <w:color w:val="000000"/>
                    <w:kern w:val="2"/>
                    <w:sz w:val="26"/>
                    <w:szCs w:val="26"/>
                    <w:lang w:eastAsia="zh-CN"/>
                  </w:rPr>
                </w:rPrChange>
              </w:rPr>
              <w:pPrChange w:id="8267" w:author="Administrator" w:date="2022-12-24T07:54:00Z">
                <w:pPr>
                  <w:widowControl w:val="0"/>
                  <w:spacing w:before="60" w:after="60" w:line="240" w:lineRule="auto"/>
                  <w:jc w:val="center"/>
                  <w:outlineLvl w:val="0"/>
                </w:pPr>
              </w:pPrChange>
            </w:pPr>
            <w:bookmarkStart w:id="8268" w:name="_Toc91322911"/>
            <w:bookmarkStart w:id="8269" w:name="_Toc97216007"/>
            <w:bookmarkStart w:id="8270" w:name="_Toc100996423"/>
            <w:bookmarkStart w:id="8271" w:name="_Toc107321511"/>
            <w:r w:rsidRPr="00C02E27">
              <w:rPr>
                <w:sz w:val="26"/>
                <w:szCs w:val="26"/>
                <w:rPrChange w:id="8272" w:author="Windows User" w:date="2022-12-27T06:50:00Z">
                  <w:rPr>
                    <w:color w:val="000000"/>
                    <w:sz w:val="26"/>
                    <w:szCs w:val="26"/>
                  </w:rPr>
                </w:rPrChange>
              </w:rPr>
              <w:t>18</w:t>
            </w:r>
            <w:bookmarkEnd w:id="8268"/>
            <w:bookmarkEnd w:id="8269"/>
            <w:bookmarkEnd w:id="8270"/>
            <w:bookmarkEnd w:id="8271"/>
          </w:p>
        </w:tc>
        <w:tc>
          <w:tcPr>
            <w:tcW w:w="1418" w:type="dxa"/>
            <w:vAlign w:val="center"/>
            <w:tcPrChange w:id="8273" w:author="Administrator" w:date="2022-12-24T07:54:00Z">
              <w:tcPr>
                <w:tcW w:w="1134" w:type="dxa"/>
              </w:tcPr>
            </w:tcPrChange>
          </w:tcPr>
          <w:p w14:paraId="20A0D0E3" w14:textId="77777777" w:rsidR="00232795" w:rsidRPr="00C02E27" w:rsidRDefault="00232795">
            <w:pPr>
              <w:spacing w:before="60" w:after="60" w:line="240" w:lineRule="auto"/>
              <w:jc w:val="center"/>
              <w:rPr>
                <w:rFonts w:ascii="Tahoma" w:eastAsia="SimSun" w:hAnsi="Tahoma"/>
                <w:kern w:val="2"/>
                <w:sz w:val="26"/>
                <w:szCs w:val="26"/>
                <w:lang w:eastAsia="zh-CN"/>
                <w:rPrChange w:id="8274" w:author="Windows User" w:date="2022-12-27T06:50:00Z">
                  <w:rPr>
                    <w:rFonts w:ascii="Tahoma" w:eastAsia="SimSun" w:hAnsi="Tahoma"/>
                    <w:color w:val="000000"/>
                    <w:kern w:val="2"/>
                    <w:sz w:val="26"/>
                    <w:szCs w:val="26"/>
                    <w:lang w:eastAsia="zh-CN"/>
                  </w:rPr>
                </w:rPrChange>
              </w:rPr>
              <w:pPrChange w:id="8275" w:author="Administrator" w:date="2022-12-24T07:54:00Z">
                <w:pPr>
                  <w:widowControl w:val="0"/>
                  <w:spacing w:before="60" w:after="60" w:line="240" w:lineRule="auto"/>
                  <w:jc w:val="center"/>
                  <w:outlineLvl w:val="0"/>
                </w:pPr>
              </w:pPrChange>
            </w:pPr>
            <w:bookmarkStart w:id="8276" w:name="_Toc97216008"/>
            <w:bookmarkStart w:id="8277" w:name="_Toc100996424"/>
            <w:bookmarkStart w:id="8278" w:name="_Toc107321512"/>
            <w:r w:rsidRPr="00C02E27">
              <w:rPr>
                <w:sz w:val="26"/>
                <w:szCs w:val="26"/>
                <w:rPrChange w:id="8279" w:author="Windows User" w:date="2022-12-27T06:50:00Z">
                  <w:rPr>
                    <w:color w:val="000000"/>
                    <w:sz w:val="26"/>
                    <w:szCs w:val="26"/>
                  </w:rPr>
                </w:rPrChange>
              </w:rPr>
              <w:t>18</w:t>
            </w:r>
            <w:bookmarkEnd w:id="8276"/>
            <w:bookmarkEnd w:id="8277"/>
            <w:bookmarkEnd w:id="8278"/>
          </w:p>
        </w:tc>
      </w:tr>
      <w:tr w:rsidR="00232795" w:rsidRPr="00C02E27" w14:paraId="5E2AA770" w14:textId="77777777" w:rsidTr="007520CD">
        <w:tc>
          <w:tcPr>
            <w:tcW w:w="1134" w:type="dxa"/>
            <w:tcPrChange w:id="8280" w:author="Administrator" w:date="2022-12-24T07:54:00Z">
              <w:tcPr>
                <w:tcW w:w="993" w:type="dxa"/>
              </w:tcPr>
            </w:tcPrChange>
          </w:tcPr>
          <w:p w14:paraId="73F2A587" w14:textId="1E6D5B23" w:rsidR="00232795" w:rsidRPr="00C02E27" w:rsidRDefault="007520CD" w:rsidP="00934438">
            <w:pPr>
              <w:spacing w:before="60" w:after="60" w:line="240" w:lineRule="auto"/>
              <w:jc w:val="center"/>
              <w:rPr>
                <w:b/>
                <w:bCs/>
                <w:sz w:val="26"/>
                <w:szCs w:val="26"/>
                <w:rPrChange w:id="8281" w:author="Windows User" w:date="2022-12-27T06:50:00Z">
                  <w:rPr>
                    <w:color w:val="000000"/>
                    <w:sz w:val="26"/>
                    <w:szCs w:val="26"/>
                  </w:rPr>
                </w:rPrChange>
              </w:rPr>
            </w:pPr>
            <w:bookmarkStart w:id="8282" w:name="_Toc91322912"/>
            <w:bookmarkStart w:id="8283" w:name="_Toc97216009"/>
            <w:bookmarkStart w:id="8284" w:name="_Toc100996425"/>
            <w:bookmarkStart w:id="8285" w:name="_Toc107321513"/>
            <w:ins w:id="8286" w:author="Administrator" w:date="2022-12-24T07:55:00Z">
              <w:r w:rsidRPr="00C02E27">
                <w:rPr>
                  <w:b/>
                  <w:bCs/>
                  <w:sz w:val="26"/>
                  <w:szCs w:val="26"/>
                  <w:rPrChange w:id="8287" w:author="Windows User" w:date="2022-12-27T06:50:00Z">
                    <w:rPr>
                      <w:color w:val="000000"/>
                      <w:sz w:val="26"/>
                      <w:szCs w:val="26"/>
                    </w:rPr>
                  </w:rPrChange>
                </w:rPr>
                <w:t>XI</w:t>
              </w:r>
            </w:ins>
            <w:del w:id="8288" w:author="Administrator" w:date="2022-12-24T07:54:00Z">
              <w:r w:rsidR="00232795" w:rsidRPr="00C02E27" w:rsidDel="007520CD">
                <w:rPr>
                  <w:b/>
                  <w:bCs/>
                  <w:sz w:val="26"/>
                  <w:szCs w:val="26"/>
                  <w:rPrChange w:id="8289" w:author="Windows User" w:date="2022-12-27T06:50:00Z">
                    <w:rPr>
                      <w:color w:val="000000"/>
                      <w:sz w:val="26"/>
                      <w:szCs w:val="26"/>
                    </w:rPr>
                  </w:rPrChange>
                </w:rPr>
                <w:delText>11</w:delText>
              </w:r>
            </w:del>
            <w:bookmarkEnd w:id="8282"/>
            <w:bookmarkEnd w:id="8283"/>
            <w:bookmarkEnd w:id="8284"/>
            <w:bookmarkEnd w:id="8285"/>
          </w:p>
        </w:tc>
        <w:tc>
          <w:tcPr>
            <w:tcW w:w="1418" w:type="dxa"/>
            <w:vAlign w:val="center"/>
            <w:tcPrChange w:id="8290" w:author="Administrator" w:date="2022-12-24T07:54:00Z">
              <w:tcPr>
                <w:tcW w:w="992" w:type="dxa"/>
              </w:tcPr>
            </w:tcPrChange>
          </w:tcPr>
          <w:p w14:paraId="3EC5249A" w14:textId="77777777" w:rsidR="00232795" w:rsidRPr="00C02E27" w:rsidRDefault="00232795">
            <w:pPr>
              <w:spacing w:before="60" w:after="60" w:line="240" w:lineRule="auto"/>
              <w:jc w:val="center"/>
              <w:rPr>
                <w:rFonts w:ascii="Tahoma" w:eastAsia="SimSun" w:hAnsi="Tahoma"/>
                <w:kern w:val="2"/>
                <w:sz w:val="26"/>
                <w:szCs w:val="26"/>
                <w:lang w:eastAsia="zh-CN"/>
                <w:rPrChange w:id="8291" w:author="Windows User" w:date="2022-12-27T06:50:00Z">
                  <w:rPr>
                    <w:rFonts w:ascii="Tahoma" w:eastAsia="SimSun" w:hAnsi="Tahoma"/>
                    <w:color w:val="000000"/>
                    <w:kern w:val="2"/>
                    <w:sz w:val="26"/>
                    <w:szCs w:val="26"/>
                    <w:lang w:eastAsia="zh-CN"/>
                  </w:rPr>
                </w:rPrChange>
              </w:rPr>
              <w:pPrChange w:id="8292" w:author="Administrator" w:date="2022-12-24T07:54:00Z">
                <w:pPr>
                  <w:widowControl w:val="0"/>
                  <w:spacing w:before="60" w:after="60" w:line="240" w:lineRule="auto"/>
                  <w:jc w:val="center"/>
                  <w:outlineLvl w:val="0"/>
                </w:pPr>
              </w:pPrChange>
            </w:pPr>
            <w:bookmarkStart w:id="8293" w:name="_Toc97216010"/>
            <w:bookmarkStart w:id="8294" w:name="_Toc100996426"/>
            <w:bookmarkStart w:id="8295" w:name="_Toc107321514"/>
            <w:r w:rsidRPr="00C02E27">
              <w:rPr>
                <w:sz w:val="26"/>
                <w:szCs w:val="26"/>
                <w:rPrChange w:id="8296" w:author="Windows User" w:date="2022-12-27T06:50:00Z">
                  <w:rPr>
                    <w:color w:val="000000"/>
                    <w:sz w:val="26"/>
                    <w:szCs w:val="26"/>
                  </w:rPr>
                </w:rPrChange>
              </w:rPr>
              <w:t>30</w:t>
            </w:r>
            <w:bookmarkEnd w:id="8293"/>
            <w:bookmarkEnd w:id="8294"/>
            <w:bookmarkEnd w:id="8295"/>
          </w:p>
        </w:tc>
        <w:tc>
          <w:tcPr>
            <w:tcW w:w="1417" w:type="dxa"/>
            <w:vAlign w:val="center"/>
            <w:tcPrChange w:id="8297" w:author="Administrator" w:date="2022-12-24T07:54:00Z">
              <w:tcPr>
                <w:tcW w:w="992" w:type="dxa"/>
              </w:tcPr>
            </w:tcPrChange>
          </w:tcPr>
          <w:p w14:paraId="2C1A0BD4" w14:textId="77777777" w:rsidR="00232795" w:rsidRPr="00C02E27" w:rsidRDefault="00232795">
            <w:pPr>
              <w:spacing w:before="60" w:after="60" w:line="240" w:lineRule="auto"/>
              <w:jc w:val="center"/>
              <w:rPr>
                <w:rFonts w:ascii="Tahoma" w:eastAsia="SimSun" w:hAnsi="Tahoma"/>
                <w:kern w:val="2"/>
                <w:sz w:val="26"/>
                <w:szCs w:val="26"/>
                <w:lang w:eastAsia="zh-CN"/>
                <w:rPrChange w:id="8298" w:author="Windows User" w:date="2022-12-27T06:50:00Z">
                  <w:rPr>
                    <w:rFonts w:ascii="Tahoma" w:eastAsia="SimSun" w:hAnsi="Tahoma"/>
                    <w:color w:val="000000"/>
                    <w:kern w:val="2"/>
                    <w:sz w:val="26"/>
                    <w:szCs w:val="26"/>
                    <w:lang w:eastAsia="zh-CN"/>
                  </w:rPr>
                </w:rPrChange>
              </w:rPr>
              <w:pPrChange w:id="8299" w:author="Administrator" w:date="2022-12-24T07:54:00Z">
                <w:pPr>
                  <w:widowControl w:val="0"/>
                  <w:spacing w:before="60" w:after="60" w:line="240" w:lineRule="auto"/>
                  <w:jc w:val="center"/>
                  <w:outlineLvl w:val="0"/>
                </w:pPr>
              </w:pPrChange>
            </w:pPr>
            <w:bookmarkStart w:id="8300" w:name="_Toc91322913"/>
            <w:bookmarkStart w:id="8301" w:name="_Toc97216011"/>
            <w:bookmarkStart w:id="8302" w:name="_Toc100996427"/>
            <w:bookmarkStart w:id="8303" w:name="_Toc107321515"/>
            <w:r w:rsidRPr="00C02E27">
              <w:rPr>
                <w:sz w:val="26"/>
                <w:szCs w:val="26"/>
                <w:rPrChange w:id="8304" w:author="Windows User" w:date="2022-12-27T06:50:00Z">
                  <w:rPr>
                    <w:color w:val="000000"/>
                    <w:sz w:val="26"/>
                    <w:szCs w:val="26"/>
                  </w:rPr>
                </w:rPrChange>
              </w:rPr>
              <w:t>31</w:t>
            </w:r>
            <w:bookmarkEnd w:id="8300"/>
            <w:bookmarkEnd w:id="8301"/>
            <w:bookmarkEnd w:id="8302"/>
            <w:bookmarkEnd w:id="8303"/>
          </w:p>
        </w:tc>
        <w:tc>
          <w:tcPr>
            <w:tcW w:w="1701" w:type="dxa"/>
            <w:vAlign w:val="center"/>
            <w:tcPrChange w:id="8305" w:author="Administrator" w:date="2022-12-24T07:54:00Z">
              <w:tcPr>
                <w:tcW w:w="1134" w:type="dxa"/>
              </w:tcPr>
            </w:tcPrChange>
          </w:tcPr>
          <w:p w14:paraId="7E447C5C" w14:textId="77777777" w:rsidR="00232795" w:rsidRPr="00C02E27" w:rsidRDefault="00232795">
            <w:pPr>
              <w:spacing w:before="60" w:after="60" w:line="240" w:lineRule="auto"/>
              <w:jc w:val="center"/>
              <w:rPr>
                <w:rFonts w:ascii="Tahoma" w:eastAsia="SimSun" w:hAnsi="Tahoma"/>
                <w:kern w:val="2"/>
                <w:sz w:val="26"/>
                <w:szCs w:val="26"/>
                <w:lang w:eastAsia="zh-CN"/>
                <w:rPrChange w:id="8306" w:author="Windows User" w:date="2022-12-27T06:50:00Z">
                  <w:rPr>
                    <w:rFonts w:ascii="Tahoma" w:eastAsia="SimSun" w:hAnsi="Tahoma"/>
                    <w:color w:val="000000"/>
                    <w:kern w:val="2"/>
                    <w:sz w:val="26"/>
                    <w:szCs w:val="26"/>
                    <w:lang w:eastAsia="zh-CN"/>
                  </w:rPr>
                </w:rPrChange>
              </w:rPr>
              <w:pPrChange w:id="8307" w:author="Administrator" w:date="2022-12-24T07:54:00Z">
                <w:pPr>
                  <w:widowControl w:val="0"/>
                  <w:spacing w:before="60" w:after="60" w:line="240" w:lineRule="auto"/>
                  <w:jc w:val="center"/>
                  <w:outlineLvl w:val="0"/>
                </w:pPr>
              </w:pPrChange>
            </w:pPr>
            <w:bookmarkStart w:id="8308" w:name="_Toc97216012"/>
            <w:bookmarkStart w:id="8309" w:name="_Toc100996428"/>
            <w:bookmarkStart w:id="8310" w:name="_Toc107321516"/>
            <w:r w:rsidRPr="00C02E27">
              <w:rPr>
                <w:sz w:val="26"/>
                <w:szCs w:val="26"/>
                <w:rPrChange w:id="8311" w:author="Windows User" w:date="2022-12-27T06:50:00Z">
                  <w:rPr>
                    <w:color w:val="000000"/>
                    <w:sz w:val="26"/>
                    <w:szCs w:val="26"/>
                  </w:rPr>
                </w:rPrChange>
              </w:rPr>
              <w:t>30</w:t>
            </w:r>
            <w:bookmarkEnd w:id="8308"/>
            <w:bookmarkEnd w:id="8309"/>
            <w:bookmarkEnd w:id="8310"/>
          </w:p>
        </w:tc>
        <w:tc>
          <w:tcPr>
            <w:tcW w:w="1560" w:type="dxa"/>
            <w:vAlign w:val="center"/>
            <w:tcPrChange w:id="8312" w:author="Administrator" w:date="2022-12-24T07:54:00Z">
              <w:tcPr>
                <w:tcW w:w="1134" w:type="dxa"/>
              </w:tcPr>
            </w:tcPrChange>
          </w:tcPr>
          <w:p w14:paraId="2463C60B" w14:textId="77777777" w:rsidR="00232795" w:rsidRPr="00C02E27" w:rsidRDefault="00232795">
            <w:pPr>
              <w:spacing w:before="60" w:after="60" w:line="240" w:lineRule="auto"/>
              <w:jc w:val="center"/>
              <w:rPr>
                <w:rFonts w:ascii="Tahoma" w:eastAsia="SimSun" w:hAnsi="Tahoma"/>
                <w:kern w:val="2"/>
                <w:sz w:val="26"/>
                <w:szCs w:val="26"/>
                <w:lang w:eastAsia="zh-CN"/>
                <w:rPrChange w:id="8313" w:author="Windows User" w:date="2022-12-27T06:50:00Z">
                  <w:rPr>
                    <w:rFonts w:ascii="Tahoma" w:eastAsia="SimSun" w:hAnsi="Tahoma"/>
                    <w:color w:val="000000"/>
                    <w:kern w:val="2"/>
                    <w:sz w:val="26"/>
                    <w:szCs w:val="26"/>
                    <w:lang w:eastAsia="zh-CN"/>
                  </w:rPr>
                </w:rPrChange>
              </w:rPr>
              <w:pPrChange w:id="8314" w:author="Administrator" w:date="2022-12-24T07:54:00Z">
                <w:pPr>
                  <w:widowControl w:val="0"/>
                  <w:spacing w:before="60" w:after="60" w:line="240" w:lineRule="auto"/>
                  <w:jc w:val="center"/>
                  <w:outlineLvl w:val="0"/>
                </w:pPr>
              </w:pPrChange>
            </w:pPr>
            <w:bookmarkStart w:id="8315" w:name="_Toc97216013"/>
            <w:bookmarkStart w:id="8316" w:name="_Toc100996429"/>
            <w:bookmarkStart w:id="8317" w:name="_Toc107321517"/>
            <w:r w:rsidRPr="00C02E27">
              <w:rPr>
                <w:sz w:val="26"/>
                <w:szCs w:val="26"/>
                <w:rPrChange w:id="8318" w:author="Windows User" w:date="2022-12-27T06:50:00Z">
                  <w:rPr>
                    <w:color w:val="000000"/>
                    <w:sz w:val="26"/>
                    <w:szCs w:val="26"/>
                  </w:rPr>
                </w:rPrChange>
              </w:rPr>
              <w:t>9</w:t>
            </w:r>
            <w:bookmarkEnd w:id="8315"/>
            <w:bookmarkEnd w:id="8316"/>
            <w:bookmarkEnd w:id="8317"/>
          </w:p>
        </w:tc>
        <w:tc>
          <w:tcPr>
            <w:tcW w:w="1417" w:type="dxa"/>
            <w:vAlign w:val="center"/>
            <w:tcPrChange w:id="8319" w:author="Administrator" w:date="2022-12-24T07:54:00Z">
              <w:tcPr>
                <w:tcW w:w="1134" w:type="dxa"/>
              </w:tcPr>
            </w:tcPrChange>
          </w:tcPr>
          <w:p w14:paraId="22B147C6" w14:textId="77777777" w:rsidR="00232795" w:rsidRPr="00C02E27" w:rsidRDefault="00232795">
            <w:pPr>
              <w:spacing w:before="60" w:after="60" w:line="240" w:lineRule="auto"/>
              <w:jc w:val="center"/>
              <w:rPr>
                <w:rFonts w:ascii="Tahoma" w:eastAsia="SimSun" w:hAnsi="Tahoma"/>
                <w:kern w:val="2"/>
                <w:sz w:val="26"/>
                <w:szCs w:val="26"/>
                <w:lang w:eastAsia="zh-CN"/>
                <w:rPrChange w:id="8320" w:author="Windows User" w:date="2022-12-27T06:50:00Z">
                  <w:rPr>
                    <w:rFonts w:ascii="Tahoma" w:eastAsia="SimSun" w:hAnsi="Tahoma"/>
                    <w:color w:val="000000"/>
                    <w:kern w:val="2"/>
                    <w:sz w:val="26"/>
                    <w:szCs w:val="26"/>
                    <w:lang w:eastAsia="zh-CN"/>
                  </w:rPr>
                </w:rPrChange>
              </w:rPr>
              <w:pPrChange w:id="8321" w:author="Administrator" w:date="2022-12-24T07:54:00Z">
                <w:pPr>
                  <w:widowControl w:val="0"/>
                  <w:spacing w:before="60" w:after="60" w:line="240" w:lineRule="auto"/>
                  <w:jc w:val="center"/>
                  <w:outlineLvl w:val="0"/>
                </w:pPr>
              </w:pPrChange>
            </w:pPr>
            <w:bookmarkStart w:id="8322" w:name="_Toc91322914"/>
            <w:bookmarkStart w:id="8323" w:name="_Toc97216014"/>
            <w:bookmarkStart w:id="8324" w:name="_Toc100996430"/>
            <w:bookmarkStart w:id="8325" w:name="_Toc107321518"/>
            <w:r w:rsidRPr="00C02E27">
              <w:rPr>
                <w:sz w:val="26"/>
                <w:szCs w:val="26"/>
                <w:rPrChange w:id="8326" w:author="Windows User" w:date="2022-12-27T06:50:00Z">
                  <w:rPr>
                    <w:color w:val="000000"/>
                    <w:sz w:val="26"/>
                    <w:szCs w:val="26"/>
                  </w:rPr>
                </w:rPrChange>
              </w:rPr>
              <w:t>10</w:t>
            </w:r>
            <w:bookmarkEnd w:id="8322"/>
            <w:bookmarkEnd w:id="8323"/>
            <w:bookmarkEnd w:id="8324"/>
            <w:bookmarkEnd w:id="8325"/>
          </w:p>
        </w:tc>
        <w:tc>
          <w:tcPr>
            <w:tcW w:w="1418" w:type="dxa"/>
            <w:vAlign w:val="center"/>
            <w:tcPrChange w:id="8327" w:author="Administrator" w:date="2022-12-24T07:54:00Z">
              <w:tcPr>
                <w:tcW w:w="1134" w:type="dxa"/>
              </w:tcPr>
            </w:tcPrChange>
          </w:tcPr>
          <w:p w14:paraId="061B3E1E" w14:textId="77777777" w:rsidR="00232795" w:rsidRPr="00C02E27" w:rsidRDefault="00232795">
            <w:pPr>
              <w:spacing w:before="60" w:after="60" w:line="240" w:lineRule="auto"/>
              <w:jc w:val="center"/>
              <w:rPr>
                <w:rFonts w:ascii="Tahoma" w:eastAsia="SimSun" w:hAnsi="Tahoma"/>
                <w:kern w:val="2"/>
                <w:sz w:val="26"/>
                <w:szCs w:val="26"/>
                <w:lang w:eastAsia="zh-CN"/>
                <w:rPrChange w:id="8328" w:author="Windows User" w:date="2022-12-27T06:50:00Z">
                  <w:rPr>
                    <w:rFonts w:ascii="Tahoma" w:eastAsia="SimSun" w:hAnsi="Tahoma"/>
                    <w:color w:val="000000"/>
                    <w:kern w:val="2"/>
                    <w:sz w:val="26"/>
                    <w:szCs w:val="26"/>
                    <w:lang w:eastAsia="zh-CN"/>
                  </w:rPr>
                </w:rPrChange>
              </w:rPr>
              <w:pPrChange w:id="8329" w:author="Administrator" w:date="2022-12-24T07:54:00Z">
                <w:pPr>
                  <w:widowControl w:val="0"/>
                  <w:spacing w:before="60" w:after="60" w:line="240" w:lineRule="auto"/>
                  <w:jc w:val="center"/>
                  <w:outlineLvl w:val="0"/>
                </w:pPr>
              </w:pPrChange>
            </w:pPr>
            <w:bookmarkStart w:id="8330" w:name="_Toc97216015"/>
            <w:bookmarkStart w:id="8331" w:name="_Toc100996431"/>
            <w:bookmarkStart w:id="8332" w:name="_Toc107321519"/>
            <w:r w:rsidRPr="00C02E27">
              <w:rPr>
                <w:sz w:val="26"/>
                <w:szCs w:val="26"/>
                <w:rPrChange w:id="8333" w:author="Windows User" w:date="2022-12-27T06:50:00Z">
                  <w:rPr>
                    <w:color w:val="000000"/>
                    <w:sz w:val="26"/>
                    <w:szCs w:val="26"/>
                  </w:rPr>
                </w:rPrChange>
              </w:rPr>
              <w:t>9</w:t>
            </w:r>
            <w:bookmarkEnd w:id="8330"/>
            <w:bookmarkEnd w:id="8331"/>
            <w:bookmarkEnd w:id="8332"/>
          </w:p>
        </w:tc>
      </w:tr>
      <w:tr w:rsidR="00232795" w:rsidRPr="00C02E27" w14:paraId="69D6DA7D" w14:textId="77777777" w:rsidTr="007520CD">
        <w:tc>
          <w:tcPr>
            <w:tcW w:w="1134" w:type="dxa"/>
            <w:tcPrChange w:id="8334" w:author="Administrator" w:date="2022-12-24T07:54:00Z">
              <w:tcPr>
                <w:tcW w:w="993" w:type="dxa"/>
              </w:tcPr>
            </w:tcPrChange>
          </w:tcPr>
          <w:p w14:paraId="256669C7" w14:textId="7FFB28E2" w:rsidR="00232795" w:rsidRPr="00C02E27" w:rsidRDefault="007520CD" w:rsidP="00934438">
            <w:pPr>
              <w:spacing w:before="60" w:after="60" w:line="240" w:lineRule="auto"/>
              <w:jc w:val="center"/>
              <w:rPr>
                <w:b/>
                <w:bCs/>
                <w:sz w:val="26"/>
                <w:szCs w:val="26"/>
                <w:rPrChange w:id="8335" w:author="Windows User" w:date="2022-12-27T06:50:00Z">
                  <w:rPr>
                    <w:color w:val="000000"/>
                    <w:sz w:val="26"/>
                    <w:szCs w:val="26"/>
                  </w:rPr>
                </w:rPrChange>
              </w:rPr>
            </w:pPr>
            <w:bookmarkStart w:id="8336" w:name="_Toc91322915"/>
            <w:bookmarkStart w:id="8337" w:name="_Toc97216016"/>
            <w:bookmarkStart w:id="8338" w:name="_Toc100996432"/>
            <w:bookmarkStart w:id="8339" w:name="_Toc107321520"/>
            <w:ins w:id="8340" w:author="Administrator" w:date="2022-12-24T07:55:00Z">
              <w:r w:rsidRPr="00C02E27">
                <w:rPr>
                  <w:b/>
                  <w:bCs/>
                  <w:sz w:val="26"/>
                  <w:szCs w:val="26"/>
                  <w:rPrChange w:id="8341" w:author="Windows User" w:date="2022-12-27T06:50:00Z">
                    <w:rPr>
                      <w:color w:val="000000"/>
                      <w:sz w:val="26"/>
                      <w:szCs w:val="26"/>
                    </w:rPr>
                  </w:rPrChange>
                </w:rPr>
                <w:t>XII</w:t>
              </w:r>
            </w:ins>
            <w:del w:id="8342" w:author="Administrator" w:date="2022-12-24T07:54:00Z">
              <w:r w:rsidR="00232795" w:rsidRPr="00C02E27" w:rsidDel="007520CD">
                <w:rPr>
                  <w:b/>
                  <w:bCs/>
                  <w:sz w:val="26"/>
                  <w:szCs w:val="26"/>
                  <w:rPrChange w:id="8343" w:author="Windows User" w:date="2022-12-27T06:50:00Z">
                    <w:rPr>
                      <w:color w:val="000000"/>
                      <w:sz w:val="26"/>
                      <w:szCs w:val="26"/>
                    </w:rPr>
                  </w:rPrChange>
                </w:rPr>
                <w:delText>12</w:delText>
              </w:r>
            </w:del>
            <w:bookmarkEnd w:id="8336"/>
            <w:bookmarkEnd w:id="8337"/>
            <w:bookmarkEnd w:id="8338"/>
            <w:bookmarkEnd w:id="8339"/>
          </w:p>
        </w:tc>
        <w:tc>
          <w:tcPr>
            <w:tcW w:w="1418" w:type="dxa"/>
            <w:vAlign w:val="center"/>
            <w:tcPrChange w:id="8344" w:author="Administrator" w:date="2022-12-24T07:54:00Z">
              <w:tcPr>
                <w:tcW w:w="992" w:type="dxa"/>
              </w:tcPr>
            </w:tcPrChange>
          </w:tcPr>
          <w:p w14:paraId="64F4B4F5" w14:textId="77777777" w:rsidR="00232795" w:rsidRPr="00C02E27" w:rsidRDefault="00232795">
            <w:pPr>
              <w:spacing w:before="60" w:after="60" w:line="240" w:lineRule="auto"/>
              <w:jc w:val="center"/>
              <w:rPr>
                <w:rFonts w:ascii="Tahoma" w:eastAsia="SimSun" w:hAnsi="Tahoma"/>
                <w:kern w:val="2"/>
                <w:sz w:val="26"/>
                <w:szCs w:val="26"/>
                <w:lang w:eastAsia="zh-CN"/>
                <w:rPrChange w:id="8345" w:author="Windows User" w:date="2022-12-27T06:50:00Z">
                  <w:rPr>
                    <w:rFonts w:ascii="Tahoma" w:eastAsia="SimSun" w:hAnsi="Tahoma"/>
                    <w:color w:val="000000"/>
                    <w:kern w:val="2"/>
                    <w:sz w:val="26"/>
                    <w:szCs w:val="26"/>
                    <w:lang w:eastAsia="zh-CN"/>
                  </w:rPr>
                </w:rPrChange>
              </w:rPr>
              <w:pPrChange w:id="8346" w:author="Administrator" w:date="2022-12-24T07:54:00Z">
                <w:pPr>
                  <w:widowControl w:val="0"/>
                  <w:spacing w:before="60" w:after="60" w:line="240" w:lineRule="auto"/>
                  <w:jc w:val="center"/>
                  <w:outlineLvl w:val="0"/>
                </w:pPr>
              </w:pPrChange>
            </w:pPr>
            <w:bookmarkStart w:id="8347" w:name="_Toc97216017"/>
            <w:bookmarkStart w:id="8348" w:name="_Toc100996433"/>
            <w:bookmarkStart w:id="8349" w:name="_Toc107321521"/>
            <w:r w:rsidRPr="00C02E27">
              <w:rPr>
                <w:sz w:val="26"/>
                <w:szCs w:val="26"/>
                <w:rPrChange w:id="8350" w:author="Windows User" w:date="2022-12-27T06:50:00Z">
                  <w:rPr>
                    <w:color w:val="000000"/>
                    <w:sz w:val="26"/>
                    <w:szCs w:val="26"/>
                  </w:rPr>
                </w:rPrChange>
              </w:rPr>
              <w:t>25</w:t>
            </w:r>
            <w:bookmarkEnd w:id="8347"/>
            <w:bookmarkEnd w:id="8348"/>
            <w:bookmarkEnd w:id="8349"/>
          </w:p>
        </w:tc>
        <w:tc>
          <w:tcPr>
            <w:tcW w:w="1417" w:type="dxa"/>
            <w:vAlign w:val="center"/>
            <w:tcPrChange w:id="8351" w:author="Administrator" w:date="2022-12-24T07:54:00Z">
              <w:tcPr>
                <w:tcW w:w="992" w:type="dxa"/>
              </w:tcPr>
            </w:tcPrChange>
          </w:tcPr>
          <w:p w14:paraId="1ACF07A7" w14:textId="77777777" w:rsidR="00232795" w:rsidRPr="00C02E27" w:rsidRDefault="00232795">
            <w:pPr>
              <w:spacing w:before="60" w:after="60" w:line="240" w:lineRule="auto"/>
              <w:jc w:val="center"/>
              <w:rPr>
                <w:rFonts w:ascii="Tahoma" w:eastAsia="SimSun" w:hAnsi="Tahoma"/>
                <w:kern w:val="2"/>
                <w:sz w:val="26"/>
                <w:szCs w:val="26"/>
                <w:lang w:eastAsia="zh-CN"/>
                <w:rPrChange w:id="8352" w:author="Windows User" w:date="2022-12-27T06:50:00Z">
                  <w:rPr>
                    <w:rFonts w:ascii="Tahoma" w:eastAsia="SimSun" w:hAnsi="Tahoma"/>
                    <w:color w:val="000000"/>
                    <w:kern w:val="2"/>
                    <w:sz w:val="26"/>
                    <w:szCs w:val="26"/>
                    <w:lang w:eastAsia="zh-CN"/>
                  </w:rPr>
                </w:rPrChange>
              </w:rPr>
              <w:pPrChange w:id="8353" w:author="Administrator" w:date="2022-12-24T07:54:00Z">
                <w:pPr>
                  <w:widowControl w:val="0"/>
                  <w:spacing w:before="60" w:after="60" w:line="240" w:lineRule="auto"/>
                  <w:jc w:val="center"/>
                  <w:outlineLvl w:val="0"/>
                </w:pPr>
              </w:pPrChange>
            </w:pPr>
            <w:bookmarkStart w:id="8354" w:name="_Toc91322916"/>
            <w:bookmarkStart w:id="8355" w:name="_Toc97216018"/>
            <w:bookmarkStart w:id="8356" w:name="_Toc100996434"/>
            <w:bookmarkStart w:id="8357" w:name="_Toc107321522"/>
            <w:r w:rsidRPr="00C02E27">
              <w:rPr>
                <w:sz w:val="26"/>
                <w:szCs w:val="26"/>
                <w:rPrChange w:id="8358" w:author="Windows User" w:date="2022-12-27T06:50:00Z">
                  <w:rPr>
                    <w:color w:val="000000"/>
                    <w:sz w:val="26"/>
                    <w:szCs w:val="26"/>
                  </w:rPr>
                </w:rPrChange>
              </w:rPr>
              <w:t>27</w:t>
            </w:r>
            <w:bookmarkEnd w:id="8354"/>
            <w:bookmarkEnd w:id="8355"/>
            <w:bookmarkEnd w:id="8356"/>
            <w:bookmarkEnd w:id="8357"/>
          </w:p>
        </w:tc>
        <w:tc>
          <w:tcPr>
            <w:tcW w:w="1701" w:type="dxa"/>
            <w:vAlign w:val="center"/>
            <w:tcPrChange w:id="8359" w:author="Administrator" w:date="2022-12-24T07:54:00Z">
              <w:tcPr>
                <w:tcW w:w="1134" w:type="dxa"/>
              </w:tcPr>
            </w:tcPrChange>
          </w:tcPr>
          <w:p w14:paraId="136553AF" w14:textId="77777777" w:rsidR="00232795" w:rsidRPr="00C02E27" w:rsidRDefault="00232795">
            <w:pPr>
              <w:spacing w:before="60" w:after="60" w:line="240" w:lineRule="auto"/>
              <w:jc w:val="center"/>
              <w:rPr>
                <w:rFonts w:ascii="Tahoma" w:eastAsia="SimSun" w:hAnsi="Tahoma"/>
                <w:kern w:val="2"/>
                <w:sz w:val="26"/>
                <w:szCs w:val="26"/>
                <w:lang w:eastAsia="zh-CN"/>
                <w:rPrChange w:id="8360" w:author="Windows User" w:date="2022-12-27T06:50:00Z">
                  <w:rPr>
                    <w:rFonts w:ascii="Tahoma" w:eastAsia="SimSun" w:hAnsi="Tahoma"/>
                    <w:color w:val="000000"/>
                    <w:kern w:val="2"/>
                    <w:sz w:val="26"/>
                    <w:szCs w:val="26"/>
                    <w:lang w:eastAsia="zh-CN"/>
                  </w:rPr>
                </w:rPrChange>
              </w:rPr>
              <w:pPrChange w:id="8361" w:author="Administrator" w:date="2022-12-24T07:54:00Z">
                <w:pPr>
                  <w:widowControl w:val="0"/>
                  <w:spacing w:before="60" w:after="60" w:line="240" w:lineRule="auto"/>
                  <w:jc w:val="center"/>
                  <w:outlineLvl w:val="0"/>
                </w:pPr>
              </w:pPrChange>
            </w:pPr>
            <w:bookmarkStart w:id="8362" w:name="_Toc97216019"/>
            <w:bookmarkStart w:id="8363" w:name="_Toc100996435"/>
            <w:bookmarkStart w:id="8364" w:name="_Toc107321523"/>
            <w:r w:rsidRPr="00C02E27">
              <w:rPr>
                <w:sz w:val="26"/>
                <w:szCs w:val="26"/>
                <w:rPrChange w:id="8365" w:author="Windows User" w:date="2022-12-27T06:50:00Z">
                  <w:rPr>
                    <w:color w:val="000000"/>
                    <w:sz w:val="26"/>
                    <w:szCs w:val="26"/>
                  </w:rPr>
                </w:rPrChange>
              </w:rPr>
              <w:t>26</w:t>
            </w:r>
            <w:bookmarkEnd w:id="8362"/>
            <w:bookmarkEnd w:id="8363"/>
            <w:bookmarkEnd w:id="8364"/>
          </w:p>
        </w:tc>
        <w:tc>
          <w:tcPr>
            <w:tcW w:w="1560" w:type="dxa"/>
            <w:vAlign w:val="center"/>
            <w:tcPrChange w:id="8366" w:author="Administrator" w:date="2022-12-24T07:54:00Z">
              <w:tcPr>
                <w:tcW w:w="1134" w:type="dxa"/>
              </w:tcPr>
            </w:tcPrChange>
          </w:tcPr>
          <w:p w14:paraId="31481506" w14:textId="77777777" w:rsidR="00232795" w:rsidRPr="00C02E27" w:rsidRDefault="00232795">
            <w:pPr>
              <w:spacing w:before="60" w:after="60" w:line="240" w:lineRule="auto"/>
              <w:jc w:val="center"/>
              <w:rPr>
                <w:rFonts w:ascii="Tahoma" w:eastAsia="SimSun" w:hAnsi="Tahoma"/>
                <w:kern w:val="2"/>
                <w:sz w:val="26"/>
                <w:szCs w:val="26"/>
                <w:lang w:eastAsia="zh-CN"/>
                <w:rPrChange w:id="8367" w:author="Windows User" w:date="2022-12-27T06:50:00Z">
                  <w:rPr>
                    <w:rFonts w:ascii="Tahoma" w:eastAsia="SimSun" w:hAnsi="Tahoma"/>
                    <w:color w:val="000000"/>
                    <w:kern w:val="2"/>
                    <w:sz w:val="26"/>
                    <w:szCs w:val="26"/>
                    <w:lang w:eastAsia="zh-CN"/>
                  </w:rPr>
                </w:rPrChange>
              </w:rPr>
              <w:pPrChange w:id="8368" w:author="Administrator" w:date="2022-12-24T07:54:00Z">
                <w:pPr>
                  <w:widowControl w:val="0"/>
                  <w:spacing w:before="60" w:after="60" w:line="240" w:lineRule="auto"/>
                  <w:jc w:val="center"/>
                  <w:outlineLvl w:val="0"/>
                </w:pPr>
              </w:pPrChange>
            </w:pPr>
            <w:bookmarkStart w:id="8369" w:name="_Toc97216020"/>
            <w:bookmarkStart w:id="8370" w:name="_Toc100996436"/>
            <w:bookmarkStart w:id="8371" w:name="_Toc107321524"/>
            <w:r w:rsidRPr="00C02E27">
              <w:rPr>
                <w:sz w:val="26"/>
                <w:szCs w:val="26"/>
                <w:rPrChange w:id="8372" w:author="Windows User" w:date="2022-12-27T06:50:00Z">
                  <w:rPr>
                    <w:color w:val="000000"/>
                    <w:sz w:val="26"/>
                    <w:szCs w:val="26"/>
                  </w:rPr>
                </w:rPrChange>
              </w:rPr>
              <w:t>8</w:t>
            </w:r>
            <w:bookmarkEnd w:id="8369"/>
            <w:bookmarkEnd w:id="8370"/>
            <w:bookmarkEnd w:id="8371"/>
          </w:p>
        </w:tc>
        <w:tc>
          <w:tcPr>
            <w:tcW w:w="1417" w:type="dxa"/>
            <w:vAlign w:val="center"/>
            <w:tcPrChange w:id="8373" w:author="Administrator" w:date="2022-12-24T07:54:00Z">
              <w:tcPr>
                <w:tcW w:w="1134" w:type="dxa"/>
              </w:tcPr>
            </w:tcPrChange>
          </w:tcPr>
          <w:p w14:paraId="355B66B7" w14:textId="77777777" w:rsidR="00232795" w:rsidRPr="00C02E27" w:rsidRDefault="00232795">
            <w:pPr>
              <w:spacing w:before="60" w:after="60" w:line="240" w:lineRule="auto"/>
              <w:jc w:val="center"/>
              <w:rPr>
                <w:rFonts w:ascii="Tahoma" w:eastAsia="SimSun" w:hAnsi="Tahoma"/>
                <w:kern w:val="2"/>
                <w:sz w:val="26"/>
                <w:szCs w:val="26"/>
                <w:lang w:eastAsia="zh-CN"/>
                <w:rPrChange w:id="8374" w:author="Windows User" w:date="2022-12-27T06:50:00Z">
                  <w:rPr>
                    <w:rFonts w:ascii="Tahoma" w:eastAsia="SimSun" w:hAnsi="Tahoma"/>
                    <w:color w:val="000000"/>
                    <w:kern w:val="2"/>
                    <w:sz w:val="26"/>
                    <w:szCs w:val="26"/>
                    <w:lang w:eastAsia="zh-CN"/>
                  </w:rPr>
                </w:rPrChange>
              </w:rPr>
              <w:pPrChange w:id="8375" w:author="Administrator" w:date="2022-12-24T07:54:00Z">
                <w:pPr>
                  <w:widowControl w:val="0"/>
                  <w:spacing w:before="60" w:after="60" w:line="240" w:lineRule="auto"/>
                  <w:jc w:val="center"/>
                  <w:outlineLvl w:val="0"/>
                </w:pPr>
              </w:pPrChange>
            </w:pPr>
            <w:bookmarkStart w:id="8376" w:name="_Toc91322917"/>
            <w:bookmarkStart w:id="8377" w:name="_Toc97216021"/>
            <w:bookmarkStart w:id="8378" w:name="_Toc100996437"/>
            <w:bookmarkStart w:id="8379" w:name="_Toc107321525"/>
            <w:r w:rsidRPr="00C02E27">
              <w:rPr>
                <w:sz w:val="26"/>
                <w:szCs w:val="26"/>
                <w:rPrChange w:id="8380" w:author="Windows User" w:date="2022-12-27T06:50:00Z">
                  <w:rPr>
                    <w:color w:val="000000"/>
                    <w:sz w:val="26"/>
                    <w:szCs w:val="26"/>
                  </w:rPr>
                </w:rPrChange>
              </w:rPr>
              <w:t>8</w:t>
            </w:r>
            <w:bookmarkEnd w:id="8376"/>
            <w:bookmarkEnd w:id="8377"/>
            <w:bookmarkEnd w:id="8378"/>
            <w:bookmarkEnd w:id="8379"/>
          </w:p>
        </w:tc>
        <w:tc>
          <w:tcPr>
            <w:tcW w:w="1418" w:type="dxa"/>
            <w:vAlign w:val="center"/>
            <w:tcPrChange w:id="8381" w:author="Administrator" w:date="2022-12-24T07:54:00Z">
              <w:tcPr>
                <w:tcW w:w="1134" w:type="dxa"/>
              </w:tcPr>
            </w:tcPrChange>
          </w:tcPr>
          <w:p w14:paraId="0E8044AA" w14:textId="77777777" w:rsidR="00232795" w:rsidRPr="00C02E27" w:rsidRDefault="00232795">
            <w:pPr>
              <w:spacing w:before="60" w:after="60" w:line="240" w:lineRule="auto"/>
              <w:jc w:val="center"/>
              <w:rPr>
                <w:rFonts w:ascii="Tahoma" w:eastAsia="SimSun" w:hAnsi="Tahoma"/>
                <w:kern w:val="2"/>
                <w:sz w:val="26"/>
                <w:szCs w:val="26"/>
                <w:lang w:eastAsia="zh-CN"/>
                <w:rPrChange w:id="8382" w:author="Windows User" w:date="2022-12-27T06:50:00Z">
                  <w:rPr>
                    <w:rFonts w:ascii="Tahoma" w:eastAsia="SimSun" w:hAnsi="Tahoma"/>
                    <w:color w:val="000000"/>
                    <w:kern w:val="2"/>
                    <w:sz w:val="26"/>
                    <w:szCs w:val="26"/>
                    <w:lang w:eastAsia="zh-CN"/>
                  </w:rPr>
                </w:rPrChange>
              </w:rPr>
              <w:pPrChange w:id="8383" w:author="Administrator" w:date="2022-12-24T07:54:00Z">
                <w:pPr>
                  <w:widowControl w:val="0"/>
                  <w:spacing w:before="60" w:after="60" w:line="240" w:lineRule="auto"/>
                  <w:jc w:val="center"/>
                  <w:outlineLvl w:val="0"/>
                </w:pPr>
              </w:pPrChange>
            </w:pPr>
            <w:bookmarkStart w:id="8384" w:name="_Toc97216022"/>
            <w:bookmarkStart w:id="8385" w:name="_Toc100996438"/>
            <w:bookmarkStart w:id="8386" w:name="_Toc107321526"/>
            <w:r w:rsidRPr="00C02E27">
              <w:rPr>
                <w:sz w:val="26"/>
                <w:szCs w:val="26"/>
                <w:rPrChange w:id="8387" w:author="Windows User" w:date="2022-12-27T06:50:00Z">
                  <w:rPr>
                    <w:color w:val="000000"/>
                    <w:sz w:val="26"/>
                    <w:szCs w:val="26"/>
                  </w:rPr>
                </w:rPrChange>
              </w:rPr>
              <w:t>9</w:t>
            </w:r>
            <w:bookmarkEnd w:id="8384"/>
            <w:bookmarkEnd w:id="8385"/>
            <w:bookmarkEnd w:id="8386"/>
          </w:p>
        </w:tc>
      </w:tr>
    </w:tbl>
    <w:p w14:paraId="7288D81B" w14:textId="77777777" w:rsidR="00232795" w:rsidRPr="00C02E27" w:rsidRDefault="00232795">
      <w:pPr>
        <w:tabs>
          <w:tab w:val="center" w:pos="4677"/>
          <w:tab w:val="right" w:pos="9355"/>
        </w:tabs>
        <w:spacing w:after="0" w:line="300" w:lineRule="auto"/>
        <w:jc w:val="right"/>
        <w:rPr>
          <w:i/>
          <w:rPrChange w:id="8388" w:author="Windows User" w:date="2022-12-27T06:50:00Z">
            <w:rPr>
              <w:i/>
              <w:color w:val="000000"/>
              <w:sz w:val="26"/>
              <w:szCs w:val="26"/>
            </w:rPr>
          </w:rPrChange>
        </w:rPr>
        <w:pPrChange w:id="8389" w:author="Administrator" w:date="2022-12-24T07:49:00Z">
          <w:pPr>
            <w:tabs>
              <w:tab w:val="center" w:pos="4677"/>
              <w:tab w:val="right" w:pos="9355"/>
            </w:tabs>
            <w:spacing w:before="60" w:after="60" w:line="240" w:lineRule="auto"/>
            <w:jc w:val="center"/>
          </w:pPr>
        </w:pPrChange>
      </w:pPr>
      <w:r w:rsidRPr="00C02E27">
        <w:rPr>
          <w:i/>
          <w:rPrChange w:id="8390" w:author="Windows User" w:date="2022-12-27T06:50:00Z">
            <w:rPr>
              <w:i/>
              <w:color w:val="000000"/>
              <w:sz w:val="26"/>
              <w:szCs w:val="26"/>
            </w:rPr>
          </w:rPrChange>
        </w:rPr>
        <w:t>(Nguồn: Đài khí tượng Thủy văn khu vực Bắc Trung Bộ năm 2019,2020 và 2021)</w:t>
      </w:r>
    </w:p>
    <w:p w14:paraId="06D776D4" w14:textId="77777777" w:rsidR="00232795" w:rsidRPr="00C02E27" w:rsidRDefault="00232795">
      <w:pPr>
        <w:pStyle w:val="BodyText"/>
        <w:spacing w:after="0" w:line="300" w:lineRule="auto"/>
        <w:ind w:firstLine="709"/>
        <w:rPr>
          <w:spacing w:val="-4"/>
          <w:sz w:val="28"/>
          <w:szCs w:val="28"/>
          <w:lang w:val="vi-VN"/>
          <w:rPrChange w:id="8391" w:author="Windows User" w:date="2022-12-27T06:50:00Z">
            <w:rPr>
              <w:color w:val="000000"/>
              <w:spacing w:val="-4"/>
              <w:sz w:val="26"/>
              <w:szCs w:val="26"/>
              <w:lang w:val="vi-VN"/>
            </w:rPr>
          </w:rPrChange>
        </w:rPr>
        <w:pPrChange w:id="8392" w:author="Administrator" w:date="2022-12-24T07:49:00Z">
          <w:pPr>
            <w:pStyle w:val="BodyText"/>
            <w:spacing w:before="60" w:after="60"/>
            <w:ind w:firstLine="709"/>
          </w:pPr>
        </w:pPrChange>
      </w:pPr>
      <w:r w:rsidRPr="00C02E27">
        <w:rPr>
          <w:bCs/>
          <w:i/>
          <w:iCs/>
          <w:sz w:val="28"/>
          <w:szCs w:val="28"/>
          <w:rPrChange w:id="8393" w:author="Windows User" w:date="2022-12-27T06:50:00Z">
            <w:rPr>
              <w:bCs/>
              <w:i/>
              <w:iCs/>
              <w:color w:val="000000"/>
              <w:sz w:val="26"/>
              <w:szCs w:val="26"/>
            </w:rPr>
          </w:rPrChange>
        </w:rPr>
        <w:t>b.</w:t>
      </w:r>
      <w:r w:rsidRPr="00C02E27">
        <w:rPr>
          <w:bCs/>
          <w:i/>
          <w:iCs/>
          <w:sz w:val="28"/>
          <w:szCs w:val="28"/>
          <w:lang w:val="vi-VN"/>
          <w:rPrChange w:id="8394" w:author="Windows User" w:date="2022-12-27T06:50:00Z">
            <w:rPr>
              <w:bCs/>
              <w:i/>
              <w:iCs/>
              <w:color w:val="000000"/>
              <w:sz w:val="26"/>
              <w:szCs w:val="26"/>
              <w:lang w:val="vi-VN"/>
            </w:rPr>
          </w:rPrChange>
        </w:rPr>
        <w:t xml:space="preserve"> Độ ẩm không khí</w:t>
      </w:r>
      <w:r w:rsidRPr="00C02E27">
        <w:rPr>
          <w:spacing w:val="-4"/>
          <w:sz w:val="28"/>
          <w:szCs w:val="28"/>
          <w:lang w:val="vi-VN"/>
          <w:rPrChange w:id="8395" w:author="Windows User" w:date="2022-12-27T06:50:00Z">
            <w:rPr>
              <w:color w:val="000000"/>
              <w:spacing w:val="-4"/>
              <w:sz w:val="26"/>
              <w:szCs w:val="26"/>
              <w:lang w:val="vi-VN"/>
            </w:rPr>
          </w:rPrChange>
        </w:rPr>
        <w:t xml:space="preserve"> </w:t>
      </w:r>
    </w:p>
    <w:p w14:paraId="12F64F9A" w14:textId="77777777" w:rsidR="00232795" w:rsidRPr="00C02E27" w:rsidRDefault="00232795">
      <w:pPr>
        <w:pStyle w:val="BodyText"/>
        <w:spacing w:after="0" w:line="300" w:lineRule="auto"/>
        <w:ind w:firstLine="709"/>
        <w:rPr>
          <w:b/>
          <w:bCs/>
          <w:iCs/>
          <w:spacing w:val="-4"/>
          <w:sz w:val="28"/>
          <w:szCs w:val="28"/>
          <w:lang w:val="vi-VN"/>
          <w:rPrChange w:id="8396" w:author="Windows User" w:date="2022-12-27T06:50:00Z">
            <w:rPr>
              <w:b/>
              <w:bCs/>
              <w:iCs/>
              <w:color w:val="000000"/>
              <w:spacing w:val="-4"/>
              <w:sz w:val="26"/>
              <w:szCs w:val="26"/>
              <w:lang w:val="vi-VN"/>
            </w:rPr>
          </w:rPrChange>
        </w:rPr>
        <w:pPrChange w:id="8397" w:author="Administrator" w:date="2022-12-24T07:49:00Z">
          <w:pPr>
            <w:pStyle w:val="BodyText"/>
            <w:spacing w:before="60" w:after="60"/>
            <w:ind w:firstLine="709"/>
          </w:pPr>
        </w:pPrChange>
      </w:pPr>
      <w:r w:rsidRPr="00C02E27">
        <w:rPr>
          <w:spacing w:val="-4"/>
          <w:sz w:val="28"/>
          <w:szCs w:val="28"/>
          <w:lang w:val="vi-VN"/>
          <w:rPrChange w:id="8398" w:author="Windows User" w:date="2022-12-27T06:50:00Z">
            <w:rPr>
              <w:color w:val="000000"/>
              <w:spacing w:val="-4"/>
              <w:sz w:val="26"/>
              <w:szCs w:val="26"/>
              <w:lang w:val="vi-VN"/>
            </w:rPr>
          </w:rPrChange>
        </w:rPr>
        <w:t xml:space="preserve">Nhìn chung độ ẩm không khí </w:t>
      </w:r>
      <w:r w:rsidRPr="00C02E27">
        <w:rPr>
          <w:spacing w:val="-4"/>
          <w:sz w:val="28"/>
          <w:szCs w:val="28"/>
          <w:rPrChange w:id="8399" w:author="Windows User" w:date="2022-12-27T06:50:00Z">
            <w:rPr>
              <w:color w:val="000000"/>
              <w:spacing w:val="-4"/>
              <w:sz w:val="26"/>
              <w:szCs w:val="26"/>
            </w:rPr>
          </w:rPrChange>
        </w:rPr>
        <w:t xml:space="preserve">trong </w:t>
      </w:r>
      <w:r w:rsidRPr="00C02E27">
        <w:rPr>
          <w:spacing w:val="-4"/>
          <w:sz w:val="28"/>
          <w:szCs w:val="28"/>
          <w:lang w:val="vi-VN"/>
          <w:rPrChange w:id="8400" w:author="Windows User" w:date="2022-12-27T06:50:00Z">
            <w:rPr>
              <w:color w:val="000000"/>
              <w:spacing w:val="-4"/>
              <w:sz w:val="26"/>
              <w:szCs w:val="26"/>
              <w:lang w:val="vi-VN"/>
            </w:rPr>
          </w:rPrChange>
        </w:rPr>
        <w:t>khu vực tương đối cao, cụ thể:</w:t>
      </w:r>
    </w:p>
    <w:p w14:paraId="0E587D59" w14:textId="77777777" w:rsidR="00232795" w:rsidRPr="00C02E27" w:rsidRDefault="00232795">
      <w:pPr>
        <w:pStyle w:val="ListParagraph"/>
        <w:spacing w:line="300" w:lineRule="auto"/>
        <w:ind w:left="0" w:firstLine="709"/>
        <w:jc w:val="both"/>
        <w:rPr>
          <w:lang w:val="vi-VN"/>
          <w:rPrChange w:id="8401" w:author="Windows User" w:date="2022-12-27T06:50:00Z">
            <w:rPr>
              <w:color w:val="000000"/>
              <w:sz w:val="26"/>
              <w:szCs w:val="26"/>
              <w:lang w:val="vi-VN"/>
            </w:rPr>
          </w:rPrChange>
        </w:rPr>
        <w:pPrChange w:id="8402" w:author="Administrator" w:date="2022-12-24T07:49:00Z">
          <w:pPr>
            <w:pStyle w:val="ListParagraph"/>
            <w:spacing w:before="60" w:after="60"/>
            <w:ind w:left="0" w:firstLine="709"/>
            <w:jc w:val="both"/>
          </w:pPr>
        </w:pPrChange>
      </w:pPr>
      <w:r w:rsidRPr="00C02E27">
        <w:rPr>
          <w:lang w:val="vi-VN"/>
          <w:rPrChange w:id="8403" w:author="Windows User" w:date="2022-12-27T06:50:00Z">
            <w:rPr>
              <w:color w:val="000000"/>
              <w:sz w:val="26"/>
              <w:szCs w:val="26"/>
              <w:lang w:val="vi-VN"/>
            </w:rPr>
          </w:rPrChange>
        </w:rPr>
        <w:t xml:space="preserve">- Độ ẩm </w:t>
      </w:r>
      <w:r w:rsidRPr="00C02E27">
        <w:rPr>
          <w:rPrChange w:id="8404" w:author="Windows User" w:date="2022-12-27T06:50:00Z">
            <w:rPr>
              <w:color w:val="000000"/>
              <w:sz w:val="26"/>
              <w:szCs w:val="26"/>
            </w:rPr>
          </w:rPrChange>
        </w:rPr>
        <w:t>trung bình thấp nhất</w:t>
      </w:r>
      <w:r w:rsidRPr="00C02E27">
        <w:rPr>
          <w:lang w:val="vi-VN"/>
          <w:rPrChange w:id="8405" w:author="Windows User" w:date="2022-12-27T06:50:00Z">
            <w:rPr>
              <w:color w:val="000000"/>
              <w:sz w:val="26"/>
              <w:szCs w:val="26"/>
              <w:lang w:val="vi-VN"/>
            </w:rPr>
          </w:rPrChange>
        </w:rPr>
        <w:t xml:space="preserve">: </w:t>
      </w:r>
      <w:r w:rsidRPr="00C02E27">
        <w:rPr>
          <w:rPrChange w:id="8406" w:author="Windows User" w:date="2022-12-27T06:50:00Z">
            <w:rPr>
              <w:color w:val="000000"/>
              <w:sz w:val="26"/>
              <w:szCs w:val="26"/>
            </w:rPr>
          </w:rPrChange>
        </w:rPr>
        <w:t>55</w:t>
      </w:r>
      <w:r w:rsidRPr="00C02E27">
        <w:rPr>
          <w:lang w:val="vi-VN"/>
          <w:rPrChange w:id="8407" w:author="Windows User" w:date="2022-12-27T06:50:00Z">
            <w:rPr>
              <w:color w:val="000000"/>
              <w:sz w:val="26"/>
              <w:szCs w:val="26"/>
              <w:lang w:val="vi-VN"/>
            </w:rPr>
          </w:rPrChange>
        </w:rPr>
        <w:t xml:space="preserve">% (tháng </w:t>
      </w:r>
      <w:r w:rsidRPr="00C02E27">
        <w:rPr>
          <w:rPrChange w:id="8408" w:author="Windows User" w:date="2022-12-27T06:50:00Z">
            <w:rPr>
              <w:color w:val="000000"/>
              <w:sz w:val="26"/>
              <w:szCs w:val="26"/>
            </w:rPr>
          </w:rPrChange>
        </w:rPr>
        <w:t>2</w:t>
      </w:r>
      <w:r w:rsidRPr="00C02E27">
        <w:rPr>
          <w:lang w:val="vi-VN"/>
          <w:rPrChange w:id="8409" w:author="Windows User" w:date="2022-12-27T06:50:00Z">
            <w:rPr>
              <w:color w:val="000000"/>
              <w:sz w:val="26"/>
              <w:szCs w:val="26"/>
              <w:lang w:val="vi-VN"/>
            </w:rPr>
          </w:rPrChange>
        </w:rPr>
        <w:t>).</w:t>
      </w:r>
    </w:p>
    <w:p w14:paraId="73CD6DDC" w14:textId="77777777" w:rsidR="00232795" w:rsidRPr="00C02E27" w:rsidRDefault="00232795">
      <w:pPr>
        <w:pStyle w:val="ListParagraph"/>
        <w:spacing w:line="300" w:lineRule="auto"/>
        <w:ind w:left="0" w:firstLine="709"/>
        <w:jc w:val="both"/>
        <w:rPr>
          <w:lang w:val="vi-VN"/>
          <w:rPrChange w:id="8410" w:author="Windows User" w:date="2022-12-27T06:50:00Z">
            <w:rPr>
              <w:color w:val="000000"/>
              <w:sz w:val="26"/>
              <w:szCs w:val="26"/>
              <w:lang w:val="vi-VN"/>
            </w:rPr>
          </w:rPrChange>
        </w:rPr>
        <w:pPrChange w:id="8411" w:author="Administrator" w:date="2022-12-24T07:49:00Z">
          <w:pPr>
            <w:pStyle w:val="ListParagraph"/>
            <w:spacing w:before="60" w:after="60"/>
            <w:ind w:left="0" w:firstLine="709"/>
            <w:jc w:val="both"/>
          </w:pPr>
        </w:pPrChange>
      </w:pPr>
      <w:r w:rsidRPr="00C02E27">
        <w:rPr>
          <w:lang w:val="vi-VN"/>
          <w:rPrChange w:id="8412" w:author="Windows User" w:date="2022-12-27T06:50:00Z">
            <w:rPr>
              <w:color w:val="000000"/>
              <w:sz w:val="26"/>
              <w:szCs w:val="26"/>
              <w:lang w:val="vi-VN"/>
            </w:rPr>
          </w:rPrChange>
        </w:rPr>
        <w:t>- Độ ẩm trung bình cao nhất: 9</w:t>
      </w:r>
      <w:r w:rsidRPr="00C02E27">
        <w:rPr>
          <w:rPrChange w:id="8413" w:author="Windows User" w:date="2022-12-27T06:50:00Z">
            <w:rPr>
              <w:color w:val="000000"/>
              <w:sz w:val="26"/>
              <w:szCs w:val="26"/>
            </w:rPr>
          </w:rPrChange>
        </w:rPr>
        <w:t>4</w:t>
      </w:r>
      <w:r w:rsidRPr="00C02E27">
        <w:rPr>
          <w:lang w:val="vi-VN"/>
          <w:rPrChange w:id="8414" w:author="Windows User" w:date="2022-12-27T06:50:00Z">
            <w:rPr>
              <w:color w:val="000000"/>
              <w:sz w:val="26"/>
              <w:szCs w:val="26"/>
              <w:lang w:val="vi-VN"/>
            </w:rPr>
          </w:rPrChange>
        </w:rPr>
        <w:t>% (tháng 10).</w:t>
      </w:r>
    </w:p>
    <w:p w14:paraId="2AFC8968" w14:textId="77777777" w:rsidR="00232795" w:rsidRPr="00C02E27" w:rsidRDefault="00232795">
      <w:pPr>
        <w:pStyle w:val="ListParagraph"/>
        <w:spacing w:line="300" w:lineRule="auto"/>
        <w:ind w:left="0" w:firstLine="709"/>
        <w:jc w:val="both"/>
        <w:rPr>
          <w:rPrChange w:id="8415" w:author="Windows User" w:date="2022-12-27T06:50:00Z">
            <w:rPr>
              <w:color w:val="000000"/>
              <w:sz w:val="26"/>
              <w:szCs w:val="26"/>
            </w:rPr>
          </w:rPrChange>
        </w:rPr>
        <w:pPrChange w:id="8416" w:author="Administrator" w:date="2022-12-24T07:49:00Z">
          <w:pPr>
            <w:pStyle w:val="ListParagraph"/>
            <w:spacing w:before="60" w:after="60"/>
            <w:ind w:left="0" w:firstLine="709"/>
            <w:jc w:val="both"/>
          </w:pPr>
        </w:pPrChange>
      </w:pPr>
      <w:r w:rsidRPr="00C02E27">
        <w:rPr>
          <w:lang w:val="vi-VN"/>
          <w:rPrChange w:id="8417" w:author="Windows User" w:date="2022-12-27T06:50:00Z">
            <w:rPr>
              <w:color w:val="000000"/>
              <w:sz w:val="26"/>
              <w:szCs w:val="26"/>
              <w:lang w:val="vi-VN"/>
            </w:rPr>
          </w:rPrChange>
        </w:rPr>
        <w:lastRenderedPageBreak/>
        <w:t>- Độ ẩm trung bình năm: 8</w:t>
      </w:r>
      <w:r w:rsidRPr="00C02E27">
        <w:rPr>
          <w:rPrChange w:id="8418" w:author="Windows User" w:date="2022-12-27T06:50:00Z">
            <w:rPr>
              <w:color w:val="000000"/>
              <w:sz w:val="26"/>
              <w:szCs w:val="26"/>
            </w:rPr>
          </w:rPrChange>
        </w:rPr>
        <w:t>5</w:t>
      </w:r>
      <w:r w:rsidRPr="00C02E27">
        <w:rPr>
          <w:lang w:val="vi-VN"/>
          <w:rPrChange w:id="8419" w:author="Windows User" w:date="2022-12-27T06:50:00Z">
            <w:rPr>
              <w:color w:val="000000"/>
              <w:sz w:val="26"/>
              <w:szCs w:val="26"/>
              <w:lang w:val="vi-VN"/>
            </w:rPr>
          </w:rPrChange>
        </w:rPr>
        <w:t>%.</w:t>
      </w:r>
      <w:r w:rsidRPr="00C02E27">
        <w:rPr>
          <w:rPrChange w:id="8420" w:author="Windows User" w:date="2022-12-27T06:50:00Z">
            <w:rPr>
              <w:color w:val="000000"/>
              <w:sz w:val="26"/>
              <w:szCs w:val="26"/>
            </w:rPr>
          </w:rPrChange>
        </w:rPr>
        <w:t xml:space="preserve">  </w:t>
      </w:r>
    </w:p>
    <w:p w14:paraId="3530379E" w14:textId="77777777" w:rsidR="00232795" w:rsidRPr="00C02E27" w:rsidRDefault="00232795">
      <w:pPr>
        <w:spacing w:after="0" w:line="300" w:lineRule="auto"/>
        <w:ind w:firstLine="720"/>
        <w:jc w:val="both"/>
        <w:rPr>
          <w:i/>
          <w:lang w:val="vi-VN"/>
          <w:rPrChange w:id="8421" w:author="Windows User" w:date="2022-12-27T06:50:00Z">
            <w:rPr>
              <w:i/>
              <w:color w:val="000000"/>
              <w:sz w:val="26"/>
              <w:szCs w:val="26"/>
              <w:lang w:val="vi-VN"/>
            </w:rPr>
          </w:rPrChange>
        </w:rPr>
        <w:pPrChange w:id="8422" w:author="Administrator" w:date="2022-12-24T07:50:00Z">
          <w:pPr>
            <w:spacing w:before="60" w:after="60" w:line="240" w:lineRule="auto"/>
            <w:ind w:firstLine="709"/>
            <w:jc w:val="both"/>
          </w:pPr>
        </w:pPrChange>
      </w:pPr>
      <w:r w:rsidRPr="00C02E27">
        <w:rPr>
          <w:i/>
          <w:rPrChange w:id="8423" w:author="Windows User" w:date="2022-12-27T06:50:00Z">
            <w:rPr>
              <w:i/>
              <w:color w:val="000000"/>
              <w:sz w:val="26"/>
              <w:szCs w:val="26"/>
            </w:rPr>
          </w:rPrChange>
        </w:rPr>
        <w:t>c</w:t>
      </w:r>
      <w:r w:rsidRPr="00C02E27">
        <w:rPr>
          <w:i/>
          <w:lang w:val="vi-VN"/>
          <w:rPrChange w:id="8424" w:author="Windows User" w:date="2022-12-27T06:50:00Z">
            <w:rPr>
              <w:i/>
              <w:color w:val="000000"/>
              <w:sz w:val="26"/>
              <w:szCs w:val="26"/>
              <w:lang w:val="vi-VN"/>
            </w:rPr>
          </w:rPrChange>
        </w:rPr>
        <w:t>. Mưa</w:t>
      </w:r>
    </w:p>
    <w:p w14:paraId="15D28443" w14:textId="77777777" w:rsidR="00232795" w:rsidRPr="00C02E27" w:rsidRDefault="00232795">
      <w:pPr>
        <w:spacing w:after="0" w:line="300" w:lineRule="auto"/>
        <w:ind w:firstLine="720"/>
        <w:jc w:val="both"/>
        <w:rPr>
          <w:rPrChange w:id="8425" w:author="Windows User" w:date="2022-12-27T06:50:00Z">
            <w:rPr>
              <w:color w:val="000000"/>
              <w:sz w:val="26"/>
              <w:szCs w:val="26"/>
            </w:rPr>
          </w:rPrChange>
        </w:rPr>
        <w:pPrChange w:id="8426" w:author="Administrator" w:date="2022-12-24T07:50:00Z">
          <w:pPr>
            <w:spacing w:before="60" w:after="60" w:line="240" w:lineRule="auto"/>
            <w:ind w:firstLine="720"/>
            <w:jc w:val="both"/>
          </w:pPr>
        </w:pPrChange>
      </w:pPr>
      <w:r w:rsidRPr="00C02E27">
        <w:rPr>
          <w:rPrChange w:id="8427" w:author="Windows User" w:date="2022-12-27T06:50:00Z">
            <w:rPr>
              <w:color w:val="000000"/>
              <w:sz w:val="26"/>
              <w:szCs w:val="26"/>
            </w:rPr>
          </w:rPrChange>
        </w:rPr>
        <w:t xml:space="preserve">Lượng mưa trung bình trong năm 2021 của huyện khoảng 2.174,9mm. </w:t>
      </w:r>
      <w:r w:rsidRPr="00C02E27">
        <w:rPr>
          <w:lang w:val="vi-VN"/>
          <w:rPrChange w:id="8428" w:author="Windows User" w:date="2022-12-27T06:50:00Z">
            <w:rPr>
              <w:color w:val="000000"/>
              <w:sz w:val="26"/>
              <w:szCs w:val="26"/>
              <w:lang w:val="vi-VN"/>
            </w:rPr>
          </w:rPrChange>
        </w:rPr>
        <w:t xml:space="preserve">Khu vực thực hiện dự án có 2 mùa rõ rệt. </w:t>
      </w:r>
    </w:p>
    <w:p w14:paraId="4828CC57" w14:textId="77777777" w:rsidR="00232795" w:rsidRPr="00C02E27" w:rsidRDefault="00232795">
      <w:pPr>
        <w:spacing w:after="0" w:line="300" w:lineRule="auto"/>
        <w:ind w:firstLine="720"/>
        <w:jc w:val="both"/>
        <w:rPr>
          <w:rPrChange w:id="8429" w:author="Windows User" w:date="2022-12-27T06:50:00Z">
            <w:rPr>
              <w:color w:val="000000"/>
              <w:sz w:val="26"/>
              <w:szCs w:val="26"/>
            </w:rPr>
          </w:rPrChange>
        </w:rPr>
        <w:pPrChange w:id="8430" w:author="Administrator" w:date="2022-12-24T07:50:00Z">
          <w:pPr>
            <w:spacing w:before="60" w:after="60" w:line="240" w:lineRule="auto"/>
            <w:ind w:firstLine="720"/>
            <w:jc w:val="both"/>
          </w:pPr>
        </w:pPrChange>
      </w:pPr>
      <w:r w:rsidRPr="00C02E27">
        <w:rPr>
          <w:rPrChange w:id="8431" w:author="Windows User" w:date="2022-12-27T06:50:00Z">
            <w:rPr>
              <w:color w:val="000000"/>
              <w:sz w:val="26"/>
              <w:szCs w:val="26"/>
            </w:rPr>
          </w:rPrChange>
        </w:rPr>
        <w:t>- Mùa mưa từ tháng 5 đến tháng 11, lượng mưa tập trung chiếm khoảng 80-85% lượng mưa cả năm. Tháng có lượng mưa nhiều nhất tháng 9, 10 có lượng mưa trung bình 200 – 500mm. Mùa này thường tập trung với mùa bão, áp thấp nhiệt đới.</w:t>
      </w:r>
    </w:p>
    <w:p w14:paraId="603402D1" w14:textId="77777777" w:rsidR="00232795" w:rsidRPr="00C02E27" w:rsidRDefault="00232795">
      <w:pPr>
        <w:spacing w:after="0" w:line="300" w:lineRule="auto"/>
        <w:ind w:firstLine="720"/>
        <w:jc w:val="both"/>
        <w:rPr>
          <w:rPrChange w:id="8432" w:author="Windows User" w:date="2022-12-27T06:50:00Z">
            <w:rPr>
              <w:color w:val="000000"/>
              <w:sz w:val="26"/>
              <w:szCs w:val="26"/>
            </w:rPr>
          </w:rPrChange>
        </w:rPr>
        <w:pPrChange w:id="8433" w:author="Administrator" w:date="2022-12-24T07:50:00Z">
          <w:pPr>
            <w:spacing w:before="60" w:after="60" w:line="240" w:lineRule="auto"/>
            <w:ind w:firstLine="720"/>
            <w:jc w:val="both"/>
          </w:pPr>
        </w:pPrChange>
      </w:pPr>
      <w:r w:rsidRPr="00C02E27">
        <w:rPr>
          <w:rPrChange w:id="8434" w:author="Windows User" w:date="2022-12-27T06:50:00Z">
            <w:rPr>
              <w:color w:val="000000"/>
              <w:sz w:val="26"/>
              <w:szCs w:val="26"/>
            </w:rPr>
          </w:rPrChange>
        </w:rPr>
        <w:t>- Mùa khô bắt đầu từ tháng 12 đến tháng 4 năm sau, mưa ít, lượng mưa chiếm khoảng 15-20% lượng mưa cả năm. Tháng khô hạn nhất là tháng 2, 3 lượng mưa chỉ khoảng 20 – 60mm.</w:t>
      </w:r>
    </w:p>
    <w:p w14:paraId="465CE444" w14:textId="480770A4" w:rsidR="00232795" w:rsidRPr="00C02E27" w:rsidRDefault="00232795" w:rsidP="0020011C">
      <w:pPr>
        <w:spacing w:after="0" w:line="300" w:lineRule="auto"/>
        <w:ind w:firstLine="720"/>
        <w:jc w:val="both"/>
        <w:rPr>
          <w:ins w:id="8435" w:author="Administrator" w:date="2022-12-24T07:52:00Z"/>
          <w:rPrChange w:id="8436" w:author="Windows User" w:date="2022-12-27T06:50:00Z">
            <w:rPr>
              <w:ins w:id="8437" w:author="Administrator" w:date="2022-12-24T07:52:00Z"/>
              <w:color w:val="000000"/>
            </w:rPr>
          </w:rPrChange>
        </w:rPr>
      </w:pPr>
      <w:r w:rsidRPr="00C02E27">
        <w:rPr>
          <w:rPrChange w:id="8438" w:author="Windows User" w:date="2022-12-27T06:50:00Z">
            <w:rPr>
              <w:color w:val="000000"/>
              <w:sz w:val="26"/>
              <w:szCs w:val="26"/>
            </w:rPr>
          </w:rPrChange>
        </w:rPr>
        <w:t xml:space="preserve">Tổng hợp lượng mưa trung bình các tháng trong các năm 2019, 2020 và năm 2021 như sau: </w:t>
      </w:r>
    </w:p>
    <w:p w14:paraId="60791519" w14:textId="4A4DBC70" w:rsidR="00510DE0" w:rsidRPr="00C02E27" w:rsidRDefault="00A14A7F">
      <w:pPr>
        <w:pStyle w:val="Caption"/>
        <w:rPr>
          <w:iCs/>
          <w:rPrChange w:id="8439" w:author="Windows User" w:date="2022-12-27T06:50:00Z">
            <w:rPr>
              <w:color w:val="000000"/>
              <w:sz w:val="26"/>
              <w:szCs w:val="26"/>
            </w:rPr>
          </w:rPrChange>
        </w:rPr>
        <w:pPrChange w:id="8440" w:author="Administrator" w:date="2022-12-24T07:53:00Z">
          <w:pPr>
            <w:spacing w:before="60" w:after="60" w:line="240" w:lineRule="auto"/>
            <w:ind w:firstLine="720"/>
            <w:jc w:val="both"/>
          </w:pPr>
        </w:pPrChange>
      </w:pPr>
      <w:bookmarkStart w:id="8441" w:name="_Toc123205739"/>
      <w:r>
        <w:t xml:space="preserve">Bảng  </w:t>
      </w:r>
      <w:r>
        <w:fldChar w:fldCharType="begin"/>
      </w:r>
      <w:r>
        <w:instrText xml:space="preserve"> SEQ Bảng_ \* ARABIC </w:instrText>
      </w:r>
      <w:r>
        <w:fldChar w:fldCharType="separate"/>
      </w:r>
      <w:r w:rsidR="00934438">
        <w:rPr>
          <w:noProof/>
        </w:rPr>
        <w:t>19</w:t>
      </w:r>
      <w:r>
        <w:fldChar w:fldCharType="end"/>
      </w:r>
      <w:ins w:id="8442" w:author="Administrator" w:date="2022-12-24T07:52:00Z">
        <w:r w:rsidR="00510DE0" w:rsidRPr="00C02E27">
          <w:rPr>
            <w:iCs/>
            <w:rPrChange w:id="8443" w:author="Windows User" w:date="2022-12-27T06:50:00Z">
              <w:rPr>
                <w:bCs/>
                <w:i/>
                <w:color w:val="000000"/>
              </w:rPr>
            </w:rPrChange>
          </w:rPr>
          <w:t>. Lượng mưa</w:t>
        </w:r>
      </w:ins>
      <w:ins w:id="8444" w:author="Administrator" w:date="2022-12-24T07:53:00Z">
        <w:r w:rsidR="00510DE0" w:rsidRPr="00C02E27">
          <w:rPr>
            <w:iCs/>
            <w:rPrChange w:id="8445" w:author="Windows User" w:date="2022-12-27T06:50:00Z">
              <w:rPr>
                <w:bCs/>
                <w:i/>
                <w:color w:val="000000"/>
              </w:rPr>
            </w:rPrChange>
          </w:rPr>
          <w:t>, bốc hơi đo được qua các năm</w:t>
        </w:r>
      </w:ins>
      <w:bookmarkEnd w:id="8441"/>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8446" w:author="Administrator" w:date="2022-12-24T07:56:00Z">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560"/>
        <w:gridCol w:w="709"/>
        <w:gridCol w:w="709"/>
        <w:gridCol w:w="709"/>
        <w:gridCol w:w="708"/>
        <w:gridCol w:w="567"/>
        <w:gridCol w:w="567"/>
        <w:gridCol w:w="709"/>
        <w:gridCol w:w="810"/>
        <w:gridCol w:w="693"/>
        <w:gridCol w:w="801"/>
        <w:gridCol w:w="815"/>
        <w:gridCol w:w="708"/>
        <w:gridCol w:w="851"/>
        <w:tblGridChange w:id="8447">
          <w:tblGrid>
            <w:gridCol w:w="1134"/>
            <w:gridCol w:w="709"/>
            <w:gridCol w:w="709"/>
            <w:gridCol w:w="709"/>
            <w:gridCol w:w="708"/>
            <w:gridCol w:w="567"/>
            <w:gridCol w:w="567"/>
            <w:gridCol w:w="709"/>
            <w:gridCol w:w="810"/>
            <w:gridCol w:w="693"/>
            <w:gridCol w:w="801"/>
            <w:gridCol w:w="801"/>
            <w:gridCol w:w="581"/>
            <w:gridCol w:w="992"/>
          </w:tblGrid>
        </w:tblGridChange>
      </w:tblGrid>
      <w:tr w:rsidR="00232795" w:rsidRPr="00C02E27" w14:paraId="1C8AFDEB" w14:textId="77777777" w:rsidTr="007520CD">
        <w:tc>
          <w:tcPr>
            <w:tcW w:w="1560" w:type="dxa"/>
            <w:tcPrChange w:id="8448" w:author="Administrator" w:date="2022-12-24T07:56:00Z">
              <w:tcPr>
                <w:tcW w:w="1134" w:type="dxa"/>
              </w:tcPr>
            </w:tcPrChange>
          </w:tcPr>
          <w:p w14:paraId="74ADE475" w14:textId="77777777" w:rsidR="00232795" w:rsidRPr="00C02E27" w:rsidRDefault="00232795" w:rsidP="00B617A6">
            <w:pPr>
              <w:spacing w:before="60" w:after="60" w:line="240" w:lineRule="auto"/>
              <w:jc w:val="center"/>
              <w:rPr>
                <w:b/>
                <w:bCs/>
                <w:sz w:val="26"/>
                <w:szCs w:val="26"/>
                <w:rPrChange w:id="8449" w:author="Windows User" w:date="2022-12-27T06:50:00Z">
                  <w:rPr>
                    <w:color w:val="000000"/>
                    <w:sz w:val="26"/>
                    <w:szCs w:val="26"/>
                  </w:rPr>
                </w:rPrChange>
              </w:rPr>
            </w:pPr>
            <w:r w:rsidRPr="00C02E27">
              <w:rPr>
                <w:b/>
                <w:bCs/>
                <w:sz w:val="26"/>
                <w:szCs w:val="26"/>
                <w:rPrChange w:id="8450" w:author="Windows User" w:date="2022-12-27T06:50:00Z">
                  <w:rPr>
                    <w:color w:val="000000"/>
                    <w:sz w:val="26"/>
                    <w:szCs w:val="26"/>
                  </w:rPr>
                </w:rPrChange>
              </w:rPr>
              <w:t>Tháng</w:t>
            </w:r>
          </w:p>
        </w:tc>
        <w:tc>
          <w:tcPr>
            <w:tcW w:w="709" w:type="dxa"/>
            <w:tcPrChange w:id="8451" w:author="Administrator" w:date="2022-12-24T07:56:00Z">
              <w:tcPr>
                <w:tcW w:w="709" w:type="dxa"/>
              </w:tcPr>
            </w:tcPrChange>
          </w:tcPr>
          <w:p w14:paraId="4E2261F3" w14:textId="16DEAB46" w:rsidR="00232795" w:rsidRPr="00C02E27" w:rsidRDefault="007520CD" w:rsidP="00B617A6">
            <w:pPr>
              <w:spacing w:before="60" w:after="60" w:line="240" w:lineRule="auto"/>
              <w:jc w:val="center"/>
              <w:rPr>
                <w:b/>
                <w:bCs/>
                <w:sz w:val="26"/>
                <w:szCs w:val="26"/>
                <w:rPrChange w:id="8452" w:author="Windows User" w:date="2022-12-27T06:50:00Z">
                  <w:rPr>
                    <w:color w:val="000000"/>
                    <w:sz w:val="26"/>
                    <w:szCs w:val="26"/>
                  </w:rPr>
                </w:rPrChange>
              </w:rPr>
            </w:pPr>
            <w:ins w:id="8453" w:author="Administrator" w:date="2022-12-24T07:55:00Z">
              <w:r w:rsidRPr="00C02E27">
                <w:rPr>
                  <w:b/>
                  <w:bCs/>
                  <w:sz w:val="26"/>
                  <w:szCs w:val="26"/>
                  <w:rPrChange w:id="8454" w:author="Windows User" w:date="2022-12-27T06:50:00Z">
                    <w:rPr>
                      <w:b/>
                      <w:bCs/>
                      <w:color w:val="000000"/>
                      <w:sz w:val="26"/>
                      <w:szCs w:val="26"/>
                    </w:rPr>
                  </w:rPrChange>
                </w:rPr>
                <w:t>I</w:t>
              </w:r>
            </w:ins>
            <w:del w:id="8455" w:author="Administrator" w:date="2022-12-24T07:55:00Z">
              <w:r w:rsidR="00232795" w:rsidRPr="00C02E27" w:rsidDel="007520CD">
                <w:rPr>
                  <w:b/>
                  <w:bCs/>
                  <w:sz w:val="26"/>
                  <w:szCs w:val="26"/>
                  <w:rPrChange w:id="8456" w:author="Windows User" w:date="2022-12-27T06:50:00Z">
                    <w:rPr>
                      <w:color w:val="000000"/>
                      <w:sz w:val="26"/>
                      <w:szCs w:val="26"/>
                    </w:rPr>
                  </w:rPrChange>
                </w:rPr>
                <w:delText>1</w:delText>
              </w:r>
            </w:del>
          </w:p>
        </w:tc>
        <w:tc>
          <w:tcPr>
            <w:tcW w:w="709" w:type="dxa"/>
            <w:tcPrChange w:id="8457" w:author="Administrator" w:date="2022-12-24T07:56:00Z">
              <w:tcPr>
                <w:tcW w:w="709" w:type="dxa"/>
              </w:tcPr>
            </w:tcPrChange>
          </w:tcPr>
          <w:p w14:paraId="18149473" w14:textId="536D3654" w:rsidR="00232795" w:rsidRPr="00C02E27" w:rsidRDefault="007520CD" w:rsidP="00B617A6">
            <w:pPr>
              <w:spacing w:before="60" w:after="60" w:line="240" w:lineRule="auto"/>
              <w:jc w:val="center"/>
              <w:rPr>
                <w:b/>
                <w:bCs/>
                <w:sz w:val="26"/>
                <w:szCs w:val="26"/>
                <w:rPrChange w:id="8458" w:author="Windows User" w:date="2022-12-27T06:50:00Z">
                  <w:rPr>
                    <w:color w:val="000000"/>
                    <w:sz w:val="26"/>
                    <w:szCs w:val="26"/>
                  </w:rPr>
                </w:rPrChange>
              </w:rPr>
            </w:pPr>
            <w:ins w:id="8459" w:author="Administrator" w:date="2022-12-24T07:55:00Z">
              <w:r w:rsidRPr="00C02E27">
                <w:rPr>
                  <w:b/>
                  <w:bCs/>
                  <w:sz w:val="26"/>
                  <w:szCs w:val="26"/>
                  <w:rPrChange w:id="8460" w:author="Windows User" w:date="2022-12-27T06:50:00Z">
                    <w:rPr>
                      <w:b/>
                      <w:bCs/>
                      <w:color w:val="000000"/>
                      <w:sz w:val="26"/>
                      <w:szCs w:val="26"/>
                    </w:rPr>
                  </w:rPrChange>
                </w:rPr>
                <w:t>II</w:t>
              </w:r>
            </w:ins>
            <w:del w:id="8461" w:author="Administrator" w:date="2022-12-24T07:55:00Z">
              <w:r w:rsidR="00232795" w:rsidRPr="00C02E27" w:rsidDel="007520CD">
                <w:rPr>
                  <w:b/>
                  <w:bCs/>
                  <w:sz w:val="26"/>
                  <w:szCs w:val="26"/>
                  <w:rPrChange w:id="8462" w:author="Windows User" w:date="2022-12-27T06:50:00Z">
                    <w:rPr>
                      <w:color w:val="000000"/>
                      <w:sz w:val="26"/>
                      <w:szCs w:val="26"/>
                    </w:rPr>
                  </w:rPrChange>
                </w:rPr>
                <w:delText>2</w:delText>
              </w:r>
            </w:del>
          </w:p>
        </w:tc>
        <w:tc>
          <w:tcPr>
            <w:tcW w:w="709" w:type="dxa"/>
            <w:tcPrChange w:id="8463" w:author="Administrator" w:date="2022-12-24T07:56:00Z">
              <w:tcPr>
                <w:tcW w:w="709" w:type="dxa"/>
              </w:tcPr>
            </w:tcPrChange>
          </w:tcPr>
          <w:p w14:paraId="688FCC34" w14:textId="66AEDC05" w:rsidR="00232795" w:rsidRPr="00C02E27" w:rsidRDefault="007520CD" w:rsidP="00B617A6">
            <w:pPr>
              <w:spacing w:before="60" w:after="60" w:line="240" w:lineRule="auto"/>
              <w:jc w:val="center"/>
              <w:rPr>
                <w:b/>
                <w:bCs/>
                <w:sz w:val="26"/>
                <w:szCs w:val="26"/>
                <w:rPrChange w:id="8464" w:author="Windows User" w:date="2022-12-27T06:50:00Z">
                  <w:rPr>
                    <w:color w:val="000000"/>
                    <w:sz w:val="26"/>
                    <w:szCs w:val="26"/>
                  </w:rPr>
                </w:rPrChange>
              </w:rPr>
            </w:pPr>
            <w:ins w:id="8465" w:author="Administrator" w:date="2022-12-24T07:55:00Z">
              <w:r w:rsidRPr="00C02E27">
                <w:rPr>
                  <w:b/>
                  <w:bCs/>
                  <w:sz w:val="26"/>
                  <w:szCs w:val="26"/>
                  <w:rPrChange w:id="8466" w:author="Windows User" w:date="2022-12-27T06:50:00Z">
                    <w:rPr>
                      <w:b/>
                      <w:bCs/>
                      <w:color w:val="000000"/>
                      <w:sz w:val="26"/>
                      <w:szCs w:val="26"/>
                    </w:rPr>
                  </w:rPrChange>
                </w:rPr>
                <w:t>III</w:t>
              </w:r>
            </w:ins>
            <w:del w:id="8467" w:author="Administrator" w:date="2022-12-24T07:55:00Z">
              <w:r w:rsidR="00232795" w:rsidRPr="00C02E27" w:rsidDel="007520CD">
                <w:rPr>
                  <w:b/>
                  <w:bCs/>
                  <w:sz w:val="26"/>
                  <w:szCs w:val="26"/>
                  <w:rPrChange w:id="8468" w:author="Windows User" w:date="2022-12-27T06:50:00Z">
                    <w:rPr>
                      <w:color w:val="000000"/>
                      <w:sz w:val="26"/>
                      <w:szCs w:val="26"/>
                    </w:rPr>
                  </w:rPrChange>
                </w:rPr>
                <w:delText>3</w:delText>
              </w:r>
            </w:del>
          </w:p>
        </w:tc>
        <w:tc>
          <w:tcPr>
            <w:tcW w:w="708" w:type="dxa"/>
            <w:tcPrChange w:id="8469" w:author="Administrator" w:date="2022-12-24T07:56:00Z">
              <w:tcPr>
                <w:tcW w:w="708" w:type="dxa"/>
              </w:tcPr>
            </w:tcPrChange>
          </w:tcPr>
          <w:p w14:paraId="6F99CB38" w14:textId="52783570" w:rsidR="00232795" w:rsidRPr="00C02E27" w:rsidRDefault="007520CD" w:rsidP="00B617A6">
            <w:pPr>
              <w:spacing w:before="60" w:after="60" w:line="240" w:lineRule="auto"/>
              <w:jc w:val="center"/>
              <w:rPr>
                <w:b/>
                <w:bCs/>
                <w:sz w:val="26"/>
                <w:szCs w:val="26"/>
                <w:rPrChange w:id="8470" w:author="Windows User" w:date="2022-12-27T06:50:00Z">
                  <w:rPr>
                    <w:color w:val="000000"/>
                    <w:sz w:val="26"/>
                    <w:szCs w:val="26"/>
                  </w:rPr>
                </w:rPrChange>
              </w:rPr>
            </w:pPr>
            <w:ins w:id="8471" w:author="Administrator" w:date="2022-12-24T07:55:00Z">
              <w:r w:rsidRPr="00C02E27">
                <w:rPr>
                  <w:b/>
                  <w:bCs/>
                  <w:sz w:val="26"/>
                  <w:szCs w:val="26"/>
                  <w:rPrChange w:id="8472" w:author="Windows User" w:date="2022-12-27T06:50:00Z">
                    <w:rPr>
                      <w:b/>
                      <w:bCs/>
                      <w:color w:val="000000"/>
                      <w:sz w:val="26"/>
                      <w:szCs w:val="26"/>
                    </w:rPr>
                  </w:rPrChange>
                </w:rPr>
                <w:t>IV</w:t>
              </w:r>
            </w:ins>
            <w:del w:id="8473" w:author="Administrator" w:date="2022-12-24T07:55:00Z">
              <w:r w:rsidR="00232795" w:rsidRPr="00C02E27" w:rsidDel="007520CD">
                <w:rPr>
                  <w:b/>
                  <w:bCs/>
                  <w:sz w:val="26"/>
                  <w:szCs w:val="26"/>
                  <w:rPrChange w:id="8474" w:author="Windows User" w:date="2022-12-27T06:50:00Z">
                    <w:rPr>
                      <w:color w:val="000000"/>
                      <w:sz w:val="26"/>
                      <w:szCs w:val="26"/>
                    </w:rPr>
                  </w:rPrChange>
                </w:rPr>
                <w:delText>4</w:delText>
              </w:r>
            </w:del>
          </w:p>
        </w:tc>
        <w:tc>
          <w:tcPr>
            <w:tcW w:w="567" w:type="dxa"/>
            <w:tcPrChange w:id="8475" w:author="Administrator" w:date="2022-12-24T07:56:00Z">
              <w:tcPr>
                <w:tcW w:w="567" w:type="dxa"/>
              </w:tcPr>
            </w:tcPrChange>
          </w:tcPr>
          <w:p w14:paraId="7A16057F" w14:textId="356277AA" w:rsidR="00232795" w:rsidRPr="00C02E27" w:rsidRDefault="007520CD" w:rsidP="00B617A6">
            <w:pPr>
              <w:spacing w:before="60" w:after="60" w:line="240" w:lineRule="auto"/>
              <w:jc w:val="center"/>
              <w:rPr>
                <w:b/>
                <w:bCs/>
                <w:sz w:val="26"/>
                <w:szCs w:val="26"/>
                <w:rPrChange w:id="8476" w:author="Windows User" w:date="2022-12-27T06:50:00Z">
                  <w:rPr>
                    <w:color w:val="000000"/>
                    <w:sz w:val="26"/>
                    <w:szCs w:val="26"/>
                  </w:rPr>
                </w:rPrChange>
              </w:rPr>
            </w:pPr>
            <w:ins w:id="8477" w:author="Administrator" w:date="2022-12-24T07:55:00Z">
              <w:r w:rsidRPr="00C02E27">
                <w:rPr>
                  <w:b/>
                  <w:bCs/>
                  <w:sz w:val="26"/>
                  <w:szCs w:val="26"/>
                  <w:rPrChange w:id="8478" w:author="Windows User" w:date="2022-12-27T06:50:00Z">
                    <w:rPr>
                      <w:b/>
                      <w:bCs/>
                      <w:color w:val="000000"/>
                      <w:sz w:val="26"/>
                      <w:szCs w:val="26"/>
                    </w:rPr>
                  </w:rPrChange>
                </w:rPr>
                <w:t>V</w:t>
              </w:r>
            </w:ins>
            <w:del w:id="8479" w:author="Administrator" w:date="2022-12-24T07:55:00Z">
              <w:r w:rsidR="00232795" w:rsidRPr="00C02E27" w:rsidDel="007520CD">
                <w:rPr>
                  <w:b/>
                  <w:bCs/>
                  <w:sz w:val="26"/>
                  <w:szCs w:val="26"/>
                  <w:rPrChange w:id="8480" w:author="Windows User" w:date="2022-12-27T06:50:00Z">
                    <w:rPr>
                      <w:color w:val="000000"/>
                      <w:sz w:val="26"/>
                      <w:szCs w:val="26"/>
                    </w:rPr>
                  </w:rPrChange>
                </w:rPr>
                <w:delText>5</w:delText>
              </w:r>
            </w:del>
          </w:p>
        </w:tc>
        <w:tc>
          <w:tcPr>
            <w:tcW w:w="567" w:type="dxa"/>
            <w:tcPrChange w:id="8481" w:author="Administrator" w:date="2022-12-24T07:56:00Z">
              <w:tcPr>
                <w:tcW w:w="567" w:type="dxa"/>
              </w:tcPr>
            </w:tcPrChange>
          </w:tcPr>
          <w:p w14:paraId="39DDD78B" w14:textId="0AFCF2BE" w:rsidR="00232795" w:rsidRPr="00C02E27" w:rsidRDefault="007520CD" w:rsidP="00B617A6">
            <w:pPr>
              <w:spacing w:before="60" w:after="60" w:line="240" w:lineRule="auto"/>
              <w:jc w:val="center"/>
              <w:rPr>
                <w:b/>
                <w:bCs/>
                <w:sz w:val="26"/>
                <w:szCs w:val="26"/>
                <w:rPrChange w:id="8482" w:author="Windows User" w:date="2022-12-27T06:50:00Z">
                  <w:rPr>
                    <w:color w:val="000000"/>
                    <w:sz w:val="26"/>
                    <w:szCs w:val="26"/>
                  </w:rPr>
                </w:rPrChange>
              </w:rPr>
            </w:pPr>
            <w:ins w:id="8483" w:author="Administrator" w:date="2022-12-24T07:55:00Z">
              <w:r w:rsidRPr="00C02E27">
                <w:rPr>
                  <w:b/>
                  <w:bCs/>
                  <w:sz w:val="26"/>
                  <w:szCs w:val="26"/>
                  <w:rPrChange w:id="8484" w:author="Windows User" w:date="2022-12-27T06:50:00Z">
                    <w:rPr>
                      <w:b/>
                      <w:bCs/>
                      <w:color w:val="000000"/>
                      <w:sz w:val="26"/>
                      <w:szCs w:val="26"/>
                    </w:rPr>
                  </w:rPrChange>
                </w:rPr>
                <w:t>VI</w:t>
              </w:r>
            </w:ins>
            <w:del w:id="8485" w:author="Administrator" w:date="2022-12-24T07:55:00Z">
              <w:r w:rsidR="00232795" w:rsidRPr="00C02E27" w:rsidDel="007520CD">
                <w:rPr>
                  <w:b/>
                  <w:bCs/>
                  <w:sz w:val="26"/>
                  <w:szCs w:val="26"/>
                  <w:rPrChange w:id="8486" w:author="Windows User" w:date="2022-12-27T06:50:00Z">
                    <w:rPr>
                      <w:color w:val="000000"/>
                      <w:sz w:val="26"/>
                      <w:szCs w:val="26"/>
                    </w:rPr>
                  </w:rPrChange>
                </w:rPr>
                <w:delText>6</w:delText>
              </w:r>
            </w:del>
          </w:p>
        </w:tc>
        <w:tc>
          <w:tcPr>
            <w:tcW w:w="709" w:type="dxa"/>
            <w:tcPrChange w:id="8487" w:author="Administrator" w:date="2022-12-24T07:56:00Z">
              <w:tcPr>
                <w:tcW w:w="709" w:type="dxa"/>
              </w:tcPr>
            </w:tcPrChange>
          </w:tcPr>
          <w:p w14:paraId="0EA2B376" w14:textId="042D787B" w:rsidR="00232795" w:rsidRPr="00C02E27" w:rsidRDefault="007520CD" w:rsidP="00B617A6">
            <w:pPr>
              <w:spacing w:before="60" w:after="60" w:line="240" w:lineRule="auto"/>
              <w:jc w:val="center"/>
              <w:rPr>
                <w:b/>
                <w:bCs/>
                <w:sz w:val="26"/>
                <w:szCs w:val="26"/>
                <w:rPrChange w:id="8488" w:author="Windows User" w:date="2022-12-27T06:50:00Z">
                  <w:rPr>
                    <w:color w:val="000000"/>
                    <w:sz w:val="26"/>
                    <w:szCs w:val="26"/>
                  </w:rPr>
                </w:rPrChange>
              </w:rPr>
            </w:pPr>
            <w:ins w:id="8489" w:author="Administrator" w:date="2022-12-24T07:55:00Z">
              <w:r w:rsidRPr="00C02E27">
                <w:rPr>
                  <w:b/>
                  <w:bCs/>
                  <w:sz w:val="26"/>
                  <w:szCs w:val="26"/>
                  <w:rPrChange w:id="8490" w:author="Windows User" w:date="2022-12-27T06:50:00Z">
                    <w:rPr>
                      <w:b/>
                      <w:bCs/>
                      <w:color w:val="000000"/>
                      <w:sz w:val="26"/>
                      <w:szCs w:val="26"/>
                    </w:rPr>
                  </w:rPrChange>
                </w:rPr>
                <w:t>VII</w:t>
              </w:r>
            </w:ins>
            <w:del w:id="8491" w:author="Administrator" w:date="2022-12-24T07:55:00Z">
              <w:r w:rsidR="00232795" w:rsidRPr="00C02E27" w:rsidDel="007520CD">
                <w:rPr>
                  <w:b/>
                  <w:bCs/>
                  <w:sz w:val="26"/>
                  <w:szCs w:val="26"/>
                  <w:rPrChange w:id="8492" w:author="Windows User" w:date="2022-12-27T06:50:00Z">
                    <w:rPr>
                      <w:color w:val="000000"/>
                      <w:sz w:val="26"/>
                      <w:szCs w:val="26"/>
                    </w:rPr>
                  </w:rPrChange>
                </w:rPr>
                <w:delText>7</w:delText>
              </w:r>
            </w:del>
          </w:p>
        </w:tc>
        <w:tc>
          <w:tcPr>
            <w:tcW w:w="810" w:type="dxa"/>
            <w:tcPrChange w:id="8493" w:author="Administrator" w:date="2022-12-24T07:56:00Z">
              <w:tcPr>
                <w:tcW w:w="810" w:type="dxa"/>
              </w:tcPr>
            </w:tcPrChange>
          </w:tcPr>
          <w:p w14:paraId="12CB5FAE" w14:textId="20DEE0BF" w:rsidR="00232795" w:rsidRPr="00C02E27" w:rsidRDefault="007520CD" w:rsidP="00B617A6">
            <w:pPr>
              <w:spacing w:before="60" w:after="60" w:line="240" w:lineRule="auto"/>
              <w:jc w:val="center"/>
              <w:rPr>
                <w:b/>
                <w:bCs/>
                <w:sz w:val="26"/>
                <w:szCs w:val="26"/>
                <w:rPrChange w:id="8494" w:author="Windows User" w:date="2022-12-27T06:50:00Z">
                  <w:rPr>
                    <w:color w:val="000000"/>
                    <w:sz w:val="26"/>
                    <w:szCs w:val="26"/>
                  </w:rPr>
                </w:rPrChange>
              </w:rPr>
            </w:pPr>
            <w:ins w:id="8495" w:author="Administrator" w:date="2022-12-24T07:55:00Z">
              <w:r w:rsidRPr="00C02E27">
                <w:rPr>
                  <w:b/>
                  <w:bCs/>
                  <w:sz w:val="26"/>
                  <w:szCs w:val="26"/>
                  <w:rPrChange w:id="8496" w:author="Windows User" w:date="2022-12-27T06:50:00Z">
                    <w:rPr>
                      <w:b/>
                      <w:bCs/>
                      <w:color w:val="000000"/>
                      <w:sz w:val="26"/>
                      <w:szCs w:val="26"/>
                    </w:rPr>
                  </w:rPrChange>
                </w:rPr>
                <w:t>VIII</w:t>
              </w:r>
            </w:ins>
            <w:del w:id="8497" w:author="Administrator" w:date="2022-12-24T07:55:00Z">
              <w:r w:rsidR="00232795" w:rsidRPr="00C02E27" w:rsidDel="007520CD">
                <w:rPr>
                  <w:b/>
                  <w:bCs/>
                  <w:sz w:val="26"/>
                  <w:szCs w:val="26"/>
                  <w:rPrChange w:id="8498" w:author="Windows User" w:date="2022-12-27T06:50:00Z">
                    <w:rPr>
                      <w:color w:val="000000"/>
                      <w:sz w:val="26"/>
                      <w:szCs w:val="26"/>
                    </w:rPr>
                  </w:rPrChange>
                </w:rPr>
                <w:delText>8</w:delText>
              </w:r>
            </w:del>
          </w:p>
        </w:tc>
        <w:tc>
          <w:tcPr>
            <w:tcW w:w="693" w:type="dxa"/>
            <w:tcPrChange w:id="8499" w:author="Administrator" w:date="2022-12-24T07:56:00Z">
              <w:tcPr>
                <w:tcW w:w="693" w:type="dxa"/>
              </w:tcPr>
            </w:tcPrChange>
          </w:tcPr>
          <w:p w14:paraId="1F225753" w14:textId="64782EE3" w:rsidR="00232795" w:rsidRPr="00C02E27" w:rsidRDefault="007520CD" w:rsidP="00B617A6">
            <w:pPr>
              <w:spacing w:before="60" w:after="60" w:line="240" w:lineRule="auto"/>
              <w:ind w:hanging="108"/>
              <w:jc w:val="center"/>
              <w:rPr>
                <w:b/>
                <w:bCs/>
                <w:sz w:val="26"/>
                <w:szCs w:val="26"/>
                <w:rPrChange w:id="8500" w:author="Windows User" w:date="2022-12-27T06:50:00Z">
                  <w:rPr>
                    <w:color w:val="000000"/>
                    <w:sz w:val="26"/>
                    <w:szCs w:val="26"/>
                  </w:rPr>
                </w:rPrChange>
              </w:rPr>
            </w:pPr>
            <w:ins w:id="8501" w:author="Administrator" w:date="2022-12-24T07:55:00Z">
              <w:r w:rsidRPr="00C02E27">
                <w:rPr>
                  <w:b/>
                  <w:bCs/>
                  <w:sz w:val="26"/>
                  <w:szCs w:val="26"/>
                  <w:rPrChange w:id="8502" w:author="Windows User" w:date="2022-12-27T06:50:00Z">
                    <w:rPr>
                      <w:b/>
                      <w:bCs/>
                      <w:color w:val="000000"/>
                      <w:sz w:val="26"/>
                      <w:szCs w:val="26"/>
                    </w:rPr>
                  </w:rPrChange>
                </w:rPr>
                <w:t>IX</w:t>
              </w:r>
            </w:ins>
            <w:del w:id="8503" w:author="Administrator" w:date="2022-12-24T07:55:00Z">
              <w:r w:rsidR="00232795" w:rsidRPr="00C02E27" w:rsidDel="007520CD">
                <w:rPr>
                  <w:b/>
                  <w:bCs/>
                  <w:sz w:val="26"/>
                  <w:szCs w:val="26"/>
                  <w:rPrChange w:id="8504" w:author="Windows User" w:date="2022-12-27T06:50:00Z">
                    <w:rPr>
                      <w:color w:val="000000"/>
                      <w:sz w:val="26"/>
                      <w:szCs w:val="26"/>
                    </w:rPr>
                  </w:rPrChange>
                </w:rPr>
                <w:delText>9</w:delText>
              </w:r>
            </w:del>
          </w:p>
        </w:tc>
        <w:tc>
          <w:tcPr>
            <w:tcW w:w="801" w:type="dxa"/>
            <w:tcPrChange w:id="8505" w:author="Administrator" w:date="2022-12-24T07:56:00Z">
              <w:tcPr>
                <w:tcW w:w="801" w:type="dxa"/>
              </w:tcPr>
            </w:tcPrChange>
          </w:tcPr>
          <w:p w14:paraId="037CDF13" w14:textId="71AB95BA" w:rsidR="00232795" w:rsidRPr="00C02E27" w:rsidRDefault="007520CD" w:rsidP="00B617A6">
            <w:pPr>
              <w:spacing w:before="60" w:after="60" w:line="240" w:lineRule="auto"/>
              <w:jc w:val="center"/>
              <w:rPr>
                <w:b/>
                <w:bCs/>
                <w:sz w:val="26"/>
                <w:szCs w:val="26"/>
                <w:rPrChange w:id="8506" w:author="Windows User" w:date="2022-12-27T06:50:00Z">
                  <w:rPr>
                    <w:color w:val="000000"/>
                    <w:sz w:val="26"/>
                    <w:szCs w:val="26"/>
                  </w:rPr>
                </w:rPrChange>
              </w:rPr>
            </w:pPr>
            <w:ins w:id="8507" w:author="Administrator" w:date="2022-12-24T07:55:00Z">
              <w:r w:rsidRPr="00C02E27">
                <w:rPr>
                  <w:b/>
                  <w:bCs/>
                  <w:sz w:val="26"/>
                  <w:szCs w:val="26"/>
                  <w:rPrChange w:id="8508" w:author="Windows User" w:date="2022-12-27T06:50:00Z">
                    <w:rPr>
                      <w:b/>
                      <w:bCs/>
                      <w:color w:val="000000"/>
                      <w:sz w:val="26"/>
                      <w:szCs w:val="26"/>
                    </w:rPr>
                  </w:rPrChange>
                </w:rPr>
                <w:t>X</w:t>
              </w:r>
            </w:ins>
            <w:del w:id="8509" w:author="Administrator" w:date="2022-12-24T07:55:00Z">
              <w:r w:rsidR="00232795" w:rsidRPr="00C02E27" w:rsidDel="007520CD">
                <w:rPr>
                  <w:b/>
                  <w:bCs/>
                  <w:sz w:val="26"/>
                  <w:szCs w:val="26"/>
                  <w:rPrChange w:id="8510" w:author="Windows User" w:date="2022-12-27T06:50:00Z">
                    <w:rPr>
                      <w:color w:val="000000"/>
                      <w:sz w:val="26"/>
                      <w:szCs w:val="26"/>
                    </w:rPr>
                  </w:rPrChange>
                </w:rPr>
                <w:delText>10</w:delText>
              </w:r>
            </w:del>
          </w:p>
        </w:tc>
        <w:tc>
          <w:tcPr>
            <w:tcW w:w="815" w:type="dxa"/>
            <w:tcPrChange w:id="8511" w:author="Administrator" w:date="2022-12-24T07:56:00Z">
              <w:tcPr>
                <w:tcW w:w="801" w:type="dxa"/>
              </w:tcPr>
            </w:tcPrChange>
          </w:tcPr>
          <w:p w14:paraId="6886A029" w14:textId="1D75701E" w:rsidR="00232795" w:rsidRPr="00C02E27" w:rsidRDefault="007520CD" w:rsidP="00B617A6">
            <w:pPr>
              <w:spacing w:before="60" w:after="60" w:line="240" w:lineRule="auto"/>
              <w:jc w:val="center"/>
              <w:rPr>
                <w:b/>
                <w:bCs/>
                <w:sz w:val="26"/>
                <w:szCs w:val="26"/>
                <w:rPrChange w:id="8512" w:author="Windows User" w:date="2022-12-27T06:50:00Z">
                  <w:rPr>
                    <w:color w:val="000000"/>
                    <w:sz w:val="26"/>
                    <w:szCs w:val="26"/>
                  </w:rPr>
                </w:rPrChange>
              </w:rPr>
            </w:pPr>
            <w:ins w:id="8513" w:author="Administrator" w:date="2022-12-24T07:55:00Z">
              <w:r w:rsidRPr="00C02E27">
                <w:rPr>
                  <w:b/>
                  <w:bCs/>
                  <w:sz w:val="26"/>
                  <w:szCs w:val="26"/>
                  <w:rPrChange w:id="8514" w:author="Windows User" w:date="2022-12-27T06:50:00Z">
                    <w:rPr>
                      <w:b/>
                      <w:bCs/>
                      <w:color w:val="000000"/>
                      <w:sz w:val="26"/>
                      <w:szCs w:val="26"/>
                    </w:rPr>
                  </w:rPrChange>
                </w:rPr>
                <w:t>XI</w:t>
              </w:r>
            </w:ins>
            <w:del w:id="8515" w:author="Administrator" w:date="2022-12-24T07:55:00Z">
              <w:r w:rsidR="00232795" w:rsidRPr="00C02E27" w:rsidDel="007520CD">
                <w:rPr>
                  <w:b/>
                  <w:bCs/>
                  <w:sz w:val="26"/>
                  <w:szCs w:val="26"/>
                  <w:rPrChange w:id="8516" w:author="Windows User" w:date="2022-12-27T06:50:00Z">
                    <w:rPr>
                      <w:color w:val="000000"/>
                      <w:sz w:val="26"/>
                      <w:szCs w:val="26"/>
                    </w:rPr>
                  </w:rPrChange>
                </w:rPr>
                <w:delText>11</w:delText>
              </w:r>
            </w:del>
          </w:p>
        </w:tc>
        <w:tc>
          <w:tcPr>
            <w:tcW w:w="708" w:type="dxa"/>
            <w:tcPrChange w:id="8517" w:author="Administrator" w:date="2022-12-24T07:56:00Z">
              <w:tcPr>
                <w:tcW w:w="581" w:type="dxa"/>
              </w:tcPr>
            </w:tcPrChange>
          </w:tcPr>
          <w:p w14:paraId="0FBB30F2" w14:textId="1804D0A5" w:rsidR="00232795" w:rsidRPr="00C02E27" w:rsidRDefault="007520CD" w:rsidP="00B617A6">
            <w:pPr>
              <w:spacing w:before="60" w:after="60" w:line="240" w:lineRule="auto"/>
              <w:jc w:val="center"/>
              <w:rPr>
                <w:b/>
                <w:bCs/>
                <w:sz w:val="26"/>
                <w:szCs w:val="26"/>
                <w:rPrChange w:id="8518" w:author="Windows User" w:date="2022-12-27T06:50:00Z">
                  <w:rPr>
                    <w:color w:val="000000"/>
                    <w:sz w:val="26"/>
                    <w:szCs w:val="26"/>
                  </w:rPr>
                </w:rPrChange>
              </w:rPr>
            </w:pPr>
            <w:ins w:id="8519" w:author="Administrator" w:date="2022-12-24T07:55:00Z">
              <w:r w:rsidRPr="00C02E27">
                <w:rPr>
                  <w:b/>
                  <w:bCs/>
                  <w:sz w:val="26"/>
                  <w:szCs w:val="26"/>
                  <w:rPrChange w:id="8520" w:author="Windows User" w:date="2022-12-27T06:50:00Z">
                    <w:rPr>
                      <w:b/>
                      <w:bCs/>
                      <w:color w:val="000000"/>
                      <w:sz w:val="26"/>
                      <w:szCs w:val="26"/>
                    </w:rPr>
                  </w:rPrChange>
                </w:rPr>
                <w:t>XII</w:t>
              </w:r>
            </w:ins>
            <w:del w:id="8521" w:author="Administrator" w:date="2022-12-24T07:55:00Z">
              <w:r w:rsidR="00232795" w:rsidRPr="00C02E27" w:rsidDel="007520CD">
                <w:rPr>
                  <w:b/>
                  <w:bCs/>
                  <w:sz w:val="26"/>
                  <w:szCs w:val="26"/>
                  <w:rPrChange w:id="8522" w:author="Windows User" w:date="2022-12-27T06:50:00Z">
                    <w:rPr>
                      <w:color w:val="000000"/>
                      <w:sz w:val="26"/>
                      <w:szCs w:val="26"/>
                    </w:rPr>
                  </w:rPrChange>
                </w:rPr>
                <w:delText>12</w:delText>
              </w:r>
            </w:del>
          </w:p>
        </w:tc>
        <w:tc>
          <w:tcPr>
            <w:tcW w:w="851" w:type="dxa"/>
            <w:tcPrChange w:id="8523" w:author="Administrator" w:date="2022-12-24T07:56:00Z">
              <w:tcPr>
                <w:tcW w:w="992" w:type="dxa"/>
              </w:tcPr>
            </w:tcPrChange>
          </w:tcPr>
          <w:p w14:paraId="1B51648C" w14:textId="77777777" w:rsidR="00232795" w:rsidRPr="00C02E27" w:rsidRDefault="00232795" w:rsidP="00B617A6">
            <w:pPr>
              <w:spacing w:before="60" w:after="60" w:line="240" w:lineRule="auto"/>
              <w:jc w:val="center"/>
              <w:rPr>
                <w:b/>
                <w:bCs/>
                <w:sz w:val="26"/>
                <w:szCs w:val="26"/>
                <w:rPrChange w:id="8524" w:author="Windows User" w:date="2022-12-27T06:50:00Z">
                  <w:rPr>
                    <w:color w:val="000000"/>
                    <w:sz w:val="26"/>
                    <w:szCs w:val="26"/>
                  </w:rPr>
                </w:rPrChange>
              </w:rPr>
            </w:pPr>
            <w:r w:rsidRPr="00C02E27">
              <w:rPr>
                <w:b/>
                <w:bCs/>
                <w:sz w:val="26"/>
                <w:szCs w:val="26"/>
                <w:rPrChange w:id="8525" w:author="Windows User" w:date="2022-12-27T06:50:00Z">
                  <w:rPr>
                    <w:color w:val="000000"/>
                    <w:sz w:val="26"/>
                    <w:szCs w:val="26"/>
                  </w:rPr>
                </w:rPrChange>
              </w:rPr>
              <w:t>Tổng</w:t>
            </w:r>
          </w:p>
        </w:tc>
      </w:tr>
      <w:tr w:rsidR="00232795" w:rsidRPr="00C02E27" w14:paraId="532415FB" w14:textId="77777777" w:rsidTr="007520CD">
        <w:tc>
          <w:tcPr>
            <w:tcW w:w="1560" w:type="dxa"/>
            <w:tcPrChange w:id="8526" w:author="Administrator" w:date="2022-12-24T07:56:00Z">
              <w:tcPr>
                <w:tcW w:w="1134" w:type="dxa"/>
              </w:tcPr>
            </w:tcPrChange>
          </w:tcPr>
          <w:p w14:paraId="1B3BD68C" w14:textId="77777777" w:rsidR="00232795" w:rsidRPr="00C02E27" w:rsidRDefault="00232795" w:rsidP="00B617A6">
            <w:pPr>
              <w:spacing w:before="60" w:after="60" w:line="240" w:lineRule="auto"/>
              <w:ind w:left="-108" w:right="-108"/>
              <w:jc w:val="center"/>
              <w:rPr>
                <w:sz w:val="26"/>
                <w:szCs w:val="26"/>
                <w:rPrChange w:id="8527" w:author="Windows User" w:date="2022-12-27T06:50:00Z">
                  <w:rPr>
                    <w:color w:val="000000"/>
                    <w:sz w:val="26"/>
                    <w:szCs w:val="26"/>
                  </w:rPr>
                </w:rPrChange>
              </w:rPr>
            </w:pPr>
            <w:r w:rsidRPr="00C02E27">
              <w:rPr>
                <w:sz w:val="26"/>
                <w:szCs w:val="26"/>
                <w:rPrChange w:id="8528" w:author="Windows User" w:date="2022-12-27T06:50:00Z">
                  <w:rPr>
                    <w:color w:val="000000"/>
                    <w:sz w:val="26"/>
                    <w:szCs w:val="26"/>
                  </w:rPr>
                </w:rPrChange>
              </w:rPr>
              <w:t>Lượng mưa TB năm 2019</w:t>
            </w:r>
          </w:p>
        </w:tc>
        <w:tc>
          <w:tcPr>
            <w:tcW w:w="709" w:type="dxa"/>
            <w:vAlign w:val="center"/>
            <w:tcPrChange w:id="8529" w:author="Administrator" w:date="2022-12-24T07:56:00Z">
              <w:tcPr>
                <w:tcW w:w="709" w:type="dxa"/>
              </w:tcPr>
            </w:tcPrChange>
          </w:tcPr>
          <w:p w14:paraId="61A278D9" w14:textId="77777777" w:rsidR="00232795" w:rsidRPr="00C02E27" w:rsidRDefault="00232795">
            <w:pPr>
              <w:spacing w:before="60" w:after="60" w:line="240" w:lineRule="auto"/>
              <w:ind w:left="-108" w:right="-108" w:hanging="63"/>
              <w:jc w:val="center"/>
              <w:rPr>
                <w:rFonts w:ascii="Tahoma" w:eastAsia="SimSun" w:hAnsi="Tahoma"/>
                <w:kern w:val="2"/>
                <w:sz w:val="26"/>
                <w:szCs w:val="26"/>
                <w:lang w:eastAsia="zh-CN"/>
                <w:rPrChange w:id="8530" w:author="Windows User" w:date="2022-12-27T06:50:00Z">
                  <w:rPr>
                    <w:rFonts w:ascii="Tahoma" w:eastAsia="SimSun" w:hAnsi="Tahoma"/>
                    <w:color w:val="000000"/>
                    <w:kern w:val="2"/>
                    <w:sz w:val="26"/>
                    <w:szCs w:val="26"/>
                    <w:lang w:eastAsia="zh-CN"/>
                  </w:rPr>
                </w:rPrChange>
              </w:rPr>
              <w:pPrChange w:id="8531" w:author="Administrator" w:date="2022-12-24T07:54:00Z">
                <w:pPr>
                  <w:widowControl w:val="0"/>
                  <w:spacing w:before="60" w:after="60" w:line="240" w:lineRule="auto"/>
                  <w:ind w:left="-108" w:right="-108" w:hanging="63"/>
                  <w:jc w:val="center"/>
                </w:pPr>
              </w:pPrChange>
            </w:pPr>
            <w:r w:rsidRPr="00C02E27">
              <w:rPr>
                <w:sz w:val="26"/>
                <w:szCs w:val="26"/>
                <w:rPrChange w:id="8532" w:author="Windows User" w:date="2022-12-27T06:50:00Z">
                  <w:rPr>
                    <w:color w:val="000000"/>
                    <w:sz w:val="26"/>
                    <w:szCs w:val="26"/>
                  </w:rPr>
                </w:rPrChange>
              </w:rPr>
              <w:t>82,5</w:t>
            </w:r>
          </w:p>
        </w:tc>
        <w:tc>
          <w:tcPr>
            <w:tcW w:w="709" w:type="dxa"/>
            <w:vAlign w:val="center"/>
            <w:tcPrChange w:id="8533" w:author="Administrator" w:date="2022-12-24T07:56:00Z">
              <w:tcPr>
                <w:tcW w:w="709" w:type="dxa"/>
              </w:tcPr>
            </w:tcPrChange>
          </w:tcPr>
          <w:p w14:paraId="3102FB51" w14:textId="77777777" w:rsidR="00232795" w:rsidRPr="00C02E27" w:rsidRDefault="00232795">
            <w:pPr>
              <w:spacing w:before="60" w:after="60" w:line="240" w:lineRule="auto"/>
              <w:ind w:right="-108" w:hanging="133"/>
              <w:jc w:val="center"/>
              <w:rPr>
                <w:rFonts w:ascii="Tahoma" w:eastAsia="SimSun" w:hAnsi="Tahoma"/>
                <w:kern w:val="2"/>
                <w:sz w:val="26"/>
                <w:szCs w:val="26"/>
                <w:lang w:eastAsia="zh-CN"/>
                <w:rPrChange w:id="8534" w:author="Windows User" w:date="2022-12-27T06:50:00Z">
                  <w:rPr>
                    <w:rFonts w:ascii="Tahoma" w:eastAsia="SimSun" w:hAnsi="Tahoma"/>
                    <w:color w:val="000000"/>
                    <w:kern w:val="2"/>
                    <w:sz w:val="26"/>
                    <w:szCs w:val="26"/>
                    <w:lang w:eastAsia="zh-CN"/>
                  </w:rPr>
                </w:rPrChange>
              </w:rPr>
              <w:pPrChange w:id="8535" w:author="Administrator" w:date="2022-12-24T07:54:00Z">
                <w:pPr>
                  <w:widowControl w:val="0"/>
                  <w:spacing w:before="60" w:after="60" w:line="240" w:lineRule="auto"/>
                  <w:ind w:right="-108" w:hanging="133"/>
                  <w:jc w:val="center"/>
                </w:pPr>
              </w:pPrChange>
            </w:pPr>
            <w:r w:rsidRPr="00C02E27">
              <w:rPr>
                <w:sz w:val="26"/>
                <w:szCs w:val="26"/>
                <w:rPrChange w:id="8536" w:author="Windows User" w:date="2022-12-27T06:50:00Z">
                  <w:rPr>
                    <w:color w:val="000000"/>
                    <w:sz w:val="26"/>
                    <w:szCs w:val="26"/>
                  </w:rPr>
                </w:rPrChange>
              </w:rPr>
              <w:t>24,1</w:t>
            </w:r>
          </w:p>
        </w:tc>
        <w:tc>
          <w:tcPr>
            <w:tcW w:w="709" w:type="dxa"/>
            <w:vAlign w:val="center"/>
            <w:tcPrChange w:id="8537" w:author="Administrator" w:date="2022-12-24T07:56:00Z">
              <w:tcPr>
                <w:tcW w:w="709" w:type="dxa"/>
              </w:tcPr>
            </w:tcPrChange>
          </w:tcPr>
          <w:p w14:paraId="5A702E23" w14:textId="77777777" w:rsidR="00232795" w:rsidRPr="00C02E27" w:rsidRDefault="00232795">
            <w:pPr>
              <w:spacing w:before="60" w:after="60" w:line="240" w:lineRule="auto"/>
              <w:ind w:right="-108" w:hanging="96"/>
              <w:jc w:val="center"/>
              <w:rPr>
                <w:rFonts w:ascii="Tahoma" w:eastAsia="SimSun" w:hAnsi="Tahoma"/>
                <w:kern w:val="2"/>
                <w:sz w:val="26"/>
                <w:szCs w:val="26"/>
                <w:lang w:eastAsia="zh-CN"/>
                <w:rPrChange w:id="8538" w:author="Windows User" w:date="2022-12-27T06:50:00Z">
                  <w:rPr>
                    <w:rFonts w:ascii="Tahoma" w:eastAsia="SimSun" w:hAnsi="Tahoma"/>
                    <w:color w:val="000000"/>
                    <w:kern w:val="2"/>
                    <w:sz w:val="26"/>
                    <w:szCs w:val="26"/>
                    <w:lang w:eastAsia="zh-CN"/>
                  </w:rPr>
                </w:rPrChange>
              </w:rPr>
              <w:pPrChange w:id="8539" w:author="Administrator" w:date="2022-12-24T07:54:00Z">
                <w:pPr>
                  <w:widowControl w:val="0"/>
                  <w:spacing w:before="60" w:after="60" w:line="240" w:lineRule="auto"/>
                  <w:ind w:right="-108" w:hanging="96"/>
                  <w:jc w:val="center"/>
                </w:pPr>
              </w:pPrChange>
            </w:pPr>
            <w:r w:rsidRPr="00C02E27">
              <w:rPr>
                <w:sz w:val="26"/>
                <w:szCs w:val="26"/>
                <w:rPrChange w:id="8540" w:author="Windows User" w:date="2022-12-27T06:50:00Z">
                  <w:rPr>
                    <w:color w:val="000000"/>
                    <w:sz w:val="26"/>
                    <w:szCs w:val="26"/>
                  </w:rPr>
                </w:rPrChange>
              </w:rPr>
              <w:t>14,2</w:t>
            </w:r>
          </w:p>
        </w:tc>
        <w:tc>
          <w:tcPr>
            <w:tcW w:w="708" w:type="dxa"/>
            <w:vAlign w:val="center"/>
            <w:tcPrChange w:id="8541" w:author="Administrator" w:date="2022-12-24T07:56:00Z">
              <w:tcPr>
                <w:tcW w:w="708" w:type="dxa"/>
              </w:tcPr>
            </w:tcPrChange>
          </w:tcPr>
          <w:p w14:paraId="1CA6DB25" w14:textId="77777777" w:rsidR="00232795" w:rsidRPr="00C02E27" w:rsidRDefault="00232795">
            <w:pPr>
              <w:spacing w:before="60" w:after="60" w:line="240" w:lineRule="auto"/>
              <w:ind w:right="-108" w:hanging="58"/>
              <w:jc w:val="center"/>
              <w:rPr>
                <w:rFonts w:ascii="Tahoma" w:eastAsia="SimSun" w:hAnsi="Tahoma"/>
                <w:kern w:val="2"/>
                <w:sz w:val="26"/>
                <w:szCs w:val="26"/>
                <w:lang w:eastAsia="zh-CN"/>
                <w:rPrChange w:id="8542" w:author="Windows User" w:date="2022-12-27T06:50:00Z">
                  <w:rPr>
                    <w:rFonts w:ascii="Tahoma" w:eastAsia="SimSun" w:hAnsi="Tahoma"/>
                    <w:color w:val="000000"/>
                    <w:kern w:val="2"/>
                    <w:sz w:val="26"/>
                    <w:szCs w:val="26"/>
                    <w:lang w:eastAsia="zh-CN"/>
                  </w:rPr>
                </w:rPrChange>
              </w:rPr>
              <w:pPrChange w:id="8543" w:author="Administrator" w:date="2022-12-24T07:54:00Z">
                <w:pPr>
                  <w:widowControl w:val="0"/>
                  <w:spacing w:before="60" w:after="60" w:line="240" w:lineRule="auto"/>
                  <w:ind w:right="-108" w:hanging="58"/>
                  <w:jc w:val="center"/>
                </w:pPr>
              </w:pPrChange>
            </w:pPr>
            <w:r w:rsidRPr="00C02E27">
              <w:rPr>
                <w:sz w:val="26"/>
                <w:szCs w:val="26"/>
                <w:rPrChange w:id="8544" w:author="Windows User" w:date="2022-12-27T06:50:00Z">
                  <w:rPr>
                    <w:color w:val="000000"/>
                    <w:sz w:val="26"/>
                    <w:szCs w:val="26"/>
                  </w:rPr>
                </w:rPrChange>
              </w:rPr>
              <w:t>41,9</w:t>
            </w:r>
          </w:p>
        </w:tc>
        <w:tc>
          <w:tcPr>
            <w:tcW w:w="567" w:type="dxa"/>
            <w:vAlign w:val="center"/>
            <w:tcPrChange w:id="8545" w:author="Administrator" w:date="2022-12-24T07:56:00Z">
              <w:tcPr>
                <w:tcW w:w="567" w:type="dxa"/>
              </w:tcPr>
            </w:tcPrChange>
          </w:tcPr>
          <w:p w14:paraId="4831D988" w14:textId="77777777" w:rsidR="00232795" w:rsidRPr="00C02E27" w:rsidRDefault="00232795">
            <w:pPr>
              <w:spacing w:before="60" w:after="60" w:line="240" w:lineRule="auto"/>
              <w:ind w:right="-108" w:hanging="108"/>
              <w:jc w:val="center"/>
              <w:rPr>
                <w:rFonts w:ascii="Tahoma" w:eastAsia="SimSun" w:hAnsi="Tahoma"/>
                <w:kern w:val="2"/>
                <w:sz w:val="26"/>
                <w:szCs w:val="26"/>
                <w:lang w:eastAsia="zh-CN"/>
                <w:rPrChange w:id="8546" w:author="Windows User" w:date="2022-12-27T06:50:00Z">
                  <w:rPr>
                    <w:rFonts w:ascii="Tahoma" w:eastAsia="SimSun" w:hAnsi="Tahoma"/>
                    <w:color w:val="000000"/>
                    <w:kern w:val="2"/>
                    <w:sz w:val="26"/>
                    <w:szCs w:val="26"/>
                    <w:lang w:eastAsia="zh-CN"/>
                  </w:rPr>
                </w:rPrChange>
              </w:rPr>
              <w:pPrChange w:id="8547" w:author="Administrator" w:date="2022-12-24T07:54:00Z">
                <w:pPr>
                  <w:widowControl w:val="0"/>
                  <w:spacing w:before="60" w:after="60" w:line="240" w:lineRule="auto"/>
                  <w:ind w:right="-108" w:hanging="108"/>
                  <w:jc w:val="center"/>
                </w:pPr>
              </w:pPrChange>
            </w:pPr>
            <w:r w:rsidRPr="00C02E27">
              <w:rPr>
                <w:sz w:val="26"/>
                <w:szCs w:val="26"/>
                <w:rPrChange w:id="8548" w:author="Windows User" w:date="2022-12-27T06:50:00Z">
                  <w:rPr>
                    <w:color w:val="000000"/>
                    <w:sz w:val="26"/>
                    <w:szCs w:val="26"/>
                  </w:rPr>
                </w:rPrChange>
              </w:rPr>
              <w:t>83,1</w:t>
            </w:r>
          </w:p>
        </w:tc>
        <w:tc>
          <w:tcPr>
            <w:tcW w:w="567" w:type="dxa"/>
            <w:vAlign w:val="center"/>
            <w:tcPrChange w:id="8549" w:author="Administrator" w:date="2022-12-24T07:56:00Z">
              <w:tcPr>
                <w:tcW w:w="567" w:type="dxa"/>
              </w:tcPr>
            </w:tcPrChange>
          </w:tcPr>
          <w:p w14:paraId="3B730DFF" w14:textId="77777777" w:rsidR="00232795" w:rsidRPr="00C02E27" w:rsidRDefault="00232795">
            <w:pPr>
              <w:spacing w:before="60" w:after="60" w:line="240" w:lineRule="auto"/>
              <w:ind w:right="-108" w:hanging="108"/>
              <w:jc w:val="center"/>
              <w:rPr>
                <w:rFonts w:ascii="Tahoma" w:eastAsia="SimSun" w:hAnsi="Tahoma"/>
                <w:kern w:val="2"/>
                <w:sz w:val="26"/>
                <w:szCs w:val="26"/>
                <w:lang w:eastAsia="zh-CN"/>
                <w:rPrChange w:id="8550" w:author="Windows User" w:date="2022-12-27T06:50:00Z">
                  <w:rPr>
                    <w:rFonts w:ascii="Tahoma" w:eastAsia="SimSun" w:hAnsi="Tahoma"/>
                    <w:color w:val="000000"/>
                    <w:kern w:val="2"/>
                    <w:sz w:val="26"/>
                    <w:szCs w:val="26"/>
                    <w:lang w:eastAsia="zh-CN"/>
                  </w:rPr>
                </w:rPrChange>
              </w:rPr>
              <w:pPrChange w:id="8551" w:author="Administrator" w:date="2022-12-24T07:54:00Z">
                <w:pPr>
                  <w:widowControl w:val="0"/>
                  <w:spacing w:before="60" w:after="60" w:line="240" w:lineRule="auto"/>
                  <w:ind w:right="-108" w:hanging="108"/>
                  <w:jc w:val="center"/>
                </w:pPr>
              </w:pPrChange>
            </w:pPr>
            <w:r w:rsidRPr="00C02E27">
              <w:rPr>
                <w:sz w:val="26"/>
                <w:szCs w:val="26"/>
                <w:rPrChange w:id="8552" w:author="Windows User" w:date="2022-12-27T06:50:00Z">
                  <w:rPr>
                    <w:color w:val="000000"/>
                    <w:sz w:val="26"/>
                    <w:szCs w:val="26"/>
                  </w:rPr>
                </w:rPrChange>
              </w:rPr>
              <w:t>15,7</w:t>
            </w:r>
          </w:p>
        </w:tc>
        <w:tc>
          <w:tcPr>
            <w:tcW w:w="709" w:type="dxa"/>
            <w:vAlign w:val="center"/>
            <w:tcPrChange w:id="8553" w:author="Administrator" w:date="2022-12-24T07:56:00Z">
              <w:tcPr>
                <w:tcW w:w="709" w:type="dxa"/>
              </w:tcPr>
            </w:tcPrChange>
          </w:tcPr>
          <w:p w14:paraId="47ECD670" w14:textId="77777777" w:rsidR="00232795" w:rsidRPr="00C02E27" w:rsidRDefault="00232795">
            <w:pPr>
              <w:spacing w:before="60" w:after="60" w:line="240" w:lineRule="auto"/>
              <w:ind w:right="-108" w:hanging="108"/>
              <w:jc w:val="center"/>
              <w:rPr>
                <w:rFonts w:ascii="Tahoma" w:eastAsia="SimSun" w:hAnsi="Tahoma"/>
                <w:kern w:val="2"/>
                <w:sz w:val="26"/>
                <w:szCs w:val="26"/>
                <w:lang w:eastAsia="zh-CN"/>
                <w:rPrChange w:id="8554" w:author="Windows User" w:date="2022-12-27T06:50:00Z">
                  <w:rPr>
                    <w:rFonts w:ascii="Tahoma" w:eastAsia="SimSun" w:hAnsi="Tahoma"/>
                    <w:color w:val="000000"/>
                    <w:kern w:val="2"/>
                    <w:sz w:val="26"/>
                    <w:szCs w:val="26"/>
                    <w:lang w:eastAsia="zh-CN"/>
                  </w:rPr>
                </w:rPrChange>
              </w:rPr>
              <w:pPrChange w:id="8555" w:author="Administrator" w:date="2022-12-24T07:54:00Z">
                <w:pPr>
                  <w:widowControl w:val="0"/>
                  <w:spacing w:before="60" w:after="60" w:line="240" w:lineRule="auto"/>
                  <w:ind w:right="-108" w:hanging="108"/>
                  <w:jc w:val="center"/>
                </w:pPr>
              </w:pPrChange>
            </w:pPr>
            <w:r w:rsidRPr="00C02E27">
              <w:rPr>
                <w:sz w:val="26"/>
                <w:szCs w:val="26"/>
                <w:rPrChange w:id="8556" w:author="Windows User" w:date="2022-12-27T06:50:00Z">
                  <w:rPr>
                    <w:color w:val="000000"/>
                    <w:sz w:val="26"/>
                    <w:szCs w:val="26"/>
                  </w:rPr>
                </w:rPrChange>
              </w:rPr>
              <w:t>117,4</w:t>
            </w:r>
          </w:p>
        </w:tc>
        <w:tc>
          <w:tcPr>
            <w:tcW w:w="810" w:type="dxa"/>
            <w:vAlign w:val="center"/>
            <w:tcPrChange w:id="8557" w:author="Administrator" w:date="2022-12-24T07:56:00Z">
              <w:tcPr>
                <w:tcW w:w="810" w:type="dxa"/>
              </w:tcPr>
            </w:tcPrChange>
          </w:tcPr>
          <w:p w14:paraId="63EB689E" w14:textId="77777777" w:rsidR="00232795" w:rsidRPr="00C02E27" w:rsidRDefault="00232795">
            <w:pPr>
              <w:spacing w:before="60" w:after="60" w:line="240" w:lineRule="auto"/>
              <w:ind w:right="-149" w:hanging="108"/>
              <w:jc w:val="center"/>
              <w:rPr>
                <w:rFonts w:ascii="Tahoma" w:eastAsia="SimSun" w:hAnsi="Tahoma"/>
                <w:kern w:val="2"/>
                <w:sz w:val="26"/>
                <w:szCs w:val="26"/>
                <w:lang w:eastAsia="zh-CN"/>
                <w:rPrChange w:id="8558" w:author="Windows User" w:date="2022-12-27T06:50:00Z">
                  <w:rPr>
                    <w:rFonts w:ascii="Tahoma" w:eastAsia="SimSun" w:hAnsi="Tahoma"/>
                    <w:color w:val="000000"/>
                    <w:kern w:val="2"/>
                    <w:sz w:val="26"/>
                    <w:szCs w:val="26"/>
                    <w:lang w:eastAsia="zh-CN"/>
                  </w:rPr>
                </w:rPrChange>
              </w:rPr>
              <w:pPrChange w:id="8559" w:author="Administrator" w:date="2022-12-24T07:54:00Z">
                <w:pPr>
                  <w:widowControl w:val="0"/>
                  <w:spacing w:before="60" w:after="60" w:line="240" w:lineRule="auto"/>
                  <w:ind w:right="-149" w:hanging="108"/>
                  <w:jc w:val="center"/>
                </w:pPr>
              </w:pPrChange>
            </w:pPr>
            <w:r w:rsidRPr="00C02E27">
              <w:rPr>
                <w:sz w:val="26"/>
                <w:szCs w:val="26"/>
                <w:rPrChange w:id="8560" w:author="Windows User" w:date="2022-12-27T06:50:00Z">
                  <w:rPr>
                    <w:color w:val="000000"/>
                    <w:sz w:val="26"/>
                    <w:szCs w:val="26"/>
                  </w:rPr>
                </w:rPrChange>
              </w:rPr>
              <w:t>182,5</w:t>
            </w:r>
          </w:p>
        </w:tc>
        <w:tc>
          <w:tcPr>
            <w:tcW w:w="693" w:type="dxa"/>
            <w:vAlign w:val="center"/>
            <w:tcPrChange w:id="8561" w:author="Administrator" w:date="2022-12-24T07:56:00Z">
              <w:tcPr>
                <w:tcW w:w="693" w:type="dxa"/>
              </w:tcPr>
            </w:tcPrChange>
          </w:tcPr>
          <w:p w14:paraId="59195EBF" w14:textId="77777777" w:rsidR="00232795" w:rsidRPr="00C02E27" w:rsidRDefault="00232795">
            <w:pPr>
              <w:spacing w:before="60" w:after="60" w:line="240" w:lineRule="auto"/>
              <w:ind w:right="-164" w:hanging="108"/>
              <w:jc w:val="center"/>
              <w:rPr>
                <w:rFonts w:ascii="Tahoma" w:eastAsia="SimSun" w:hAnsi="Tahoma"/>
                <w:kern w:val="2"/>
                <w:sz w:val="26"/>
                <w:szCs w:val="26"/>
                <w:lang w:eastAsia="zh-CN"/>
                <w:rPrChange w:id="8562" w:author="Windows User" w:date="2022-12-27T06:50:00Z">
                  <w:rPr>
                    <w:rFonts w:ascii="Tahoma" w:eastAsia="SimSun" w:hAnsi="Tahoma"/>
                    <w:color w:val="000000"/>
                    <w:kern w:val="2"/>
                    <w:sz w:val="26"/>
                    <w:szCs w:val="26"/>
                    <w:lang w:eastAsia="zh-CN"/>
                  </w:rPr>
                </w:rPrChange>
              </w:rPr>
              <w:pPrChange w:id="8563" w:author="Administrator" w:date="2022-12-24T07:54:00Z">
                <w:pPr>
                  <w:widowControl w:val="0"/>
                  <w:spacing w:before="60" w:after="60" w:line="240" w:lineRule="auto"/>
                  <w:ind w:right="-164" w:hanging="108"/>
                  <w:jc w:val="center"/>
                </w:pPr>
              </w:pPrChange>
            </w:pPr>
            <w:r w:rsidRPr="00C02E27">
              <w:rPr>
                <w:sz w:val="26"/>
                <w:szCs w:val="26"/>
                <w:rPrChange w:id="8564" w:author="Windows User" w:date="2022-12-27T06:50:00Z">
                  <w:rPr>
                    <w:color w:val="000000"/>
                    <w:sz w:val="26"/>
                    <w:szCs w:val="26"/>
                  </w:rPr>
                </w:rPrChange>
              </w:rPr>
              <w:t>531,8</w:t>
            </w:r>
          </w:p>
        </w:tc>
        <w:tc>
          <w:tcPr>
            <w:tcW w:w="801" w:type="dxa"/>
            <w:vAlign w:val="center"/>
            <w:tcPrChange w:id="8565" w:author="Administrator" w:date="2022-12-24T07:56:00Z">
              <w:tcPr>
                <w:tcW w:w="801" w:type="dxa"/>
              </w:tcPr>
            </w:tcPrChange>
          </w:tcPr>
          <w:p w14:paraId="3D54AE10" w14:textId="77777777" w:rsidR="00232795" w:rsidRPr="00C02E27" w:rsidRDefault="00232795">
            <w:pPr>
              <w:spacing w:before="60" w:after="60" w:line="240" w:lineRule="auto"/>
              <w:ind w:right="-72" w:hanging="91"/>
              <w:jc w:val="center"/>
              <w:rPr>
                <w:rFonts w:ascii="Tahoma" w:eastAsia="SimSun" w:hAnsi="Tahoma"/>
                <w:kern w:val="2"/>
                <w:sz w:val="26"/>
                <w:szCs w:val="26"/>
                <w:lang w:eastAsia="zh-CN"/>
                <w:rPrChange w:id="8566" w:author="Windows User" w:date="2022-12-27T06:50:00Z">
                  <w:rPr>
                    <w:rFonts w:ascii="Tahoma" w:eastAsia="SimSun" w:hAnsi="Tahoma"/>
                    <w:color w:val="000000"/>
                    <w:kern w:val="2"/>
                    <w:sz w:val="26"/>
                    <w:szCs w:val="26"/>
                    <w:lang w:eastAsia="zh-CN"/>
                  </w:rPr>
                </w:rPrChange>
              </w:rPr>
              <w:pPrChange w:id="8567" w:author="Administrator" w:date="2022-12-24T07:54:00Z">
                <w:pPr>
                  <w:widowControl w:val="0"/>
                  <w:spacing w:before="60" w:after="60" w:line="240" w:lineRule="auto"/>
                  <w:ind w:right="-72" w:hanging="91"/>
                  <w:jc w:val="center"/>
                </w:pPr>
              </w:pPrChange>
            </w:pPr>
            <w:r w:rsidRPr="00C02E27">
              <w:rPr>
                <w:sz w:val="26"/>
                <w:szCs w:val="26"/>
                <w:rPrChange w:id="8568" w:author="Windows User" w:date="2022-12-27T06:50:00Z">
                  <w:rPr>
                    <w:color w:val="000000"/>
                    <w:sz w:val="26"/>
                    <w:szCs w:val="26"/>
                  </w:rPr>
                </w:rPrChange>
              </w:rPr>
              <w:t>796,3</w:t>
            </w:r>
          </w:p>
        </w:tc>
        <w:tc>
          <w:tcPr>
            <w:tcW w:w="815" w:type="dxa"/>
            <w:vAlign w:val="center"/>
            <w:tcPrChange w:id="8569" w:author="Administrator" w:date="2022-12-24T07:56:00Z">
              <w:tcPr>
                <w:tcW w:w="801" w:type="dxa"/>
              </w:tcPr>
            </w:tcPrChange>
          </w:tcPr>
          <w:p w14:paraId="74A66C22" w14:textId="77777777" w:rsidR="00232795" w:rsidRPr="00C02E27" w:rsidRDefault="00232795">
            <w:pPr>
              <w:spacing w:before="60" w:after="60" w:line="240" w:lineRule="auto"/>
              <w:ind w:hanging="29"/>
              <w:jc w:val="center"/>
              <w:rPr>
                <w:rFonts w:ascii="Tahoma" w:eastAsia="SimSun" w:hAnsi="Tahoma"/>
                <w:kern w:val="2"/>
                <w:sz w:val="26"/>
                <w:szCs w:val="26"/>
                <w:lang w:eastAsia="zh-CN"/>
                <w:rPrChange w:id="8570" w:author="Windows User" w:date="2022-12-27T06:50:00Z">
                  <w:rPr>
                    <w:rFonts w:ascii="Tahoma" w:eastAsia="SimSun" w:hAnsi="Tahoma"/>
                    <w:color w:val="000000"/>
                    <w:kern w:val="2"/>
                    <w:sz w:val="26"/>
                    <w:szCs w:val="26"/>
                    <w:lang w:eastAsia="zh-CN"/>
                  </w:rPr>
                </w:rPrChange>
              </w:rPr>
              <w:pPrChange w:id="8571" w:author="Administrator" w:date="2022-12-24T07:54:00Z">
                <w:pPr>
                  <w:widowControl w:val="0"/>
                  <w:spacing w:before="60" w:after="60" w:line="240" w:lineRule="auto"/>
                  <w:ind w:hanging="29"/>
                  <w:jc w:val="center"/>
                </w:pPr>
              </w:pPrChange>
            </w:pPr>
            <w:r w:rsidRPr="00C02E27">
              <w:rPr>
                <w:sz w:val="26"/>
                <w:szCs w:val="26"/>
                <w:rPrChange w:id="8572" w:author="Windows User" w:date="2022-12-27T06:50:00Z">
                  <w:rPr>
                    <w:color w:val="000000"/>
                    <w:sz w:val="26"/>
                    <w:szCs w:val="26"/>
                  </w:rPr>
                </w:rPrChange>
              </w:rPr>
              <w:t>299,6</w:t>
            </w:r>
          </w:p>
        </w:tc>
        <w:tc>
          <w:tcPr>
            <w:tcW w:w="708" w:type="dxa"/>
            <w:vAlign w:val="center"/>
            <w:tcPrChange w:id="8573" w:author="Administrator" w:date="2022-12-24T07:56:00Z">
              <w:tcPr>
                <w:tcW w:w="581" w:type="dxa"/>
              </w:tcPr>
            </w:tcPrChange>
          </w:tcPr>
          <w:p w14:paraId="2F8F49C4" w14:textId="77777777" w:rsidR="00232795" w:rsidRPr="00C02E27" w:rsidRDefault="00232795">
            <w:pPr>
              <w:spacing w:before="60" w:after="60" w:line="240" w:lineRule="auto"/>
              <w:ind w:right="-108" w:hanging="94"/>
              <w:jc w:val="center"/>
              <w:rPr>
                <w:rFonts w:ascii="Tahoma" w:eastAsia="SimSun" w:hAnsi="Tahoma"/>
                <w:kern w:val="2"/>
                <w:sz w:val="26"/>
                <w:szCs w:val="26"/>
                <w:lang w:eastAsia="zh-CN"/>
                <w:rPrChange w:id="8574" w:author="Windows User" w:date="2022-12-27T06:50:00Z">
                  <w:rPr>
                    <w:rFonts w:ascii="Tahoma" w:eastAsia="SimSun" w:hAnsi="Tahoma"/>
                    <w:color w:val="000000"/>
                    <w:kern w:val="2"/>
                    <w:sz w:val="26"/>
                    <w:szCs w:val="26"/>
                    <w:lang w:eastAsia="zh-CN"/>
                  </w:rPr>
                </w:rPrChange>
              </w:rPr>
              <w:pPrChange w:id="8575" w:author="Administrator" w:date="2022-12-24T07:54:00Z">
                <w:pPr>
                  <w:widowControl w:val="0"/>
                  <w:spacing w:before="60" w:after="60" w:line="240" w:lineRule="auto"/>
                  <w:ind w:right="-108" w:hanging="94"/>
                  <w:jc w:val="center"/>
                </w:pPr>
              </w:pPrChange>
            </w:pPr>
            <w:r w:rsidRPr="00C02E27">
              <w:rPr>
                <w:sz w:val="26"/>
                <w:szCs w:val="26"/>
                <w:rPrChange w:id="8576" w:author="Windows User" w:date="2022-12-27T06:50:00Z">
                  <w:rPr>
                    <w:color w:val="000000"/>
                    <w:sz w:val="26"/>
                    <w:szCs w:val="26"/>
                  </w:rPr>
                </w:rPrChange>
              </w:rPr>
              <w:t>28,2</w:t>
            </w:r>
          </w:p>
        </w:tc>
        <w:tc>
          <w:tcPr>
            <w:tcW w:w="851" w:type="dxa"/>
            <w:vAlign w:val="center"/>
            <w:tcPrChange w:id="8577" w:author="Administrator" w:date="2022-12-24T07:56:00Z">
              <w:tcPr>
                <w:tcW w:w="992" w:type="dxa"/>
              </w:tcPr>
            </w:tcPrChange>
          </w:tcPr>
          <w:p w14:paraId="270DAFF5" w14:textId="77777777" w:rsidR="00232795" w:rsidRPr="00C02E27" w:rsidRDefault="00232795">
            <w:pPr>
              <w:spacing w:before="60" w:after="60" w:line="240" w:lineRule="auto"/>
              <w:ind w:right="-108" w:hanging="108"/>
              <w:jc w:val="center"/>
              <w:rPr>
                <w:b/>
                <w:bCs/>
                <w:sz w:val="26"/>
                <w:szCs w:val="26"/>
                <w:rPrChange w:id="8578" w:author="Windows User" w:date="2022-12-27T06:50:00Z">
                  <w:rPr>
                    <w:rFonts w:ascii="Tahoma" w:eastAsia="SimSun" w:hAnsi="Tahoma"/>
                    <w:color w:val="000000"/>
                    <w:kern w:val="2"/>
                    <w:sz w:val="26"/>
                    <w:szCs w:val="26"/>
                    <w:lang w:eastAsia="zh-CN"/>
                  </w:rPr>
                </w:rPrChange>
              </w:rPr>
              <w:pPrChange w:id="8579" w:author="Administrator" w:date="2022-12-24T07:54:00Z">
                <w:pPr>
                  <w:widowControl w:val="0"/>
                  <w:spacing w:before="60" w:after="60" w:line="240" w:lineRule="auto"/>
                  <w:ind w:right="-108" w:hanging="108"/>
                  <w:jc w:val="center"/>
                </w:pPr>
              </w:pPrChange>
            </w:pPr>
            <w:r w:rsidRPr="00C02E27">
              <w:rPr>
                <w:b/>
                <w:bCs/>
                <w:sz w:val="26"/>
                <w:szCs w:val="26"/>
                <w:rPrChange w:id="8580" w:author="Windows User" w:date="2022-12-27T06:50:00Z">
                  <w:rPr>
                    <w:color w:val="000000"/>
                    <w:sz w:val="26"/>
                    <w:szCs w:val="26"/>
                  </w:rPr>
                </w:rPrChange>
              </w:rPr>
              <w:t>2.217,3</w:t>
            </w:r>
          </w:p>
        </w:tc>
      </w:tr>
      <w:tr w:rsidR="00232795" w:rsidRPr="00C02E27" w14:paraId="4E03E9E2" w14:textId="77777777" w:rsidTr="007520CD">
        <w:tc>
          <w:tcPr>
            <w:tcW w:w="1560" w:type="dxa"/>
            <w:tcPrChange w:id="8581" w:author="Administrator" w:date="2022-12-24T07:56:00Z">
              <w:tcPr>
                <w:tcW w:w="1134" w:type="dxa"/>
              </w:tcPr>
            </w:tcPrChange>
          </w:tcPr>
          <w:p w14:paraId="2A6C1F11" w14:textId="77777777" w:rsidR="00232795" w:rsidRPr="00C02E27" w:rsidRDefault="00232795" w:rsidP="00B617A6">
            <w:pPr>
              <w:spacing w:before="60" w:after="60" w:line="240" w:lineRule="auto"/>
              <w:ind w:left="-108" w:right="-108"/>
              <w:jc w:val="center"/>
              <w:rPr>
                <w:sz w:val="26"/>
                <w:szCs w:val="26"/>
                <w:rPrChange w:id="8582" w:author="Windows User" w:date="2022-12-27T06:50:00Z">
                  <w:rPr>
                    <w:color w:val="000000"/>
                    <w:sz w:val="26"/>
                    <w:szCs w:val="26"/>
                  </w:rPr>
                </w:rPrChange>
              </w:rPr>
            </w:pPr>
            <w:r w:rsidRPr="00C02E27">
              <w:rPr>
                <w:sz w:val="26"/>
                <w:szCs w:val="26"/>
                <w:rPrChange w:id="8583" w:author="Windows User" w:date="2022-12-27T06:50:00Z">
                  <w:rPr>
                    <w:color w:val="000000"/>
                    <w:sz w:val="26"/>
                    <w:szCs w:val="26"/>
                  </w:rPr>
                </w:rPrChange>
              </w:rPr>
              <w:t>Lượng mưa TB năm 2020</w:t>
            </w:r>
          </w:p>
        </w:tc>
        <w:tc>
          <w:tcPr>
            <w:tcW w:w="709" w:type="dxa"/>
            <w:vAlign w:val="center"/>
            <w:tcPrChange w:id="8584" w:author="Administrator" w:date="2022-12-24T07:56:00Z">
              <w:tcPr>
                <w:tcW w:w="709" w:type="dxa"/>
              </w:tcPr>
            </w:tcPrChange>
          </w:tcPr>
          <w:p w14:paraId="10F0A3B3" w14:textId="77777777" w:rsidR="00232795" w:rsidRPr="00C02E27" w:rsidRDefault="00232795">
            <w:pPr>
              <w:spacing w:before="60" w:after="60" w:line="240" w:lineRule="auto"/>
              <w:ind w:left="-108" w:right="-108" w:hanging="63"/>
              <w:jc w:val="center"/>
              <w:rPr>
                <w:rFonts w:ascii="Tahoma" w:eastAsia="SimSun" w:hAnsi="Tahoma"/>
                <w:kern w:val="2"/>
                <w:sz w:val="26"/>
                <w:szCs w:val="26"/>
                <w:lang w:eastAsia="zh-CN"/>
                <w:rPrChange w:id="8585" w:author="Windows User" w:date="2022-12-27T06:50:00Z">
                  <w:rPr>
                    <w:rFonts w:ascii="Tahoma" w:eastAsia="SimSun" w:hAnsi="Tahoma"/>
                    <w:color w:val="000000"/>
                    <w:kern w:val="2"/>
                    <w:sz w:val="26"/>
                    <w:szCs w:val="26"/>
                    <w:lang w:eastAsia="zh-CN"/>
                  </w:rPr>
                </w:rPrChange>
              </w:rPr>
              <w:pPrChange w:id="8586" w:author="Administrator" w:date="2022-12-24T07:54:00Z">
                <w:pPr>
                  <w:widowControl w:val="0"/>
                  <w:spacing w:before="60" w:after="60" w:line="240" w:lineRule="auto"/>
                  <w:ind w:left="-108" w:right="-108" w:hanging="63"/>
                  <w:jc w:val="center"/>
                </w:pPr>
              </w:pPrChange>
            </w:pPr>
            <w:r w:rsidRPr="00C02E27">
              <w:rPr>
                <w:sz w:val="26"/>
                <w:szCs w:val="26"/>
                <w:rPrChange w:id="8587" w:author="Windows User" w:date="2022-12-27T06:50:00Z">
                  <w:rPr>
                    <w:color w:val="000000"/>
                    <w:sz w:val="26"/>
                    <w:szCs w:val="26"/>
                  </w:rPr>
                </w:rPrChange>
              </w:rPr>
              <w:t>84,9</w:t>
            </w:r>
          </w:p>
        </w:tc>
        <w:tc>
          <w:tcPr>
            <w:tcW w:w="709" w:type="dxa"/>
            <w:vAlign w:val="center"/>
            <w:tcPrChange w:id="8588" w:author="Administrator" w:date="2022-12-24T07:56:00Z">
              <w:tcPr>
                <w:tcW w:w="709" w:type="dxa"/>
              </w:tcPr>
            </w:tcPrChange>
          </w:tcPr>
          <w:p w14:paraId="7AC4B94E" w14:textId="77777777" w:rsidR="00232795" w:rsidRPr="00C02E27" w:rsidRDefault="00232795">
            <w:pPr>
              <w:spacing w:before="60" w:after="60" w:line="240" w:lineRule="auto"/>
              <w:ind w:right="-108" w:hanging="133"/>
              <w:jc w:val="center"/>
              <w:rPr>
                <w:rFonts w:ascii="Tahoma" w:eastAsia="SimSun" w:hAnsi="Tahoma"/>
                <w:kern w:val="2"/>
                <w:sz w:val="26"/>
                <w:szCs w:val="26"/>
                <w:lang w:eastAsia="zh-CN"/>
                <w:rPrChange w:id="8589" w:author="Windows User" w:date="2022-12-27T06:50:00Z">
                  <w:rPr>
                    <w:rFonts w:ascii="Tahoma" w:eastAsia="SimSun" w:hAnsi="Tahoma"/>
                    <w:color w:val="000000"/>
                    <w:kern w:val="2"/>
                    <w:sz w:val="26"/>
                    <w:szCs w:val="26"/>
                    <w:lang w:eastAsia="zh-CN"/>
                  </w:rPr>
                </w:rPrChange>
              </w:rPr>
              <w:pPrChange w:id="8590" w:author="Administrator" w:date="2022-12-24T07:54:00Z">
                <w:pPr>
                  <w:widowControl w:val="0"/>
                  <w:spacing w:before="60" w:after="60" w:line="240" w:lineRule="auto"/>
                  <w:ind w:right="-108" w:hanging="133"/>
                  <w:jc w:val="center"/>
                </w:pPr>
              </w:pPrChange>
            </w:pPr>
            <w:r w:rsidRPr="00C02E27">
              <w:rPr>
                <w:sz w:val="26"/>
                <w:szCs w:val="26"/>
                <w:rPrChange w:id="8591" w:author="Windows User" w:date="2022-12-27T06:50:00Z">
                  <w:rPr>
                    <w:color w:val="000000"/>
                    <w:sz w:val="26"/>
                    <w:szCs w:val="26"/>
                  </w:rPr>
                </w:rPrChange>
              </w:rPr>
              <w:t>25,8</w:t>
            </w:r>
          </w:p>
        </w:tc>
        <w:tc>
          <w:tcPr>
            <w:tcW w:w="709" w:type="dxa"/>
            <w:vAlign w:val="center"/>
            <w:tcPrChange w:id="8592" w:author="Administrator" w:date="2022-12-24T07:56:00Z">
              <w:tcPr>
                <w:tcW w:w="709" w:type="dxa"/>
              </w:tcPr>
            </w:tcPrChange>
          </w:tcPr>
          <w:p w14:paraId="6805D6C6" w14:textId="77777777" w:rsidR="00232795" w:rsidRPr="00C02E27" w:rsidRDefault="00232795">
            <w:pPr>
              <w:spacing w:before="60" w:after="60" w:line="240" w:lineRule="auto"/>
              <w:ind w:right="-108" w:hanging="96"/>
              <w:jc w:val="center"/>
              <w:rPr>
                <w:rFonts w:ascii="Tahoma" w:eastAsia="SimSun" w:hAnsi="Tahoma"/>
                <w:kern w:val="2"/>
                <w:sz w:val="26"/>
                <w:szCs w:val="26"/>
                <w:lang w:eastAsia="zh-CN"/>
                <w:rPrChange w:id="8593" w:author="Windows User" w:date="2022-12-27T06:50:00Z">
                  <w:rPr>
                    <w:rFonts w:ascii="Tahoma" w:eastAsia="SimSun" w:hAnsi="Tahoma"/>
                    <w:color w:val="000000"/>
                    <w:kern w:val="2"/>
                    <w:sz w:val="26"/>
                    <w:szCs w:val="26"/>
                    <w:lang w:eastAsia="zh-CN"/>
                  </w:rPr>
                </w:rPrChange>
              </w:rPr>
              <w:pPrChange w:id="8594" w:author="Administrator" w:date="2022-12-24T07:54:00Z">
                <w:pPr>
                  <w:widowControl w:val="0"/>
                  <w:spacing w:before="60" w:after="60" w:line="240" w:lineRule="auto"/>
                  <w:ind w:right="-108" w:hanging="96"/>
                  <w:jc w:val="center"/>
                </w:pPr>
              </w:pPrChange>
            </w:pPr>
            <w:r w:rsidRPr="00C02E27">
              <w:rPr>
                <w:sz w:val="26"/>
                <w:szCs w:val="26"/>
                <w:rPrChange w:id="8595" w:author="Windows User" w:date="2022-12-27T06:50:00Z">
                  <w:rPr>
                    <w:color w:val="000000"/>
                    <w:sz w:val="26"/>
                    <w:szCs w:val="26"/>
                  </w:rPr>
                </w:rPrChange>
              </w:rPr>
              <w:t>10,8</w:t>
            </w:r>
          </w:p>
        </w:tc>
        <w:tc>
          <w:tcPr>
            <w:tcW w:w="708" w:type="dxa"/>
            <w:vAlign w:val="center"/>
            <w:tcPrChange w:id="8596" w:author="Administrator" w:date="2022-12-24T07:56:00Z">
              <w:tcPr>
                <w:tcW w:w="708" w:type="dxa"/>
              </w:tcPr>
            </w:tcPrChange>
          </w:tcPr>
          <w:p w14:paraId="430D6A6F" w14:textId="77777777" w:rsidR="00232795" w:rsidRPr="00C02E27" w:rsidRDefault="00232795">
            <w:pPr>
              <w:spacing w:before="60" w:after="60" w:line="240" w:lineRule="auto"/>
              <w:ind w:right="-108" w:hanging="58"/>
              <w:jc w:val="center"/>
              <w:rPr>
                <w:rFonts w:ascii="Tahoma" w:eastAsia="SimSun" w:hAnsi="Tahoma"/>
                <w:kern w:val="2"/>
                <w:sz w:val="26"/>
                <w:szCs w:val="26"/>
                <w:lang w:eastAsia="zh-CN"/>
                <w:rPrChange w:id="8597" w:author="Windows User" w:date="2022-12-27T06:50:00Z">
                  <w:rPr>
                    <w:rFonts w:ascii="Tahoma" w:eastAsia="SimSun" w:hAnsi="Tahoma"/>
                    <w:color w:val="000000"/>
                    <w:kern w:val="2"/>
                    <w:sz w:val="26"/>
                    <w:szCs w:val="26"/>
                    <w:lang w:eastAsia="zh-CN"/>
                  </w:rPr>
                </w:rPrChange>
              </w:rPr>
              <w:pPrChange w:id="8598" w:author="Administrator" w:date="2022-12-24T07:54:00Z">
                <w:pPr>
                  <w:widowControl w:val="0"/>
                  <w:spacing w:before="60" w:after="60" w:line="240" w:lineRule="auto"/>
                  <w:ind w:right="-108" w:hanging="58"/>
                  <w:jc w:val="center"/>
                </w:pPr>
              </w:pPrChange>
            </w:pPr>
            <w:r w:rsidRPr="00C02E27">
              <w:rPr>
                <w:sz w:val="26"/>
                <w:szCs w:val="26"/>
                <w:rPrChange w:id="8599" w:author="Windows User" w:date="2022-12-27T06:50:00Z">
                  <w:rPr>
                    <w:color w:val="000000"/>
                    <w:sz w:val="26"/>
                    <w:szCs w:val="26"/>
                  </w:rPr>
                </w:rPrChange>
              </w:rPr>
              <w:t>42,7</w:t>
            </w:r>
          </w:p>
        </w:tc>
        <w:tc>
          <w:tcPr>
            <w:tcW w:w="567" w:type="dxa"/>
            <w:vAlign w:val="center"/>
            <w:tcPrChange w:id="8600" w:author="Administrator" w:date="2022-12-24T07:56:00Z">
              <w:tcPr>
                <w:tcW w:w="567" w:type="dxa"/>
              </w:tcPr>
            </w:tcPrChange>
          </w:tcPr>
          <w:p w14:paraId="74B8EB81" w14:textId="77777777" w:rsidR="00232795" w:rsidRPr="00C02E27" w:rsidRDefault="00232795">
            <w:pPr>
              <w:spacing w:before="60" w:after="60" w:line="240" w:lineRule="auto"/>
              <w:ind w:right="-108" w:hanging="108"/>
              <w:jc w:val="center"/>
              <w:rPr>
                <w:rFonts w:ascii="Tahoma" w:eastAsia="SimSun" w:hAnsi="Tahoma"/>
                <w:kern w:val="2"/>
                <w:sz w:val="26"/>
                <w:szCs w:val="26"/>
                <w:lang w:eastAsia="zh-CN"/>
                <w:rPrChange w:id="8601" w:author="Windows User" w:date="2022-12-27T06:50:00Z">
                  <w:rPr>
                    <w:rFonts w:ascii="Tahoma" w:eastAsia="SimSun" w:hAnsi="Tahoma"/>
                    <w:color w:val="000000"/>
                    <w:kern w:val="2"/>
                    <w:sz w:val="26"/>
                    <w:szCs w:val="26"/>
                    <w:lang w:eastAsia="zh-CN"/>
                  </w:rPr>
                </w:rPrChange>
              </w:rPr>
              <w:pPrChange w:id="8602" w:author="Administrator" w:date="2022-12-24T07:54:00Z">
                <w:pPr>
                  <w:widowControl w:val="0"/>
                  <w:spacing w:before="60" w:after="60" w:line="240" w:lineRule="auto"/>
                  <w:ind w:right="-108" w:hanging="108"/>
                  <w:jc w:val="center"/>
                </w:pPr>
              </w:pPrChange>
            </w:pPr>
            <w:r w:rsidRPr="00C02E27">
              <w:rPr>
                <w:sz w:val="26"/>
                <w:szCs w:val="26"/>
                <w:rPrChange w:id="8603" w:author="Windows User" w:date="2022-12-27T06:50:00Z">
                  <w:rPr>
                    <w:color w:val="000000"/>
                    <w:sz w:val="26"/>
                    <w:szCs w:val="26"/>
                  </w:rPr>
                </w:rPrChange>
              </w:rPr>
              <w:t>85,5</w:t>
            </w:r>
          </w:p>
        </w:tc>
        <w:tc>
          <w:tcPr>
            <w:tcW w:w="567" w:type="dxa"/>
            <w:vAlign w:val="center"/>
            <w:tcPrChange w:id="8604" w:author="Administrator" w:date="2022-12-24T07:56:00Z">
              <w:tcPr>
                <w:tcW w:w="567" w:type="dxa"/>
              </w:tcPr>
            </w:tcPrChange>
          </w:tcPr>
          <w:p w14:paraId="752FA321" w14:textId="77777777" w:rsidR="00232795" w:rsidRPr="00C02E27" w:rsidRDefault="00232795">
            <w:pPr>
              <w:spacing w:before="60" w:after="60" w:line="240" w:lineRule="auto"/>
              <w:ind w:right="-108" w:hanging="108"/>
              <w:jc w:val="center"/>
              <w:rPr>
                <w:rFonts w:ascii="Tahoma" w:eastAsia="SimSun" w:hAnsi="Tahoma"/>
                <w:kern w:val="2"/>
                <w:sz w:val="26"/>
                <w:szCs w:val="26"/>
                <w:lang w:eastAsia="zh-CN"/>
                <w:rPrChange w:id="8605" w:author="Windows User" w:date="2022-12-27T06:50:00Z">
                  <w:rPr>
                    <w:rFonts w:ascii="Tahoma" w:eastAsia="SimSun" w:hAnsi="Tahoma"/>
                    <w:color w:val="000000"/>
                    <w:kern w:val="2"/>
                    <w:sz w:val="26"/>
                    <w:szCs w:val="26"/>
                    <w:lang w:eastAsia="zh-CN"/>
                  </w:rPr>
                </w:rPrChange>
              </w:rPr>
              <w:pPrChange w:id="8606" w:author="Administrator" w:date="2022-12-24T07:54:00Z">
                <w:pPr>
                  <w:widowControl w:val="0"/>
                  <w:spacing w:before="60" w:after="60" w:line="240" w:lineRule="auto"/>
                  <w:ind w:right="-108" w:hanging="108"/>
                  <w:jc w:val="center"/>
                </w:pPr>
              </w:pPrChange>
            </w:pPr>
            <w:r w:rsidRPr="00C02E27">
              <w:rPr>
                <w:sz w:val="26"/>
                <w:szCs w:val="26"/>
                <w:rPrChange w:id="8607" w:author="Windows User" w:date="2022-12-27T06:50:00Z">
                  <w:rPr>
                    <w:color w:val="000000"/>
                    <w:sz w:val="26"/>
                    <w:szCs w:val="26"/>
                  </w:rPr>
                </w:rPrChange>
              </w:rPr>
              <w:t>10,2</w:t>
            </w:r>
          </w:p>
        </w:tc>
        <w:tc>
          <w:tcPr>
            <w:tcW w:w="709" w:type="dxa"/>
            <w:vAlign w:val="center"/>
            <w:tcPrChange w:id="8608" w:author="Administrator" w:date="2022-12-24T07:56:00Z">
              <w:tcPr>
                <w:tcW w:w="709" w:type="dxa"/>
              </w:tcPr>
            </w:tcPrChange>
          </w:tcPr>
          <w:p w14:paraId="3F921F27" w14:textId="77777777" w:rsidR="00232795" w:rsidRPr="00C02E27" w:rsidRDefault="00232795">
            <w:pPr>
              <w:spacing w:before="60" w:after="60" w:line="240" w:lineRule="auto"/>
              <w:ind w:right="-108" w:hanging="108"/>
              <w:jc w:val="center"/>
              <w:rPr>
                <w:rFonts w:ascii="Tahoma" w:eastAsia="SimSun" w:hAnsi="Tahoma"/>
                <w:kern w:val="2"/>
                <w:sz w:val="26"/>
                <w:szCs w:val="26"/>
                <w:lang w:eastAsia="zh-CN"/>
                <w:rPrChange w:id="8609" w:author="Windows User" w:date="2022-12-27T06:50:00Z">
                  <w:rPr>
                    <w:rFonts w:ascii="Tahoma" w:eastAsia="SimSun" w:hAnsi="Tahoma"/>
                    <w:color w:val="000000"/>
                    <w:kern w:val="2"/>
                    <w:sz w:val="26"/>
                    <w:szCs w:val="26"/>
                    <w:lang w:eastAsia="zh-CN"/>
                  </w:rPr>
                </w:rPrChange>
              </w:rPr>
              <w:pPrChange w:id="8610" w:author="Administrator" w:date="2022-12-24T07:54:00Z">
                <w:pPr>
                  <w:widowControl w:val="0"/>
                  <w:spacing w:before="60" w:after="60" w:line="240" w:lineRule="auto"/>
                  <w:ind w:right="-108" w:hanging="108"/>
                  <w:jc w:val="center"/>
                </w:pPr>
              </w:pPrChange>
            </w:pPr>
            <w:r w:rsidRPr="00C02E27">
              <w:rPr>
                <w:sz w:val="26"/>
                <w:szCs w:val="26"/>
                <w:rPrChange w:id="8611" w:author="Windows User" w:date="2022-12-27T06:50:00Z">
                  <w:rPr>
                    <w:color w:val="000000"/>
                    <w:sz w:val="26"/>
                    <w:szCs w:val="26"/>
                  </w:rPr>
                </w:rPrChange>
              </w:rPr>
              <w:t>114,5</w:t>
            </w:r>
          </w:p>
        </w:tc>
        <w:tc>
          <w:tcPr>
            <w:tcW w:w="810" w:type="dxa"/>
            <w:vAlign w:val="center"/>
            <w:tcPrChange w:id="8612" w:author="Administrator" w:date="2022-12-24T07:56:00Z">
              <w:tcPr>
                <w:tcW w:w="810" w:type="dxa"/>
              </w:tcPr>
            </w:tcPrChange>
          </w:tcPr>
          <w:p w14:paraId="63C1DFE0" w14:textId="77777777" w:rsidR="00232795" w:rsidRPr="00C02E27" w:rsidRDefault="00232795">
            <w:pPr>
              <w:spacing w:before="60" w:after="60" w:line="240" w:lineRule="auto"/>
              <w:ind w:right="-149" w:hanging="108"/>
              <w:jc w:val="center"/>
              <w:rPr>
                <w:rFonts w:ascii="Tahoma" w:eastAsia="SimSun" w:hAnsi="Tahoma"/>
                <w:kern w:val="2"/>
                <w:sz w:val="26"/>
                <w:szCs w:val="26"/>
                <w:lang w:eastAsia="zh-CN"/>
                <w:rPrChange w:id="8613" w:author="Windows User" w:date="2022-12-27T06:50:00Z">
                  <w:rPr>
                    <w:rFonts w:ascii="Tahoma" w:eastAsia="SimSun" w:hAnsi="Tahoma"/>
                    <w:color w:val="000000"/>
                    <w:kern w:val="2"/>
                    <w:sz w:val="26"/>
                    <w:szCs w:val="26"/>
                    <w:lang w:eastAsia="zh-CN"/>
                  </w:rPr>
                </w:rPrChange>
              </w:rPr>
              <w:pPrChange w:id="8614" w:author="Administrator" w:date="2022-12-24T07:54:00Z">
                <w:pPr>
                  <w:widowControl w:val="0"/>
                  <w:spacing w:before="60" w:after="60" w:line="240" w:lineRule="auto"/>
                  <w:ind w:right="-149" w:hanging="108"/>
                  <w:jc w:val="center"/>
                </w:pPr>
              </w:pPrChange>
            </w:pPr>
            <w:r w:rsidRPr="00C02E27">
              <w:rPr>
                <w:sz w:val="26"/>
                <w:szCs w:val="26"/>
                <w:rPrChange w:id="8615" w:author="Windows User" w:date="2022-12-27T06:50:00Z">
                  <w:rPr>
                    <w:color w:val="000000"/>
                    <w:sz w:val="26"/>
                    <w:szCs w:val="26"/>
                  </w:rPr>
                </w:rPrChange>
              </w:rPr>
              <w:t>177,3</w:t>
            </w:r>
          </w:p>
        </w:tc>
        <w:tc>
          <w:tcPr>
            <w:tcW w:w="693" w:type="dxa"/>
            <w:vAlign w:val="center"/>
            <w:tcPrChange w:id="8616" w:author="Administrator" w:date="2022-12-24T07:56:00Z">
              <w:tcPr>
                <w:tcW w:w="693" w:type="dxa"/>
              </w:tcPr>
            </w:tcPrChange>
          </w:tcPr>
          <w:p w14:paraId="1FB683DF" w14:textId="77777777" w:rsidR="00232795" w:rsidRPr="00C02E27" w:rsidRDefault="00232795">
            <w:pPr>
              <w:spacing w:before="60" w:after="60" w:line="240" w:lineRule="auto"/>
              <w:ind w:right="-164" w:hanging="108"/>
              <w:jc w:val="center"/>
              <w:rPr>
                <w:rFonts w:ascii="Tahoma" w:eastAsia="SimSun" w:hAnsi="Tahoma"/>
                <w:kern w:val="2"/>
                <w:sz w:val="26"/>
                <w:szCs w:val="26"/>
                <w:lang w:eastAsia="zh-CN"/>
                <w:rPrChange w:id="8617" w:author="Windows User" w:date="2022-12-27T06:50:00Z">
                  <w:rPr>
                    <w:rFonts w:ascii="Tahoma" w:eastAsia="SimSun" w:hAnsi="Tahoma"/>
                    <w:color w:val="000000"/>
                    <w:kern w:val="2"/>
                    <w:sz w:val="26"/>
                    <w:szCs w:val="26"/>
                    <w:lang w:eastAsia="zh-CN"/>
                  </w:rPr>
                </w:rPrChange>
              </w:rPr>
              <w:pPrChange w:id="8618" w:author="Administrator" w:date="2022-12-24T07:54:00Z">
                <w:pPr>
                  <w:widowControl w:val="0"/>
                  <w:spacing w:before="60" w:after="60" w:line="240" w:lineRule="auto"/>
                  <w:ind w:right="-164" w:hanging="108"/>
                  <w:jc w:val="center"/>
                </w:pPr>
              </w:pPrChange>
            </w:pPr>
            <w:r w:rsidRPr="00C02E27">
              <w:rPr>
                <w:sz w:val="26"/>
                <w:szCs w:val="26"/>
                <w:rPrChange w:id="8619" w:author="Windows User" w:date="2022-12-27T06:50:00Z">
                  <w:rPr>
                    <w:color w:val="000000"/>
                    <w:sz w:val="26"/>
                    <w:szCs w:val="26"/>
                  </w:rPr>
                </w:rPrChange>
              </w:rPr>
              <w:t>541,4</w:t>
            </w:r>
          </w:p>
        </w:tc>
        <w:tc>
          <w:tcPr>
            <w:tcW w:w="801" w:type="dxa"/>
            <w:vAlign w:val="center"/>
            <w:tcPrChange w:id="8620" w:author="Administrator" w:date="2022-12-24T07:56:00Z">
              <w:tcPr>
                <w:tcW w:w="801" w:type="dxa"/>
              </w:tcPr>
            </w:tcPrChange>
          </w:tcPr>
          <w:p w14:paraId="37EDC047" w14:textId="77777777" w:rsidR="00232795" w:rsidRPr="00C02E27" w:rsidRDefault="00232795">
            <w:pPr>
              <w:spacing w:before="60" w:after="60" w:line="240" w:lineRule="auto"/>
              <w:ind w:right="-72" w:hanging="91"/>
              <w:jc w:val="center"/>
              <w:rPr>
                <w:rFonts w:ascii="Tahoma" w:eastAsia="SimSun" w:hAnsi="Tahoma"/>
                <w:kern w:val="2"/>
                <w:sz w:val="26"/>
                <w:szCs w:val="26"/>
                <w:lang w:eastAsia="zh-CN"/>
                <w:rPrChange w:id="8621" w:author="Windows User" w:date="2022-12-27T06:50:00Z">
                  <w:rPr>
                    <w:rFonts w:ascii="Tahoma" w:eastAsia="SimSun" w:hAnsi="Tahoma"/>
                    <w:color w:val="000000"/>
                    <w:kern w:val="2"/>
                    <w:sz w:val="26"/>
                    <w:szCs w:val="26"/>
                    <w:lang w:eastAsia="zh-CN"/>
                  </w:rPr>
                </w:rPrChange>
              </w:rPr>
              <w:pPrChange w:id="8622" w:author="Administrator" w:date="2022-12-24T07:54:00Z">
                <w:pPr>
                  <w:widowControl w:val="0"/>
                  <w:spacing w:before="60" w:after="60" w:line="240" w:lineRule="auto"/>
                  <w:ind w:right="-72" w:hanging="91"/>
                  <w:jc w:val="center"/>
                </w:pPr>
              </w:pPrChange>
            </w:pPr>
            <w:r w:rsidRPr="00C02E27">
              <w:rPr>
                <w:sz w:val="26"/>
                <w:szCs w:val="26"/>
                <w:rPrChange w:id="8623" w:author="Windows User" w:date="2022-12-27T06:50:00Z">
                  <w:rPr>
                    <w:color w:val="000000"/>
                    <w:sz w:val="26"/>
                    <w:szCs w:val="26"/>
                  </w:rPr>
                </w:rPrChange>
              </w:rPr>
              <w:t>763,9</w:t>
            </w:r>
          </w:p>
        </w:tc>
        <w:tc>
          <w:tcPr>
            <w:tcW w:w="815" w:type="dxa"/>
            <w:vAlign w:val="center"/>
            <w:tcPrChange w:id="8624" w:author="Administrator" w:date="2022-12-24T07:56:00Z">
              <w:tcPr>
                <w:tcW w:w="801" w:type="dxa"/>
              </w:tcPr>
            </w:tcPrChange>
          </w:tcPr>
          <w:p w14:paraId="36F63B76" w14:textId="77777777" w:rsidR="00232795" w:rsidRPr="00C02E27" w:rsidRDefault="00232795">
            <w:pPr>
              <w:spacing w:before="60" w:after="60" w:line="240" w:lineRule="auto"/>
              <w:ind w:hanging="29"/>
              <w:jc w:val="center"/>
              <w:rPr>
                <w:rFonts w:ascii="Tahoma" w:eastAsia="SimSun" w:hAnsi="Tahoma"/>
                <w:kern w:val="2"/>
                <w:sz w:val="26"/>
                <w:szCs w:val="26"/>
                <w:lang w:eastAsia="zh-CN"/>
                <w:rPrChange w:id="8625" w:author="Windows User" w:date="2022-12-27T06:50:00Z">
                  <w:rPr>
                    <w:rFonts w:ascii="Tahoma" w:eastAsia="SimSun" w:hAnsi="Tahoma"/>
                    <w:color w:val="000000"/>
                    <w:kern w:val="2"/>
                    <w:sz w:val="26"/>
                    <w:szCs w:val="26"/>
                    <w:lang w:eastAsia="zh-CN"/>
                  </w:rPr>
                </w:rPrChange>
              </w:rPr>
              <w:pPrChange w:id="8626" w:author="Administrator" w:date="2022-12-24T07:54:00Z">
                <w:pPr>
                  <w:widowControl w:val="0"/>
                  <w:spacing w:before="60" w:after="60" w:line="240" w:lineRule="auto"/>
                  <w:ind w:hanging="29"/>
                  <w:jc w:val="center"/>
                </w:pPr>
              </w:pPrChange>
            </w:pPr>
            <w:r w:rsidRPr="00C02E27">
              <w:rPr>
                <w:sz w:val="26"/>
                <w:szCs w:val="26"/>
                <w:rPrChange w:id="8627" w:author="Windows User" w:date="2022-12-27T06:50:00Z">
                  <w:rPr>
                    <w:color w:val="000000"/>
                    <w:sz w:val="26"/>
                    <w:szCs w:val="26"/>
                  </w:rPr>
                </w:rPrChange>
              </w:rPr>
              <w:t>287,5</w:t>
            </w:r>
          </w:p>
        </w:tc>
        <w:tc>
          <w:tcPr>
            <w:tcW w:w="708" w:type="dxa"/>
            <w:vAlign w:val="center"/>
            <w:tcPrChange w:id="8628" w:author="Administrator" w:date="2022-12-24T07:56:00Z">
              <w:tcPr>
                <w:tcW w:w="581" w:type="dxa"/>
              </w:tcPr>
            </w:tcPrChange>
          </w:tcPr>
          <w:p w14:paraId="1F53E547" w14:textId="77777777" w:rsidR="00232795" w:rsidRPr="00C02E27" w:rsidRDefault="00232795">
            <w:pPr>
              <w:spacing w:before="60" w:after="60" w:line="240" w:lineRule="auto"/>
              <w:ind w:right="-108" w:hanging="94"/>
              <w:jc w:val="center"/>
              <w:rPr>
                <w:rFonts w:ascii="Tahoma" w:eastAsia="SimSun" w:hAnsi="Tahoma"/>
                <w:kern w:val="2"/>
                <w:sz w:val="26"/>
                <w:szCs w:val="26"/>
                <w:lang w:eastAsia="zh-CN"/>
                <w:rPrChange w:id="8629" w:author="Windows User" w:date="2022-12-27T06:50:00Z">
                  <w:rPr>
                    <w:rFonts w:ascii="Tahoma" w:eastAsia="SimSun" w:hAnsi="Tahoma"/>
                    <w:color w:val="000000"/>
                    <w:kern w:val="2"/>
                    <w:sz w:val="26"/>
                    <w:szCs w:val="26"/>
                    <w:lang w:eastAsia="zh-CN"/>
                  </w:rPr>
                </w:rPrChange>
              </w:rPr>
              <w:pPrChange w:id="8630" w:author="Administrator" w:date="2022-12-24T07:54:00Z">
                <w:pPr>
                  <w:widowControl w:val="0"/>
                  <w:spacing w:before="60" w:after="60" w:line="240" w:lineRule="auto"/>
                  <w:ind w:right="-108" w:hanging="94"/>
                  <w:jc w:val="center"/>
                </w:pPr>
              </w:pPrChange>
            </w:pPr>
            <w:r w:rsidRPr="00C02E27">
              <w:rPr>
                <w:sz w:val="26"/>
                <w:szCs w:val="26"/>
                <w:rPrChange w:id="8631" w:author="Windows User" w:date="2022-12-27T06:50:00Z">
                  <w:rPr>
                    <w:color w:val="000000"/>
                    <w:sz w:val="26"/>
                    <w:szCs w:val="26"/>
                  </w:rPr>
                </w:rPrChange>
              </w:rPr>
              <w:t>30,9</w:t>
            </w:r>
          </w:p>
        </w:tc>
        <w:tc>
          <w:tcPr>
            <w:tcW w:w="851" w:type="dxa"/>
            <w:vAlign w:val="center"/>
            <w:tcPrChange w:id="8632" w:author="Administrator" w:date="2022-12-24T07:56:00Z">
              <w:tcPr>
                <w:tcW w:w="992" w:type="dxa"/>
              </w:tcPr>
            </w:tcPrChange>
          </w:tcPr>
          <w:p w14:paraId="708F8C3D" w14:textId="77777777" w:rsidR="00232795" w:rsidRPr="00C02E27" w:rsidRDefault="00232795">
            <w:pPr>
              <w:spacing w:before="60" w:after="60" w:line="240" w:lineRule="auto"/>
              <w:ind w:right="-108" w:hanging="108"/>
              <w:jc w:val="center"/>
              <w:rPr>
                <w:b/>
                <w:bCs/>
                <w:sz w:val="26"/>
                <w:szCs w:val="26"/>
                <w:rPrChange w:id="8633" w:author="Windows User" w:date="2022-12-27T06:50:00Z">
                  <w:rPr>
                    <w:rFonts w:ascii="Tahoma" w:eastAsia="SimSun" w:hAnsi="Tahoma"/>
                    <w:color w:val="000000"/>
                    <w:kern w:val="2"/>
                    <w:sz w:val="26"/>
                    <w:szCs w:val="26"/>
                    <w:lang w:eastAsia="zh-CN"/>
                  </w:rPr>
                </w:rPrChange>
              </w:rPr>
              <w:pPrChange w:id="8634" w:author="Administrator" w:date="2022-12-24T07:54:00Z">
                <w:pPr>
                  <w:widowControl w:val="0"/>
                  <w:spacing w:before="60" w:after="60" w:line="240" w:lineRule="auto"/>
                  <w:ind w:right="-108" w:hanging="108"/>
                  <w:jc w:val="center"/>
                </w:pPr>
              </w:pPrChange>
            </w:pPr>
            <w:r w:rsidRPr="00C02E27">
              <w:rPr>
                <w:b/>
                <w:bCs/>
                <w:sz w:val="26"/>
                <w:szCs w:val="26"/>
                <w:rPrChange w:id="8635" w:author="Windows User" w:date="2022-12-27T06:50:00Z">
                  <w:rPr>
                    <w:color w:val="000000"/>
                    <w:sz w:val="26"/>
                    <w:szCs w:val="26"/>
                  </w:rPr>
                </w:rPrChange>
              </w:rPr>
              <w:t>2.175,4</w:t>
            </w:r>
          </w:p>
        </w:tc>
      </w:tr>
      <w:tr w:rsidR="00232795" w:rsidRPr="00C02E27" w14:paraId="3803C1A1" w14:textId="77777777" w:rsidTr="007520CD">
        <w:tc>
          <w:tcPr>
            <w:tcW w:w="1560" w:type="dxa"/>
            <w:tcPrChange w:id="8636" w:author="Administrator" w:date="2022-12-24T07:56:00Z">
              <w:tcPr>
                <w:tcW w:w="1134" w:type="dxa"/>
              </w:tcPr>
            </w:tcPrChange>
          </w:tcPr>
          <w:p w14:paraId="07306855" w14:textId="77777777" w:rsidR="00232795" w:rsidRPr="00C02E27" w:rsidRDefault="00232795" w:rsidP="00B617A6">
            <w:pPr>
              <w:spacing w:before="60" w:after="60" w:line="240" w:lineRule="auto"/>
              <w:ind w:left="-108" w:right="-108"/>
              <w:jc w:val="center"/>
              <w:rPr>
                <w:sz w:val="26"/>
                <w:szCs w:val="26"/>
                <w:rPrChange w:id="8637" w:author="Windows User" w:date="2022-12-27T06:50:00Z">
                  <w:rPr>
                    <w:color w:val="000000"/>
                    <w:sz w:val="26"/>
                    <w:szCs w:val="26"/>
                  </w:rPr>
                </w:rPrChange>
              </w:rPr>
            </w:pPr>
            <w:r w:rsidRPr="00C02E27">
              <w:rPr>
                <w:sz w:val="26"/>
                <w:szCs w:val="26"/>
                <w:rPrChange w:id="8638" w:author="Windows User" w:date="2022-12-27T06:50:00Z">
                  <w:rPr>
                    <w:color w:val="000000"/>
                    <w:sz w:val="26"/>
                    <w:szCs w:val="26"/>
                  </w:rPr>
                </w:rPrChange>
              </w:rPr>
              <w:t>Lượng mưa TB năm 2021</w:t>
            </w:r>
          </w:p>
        </w:tc>
        <w:tc>
          <w:tcPr>
            <w:tcW w:w="709" w:type="dxa"/>
            <w:vAlign w:val="center"/>
            <w:tcPrChange w:id="8639" w:author="Administrator" w:date="2022-12-24T07:56:00Z">
              <w:tcPr>
                <w:tcW w:w="709" w:type="dxa"/>
              </w:tcPr>
            </w:tcPrChange>
          </w:tcPr>
          <w:p w14:paraId="671F4790" w14:textId="77777777" w:rsidR="00232795" w:rsidRPr="00C02E27" w:rsidRDefault="00232795">
            <w:pPr>
              <w:spacing w:before="60" w:after="60" w:line="240" w:lineRule="auto"/>
              <w:ind w:left="-108" w:right="-108" w:hanging="63"/>
              <w:jc w:val="center"/>
              <w:rPr>
                <w:rFonts w:ascii="Tahoma" w:eastAsia="SimSun" w:hAnsi="Tahoma"/>
                <w:kern w:val="2"/>
                <w:sz w:val="26"/>
                <w:szCs w:val="26"/>
                <w:lang w:eastAsia="zh-CN"/>
                <w:rPrChange w:id="8640" w:author="Windows User" w:date="2022-12-27T06:50:00Z">
                  <w:rPr>
                    <w:rFonts w:ascii="Tahoma" w:eastAsia="SimSun" w:hAnsi="Tahoma"/>
                    <w:color w:val="000000"/>
                    <w:kern w:val="2"/>
                    <w:sz w:val="26"/>
                    <w:szCs w:val="26"/>
                    <w:lang w:eastAsia="zh-CN"/>
                  </w:rPr>
                </w:rPrChange>
              </w:rPr>
              <w:pPrChange w:id="8641" w:author="Administrator" w:date="2022-12-24T07:54:00Z">
                <w:pPr>
                  <w:widowControl w:val="0"/>
                  <w:spacing w:before="60" w:after="60" w:line="240" w:lineRule="auto"/>
                  <w:ind w:left="-108" w:right="-108" w:hanging="63"/>
                  <w:jc w:val="center"/>
                </w:pPr>
              </w:pPrChange>
            </w:pPr>
            <w:r w:rsidRPr="00C02E27">
              <w:rPr>
                <w:sz w:val="26"/>
                <w:szCs w:val="26"/>
                <w:rPrChange w:id="8642" w:author="Windows User" w:date="2022-12-27T06:50:00Z">
                  <w:rPr>
                    <w:color w:val="000000"/>
                    <w:sz w:val="26"/>
                    <w:szCs w:val="26"/>
                  </w:rPr>
                </w:rPrChange>
              </w:rPr>
              <w:t>80,6</w:t>
            </w:r>
          </w:p>
        </w:tc>
        <w:tc>
          <w:tcPr>
            <w:tcW w:w="709" w:type="dxa"/>
            <w:vAlign w:val="center"/>
            <w:tcPrChange w:id="8643" w:author="Administrator" w:date="2022-12-24T07:56:00Z">
              <w:tcPr>
                <w:tcW w:w="709" w:type="dxa"/>
              </w:tcPr>
            </w:tcPrChange>
          </w:tcPr>
          <w:p w14:paraId="3609527A" w14:textId="77777777" w:rsidR="00232795" w:rsidRPr="00C02E27" w:rsidRDefault="00232795">
            <w:pPr>
              <w:spacing w:before="60" w:after="60" w:line="240" w:lineRule="auto"/>
              <w:ind w:right="-108" w:hanging="133"/>
              <w:jc w:val="center"/>
              <w:rPr>
                <w:rFonts w:ascii="Tahoma" w:eastAsia="SimSun" w:hAnsi="Tahoma"/>
                <w:kern w:val="2"/>
                <w:sz w:val="26"/>
                <w:szCs w:val="26"/>
                <w:lang w:eastAsia="zh-CN"/>
                <w:rPrChange w:id="8644" w:author="Windows User" w:date="2022-12-27T06:50:00Z">
                  <w:rPr>
                    <w:rFonts w:ascii="Tahoma" w:eastAsia="SimSun" w:hAnsi="Tahoma"/>
                    <w:color w:val="000000"/>
                    <w:kern w:val="2"/>
                    <w:sz w:val="26"/>
                    <w:szCs w:val="26"/>
                    <w:lang w:eastAsia="zh-CN"/>
                  </w:rPr>
                </w:rPrChange>
              </w:rPr>
              <w:pPrChange w:id="8645" w:author="Administrator" w:date="2022-12-24T07:54:00Z">
                <w:pPr>
                  <w:widowControl w:val="0"/>
                  <w:spacing w:before="60" w:after="60" w:line="240" w:lineRule="auto"/>
                  <w:ind w:right="-108" w:hanging="133"/>
                  <w:jc w:val="center"/>
                </w:pPr>
              </w:pPrChange>
            </w:pPr>
            <w:r w:rsidRPr="00C02E27">
              <w:rPr>
                <w:sz w:val="26"/>
                <w:szCs w:val="26"/>
                <w:rPrChange w:id="8646" w:author="Windows User" w:date="2022-12-27T06:50:00Z">
                  <w:rPr>
                    <w:color w:val="000000"/>
                    <w:sz w:val="26"/>
                    <w:szCs w:val="26"/>
                  </w:rPr>
                </w:rPrChange>
              </w:rPr>
              <w:t>27,3</w:t>
            </w:r>
          </w:p>
        </w:tc>
        <w:tc>
          <w:tcPr>
            <w:tcW w:w="709" w:type="dxa"/>
            <w:vAlign w:val="center"/>
            <w:tcPrChange w:id="8647" w:author="Administrator" w:date="2022-12-24T07:56:00Z">
              <w:tcPr>
                <w:tcW w:w="709" w:type="dxa"/>
              </w:tcPr>
            </w:tcPrChange>
          </w:tcPr>
          <w:p w14:paraId="1EADF321" w14:textId="77777777" w:rsidR="00232795" w:rsidRPr="00C02E27" w:rsidRDefault="00232795">
            <w:pPr>
              <w:spacing w:before="60" w:after="60" w:line="240" w:lineRule="auto"/>
              <w:ind w:right="-108" w:hanging="96"/>
              <w:jc w:val="center"/>
              <w:rPr>
                <w:rFonts w:ascii="Tahoma" w:eastAsia="SimSun" w:hAnsi="Tahoma"/>
                <w:kern w:val="2"/>
                <w:sz w:val="26"/>
                <w:szCs w:val="26"/>
                <w:lang w:eastAsia="zh-CN"/>
                <w:rPrChange w:id="8648" w:author="Windows User" w:date="2022-12-27T06:50:00Z">
                  <w:rPr>
                    <w:rFonts w:ascii="Tahoma" w:eastAsia="SimSun" w:hAnsi="Tahoma"/>
                    <w:color w:val="000000"/>
                    <w:kern w:val="2"/>
                    <w:sz w:val="26"/>
                    <w:szCs w:val="26"/>
                    <w:lang w:eastAsia="zh-CN"/>
                  </w:rPr>
                </w:rPrChange>
              </w:rPr>
              <w:pPrChange w:id="8649" w:author="Administrator" w:date="2022-12-24T07:54:00Z">
                <w:pPr>
                  <w:widowControl w:val="0"/>
                  <w:spacing w:before="60" w:after="60" w:line="240" w:lineRule="auto"/>
                  <w:ind w:right="-108" w:hanging="96"/>
                  <w:jc w:val="center"/>
                </w:pPr>
              </w:pPrChange>
            </w:pPr>
            <w:r w:rsidRPr="00C02E27">
              <w:rPr>
                <w:sz w:val="26"/>
                <w:szCs w:val="26"/>
                <w:rPrChange w:id="8650" w:author="Windows User" w:date="2022-12-27T06:50:00Z">
                  <w:rPr>
                    <w:color w:val="000000"/>
                    <w:sz w:val="26"/>
                    <w:szCs w:val="26"/>
                  </w:rPr>
                </w:rPrChange>
              </w:rPr>
              <w:t>12,1</w:t>
            </w:r>
          </w:p>
        </w:tc>
        <w:tc>
          <w:tcPr>
            <w:tcW w:w="708" w:type="dxa"/>
            <w:vAlign w:val="center"/>
            <w:tcPrChange w:id="8651" w:author="Administrator" w:date="2022-12-24T07:56:00Z">
              <w:tcPr>
                <w:tcW w:w="708" w:type="dxa"/>
              </w:tcPr>
            </w:tcPrChange>
          </w:tcPr>
          <w:p w14:paraId="1255068B" w14:textId="77777777" w:rsidR="00232795" w:rsidRPr="00C02E27" w:rsidRDefault="00232795">
            <w:pPr>
              <w:spacing w:before="60" w:after="60" w:line="240" w:lineRule="auto"/>
              <w:ind w:right="-108" w:hanging="58"/>
              <w:jc w:val="center"/>
              <w:rPr>
                <w:rFonts w:ascii="Tahoma" w:eastAsia="SimSun" w:hAnsi="Tahoma"/>
                <w:kern w:val="2"/>
                <w:sz w:val="26"/>
                <w:szCs w:val="26"/>
                <w:lang w:eastAsia="zh-CN"/>
                <w:rPrChange w:id="8652" w:author="Windows User" w:date="2022-12-27T06:50:00Z">
                  <w:rPr>
                    <w:rFonts w:ascii="Tahoma" w:eastAsia="SimSun" w:hAnsi="Tahoma"/>
                    <w:color w:val="000000"/>
                    <w:kern w:val="2"/>
                    <w:sz w:val="26"/>
                    <w:szCs w:val="26"/>
                    <w:lang w:eastAsia="zh-CN"/>
                  </w:rPr>
                </w:rPrChange>
              </w:rPr>
              <w:pPrChange w:id="8653" w:author="Administrator" w:date="2022-12-24T07:54:00Z">
                <w:pPr>
                  <w:widowControl w:val="0"/>
                  <w:spacing w:before="60" w:after="60" w:line="240" w:lineRule="auto"/>
                  <w:ind w:right="-108" w:hanging="58"/>
                  <w:jc w:val="center"/>
                </w:pPr>
              </w:pPrChange>
            </w:pPr>
            <w:r w:rsidRPr="00C02E27">
              <w:rPr>
                <w:sz w:val="26"/>
                <w:szCs w:val="26"/>
                <w:rPrChange w:id="8654" w:author="Windows User" w:date="2022-12-27T06:50:00Z">
                  <w:rPr>
                    <w:color w:val="000000"/>
                    <w:sz w:val="26"/>
                    <w:szCs w:val="26"/>
                  </w:rPr>
                </w:rPrChange>
              </w:rPr>
              <w:t>39,4</w:t>
            </w:r>
          </w:p>
        </w:tc>
        <w:tc>
          <w:tcPr>
            <w:tcW w:w="567" w:type="dxa"/>
            <w:vAlign w:val="center"/>
            <w:tcPrChange w:id="8655" w:author="Administrator" w:date="2022-12-24T07:56:00Z">
              <w:tcPr>
                <w:tcW w:w="567" w:type="dxa"/>
              </w:tcPr>
            </w:tcPrChange>
          </w:tcPr>
          <w:p w14:paraId="62E8B5E5" w14:textId="77777777" w:rsidR="00232795" w:rsidRPr="00C02E27" w:rsidRDefault="00232795">
            <w:pPr>
              <w:spacing w:before="60" w:after="60" w:line="240" w:lineRule="auto"/>
              <w:ind w:right="-108" w:hanging="108"/>
              <w:jc w:val="center"/>
              <w:rPr>
                <w:rFonts w:ascii="Tahoma" w:eastAsia="SimSun" w:hAnsi="Tahoma"/>
                <w:kern w:val="2"/>
                <w:sz w:val="26"/>
                <w:szCs w:val="26"/>
                <w:lang w:eastAsia="zh-CN"/>
                <w:rPrChange w:id="8656" w:author="Windows User" w:date="2022-12-27T06:50:00Z">
                  <w:rPr>
                    <w:rFonts w:ascii="Tahoma" w:eastAsia="SimSun" w:hAnsi="Tahoma"/>
                    <w:color w:val="000000"/>
                    <w:kern w:val="2"/>
                    <w:sz w:val="26"/>
                    <w:szCs w:val="26"/>
                    <w:lang w:eastAsia="zh-CN"/>
                  </w:rPr>
                </w:rPrChange>
              </w:rPr>
              <w:pPrChange w:id="8657" w:author="Administrator" w:date="2022-12-24T07:54:00Z">
                <w:pPr>
                  <w:widowControl w:val="0"/>
                  <w:spacing w:before="60" w:after="60" w:line="240" w:lineRule="auto"/>
                  <w:ind w:right="-108" w:hanging="108"/>
                  <w:jc w:val="center"/>
                </w:pPr>
              </w:pPrChange>
            </w:pPr>
            <w:r w:rsidRPr="00C02E27">
              <w:rPr>
                <w:sz w:val="26"/>
                <w:szCs w:val="26"/>
                <w:rPrChange w:id="8658" w:author="Windows User" w:date="2022-12-27T06:50:00Z">
                  <w:rPr>
                    <w:color w:val="000000"/>
                    <w:sz w:val="26"/>
                    <w:szCs w:val="26"/>
                  </w:rPr>
                </w:rPrChange>
              </w:rPr>
              <w:t>81,7</w:t>
            </w:r>
          </w:p>
        </w:tc>
        <w:tc>
          <w:tcPr>
            <w:tcW w:w="567" w:type="dxa"/>
            <w:vAlign w:val="center"/>
            <w:tcPrChange w:id="8659" w:author="Administrator" w:date="2022-12-24T07:56:00Z">
              <w:tcPr>
                <w:tcW w:w="567" w:type="dxa"/>
              </w:tcPr>
            </w:tcPrChange>
          </w:tcPr>
          <w:p w14:paraId="14970343" w14:textId="77777777" w:rsidR="00232795" w:rsidRPr="00C02E27" w:rsidRDefault="00232795">
            <w:pPr>
              <w:spacing w:before="60" w:after="60" w:line="240" w:lineRule="auto"/>
              <w:ind w:right="-108" w:hanging="108"/>
              <w:jc w:val="center"/>
              <w:rPr>
                <w:rFonts w:ascii="Tahoma" w:eastAsia="SimSun" w:hAnsi="Tahoma"/>
                <w:kern w:val="2"/>
                <w:sz w:val="26"/>
                <w:szCs w:val="26"/>
                <w:lang w:eastAsia="zh-CN"/>
                <w:rPrChange w:id="8660" w:author="Windows User" w:date="2022-12-27T06:50:00Z">
                  <w:rPr>
                    <w:rFonts w:ascii="Tahoma" w:eastAsia="SimSun" w:hAnsi="Tahoma"/>
                    <w:color w:val="000000"/>
                    <w:kern w:val="2"/>
                    <w:sz w:val="26"/>
                    <w:szCs w:val="26"/>
                    <w:lang w:eastAsia="zh-CN"/>
                  </w:rPr>
                </w:rPrChange>
              </w:rPr>
              <w:pPrChange w:id="8661" w:author="Administrator" w:date="2022-12-24T07:54:00Z">
                <w:pPr>
                  <w:widowControl w:val="0"/>
                  <w:spacing w:before="60" w:after="60" w:line="240" w:lineRule="auto"/>
                  <w:ind w:right="-108" w:hanging="108"/>
                  <w:jc w:val="center"/>
                </w:pPr>
              </w:pPrChange>
            </w:pPr>
            <w:r w:rsidRPr="00C02E27">
              <w:rPr>
                <w:sz w:val="26"/>
                <w:szCs w:val="26"/>
                <w:rPrChange w:id="8662" w:author="Windows User" w:date="2022-12-27T06:50:00Z">
                  <w:rPr>
                    <w:color w:val="000000"/>
                    <w:sz w:val="26"/>
                    <w:szCs w:val="26"/>
                  </w:rPr>
                </w:rPrChange>
              </w:rPr>
              <w:t>12,5</w:t>
            </w:r>
          </w:p>
        </w:tc>
        <w:tc>
          <w:tcPr>
            <w:tcW w:w="709" w:type="dxa"/>
            <w:vAlign w:val="center"/>
            <w:tcPrChange w:id="8663" w:author="Administrator" w:date="2022-12-24T07:56:00Z">
              <w:tcPr>
                <w:tcW w:w="709" w:type="dxa"/>
              </w:tcPr>
            </w:tcPrChange>
          </w:tcPr>
          <w:p w14:paraId="0064D87E" w14:textId="77777777" w:rsidR="00232795" w:rsidRPr="00C02E27" w:rsidRDefault="00232795">
            <w:pPr>
              <w:spacing w:before="60" w:after="60" w:line="240" w:lineRule="auto"/>
              <w:ind w:right="-108" w:hanging="108"/>
              <w:jc w:val="center"/>
              <w:rPr>
                <w:rFonts w:ascii="Tahoma" w:eastAsia="SimSun" w:hAnsi="Tahoma"/>
                <w:kern w:val="2"/>
                <w:sz w:val="26"/>
                <w:szCs w:val="26"/>
                <w:lang w:eastAsia="zh-CN"/>
                <w:rPrChange w:id="8664" w:author="Windows User" w:date="2022-12-27T06:50:00Z">
                  <w:rPr>
                    <w:rFonts w:ascii="Tahoma" w:eastAsia="SimSun" w:hAnsi="Tahoma"/>
                    <w:color w:val="000000"/>
                    <w:kern w:val="2"/>
                    <w:sz w:val="26"/>
                    <w:szCs w:val="26"/>
                    <w:lang w:eastAsia="zh-CN"/>
                  </w:rPr>
                </w:rPrChange>
              </w:rPr>
              <w:pPrChange w:id="8665" w:author="Administrator" w:date="2022-12-24T07:54:00Z">
                <w:pPr>
                  <w:widowControl w:val="0"/>
                  <w:spacing w:before="60" w:after="60" w:line="240" w:lineRule="auto"/>
                  <w:ind w:right="-108" w:hanging="108"/>
                  <w:jc w:val="center"/>
                </w:pPr>
              </w:pPrChange>
            </w:pPr>
            <w:r w:rsidRPr="00C02E27">
              <w:rPr>
                <w:sz w:val="26"/>
                <w:szCs w:val="26"/>
                <w:rPrChange w:id="8666" w:author="Windows User" w:date="2022-12-27T06:50:00Z">
                  <w:rPr>
                    <w:color w:val="000000"/>
                    <w:sz w:val="26"/>
                    <w:szCs w:val="26"/>
                  </w:rPr>
                </w:rPrChange>
              </w:rPr>
              <w:t>111,9</w:t>
            </w:r>
          </w:p>
        </w:tc>
        <w:tc>
          <w:tcPr>
            <w:tcW w:w="810" w:type="dxa"/>
            <w:vAlign w:val="center"/>
            <w:tcPrChange w:id="8667" w:author="Administrator" w:date="2022-12-24T07:56:00Z">
              <w:tcPr>
                <w:tcW w:w="810" w:type="dxa"/>
              </w:tcPr>
            </w:tcPrChange>
          </w:tcPr>
          <w:p w14:paraId="37D20143" w14:textId="77777777" w:rsidR="00232795" w:rsidRPr="00C02E27" w:rsidRDefault="00232795">
            <w:pPr>
              <w:spacing w:before="60" w:after="60" w:line="240" w:lineRule="auto"/>
              <w:ind w:right="-149" w:hanging="108"/>
              <w:jc w:val="center"/>
              <w:rPr>
                <w:rFonts w:ascii="Tahoma" w:eastAsia="SimSun" w:hAnsi="Tahoma"/>
                <w:kern w:val="2"/>
                <w:sz w:val="26"/>
                <w:szCs w:val="26"/>
                <w:lang w:eastAsia="zh-CN"/>
                <w:rPrChange w:id="8668" w:author="Windows User" w:date="2022-12-27T06:50:00Z">
                  <w:rPr>
                    <w:rFonts w:ascii="Tahoma" w:eastAsia="SimSun" w:hAnsi="Tahoma"/>
                    <w:color w:val="000000"/>
                    <w:kern w:val="2"/>
                    <w:sz w:val="26"/>
                    <w:szCs w:val="26"/>
                    <w:lang w:eastAsia="zh-CN"/>
                  </w:rPr>
                </w:rPrChange>
              </w:rPr>
              <w:pPrChange w:id="8669" w:author="Administrator" w:date="2022-12-24T07:54:00Z">
                <w:pPr>
                  <w:widowControl w:val="0"/>
                  <w:spacing w:before="60" w:after="60" w:line="240" w:lineRule="auto"/>
                  <w:ind w:right="-149" w:hanging="108"/>
                  <w:jc w:val="center"/>
                </w:pPr>
              </w:pPrChange>
            </w:pPr>
            <w:r w:rsidRPr="00C02E27">
              <w:rPr>
                <w:sz w:val="26"/>
                <w:szCs w:val="26"/>
                <w:rPrChange w:id="8670" w:author="Windows User" w:date="2022-12-27T06:50:00Z">
                  <w:rPr>
                    <w:color w:val="000000"/>
                    <w:sz w:val="26"/>
                    <w:szCs w:val="26"/>
                  </w:rPr>
                </w:rPrChange>
              </w:rPr>
              <w:t>174,2</w:t>
            </w:r>
          </w:p>
        </w:tc>
        <w:tc>
          <w:tcPr>
            <w:tcW w:w="693" w:type="dxa"/>
            <w:vAlign w:val="center"/>
            <w:tcPrChange w:id="8671" w:author="Administrator" w:date="2022-12-24T07:56:00Z">
              <w:tcPr>
                <w:tcW w:w="693" w:type="dxa"/>
              </w:tcPr>
            </w:tcPrChange>
          </w:tcPr>
          <w:p w14:paraId="0E87369E" w14:textId="77777777" w:rsidR="00232795" w:rsidRPr="00C02E27" w:rsidRDefault="00232795">
            <w:pPr>
              <w:spacing w:before="60" w:after="60" w:line="240" w:lineRule="auto"/>
              <w:ind w:right="-164" w:hanging="108"/>
              <w:jc w:val="center"/>
              <w:rPr>
                <w:rFonts w:ascii="Tahoma" w:eastAsia="SimSun" w:hAnsi="Tahoma"/>
                <w:kern w:val="2"/>
                <w:sz w:val="26"/>
                <w:szCs w:val="26"/>
                <w:lang w:eastAsia="zh-CN"/>
                <w:rPrChange w:id="8672" w:author="Windows User" w:date="2022-12-27T06:50:00Z">
                  <w:rPr>
                    <w:rFonts w:ascii="Tahoma" w:eastAsia="SimSun" w:hAnsi="Tahoma"/>
                    <w:color w:val="000000"/>
                    <w:kern w:val="2"/>
                    <w:sz w:val="26"/>
                    <w:szCs w:val="26"/>
                    <w:lang w:eastAsia="zh-CN"/>
                  </w:rPr>
                </w:rPrChange>
              </w:rPr>
              <w:pPrChange w:id="8673" w:author="Administrator" w:date="2022-12-24T07:54:00Z">
                <w:pPr>
                  <w:widowControl w:val="0"/>
                  <w:spacing w:before="60" w:after="60" w:line="240" w:lineRule="auto"/>
                  <w:ind w:right="-164" w:hanging="108"/>
                  <w:jc w:val="center"/>
                </w:pPr>
              </w:pPrChange>
            </w:pPr>
            <w:r w:rsidRPr="00C02E27">
              <w:rPr>
                <w:sz w:val="26"/>
                <w:szCs w:val="26"/>
                <w:rPrChange w:id="8674" w:author="Windows User" w:date="2022-12-27T06:50:00Z">
                  <w:rPr>
                    <w:color w:val="000000"/>
                    <w:sz w:val="26"/>
                    <w:szCs w:val="26"/>
                  </w:rPr>
                </w:rPrChange>
              </w:rPr>
              <w:t>586,1</w:t>
            </w:r>
          </w:p>
        </w:tc>
        <w:tc>
          <w:tcPr>
            <w:tcW w:w="801" w:type="dxa"/>
            <w:vAlign w:val="center"/>
            <w:tcPrChange w:id="8675" w:author="Administrator" w:date="2022-12-24T07:56:00Z">
              <w:tcPr>
                <w:tcW w:w="801" w:type="dxa"/>
              </w:tcPr>
            </w:tcPrChange>
          </w:tcPr>
          <w:p w14:paraId="74471400" w14:textId="77777777" w:rsidR="00232795" w:rsidRPr="00C02E27" w:rsidRDefault="00232795">
            <w:pPr>
              <w:spacing w:before="60" w:after="60" w:line="240" w:lineRule="auto"/>
              <w:ind w:right="-72" w:hanging="91"/>
              <w:jc w:val="center"/>
              <w:rPr>
                <w:rFonts w:ascii="Tahoma" w:eastAsia="SimSun" w:hAnsi="Tahoma"/>
                <w:kern w:val="2"/>
                <w:sz w:val="26"/>
                <w:szCs w:val="26"/>
                <w:lang w:eastAsia="zh-CN"/>
                <w:rPrChange w:id="8676" w:author="Windows User" w:date="2022-12-27T06:50:00Z">
                  <w:rPr>
                    <w:rFonts w:ascii="Tahoma" w:eastAsia="SimSun" w:hAnsi="Tahoma"/>
                    <w:color w:val="000000"/>
                    <w:kern w:val="2"/>
                    <w:sz w:val="26"/>
                    <w:szCs w:val="26"/>
                    <w:lang w:eastAsia="zh-CN"/>
                  </w:rPr>
                </w:rPrChange>
              </w:rPr>
              <w:pPrChange w:id="8677" w:author="Administrator" w:date="2022-12-24T07:54:00Z">
                <w:pPr>
                  <w:widowControl w:val="0"/>
                  <w:spacing w:before="60" w:after="60" w:line="240" w:lineRule="auto"/>
                  <w:ind w:right="-72" w:hanging="91"/>
                  <w:jc w:val="center"/>
                </w:pPr>
              </w:pPrChange>
            </w:pPr>
            <w:r w:rsidRPr="00C02E27">
              <w:rPr>
                <w:sz w:val="26"/>
                <w:szCs w:val="26"/>
                <w:rPrChange w:id="8678" w:author="Windows User" w:date="2022-12-27T06:50:00Z">
                  <w:rPr>
                    <w:color w:val="000000"/>
                    <w:sz w:val="26"/>
                    <w:szCs w:val="26"/>
                  </w:rPr>
                </w:rPrChange>
              </w:rPr>
              <w:t>709,7</w:t>
            </w:r>
          </w:p>
        </w:tc>
        <w:tc>
          <w:tcPr>
            <w:tcW w:w="815" w:type="dxa"/>
            <w:vAlign w:val="center"/>
            <w:tcPrChange w:id="8679" w:author="Administrator" w:date="2022-12-24T07:56:00Z">
              <w:tcPr>
                <w:tcW w:w="801" w:type="dxa"/>
              </w:tcPr>
            </w:tcPrChange>
          </w:tcPr>
          <w:p w14:paraId="65D74493" w14:textId="77777777" w:rsidR="00232795" w:rsidRPr="00C02E27" w:rsidRDefault="00232795">
            <w:pPr>
              <w:spacing w:before="60" w:after="60" w:line="240" w:lineRule="auto"/>
              <w:ind w:hanging="29"/>
              <w:jc w:val="center"/>
              <w:rPr>
                <w:rFonts w:ascii="Tahoma" w:eastAsia="SimSun" w:hAnsi="Tahoma"/>
                <w:kern w:val="2"/>
                <w:sz w:val="26"/>
                <w:szCs w:val="26"/>
                <w:lang w:eastAsia="zh-CN"/>
                <w:rPrChange w:id="8680" w:author="Windows User" w:date="2022-12-27T06:50:00Z">
                  <w:rPr>
                    <w:rFonts w:ascii="Tahoma" w:eastAsia="SimSun" w:hAnsi="Tahoma"/>
                    <w:color w:val="000000"/>
                    <w:kern w:val="2"/>
                    <w:sz w:val="26"/>
                    <w:szCs w:val="26"/>
                    <w:lang w:eastAsia="zh-CN"/>
                  </w:rPr>
                </w:rPrChange>
              </w:rPr>
              <w:pPrChange w:id="8681" w:author="Administrator" w:date="2022-12-24T07:54:00Z">
                <w:pPr>
                  <w:widowControl w:val="0"/>
                  <w:spacing w:before="60" w:after="60" w:line="240" w:lineRule="auto"/>
                  <w:ind w:hanging="29"/>
                  <w:jc w:val="center"/>
                </w:pPr>
              </w:pPrChange>
            </w:pPr>
            <w:r w:rsidRPr="00C02E27">
              <w:rPr>
                <w:sz w:val="26"/>
                <w:szCs w:val="26"/>
                <w:rPrChange w:id="8682" w:author="Windows User" w:date="2022-12-27T06:50:00Z">
                  <w:rPr>
                    <w:color w:val="000000"/>
                    <w:sz w:val="26"/>
                    <w:szCs w:val="26"/>
                  </w:rPr>
                </w:rPrChange>
              </w:rPr>
              <w:t>262,5</w:t>
            </w:r>
          </w:p>
        </w:tc>
        <w:tc>
          <w:tcPr>
            <w:tcW w:w="708" w:type="dxa"/>
            <w:vAlign w:val="center"/>
            <w:tcPrChange w:id="8683" w:author="Administrator" w:date="2022-12-24T07:56:00Z">
              <w:tcPr>
                <w:tcW w:w="581" w:type="dxa"/>
              </w:tcPr>
            </w:tcPrChange>
          </w:tcPr>
          <w:p w14:paraId="0E6EAFEB" w14:textId="77777777" w:rsidR="00232795" w:rsidRPr="00C02E27" w:rsidRDefault="00232795">
            <w:pPr>
              <w:spacing w:before="60" w:after="60" w:line="240" w:lineRule="auto"/>
              <w:ind w:right="-108" w:hanging="94"/>
              <w:jc w:val="center"/>
              <w:rPr>
                <w:rFonts w:ascii="Tahoma" w:eastAsia="SimSun" w:hAnsi="Tahoma"/>
                <w:kern w:val="2"/>
                <w:sz w:val="26"/>
                <w:szCs w:val="26"/>
                <w:lang w:eastAsia="zh-CN"/>
                <w:rPrChange w:id="8684" w:author="Windows User" w:date="2022-12-27T06:50:00Z">
                  <w:rPr>
                    <w:rFonts w:ascii="Tahoma" w:eastAsia="SimSun" w:hAnsi="Tahoma"/>
                    <w:color w:val="000000"/>
                    <w:kern w:val="2"/>
                    <w:sz w:val="26"/>
                    <w:szCs w:val="26"/>
                    <w:lang w:eastAsia="zh-CN"/>
                  </w:rPr>
                </w:rPrChange>
              </w:rPr>
              <w:pPrChange w:id="8685" w:author="Administrator" w:date="2022-12-24T07:54:00Z">
                <w:pPr>
                  <w:widowControl w:val="0"/>
                  <w:spacing w:before="60" w:after="60" w:line="240" w:lineRule="auto"/>
                  <w:ind w:right="-108" w:hanging="94"/>
                  <w:jc w:val="center"/>
                </w:pPr>
              </w:pPrChange>
            </w:pPr>
            <w:r w:rsidRPr="00C02E27">
              <w:rPr>
                <w:sz w:val="26"/>
                <w:szCs w:val="26"/>
                <w:rPrChange w:id="8686" w:author="Windows User" w:date="2022-12-27T06:50:00Z">
                  <w:rPr>
                    <w:color w:val="000000"/>
                    <w:sz w:val="26"/>
                    <w:szCs w:val="26"/>
                  </w:rPr>
                </w:rPrChange>
              </w:rPr>
              <w:t>28,6</w:t>
            </w:r>
          </w:p>
        </w:tc>
        <w:tc>
          <w:tcPr>
            <w:tcW w:w="851" w:type="dxa"/>
            <w:vAlign w:val="center"/>
            <w:tcPrChange w:id="8687" w:author="Administrator" w:date="2022-12-24T07:56:00Z">
              <w:tcPr>
                <w:tcW w:w="992" w:type="dxa"/>
              </w:tcPr>
            </w:tcPrChange>
          </w:tcPr>
          <w:p w14:paraId="475F8F28" w14:textId="77777777" w:rsidR="00232795" w:rsidRPr="00C02E27" w:rsidRDefault="00232795">
            <w:pPr>
              <w:spacing w:before="60" w:after="60" w:line="240" w:lineRule="auto"/>
              <w:ind w:right="-108" w:hanging="108"/>
              <w:jc w:val="center"/>
              <w:rPr>
                <w:b/>
                <w:bCs/>
                <w:sz w:val="26"/>
                <w:szCs w:val="26"/>
                <w:rPrChange w:id="8688" w:author="Windows User" w:date="2022-12-27T06:50:00Z">
                  <w:rPr>
                    <w:rFonts w:ascii="Tahoma" w:eastAsia="SimSun" w:hAnsi="Tahoma"/>
                    <w:color w:val="000000"/>
                    <w:kern w:val="2"/>
                    <w:sz w:val="26"/>
                    <w:szCs w:val="26"/>
                    <w:lang w:eastAsia="zh-CN"/>
                  </w:rPr>
                </w:rPrChange>
              </w:rPr>
              <w:pPrChange w:id="8689" w:author="Administrator" w:date="2022-12-24T07:54:00Z">
                <w:pPr>
                  <w:widowControl w:val="0"/>
                  <w:spacing w:before="60" w:after="60" w:line="240" w:lineRule="auto"/>
                  <w:ind w:right="-108" w:hanging="108"/>
                  <w:jc w:val="center"/>
                </w:pPr>
              </w:pPrChange>
            </w:pPr>
            <w:r w:rsidRPr="00C02E27">
              <w:rPr>
                <w:b/>
                <w:bCs/>
                <w:sz w:val="26"/>
                <w:szCs w:val="26"/>
                <w:rPrChange w:id="8690" w:author="Windows User" w:date="2022-12-27T06:50:00Z">
                  <w:rPr>
                    <w:color w:val="000000"/>
                    <w:sz w:val="26"/>
                    <w:szCs w:val="26"/>
                  </w:rPr>
                </w:rPrChange>
              </w:rPr>
              <w:t>2.132,6</w:t>
            </w:r>
          </w:p>
        </w:tc>
      </w:tr>
    </w:tbl>
    <w:p w14:paraId="03281E00" w14:textId="77777777" w:rsidR="00232795" w:rsidRPr="00C02E27" w:rsidRDefault="00232795">
      <w:pPr>
        <w:spacing w:after="0" w:line="300" w:lineRule="auto"/>
        <w:jc w:val="both"/>
        <w:rPr>
          <w:i/>
          <w:rPrChange w:id="8691" w:author="Windows User" w:date="2022-12-27T06:50:00Z">
            <w:rPr>
              <w:i/>
              <w:color w:val="000000"/>
              <w:sz w:val="26"/>
              <w:szCs w:val="26"/>
            </w:rPr>
          </w:rPrChange>
        </w:rPr>
        <w:pPrChange w:id="8692" w:author="Administrator" w:date="2022-12-24T07:57:00Z">
          <w:pPr>
            <w:spacing w:before="60" w:after="60" w:line="240" w:lineRule="auto"/>
            <w:ind w:firstLine="709"/>
            <w:jc w:val="both"/>
          </w:pPr>
        </w:pPrChange>
      </w:pPr>
      <w:r w:rsidRPr="00C02E27">
        <w:rPr>
          <w:i/>
          <w:rPrChange w:id="8693" w:author="Windows User" w:date="2022-12-27T06:50:00Z">
            <w:rPr>
              <w:i/>
              <w:color w:val="000000"/>
              <w:sz w:val="26"/>
              <w:szCs w:val="26"/>
            </w:rPr>
          </w:rPrChange>
        </w:rPr>
        <w:t>(Nguồn: Đài khí tượng Thủy văn khu vực Bắc Trung Bộ, năm 2019, 2020 và năm 2021)</w:t>
      </w:r>
    </w:p>
    <w:p w14:paraId="351397AE" w14:textId="77777777" w:rsidR="00232795" w:rsidRPr="00C02E27" w:rsidRDefault="00232795">
      <w:pPr>
        <w:spacing w:after="0" w:line="300" w:lineRule="auto"/>
        <w:ind w:firstLine="720"/>
        <w:jc w:val="both"/>
        <w:rPr>
          <w:i/>
          <w:rPrChange w:id="8694" w:author="Windows User" w:date="2022-12-27T06:50:00Z">
            <w:rPr>
              <w:i/>
              <w:color w:val="000000"/>
              <w:sz w:val="26"/>
              <w:szCs w:val="26"/>
            </w:rPr>
          </w:rPrChange>
        </w:rPr>
        <w:pPrChange w:id="8695" w:author="Administrator" w:date="2022-12-24T07:56:00Z">
          <w:pPr>
            <w:spacing w:before="60" w:after="60" w:line="240" w:lineRule="auto"/>
            <w:ind w:firstLine="709"/>
            <w:jc w:val="both"/>
          </w:pPr>
        </w:pPrChange>
      </w:pPr>
      <w:r w:rsidRPr="00C02E27">
        <w:rPr>
          <w:i/>
          <w:rPrChange w:id="8696" w:author="Windows User" w:date="2022-12-27T06:50:00Z">
            <w:rPr>
              <w:i/>
              <w:color w:val="000000"/>
              <w:sz w:val="26"/>
              <w:szCs w:val="26"/>
            </w:rPr>
          </w:rPrChange>
        </w:rPr>
        <w:t>d. Lượng bốc hơi</w:t>
      </w:r>
    </w:p>
    <w:p w14:paraId="4BAEB219" w14:textId="77777777" w:rsidR="00232795" w:rsidRPr="00C02E27" w:rsidRDefault="00232795">
      <w:pPr>
        <w:spacing w:after="0" w:line="300" w:lineRule="auto"/>
        <w:ind w:firstLine="720"/>
        <w:jc w:val="both"/>
        <w:rPr>
          <w:rPrChange w:id="8697" w:author="Windows User" w:date="2022-12-27T06:50:00Z">
            <w:rPr>
              <w:color w:val="000000"/>
              <w:sz w:val="26"/>
              <w:szCs w:val="26"/>
            </w:rPr>
          </w:rPrChange>
        </w:rPr>
        <w:pPrChange w:id="8698" w:author="Administrator" w:date="2022-12-24T07:56:00Z">
          <w:pPr>
            <w:spacing w:before="60" w:after="60" w:line="240" w:lineRule="auto"/>
            <w:ind w:firstLine="720"/>
            <w:jc w:val="both"/>
          </w:pPr>
        </w:pPrChange>
      </w:pPr>
      <w:r w:rsidRPr="00C02E27">
        <w:rPr>
          <w:rPrChange w:id="8699" w:author="Windows User" w:date="2022-12-27T06:50:00Z">
            <w:rPr>
              <w:color w:val="000000"/>
              <w:sz w:val="26"/>
              <w:szCs w:val="26"/>
            </w:rPr>
          </w:rPrChange>
        </w:rPr>
        <w:t>Lượng bốc hơi cả năm trung bình 928mm. Tháng 7 là tháng có lượng bốc hơi cao nhất 183mm, tháng 2 có lượng bốc hơi nhỏ nhất 27mm.</w:t>
      </w:r>
    </w:p>
    <w:p w14:paraId="07F3494B" w14:textId="77777777" w:rsidR="00232795" w:rsidRPr="00C02E27" w:rsidRDefault="00232795">
      <w:pPr>
        <w:spacing w:after="0" w:line="300" w:lineRule="auto"/>
        <w:ind w:firstLine="720"/>
        <w:jc w:val="both"/>
        <w:rPr>
          <w:bCs/>
          <w:i/>
          <w:iCs/>
          <w:rPrChange w:id="8700" w:author="Windows User" w:date="2022-12-27T06:50:00Z">
            <w:rPr>
              <w:bCs/>
              <w:i/>
              <w:iCs/>
              <w:color w:val="000000"/>
              <w:sz w:val="26"/>
              <w:szCs w:val="26"/>
            </w:rPr>
          </w:rPrChange>
        </w:rPr>
        <w:pPrChange w:id="8701" w:author="Administrator" w:date="2022-12-24T07:56:00Z">
          <w:pPr>
            <w:spacing w:before="60" w:after="60" w:line="240" w:lineRule="auto"/>
            <w:ind w:firstLine="709"/>
            <w:jc w:val="both"/>
          </w:pPr>
        </w:pPrChange>
      </w:pPr>
      <w:bookmarkStart w:id="8702" w:name="_Toc264091954"/>
      <w:bookmarkStart w:id="8703" w:name="_Toc263860885"/>
      <w:bookmarkStart w:id="8704" w:name="_Toc263326482"/>
      <w:r w:rsidRPr="00C02E27">
        <w:rPr>
          <w:bCs/>
          <w:i/>
          <w:iCs/>
          <w:rPrChange w:id="8705" w:author="Windows User" w:date="2022-12-27T06:50:00Z">
            <w:rPr>
              <w:bCs/>
              <w:i/>
              <w:iCs/>
              <w:color w:val="000000"/>
              <w:sz w:val="26"/>
              <w:szCs w:val="26"/>
            </w:rPr>
          </w:rPrChange>
        </w:rPr>
        <w:t>e.</w:t>
      </w:r>
      <w:r w:rsidRPr="00C02E27">
        <w:rPr>
          <w:bCs/>
          <w:i/>
          <w:iCs/>
          <w:lang w:val="vi-VN"/>
          <w:rPrChange w:id="8706" w:author="Windows User" w:date="2022-12-27T06:50:00Z">
            <w:rPr>
              <w:bCs/>
              <w:i/>
              <w:iCs/>
              <w:color w:val="000000"/>
              <w:sz w:val="26"/>
              <w:szCs w:val="26"/>
              <w:lang w:val="vi-VN"/>
            </w:rPr>
          </w:rPrChange>
        </w:rPr>
        <w:t xml:space="preserve"> Gió</w:t>
      </w:r>
      <w:bookmarkEnd w:id="8702"/>
      <w:bookmarkEnd w:id="8703"/>
      <w:bookmarkEnd w:id="8704"/>
    </w:p>
    <w:p w14:paraId="1B4F7E6B" w14:textId="77777777" w:rsidR="00232795" w:rsidRPr="00C02E27" w:rsidRDefault="00232795">
      <w:pPr>
        <w:spacing w:after="0" w:line="300" w:lineRule="auto"/>
        <w:ind w:firstLine="720"/>
        <w:jc w:val="both"/>
        <w:rPr>
          <w:lang w:val="vi-VN"/>
          <w:rPrChange w:id="8707" w:author="Windows User" w:date="2022-12-27T06:50:00Z">
            <w:rPr>
              <w:color w:val="000000"/>
              <w:sz w:val="26"/>
              <w:szCs w:val="26"/>
              <w:lang w:val="vi-VN"/>
            </w:rPr>
          </w:rPrChange>
        </w:rPr>
        <w:pPrChange w:id="8708" w:author="Administrator" w:date="2022-12-24T07:56:00Z">
          <w:pPr>
            <w:spacing w:before="60" w:after="60" w:line="240" w:lineRule="auto"/>
            <w:ind w:firstLine="709"/>
            <w:jc w:val="both"/>
          </w:pPr>
        </w:pPrChange>
      </w:pPr>
      <w:r w:rsidRPr="00C02E27">
        <w:rPr>
          <w:lang w:val="vi-VN"/>
          <w:rPrChange w:id="8709" w:author="Windows User" w:date="2022-12-27T06:50:00Z">
            <w:rPr>
              <w:color w:val="000000"/>
              <w:sz w:val="26"/>
              <w:szCs w:val="26"/>
              <w:lang w:val="vi-VN"/>
            </w:rPr>
          </w:rPrChange>
        </w:rPr>
        <w:t xml:space="preserve">- Từ tháng </w:t>
      </w:r>
      <w:r w:rsidRPr="00C02E27">
        <w:rPr>
          <w:rPrChange w:id="8710" w:author="Windows User" w:date="2022-12-27T06:50:00Z">
            <w:rPr>
              <w:color w:val="000000"/>
              <w:sz w:val="26"/>
              <w:szCs w:val="26"/>
            </w:rPr>
          </w:rPrChange>
        </w:rPr>
        <w:t>9</w:t>
      </w:r>
      <w:r w:rsidRPr="00C02E27">
        <w:rPr>
          <w:lang w:val="vi-VN"/>
          <w:rPrChange w:id="8711" w:author="Windows User" w:date="2022-12-27T06:50:00Z">
            <w:rPr>
              <w:color w:val="000000"/>
              <w:sz w:val="26"/>
              <w:szCs w:val="26"/>
              <w:lang w:val="vi-VN"/>
            </w:rPr>
          </w:rPrChange>
        </w:rPr>
        <w:t xml:space="preserve"> đến tháng 4 năm sau thường có gió mùa Đông Bắc kèm theo mưa phùn, nhiệt độ ngày thấp nhất xuống dưới 10</w:t>
      </w:r>
      <w:r w:rsidRPr="00C02E27">
        <w:rPr>
          <w:vertAlign w:val="superscript"/>
          <w:lang w:val="vi-VN"/>
          <w:rPrChange w:id="8712" w:author="Windows User" w:date="2022-12-27T06:50:00Z">
            <w:rPr>
              <w:color w:val="000000"/>
              <w:sz w:val="26"/>
              <w:szCs w:val="26"/>
              <w:vertAlign w:val="superscript"/>
              <w:lang w:val="vi-VN"/>
            </w:rPr>
          </w:rPrChange>
        </w:rPr>
        <w:t>o</w:t>
      </w:r>
      <w:r w:rsidRPr="00C02E27">
        <w:rPr>
          <w:lang w:val="vi-VN"/>
          <w:rPrChange w:id="8713" w:author="Windows User" w:date="2022-12-27T06:50:00Z">
            <w:rPr>
              <w:color w:val="000000"/>
              <w:sz w:val="26"/>
              <w:szCs w:val="26"/>
              <w:lang w:val="vi-VN"/>
            </w:rPr>
          </w:rPrChange>
        </w:rPr>
        <w:t>C.</w:t>
      </w:r>
    </w:p>
    <w:p w14:paraId="53B17CE0" w14:textId="77777777" w:rsidR="00232795" w:rsidRPr="00C02E27" w:rsidRDefault="00232795">
      <w:pPr>
        <w:spacing w:after="0" w:line="300" w:lineRule="auto"/>
        <w:ind w:firstLine="720"/>
        <w:jc w:val="both"/>
        <w:rPr>
          <w:spacing w:val="-4"/>
          <w:rPrChange w:id="8714" w:author="Windows User" w:date="2022-12-27T06:50:00Z">
            <w:rPr>
              <w:color w:val="000000"/>
              <w:spacing w:val="-4"/>
              <w:sz w:val="26"/>
              <w:szCs w:val="26"/>
            </w:rPr>
          </w:rPrChange>
        </w:rPr>
        <w:pPrChange w:id="8715" w:author="Administrator" w:date="2022-12-24T07:56:00Z">
          <w:pPr>
            <w:spacing w:before="60" w:after="60" w:line="240" w:lineRule="auto"/>
            <w:ind w:firstLine="709"/>
            <w:jc w:val="both"/>
          </w:pPr>
        </w:pPrChange>
      </w:pPr>
      <w:r w:rsidRPr="00C02E27">
        <w:rPr>
          <w:spacing w:val="-4"/>
          <w:lang w:val="vi-VN"/>
          <w:rPrChange w:id="8716" w:author="Windows User" w:date="2022-12-27T06:50:00Z">
            <w:rPr>
              <w:color w:val="000000"/>
              <w:spacing w:val="-4"/>
              <w:sz w:val="26"/>
              <w:szCs w:val="26"/>
              <w:lang w:val="vi-VN"/>
            </w:rPr>
          </w:rPrChange>
        </w:rPr>
        <w:t>- Gió Tây Nam khô nóng gây nên hạn hán thường xuất hiện tập trung vào các tháng 5, 6, 7. Nhiệt độ có thể lên tới 4</w:t>
      </w:r>
      <w:r w:rsidRPr="00C02E27">
        <w:rPr>
          <w:spacing w:val="-4"/>
          <w:rPrChange w:id="8717" w:author="Windows User" w:date="2022-12-27T06:50:00Z">
            <w:rPr>
              <w:color w:val="000000"/>
              <w:spacing w:val="-4"/>
              <w:sz w:val="26"/>
              <w:szCs w:val="26"/>
            </w:rPr>
          </w:rPrChange>
        </w:rPr>
        <w:t>1,5</w:t>
      </w:r>
      <w:r w:rsidRPr="00C02E27">
        <w:rPr>
          <w:spacing w:val="-4"/>
          <w:vertAlign w:val="superscript"/>
          <w:lang w:val="vi-VN"/>
          <w:rPrChange w:id="8718" w:author="Windows User" w:date="2022-12-27T06:50:00Z">
            <w:rPr>
              <w:color w:val="000000"/>
              <w:spacing w:val="-4"/>
              <w:sz w:val="26"/>
              <w:szCs w:val="26"/>
              <w:vertAlign w:val="superscript"/>
              <w:lang w:val="vi-VN"/>
            </w:rPr>
          </w:rPrChange>
        </w:rPr>
        <w:t>0</w:t>
      </w:r>
      <w:r w:rsidRPr="00C02E27">
        <w:rPr>
          <w:spacing w:val="-4"/>
          <w:lang w:val="vi-VN"/>
          <w:rPrChange w:id="8719" w:author="Windows User" w:date="2022-12-27T06:50:00Z">
            <w:rPr>
              <w:color w:val="000000"/>
              <w:spacing w:val="-4"/>
              <w:sz w:val="26"/>
              <w:szCs w:val="26"/>
              <w:lang w:val="vi-VN"/>
            </w:rPr>
          </w:rPrChange>
        </w:rPr>
        <w:t>C</w:t>
      </w:r>
      <w:r w:rsidRPr="00C02E27">
        <w:rPr>
          <w:spacing w:val="-4"/>
          <w:rPrChange w:id="8720" w:author="Windows User" w:date="2022-12-27T06:50:00Z">
            <w:rPr>
              <w:color w:val="000000"/>
              <w:spacing w:val="-4"/>
              <w:sz w:val="26"/>
              <w:szCs w:val="26"/>
            </w:rPr>
          </w:rPrChange>
        </w:rPr>
        <w:t>.</w:t>
      </w:r>
    </w:p>
    <w:p w14:paraId="5B108B71" w14:textId="77777777" w:rsidR="00232795" w:rsidRPr="00C02E27" w:rsidRDefault="00232795">
      <w:pPr>
        <w:spacing w:after="0" w:line="300" w:lineRule="auto"/>
        <w:ind w:firstLine="720"/>
        <w:jc w:val="both"/>
        <w:rPr>
          <w:bCs/>
          <w:iCs/>
          <w:rPrChange w:id="8721" w:author="Windows User" w:date="2022-12-27T06:50:00Z">
            <w:rPr>
              <w:bCs/>
              <w:iCs/>
              <w:color w:val="000000"/>
              <w:sz w:val="26"/>
              <w:szCs w:val="26"/>
            </w:rPr>
          </w:rPrChange>
        </w:rPr>
        <w:pPrChange w:id="8722" w:author="Administrator" w:date="2022-12-24T07:56:00Z">
          <w:pPr>
            <w:spacing w:before="60" w:after="60" w:line="240" w:lineRule="auto"/>
            <w:ind w:firstLine="709"/>
            <w:jc w:val="both"/>
          </w:pPr>
        </w:pPrChange>
      </w:pPr>
      <w:r w:rsidRPr="00C02E27">
        <w:rPr>
          <w:lang w:val="vi-VN"/>
          <w:rPrChange w:id="8723" w:author="Windows User" w:date="2022-12-27T06:50:00Z">
            <w:rPr>
              <w:color w:val="000000"/>
              <w:sz w:val="26"/>
              <w:szCs w:val="26"/>
              <w:lang w:val="vi-VN"/>
            </w:rPr>
          </w:rPrChange>
        </w:rPr>
        <w:lastRenderedPageBreak/>
        <w:t xml:space="preserve">- </w:t>
      </w:r>
      <w:r w:rsidRPr="00C02E27">
        <w:rPr>
          <w:bCs/>
          <w:iCs/>
          <w:rPrChange w:id="8724" w:author="Windows User" w:date="2022-12-27T06:50:00Z">
            <w:rPr>
              <w:bCs/>
              <w:iCs/>
              <w:color w:val="000000"/>
              <w:sz w:val="26"/>
              <w:szCs w:val="26"/>
            </w:rPr>
          </w:rPrChange>
        </w:rPr>
        <w:t>Huyện Nghi Lộc là một trong những khu vực chịu ảnh hưởng trực tiếp của bão, hàng năm có một vài cơn bão đổ bộ vào với sức gió trung bình cấp 8 – 10 và có khi đến cấp 12. Bão thường xuyên xuất hiện từ tháng 7 đến tháng 11.</w:t>
      </w:r>
    </w:p>
    <w:p w14:paraId="24C267BC" w14:textId="77777777" w:rsidR="00232795" w:rsidRPr="00C02E27" w:rsidRDefault="00232795">
      <w:pPr>
        <w:spacing w:after="0" w:line="300" w:lineRule="auto"/>
        <w:ind w:firstLine="720"/>
        <w:jc w:val="both"/>
        <w:rPr>
          <w:rPrChange w:id="8725" w:author="Windows User" w:date="2022-12-27T06:50:00Z">
            <w:rPr>
              <w:color w:val="000000"/>
              <w:sz w:val="26"/>
              <w:szCs w:val="26"/>
            </w:rPr>
          </w:rPrChange>
        </w:rPr>
        <w:pPrChange w:id="8726" w:author="Administrator" w:date="2022-12-24T07:56:00Z">
          <w:pPr>
            <w:spacing w:before="60" w:after="60" w:line="240" w:lineRule="auto"/>
            <w:ind w:firstLine="709"/>
            <w:jc w:val="both"/>
          </w:pPr>
        </w:pPrChange>
      </w:pPr>
      <w:r w:rsidRPr="00C02E27">
        <w:rPr>
          <w:lang w:val="vi-VN"/>
          <w:rPrChange w:id="8727" w:author="Windows User" w:date="2022-12-27T06:50:00Z">
            <w:rPr>
              <w:color w:val="000000"/>
              <w:sz w:val="26"/>
              <w:szCs w:val="26"/>
              <w:lang w:val="vi-VN"/>
            </w:rPr>
          </w:rPrChange>
        </w:rPr>
        <w:t xml:space="preserve">Nhìn chung, khí hậu diễn biến khá phức tạp. </w:t>
      </w:r>
      <w:r w:rsidRPr="00C02E27">
        <w:rPr>
          <w:caps/>
          <w:lang w:val="vi-VN"/>
          <w:rPrChange w:id="8728" w:author="Windows User" w:date="2022-12-27T06:50:00Z">
            <w:rPr>
              <w:caps/>
              <w:color w:val="000000"/>
              <w:sz w:val="26"/>
              <w:szCs w:val="26"/>
              <w:lang w:val="vi-VN"/>
            </w:rPr>
          </w:rPrChange>
        </w:rPr>
        <w:t>v</w:t>
      </w:r>
      <w:r w:rsidRPr="00C02E27">
        <w:rPr>
          <w:lang w:val="vi-VN"/>
          <w:rPrChange w:id="8729" w:author="Windows User" w:date="2022-12-27T06:50:00Z">
            <w:rPr>
              <w:color w:val="000000"/>
              <w:sz w:val="26"/>
              <w:szCs w:val="26"/>
              <w:lang w:val="vi-VN"/>
            </w:rPr>
          </w:rPrChange>
        </w:rPr>
        <w:t xml:space="preserve">ì vậy, </w:t>
      </w:r>
      <w:r w:rsidRPr="00C02E27">
        <w:rPr>
          <w:rPrChange w:id="8730" w:author="Windows User" w:date="2022-12-27T06:50:00Z">
            <w:rPr>
              <w:color w:val="000000"/>
              <w:sz w:val="26"/>
              <w:szCs w:val="26"/>
            </w:rPr>
          </w:rPrChange>
        </w:rPr>
        <w:t>trong hoạt động xây</w:t>
      </w:r>
      <w:r w:rsidRPr="00C02E27">
        <w:rPr>
          <w:lang w:val="vi-VN"/>
          <w:rPrChange w:id="8731" w:author="Windows User" w:date="2022-12-27T06:50:00Z">
            <w:rPr>
              <w:color w:val="000000"/>
              <w:sz w:val="26"/>
              <w:szCs w:val="26"/>
              <w:lang w:val="vi-VN"/>
            </w:rPr>
          </w:rPrChange>
        </w:rPr>
        <w:t xml:space="preserve"> dựng dự án cần bố trí thời gian </w:t>
      </w:r>
      <w:r w:rsidRPr="00C02E27">
        <w:rPr>
          <w:rPrChange w:id="8732" w:author="Windows User" w:date="2022-12-27T06:50:00Z">
            <w:rPr>
              <w:color w:val="000000"/>
              <w:sz w:val="26"/>
              <w:szCs w:val="26"/>
            </w:rPr>
          </w:rPrChange>
        </w:rPr>
        <w:t>thi công hợp lý</w:t>
      </w:r>
      <w:r w:rsidRPr="00C02E27">
        <w:rPr>
          <w:lang w:val="vi-VN"/>
          <w:rPrChange w:id="8733" w:author="Windows User" w:date="2022-12-27T06:50:00Z">
            <w:rPr>
              <w:color w:val="000000"/>
              <w:sz w:val="26"/>
              <w:szCs w:val="26"/>
              <w:lang w:val="vi-VN"/>
            </w:rPr>
          </w:rPrChange>
        </w:rPr>
        <w:t xml:space="preserve"> để </w:t>
      </w:r>
      <w:r w:rsidRPr="00C02E27">
        <w:rPr>
          <w:rPrChange w:id="8734" w:author="Windows User" w:date="2022-12-27T06:50:00Z">
            <w:rPr>
              <w:color w:val="000000"/>
              <w:sz w:val="26"/>
              <w:szCs w:val="26"/>
            </w:rPr>
          </w:rPrChange>
        </w:rPr>
        <w:t xml:space="preserve">tránh các yếu tố bất lợi của khí hậu.  </w:t>
      </w:r>
    </w:p>
    <w:p w14:paraId="51127089" w14:textId="77777777" w:rsidR="00232795" w:rsidRPr="00C02E27" w:rsidRDefault="00232795">
      <w:pPr>
        <w:tabs>
          <w:tab w:val="left" w:pos="0"/>
        </w:tabs>
        <w:spacing w:after="0" w:line="300" w:lineRule="auto"/>
        <w:ind w:firstLine="720"/>
        <w:jc w:val="both"/>
        <w:rPr>
          <w:lang w:val="vi-VN"/>
          <w:rPrChange w:id="8735" w:author="Windows User" w:date="2022-12-27T06:50:00Z">
            <w:rPr>
              <w:color w:val="000000"/>
              <w:sz w:val="26"/>
              <w:szCs w:val="26"/>
              <w:lang w:val="vi-VN"/>
            </w:rPr>
          </w:rPrChange>
        </w:rPr>
        <w:pPrChange w:id="8736" w:author="Administrator" w:date="2022-12-24T07:56:00Z">
          <w:pPr>
            <w:tabs>
              <w:tab w:val="left" w:pos="0"/>
            </w:tabs>
            <w:spacing w:before="60" w:after="60" w:line="240" w:lineRule="auto"/>
            <w:ind w:firstLine="709"/>
            <w:jc w:val="center"/>
          </w:pPr>
        </w:pPrChange>
      </w:pPr>
      <w:r w:rsidRPr="00C02E27">
        <w:rPr>
          <w:i/>
          <w:lang w:val="vi-VN"/>
          <w:rPrChange w:id="8737" w:author="Windows User" w:date="2022-12-27T06:50:00Z">
            <w:rPr>
              <w:i/>
              <w:color w:val="000000"/>
              <w:sz w:val="26"/>
              <w:szCs w:val="26"/>
              <w:lang w:val="vi-VN"/>
            </w:rPr>
          </w:rPrChange>
        </w:rPr>
        <w:t xml:space="preserve"> (Nguồn: Đài khí tượng Thủy văn khu vực Bắc Trung Bộ, năm 20</w:t>
      </w:r>
      <w:r w:rsidRPr="00C02E27">
        <w:rPr>
          <w:i/>
          <w:rPrChange w:id="8738" w:author="Windows User" w:date="2022-12-27T06:50:00Z">
            <w:rPr>
              <w:i/>
              <w:color w:val="000000"/>
              <w:sz w:val="26"/>
              <w:szCs w:val="26"/>
            </w:rPr>
          </w:rPrChange>
        </w:rPr>
        <w:t>21</w:t>
      </w:r>
      <w:r w:rsidRPr="00C02E27">
        <w:rPr>
          <w:i/>
          <w:lang w:val="vi-VN"/>
          <w:rPrChange w:id="8739" w:author="Windows User" w:date="2022-12-27T06:50:00Z">
            <w:rPr>
              <w:i/>
              <w:color w:val="000000"/>
              <w:sz w:val="26"/>
              <w:szCs w:val="26"/>
              <w:lang w:val="vi-VN"/>
            </w:rPr>
          </w:rPrChange>
        </w:rPr>
        <w:t>)</w:t>
      </w:r>
    </w:p>
    <w:p w14:paraId="4B741E6C" w14:textId="09A6C52D" w:rsidR="00232795" w:rsidRPr="00C02E27" w:rsidDel="002E34DE" w:rsidRDefault="00232795">
      <w:pPr>
        <w:pStyle w:val="Heading3"/>
        <w:rPr>
          <w:del w:id="8740" w:author="Administrator" w:date="2022-12-24T07:57:00Z"/>
          <w:b w:val="0"/>
          <w:i/>
          <w:sz w:val="28"/>
          <w:szCs w:val="28"/>
          <w:rPrChange w:id="8741" w:author="Windows User" w:date="2022-12-27T06:50:00Z">
            <w:rPr>
              <w:del w:id="8742" w:author="Administrator" w:date="2022-12-24T07:57:00Z"/>
              <w:b w:val="0"/>
              <w:i/>
              <w:color w:val="000000"/>
              <w:sz w:val="26"/>
              <w:szCs w:val="26"/>
            </w:rPr>
          </w:rPrChange>
        </w:rPr>
        <w:pPrChange w:id="8743" w:author="Administrator" w:date="2022-12-24T07:56:00Z">
          <w:pPr>
            <w:pStyle w:val="Heading1"/>
            <w:jc w:val="both"/>
          </w:pPr>
        </w:pPrChange>
      </w:pPr>
      <w:del w:id="8744" w:author="Administrator" w:date="2022-12-24T07:57:00Z">
        <w:r w:rsidRPr="00C02E27" w:rsidDel="002E34DE">
          <w:rPr>
            <w:rFonts w:ascii="Arial" w:hAnsi="Arial"/>
            <w:b w:val="0"/>
            <w:bCs w:val="0"/>
            <w:sz w:val="28"/>
            <w:szCs w:val="28"/>
            <w:lang w:val="vi-VN"/>
            <w:rPrChange w:id="8745" w:author="Windows User" w:date="2022-12-27T06:50:00Z">
              <w:rPr>
                <w:rFonts w:ascii="Arial" w:hAnsi="Arial"/>
                <w:b w:val="0"/>
                <w:bCs w:val="0"/>
                <w:color w:val="000000"/>
                <w:sz w:val="26"/>
                <w:szCs w:val="26"/>
                <w:lang w:val="vi-VN"/>
              </w:rPr>
            </w:rPrChange>
          </w:rPr>
          <w:tab/>
        </w:r>
        <w:bookmarkStart w:id="8746" w:name="_Toc100996439"/>
        <w:bookmarkStart w:id="8747" w:name="_Toc107321527"/>
        <w:r w:rsidRPr="00C02E27" w:rsidDel="002E34DE">
          <w:rPr>
            <w:rFonts w:ascii="Arial" w:hAnsi="Arial"/>
            <w:bCs w:val="0"/>
            <w:i/>
            <w:sz w:val="28"/>
            <w:szCs w:val="28"/>
            <w:lang w:val="vi-VN"/>
            <w:rPrChange w:id="8748" w:author="Windows User" w:date="2022-12-27T06:50:00Z">
              <w:rPr>
                <w:rFonts w:ascii="Arial" w:hAnsi="Arial"/>
                <w:bCs w:val="0"/>
                <w:i/>
                <w:color w:val="000000"/>
                <w:sz w:val="26"/>
                <w:szCs w:val="26"/>
                <w:lang w:val="vi-VN"/>
              </w:rPr>
            </w:rPrChange>
          </w:rPr>
          <w:delText>2.1</w:delText>
        </w:r>
        <w:r w:rsidRPr="00C02E27" w:rsidDel="002E34DE">
          <w:rPr>
            <w:rFonts w:ascii="Arial" w:hAnsi="Arial"/>
            <w:bCs w:val="0"/>
            <w:i/>
            <w:sz w:val="28"/>
            <w:szCs w:val="28"/>
            <w:rPrChange w:id="8749" w:author="Windows User" w:date="2022-12-27T06:50:00Z">
              <w:rPr>
                <w:rFonts w:ascii="Arial" w:hAnsi="Arial"/>
                <w:bCs w:val="0"/>
                <w:i/>
                <w:color w:val="000000"/>
                <w:sz w:val="26"/>
                <w:szCs w:val="26"/>
              </w:rPr>
            </w:rPrChange>
          </w:rPr>
          <w:delText>.1</w:delText>
        </w:r>
        <w:r w:rsidRPr="00C02E27" w:rsidDel="002E34DE">
          <w:rPr>
            <w:rFonts w:ascii="Arial" w:hAnsi="Arial"/>
            <w:bCs w:val="0"/>
            <w:i/>
            <w:sz w:val="28"/>
            <w:szCs w:val="28"/>
            <w:lang w:val="vi-VN"/>
            <w:rPrChange w:id="8750" w:author="Windows User" w:date="2022-12-27T06:50:00Z">
              <w:rPr>
                <w:rFonts w:ascii="Arial" w:hAnsi="Arial"/>
                <w:bCs w:val="0"/>
                <w:i/>
                <w:color w:val="000000"/>
                <w:sz w:val="26"/>
                <w:szCs w:val="26"/>
                <w:lang w:val="vi-VN"/>
              </w:rPr>
            </w:rPrChange>
          </w:rPr>
          <w:delText xml:space="preserve">.3. </w:delText>
        </w:r>
        <w:bookmarkEnd w:id="7607"/>
        <w:bookmarkEnd w:id="7608"/>
        <w:r w:rsidRPr="00C02E27" w:rsidDel="002E34DE">
          <w:rPr>
            <w:rFonts w:ascii="Arial" w:hAnsi="Arial"/>
            <w:bCs w:val="0"/>
            <w:i/>
            <w:sz w:val="28"/>
            <w:szCs w:val="28"/>
            <w:lang w:val="vi-VN"/>
            <w:rPrChange w:id="8751" w:author="Windows User" w:date="2022-12-27T06:50:00Z">
              <w:rPr>
                <w:rFonts w:ascii="Arial" w:hAnsi="Arial"/>
                <w:bCs w:val="0"/>
                <w:i/>
                <w:color w:val="000000"/>
                <w:sz w:val="26"/>
                <w:szCs w:val="26"/>
                <w:lang w:val="vi-VN"/>
              </w:rPr>
            </w:rPrChange>
          </w:rPr>
          <w:delText>Điều kiện thủy văn</w:delText>
        </w:r>
        <w:bookmarkEnd w:id="7609"/>
        <w:bookmarkEnd w:id="7610"/>
        <w:bookmarkEnd w:id="7611"/>
        <w:bookmarkEnd w:id="7612"/>
        <w:bookmarkEnd w:id="7613"/>
        <w:bookmarkEnd w:id="7614"/>
        <w:bookmarkEnd w:id="7615"/>
        <w:bookmarkEnd w:id="8746"/>
        <w:bookmarkEnd w:id="8747"/>
      </w:del>
    </w:p>
    <w:p w14:paraId="6B2ADF0C" w14:textId="0CAFD2E3" w:rsidR="002E34DE" w:rsidRPr="00C02E27" w:rsidRDefault="002E34DE" w:rsidP="00A14A7F">
      <w:pPr>
        <w:pStyle w:val="Heading3"/>
        <w:rPr>
          <w:ins w:id="8752" w:author="Administrator" w:date="2022-12-24T07:57:00Z"/>
          <w:i/>
          <w:iCs/>
          <w:rPrChange w:id="8753" w:author="Windows User" w:date="2022-12-27T06:50:00Z">
            <w:rPr>
              <w:ins w:id="8754" w:author="Administrator" w:date="2022-12-24T07:57:00Z"/>
              <w:color w:val="000000"/>
            </w:rPr>
          </w:rPrChange>
        </w:rPr>
      </w:pPr>
      <w:bookmarkStart w:id="8755" w:name="_Toc123205658"/>
      <w:bookmarkStart w:id="8756" w:name="_Toc493579040"/>
      <w:ins w:id="8757" w:author="Administrator" w:date="2022-12-24T07:57:00Z">
        <w:r w:rsidRPr="00C02E27">
          <w:rPr>
            <w:rFonts w:eastAsiaTheme="minorHAnsi"/>
            <w:b w:val="0"/>
            <w:bCs w:val="0"/>
            <w:i/>
            <w:iCs/>
            <w:sz w:val="28"/>
            <w:szCs w:val="28"/>
            <w:lang w:val="en-US" w:eastAsia="en-US"/>
            <w:rPrChange w:id="8758" w:author="Windows User" w:date="2022-12-27T06:50:00Z">
              <w:rPr>
                <w:rFonts w:ascii="Arial" w:hAnsi="Arial"/>
                <w:color w:val="000000"/>
                <w:kern w:val="32"/>
                <w:sz w:val="32"/>
                <w:szCs w:val="32"/>
              </w:rPr>
            </w:rPrChange>
          </w:rPr>
          <w:t>2.1.1.3. Điều kiện thủy văn</w:t>
        </w:r>
        <w:bookmarkEnd w:id="8755"/>
      </w:ins>
    </w:p>
    <w:p w14:paraId="40BFE93B" w14:textId="61D95F53" w:rsidR="00232795" w:rsidRPr="00C02E27" w:rsidRDefault="00232795">
      <w:pPr>
        <w:spacing w:after="0" w:line="300" w:lineRule="auto"/>
        <w:ind w:firstLine="720"/>
        <w:jc w:val="both"/>
        <w:rPr>
          <w:rPrChange w:id="8759" w:author="Windows User" w:date="2022-12-27T06:50:00Z">
            <w:rPr>
              <w:color w:val="000000"/>
              <w:sz w:val="26"/>
              <w:szCs w:val="26"/>
            </w:rPr>
          </w:rPrChange>
        </w:rPr>
        <w:pPrChange w:id="8760" w:author="Administrator" w:date="2022-12-24T07:56:00Z">
          <w:pPr>
            <w:spacing w:before="60" w:after="60" w:line="240" w:lineRule="auto"/>
            <w:ind w:firstLine="709"/>
            <w:jc w:val="both"/>
          </w:pPr>
        </w:pPrChange>
      </w:pPr>
      <w:r w:rsidRPr="00C02E27">
        <w:rPr>
          <w:rPrChange w:id="8761" w:author="Windows User" w:date="2022-12-27T06:50:00Z">
            <w:rPr>
              <w:color w:val="000000"/>
              <w:sz w:val="26"/>
              <w:szCs w:val="26"/>
            </w:rPr>
          </w:rPrChange>
        </w:rPr>
        <w:t>Tại khu vực khảo sát tồn tại 2 loại nước:</w:t>
      </w:r>
    </w:p>
    <w:p w14:paraId="1D6347AA" w14:textId="77777777" w:rsidR="00232795" w:rsidRPr="00C02E27" w:rsidRDefault="00232795">
      <w:pPr>
        <w:spacing w:after="0" w:line="300" w:lineRule="auto"/>
        <w:ind w:firstLine="720"/>
        <w:jc w:val="both"/>
        <w:rPr>
          <w:rPrChange w:id="8762" w:author="Windows User" w:date="2022-12-27T06:50:00Z">
            <w:rPr>
              <w:color w:val="000000"/>
              <w:sz w:val="26"/>
              <w:szCs w:val="26"/>
            </w:rPr>
          </w:rPrChange>
        </w:rPr>
        <w:pPrChange w:id="8763" w:author="Administrator" w:date="2022-12-24T07:56:00Z">
          <w:pPr>
            <w:spacing w:before="60" w:after="60" w:line="240" w:lineRule="auto"/>
            <w:ind w:firstLine="709"/>
            <w:jc w:val="both"/>
          </w:pPr>
        </w:pPrChange>
      </w:pPr>
      <w:r w:rsidRPr="00C02E27">
        <w:rPr>
          <w:rPrChange w:id="8764" w:author="Windows User" w:date="2022-12-27T06:50:00Z">
            <w:rPr>
              <w:color w:val="000000"/>
              <w:sz w:val="26"/>
              <w:szCs w:val="26"/>
            </w:rPr>
          </w:rPrChange>
        </w:rPr>
        <w:t xml:space="preserve">+ Nước mặt xuất hiện trong các thửa ruộng và hệ thống cấp thoát nước gần khu vực khảo sát. </w:t>
      </w:r>
    </w:p>
    <w:p w14:paraId="04C10653" w14:textId="77777777" w:rsidR="00232795" w:rsidRPr="00C02E27" w:rsidRDefault="00232795">
      <w:pPr>
        <w:spacing w:after="0" w:line="300" w:lineRule="auto"/>
        <w:ind w:firstLine="720"/>
        <w:jc w:val="both"/>
        <w:rPr>
          <w:rPrChange w:id="8765" w:author="Windows User" w:date="2022-12-27T06:50:00Z">
            <w:rPr>
              <w:color w:val="000000"/>
              <w:sz w:val="26"/>
              <w:szCs w:val="26"/>
            </w:rPr>
          </w:rPrChange>
        </w:rPr>
        <w:pPrChange w:id="8766" w:author="Administrator" w:date="2022-12-24T07:56:00Z">
          <w:pPr>
            <w:spacing w:before="60" w:after="60" w:line="240" w:lineRule="auto"/>
            <w:ind w:firstLine="709"/>
            <w:jc w:val="both"/>
          </w:pPr>
        </w:pPrChange>
      </w:pPr>
      <w:r w:rsidRPr="00C02E27">
        <w:rPr>
          <w:rPrChange w:id="8767" w:author="Windows User" w:date="2022-12-27T06:50:00Z">
            <w:rPr>
              <w:color w:val="000000"/>
              <w:sz w:val="26"/>
              <w:szCs w:val="26"/>
            </w:rPr>
          </w:rPrChange>
        </w:rPr>
        <w:t xml:space="preserve">Nước dưới đất tồn tại ở các lớp cát lấp, cát hạt mịn, cát sạn và lớ cuội sỏi. Tại điểm khảo sát đo được mực nước tĩnh dao động từ 1,3 – 1,5m. </w:t>
      </w:r>
    </w:p>
    <w:p w14:paraId="7C1C4F27" w14:textId="7281FE5D" w:rsidR="00232795" w:rsidRPr="00C02E27" w:rsidRDefault="00232795">
      <w:pPr>
        <w:spacing w:after="0" w:line="300" w:lineRule="auto"/>
        <w:ind w:firstLine="720"/>
        <w:jc w:val="both"/>
        <w:rPr>
          <w:rPrChange w:id="8768" w:author="Windows User" w:date="2022-12-27T06:50:00Z">
            <w:rPr>
              <w:color w:val="FF0000"/>
              <w:sz w:val="26"/>
              <w:szCs w:val="26"/>
            </w:rPr>
          </w:rPrChange>
        </w:rPr>
        <w:pPrChange w:id="8769" w:author="Administrator" w:date="2022-12-24T07:56:00Z">
          <w:pPr>
            <w:spacing w:before="60" w:after="60" w:line="240" w:lineRule="auto"/>
            <w:ind w:firstLine="720"/>
            <w:jc w:val="both"/>
          </w:pPr>
        </w:pPrChange>
      </w:pPr>
      <w:r w:rsidRPr="00C02E27">
        <w:rPr>
          <w:rPrChange w:id="8770" w:author="Windows User" w:date="2022-12-27T06:50:00Z">
            <w:rPr>
              <w:color w:val="FF0000"/>
              <w:sz w:val="26"/>
              <w:szCs w:val="26"/>
            </w:rPr>
          </w:rPrChange>
        </w:rPr>
        <w:t xml:space="preserve">Sông </w:t>
      </w:r>
      <w:ins w:id="8771" w:author="Windows User" w:date="2022-12-23T06:10:00Z">
        <w:r w:rsidR="00BC7008" w:rsidRPr="00C02E27">
          <w:rPr>
            <w:rPrChange w:id="8772" w:author="Windows User" w:date="2022-12-27T06:50:00Z">
              <w:rPr>
                <w:color w:val="FF0000"/>
                <w:sz w:val="26"/>
                <w:szCs w:val="26"/>
              </w:rPr>
            </w:rPrChange>
          </w:rPr>
          <w:t>Hoàng Mai</w:t>
        </w:r>
      </w:ins>
      <w:del w:id="8773" w:author="Windows User" w:date="2022-12-23T06:10:00Z">
        <w:r w:rsidR="00CD4540" w:rsidRPr="00C02E27" w:rsidDel="00BC7008">
          <w:rPr>
            <w:rPrChange w:id="8774" w:author="Windows User" w:date="2022-12-27T06:50:00Z">
              <w:rPr>
                <w:color w:val="FF0000"/>
                <w:sz w:val="26"/>
                <w:szCs w:val="26"/>
              </w:rPr>
            </w:rPrChange>
          </w:rPr>
          <w:delText>Mai Giang</w:delText>
        </w:r>
      </w:del>
      <w:r w:rsidRPr="00C02E27">
        <w:rPr>
          <w:rPrChange w:id="8775" w:author="Windows User" w:date="2022-12-27T06:50:00Z">
            <w:rPr>
              <w:color w:val="FF0000"/>
              <w:sz w:val="26"/>
              <w:szCs w:val="26"/>
            </w:rPr>
          </w:rPrChange>
        </w:rPr>
        <w:t xml:space="preserve"> cách dự án</w:t>
      </w:r>
      <w:r w:rsidR="00CD4540" w:rsidRPr="00C02E27">
        <w:rPr>
          <w:rPrChange w:id="8776" w:author="Windows User" w:date="2022-12-27T06:50:00Z">
            <w:rPr>
              <w:color w:val="FF0000"/>
              <w:sz w:val="26"/>
              <w:szCs w:val="26"/>
            </w:rPr>
          </w:rPrChange>
        </w:rPr>
        <w:t xml:space="preserve"> 2k</w:t>
      </w:r>
      <w:r w:rsidRPr="00C02E27">
        <w:rPr>
          <w:rPrChange w:id="8777" w:author="Windows User" w:date="2022-12-27T06:50:00Z">
            <w:rPr>
              <w:color w:val="FF0000"/>
              <w:sz w:val="26"/>
              <w:szCs w:val="26"/>
            </w:rPr>
          </w:rPrChange>
        </w:rPr>
        <w:t xml:space="preserve">m về phía Đông. Đây là tuyến sông quan trọng nằm trong hệ thống thoát nước chính của khu vực. Chức năng của sông </w:t>
      </w:r>
      <w:del w:id="8778" w:author="Windows User" w:date="2022-12-23T06:10:00Z">
        <w:r w:rsidR="00074003" w:rsidRPr="00C02E27" w:rsidDel="00BC7008">
          <w:rPr>
            <w:rPrChange w:id="8779" w:author="Windows User" w:date="2022-12-27T06:50:00Z">
              <w:rPr>
                <w:color w:val="FF0000"/>
                <w:sz w:val="26"/>
                <w:szCs w:val="26"/>
              </w:rPr>
            </w:rPrChange>
          </w:rPr>
          <w:delText>Mai Giang</w:delText>
        </w:r>
      </w:del>
      <w:ins w:id="8780" w:author="Windows User" w:date="2022-12-23T06:10:00Z">
        <w:r w:rsidR="00BC7008" w:rsidRPr="00C02E27">
          <w:rPr>
            <w:rPrChange w:id="8781" w:author="Windows User" w:date="2022-12-27T06:50:00Z">
              <w:rPr>
                <w:color w:val="FF0000"/>
                <w:sz w:val="26"/>
                <w:szCs w:val="26"/>
              </w:rPr>
            </w:rPrChange>
          </w:rPr>
          <w:t>Hoàng Mai</w:t>
        </w:r>
      </w:ins>
      <w:r w:rsidRPr="00C02E27">
        <w:rPr>
          <w:rPrChange w:id="8782" w:author="Windows User" w:date="2022-12-27T06:50:00Z">
            <w:rPr>
              <w:color w:val="FF0000"/>
              <w:sz w:val="26"/>
              <w:szCs w:val="26"/>
            </w:rPr>
          </w:rPrChange>
        </w:rPr>
        <w:t xml:space="preserve"> là </w:t>
      </w:r>
      <w:r w:rsidR="00074003" w:rsidRPr="00C02E27">
        <w:rPr>
          <w:rPrChange w:id="8783" w:author="Windows User" w:date="2022-12-27T06:50:00Z">
            <w:rPr>
              <w:color w:val="FF0000"/>
              <w:sz w:val="26"/>
              <w:szCs w:val="26"/>
            </w:rPr>
          </w:rPrChange>
        </w:rPr>
        <w:t>tiêu thoát nước</w:t>
      </w:r>
      <w:r w:rsidRPr="00C02E27">
        <w:rPr>
          <w:rPrChange w:id="8784" w:author="Windows User" w:date="2022-12-27T06:50:00Z">
            <w:rPr>
              <w:color w:val="FF0000"/>
              <w:sz w:val="26"/>
              <w:szCs w:val="26"/>
            </w:rPr>
          </w:rPrChange>
        </w:rPr>
        <w:t xml:space="preserve"> cho người dân trên đị</w:t>
      </w:r>
      <w:r w:rsidR="00074003" w:rsidRPr="00C02E27">
        <w:rPr>
          <w:rPrChange w:id="8785" w:author="Windows User" w:date="2022-12-27T06:50:00Z">
            <w:rPr>
              <w:color w:val="FF0000"/>
              <w:sz w:val="26"/>
              <w:szCs w:val="26"/>
            </w:rPr>
          </w:rPrChange>
        </w:rPr>
        <w:t>a bàn thị xã Hoàng Mai</w:t>
      </w:r>
      <w:r w:rsidRPr="00C02E27">
        <w:rPr>
          <w:rPrChange w:id="8786" w:author="Windows User" w:date="2022-12-27T06:50:00Z">
            <w:rPr>
              <w:color w:val="FF0000"/>
              <w:sz w:val="26"/>
              <w:szCs w:val="26"/>
            </w:rPr>
          </w:rPrChange>
        </w:rPr>
        <w:t xml:space="preserve">. </w:t>
      </w:r>
    </w:p>
    <w:p w14:paraId="6515836D" w14:textId="77777777" w:rsidR="00232795" w:rsidRPr="00C02E27" w:rsidRDefault="00232795">
      <w:pPr>
        <w:spacing w:after="0" w:line="300" w:lineRule="auto"/>
        <w:ind w:firstLine="720"/>
        <w:jc w:val="both"/>
        <w:rPr>
          <w:i/>
          <w:rPrChange w:id="8787" w:author="Windows User" w:date="2022-12-27T06:50:00Z">
            <w:rPr>
              <w:i/>
              <w:color w:val="000000"/>
              <w:sz w:val="26"/>
              <w:szCs w:val="26"/>
            </w:rPr>
          </w:rPrChange>
        </w:rPr>
        <w:pPrChange w:id="8788" w:author="Administrator" w:date="2022-12-24T07:56:00Z">
          <w:pPr>
            <w:spacing w:before="60" w:after="60" w:line="240" w:lineRule="auto"/>
            <w:ind w:firstLine="720"/>
            <w:jc w:val="both"/>
          </w:pPr>
        </w:pPrChange>
      </w:pPr>
      <w:r w:rsidRPr="00C02E27">
        <w:rPr>
          <w:i/>
          <w:rPrChange w:id="8789" w:author="Windows User" w:date="2022-12-27T06:50:00Z">
            <w:rPr>
              <w:i/>
              <w:color w:val="000000"/>
              <w:sz w:val="26"/>
              <w:szCs w:val="26"/>
            </w:rPr>
          </w:rPrChange>
        </w:rPr>
        <w:t>* Đặc điểm nguồn tiếp nhận nước thải của dự án:</w:t>
      </w:r>
    </w:p>
    <w:p w14:paraId="055FDAF9" w14:textId="0804C049" w:rsidR="00232795" w:rsidRPr="00C02E27" w:rsidRDefault="00232795">
      <w:pPr>
        <w:spacing w:after="0" w:line="300" w:lineRule="auto"/>
        <w:ind w:firstLine="720"/>
        <w:jc w:val="both"/>
        <w:rPr>
          <w:rPrChange w:id="8790" w:author="Windows User" w:date="2022-12-27T06:50:00Z">
            <w:rPr>
              <w:color w:val="FF0000"/>
              <w:sz w:val="26"/>
              <w:szCs w:val="26"/>
            </w:rPr>
          </w:rPrChange>
        </w:rPr>
        <w:pPrChange w:id="8791" w:author="Administrator" w:date="2022-12-24T07:56:00Z">
          <w:pPr>
            <w:spacing w:before="60" w:after="60" w:line="240" w:lineRule="auto"/>
            <w:ind w:firstLine="720"/>
            <w:jc w:val="both"/>
          </w:pPr>
        </w:pPrChange>
      </w:pPr>
      <w:r w:rsidRPr="00C02E27">
        <w:rPr>
          <w:rPrChange w:id="8792" w:author="Windows User" w:date="2022-12-27T06:50:00Z">
            <w:rPr>
              <w:color w:val="000000"/>
              <w:sz w:val="26"/>
              <w:szCs w:val="26"/>
            </w:rPr>
          </w:rPrChange>
        </w:rPr>
        <w:t>Nước thải sau xử lý đạt QCVN 14:2008/BTNMT cột B sẽ đổ ra mương thoát nước nội bộ</w:t>
      </w:r>
      <w:r w:rsidR="00116889" w:rsidRPr="00C02E27">
        <w:rPr>
          <w:rPrChange w:id="8793" w:author="Windows User" w:date="2022-12-27T06:50:00Z">
            <w:rPr>
              <w:color w:val="000000"/>
              <w:sz w:val="26"/>
              <w:szCs w:val="26"/>
            </w:rPr>
          </w:rPrChange>
        </w:rPr>
        <w:t xml:space="preserve"> phía Đông Nam</w:t>
      </w:r>
      <w:r w:rsidRPr="00C02E27">
        <w:rPr>
          <w:rPrChange w:id="8794" w:author="Windows User" w:date="2022-12-27T06:50:00Z">
            <w:rPr>
              <w:color w:val="000000"/>
              <w:sz w:val="26"/>
              <w:szCs w:val="26"/>
            </w:rPr>
          </w:rPrChange>
        </w:rPr>
        <w:t xml:space="preserve"> và đấu nối vào mương thoát nước trên đườ</w:t>
      </w:r>
      <w:r w:rsidR="00116889" w:rsidRPr="00C02E27">
        <w:rPr>
          <w:rPrChange w:id="8795" w:author="Windows User" w:date="2022-12-27T06:50:00Z">
            <w:rPr>
              <w:color w:val="000000"/>
              <w:sz w:val="26"/>
              <w:szCs w:val="26"/>
            </w:rPr>
          </w:rPrChange>
        </w:rPr>
        <w:t>ng 24m</w:t>
      </w:r>
      <w:r w:rsidRPr="00C02E27">
        <w:rPr>
          <w:rPrChange w:id="8796" w:author="Windows User" w:date="2022-12-27T06:50:00Z">
            <w:rPr>
              <w:color w:val="000000"/>
              <w:sz w:val="26"/>
              <w:szCs w:val="26"/>
            </w:rPr>
          </w:rPrChange>
        </w:rPr>
        <w:t xml:space="preserve">, sau đó về nguồn tiếp nhận sông </w:t>
      </w:r>
      <w:ins w:id="8797" w:author="Windows User" w:date="2022-12-23T06:09:00Z">
        <w:r w:rsidR="00BC7008" w:rsidRPr="00C02E27">
          <w:rPr>
            <w:rPrChange w:id="8798" w:author="Windows User" w:date="2022-12-27T06:50:00Z">
              <w:rPr>
                <w:color w:val="FF0000"/>
                <w:sz w:val="26"/>
                <w:szCs w:val="26"/>
              </w:rPr>
            </w:rPrChange>
          </w:rPr>
          <w:t>Hoàng Mai</w:t>
        </w:r>
      </w:ins>
      <w:del w:id="8799" w:author="Windows User" w:date="2022-12-23T06:09:00Z">
        <w:r w:rsidR="00116889" w:rsidRPr="00C02E27" w:rsidDel="00BC7008">
          <w:rPr>
            <w:rPrChange w:id="8800" w:author="Windows User" w:date="2022-12-27T06:50:00Z">
              <w:rPr>
                <w:color w:val="FF0000"/>
                <w:sz w:val="26"/>
                <w:szCs w:val="26"/>
              </w:rPr>
            </w:rPrChange>
          </w:rPr>
          <w:delText>Mai Giang</w:delText>
        </w:r>
      </w:del>
      <w:r w:rsidRPr="00C02E27">
        <w:rPr>
          <w:rPrChange w:id="8801" w:author="Windows User" w:date="2022-12-27T06:50:00Z">
            <w:rPr>
              <w:color w:val="FF0000"/>
              <w:sz w:val="26"/>
              <w:szCs w:val="26"/>
            </w:rPr>
          </w:rPrChange>
        </w:rPr>
        <w:t xml:space="preserve"> phía Đông dự án. </w:t>
      </w:r>
    </w:p>
    <w:p w14:paraId="496024EC" w14:textId="101FC061" w:rsidR="00232795" w:rsidRPr="00C02E27" w:rsidRDefault="00232795">
      <w:pPr>
        <w:spacing w:after="0" w:line="300" w:lineRule="auto"/>
        <w:ind w:firstLine="720"/>
        <w:jc w:val="both"/>
        <w:rPr>
          <w:rPrChange w:id="8802" w:author="Windows User" w:date="2022-12-27T06:50:00Z">
            <w:rPr>
              <w:color w:val="000000"/>
              <w:sz w:val="26"/>
              <w:szCs w:val="26"/>
            </w:rPr>
          </w:rPrChange>
        </w:rPr>
        <w:pPrChange w:id="8803" w:author="Administrator" w:date="2022-12-24T07:56:00Z">
          <w:pPr>
            <w:spacing w:before="60" w:after="60" w:line="240" w:lineRule="auto"/>
            <w:ind w:firstLine="720"/>
            <w:jc w:val="both"/>
          </w:pPr>
        </w:pPrChange>
      </w:pPr>
      <w:r w:rsidRPr="00C02E27">
        <w:rPr>
          <w:rPrChange w:id="8804" w:author="Windows User" w:date="2022-12-27T06:50:00Z">
            <w:rPr>
              <w:color w:val="000000"/>
              <w:sz w:val="26"/>
              <w:szCs w:val="26"/>
            </w:rPr>
          </w:rPrChange>
        </w:rPr>
        <w:t xml:space="preserve">Sông </w:t>
      </w:r>
      <w:del w:id="8805" w:author="Administrator" w:date="2022-12-24T07:59:00Z">
        <w:r w:rsidR="00116889" w:rsidRPr="00C02E27" w:rsidDel="002E34DE">
          <w:rPr>
            <w:rPrChange w:id="8806" w:author="Windows User" w:date="2022-12-27T06:50:00Z">
              <w:rPr>
                <w:color w:val="000000"/>
                <w:sz w:val="26"/>
                <w:szCs w:val="26"/>
              </w:rPr>
            </w:rPrChange>
          </w:rPr>
          <w:delText>Mai Giang</w:delText>
        </w:r>
      </w:del>
      <w:ins w:id="8807" w:author="Administrator" w:date="2022-12-24T07:59:00Z">
        <w:r w:rsidR="002E34DE" w:rsidRPr="00C02E27">
          <w:rPr>
            <w:rPrChange w:id="8808" w:author="Windows User" w:date="2022-12-27T06:50:00Z">
              <w:rPr>
                <w:color w:val="000000"/>
              </w:rPr>
            </w:rPrChange>
          </w:rPr>
          <w:t>Hoàng Mai</w:t>
        </w:r>
      </w:ins>
      <w:r w:rsidRPr="00C02E27">
        <w:rPr>
          <w:rPrChange w:id="8809" w:author="Windows User" w:date="2022-12-27T06:50:00Z">
            <w:rPr>
              <w:color w:val="000000"/>
              <w:sz w:val="26"/>
              <w:szCs w:val="26"/>
            </w:rPr>
          </w:rPrChange>
        </w:rPr>
        <w:t xml:space="preserve"> thuộc đị</w:t>
      </w:r>
      <w:r w:rsidR="00116889" w:rsidRPr="00C02E27">
        <w:rPr>
          <w:rPrChange w:id="8810" w:author="Windows User" w:date="2022-12-27T06:50:00Z">
            <w:rPr>
              <w:color w:val="000000"/>
              <w:sz w:val="26"/>
              <w:szCs w:val="26"/>
            </w:rPr>
          </w:rPrChange>
        </w:rPr>
        <w:t>a bàn thị xã Hoàng Mai</w:t>
      </w:r>
      <w:r w:rsidRPr="00C02E27">
        <w:rPr>
          <w:rPrChange w:id="8811" w:author="Windows User" w:date="2022-12-27T06:50:00Z">
            <w:rPr>
              <w:color w:val="000000"/>
              <w:sz w:val="26"/>
              <w:szCs w:val="26"/>
            </w:rPr>
          </w:rPrChange>
        </w:rPr>
        <w:t xml:space="preserve">, là tuyến sông quan trọng nằm trong hệ thống thoát nước chính của khu vực. Chức năng của sông </w:t>
      </w:r>
      <w:del w:id="8812" w:author="Administrator" w:date="2022-12-24T07:59:00Z">
        <w:r w:rsidR="00116889" w:rsidRPr="00C02E27" w:rsidDel="002E34DE">
          <w:rPr>
            <w:rPrChange w:id="8813" w:author="Windows User" w:date="2022-12-27T06:50:00Z">
              <w:rPr>
                <w:color w:val="000000"/>
                <w:sz w:val="26"/>
                <w:szCs w:val="26"/>
              </w:rPr>
            </w:rPrChange>
          </w:rPr>
          <w:delText>Mai Giang</w:delText>
        </w:r>
      </w:del>
      <w:ins w:id="8814" w:author="Administrator" w:date="2022-12-24T07:59:00Z">
        <w:r w:rsidR="002E34DE" w:rsidRPr="00C02E27">
          <w:rPr>
            <w:rPrChange w:id="8815" w:author="Windows User" w:date="2022-12-27T06:50:00Z">
              <w:rPr>
                <w:color w:val="000000"/>
              </w:rPr>
            </w:rPrChange>
          </w:rPr>
          <w:t>Hoàng Mai</w:t>
        </w:r>
      </w:ins>
      <w:r w:rsidRPr="00C02E27">
        <w:rPr>
          <w:rPrChange w:id="8816" w:author="Windows User" w:date="2022-12-27T06:50:00Z">
            <w:rPr>
              <w:color w:val="000000"/>
              <w:sz w:val="26"/>
              <w:szCs w:val="26"/>
            </w:rPr>
          </w:rPrChange>
        </w:rPr>
        <w:t xml:space="preserve"> là </w:t>
      </w:r>
      <w:r w:rsidR="00116889" w:rsidRPr="00C02E27">
        <w:rPr>
          <w:rPrChange w:id="8817" w:author="Windows User" w:date="2022-12-27T06:50:00Z">
            <w:rPr>
              <w:color w:val="000000"/>
              <w:sz w:val="26"/>
              <w:szCs w:val="26"/>
            </w:rPr>
          </w:rPrChange>
        </w:rPr>
        <w:t>thiêu thoát nước</w:t>
      </w:r>
      <w:r w:rsidRPr="00C02E27">
        <w:rPr>
          <w:rPrChange w:id="8818" w:author="Windows User" w:date="2022-12-27T06:50:00Z">
            <w:rPr>
              <w:color w:val="000000"/>
              <w:sz w:val="26"/>
              <w:szCs w:val="26"/>
            </w:rPr>
          </w:rPrChange>
        </w:rPr>
        <w:t xml:space="preserve"> cho người dân trên địa bàn </w:t>
      </w:r>
      <w:r w:rsidR="00116889" w:rsidRPr="00C02E27">
        <w:rPr>
          <w:rPrChange w:id="8819" w:author="Windows User" w:date="2022-12-27T06:50:00Z">
            <w:rPr>
              <w:color w:val="000000"/>
              <w:sz w:val="26"/>
              <w:szCs w:val="26"/>
            </w:rPr>
          </w:rPrChange>
        </w:rPr>
        <w:t>thị xã Hoàng Mai</w:t>
      </w:r>
      <w:r w:rsidRPr="00C02E27">
        <w:rPr>
          <w:rPrChange w:id="8820" w:author="Windows User" w:date="2022-12-27T06:50:00Z">
            <w:rPr>
              <w:color w:val="000000"/>
              <w:sz w:val="26"/>
              <w:szCs w:val="26"/>
            </w:rPr>
          </w:rPrChange>
        </w:rPr>
        <w:t xml:space="preserve">. </w:t>
      </w:r>
    </w:p>
    <w:p w14:paraId="5156E635" w14:textId="77777777" w:rsidR="00040F17" w:rsidRPr="004D615C" w:rsidRDefault="00040F17" w:rsidP="00040F17">
      <w:pPr>
        <w:spacing w:after="0" w:line="300" w:lineRule="auto"/>
        <w:ind w:firstLine="720"/>
        <w:jc w:val="both"/>
        <w:outlineLvl w:val="0"/>
        <w:rPr>
          <w:b/>
          <w:color w:val="000000"/>
        </w:rPr>
      </w:pPr>
      <w:bookmarkStart w:id="8821" w:name="_Toc107321528"/>
      <w:bookmarkStart w:id="8822" w:name="_Toc123019550"/>
      <w:r w:rsidRPr="004D615C">
        <w:rPr>
          <w:b/>
          <w:i/>
          <w:color w:val="000000"/>
        </w:rPr>
        <w:t>2.1.2. Điều kiện kinh tế - xã hội xã Quỳnh Vinh</w:t>
      </w:r>
      <w:bookmarkEnd w:id="8822"/>
    </w:p>
    <w:p w14:paraId="1A117359" w14:textId="0DCA6A7B" w:rsidR="00232795" w:rsidRPr="00C02E27" w:rsidDel="002E34DE" w:rsidRDefault="00040F17">
      <w:pPr>
        <w:pStyle w:val="Heading3"/>
        <w:rPr>
          <w:del w:id="8823" w:author="Administrator" w:date="2022-12-24T08:01:00Z"/>
          <w:b w:val="0"/>
          <w:i/>
          <w:sz w:val="28"/>
          <w:szCs w:val="28"/>
          <w:rPrChange w:id="8824" w:author="Windows User" w:date="2022-12-27T06:50:00Z">
            <w:rPr>
              <w:del w:id="8825" w:author="Administrator" w:date="2022-12-24T08:01:00Z"/>
              <w:b w:val="0"/>
              <w:i/>
              <w:color w:val="000000"/>
              <w:sz w:val="26"/>
              <w:szCs w:val="26"/>
            </w:rPr>
          </w:rPrChange>
        </w:rPr>
        <w:pPrChange w:id="8826" w:author="Administrator" w:date="2022-12-24T08:00:00Z">
          <w:pPr>
            <w:pStyle w:val="Heading1"/>
            <w:spacing w:before="120" w:after="120"/>
            <w:ind w:firstLine="709"/>
            <w:jc w:val="both"/>
          </w:pPr>
        </w:pPrChange>
      </w:pPr>
      <w:r>
        <w:rPr>
          <w:rFonts w:ascii="Arial" w:hAnsi="Arial"/>
          <w:bCs w:val="0"/>
          <w:i/>
          <w:sz w:val="28"/>
          <w:szCs w:val="28"/>
          <w:lang w:val="en-US"/>
        </w:rPr>
        <w:tab/>
      </w:r>
      <w:del w:id="8827" w:author="Administrator" w:date="2022-12-24T08:01:00Z">
        <w:r w:rsidR="00232795" w:rsidRPr="00C02E27" w:rsidDel="002E34DE">
          <w:rPr>
            <w:rFonts w:ascii="Arial" w:hAnsi="Arial"/>
            <w:bCs w:val="0"/>
            <w:i/>
            <w:sz w:val="28"/>
            <w:szCs w:val="28"/>
            <w:rPrChange w:id="8828" w:author="Windows User" w:date="2022-12-27T06:50:00Z">
              <w:rPr>
                <w:rFonts w:ascii="Arial" w:hAnsi="Arial"/>
                <w:bCs w:val="0"/>
                <w:i/>
                <w:color w:val="000000"/>
                <w:sz w:val="26"/>
                <w:szCs w:val="26"/>
              </w:rPr>
            </w:rPrChange>
          </w:rPr>
          <w:delText>2.1.2.1. Về phát triển kinh tế:</w:delText>
        </w:r>
        <w:bookmarkEnd w:id="8821"/>
      </w:del>
    </w:p>
    <w:p w14:paraId="59D98A4E" w14:textId="1940C0C5" w:rsidR="002E34DE" w:rsidRPr="00C02E27" w:rsidRDefault="002E34DE" w:rsidP="00A14A7F">
      <w:pPr>
        <w:pStyle w:val="Heading3"/>
        <w:rPr>
          <w:ins w:id="8829" w:author="Administrator" w:date="2022-12-24T08:01:00Z"/>
          <w:i/>
          <w:iCs/>
          <w:rPrChange w:id="8830" w:author="Windows User" w:date="2022-12-27T06:50:00Z">
            <w:rPr>
              <w:ins w:id="8831" w:author="Administrator" w:date="2022-12-24T08:01:00Z"/>
            </w:rPr>
          </w:rPrChange>
        </w:rPr>
      </w:pPr>
      <w:bookmarkStart w:id="8832" w:name="_Toc123205660"/>
      <w:ins w:id="8833" w:author="Administrator" w:date="2022-12-24T08:00:00Z">
        <w:r w:rsidRPr="00C02E27">
          <w:rPr>
            <w:rFonts w:eastAsiaTheme="minorHAnsi"/>
            <w:b w:val="0"/>
            <w:bCs w:val="0"/>
            <w:i/>
            <w:iCs/>
            <w:sz w:val="28"/>
            <w:szCs w:val="28"/>
            <w:lang w:val="en-US" w:eastAsia="en-US"/>
            <w:rPrChange w:id="8834" w:author="Windows User" w:date="2022-12-27T06:50:00Z">
              <w:rPr>
                <w:rFonts w:ascii="Arial" w:hAnsi="Arial"/>
                <w:kern w:val="32"/>
                <w:sz w:val="32"/>
                <w:szCs w:val="32"/>
              </w:rPr>
            </w:rPrChange>
          </w:rPr>
          <w:t>2</w:t>
        </w:r>
      </w:ins>
      <w:ins w:id="8835" w:author="Administrator" w:date="2022-12-24T08:01:00Z">
        <w:r w:rsidRPr="00C02E27">
          <w:rPr>
            <w:rFonts w:eastAsiaTheme="minorHAnsi"/>
            <w:b w:val="0"/>
            <w:bCs w:val="0"/>
            <w:i/>
            <w:iCs/>
            <w:sz w:val="28"/>
            <w:szCs w:val="28"/>
            <w:lang w:val="en-US" w:eastAsia="en-US"/>
            <w:rPrChange w:id="8836" w:author="Windows User" w:date="2022-12-27T06:50:00Z">
              <w:rPr>
                <w:rFonts w:ascii="Arial" w:hAnsi="Arial"/>
                <w:kern w:val="32"/>
                <w:sz w:val="32"/>
                <w:szCs w:val="32"/>
              </w:rPr>
            </w:rPrChange>
          </w:rPr>
          <w:t>.1.2.1. Về phát triển kinh tế:</w:t>
        </w:r>
        <w:bookmarkEnd w:id="8832"/>
      </w:ins>
    </w:p>
    <w:p w14:paraId="2A82E33E" w14:textId="7D950B25" w:rsidR="00650A86" w:rsidRPr="00C02E27" w:rsidRDefault="00650A86">
      <w:pPr>
        <w:widowControl w:val="0"/>
        <w:autoSpaceDE w:val="0"/>
        <w:autoSpaceDN w:val="0"/>
        <w:adjustRightInd w:val="0"/>
        <w:spacing w:after="0" w:line="300" w:lineRule="auto"/>
        <w:ind w:firstLine="720"/>
        <w:jc w:val="both"/>
        <w:pPrChange w:id="8837" w:author="Administrator" w:date="2022-12-24T08:00:00Z">
          <w:pPr>
            <w:widowControl w:val="0"/>
            <w:autoSpaceDE w:val="0"/>
            <w:autoSpaceDN w:val="0"/>
            <w:adjustRightInd w:val="0"/>
            <w:spacing w:before="120" w:after="120" w:line="240" w:lineRule="auto"/>
            <w:ind w:firstLine="720"/>
            <w:jc w:val="both"/>
          </w:pPr>
        </w:pPrChange>
      </w:pPr>
      <w:r w:rsidRPr="00C02E27">
        <w:t>- Tổng giá trị sản xuất (theo giá SS 2010) ước đạt 822.168 triệu đồng bằng 100,2% kế hoạch, tăng 9,2% so với năm 2021. Trong đó:</w:t>
      </w:r>
    </w:p>
    <w:p w14:paraId="7A54870E" w14:textId="77777777" w:rsidR="00650A86" w:rsidRPr="00C02E27" w:rsidRDefault="00650A86">
      <w:pPr>
        <w:widowControl w:val="0"/>
        <w:autoSpaceDE w:val="0"/>
        <w:autoSpaceDN w:val="0"/>
        <w:adjustRightInd w:val="0"/>
        <w:spacing w:after="0" w:line="300" w:lineRule="auto"/>
        <w:ind w:firstLine="720"/>
        <w:jc w:val="both"/>
        <w:pPrChange w:id="8838" w:author="Administrator" w:date="2022-12-24T08:00:00Z">
          <w:pPr>
            <w:widowControl w:val="0"/>
            <w:autoSpaceDE w:val="0"/>
            <w:autoSpaceDN w:val="0"/>
            <w:adjustRightInd w:val="0"/>
            <w:spacing w:before="120" w:after="120" w:line="240" w:lineRule="auto"/>
            <w:ind w:firstLine="720"/>
            <w:jc w:val="both"/>
          </w:pPr>
        </w:pPrChange>
      </w:pPr>
      <w:r w:rsidRPr="00C02E27">
        <w:t>+ Ngành Nông lâm nghiệp - Thuỷ sản ước đạt 109.506 triệu đồng, bằng 98,9% KH, tăng 1,1% so với năm  2021.</w:t>
      </w:r>
    </w:p>
    <w:p w14:paraId="17CE1382" w14:textId="77777777" w:rsidR="00650A86" w:rsidRPr="00C02E27" w:rsidRDefault="00650A86">
      <w:pPr>
        <w:widowControl w:val="0"/>
        <w:autoSpaceDE w:val="0"/>
        <w:autoSpaceDN w:val="0"/>
        <w:adjustRightInd w:val="0"/>
        <w:spacing w:after="0" w:line="300" w:lineRule="auto"/>
        <w:ind w:firstLine="720"/>
        <w:jc w:val="both"/>
        <w:pPrChange w:id="8839" w:author="Administrator" w:date="2022-12-24T08:00:00Z">
          <w:pPr>
            <w:widowControl w:val="0"/>
            <w:autoSpaceDE w:val="0"/>
            <w:autoSpaceDN w:val="0"/>
            <w:adjustRightInd w:val="0"/>
            <w:spacing w:before="120" w:after="120" w:line="240" w:lineRule="auto"/>
            <w:ind w:firstLine="720"/>
            <w:jc w:val="both"/>
          </w:pPr>
        </w:pPrChange>
      </w:pPr>
      <w:r w:rsidRPr="00C02E27">
        <w:t>+ Ngành CN-XD  ước đạt 563.255 triệu đồng, bằng 101,4% KH tăng 10,1%  so với năm 2021.</w:t>
      </w:r>
    </w:p>
    <w:p w14:paraId="57CF1999" w14:textId="77777777" w:rsidR="00650A86" w:rsidRPr="00C02E27" w:rsidRDefault="00650A86">
      <w:pPr>
        <w:widowControl w:val="0"/>
        <w:autoSpaceDE w:val="0"/>
        <w:autoSpaceDN w:val="0"/>
        <w:adjustRightInd w:val="0"/>
        <w:spacing w:after="0" w:line="300" w:lineRule="auto"/>
        <w:ind w:firstLine="720"/>
        <w:jc w:val="both"/>
        <w:pPrChange w:id="8840" w:author="Administrator" w:date="2022-12-24T08:00:00Z">
          <w:pPr>
            <w:widowControl w:val="0"/>
            <w:autoSpaceDE w:val="0"/>
            <w:autoSpaceDN w:val="0"/>
            <w:adjustRightInd w:val="0"/>
            <w:spacing w:before="120" w:after="120" w:line="240" w:lineRule="auto"/>
            <w:ind w:firstLine="720"/>
            <w:jc w:val="both"/>
          </w:pPr>
        </w:pPrChange>
      </w:pPr>
      <w:r w:rsidRPr="00C02E27">
        <w:lastRenderedPageBreak/>
        <w:t>+ Ngành dịch vụ ước đạt 149.406 triệu đồng, bằng 97% KH tăng 12,3% so với năm 2021.</w:t>
      </w:r>
    </w:p>
    <w:p w14:paraId="3F15E557" w14:textId="77777777" w:rsidR="00650A86" w:rsidRPr="00C02E27" w:rsidRDefault="00650A86">
      <w:pPr>
        <w:widowControl w:val="0"/>
        <w:autoSpaceDE w:val="0"/>
        <w:autoSpaceDN w:val="0"/>
        <w:adjustRightInd w:val="0"/>
        <w:spacing w:after="0" w:line="300" w:lineRule="auto"/>
        <w:ind w:firstLine="720"/>
        <w:jc w:val="both"/>
        <w:pPrChange w:id="8841" w:author="Administrator" w:date="2022-12-24T08:00:00Z">
          <w:pPr>
            <w:widowControl w:val="0"/>
            <w:autoSpaceDE w:val="0"/>
            <w:autoSpaceDN w:val="0"/>
            <w:adjustRightInd w:val="0"/>
            <w:spacing w:before="120" w:after="120" w:line="240" w:lineRule="auto"/>
            <w:ind w:firstLine="720"/>
            <w:jc w:val="both"/>
          </w:pPr>
        </w:pPrChange>
      </w:pPr>
      <w:r w:rsidRPr="00C02E27">
        <w:t>+ Tốc độ tăng trưởng kinh tế năm 2022 ước đạt 8,6%.</w:t>
      </w:r>
    </w:p>
    <w:p w14:paraId="460BFD84" w14:textId="77777777" w:rsidR="00650A86" w:rsidRPr="00C02E27" w:rsidRDefault="00650A86">
      <w:pPr>
        <w:widowControl w:val="0"/>
        <w:autoSpaceDE w:val="0"/>
        <w:autoSpaceDN w:val="0"/>
        <w:adjustRightInd w:val="0"/>
        <w:spacing w:after="0" w:line="300" w:lineRule="auto"/>
        <w:ind w:firstLine="720"/>
        <w:jc w:val="both"/>
        <w:pPrChange w:id="8842" w:author="Administrator" w:date="2022-12-24T08:00:00Z">
          <w:pPr>
            <w:widowControl w:val="0"/>
            <w:autoSpaceDE w:val="0"/>
            <w:autoSpaceDN w:val="0"/>
            <w:adjustRightInd w:val="0"/>
            <w:spacing w:before="120" w:after="120" w:line="240" w:lineRule="auto"/>
            <w:ind w:firstLine="720"/>
            <w:jc w:val="both"/>
          </w:pPr>
        </w:pPrChange>
      </w:pPr>
      <w:r w:rsidRPr="00C02E27">
        <w:t>+ Bình quân thu nhập đầu người ước đạt 52 triệu đồng bằng 100,6% KH, tăng 10,6 % so với năm 2021.</w:t>
      </w:r>
    </w:p>
    <w:p w14:paraId="550992A9" w14:textId="77777777" w:rsidR="00650A86" w:rsidRPr="00C02E27" w:rsidRDefault="00650A86">
      <w:pPr>
        <w:widowControl w:val="0"/>
        <w:autoSpaceDE w:val="0"/>
        <w:autoSpaceDN w:val="0"/>
        <w:adjustRightInd w:val="0"/>
        <w:spacing w:after="0" w:line="300" w:lineRule="auto"/>
        <w:ind w:firstLine="720"/>
        <w:jc w:val="both"/>
        <w:pPrChange w:id="8843" w:author="Administrator" w:date="2022-12-24T08:00:00Z">
          <w:pPr>
            <w:widowControl w:val="0"/>
            <w:autoSpaceDE w:val="0"/>
            <w:autoSpaceDN w:val="0"/>
            <w:adjustRightInd w:val="0"/>
            <w:spacing w:before="120" w:after="120" w:line="240" w:lineRule="auto"/>
            <w:ind w:firstLine="720"/>
            <w:jc w:val="both"/>
          </w:pPr>
        </w:pPrChange>
      </w:pPr>
      <w:r w:rsidRPr="00C02E27">
        <w:t>- Cơ cấu các ngành kinh tế:</w:t>
      </w:r>
    </w:p>
    <w:p w14:paraId="6B4C31D6" w14:textId="77777777" w:rsidR="00650A86" w:rsidRPr="00C02E27" w:rsidRDefault="00650A86">
      <w:pPr>
        <w:widowControl w:val="0"/>
        <w:autoSpaceDE w:val="0"/>
        <w:autoSpaceDN w:val="0"/>
        <w:adjustRightInd w:val="0"/>
        <w:spacing w:after="0" w:line="300" w:lineRule="auto"/>
        <w:ind w:firstLine="720"/>
        <w:jc w:val="both"/>
        <w:pPrChange w:id="8844" w:author="Administrator" w:date="2022-12-24T08:00:00Z">
          <w:pPr>
            <w:widowControl w:val="0"/>
            <w:autoSpaceDE w:val="0"/>
            <w:autoSpaceDN w:val="0"/>
            <w:adjustRightInd w:val="0"/>
            <w:spacing w:before="120" w:after="120" w:line="240" w:lineRule="auto"/>
            <w:ind w:left="720"/>
            <w:jc w:val="both"/>
          </w:pPr>
        </w:pPrChange>
      </w:pPr>
      <w:r w:rsidRPr="00C02E27">
        <w:t>+ Nông - Lâm nghiệp - Thuỷ sản:  19,4%</w:t>
      </w:r>
    </w:p>
    <w:p w14:paraId="6520D3C7" w14:textId="77777777" w:rsidR="00650A86" w:rsidRPr="00C02E27" w:rsidRDefault="00650A86">
      <w:pPr>
        <w:widowControl w:val="0"/>
        <w:autoSpaceDE w:val="0"/>
        <w:autoSpaceDN w:val="0"/>
        <w:adjustRightInd w:val="0"/>
        <w:spacing w:after="0" w:line="300" w:lineRule="auto"/>
        <w:ind w:firstLine="720"/>
        <w:jc w:val="both"/>
        <w:pPrChange w:id="8845" w:author="Administrator" w:date="2022-12-24T08:00:00Z">
          <w:pPr>
            <w:widowControl w:val="0"/>
            <w:autoSpaceDE w:val="0"/>
            <w:autoSpaceDN w:val="0"/>
            <w:adjustRightInd w:val="0"/>
            <w:spacing w:before="120" w:after="120" w:line="240" w:lineRule="auto"/>
            <w:ind w:left="720"/>
            <w:jc w:val="both"/>
          </w:pPr>
        </w:pPrChange>
      </w:pPr>
      <w:r w:rsidRPr="00C02E27">
        <w:t xml:space="preserve">+ Công nghiệp- Xây dựng:  </w:t>
      </w:r>
      <w:r w:rsidRPr="00C02E27">
        <w:tab/>
        <w:t xml:space="preserve">     55,2%</w:t>
      </w:r>
    </w:p>
    <w:p w14:paraId="37696F02" w14:textId="77777777" w:rsidR="00650A86" w:rsidRPr="00C02E27" w:rsidRDefault="00650A86">
      <w:pPr>
        <w:widowControl w:val="0"/>
        <w:autoSpaceDE w:val="0"/>
        <w:autoSpaceDN w:val="0"/>
        <w:adjustRightInd w:val="0"/>
        <w:spacing w:after="0" w:line="300" w:lineRule="auto"/>
        <w:ind w:firstLine="720"/>
        <w:jc w:val="both"/>
        <w:pPrChange w:id="8846" w:author="Administrator" w:date="2022-12-24T08:00:00Z">
          <w:pPr>
            <w:widowControl w:val="0"/>
            <w:autoSpaceDE w:val="0"/>
            <w:autoSpaceDN w:val="0"/>
            <w:adjustRightInd w:val="0"/>
            <w:spacing w:before="120" w:after="120" w:line="240" w:lineRule="auto"/>
            <w:ind w:left="720"/>
            <w:jc w:val="both"/>
          </w:pPr>
        </w:pPrChange>
      </w:pPr>
      <w:r w:rsidRPr="00C02E27">
        <w:t xml:space="preserve">+ Dịch vụ:   </w:t>
      </w:r>
      <w:r w:rsidRPr="00C02E27">
        <w:tab/>
      </w:r>
      <w:r w:rsidRPr="00C02E27">
        <w:tab/>
      </w:r>
      <w:r w:rsidRPr="00C02E27">
        <w:tab/>
      </w:r>
      <w:r w:rsidRPr="00C02E27">
        <w:tab/>
        <w:t xml:space="preserve">     25,4%</w:t>
      </w:r>
    </w:p>
    <w:p w14:paraId="62D460EA" w14:textId="436E46BA" w:rsidR="00650A86" w:rsidRPr="008F7FF0" w:rsidRDefault="00650A86">
      <w:pPr>
        <w:pStyle w:val="ListParagraph"/>
        <w:widowControl w:val="0"/>
        <w:numPr>
          <w:ilvl w:val="0"/>
          <w:numId w:val="27"/>
        </w:numPr>
        <w:tabs>
          <w:tab w:val="left" w:pos="993"/>
        </w:tabs>
        <w:autoSpaceDE w:val="0"/>
        <w:autoSpaceDN w:val="0"/>
        <w:adjustRightInd w:val="0"/>
        <w:spacing w:line="300" w:lineRule="auto"/>
        <w:ind w:left="0" w:firstLine="709"/>
        <w:jc w:val="both"/>
        <w:rPr>
          <w:b/>
          <w:bCs/>
          <w:i/>
          <w:iCs/>
        </w:rPr>
        <w:pPrChange w:id="8847" w:author="Administrator" w:date="2022-12-24T08:02:00Z">
          <w:pPr>
            <w:widowControl w:val="0"/>
            <w:autoSpaceDE w:val="0"/>
            <w:autoSpaceDN w:val="0"/>
            <w:adjustRightInd w:val="0"/>
            <w:spacing w:before="120" w:after="120" w:line="240" w:lineRule="auto"/>
            <w:ind w:left="720"/>
            <w:jc w:val="both"/>
          </w:pPr>
        </w:pPrChange>
      </w:pPr>
      <w:r w:rsidRPr="00C97129">
        <w:rPr>
          <w:b/>
          <w:bCs/>
          <w:i/>
          <w:iCs/>
        </w:rPr>
        <w:t>Kế</w:t>
      </w:r>
      <w:r w:rsidRPr="006F4633">
        <w:rPr>
          <w:b/>
          <w:bCs/>
          <w:i/>
          <w:iCs/>
        </w:rPr>
        <w:t>t qu</w:t>
      </w:r>
      <w:r w:rsidRPr="003C4C39">
        <w:rPr>
          <w:b/>
          <w:bCs/>
          <w:i/>
          <w:iCs/>
        </w:rPr>
        <w:t>ả</w:t>
      </w:r>
      <w:r w:rsidRPr="009A483F">
        <w:rPr>
          <w:b/>
          <w:bCs/>
          <w:i/>
          <w:iCs/>
        </w:rPr>
        <w:t xml:space="preserve"> sả</w:t>
      </w:r>
      <w:r w:rsidRPr="008F7FF0">
        <w:rPr>
          <w:b/>
          <w:bCs/>
          <w:i/>
          <w:iCs/>
        </w:rPr>
        <w:t>n xuất các ngành:</w:t>
      </w:r>
    </w:p>
    <w:p w14:paraId="0896CBE6" w14:textId="44E95FFC" w:rsidR="00650A86" w:rsidRPr="00C02E27" w:rsidRDefault="00650A86">
      <w:pPr>
        <w:pStyle w:val="ListParagraph"/>
        <w:widowControl w:val="0"/>
        <w:numPr>
          <w:ilvl w:val="0"/>
          <w:numId w:val="30"/>
        </w:numPr>
        <w:tabs>
          <w:tab w:val="left" w:pos="993"/>
        </w:tabs>
        <w:autoSpaceDE w:val="0"/>
        <w:autoSpaceDN w:val="0"/>
        <w:adjustRightInd w:val="0"/>
        <w:spacing w:line="300" w:lineRule="auto"/>
        <w:ind w:left="0" w:firstLine="720"/>
        <w:jc w:val="both"/>
        <w:rPr>
          <w:rFonts w:cs="Times New Roman"/>
          <w:b/>
          <w:bCs/>
          <w:rPrChange w:id="8848" w:author="Windows User" w:date="2022-12-27T06:50:00Z">
            <w:rPr>
              <w:b/>
              <w:bCs/>
            </w:rPr>
          </w:rPrChange>
        </w:rPr>
        <w:pPrChange w:id="8849" w:author="Administrator" w:date="2022-12-24T08:02:00Z">
          <w:pPr>
            <w:pStyle w:val="ListParagraph"/>
            <w:widowControl w:val="0"/>
            <w:numPr>
              <w:numId w:val="26"/>
            </w:numPr>
            <w:autoSpaceDE w:val="0"/>
            <w:autoSpaceDN w:val="0"/>
            <w:adjustRightInd w:val="0"/>
            <w:spacing w:before="120" w:after="120"/>
            <w:ind w:left="1080" w:hanging="360"/>
            <w:jc w:val="both"/>
          </w:pPr>
        </w:pPrChange>
      </w:pPr>
      <w:r w:rsidRPr="00C02E27">
        <w:rPr>
          <w:rFonts w:cs="Times New Roman"/>
          <w:b/>
          <w:bCs/>
          <w:rPrChange w:id="8850" w:author="Windows User" w:date="2022-12-27T06:50:00Z">
            <w:rPr>
              <w:b/>
              <w:bCs/>
            </w:rPr>
          </w:rPrChange>
        </w:rPr>
        <w:t xml:space="preserve">Nông lâm nghiệp - thuỷ sản </w:t>
      </w:r>
    </w:p>
    <w:p w14:paraId="1C18F6B2" w14:textId="2BB2E327" w:rsidR="00650A86" w:rsidRPr="00C02E27" w:rsidRDefault="003355EE">
      <w:pPr>
        <w:widowControl w:val="0"/>
        <w:tabs>
          <w:tab w:val="left" w:pos="993"/>
        </w:tabs>
        <w:autoSpaceDE w:val="0"/>
        <w:autoSpaceDN w:val="0"/>
        <w:adjustRightInd w:val="0"/>
        <w:spacing w:after="0" w:line="300" w:lineRule="auto"/>
        <w:ind w:firstLine="720"/>
        <w:jc w:val="both"/>
        <w:rPr>
          <w:b/>
          <w:bCs/>
          <w:i/>
          <w:iCs/>
        </w:rPr>
        <w:pPrChange w:id="8851" w:author="Administrator" w:date="2022-12-24T08:02:00Z">
          <w:pPr>
            <w:widowControl w:val="0"/>
            <w:autoSpaceDE w:val="0"/>
            <w:autoSpaceDN w:val="0"/>
            <w:adjustRightInd w:val="0"/>
            <w:spacing w:before="120" w:after="120" w:line="240" w:lineRule="auto"/>
            <w:jc w:val="both"/>
          </w:pPr>
        </w:pPrChange>
      </w:pPr>
      <w:ins w:id="8852" w:author="Administrator" w:date="2022-12-24T08:02:00Z">
        <w:r w:rsidRPr="00C02E27">
          <w:rPr>
            <w:b/>
            <w:bCs/>
            <w:i/>
            <w:iCs/>
          </w:rPr>
          <w:t xml:space="preserve">* </w:t>
        </w:r>
      </w:ins>
      <w:del w:id="8853" w:author="Administrator" w:date="2022-12-24T08:02:00Z">
        <w:r w:rsidR="00650A86" w:rsidRPr="00C02E27" w:rsidDel="003355EE">
          <w:rPr>
            <w:b/>
            <w:bCs/>
            <w:i/>
            <w:iCs/>
          </w:rPr>
          <w:delText xml:space="preserve">          </w:delText>
        </w:r>
      </w:del>
      <w:r w:rsidR="00650A86" w:rsidRPr="00C02E27">
        <w:rPr>
          <w:b/>
          <w:bCs/>
          <w:i/>
          <w:iCs/>
        </w:rPr>
        <w:t>Nông nghiệp:</w:t>
      </w:r>
    </w:p>
    <w:p w14:paraId="04BCD0BA" w14:textId="475B2CAF" w:rsidR="00650A86" w:rsidRPr="00C02E27" w:rsidRDefault="00650A86">
      <w:pPr>
        <w:widowControl w:val="0"/>
        <w:autoSpaceDE w:val="0"/>
        <w:autoSpaceDN w:val="0"/>
        <w:adjustRightInd w:val="0"/>
        <w:spacing w:after="0" w:line="300" w:lineRule="auto"/>
        <w:ind w:firstLine="720"/>
        <w:jc w:val="both"/>
        <w:pPrChange w:id="8854" w:author="Administrator" w:date="2022-12-24T08:00:00Z">
          <w:pPr>
            <w:widowControl w:val="0"/>
            <w:autoSpaceDE w:val="0"/>
            <w:autoSpaceDN w:val="0"/>
            <w:adjustRightInd w:val="0"/>
            <w:spacing w:before="120" w:after="120" w:line="240" w:lineRule="auto"/>
            <w:ind w:firstLine="720"/>
            <w:jc w:val="both"/>
          </w:pPr>
        </w:pPrChange>
      </w:pPr>
      <w:del w:id="8855" w:author="Administrator" w:date="2022-12-24T08:03:00Z">
        <w:r w:rsidRPr="00C02E27" w:rsidDel="003355EE">
          <w:rPr>
            <w:b/>
            <w:bCs/>
          </w:rPr>
          <w:delText xml:space="preserve">* </w:delText>
        </w:r>
      </w:del>
      <w:ins w:id="8856" w:author="Administrator" w:date="2022-12-24T08:03:00Z">
        <w:r w:rsidR="003355EE" w:rsidRPr="00C02E27">
          <w:rPr>
            <w:b/>
            <w:bCs/>
          </w:rPr>
          <w:t xml:space="preserve">- </w:t>
        </w:r>
      </w:ins>
      <w:r w:rsidRPr="00C02E27">
        <w:rPr>
          <w:i/>
          <w:iCs/>
          <w:rPrChange w:id="8857" w:author="Windows User" w:date="2022-12-27T06:50:00Z">
            <w:rPr>
              <w:b/>
              <w:bCs/>
            </w:rPr>
          </w:rPrChange>
        </w:rPr>
        <w:t>Trồng trọt:</w:t>
      </w:r>
      <w:r w:rsidRPr="00C02E27">
        <w:t xml:space="preserve"> Ngành trồng trọt năm 2022 có nhiều thuận lợi, năng suất một số cây trồng gần bằng năm 2021. Giá trị sản xuất ngành trồng trọt ước đạt 39.640 triệu đồng bằng 83,8% KH, giảm 19,3% so với năm 2021.</w:t>
      </w:r>
    </w:p>
    <w:p w14:paraId="5AA01CAD" w14:textId="6CFF301A" w:rsidR="00650A86" w:rsidRPr="00C02E27" w:rsidRDefault="00650A86">
      <w:pPr>
        <w:widowControl w:val="0"/>
        <w:autoSpaceDE w:val="0"/>
        <w:autoSpaceDN w:val="0"/>
        <w:adjustRightInd w:val="0"/>
        <w:spacing w:after="0" w:line="300" w:lineRule="auto"/>
        <w:ind w:firstLine="720"/>
        <w:jc w:val="both"/>
        <w:pPrChange w:id="8858" w:author="Administrator" w:date="2022-12-24T08:00:00Z">
          <w:pPr>
            <w:widowControl w:val="0"/>
            <w:autoSpaceDE w:val="0"/>
            <w:autoSpaceDN w:val="0"/>
            <w:adjustRightInd w:val="0"/>
            <w:spacing w:before="120" w:after="120" w:line="240" w:lineRule="auto"/>
            <w:ind w:firstLine="720"/>
            <w:jc w:val="both"/>
          </w:pPr>
        </w:pPrChange>
      </w:pPr>
      <w:del w:id="8859" w:author="Administrator" w:date="2022-12-24T08:04:00Z">
        <w:r w:rsidRPr="00C02E27" w:rsidDel="003355EE">
          <w:delText xml:space="preserve">- </w:delText>
        </w:r>
      </w:del>
      <w:ins w:id="8860" w:author="Administrator" w:date="2022-12-24T08:04:00Z">
        <w:r w:rsidR="003355EE" w:rsidRPr="00C02E27">
          <w:t xml:space="preserve">+ </w:t>
        </w:r>
      </w:ins>
      <w:r w:rsidRPr="00C02E27">
        <w:t>Tổng diện tích gieo trồng cây hàng năm ước đạt 823,7 ha, bằng 83,4% KH, giảm 20,9% so với năm 2021.</w:t>
      </w:r>
    </w:p>
    <w:p w14:paraId="4B790006" w14:textId="23F85E4B" w:rsidR="00650A86" w:rsidRPr="00C02E27" w:rsidRDefault="00650A86">
      <w:pPr>
        <w:widowControl w:val="0"/>
        <w:autoSpaceDE w:val="0"/>
        <w:autoSpaceDN w:val="0"/>
        <w:adjustRightInd w:val="0"/>
        <w:spacing w:after="0" w:line="300" w:lineRule="auto"/>
        <w:ind w:firstLine="720"/>
        <w:jc w:val="both"/>
        <w:pPrChange w:id="8861" w:author="Administrator" w:date="2022-12-24T08:00:00Z">
          <w:pPr>
            <w:widowControl w:val="0"/>
            <w:autoSpaceDE w:val="0"/>
            <w:autoSpaceDN w:val="0"/>
            <w:adjustRightInd w:val="0"/>
            <w:spacing w:before="120" w:after="120" w:line="240" w:lineRule="auto"/>
            <w:ind w:firstLine="720"/>
            <w:jc w:val="both"/>
          </w:pPr>
        </w:pPrChange>
      </w:pPr>
      <w:del w:id="8862" w:author="Administrator" w:date="2022-12-24T08:04:00Z">
        <w:r w:rsidRPr="00C02E27" w:rsidDel="003355EE">
          <w:delText xml:space="preserve">- </w:delText>
        </w:r>
      </w:del>
      <w:ins w:id="8863" w:author="Administrator" w:date="2022-12-24T08:04:00Z">
        <w:r w:rsidR="003355EE" w:rsidRPr="00C02E27">
          <w:t xml:space="preserve">+ </w:t>
        </w:r>
      </w:ins>
      <w:r w:rsidRPr="00C02E27">
        <w:t>Sản lượng lương thực cây có hạt ước đạt 2.516,8 tấn, bằng 87,4% KH, giảm 22,2% so với năm 2021.</w:t>
      </w:r>
    </w:p>
    <w:p w14:paraId="7C02C496" w14:textId="77777777" w:rsidR="00650A86" w:rsidRPr="00C02E27" w:rsidRDefault="00650A86">
      <w:pPr>
        <w:widowControl w:val="0"/>
        <w:autoSpaceDE w:val="0"/>
        <w:autoSpaceDN w:val="0"/>
        <w:adjustRightInd w:val="0"/>
        <w:spacing w:after="0" w:line="300" w:lineRule="auto"/>
        <w:ind w:firstLine="720"/>
        <w:jc w:val="both"/>
        <w:rPr>
          <w:i/>
          <w:iCs/>
          <w:rPrChange w:id="8864" w:author="Windows User" w:date="2022-12-27T06:50:00Z">
            <w:rPr/>
          </w:rPrChange>
        </w:rPr>
        <w:pPrChange w:id="8865" w:author="Administrator" w:date="2022-12-24T08:00:00Z">
          <w:pPr>
            <w:widowControl w:val="0"/>
            <w:autoSpaceDE w:val="0"/>
            <w:autoSpaceDN w:val="0"/>
            <w:adjustRightInd w:val="0"/>
            <w:spacing w:before="120" w:after="120" w:line="240" w:lineRule="auto"/>
            <w:ind w:firstLine="720"/>
            <w:jc w:val="both"/>
          </w:pPr>
        </w:pPrChange>
      </w:pPr>
      <w:r w:rsidRPr="00C02E27">
        <w:rPr>
          <w:i/>
          <w:iCs/>
          <w:rPrChange w:id="8866" w:author="Windows User" w:date="2022-12-27T06:50:00Z">
            <w:rPr/>
          </w:rPrChange>
        </w:rPr>
        <w:t>- Diện tích, năng suất, sản lượng một số cây trồng chính :</w:t>
      </w:r>
    </w:p>
    <w:p w14:paraId="113CA99A" w14:textId="77777777" w:rsidR="00650A86" w:rsidRPr="00C02E27" w:rsidRDefault="00650A86">
      <w:pPr>
        <w:widowControl w:val="0"/>
        <w:autoSpaceDE w:val="0"/>
        <w:autoSpaceDN w:val="0"/>
        <w:adjustRightInd w:val="0"/>
        <w:spacing w:after="0" w:line="300" w:lineRule="auto"/>
        <w:ind w:firstLine="720"/>
        <w:jc w:val="both"/>
        <w:pPrChange w:id="8867" w:author="Administrator" w:date="2022-12-24T08:00:00Z">
          <w:pPr>
            <w:widowControl w:val="0"/>
            <w:autoSpaceDE w:val="0"/>
            <w:autoSpaceDN w:val="0"/>
            <w:adjustRightInd w:val="0"/>
            <w:spacing w:before="120" w:after="120" w:line="240" w:lineRule="auto"/>
            <w:ind w:firstLine="720"/>
            <w:jc w:val="both"/>
          </w:pPr>
        </w:pPrChange>
      </w:pPr>
      <w:r w:rsidRPr="00C02E27">
        <w:t xml:space="preserve">+ Lúa Xuân: Diện tích gieo cấy 269 ha, bằng 109,5% KH, năng suất bình quân đạt 68 tạ/ha, sản lượng đạt 1.829,2 tấn. </w:t>
      </w:r>
    </w:p>
    <w:p w14:paraId="5F433D34" w14:textId="77777777" w:rsidR="00650A86" w:rsidRPr="00C02E27" w:rsidRDefault="00650A86">
      <w:pPr>
        <w:widowControl w:val="0"/>
        <w:autoSpaceDE w:val="0"/>
        <w:autoSpaceDN w:val="0"/>
        <w:adjustRightInd w:val="0"/>
        <w:spacing w:after="0" w:line="300" w:lineRule="auto"/>
        <w:ind w:firstLine="720"/>
        <w:jc w:val="both"/>
        <w:pPrChange w:id="8868" w:author="Administrator" w:date="2022-12-24T08:00:00Z">
          <w:pPr>
            <w:widowControl w:val="0"/>
            <w:autoSpaceDE w:val="0"/>
            <w:autoSpaceDN w:val="0"/>
            <w:adjustRightInd w:val="0"/>
            <w:spacing w:before="120" w:after="120" w:line="240" w:lineRule="auto"/>
            <w:ind w:firstLine="720"/>
            <w:jc w:val="both"/>
          </w:pPr>
        </w:pPrChange>
      </w:pPr>
      <w:r w:rsidRPr="00C02E27">
        <w:t xml:space="preserve">+ Lúa mùa: Diện tích gieo cấy 35 ha. Năng suất bình quân đạt 36tạ/ ha, sản lượng đạt 126 tấn. </w:t>
      </w:r>
    </w:p>
    <w:p w14:paraId="318FDFF0" w14:textId="77777777" w:rsidR="00650A86" w:rsidRPr="00C02E27" w:rsidRDefault="00650A86">
      <w:pPr>
        <w:widowControl w:val="0"/>
        <w:autoSpaceDE w:val="0"/>
        <w:autoSpaceDN w:val="0"/>
        <w:adjustRightInd w:val="0"/>
        <w:spacing w:after="0" w:line="300" w:lineRule="auto"/>
        <w:ind w:firstLine="720"/>
        <w:jc w:val="both"/>
        <w:pPrChange w:id="8869" w:author="Administrator" w:date="2022-12-24T08:00:00Z">
          <w:pPr>
            <w:widowControl w:val="0"/>
            <w:autoSpaceDE w:val="0"/>
            <w:autoSpaceDN w:val="0"/>
            <w:adjustRightInd w:val="0"/>
            <w:spacing w:before="120" w:after="120" w:line="240" w:lineRule="auto"/>
            <w:ind w:firstLine="720"/>
            <w:jc w:val="both"/>
          </w:pPr>
        </w:pPrChange>
      </w:pPr>
      <w:r w:rsidRPr="00C02E27">
        <w:t xml:space="preserve">+ Ngô: 117 ha, bằng 82% KH, giảm 1,7 % so với năm 2021. Năng suất bình quân  đạt 48 tạ/ha, sản lượng đạt 561,6 tấn. </w:t>
      </w:r>
    </w:p>
    <w:p w14:paraId="778ED12D" w14:textId="77777777" w:rsidR="00650A86" w:rsidRPr="00C02E27" w:rsidRDefault="00650A86">
      <w:pPr>
        <w:widowControl w:val="0"/>
        <w:autoSpaceDE w:val="0"/>
        <w:autoSpaceDN w:val="0"/>
        <w:adjustRightInd w:val="0"/>
        <w:spacing w:after="0" w:line="300" w:lineRule="auto"/>
        <w:ind w:firstLine="720"/>
        <w:jc w:val="both"/>
        <w:pPrChange w:id="8870" w:author="Administrator" w:date="2022-12-24T08:00:00Z">
          <w:pPr>
            <w:widowControl w:val="0"/>
            <w:autoSpaceDE w:val="0"/>
            <w:autoSpaceDN w:val="0"/>
            <w:adjustRightInd w:val="0"/>
            <w:spacing w:before="120" w:after="120" w:line="240" w:lineRule="auto"/>
            <w:ind w:firstLine="720"/>
            <w:jc w:val="both"/>
          </w:pPr>
        </w:pPrChange>
      </w:pPr>
      <w:r w:rsidRPr="00C02E27">
        <w:t>+ Cây mía cả năm ước đạt 45 ha, năng suất 60 tấn/ha, sản lượng 2.700 tấn</w:t>
      </w:r>
    </w:p>
    <w:p w14:paraId="3CFBA721" w14:textId="77777777" w:rsidR="00650A86" w:rsidRPr="00C02E27" w:rsidRDefault="00650A86">
      <w:pPr>
        <w:widowControl w:val="0"/>
        <w:autoSpaceDE w:val="0"/>
        <w:autoSpaceDN w:val="0"/>
        <w:adjustRightInd w:val="0"/>
        <w:spacing w:after="0" w:line="300" w:lineRule="auto"/>
        <w:ind w:firstLine="720"/>
        <w:jc w:val="both"/>
        <w:pPrChange w:id="8871" w:author="Administrator" w:date="2022-12-24T08:00:00Z">
          <w:pPr>
            <w:widowControl w:val="0"/>
            <w:autoSpaceDE w:val="0"/>
            <w:autoSpaceDN w:val="0"/>
            <w:adjustRightInd w:val="0"/>
            <w:spacing w:before="120" w:after="120" w:line="240" w:lineRule="auto"/>
            <w:ind w:firstLine="720"/>
            <w:jc w:val="both"/>
          </w:pPr>
        </w:pPrChange>
      </w:pPr>
      <w:r w:rsidRPr="00C02E27">
        <w:t>+ Cây dứa 120 ha, thu hoạch 70 ha, năng suất 50 tấn/ha, sản lượng 3.500 tấn</w:t>
      </w:r>
    </w:p>
    <w:p w14:paraId="1D477987" w14:textId="77777777" w:rsidR="00650A86" w:rsidRPr="00C02E27" w:rsidRDefault="00650A86">
      <w:pPr>
        <w:widowControl w:val="0"/>
        <w:autoSpaceDE w:val="0"/>
        <w:autoSpaceDN w:val="0"/>
        <w:adjustRightInd w:val="0"/>
        <w:spacing w:after="0" w:line="300" w:lineRule="auto"/>
        <w:ind w:firstLine="720"/>
        <w:jc w:val="both"/>
        <w:rPr>
          <w:b/>
          <w:bCs/>
          <w:i/>
          <w:iCs/>
          <w:rPrChange w:id="8872" w:author="Windows User" w:date="2022-12-27T06:50:00Z">
            <w:rPr>
              <w:b/>
              <w:bCs/>
            </w:rPr>
          </w:rPrChange>
        </w:rPr>
        <w:pPrChange w:id="8873" w:author="Administrator" w:date="2022-12-24T08:00:00Z">
          <w:pPr>
            <w:widowControl w:val="0"/>
            <w:autoSpaceDE w:val="0"/>
            <w:autoSpaceDN w:val="0"/>
            <w:adjustRightInd w:val="0"/>
            <w:spacing w:before="120" w:after="120" w:line="240" w:lineRule="auto"/>
            <w:ind w:firstLine="720"/>
            <w:jc w:val="both"/>
          </w:pPr>
        </w:pPrChange>
      </w:pPr>
      <w:r w:rsidRPr="00C02E27">
        <w:rPr>
          <w:b/>
          <w:bCs/>
          <w:i/>
          <w:iCs/>
          <w:rPrChange w:id="8874" w:author="Windows User" w:date="2022-12-27T06:50:00Z">
            <w:rPr>
              <w:b/>
              <w:bCs/>
            </w:rPr>
          </w:rPrChange>
        </w:rPr>
        <w:t>* Chăn nuôi:</w:t>
      </w:r>
    </w:p>
    <w:p w14:paraId="5A0DF008" w14:textId="77777777" w:rsidR="00650A86" w:rsidRPr="00C02E27" w:rsidRDefault="00650A86">
      <w:pPr>
        <w:widowControl w:val="0"/>
        <w:autoSpaceDE w:val="0"/>
        <w:autoSpaceDN w:val="0"/>
        <w:adjustRightInd w:val="0"/>
        <w:spacing w:after="0" w:line="300" w:lineRule="auto"/>
        <w:ind w:firstLine="720"/>
        <w:jc w:val="both"/>
        <w:pPrChange w:id="8875" w:author="Administrator" w:date="2022-12-24T08:00:00Z">
          <w:pPr>
            <w:widowControl w:val="0"/>
            <w:autoSpaceDE w:val="0"/>
            <w:autoSpaceDN w:val="0"/>
            <w:adjustRightInd w:val="0"/>
            <w:spacing w:before="120" w:after="120" w:line="240" w:lineRule="auto"/>
            <w:ind w:firstLine="720"/>
            <w:jc w:val="both"/>
          </w:pPr>
        </w:pPrChange>
      </w:pPr>
      <w:r w:rsidRPr="00C02E27">
        <w:t xml:space="preserve">Giá trị ngành chăn nuôi ước đạt 47.619 triệu đồng bằng 116,4 % KH, tăng 26,4 1 % so với năm 2021. </w:t>
      </w:r>
    </w:p>
    <w:p w14:paraId="63BE4164" w14:textId="77777777" w:rsidR="00650A86" w:rsidRPr="00C02E27" w:rsidRDefault="00650A86">
      <w:pPr>
        <w:widowControl w:val="0"/>
        <w:autoSpaceDE w:val="0"/>
        <w:autoSpaceDN w:val="0"/>
        <w:adjustRightInd w:val="0"/>
        <w:spacing w:after="0" w:line="300" w:lineRule="auto"/>
        <w:ind w:firstLine="720"/>
        <w:jc w:val="both"/>
        <w:pPrChange w:id="8876" w:author="Administrator" w:date="2022-12-24T08:00:00Z">
          <w:pPr>
            <w:widowControl w:val="0"/>
            <w:autoSpaceDE w:val="0"/>
            <w:autoSpaceDN w:val="0"/>
            <w:adjustRightInd w:val="0"/>
            <w:spacing w:before="120" w:after="120" w:line="240" w:lineRule="auto"/>
            <w:ind w:firstLine="720"/>
            <w:jc w:val="both"/>
          </w:pPr>
        </w:pPrChange>
      </w:pPr>
      <w:r w:rsidRPr="00C02E27">
        <w:t xml:space="preserve">- Tổng đàn trâu có 418 con bằng 134,8% KH, cả năm 430 con tăng 43,3% so </w:t>
      </w:r>
      <w:r w:rsidRPr="00C02E27">
        <w:lastRenderedPageBreak/>
        <w:t>với năm 2021.</w:t>
      </w:r>
    </w:p>
    <w:p w14:paraId="14DF750B" w14:textId="77777777" w:rsidR="00650A86" w:rsidRPr="00C02E27" w:rsidRDefault="00650A86">
      <w:pPr>
        <w:widowControl w:val="0"/>
        <w:autoSpaceDE w:val="0"/>
        <w:autoSpaceDN w:val="0"/>
        <w:adjustRightInd w:val="0"/>
        <w:spacing w:after="0" w:line="300" w:lineRule="auto"/>
        <w:ind w:firstLine="720"/>
        <w:jc w:val="both"/>
        <w:pPrChange w:id="8877" w:author="Administrator" w:date="2022-12-24T08:00:00Z">
          <w:pPr>
            <w:widowControl w:val="0"/>
            <w:autoSpaceDE w:val="0"/>
            <w:autoSpaceDN w:val="0"/>
            <w:adjustRightInd w:val="0"/>
            <w:spacing w:before="120" w:after="120" w:line="240" w:lineRule="auto"/>
            <w:ind w:firstLine="720"/>
            <w:jc w:val="both"/>
          </w:pPr>
        </w:pPrChange>
      </w:pPr>
      <w:r w:rsidRPr="00C02E27">
        <w:t>- Đàn bò có 1.360 con bằng 91,3% KH,  giảm 7% so với năm 2021.</w:t>
      </w:r>
    </w:p>
    <w:p w14:paraId="5B99E70F" w14:textId="77777777" w:rsidR="00650A86" w:rsidRPr="00C02E27" w:rsidRDefault="00650A86">
      <w:pPr>
        <w:widowControl w:val="0"/>
        <w:autoSpaceDE w:val="0"/>
        <w:autoSpaceDN w:val="0"/>
        <w:adjustRightInd w:val="0"/>
        <w:spacing w:after="0" w:line="300" w:lineRule="auto"/>
        <w:ind w:firstLine="720"/>
        <w:jc w:val="both"/>
        <w:pPrChange w:id="8878" w:author="Administrator" w:date="2022-12-24T08:00:00Z">
          <w:pPr>
            <w:widowControl w:val="0"/>
            <w:autoSpaceDE w:val="0"/>
            <w:autoSpaceDN w:val="0"/>
            <w:adjustRightInd w:val="0"/>
            <w:spacing w:before="120" w:after="120" w:line="240" w:lineRule="auto"/>
            <w:ind w:firstLine="720"/>
            <w:jc w:val="both"/>
          </w:pPr>
        </w:pPrChange>
      </w:pPr>
      <w:r w:rsidRPr="00C02E27">
        <w:t xml:space="preserve">- Tổng đàn lợn có 2.550 con bằng 154,5% KH, tăng 59,5% so với năm 2021. </w:t>
      </w:r>
    </w:p>
    <w:p w14:paraId="3A420FE7" w14:textId="77777777" w:rsidR="00650A86" w:rsidRPr="00C02E27" w:rsidRDefault="00650A86">
      <w:pPr>
        <w:widowControl w:val="0"/>
        <w:autoSpaceDE w:val="0"/>
        <w:autoSpaceDN w:val="0"/>
        <w:adjustRightInd w:val="0"/>
        <w:spacing w:after="0" w:line="300" w:lineRule="auto"/>
        <w:ind w:firstLine="720"/>
        <w:jc w:val="both"/>
        <w:pPrChange w:id="8879" w:author="Administrator" w:date="2022-12-24T08:00:00Z">
          <w:pPr>
            <w:widowControl w:val="0"/>
            <w:autoSpaceDE w:val="0"/>
            <w:autoSpaceDN w:val="0"/>
            <w:adjustRightInd w:val="0"/>
            <w:spacing w:before="120" w:after="120" w:line="240" w:lineRule="auto"/>
            <w:ind w:firstLine="720"/>
            <w:jc w:val="both"/>
          </w:pPr>
        </w:pPrChange>
      </w:pPr>
      <w:r w:rsidRPr="00C02E27">
        <w:t xml:space="preserve">- Đàn dê có 1620 con, bằng 115,7% KH, tăng 20% so với năm 2021. </w:t>
      </w:r>
    </w:p>
    <w:p w14:paraId="1368E883" w14:textId="77777777" w:rsidR="00650A86" w:rsidRPr="00C02E27" w:rsidRDefault="00650A86">
      <w:pPr>
        <w:widowControl w:val="0"/>
        <w:autoSpaceDE w:val="0"/>
        <w:autoSpaceDN w:val="0"/>
        <w:adjustRightInd w:val="0"/>
        <w:spacing w:after="0" w:line="300" w:lineRule="auto"/>
        <w:ind w:firstLine="720"/>
        <w:jc w:val="both"/>
        <w:pPrChange w:id="8880" w:author="Administrator" w:date="2022-12-24T08:00:00Z">
          <w:pPr>
            <w:widowControl w:val="0"/>
            <w:autoSpaceDE w:val="0"/>
            <w:autoSpaceDN w:val="0"/>
            <w:adjustRightInd w:val="0"/>
            <w:spacing w:before="120" w:after="120" w:line="240" w:lineRule="auto"/>
            <w:ind w:firstLine="720"/>
            <w:jc w:val="both"/>
          </w:pPr>
        </w:pPrChange>
      </w:pPr>
      <w:r w:rsidRPr="00C02E27">
        <w:t>- Đàn hươu, nai 1.140 con bằng 111,8% KH, tăng 16% so với năm 2021.</w:t>
      </w:r>
    </w:p>
    <w:p w14:paraId="3AACAA07" w14:textId="77777777" w:rsidR="00650A86" w:rsidRPr="00C02E27" w:rsidRDefault="00650A86">
      <w:pPr>
        <w:widowControl w:val="0"/>
        <w:autoSpaceDE w:val="0"/>
        <w:autoSpaceDN w:val="0"/>
        <w:adjustRightInd w:val="0"/>
        <w:spacing w:after="0" w:line="300" w:lineRule="auto"/>
        <w:ind w:firstLine="720"/>
        <w:jc w:val="both"/>
        <w:pPrChange w:id="8881" w:author="Administrator" w:date="2022-12-24T08:00:00Z">
          <w:pPr>
            <w:widowControl w:val="0"/>
            <w:autoSpaceDE w:val="0"/>
            <w:autoSpaceDN w:val="0"/>
            <w:adjustRightInd w:val="0"/>
            <w:spacing w:before="120" w:after="120" w:line="240" w:lineRule="auto"/>
            <w:ind w:firstLine="720"/>
            <w:jc w:val="both"/>
          </w:pPr>
        </w:pPrChange>
      </w:pPr>
      <w:r w:rsidRPr="00C02E27">
        <w:t xml:space="preserve">- Đàn gia cầm có 105.400 con bằng 108,5% KH, tăng 12,6% so với năm 2021 trong đó gà 82.600 con, vịt 10.100; ngan ngỗng 12.700 con. </w:t>
      </w:r>
    </w:p>
    <w:p w14:paraId="0D03B07A" w14:textId="7FB94DDC" w:rsidR="00650A86" w:rsidRPr="00C02E27" w:rsidRDefault="00650A86">
      <w:pPr>
        <w:widowControl w:val="0"/>
        <w:autoSpaceDE w:val="0"/>
        <w:autoSpaceDN w:val="0"/>
        <w:adjustRightInd w:val="0"/>
        <w:spacing w:after="0" w:line="300" w:lineRule="auto"/>
        <w:ind w:firstLine="720"/>
        <w:jc w:val="both"/>
        <w:rPr>
          <w:b/>
          <w:bCs/>
          <w:i/>
          <w:iCs/>
        </w:rPr>
        <w:pPrChange w:id="8882" w:author="Administrator" w:date="2022-12-24T08:00:00Z">
          <w:pPr>
            <w:widowControl w:val="0"/>
            <w:autoSpaceDE w:val="0"/>
            <w:autoSpaceDN w:val="0"/>
            <w:adjustRightInd w:val="0"/>
            <w:spacing w:before="120" w:after="120" w:line="240" w:lineRule="auto"/>
            <w:ind w:firstLine="720"/>
            <w:jc w:val="both"/>
          </w:pPr>
        </w:pPrChange>
      </w:pPr>
      <w:r w:rsidRPr="00C02E27">
        <w:rPr>
          <w:b/>
          <w:bCs/>
          <w:i/>
          <w:iCs/>
        </w:rPr>
        <w:t xml:space="preserve"> </w:t>
      </w:r>
      <w:ins w:id="8883" w:author="Administrator" w:date="2022-12-24T08:04:00Z">
        <w:r w:rsidR="00502501" w:rsidRPr="00C02E27">
          <w:rPr>
            <w:b/>
            <w:bCs/>
            <w:i/>
            <w:iCs/>
          </w:rPr>
          <w:t xml:space="preserve">* </w:t>
        </w:r>
      </w:ins>
      <w:r w:rsidRPr="00C02E27">
        <w:rPr>
          <w:b/>
          <w:bCs/>
          <w:i/>
          <w:iCs/>
        </w:rPr>
        <w:t xml:space="preserve">Lâm nghiệp </w:t>
      </w:r>
    </w:p>
    <w:p w14:paraId="6195FB4E" w14:textId="77777777" w:rsidR="00650A86" w:rsidRPr="00C02E27" w:rsidRDefault="00650A86">
      <w:pPr>
        <w:widowControl w:val="0"/>
        <w:autoSpaceDE w:val="0"/>
        <w:autoSpaceDN w:val="0"/>
        <w:adjustRightInd w:val="0"/>
        <w:spacing w:after="0" w:line="300" w:lineRule="auto"/>
        <w:ind w:firstLine="720"/>
        <w:jc w:val="both"/>
        <w:pPrChange w:id="8884" w:author="Administrator" w:date="2022-12-24T08:00:00Z">
          <w:pPr>
            <w:widowControl w:val="0"/>
            <w:autoSpaceDE w:val="0"/>
            <w:autoSpaceDN w:val="0"/>
            <w:adjustRightInd w:val="0"/>
            <w:spacing w:before="120" w:after="120" w:line="240" w:lineRule="auto"/>
            <w:ind w:firstLine="720"/>
            <w:jc w:val="both"/>
          </w:pPr>
        </w:pPrChange>
      </w:pPr>
      <w:r w:rsidRPr="00C02E27">
        <w:t>Diện tích rừng chăm sóc, bảo vệ là 495 ha; diện tích rừng phòng hộ 810,8 ha, rừng trồng chăm sóc là 495 ha, trồng rừng tập trung 1.400,9 ha. Sản phẩm chủ yếu là nguyên liệu giấy. Trồng mới 74,2 ha, khai thác 85,7 ha.</w:t>
      </w:r>
    </w:p>
    <w:p w14:paraId="51D6C803" w14:textId="77777777" w:rsidR="00650A86" w:rsidRPr="00C02E27" w:rsidRDefault="00650A86">
      <w:pPr>
        <w:widowControl w:val="0"/>
        <w:autoSpaceDE w:val="0"/>
        <w:autoSpaceDN w:val="0"/>
        <w:adjustRightInd w:val="0"/>
        <w:spacing w:after="0" w:line="300" w:lineRule="auto"/>
        <w:ind w:firstLine="720"/>
        <w:jc w:val="both"/>
        <w:pPrChange w:id="8885" w:author="Administrator" w:date="2022-12-24T08:00:00Z">
          <w:pPr>
            <w:widowControl w:val="0"/>
            <w:autoSpaceDE w:val="0"/>
            <w:autoSpaceDN w:val="0"/>
            <w:adjustRightInd w:val="0"/>
            <w:spacing w:before="120" w:after="120" w:line="240" w:lineRule="auto"/>
            <w:ind w:firstLine="720"/>
            <w:jc w:val="both"/>
          </w:pPr>
        </w:pPrChange>
      </w:pPr>
      <w:r w:rsidRPr="00C02E27">
        <w:t>Tổng giá trị sản xuất ước đạt 20.796 triệu đồng bằng 99% KH, tăng 3,5% so với năm 2021.</w:t>
      </w:r>
    </w:p>
    <w:p w14:paraId="37C3EB6A" w14:textId="02ECEA62" w:rsidR="00650A86" w:rsidRPr="00C02E27" w:rsidRDefault="00502501">
      <w:pPr>
        <w:widowControl w:val="0"/>
        <w:autoSpaceDE w:val="0"/>
        <w:autoSpaceDN w:val="0"/>
        <w:adjustRightInd w:val="0"/>
        <w:spacing w:after="0" w:line="300" w:lineRule="auto"/>
        <w:ind w:firstLine="720"/>
        <w:jc w:val="both"/>
        <w:rPr>
          <w:b/>
          <w:bCs/>
        </w:rPr>
        <w:pPrChange w:id="8886" w:author="Administrator" w:date="2022-12-24T08:00:00Z">
          <w:pPr>
            <w:widowControl w:val="0"/>
            <w:autoSpaceDE w:val="0"/>
            <w:autoSpaceDN w:val="0"/>
            <w:adjustRightInd w:val="0"/>
            <w:spacing w:before="120" w:after="120" w:line="240" w:lineRule="auto"/>
            <w:ind w:firstLine="720"/>
            <w:jc w:val="both"/>
          </w:pPr>
        </w:pPrChange>
      </w:pPr>
      <w:ins w:id="8887" w:author="Administrator" w:date="2022-12-24T08:05:00Z">
        <w:r w:rsidRPr="00C02E27">
          <w:rPr>
            <w:b/>
            <w:bCs/>
            <w:i/>
            <w:iCs/>
          </w:rPr>
          <w:t>*</w:t>
        </w:r>
      </w:ins>
      <w:r w:rsidR="00650A86" w:rsidRPr="00C02E27">
        <w:rPr>
          <w:b/>
          <w:bCs/>
          <w:i/>
          <w:iCs/>
        </w:rPr>
        <w:t xml:space="preserve"> Nuôi trồng thuỷ sản</w:t>
      </w:r>
      <w:r w:rsidR="00650A86" w:rsidRPr="00C02E27">
        <w:rPr>
          <w:b/>
          <w:bCs/>
        </w:rPr>
        <w:t xml:space="preserve"> </w:t>
      </w:r>
    </w:p>
    <w:p w14:paraId="722B108E" w14:textId="77777777" w:rsidR="00650A86" w:rsidRPr="00C02E27" w:rsidRDefault="00650A86">
      <w:pPr>
        <w:widowControl w:val="0"/>
        <w:autoSpaceDE w:val="0"/>
        <w:autoSpaceDN w:val="0"/>
        <w:adjustRightInd w:val="0"/>
        <w:spacing w:after="0" w:line="300" w:lineRule="auto"/>
        <w:ind w:firstLine="720"/>
        <w:jc w:val="both"/>
        <w:pPrChange w:id="8888" w:author="Administrator" w:date="2022-12-24T08:00:00Z">
          <w:pPr>
            <w:widowControl w:val="0"/>
            <w:autoSpaceDE w:val="0"/>
            <w:autoSpaceDN w:val="0"/>
            <w:adjustRightInd w:val="0"/>
            <w:spacing w:before="120" w:after="120" w:line="240" w:lineRule="auto"/>
            <w:ind w:firstLine="720"/>
            <w:jc w:val="both"/>
          </w:pPr>
        </w:pPrChange>
      </w:pPr>
      <w:r w:rsidRPr="00C02E27">
        <w:t>Tận dụng mặt nước ao hồ và diện tích chuyên canh nuôi cá nước ngọt với tổng diện tích 79,4 ha, năng suất 85 tạ/ha, tổng sản lượng đạt 67,5 tấn. Giá trị sản xuất ước đạt 1.451 triệu đồng bằng 100% KH, bằng năm 2021.</w:t>
      </w:r>
    </w:p>
    <w:p w14:paraId="792709A0" w14:textId="68A8FDDA" w:rsidR="00650A86" w:rsidRPr="00C02E27" w:rsidRDefault="00650A86">
      <w:pPr>
        <w:widowControl w:val="0"/>
        <w:autoSpaceDE w:val="0"/>
        <w:autoSpaceDN w:val="0"/>
        <w:adjustRightInd w:val="0"/>
        <w:spacing w:after="0" w:line="300" w:lineRule="auto"/>
        <w:ind w:firstLine="720"/>
        <w:jc w:val="both"/>
        <w:rPr>
          <w:bCs/>
        </w:rPr>
        <w:pPrChange w:id="8889" w:author="Administrator" w:date="2022-12-24T08:05:00Z">
          <w:pPr>
            <w:widowControl w:val="0"/>
            <w:autoSpaceDE w:val="0"/>
            <w:autoSpaceDN w:val="0"/>
            <w:adjustRightInd w:val="0"/>
            <w:spacing w:before="120" w:after="120" w:line="240" w:lineRule="auto"/>
            <w:jc w:val="both"/>
          </w:pPr>
        </w:pPrChange>
      </w:pPr>
      <w:del w:id="8890" w:author="Administrator" w:date="2022-12-24T08:05:00Z">
        <w:r w:rsidRPr="00C02E27" w:rsidDel="00502501">
          <w:tab/>
        </w:r>
      </w:del>
      <w:r w:rsidRPr="00C02E27">
        <w:rPr>
          <w:b/>
          <w:bCs/>
        </w:rPr>
        <w:t>b. Công nghiệp - Xây dựng</w:t>
      </w:r>
    </w:p>
    <w:p w14:paraId="69A92AA5" w14:textId="361F77A0" w:rsidR="00650A86" w:rsidRPr="00C02E27" w:rsidRDefault="00650A86">
      <w:pPr>
        <w:widowControl w:val="0"/>
        <w:autoSpaceDE w:val="0"/>
        <w:autoSpaceDN w:val="0"/>
        <w:adjustRightInd w:val="0"/>
        <w:spacing w:after="0" w:line="300" w:lineRule="auto"/>
        <w:ind w:firstLine="720"/>
        <w:jc w:val="both"/>
        <w:rPr>
          <w:bCs/>
        </w:rPr>
        <w:pPrChange w:id="8891" w:author="Administrator" w:date="2022-12-24T08:05:00Z">
          <w:pPr>
            <w:widowControl w:val="0"/>
            <w:autoSpaceDE w:val="0"/>
            <w:autoSpaceDN w:val="0"/>
            <w:adjustRightInd w:val="0"/>
            <w:spacing w:before="120" w:after="120" w:line="240" w:lineRule="auto"/>
            <w:jc w:val="both"/>
          </w:pPr>
        </w:pPrChange>
      </w:pPr>
      <w:del w:id="8892" w:author="Administrator" w:date="2022-12-24T08:05:00Z">
        <w:r w:rsidRPr="00C02E27" w:rsidDel="00502501">
          <w:rPr>
            <w:bCs/>
          </w:rPr>
          <w:tab/>
        </w:r>
      </w:del>
      <w:r w:rsidRPr="00C02E27">
        <w:rPr>
          <w:bCs/>
        </w:rPr>
        <w:t>- Ngành công nghiệp vẫn được duy trì, các cơ sở hàn xì cửa sắt, lắp ghép mái tôn, xưởng cưa, đồ mộc dân dụng duy trì sản suất, sản phẩm đáp ứng nhu cầu trên địa bàn xã.</w:t>
      </w:r>
    </w:p>
    <w:p w14:paraId="19D5EEF6" w14:textId="34E6B7CB" w:rsidR="00650A86" w:rsidRPr="00C02E27" w:rsidRDefault="00650A86">
      <w:pPr>
        <w:widowControl w:val="0"/>
        <w:autoSpaceDE w:val="0"/>
        <w:autoSpaceDN w:val="0"/>
        <w:adjustRightInd w:val="0"/>
        <w:spacing w:after="0" w:line="300" w:lineRule="auto"/>
        <w:ind w:firstLine="720"/>
        <w:jc w:val="both"/>
        <w:pPrChange w:id="8893" w:author="Administrator" w:date="2022-12-24T08:05:00Z">
          <w:pPr>
            <w:widowControl w:val="0"/>
            <w:autoSpaceDE w:val="0"/>
            <w:autoSpaceDN w:val="0"/>
            <w:adjustRightInd w:val="0"/>
            <w:spacing w:before="120" w:after="120" w:line="240" w:lineRule="auto"/>
            <w:jc w:val="both"/>
          </w:pPr>
        </w:pPrChange>
      </w:pPr>
      <w:del w:id="8894" w:author="Administrator" w:date="2022-12-24T08:05:00Z">
        <w:r w:rsidRPr="00C02E27" w:rsidDel="00DB1BC3">
          <w:rPr>
            <w:bCs/>
          </w:rPr>
          <w:tab/>
        </w:r>
      </w:del>
      <w:r w:rsidRPr="00C02E27">
        <w:rPr>
          <w:bCs/>
        </w:rPr>
        <w:t>-</w:t>
      </w:r>
      <w:r w:rsidRPr="00C02E27">
        <w:t xml:space="preserve"> Khởi công xây dựng công trình 18 phòng học Trường THCS Quỳnh Vinh. Công trình nhà ở dân cư phát triển mạnh.</w:t>
      </w:r>
    </w:p>
    <w:p w14:paraId="3F3CFFE0" w14:textId="1225BC18" w:rsidR="00650A86" w:rsidRPr="00C02E27" w:rsidRDefault="00650A86">
      <w:pPr>
        <w:widowControl w:val="0"/>
        <w:autoSpaceDE w:val="0"/>
        <w:autoSpaceDN w:val="0"/>
        <w:adjustRightInd w:val="0"/>
        <w:spacing w:after="0" w:line="300" w:lineRule="auto"/>
        <w:ind w:firstLine="720"/>
        <w:jc w:val="both"/>
        <w:pPrChange w:id="8895" w:author="Administrator" w:date="2022-12-24T08:05:00Z">
          <w:pPr>
            <w:widowControl w:val="0"/>
            <w:autoSpaceDE w:val="0"/>
            <w:autoSpaceDN w:val="0"/>
            <w:adjustRightInd w:val="0"/>
            <w:spacing w:before="120" w:after="120" w:line="240" w:lineRule="auto"/>
            <w:jc w:val="both"/>
          </w:pPr>
        </w:pPrChange>
      </w:pPr>
      <w:del w:id="8896" w:author="Administrator" w:date="2022-12-24T08:05:00Z">
        <w:r w:rsidRPr="00C02E27" w:rsidDel="00DB1BC3">
          <w:tab/>
        </w:r>
      </w:del>
      <w:r w:rsidRPr="00C02E27">
        <w:t>- Giá trị sản xuất ước đạt 563.255 triệu đồng, bằng 101,4% KH, tăng 10,1% so với năm 2021, trong đó:</w:t>
      </w:r>
    </w:p>
    <w:p w14:paraId="22310A2C" w14:textId="77777777" w:rsidR="00650A86" w:rsidRPr="00C02E27" w:rsidRDefault="00650A86">
      <w:pPr>
        <w:widowControl w:val="0"/>
        <w:autoSpaceDE w:val="0"/>
        <w:autoSpaceDN w:val="0"/>
        <w:adjustRightInd w:val="0"/>
        <w:spacing w:after="0" w:line="300" w:lineRule="auto"/>
        <w:ind w:firstLine="720"/>
        <w:jc w:val="both"/>
        <w:pPrChange w:id="8897" w:author="Administrator" w:date="2022-12-24T08:05:00Z">
          <w:pPr>
            <w:widowControl w:val="0"/>
            <w:autoSpaceDE w:val="0"/>
            <w:autoSpaceDN w:val="0"/>
            <w:adjustRightInd w:val="0"/>
            <w:spacing w:before="120" w:after="120" w:line="240" w:lineRule="auto"/>
            <w:ind w:firstLine="720"/>
            <w:jc w:val="both"/>
          </w:pPr>
        </w:pPrChange>
      </w:pPr>
      <w:r w:rsidRPr="00C02E27">
        <w:t xml:space="preserve"> + CN-TTCN ước đạt 308.732 triệu đồng, bằng 102% KH, tăng 7,1% so với 2021.</w:t>
      </w:r>
    </w:p>
    <w:p w14:paraId="4E5FECA3" w14:textId="77777777" w:rsidR="00650A86" w:rsidRPr="00C02E27" w:rsidRDefault="00650A86">
      <w:pPr>
        <w:widowControl w:val="0"/>
        <w:autoSpaceDE w:val="0"/>
        <w:autoSpaceDN w:val="0"/>
        <w:adjustRightInd w:val="0"/>
        <w:spacing w:after="0" w:line="300" w:lineRule="auto"/>
        <w:ind w:firstLine="720"/>
        <w:jc w:val="both"/>
        <w:pPrChange w:id="8898" w:author="Administrator" w:date="2022-12-24T08:05:00Z">
          <w:pPr>
            <w:widowControl w:val="0"/>
            <w:autoSpaceDE w:val="0"/>
            <w:autoSpaceDN w:val="0"/>
            <w:adjustRightInd w:val="0"/>
            <w:spacing w:before="120" w:after="120" w:line="240" w:lineRule="auto"/>
            <w:ind w:firstLine="720"/>
            <w:jc w:val="both"/>
          </w:pPr>
        </w:pPrChange>
      </w:pPr>
      <w:r w:rsidRPr="00C02E27">
        <w:t>+ Xây dựng ước đạt 254.523 triệu đồng, bằng 100,7% KH, tăng 13,9% so với  2021.</w:t>
      </w:r>
    </w:p>
    <w:p w14:paraId="5105FAF6" w14:textId="77777777" w:rsidR="00650A86" w:rsidRPr="00C02E27" w:rsidRDefault="00650A86">
      <w:pPr>
        <w:widowControl w:val="0"/>
        <w:autoSpaceDE w:val="0"/>
        <w:autoSpaceDN w:val="0"/>
        <w:adjustRightInd w:val="0"/>
        <w:spacing w:after="0" w:line="300" w:lineRule="auto"/>
        <w:ind w:firstLine="720"/>
        <w:jc w:val="both"/>
        <w:rPr>
          <w:b/>
          <w:bCs/>
        </w:rPr>
        <w:pPrChange w:id="8899" w:author="Administrator" w:date="2022-12-24T08:00:00Z">
          <w:pPr>
            <w:widowControl w:val="0"/>
            <w:autoSpaceDE w:val="0"/>
            <w:autoSpaceDN w:val="0"/>
            <w:adjustRightInd w:val="0"/>
            <w:spacing w:before="120" w:after="120" w:line="240" w:lineRule="auto"/>
            <w:jc w:val="both"/>
          </w:pPr>
        </w:pPrChange>
      </w:pPr>
      <w:r w:rsidRPr="00C02E27">
        <w:rPr>
          <w:b/>
          <w:bCs/>
        </w:rPr>
        <w:t xml:space="preserve"> c. Dịch vụ</w:t>
      </w:r>
    </w:p>
    <w:p w14:paraId="6D798FB9" w14:textId="4CAD93EC" w:rsidR="00650A86" w:rsidRPr="00C02E27" w:rsidRDefault="00650A86">
      <w:pPr>
        <w:widowControl w:val="0"/>
        <w:autoSpaceDE w:val="0"/>
        <w:autoSpaceDN w:val="0"/>
        <w:adjustRightInd w:val="0"/>
        <w:spacing w:after="0" w:line="300" w:lineRule="auto"/>
        <w:ind w:firstLine="720"/>
        <w:jc w:val="both"/>
        <w:rPr>
          <w:bCs/>
        </w:rPr>
        <w:pPrChange w:id="8900" w:author="Administrator" w:date="2022-12-24T08:00:00Z">
          <w:pPr>
            <w:widowControl w:val="0"/>
            <w:autoSpaceDE w:val="0"/>
            <w:autoSpaceDN w:val="0"/>
            <w:adjustRightInd w:val="0"/>
            <w:spacing w:before="120" w:after="120" w:line="240" w:lineRule="auto"/>
            <w:jc w:val="both"/>
          </w:pPr>
        </w:pPrChange>
      </w:pPr>
      <w:del w:id="8901" w:author="Administrator" w:date="2022-12-24T08:05:00Z">
        <w:r w:rsidRPr="00C02E27" w:rsidDel="00DB1BC3">
          <w:rPr>
            <w:b/>
            <w:bCs/>
          </w:rPr>
          <w:tab/>
        </w:r>
      </w:del>
      <w:r w:rsidRPr="00C02E27">
        <w:rPr>
          <w:bCs/>
        </w:rPr>
        <w:t>Hoạt động thương mại, dịch vụ hoạt động có mức tăng trưởng.</w:t>
      </w:r>
    </w:p>
    <w:p w14:paraId="6B8B9CAC" w14:textId="3A10AF35" w:rsidR="00650A86" w:rsidRPr="00C02E27" w:rsidRDefault="00650A86">
      <w:pPr>
        <w:widowControl w:val="0"/>
        <w:autoSpaceDE w:val="0"/>
        <w:autoSpaceDN w:val="0"/>
        <w:adjustRightInd w:val="0"/>
        <w:spacing w:after="0" w:line="300" w:lineRule="auto"/>
        <w:ind w:firstLine="720"/>
        <w:jc w:val="both"/>
        <w:pPrChange w:id="8902" w:author="Administrator" w:date="2022-12-24T08:00:00Z">
          <w:pPr>
            <w:widowControl w:val="0"/>
            <w:autoSpaceDE w:val="0"/>
            <w:autoSpaceDN w:val="0"/>
            <w:adjustRightInd w:val="0"/>
            <w:spacing w:before="120" w:after="120" w:line="240" w:lineRule="auto"/>
            <w:jc w:val="both"/>
          </w:pPr>
        </w:pPrChange>
      </w:pPr>
      <w:del w:id="8903" w:author="Administrator" w:date="2022-12-24T08:05:00Z">
        <w:r w:rsidRPr="00C02E27" w:rsidDel="00DB1BC3">
          <w:tab/>
        </w:r>
      </w:del>
      <w:r w:rsidRPr="00C02E27">
        <w:t xml:space="preserve">Tổng giá trị sản xuất ước đạt 149.406  triệu đồng bằng 97% KH, tăng 12,3% </w:t>
      </w:r>
      <w:r w:rsidRPr="00C02E27">
        <w:lastRenderedPageBreak/>
        <w:t>so với 2021.</w:t>
      </w:r>
    </w:p>
    <w:p w14:paraId="6606650C" w14:textId="77777777" w:rsidR="00650A86" w:rsidRPr="00C02E27" w:rsidRDefault="00650A86">
      <w:pPr>
        <w:widowControl w:val="0"/>
        <w:autoSpaceDE w:val="0"/>
        <w:autoSpaceDN w:val="0"/>
        <w:adjustRightInd w:val="0"/>
        <w:spacing w:after="0" w:line="300" w:lineRule="auto"/>
        <w:ind w:firstLine="720"/>
        <w:jc w:val="both"/>
        <w:rPr>
          <w:b/>
          <w:bCs/>
        </w:rPr>
        <w:pPrChange w:id="8904" w:author="Administrator" w:date="2022-12-24T08:00:00Z">
          <w:pPr>
            <w:widowControl w:val="0"/>
            <w:autoSpaceDE w:val="0"/>
            <w:autoSpaceDN w:val="0"/>
            <w:adjustRightInd w:val="0"/>
            <w:spacing w:before="120" w:after="120" w:line="240" w:lineRule="auto"/>
            <w:jc w:val="both"/>
          </w:pPr>
        </w:pPrChange>
      </w:pPr>
      <w:r w:rsidRPr="00C02E27">
        <w:t xml:space="preserve">   </w:t>
      </w:r>
      <w:r w:rsidRPr="00C02E27">
        <w:rPr>
          <w:b/>
          <w:bCs/>
        </w:rPr>
        <w:t>d. Tài chính:</w:t>
      </w:r>
    </w:p>
    <w:p w14:paraId="1E5F7339" w14:textId="77777777" w:rsidR="00650A86" w:rsidRPr="00C02E27" w:rsidRDefault="00650A86">
      <w:pPr>
        <w:widowControl w:val="0"/>
        <w:autoSpaceDE w:val="0"/>
        <w:autoSpaceDN w:val="0"/>
        <w:adjustRightInd w:val="0"/>
        <w:spacing w:after="0" w:line="300" w:lineRule="auto"/>
        <w:ind w:firstLine="720"/>
        <w:jc w:val="both"/>
        <w:rPr>
          <w:b/>
          <w:bCs/>
        </w:rPr>
        <w:pPrChange w:id="8905" w:author="Administrator" w:date="2022-12-24T08:00:00Z">
          <w:pPr>
            <w:widowControl w:val="0"/>
            <w:autoSpaceDE w:val="0"/>
            <w:autoSpaceDN w:val="0"/>
            <w:adjustRightInd w:val="0"/>
            <w:spacing w:before="120" w:after="120" w:line="240" w:lineRule="auto"/>
            <w:ind w:firstLine="570"/>
            <w:jc w:val="both"/>
          </w:pPr>
        </w:pPrChange>
      </w:pPr>
      <w:r w:rsidRPr="00C02E27">
        <w:rPr>
          <w:b/>
          <w:bCs/>
        </w:rPr>
        <w:t xml:space="preserve">+ </w:t>
      </w:r>
      <w:r w:rsidRPr="00C02E27">
        <w:t>Tổng thu ngân sách đến tháng 11 năm 2022 là: 28.781.515.680 đồng/KH:  38.710.440.000đ đạt 74.3%</w:t>
      </w:r>
    </w:p>
    <w:p w14:paraId="4ED420D5" w14:textId="212026D0" w:rsidR="00650A86" w:rsidRPr="00C02E27" w:rsidDel="00DB1BC3" w:rsidRDefault="00650A86">
      <w:pPr>
        <w:spacing w:after="0" w:line="300" w:lineRule="auto"/>
        <w:ind w:firstLine="720"/>
        <w:jc w:val="both"/>
        <w:rPr>
          <w:del w:id="8906" w:author="Administrator" w:date="2022-12-24T08:06:00Z"/>
        </w:rPr>
        <w:pPrChange w:id="8907" w:author="Administrator" w:date="2022-12-24T08:00:00Z">
          <w:pPr>
            <w:spacing w:before="120" w:after="120" w:line="240" w:lineRule="auto"/>
            <w:ind w:firstLine="570"/>
            <w:jc w:val="both"/>
          </w:pPr>
        </w:pPrChange>
      </w:pPr>
      <w:r w:rsidRPr="00C02E27">
        <w:t>Trong đó: xã hưởng 100%: 133.410.986</w:t>
      </w:r>
      <w:ins w:id="8908" w:author="Administrator" w:date="2022-12-24T08:06:00Z">
        <w:r w:rsidR="00DB1BC3" w:rsidRPr="00C02E27">
          <w:t xml:space="preserve"> </w:t>
        </w:r>
      </w:ins>
      <w:r w:rsidRPr="00C02E27">
        <w:t>đ</w:t>
      </w:r>
      <w:ins w:id="8909" w:author="Administrator" w:date="2022-12-24T08:06:00Z">
        <w:r w:rsidR="00DB1BC3" w:rsidRPr="00C02E27">
          <w:t>ồng</w:t>
        </w:r>
      </w:ins>
      <w:r w:rsidRPr="00C02E27">
        <w:t>; Thu xã hưởng theo tỷ lệ %: 21.550.688.694 đ</w:t>
      </w:r>
      <w:ins w:id="8910" w:author="Administrator" w:date="2022-12-24T08:06:00Z">
        <w:r w:rsidR="00DB1BC3" w:rsidRPr="00C02E27">
          <w:t>ồng</w:t>
        </w:r>
      </w:ins>
      <w:r w:rsidRPr="00C02E27">
        <w:t>; Thu trợ cấp từ ngân sách cấp trên:  7.097.416.000</w:t>
      </w:r>
      <w:ins w:id="8911" w:author="Administrator" w:date="2022-12-24T08:06:00Z">
        <w:r w:rsidR="00DB1BC3" w:rsidRPr="00C02E27">
          <w:t xml:space="preserve"> </w:t>
        </w:r>
      </w:ins>
      <w:r w:rsidRPr="00C02E27">
        <w:t>đ</w:t>
      </w:r>
      <w:ins w:id="8912" w:author="Administrator" w:date="2022-12-24T08:06:00Z">
        <w:r w:rsidR="00DB1BC3" w:rsidRPr="00C02E27">
          <w:t xml:space="preserve">ồng. </w:t>
        </w:r>
      </w:ins>
      <w:del w:id="8913" w:author="Administrator" w:date="2022-12-24T08:06:00Z">
        <w:r w:rsidRPr="00C02E27" w:rsidDel="00DB1BC3">
          <w:delText xml:space="preserve"> </w:delText>
        </w:r>
      </w:del>
    </w:p>
    <w:p w14:paraId="3AFC5E07" w14:textId="3AD9A4EE" w:rsidR="00650A86" w:rsidRPr="00C02E27" w:rsidRDefault="00650A86">
      <w:pPr>
        <w:spacing w:after="0" w:line="300" w:lineRule="auto"/>
        <w:ind w:firstLine="720"/>
        <w:jc w:val="both"/>
        <w:pPrChange w:id="8914" w:author="Administrator" w:date="2022-12-24T08:06:00Z">
          <w:pPr>
            <w:spacing w:before="120" w:after="120" w:line="240" w:lineRule="auto"/>
            <w:ind w:firstLine="570"/>
            <w:jc w:val="both"/>
          </w:pPr>
        </w:pPrChange>
      </w:pPr>
      <w:del w:id="8915" w:author="Administrator" w:date="2022-12-24T08:07:00Z">
        <w:r w:rsidRPr="00C02E27" w:rsidDel="00DB1BC3">
          <w:delText>(</w:delText>
        </w:r>
      </w:del>
      <w:r w:rsidRPr="00C02E27">
        <w:t>Thu trên địa bàn: 720.099.680</w:t>
      </w:r>
      <w:ins w:id="8916" w:author="Administrator" w:date="2022-12-24T08:06:00Z">
        <w:r w:rsidR="00DB1BC3" w:rsidRPr="00C02E27">
          <w:t xml:space="preserve"> </w:t>
        </w:r>
      </w:ins>
      <w:r w:rsidRPr="00C02E27">
        <w:t>đ</w:t>
      </w:r>
      <w:ins w:id="8917" w:author="Administrator" w:date="2022-12-24T08:06:00Z">
        <w:r w:rsidR="00DB1BC3" w:rsidRPr="00C02E27">
          <w:t>ồng</w:t>
        </w:r>
      </w:ins>
      <w:r w:rsidRPr="00C02E27">
        <w:t>)</w:t>
      </w:r>
      <w:ins w:id="8918" w:author="Administrator" w:date="2022-12-24T08:08:00Z">
        <w:r w:rsidR="00AB350B" w:rsidRPr="00C02E27">
          <w:t xml:space="preserve"> </w:t>
        </w:r>
      </w:ins>
      <w:del w:id="8919" w:author="Administrator" w:date="2022-12-24T08:07:00Z">
        <w:r w:rsidRPr="00C02E27" w:rsidDel="00DB1BC3">
          <w:delText xml:space="preserve"> </w:delText>
        </w:r>
      </w:del>
      <w:r w:rsidRPr="00C02E27">
        <w:t>vượt kế hoạch: Vượt 54%</w:t>
      </w:r>
    </w:p>
    <w:p w14:paraId="7EAFF36D" w14:textId="5AA0207F" w:rsidR="00650A86" w:rsidRPr="00C02E27" w:rsidRDefault="00650A86">
      <w:pPr>
        <w:spacing w:after="0" w:line="300" w:lineRule="auto"/>
        <w:ind w:firstLine="720"/>
        <w:jc w:val="both"/>
        <w:pPrChange w:id="8920" w:author="Administrator" w:date="2022-12-24T08:00:00Z">
          <w:pPr>
            <w:spacing w:before="120" w:after="120" w:line="240" w:lineRule="auto"/>
            <w:ind w:firstLine="570"/>
            <w:jc w:val="both"/>
          </w:pPr>
        </w:pPrChange>
      </w:pPr>
      <w:r w:rsidRPr="00C02E27">
        <w:t>+ Tổng chi ngân sách: 21.716.507.285</w:t>
      </w:r>
      <w:ins w:id="8921" w:author="Administrator" w:date="2022-12-24T08:08:00Z">
        <w:r w:rsidR="00AB350B" w:rsidRPr="00C02E27">
          <w:t xml:space="preserve"> </w:t>
        </w:r>
      </w:ins>
      <w:r w:rsidRPr="00C02E27">
        <w:t>đ</w:t>
      </w:r>
      <w:ins w:id="8922" w:author="Administrator" w:date="2022-12-24T08:08:00Z">
        <w:r w:rsidR="00AB350B" w:rsidRPr="00C02E27">
          <w:t xml:space="preserve">ồng </w:t>
        </w:r>
      </w:ins>
      <w:r w:rsidRPr="00C02E27">
        <w:t>/ KH 38.710.440.000đ đạt 56%</w:t>
      </w:r>
    </w:p>
    <w:p w14:paraId="3F1AA857" w14:textId="7A9AA400" w:rsidR="00650A86" w:rsidRPr="00C02E27" w:rsidRDefault="00650A86">
      <w:pPr>
        <w:spacing w:after="0" w:line="300" w:lineRule="auto"/>
        <w:ind w:firstLine="720"/>
        <w:jc w:val="both"/>
        <w:rPr>
          <w:b/>
        </w:rPr>
        <w:pPrChange w:id="8923" w:author="Administrator" w:date="2022-12-24T08:00:00Z">
          <w:pPr>
            <w:spacing w:before="120" w:after="120" w:line="240" w:lineRule="auto"/>
            <w:ind w:firstLine="570"/>
            <w:jc w:val="both"/>
          </w:pPr>
        </w:pPrChange>
      </w:pPr>
      <w:r w:rsidRPr="00C02E27">
        <w:t>Trong đó: Chi đầu tư: 13.520.000.000</w:t>
      </w:r>
      <w:ins w:id="8924" w:author="Administrator" w:date="2022-12-24T08:08:00Z">
        <w:r w:rsidR="00AB350B" w:rsidRPr="00C02E27">
          <w:t xml:space="preserve"> </w:t>
        </w:r>
      </w:ins>
      <w:r w:rsidRPr="00C02E27">
        <w:t>đ</w:t>
      </w:r>
      <w:ins w:id="8925" w:author="Administrator" w:date="2022-12-24T08:08:00Z">
        <w:r w:rsidR="00AB350B" w:rsidRPr="00C02E27">
          <w:t>ồng</w:t>
        </w:r>
      </w:ins>
      <w:r w:rsidRPr="00C02E27">
        <w:rPr>
          <w:b/>
        </w:rPr>
        <w:t xml:space="preserve">; </w:t>
      </w:r>
      <w:r w:rsidRPr="00C02E27">
        <w:t>Chi thường xuyên: 8.196.507.285</w:t>
      </w:r>
      <w:ins w:id="8926" w:author="Administrator" w:date="2022-12-24T08:08:00Z">
        <w:r w:rsidR="00AB350B" w:rsidRPr="00C02E27">
          <w:t xml:space="preserve"> </w:t>
        </w:r>
      </w:ins>
      <w:r w:rsidRPr="00C02E27">
        <w:t>đ</w:t>
      </w:r>
      <w:ins w:id="8927" w:author="Administrator" w:date="2022-12-24T08:08:00Z">
        <w:r w:rsidR="00AB350B" w:rsidRPr="00C02E27">
          <w:t>ồng.</w:t>
        </w:r>
      </w:ins>
    </w:p>
    <w:p w14:paraId="7CB8E24D" w14:textId="77777777" w:rsidR="00650A86" w:rsidRPr="00C02E27" w:rsidRDefault="00650A86">
      <w:pPr>
        <w:widowControl w:val="0"/>
        <w:autoSpaceDE w:val="0"/>
        <w:autoSpaceDN w:val="0"/>
        <w:adjustRightInd w:val="0"/>
        <w:spacing w:after="0" w:line="300" w:lineRule="auto"/>
        <w:ind w:firstLine="720"/>
        <w:jc w:val="both"/>
        <w:pPrChange w:id="8928" w:author="Administrator" w:date="2022-12-24T08:00:00Z">
          <w:pPr>
            <w:widowControl w:val="0"/>
            <w:autoSpaceDE w:val="0"/>
            <w:autoSpaceDN w:val="0"/>
            <w:adjustRightInd w:val="0"/>
            <w:spacing w:before="120" w:after="120" w:line="240" w:lineRule="auto"/>
            <w:ind w:firstLine="570"/>
            <w:jc w:val="both"/>
          </w:pPr>
        </w:pPrChange>
      </w:pPr>
      <w:r w:rsidRPr="00C02E27">
        <w:t>+ Tổng số vốn đầu tư phát triển xã hội ước đạt 737.299 triệu đồng, bằng 100,2% KH, tăng 9 % so với năm 2021.</w:t>
      </w:r>
    </w:p>
    <w:p w14:paraId="5BCE95DD" w14:textId="199286CB" w:rsidR="00650A86" w:rsidRPr="00C02E27" w:rsidRDefault="00650A86">
      <w:pPr>
        <w:widowControl w:val="0"/>
        <w:autoSpaceDE w:val="0"/>
        <w:autoSpaceDN w:val="0"/>
        <w:adjustRightInd w:val="0"/>
        <w:spacing w:after="0" w:line="300" w:lineRule="auto"/>
        <w:ind w:firstLine="720"/>
        <w:jc w:val="both"/>
        <w:rPr>
          <w:b/>
          <w:bCs/>
        </w:rPr>
        <w:pPrChange w:id="8929" w:author="Administrator" w:date="2022-12-24T08:00:00Z">
          <w:pPr>
            <w:widowControl w:val="0"/>
            <w:autoSpaceDE w:val="0"/>
            <w:autoSpaceDN w:val="0"/>
            <w:adjustRightInd w:val="0"/>
            <w:spacing w:before="120" w:after="120" w:line="240" w:lineRule="auto"/>
            <w:jc w:val="both"/>
          </w:pPr>
        </w:pPrChange>
      </w:pPr>
      <w:del w:id="8930" w:author="Administrator" w:date="2022-12-24T08:08:00Z">
        <w:r w:rsidRPr="00C02E27" w:rsidDel="00AB350B">
          <w:tab/>
        </w:r>
      </w:del>
      <w:r w:rsidRPr="00C02E27">
        <w:rPr>
          <w:b/>
          <w:bCs/>
        </w:rPr>
        <w:t>e. Tài nguyên và môi trường</w:t>
      </w:r>
    </w:p>
    <w:p w14:paraId="1F581CB9" w14:textId="77777777" w:rsidR="00650A86" w:rsidRPr="00C02E27" w:rsidRDefault="00650A86">
      <w:pPr>
        <w:tabs>
          <w:tab w:val="left" w:pos="7071"/>
        </w:tabs>
        <w:spacing w:after="0" w:line="300" w:lineRule="auto"/>
        <w:ind w:firstLine="720"/>
        <w:jc w:val="both"/>
        <w:pPrChange w:id="8931" w:author="Administrator" w:date="2022-12-24T08:00:00Z">
          <w:pPr>
            <w:tabs>
              <w:tab w:val="left" w:pos="7071"/>
            </w:tabs>
            <w:spacing w:before="120" w:after="120" w:line="240" w:lineRule="auto"/>
            <w:ind w:firstLine="720"/>
            <w:jc w:val="both"/>
          </w:pPr>
        </w:pPrChange>
      </w:pPr>
      <w:r w:rsidRPr="00C02E27">
        <w:t>- Quản lý đất đai được tiếp tục tăng cường, hạn chế vi phạm luật đất đai, xử lý kịp thời các trường hợp xây dựng trái phép trên đất nông nghiệp, lâm nghiệp. Quản lý tốt tài nguyên, khoáng sản. Phối hợp với HĐBTGPMB thị xã Hoàng Mai thực hiện BTGPMB các dự án đầu tư trên địa bàn.</w:t>
      </w:r>
    </w:p>
    <w:p w14:paraId="1252AC18" w14:textId="77777777" w:rsidR="00650A86" w:rsidRPr="00C02E27" w:rsidRDefault="00650A86">
      <w:pPr>
        <w:spacing w:after="0" w:line="300" w:lineRule="auto"/>
        <w:ind w:firstLine="720"/>
        <w:jc w:val="both"/>
        <w:pPrChange w:id="8932" w:author="Administrator" w:date="2022-12-24T08:00:00Z">
          <w:pPr>
            <w:spacing w:before="120" w:after="120" w:line="240" w:lineRule="auto"/>
            <w:ind w:firstLine="513"/>
            <w:jc w:val="both"/>
          </w:pPr>
        </w:pPrChange>
      </w:pPr>
      <w:r w:rsidRPr="00C02E27">
        <w:t>+ Lập hồ s</w:t>
      </w:r>
      <w:r w:rsidRPr="00C02E27">
        <w:rPr>
          <w:rFonts w:hint="eastAsia"/>
        </w:rPr>
        <w:t>ơ</w:t>
      </w:r>
      <w:r w:rsidRPr="00C02E27">
        <w:t xml:space="preserve"> cấp mới </w:t>
      </w:r>
      <w:r w:rsidRPr="00C02E27">
        <w:rPr>
          <w:rFonts w:hint="eastAsia"/>
        </w:rPr>
        <w:t>đư</w:t>
      </w:r>
      <w:r w:rsidRPr="00C02E27">
        <w:t>ợc 242/1036 KH trong n</w:t>
      </w:r>
      <w:r w:rsidRPr="00C02E27">
        <w:rPr>
          <w:rFonts w:hint="eastAsia"/>
        </w:rPr>
        <w:t>ă</w:t>
      </w:r>
      <w:r w:rsidRPr="00C02E27">
        <w:t xml:space="preserve">m; cấp </w:t>
      </w:r>
      <w:r w:rsidRPr="00C02E27">
        <w:rPr>
          <w:rFonts w:hint="eastAsia"/>
        </w:rPr>
        <w:t>đ</w:t>
      </w:r>
      <w:r w:rsidRPr="00C02E27">
        <w:t>ổi 73 tr</w:t>
      </w:r>
      <w:r w:rsidRPr="00C02E27">
        <w:rPr>
          <w:rFonts w:hint="eastAsia"/>
        </w:rPr>
        <w:t>ư</w:t>
      </w:r>
      <w:r w:rsidRPr="00C02E27">
        <w:t>ờng hợp; h</w:t>
      </w:r>
      <w:r w:rsidRPr="00C02E27">
        <w:rPr>
          <w:rFonts w:hint="eastAsia"/>
        </w:rPr>
        <w:t>ư</w:t>
      </w:r>
      <w:r w:rsidRPr="00C02E27">
        <w:t>ớng dẫn cấp phép xây dựng 61 tr</w:t>
      </w:r>
      <w:r w:rsidRPr="00C02E27">
        <w:rPr>
          <w:rFonts w:hint="eastAsia"/>
        </w:rPr>
        <w:t>ư</w:t>
      </w:r>
      <w:r w:rsidRPr="00C02E27">
        <w:t>ờng hợp; chuyển nh</w:t>
      </w:r>
      <w:r w:rsidRPr="00C02E27">
        <w:rPr>
          <w:rFonts w:hint="eastAsia"/>
        </w:rPr>
        <w:t>ư</w:t>
      </w:r>
      <w:r w:rsidRPr="00C02E27">
        <w:t>ợng, thừa kế, tặng cho 510 tr</w:t>
      </w:r>
      <w:r w:rsidRPr="00C02E27">
        <w:rPr>
          <w:rFonts w:hint="eastAsia"/>
        </w:rPr>
        <w:t>ư</w:t>
      </w:r>
      <w:r w:rsidRPr="00C02E27">
        <w:t xml:space="preserve">ờng hợp; chuyển mục </w:t>
      </w:r>
      <w:r w:rsidRPr="00C02E27">
        <w:rPr>
          <w:rFonts w:hint="eastAsia"/>
        </w:rPr>
        <w:t>đí</w:t>
      </w:r>
      <w:r w:rsidRPr="00C02E27">
        <w:t>ch 29 tr</w:t>
      </w:r>
      <w:r w:rsidRPr="00C02E27">
        <w:rPr>
          <w:rFonts w:hint="eastAsia"/>
        </w:rPr>
        <w:t>ư</w:t>
      </w:r>
      <w:r w:rsidRPr="00C02E27">
        <w:t xml:space="preserve">ờng hợp; </w:t>
      </w:r>
      <w:r w:rsidRPr="00C02E27">
        <w:rPr>
          <w:rFonts w:hint="eastAsia"/>
        </w:rPr>
        <w:t>đ</w:t>
      </w:r>
      <w:r w:rsidRPr="00C02E27">
        <w:t>ất nông nghiệp 7 tr</w:t>
      </w:r>
      <w:r w:rsidRPr="00C02E27">
        <w:rPr>
          <w:rFonts w:hint="eastAsia"/>
        </w:rPr>
        <w:t>ư</w:t>
      </w:r>
      <w:r w:rsidRPr="00C02E27">
        <w:t>ờng hợp; lập hồ s</w:t>
      </w:r>
      <w:r w:rsidRPr="00C02E27">
        <w:rPr>
          <w:rFonts w:hint="eastAsia"/>
        </w:rPr>
        <w:t>ơ</w:t>
      </w:r>
      <w:r w:rsidRPr="00C02E27">
        <w:t xml:space="preserve"> công nhận hạn mức 19 tr</w:t>
      </w:r>
      <w:r w:rsidRPr="00C02E27">
        <w:rPr>
          <w:rFonts w:hint="eastAsia"/>
        </w:rPr>
        <w:t>ư</w:t>
      </w:r>
      <w:r w:rsidRPr="00C02E27">
        <w:t xml:space="preserve">ờng hợp); hòa giải tranh chấp </w:t>
      </w:r>
      <w:r w:rsidRPr="00C02E27">
        <w:rPr>
          <w:rFonts w:hint="eastAsia"/>
        </w:rPr>
        <w:t>đ</w:t>
      </w:r>
      <w:r w:rsidRPr="00C02E27">
        <w:t>ất 3 tr</w:t>
      </w:r>
      <w:r w:rsidRPr="00C02E27">
        <w:rPr>
          <w:rFonts w:hint="eastAsia"/>
        </w:rPr>
        <w:t>ư</w:t>
      </w:r>
      <w:r w:rsidRPr="00C02E27">
        <w:t xml:space="preserve">ờng hợp; lũy kế cấp mới </w:t>
      </w:r>
      <w:r w:rsidRPr="00C02E27">
        <w:rPr>
          <w:rFonts w:hint="eastAsia"/>
        </w:rPr>
        <w:t>đư</w:t>
      </w:r>
      <w:r w:rsidRPr="00C02E27">
        <w:t xml:space="preserve">ợc 3587/4414 thửa </w:t>
      </w:r>
      <w:r w:rsidRPr="00C02E27">
        <w:rPr>
          <w:rFonts w:hint="eastAsia"/>
        </w:rPr>
        <w:t>đ</w:t>
      </w:r>
      <w:r w:rsidRPr="00C02E27">
        <w:t xml:space="preserve">ạt 81,3%. </w:t>
      </w:r>
    </w:p>
    <w:p w14:paraId="08A0C1C1" w14:textId="77777777" w:rsidR="00650A86" w:rsidRPr="00C02E27" w:rsidRDefault="00650A86">
      <w:pPr>
        <w:spacing w:after="0" w:line="300" w:lineRule="auto"/>
        <w:ind w:firstLine="720"/>
        <w:jc w:val="both"/>
        <w:pPrChange w:id="8933" w:author="Administrator" w:date="2022-12-24T08:00:00Z">
          <w:pPr>
            <w:spacing w:before="120" w:after="120" w:line="240" w:lineRule="auto"/>
            <w:ind w:firstLine="513"/>
            <w:jc w:val="both"/>
          </w:pPr>
        </w:pPrChange>
      </w:pPr>
      <w:r w:rsidRPr="00C02E27">
        <w:t xml:space="preserve">+ Tổ chức rà soát các thửa </w:t>
      </w:r>
      <w:r w:rsidRPr="00C02E27">
        <w:rPr>
          <w:rFonts w:hint="eastAsia"/>
        </w:rPr>
        <w:t>đ</w:t>
      </w:r>
      <w:r w:rsidRPr="00C02E27">
        <w:t>ất ch</w:t>
      </w:r>
      <w:r w:rsidRPr="00C02E27">
        <w:rPr>
          <w:rFonts w:hint="eastAsia"/>
        </w:rPr>
        <w:t>ư</w:t>
      </w:r>
      <w:r w:rsidRPr="00C02E27">
        <w:t xml:space="preserve">a </w:t>
      </w:r>
      <w:r w:rsidRPr="00C02E27">
        <w:rPr>
          <w:rFonts w:hint="eastAsia"/>
        </w:rPr>
        <w:t>đư</w:t>
      </w:r>
      <w:r w:rsidRPr="00C02E27">
        <w:t>ợc cấp GCNQSD</w:t>
      </w:r>
      <w:r w:rsidRPr="00C02E27">
        <w:rPr>
          <w:rFonts w:hint="eastAsia"/>
        </w:rPr>
        <w:t>Đ</w:t>
      </w:r>
      <w:r w:rsidRPr="00C02E27">
        <w:t xml:space="preserve"> theo Kế hoạch số 39/KH-UBND của UBND thị xã Hoàng Mai. </w:t>
      </w:r>
      <w:r w:rsidRPr="00C02E27">
        <w:rPr>
          <w:rFonts w:hint="eastAsia"/>
        </w:rPr>
        <w:t>Đã</w:t>
      </w:r>
      <w:r w:rsidRPr="00C02E27">
        <w:t xml:space="preserve"> xét duyệt nguồn gốc sử dụng các thửa </w:t>
      </w:r>
      <w:r w:rsidRPr="00C02E27">
        <w:rPr>
          <w:rFonts w:hint="eastAsia"/>
        </w:rPr>
        <w:t>đ</w:t>
      </w:r>
      <w:r w:rsidRPr="00C02E27">
        <w:t>ất ch</w:t>
      </w:r>
      <w:r w:rsidRPr="00C02E27">
        <w:rPr>
          <w:rFonts w:hint="eastAsia"/>
        </w:rPr>
        <w:t>ư</w:t>
      </w:r>
      <w:r w:rsidRPr="00C02E27">
        <w:t xml:space="preserve">a </w:t>
      </w:r>
      <w:r w:rsidRPr="00C02E27">
        <w:rPr>
          <w:rFonts w:hint="eastAsia"/>
        </w:rPr>
        <w:t>đư</w:t>
      </w:r>
      <w:r w:rsidRPr="00C02E27">
        <w:t xml:space="preserve">ợc cấp GCN QSD </w:t>
      </w:r>
      <w:r w:rsidRPr="00C02E27">
        <w:rPr>
          <w:rFonts w:hint="eastAsia"/>
        </w:rPr>
        <w:t>đ</w:t>
      </w:r>
      <w:r w:rsidRPr="00C02E27">
        <w:t xml:space="preserve">ất của 15/15 </w:t>
      </w:r>
      <w:r w:rsidRPr="00C02E27">
        <w:rPr>
          <w:rFonts w:hint="eastAsia"/>
        </w:rPr>
        <w:t>đơ</w:t>
      </w:r>
      <w:r w:rsidRPr="00C02E27">
        <w:t>n vị thôn với 975 tr</w:t>
      </w:r>
      <w:r w:rsidRPr="00C02E27">
        <w:rPr>
          <w:rFonts w:hint="eastAsia"/>
        </w:rPr>
        <w:t>ư</w:t>
      </w:r>
      <w:r w:rsidRPr="00C02E27">
        <w:t xml:space="preserve">ờng hợp; xin giá </w:t>
      </w:r>
      <w:r w:rsidRPr="00C02E27">
        <w:rPr>
          <w:rFonts w:hint="eastAsia"/>
        </w:rPr>
        <w:t>đ</w:t>
      </w:r>
      <w:r w:rsidRPr="00C02E27">
        <w:t xml:space="preserve">ất của thửa </w:t>
      </w:r>
      <w:r w:rsidRPr="00C02E27">
        <w:rPr>
          <w:rFonts w:hint="eastAsia"/>
        </w:rPr>
        <w:t>đ</w:t>
      </w:r>
      <w:r w:rsidRPr="00C02E27">
        <w:t xml:space="preserve">ất bán trái thẩm quyền giai </w:t>
      </w:r>
      <w:r w:rsidRPr="00C02E27">
        <w:rPr>
          <w:rFonts w:hint="eastAsia"/>
        </w:rPr>
        <w:t>đ</w:t>
      </w:r>
      <w:r w:rsidRPr="00C02E27">
        <w:t xml:space="preserve">oạn 15/10/1993 </w:t>
      </w:r>
      <w:r w:rsidRPr="00C02E27">
        <w:rPr>
          <w:rFonts w:hint="eastAsia"/>
        </w:rPr>
        <w:t>đ</w:t>
      </w:r>
      <w:r w:rsidRPr="00C02E27">
        <w:t xml:space="preserve">ến 01/7/2004 </w:t>
      </w:r>
      <w:r w:rsidRPr="00C02E27">
        <w:rPr>
          <w:rFonts w:hint="eastAsia"/>
        </w:rPr>
        <w:t>đư</w:t>
      </w:r>
      <w:r w:rsidRPr="00C02E27">
        <w:t>ợc 75 tr</w:t>
      </w:r>
      <w:r w:rsidRPr="00C02E27">
        <w:rPr>
          <w:rFonts w:hint="eastAsia"/>
        </w:rPr>
        <w:t>ư</w:t>
      </w:r>
      <w:r w:rsidRPr="00C02E27">
        <w:t xml:space="preserve">ờng hợp. </w:t>
      </w:r>
    </w:p>
    <w:p w14:paraId="1A35C2F6" w14:textId="77777777" w:rsidR="00650A86" w:rsidRPr="00C02E27" w:rsidRDefault="00650A86">
      <w:pPr>
        <w:spacing w:after="0" w:line="300" w:lineRule="auto"/>
        <w:ind w:firstLine="720"/>
        <w:jc w:val="both"/>
        <w:pPrChange w:id="8934" w:author="Administrator" w:date="2022-12-24T08:00:00Z">
          <w:pPr>
            <w:spacing w:before="120" w:after="120" w:line="240" w:lineRule="auto"/>
            <w:ind w:firstLine="513"/>
            <w:jc w:val="both"/>
          </w:pPr>
        </w:pPrChange>
      </w:pPr>
      <w:r w:rsidRPr="00C02E27">
        <w:t>+ Lập hồ s</w:t>
      </w:r>
      <w:r w:rsidRPr="00C02E27">
        <w:rPr>
          <w:rFonts w:hint="eastAsia"/>
        </w:rPr>
        <w:t>ơ</w:t>
      </w:r>
      <w:r w:rsidRPr="00C02E27">
        <w:t xml:space="preserve"> và xử lý 03 vụ vi phạm luật </w:t>
      </w:r>
      <w:r w:rsidRPr="00C02E27">
        <w:rPr>
          <w:rFonts w:hint="eastAsia"/>
        </w:rPr>
        <w:t>đ</w:t>
      </w:r>
      <w:r w:rsidRPr="00C02E27">
        <w:t xml:space="preserve">ất </w:t>
      </w:r>
      <w:r w:rsidRPr="00C02E27">
        <w:rPr>
          <w:rFonts w:hint="eastAsia"/>
        </w:rPr>
        <w:t>đ</w:t>
      </w:r>
      <w:r w:rsidRPr="00C02E27">
        <w:t>ai, xây dựng trái phép.</w:t>
      </w:r>
    </w:p>
    <w:p w14:paraId="1B85138A" w14:textId="77777777" w:rsidR="00650A86" w:rsidRPr="00C02E27" w:rsidRDefault="00650A86">
      <w:pPr>
        <w:spacing w:after="0" w:line="300" w:lineRule="auto"/>
        <w:ind w:firstLine="720"/>
        <w:jc w:val="both"/>
        <w:pPrChange w:id="8935" w:author="Administrator" w:date="2022-12-24T08:00:00Z">
          <w:pPr>
            <w:spacing w:before="120" w:after="120" w:line="240" w:lineRule="auto"/>
            <w:ind w:firstLine="513"/>
            <w:jc w:val="both"/>
          </w:pPr>
        </w:pPrChange>
      </w:pPr>
      <w:r w:rsidRPr="00C02E27">
        <w:t>+ Rà soát, quy chủ các thửa đất khu vực Căn Bòng phục vụ dự án Khu công nghiệp Hoàng Mai 2.</w:t>
      </w:r>
    </w:p>
    <w:p w14:paraId="5B4B4323" w14:textId="77777777" w:rsidR="00650A86" w:rsidRPr="00C02E27" w:rsidRDefault="00650A86">
      <w:pPr>
        <w:spacing w:after="0" w:line="300" w:lineRule="auto"/>
        <w:ind w:firstLine="720"/>
        <w:jc w:val="both"/>
        <w:pPrChange w:id="8936" w:author="Administrator" w:date="2022-12-24T08:00:00Z">
          <w:pPr>
            <w:spacing w:before="120" w:after="120" w:line="240" w:lineRule="auto"/>
            <w:ind w:firstLine="513"/>
            <w:jc w:val="both"/>
          </w:pPr>
        </w:pPrChange>
      </w:pPr>
      <w:r w:rsidRPr="00C02E27">
        <w:t>- Phối hợp với Nhà máy nước lắp đặt hệ thống cấp nước sạch cho 100% hộ gia đình khu vực Đại Vinh.</w:t>
      </w:r>
    </w:p>
    <w:p w14:paraId="715B83C8" w14:textId="19856DF1" w:rsidR="00650A86" w:rsidRPr="00C02E27" w:rsidRDefault="00650A86">
      <w:pPr>
        <w:tabs>
          <w:tab w:val="left" w:pos="7071"/>
        </w:tabs>
        <w:spacing w:after="0" w:line="300" w:lineRule="auto"/>
        <w:ind w:firstLine="720"/>
        <w:jc w:val="both"/>
        <w:pPrChange w:id="8937" w:author="Administrator" w:date="2022-12-24T08:00:00Z">
          <w:pPr>
            <w:tabs>
              <w:tab w:val="left" w:pos="7071"/>
            </w:tabs>
            <w:spacing w:before="120" w:after="120" w:line="240" w:lineRule="auto"/>
            <w:jc w:val="both"/>
          </w:pPr>
        </w:pPrChange>
      </w:pPr>
      <w:del w:id="8938" w:author="Administrator" w:date="2022-12-24T08:12:00Z">
        <w:r w:rsidRPr="00C02E27" w:rsidDel="003F2A70">
          <w:lastRenderedPageBreak/>
          <w:delText xml:space="preserve">      </w:delText>
        </w:r>
      </w:del>
      <w:r w:rsidRPr="00C02E27">
        <w:t xml:space="preserve">  </w:t>
      </w:r>
      <w:ins w:id="8939" w:author="Administrator" w:date="2022-12-24T08:12:00Z">
        <w:r w:rsidR="003F2A70" w:rsidRPr="00C02E27">
          <w:t>-</w:t>
        </w:r>
      </w:ins>
      <w:del w:id="8940" w:author="Administrator" w:date="2022-12-24T08:12:00Z">
        <w:r w:rsidRPr="00C02E27" w:rsidDel="003F2A70">
          <w:delText>*</w:delText>
        </w:r>
      </w:del>
      <w:r w:rsidRPr="00C02E27">
        <w:t xml:space="preserve"> Môi trường: Đã làm tốt công tác thu gom, vận chuyển rác thải, hạn chế rác thải tồn đọng, bảo đảm vệ sinh môi trường. </w:t>
      </w:r>
    </w:p>
    <w:p w14:paraId="5EDB8957" w14:textId="4B7499A6" w:rsidR="00650A86" w:rsidRPr="00C02E27" w:rsidDel="003F2A70" w:rsidRDefault="005012E6">
      <w:pPr>
        <w:pStyle w:val="Heading3"/>
        <w:rPr>
          <w:del w:id="8941" w:author="Administrator" w:date="2022-12-24T08:13:00Z"/>
          <w:b w:val="0"/>
          <w:i/>
          <w:sz w:val="28"/>
          <w:szCs w:val="28"/>
          <w:lang w:val="en-US"/>
          <w:rPrChange w:id="8942" w:author="Windows User" w:date="2022-12-27T06:50:00Z">
            <w:rPr>
              <w:del w:id="8943" w:author="Administrator" w:date="2022-12-24T08:13:00Z"/>
              <w:b w:val="0"/>
              <w:i/>
              <w:color w:val="000000"/>
              <w:sz w:val="26"/>
              <w:szCs w:val="26"/>
              <w:lang w:val="en-US"/>
            </w:rPr>
          </w:rPrChange>
        </w:rPr>
        <w:pPrChange w:id="8944" w:author="Administrator" w:date="2022-12-24T08:00:00Z">
          <w:pPr>
            <w:pStyle w:val="Heading1"/>
            <w:spacing w:before="120" w:after="120"/>
            <w:ind w:firstLine="709"/>
            <w:jc w:val="both"/>
          </w:pPr>
        </w:pPrChange>
      </w:pPr>
      <w:del w:id="8945" w:author="Administrator" w:date="2022-12-24T08:13:00Z">
        <w:r w:rsidRPr="00C02E27" w:rsidDel="003F2A70">
          <w:rPr>
            <w:rFonts w:ascii="Arial" w:hAnsi="Arial"/>
            <w:bCs w:val="0"/>
            <w:i/>
            <w:sz w:val="28"/>
            <w:szCs w:val="28"/>
            <w:rPrChange w:id="8946" w:author="Windows User" w:date="2022-12-27T06:50:00Z">
              <w:rPr>
                <w:rFonts w:ascii="Arial" w:hAnsi="Arial"/>
                <w:bCs w:val="0"/>
                <w:i/>
                <w:color w:val="000000"/>
                <w:sz w:val="26"/>
                <w:szCs w:val="26"/>
              </w:rPr>
            </w:rPrChange>
          </w:rPr>
          <w:delText>2.1.2.</w:delText>
        </w:r>
        <w:r w:rsidR="00941360" w:rsidRPr="00C02E27" w:rsidDel="003F2A70">
          <w:rPr>
            <w:rFonts w:ascii="Arial" w:hAnsi="Arial"/>
            <w:bCs w:val="0"/>
            <w:i/>
            <w:sz w:val="28"/>
            <w:szCs w:val="28"/>
            <w:rPrChange w:id="8947" w:author="Windows User" w:date="2022-12-27T06:50:00Z">
              <w:rPr>
                <w:rFonts w:ascii="Arial" w:hAnsi="Arial"/>
                <w:bCs w:val="0"/>
                <w:i/>
                <w:color w:val="000000"/>
                <w:sz w:val="26"/>
                <w:szCs w:val="26"/>
              </w:rPr>
            </w:rPrChange>
          </w:rPr>
          <w:delText>2</w:delText>
        </w:r>
        <w:r w:rsidRPr="00C02E27" w:rsidDel="003F2A70">
          <w:rPr>
            <w:rFonts w:ascii="Arial" w:hAnsi="Arial"/>
            <w:bCs w:val="0"/>
            <w:i/>
            <w:sz w:val="28"/>
            <w:szCs w:val="28"/>
            <w:rPrChange w:id="8948" w:author="Windows User" w:date="2022-12-27T06:50:00Z">
              <w:rPr>
                <w:rFonts w:ascii="Arial" w:hAnsi="Arial"/>
                <w:bCs w:val="0"/>
                <w:i/>
                <w:color w:val="000000"/>
                <w:sz w:val="26"/>
                <w:szCs w:val="26"/>
              </w:rPr>
            </w:rPrChange>
          </w:rPr>
          <w:delText>. Về văn hóa xã hội</w:delText>
        </w:r>
      </w:del>
    </w:p>
    <w:p w14:paraId="04521285" w14:textId="3C7F102D" w:rsidR="003F2A70" w:rsidRPr="00C02E27" w:rsidRDefault="003F2A70" w:rsidP="00A14A7F">
      <w:pPr>
        <w:pStyle w:val="Heading3"/>
        <w:rPr>
          <w:ins w:id="8949" w:author="Administrator" w:date="2022-12-24T08:12:00Z"/>
          <w:b w:val="0"/>
          <w:bCs w:val="0"/>
          <w:i/>
          <w:iCs/>
          <w:lang w:val="fr-FR"/>
          <w:rPrChange w:id="8950" w:author="Windows User" w:date="2022-12-27T06:50:00Z">
            <w:rPr>
              <w:ins w:id="8951" w:author="Administrator" w:date="2022-12-24T08:12:00Z"/>
              <w:lang w:val="fr-FR"/>
            </w:rPr>
          </w:rPrChange>
        </w:rPr>
      </w:pPr>
      <w:bookmarkStart w:id="8952" w:name="_Toc123205661"/>
      <w:ins w:id="8953" w:author="Administrator" w:date="2022-12-24T08:12:00Z">
        <w:r w:rsidRPr="00C02E27">
          <w:rPr>
            <w:rFonts w:eastAsiaTheme="minorHAnsi"/>
            <w:b w:val="0"/>
            <w:bCs w:val="0"/>
            <w:i/>
            <w:iCs/>
            <w:sz w:val="28"/>
            <w:szCs w:val="28"/>
            <w:lang w:val="fr-FR" w:eastAsia="en-US"/>
            <w:rPrChange w:id="8954" w:author="Windows User" w:date="2022-12-27T06:50:00Z">
              <w:rPr>
                <w:rFonts w:ascii="Arial" w:hAnsi="Arial"/>
                <w:kern w:val="32"/>
                <w:sz w:val="32"/>
                <w:szCs w:val="32"/>
                <w:lang w:val="fr-FR"/>
              </w:rPr>
            </w:rPrChange>
          </w:rPr>
          <w:t>2.1.2.2. Về văn hóa xã hội</w:t>
        </w:r>
        <w:bookmarkEnd w:id="8952"/>
      </w:ins>
    </w:p>
    <w:p w14:paraId="2730A7D9" w14:textId="1AC14A74" w:rsidR="00650A86" w:rsidRPr="00C02E27" w:rsidRDefault="005012E6">
      <w:pPr>
        <w:spacing w:after="0" w:line="300" w:lineRule="auto"/>
        <w:ind w:firstLine="720"/>
        <w:rPr>
          <w:i/>
          <w:iCs/>
          <w:lang w:val="fr-FR"/>
          <w:rPrChange w:id="8955" w:author="Windows User" w:date="2022-12-27T06:50:00Z">
            <w:rPr>
              <w:b/>
              <w:bCs/>
              <w:lang w:val="fr-FR"/>
            </w:rPr>
          </w:rPrChange>
        </w:rPr>
        <w:pPrChange w:id="8956" w:author="Administrator" w:date="2022-12-24T08:00:00Z">
          <w:pPr>
            <w:spacing w:before="120" w:after="120" w:line="240" w:lineRule="auto"/>
            <w:ind w:firstLine="720"/>
          </w:pPr>
        </w:pPrChange>
      </w:pPr>
      <w:r w:rsidRPr="00C02E27">
        <w:rPr>
          <w:i/>
          <w:iCs/>
          <w:lang w:val="fr-FR"/>
          <w:rPrChange w:id="8957" w:author="Windows User" w:date="2022-12-27T06:50:00Z">
            <w:rPr>
              <w:b/>
              <w:bCs/>
              <w:lang w:val="fr-FR"/>
            </w:rPr>
          </w:rPrChange>
        </w:rPr>
        <w:t>a</w:t>
      </w:r>
      <w:r w:rsidR="00650A86" w:rsidRPr="00C02E27">
        <w:rPr>
          <w:i/>
          <w:iCs/>
          <w:lang w:val="fr-FR"/>
          <w:rPrChange w:id="8958" w:author="Windows User" w:date="2022-12-27T06:50:00Z">
            <w:rPr>
              <w:b/>
              <w:bCs/>
              <w:lang w:val="fr-FR"/>
            </w:rPr>
          </w:rPrChange>
        </w:rPr>
        <w:t>. Giáo dục</w:t>
      </w:r>
    </w:p>
    <w:p w14:paraId="10A3F020" w14:textId="77777777" w:rsidR="00650A86" w:rsidRPr="00C02E27" w:rsidRDefault="00650A86">
      <w:pPr>
        <w:spacing w:after="0" w:line="300" w:lineRule="auto"/>
        <w:ind w:firstLine="720"/>
        <w:jc w:val="both"/>
        <w:rPr>
          <w:bCs/>
          <w:lang w:val="fr-FR"/>
        </w:rPr>
        <w:pPrChange w:id="8959" w:author="Administrator" w:date="2022-12-24T08:00:00Z">
          <w:pPr>
            <w:spacing w:before="120" w:after="120" w:line="240" w:lineRule="auto"/>
            <w:ind w:firstLine="720"/>
            <w:jc w:val="both"/>
          </w:pPr>
        </w:pPrChange>
      </w:pPr>
      <w:r w:rsidRPr="00C02E27">
        <w:rPr>
          <w:bCs/>
          <w:lang w:val="fr-FR"/>
        </w:rPr>
        <w:t>Số học sinh đầu năm học 2022-2023 là</w:t>
      </w:r>
      <w:r w:rsidRPr="00C02E27">
        <w:rPr>
          <w:b/>
          <w:bCs/>
          <w:lang w:val="fr-FR"/>
        </w:rPr>
        <w:t xml:space="preserve">: </w:t>
      </w:r>
      <w:r w:rsidRPr="00C02E27">
        <w:rPr>
          <w:bCs/>
          <w:lang w:val="fr-FR"/>
        </w:rPr>
        <w:t xml:space="preserve">4.381, tăng 310 học sinh so với năm học 2021-2022 cụ thể: Số học sinh bậc Mầm non là: 1.029; học sinh bậc Tiểu học là: 1.952; học sinh bậc THCS là: 948 và học sinh THPT là: 452. </w:t>
      </w:r>
    </w:p>
    <w:p w14:paraId="7C3FA941" w14:textId="77777777" w:rsidR="00650A86" w:rsidRPr="00C02E27" w:rsidRDefault="00650A86">
      <w:pPr>
        <w:spacing w:after="0" w:line="300" w:lineRule="auto"/>
        <w:ind w:firstLine="720"/>
        <w:jc w:val="both"/>
        <w:rPr>
          <w:bCs/>
          <w:lang w:val="fr-FR"/>
        </w:rPr>
        <w:pPrChange w:id="8960" w:author="Administrator" w:date="2022-12-24T08:00:00Z">
          <w:pPr>
            <w:spacing w:before="120" w:after="120" w:line="240" w:lineRule="auto"/>
            <w:ind w:firstLine="720"/>
            <w:jc w:val="both"/>
          </w:pPr>
        </w:pPrChange>
      </w:pPr>
      <w:r w:rsidRPr="00C02E27">
        <w:rPr>
          <w:bCs/>
          <w:lang w:val="fr-FR"/>
        </w:rPr>
        <w:t>- Tổng số lớp học: 110 lớp, tăng 06 lớp so với năm học 2021-2022 cụ thể: Bậc Mầm non là 33; bậc Tiểu học là 55; bậc THCS là 22 lớp.</w:t>
      </w:r>
    </w:p>
    <w:p w14:paraId="314D1435" w14:textId="77777777" w:rsidR="00650A86" w:rsidRPr="00C02E27" w:rsidRDefault="00650A86">
      <w:pPr>
        <w:spacing w:after="0" w:line="300" w:lineRule="auto"/>
        <w:ind w:firstLine="720"/>
        <w:jc w:val="both"/>
        <w:rPr>
          <w:lang w:val="fr-FR"/>
        </w:rPr>
        <w:pPrChange w:id="8961" w:author="Administrator" w:date="2022-12-24T08:00:00Z">
          <w:pPr>
            <w:spacing w:before="120" w:after="120" w:line="240" w:lineRule="auto"/>
            <w:ind w:firstLine="720"/>
            <w:jc w:val="both"/>
          </w:pPr>
        </w:pPrChange>
      </w:pPr>
      <w:r w:rsidRPr="00C02E27">
        <w:rPr>
          <w:lang w:val="fr-FR"/>
        </w:rPr>
        <w:t>- Đây là năm thứ ba triển khai hực hiện chương trình giáo dục phổ thông 2018, bắt đầu đối với học sinh lớp 3, 7 và lớp 10 THPT.</w:t>
      </w:r>
    </w:p>
    <w:p w14:paraId="750CF6D0" w14:textId="420A6297" w:rsidR="00650A86" w:rsidRPr="00C02E27" w:rsidRDefault="00116DFE">
      <w:pPr>
        <w:spacing w:after="0" w:line="300" w:lineRule="auto"/>
        <w:ind w:firstLine="720"/>
        <w:jc w:val="both"/>
        <w:rPr>
          <w:bCs/>
          <w:i/>
          <w:iCs/>
          <w:lang w:val="fr-FR"/>
          <w:rPrChange w:id="8962" w:author="Windows User" w:date="2022-12-27T06:50:00Z">
            <w:rPr>
              <w:b/>
              <w:lang w:val="fr-FR"/>
            </w:rPr>
          </w:rPrChange>
        </w:rPr>
        <w:pPrChange w:id="8963" w:author="Administrator" w:date="2022-12-24T08:00:00Z">
          <w:pPr>
            <w:spacing w:before="120" w:after="120" w:line="240" w:lineRule="auto"/>
            <w:ind w:firstLine="720"/>
            <w:jc w:val="both"/>
          </w:pPr>
        </w:pPrChange>
      </w:pPr>
      <w:ins w:id="8964" w:author="Administrator" w:date="2022-12-24T08:14:00Z">
        <w:r w:rsidRPr="00C02E27">
          <w:rPr>
            <w:bCs/>
            <w:i/>
            <w:iCs/>
            <w:lang w:val="fr-FR"/>
          </w:rPr>
          <w:t xml:space="preserve">* </w:t>
        </w:r>
      </w:ins>
      <w:r w:rsidR="00650A86" w:rsidRPr="00C02E27">
        <w:rPr>
          <w:bCs/>
          <w:i/>
          <w:iCs/>
          <w:lang w:val="fr-FR"/>
          <w:rPrChange w:id="8965" w:author="Windows User" w:date="2022-12-27T06:50:00Z">
            <w:rPr>
              <w:b/>
              <w:lang w:val="fr-FR"/>
            </w:rPr>
          </w:rPrChange>
        </w:rPr>
        <w:t>Kết quả đạt được trong năm học 2021-2022:</w:t>
      </w:r>
    </w:p>
    <w:p w14:paraId="0D65874C" w14:textId="3B1A96CF" w:rsidR="00650A86" w:rsidRPr="00C02E27" w:rsidRDefault="00650A86">
      <w:pPr>
        <w:spacing w:after="0" w:line="300" w:lineRule="auto"/>
        <w:ind w:firstLine="720"/>
        <w:jc w:val="both"/>
        <w:rPr>
          <w:i/>
          <w:lang w:val="fr-FR"/>
        </w:rPr>
        <w:pPrChange w:id="8966" w:author="Administrator" w:date="2022-12-24T08:00:00Z">
          <w:pPr>
            <w:spacing w:before="120" w:after="120" w:line="240" w:lineRule="auto"/>
            <w:ind w:firstLine="720"/>
            <w:jc w:val="both"/>
          </w:pPr>
        </w:pPrChange>
      </w:pPr>
      <w:del w:id="8967" w:author="Administrator" w:date="2022-12-24T08:14:00Z">
        <w:r w:rsidRPr="00C02E27" w:rsidDel="00116DFE">
          <w:rPr>
            <w:i/>
            <w:lang w:val="fr-FR"/>
          </w:rPr>
          <w:delText xml:space="preserve">* </w:delText>
        </w:r>
      </w:del>
      <w:ins w:id="8968" w:author="Administrator" w:date="2022-12-24T08:14:00Z">
        <w:r w:rsidR="00116DFE" w:rsidRPr="00C02E27">
          <w:rPr>
            <w:i/>
            <w:lang w:val="fr-FR"/>
          </w:rPr>
          <w:t xml:space="preserve">- </w:t>
        </w:r>
      </w:ins>
      <w:r w:rsidRPr="00C02E27">
        <w:rPr>
          <w:i/>
          <w:lang w:val="fr-FR"/>
        </w:rPr>
        <w:t xml:space="preserve">Bậc Mầm non: </w:t>
      </w:r>
    </w:p>
    <w:p w14:paraId="0B041A4C" w14:textId="249642F5" w:rsidR="00650A86" w:rsidRPr="00C02E27" w:rsidRDefault="00650A86">
      <w:pPr>
        <w:spacing w:after="0" w:line="300" w:lineRule="auto"/>
        <w:ind w:firstLine="720"/>
        <w:jc w:val="both"/>
        <w:rPr>
          <w:lang w:val="fr-FR"/>
        </w:rPr>
        <w:pPrChange w:id="8969" w:author="Administrator" w:date="2022-12-24T08:00:00Z">
          <w:pPr>
            <w:spacing w:before="120" w:after="120" w:line="240" w:lineRule="auto"/>
            <w:ind w:firstLine="720"/>
            <w:jc w:val="both"/>
          </w:pPr>
        </w:pPrChange>
      </w:pPr>
      <w:del w:id="8970" w:author="Administrator" w:date="2022-12-24T08:14:00Z">
        <w:r w:rsidRPr="00C02E27" w:rsidDel="00116DFE">
          <w:rPr>
            <w:lang w:val="fr-FR"/>
          </w:rPr>
          <w:delText xml:space="preserve">- </w:delText>
        </w:r>
      </w:del>
      <w:ins w:id="8971" w:author="Administrator" w:date="2022-12-24T08:14:00Z">
        <w:r w:rsidR="00116DFE" w:rsidRPr="00C02E27">
          <w:rPr>
            <w:lang w:val="fr-FR"/>
          </w:rPr>
          <w:t xml:space="preserve">+ </w:t>
        </w:r>
      </w:ins>
      <w:r w:rsidRPr="00C02E27">
        <w:rPr>
          <w:lang w:val="fr-FR"/>
        </w:rPr>
        <w:t>Đạt tiêu chuẩn phổ cập trẻ 5 tuổi.</w:t>
      </w:r>
    </w:p>
    <w:p w14:paraId="3771851D" w14:textId="7B6AB4EE" w:rsidR="00650A86" w:rsidRPr="00C02E27" w:rsidRDefault="00650A86">
      <w:pPr>
        <w:spacing w:after="0" w:line="300" w:lineRule="auto"/>
        <w:ind w:firstLine="720"/>
        <w:jc w:val="both"/>
        <w:rPr>
          <w:lang w:val="fr-FR"/>
        </w:rPr>
        <w:pPrChange w:id="8972" w:author="Administrator" w:date="2022-12-24T08:00:00Z">
          <w:pPr>
            <w:spacing w:before="120" w:after="120" w:line="240" w:lineRule="auto"/>
            <w:ind w:firstLine="720"/>
            <w:jc w:val="both"/>
          </w:pPr>
        </w:pPrChange>
      </w:pPr>
      <w:del w:id="8973" w:author="Administrator" w:date="2022-12-24T08:14:00Z">
        <w:r w:rsidRPr="00C02E27" w:rsidDel="00116DFE">
          <w:rPr>
            <w:lang w:val="fr-FR"/>
          </w:rPr>
          <w:delText xml:space="preserve">- </w:delText>
        </w:r>
      </w:del>
      <w:ins w:id="8974" w:author="Administrator" w:date="2022-12-24T08:14:00Z">
        <w:r w:rsidR="00116DFE" w:rsidRPr="00C02E27">
          <w:rPr>
            <w:lang w:val="fr-FR"/>
          </w:rPr>
          <w:t xml:space="preserve">+ </w:t>
        </w:r>
      </w:ins>
      <w:r w:rsidRPr="00C02E27">
        <w:rPr>
          <w:lang w:val="fr-FR"/>
        </w:rPr>
        <w:t xml:space="preserve">Trẻ 5 tuổi hoàn thành chương trình giáo dục mầm non là: 340/340, đạt tỷ lệ 100%. </w:t>
      </w:r>
    </w:p>
    <w:p w14:paraId="190C8985" w14:textId="093CB175" w:rsidR="00650A86" w:rsidRPr="00C02E27" w:rsidRDefault="00650A86">
      <w:pPr>
        <w:spacing w:after="0" w:line="300" w:lineRule="auto"/>
        <w:ind w:firstLine="720"/>
        <w:jc w:val="both"/>
        <w:rPr>
          <w:i/>
          <w:lang w:val="fr-FR"/>
        </w:rPr>
        <w:pPrChange w:id="8975" w:author="Administrator" w:date="2022-12-24T08:00:00Z">
          <w:pPr>
            <w:spacing w:before="120" w:after="120" w:line="240" w:lineRule="auto"/>
            <w:ind w:firstLine="720"/>
            <w:jc w:val="both"/>
          </w:pPr>
        </w:pPrChange>
      </w:pPr>
      <w:del w:id="8976" w:author="Administrator" w:date="2022-12-24T08:14:00Z">
        <w:r w:rsidRPr="00C02E27" w:rsidDel="00116DFE">
          <w:rPr>
            <w:i/>
            <w:lang w:val="fr-FR"/>
          </w:rPr>
          <w:delText xml:space="preserve">* </w:delText>
        </w:r>
      </w:del>
      <w:ins w:id="8977" w:author="Administrator" w:date="2022-12-24T08:14:00Z">
        <w:r w:rsidR="00116DFE" w:rsidRPr="00C02E27">
          <w:rPr>
            <w:i/>
            <w:lang w:val="fr-FR"/>
          </w:rPr>
          <w:t xml:space="preserve">- </w:t>
        </w:r>
      </w:ins>
      <w:r w:rsidRPr="00C02E27">
        <w:rPr>
          <w:i/>
          <w:lang w:val="fr-FR"/>
        </w:rPr>
        <w:t>Bậc Tiểu học:</w:t>
      </w:r>
    </w:p>
    <w:p w14:paraId="110480F2" w14:textId="09661C4C" w:rsidR="00650A86" w:rsidRPr="00C02E27" w:rsidRDefault="00650A86">
      <w:pPr>
        <w:spacing w:after="0" w:line="300" w:lineRule="auto"/>
        <w:ind w:firstLine="720"/>
        <w:jc w:val="both"/>
        <w:rPr>
          <w:lang w:val="fr-FR"/>
        </w:rPr>
        <w:pPrChange w:id="8978" w:author="Administrator" w:date="2022-12-24T08:00:00Z">
          <w:pPr>
            <w:spacing w:before="120" w:after="120" w:line="240" w:lineRule="auto"/>
            <w:ind w:firstLine="720"/>
            <w:jc w:val="both"/>
          </w:pPr>
        </w:pPrChange>
      </w:pPr>
      <w:del w:id="8979" w:author="Administrator" w:date="2022-12-24T08:14:00Z">
        <w:r w:rsidRPr="00C02E27" w:rsidDel="00116DFE">
          <w:rPr>
            <w:lang w:val="fr-FR"/>
          </w:rPr>
          <w:delText xml:space="preserve">- </w:delText>
        </w:r>
      </w:del>
      <w:ins w:id="8980" w:author="Administrator" w:date="2022-12-24T08:14:00Z">
        <w:r w:rsidR="00116DFE" w:rsidRPr="00C02E27">
          <w:rPr>
            <w:lang w:val="fr-FR"/>
          </w:rPr>
          <w:t xml:space="preserve">+ </w:t>
        </w:r>
      </w:ins>
      <w:r w:rsidRPr="00C02E27">
        <w:rPr>
          <w:lang w:val="fr-FR"/>
        </w:rPr>
        <w:t>Đạt tiêu chuẩn phổ cập giáo dục Tiểu học mức độ 3.</w:t>
      </w:r>
    </w:p>
    <w:p w14:paraId="74D37E48" w14:textId="5BCFA57C" w:rsidR="00650A86" w:rsidRPr="00C02E27" w:rsidRDefault="00650A86">
      <w:pPr>
        <w:spacing w:after="0" w:line="300" w:lineRule="auto"/>
        <w:ind w:firstLine="720"/>
        <w:jc w:val="both"/>
        <w:rPr>
          <w:lang w:val="fr-FR"/>
        </w:rPr>
        <w:pPrChange w:id="8981" w:author="Administrator" w:date="2022-12-24T08:00:00Z">
          <w:pPr>
            <w:spacing w:before="120" w:after="120" w:line="240" w:lineRule="auto"/>
            <w:ind w:firstLine="720"/>
            <w:jc w:val="both"/>
          </w:pPr>
        </w:pPrChange>
      </w:pPr>
      <w:del w:id="8982" w:author="Administrator" w:date="2022-12-24T08:14:00Z">
        <w:r w:rsidRPr="00C02E27" w:rsidDel="00116DFE">
          <w:rPr>
            <w:lang w:val="fr-FR"/>
          </w:rPr>
          <w:delText xml:space="preserve">- </w:delText>
        </w:r>
      </w:del>
      <w:ins w:id="8983" w:author="Administrator" w:date="2022-12-24T08:14:00Z">
        <w:r w:rsidR="00116DFE" w:rsidRPr="00C02E27">
          <w:rPr>
            <w:lang w:val="fr-FR"/>
          </w:rPr>
          <w:t xml:space="preserve">+ </w:t>
        </w:r>
      </w:ins>
      <w:r w:rsidRPr="00C02E27">
        <w:rPr>
          <w:lang w:val="fr-FR"/>
        </w:rPr>
        <w:t>Học sinh hoàn thành chương trình Tiểu học là: 274/274 em, tỷ lệ 100%.</w:t>
      </w:r>
    </w:p>
    <w:p w14:paraId="70A07D19" w14:textId="091977B8" w:rsidR="00650A86" w:rsidRPr="00C02E27" w:rsidRDefault="00650A86">
      <w:pPr>
        <w:spacing w:after="0" w:line="300" w:lineRule="auto"/>
        <w:ind w:firstLine="720"/>
        <w:jc w:val="both"/>
        <w:rPr>
          <w:i/>
          <w:lang w:val="fr-FR"/>
        </w:rPr>
        <w:pPrChange w:id="8984" w:author="Administrator" w:date="2022-12-24T08:00:00Z">
          <w:pPr>
            <w:spacing w:before="120" w:after="120" w:line="240" w:lineRule="auto"/>
            <w:ind w:firstLine="720"/>
            <w:jc w:val="both"/>
          </w:pPr>
        </w:pPrChange>
      </w:pPr>
      <w:del w:id="8985" w:author="Administrator" w:date="2022-12-24T08:14:00Z">
        <w:r w:rsidRPr="00C02E27" w:rsidDel="00116DFE">
          <w:rPr>
            <w:i/>
            <w:lang w:val="fr-FR"/>
          </w:rPr>
          <w:delText xml:space="preserve">* </w:delText>
        </w:r>
      </w:del>
      <w:ins w:id="8986" w:author="Administrator" w:date="2022-12-24T08:14:00Z">
        <w:r w:rsidR="00116DFE" w:rsidRPr="00C02E27">
          <w:rPr>
            <w:i/>
            <w:lang w:val="fr-FR"/>
          </w:rPr>
          <w:t xml:space="preserve">- </w:t>
        </w:r>
      </w:ins>
      <w:r w:rsidRPr="00C02E27">
        <w:rPr>
          <w:i/>
          <w:lang w:val="fr-FR"/>
        </w:rPr>
        <w:t>Bậc THCS:</w:t>
      </w:r>
    </w:p>
    <w:p w14:paraId="57EC2C7B" w14:textId="1629E45B" w:rsidR="00650A86" w:rsidRPr="00C02E27" w:rsidRDefault="00650A86">
      <w:pPr>
        <w:spacing w:after="0" w:line="300" w:lineRule="auto"/>
        <w:ind w:firstLine="720"/>
        <w:jc w:val="both"/>
        <w:rPr>
          <w:lang w:val="fr-FR"/>
        </w:rPr>
        <w:pPrChange w:id="8987" w:author="Administrator" w:date="2022-12-24T08:00:00Z">
          <w:pPr>
            <w:spacing w:before="120" w:after="120" w:line="240" w:lineRule="auto"/>
            <w:ind w:firstLine="720"/>
            <w:jc w:val="both"/>
          </w:pPr>
        </w:pPrChange>
      </w:pPr>
      <w:del w:id="8988" w:author="Administrator" w:date="2022-12-24T08:14:00Z">
        <w:r w:rsidRPr="00C02E27" w:rsidDel="00116DFE">
          <w:rPr>
            <w:lang w:val="fr-FR"/>
          </w:rPr>
          <w:delText xml:space="preserve">- </w:delText>
        </w:r>
      </w:del>
      <w:ins w:id="8989" w:author="Administrator" w:date="2022-12-24T08:14:00Z">
        <w:r w:rsidR="00116DFE" w:rsidRPr="00C02E27">
          <w:rPr>
            <w:lang w:val="fr-FR"/>
          </w:rPr>
          <w:t xml:space="preserve">+ </w:t>
        </w:r>
      </w:ins>
      <w:r w:rsidRPr="00C02E27">
        <w:rPr>
          <w:lang w:val="fr-FR"/>
        </w:rPr>
        <w:t xml:space="preserve">Đạt tiêu chuẩn phổ cập giáo dục THCS mức độ 2; </w:t>
      </w:r>
      <w:r w:rsidRPr="00C02E27">
        <w:rPr>
          <w:bCs/>
          <w:lang w:val="fr-FR"/>
        </w:rPr>
        <w:t>Xóa mù chữ đạt mức độ 2.</w:t>
      </w:r>
    </w:p>
    <w:p w14:paraId="1A734307" w14:textId="5D141C95" w:rsidR="00650A86" w:rsidRPr="00C02E27" w:rsidRDefault="00650A86">
      <w:pPr>
        <w:spacing w:after="0" w:line="300" w:lineRule="auto"/>
        <w:ind w:firstLine="720"/>
        <w:jc w:val="both"/>
        <w:rPr>
          <w:lang w:val="fr-FR"/>
        </w:rPr>
        <w:pPrChange w:id="8990" w:author="Administrator" w:date="2022-12-24T08:00:00Z">
          <w:pPr>
            <w:spacing w:before="120" w:after="120" w:line="240" w:lineRule="auto"/>
            <w:ind w:firstLine="720"/>
            <w:jc w:val="both"/>
          </w:pPr>
        </w:pPrChange>
      </w:pPr>
      <w:del w:id="8991" w:author="Administrator" w:date="2022-12-24T08:14:00Z">
        <w:r w:rsidRPr="00C02E27" w:rsidDel="00116DFE">
          <w:rPr>
            <w:lang w:val="fr-FR"/>
          </w:rPr>
          <w:delText xml:space="preserve">- </w:delText>
        </w:r>
      </w:del>
      <w:ins w:id="8992" w:author="Administrator" w:date="2022-12-24T08:14:00Z">
        <w:r w:rsidR="00116DFE" w:rsidRPr="00C02E27">
          <w:rPr>
            <w:lang w:val="fr-FR"/>
          </w:rPr>
          <w:t xml:space="preserve">+ </w:t>
        </w:r>
      </w:ins>
      <w:r w:rsidRPr="00C02E27">
        <w:rPr>
          <w:lang w:val="fr-FR"/>
        </w:rPr>
        <w:t>Số học sinh xét tuyển tốt nghiệp THCS là: 213/216 em, đạt tỷ lệ 98,6%.</w:t>
      </w:r>
    </w:p>
    <w:p w14:paraId="52DF1CF0" w14:textId="5B494181" w:rsidR="00650A86" w:rsidRPr="00C02E27" w:rsidRDefault="00650A86">
      <w:pPr>
        <w:widowControl w:val="0"/>
        <w:autoSpaceDE w:val="0"/>
        <w:autoSpaceDN w:val="0"/>
        <w:adjustRightInd w:val="0"/>
        <w:spacing w:after="0" w:line="300" w:lineRule="auto"/>
        <w:ind w:firstLine="720"/>
        <w:jc w:val="both"/>
        <w:rPr>
          <w:b/>
          <w:bCs/>
          <w:rPrChange w:id="8993" w:author="Windows User" w:date="2022-12-27T06:50:00Z">
            <w:rPr>
              <w:b/>
              <w:bCs/>
              <w:sz w:val="30"/>
            </w:rPr>
          </w:rPrChange>
        </w:rPr>
        <w:pPrChange w:id="8994" w:author="Administrator" w:date="2022-12-24T08:00:00Z">
          <w:pPr>
            <w:widowControl w:val="0"/>
            <w:autoSpaceDE w:val="0"/>
            <w:autoSpaceDN w:val="0"/>
            <w:adjustRightInd w:val="0"/>
            <w:spacing w:before="120" w:after="120" w:line="240" w:lineRule="auto"/>
            <w:ind w:firstLine="720"/>
            <w:jc w:val="both"/>
          </w:pPr>
        </w:pPrChange>
      </w:pPr>
      <w:del w:id="8995" w:author="Administrator" w:date="2022-12-24T08:14:00Z">
        <w:r w:rsidRPr="00C02E27" w:rsidDel="00116DFE">
          <w:rPr>
            <w:lang w:val="fr-FR"/>
          </w:rPr>
          <w:delText xml:space="preserve">- </w:delText>
        </w:r>
      </w:del>
      <w:ins w:id="8996" w:author="Administrator" w:date="2022-12-24T08:14:00Z">
        <w:r w:rsidR="00116DFE" w:rsidRPr="00C02E27">
          <w:rPr>
            <w:lang w:val="fr-FR"/>
          </w:rPr>
          <w:t xml:space="preserve">+ </w:t>
        </w:r>
      </w:ins>
      <w:r w:rsidRPr="00C02E27">
        <w:rPr>
          <w:lang w:val="fr-FR"/>
        </w:rPr>
        <w:t>Số học sinh dự thi vào lớp 10 THPT là: 139 em. Kết quả xếp thứ 6 thị xã.</w:t>
      </w:r>
    </w:p>
    <w:p w14:paraId="54660245" w14:textId="77777777" w:rsidR="00650A86" w:rsidRPr="00C02E27" w:rsidRDefault="005012E6">
      <w:pPr>
        <w:spacing w:after="0" w:line="300" w:lineRule="auto"/>
        <w:ind w:firstLine="720"/>
        <w:jc w:val="both"/>
        <w:rPr>
          <w:i/>
          <w:iCs/>
          <w:rPrChange w:id="8997" w:author="Windows User" w:date="2022-12-27T06:50:00Z">
            <w:rPr>
              <w:b/>
              <w:bCs/>
            </w:rPr>
          </w:rPrChange>
        </w:rPr>
        <w:pPrChange w:id="8998" w:author="Administrator" w:date="2022-12-24T08:00:00Z">
          <w:pPr>
            <w:spacing w:before="120" w:after="120" w:line="240" w:lineRule="auto"/>
            <w:ind w:firstLine="720"/>
            <w:jc w:val="both"/>
          </w:pPr>
        </w:pPrChange>
      </w:pPr>
      <w:r w:rsidRPr="00C02E27">
        <w:rPr>
          <w:i/>
          <w:iCs/>
          <w:rPrChange w:id="8999" w:author="Windows User" w:date="2022-12-27T06:50:00Z">
            <w:rPr>
              <w:b/>
              <w:bCs/>
            </w:rPr>
          </w:rPrChange>
        </w:rPr>
        <w:t>b.</w:t>
      </w:r>
      <w:r w:rsidR="00650A86" w:rsidRPr="00C02E27">
        <w:rPr>
          <w:i/>
          <w:iCs/>
          <w:rPrChange w:id="9000" w:author="Windows User" w:date="2022-12-27T06:50:00Z">
            <w:rPr>
              <w:b/>
              <w:bCs/>
            </w:rPr>
          </w:rPrChange>
        </w:rPr>
        <w:t xml:space="preserve"> Công tác thông tin tuyên truyền.</w:t>
      </w:r>
    </w:p>
    <w:p w14:paraId="6871FE29" w14:textId="77777777" w:rsidR="00650A86" w:rsidRPr="00C02E27" w:rsidRDefault="00650A86">
      <w:pPr>
        <w:spacing w:after="0" w:line="300" w:lineRule="auto"/>
        <w:ind w:firstLine="720"/>
        <w:jc w:val="both"/>
        <w:pPrChange w:id="9001" w:author="Administrator" w:date="2022-12-24T08:00:00Z">
          <w:pPr>
            <w:spacing w:before="120" w:after="120" w:line="240" w:lineRule="auto"/>
            <w:ind w:firstLine="720"/>
            <w:jc w:val="both"/>
          </w:pPr>
        </w:pPrChange>
      </w:pPr>
      <w:r w:rsidRPr="00C02E27">
        <w:rPr>
          <w:bCs/>
        </w:rPr>
        <w:t xml:space="preserve">- </w:t>
      </w:r>
      <w:r w:rsidRPr="00C02E27">
        <w:t>Thông tin, tuyên truyền trực quan các ngày lễ, tết. Phát thanh được</w:t>
      </w:r>
      <w:r w:rsidRPr="00C02E27">
        <w:rPr>
          <w:b/>
        </w:rPr>
        <w:t xml:space="preserve"> </w:t>
      </w:r>
      <w:r w:rsidRPr="00C02E27">
        <w:t xml:space="preserve">162 buổi với 154 tin bài các loại, tiếp phát được 117 số đài truyền thanh thị xã Hoàng Mai, lên được 106 băng rôn các loại. </w:t>
      </w:r>
    </w:p>
    <w:p w14:paraId="783056B7" w14:textId="77777777" w:rsidR="00650A86" w:rsidRPr="00C02E27" w:rsidRDefault="00650A86">
      <w:pPr>
        <w:spacing w:after="0" w:line="300" w:lineRule="auto"/>
        <w:ind w:firstLine="720"/>
        <w:jc w:val="both"/>
        <w:rPr>
          <w:b/>
          <w:bCs/>
        </w:rPr>
        <w:pPrChange w:id="9002" w:author="Administrator" w:date="2022-12-24T08:00:00Z">
          <w:pPr>
            <w:spacing w:before="120" w:after="120" w:line="240" w:lineRule="auto"/>
            <w:ind w:firstLine="720"/>
            <w:jc w:val="both"/>
          </w:pPr>
        </w:pPrChange>
      </w:pPr>
      <w:r w:rsidRPr="00C02E27">
        <w:t>- Làm tốt công tác quản lý nhà nước trên lĩnh vực văn hóa, thông tin, thể thao, quản lý di tích Lịch sử Văn hóa Đền Vưu theo quy định.</w:t>
      </w:r>
    </w:p>
    <w:p w14:paraId="717B92EE" w14:textId="2462E900" w:rsidR="00650A86" w:rsidRPr="00C02E27" w:rsidRDefault="00650A86">
      <w:pPr>
        <w:spacing w:after="0" w:line="300" w:lineRule="auto"/>
        <w:ind w:firstLine="720"/>
        <w:jc w:val="both"/>
        <w:pPrChange w:id="9003" w:author="Administrator" w:date="2022-12-24T08:00:00Z">
          <w:pPr>
            <w:spacing w:before="120" w:after="120" w:line="240" w:lineRule="auto"/>
            <w:jc w:val="both"/>
          </w:pPr>
        </w:pPrChange>
      </w:pPr>
      <w:del w:id="9004" w:author="Administrator" w:date="2022-12-24T08:14:00Z">
        <w:r w:rsidRPr="00C02E27" w:rsidDel="00116DFE">
          <w:tab/>
        </w:r>
      </w:del>
      <w:r w:rsidRPr="00C02E27">
        <w:t xml:space="preserve">- Tổ chức tập luyện và tham gia giải bóng đá thiếu niên nhi đồng năm 2022 do thị xã tổ chức, kết quả đạt chức vô định giải đấu. Tổ chức tập luyện và tham gia </w:t>
      </w:r>
      <w:r w:rsidRPr="00C02E27">
        <w:lastRenderedPageBreak/>
        <w:t>các môn trong khuôn khổ Đại hội TDTT cấp thị xã; tham gia có hiệu quả các giải thi đấu do thị xã tổ chức.</w:t>
      </w:r>
    </w:p>
    <w:p w14:paraId="2CC09665" w14:textId="77777777" w:rsidR="00650A86" w:rsidRPr="00C02E27" w:rsidRDefault="00650A86">
      <w:pPr>
        <w:spacing w:after="0" w:line="300" w:lineRule="auto"/>
        <w:ind w:firstLine="720"/>
        <w:jc w:val="both"/>
        <w:rPr>
          <w:bCs/>
          <w:lang w:val="fr-FR"/>
        </w:rPr>
        <w:pPrChange w:id="9005" w:author="Administrator" w:date="2022-12-24T08:00:00Z">
          <w:pPr>
            <w:spacing w:before="120" w:after="120" w:line="240" w:lineRule="auto"/>
            <w:ind w:firstLine="720"/>
            <w:jc w:val="both"/>
          </w:pPr>
        </w:pPrChange>
      </w:pPr>
      <w:r w:rsidRPr="00C02E27">
        <w:t xml:space="preserve"> </w:t>
      </w:r>
      <w:r w:rsidRPr="00C02E27">
        <w:rPr>
          <w:bCs/>
          <w:lang w:val="fr-FR"/>
        </w:rPr>
        <w:t xml:space="preserve">- Số người tham gia tập luyện thể thao thường xuyên là 8.556/17.991 người đạt 47,5%. Số hộ gia đình thể thao là 1.886/4.408 hộ đạt 43%. </w:t>
      </w:r>
    </w:p>
    <w:p w14:paraId="735663C0" w14:textId="77777777" w:rsidR="00650A86" w:rsidRPr="00C02E27" w:rsidRDefault="00650A86">
      <w:pPr>
        <w:spacing w:after="0" w:line="300" w:lineRule="auto"/>
        <w:ind w:firstLine="720"/>
        <w:jc w:val="both"/>
        <w:rPr>
          <w:bCs/>
          <w:lang w:val="fr-FR"/>
        </w:rPr>
        <w:pPrChange w:id="9006" w:author="Administrator" w:date="2022-12-24T08:00:00Z">
          <w:pPr>
            <w:spacing w:before="120" w:after="120" w:line="240" w:lineRule="auto"/>
            <w:ind w:firstLine="720"/>
            <w:jc w:val="both"/>
          </w:pPr>
        </w:pPrChange>
      </w:pPr>
      <w:r w:rsidRPr="00C02E27">
        <w:rPr>
          <w:bCs/>
          <w:lang w:val="fr-FR"/>
        </w:rPr>
        <w:t xml:space="preserve">- Chỉ đạo, hướng dẫn các thôn đăng ký xây dựng « Khu dân cư văn hóa » năm 2022, đã tổ chức thẩm định danh hiệu « Thôn văn hóa » năm 2022, số thôn đạt danh hiệu văn hóa cấp thị là: 13/15 thôn, đạt 86%, số trường đạt quốc gia là 3/5 trường, đạt 60%. </w:t>
      </w:r>
    </w:p>
    <w:p w14:paraId="543DAC64" w14:textId="77777777" w:rsidR="00650A86" w:rsidRPr="00C02E27" w:rsidRDefault="00650A86">
      <w:pPr>
        <w:spacing w:after="0" w:line="300" w:lineRule="auto"/>
        <w:ind w:firstLine="720"/>
        <w:jc w:val="both"/>
        <w:rPr>
          <w:bCs/>
          <w:lang w:val="fr-FR"/>
        </w:rPr>
        <w:pPrChange w:id="9007" w:author="Administrator" w:date="2022-12-24T08:00:00Z">
          <w:pPr>
            <w:spacing w:before="120" w:after="120" w:line="240" w:lineRule="auto"/>
            <w:ind w:firstLine="720"/>
            <w:jc w:val="both"/>
          </w:pPr>
        </w:pPrChange>
      </w:pPr>
      <w:r w:rsidRPr="00C02E27">
        <w:rPr>
          <w:bCs/>
          <w:lang w:val="fr-FR"/>
        </w:rPr>
        <w:t>- Số hộ đạt danh hiệu GĐVH năm 2022 là: 3.048/4.408 hộ, đạt tỷ lệ 69%.</w:t>
      </w:r>
    </w:p>
    <w:p w14:paraId="5D0B6B0B" w14:textId="77777777" w:rsidR="00650A86" w:rsidRPr="00C02E27" w:rsidRDefault="005012E6">
      <w:pPr>
        <w:spacing w:after="0" w:line="300" w:lineRule="auto"/>
        <w:ind w:firstLine="720"/>
        <w:jc w:val="both"/>
        <w:rPr>
          <w:i/>
          <w:iCs/>
          <w:lang w:val="pt-BR"/>
          <w:rPrChange w:id="9008" w:author="Windows User" w:date="2022-12-27T06:50:00Z">
            <w:rPr>
              <w:b/>
              <w:bCs/>
              <w:lang w:val="pt-BR"/>
            </w:rPr>
          </w:rPrChange>
        </w:rPr>
        <w:pPrChange w:id="9009" w:author="Administrator" w:date="2022-12-24T08:00:00Z">
          <w:pPr>
            <w:spacing w:before="120" w:after="120" w:line="240" w:lineRule="auto"/>
            <w:ind w:firstLine="670"/>
            <w:jc w:val="both"/>
          </w:pPr>
        </w:pPrChange>
      </w:pPr>
      <w:r w:rsidRPr="00C02E27">
        <w:rPr>
          <w:i/>
          <w:iCs/>
          <w:lang w:val="pt-BR"/>
          <w:rPrChange w:id="9010" w:author="Windows User" w:date="2022-12-27T06:50:00Z">
            <w:rPr>
              <w:b/>
              <w:bCs/>
              <w:lang w:val="pt-BR"/>
            </w:rPr>
          </w:rPrChange>
        </w:rPr>
        <w:t>c</w:t>
      </w:r>
      <w:r w:rsidR="00650A86" w:rsidRPr="00C02E27">
        <w:rPr>
          <w:i/>
          <w:iCs/>
          <w:lang w:val="pt-BR"/>
          <w:rPrChange w:id="9011" w:author="Windows User" w:date="2022-12-27T06:50:00Z">
            <w:rPr>
              <w:b/>
              <w:bCs/>
              <w:lang w:val="pt-BR"/>
            </w:rPr>
          </w:rPrChange>
        </w:rPr>
        <w:t>. Y tế.</w:t>
      </w:r>
    </w:p>
    <w:p w14:paraId="1A16625C" w14:textId="77777777" w:rsidR="00650A86" w:rsidRPr="00C02E27" w:rsidRDefault="00650A86">
      <w:pPr>
        <w:spacing w:after="0" w:line="300" w:lineRule="auto"/>
        <w:ind w:firstLine="720"/>
        <w:jc w:val="both"/>
        <w:rPr>
          <w:lang w:val="pt-BR"/>
        </w:rPr>
        <w:pPrChange w:id="9012" w:author="Administrator" w:date="2022-12-24T08:00:00Z">
          <w:pPr>
            <w:spacing w:before="120" w:after="120" w:line="240" w:lineRule="auto"/>
            <w:ind w:firstLine="670"/>
            <w:jc w:val="both"/>
          </w:pPr>
        </w:pPrChange>
      </w:pPr>
      <w:r w:rsidRPr="00C02E27">
        <w:rPr>
          <w:lang w:val="pt-BR"/>
        </w:rPr>
        <w:t>Làm tốt công tác y tế dự phòng, tiêm chủng mở rộng đạt 74,5% kế hoạch. Tổ chức khăm bệnh được 6.909 lượt, trong đó khám y học cổ truyền 1.828 lượt. Thực hiện có hiệu quả công tác phòng chống dịch Covid-19, tổ chức việc tiêm vắc xin đảm bảo an toàn, đạt chỉ tiêu kế hoạch. Đến nay tỷ lệ mũi tiêm cơ bản của các nhóm tuổi đạt từ 93-99,8%. Duy trì xã chuẩn Quốc gia về y tế giai đoạn II. Không có dịch bệnh lớn xẩy ra trên địa bàn.</w:t>
      </w:r>
    </w:p>
    <w:p w14:paraId="67C82355" w14:textId="77777777" w:rsidR="00650A86" w:rsidRPr="00C02E27" w:rsidRDefault="005012E6">
      <w:pPr>
        <w:spacing w:after="0" w:line="300" w:lineRule="auto"/>
        <w:ind w:firstLine="720"/>
        <w:rPr>
          <w:i/>
          <w:iCs/>
          <w:lang w:val="pt-BR"/>
          <w:rPrChange w:id="9013" w:author="Windows User" w:date="2022-12-27T06:50:00Z">
            <w:rPr>
              <w:b/>
              <w:bCs/>
              <w:lang w:val="pt-BR"/>
            </w:rPr>
          </w:rPrChange>
        </w:rPr>
        <w:pPrChange w:id="9014" w:author="Administrator" w:date="2022-12-24T08:00:00Z">
          <w:pPr>
            <w:spacing w:before="120" w:after="120" w:line="240" w:lineRule="auto"/>
            <w:ind w:firstLine="670"/>
          </w:pPr>
        </w:pPrChange>
      </w:pPr>
      <w:r w:rsidRPr="00C02E27">
        <w:rPr>
          <w:i/>
          <w:iCs/>
          <w:lang w:val="pt-BR"/>
          <w:rPrChange w:id="9015" w:author="Windows User" w:date="2022-12-27T06:50:00Z">
            <w:rPr>
              <w:b/>
              <w:bCs/>
              <w:lang w:val="pt-BR"/>
            </w:rPr>
          </w:rPrChange>
        </w:rPr>
        <w:t>d</w:t>
      </w:r>
      <w:r w:rsidR="00650A86" w:rsidRPr="00C02E27">
        <w:rPr>
          <w:i/>
          <w:iCs/>
          <w:lang w:val="pt-BR"/>
          <w:rPrChange w:id="9016" w:author="Windows User" w:date="2022-12-27T06:50:00Z">
            <w:rPr>
              <w:b/>
              <w:bCs/>
              <w:lang w:val="pt-BR"/>
            </w:rPr>
          </w:rPrChange>
        </w:rPr>
        <w:t xml:space="preserve">. Dân số - KHHGĐ </w:t>
      </w:r>
    </w:p>
    <w:p w14:paraId="040071C3" w14:textId="77777777" w:rsidR="00650A86" w:rsidRPr="00C02E27" w:rsidRDefault="00650A86">
      <w:pPr>
        <w:pStyle w:val="BodyText"/>
        <w:spacing w:after="0" w:line="300" w:lineRule="auto"/>
        <w:ind w:firstLine="720"/>
        <w:rPr>
          <w:sz w:val="28"/>
          <w:szCs w:val="28"/>
          <w:lang w:val="fr-FR"/>
          <w:rPrChange w:id="9017" w:author="Windows User" w:date="2022-12-27T06:50:00Z">
            <w:rPr>
              <w:color w:val="000000"/>
              <w:szCs w:val="28"/>
              <w:lang w:val="fr-FR"/>
            </w:rPr>
          </w:rPrChange>
        </w:rPr>
        <w:pPrChange w:id="9018" w:author="Administrator" w:date="2022-12-24T08:00:00Z">
          <w:pPr>
            <w:pStyle w:val="BodyText"/>
            <w:spacing w:before="120"/>
            <w:ind w:firstLine="720"/>
          </w:pPr>
        </w:pPrChange>
      </w:pPr>
      <w:r w:rsidRPr="00C02E27">
        <w:rPr>
          <w:sz w:val="28"/>
          <w:szCs w:val="28"/>
          <w:lang w:val="fr-FR"/>
          <w:rPrChange w:id="9019" w:author="Windows User" w:date="2022-12-27T06:50:00Z">
            <w:rPr>
              <w:color w:val="000000"/>
              <w:szCs w:val="28"/>
              <w:lang w:val="fr-FR"/>
            </w:rPr>
          </w:rPrChange>
        </w:rPr>
        <w:t xml:space="preserve">- Phối hợp Hội LHPN xã, Đoàn thanh niên xã tổ chức truyền thông về  “Sàng lọc trước sinh, sơ sinh nhằm nâng cao chất lượng dân số”. Tổ chức sinh hoạt Câu lạc bộ “Gia đình hạnh phúc” năm 2022. Tổ chức triển khai chiến dịch chăm sóc SKSS/KHHGĐ đợt 1 năm 2022. Kết quả hoàn thành chỉ tiêu thị xã giao. </w:t>
      </w:r>
    </w:p>
    <w:p w14:paraId="2018FF50" w14:textId="77777777" w:rsidR="00650A86" w:rsidRPr="00C02E27" w:rsidRDefault="00650A86">
      <w:pPr>
        <w:pStyle w:val="BodyText"/>
        <w:spacing w:after="0" w:line="300" w:lineRule="auto"/>
        <w:ind w:firstLine="720"/>
        <w:rPr>
          <w:sz w:val="28"/>
          <w:szCs w:val="28"/>
          <w:lang w:val="fr-FR"/>
          <w:rPrChange w:id="9020" w:author="Windows User" w:date="2022-12-27T06:50:00Z">
            <w:rPr>
              <w:color w:val="000000"/>
              <w:szCs w:val="28"/>
              <w:lang w:val="fr-FR"/>
            </w:rPr>
          </w:rPrChange>
        </w:rPr>
        <w:pPrChange w:id="9021" w:author="Administrator" w:date="2022-12-24T08:00:00Z">
          <w:pPr>
            <w:pStyle w:val="BodyText"/>
            <w:spacing w:before="120"/>
            <w:ind w:firstLine="720"/>
          </w:pPr>
        </w:pPrChange>
      </w:pPr>
      <w:r w:rsidRPr="00C02E27">
        <w:rPr>
          <w:sz w:val="28"/>
          <w:szCs w:val="28"/>
          <w:lang w:val="fr-FR"/>
          <w:rPrChange w:id="9022" w:author="Windows User" w:date="2022-12-27T06:50:00Z">
            <w:rPr>
              <w:color w:val="000000"/>
              <w:szCs w:val="28"/>
              <w:lang w:val="fr-FR"/>
            </w:rPr>
          </w:rPrChange>
        </w:rPr>
        <w:t>- Số hộ đến 30/11/2022: 4.408 hộ. Dân số: 17.991 người.</w:t>
      </w:r>
    </w:p>
    <w:p w14:paraId="7A075FC0" w14:textId="77777777" w:rsidR="00650A86" w:rsidRPr="00C02E27" w:rsidRDefault="00650A86">
      <w:pPr>
        <w:pStyle w:val="BodyText"/>
        <w:spacing w:after="0" w:line="300" w:lineRule="auto"/>
        <w:ind w:firstLine="720"/>
        <w:rPr>
          <w:sz w:val="28"/>
          <w:szCs w:val="28"/>
          <w:lang w:val="fr-FR"/>
          <w:rPrChange w:id="9023" w:author="Windows User" w:date="2022-12-27T06:50:00Z">
            <w:rPr>
              <w:szCs w:val="28"/>
              <w:lang w:val="fr-FR"/>
            </w:rPr>
          </w:rPrChange>
        </w:rPr>
        <w:pPrChange w:id="9024" w:author="Administrator" w:date="2022-12-24T08:00:00Z">
          <w:pPr>
            <w:pStyle w:val="BodyText"/>
            <w:spacing w:before="120"/>
            <w:ind w:firstLine="720"/>
          </w:pPr>
        </w:pPrChange>
      </w:pPr>
      <w:r w:rsidRPr="00C02E27">
        <w:rPr>
          <w:sz w:val="28"/>
          <w:szCs w:val="28"/>
          <w:lang w:val="fr-FR"/>
          <w:rPrChange w:id="9025" w:author="Windows User" w:date="2022-12-27T06:50:00Z">
            <w:rPr>
              <w:szCs w:val="28"/>
              <w:lang w:val="fr-FR"/>
            </w:rPr>
          </w:rPrChange>
        </w:rPr>
        <w:t xml:space="preserve">- Số trẻ là con thứ 3 trở lên ước thực hiện trong năm là 24,5% (giảm 4,5% so với năm 2021). Tỷ lệ phát triển dân số tự nhiên 10%0. </w:t>
      </w:r>
    </w:p>
    <w:p w14:paraId="07F131BA" w14:textId="77777777" w:rsidR="00650A86" w:rsidRPr="00C02E27" w:rsidRDefault="005012E6">
      <w:pPr>
        <w:spacing w:after="0" w:line="300" w:lineRule="auto"/>
        <w:ind w:firstLine="720"/>
        <w:jc w:val="both"/>
        <w:rPr>
          <w:i/>
          <w:iCs/>
          <w:rPrChange w:id="9026" w:author="Windows User" w:date="2022-12-27T06:50:00Z">
            <w:rPr>
              <w:b/>
              <w:bCs/>
            </w:rPr>
          </w:rPrChange>
        </w:rPr>
        <w:pPrChange w:id="9027" w:author="Administrator" w:date="2022-12-24T08:00:00Z">
          <w:pPr>
            <w:spacing w:before="120" w:after="120" w:line="240" w:lineRule="auto"/>
            <w:ind w:firstLine="720"/>
            <w:jc w:val="both"/>
          </w:pPr>
        </w:pPrChange>
      </w:pPr>
      <w:r w:rsidRPr="00C02E27">
        <w:rPr>
          <w:i/>
          <w:iCs/>
          <w:rPrChange w:id="9028" w:author="Windows User" w:date="2022-12-27T06:50:00Z">
            <w:rPr>
              <w:b/>
              <w:bCs/>
            </w:rPr>
          </w:rPrChange>
        </w:rPr>
        <w:t>e</w:t>
      </w:r>
      <w:r w:rsidR="00650A86" w:rsidRPr="00C02E27">
        <w:rPr>
          <w:i/>
          <w:iCs/>
          <w:rPrChange w:id="9029" w:author="Windows User" w:date="2022-12-27T06:50:00Z">
            <w:rPr>
              <w:b/>
              <w:bCs/>
            </w:rPr>
          </w:rPrChange>
        </w:rPr>
        <w:t>.</w:t>
      </w:r>
      <w:r w:rsidR="00650A86" w:rsidRPr="00C02E27">
        <w:rPr>
          <w:i/>
          <w:iCs/>
          <w:lang w:val="vi-VN"/>
          <w:rPrChange w:id="9030" w:author="Windows User" w:date="2022-12-27T06:50:00Z">
            <w:rPr>
              <w:b/>
              <w:bCs/>
              <w:lang w:val="vi-VN"/>
            </w:rPr>
          </w:rPrChange>
        </w:rPr>
        <w:t xml:space="preserve"> </w:t>
      </w:r>
      <w:r w:rsidR="00650A86" w:rsidRPr="00C02E27">
        <w:rPr>
          <w:i/>
          <w:iCs/>
          <w:rPrChange w:id="9031" w:author="Windows User" w:date="2022-12-27T06:50:00Z">
            <w:rPr>
              <w:b/>
              <w:bCs/>
            </w:rPr>
          </w:rPrChange>
        </w:rPr>
        <w:t>Chính sách</w:t>
      </w:r>
      <w:r w:rsidR="00650A86" w:rsidRPr="00C02E27">
        <w:rPr>
          <w:i/>
          <w:iCs/>
          <w:lang w:val="vi-VN"/>
          <w:rPrChange w:id="9032" w:author="Windows User" w:date="2022-12-27T06:50:00Z">
            <w:rPr>
              <w:b/>
              <w:bCs/>
              <w:lang w:val="vi-VN"/>
            </w:rPr>
          </w:rPrChange>
        </w:rPr>
        <w:t xml:space="preserve"> xã hội</w:t>
      </w:r>
    </w:p>
    <w:p w14:paraId="4B0D727A" w14:textId="77777777" w:rsidR="00650A86" w:rsidRPr="00C02E27" w:rsidRDefault="00650A86">
      <w:pPr>
        <w:spacing w:after="0" w:line="300" w:lineRule="auto"/>
        <w:ind w:firstLine="720"/>
        <w:jc w:val="both"/>
        <w:rPr>
          <w:lang w:val="pt-BR" w:eastAsia="x-none"/>
          <w:rPrChange w:id="9033" w:author="Windows User" w:date="2022-12-27T06:50:00Z">
            <w:rPr>
              <w:szCs w:val="20"/>
              <w:lang w:val="pt-BR" w:eastAsia="x-none"/>
            </w:rPr>
          </w:rPrChange>
        </w:rPr>
        <w:pPrChange w:id="9034" w:author="Administrator" w:date="2022-12-24T08:00:00Z">
          <w:pPr>
            <w:spacing w:before="120" w:after="120" w:line="240" w:lineRule="auto"/>
            <w:ind w:firstLine="720"/>
            <w:jc w:val="both"/>
          </w:pPr>
        </w:pPrChange>
      </w:pPr>
      <w:r w:rsidRPr="00C97129">
        <w:rPr>
          <w:lang w:val="pt-BR" w:eastAsia="x-none"/>
        </w:rPr>
        <w:t>- Thự</w:t>
      </w:r>
      <w:r w:rsidRPr="006F4633">
        <w:rPr>
          <w:lang w:val="pt-BR" w:eastAsia="x-none"/>
        </w:rPr>
        <w:t>c hi</w:t>
      </w:r>
      <w:r w:rsidRPr="003C4C39">
        <w:rPr>
          <w:lang w:val="pt-BR" w:eastAsia="x-none"/>
        </w:rPr>
        <w:t>ệ</w:t>
      </w:r>
      <w:r w:rsidRPr="009A483F">
        <w:rPr>
          <w:lang w:val="pt-BR" w:eastAsia="x-none"/>
        </w:rPr>
        <w:t>n chi trả</w:t>
      </w:r>
      <w:r w:rsidRPr="008F7FF0">
        <w:rPr>
          <w:lang w:val="pt-BR" w:eastAsia="x-none"/>
        </w:rPr>
        <w:t xml:space="preserve"> đầy đủ</w:t>
      </w:r>
      <w:r w:rsidRPr="00C02E27">
        <w:rPr>
          <w:lang w:val="pt-BR" w:eastAsia="x-none"/>
          <w:rPrChange w:id="9035" w:author="Windows User" w:date="2022-12-27T06:50:00Z">
            <w:rPr>
              <w:szCs w:val="20"/>
              <w:lang w:val="pt-BR" w:eastAsia="x-none"/>
            </w:rPr>
          </w:rPrChange>
        </w:rPr>
        <w:t xml:space="preserve">, kịp thời các chế độ hàng tháng, chế độ lễ tết cho các đối tượng người có công, bảo trợ xã hội theo đúng quy định. Làm tốt công tác quản lý tăng, giảm, không để xẩy ra sai sót. </w:t>
      </w:r>
    </w:p>
    <w:p w14:paraId="5DED9E37" w14:textId="77777777" w:rsidR="00650A86" w:rsidRPr="00C02E27" w:rsidRDefault="00650A86">
      <w:pPr>
        <w:spacing w:after="0" w:line="300" w:lineRule="auto"/>
        <w:ind w:firstLine="720"/>
        <w:jc w:val="both"/>
        <w:rPr>
          <w:lang w:val="pt-BR" w:eastAsia="x-none"/>
          <w:rPrChange w:id="9036" w:author="Windows User" w:date="2022-12-27T06:50:00Z">
            <w:rPr>
              <w:szCs w:val="20"/>
              <w:lang w:val="pt-BR" w:eastAsia="x-none"/>
            </w:rPr>
          </w:rPrChange>
        </w:rPr>
        <w:pPrChange w:id="9037" w:author="Administrator" w:date="2022-12-24T08:00:00Z">
          <w:pPr>
            <w:spacing w:before="120" w:after="120" w:line="240" w:lineRule="auto"/>
            <w:ind w:firstLine="720"/>
            <w:jc w:val="both"/>
          </w:pPr>
        </w:pPrChange>
      </w:pPr>
      <w:r w:rsidRPr="00C02E27">
        <w:rPr>
          <w:lang w:val="pt-BR" w:eastAsia="x-none"/>
          <w:rPrChange w:id="9038" w:author="Windows User" w:date="2022-12-27T06:50:00Z">
            <w:rPr>
              <w:szCs w:val="20"/>
              <w:lang w:val="pt-BR" w:eastAsia="x-none"/>
            </w:rPr>
          </w:rPrChange>
        </w:rPr>
        <w:t>- Thăm và tặng quà cho các gia đình chính sách có hoàn cảnh đặc biệt khó khăn, người cao tuổi già yếu, trẻ em có hoàn cảnh khó khăn trị giá 25.650.000 đồng</w:t>
      </w:r>
      <w:r w:rsidRPr="00C02E27">
        <w:t xml:space="preserve">. Tổ chức tốt các hoạt động kỷ niệm 75 năm ngày TBLS 27/7; ngoài chế độ của Nhà nước theo quy định, UBND trích nguồn kính phí “Đền ơn đáp nghĩa” tặng </w:t>
      </w:r>
      <w:r w:rsidRPr="00C02E27">
        <w:lastRenderedPageBreak/>
        <w:t xml:space="preserve">quà cho </w:t>
      </w:r>
      <w:r w:rsidRPr="00C97129">
        <w:rPr>
          <w:lang w:val="pt-BR" w:eastAsia="x-none"/>
        </w:rPr>
        <w:t>vợ</w:t>
      </w:r>
      <w:r w:rsidRPr="006F4633">
        <w:rPr>
          <w:lang w:val="pt-BR" w:eastAsia="x-none"/>
        </w:rPr>
        <w:t xml:space="preserve"> thương, b</w:t>
      </w:r>
      <w:r w:rsidRPr="003C4C39">
        <w:rPr>
          <w:lang w:val="pt-BR" w:eastAsia="x-none"/>
        </w:rPr>
        <w:t>ệ</w:t>
      </w:r>
      <w:r w:rsidRPr="009A483F">
        <w:rPr>
          <w:lang w:val="pt-BR" w:eastAsia="x-none"/>
        </w:rPr>
        <w:t>nh binh, vợ</w:t>
      </w:r>
      <w:r w:rsidRPr="008F7FF0">
        <w:rPr>
          <w:lang w:val="pt-BR" w:eastAsia="x-none"/>
        </w:rPr>
        <w:t xml:space="preserve"> liệt sỹ</w:t>
      </w:r>
      <w:r w:rsidRPr="00C02E27">
        <w:rPr>
          <w:lang w:val="pt-BR" w:eastAsia="x-none"/>
          <w:rPrChange w:id="9039" w:author="Windows User" w:date="2022-12-27T06:50:00Z">
            <w:rPr>
              <w:szCs w:val="20"/>
              <w:lang w:val="pt-BR" w:eastAsia="x-none"/>
            </w:rPr>
          </w:rPrChange>
        </w:rPr>
        <w:t xml:space="preserve"> tái giá, thân nhân Mẹ VNAH, AHLĐ, gia đình chính sách tiêu biểu tổng kinh phí 26.780.000 đồng. </w:t>
      </w:r>
    </w:p>
    <w:p w14:paraId="7FDB9365" w14:textId="77777777" w:rsidR="00650A86" w:rsidRPr="00C02E27" w:rsidRDefault="00650A86">
      <w:pPr>
        <w:spacing w:after="0" w:line="300" w:lineRule="auto"/>
        <w:ind w:firstLine="720"/>
        <w:jc w:val="both"/>
        <w:pPrChange w:id="9040" w:author="Administrator" w:date="2022-12-24T08:00:00Z">
          <w:pPr>
            <w:spacing w:before="120" w:after="120" w:line="240" w:lineRule="auto"/>
            <w:ind w:firstLine="720"/>
            <w:jc w:val="both"/>
          </w:pPr>
        </w:pPrChange>
      </w:pPr>
      <w:r w:rsidRPr="00C02E27">
        <w:t>- Xét duyệt bảo trợ xã hội đúng đối tượng, không để sai sót, đảm bảo thời gian quy định của cấp trên. Tổng số đối tượng bảo trợ xã hội được hưởng trợ cấp hàng tháng là: 480 đối tượng, tăng 12 đối tượng so với năm 2021.</w:t>
      </w:r>
    </w:p>
    <w:p w14:paraId="25B28DB8" w14:textId="77777777" w:rsidR="00650A86" w:rsidRPr="00C02E27" w:rsidRDefault="00650A86">
      <w:pPr>
        <w:spacing w:after="0" w:line="300" w:lineRule="auto"/>
        <w:ind w:firstLine="720"/>
        <w:jc w:val="both"/>
        <w:rPr>
          <w:rPrChange w:id="9041" w:author="Windows User" w:date="2022-12-27T06:50:00Z">
            <w:rPr>
              <w:color w:val="FF0000"/>
            </w:rPr>
          </w:rPrChange>
        </w:rPr>
        <w:pPrChange w:id="9042" w:author="Administrator" w:date="2022-12-24T08:00:00Z">
          <w:pPr>
            <w:spacing w:before="120" w:after="120" w:line="240" w:lineRule="auto"/>
            <w:ind w:firstLine="720"/>
            <w:jc w:val="both"/>
          </w:pPr>
        </w:pPrChange>
      </w:pPr>
      <w:r w:rsidRPr="00C02E27">
        <w:t>- Đã quan tâm làm tốt công tác giải quyết việc làm cho 195 lao động có việc làm mới tại các công ty may trên địa bàn; Trên toàn xã có 287 người đi xuất khẩu lao động, tăng 31 người người so với cùng kỳ năm 2021. Đến nay tỷ lệ lao động từ 18 đến 45 tuổi qua đào tạo ước đạt tỷ lệ 51,3%.</w:t>
      </w:r>
    </w:p>
    <w:p w14:paraId="4DF3816B" w14:textId="77777777" w:rsidR="00650A86" w:rsidRPr="00C02E27" w:rsidRDefault="00650A86">
      <w:pPr>
        <w:spacing w:after="0" w:line="300" w:lineRule="auto"/>
        <w:ind w:firstLine="720"/>
        <w:jc w:val="both"/>
        <w:pPrChange w:id="9043" w:author="Administrator" w:date="2022-12-24T08:00:00Z">
          <w:pPr>
            <w:spacing w:before="120" w:after="120" w:line="240" w:lineRule="auto"/>
            <w:ind w:firstLine="720"/>
            <w:jc w:val="both"/>
          </w:pPr>
        </w:pPrChange>
      </w:pPr>
      <w:r w:rsidRPr="00C02E27">
        <w:t xml:space="preserve">- Công tác giảm nghèo được thực hiện hiệu quả; Hộ nghèo đầu kỳ theo </w:t>
      </w:r>
      <w:r w:rsidRPr="00C02E27">
        <w:rPr>
          <w:lang w:val="vi-VN"/>
        </w:rPr>
        <w:t>chuẩn nghèo đa chiều</w:t>
      </w:r>
      <w:r w:rsidRPr="00C02E27">
        <w:t xml:space="preserve"> giai đoạn 2021-2025 có 126 hộ chiếm 3,1%. Cuối năm 2022 hộ nghèo còn 95 hộ chiếm 2,15% giảm 0,95%; hộ cận nghèo còn 97 hộ chiếm 2,2%, giảm 0,65%. Các đối tượng hộ nghèo được cấp thẻ BHYT đầy đủ theo đúng quy định của nhà nước. Phối hợp với MTTQ xã làm tốt công tác tạo sinh kế cho hộ nghèo, đến nay đã có 25 hộ được hỗ trợ số tiền 475 triệu đồng để phát triển kinh tế, xây dựng được 05 nhà tình nghĩa.</w:t>
      </w:r>
    </w:p>
    <w:p w14:paraId="11B8BAD8" w14:textId="01917780" w:rsidR="00650A86" w:rsidRPr="00C02E27" w:rsidRDefault="00650A86">
      <w:pPr>
        <w:spacing w:after="0" w:line="300" w:lineRule="auto"/>
        <w:ind w:firstLine="720"/>
        <w:jc w:val="both"/>
        <w:pPrChange w:id="9044" w:author="Administrator" w:date="2022-12-24T08:00:00Z">
          <w:pPr>
            <w:spacing w:before="120" w:after="120" w:line="240" w:lineRule="auto"/>
            <w:jc w:val="both"/>
          </w:pPr>
        </w:pPrChange>
      </w:pPr>
      <w:del w:id="9045" w:author="Administrator" w:date="2022-12-24T08:15:00Z">
        <w:r w:rsidRPr="00C02E27" w:rsidDel="00116DFE">
          <w:tab/>
        </w:r>
      </w:del>
      <w:r w:rsidRPr="00C02E27">
        <w:t xml:space="preserve">- Tỷ lệ người có bảo hiểm y tế đạt 89 %. </w:t>
      </w:r>
    </w:p>
    <w:p w14:paraId="76E4A331" w14:textId="7378F04B" w:rsidR="005012E6" w:rsidRPr="00C02E27" w:rsidDel="007D3AF3" w:rsidRDefault="005012E6">
      <w:pPr>
        <w:pStyle w:val="Heading1"/>
        <w:spacing w:before="0" w:after="0" w:line="300" w:lineRule="auto"/>
        <w:ind w:firstLine="720"/>
        <w:jc w:val="both"/>
        <w:rPr>
          <w:del w:id="9046" w:author="Administrator" w:date="2022-12-24T08:17:00Z"/>
          <w:b w:val="0"/>
          <w:i/>
          <w:szCs w:val="28"/>
          <w:rPrChange w:id="9047" w:author="Windows User" w:date="2022-12-27T06:50:00Z">
            <w:rPr>
              <w:del w:id="9048" w:author="Administrator" w:date="2022-12-24T08:17:00Z"/>
              <w:b w:val="0"/>
              <w:i/>
              <w:color w:val="000000"/>
              <w:sz w:val="26"/>
              <w:szCs w:val="26"/>
            </w:rPr>
          </w:rPrChange>
        </w:rPr>
        <w:pPrChange w:id="9049" w:author="Administrator" w:date="2022-12-24T08:00:00Z">
          <w:pPr>
            <w:pStyle w:val="Heading1"/>
            <w:spacing w:before="120" w:after="120"/>
            <w:ind w:firstLine="709"/>
            <w:jc w:val="both"/>
          </w:pPr>
        </w:pPrChange>
      </w:pPr>
      <w:del w:id="9050" w:author="Administrator" w:date="2022-12-24T08:17:00Z">
        <w:r w:rsidRPr="00C02E27" w:rsidDel="007D3AF3">
          <w:rPr>
            <w:rFonts w:ascii="Arial" w:hAnsi="Arial"/>
            <w:bCs w:val="0"/>
            <w:i/>
            <w:szCs w:val="28"/>
            <w:rPrChange w:id="9051" w:author="Windows User" w:date="2022-12-27T06:50:00Z">
              <w:rPr>
                <w:rFonts w:ascii="Arial" w:hAnsi="Arial"/>
                <w:bCs w:val="0"/>
                <w:i/>
                <w:color w:val="000000"/>
                <w:sz w:val="26"/>
                <w:szCs w:val="26"/>
              </w:rPr>
            </w:rPrChange>
          </w:rPr>
          <w:delText>2.1.2.3. Về an ninh – quốc phòng:</w:delText>
        </w:r>
      </w:del>
    </w:p>
    <w:p w14:paraId="1A608721" w14:textId="48F29BC3" w:rsidR="007D3AF3" w:rsidRPr="00C02E27" w:rsidRDefault="007D3AF3" w:rsidP="002E34DE">
      <w:pPr>
        <w:tabs>
          <w:tab w:val="left" w:pos="8264"/>
        </w:tabs>
        <w:spacing w:after="0" w:line="300" w:lineRule="auto"/>
        <w:ind w:firstLine="720"/>
        <w:jc w:val="both"/>
        <w:rPr>
          <w:ins w:id="9052" w:author="Administrator" w:date="2022-12-24T08:17:00Z"/>
          <w:bCs/>
          <w:i/>
          <w:iCs/>
          <w:rPrChange w:id="9053" w:author="Windows User" w:date="2022-12-27T06:50:00Z">
            <w:rPr>
              <w:ins w:id="9054" w:author="Administrator" w:date="2022-12-24T08:17:00Z"/>
              <w:b/>
            </w:rPr>
          </w:rPrChange>
        </w:rPr>
      </w:pPr>
      <w:ins w:id="9055" w:author="Administrator" w:date="2022-12-24T08:17:00Z">
        <w:r w:rsidRPr="00C02E27">
          <w:rPr>
            <w:bCs/>
            <w:i/>
            <w:iCs/>
            <w:rPrChange w:id="9056" w:author="Windows User" w:date="2022-12-27T06:50:00Z">
              <w:rPr>
                <w:rFonts w:ascii="Arial" w:eastAsia="Times New Roman" w:hAnsi="Arial"/>
                <w:b/>
                <w:bCs/>
                <w:kern w:val="32"/>
                <w:sz w:val="32"/>
                <w:szCs w:val="32"/>
                <w:lang w:val="x-none" w:eastAsia="x-none"/>
              </w:rPr>
            </w:rPrChange>
          </w:rPr>
          <w:t>2.1.2.3. Về an ninh – văn phòng</w:t>
        </w:r>
      </w:ins>
    </w:p>
    <w:p w14:paraId="3C558DE1" w14:textId="235BF8B2" w:rsidR="00650A86" w:rsidRPr="00C02E27" w:rsidRDefault="00941360">
      <w:pPr>
        <w:tabs>
          <w:tab w:val="left" w:pos="8264"/>
        </w:tabs>
        <w:spacing w:after="0" w:line="300" w:lineRule="auto"/>
        <w:ind w:firstLine="720"/>
        <w:jc w:val="both"/>
        <w:rPr>
          <w:bCs/>
          <w:i/>
          <w:iCs/>
          <w:lang w:val="vi-VN"/>
          <w:rPrChange w:id="9057" w:author="Windows User" w:date="2022-12-27T06:50:00Z">
            <w:rPr>
              <w:b/>
              <w:lang w:val="vi-VN"/>
            </w:rPr>
          </w:rPrChange>
        </w:rPr>
        <w:pPrChange w:id="9058" w:author="Administrator" w:date="2022-12-24T08:00:00Z">
          <w:pPr>
            <w:tabs>
              <w:tab w:val="left" w:pos="8264"/>
            </w:tabs>
            <w:spacing w:before="120" w:after="120" w:line="240" w:lineRule="auto"/>
            <w:ind w:firstLine="720"/>
            <w:jc w:val="both"/>
          </w:pPr>
        </w:pPrChange>
      </w:pPr>
      <w:r w:rsidRPr="00C02E27">
        <w:rPr>
          <w:bCs/>
          <w:i/>
          <w:iCs/>
          <w:rPrChange w:id="9059" w:author="Windows User" w:date="2022-12-27T06:50:00Z">
            <w:rPr>
              <w:b/>
            </w:rPr>
          </w:rPrChange>
        </w:rPr>
        <w:t>a</w:t>
      </w:r>
      <w:r w:rsidR="00650A86" w:rsidRPr="00C02E27">
        <w:rPr>
          <w:bCs/>
          <w:i/>
          <w:iCs/>
          <w:lang w:val="vi-VN"/>
          <w:rPrChange w:id="9060" w:author="Windows User" w:date="2022-12-27T06:50:00Z">
            <w:rPr>
              <w:b/>
              <w:lang w:val="vi-VN"/>
            </w:rPr>
          </w:rPrChange>
        </w:rPr>
        <w:t>. Về công tác quốc phòng</w:t>
      </w:r>
    </w:p>
    <w:p w14:paraId="3930CCFA" w14:textId="77777777" w:rsidR="00650A86" w:rsidRPr="00C02E27" w:rsidRDefault="00650A86">
      <w:pPr>
        <w:spacing w:after="0" w:line="300" w:lineRule="auto"/>
        <w:ind w:firstLine="720"/>
        <w:jc w:val="both"/>
        <w:pPrChange w:id="9061" w:author="Administrator" w:date="2022-12-24T08:00:00Z">
          <w:pPr>
            <w:spacing w:before="120" w:after="120" w:line="240" w:lineRule="auto"/>
            <w:ind w:firstLine="432"/>
            <w:jc w:val="both"/>
          </w:pPr>
        </w:pPrChange>
      </w:pPr>
      <w:r w:rsidRPr="00C02E27">
        <w:t xml:space="preserve">Thực hiện tốt các kế hoạch nâng cao chất lượng cơ sở ATLC-VMTD, phòng cháy chữa cháy rừng, phòng chống thiên tai- tìm kiếm cứu nạn. Tổ chức giao quân nhập ngũ đạt chỉ tiêu trên giao. </w:t>
      </w:r>
      <w:r w:rsidRPr="00C02E27">
        <w:rPr>
          <w:bCs/>
          <w:rPrChange w:id="9062" w:author="Windows User" w:date="2022-12-27T06:50:00Z">
            <w:rPr>
              <w:bCs/>
              <w:color w:val="000000"/>
            </w:rPr>
          </w:rPrChange>
        </w:rPr>
        <w:t>Đ</w:t>
      </w:r>
      <w:r w:rsidRPr="00C02E27">
        <w:t>ăng ký 176 đ/c, điều động 9 đồng chí tham gia huấn luyện quân dự bị động viên tại Ban CHQS thị xã. Tổ chức đăng ký thanh niên trong độ tuổi nhập ngũ là 534 thanh niên. Tổ chức kiện toàn lực lượng dân quân bảo đảm số lượng, chất lượng. Đăng ký độ tuổi 17 là 98 thanh niên. Giao quân cho đơn vị nhận quân năm 2022 là 12 thanh niên đạt chỉ tiêu thị xã giao. Tổ chức thực hiện thành công nhiệm vụ diễn tập chiến đấu trong khu vực phòng thủ xã năm 2022 đạt giỏi. Sơ khám tuyển quân nhập ngũ năm 2023 đạt kế hoạch đề ra.</w:t>
      </w:r>
    </w:p>
    <w:p w14:paraId="20345D4D" w14:textId="01A75AB8" w:rsidR="00650A86" w:rsidRPr="00C02E27" w:rsidRDefault="00941360">
      <w:pPr>
        <w:spacing w:after="0" w:line="300" w:lineRule="auto"/>
        <w:ind w:firstLine="720"/>
        <w:jc w:val="both"/>
        <w:rPr>
          <w:bCs/>
          <w:i/>
          <w:iCs/>
          <w:lang w:val="vi-VN"/>
          <w:rPrChange w:id="9063" w:author="Windows User" w:date="2022-12-27T06:50:00Z">
            <w:rPr>
              <w:b/>
              <w:lang w:val="vi-VN"/>
            </w:rPr>
          </w:rPrChange>
        </w:rPr>
        <w:pPrChange w:id="9064" w:author="Administrator" w:date="2022-12-24T08:00:00Z">
          <w:pPr>
            <w:spacing w:before="120" w:after="120" w:line="240" w:lineRule="auto"/>
            <w:jc w:val="both"/>
          </w:pPr>
        </w:pPrChange>
      </w:pPr>
      <w:del w:id="9065" w:author="Administrator" w:date="2022-12-24T08:17:00Z">
        <w:r w:rsidRPr="00C02E27" w:rsidDel="007D3AF3">
          <w:rPr>
            <w:bCs/>
            <w:i/>
            <w:iCs/>
            <w:lang w:val="vi-VN"/>
            <w:rPrChange w:id="9066" w:author="Windows User" w:date="2022-12-27T06:50:00Z">
              <w:rPr>
                <w:b/>
                <w:lang w:val="vi-VN"/>
              </w:rPr>
            </w:rPrChange>
          </w:rPr>
          <w:tab/>
        </w:r>
      </w:del>
      <w:r w:rsidRPr="00C02E27">
        <w:rPr>
          <w:bCs/>
          <w:i/>
          <w:iCs/>
          <w:rPrChange w:id="9067" w:author="Windows User" w:date="2022-12-27T06:50:00Z">
            <w:rPr>
              <w:b/>
            </w:rPr>
          </w:rPrChange>
        </w:rPr>
        <w:t>b</w:t>
      </w:r>
      <w:r w:rsidR="00650A86" w:rsidRPr="00C02E27">
        <w:rPr>
          <w:bCs/>
          <w:i/>
          <w:iCs/>
          <w:lang w:val="vi-VN"/>
          <w:rPrChange w:id="9068" w:author="Windows User" w:date="2022-12-27T06:50:00Z">
            <w:rPr>
              <w:b/>
              <w:lang w:val="vi-VN"/>
            </w:rPr>
          </w:rPrChange>
        </w:rPr>
        <w:t>. Về công tác an ninh</w:t>
      </w:r>
    </w:p>
    <w:p w14:paraId="13EC1B95" w14:textId="77777777" w:rsidR="00650A86" w:rsidRPr="00C02E27" w:rsidRDefault="00650A86">
      <w:pPr>
        <w:spacing w:after="0" w:line="300" w:lineRule="auto"/>
        <w:ind w:firstLine="720"/>
        <w:jc w:val="both"/>
        <w:pPrChange w:id="9069" w:author="Administrator" w:date="2022-12-24T08:00:00Z">
          <w:pPr>
            <w:spacing w:before="120" w:after="120" w:line="240" w:lineRule="auto"/>
            <w:ind w:firstLine="720"/>
            <w:jc w:val="both"/>
          </w:pPr>
        </w:pPrChange>
      </w:pPr>
      <w:r w:rsidRPr="00C02E27">
        <w:rPr>
          <w:lang w:val="vi-VN"/>
        </w:rPr>
        <w:t xml:space="preserve">- Thực hiện tốt kế hoạch bảo đảm ANTT- ATXH. Tổ chức tuần tra bảo đảm tình hình an ninh chính trị, trật tự - ATXH trên địa bàn. Phối hợp với cấp trên kịp thời giải quyết các vụ việc xẩy ra trên địa bàn đúng quy định. </w:t>
      </w:r>
      <w:r w:rsidRPr="00C02E27">
        <w:t xml:space="preserve">Số vụ vi phạm trong </w:t>
      </w:r>
      <w:r w:rsidRPr="00C02E27">
        <w:lastRenderedPageBreak/>
        <w:t>11 tháng đầu năm là 29 vụ, giảm 05 vụ so với cùng kỳ năm 2021, trong đó trộm cắp tài sản 13 vụ, may túy 06 vụ, tàng trữ và sử dụng pháo 4 vụ; đánh người gây thương tích 3 vụ, sử dụng súng săn trái phép 01 vụ, lừa đảo chiếm đoạt tài sản 01 vụ, vi phạm VSATTP 01 vụ.</w:t>
      </w:r>
    </w:p>
    <w:p w14:paraId="63EAD6FA" w14:textId="77777777" w:rsidR="00650A86" w:rsidRPr="00C02E27" w:rsidRDefault="00650A86">
      <w:pPr>
        <w:spacing w:after="0" w:line="300" w:lineRule="auto"/>
        <w:ind w:firstLine="720"/>
        <w:jc w:val="both"/>
        <w:pPrChange w:id="9070" w:author="Administrator" w:date="2022-12-24T08:00:00Z">
          <w:pPr>
            <w:spacing w:before="120" w:after="120" w:line="240" w:lineRule="auto"/>
            <w:ind w:firstLine="720"/>
            <w:jc w:val="both"/>
          </w:pPr>
        </w:pPrChange>
      </w:pPr>
      <w:r w:rsidRPr="00C02E27">
        <w:t xml:space="preserve">- Phối hợp với Công an thị xã làm căn cước cho công dân. </w:t>
      </w:r>
      <w:r w:rsidRPr="00C02E27">
        <w:rPr>
          <w:lang w:val="vi-VN"/>
        </w:rPr>
        <w:t>Quản lý tốt các đối tượng án treo, cải tạo không giam giữ, quản chế, sưu tra, tù, cải tạo, đặc xá về địa phương bảo đảm đúng quy định</w:t>
      </w:r>
      <w:r w:rsidRPr="00C02E27">
        <w:t>.</w:t>
      </w:r>
    </w:p>
    <w:p w14:paraId="43462955" w14:textId="77777777" w:rsidR="00650A86" w:rsidRPr="00C02E27" w:rsidRDefault="00941360">
      <w:pPr>
        <w:spacing w:after="0" w:line="300" w:lineRule="auto"/>
        <w:ind w:firstLine="720"/>
        <w:jc w:val="both"/>
        <w:rPr>
          <w:bCs/>
          <w:i/>
          <w:iCs/>
          <w:lang w:val="vi-VN"/>
          <w:rPrChange w:id="9071" w:author="Windows User" w:date="2022-12-27T06:50:00Z">
            <w:rPr>
              <w:b/>
              <w:lang w:val="vi-VN"/>
            </w:rPr>
          </w:rPrChange>
        </w:rPr>
        <w:pPrChange w:id="9072" w:author="Administrator" w:date="2022-12-24T08:00:00Z">
          <w:pPr>
            <w:spacing w:before="120" w:after="120" w:line="240" w:lineRule="auto"/>
            <w:ind w:firstLine="720"/>
            <w:jc w:val="both"/>
          </w:pPr>
        </w:pPrChange>
      </w:pPr>
      <w:r w:rsidRPr="00C02E27">
        <w:rPr>
          <w:bCs/>
          <w:i/>
          <w:iCs/>
          <w:rPrChange w:id="9073" w:author="Windows User" w:date="2022-12-27T06:50:00Z">
            <w:rPr>
              <w:b/>
            </w:rPr>
          </w:rPrChange>
        </w:rPr>
        <w:t>c</w:t>
      </w:r>
      <w:r w:rsidR="00650A86" w:rsidRPr="00C02E27">
        <w:rPr>
          <w:bCs/>
          <w:i/>
          <w:iCs/>
          <w:lang w:val="vi-VN"/>
          <w:rPrChange w:id="9074" w:author="Windows User" w:date="2022-12-27T06:50:00Z">
            <w:rPr>
              <w:b/>
              <w:lang w:val="vi-VN"/>
            </w:rPr>
          </w:rPrChange>
        </w:rPr>
        <w:t>. Về công tác nội chính</w:t>
      </w:r>
    </w:p>
    <w:p w14:paraId="75AC8D06" w14:textId="77777777" w:rsidR="00650A86" w:rsidRPr="00C02E27" w:rsidRDefault="00650A86">
      <w:pPr>
        <w:spacing w:after="0" w:line="300" w:lineRule="auto"/>
        <w:ind w:firstLine="720"/>
        <w:jc w:val="both"/>
        <w:rPr>
          <w:lang w:val="sv-SE"/>
        </w:rPr>
        <w:pPrChange w:id="9075" w:author="Administrator" w:date="2022-12-24T08:00:00Z">
          <w:pPr>
            <w:spacing w:before="120" w:after="120" w:line="240" w:lineRule="auto"/>
            <w:ind w:firstLine="720"/>
            <w:jc w:val="both"/>
          </w:pPr>
        </w:pPrChange>
      </w:pPr>
      <w:r w:rsidRPr="00C02E27">
        <w:rPr>
          <w:lang w:val="sv-SE"/>
        </w:rPr>
        <w:t xml:space="preserve">- Duy trì công tác tiếp dân, giải quyết kịp thời đơn thư thuộc thẩm quyền. Tính đến ngày 05/12/2022 tổ chức tiếp dân 48 ngày, tiếp được 35 lượt người. Tiếp nhận 16 đơn thư, trong đó 3 đơn khiếu nại, 13 đơn kiến nghị, phản ánh về lĩnh vực đất đai. Đã hòa giải, giải quyết 14 đơn theo thẩm quyền, 02 đơn kiến nghị đang giải quyết. </w:t>
      </w:r>
    </w:p>
    <w:p w14:paraId="77AB15A3" w14:textId="77777777" w:rsidR="00650A86" w:rsidRPr="00C02E27" w:rsidRDefault="00650A86">
      <w:pPr>
        <w:spacing w:after="0" w:line="300" w:lineRule="auto"/>
        <w:ind w:firstLine="720"/>
        <w:jc w:val="both"/>
        <w:rPr>
          <w:lang w:val="sv-SE"/>
        </w:rPr>
        <w:pPrChange w:id="9076" w:author="Administrator" w:date="2022-12-24T08:00:00Z">
          <w:pPr>
            <w:spacing w:before="120" w:after="120" w:line="240" w:lineRule="auto"/>
            <w:ind w:firstLine="720"/>
            <w:jc w:val="both"/>
          </w:pPr>
        </w:pPrChange>
      </w:pPr>
      <w:r w:rsidRPr="00C02E27">
        <w:rPr>
          <w:lang w:val="sv-SE"/>
        </w:rPr>
        <w:t>- Duy trì tốt lịch làm việc tại công sở. Bộ phận tiếp nhận và trả kết quả giải quyết thủ tục nhanh chóng cho tổ chức và công dân. Tính đến ngày 05/12/2022 tiếp nhận 5.542 hồ sơ, trong đó kỳ trước chuyển sang 02 hồ sơ, đã giải quyết 5.240 hồ sơ trong đó trả trước hạn 2.030, đúng hạn 3.512 hồ sơ. Không có hồ sơ quá hạn.</w:t>
      </w:r>
    </w:p>
    <w:p w14:paraId="796A1528" w14:textId="77777777" w:rsidR="00232795" w:rsidRPr="00C02E27" w:rsidRDefault="00232795">
      <w:pPr>
        <w:spacing w:after="0" w:line="300" w:lineRule="auto"/>
        <w:ind w:firstLine="720"/>
        <w:jc w:val="both"/>
        <w:rPr>
          <w:i/>
          <w:rPrChange w:id="9077" w:author="Windows User" w:date="2022-12-27T06:50:00Z">
            <w:rPr>
              <w:i/>
              <w:color w:val="000000"/>
              <w:sz w:val="26"/>
              <w:szCs w:val="26"/>
            </w:rPr>
          </w:rPrChange>
        </w:rPr>
        <w:pPrChange w:id="9078" w:author="Administrator" w:date="2022-12-24T08:00:00Z">
          <w:pPr>
            <w:spacing w:before="120" w:after="120" w:line="240" w:lineRule="auto"/>
            <w:jc w:val="both"/>
          </w:pPr>
        </w:pPrChange>
      </w:pPr>
      <w:r w:rsidRPr="00C02E27">
        <w:rPr>
          <w:i/>
          <w:rPrChange w:id="9079" w:author="Windows User" w:date="2022-12-27T06:50:00Z">
            <w:rPr>
              <w:i/>
              <w:color w:val="000000"/>
              <w:sz w:val="26"/>
              <w:szCs w:val="26"/>
            </w:rPr>
          </w:rPrChange>
        </w:rPr>
        <w:t xml:space="preserve">(Nguồn: Báo cáo tình hình thực hiện kế hoạch phát triển kinh tế - xã hội xã </w:t>
      </w:r>
      <w:r w:rsidR="00116889" w:rsidRPr="00C02E27">
        <w:rPr>
          <w:i/>
          <w:rPrChange w:id="9080" w:author="Windows User" w:date="2022-12-27T06:50:00Z">
            <w:rPr>
              <w:i/>
              <w:color w:val="000000"/>
              <w:sz w:val="26"/>
              <w:szCs w:val="26"/>
            </w:rPr>
          </w:rPrChange>
        </w:rPr>
        <w:t xml:space="preserve">Quỳnh Vinh </w:t>
      </w:r>
      <w:r w:rsidRPr="00C02E27">
        <w:rPr>
          <w:i/>
          <w:rPrChange w:id="9081" w:author="Windows User" w:date="2022-12-27T06:50:00Z">
            <w:rPr>
              <w:i/>
              <w:color w:val="000000"/>
              <w:sz w:val="26"/>
              <w:szCs w:val="26"/>
            </w:rPr>
          </w:rPrChange>
        </w:rPr>
        <w:t xml:space="preserve"> năm 202</w:t>
      </w:r>
      <w:r w:rsidR="00116889" w:rsidRPr="00C02E27">
        <w:rPr>
          <w:i/>
          <w:rPrChange w:id="9082" w:author="Windows User" w:date="2022-12-27T06:50:00Z">
            <w:rPr>
              <w:i/>
              <w:color w:val="000000"/>
              <w:sz w:val="26"/>
              <w:szCs w:val="26"/>
            </w:rPr>
          </w:rPrChange>
        </w:rPr>
        <w:t>2</w:t>
      </w:r>
      <w:r w:rsidRPr="00C02E27">
        <w:rPr>
          <w:i/>
          <w:rPrChange w:id="9083" w:author="Windows User" w:date="2022-12-27T06:50:00Z">
            <w:rPr>
              <w:i/>
              <w:color w:val="000000"/>
              <w:sz w:val="26"/>
              <w:szCs w:val="26"/>
            </w:rPr>
          </w:rPrChange>
        </w:rPr>
        <w:t>. Phương hướng, mục tiêu và nhiệm vụ phát triển kinh tế - xã hội năm 202</w:t>
      </w:r>
      <w:r w:rsidR="00116889" w:rsidRPr="00C02E27">
        <w:rPr>
          <w:i/>
          <w:rPrChange w:id="9084" w:author="Windows User" w:date="2022-12-27T06:50:00Z">
            <w:rPr>
              <w:i/>
              <w:color w:val="000000"/>
              <w:sz w:val="26"/>
              <w:szCs w:val="26"/>
            </w:rPr>
          </w:rPrChange>
        </w:rPr>
        <w:t>3</w:t>
      </w:r>
      <w:r w:rsidRPr="00C02E27">
        <w:rPr>
          <w:i/>
          <w:rPrChange w:id="9085" w:author="Windows User" w:date="2022-12-27T06:50:00Z">
            <w:rPr>
              <w:i/>
              <w:color w:val="000000"/>
              <w:sz w:val="26"/>
              <w:szCs w:val="26"/>
            </w:rPr>
          </w:rPrChange>
        </w:rPr>
        <w:t>)</w:t>
      </w:r>
      <w:bookmarkStart w:id="9086" w:name="_Toc100996440"/>
    </w:p>
    <w:p w14:paraId="75BAA4FA" w14:textId="45B6F269" w:rsidR="00232795" w:rsidRPr="00C02E27" w:rsidDel="007D3AF3" w:rsidRDefault="00232795">
      <w:pPr>
        <w:pStyle w:val="Heading1"/>
        <w:spacing w:before="0" w:after="0" w:line="300" w:lineRule="auto"/>
        <w:ind w:firstLine="720"/>
        <w:jc w:val="both"/>
        <w:rPr>
          <w:del w:id="9087" w:author="Administrator" w:date="2022-12-24T08:19:00Z"/>
          <w:b w:val="0"/>
          <w:bCs w:val="0"/>
          <w:i/>
          <w:szCs w:val="28"/>
          <w:rPrChange w:id="9088" w:author="Windows User" w:date="2022-12-27T06:50:00Z">
            <w:rPr>
              <w:del w:id="9089" w:author="Administrator" w:date="2022-12-24T08:19:00Z"/>
              <w:b w:val="0"/>
              <w:bCs w:val="0"/>
              <w:i/>
              <w:color w:val="000000"/>
              <w:sz w:val="26"/>
              <w:szCs w:val="26"/>
            </w:rPr>
          </w:rPrChange>
        </w:rPr>
        <w:pPrChange w:id="9090" w:author="Administrator" w:date="2022-12-24T08:00:00Z">
          <w:pPr>
            <w:pStyle w:val="Heading1"/>
            <w:ind w:firstLine="709"/>
            <w:jc w:val="both"/>
          </w:pPr>
        </w:pPrChange>
      </w:pPr>
      <w:bookmarkStart w:id="9091" w:name="_Toc107321532"/>
      <w:del w:id="9092" w:author="Administrator" w:date="2022-12-24T08:19:00Z">
        <w:r w:rsidRPr="00C02E27" w:rsidDel="007D3AF3">
          <w:rPr>
            <w:rFonts w:ascii="Arial" w:hAnsi="Arial"/>
            <w:i/>
            <w:szCs w:val="28"/>
            <w:rPrChange w:id="9093" w:author="Windows User" w:date="2022-12-27T06:50:00Z">
              <w:rPr>
                <w:rFonts w:ascii="Arial" w:hAnsi="Arial"/>
                <w:i/>
                <w:color w:val="000000"/>
                <w:sz w:val="26"/>
                <w:szCs w:val="26"/>
              </w:rPr>
            </w:rPrChange>
          </w:rPr>
          <w:delText>2.1.2.5. Điều kiện hạ tầng địa phương ảnh hưởng đến quá trình thực hiện dự án</w:delText>
        </w:r>
        <w:bookmarkEnd w:id="9091"/>
      </w:del>
    </w:p>
    <w:p w14:paraId="54AA5A99" w14:textId="7ED4F29E" w:rsidR="007D3AF3" w:rsidRPr="00C02E27" w:rsidRDefault="007D3AF3" w:rsidP="002E34DE">
      <w:pPr>
        <w:spacing w:after="0" w:line="300" w:lineRule="auto"/>
        <w:ind w:firstLine="720"/>
        <w:jc w:val="both"/>
        <w:rPr>
          <w:ins w:id="9094" w:author="Administrator" w:date="2022-12-24T08:18:00Z"/>
          <w:i/>
          <w:rPrChange w:id="9095" w:author="Windows User" w:date="2022-12-27T06:50:00Z">
            <w:rPr>
              <w:ins w:id="9096" w:author="Administrator" w:date="2022-12-24T08:18:00Z"/>
              <w:color w:val="000000"/>
            </w:rPr>
          </w:rPrChange>
        </w:rPr>
      </w:pPr>
      <w:ins w:id="9097" w:author="Administrator" w:date="2022-12-24T08:18:00Z">
        <w:r w:rsidRPr="00C02E27">
          <w:rPr>
            <w:i/>
            <w:rPrChange w:id="9098" w:author="Windows User" w:date="2022-12-27T06:50:00Z">
              <w:rPr>
                <w:rFonts w:ascii="Arial" w:eastAsia="Times New Roman" w:hAnsi="Arial"/>
                <w:b/>
                <w:bCs/>
                <w:color w:val="000000"/>
                <w:kern w:val="32"/>
                <w:sz w:val="32"/>
                <w:szCs w:val="32"/>
                <w:lang w:val="x-none" w:eastAsia="x-none"/>
              </w:rPr>
            </w:rPrChange>
          </w:rPr>
          <w:t>2.1.2.4. Điều kiện hạ tầng địa phương ảnh hưởng đến quá trình thực hi</w:t>
        </w:r>
      </w:ins>
      <w:ins w:id="9099" w:author="Administrator" w:date="2022-12-24T08:19:00Z">
        <w:r w:rsidRPr="00C02E27">
          <w:rPr>
            <w:i/>
            <w:rPrChange w:id="9100" w:author="Windows User" w:date="2022-12-27T06:50:00Z">
              <w:rPr>
                <w:rFonts w:ascii="Arial" w:eastAsia="Times New Roman" w:hAnsi="Arial"/>
                <w:b/>
                <w:bCs/>
                <w:color w:val="000000"/>
                <w:kern w:val="32"/>
                <w:sz w:val="32"/>
                <w:szCs w:val="32"/>
                <w:lang w:val="x-none" w:eastAsia="x-none"/>
              </w:rPr>
            </w:rPrChange>
          </w:rPr>
          <w:t>ện dự án</w:t>
        </w:r>
      </w:ins>
    </w:p>
    <w:p w14:paraId="1457F7FE" w14:textId="167E7BB7" w:rsidR="00232795" w:rsidRPr="00C02E27" w:rsidDel="007D3AF3" w:rsidRDefault="00232795">
      <w:pPr>
        <w:spacing w:after="0" w:line="300" w:lineRule="auto"/>
        <w:ind w:firstLine="720"/>
        <w:jc w:val="both"/>
        <w:rPr>
          <w:del w:id="9101" w:author="Administrator" w:date="2022-12-24T08:19:00Z"/>
          <w:lang w:val="nl-NL"/>
          <w:rPrChange w:id="9102" w:author="Windows User" w:date="2022-12-27T06:50:00Z">
            <w:rPr>
              <w:del w:id="9103" w:author="Administrator" w:date="2022-12-24T08:19:00Z"/>
              <w:color w:val="000000"/>
              <w:lang w:val="nl-NL"/>
            </w:rPr>
          </w:rPrChange>
        </w:rPr>
      </w:pPr>
      <w:r w:rsidRPr="00C02E27">
        <w:rPr>
          <w:rPrChange w:id="9104" w:author="Windows User" w:date="2022-12-27T06:50:00Z">
            <w:rPr>
              <w:rFonts w:ascii="Arial" w:eastAsia="Times New Roman" w:hAnsi="Arial"/>
              <w:b/>
              <w:bCs/>
              <w:color w:val="000000"/>
              <w:kern w:val="32"/>
              <w:sz w:val="26"/>
              <w:szCs w:val="26"/>
              <w:lang w:val="x-none" w:eastAsia="x-none"/>
            </w:rPr>
          </w:rPrChange>
        </w:rPr>
        <w:t xml:space="preserve">Hạ tầng địa phương đã được xây dựng tương đối hoàn chỉnh. Hệ thống mương thoát nước, hệ thống điện chiếu sáng trong khu dân cư và các tuyến đường giao thông liên xóm, liên xã được nâng cấp, cải tạo. Như vậy, </w:t>
      </w:r>
      <w:r w:rsidRPr="00C02E27">
        <w:rPr>
          <w:lang w:val="nl-NL"/>
          <w:rPrChange w:id="9105" w:author="Windows User" w:date="2022-12-27T06:50:00Z">
            <w:rPr>
              <w:rFonts w:ascii="Arial" w:eastAsia="Times New Roman" w:hAnsi="Arial"/>
              <w:b/>
              <w:bCs/>
              <w:color w:val="000000"/>
              <w:kern w:val="32"/>
              <w:sz w:val="26"/>
              <w:szCs w:val="26"/>
              <w:lang w:val="nl-NL" w:eastAsia="x-none"/>
            </w:rPr>
          </w:rPrChange>
        </w:rPr>
        <w:t xml:space="preserve">với hệ thống hạ tầng kỹ thuật tại địa phương đảm bảo đáp ứng nhu cầu đi lại, phát triển dịch vụ thương mại tại khu vực dự án. </w:t>
      </w:r>
    </w:p>
    <w:p w14:paraId="0D5CDF98" w14:textId="77777777" w:rsidR="007D3AF3" w:rsidRPr="00C02E27" w:rsidRDefault="007D3AF3">
      <w:pPr>
        <w:spacing w:after="0" w:line="300" w:lineRule="auto"/>
        <w:ind w:firstLine="720"/>
        <w:jc w:val="both"/>
        <w:rPr>
          <w:ins w:id="9106" w:author="Administrator" w:date="2022-12-24T08:19:00Z"/>
          <w:bCs/>
          <w:iCs/>
          <w:lang w:val="nl-NL"/>
          <w:rPrChange w:id="9107" w:author="Windows User" w:date="2022-12-27T06:50:00Z">
            <w:rPr>
              <w:ins w:id="9108" w:author="Administrator" w:date="2022-12-24T08:19:00Z"/>
              <w:bCs/>
              <w:iCs/>
              <w:color w:val="000000"/>
              <w:sz w:val="26"/>
              <w:szCs w:val="26"/>
              <w:lang w:val="nl-NL"/>
            </w:rPr>
          </w:rPrChange>
        </w:rPr>
        <w:pPrChange w:id="9109" w:author="Administrator" w:date="2022-12-24T08:59:00Z">
          <w:pPr>
            <w:spacing w:before="60" w:after="60" w:line="240" w:lineRule="auto"/>
            <w:ind w:firstLine="709"/>
            <w:jc w:val="both"/>
          </w:pPr>
        </w:pPrChange>
      </w:pPr>
    </w:p>
    <w:p w14:paraId="47A95EBF" w14:textId="77777777" w:rsidR="00F1357D" w:rsidRDefault="00F1357D" w:rsidP="00F1357D">
      <w:pPr>
        <w:spacing w:after="0" w:line="300" w:lineRule="auto"/>
        <w:ind w:firstLine="720"/>
        <w:jc w:val="both"/>
        <w:outlineLvl w:val="0"/>
        <w:rPr>
          <w:b/>
          <w:bCs/>
        </w:rPr>
      </w:pPr>
      <w:bookmarkStart w:id="9110" w:name="_Toc100996441"/>
      <w:bookmarkStart w:id="9111" w:name="_Toc493579041"/>
      <w:bookmarkStart w:id="9112" w:name="_Toc107321533"/>
      <w:bookmarkStart w:id="9113" w:name="_Toc123019551"/>
      <w:bookmarkEnd w:id="7616"/>
      <w:bookmarkEnd w:id="7617"/>
      <w:bookmarkEnd w:id="7618"/>
      <w:bookmarkEnd w:id="7619"/>
      <w:bookmarkEnd w:id="7620"/>
      <w:bookmarkEnd w:id="7621"/>
      <w:bookmarkEnd w:id="7622"/>
      <w:bookmarkEnd w:id="7623"/>
      <w:bookmarkEnd w:id="7624"/>
      <w:bookmarkEnd w:id="7625"/>
      <w:bookmarkEnd w:id="7626"/>
      <w:bookmarkEnd w:id="8756"/>
      <w:bookmarkEnd w:id="9086"/>
      <w:r w:rsidRPr="004D615C">
        <w:rPr>
          <w:b/>
          <w:bCs/>
          <w:lang w:val="vi-VN"/>
        </w:rPr>
        <w:t>2.</w:t>
      </w:r>
      <w:r w:rsidRPr="004D615C">
        <w:rPr>
          <w:b/>
          <w:bCs/>
        </w:rPr>
        <w:t>2</w:t>
      </w:r>
      <w:r w:rsidRPr="004D615C">
        <w:rPr>
          <w:b/>
          <w:bCs/>
          <w:lang w:val="vi-VN"/>
        </w:rPr>
        <w:t xml:space="preserve">. Hiện trạng </w:t>
      </w:r>
      <w:r w:rsidRPr="004D615C">
        <w:rPr>
          <w:b/>
          <w:bCs/>
        </w:rPr>
        <w:t>chất lượng môi trường và đa dạng sinh học khu vực thực hiện dự án</w:t>
      </w:r>
      <w:bookmarkEnd w:id="9112"/>
      <w:bookmarkEnd w:id="9113"/>
    </w:p>
    <w:p w14:paraId="1028BCB7" w14:textId="35E57DDB" w:rsidR="00A03DAD" w:rsidRPr="00C02E27" w:rsidRDefault="00A03DAD">
      <w:pPr>
        <w:spacing w:after="0" w:line="300" w:lineRule="auto"/>
        <w:ind w:firstLine="720"/>
        <w:jc w:val="both"/>
        <w:rPr>
          <w:rPrChange w:id="9114" w:author="Windows User" w:date="2022-12-27T06:50:00Z">
            <w:rPr>
              <w:iCs/>
              <w:color w:val="000000"/>
              <w:sz w:val="26"/>
              <w:szCs w:val="26"/>
            </w:rPr>
          </w:rPrChange>
        </w:rPr>
        <w:pPrChange w:id="9115" w:author="Administrator" w:date="2022-12-24T08:59:00Z">
          <w:pPr>
            <w:pStyle w:val="Heading1"/>
            <w:ind w:firstLine="709"/>
            <w:jc w:val="both"/>
          </w:pPr>
        </w:pPrChange>
      </w:pPr>
      <w:ins w:id="9116" w:author="Administrator" w:date="2022-12-24T08:44:00Z">
        <w:r w:rsidRPr="00C97129">
          <w:t>Dự</w:t>
        </w:r>
        <w:r w:rsidRPr="006F4633">
          <w:t xml:space="preserve"> án: Khu nhà </w:t>
        </w:r>
        <w:r w:rsidRPr="003C4C39">
          <w:t>ở</w:t>
        </w:r>
        <w:r w:rsidRPr="009A483F">
          <w:t xml:space="preserve"> tạ</w:t>
        </w:r>
        <w:r w:rsidRPr="00C02E27">
          <w:rPr>
            <w:rPrChange w:id="9117" w:author="Windows User" w:date="2022-12-27T06:50:00Z">
              <w:rPr>
                <w:rFonts w:ascii="Arial" w:hAnsi="Arial"/>
                <w:b w:val="0"/>
                <w:bCs w:val="0"/>
                <w:sz w:val="32"/>
              </w:rPr>
            </w:rPrChange>
          </w:rPr>
          <w:t>i xã Quỳnh Vinh, thị x</w:t>
        </w:r>
      </w:ins>
      <w:ins w:id="9118" w:author="Administrator" w:date="2022-12-24T08:45:00Z">
        <w:r w:rsidRPr="00C02E27">
          <w:rPr>
            <w:rPrChange w:id="9119" w:author="Windows User" w:date="2022-12-27T06:50:00Z">
              <w:rPr>
                <w:rFonts w:ascii="Arial" w:hAnsi="Arial"/>
                <w:b w:val="0"/>
                <w:bCs w:val="0"/>
                <w:sz w:val="32"/>
              </w:rPr>
            </w:rPrChange>
          </w:rPr>
          <w:t>ã Hoàng Mai.</w:t>
        </w:r>
      </w:ins>
    </w:p>
    <w:p w14:paraId="3CB8723A" w14:textId="03130289" w:rsidR="00146319" w:rsidRPr="00C02E27" w:rsidDel="00A03DAD" w:rsidRDefault="0042551F">
      <w:pPr>
        <w:pStyle w:val="Heading1"/>
        <w:spacing w:before="0" w:after="0" w:line="300" w:lineRule="auto"/>
        <w:ind w:firstLine="720"/>
        <w:jc w:val="both"/>
        <w:rPr>
          <w:del w:id="9120" w:author="Administrator" w:date="2022-12-24T08:45:00Z"/>
          <w:b w:val="0"/>
          <w:iCs/>
          <w:szCs w:val="28"/>
          <w:lang w:val="en-US"/>
          <w:rPrChange w:id="9121" w:author="Windows User" w:date="2022-12-27T06:50:00Z">
            <w:rPr>
              <w:del w:id="9122" w:author="Administrator" w:date="2022-12-24T08:45:00Z"/>
              <w:b w:val="0"/>
              <w:iCs/>
              <w:color w:val="000000"/>
              <w:szCs w:val="28"/>
              <w:lang w:val="en-US"/>
            </w:rPr>
          </w:rPrChange>
        </w:rPr>
        <w:pPrChange w:id="9123" w:author="Administrator" w:date="2022-12-24T08:59:00Z">
          <w:pPr>
            <w:pStyle w:val="Heading1"/>
            <w:ind w:firstLine="709"/>
            <w:jc w:val="both"/>
          </w:pPr>
        </w:pPrChange>
      </w:pPr>
      <w:bookmarkStart w:id="9124" w:name="_Toc107321543"/>
      <w:bookmarkEnd w:id="9110"/>
      <w:bookmarkEnd w:id="9111"/>
      <w:ins w:id="9125" w:author="Administrator" w:date="2022-12-24T08:48:00Z">
        <w:r w:rsidRPr="00C02E27">
          <w:rPr>
            <w:rFonts w:ascii="Arial" w:hAnsi="Arial"/>
            <w:b w:val="0"/>
            <w:bCs w:val="0"/>
            <w:iCs/>
            <w:sz w:val="32"/>
            <w:rPrChange w:id="9126" w:author="Windows User" w:date="2022-12-27T06:50:00Z">
              <w:rPr>
                <w:rFonts w:ascii="Arial" w:hAnsi="Arial"/>
                <w:b w:val="0"/>
                <w:bCs w:val="0"/>
                <w:iCs/>
                <w:color w:val="000000"/>
                <w:sz w:val="32"/>
              </w:rPr>
            </w:rPrChange>
          </w:rPr>
          <w:t xml:space="preserve">- </w:t>
        </w:r>
      </w:ins>
      <w:del w:id="9127" w:author="Administrator" w:date="2022-12-24T08:45:00Z">
        <w:r w:rsidR="00146319" w:rsidRPr="00C02E27" w:rsidDel="00A03DAD">
          <w:rPr>
            <w:rFonts w:ascii="Arial" w:hAnsi="Arial"/>
            <w:bCs w:val="0"/>
            <w:iCs/>
            <w:sz w:val="32"/>
            <w:rPrChange w:id="9128" w:author="Windows User" w:date="2022-12-27T06:50:00Z">
              <w:rPr>
                <w:rFonts w:ascii="Arial" w:hAnsi="Arial"/>
                <w:bCs w:val="0"/>
                <w:iCs/>
                <w:color w:val="000000"/>
                <w:sz w:val="32"/>
              </w:rPr>
            </w:rPrChange>
          </w:rPr>
          <w:delText>Dự án: Khu nhà ở tại xã Quỳnh Vinh, thị xã Hoàng Mai.</w:delText>
        </w:r>
      </w:del>
    </w:p>
    <w:p w14:paraId="232AA297" w14:textId="77777777" w:rsidR="0042551F" w:rsidRPr="00C02E27" w:rsidRDefault="00146319">
      <w:pPr>
        <w:spacing w:after="0" w:line="300" w:lineRule="auto"/>
        <w:ind w:firstLine="720"/>
        <w:jc w:val="both"/>
        <w:rPr>
          <w:ins w:id="9129" w:author="Administrator" w:date="2022-12-24T08:48:00Z"/>
          <w:lang w:eastAsia="x-none"/>
        </w:rPr>
      </w:pPr>
      <w:r w:rsidRPr="00C02E27">
        <w:rPr>
          <w:lang w:eastAsia="x-none"/>
          <w:rPrChange w:id="9130" w:author="Windows User" w:date="2022-12-27T06:50:00Z">
            <w:rPr>
              <w:rFonts w:ascii="Arial" w:eastAsia="Times New Roman" w:hAnsi="Arial"/>
              <w:b/>
              <w:bCs/>
              <w:kern w:val="32"/>
              <w:sz w:val="32"/>
              <w:szCs w:val="32"/>
              <w:lang w:val="x-none" w:eastAsia="x-none"/>
            </w:rPr>
          </w:rPrChange>
        </w:rPr>
        <w:t xml:space="preserve">Tọa độ lấy mẫu khí: </w:t>
      </w:r>
    </w:p>
    <w:p w14:paraId="0B02F91C" w14:textId="2C381588" w:rsidR="00146319" w:rsidRPr="00C02E27" w:rsidRDefault="0042551F">
      <w:pPr>
        <w:spacing w:after="0" w:line="312" w:lineRule="auto"/>
        <w:ind w:firstLine="720"/>
        <w:jc w:val="both"/>
        <w:rPr>
          <w:lang w:eastAsia="x-none"/>
        </w:rPr>
        <w:pPrChange w:id="9131" w:author="Administrator" w:date="2022-12-24T09:01:00Z">
          <w:pPr>
            <w:spacing w:before="60" w:after="60" w:line="240" w:lineRule="auto"/>
          </w:pPr>
        </w:pPrChange>
      </w:pPr>
      <w:ins w:id="9132" w:author="Administrator" w:date="2022-12-24T08:48:00Z">
        <w:r w:rsidRPr="00C02E27">
          <w:rPr>
            <w:lang w:eastAsia="x-none"/>
          </w:rPr>
          <w:lastRenderedPageBreak/>
          <w:t xml:space="preserve">+ </w:t>
        </w:r>
      </w:ins>
      <w:ins w:id="9133" w:author="Administrator" w:date="2022-12-24T08:50:00Z">
        <w:r w:rsidR="00C34402" w:rsidRPr="00C02E27">
          <w:rPr>
            <w:lang w:eastAsia="x-none"/>
          </w:rPr>
          <w:t xml:space="preserve">Mẫu </w:t>
        </w:r>
      </w:ins>
      <w:r w:rsidR="00146319" w:rsidRPr="00C02E27">
        <w:rPr>
          <w:lang w:eastAsia="x-none"/>
        </w:rPr>
        <w:t>KK1: Mẫu khí lấy tại đường giao thông phía Nam khu đất</w:t>
      </w:r>
      <w:ins w:id="9134" w:author="Administrator" w:date="2022-12-24T08:48:00Z">
        <w:r w:rsidRPr="00C02E27">
          <w:rPr>
            <w:lang w:eastAsia="x-none"/>
          </w:rPr>
          <w:t>;</w:t>
        </w:r>
      </w:ins>
      <w:ins w:id="9135" w:author="Administrator" w:date="2022-12-24T08:52:00Z">
        <w:r w:rsidR="0081256F" w:rsidRPr="00C02E27">
          <w:rPr>
            <w:lang w:eastAsia="x-none"/>
          </w:rPr>
          <w:t xml:space="preserve"> </w:t>
        </w:r>
      </w:ins>
      <w:del w:id="9136" w:author="Administrator" w:date="2022-12-24T08:48:00Z">
        <w:r w:rsidR="00146319" w:rsidRPr="00C02E27" w:rsidDel="0042551F">
          <w:rPr>
            <w:lang w:eastAsia="x-none"/>
          </w:rPr>
          <w:delText xml:space="preserve">, </w:delText>
        </w:r>
      </w:del>
      <w:ins w:id="9137" w:author="Administrator" w:date="2022-12-24T08:49:00Z">
        <w:r w:rsidR="00C34402" w:rsidRPr="00C02E27">
          <w:rPr>
            <w:lang w:eastAsia="x-none"/>
          </w:rPr>
          <w:t>T</w:t>
        </w:r>
      </w:ins>
      <w:del w:id="9138" w:author="Administrator" w:date="2022-12-24T08:49:00Z">
        <w:r w:rsidR="00146319" w:rsidRPr="00C02E27" w:rsidDel="00C34402">
          <w:rPr>
            <w:lang w:eastAsia="x-none"/>
          </w:rPr>
          <w:delText>t</w:delText>
        </w:r>
      </w:del>
      <w:r w:rsidR="00146319" w:rsidRPr="00C02E27">
        <w:rPr>
          <w:lang w:eastAsia="x-none"/>
        </w:rPr>
        <w:t>ọa độ: X</w:t>
      </w:r>
      <w:ins w:id="9139" w:author="Administrator" w:date="2022-12-24T08:49:00Z">
        <w:r w:rsidR="00C34402" w:rsidRPr="00C02E27">
          <w:rPr>
            <w:lang w:eastAsia="x-none"/>
          </w:rPr>
          <w:t xml:space="preserve"> (m):</w:t>
        </w:r>
      </w:ins>
      <w:ins w:id="9140" w:author="Administrator" w:date="2022-12-24T09:05:00Z">
        <w:r w:rsidR="001E7E45" w:rsidRPr="00C02E27">
          <w:rPr>
            <w:lang w:eastAsia="x-none"/>
          </w:rPr>
          <w:t xml:space="preserve"> 2130922</w:t>
        </w:r>
      </w:ins>
      <w:del w:id="9141" w:author="Administrator" w:date="2022-12-24T08:49:00Z">
        <w:r w:rsidR="00146319" w:rsidRPr="00C02E27" w:rsidDel="00C34402">
          <w:rPr>
            <w:lang w:eastAsia="x-none"/>
          </w:rPr>
          <w:delText>: 21309228199</w:delText>
        </w:r>
      </w:del>
      <w:r w:rsidR="00146319" w:rsidRPr="00C02E27">
        <w:rPr>
          <w:lang w:eastAsia="x-none"/>
        </w:rPr>
        <w:t>;  Y</w:t>
      </w:r>
      <w:ins w:id="9142" w:author="Administrator" w:date="2022-12-24T08:50:00Z">
        <w:r w:rsidR="00C34402" w:rsidRPr="00C02E27">
          <w:rPr>
            <w:lang w:eastAsia="x-none"/>
          </w:rPr>
          <w:t xml:space="preserve"> (m)</w:t>
        </w:r>
      </w:ins>
      <w:r w:rsidR="00146319" w:rsidRPr="00C02E27">
        <w:rPr>
          <w:lang w:eastAsia="x-none"/>
        </w:rPr>
        <w:t xml:space="preserve">: </w:t>
      </w:r>
      <w:ins w:id="9143" w:author="Administrator" w:date="2022-12-24T09:05:00Z">
        <w:r w:rsidR="001E7E45" w:rsidRPr="00C02E27">
          <w:rPr>
            <w:lang w:eastAsia="x-none"/>
          </w:rPr>
          <w:t>574783.</w:t>
        </w:r>
      </w:ins>
      <w:del w:id="9144" w:author="Administrator" w:date="2022-12-24T08:50:00Z">
        <w:r w:rsidR="00146319" w:rsidRPr="00C02E27" w:rsidDel="00C34402">
          <w:rPr>
            <w:lang w:eastAsia="x-none"/>
          </w:rPr>
          <w:delText>5744833199</w:delText>
        </w:r>
      </w:del>
    </w:p>
    <w:p w14:paraId="0C1B5914" w14:textId="069CEE3B" w:rsidR="00146319" w:rsidRPr="00C02E27" w:rsidRDefault="00C34402">
      <w:pPr>
        <w:spacing w:after="0" w:line="312" w:lineRule="auto"/>
        <w:ind w:firstLine="720"/>
        <w:jc w:val="both"/>
        <w:rPr>
          <w:lang w:eastAsia="x-none"/>
        </w:rPr>
        <w:pPrChange w:id="9145" w:author="Administrator" w:date="2022-12-24T09:01:00Z">
          <w:pPr>
            <w:spacing w:before="60" w:after="60" w:line="240" w:lineRule="auto"/>
            <w:ind w:right="-257" w:firstLine="720"/>
          </w:pPr>
        </w:pPrChange>
      </w:pPr>
      <w:ins w:id="9146" w:author="Administrator" w:date="2022-12-24T08:50:00Z">
        <w:r w:rsidRPr="00C02E27">
          <w:rPr>
            <w:lang w:eastAsia="x-none"/>
          </w:rPr>
          <w:t xml:space="preserve">+ </w:t>
        </w:r>
      </w:ins>
      <w:r w:rsidR="00146319" w:rsidRPr="00C02E27">
        <w:rPr>
          <w:lang w:eastAsia="x-none"/>
        </w:rPr>
        <w:t>Mẫu KK2: Lấy tại trung tâm khu đất Dự án, tọa độ: X</w:t>
      </w:r>
      <w:ins w:id="9147" w:author="Administrator" w:date="2022-12-24T08:52:00Z">
        <w:r w:rsidR="0081256F" w:rsidRPr="00C02E27">
          <w:rPr>
            <w:lang w:eastAsia="x-none"/>
          </w:rPr>
          <w:t xml:space="preserve"> (m)</w:t>
        </w:r>
      </w:ins>
      <w:r w:rsidR="00146319" w:rsidRPr="00C02E27">
        <w:rPr>
          <w:lang w:eastAsia="x-none"/>
        </w:rPr>
        <w:t xml:space="preserve">: </w:t>
      </w:r>
      <w:del w:id="9148" w:author="Administrator" w:date="2022-12-24T08:52:00Z">
        <w:r w:rsidR="00146319" w:rsidRPr="00C02E27" w:rsidDel="0081256F">
          <w:rPr>
            <w:lang w:eastAsia="x-none"/>
          </w:rPr>
          <w:delText>21308974123</w:delText>
        </w:r>
      </w:del>
      <w:ins w:id="9149" w:author="Administrator" w:date="2022-12-24T09:05:00Z">
        <w:r w:rsidR="001E7E45" w:rsidRPr="00C02E27">
          <w:rPr>
            <w:lang w:eastAsia="x-none"/>
          </w:rPr>
          <w:t>2103897</w:t>
        </w:r>
      </w:ins>
      <w:r w:rsidR="00146319" w:rsidRPr="00C02E27">
        <w:rPr>
          <w:lang w:eastAsia="x-none"/>
        </w:rPr>
        <w:t>;   Y</w:t>
      </w:r>
      <w:ins w:id="9150" w:author="Administrator" w:date="2022-12-24T08:52:00Z">
        <w:r w:rsidR="0081256F" w:rsidRPr="00C02E27">
          <w:rPr>
            <w:lang w:eastAsia="x-none"/>
          </w:rPr>
          <w:t xml:space="preserve"> (m):</w:t>
        </w:r>
      </w:ins>
      <w:ins w:id="9151" w:author="Administrator" w:date="2022-12-24T09:05:00Z">
        <w:r w:rsidR="001E7E45" w:rsidRPr="00C02E27">
          <w:rPr>
            <w:lang w:eastAsia="x-none"/>
          </w:rPr>
          <w:t xml:space="preserve"> 574617</w:t>
        </w:r>
      </w:ins>
      <w:del w:id="9152" w:author="Administrator" w:date="2022-12-24T08:52:00Z">
        <w:r w:rsidR="00146319" w:rsidRPr="00C02E27" w:rsidDel="0081256F">
          <w:rPr>
            <w:lang w:eastAsia="x-none"/>
          </w:rPr>
          <w:delText>: 5746171666</w:delText>
        </w:r>
      </w:del>
    </w:p>
    <w:p w14:paraId="103506B2" w14:textId="45518709" w:rsidR="00146319" w:rsidRPr="00C02E27" w:rsidRDefault="00146319">
      <w:pPr>
        <w:spacing w:after="0" w:line="312" w:lineRule="auto"/>
        <w:ind w:firstLine="720"/>
        <w:jc w:val="both"/>
        <w:rPr>
          <w:rPrChange w:id="9153" w:author="Windows User" w:date="2022-12-27T06:50:00Z">
            <w:rPr>
              <w:color w:val="000000"/>
            </w:rPr>
          </w:rPrChange>
        </w:rPr>
        <w:pPrChange w:id="9154" w:author="Administrator" w:date="2022-12-24T09:01:00Z">
          <w:pPr>
            <w:spacing w:before="60" w:after="60" w:line="240" w:lineRule="auto"/>
            <w:ind w:firstLine="709"/>
            <w:jc w:val="both"/>
          </w:pPr>
        </w:pPrChange>
      </w:pPr>
      <w:r w:rsidRPr="00C02E27">
        <w:rPr>
          <w:rPrChange w:id="9155" w:author="Windows User" w:date="2022-12-27T06:50:00Z">
            <w:rPr>
              <w:color w:val="000000"/>
            </w:rPr>
          </w:rPrChange>
        </w:rPr>
        <w:t xml:space="preserve">- NM: Mẫu nước mặt tại mương nước, Phía Nam khu đất Dự án dọc đường giao thông lộ giới 24m, </w:t>
      </w:r>
      <w:r w:rsidRPr="00C02E27">
        <w:rPr>
          <w:lang w:eastAsia="x-none"/>
        </w:rPr>
        <w:t>X</w:t>
      </w:r>
      <w:ins w:id="9156" w:author="Administrator" w:date="2022-12-24T08:52:00Z">
        <w:r w:rsidR="0081256F" w:rsidRPr="00C02E27">
          <w:rPr>
            <w:lang w:eastAsia="x-none"/>
          </w:rPr>
          <w:t xml:space="preserve"> (m)</w:t>
        </w:r>
      </w:ins>
      <w:r w:rsidRPr="00C02E27">
        <w:rPr>
          <w:lang w:eastAsia="x-none"/>
        </w:rPr>
        <w:t>: 21309268199;  Y</w:t>
      </w:r>
      <w:ins w:id="9157" w:author="Administrator" w:date="2022-12-24T08:53:00Z">
        <w:r w:rsidR="0081256F" w:rsidRPr="00C02E27">
          <w:rPr>
            <w:lang w:eastAsia="x-none"/>
          </w:rPr>
          <w:t>(m)</w:t>
        </w:r>
      </w:ins>
      <w:r w:rsidRPr="00C02E27">
        <w:rPr>
          <w:lang w:eastAsia="x-none"/>
        </w:rPr>
        <w:t>: 5744839199.</w:t>
      </w:r>
    </w:p>
    <w:p w14:paraId="5D4E9781" w14:textId="0D61E07B" w:rsidR="00146319" w:rsidRPr="00C02E27" w:rsidRDefault="00146319">
      <w:pPr>
        <w:spacing w:after="0" w:line="312" w:lineRule="auto"/>
        <w:ind w:firstLine="720"/>
        <w:jc w:val="both"/>
        <w:rPr>
          <w:lang w:eastAsia="x-none"/>
        </w:rPr>
        <w:pPrChange w:id="9158" w:author="Administrator" w:date="2022-12-24T09:01:00Z">
          <w:pPr>
            <w:spacing w:before="60" w:after="60" w:line="240" w:lineRule="auto"/>
            <w:ind w:right="-257" w:firstLine="709"/>
          </w:pPr>
        </w:pPrChange>
      </w:pPr>
      <w:r w:rsidRPr="00C02E27">
        <w:rPr>
          <w:lang w:eastAsia="x-none"/>
        </w:rPr>
        <w:t>Mẫu nước dưới đất: Lấy tại Trường lái (Trung tâm đào tạo lái xe Đoàn A cơ sở 3), tọa độ: X</w:t>
      </w:r>
      <w:ins w:id="9159" w:author="Administrator" w:date="2022-12-24T08:54:00Z">
        <w:r w:rsidR="0081256F" w:rsidRPr="00C02E27">
          <w:rPr>
            <w:lang w:eastAsia="x-none"/>
          </w:rPr>
          <w:t xml:space="preserve"> (m)</w:t>
        </w:r>
      </w:ins>
      <w:r w:rsidRPr="00C02E27">
        <w:rPr>
          <w:lang w:eastAsia="x-none"/>
        </w:rPr>
        <w:t>: 21310056868;   Y</w:t>
      </w:r>
      <w:ins w:id="9160" w:author="Administrator" w:date="2022-12-24T08:54:00Z">
        <w:r w:rsidR="0081256F" w:rsidRPr="00C02E27">
          <w:rPr>
            <w:lang w:eastAsia="x-none"/>
          </w:rPr>
          <w:t xml:space="preserve"> (m)</w:t>
        </w:r>
      </w:ins>
      <w:r w:rsidRPr="00C02E27">
        <w:rPr>
          <w:lang w:eastAsia="x-none"/>
        </w:rPr>
        <w:t>: 5746472111</w:t>
      </w:r>
    </w:p>
    <w:p w14:paraId="2B171C96" w14:textId="77777777" w:rsidR="00146319" w:rsidRPr="00C02E27" w:rsidRDefault="00146319">
      <w:pPr>
        <w:pStyle w:val="Heading3"/>
        <w:rPr>
          <w:i/>
          <w:szCs w:val="28"/>
          <w:rPrChange w:id="9161" w:author="Windows User" w:date="2022-12-27T06:50:00Z">
            <w:rPr>
              <w:i/>
              <w:color w:val="000000"/>
              <w:szCs w:val="28"/>
            </w:rPr>
          </w:rPrChange>
        </w:rPr>
        <w:pPrChange w:id="9162" w:author="Administrator" w:date="2022-12-24T09:01:00Z">
          <w:pPr>
            <w:pStyle w:val="Heading1"/>
            <w:ind w:firstLine="709"/>
            <w:jc w:val="both"/>
          </w:pPr>
        </w:pPrChange>
      </w:pPr>
      <w:bookmarkStart w:id="9163" w:name="_Toc123205663"/>
      <w:r w:rsidRPr="00C02E27">
        <w:rPr>
          <w:i/>
          <w:iCs/>
          <w:szCs w:val="28"/>
          <w:rPrChange w:id="9164" w:author="Windows User" w:date="2022-12-27T06:50:00Z">
            <w:rPr>
              <w:i/>
              <w:iCs/>
              <w:color w:val="000000"/>
              <w:szCs w:val="28"/>
            </w:rPr>
          </w:rPrChange>
        </w:rPr>
        <w:t>2.2.1. Đánh giá h</w:t>
      </w:r>
      <w:r w:rsidRPr="00C02E27">
        <w:rPr>
          <w:i/>
          <w:iCs/>
          <w:szCs w:val="28"/>
          <w:lang w:val="vi-VN"/>
          <w:rPrChange w:id="9165" w:author="Windows User" w:date="2022-12-27T06:50:00Z">
            <w:rPr>
              <w:i/>
              <w:iCs/>
              <w:color w:val="000000"/>
              <w:szCs w:val="28"/>
              <w:lang w:val="vi-VN"/>
            </w:rPr>
          </w:rPrChange>
        </w:rPr>
        <w:t xml:space="preserve">iện trạng </w:t>
      </w:r>
      <w:r w:rsidRPr="00C02E27">
        <w:rPr>
          <w:i/>
          <w:iCs/>
          <w:szCs w:val="28"/>
          <w:rPrChange w:id="9166" w:author="Windows User" w:date="2022-12-27T06:50:00Z">
            <w:rPr>
              <w:i/>
              <w:iCs/>
              <w:color w:val="000000"/>
              <w:szCs w:val="28"/>
            </w:rPr>
          </w:rPrChange>
        </w:rPr>
        <w:t>các thành phần môi trường</w:t>
      </w:r>
      <w:bookmarkEnd w:id="9163"/>
      <w:r w:rsidRPr="00C02E27">
        <w:rPr>
          <w:i/>
          <w:iCs/>
          <w:szCs w:val="28"/>
          <w:rPrChange w:id="9167" w:author="Windows User" w:date="2022-12-27T06:50:00Z">
            <w:rPr>
              <w:i/>
              <w:iCs/>
              <w:color w:val="000000"/>
              <w:szCs w:val="28"/>
            </w:rPr>
          </w:rPrChange>
        </w:rPr>
        <w:t xml:space="preserve"> </w:t>
      </w:r>
    </w:p>
    <w:p w14:paraId="30B06F79" w14:textId="77777777" w:rsidR="00146319" w:rsidRPr="008F7FF0" w:rsidRDefault="00146319">
      <w:pPr>
        <w:pStyle w:val="4"/>
        <w:spacing w:line="312" w:lineRule="auto"/>
        <w:pPrChange w:id="9168" w:author="Administrator" w:date="2022-12-24T09:01:00Z">
          <w:pPr>
            <w:pStyle w:val="Heading1"/>
            <w:ind w:firstLine="709"/>
            <w:jc w:val="both"/>
          </w:pPr>
        </w:pPrChange>
      </w:pPr>
      <w:bookmarkStart w:id="9169" w:name="_Toc100996442"/>
      <w:bookmarkStart w:id="9170" w:name="_Toc107321535"/>
      <w:bookmarkStart w:id="9171" w:name="_Toc493579045"/>
      <w:bookmarkStart w:id="9172" w:name="_Toc455405600"/>
      <w:bookmarkStart w:id="9173" w:name="_Toc455236197"/>
      <w:bookmarkStart w:id="9174" w:name="_Toc454952243"/>
      <w:bookmarkStart w:id="9175" w:name="_Toc431656499"/>
      <w:bookmarkStart w:id="9176" w:name="_Toc431646628"/>
      <w:bookmarkStart w:id="9177" w:name="_Toc370970557"/>
      <w:bookmarkStart w:id="9178" w:name="_Toc349777826"/>
      <w:bookmarkStart w:id="9179" w:name="_Toc272221472"/>
      <w:bookmarkStart w:id="9180" w:name="_Toc272066260"/>
      <w:bookmarkStart w:id="9181" w:name="_Toc272052642"/>
      <w:bookmarkStart w:id="9182" w:name="_Toc235268963"/>
      <w:bookmarkStart w:id="9183" w:name="_Toc234634300"/>
      <w:r w:rsidRPr="00C97129">
        <w:t>Việ</w:t>
      </w:r>
      <w:r w:rsidRPr="006F4633">
        <w:t>c xác đ</w:t>
      </w:r>
      <w:r w:rsidRPr="003C4C39">
        <w:t>ị</w:t>
      </w:r>
      <w:r w:rsidRPr="009A483F">
        <w:t>nh hiệ</w:t>
      </w:r>
      <w:r w:rsidRPr="00C02E27">
        <w:rPr>
          <w:rPrChange w:id="9184" w:author="Windows User" w:date="2022-12-27T06:50:00Z">
            <w:rPr>
              <w:rFonts w:ascii="Arial" w:hAnsi="Arial"/>
              <w:b w:val="0"/>
              <w:bCs w:val="0"/>
              <w:iCs/>
              <w:sz w:val="32"/>
            </w:rPr>
          </w:rPrChange>
        </w:rPr>
        <w:t>n trạng các thành phần môi trường nền khu vực thực hiện dự án là hết sức cần thiết đối với công tác đánh giá</w:t>
      </w:r>
      <w:r w:rsidRPr="00C02E27">
        <w:rPr>
          <w:lang w:val="en-US"/>
          <w:rPrChange w:id="9185" w:author="Windows User" w:date="2022-12-27T06:50:00Z">
            <w:rPr>
              <w:rFonts w:ascii="Arial" w:hAnsi="Arial"/>
              <w:b w:val="0"/>
              <w:bCs w:val="0"/>
              <w:iCs/>
              <w:sz w:val="32"/>
              <w:lang w:val="en-US"/>
            </w:rPr>
          </w:rPrChange>
        </w:rPr>
        <w:t xml:space="preserve"> các</w:t>
      </w:r>
      <w:r w:rsidRPr="00C02E27">
        <w:rPr>
          <w:rPrChange w:id="9186" w:author="Windows User" w:date="2022-12-27T06:50:00Z">
            <w:rPr>
              <w:rFonts w:ascii="Arial" w:hAnsi="Arial"/>
              <w:b w:val="0"/>
              <w:bCs w:val="0"/>
              <w:iCs/>
              <w:sz w:val="32"/>
            </w:rPr>
          </w:rPrChange>
        </w:rPr>
        <w:t xml:space="preserve"> tác động môi trường</w:t>
      </w:r>
      <w:r w:rsidRPr="00C02E27">
        <w:rPr>
          <w:lang w:val="en-US"/>
          <w:rPrChange w:id="9187" w:author="Windows User" w:date="2022-12-27T06:50:00Z">
            <w:rPr>
              <w:rFonts w:ascii="Arial" w:hAnsi="Arial"/>
              <w:b w:val="0"/>
              <w:bCs w:val="0"/>
              <w:iCs/>
              <w:sz w:val="32"/>
              <w:lang w:val="en-US"/>
            </w:rPr>
          </w:rPrChange>
        </w:rPr>
        <w:t xml:space="preserve"> từ hoạt động của dự án đến môi trường xung quanh khu vực thực hiện dự án</w:t>
      </w:r>
      <w:r w:rsidRPr="00C02E27">
        <w:rPr>
          <w:rPrChange w:id="9188" w:author="Windows User" w:date="2022-12-27T06:50:00Z">
            <w:rPr>
              <w:rFonts w:ascii="Arial" w:hAnsi="Arial"/>
              <w:b w:val="0"/>
              <w:bCs w:val="0"/>
              <w:iCs/>
              <w:sz w:val="32"/>
            </w:rPr>
          </w:rPrChange>
        </w:rPr>
        <w:t>.</w:t>
      </w:r>
      <w:bookmarkEnd w:id="9169"/>
      <w:bookmarkEnd w:id="9170"/>
      <w:r w:rsidRPr="00C02E27">
        <w:rPr>
          <w:rPrChange w:id="9189" w:author="Windows User" w:date="2022-12-27T06:50:00Z">
            <w:rPr>
              <w:rFonts w:ascii="Arial" w:hAnsi="Arial"/>
              <w:b w:val="0"/>
              <w:bCs w:val="0"/>
              <w:iCs/>
              <w:sz w:val="32"/>
            </w:rPr>
          </w:rPrChange>
        </w:rPr>
        <w:t xml:space="preserve"> </w:t>
      </w:r>
    </w:p>
    <w:p w14:paraId="7BB14BA5" w14:textId="77777777" w:rsidR="00146319" w:rsidRPr="00C02E27" w:rsidRDefault="00146319">
      <w:pPr>
        <w:spacing w:after="0" w:line="312" w:lineRule="auto"/>
        <w:ind w:firstLine="720"/>
        <w:jc w:val="both"/>
        <w:rPr>
          <w:lang w:val="vi-VN"/>
          <w:rPrChange w:id="9190" w:author="Windows User" w:date="2022-12-27T06:50:00Z">
            <w:rPr>
              <w:color w:val="000000"/>
              <w:lang w:val="vi-VN"/>
            </w:rPr>
          </w:rPrChange>
        </w:rPr>
        <w:pPrChange w:id="9191" w:author="Administrator" w:date="2022-12-24T09:01:00Z">
          <w:pPr>
            <w:spacing w:before="60" w:after="60" w:line="240" w:lineRule="auto"/>
            <w:ind w:firstLine="709"/>
            <w:jc w:val="both"/>
          </w:pPr>
        </w:pPrChange>
      </w:pPr>
      <w:r w:rsidRPr="00C02E27">
        <w:rPr>
          <w:lang w:val="vi-VN"/>
          <w:rPrChange w:id="9192" w:author="Windows User" w:date="2022-12-27T06:50:00Z">
            <w:rPr>
              <w:color w:val="000000"/>
              <w:lang w:val="vi-VN"/>
            </w:rPr>
          </w:rPrChange>
        </w:rPr>
        <w:t xml:space="preserve">Để đánh giá chất lượng môi trường nền khu vực thực hiện </w:t>
      </w:r>
      <w:r w:rsidRPr="00C02E27">
        <w:rPr>
          <w:caps/>
          <w:lang w:val="vi-VN"/>
          <w:rPrChange w:id="9193" w:author="Windows User" w:date="2022-12-27T06:50:00Z">
            <w:rPr>
              <w:caps/>
              <w:color w:val="000000"/>
              <w:lang w:val="vi-VN"/>
            </w:rPr>
          </w:rPrChange>
        </w:rPr>
        <w:t>d</w:t>
      </w:r>
      <w:r w:rsidRPr="00C02E27">
        <w:rPr>
          <w:lang w:val="vi-VN"/>
          <w:rPrChange w:id="9194" w:author="Windows User" w:date="2022-12-27T06:50:00Z">
            <w:rPr>
              <w:color w:val="000000"/>
              <w:lang w:val="vi-VN"/>
            </w:rPr>
          </w:rPrChange>
        </w:rPr>
        <w:t xml:space="preserve">ự án, Công ty Cổ phần Nước và Môi trường Trường Sơn </w:t>
      </w:r>
      <w:r w:rsidRPr="00C02E27">
        <w:rPr>
          <w:rPrChange w:id="9195" w:author="Windows User" w:date="2022-12-27T06:50:00Z">
            <w:rPr>
              <w:color w:val="000000"/>
            </w:rPr>
          </w:rPrChange>
        </w:rPr>
        <w:t xml:space="preserve">tiến </w:t>
      </w:r>
      <w:r w:rsidRPr="00C02E27">
        <w:rPr>
          <w:lang w:val="vi-VN"/>
          <w:rPrChange w:id="9196" w:author="Windows User" w:date="2022-12-27T06:50:00Z">
            <w:rPr>
              <w:color w:val="000000"/>
              <w:lang w:val="vi-VN"/>
            </w:rPr>
          </w:rPrChange>
        </w:rPr>
        <w:t>hành</w:t>
      </w:r>
      <w:r w:rsidRPr="00C02E27">
        <w:rPr>
          <w:rPrChange w:id="9197" w:author="Windows User" w:date="2022-12-27T06:50:00Z">
            <w:rPr>
              <w:color w:val="000000"/>
            </w:rPr>
          </w:rPrChange>
        </w:rPr>
        <w:t xml:space="preserve"> khảo sát 03 đợt để</w:t>
      </w:r>
      <w:r w:rsidRPr="00C02E27">
        <w:rPr>
          <w:lang w:val="vi-VN"/>
          <w:rPrChange w:id="9198" w:author="Windows User" w:date="2022-12-27T06:50:00Z">
            <w:rPr>
              <w:color w:val="000000"/>
              <w:lang w:val="vi-VN"/>
            </w:rPr>
          </w:rPrChange>
        </w:rPr>
        <w:t xml:space="preserve"> lấy mẫu, phân tích đánh giá. Kết quả như sau:</w:t>
      </w:r>
    </w:p>
    <w:p w14:paraId="5BAFFF36" w14:textId="77777777" w:rsidR="00146319" w:rsidRPr="00C02E27" w:rsidRDefault="00146319">
      <w:pPr>
        <w:spacing w:after="0" w:line="312" w:lineRule="auto"/>
        <w:ind w:firstLine="720"/>
        <w:jc w:val="both"/>
        <w:rPr>
          <w:i/>
          <w:lang w:val="vi-VN"/>
          <w:rPrChange w:id="9199" w:author="Windows User" w:date="2022-12-27T06:50:00Z">
            <w:rPr>
              <w:i/>
              <w:color w:val="000000"/>
              <w:lang w:val="vi-VN"/>
            </w:rPr>
          </w:rPrChange>
        </w:rPr>
        <w:pPrChange w:id="9200" w:author="Administrator" w:date="2022-12-24T09:01:00Z">
          <w:pPr>
            <w:spacing w:before="60" w:after="60" w:line="240" w:lineRule="auto"/>
            <w:ind w:firstLine="709"/>
          </w:pPr>
        </w:pPrChange>
      </w:pPr>
      <w:bookmarkStart w:id="9201" w:name="_Toc303805048"/>
      <w:bookmarkStart w:id="9202" w:name="_Toc303287162"/>
      <w:bookmarkStart w:id="9203" w:name="_Toc303286823"/>
      <w:bookmarkStart w:id="9204" w:name="_Toc301256746"/>
      <w:bookmarkStart w:id="9205" w:name="_Toc301256582"/>
      <w:bookmarkStart w:id="9206" w:name="_Toc300568271"/>
      <w:bookmarkStart w:id="9207" w:name="_Toc300557961"/>
      <w:bookmarkStart w:id="9208" w:name="_Toc300557641"/>
      <w:bookmarkStart w:id="9209" w:name="_Toc288654292"/>
      <w:bookmarkStart w:id="9210" w:name="_Toc288654140"/>
      <w:bookmarkStart w:id="9211" w:name="_Toc288653988"/>
      <w:bookmarkStart w:id="9212" w:name="_Toc288653533"/>
      <w:bookmarkStart w:id="9213" w:name="_Toc288460510"/>
      <w:bookmarkStart w:id="9214" w:name="_Toc288460359"/>
      <w:bookmarkStart w:id="9215" w:name="_Toc287732881"/>
      <w:bookmarkStart w:id="9216" w:name="_Toc287732729"/>
      <w:bookmarkStart w:id="9217" w:name="_Toc287732577"/>
      <w:bookmarkStart w:id="9218" w:name="_Toc287732425"/>
      <w:bookmarkStart w:id="9219" w:name="_Toc287275565"/>
      <w:bookmarkStart w:id="9220" w:name="_Toc287275412"/>
      <w:bookmarkStart w:id="9221" w:name="_Toc280088827"/>
      <w:bookmarkStart w:id="9222" w:name="_Toc279923156"/>
      <w:bookmarkStart w:id="9223" w:name="_Toc279441095"/>
      <w:bookmarkStart w:id="9224" w:name="_Toc279440659"/>
      <w:bookmarkStart w:id="9225" w:name="_Toc272907916"/>
      <w:bookmarkStart w:id="9226" w:name="_Toc272877925"/>
      <w:bookmarkStart w:id="9227" w:name="_Toc271572652"/>
      <w:bookmarkStart w:id="9228" w:name="_Toc271572383"/>
      <w:bookmarkStart w:id="9229" w:name="_Toc271572224"/>
      <w:bookmarkStart w:id="9230" w:name="_Toc271486191"/>
      <w:bookmarkStart w:id="9231" w:name="_Toc271486053"/>
      <w:bookmarkStart w:id="9232" w:name="_Toc270152624"/>
      <w:bookmarkStart w:id="9233" w:name="_Toc268691892"/>
      <w:bookmarkStart w:id="9234" w:name="_Toc268691617"/>
      <w:bookmarkStart w:id="9235" w:name="_Toc261463890"/>
      <w:bookmarkStart w:id="9236" w:name="_Toc261463512"/>
      <w:bookmarkStart w:id="9237" w:name="_Toc261462367"/>
      <w:bookmarkStart w:id="9238" w:name="_Toc261461628"/>
      <w:bookmarkStart w:id="9239" w:name="_Toc258157834"/>
      <w:bookmarkStart w:id="9240" w:name="_Toc258157562"/>
      <w:bookmarkStart w:id="9241" w:name="_Toc258157290"/>
      <w:bookmarkStart w:id="9242" w:name="_Toc258141175"/>
      <w:bookmarkStart w:id="9243" w:name="_Toc258140313"/>
      <w:r w:rsidRPr="00C02E27">
        <w:rPr>
          <w:i/>
          <w:lang w:val="vi-VN"/>
          <w:rPrChange w:id="9244" w:author="Windows User" w:date="2022-12-27T06:50:00Z">
            <w:rPr>
              <w:i/>
              <w:color w:val="000000"/>
              <w:lang w:val="vi-VN"/>
            </w:rPr>
          </w:rPrChange>
        </w:rPr>
        <w:t>a) Chất lượng môi trường không khí</w:t>
      </w:r>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p>
    <w:p w14:paraId="09DEA7A4" w14:textId="7B1C2A58" w:rsidR="00146319" w:rsidRPr="00C02E27" w:rsidRDefault="00146319">
      <w:pPr>
        <w:spacing w:after="0" w:line="312" w:lineRule="auto"/>
        <w:ind w:firstLine="720"/>
        <w:jc w:val="both"/>
        <w:rPr>
          <w:ins w:id="9245" w:author="Administrator" w:date="2022-12-24T08:59:00Z"/>
          <w:rPrChange w:id="9246" w:author="Windows User" w:date="2022-12-27T06:50:00Z">
            <w:rPr>
              <w:ins w:id="9247" w:author="Administrator" w:date="2022-12-24T08:59:00Z"/>
              <w:color w:val="000000"/>
            </w:rPr>
          </w:rPrChange>
        </w:rPr>
        <w:pPrChange w:id="9248" w:author="Administrator" w:date="2022-12-24T09:01:00Z">
          <w:pPr>
            <w:spacing w:after="0" w:line="300" w:lineRule="auto"/>
            <w:ind w:firstLine="720"/>
            <w:jc w:val="both"/>
          </w:pPr>
        </w:pPrChange>
      </w:pPr>
      <w:r w:rsidRPr="00C02E27">
        <w:rPr>
          <w:rPrChange w:id="9249" w:author="Windows User" w:date="2022-12-27T06:50:00Z">
            <w:rPr>
              <w:color w:val="000000"/>
            </w:rPr>
          </w:rPrChange>
        </w:rPr>
        <w:t>Để đánh giá chất lượng môi trường nền không khí tại khu vực thực hiện dự án Công ty CP Nước và môi trường Trường Sơn đã tiến hành lấy và phân tích mẫu khí khu vực và kết quả thể hiện tại bảng sau.</w:t>
      </w:r>
    </w:p>
    <w:p w14:paraId="02917D44" w14:textId="398B7F68" w:rsidR="0024646B" w:rsidRPr="00C02E27" w:rsidDel="0024646B" w:rsidRDefault="0024646B">
      <w:pPr>
        <w:spacing w:after="0" w:line="312" w:lineRule="auto"/>
        <w:ind w:firstLine="720"/>
        <w:jc w:val="both"/>
        <w:rPr>
          <w:del w:id="9250" w:author="Administrator" w:date="2022-12-24T09:00:00Z"/>
          <w:spacing w:val="-2"/>
          <w:rPrChange w:id="9251" w:author="Windows User" w:date="2022-12-27T06:50:00Z">
            <w:rPr>
              <w:del w:id="9252" w:author="Administrator" w:date="2022-12-24T09:00:00Z"/>
              <w:color w:val="000000"/>
              <w:spacing w:val="-2"/>
            </w:rPr>
          </w:rPrChange>
        </w:rPr>
        <w:pPrChange w:id="9253" w:author="Administrator" w:date="2022-12-24T09:01:00Z">
          <w:pPr>
            <w:spacing w:before="60" w:after="60" w:line="240" w:lineRule="auto"/>
            <w:ind w:firstLine="709"/>
            <w:jc w:val="both"/>
          </w:pPr>
        </w:pPrChange>
      </w:pPr>
    </w:p>
    <w:p w14:paraId="2A0FE384" w14:textId="1104046D" w:rsidR="0024646B" w:rsidRPr="00C02E27" w:rsidRDefault="00A14A7F">
      <w:pPr>
        <w:pStyle w:val="Caption"/>
        <w:rPr>
          <w:b/>
          <w:i w:val="0"/>
          <w:rPrChange w:id="9254" w:author="Windows User" w:date="2022-12-27T06:50:00Z">
            <w:rPr>
              <w:b w:val="0"/>
              <w:i/>
              <w:color w:val="000000"/>
              <w:szCs w:val="28"/>
              <w:lang w:val="en-US"/>
            </w:rPr>
          </w:rPrChange>
        </w:rPr>
        <w:pPrChange w:id="9255" w:author="Administrator" w:date="2022-12-24T09:01:00Z">
          <w:pPr>
            <w:pStyle w:val="Heading1"/>
            <w:jc w:val="center"/>
          </w:pPr>
        </w:pPrChange>
      </w:pPr>
      <w:bookmarkStart w:id="9256" w:name="_Toc447694709"/>
      <w:bookmarkStart w:id="9257" w:name="_Toc447693734"/>
      <w:bookmarkStart w:id="9258" w:name="_Toc100996443"/>
      <w:bookmarkStart w:id="9259" w:name="_Toc107321536"/>
      <w:bookmarkStart w:id="9260" w:name="_Toc123205740"/>
      <w:r>
        <w:t xml:space="preserve">Bảng  </w:t>
      </w:r>
      <w:r>
        <w:fldChar w:fldCharType="begin"/>
      </w:r>
      <w:r>
        <w:instrText xml:space="preserve"> SEQ Bảng_ \* ARABIC </w:instrText>
      </w:r>
      <w:r>
        <w:fldChar w:fldCharType="separate"/>
      </w:r>
      <w:r w:rsidR="00934438">
        <w:rPr>
          <w:noProof/>
        </w:rPr>
        <w:t>20</w:t>
      </w:r>
      <w:r>
        <w:fldChar w:fldCharType="end"/>
      </w:r>
      <w:r w:rsidR="00146319" w:rsidRPr="00C02E27">
        <w:rPr>
          <w:lang w:val="vi-VN"/>
          <w:rPrChange w:id="9261" w:author="Windows User" w:date="2022-12-27T06:50:00Z">
            <w:rPr>
              <w:color w:val="000000"/>
              <w:lang w:val="vi-VN"/>
            </w:rPr>
          </w:rPrChange>
        </w:rPr>
        <w:t>. Kết quả phân tích mẫu không khí khu vực dự án</w:t>
      </w:r>
      <w:bookmarkEnd w:id="9256"/>
      <w:bookmarkEnd w:id="9257"/>
      <w:r w:rsidR="00146319" w:rsidRPr="00C02E27">
        <w:rPr>
          <w:rPrChange w:id="9262" w:author="Windows User" w:date="2022-12-27T06:50:00Z">
            <w:rPr>
              <w:color w:val="000000"/>
            </w:rPr>
          </w:rPrChange>
        </w:rPr>
        <w:t xml:space="preserve"> lấy đợt khảo sát lần 1 ngày </w:t>
      </w:r>
      <w:r w:rsidR="00941360" w:rsidRPr="00C02E27">
        <w:rPr>
          <w:lang w:val="en-US"/>
          <w:rPrChange w:id="9263" w:author="Windows User" w:date="2022-12-27T06:50:00Z">
            <w:rPr>
              <w:color w:val="000000"/>
              <w:lang w:val="en-US"/>
            </w:rPr>
          </w:rPrChange>
        </w:rPr>
        <w:t>16</w:t>
      </w:r>
      <w:r w:rsidR="00146319" w:rsidRPr="00C02E27">
        <w:rPr>
          <w:rPrChange w:id="9264" w:author="Windows User" w:date="2022-12-27T06:50:00Z">
            <w:rPr>
              <w:color w:val="000000"/>
            </w:rPr>
          </w:rPrChange>
        </w:rPr>
        <w:t>/</w:t>
      </w:r>
      <w:r w:rsidR="00146319" w:rsidRPr="00C02E27">
        <w:rPr>
          <w:lang w:val="en-US"/>
          <w:rPrChange w:id="9265" w:author="Windows User" w:date="2022-12-27T06:50:00Z">
            <w:rPr>
              <w:color w:val="000000"/>
              <w:lang w:val="en-US"/>
            </w:rPr>
          </w:rPrChange>
        </w:rPr>
        <w:t>12</w:t>
      </w:r>
      <w:r w:rsidR="00146319" w:rsidRPr="00C02E27">
        <w:rPr>
          <w:rPrChange w:id="9266" w:author="Windows User" w:date="2022-12-27T06:50:00Z">
            <w:rPr>
              <w:color w:val="000000"/>
            </w:rPr>
          </w:rPrChange>
        </w:rPr>
        <w:t>/2022</w:t>
      </w:r>
      <w:bookmarkEnd w:id="9258"/>
      <w:bookmarkEnd w:id="9259"/>
      <w:bookmarkEnd w:id="9260"/>
    </w:p>
    <w:tbl>
      <w:tblPr>
        <w:tblW w:w="505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6"/>
        <w:gridCol w:w="1225"/>
        <w:gridCol w:w="903"/>
        <w:gridCol w:w="2333"/>
        <w:gridCol w:w="1536"/>
        <w:gridCol w:w="1393"/>
        <w:gridCol w:w="1261"/>
      </w:tblGrid>
      <w:tr w:rsidR="00146319" w:rsidRPr="00C02E27" w14:paraId="1D3CF97E" w14:textId="77777777" w:rsidTr="00146319">
        <w:trPr>
          <w:trHeight w:val="510"/>
          <w:jc w:val="center"/>
        </w:trPr>
        <w:tc>
          <w:tcPr>
            <w:tcW w:w="378" w:type="pct"/>
            <w:vMerge w:val="restart"/>
            <w:vAlign w:val="center"/>
          </w:tcPr>
          <w:p w14:paraId="3BE661BF" w14:textId="77777777" w:rsidR="00146319" w:rsidRPr="00C02E27" w:rsidRDefault="00146319">
            <w:pPr>
              <w:spacing w:after="0" w:line="312" w:lineRule="auto"/>
              <w:jc w:val="center"/>
              <w:rPr>
                <w:b/>
                <w:bCs/>
                <w:rPrChange w:id="9267" w:author="Windows User" w:date="2022-12-27T06:50:00Z">
                  <w:rPr>
                    <w:color w:val="000000"/>
                  </w:rPr>
                </w:rPrChange>
              </w:rPr>
              <w:pPrChange w:id="9268" w:author="Administrator" w:date="2022-12-24T09:01:00Z">
                <w:pPr>
                  <w:spacing w:before="60" w:after="60" w:line="240" w:lineRule="auto"/>
                  <w:jc w:val="center"/>
                </w:pPr>
              </w:pPrChange>
            </w:pPr>
            <w:r w:rsidRPr="00C02E27">
              <w:rPr>
                <w:b/>
                <w:bCs/>
                <w:rPrChange w:id="9269" w:author="Windows User" w:date="2022-12-27T06:50:00Z">
                  <w:rPr>
                    <w:color w:val="000000"/>
                  </w:rPr>
                </w:rPrChange>
              </w:rPr>
              <w:t>TT</w:t>
            </w:r>
          </w:p>
        </w:tc>
        <w:tc>
          <w:tcPr>
            <w:tcW w:w="659" w:type="pct"/>
            <w:vMerge w:val="restart"/>
            <w:vAlign w:val="center"/>
          </w:tcPr>
          <w:p w14:paraId="1040BDCC" w14:textId="77777777" w:rsidR="00146319" w:rsidRPr="00C02E27" w:rsidRDefault="00146319">
            <w:pPr>
              <w:spacing w:after="0" w:line="312" w:lineRule="auto"/>
              <w:jc w:val="center"/>
              <w:rPr>
                <w:b/>
                <w:bCs/>
                <w:rPrChange w:id="9270" w:author="Windows User" w:date="2022-12-27T06:50:00Z">
                  <w:rPr>
                    <w:color w:val="000000"/>
                  </w:rPr>
                </w:rPrChange>
              </w:rPr>
              <w:pPrChange w:id="9271" w:author="Administrator" w:date="2022-12-24T09:01:00Z">
                <w:pPr>
                  <w:spacing w:before="60" w:after="60" w:line="240" w:lineRule="auto"/>
                  <w:jc w:val="center"/>
                </w:pPr>
              </w:pPrChange>
            </w:pPr>
            <w:r w:rsidRPr="00C02E27">
              <w:rPr>
                <w:b/>
                <w:bCs/>
                <w:rPrChange w:id="9272" w:author="Windows User" w:date="2022-12-27T06:50:00Z">
                  <w:rPr>
                    <w:color w:val="000000"/>
                  </w:rPr>
                </w:rPrChange>
              </w:rPr>
              <w:t xml:space="preserve">Thông số </w:t>
            </w:r>
          </w:p>
        </w:tc>
        <w:tc>
          <w:tcPr>
            <w:tcW w:w="486" w:type="pct"/>
            <w:vMerge w:val="restart"/>
            <w:vAlign w:val="center"/>
          </w:tcPr>
          <w:p w14:paraId="1EBDF3AF" w14:textId="77777777" w:rsidR="00146319" w:rsidRPr="00C02E27" w:rsidRDefault="00146319">
            <w:pPr>
              <w:spacing w:after="0" w:line="312" w:lineRule="auto"/>
              <w:jc w:val="center"/>
              <w:rPr>
                <w:b/>
                <w:bCs/>
                <w:rPrChange w:id="9273" w:author="Windows User" w:date="2022-12-27T06:50:00Z">
                  <w:rPr>
                    <w:color w:val="000000"/>
                  </w:rPr>
                </w:rPrChange>
              </w:rPr>
              <w:pPrChange w:id="9274" w:author="Administrator" w:date="2022-12-24T09:01:00Z">
                <w:pPr>
                  <w:spacing w:before="60" w:after="60" w:line="240" w:lineRule="auto"/>
                  <w:jc w:val="center"/>
                </w:pPr>
              </w:pPrChange>
            </w:pPr>
            <w:r w:rsidRPr="00C02E27">
              <w:rPr>
                <w:b/>
                <w:bCs/>
                <w:rPrChange w:id="9275" w:author="Windows User" w:date="2022-12-27T06:50:00Z">
                  <w:rPr>
                    <w:color w:val="000000"/>
                  </w:rPr>
                </w:rPrChange>
              </w:rPr>
              <w:t>Đơn vị</w:t>
            </w:r>
          </w:p>
        </w:tc>
        <w:tc>
          <w:tcPr>
            <w:tcW w:w="1236" w:type="pct"/>
            <w:vMerge w:val="restart"/>
            <w:vAlign w:val="center"/>
          </w:tcPr>
          <w:p w14:paraId="783A395E" w14:textId="77777777" w:rsidR="00146319" w:rsidRPr="00C02E27" w:rsidRDefault="00146319">
            <w:pPr>
              <w:spacing w:after="0" w:line="312" w:lineRule="auto"/>
              <w:jc w:val="center"/>
              <w:rPr>
                <w:b/>
                <w:bCs/>
                <w:rPrChange w:id="9276" w:author="Windows User" w:date="2022-12-27T06:50:00Z">
                  <w:rPr>
                    <w:color w:val="000000"/>
                  </w:rPr>
                </w:rPrChange>
              </w:rPr>
              <w:pPrChange w:id="9277" w:author="Administrator" w:date="2022-12-24T09:01:00Z">
                <w:pPr>
                  <w:spacing w:before="60" w:after="60" w:line="240" w:lineRule="auto"/>
                  <w:jc w:val="center"/>
                </w:pPr>
              </w:pPrChange>
            </w:pPr>
            <w:r w:rsidRPr="00C02E27">
              <w:rPr>
                <w:b/>
                <w:bCs/>
                <w:rPrChange w:id="9278" w:author="Windows User" w:date="2022-12-27T06:50:00Z">
                  <w:rPr>
                    <w:color w:val="000000"/>
                  </w:rPr>
                </w:rPrChange>
              </w:rPr>
              <w:t>Phương pháp</w:t>
            </w:r>
          </w:p>
          <w:p w14:paraId="6CB7BF36" w14:textId="77777777" w:rsidR="00146319" w:rsidRPr="00C02E27" w:rsidRDefault="00146319">
            <w:pPr>
              <w:spacing w:after="0" w:line="312" w:lineRule="auto"/>
              <w:jc w:val="center"/>
              <w:rPr>
                <w:b/>
                <w:bCs/>
                <w:rPrChange w:id="9279" w:author="Windows User" w:date="2022-12-27T06:50:00Z">
                  <w:rPr>
                    <w:color w:val="000000"/>
                  </w:rPr>
                </w:rPrChange>
              </w:rPr>
              <w:pPrChange w:id="9280" w:author="Administrator" w:date="2022-12-24T09:01:00Z">
                <w:pPr>
                  <w:spacing w:before="60" w:after="60" w:line="240" w:lineRule="auto"/>
                  <w:jc w:val="center"/>
                </w:pPr>
              </w:pPrChange>
            </w:pPr>
            <w:r w:rsidRPr="00C02E27">
              <w:rPr>
                <w:b/>
                <w:bCs/>
                <w:rPrChange w:id="9281" w:author="Windows User" w:date="2022-12-27T06:50:00Z">
                  <w:rPr>
                    <w:color w:val="000000"/>
                  </w:rPr>
                </w:rPrChange>
              </w:rPr>
              <w:t xml:space="preserve"> phân tích</w:t>
            </w:r>
          </w:p>
        </w:tc>
        <w:tc>
          <w:tcPr>
            <w:tcW w:w="1564" w:type="pct"/>
            <w:gridSpan w:val="2"/>
            <w:vAlign w:val="center"/>
          </w:tcPr>
          <w:p w14:paraId="602F6264" w14:textId="77777777" w:rsidR="00146319" w:rsidRPr="00C02E27" w:rsidRDefault="00146319">
            <w:pPr>
              <w:spacing w:after="0" w:line="312" w:lineRule="auto"/>
              <w:jc w:val="center"/>
              <w:rPr>
                <w:b/>
                <w:bCs/>
                <w:rPrChange w:id="9282" w:author="Windows User" w:date="2022-12-27T06:50:00Z">
                  <w:rPr>
                    <w:color w:val="000000"/>
                  </w:rPr>
                </w:rPrChange>
              </w:rPr>
              <w:pPrChange w:id="9283" w:author="Administrator" w:date="2022-12-24T09:01:00Z">
                <w:pPr>
                  <w:spacing w:before="60" w:after="60" w:line="240" w:lineRule="auto"/>
                  <w:jc w:val="center"/>
                </w:pPr>
              </w:pPrChange>
            </w:pPr>
            <w:r w:rsidRPr="00C02E27">
              <w:rPr>
                <w:b/>
                <w:bCs/>
                <w:rPrChange w:id="9284" w:author="Windows User" w:date="2022-12-27T06:50:00Z">
                  <w:rPr>
                    <w:color w:val="000000"/>
                  </w:rPr>
                </w:rPrChange>
              </w:rPr>
              <w:t>Kết quả</w:t>
            </w:r>
          </w:p>
        </w:tc>
        <w:tc>
          <w:tcPr>
            <w:tcW w:w="677" w:type="pct"/>
            <w:vMerge w:val="restart"/>
            <w:vAlign w:val="center"/>
          </w:tcPr>
          <w:p w14:paraId="14DE8633" w14:textId="77777777" w:rsidR="00146319" w:rsidRPr="00C02E27" w:rsidRDefault="00146319">
            <w:pPr>
              <w:spacing w:after="0" w:line="312" w:lineRule="auto"/>
              <w:jc w:val="center"/>
              <w:rPr>
                <w:b/>
                <w:bCs/>
                <w:rPrChange w:id="9285" w:author="Windows User" w:date="2022-12-27T06:50:00Z">
                  <w:rPr>
                    <w:color w:val="000000"/>
                  </w:rPr>
                </w:rPrChange>
              </w:rPr>
              <w:pPrChange w:id="9286" w:author="Administrator" w:date="2022-12-24T09:01:00Z">
                <w:pPr>
                  <w:spacing w:before="60" w:after="60" w:line="240" w:lineRule="auto"/>
                  <w:jc w:val="center"/>
                </w:pPr>
              </w:pPrChange>
            </w:pPr>
            <w:r w:rsidRPr="00C02E27">
              <w:rPr>
                <w:b/>
                <w:bCs/>
                <w:rPrChange w:id="9287" w:author="Windows User" w:date="2022-12-27T06:50:00Z">
                  <w:rPr>
                    <w:color w:val="000000"/>
                  </w:rPr>
                </w:rPrChange>
              </w:rPr>
              <w:t xml:space="preserve">Giới hạn </w:t>
            </w:r>
          </w:p>
          <w:p w14:paraId="37CF0D46" w14:textId="77777777" w:rsidR="00146319" w:rsidRPr="00C02E27" w:rsidRDefault="00146319">
            <w:pPr>
              <w:spacing w:after="0" w:line="312" w:lineRule="auto"/>
              <w:jc w:val="center"/>
              <w:rPr>
                <w:b/>
                <w:bCs/>
                <w:rPrChange w:id="9288" w:author="Windows User" w:date="2022-12-27T06:50:00Z">
                  <w:rPr>
                    <w:color w:val="000000"/>
                  </w:rPr>
                </w:rPrChange>
              </w:rPr>
              <w:pPrChange w:id="9289" w:author="Administrator" w:date="2022-12-24T09:01:00Z">
                <w:pPr>
                  <w:spacing w:before="60" w:after="60" w:line="240" w:lineRule="auto"/>
                  <w:jc w:val="center"/>
                </w:pPr>
              </w:pPrChange>
            </w:pPr>
            <w:r w:rsidRPr="00C02E27">
              <w:rPr>
                <w:b/>
                <w:bCs/>
                <w:rPrChange w:id="9290" w:author="Windows User" w:date="2022-12-27T06:50:00Z">
                  <w:rPr>
                    <w:color w:val="000000"/>
                  </w:rPr>
                </w:rPrChange>
              </w:rPr>
              <w:t>cho phép</w:t>
            </w:r>
          </w:p>
        </w:tc>
      </w:tr>
      <w:tr w:rsidR="00146319" w:rsidRPr="00C02E27" w14:paraId="6BD85547" w14:textId="77777777" w:rsidTr="00146319">
        <w:trPr>
          <w:trHeight w:val="510"/>
          <w:jc w:val="center"/>
        </w:trPr>
        <w:tc>
          <w:tcPr>
            <w:tcW w:w="378" w:type="pct"/>
            <w:vMerge/>
            <w:vAlign w:val="center"/>
          </w:tcPr>
          <w:p w14:paraId="473C200E" w14:textId="77777777" w:rsidR="00146319" w:rsidRPr="00C02E27" w:rsidRDefault="00146319">
            <w:pPr>
              <w:spacing w:after="0" w:line="312" w:lineRule="auto"/>
              <w:jc w:val="center"/>
              <w:rPr>
                <w:rPrChange w:id="9291" w:author="Windows User" w:date="2022-12-27T06:50:00Z">
                  <w:rPr>
                    <w:color w:val="000000"/>
                  </w:rPr>
                </w:rPrChange>
              </w:rPr>
              <w:pPrChange w:id="9292" w:author="Administrator" w:date="2022-12-24T09:01:00Z">
                <w:pPr>
                  <w:spacing w:before="60" w:after="60" w:line="240" w:lineRule="auto"/>
                  <w:jc w:val="center"/>
                </w:pPr>
              </w:pPrChange>
            </w:pPr>
          </w:p>
        </w:tc>
        <w:tc>
          <w:tcPr>
            <w:tcW w:w="659" w:type="pct"/>
            <w:vMerge/>
            <w:vAlign w:val="center"/>
          </w:tcPr>
          <w:p w14:paraId="68A68549" w14:textId="77777777" w:rsidR="00146319" w:rsidRPr="00C02E27" w:rsidRDefault="00146319">
            <w:pPr>
              <w:spacing w:after="0" w:line="312" w:lineRule="auto"/>
              <w:jc w:val="center"/>
              <w:rPr>
                <w:rPrChange w:id="9293" w:author="Windows User" w:date="2022-12-27T06:50:00Z">
                  <w:rPr>
                    <w:color w:val="000000"/>
                  </w:rPr>
                </w:rPrChange>
              </w:rPr>
              <w:pPrChange w:id="9294" w:author="Administrator" w:date="2022-12-24T09:01:00Z">
                <w:pPr>
                  <w:spacing w:before="60" w:after="60" w:line="240" w:lineRule="auto"/>
                  <w:jc w:val="center"/>
                </w:pPr>
              </w:pPrChange>
            </w:pPr>
          </w:p>
        </w:tc>
        <w:tc>
          <w:tcPr>
            <w:tcW w:w="486" w:type="pct"/>
            <w:vMerge/>
            <w:vAlign w:val="center"/>
          </w:tcPr>
          <w:p w14:paraId="5754374E" w14:textId="77777777" w:rsidR="00146319" w:rsidRPr="00C02E27" w:rsidRDefault="00146319">
            <w:pPr>
              <w:spacing w:after="0" w:line="312" w:lineRule="auto"/>
              <w:jc w:val="center"/>
              <w:rPr>
                <w:rPrChange w:id="9295" w:author="Windows User" w:date="2022-12-27T06:50:00Z">
                  <w:rPr>
                    <w:color w:val="000000"/>
                  </w:rPr>
                </w:rPrChange>
              </w:rPr>
              <w:pPrChange w:id="9296" w:author="Administrator" w:date="2022-12-24T09:01:00Z">
                <w:pPr>
                  <w:spacing w:before="60" w:after="60" w:line="240" w:lineRule="auto"/>
                  <w:jc w:val="center"/>
                </w:pPr>
              </w:pPrChange>
            </w:pPr>
          </w:p>
        </w:tc>
        <w:tc>
          <w:tcPr>
            <w:tcW w:w="1236" w:type="pct"/>
            <w:vMerge/>
            <w:vAlign w:val="center"/>
          </w:tcPr>
          <w:p w14:paraId="54DA99DB" w14:textId="77777777" w:rsidR="00146319" w:rsidRPr="00C02E27" w:rsidRDefault="00146319">
            <w:pPr>
              <w:spacing w:after="0" w:line="312" w:lineRule="auto"/>
              <w:jc w:val="center"/>
              <w:rPr>
                <w:rPrChange w:id="9297" w:author="Windows User" w:date="2022-12-27T06:50:00Z">
                  <w:rPr>
                    <w:color w:val="000000"/>
                  </w:rPr>
                </w:rPrChange>
              </w:rPr>
              <w:pPrChange w:id="9298" w:author="Administrator" w:date="2022-12-24T09:01:00Z">
                <w:pPr>
                  <w:spacing w:before="60" w:after="60" w:line="240" w:lineRule="auto"/>
                  <w:jc w:val="center"/>
                </w:pPr>
              </w:pPrChange>
            </w:pPr>
          </w:p>
        </w:tc>
        <w:tc>
          <w:tcPr>
            <w:tcW w:w="819" w:type="pct"/>
            <w:vAlign w:val="center"/>
          </w:tcPr>
          <w:p w14:paraId="614D3D53" w14:textId="77777777" w:rsidR="00146319" w:rsidRPr="00C02E27" w:rsidRDefault="00146319">
            <w:pPr>
              <w:spacing w:after="0" w:line="312" w:lineRule="auto"/>
              <w:jc w:val="center"/>
              <w:rPr>
                <w:b/>
                <w:bCs/>
                <w:rPrChange w:id="9299" w:author="Windows User" w:date="2022-12-27T06:50:00Z">
                  <w:rPr>
                    <w:rFonts w:ascii="Tahoma" w:eastAsia="SimSun" w:hAnsi="Tahoma"/>
                    <w:color w:val="000000"/>
                    <w:kern w:val="2"/>
                    <w:szCs w:val="20"/>
                    <w:lang w:eastAsia="zh-CN"/>
                  </w:rPr>
                </w:rPrChange>
              </w:rPr>
              <w:pPrChange w:id="9300" w:author="Administrator" w:date="2022-12-24T09:01:00Z">
                <w:pPr>
                  <w:widowControl w:val="0"/>
                  <w:spacing w:before="60" w:after="60" w:line="240" w:lineRule="auto"/>
                  <w:jc w:val="center"/>
                </w:pPr>
              </w:pPrChange>
            </w:pPr>
            <w:r w:rsidRPr="00C02E27">
              <w:rPr>
                <w:b/>
                <w:bCs/>
                <w:rPrChange w:id="9301" w:author="Windows User" w:date="2022-12-27T06:50:00Z">
                  <w:rPr>
                    <w:color w:val="000000"/>
                  </w:rPr>
                </w:rPrChange>
              </w:rPr>
              <w:t>KK</w:t>
            </w:r>
            <w:r w:rsidRPr="00C02E27">
              <w:rPr>
                <w:b/>
                <w:bCs/>
                <w:vertAlign w:val="subscript"/>
                <w:rPrChange w:id="9302" w:author="Windows User" w:date="2022-12-27T06:50:00Z">
                  <w:rPr>
                    <w:color w:val="000000"/>
                    <w:vertAlign w:val="subscript"/>
                  </w:rPr>
                </w:rPrChange>
              </w:rPr>
              <w:t>1</w:t>
            </w:r>
          </w:p>
        </w:tc>
        <w:tc>
          <w:tcPr>
            <w:tcW w:w="745" w:type="pct"/>
            <w:vAlign w:val="center"/>
          </w:tcPr>
          <w:p w14:paraId="6B368007" w14:textId="77777777" w:rsidR="00146319" w:rsidRPr="00C02E27" w:rsidRDefault="00146319">
            <w:pPr>
              <w:spacing w:after="0" w:line="312" w:lineRule="auto"/>
              <w:jc w:val="center"/>
              <w:rPr>
                <w:b/>
                <w:bCs/>
                <w:rPrChange w:id="9303" w:author="Windows User" w:date="2022-12-27T06:50:00Z">
                  <w:rPr>
                    <w:rFonts w:ascii="Tahoma" w:eastAsia="SimSun" w:hAnsi="Tahoma"/>
                    <w:color w:val="000000"/>
                    <w:kern w:val="2"/>
                    <w:szCs w:val="20"/>
                    <w:lang w:eastAsia="zh-CN"/>
                  </w:rPr>
                </w:rPrChange>
              </w:rPr>
              <w:pPrChange w:id="9304" w:author="Administrator" w:date="2022-12-24T09:01:00Z">
                <w:pPr>
                  <w:widowControl w:val="0"/>
                  <w:spacing w:before="60" w:after="60" w:line="240" w:lineRule="auto"/>
                  <w:jc w:val="center"/>
                </w:pPr>
              </w:pPrChange>
            </w:pPr>
            <w:r w:rsidRPr="00C02E27">
              <w:rPr>
                <w:b/>
                <w:bCs/>
                <w:rPrChange w:id="9305" w:author="Windows User" w:date="2022-12-27T06:50:00Z">
                  <w:rPr>
                    <w:color w:val="000000"/>
                  </w:rPr>
                </w:rPrChange>
              </w:rPr>
              <w:t>KK</w:t>
            </w:r>
            <w:r w:rsidRPr="00C02E27">
              <w:rPr>
                <w:b/>
                <w:bCs/>
                <w:vertAlign w:val="subscript"/>
                <w:rPrChange w:id="9306" w:author="Windows User" w:date="2022-12-27T06:50:00Z">
                  <w:rPr>
                    <w:color w:val="000000"/>
                    <w:vertAlign w:val="subscript"/>
                  </w:rPr>
                </w:rPrChange>
              </w:rPr>
              <w:t>2</w:t>
            </w:r>
          </w:p>
        </w:tc>
        <w:tc>
          <w:tcPr>
            <w:tcW w:w="677" w:type="pct"/>
            <w:vMerge/>
            <w:vAlign w:val="center"/>
          </w:tcPr>
          <w:p w14:paraId="24DA7572" w14:textId="77777777" w:rsidR="00146319" w:rsidRPr="00C02E27" w:rsidRDefault="00146319">
            <w:pPr>
              <w:spacing w:after="0" w:line="312" w:lineRule="auto"/>
              <w:jc w:val="center"/>
              <w:rPr>
                <w:rPrChange w:id="9307" w:author="Windows User" w:date="2022-12-27T06:50:00Z">
                  <w:rPr>
                    <w:color w:val="000000"/>
                  </w:rPr>
                </w:rPrChange>
              </w:rPr>
              <w:pPrChange w:id="9308" w:author="Administrator" w:date="2022-12-24T09:01:00Z">
                <w:pPr>
                  <w:spacing w:before="60" w:after="60" w:line="240" w:lineRule="auto"/>
                  <w:jc w:val="center"/>
                </w:pPr>
              </w:pPrChange>
            </w:pPr>
          </w:p>
        </w:tc>
      </w:tr>
      <w:tr w:rsidR="00941360" w:rsidRPr="00C02E27" w14:paraId="05A762A3" w14:textId="77777777" w:rsidTr="00146319">
        <w:trPr>
          <w:trHeight w:val="454"/>
          <w:jc w:val="center"/>
        </w:trPr>
        <w:tc>
          <w:tcPr>
            <w:tcW w:w="378" w:type="pct"/>
            <w:vAlign w:val="center"/>
          </w:tcPr>
          <w:p w14:paraId="654C6DD7" w14:textId="16035960" w:rsidR="00941360" w:rsidRPr="00C02E27" w:rsidRDefault="001E7E45">
            <w:pPr>
              <w:spacing w:after="0" w:line="312" w:lineRule="auto"/>
              <w:jc w:val="center"/>
              <w:rPr>
                <w:rPrChange w:id="9309" w:author="Windows User" w:date="2022-12-27T06:50:00Z">
                  <w:rPr>
                    <w:color w:val="000000"/>
                    <w:lang w:val="vi-VN"/>
                  </w:rPr>
                </w:rPrChange>
              </w:rPr>
              <w:pPrChange w:id="9310" w:author="Administrator" w:date="2022-12-24T09:06:00Z">
                <w:pPr>
                  <w:numPr>
                    <w:numId w:val="4"/>
                  </w:numPr>
                  <w:spacing w:before="60" w:after="60" w:line="240" w:lineRule="auto"/>
                  <w:ind w:left="360" w:hanging="360"/>
                  <w:jc w:val="center"/>
                </w:pPr>
              </w:pPrChange>
            </w:pPr>
            <w:ins w:id="9311" w:author="Administrator" w:date="2022-12-24T09:06:00Z">
              <w:r w:rsidRPr="00C02E27">
                <w:rPr>
                  <w:rPrChange w:id="9312" w:author="Windows User" w:date="2022-12-27T06:50:00Z">
                    <w:rPr>
                      <w:color w:val="000000"/>
                    </w:rPr>
                  </w:rPrChange>
                </w:rPr>
                <w:t>1</w:t>
              </w:r>
            </w:ins>
          </w:p>
        </w:tc>
        <w:tc>
          <w:tcPr>
            <w:tcW w:w="659" w:type="pct"/>
            <w:vAlign w:val="center"/>
          </w:tcPr>
          <w:p w14:paraId="401EC46C" w14:textId="77777777" w:rsidR="00941360" w:rsidRPr="00C02E27" w:rsidRDefault="00941360">
            <w:pPr>
              <w:spacing w:after="0" w:line="312" w:lineRule="auto"/>
              <w:jc w:val="center"/>
              <w:rPr>
                <w:rFonts w:ascii="Tahoma" w:eastAsia="SimSun" w:hAnsi="Tahoma"/>
                <w:kern w:val="2"/>
                <w:szCs w:val="20"/>
                <w:lang w:eastAsia="zh-CN"/>
                <w:rPrChange w:id="9313" w:author="Windows User" w:date="2022-12-27T06:50:00Z">
                  <w:rPr>
                    <w:rFonts w:ascii="Tahoma" w:eastAsia="SimSun" w:hAnsi="Tahoma"/>
                    <w:color w:val="000000"/>
                    <w:kern w:val="2"/>
                    <w:szCs w:val="20"/>
                    <w:lang w:eastAsia="zh-CN"/>
                  </w:rPr>
                </w:rPrChange>
              </w:rPr>
              <w:pPrChange w:id="9314" w:author="Administrator" w:date="2022-12-24T09:01:00Z">
                <w:pPr>
                  <w:widowControl w:val="0"/>
                  <w:spacing w:before="60" w:after="60" w:line="240" w:lineRule="auto"/>
                  <w:jc w:val="center"/>
                </w:pPr>
              </w:pPrChange>
            </w:pPr>
            <w:r w:rsidRPr="00C02E27">
              <w:rPr>
                <w:rPrChange w:id="9315" w:author="Windows User" w:date="2022-12-27T06:50:00Z">
                  <w:rPr>
                    <w:color w:val="000000"/>
                  </w:rPr>
                </w:rPrChange>
              </w:rPr>
              <w:t>Nhiệt độ</w:t>
            </w:r>
          </w:p>
        </w:tc>
        <w:tc>
          <w:tcPr>
            <w:tcW w:w="486" w:type="pct"/>
            <w:vAlign w:val="center"/>
          </w:tcPr>
          <w:p w14:paraId="77622B9D" w14:textId="77777777" w:rsidR="00941360" w:rsidRPr="00C02E27" w:rsidRDefault="00941360">
            <w:pPr>
              <w:spacing w:after="0" w:line="312" w:lineRule="auto"/>
              <w:jc w:val="center"/>
              <w:rPr>
                <w:rFonts w:ascii="Tahoma" w:eastAsia="SimSun" w:hAnsi="Tahoma"/>
                <w:kern w:val="2"/>
                <w:szCs w:val="20"/>
                <w:lang w:eastAsia="zh-CN"/>
                <w:rPrChange w:id="9316" w:author="Windows User" w:date="2022-12-27T06:50:00Z">
                  <w:rPr>
                    <w:rFonts w:ascii="Tahoma" w:eastAsia="SimSun" w:hAnsi="Tahoma"/>
                    <w:color w:val="000000"/>
                    <w:kern w:val="2"/>
                    <w:szCs w:val="20"/>
                    <w:lang w:eastAsia="zh-CN"/>
                  </w:rPr>
                </w:rPrChange>
              </w:rPr>
              <w:pPrChange w:id="9317" w:author="Administrator" w:date="2022-12-24T09:01:00Z">
                <w:pPr>
                  <w:widowControl w:val="0"/>
                  <w:spacing w:before="60" w:after="60" w:line="240" w:lineRule="auto"/>
                  <w:jc w:val="center"/>
                </w:pPr>
              </w:pPrChange>
            </w:pPr>
            <w:r w:rsidRPr="00C02E27">
              <w:rPr>
                <w:vertAlign w:val="superscript"/>
                <w:rPrChange w:id="9318" w:author="Windows User" w:date="2022-12-27T06:50:00Z">
                  <w:rPr>
                    <w:color w:val="000000"/>
                    <w:vertAlign w:val="superscript"/>
                  </w:rPr>
                </w:rPrChange>
              </w:rPr>
              <w:t>o</w:t>
            </w:r>
            <w:r w:rsidRPr="00C02E27">
              <w:rPr>
                <w:rPrChange w:id="9319" w:author="Windows User" w:date="2022-12-27T06:50:00Z">
                  <w:rPr>
                    <w:color w:val="000000"/>
                  </w:rPr>
                </w:rPrChange>
              </w:rPr>
              <w:t>C</w:t>
            </w:r>
          </w:p>
        </w:tc>
        <w:tc>
          <w:tcPr>
            <w:tcW w:w="1236" w:type="pct"/>
            <w:vMerge w:val="restart"/>
            <w:vAlign w:val="center"/>
          </w:tcPr>
          <w:p w14:paraId="0C3011B6" w14:textId="77777777" w:rsidR="00941360" w:rsidRPr="00C02E27" w:rsidRDefault="00941360">
            <w:pPr>
              <w:spacing w:after="0" w:line="312" w:lineRule="auto"/>
              <w:jc w:val="center"/>
              <w:rPr>
                <w:rFonts w:ascii="Tahoma" w:eastAsia="SimSun" w:hAnsi="Tahoma"/>
                <w:kern w:val="2"/>
                <w:szCs w:val="20"/>
                <w:lang w:eastAsia="zh-CN"/>
                <w:rPrChange w:id="9320" w:author="Windows User" w:date="2022-12-27T06:50:00Z">
                  <w:rPr>
                    <w:rFonts w:ascii="Tahoma" w:eastAsia="SimSun" w:hAnsi="Tahoma"/>
                    <w:color w:val="000000"/>
                    <w:kern w:val="2"/>
                    <w:szCs w:val="20"/>
                    <w:lang w:eastAsia="zh-CN"/>
                  </w:rPr>
                </w:rPrChange>
              </w:rPr>
              <w:pPrChange w:id="9321" w:author="Administrator" w:date="2022-12-24T09:01:00Z">
                <w:pPr>
                  <w:widowControl w:val="0"/>
                  <w:spacing w:before="60" w:after="60" w:line="240" w:lineRule="auto"/>
                  <w:jc w:val="center"/>
                </w:pPr>
              </w:pPrChange>
            </w:pPr>
            <w:r w:rsidRPr="00C02E27">
              <w:rPr>
                <w:rPrChange w:id="9322" w:author="Windows User" w:date="2022-12-27T06:50:00Z">
                  <w:rPr>
                    <w:color w:val="000000"/>
                  </w:rPr>
                </w:rPrChange>
              </w:rPr>
              <w:t xml:space="preserve">QCVN </w:t>
            </w:r>
          </w:p>
          <w:p w14:paraId="2B242758" w14:textId="77777777" w:rsidR="00941360" w:rsidRPr="00C02E27" w:rsidRDefault="00941360">
            <w:pPr>
              <w:spacing w:after="0" w:line="312" w:lineRule="auto"/>
              <w:jc w:val="center"/>
              <w:rPr>
                <w:rFonts w:ascii="Tahoma" w:eastAsia="SimSun" w:hAnsi="Tahoma"/>
                <w:kern w:val="2"/>
                <w:szCs w:val="20"/>
                <w:lang w:eastAsia="zh-CN"/>
                <w:rPrChange w:id="9323" w:author="Windows User" w:date="2022-12-27T06:50:00Z">
                  <w:rPr>
                    <w:rFonts w:ascii="Tahoma" w:eastAsia="SimSun" w:hAnsi="Tahoma"/>
                    <w:color w:val="000000"/>
                    <w:kern w:val="2"/>
                    <w:szCs w:val="20"/>
                    <w:lang w:eastAsia="zh-CN"/>
                  </w:rPr>
                </w:rPrChange>
              </w:rPr>
              <w:pPrChange w:id="9324" w:author="Administrator" w:date="2022-12-24T09:01:00Z">
                <w:pPr>
                  <w:widowControl w:val="0"/>
                  <w:spacing w:before="60" w:after="60" w:line="240" w:lineRule="auto"/>
                  <w:jc w:val="center"/>
                </w:pPr>
              </w:pPrChange>
            </w:pPr>
            <w:r w:rsidRPr="00C02E27">
              <w:rPr>
                <w:rPrChange w:id="9325" w:author="Windows User" w:date="2022-12-27T06:50:00Z">
                  <w:rPr>
                    <w:color w:val="000000"/>
                  </w:rPr>
                </w:rPrChange>
              </w:rPr>
              <w:t>46:2012/BTNMT</w:t>
            </w:r>
          </w:p>
        </w:tc>
        <w:tc>
          <w:tcPr>
            <w:tcW w:w="819" w:type="pct"/>
            <w:vAlign w:val="center"/>
          </w:tcPr>
          <w:p w14:paraId="25062599" w14:textId="77777777" w:rsidR="00941360" w:rsidRPr="00C02E27" w:rsidRDefault="00941360">
            <w:pPr>
              <w:spacing w:after="0" w:line="312" w:lineRule="auto"/>
              <w:jc w:val="center"/>
              <w:rPr>
                <w:rFonts w:ascii="Tahoma" w:eastAsia="SimSun" w:hAnsi="Tahoma"/>
                <w:kern w:val="2"/>
                <w:sz w:val="26"/>
                <w:szCs w:val="26"/>
                <w:lang w:eastAsia="zh-CN"/>
              </w:rPr>
              <w:pPrChange w:id="9326" w:author="Administrator" w:date="2022-12-24T09:01:00Z">
                <w:pPr>
                  <w:widowControl w:val="0"/>
                  <w:spacing w:after="0" w:line="240" w:lineRule="auto"/>
                  <w:jc w:val="center"/>
                </w:pPr>
              </w:pPrChange>
            </w:pPr>
            <w:r w:rsidRPr="00C02E27">
              <w:rPr>
                <w:sz w:val="26"/>
                <w:szCs w:val="26"/>
              </w:rPr>
              <w:t>18,8</w:t>
            </w:r>
          </w:p>
        </w:tc>
        <w:tc>
          <w:tcPr>
            <w:tcW w:w="745" w:type="pct"/>
            <w:vAlign w:val="center"/>
          </w:tcPr>
          <w:p w14:paraId="77DD351F" w14:textId="77777777" w:rsidR="00941360" w:rsidRPr="00C02E27" w:rsidRDefault="00941360">
            <w:pPr>
              <w:spacing w:after="0" w:line="312" w:lineRule="auto"/>
              <w:jc w:val="center"/>
              <w:rPr>
                <w:rFonts w:ascii="Tahoma" w:eastAsia="SimSun" w:hAnsi="Tahoma"/>
                <w:kern w:val="2"/>
                <w:sz w:val="26"/>
                <w:szCs w:val="26"/>
                <w:lang w:eastAsia="zh-CN"/>
              </w:rPr>
              <w:pPrChange w:id="9327" w:author="Administrator" w:date="2022-12-24T09:01:00Z">
                <w:pPr>
                  <w:widowControl w:val="0"/>
                  <w:spacing w:after="0" w:line="240" w:lineRule="auto"/>
                  <w:jc w:val="center"/>
                </w:pPr>
              </w:pPrChange>
            </w:pPr>
            <w:r w:rsidRPr="00C02E27">
              <w:rPr>
                <w:sz w:val="26"/>
                <w:szCs w:val="26"/>
              </w:rPr>
              <w:t>19,8</w:t>
            </w:r>
          </w:p>
        </w:tc>
        <w:tc>
          <w:tcPr>
            <w:tcW w:w="677" w:type="pct"/>
            <w:vAlign w:val="center"/>
          </w:tcPr>
          <w:p w14:paraId="7C4BDE98" w14:textId="77777777" w:rsidR="00941360" w:rsidRPr="00C02E27" w:rsidRDefault="00941360">
            <w:pPr>
              <w:spacing w:after="0" w:line="312" w:lineRule="auto"/>
              <w:jc w:val="center"/>
              <w:rPr>
                <w:rFonts w:ascii="Tahoma" w:eastAsia="SimSun" w:hAnsi="Tahoma"/>
                <w:kern w:val="2"/>
                <w:szCs w:val="20"/>
                <w:lang w:eastAsia="zh-CN"/>
                <w:rPrChange w:id="9328" w:author="Windows User" w:date="2022-12-27T06:50:00Z">
                  <w:rPr>
                    <w:rFonts w:ascii="Tahoma" w:eastAsia="SimSun" w:hAnsi="Tahoma"/>
                    <w:color w:val="000000"/>
                    <w:kern w:val="2"/>
                    <w:szCs w:val="20"/>
                    <w:lang w:eastAsia="zh-CN"/>
                  </w:rPr>
                </w:rPrChange>
              </w:rPr>
              <w:pPrChange w:id="9329" w:author="Administrator" w:date="2022-12-24T09:01:00Z">
                <w:pPr>
                  <w:widowControl w:val="0"/>
                  <w:spacing w:before="60" w:after="60" w:line="240" w:lineRule="auto"/>
                  <w:jc w:val="center"/>
                </w:pPr>
              </w:pPrChange>
            </w:pPr>
            <w:r w:rsidRPr="00C02E27">
              <w:rPr>
                <w:rPrChange w:id="9330" w:author="Windows User" w:date="2022-12-27T06:50:00Z">
                  <w:rPr>
                    <w:color w:val="000000"/>
                  </w:rPr>
                </w:rPrChange>
              </w:rPr>
              <w:t>-</w:t>
            </w:r>
          </w:p>
        </w:tc>
      </w:tr>
      <w:tr w:rsidR="00941360" w:rsidRPr="00C02E27" w14:paraId="26987778" w14:textId="77777777" w:rsidTr="00146319">
        <w:trPr>
          <w:trHeight w:val="454"/>
          <w:jc w:val="center"/>
        </w:trPr>
        <w:tc>
          <w:tcPr>
            <w:tcW w:w="378" w:type="pct"/>
            <w:vAlign w:val="center"/>
          </w:tcPr>
          <w:p w14:paraId="017FAC9C" w14:textId="198886ED" w:rsidR="00941360" w:rsidRPr="00C02E27" w:rsidRDefault="001E7E45">
            <w:pPr>
              <w:spacing w:after="0" w:line="312" w:lineRule="auto"/>
              <w:jc w:val="center"/>
              <w:rPr>
                <w:rPrChange w:id="9331" w:author="Windows User" w:date="2022-12-27T06:50:00Z">
                  <w:rPr>
                    <w:rFonts w:ascii="Tahoma" w:eastAsia="SimSun" w:hAnsi="Tahoma"/>
                    <w:color w:val="000000"/>
                    <w:kern w:val="2"/>
                    <w:szCs w:val="20"/>
                    <w:lang w:val="vi-VN" w:eastAsia="zh-CN"/>
                  </w:rPr>
                </w:rPrChange>
              </w:rPr>
              <w:pPrChange w:id="9332" w:author="Administrator" w:date="2022-12-24T09:06:00Z">
                <w:pPr>
                  <w:widowControl w:val="0"/>
                  <w:numPr>
                    <w:numId w:val="4"/>
                  </w:numPr>
                  <w:spacing w:before="60" w:after="60" w:line="240" w:lineRule="auto"/>
                  <w:ind w:left="360" w:hanging="360"/>
                  <w:jc w:val="center"/>
                </w:pPr>
              </w:pPrChange>
            </w:pPr>
            <w:ins w:id="9333" w:author="Administrator" w:date="2022-12-24T09:06:00Z">
              <w:r w:rsidRPr="00C02E27">
                <w:rPr>
                  <w:rPrChange w:id="9334" w:author="Windows User" w:date="2022-12-27T06:50:00Z">
                    <w:rPr>
                      <w:color w:val="000000"/>
                    </w:rPr>
                  </w:rPrChange>
                </w:rPr>
                <w:t>2</w:t>
              </w:r>
            </w:ins>
          </w:p>
        </w:tc>
        <w:tc>
          <w:tcPr>
            <w:tcW w:w="659" w:type="pct"/>
            <w:vAlign w:val="center"/>
          </w:tcPr>
          <w:p w14:paraId="1A0D824A" w14:textId="77777777" w:rsidR="00941360" w:rsidRPr="00C02E27" w:rsidRDefault="00941360">
            <w:pPr>
              <w:spacing w:after="0" w:line="312" w:lineRule="auto"/>
              <w:jc w:val="center"/>
              <w:rPr>
                <w:rFonts w:ascii="Tahoma" w:eastAsia="SimSun" w:hAnsi="Tahoma"/>
                <w:kern w:val="2"/>
                <w:szCs w:val="20"/>
                <w:lang w:eastAsia="zh-CN"/>
                <w:rPrChange w:id="9335" w:author="Windows User" w:date="2022-12-27T06:50:00Z">
                  <w:rPr>
                    <w:rFonts w:ascii="Tahoma" w:eastAsia="SimSun" w:hAnsi="Tahoma"/>
                    <w:color w:val="000000"/>
                    <w:kern w:val="2"/>
                    <w:szCs w:val="20"/>
                    <w:lang w:eastAsia="zh-CN"/>
                  </w:rPr>
                </w:rPrChange>
              </w:rPr>
              <w:pPrChange w:id="9336" w:author="Administrator" w:date="2022-12-24T09:01:00Z">
                <w:pPr>
                  <w:widowControl w:val="0"/>
                  <w:spacing w:before="60" w:after="60" w:line="240" w:lineRule="auto"/>
                  <w:jc w:val="center"/>
                </w:pPr>
              </w:pPrChange>
            </w:pPr>
            <w:r w:rsidRPr="00C02E27">
              <w:rPr>
                <w:rPrChange w:id="9337" w:author="Windows User" w:date="2022-12-27T06:50:00Z">
                  <w:rPr>
                    <w:color w:val="000000"/>
                  </w:rPr>
                </w:rPrChange>
              </w:rPr>
              <w:t>Độ ẩm</w:t>
            </w:r>
          </w:p>
        </w:tc>
        <w:tc>
          <w:tcPr>
            <w:tcW w:w="486" w:type="pct"/>
            <w:vAlign w:val="center"/>
          </w:tcPr>
          <w:p w14:paraId="134C0B68" w14:textId="77777777" w:rsidR="00941360" w:rsidRPr="00C02E27" w:rsidRDefault="00941360">
            <w:pPr>
              <w:spacing w:after="0" w:line="312" w:lineRule="auto"/>
              <w:jc w:val="center"/>
              <w:rPr>
                <w:rFonts w:ascii="Tahoma" w:eastAsia="SimSun" w:hAnsi="Tahoma"/>
                <w:kern w:val="2"/>
                <w:szCs w:val="20"/>
                <w:lang w:eastAsia="zh-CN"/>
                <w:rPrChange w:id="9338" w:author="Windows User" w:date="2022-12-27T06:50:00Z">
                  <w:rPr>
                    <w:rFonts w:ascii="Tahoma" w:eastAsia="SimSun" w:hAnsi="Tahoma"/>
                    <w:color w:val="000000"/>
                    <w:kern w:val="2"/>
                    <w:szCs w:val="20"/>
                    <w:lang w:eastAsia="zh-CN"/>
                  </w:rPr>
                </w:rPrChange>
              </w:rPr>
              <w:pPrChange w:id="9339" w:author="Administrator" w:date="2022-12-24T09:01:00Z">
                <w:pPr>
                  <w:widowControl w:val="0"/>
                  <w:spacing w:before="60" w:after="60" w:line="240" w:lineRule="auto"/>
                  <w:jc w:val="center"/>
                </w:pPr>
              </w:pPrChange>
            </w:pPr>
            <w:r w:rsidRPr="00C02E27">
              <w:rPr>
                <w:rPrChange w:id="9340" w:author="Windows User" w:date="2022-12-27T06:50:00Z">
                  <w:rPr>
                    <w:color w:val="000000"/>
                  </w:rPr>
                </w:rPrChange>
              </w:rPr>
              <w:t>%</w:t>
            </w:r>
          </w:p>
        </w:tc>
        <w:tc>
          <w:tcPr>
            <w:tcW w:w="1236" w:type="pct"/>
            <w:vMerge/>
            <w:vAlign w:val="center"/>
          </w:tcPr>
          <w:p w14:paraId="675E4E70" w14:textId="77777777" w:rsidR="00941360" w:rsidRPr="00C02E27" w:rsidRDefault="00941360">
            <w:pPr>
              <w:spacing w:after="0" w:line="312" w:lineRule="auto"/>
              <w:jc w:val="center"/>
              <w:rPr>
                <w:rPrChange w:id="9341" w:author="Windows User" w:date="2022-12-27T06:50:00Z">
                  <w:rPr>
                    <w:color w:val="000000"/>
                  </w:rPr>
                </w:rPrChange>
              </w:rPr>
              <w:pPrChange w:id="9342" w:author="Administrator" w:date="2022-12-24T09:01:00Z">
                <w:pPr>
                  <w:spacing w:before="60" w:after="60" w:line="240" w:lineRule="auto"/>
                  <w:jc w:val="center"/>
                </w:pPr>
              </w:pPrChange>
            </w:pPr>
          </w:p>
        </w:tc>
        <w:tc>
          <w:tcPr>
            <w:tcW w:w="819" w:type="pct"/>
            <w:vAlign w:val="center"/>
          </w:tcPr>
          <w:p w14:paraId="27F402FB" w14:textId="77777777" w:rsidR="00941360" w:rsidRPr="00C02E27" w:rsidRDefault="00941360">
            <w:pPr>
              <w:spacing w:after="0" w:line="312" w:lineRule="auto"/>
              <w:jc w:val="center"/>
              <w:rPr>
                <w:rFonts w:ascii="Tahoma" w:eastAsia="SimSun" w:hAnsi="Tahoma"/>
                <w:kern w:val="2"/>
                <w:sz w:val="26"/>
                <w:szCs w:val="26"/>
                <w:lang w:eastAsia="zh-CN"/>
              </w:rPr>
              <w:pPrChange w:id="9343" w:author="Administrator" w:date="2022-12-24T09:01:00Z">
                <w:pPr>
                  <w:widowControl w:val="0"/>
                  <w:spacing w:after="0" w:line="240" w:lineRule="auto"/>
                  <w:jc w:val="center"/>
                </w:pPr>
              </w:pPrChange>
            </w:pPr>
            <w:r w:rsidRPr="00C02E27">
              <w:rPr>
                <w:sz w:val="26"/>
                <w:szCs w:val="26"/>
              </w:rPr>
              <w:t>78,8</w:t>
            </w:r>
          </w:p>
        </w:tc>
        <w:tc>
          <w:tcPr>
            <w:tcW w:w="745" w:type="pct"/>
            <w:vAlign w:val="center"/>
          </w:tcPr>
          <w:p w14:paraId="572322B6" w14:textId="77777777" w:rsidR="00941360" w:rsidRPr="00C02E27" w:rsidRDefault="00941360">
            <w:pPr>
              <w:spacing w:after="0" w:line="312" w:lineRule="auto"/>
              <w:jc w:val="center"/>
              <w:rPr>
                <w:rFonts w:ascii="Tahoma" w:eastAsia="SimSun" w:hAnsi="Tahoma"/>
                <w:kern w:val="2"/>
                <w:sz w:val="26"/>
                <w:szCs w:val="26"/>
                <w:lang w:eastAsia="zh-CN"/>
              </w:rPr>
              <w:pPrChange w:id="9344" w:author="Administrator" w:date="2022-12-24T09:01:00Z">
                <w:pPr>
                  <w:widowControl w:val="0"/>
                  <w:spacing w:after="0" w:line="240" w:lineRule="auto"/>
                  <w:jc w:val="center"/>
                </w:pPr>
              </w:pPrChange>
            </w:pPr>
            <w:r w:rsidRPr="00C02E27">
              <w:rPr>
                <w:sz w:val="26"/>
                <w:szCs w:val="26"/>
              </w:rPr>
              <w:t>70,6</w:t>
            </w:r>
          </w:p>
        </w:tc>
        <w:tc>
          <w:tcPr>
            <w:tcW w:w="677" w:type="pct"/>
            <w:vAlign w:val="center"/>
          </w:tcPr>
          <w:p w14:paraId="79F77D8D" w14:textId="77777777" w:rsidR="00941360" w:rsidRPr="00C02E27" w:rsidRDefault="00941360">
            <w:pPr>
              <w:spacing w:after="0" w:line="312" w:lineRule="auto"/>
              <w:jc w:val="center"/>
              <w:rPr>
                <w:rFonts w:ascii="Tahoma" w:eastAsia="SimSun" w:hAnsi="Tahoma"/>
                <w:kern w:val="2"/>
                <w:szCs w:val="20"/>
                <w:lang w:eastAsia="zh-CN"/>
                <w:rPrChange w:id="9345" w:author="Windows User" w:date="2022-12-27T06:50:00Z">
                  <w:rPr>
                    <w:rFonts w:ascii="Tahoma" w:eastAsia="SimSun" w:hAnsi="Tahoma"/>
                    <w:color w:val="000000"/>
                    <w:kern w:val="2"/>
                    <w:szCs w:val="20"/>
                    <w:lang w:eastAsia="zh-CN"/>
                  </w:rPr>
                </w:rPrChange>
              </w:rPr>
              <w:pPrChange w:id="9346" w:author="Administrator" w:date="2022-12-24T09:01:00Z">
                <w:pPr>
                  <w:widowControl w:val="0"/>
                  <w:spacing w:before="60" w:after="60" w:line="240" w:lineRule="auto"/>
                  <w:jc w:val="center"/>
                </w:pPr>
              </w:pPrChange>
            </w:pPr>
            <w:r w:rsidRPr="00C02E27">
              <w:rPr>
                <w:rPrChange w:id="9347" w:author="Windows User" w:date="2022-12-27T06:50:00Z">
                  <w:rPr>
                    <w:color w:val="000000"/>
                  </w:rPr>
                </w:rPrChange>
              </w:rPr>
              <w:t>-</w:t>
            </w:r>
          </w:p>
        </w:tc>
      </w:tr>
      <w:tr w:rsidR="00941360" w:rsidRPr="00C02E27" w14:paraId="3DFB09F9" w14:textId="77777777" w:rsidTr="00146319">
        <w:trPr>
          <w:trHeight w:val="454"/>
          <w:jc w:val="center"/>
        </w:trPr>
        <w:tc>
          <w:tcPr>
            <w:tcW w:w="378" w:type="pct"/>
            <w:vAlign w:val="center"/>
          </w:tcPr>
          <w:p w14:paraId="422C0A24" w14:textId="25ACFDC7" w:rsidR="00941360" w:rsidRPr="00C02E27" w:rsidRDefault="001E7E45">
            <w:pPr>
              <w:spacing w:after="0" w:line="312" w:lineRule="auto"/>
              <w:jc w:val="center"/>
              <w:rPr>
                <w:rPrChange w:id="9348" w:author="Windows User" w:date="2022-12-27T06:50:00Z">
                  <w:rPr>
                    <w:rFonts w:ascii="Tahoma" w:eastAsia="SimSun" w:hAnsi="Tahoma"/>
                    <w:color w:val="000000"/>
                    <w:kern w:val="2"/>
                    <w:szCs w:val="20"/>
                    <w:lang w:val="vi-VN" w:eastAsia="zh-CN"/>
                  </w:rPr>
                </w:rPrChange>
              </w:rPr>
              <w:pPrChange w:id="9349" w:author="Administrator" w:date="2022-12-24T09:06:00Z">
                <w:pPr>
                  <w:widowControl w:val="0"/>
                  <w:numPr>
                    <w:numId w:val="4"/>
                  </w:numPr>
                  <w:spacing w:before="60" w:after="60" w:line="240" w:lineRule="auto"/>
                  <w:ind w:left="360" w:hanging="360"/>
                  <w:jc w:val="center"/>
                </w:pPr>
              </w:pPrChange>
            </w:pPr>
            <w:ins w:id="9350" w:author="Administrator" w:date="2022-12-24T09:06:00Z">
              <w:r w:rsidRPr="00C02E27">
                <w:rPr>
                  <w:rPrChange w:id="9351" w:author="Windows User" w:date="2022-12-27T06:50:00Z">
                    <w:rPr>
                      <w:color w:val="000000"/>
                    </w:rPr>
                  </w:rPrChange>
                </w:rPr>
                <w:t>3</w:t>
              </w:r>
            </w:ins>
          </w:p>
        </w:tc>
        <w:tc>
          <w:tcPr>
            <w:tcW w:w="659" w:type="pct"/>
            <w:vAlign w:val="center"/>
          </w:tcPr>
          <w:p w14:paraId="2E8DCEDC" w14:textId="77777777" w:rsidR="00941360" w:rsidRPr="00C02E27" w:rsidRDefault="00941360">
            <w:pPr>
              <w:spacing w:after="0" w:line="312" w:lineRule="auto"/>
              <w:jc w:val="center"/>
              <w:rPr>
                <w:rFonts w:ascii="Tahoma" w:eastAsia="SimSun" w:hAnsi="Tahoma"/>
                <w:kern w:val="2"/>
                <w:szCs w:val="20"/>
                <w:lang w:val="vi-VN" w:eastAsia="zh-CN"/>
                <w:rPrChange w:id="9352" w:author="Windows User" w:date="2022-12-27T06:50:00Z">
                  <w:rPr>
                    <w:rFonts w:ascii="Tahoma" w:eastAsia="SimSun" w:hAnsi="Tahoma"/>
                    <w:color w:val="000000"/>
                    <w:kern w:val="2"/>
                    <w:szCs w:val="20"/>
                    <w:lang w:val="vi-VN" w:eastAsia="zh-CN"/>
                  </w:rPr>
                </w:rPrChange>
              </w:rPr>
              <w:pPrChange w:id="9353" w:author="Administrator" w:date="2022-12-24T09:01:00Z">
                <w:pPr>
                  <w:widowControl w:val="0"/>
                  <w:spacing w:before="60" w:after="60" w:line="240" w:lineRule="auto"/>
                  <w:jc w:val="center"/>
                </w:pPr>
              </w:pPrChange>
            </w:pPr>
            <w:r w:rsidRPr="00C02E27">
              <w:rPr>
                <w:rPrChange w:id="9354" w:author="Windows User" w:date="2022-12-27T06:50:00Z">
                  <w:rPr>
                    <w:color w:val="000000"/>
                  </w:rPr>
                </w:rPrChange>
              </w:rPr>
              <w:t xml:space="preserve">Bụi </w:t>
            </w:r>
            <w:r w:rsidRPr="00C02E27">
              <w:rPr>
                <w:lang w:val="vi-VN"/>
                <w:rPrChange w:id="9355" w:author="Windows User" w:date="2022-12-27T06:50:00Z">
                  <w:rPr>
                    <w:color w:val="000000"/>
                    <w:lang w:val="vi-VN"/>
                  </w:rPr>
                </w:rPrChange>
              </w:rPr>
              <w:t>TSP</w:t>
            </w:r>
          </w:p>
        </w:tc>
        <w:tc>
          <w:tcPr>
            <w:tcW w:w="486" w:type="pct"/>
            <w:vAlign w:val="center"/>
          </w:tcPr>
          <w:p w14:paraId="1145A837" w14:textId="77777777" w:rsidR="00941360" w:rsidRPr="00C02E27" w:rsidRDefault="00941360">
            <w:pPr>
              <w:spacing w:after="0" w:line="312" w:lineRule="auto"/>
              <w:jc w:val="center"/>
              <w:rPr>
                <w:rFonts w:ascii="Tahoma" w:eastAsia="SimSun" w:hAnsi="Tahoma"/>
                <w:kern w:val="2"/>
                <w:szCs w:val="20"/>
                <w:lang w:eastAsia="zh-CN"/>
                <w:rPrChange w:id="9356" w:author="Windows User" w:date="2022-12-27T06:50:00Z">
                  <w:rPr>
                    <w:rFonts w:ascii="Tahoma" w:eastAsia="SimSun" w:hAnsi="Tahoma"/>
                    <w:color w:val="000000"/>
                    <w:kern w:val="2"/>
                    <w:szCs w:val="20"/>
                    <w:lang w:eastAsia="zh-CN"/>
                  </w:rPr>
                </w:rPrChange>
              </w:rPr>
              <w:pPrChange w:id="9357" w:author="Administrator" w:date="2022-12-24T09:01:00Z">
                <w:pPr>
                  <w:widowControl w:val="0"/>
                  <w:spacing w:before="60" w:after="60" w:line="240" w:lineRule="auto"/>
                  <w:jc w:val="center"/>
                </w:pPr>
              </w:pPrChange>
            </w:pPr>
            <w:r w:rsidRPr="00C02E27">
              <w:rPr>
                <w:rPrChange w:id="9358" w:author="Windows User" w:date="2022-12-27T06:50:00Z">
                  <w:rPr>
                    <w:color w:val="000000"/>
                  </w:rPr>
                </w:rPrChange>
              </w:rPr>
              <w:t>µg/m</w:t>
            </w:r>
            <w:r w:rsidRPr="00C02E27">
              <w:rPr>
                <w:vertAlign w:val="superscript"/>
                <w:rPrChange w:id="9359" w:author="Windows User" w:date="2022-12-27T06:50:00Z">
                  <w:rPr>
                    <w:color w:val="000000"/>
                    <w:vertAlign w:val="superscript"/>
                  </w:rPr>
                </w:rPrChange>
              </w:rPr>
              <w:t>3</w:t>
            </w:r>
          </w:p>
        </w:tc>
        <w:tc>
          <w:tcPr>
            <w:tcW w:w="1236" w:type="pct"/>
            <w:vAlign w:val="center"/>
          </w:tcPr>
          <w:p w14:paraId="3852F4BD" w14:textId="77777777" w:rsidR="00941360" w:rsidRPr="00C02E27" w:rsidRDefault="00941360">
            <w:pPr>
              <w:spacing w:after="0" w:line="312" w:lineRule="auto"/>
              <w:jc w:val="center"/>
              <w:rPr>
                <w:rFonts w:ascii="Tahoma" w:eastAsia="SimSun" w:hAnsi="Tahoma"/>
                <w:kern w:val="2"/>
                <w:szCs w:val="20"/>
                <w:lang w:eastAsia="zh-CN"/>
                <w:rPrChange w:id="9360" w:author="Windows User" w:date="2022-12-27T06:50:00Z">
                  <w:rPr>
                    <w:rFonts w:ascii="Tahoma" w:eastAsia="SimSun" w:hAnsi="Tahoma"/>
                    <w:color w:val="000000"/>
                    <w:kern w:val="2"/>
                    <w:szCs w:val="20"/>
                    <w:lang w:eastAsia="zh-CN"/>
                  </w:rPr>
                </w:rPrChange>
              </w:rPr>
              <w:pPrChange w:id="9361" w:author="Administrator" w:date="2022-12-24T09:01:00Z">
                <w:pPr>
                  <w:widowControl w:val="0"/>
                  <w:spacing w:before="60" w:after="60" w:line="240" w:lineRule="auto"/>
                  <w:jc w:val="center"/>
                </w:pPr>
              </w:pPrChange>
            </w:pPr>
            <w:r w:rsidRPr="00C02E27">
              <w:rPr>
                <w:rPrChange w:id="9362" w:author="Windows User" w:date="2022-12-27T06:50:00Z">
                  <w:rPr>
                    <w:color w:val="000000"/>
                  </w:rPr>
                </w:rPrChange>
              </w:rPr>
              <w:t>TCVN 5067:1995</w:t>
            </w:r>
          </w:p>
        </w:tc>
        <w:tc>
          <w:tcPr>
            <w:tcW w:w="819" w:type="pct"/>
            <w:vAlign w:val="center"/>
          </w:tcPr>
          <w:p w14:paraId="6183B752" w14:textId="77777777" w:rsidR="00941360" w:rsidRPr="00C02E27" w:rsidRDefault="00941360">
            <w:pPr>
              <w:spacing w:after="0" w:line="312" w:lineRule="auto"/>
              <w:jc w:val="center"/>
              <w:rPr>
                <w:rFonts w:ascii="Tahoma" w:eastAsia="SimSun" w:hAnsi="Tahoma"/>
                <w:kern w:val="2"/>
                <w:sz w:val="26"/>
                <w:szCs w:val="26"/>
                <w:lang w:eastAsia="zh-CN"/>
              </w:rPr>
              <w:pPrChange w:id="9363" w:author="Administrator" w:date="2022-12-24T09:01:00Z">
                <w:pPr>
                  <w:widowControl w:val="0"/>
                  <w:spacing w:after="0" w:line="240" w:lineRule="auto"/>
                  <w:jc w:val="center"/>
                </w:pPr>
              </w:pPrChange>
            </w:pPr>
            <w:r w:rsidRPr="00C02E27">
              <w:rPr>
                <w:sz w:val="26"/>
                <w:szCs w:val="26"/>
              </w:rPr>
              <w:t>60,4</w:t>
            </w:r>
          </w:p>
        </w:tc>
        <w:tc>
          <w:tcPr>
            <w:tcW w:w="745" w:type="pct"/>
            <w:vAlign w:val="center"/>
          </w:tcPr>
          <w:p w14:paraId="151CBBA1" w14:textId="77777777" w:rsidR="00941360" w:rsidRPr="00C02E27" w:rsidRDefault="00941360">
            <w:pPr>
              <w:spacing w:after="0" w:line="312" w:lineRule="auto"/>
              <w:jc w:val="center"/>
              <w:rPr>
                <w:rFonts w:ascii="Tahoma" w:eastAsia="SimSun" w:hAnsi="Tahoma"/>
                <w:kern w:val="2"/>
                <w:sz w:val="26"/>
                <w:szCs w:val="26"/>
                <w:lang w:eastAsia="zh-CN"/>
              </w:rPr>
              <w:pPrChange w:id="9364" w:author="Administrator" w:date="2022-12-24T09:01:00Z">
                <w:pPr>
                  <w:widowControl w:val="0"/>
                  <w:spacing w:after="0" w:line="240" w:lineRule="auto"/>
                  <w:jc w:val="center"/>
                </w:pPr>
              </w:pPrChange>
            </w:pPr>
            <w:r w:rsidRPr="00C02E27">
              <w:rPr>
                <w:sz w:val="26"/>
                <w:szCs w:val="26"/>
              </w:rPr>
              <w:t>58,2</w:t>
            </w:r>
          </w:p>
        </w:tc>
        <w:tc>
          <w:tcPr>
            <w:tcW w:w="677" w:type="pct"/>
            <w:vAlign w:val="center"/>
          </w:tcPr>
          <w:p w14:paraId="0A56C61D" w14:textId="77777777" w:rsidR="00941360" w:rsidRPr="00C02E27" w:rsidRDefault="00941360">
            <w:pPr>
              <w:spacing w:after="0" w:line="312" w:lineRule="auto"/>
              <w:jc w:val="center"/>
              <w:rPr>
                <w:rFonts w:ascii="Tahoma" w:eastAsia="SimSun" w:hAnsi="Tahoma"/>
                <w:kern w:val="2"/>
                <w:szCs w:val="20"/>
                <w:vertAlign w:val="superscript"/>
                <w:lang w:eastAsia="zh-CN"/>
                <w:rPrChange w:id="9365" w:author="Windows User" w:date="2022-12-27T06:50:00Z">
                  <w:rPr>
                    <w:rFonts w:ascii="Tahoma" w:eastAsia="SimSun" w:hAnsi="Tahoma"/>
                    <w:color w:val="000000"/>
                    <w:kern w:val="2"/>
                    <w:szCs w:val="20"/>
                    <w:vertAlign w:val="superscript"/>
                    <w:lang w:eastAsia="zh-CN"/>
                  </w:rPr>
                </w:rPrChange>
              </w:rPr>
              <w:pPrChange w:id="9366" w:author="Administrator" w:date="2022-12-24T09:01:00Z">
                <w:pPr>
                  <w:widowControl w:val="0"/>
                  <w:spacing w:before="60" w:after="60" w:line="240" w:lineRule="auto"/>
                  <w:jc w:val="center"/>
                </w:pPr>
              </w:pPrChange>
            </w:pPr>
            <w:r w:rsidRPr="00C02E27">
              <w:rPr>
                <w:rPrChange w:id="9367" w:author="Windows User" w:date="2022-12-27T06:50:00Z">
                  <w:rPr>
                    <w:color w:val="000000"/>
                  </w:rPr>
                </w:rPrChange>
              </w:rPr>
              <w:t>300</w:t>
            </w:r>
            <w:r w:rsidRPr="00C02E27">
              <w:rPr>
                <w:vertAlign w:val="superscript"/>
                <w:rPrChange w:id="9368" w:author="Windows User" w:date="2022-12-27T06:50:00Z">
                  <w:rPr>
                    <w:color w:val="000000"/>
                    <w:vertAlign w:val="superscript"/>
                  </w:rPr>
                </w:rPrChange>
              </w:rPr>
              <w:t>(1)</w:t>
            </w:r>
          </w:p>
        </w:tc>
      </w:tr>
      <w:tr w:rsidR="00941360" w:rsidRPr="00C02E27" w14:paraId="39307AFE" w14:textId="77777777" w:rsidTr="00146319">
        <w:trPr>
          <w:trHeight w:val="454"/>
          <w:jc w:val="center"/>
        </w:trPr>
        <w:tc>
          <w:tcPr>
            <w:tcW w:w="378" w:type="pct"/>
            <w:vAlign w:val="center"/>
          </w:tcPr>
          <w:p w14:paraId="62BA5B37" w14:textId="7890804C" w:rsidR="00941360" w:rsidRPr="00C02E27" w:rsidRDefault="001E7E45">
            <w:pPr>
              <w:spacing w:after="0" w:line="312" w:lineRule="auto"/>
              <w:jc w:val="center"/>
              <w:rPr>
                <w:rPrChange w:id="9369" w:author="Windows User" w:date="2022-12-27T06:50:00Z">
                  <w:rPr>
                    <w:rFonts w:ascii="Tahoma" w:eastAsia="SimSun" w:hAnsi="Tahoma"/>
                    <w:color w:val="000000"/>
                    <w:kern w:val="2"/>
                    <w:szCs w:val="20"/>
                    <w:lang w:val="vi-VN" w:eastAsia="zh-CN"/>
                  </w:rPr>
                </w:rPrChange>
              </w:rPr>
              <w:pPrChange w:id="9370" w:author="Administrator" w:date="2022-12-24T09:06:00Z">
                <w:pPr>
                  <w:widowControl w:val="0"/>
                  <w:numPr>
                    <w:numId w:val="4"/>
                  </w:numPr>
                  <w:spacing w:before="60" w:after="60" w:line="240" w:lineRule="auto"/>
                  <w:ind w:left="360" w:hanging="360"/>
                  <w:jc w:val="center"/>
                </w:pPr>
              </w:pPrChange>
            </w:pPr>
            <w:ins w:id="9371" w:author="Administrator" w:date="2022-12-24T09:06:00Z">
              <w:r w:rsidRPr="00C02E27">
                <w:rPr>
                  <w:rPrChange w:id="9372" w:author="Windows User" w:date="2022-12-27T06:50:00Z">
                    <w:rPr>
                      <w:color w:val="000000"/>
                    </w:rPr>
                  </w:rPrChange>
                </w:rPr>
                <w:t>4</w:t>
              </w:r>
            </w:ins>
          </w:p>
        </w:tc>
        <w:tc>
          <w:tcPr>
            <w:tcW w:w="659" w:type="pct"/>
            <w:vAlign w:val="center"/>
          </w:tcPr>
          <w:p w14:paraId="224A2AF1" w14:textId="77777777" w:rsidR="00941360" w:rsidRPr="00C02E27" w:rsidRDefault="00941360">
            <w:pPr>
              <w:spacing w:after="0" w:line="312" w:lineRule="auto"/>
              <w:jc w:val="center"/>
              <w:rPr>
                <w:rFonts w:ascii="Tahoma" w:eastAsia="SimSun" w:hAnsi="Tahoma"/>
                <w:kern w:val="2"/>
                <w:szCs w:val="20"/>
                <w:lang w:eastAsia="zh-CN"/>
                <w:rPrChange w:id="9373" w:author="Windows User" w:date="2022-12-27T06:50:00Z">
                  <w:rPr>
                    <w:rFonts w:ascii="Tahoma" w:eastAsia="SimSun" w:hAnsi="Tahoma"/>
                    <w:color w:val="000000"/>
                    <w:kern w:val="2"/>
                    <w:szCs w:val="20"/>
                    <w:lang w:eastAsia="zh-CN"/>
                  </w:rPr>
                </w:rPrChange>
              </w:rPr>
              <w:pPrChange w:id="9374" w:author="Administrator" w:date="2022-12-24T09:01:00Z">
                <w:pPr>
                  <w:widowControl w:val="0"/>
                  <w:spacing w:before="60" w:after="60" w:line="240" w:lineRule="auto"/>
                  <w:jc w:val="center"/>
                </w:pPr>
              </w:pPrChange>
            </w:pPr>
            <w:r w:rsidRPr="00C02E27">
              <w:rPr>
                <w:rPrChange w:id="9375" w:author="Windows User" w:date="2022-12-27T06:50:00Z">
                  <w:rPr>
                    <w:color w:val="000000"/>
                  </w:rPr>
                </w:rPrChange>
              </w:rPr>
              <w:t>CO</w:t>
            </w:r>
          </w:p>
        </w:tc>
        <w:tc>
          <w:tcPr>
            <w:tcW w:w="486" w:type="pct"/>
            <w:vAlign w:val="center"/>
          </w:tcPr>
          <w:p w14:paraId="125E30DA" w14:textId="77777777" w:rsidR="00941360" w:rsidRPr="00C02E27" w:rsidRDefault="00941360">
            <w:pPr>
              <w:spacing w:after="0" w:line="312" w:lineRule="auto"/>
              <w:jc w:val="center"/>
              <w:rPr>
                <w:rFonts w:ascii="Tahoma" w:eastAsia="SimSun" w:hAnsi="Tahoma"/>
                <w:kern w:val="2"/>
                <w:szCs w:val="20"/>
                <w:lang w:eastAsia="zh-CN"/>
                <w:rPrChange w:id="9376" w:author="Windows User" w:date="2022-12-27T06:50:00Z">
                  <w:rPr>
                    <w:rFonts w:ascii="Tahoma" w:eastAsia="SimSun" w:hAnsi="Tahoma"/>
                    <w:color w:val="000000"/>
                    <w:kern w:val="2"/>
                    <w:szCs w:val="20"/>
                    <w:lang w:eastAsia="zh-CN"/>
                  </w:rPr>
                </w:rPrChange>
              </w:rPr>
              <w:pPrChange w:id="9377" w:author="Administrator" w:date="2022-12-24T09:01:00Z">
                <w:pPr>
                  <w:widowControl w:val="0"/>
                  <w:spacing w:before="60" w:after="60" w:line="240" w:lineRule="auto"/>
                  <w:jc w:val="center"/>
                </w:pPr>
              </w:pPrChange>
            </w:pPr>
            <w:r w:rsidRPr="00C02E27">
              <w:rPr>
                <w:rPrChange w:id="9378" w:author="Windows User" w:date="2022-12-27T06:50:00Z">
                  <w:rPr>
                    <w:color w:val="000000"/>
                  </w:rPr>
                </w:rPrChange>
              </w:rPr>
              <w:t>µg/m</w:t>
            </w:r>
            <w:r w:rsidRPr="00C02E27">
              <w:rPr>
                <w:vertAlign w:val="superscript"/>
                <w:rPrChange w:id="9379" w:author="Windows User" w:date="2022-12-27T06:50:00Z">
                  <w:rPr>
                    <w:color w:val="000000"/>
                    <w:vertAlign w:val="superscript"/>
                  </w:rPr>
                </w:rPrChange>
              </w:rPr>
              <w:t>3</w:t>
            </w:r>
          </w:p>
        </w:tc>
        <w:tc>
          <w:tcPr>
            <w:tcW w:w="1236" w:type="pct"/>
            <w:vAlign w:val="center"/>
          </w:tcPr>
          <w:p w14:paraId="4284D1BE" w14:textId="77777777" w:rsidR="00941360" w:rsidRPr="00C02E27" w:rsidRDefault="00941360">
            <w:pPr>
              <w:spacing w:after="0" w:line="312" w:lineRule="auto"/>
              <w:jc w:val="center"/>
              <w:rPr>
                <w:rFonts w:ascii="Tahoma" w:eastAsia="SimSun" w:hAnsi="Tahoma"/>
                <w:kern w:val="2"/>
                <w:szCs w:val="20"/>
                <w:lang w:eastAsia="zh-CN"/>
                <w:rPrChange w:id="9380" w:author="Windows User" w:date="2022-12-27T06:50:00Z">
                  <w:rPr>
                    <w:rFonts w:ascii="Tahoma" w:eastAsia="SimSun" w:hAnsi="Tahoma"/>
                    <w:color w:val="000000"/>
                    <w:kern w:val="2"/>
                    <w:szCs w:val="20"/>
                    <w:lang w:eastAsia="zh-CN"/>
                  </w:rPr>
                </w:rPrChange>
              </w:rPr>
              <w:pPrChange w:id="9381" w:author="Administrator" w:date="2022-12-24T09:01:00Z">
                <w:pPr>
                  <w:widowControl w:val="0"/>
                  <w:spacing w:before="60" w:after="60" w:line="240" w:lineRule="auto"/>
                  <w:jc w:val="center"/>
                </w:pPr>
              </w:pPrChange>
            </w:pPr>
            <w:r w:rsidRPr="00C02E27">
              <w:rPr>
                <w:rPrChange w:id="9382" w:author="Windows User" w:date="2022-12-27T06:50:00Z">
                  <w:rPr>
                    <w:color w:val="000000"/>
                  </w:rPr>
                </w:rPrChange>
              </w:rPr>
              <w:t>SOP.PTK.05</w:t>
            </w:r>
          </w:p>
        </w:tc>
        <w:tc>
          <w:tcPr>
            <w:tcW w:w="819" w:type="pct"/>
            <w:vAlign w:val="center"/>
          </w:tcPr>
          <w:p w14:paraId="7C6F48DA" w14:textId="77777777" w:rsidR="00941360" w:rsidRPr="00C02E27" w:rsidRDefault="00941360">
            <w:pPr>
              <w:spacing w:after="0" w:line="312" w:lineRule="auto"/>
              <w:jc w:val="center"/>
              <w:rPr>
                <w:rFonts w:ascii="Tahoma" w:eastAsia="SimSun" w:hAnsi="Tahoma"/>
                <w:kern w:val="2"/>
                <w:sz w:val="26"/>
                <w:szCs w:val="26"/>
                <w:lang w:eastAsia="zh-CN"/>
              </w:rPr>
              <w:pPrChange w:id="9383" w:author="Administrator" w:date="2022-12-24T09:01:00Z">
                <w:pPr>
                  <w:widowControl w:val="0"/>
                  <w:spacing w:after="0" w:line="240" w:lineRule="auto"/>
                  <w:jc w:val="center"/>
                </w:pPr>
              </w:pPrChange>
            </w:pPr>
            <w:r w:rsidRPr="00C02E27">
              <w:rPr>
                <w:sz w:val="26"/>
                <w:szCs w:val="26"/>
              </w:rPr>
              <w:t>127</w:t>
            </w:r>
          </w:p>
        </w:tc>
        <w:tc>
          <w:tcPr>
            <w:tcW w:w="745" w:type="pct"/>
            <w:vAlign w:val="center"/>
          </w:tcPr>
          <w:p w14:paraId="544AC370" w14:textId="77777777" w:rsidR="00941360" w:rsidRPr="00C02E27" w:rsidRDefault="00941360">
            <w:pPr>
              <w:spacing w:after="0" w:line="312" w:lineRule="auto"/>
              <w:jc w:val="center"/>
              <w:rPr>
                <w:rFonts w:ascii="Tahoma" w:eastAsia="SimSun" w:hAnsi="Tahoma"/>
                <w:kern w:val="2"/>
                <w:sz w:val="26"/>
                <w:szCs w:val="26"/>
                <w:lang w:eastAsia="zh-CN"/>
              </w:rPr>
              <w:pPrChange w:id="9384" w:author="Administrator" w:date="2022-12-24T09:01:00Z">
                <w:pPr>
                  <w:widowControl w:val="0"/>
                  <w:spacing w:after="0" w:line="240" w:lineRule="auto"/>
                  <w:jc w:val="center"/>
                </w:pPr>
              </w:pPrChange>
            </w:pPr>
            <w:r w:rsidRPr="00C02E27">
              <w:rPr>
                <w:sz w:val="26"/>
                <w:szCs w:val="26"/>
              </w:rPr>
              <w:t>63</w:t>
            </w:r>
          </w:p>
        </w:tc>
        <w:tc>
          <w:tcPr>
            <w:tcW w:w="677" w:type="pct"/>
            <w:vAlign w:val="center"/>
          </w:tcPr>
          <w:p w14:paraId="53387D6C" w14:textId="77777777" w:rsidR="00941360" w:rsidRPr="00C02E27" w:rsidRDefault="00941360">
            <w:pPr>
              <w:spacing w:after="0" w:line="312" w:lineRule="auto"/>
              <w:jc w:val="center"/>
              <w:rPr>
                <w:rFonts w:ascii="Tahoma" w:eastAsia="SimSun" w:hAnsi="Tahoma"/>
                <w:kern w:val="2"/>
                <w:szCs w:val="20"/>
                <w:lang w:eastAsia="zh-CN"/>
                <w:rPrChange w:id="9385" w:author="Windows User" w:date="2022-12-27T06:50:00Z">
                  <w:rPr>
                    <w:rFonts w:ascii="Tahoma" w:eastAsia="SimSun" w:hAnsi="Tahoma"/>
                    <w:color w:val="000000"/>
                    <w:kern w:val="2"/>
                    <w:szCs w:val="20"/>
                    <w:lang w:eastAsia="zh-CN"/>
                  </w:rPr>
                </w:rPrChange>
              </w:rPr>
              <w:pPrChange w:id="9386" w:author="Administrator" w:date="2022-12-24T09:01:00Z">
                <w:pPr>
                  <w:widowControl w:val="0"/>
                  <w:spacing w:before="60" w:after="60" w:line="240" w:lineRule="auto"/>
                  <w:jc w:val="center"/>
                </w:pPr>
              </w:pPrChange>
            </w:pPr>
            <w:r w:rsidRPr="00C02E27">
              <w:rPr>
                <w:rPrChange w:id="9387" w:author="Windows User" w:date="2022-12-27T06:50:00Z">
                  <w:rPr>
                    <w:color w:val="000000"/>
                  </w:rPr>
                </w:rPrChange>
              </w:rPr>
              <w:t>30.000</w:t>
            </w:r>
            <w:r w:rsidRPr="00C02E27">
              <w:rPr>
                <w:vertAlign w:val="superscript"/>
                <w:rPrChange w:id="9388" w:author="Windows User" w:date="2022-12-27T06:50:00Z">
                  <w:rPr>
                    <w:color w:val="000000"/>
                    <w:vertAlign w:val="superscript"/>
                  </w:rPr>
                </w:rPrChange>
              </w:rPr>
              <w:t>(1)</w:t>
            </w:r>
          </w:p>
        </w:tc>
      </w:tr>
      <w:tr w:rsidR="00941360" w:rsidRPr="00C02E27" w14:paraId="7CD2C634" w14:textId="77777777" w:rsidTr="00146319">
        <w:trPr>
          <w:trHeight w:val="454"/>
          <w:jc w:val="center"/>
        </w:trPr>
        <w:tc>
          <w:tcPr>
            <w:tcW w:w="378" w:type="pct"/>
            <w:vAlign w:val="center"/>
          </w:tcPr>
          <w:p w14:paraId="13EB2530" w14:textId="5A96EEFA" w:rsidR="00941360" w:rsidRPr="00C02E27" w:rsidRDefault="001E7E45">
            <w:pPr>
              <w:spacing w:after="0" w:line="312" w:lineRule="auto"/>
              <w:jc w:val="center"/>
              <w:rPr>
                <w:rPrChange w:id="9389" w:author="Windows User" w:date="2022-12-27T06:50:00Z">
                  <w:rPr>
                    <w:rFonts w:ascii="Tahoma" w:eastAsia="SimSun" w:hAnsi="Tahoma"/>
                    <w:color w:val="000000"/>
                    <w:kern w:val="2"/>
                    <w:szCs w:val="20"/>
                    <w:lang w:val="vi-VN" w:eastAsia="zh-CN"/>
                  </w:rPr>
                </w:rPrChange>
              </w:rPr>
              <w:pPrChange w:id="9390" w:author="Administrator" w:date="2022-12-24T09:06:00Z">
                <w:pPr>
                  <w:widowControl w:val="0"/>
                  <w:numPr>
                    <w:numId w:val="4"/>
                  </w:numPr>
                  <w:spacing w:before="60" w:after="60" w:line="240" w:lineRule="auto"/>
                  <w:ind w:left="360" w:hanging="360"/>
                  <w:jc w:val="center"/>
                </w:pPr>
              </w:pPrChange>
            </w:pPr>
            <w:ins w:id="9391" w:author="Administrator" w:date="2022-12-24T09:06:00Z">
              <w:r w:rsidRPr="00C02E27">
                <w:rPr>
                  <w:rPrChange w:id="9392" w:author="Windows User" w:date="2022-12-27T06:50:00Z">
                    <w:rPr>
                      <w:color w:val="000000"/>
                    </w:rPr>
                  </w:rPrChange>
                </w:rPr>
                <w:t>5</w:t>
              </w:r>
            </w:ins>
          </w:p>
        </w:tc>
        <w:tc>
          <w:tcPr>
            <w:tcW w:w="659" w:type="pct"/>
            <w:vAlign w:val="center"/>
          </w:tcPr>
          <w:p w14:paraId="3EFE5DC8" w14:textId="77777777" w:rsidR="00941360" w:rsidRPr="00C02E27" w:rsidRDefault="00941360">
            <w:pPr>
              <w:spacing w:after="0" w:line="312" w:lineRule="auto"/>
              <w:jc w:val="center"/>
              <w:rPr>
                <w:rFonts w:ascii="Tahoma" w:eastAsia="SimSun" w:hAnsi="Tahoma"/>
                <w:kern w:val="2"/>
                <w:szCs w:val="20"/>
                <w:vertAlign w:val="subscript"/>
                <w:lang w:eastAsia="zh-CN"/>
                <w:rPrChange w:id="9393" w:author="Windows User" w:date="2022-12-27T06:50:00Z">
                  <w:rPr>
                    <w:rFonts w:ascii="Tahoma" w:eastAsia="SimSun" w:hAnsi="Tahoma"/>
                    <w:color w:val="000000"/>
                    <w:kern w:val="2"/>
                    <w:szCs w:val="20"/>
                    <w:vertAlign w:val="subscript"/>
                    <w:lang w:eastAsia="zh-CN"/>
                  </w:rPr>
                </w:rPrChange>
              </w:rPr>
              <w:pPrChange w:id="9394" w:author="Administrator" w:date="2022-12-24T09:01:00Z">
                <w:pPr>
                  <w:widowControl w:val="0"/>
                  <w:spacing w:before="60" w:after="60" w:line="240" w:lineRule="auto"/>
                  <w:jc w:val="center"/>
                </w:pPr>
              </w:pPrChange>
            </w:pPr>
            <w:r w:rsidRPr="00C02E27">
              <w:rPr>
                <w:rPrChange w:id="9395" w:author="Windows User" w:date="2022-12-27T06:50:00Z">
                  <w:rPr>
                    <w:color w:val="000000"/>
                  </w:rPr>
                </w:rPrChange>
              </w:rPr>
              <w:t>SO</w:t>
            </w:r>
            <w:r w:rsidRPr="00C02E27">
              <w:rPr>
                <w:vertAlign w:val="subscript"/>
                <w:rPrChange w:id="9396" w:author="Windows User" w:date="2022-12-27T06:50:00Z">
                  <w:rPr>
                    <w:color w:val="000000"/>
                    <w:vertAlign w:val="subscript"/>
                  </w:rPr>
                </w:rPrChange>
              </w:rPr>
              <w:t>2</w:t>
            </w:r>
          </w:p>
        </w:tc>
        <w:tc>
          <w:tcPr>
            <w:tcW w:w="486" w:type="pct"/>
            <w:vAlign w:val="center"/>
          </w:tcPr>
          <w:p w14:paraId="3F60961A" w14:textId="77777777" w:rsidR="00941360" w:rsidRPr="00C02E27" w:rsidRDefault="00941360">
            <w:pPr>
              <w:spacing w:after="0" w:line="312" w:lineRule="auto"/>
              <w:jc w:val="center"/>
              <w:rPr>
                <w:rFonts w:ascii="Tahoma" w:eastAsia="SimSun" w:hAnsi="Tahoma"/>
                <w:kern w:val="2"/>
                <w:szCs w:val="20"/>
                <w:lang w:eastAsia="zh-CN"/>
                <w:rPrChange w:id="9397" w:author="Windows User" w:date="2022-12-27T06:50:00Z">
                  <w:rPr>
                    <w:rFonts w:ascii="Tahoma" w:eastAsia="SimSun" w:hAnsi="Tahoma"/>
                    <w:color w:val="000000"/>
                    <w:kern w:val="2"/>
                    <w:szCs w:val="20"/>
                    <w:lang w:eastAsia="zh-CN"/>
                  </w:rPr>
                </w:rPrChange>
              </w:rPr>
              <w:pPrChange w:id="9398" w:author="Administrator" w:date="2022-12-24T09:01:00Z">
                <w:pPr>
                  <w:widowControl w:val="0"/>
                  <w:spacing w:before="60" w:after="60" w:line="240" w:lineRule="auto"/>
                  <w:jc w:val="center"/>
                </w:pPr>
              </w:pPrChange>
            </w:pPr>
            <w:r w:rsidRPr="00C02E27">
              <w:rPr>
                <w:rPrChange w:id="9399" w:author="Windows User" w:date="2022-12-27T06:50:00Z">
                  <w:rPr>
                    <w:color w:val="000000"/>
                  </w:rPr>
                </w:rPrChange>
              </w:rPr>
              <w:t>µg/m</w:t>
            </w:r>
            <w:r w:rsidRPr="00C02E27">
              <w:rPr>
                <w:vertAlign w:val="superscript"/>
                <w:rPrChange w:id="9400" w:author="Windows User" w:date="2022-12-27T06:50:00Z">
                  <w:rPr>
                    <w:color w:val="000000"/>
                    <w:vertAlign w:val="superscript"/>
                  </w:rPr>
                </w:rPrChange>
              </w:rPr>
              <w:t>3</w:t>
            </w:r>
          </w:p>
        </w:tc>
        <w:tc>
          <w:tcPr>
            <w:tcW w:w="1236" w:type="pct"/>
            <w:vAlign w:val="center"/>
          </w:tcPr>
          <w:p w14:paraId="776B321E" w14:textId="77777777" w:rsidR="00941360" w:rsidRPr="00C02E27" w:rsidRDefault="00941360">
            <w:pPr>
              <w:spacing w:after="0" w:line="312" w:lineRule="auto"/>
              <w:jc w:val="center"/>
              <w:rPr>
                <w:rFonts w:ascii="Tahoma" w:eastAsia="SimSun" w:hAnsi="Tahoma"/>
                <w:kern w:val="2"/>
                <w:szCs w:val="20"/>
                <w:lang w:eastAsia="zh-CN"/>
                <w:rPrChange w:id="9401" w:author="Windows User" w:date="2022-12-27T06:50:00Z">
                  <w:rPr>
                    <w:rFonts w:ascii="Tahoma" w:eastAsia="SimSun" w:hAnsi="Tahoma"/>
                    <w:color w:val="000000"/>
                    <w:kern w:val="2"/>
                    <w:szCs w:val="20"/>
                    <w:lang w:eastAsia="zh-CN"/>
                  </w:rPr>
                </w:rPrChange>
              </w:rPr>
              <w:pPrChange w:id="9402" w:author="Administrator" w:date="2022-12-24T09:01:00Z">
                <w:pPr>
                  <w:widowControl w:val="0"/>
                  <w:spacing w:before="60" w:after="60" w:line="240" w:lineRule="auto"/>
                  <w:jc w:val="center"/>
                </w:pPr>
              </w:pPrChange>
            </w:pPr>
            <w:r w:rsidRPr="00C02E27">
              <w:rPr>
                <w:rPrChange w:id="9403" w:author="Windows User" w:date="2022-12-27T06:50:00Z">
                  <w:rPr>
                    <w:color w:val="000000"/>
                  </w:rPr>
                </w:rPrChange>
              </w:rPr>
              <w:t>TCVN 5971:1995</w:t>
            </w:r>
          </w:p>
        </w:tc>
        <w:tc>
          <w:tcPr>
            <w:tcW w:w="819" w:type="pct"/>
            <w:vAlign w:val="center"/>
          </w:tcPr>
          <w:p w14:paraId="666E9E75" w14:textId="77777777" w:rsidR="00941360" w:rsidRPr="00C02E27" w:rsidRDefault="00941360">
            <w:pPr>
              <w:spacing w:after="0" w:line="312" w:lineRule="auto"/>
              <w:jc w:val="center"/>
              <w:rPr>
                <w:rFonts w:ascii="Tahoma" w:eastAsia="SimSun" w:hAnsi="Tahoma"/>
                <w:kern w:val="2"/>
                <w:sz w:val="26"/>
                <w:szCs w:val="26"/>
                <w:lang w:eastAsia="zh-CN"/>
              </w:rPr>
              <w:pPrChange w:id="9404" w:author="Administrator" w:date="2022-12-24T09:01:00Z">
                <w:pPr>
                  <w:widowControl w:val="0"/>
                  <w:spacing w:after="0" w:line="240" w:lineRule="auto"/>
                  <w:jc w:val="center"/>
                </w:pPr>
              </w:pPrChange>
            </w:pPr>
            <w:r w:rsidRPr="00C02E27">
              <w:rPr>
                <w:sz w:val="26"/>
                <w:szCs w:val="26"/>
              </w:rPr>
              <w:t>2620</w:t>
            </w:r>
          </w:p>
        </w:tc>
        <w:tc>
          <w:tcPr>
            <w:tcW w:w="745" w:type="pct"/>
            <w:vAlign w:val="center"/>
          </w:tcPr>
          <w:p w14:paraId="3CC1EE8F" w14:textId="77777777" w:rsidR="00941360" w:rsidRPr="00C02E27" w:rsidRDefault="00941360">
            <w:pPr>
              <w:spacing w:after="0" w:line="312" w:lineRule="auto"/>
              <w:jc w:val="center"/>
              <w:rPr>
                <w:rFonts w:ascii="Tahoma" w:eastAsia="SimSun" w:hAnsi="Tahoma"/>
                <w:kern w:val="2"/>
                <w:sz w:val="26"/>
                <w:szCs w:val="26"/>
                <w:lang w:eastAsia="zh-CN"/>
              </w:rPr>
              <w:pPrChange w:id="9405" w:author="Administrator" w:date="2022-12-24T09:01:00Z">
                <w:pPr>
                  <w:widowControl w:val="0"/>
                  <w:spacing w:after="0" w:line="240" w:lineRule="auto"/>
                  <w:jc w:val="center"/>
                </w:pPr>
              </w:pPrChange>
            </w:pPr>
            <w:r w:rsidRPr="00C02E27">
              <w:rPr>
                <w:sz w:val="26"/>
                <w:szCs w:val="26"/>
              </w:rPr>
              <w:t>2540</w:t>
            </w:r>
          </w:p>
        </w:tc>
        <w:tc>
          <w:tcPr>
            <w:tcW w:w="677" w:type="pct"/>
            <w:vAlign w:val="center"/>
          </w:tcPr>
          <w:p w14:paraId="76E9A7AE" w14:textId="77777777" w:rsidR="00941360" w:rsidRPr="00C02E27" w:rsidRDefault="00941360">
            <w:pPr>
              <w:spacing w:after="0" w:line="312" w:lineRule="auto"/>
              <w:jc w:val="center"/>
              <w:rPr>
                <w:rFonts w:ascii="Tahoma" w:eastAsia="SimSun" w:hAnsi="Tahoma"/>
                <w:kern w:val="2"/>
                <w:szCs w:val="20"/>
                <w:lang w:eastAsia="zh-CN"/>
                <w:rPrChange w:id="9406" w:author="Windows User" w:date="2022-12-27T06:50:00Z">
                  <w:rPr>
                    <w:rFonts w:ascii="Tahoma" w:eastAsia="SimSun" w:hAnsi="Tahoma"/>
                    <w:color w:val="000000"/>
                    <w:kern w:val="2"/>
                    <w:szCs w:val="20"/>
                    <w:lang w:eastAsia="zh-CN"/>
                  </w:rPr>
                </w:rPrChange>
              </w:rPr>
              <w:pPrChange w:id="9407" w:author="Administrator" w:date="2022-12-24T09:01:00Z">
                <w:pPr>
                  <w:widowControl w:val="0"/>
                  <w:spacing w:before="60" w:after="60" w:line="240" w:lineRule="auto"/>
                  <w:jc w:val="center"/>
                </w:pPr>
              </w:pPrChange>
            </w:pPr>
            <w:r w:rsidRPr="00C02E27">
              <w:rPr>
                <w:rPrChange w:id="9408" w:author="Windows User" w:date="2022-12-27T06:50:00Z">
                  <w:rPr>
                    <w:color w:val="000000"/>
                  </w:rPr>
                </w:rPrChange>
              </w:rPr>
              <w:t>350</w:t>
            </w:r>
            <w:r w:rsidRPr="00C02E27">
              <w:rPr>
                <w:vertAlign w:val="superscript"/>
                <w:rPrChange w:id="9409" w:author="Windows User" w:date="2022-12-27T06:50:00Z">
                  <w:rPr>
                    <w:color w:val="000000"/>
                    <w:vertAlign w:val="superscript"/>
                  </w:rPr>
                </w:rPrChange>
              </w:rPr>
              <w:t>(1)</w:t>
            </w:r>
          </w:p>
        </w:tc>
      </w:tr>
      <w:tr w:rsidR="00941360" w:rsidRPr="00C02E27" w14:paraId="73FC9D02" w14:textId="77777777" w:rsidTr="00146319">
        <w:trPr>
          <w:trHeight w:val="454"/>
          <w:jc w:val="center"/>
        </w:trPr>
        <w:tc>
          <w:tcPr>
            <w:tcW w:w="378" w:type="pct"/>
            <w:vAlign w:val="center"/>
          </w:tcPr>
          <w:p w14:paraId="3D0AACCE" w14:textId="6B5AC0F6" w:rsidR="00941360" w:rsidRPr="00C02E27" w:rsidRDefault="001E7E45">
            <w:pPr>
              <w:spacing w:after="0" w:line="312" w:lineRule="auto"/>
              <w:jc w:val="center"/>
              <w:rPr>
                <w:rPrChange w:id="9410" w:author="Windows User" w:date="2022-12-27T06:50:00Z">
                  <w:rPr>
                    <w:rFonts w:ascii="Tahoma" w:eastAsia="SimSun" w:hAnsi="Tahoma"/>
                    <w:color w:val="000000"/>
                    <w:kern w:val="2"/>
                    <w:szCs w:val="20"/>
                    <w:lang w:val="vi-VN" w:eastAsia="zh-CN"/>
                  </w:rPr>
                </w:rPrChange>
              </w:rPr>
              <w:pPrChange w:id="9411" w:author="Administrator" w:date="2022-12-24T09:06:00Z">
                <w:pPr>
                  <w:widowControl w:val="0"/>
                  <w:numPr>
                    <w:numId w:val="4"/>
                  </w:numPr>
                  <w:spacing w:before="60" w:after="60" w:line="240" w:lineRule="auto"/>
                  <w:ind w:left="360" w:hanging="360"/>
                  <w:jc w:val="center"/>
                </w:pPr>
              </w:pPrChange>
            </w:pPr>
            <w:ins w:id="9412" w:author="Administrator" w:date="2022-12-24T09:06:00Z">
              <w:r w:rsidRPr="00C02E27">
                <w:rPr>
                  <w:rPrChange w:id="9413" w:author="Windows User" w:date="2022-12-27T06:50:00Z">
                    <w:rPr>
                      <w:color w:val="000000"/>
                    </w:rPr>
                  </w:rPrChange>
                </w:rPr>
                <w:lastRenderedPageBreak/>
                <w:t>6</w:t>
              </w:r>
            </w:ins>
          </w:p>
        </w:tc>
        <w:tc>
          <w:tcPr>
            <w:tcW w:w="659" w:type="pct"/>
            <w:vAlign w:val="center"/>
          </w:tcPr>
          <w:p w14:paraId="5D9434AC" w14:textId="77777777" w:rsidR="00941360" w:rsidRPr="00C02E27" w:rsidRDefault="00941360">
            <w:pPr>
              <w:spacing w:after="0" w:line="312" w:lineRule="auto"/>
              <w:jc w:val="center"/>
              <w:rPr>
                <w:rFonts w:ascii="Tahoma" w:eastAsia="SimSun" w:hAnsi="Tahoma"/>
                <w:kern w:val="2"/>
                <w:szCs w:val="20"/>
                <w:lang w:eastAsia="zh-CN"/>
                <w:rPrChange w:id="9414" w:author="Windows User" w:date="2022-12-27T06:50:00Z">
                  <w:rPr>
                    <w:rFonts w:ascii="Tahoma" w:eastAsia="SimSun" w:hAnsi="Tahoma"/>
                    <w:color w:val="000000"/>
                    <w:kern w:val="2"/>
                    <w:szCs w:val="20"/>
                    <w:lang w:eastAsia="zh-CN"/>
                  </w:rPr>
                </w:rPrChange>
              </w:rPr>
              <w:pPrChange w:id="9415" w:author="Administrator" w:date="2022-12-24T09:01:00Z">
                <w:pPr>
                  <w:widowControl w:val="0"/>
                  <w:spacing w:before="60" w:after="60" w:line="240" w:lineRule="auto"/>
                  <w:jc w:val="center"/>
                </w:pPr>
              </w:pPrChange>
            </w:pPr>
            <w:r w:rsidRPr="00C02E27">
              <w:rPr>
                <w:rPrChange w:id="9416" w:author="Windows User" w:date="2022-12-27T06:50:00Z">
                  <w:rPr>
                    <w:color w:val="000000"/>
                  </w:rPr>
                </w:rPrChange>
              </w:rPr>
              <w:t>NO</w:t>
            </w:r>
            <w:r w:rsidRPr="00C02E27">
              <w:rPr>
                <w:vertAlign w:val="subscript"/>
                <w:rPrChange w:id="9417" w:author="Windows User" w:date="2022-12-27T06:50:00Z">
                  <w:rPr>
                    <w:color w:val="000000"/>
                    <w:vertAlign w:val="subscript"/>
                  </w:rPr>
                </w:rPrChange>
              </w:rPr>
              <w:t>2</w:t>
            </w:r>
          </w:p>
        </w:tc>
        <w:tc>
          <w:tcPr>
            <w:tcW w:w="486" w:type="pct"/>
            <w:vAlign w:val="center"/>
          </w:tcPr>
          <w:p w14:paraId="19B5A286" w14:textId="77777777" w:rsidR="00941360" w:rsidRPr="00C02E27" w:rsidRDefault="00941360">
            <w:pPr>
              <w:spacing w:after="0" w:line="312" w:lineRule="auto"/>
              <w:jc w:val="center"/>
              <w:rPr>
                <w:rFonts w:ascii="Tahoma" w:eastAsia="SimSun" w:hAnsi="Tahoma"/>
                <w:kern w:val="2"/>
                <w:szCs w:val="20"/>
                <w:lang w:eastAsia="zh-CN"/>
                <w:rPrChange w:id="9418" w:author="Windows User" w:date="2022-12-27T06:50:00Z">
                  <w:rPr>
                    <w:rFonts w:ascii="Tahoma" w:eastAsia="SimSun" w:hAnsi="Tahoma"/>
                    <w:color w:val="000000"/>
                    <w:kern w:val="2"/>
                    <w:szCs w:val="20"/>
                    <w:lang w:eastAsia="zh-CN"/>
                  </w:rPr>
                </w:rPrChange>
              </w:rPr>
              <w:pPrChange w:id="9419" w:author="Administrator" w:date="2022-12-24T09:01:00Z">
                <w:pPr>
                  <w:widowControl w:val="0"/>
                  <w:spacing w:before="60" w:after="60" w:line="240" w:lineRule="auto"/>
                  <w:jc w:val="center"/>
                </w:pPr>
              </w:pPrChange>
            </w:pPr>
            <w:r w:rsidRPr="00C02E27">
              <w:rPr>
                <w:rPrChange w:id="9420" w:author="Windows User" w:date="2022-12-27T06:50:00Z">
                  <w:rPr>
                    <w:color w:val="000000"/>
                  </w:rPr>
                </w:rPrChange>
              </w:rPr>
              <w:t>µg/m</w:t>
            </w:r>
            <w:r w:rsidRPr="00C02E27">
              <w:rPr>
                <w:vertAlign w:val="superscript"/>
                <w:rPrChange w:id="9421" w:author="Windows User" w:date="2022-12-27T06:50:00Z">
                  <w:rPr>
                    <w:color w:val="000000"/>
                    <w:vertAlign w:val="superscript"/>
                  </w:rPr>
                </w:rPrChange>
              </w:rPr>
              <w:t>3</w:t>
            </w:r>
          </w:p>
        </w:tc>
        <w:tc>
          <w:tcPr>
            <w:tcW w:w="1236" w:type="pct"/>
            <w:vAlign w:val="center"/>
          </w:tcPr>
          <w:p w14:paraId="6828A1B4" w14:textId="77777777" w:rsidR="00941360" w:rsidRPr="00C02E27" w:rsidRDefault="00941360">
            <w:pPr>
              <w:spacing w:after="0" w:line="312" w:lineRule="auto"/>
              <w:jc w:val="center"/>
              <w:rPr>
                <w:rFonts w:ascii="Tahoma" w:eastAsia="SimSun" w:hAnsi="Tahoma"/>
                <w:kern w:val="2"/>
                <w:szCs w:val="20"/>
                <w:lang w:eastAsia="zh-CN"/>
                <w:rPrChange w:id="9422" w:author="Windows User" w:date="2022-12-27T06:50:00Z">
                  <w:rPr>
                    <w:rFonts w:ascii="Tahoma" w:eastAsia="SimSun" w:hAnsi="Tahoma"/>
                    <w:color w:val="000000"/>
                    <w:kern w:val="2"/>
                    <w:szCs w:val="20"/>
                    <w:lang w:eastAsia="zh-CN"/>
                  </w:rPr>
                </w:rPrChange>
              </w:rPr>
              <w:pPrChange w:id="9423" w:author="Administrator" w:date="2022-12-24T09:01:00Z">
                <w:pPr>
                  <w:widowControl w:val="0"/>
                  <w:spacing w:before="60" w:after="60" w:line="240" w:lineRule="auto"/>
                  <w:jc w:val="center"/>
                </w:pPr>
              </w:pPrChange>
            </w:pPr>
            <w:r w:rsidRPr="00C02E27">
              <w:rPr>
                <w:rPrChange w:id="9424" w:author="Windows User" w:date="2022-12-27T06:50:00Z">
                  <w:rPr>
                    <w:color w:val="000000"/>
                  </w:rPr>
                </w:rPrChange>
              </w:rPr>
              <w:t>TCVN 6137:2009</w:t>
            </w:r>
          </w:p>
        </w:tc>
        <w:tc>
          <w:tcPr>
            <w:tcW w:w="819" w:type="pct"/>
            <w:vAlign w:val="center"/>
          </w:tcPr>
          <w:p w14:paraId="79D06AFA" w14:textId="77777777" w:rsidR="00941360" w:rsidRPr="00C02E27" w:rsidRDefault="00941360">
            <w:pPr>
              <w:spacing w:after="0" w:line="312" w:lineRule="auto"/>
              <w:jc w:val="center"/>
              <w:rPr>
                <w:rFonts w:ascii="Tahoma" w:eastAsia="SimSun" w:hAnsi="Tahoma"/>
                <w:kern w:val="2"/>
                <w:sz w:val="26"/>
                <w:szCs w:val="26"/>
                <w:lang w:eastAsia="zh-CN"/>
              </w:rPr>
              <w:pPrChange w:id="9425" w:author="Administrator" w:date="2022-12-24T09:01:00Z">
                <w:pPr>
                  <w:widowControl w:val="0"/>
                  <w:spacing w:after="0" w:line="240" w:lineRule="auto"/>
                  <w:jc w:val="center"/>
                </w:pPr>
              </w:pPrChange>
            </w:pPr>
            <w:r w:rsidRPr="00C02E27">
              <w:rPr>
                <w:sz w:val="26"/>
                <w:szCs w:val="26"/>
              </w:rPr>
              <w:t>48,2</w:t>
            </w:r>
          </w:p>
        </w:tc>
        <w:tc>
          <w:tcPr>
            <w:tcW w:w="745" w:type="pct"/>
            <w:vAlign w:val="center"/>
          </w:tcPr>
          <w:p w14:paraId="4BA4EAF0" w14:textId="77777777" w:rsidR="00941360" w:rsidRPr="00C02E27" w:rsidRDefault="00941360">
            <w:pPr>
              <w:spacing w:after="0" w:line="312" w:lineRule="auto"/>
              <w:jc w:val="center"/>
              <w:rPr>
                <w:rFonts w:ascii="Tahoma" w:eastAsia="SimSun" w:hAnsi="Tahoma"/>
                <w:kern w:val="2"/>
                <w:sz w:val="26"/>
                <w:szCs w:val="26"/>
                <w:lang w:eastAsia="zh-CN"/>
              </w:rPr>
              <w:pPrChange w:id="9426" w:author="Administrator" w:date="2022-12-24T09:01:00Z">
                <w:pPr>
                  <w:widowControl w:val="0"/>
                  <w:spacing w:after="0" w:line="240" w:lineRule="auto"/>
                  <w:jc w:val="center"/>
                </w:pPr>
              </w:pPrChange>
            </w:pPr>
            <w:r w:rsidRPr="00C02E27">
              <w:rPr>
                <w:sz w:val="26"/>
                <w:szCs w:val="26"/>
              </w:rPr>
              <w:t>40,1</w:t>
            </w:r>
          </w:p>
        </w:tc>
        <w:tc>
          <w:tcPr>
            <w:tcW w:w="677" w:type="pct"/>
            <w:vAlign w:val="center"/>
          </w:tcPr>
          <w:p w14:paraId="10D5C53E" w14:textId="77777777" w:rsidR="00941360" w:rsidRPr="00C02E27" w:rsidRDefault="00941360">
            <w:pPr>
              <w:spacing w:after="0" w:line="312" w:lineRule="auto"/>
              <w:jc w:val="center"/>
              <w:rPr>
                <w:rFonts w:ascii="Tahoma" w:eastAsia="SimSun" w:hAnsi="Tahoma"/>
                <w:kern w:val="2"/>
                <w:szCs w:val="20"/>
                <w:lang w:eastAsia="zh-CN"/>
                <w:rPrChange w:id="9427" w:author="Windows User" w:date="2022-12-27T06:50:00Z">
                  <w:rPr>
                    <w:rFonts w:ascii="Tahoma" w:eastAsia="SimSun" w:hAnsi="Tahoma"/>
                    <w:color w:val="000000"/>
                    <w:kern w:val="2"/>
                    <w:szCs w:val="20"/>
                    <w:lang w:eastAsia="zh-CN"/>
                  </w:rPr>
                </w:rPrChange>
              </w:rPr>
              <w:pPrChange w:id="9428" w:author="Administrator" w:date="2022-12-24T09:01:00Z">
                <w:pPr>
                  <w:widowControl w:val="0"/>
                  <w:spacing w:before="60" w:after="60" w:line="240" w:lineRule="auto"/>
                  <w:jc w:val="center"/>
                </w:pPr>
              </w:pPrChange>
            </w:pPr>
            <w:r w:rsidRPr="00C02E27">
              <w:rPr>
                <w:rPrChange w:id="9429" w:author="Windows User" w:date="2022-12-27T06:50:00Z">
                  <w:rPr>
                    <w:color w:val="000000"/>
                  </w:rPr>
                </w:rPrChange>
              </w:rPr>
              <w:t>200</w:t>
            </w:r>
            <w:r w:rsidRPr="00C02E27">
              <w:rPr>
                <w:vertAlign w:val="superscript"/>
                <w:rPrChange w:id="9430" w:author="Windows User" w:date="2022-12-27T06:50:00Z">
                  <w:rPr>
                    <w:color w:val="000000"/>
                    <w:vertAlign w:val="superscript"/>
                  </w:rPr>
                </w:rPrChange>
              </w:rPr>
              <w:t>(1)</w:t>
            </w:r>
          </w:p>
        </w:tc>
      </w:tr>
      <w:tr w:rsidR="00941360" w:rsidRPr="00C02E27" w14:paraId="76794FC5" w14:textId="77777777" w:rsidTr="00146319">
        <w:trPr>
          <w:trHeight w:val="454"/>
          <w:jc w:val="center"/>
        </w:trPr>
        <w:tc>
          <w:tcPr>
            <w:tcW w:w="378" w:type="pct"/>
            <w:vAlign w:val="center"/>
          </w:tcPr>
          <w:p w14:paraId="3D204C7D" w14:textId="13A99CE6" w:rsidR="00941360" w:rsidRPr="00C02E27" w:rsidRDefault="001E7E45">
            <w:pPr>
              <w:spacing w:after="0" w:line="312" w:lineRule="auto"/>
              <w:jc w:val="center"/>
              <w:rPr>
                <w:rPrChange w:id="9431" w:author="Windows User" w:date="2022-12-27T06:50:00Z">
                  <w:rPr>
                    <w:rFonts w:ascii="Tahoma" w:eastAsia="SimSun" w:hAnsi="Tahoma"/>
                    <w:color w:val="000000"/>
                    <w:kern w:val="2"/>
                    <w:szCs w:val="20"/>
                    <w:lang w:val="vi-VN" w:eastAsia="zh-CN"/>
                  </w:rPr>
                </w:rPrChange>
              </w:rPr>
              <w:pPrChange w:id="9432" w:author="Administrator" w:date="2022-12-24T09:06:00Z">
                <w:pPr>
                  <w:widowControl w:val="0"/>
                  <w:numPr>
                    <w:numId w:val="4"/>
                  </w:numPr>
                  <w:spacing w:before="60" w:after="60" w:line="240" w:lineRule="auto"/>
                  <w:ind w:left="360" w:hanging="360"/>
                  <w:jc w:val="center"/>
                </w:pPr>
              </w:pPrChange>
            </w:pPr>
            <w:ins w:id="9433" w:author="Administrator" w:date="2022-12-24T09:06:00Z">
              <w:r w:rsidRPr="00C02E27">
                <w:rPr>
                  <w:rPrChange w:id="9434" w:author="Windows User" w:date="2022-12-27T06:50:00Z">
                    <w:rPr>
                      <w:color w:val="000000"/>
                    </w:rPr>
                  </w:rPrChange>
                </w:rPr>
                <w:t>7</w:t>
              </w:r>
            </w:ins>
          </w:p>
        </w:tc>
        <w:tc>
          <w:tcPr>
            <w:tcW w:w="659" w:type="pct"/>
            <w:vAlign w:val="center"/>
          </w:tcPr>
          <w:p w14:paraId="1B232D81" w14:textId="77777777" w:rsidR="00941360" w:rsidRPr="00C02E27" w:rsidRDefault="00941360">
            <w:pPr>
              <w:spacing w:after="0" w:line="312" w:lineRule="auto"/>
              <w:jc w:val="center"/>
              <w:rPr>
                <w:rFonts w:ascii="Tahoma" w:eastAsia="SimSun" w:hAnsi="Tahoma"/>
                <w:kern w:val="2"/>
                <w:szCs w:val="20"/>
                <w:lang w:eastAsia="zh-CN"/>
                <w:rPrChange w:id="9435" w:author="Windows User" w:date="2022-12-27T06:50:00Z">
                  <w:rPr>
                    <w:rFonts w:ascii="Tahoma" w:eastAsia="SimSun" w:hAnsi="Tahoma"/>
                    <w:color w:val="000000"/>
                    <w:kern w:val="2"/>
                    <w:szCs w:val="20"/>
                    <w:lang w:eastAsia="zh-CN"/>
                  </w:rPr>
                </w:rPrChange>
              </w:rPr>
              <w:pPrChange w:id="9436" w:author="Administrator" w:date="2022-12-24T09:01:00Z">
                <w:pPr>
                  <w:widowControl w:val="0"/>
                  <w:spacing w:before="60" w:after="60" w:line="240" w:lineRule="auto"/>
                  <w:jc w:val="center"/>
                </w:pPr>
              </w:pPrChange>
            </w:pPr>
            <w:r w:rsidRPr="00C02E27">
              <w:rPr>
                <w:rPrChange w:id="9437" w:author="Windows User" w:date="2022-12-27T06:50:00Z">
                  <w:rPr>
                    <w:color w:val="000000"/>
                  </w:rPr>
                </w:rPrChange>
              </w:rPr>
              <w:t>Tiếng ồn</w:t>
            </w:r>
          </w:p>
        </w:tc>
        <w:tc>
          <w:tcPr>
            <w:tcW w:w="486" w:type="pct"/>
            <w:vAlign w:val="center"/>
          </w:tcPr>
          <w:p w14:paraId="2F957C64" w14:textId="77777777" w:rsidR="00941360" w:rsidRPr="00C02E27" w:rsidRDefault="00941360">
            <w:pPr>
              <w:spacing w:after="0" w:line="312" w:lineRule="auto"/>
              <w:jc w:val="center"/>
              <w:rPr>
                <w:rFonts w:ascii="Tahoma" w:eastAsia="SimSun" w:hAnsi="Tahoma"/>
                <w:kern w:val="2"/>
                <w:szCs w:val="20"/>
                <w:lang w:eastAsia="zh-CN"/>
                <w:rPrChange w:id="9438" w:author="Windows User" w:date="2022-12-27T06:50:00Z">
                  <w:rPr>
                    <w:rFonts w:ascii="Tahoma" w:eastAsia="SimSun" w:hAnsi="Tahoma"/>
                    <w:color w:val="000000"/>
                    <w:kern w:val="2"/>
                    <w:szCs w:val="20"/>
                    <w:lang w:eastAsia="zh-CN"/>
                  </w:rPr>
                </w:rPrChange>
              </w:rPr>
              <w:pPrChange w:id="9439" w:author="Administrator" w:date="2022-12-24T09:01:00Z">
                <w:pPr>
                  <w:widowControl w:val="0"/>
                  <w:spacing w:before="60" w:after="60" w:line="240" w:lineRule="auto"/>
                  <w:jc w:val="center"/>
                </w:pPr>
              </w:pPrChange>
            </w:pPr>
            <w:r w:rsidRPr="00C02E27">
              <w:rPr>
                <w:rPrChange w:id="9440" w:author="Windows User" w:date="2022-12-27T06:50:00Z">
                  <w:rPr>
                    <w:color w:val="000000"/>
                  </w:rPr>
                </w:rPrChange>
              </w:rPr>
              <w:t>dBA</w:t>
            </w:r>
          </w:p>
        </w:tc>
        <w:tc>
          <w:tcPr>
            <w:tcW w:w="1236" w:type="pct"/>
            <w:vAlign w:val="center"/>
          </w:tcPr>
          <w:p w14:paraId="14D1C998" w14:textId="77777777" w:rsidR="00941360" w:rsidRPr="00C02E27" w:rsidRDefault="00941360">
            <w:pPr>
              <w:spacing w:after="0" w:line="312" w:lineRule="auto"/>
              <w:jc w:val="center"/>
              <w:rPr>
                <w:rFonts w:ascii="Tahoma" w:eastAsia="SimSun" w:hAnsi="Tahoma"/>
                <w:kern w:val="2"/>
                <w:szCs w:val="20"/>
                <w:lang w:eastAsia="zh-CN"/>
                <w:rPrChange w:id="9441" w:author="Windows User" w:date="2022-12-27T06:50:00Z">
                  <w:rPr>
                    <w:rFonts w:ascii="Tahoma" w:eastAsia="SimSun" w:hAnsi="Tahoma"/>
                    <w:color w:val="000000"/>
                    <w:kern w:val="2"/>
                    <w:szCs w:val="20"/>
                    <w:lang w:eastAsia="zh-CN"/>
                  </w:rPr>
                </w:rPrChange>
              </w:rPr>
              <w:pPrChange w:id="9442" w:author="Administrator" w:date="2022-12-24T09:01:00Z">
                <w:pPr>
                  <w:widowControl w:val="0"/>
                  <w:spacing w:before="60" w:after="60" w:line="240" w:lineRule="auto"/>
                  <w:jc w:val="center"/>
                </w:pPr>
              </w:pPrChange>
            </w:pPr>
            <w:r w:rsidRPr="00C02E27">
              <w:rPr>
                <w:rPrChange w:id="9443" w:author="Windows User" w:date="2022-12-27T06:50:00Z">
                  <w:rPr>
                    <w:color w:val="000000"/>
                  </w:rPr>
                </w:rPrChange>
              </w:rPr>
              <w:t>TCVN 7878-2:2018</w:t>
            </w:r>
          </w:p>
        </w:tc>
        <w:tc>
          <w:tcPr>
            <w:tcW w:w="819" w:type="pct"/>
            <w:vAlign w:val="center"/>
          </w:tcPr>
          <w:p w14:paraId="4F2F87B6" w14:textId="77777777" w:rsidR="00941360" w:rsidRPr="00C02E27" w:rsidRDefault="00941360">
            <w:pPr>
              <w:spacing w:after="0" w:line="312" w:lineRule="auto"/>
              <w:jc w:val="center"/>
              <w:rPr>
                <w:rFonts w:ascii="Tahoma" w:eastAsia="SimSun" w:hAnsi="Tahoma"/>
                <w:kern w:val="2"/>
                <w:sz w:val="26"/>
                <w:szCs w:val="26"/>
                <w:lang w:eastAsia="zh-CN"/>
              </w:rPr>
              <w:pPrChange w:id="9444" w:author="Administrator" w:date="2022-12-24T09:01:00Z">
                <w:pPr>
                  <w:widowControl w:val="0"/>
                  <w:spacing w:after="0" w:line="240" w:lineRule="auto"/>
                  <w:jc w:val="center"/>
                </w:pPr>
              </w:pPrChange>
            </w:pPr>
            <w:r w:rsidRPr="00C02E27">
              <w:rPr>
                <w:sz w:val="26"/>
                <w:szCs w:val="26"/>
              </w:rPr>
              <w:t>39,5</w:t>
            </w:r>
          </w:p>
        </w:tc>
        <w:tc>
          <w:tcPr>
            <w:tcW w:w="745" w:type="pct"/>
            <w:vAlign w:val="center"/>
          </w:tcPr>
          <w:p w14:paraId="6D76337F" w14:textId="77777777" w:rsidR="00941360" w:rsidRPr="00C02E27" w:rsidRDefault="00941360">
            <w:pPr>
              <w:spacing w:after="0" w:line="312" w:lineRule="auto"/>
              <w:jc w:val="center"/>
              <w:rPr>
                <w:rFonts w:ascii="Tahoma" w:eastAsia="SimSun" w:hAnsi="Tahoma"/>
                <w:kern w:val="2"/>
                <w:sz w:val="26"/>
                <w:szCs w:val="26"/>
                <w:lang w:eastAsia="zh-CN"/>
              </w:rPr>
              <w:pPrChange w:id="9445" w:author="Administrator" w:date="2022-12-24T09:01:00Z">
                <w:pPr>
                  <w:widowControl w:val="0"/>
                  <w:spacing w:after="0" w:line="240" w:lineRule="auto"/>
                  <w:jc w:val="center"/>
                </w:pPr>
              </w:pPrChange>
            </w:pPr>
            <w:r w:rsidRPr="00C02E27">
              <w:rPr>
                <w:sz w:val="26"/>
                <w:szCs w:val="26"/>
              </w:rPr>
              <w:t>31,4</w:t>
            </w:r>
          </w:p>
        </w:tc>
        <w:tc>
          <w:tcPr>
            <w:tcW w:w="677" w:type="pct"/>
            <w:vAlign w:val="center"/>
          </w:tcPr>
          <w:p w14:paraId="6AA27BEE" w14:textId="77777777" w:rsidR="00941360" w:rsidRPr="00C02E27" w:rsidRDefault="00941360">
            <w:pPr>
              <w:spacing w:after="0" w:line="312" w:lineRule="auto"/>
              <w:jc w:val="center"/>
              <w:rPr>
                <w:rFonts w:ascii="Tahoma" w:eastAsia="SimSun" w:hAnsi="Tahoma"/>
                <w:kern w:val="2"/>
                <w:szCs w:val="20"/>
                <w:vertAlign w:val="superscript"/>
                <w:lang w:eastAsia="zh-CN"/>
                <w:rPrChange w:id="9446" w:author="Windows User" w:date="2022-12-27T06:50:00Z">
                  <w:rPr>
                    <w:rFonts w:ascii="Tahoma" w:eastAsia="SimSun" w:hAnsi="Tahoma"/>
                    <w:color w:val="000000"/>
                    <w:kern w:val="2"/>
                    <w:szCs w:val="20"/>
                    <w:vertAlign w:val="superscript"/>
                    <w:lang w:eastAsia="zh-CN"/>
                  </w:rPr>
                </w:rPrChange>
              </w:rPr>
              <w:pPrChange w:id="9447" w:author="Administrator" w:date="2022-12-24T09:01:00Z">
                <w:pPr>
                  <w:widowControl w:val="0"/>
                  <w:spacing w:before="60" w:after="60" w:line="240" w:lineRule="auto"/>
                  <w:jc w:val="center"/>
                </w:pPr>
              </w:pPrChange>
            </w:pPr>
            <w:r w:rsidRPr="00C02E27">
              <w:rPr>
                <w:rPrChange w:id="9448" w:author="Windows User" w:date="2022-12-27T06:50:00Z">
                  <w:rPr>
                    <w:color w:val="000000"/>
                  </w:rPr>
                </w:rPrChange>
              </w:rPr>
              <w:t>70</w:t>
            </w:r>
            <w:r w:rsidRPr="00C02E27">
              <w:rPr>
                <w:vertAlign w:val="superscript"/>
                <w:rPrChange w:id="9449" w:author="Windows User" w:date="2022-12-27T06:50:00Z">
                  <w:rPr>
                    <w:color w:val="000000"/>
                    <w:vertAlign w:val="superscript"/>
                  </w:rPr>
                </w:rPrChange>
              </w:rPr>
              <w:t>(2)</w:t>
            </w:r>
          </w:p>
        </w:tc>
      </w:tr>
    </w:tbl>
    <w:p w14:paraId="26F63181" w14:textId="77777777" w:rsidR="00146319" w:rsidRPr="00C02E27" w:rsidRDefault="00146319">
      <w:pPr>
        <w:spacing w:after="0" w:line="300" w:lineRule="auto"/>
        <w:jc w:val="right"/>
        <w:rPr>
          <w:i/>
          <w:rPrChange w:id="9450" w:author="Windows User" w:date="2022-12-27T06:50:00Z">
            <w:rPr>
              <w:i/>
              <w:color w:val="000000"/>
            </w:rPr>
          </w:rPrChange>
        </w:rPr>
        <w:pPrChange w:id="9451" w:author="Administrator" w:date="2022-12-24T09:02:00Z">
          <w:pPr>
            <w:spacing w:before="60" w:after="60" w:line="240" w:lineRule="auto"/>
            <w:jc w:val="center"/>
          </w:pPr>
        </w:pPrChange>
      </w:pPr>
      <w:r w:rsidRPr="00C02E27">
        <w:rPr>
          <w:i/>
          <w:rPrChange w:id="9452" w:author="Windows User" w:date="2022-12-27T06:50:00Z">
            <w:rPr>
              <w:i/>
              <w:color w:val="000000"/>
            </w:rPr>
          </w:rPrChange>
        </w:rPr>
        <w:t xml:space="preserve"> (Nguồn: Công ty Cổ phần Nước và Môi trường Trường Sơn)</w:t>
      </w:r>
    </w:p>
    <w:p w14:paraId="4DD5DBEF" w14:textId="130F3151" w:rsidR="00146319" w:rsidRPr="00C02E27" w:rsidRDefault="00A14A7F">
      <w:pPr>
        <w:pStyle w:val="Caption"/>
        <w:rPr>
          <w:b/>
          <w:i w:val="0"/>
          <w:rPrChange w:id="9453" w:author="Windows User" w:date="2022-12-27T06:50:00Z">
            <w:rPr>
              <w:b w:val="0"/>
              <w:i/>
              <w:color w:val="000000"/>
              <w:szCs w:val="28"/>
            </w:rPr>
          </w:rPrChange>
        </w:rPr>
        <w:pPrChange w:id="9454" w:author="Administrator" w:date="2022-12-24T09:02:00Z">
          <w:pPr>
            <w:pStyle w:val="Heading1"/>
            <w:jc w:val="center"/>
          </w:pPr>
        </w:pPrChange>
      </w:pPr>
      <w:bookmarkStart w:id="9455" w:name="_Toc100996444"/>
      <w:bookmarkStart w:id="9456" w:name="_Toc107321537"/>
      <w:bookmarkStart w:id="9457" w:name="_Toc123205741"/>
      <w:r>
        <w:t xml:space="preserve">Bảng  </w:t>
      </w:r>
      <w:r>
        <w:fldChar w:fldCharType="begin"/>
      </w:r>
      <w:r>
        <w:instrText xml:space="preserve"> SEQ Bảng_ \* ARABIC </w:instrText>
      </w:r>
      <w:r>
        <w:fldChar w:fldCharType="separate"/>
      </w:r>
      <w:r w:rsidR="00934438">
        <w:rPr>
          <w:noProof/>
        </w:rPr>
        <w:t>21</w:t>
      </w:r>
      <w:r>
        <w:fldChar w:fldCharType="end"/>
      </w:r>
      <w:r>
        <w:rPr>
          <w:lang w:val="en-US"/>
        </w:rPr>
        <w:t xml:space="preserve"> </w:t>
      </w:r>
      <w:r w:rsidR="00146319" w:rsidRPr="00C02E27">
        <w:rPr>
          <w:lang w:val="vi-VN"/>
          <w:rPrChange w:id="9458" w:author="Windows User" w:date="2022-12-27T06:50:00Z">
            <w:rPr>
              <w:color w:val="000000"/>
              <w:lang w:val="vi-VN"/>
            </w:rPr>
          </w:rPrChange>
        </w:rPr>
        <w:t>Kết quả phân tích mẫu không khí khu vực dự án</w:t>
      </w:r>
      <w:r w:rsidR="00146319" w:rsidRPr="00C02E27">
        <w:rPr>
          <w:rPrChange w:id="9459" w:author="Windows User" w:date="2022-12-27T06:50:00Z">
            <w:rPr>
              <w:color w:val="000000"/>
            </w:rPr>
          </w:rPrChange>
        </w:rPr>
        <w:t xml:space="preserve"> lấy đợt khảo sát lần 2 ngày </w:t>
      </w:r>
      <w:r w:rsidR="00941360" w:rsidRPr="00C02E27">
        <w:rPr>
          <w:lang w:val="en-US"/>
          <w:rPrChange w:id="9460" w:author="Windows User" w:date="2022-12-27T06:50:00Z">
            <w:rPr>
              <w:color w:val="000000"/>
              <w:lang w:val="en-US"/>
            </w:rPr>
          </w:rPrChange>
        </w:rPr>
        <w:t>17</w:t>
      </w:r>
      <w:r w:rsidR="00146319" w:rsidRPr="00C02E27">
        <w:rPr>
          <w:rPrChange w:id="9461" w:author="Windows User" w:date="2022-12-27T06:50:00Z">
            <w:rPr>
              <w:color w:val="000000"/>
            </w:rPr>
          </w:rPrChange>
        </w:rPr>
        <w:t>/12/2022</w:t>
      </w:r>
      <w:bookmarkEnd w:id="9455"/>
      <w:bookmarkEnd w:id="9456"/>
      <w:bookmarkEnd w:id="9457"/>
    </w:p>
    <w:tbl>
      <w:tblPr>
        <w:tblW w:w="517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5"/>
        <w:gridCol w:w="1396"/>
        <w:gridCol w:w="1031"/>
        <w:gridCol w:w="2530"/>
        <w:gridCol w:w="1571"/>
        <w:gridCol w:w="1461"/>
        <w:gridCol w:w="1320"/>
      </w:tblGrid>
      <w:tr w:rsidR="00146319" w:rsidRPr="00C02E27" w14:paraId="7CF4E352" w14:textId="77777777" w:rsidTr="00146319">
        <w:trPr>
          <w:trHeight w:val="510"/>
          <w:jc w:val="center"/>
        </w:trPr>
        <w:tc>
          <w:tcPr>
            <w:tcW w:w="324" w:type="pct"/>
            <w:vMerge w:val="restart"/>
            <w:vAlign w:val="center"/>
          </w:tcPr>
          <w:p w14:paraId="206330E6" w14:textId="77777777" w:rsidR="00146319" w:rsidRPr="00C02E27" w:rsidRDefault="00146319" w:rsidP="00B617A6">
            <w:pPr>
              <w:spacing w:before="60" w:after="60" w:line="240" w:lineRule="auto"/>
              <w:jc w:val="center"/>
              <w:rPr>
                <w:b/>
                <w:bCs/>
                <w:rPrChange w:id="9462" w:author="Windows User" w:date="2022-12-27T06:50:00Z">
                  <w:rPr>
                    <w:color w:val="000000"/>
                  </w:rPr>
                </w:rPrChange>
              </w:rPr>
            </w:pPr>
            <w:r w:rsidRPr="00C02E27">
              <w:rPr>
                <w:b/>
                <w:bCs/>
                <w:rPrChange w:id="9463" w:author="Windows User" w:date="2022-12-27T06:50:00Z">
                  <w:rPr>
                    <w:rFonts w:ascii="Arial" w:eastAsia="Times New Roman" w:hAnsi="Arial"/>
                    <w:b/>
                    <w:bCs/>
                    <w:color w:val="000000"/>
                    <w:kern w:val="32"/>
                    <w:sz w:val="32"/>
                    <w:szCs w:val="32"/>
                    <w:lang w:val="x-none" w:eastAsia="x-none"/>
                  </w:rPr>
                </w:rPrChange>
              </w:rPr>
              <w:t>TT</w:t>
            </w:r>
          </w:p>
        </w:tc>
        <w:tc>
          <w:tcPr>
            <w:tcW w:w="701" w:type="pct"/>
            <w:vMerge w:val="restart"/>
            <w:vAlign w:val="center"/>
          </w:tcPr>
          <w:p w14:paraId="1857AF90" w14:textId="77777777" w:rsidR="00146319" w:rsidRPr="00C02E27" w:rsidRDefault="00146319" w:rsidP="00B617A6">
            <w:pPr>
              <w:spacing w:before="60" w:after="60" w:line="240" w:lineRule="auto"/>
              <w:jc w:val="center"/>
              <w:rPr>
                <w:b/>
                <w:bCs/>
                <w:rPrChange w:id="9464" w:author="Windows User" w:date="2022-12-27T06:50:00Z">
                  <w:rPr>
                    <w:color w:val="000000"/>
                  </w:rPr>
                </w:rPrChange>
              </w:rPr>
            </w:pPr>
            <w:r w:rsidRPr="00C02E27">
              <w:rPr>
                <w:b/>
                <w:bCs/>
                <w:rPrChange w:id="9465" w:author="Windows User" w:date="2022-12-27T06:50:00Z">
                  <w:rPr>
                    <w:rFonts w:ascii="Arial" w:eastAsia="Times New Roman" w:hAnsi="Arial"/>
                    <w:b/>
                    <w:bCs/>
                    <w:color w:val="000000"/>
                    <w:kern w:val="32"/>
                    <w:sz w:val="32"/>
                    <w:szCs w:val="32"/>
                    <w:lang w:val="x-none" w:eastAsia="x-none"/>
                  </w:rPr>
                </w:rPrChange>
              </w:rPr>
              <w:t xml:space="preserve">Thông số </w:t>
            </w:r>
          </w:p>
        </w:tc>
        <w:tc>
          <w:tcPr>
            <w:tcW w:w="518" w:type="pct"/>
            <w:vMerge w:val="restart"/>
            <w:vAlign w:val="center"/>
          </w:tcPr>
          <w:p w14:paraId="76F6F024" w14:textId="77777777" w:rsidR="00146319" w:rsidRPr="00C02E27" w:rsidRDefault="00146319" w:rsidP="00B617A6">
            <w:pPr>
              <w:spacing w:before="60" w:after="60" w:line="240" w:lineRule="auto"/>
              <w:jc w:val="center"/>
              <w:rPr>
                <w:b/>
                <w:bCs/>
                <w:rPrChange w:id="9466" w:author="Windows User" w:date="2022-12-27T06:50:00Z">
                  <w:rPr>
                    <w:color w:val="000000"/>
                  </w:rPr>
                </w:rPrChange>
              </w:rPr>
            </w:pPr>
            <w:r w:rsidRPr="00C02E27">
              <w:rPr>
                <w:b/>
                <w:bCs/>
                <w:rPrChange w:id="9467" w:author="Windows User" w:date="2022-12-27T06:50:00Z">
                  <w:rPr>
                    <w:rFonts w:ascii="Arial" w:eastAsia="Times New Roman" w:hAnsi="Arial"/>
                    <w:b/>
                    <w:bCs/>
                    <w:color w:val="000000"/>
                    <w:kern w:val="32"/>
                    <w:sz w:val="32"/>
                    <w:szCs w:val="32"/>
                    <w:lang w:val="x-none" w:eastAsia="x-none"/>
                  </w:rPr>
                </w:rPrChange>
              </w:rPr>
              <w:t>Đơn vị</w:t>
            </w:r>
          </w:p>
        </w:tc>
        <w:tc>
          <w:tcPr>
            <w:tcW w:w="1271" w:type="pct"/>
            <w:vMerge w:val="restart"/>
            <w:vAlign w:val="center"/>
          </w:tcPr>
          <w:p w14:paraId="7A678432" w14:textId="77777777" w:rsidR="00146319" w:rsidRPr="00C02E27" w:rsidRDefault="00146319" w:rsidP="00B617A6">
            <w:pPr>
              <w:spacing w:before="60" w:after="60" w:line="240" w:lineRule="auto"/>
              <w:jc w:val="center"/>
              <w:rPr>
                <w:b/>
                <w:bCs/>
                <w:rPrChange w:id="9468" w:author="Windows User" w:date="2022-12-27T06:50:00Z">
                  <w:rPr>
                    <w:color w:val="000000"/>
                  </w:rPr>
                </w:rPrChange>
              </w:rPr>
            </w:pPr>
            <w:r w:rsidRPr="00C02E27">
              <w:rPr>
                <w:b/>
                <w:bCs/>
                <w:rPrChange w:id="9469" w:author="Windows User" w:date="2022-12-27T06:50:00Z">
                  <w:rPr>
                    <w:rFonts w:ascii="Arial" w:eastAsia="Times New Roman" w:hAnsi="Arial"/>
                    <w:b/>
                    <w:bCs/>
                    <w:color w:val="000000"/>
                    <w:kern w:val="32"/>
                    <w:sz w:val="32"/>
                    <w:szCs w:val="32"/>
                    <w:lang w:val="x-none" w:eastAsia="x-none"/>
                  </w:rPr>
                </w:rPrChange>
              </w:rPr>
              <w:t>Phương pháp</w:t>
            </w:r>
          </w:p>
          <w:p w14:paraId="70475A63" w14:textId="77777777" w:rsidR="00146319" w:rsidRPr="00C02E27" w:rsidRDefault="00146319" w:rsidP="00B617A6">
            <w:pPr>
              <w:spacing w:before="60" w:after="60" w:line="240" w:lineRule="auto"/>
              <w:jc w:val="center"/>
              <w:rPr>
                <w:b/>
                <w:bCs/>
                <w:rPrChange w:id="9470" w:author="Windows User" w:date="2022-12-27T06:50:00Z">
                  <w:rPr>
                    <w:color w:val="000000"/>
                  </w:rPr>
                </w:rPrChange>
              </w:rPr>
            </w:pPr>
            <w:r w:rsidRPr="00C02E27">
              <w:rPr>
                <w:b/>
                <w:bCs/>
                <w:rPrChange w:id="9471" w:author="Windows User" w:date="2022-12-27T06:50:00Z">
                  <w:rPr>
                    <w:rFonts w:ascii="Arial" w:eastAsia="Times New Roman" w:hAnsi="Arial"/>
                    <w:b/>
                    <w:bCs/>
                    <w:color w:val="000000"/>
                    <w:kern w:val="32"/>
                    <w:sz w:val="32"/>
                    <w:szCs w:val="32"/>
                    <w:lang w:val="x-none" w:eastAsia="x-none"/>
                  </w:rPr>
                </w:rPrChange>
              </w:rPr>
              <w:t xml:space="preserve"> phân tích</w:t>
            </w:r>
          </w:p>
        </w:tc>
        <w:tc>
          <w:tcPr>
            <w:tcW w:w="1523" w:type="pct"/>
            <w:gridSpan w:val="2"/>
            <w:vAlign w:val="center"/>
          </w:tcPr>
          <w:p w14:paraId="7C637B47" w14:textId="77777777" w:rsidR="00146319" w:rsidRPr="00C02E27" w:rsidRDefault="00146319" w:rsidP="00B617A6">
            <w:pPr>
              <w:spacing w:before="60" w:after="60" w:line="240" w:lineRule="auto"/>
              <w:jc w:val="center"/>
              <w:rPr>
                <w:b/>
                <w:bCs/>
                <w:rPrChange w:id="9472" w:author="Windows User" w:date="2022-12-27T06:50:00Z">
                  <w:rPr>
                    <w:color w:val="000000"/>
                  </w:rPr>
                </w:rPrChange>
              </w:rPr>
            </w:pPr>
            <w:r w:rsidRPr="00C02E27">
              <w:rPr>
                <w:b/>
                <w:bCs/>
                <w:rPrChange w:id="9473" w:author="Windows User" w:date="2022-12-27T06:50:00Z">
                  <w:rPr>
                    <w:rFonts w:ascii="Arial" w:eastAsia="Times New Roman" w:hAnsi="Arial"/>
                    <w:b/>
                    <w:bCs/>
                    <w:color w:val="000000"/>
                    <w:kern w:val="32"/>
                    <w:sz w:val="32"/>
                    <w:szCs w:val="32"/>
                    <w:lang w:val="x-none" w:eastAsia="x-none"/>
                  </w:rPr>
                </w:rPrChange>
              </w:rPr>
              <w:t>Kết quả</w:t>
            </w:r>
          </w:p>
        </w:tc>
        <w:tc>
          <w:tcPr>
            <w:tcW w:w="663" w:type="pct"/>
            <w:vMerge w:val="restart"/>
            <w:vAlign w:val="center"/>
          </w:tcPr>
          <w:p w14:paraId="0F7D419D" w14:textId="77777777" w:rsidR="00146319" w:rsidRPr="00C02E27" w:rsidRDefault="00146319" w:rsidP="00B617A6">
            <w:pPr>
              <w:spacing w:before="60" w:after="60" w:line="240" w:lineRule="auto"/>
              <w:jc w:val="center"/>
              <w:rPr>
                <w:b/>
                <w:bCs/>
                <w:rPrChange w:id="9474" w:author="Windows User" w:date="2022-12-27T06:50:00Z">
                  <w:rPr>
                    <w:color w:val="000000"/>
                  </w:rPr>
                </w:rPrChange>
              </w:rPr>
            </w:pPr>
            <w:r w:rsidRPr="00C02E27">
              <w:rPr>
                <w:b/>
                <w:bCs/>
                <w:rPrChange w:id="9475" w:author="Windows User" w:date="2022-12-27T06:50:00Z">
                  <w:rPr>
                    <w:rFonts w:ascii="Arial" w:eastAsia="Times New Roman" w:hAnsi="Arial"/>
                    <w:b/>
                    <w:bCs/>
                    <w:color w:val="000000"/>
                    <w:kern w:val="32"/>
                    <w:sz w:val="32"/>
                    <w:szCs w:val="32"/>
                    <w:lang w:val="x-none" w:eastAsia="x-none"/>
                  </w:rPr>
                </w:rPrChange>
              </w:rPr>
              <w:t xml:space="preserve">Giới hạn </w:t>
            </w:r>
          </w:p>
          <w:p w14:paraId="534AF063" w14:textId="77777777" w:rsidR="00146319" w:rsidRPr="00C02E27" w:rsidRDefault="00146319" w:rsidP="00B617A6">
            <w:pPr>
              <w:spacing w:before="60" w:after="60" w:line="240" w:lineRule="auto"/>
              <w:jc w:val="center"/>
              <w:rPr>
                <w:b/>
                <w:bCs/>
                <w:rPrChange w:id="9476" w:author="Windows User" w:date="2022-12-27T06:50:00Z">
                  <w:rPr>
                    <w:color w:val="000000"/>
                  </w:rPr>
                </w:rPrChange>
              </w:rPr>
            </w:pPr>
            <w:r w:rsidRPr="00C02E27">
              <w:rPr>
                <w:b/>
                <w:bCs/>
                <w:rPrChange w:id="9477" w:author="Windows User" w:date="2022-12-27T06:50:00Z">
                  <w:rPr>
                    <w:rFonts w:ascii="Arial" w:eastAsia="Times New Roman" w:hAnsi="Arial"/>
                    <w:b/>
                    <w:bCs/>
                    <w:color w:val="000000"/>
                    <w:kern w:val="32"/>
                    <w:sz w:val="32"/>
                    <w:szCs w:val="32"/>
                    <w:lang w:val="x-none" w:eastAsia="x-none"/>
                  </w:rPr>
                </w:rPrChange>
              </w:rPr>
              <w:t>cho phép</w:t>
            </w:r>
          </w:p>
        </w:tc>
      </w:tr>
      <w:tr w:rsidR="00146319" w:rsidRPr="00C02E27" w14:paraId="575B81BE" w14:textId="77777777" w:rsidTr="00146319">
        <w:trPr>
          <w:trHeight w:val="510"/>
          <w:jc w:val="center"/>
        </w:trPr>
        <w:tc>
          <w:tcPr>
            <w:tcW w:w="324" w:type="pct"/>
            <w:vMerge/>
            <w:vAlign w:val="center"/>
          </w:tcPr>
          <w:p w14:paraId="59C1CD6E" w14:textId="77777777" w:rsidR="00146319" w:rsidRPr="00C02E27" w:rsidRDefault="00146319" w:rsidP="00B617A6">
            <w:pPr>
              <w:spacing w:before="60" w:after="60" w:line="240" w:lineRule="auto"/>
              <w:jc w:val="center"/>
              <w:rPr>
                <w:rPrChange w:id="9478" w:author="Windows User" w:date="2022-12-27T06:50:00Z">
                  <w:rPr>
                    <w:color w:val="000000"/>
                  </w:rPr>
                </w:rPrChange>
              </w:rPr>
            </w:pPr>
          </w:p>
        </w:tc>
        <w:tc>
          <w:tcPr>
            <w:tcW w:w="701" w:type="pct"/>
            <w:vMerge/>
            <w:vAlign w:val="center"/>
          </w:tcPr>
          <w:p w14:paraId="7AF2CC8D" w14:textId="77777777" w:rsidR="00146319" w:rsidRPr="00C02E27" w:rsidRDefault="00146319" w:rsidP="00B617A6">
            <w:pPr>
              <w:spacing w:before="60" w:after="60" w:line="240" w:lineRule="auto"/>
              <w:jc w:val="center"/>
              <w:rPr>
                <w:rPrChange w:id="9479" w:author="Windows User" w:date="2022-12-27T06:50:00Z">
                  <w:rPr>
                    <w:color w:val="000000"/>
                  </w:rPr>
                </w:rPrChange>
              </w:rPr>
            </w:pPr>
          </w:p>
        </w:tc>
        <w:tc>
          <w:tcPr>
            <w:tcW w:w="518" w:type="pct"/>
            <w:vMerge/>
            <w:vAlign w:val="center"/>
          </w:tcPr>
          <w:p w14:paraId="4F9E2406" w14:textId="77777777" w:rsidR="00146319" w:rsidRPr="00C02E27" w:rsidRDefault="00146319" w:rsidP="00B617A6">
            <w:pPr>
              <w:spacing w:before="60" w:after="60" w:line="240" w:lineRule="auto"/>
              <w:jc w:val="center"/>
              <w:rPr>
                <w:rPrChange w:id="9480" w:author="Windows User" w:date="2022-12-27T06:50:00Z">
                  <w:rPr>
                    <w:color w:val="000000"/>
                  </w:rPr>
                </w:rPrChange>
              </w:rPr>
            </w:pPr>
          </w:p>
        </w:tc>
        <w:tc>
          <w:tcPr>
            <w:tcW w:w="1271" w:type="pct"/>
            <w:vMerge/>
            <w:vAlign w:val="center"/>
          </w:tcPr>
          <w:p w14:paraId="00D8DC1D" w14:textId="77777777" w:rsidR="00146319" w:rsidRPr="00C02E27" w:rsidRDefault="00146319" w:rsidP="00B617A6">
            <w:pPr>
              <w:spacing w:before="60" w:after="60" w:line="240" w:lineRule="auto"/>
              <w:jc w:val="center"/>
              <w:rPr>
                <w:rPrChange w:id="9481" w:author="Windows User" w:date="2022-12-27T06:50:00Z">
                  <w:rPr>
                    <w:color w:val="000000"/>
                  </w:rPr>
                </w:rPrChange>
              </w:rPr>
            </w:pPr>
          </w:p>
        </w:tc>
        <w:tc>
          <w:tcPr>
            <w:tcW w:w="789" w:type="pct"/>
            <w:vAlign w:val="center"/>
          </w:tcPr>
          <w:p w14:paraId="1A810786" w14:textId="77777777" w:rsidR="00146319" w:rsidRPr="00C02E27" w:rsidRDefault="00146319" w:rsidP="00B617A6">
            <w:pPr>
              <w:widowControl w:val="0"/>
              <w:spacing w:before="60" w:after="60" w:line="240" w:lineRule="auto"/>
              <w:jc w:val="center"/>
              <w:rPr>
                <w:b/>
                <w:bCs/>
                <w:rPrChange w:id="9482" w:author="Windows User" w:date="2022-12-27T06:50:00Z">
                  <w:rPr>
                    <w:rFonts w:ascii="Tahoma" w:eastAsia="SimSun" w:hAnsi="Tahoma"/>
                    <w:color w:val="000000"/>
                    <w:kern w:val="2"/>
                    <w:szCs w:val="20"/>
                    <w:lang w:eastAsia="zh-CN"/>
                  </w:rPr>
                </w:rPrChange>
              </w:rPr>
            </w:pPr>
            <w:r w:rsidRPr="00C02E27">
              <w:rPr>
                <w:b/>
                <w:bCs/>
                <w:rPrChange w:id="9483" w:author="Windows User" w:date="2022-12-27T06:50:00Z">
                  <w:rPr>
                    <w:rFonts w:ascii="Arial" w:eastAsia="Times New Roman" w:hAnsi="Arial"/>
                    <w:b/>
                    <w:bCs/>
                    <w:color w:val="000000"/>
                    <w:kern w:val="32"/>
                    <w:sz w:val="32"/>
                    <w:szCs w:val="32"/>
                    <w:lang w:val="x-none" w:eastAsia="x-none"/>
                  </w:rPr>
                </w:rPrChange>
              </w:rPr>
              <w:t>KK</w:t>
            </w:r>
            <w:r w:rsidRPr="00C02E27">
              <w:rPr>
                <w:b/>
                <w:bCs/>
                <w:vertAlign w:val="subscript"/>
                <w:rPrChange w:id="9484" w:author="Windows User" w:date="2022-12-27T06:50:00Z">
                  <w:rPr>
                    <w:rFonts w:ascii="Arial" w:eastAsia="Times New Roman" w:hAnsi="Arial"/>
                    <w:b/>
                    <w:bCs/>
                    <w:color w:val="000000"/>
                    <w:kern w:val="32"/>
                    <w:sz w:val="32"/>
                    <w:szCs w:val="32"/>
                    <w:vertAlign w:val="subscript"/>
                    <w:lang w:val="x-none" w:eastAsia="x-none"/>
                  </w:rPr>
                </w:rPrChange>
              </w:rPr>
              <w:t>1</w:t>
            </w:r>
          </w:p>
        </w:tc>
        <w:tc>
          <w:tcPr>
            <w:tcW w:w="734" w:type="pct"/>
            <w:vAlign w:val="center"/>
          </w:tcPr>
          <w:p w14:paraId="630A61FE" w14:textId="77777777" w:rsidR="00146319" w:rsidRPr="00C02E27" w:rsidRDefault="00146319" w:rsidP="00B617A6">
            <w:pPr>
              <w:widowControl w:val="0"/>
              <w:spacing w:before="60" w:after="60" w:line="240" w:lineRule="auto"/>
              <w:jc w:val="center"/>
              <w:rPr>
                <w:b/>
                <w:rPrChange w:id="9485" w:author="Windows User" w:date="2022-12-27T06:50:00Z">
                  <w:rPr>
                    <w:rFonts w:ascii="Tahoma" w:eastAsia="SimSun" w:hAnsi="Tahoma"/>
                    <w:b/>
                    <w:color w:val="000000"/>
                    <w:kern w:val="2"/>
                    <w:szCs w:val="20"/>
                    <w:lang w:eastAsia="zh-CN"/>
                  </w:rPr>
                </w:rPrChange>
              </w:rPr>
            </w:pPr>
            <w:r w:rsidRPr="00C02E27">
              <w:rPr>
                <w:b/>
                <w:rPrChange w:id="9486" w:author="Windows User" w:date="2022-12-27T06:50:00Z">
                  <w:rPr>
                    <w:rFonts w:ascii="Arial" w:eastAsia="Times New Roman" w:hAnsi="Arial"/>
                    <w:b/>
                    <w:bCs/>
                    <w:color w:val="000000"/>
                    <w:kern w:val="32"/>
                    <w:sz w:val="32"/>
                    <w:szCs w:val="32"/>
                    <w:lang w:val="x-none" w:eastAsia="x-none"/>
                  </w:rPr>
                </w:rPrChange>
              </w:rPr>
              <w:t>KK</w:t>
            </w:r>
            <w:r w:rsidRPr="00C02E27">
              <w:rPr>
                <w:b/>
                <w:vertAlign w:val="subscript"/>
                <w:rPrChange w:id="9487" w:author="Windows User" w:date="2022-12-27T06:50:00Z">
                  <w:rPr>
                    <w:rFonts w:ascii="Arial" w:eastAsia="Times New Roman" w:hAnsi="Arial"/>
                    <w:b/>
                    <w:bCs/>
                    <w:color w:val="000000"/>
                    <w:kern w:val="32"/>
                    <w:sz w:val="32"/>
                    <w:szCs w:val="32"/>
                    <w:vertAlign w:val="subscript"/>
                    <w:lang w:val="x-none" w:eastAsia="x-none"/>
                  </w:rPr>
                </w:rPrChange>
              </w:rPr>
              <w:t>2</w:t>
            </w:r>
          </w:p>
        </w:tc>
        <w:tc>
          <w:tcPr>
            <w:tcW w:w="663" w:type="pct"/>
            <w:vMerge/>
            <w:vAlign w:val="center"/>
          </w:tcPr>
          <w:p w14:paraId="205E291A" w14:textId="77777777" w:rsidR="00146319" w:rsidRPr="00C02E27" w:rsidRDefault="00146319" w:rsidP="00B617A6">
            <w:pPr>
              <w:spacing w:before="60" w:after="60" w:line="240" w:lineRule="auto"/>
              <w:jc w:val="center"/>
              <w:rPr>
                <w:rPrChange w:id="9488" w:author="Windows User" w:date="2022-12-27T06:50:00Z">
                  <w:rPr>
                    <w:color w:val="000000"/>
                  </w:rPr>
                </w:rPrChange>
              </w:rPr>
            </w:pPr>
          </w:p>
        </w:tc>
      </w:tr>
      <w:tr w:rsidR="00941360" w:rsidRPr="00C02E27" w14:paraId="7BE2F022" w14:textId="77777777" w:rsidTr="00146319">
        <w:trPr>
          <w:trHeight w:val="454"/>
          <w:jc w:val="center"/>
        </w:trPr>
        <w:tc>
          <w:tcPr>
            <w:tcW w:w="324" w:type="pct"/>
            <w:vAlign w:val="center"/>
          </w:tcPr>
          <w:p w14:paraId="6C8D31CF" w14:textId="77777777" w:rsidR="00941360" w:rsidRPr="00C02E27" w:rsidRDefault="00941360" w:rsidP="00B617A6">
            <w:pPr>
              <w:spacing w:before="60" w:after="60" w:line="240" w:lineRule="auto"/>
              <w:jc w:val="center"/>
              <w:rPr>
                <w:rPrChange w:id="9489" w:author="Windows User" w:date="2022-12-27T06:50:00Z">
                  <w:rPr>
                    <w:color w:val="000000"/>
                  </w:rPr>
                </w:rPrChange>
              </w:rPr>
            </w:pPr>
            <w:r w:rsidRPr="00C02E27">
              <w:rPr>
                <w:rPrChange w:id="9490" w:author="Windows User" w:date="2022-12-27T06:50:00Z">
                  <w:rPr>
                    <w:rFonts w:ascii="Arial" w:eastAsia="Times New Roman" w:hAnsi="Arial"/>
                    <w:b/>
                    <w:bCs/>
                    <w:color w:val="000000"/>
                    <w:kern w:val="32"/>
                    <w:sz w:val="32"/>
                    <w:szCs w:val="32"/>
                    <w:lang w:val="x-none" w:eastAsia="x-none"/>
                  </w:rPr>
                </w:rPrChange>
              </w:rPr>
              <w:t>1</w:t>
            </w:r>
          </w:p>
        </w:tc>
        <w:tc>
          <w:tcPr>
            <w:tcW w:w="701" w:type="pct"/>
            <w:vAlign w:val="center"/>
          </w:tcPr>
          <w:p w14:paraId="7FBCBF97" w14:textId="77777777" w:rsidR="00941360" w:rsidRPr="00C02E27" w:rsidRDefault="00941360" w:rsidP="00B617A6">
            <w:pPr>
              <w:widowControl w:val="0"/>
              <w:spacing w:before="60" w:after="60" w:line="240" w:lineRule="auto"/>
              <w:jc w:val="center"/>
              <w:rPr>
                <w:rPrChange w:id="9491" w:author="Windows User" w:date="2022-12-27T06:50:00Z">
                  <w:rPr>
                    <w:rFonts w:ascii="Tahoma" w:eastAsia="SimSun" w:hAnsi="Tahoma"/>
                    <w:color w:val="000000"/>
                    <w:kern w:val="2"/>
                    <w:szCs w:val="20"/>
                    <w:lang w:eastAsia="zh-CN"/>
                  </w:rPr>
                </w:rPrChange>
              </w:rPr>
            </w:pPr>
            <w:r w:rsidRPr="00C02E27">
              <w:rPr>
                <w:rPrChange w:id="9492" w:author="Windows User" w:date="2022-12-27T06:50:00Z">
                  <w:rPr>
                    <w:rFonts w:ascii="Arial" w:eastAsia="Times New Roman" w:hAnsi="Arial"/>
                    <w:b/>
                    <w:bCs/>
                    <w:color w:val="000000"/>
                    <w:kern w:val="32"/>
                    <w:sz w:val="32"/>
                    <w:szCs w:val="32"/>
                    <w:lang w:val="x-none" w:eastAsia="x-none"/>
                  </w:rPr>
                </w:rPrChange>
              </w:rPr>
              <w:t>Nhiệt độ</w:t>
            </w:r>
          </w:p>
        </w:tc>
        <w:tc>
          <w:tcPr>
            <w:tcW w:w="518" w:type="pct"/>
            <w:vAlign w:val="center"/>
          </w:tcPr>
          <w:p w14:paraId="070F0B8E" w14:textId="77777777" w:rsidR="00941360" w:rsidRPr="00C02E27" w:rsidRDefault="00941360" w:rsidP="00B617A6">
            <w:pPr>
              <w:widowControl w:val="0"/>
              <w:spacing w:before="60" w:after="60" w:line="240" w:lineRule="auto"/>
              <w:jc w:val="center"/>
              <w:rPr>
                <w:rPrChange w:id="9493" w:author="Windows User" w:date="2022-12-27T06:50:00Z">
                  <w:rPr>
                    <w:rFonts w:ascii="Tahoma" w:eastAsia="SimSun" w:hAnsi="Tahoma"/>
                    <w:color w:val="000000"/>
                    <w:kern w:val="2"/>
                    <w:szCs w:val="20"/>
                    <w:lang w:eastAsia="zh-CN"/>
                  </w:rPr>
                </w:rPrChange>
              </w:rPr>
            </w:pPr>
            <w:r w:rsidRPr="00C02E27">
              <w:rPr>
                <w:vertAlign w:val="superscript"/>
                <w:rPrChange w:id="9494" w:author="Windows User" w:date="2022-12-27T06:50:00Z">
                  <w:rPr>
                    <w:rFonts w:ascii="Arial" w:eastAsia="Times New Roman" w:hAnsi="Arial"/>
                    <w:b/>
                    <w:bCs/>
                    <w:color w:val="000000"/>
                    <w:kern w:val="32"/>
                    <w:sz w:val="32"/>
                    <w:szCs w:val="32"/>
                    <w:vertAlign w:val="superscript"/>
                    <w:lang w:val="x-none" w:eastAsia="x-none"/>
                  </w:rPr>
                </w:rPrChange>
              </w:rPr>
              <w:t>o</w:t>
            </w:r>
            <w:r w:rsidRPr="00C02E27">
              <w:rPr>
                <w:rPrChange w:id="9495" w:author="Windows User" w:date="2022-12-27T06:50:00Z">
                  <w:rPr>
                    <w:rFonts w:ascii="Arial" w:eastAsia="Times New Roman" w:hAnsi="Arial"/>
                    <w:b/>
                    <w:bCs/>
                    <w:color w:val="000000"/>
                    <w:kern w:val="32"/>
                    <w:sz w:val="32"/>
                    <w:szCs w:val="32"/>
                    <w:lang w:val="x-none" w:eastAsia="x-none"/>
                  </w:rPr>
                </w:rPrChange>
              </w:rPr>
              <w:t>C</w:t>
            </w:r>
          </w:p>
        </w:tc>
        <w:tc>
          <w:tcPr>
            <w:tcW w:w="1271" w:type="pct"/>
            <w:vMerge w:val="restart"/>
            <w:vAlign w:val="center"/>
          </w:tcPr>
          <w:p w14:paraId="673AF843" w14:textId="77777777" w:rsidR="00941360" w:rsidRPr="00C02E27" w:rsidRDefault="00941360" w:rsidP="00B617A6">
            <w:pPr>
              <w:widowControl w:val="0"/>
              <w:spacing w:before="60" w:after="60" w:line="240" w:lineRule="auto"/>
              <w:jc w:val="center"/>
              <w:rPr>
                <w:rPrChange w:id="9496" w:author="Windows User" w:date="2022-12-27T06:50:00Z">
                  <w:rPr>
                    <w:rFonts w:ascii="Tahoma" w:eastAsia="SimSun" w:hAnsi="Tahoma"/>
                    <w:color w:val="000000"/>
                    <w:kern w:val="2"/>
                    <w:szCs w:val="20"/>
                    <w:lang w:eastAsia="zh-CN"/>
                  </w:rPr>
                </w:rPrChange>
              </w:rPr>
            </w:pPr>
            <w:r w:rsidRPr="00C02E27">
              <w:rPr>
                <w:rPrChange w:id="9497" w:author="Windows User" w:date="2022-12-27T06:50:00Z">
                  <w:rPr>
                    <w:rFonts w:ascii="Arial" w:eastAsia="Times New Roman" w:hAnsi="Arial"/>
                    <w:b/>
                    <w:bCs/>
                    <w:color w:val="000000"/>
                    <w:kern w:val="32"/>
                    <w:sz w:val="32"/>
                    <w:szCs w:val="32"/>
                    <w:lang w:val="x-none" w:eastAsia="x-none"/>
                  </w:rPr>
                </w:rPrChange>
              </w:rPr>
              <w:t xml:space="preserve">QCVN </w:t>
            </w:r>
          </w:p>
          <w:p w14:paraId="5C530C96" w14:textId="77777777" w:rsidR="00941360" w:rsidRPr="00C02E27" w:rsidRDefault="00941360" w:rsidP="00B617A6">
            <w:pPr>
              <w:spacing w:before="60" w:after="60" w:line="240" w:lineRule="auto"/>
              <w:jc w:val="center"/>
              <w:rPr>
                <w:rPrChange w:id="9498" w:author="Windows User" w:date="2022-12-27T06:50:00Z">
                  <w:rPr>
                    <w:color w:val="000000"/>
                  </w:rPr>
                </w:rPrChange>
              </w:rPr>
            </w:pPr>
            <w:r w:rsidRPr="00C02E27">
              <w:rPr>
                <w:rPrChange w:id="9499" w:author="Windows User" w:date="2022-12-27T06:50:00Z">
                  <w:rPr>
                    <w:rFonts w:ascii="Arial" w:eastAsia="Times New Roman" w:hAnsi="Arial"/>
                    <w:b/>
                    <w:bCs/>
                    <w:color w:val="000000"/>
                    <w:kern w:val="32"/>
                    <w:sz w:val="32"/>
                    <w:szCs w:val="32"/>
                    <w:lang w:val="x-none" w:eastAsia="x-none"/>
                  </w:rPr>
                </w:rPrChange>
              </w:rPr>
              <w:t>46:2012/BTNMT</w:t>
            </w:r>
          </w:p>
        </w:tc>
        <w:tc>
          <w:tcPr>
            <w:tcW w:w="789" w:type="pct"/>
            <w:vAlign w:val="center"/>
          </w:tcPr>
          <w:p w14:paraId="7916C60F" w14:textId="77777777" w:rsidR="00941360" w:rsidRPr="00C02E27" w:rsidRDefault="00941360" w:rsidP="00941360">
            <w:pPr>
              <w:widowControl w:val="0"/>
              <w:spacing w:after="0" w:line="240" w:lineRule="auto"/>
              <w:jc w:val="center"/>
              <w:rPr>
                <w:sz w:val="26"/>
                <w:szCs w:val="26"/>
                <w:rPrChange w:id="9500" w:author="Windows User" w:date="2022-12-27T06:50:00Z">
                  <w:rPr>
                    <w:rFonts w:ascii="Tahoma" w:eastAsia="SimSun" w:hAnsi="Tahoma"/>
                    <w:kern w:val="2"/>
                    <w:sz w:val="26"/>
                    <w:szCs w:val="26"/>
                    <w:lang w:eastAsia="zh-CN"/>
                  </w:rPr>
                </w:rPrChange>
              </w:rPr>
            </w:pPr>
            <w:r w:rsidRPr="00C02E27">
              <w:rPr>
                <w:sz w:val="26"/>
                <w:szCs w:val="26"/>
                <w:rPrChange w:id="9501" w:author="Windows User" w:date="2022-12-27T06:50:00Z">
                  <w:rPr>
                    <w:rFonts w:ascii="Arial" w:eastAsia="Times New Roman" w:hAnsi="Arial"/>
                    <w:b/>
                    <w:bCs/>
                    <w:kern w:val="32"/>
                    <w:sz w:val="26"/>
                    <w:szCs w:val="26"/>
                    <w:lang w:val="x-none" w:eastAsia="x-none"/>
                  </w:rPr>
                </w:rPrChange>
              </w:rPr>
              <w:t>19,2</w:t>
            </w:r>
          </w:p>
        </w:tc>
        <w:tc>
          <w:tcPr>
            <w:tcW w:w="734" w:type="pct"/>
            <w:vAlign w:val="center"/>
          </w:tcPr>
          <w:p w14:paraId="79B9190B" w14:textId="77777777" w:rsidR="00941360" w:rsidRPr="00C02E27" w:rsidRDefault="00941360" w:rsidP="00941360">
            <w:pPr>
              <w:widowControl w:val="0"/>
              <w:spacing w:after="0" w:line="240" w:lineRule="auto"/>
              <w:jc w:val="center"/>
              <w:rPr>
                <w:sz w:val="26"/>
                <w:szCs w:val="26"/>
                <w:rPrChange w:id="9502" w:author="Windows User" w:date="2022-12-27T06:50:00Z">
                  <w:rPr>
                    <w:rFonts w:ascii="Tahoma" w:eastAsia="SimSun" w:hAnsi="Tahoma"/>
                    <w:kern w:val="2"/>
                    <w:sz w:val="26"/>
                    <w:szCs w:val="26"/>
                    <w:lang w:eastAsia="zh-CN"/>
                  </w:rPr>
                </w:rPrChange>
              </w:rPr>
            </w:pPr>
            <w:r w:rsidRPr="00C02E27">
              <w:rPr>
                <w:sz w:val="26"/>
                <w:szCs w:val="26"/>
                <w:rPrChange w:id="9503" w:author="Windows User" w:date="2022-12-27T06:50:00Z">
                  <w:rPr>
                    <w:rFonts w:ascii="Arial" w:eastAsia="Times New Roman" w:hAnsi="Arial"/>
                    <w:b/>
                    <w:bCs/>
                    <w:kern w:val="32"/>
                    <w:sz w:val="26"/>
                    <w:szCs w:val="26"/>
                    <w:lang w:val="x-none" w:eastAsia="x-none"/>
                  </w:rPr>
                </w:rPrChange>
              </w:rPr>
              <w:t>19,5</w:t>
            </w:r>
          </w:p>
        </w:tc>
        <w:tc>
          <w:tcPr>
            <w:tcW w:w="663" w:type="pct"/>
            <w:vAlign w:val="center"/>
          </w:tcPr>
          <w:p w14:paraId="4D02B4E7" w14:textId="77777777" w:rsidR="00941360" w:rsidRPr="00C02E27" w:rsidRDefault="00941360" w:rsidP="00B617A6">
            <w:pPr>
              <w:widowControl w:val="0"/>
              <w:spacing w:before="60" w:after="60" w:line="240" w:lineRule="auto"/>
              <w:jc w:val="center"/>
              <w:rPr>
                <w:rPrChange w:id="9504" w:author="Windows User" w:date="2022-12-27T06:50:00Z">
                  <w:rPr>
                    <w:rFonts w:ascii="Tahoma" w:eastAsia="SimSun" w:hAnsi="Tahoma"/>
                    <w:color w:val="000000"/>
                    <w:kern w:val="2"/>
                    <w:szCs w:val="20"/>
                    <w:lang w:eastAsia="zh-CN"/>
                  </w:rPr>
                </w:rPrChange>
              </w:rPr>
            </w:pPr>
            <w:r w:rsidRPr="00C02E27">
              <w:rPr>
                <w:rPrChange w:id="9505" w:author="Windows User" w:date="2022-12-27T06:50:00Z">
                  <w:rPr>
                    <w:rFonts w:ascii="Arial" w:eastAsia="Times New Roman" w:hAnsi="Arial"/>
                    <w:b/>
                    <w:bCs/>
                    <w:color w:val="000000"/>
                    <w:kern w:val="32"/>
                    <w:sz w:val="32"/>
                    <w:szCs w:val="32"/>
                    <w:lang w:val="x-none" w:eastAsia="x-none"/>
                  </w:rPr>
                </w:rPrChange>
              </w:rPr>
              <w:t>-</w:t>
            </w:r>
          </w:p>
        </w:tc>
      </w:tr>
      <w:tr w:rsidR="00941360" w:rsidRPr="00C02E27" w14:paraId="613CEAE3" w14:textId="77777777" w:rsidTr="00146319">
        <w:trPr>
          <w:trHeight w:val="454"/>
          <w:jc w:val="center"/>
        </w:trPr>
        <w:tc>
          <w:tcPr>
            <w:tcW w:w="324" w:type="pct"/>
            <w:vAlign w:val="center"/>
          </w:tcPr>
          <w:p w14:paraId="4C234FF9" w14:textId="77777777" w:rsidR="00941360" w:rsidRPr="00C02E27" w:rsidRDefault="00941360" w:rsidP="00B617A6">
            <w:pPr>
              <w:widowControl w:val="0"/>
              <w:spacing w:before="60" w:after="60" w:line="240" w:lineRule="auto"/>
              <w:jc w:val="center"/>
              <w:rPr>
                <w:rPrChange w:id="9506" w:author="Windows User" w:date="2022-12-27T06:50:00Z">
                  <w:rPr>
                    <w:rFonts w:ascii="Tahoma" w:eastAsia="SimSun" w:hAnsi="Tahoma"/>
                    <w:color w:val="000000"/>
                    <w:kern w:val="2"/>
                    <w:szCs w:val="20"/>
                    <w:lang w:eastAsia="zh-CN"/>
                  </w:rPr>
                </w:rPrChange>
              </w:rPr>
            </w:pPr>
            <w:r w:rsidRPr="00C02E27">
              <w:rPr>
                <w:rPrChange w:id="9507" w:author="Windows User" w:date="2022-12-27T06:50:00Z">
                  <w:rPr>
                    <w:rFonts w:ascii="Arial" w:eastAsia="Times New Roman" w:hAnsi="Arial"/>
                    <w:b/>
                    <w:bCs/>
                    <w:color w:val="000000"/>
                    <w:kern w:val="32"/>
                    <w:sz w:val="32"/>
                    <w:szCs w:val="32"/>
                    <w:lang w:val="x-none" w:eastAsia="x-none"/>
                  </w:rPr>
                </w:rPrChange>
              </w:rPr>
              <w:t>2</w:t>
            </w:r>
          </w:p>
        </w:tc>
        <w:tc>
          <w:tcPr>
            <w:tcW w:w="701" w:type="pct"/>
            <w:vAlign w:val="center"/>
          </w:tcPr>
          <w:p w14:paraId="01BFD49C" w14:textId="77777777" w:rsidR="00941360" w:rsidRPr="00C02E27" w:rsidRDefault="00941360" w:rsidP="00B617A6">
            <w:pPr>
              <w:widowControl w:val="0"/>
              <w:spacing w:before="60" w:after="60" w:line="240" w:lineRule="auto"/>
              <w:jc w:val="center"/>
              <w:rPr>
                <w:rPrChange w:id="9508" w:author="Windows User" w:date="2022-12-27T06:50:00Z">
                  <w:rPr>
                    <w:rFonts w:ascii="Tahoma" w:eastAsia="SimSun" w:hAnsi="Tahoma"/>
                    <w:color w:val="000000"/>
                    <w:kern w:val="2"/>
                    <w:szCs w:val="20"/>
                    <w:lang w:eastAsia="zh-CN"/>
                  </w:rPr>
                </w:rPrChange>
              </w:rPr>
            </w:pPr>
            <w:r w:rsidRPr="00C02E27">
              <w:rPr>
                <w:rPrChange w:id="9509" w:author="Windows User" w:date="2022-12-27T06:50:00Z">
                  <w:rPr>
                    <w:rFonts w:ascii="Arial" w:eastAsia="Times New Roman" w:hAnsi="Arial"/>
                    <w:b/>
                    <w:bCs/>
                    <w:color w:val="000000"/>
                    <w:kern w:val="32"/>
                    <w:sz w:val="32"/>
                    <w:szCs w:val="32"/>
                    <w:lang w:val="x-none" w:eastAsia="x-none"/>
                  </w:rPr>
                </w:rPrChange>
              </w:rPr>
              <w:t>Độ ẩm</w:t>
            </w:r>
          </w:p>
        </w:tc>
        <w:tc>
          <w:tcPr>
            <w:tcW w:w="518" w:type="pct"/>
            <w:vAlign w:val="center"/>
          </w:tcPr>
          <w:p w14:paraId="374C0D49" w14:textId="77777777" w:rsidR="00941360" w:rsidRPr="00C02E27" w:rsidRDefault="00941360" w:rsidP="00B617A6">
            <w:pPr>
              <w:widowControl w:val="0"/>
              <w:spacing w:before="60" w:after="60" w:line="240" w:lineRule="auto"/>
              <w:jc w:val="center"/>
              <w:rPr>
                <w:rPrChange w:id="9510" w:author="Windows User" w:date="2022-12-27T06:50:00Z">
                  <w:rPr>
                    <w:rFonts w:ascii="Tahoma" w:eastAsia="SimSun" w:hAnsi="Tahoma"/>
                    <w:color w:val="000000"/>
                    <w:kern w:val="2"/>
                    <w:szCs w:val="20"/>
                    <w:lang w:eastAsia="zh-CN"/>
                  </w:rPr>
                </w:rPrChange>
              </w:rPr>
            </w:pPr>
            <w:r w:rsidRPr="00C02E27">
              <w:rPr>
                <w:rPrChange w:id="9511" w:author="Windows User" w:date="2022-12-27T06:50:00Z">
                  <w:rPr>
                    <w:rFonts w:ascii="Arial" w:eastAsia="Times New Roman" w:hAnsi="Arial"/>
                    <w:b/>
                    <w:bCs/>
                    <w:color w:val="000000"/>
                    <w:kern w:val="32"/>
                    <w:sz w:val="32"/>
                    <w:szCs w:val="32"/>
                    <w:lang w:val="x-none" w:eastAsia="x-none"/>
                  </w:rPr>
                </w:rPrChange>
              </w:rPr>
              <w:t>%</w:t>
            </w:r>
          </w:p>
        </w:tc>
        <w:tc>
          <w:tcPr>
            <w:tcW w:w="1271" w:type="pct"/>
            <w:vMerge/>
            <w:vAlign w:val="center"/>
          </w:tcPr>
          <w:p w14:paraId="7BA66E3A" w14:textId="77777777" w:rsidR="00941360" w:rsidRPr="00C02E27" w:rsidRDefault="00941360" w:rsidP="00B617A6">
            <w:pPr>
              <w:spacing w:before="60" w:after="60" w:line="240" w:lineRule="auto"/>
              <w:jc w:val="center"/>
              <w:rPr>
                <w:rPrChange w:id="9512" w:author="Windows User" w:date="2022-12-27T06:50:00Z">
                  <w:rPr>
                    <w:color w:val="000000"/>
                  </w:rPr>
                </w:rPrChange>
              </w:rPr>
            </w:pPr>
          </w:p>
        </w:tc>
        <w:tc>
          <w:tcPr>
            <w:tcW w:w="789" w:type="pct"/>
            <w:vAlign w:val="center"/>
          </w:tcPr>
          <w:p w14:paraId="3ADFAD91" w14:textId="77777777" w:rsidR="00941360" w:rsidRPr="00C02E27" w:rsidRDefault="00941360" w:rsidP="00941360">
            <w:pPr>
              <w:widowControl w:val="0"/>
              <w:spacing w:after="0" w:line="240" w:lineRule="auto"/>
              <w:jc w:val="center"/>
              <w:rPr>
                <w:sz w:val="26"/>
                <w:szCs w:val="26"/>
                <w:rPrChange w:id="9513" w:author="Windows User" w:date="2022-12-27T06:50:00Z">
                  <w:rPr>
                    <w:rFonts w:ascii="Tahoma" w:eastAsia="SimSun" w:hAnsi="Tahoma"/>
                    <w:kern w:val="2"/>
                    <w:sz w:val="26"/>
                    <w:szCs w:val="26"/>
                    <w:lang w:eastAsia="zh-CN"/>
                  </w:rPr>
                </w:rPrChange>
              </w:rPr>
            </w:pPr>
            <w:r w:rsidRPr="00C02E27">
              <w:rPr>
                <w:sz w:val="26"/>
                <w:szCs w:val="26"/>
                <w:rPrChange w:id="9514" w:author="Windows User" w:date="2022-12-27T06:50:00Z">
                  <w:rPr>
                    <w:rFonts w:ascii="Arial" w:eastAsia="Times New Roman" w:hAnsi="Arial"/>
                    <w:b/>
                    <w:bCs/>
                    <w:kern w:val="32"/>
                    <w:sz w:val="26"/>
                    <w:szCs w:val="26"/>
                    <w:lang w:val="x-none" w:eastAsia="x-none"/>
                  </w:rPr>
                </w:rPrChange>
              </w:rPr>
              <w:t>73,6</w:t>
            </w:r>
          </w:p>
        </w:tc>
        <w:tc>
          <w:tcPr>
            <w:tcW w:w="734" w:type="pct"/>
            <w:vAlign w:val="center"/>
          </w:tcPr>
          <w:p w14:paraId="32126F50" w14:textId="77777777" w:rsidR="00941360" w:rsidRPr="00C02E27" w:rsidRDefault="00941360" w:rsidP="00941360">
            <w:pPr>
              <w:widowControl w:val="0"/>
              <w:spacing w:after="0" w:line="240" w:lineRule="auto"/>
              <w:jc w:val="center"/>
              <w:rPr>
                <w:sz w:val="26"/>
                <w:szCs w:val="26"/>
                <w:rPrChange w:id="9515" w:author="Windows User" w:date="2022-12-27T06:50:00Z">
                  <w:rPr>
                    <w:rFonts w:ascii="Tahoma" w:eastAsia="SimSun" w:hAnsi="Tahoma"/>
                    <w:kern w:val="2"/>
                    <w:sz w:val="26"/>
                    <w:szCs w:val="26"/>
                    <w:lang w:eastAsia="zh-CN"/>
                  </w:rPr>
                </w:rPrChange>
              </w:rPr>
            </w:pPr>
            <w:r w:rsidRPr="00C02E27">
              <w:rPr>
                <w:sz w:val="26"/>
                <w:szCs w:val="26"/>
                <w:rPrChange w:id="9516" w:author="Windows User" w:date="2022-12-27T06:50:00Z">
                  <w:rPr>
                    <w:rFonts w:ascii="Arial" w:eastAsia="Times New Roman" w:hAnsi="Arial"/>
                    <w:b/>
                    <w:bCs/>
                    <w:kern w:val="32"/>
                    <w:sz w:val="26"/>
                    <w:szCs w:val="26"/>
                    <w:lang w:val="x-none" w:eastAsia="x-none"/>
                  </w:rPr>
                </w:rPrChange>
              </w:rPr>
              <w:t>72,8</w:t>
            </w:r>
          </w:p>
        </w:tc>
        <w:tc>
          <w:tcPr>
            <w:tcW w:w="663" w:type="pct"/>
            <w:vAlign w:val="center"/>
          </w:tcPr>
          <w:p w14:paraId="08452F86" w14:textId="77777777" w:rsidR="00941360" w:rsidRPr="00C02E27" w:rsidRDefault="00941360" w:rsidP="00B617A6">
            <w:pPr>
              <w:widowControl w:val="0"/>
              <w:spacing w:before="60" w:after="60" w:line="240" w:lineRule="auto"/>
              <w:jc w:val="center"/>
              <w:rPr>
                <w:rPrChange w:id="9517" w:author="Windows User" w:date="2022-12-27T06:50:00Z">
                  <w:rPr>
                    <w:rFonts w:ascii="Tahoma" w:eastAsia="SimSun" w:hAnsi="Tahoma"/>
                    <w:color w:val="000000"/>
                    <w:kern w:val="2"/>
                    <w:szCs w:val="20"/>
                    <w:lang w:eastAsia="zh-CN"/>
                  </w:rPr>
                </w:rPrChange>
              </w:rPr>
            </w:pPr>
            <w:r w:rsidRPr="00C02E27">
              <w:rPr>
                <w:rPrChange w:id="9518" w:author="Windows User" w:date="2022-12-27T06:50:00Z">
                  <w:rPr>
                    <w:rFonts w:ascii="Arial" w:eastAsia="Times New Roman" w:hAnsi="Arial"/>
                    <w:b/>
                    <w:bCs/>
                    <w:color w:val="000000"/>
                    <w:kern w:val="32"/>
                    <w:sz w:val="32"/>
                    <w:szCs w:val="32"/>
                    <w:lang w:val="x-none" w:eastAsia="x-none"/>
                  </w:rPr>
                </w:rPrChange>
              </w:rPr>
              <w:t>-</w:t>
            </w:r>
          </w:p>
        </w:tc>
      </w:tr>
      <w:tr w:rsidR="00941360" w:rsidRPr="00C02E27" w14:paraId="4255D471" w14:textId="77777777" w:rsidTr="00146319">
        <w:trPr>
          <w:trHeight w:val="454"/>
          <w:jc w:val="center"/>
        </w:trPr>
        <w:tc>
          <w:tcPr>
            <w:tcW w:w="324" w:type="pct"/>
            <w:vAlign w:val="center"/>
          </w:tcPr>
          <w:p w14:paraId="790C040B" w14:textId="77777777" w:rsidR="00941360" w:rsidRPr="00C02E27" w:rsidRDefault="00941360" w:rsidP="00B617A6">
            <w:pPr>
              <w:widowControl w:val="0"/>
              <w:spacing w:before="60" w:after="60" w:line="240" w:lineRule="auto"/>
              <w:jc w:val="center"/>
              <w:rPr>
                <w:rPrChange w:id="9519" w:author="Windows User" w:date="2022-12-27T06:50:00Z">
                  <w:rPr>
                    <w:rFonts w:ascii="Tahoma" w:eastAsia="SimSun" w:hAnsi="Tahoma"/>
                    <w:color w:val="000000"/>
                    <w:kern w:val="2"/>
                    <w:szCs w:val="20"/>
                    <w:lang w:eastAsia="zh-CN"/>
                  </w:rPr>
                </w:rPrChange>
              </w:rPr>
            </w:pPr>
            <w:r w:rsidRPr="00C02E27">
              <w:rPr>
                <w:rPrChange w:id="9520" w:author="Windows User" w:date="2022-12-27T06:50:00Z">
                  <w:rPr>
                    <w:rFonts w:ascii="Arial" w:eastAsia="Times New Roman" w:hAnsi="Arial"/>
                    <w:b/>
                    <w:bCs/>
                    <w:color w:val="000000"/>
                    <w:kern w:val="32"/>
                    <w:sz w:val="32"/>
                    <w:szCs w:val="32"/>
                    <w:lang w:val="x-none" w:eastAsia="x-none"/>
                  </w:rPr>
                </w:rPrChange>
              </w:rPr>
              <w:t>4</w:t>
            </w:r>
          </w:p>
        </w:tc>
        <w:tc>
          <w:tcPr>
            <w:tcW w:w="701" w:type="pct"/>
            <w:vAlign w:val="center"/>
          </w:tcPr>
          <w:p w14:paraId="5D040451" w14:textId="77777777" w:rsidR="00941360" w:rsidRPr="00C02E27" w:rsidRDefault="00941360" w:rsidP="00B617A6">
            <w:pPr>
              <w:widowControl w:val="0"/>
              <w:spacing w:before="60" w:after="60" w:line="240" w:lineRule="auto"/>
              <w:jc w:val="center"/>
              <w:rPr>
                <w:lang w:val="vi-VN"/>
                <w:rPrChange w:id="9521" w:author="Windows User" w:date="2022-12-27T06:50:00Z">
                  <w:rPr>
                    <w:rFonts w:ascii="Tahoma" w:eastAsia="SimSun" w:hAnsi="Tahoma"/>
                    <w:color w:val="000000"/>
                    <w:kern w:val="2"/>
                    <w:szCs w:val="20"/>
                    <w:lang w:val="vi-VN" w:eastAsia="zh-CN"/>
                  </w:rPr>
                </w:rPrChange>
              </w:rPr>
            </w:pPr>
            <w:r w:rsidRPr="00C02E27">
              <w:rPr>
                <w:rPrChange w:id="9522" w:author="Windows User" w:date="2022-12-27T06:50:00Z">
                  <w:rPr>
                    <w:rFonts w:ascii="Arial" w:eastAsia="Times New Roman" w:hAnsi="Arial"/>
                    <w:b/>
                    <w:bCs/>
                    <w:color w:val="000000"/>
                    <w:kern w:val="32"/>
                    <w:sz w:val="32"/>
                    <w:szCs w:val="32"/>
                    <w:lang w:val="x-none" w:eastAsia="x-none"/>
                  </w:rPr>
                </w:rPrChange>
              </w:rPr>
              <w:t xml:space="preserve">Bụi </w:t>
            </w:r>
            <w:r w:rsidRPr="00C02E27">
              <w:rPr>
                <w:lang w:val="vi-VN"/>
                <w:rPrChange w:id="9523" w:author="Windows User" w:date="2022-12-27T06:50:00Z">
                  <w:rPr>
                    <w:rFonts w:ascii="Arial" w:eastAsia="Times New Roman" w:hAnsi="Arial"/>
                    <w:b/>
                    <w:bCs/>
                    <w:color w:val="000000"/>
                    <w:kern w:val="32"/>
                    <w:sz w:val="32"/>
                    <w:szCs w:val="32"/>
                    <w:lang w:val="vi-VN" w:eastAsia="x-none"/>
                  </w:rPr>
                </w:rPrChange>
              </w:rPr>
              <w:t>TSP</w:t>
            </w:r>
          </w:p>
        </w:tc>
        <w:tc>
          <w:tcPr>
            <w:tcW w:w="518" w:type="pct"/>
            <w:vAlign w:val="center"/>
          </w:tcPr>
          <w:p w14:paraId="7E268E09" w14:textId="77777777" w:rsidR="00941360" w:rsidRPr="00C02E27" w:rsidRDefault="00941360" w:rsidP="00B617A6">
            <w:pPr>
              <w:widowControl w:val="0"/>
              <w:spacing w:before="60" w:after="60" w:line="240" w:lineRule="auto"/>
              <w:jc w:val="center"/>
              <w:rPr>
                <w:rPrChange w:id="9524" w:author="Windows User" w:date="2022-12-27T06:50:00Z">
                  <w:rPr>
                    <w:rFonts w:ascii="Tahoma" w:eastAsia="SimSun" w:hAnsi="Tahoma"/>
                    <w:color w:val="000000"/>
                    <w:kern w:val="2"/>
                    <w:szCs w:val="20"/>
                    <w:lang w:eastAsia="zh-CN"/>
                  </w:rPr>
                </w:rPrChange>
              </w:rPr>
            </w:pPr>
            <w:r w:rsidRPr="00C02E27">
              <w:rPr>
                <w:rPrChange w:id="9525" w:author="Windows User" w:date="2022-12-27T06:50:00Z">
                  <w:rPr>
                    <w:rFonts w:ascii="Arial" w:eastAsia="Times New Roman" w:hAnsi="Arial"/>
                    <w:b/>
                    <w:bCs/>
                    <w:color w:val="000000"/>
                    <w:kern w:val="32"/>
                    <w:sz w:val="32"/>
                    <w:szCs w:val="32"/>
                    <w:lang w:val="x-none" w:eastAsia="x-none"/>
                  </w:rPr>
                </w:rPrChange>
              </w:rPr>
              <w:t>µg/m</w:t>
            </w:r>
            <w:r w:rsidRPr="00C02E27">
              <w:rPr>
                <w:vertAlign w:val="superscript"/>
                <w:rPrChange w:id="9526" w:author="Windows User" w:date="2022-12-27T06:50:00Z">
                  <w:rPr>
                    <w:rFonts w:ascii="Arial" w:eastAsia="Times New Roman" w:hAnsi="Arial"/>
                    <w:b/>
                    <w:bCs/>
                    <w:color w:val="000000"/>
                    <w:kern w:val="32"/>
                    <w:sz w:val="32"/>
                    <w:szCs w:val="32"/>
                    <w:vertAlign w:val="superscript"/>
                    <w:lang w:val="x-none" w:eastAsia="x-none"/>
                  </w:rPr>
                </w:rPrChange>
              </w:rPr>
              <w:t>3</w:t>
            </w:r>
          </w:p>
        </w:tc>
        <w:tc>
          <w:tcPr>
            <w:tcW w:w="1271" w:type="pct"/>
            <w:vAlign w:val="center"/>
          </w:tcPr>
          <w:p w14:paraId="2823DDB7" w14:textId="77777777" w:rsidR="00941360" w:rsidRPr="00C02E27" w:rsidRDefault="00941360" w:rsidP="00B617A6">
            <w:pPr>
              <w:widowControl w:val="0"/>
              <w:spacing w:before="60" w:after="60" w:line="240" w:lineRule="auto"/>
              <w:jc w:val="center"/>
              <w:rPr>
                <w:rPrChange w:id="9527" w:author="Windows User" w:date="2022-12-27T06:50:00Z">
                  <w:rPr>
                    <w:rFonts w:ascii="Tahoma" w:eastAsia="SimSun" w:hAnsi="Tahoma"/>
                    <w:color w:val="000000"/>
                    <w:kern w:val="2"/>
                    <w:szCs w:val="20"/>
                    <w:lang w:eastAsia="zh-CN"/>
                  </w:rPr>
                </w:rPrChange>
              </w:rPr>
            </w:pPr>
            <w:r w:rsidRPr="00C02E27">
              <w:rPr>
                <w:rPrChange w:id="9528" w:author="Windows User" w:date="2022-12-27T06:50:00Z">
                  <w:rPr>
                    <w:rFonts w:ascii="Arial" w:eastAsia="Times New Roman" w:hAnsi="Arial"/>
                    <w:b/>
                    <w:bCs/>
                    <w:color w:val="000000"/>
                    <w:kern w:val="32"/>
                    <w:sz w:val="32"/>
                    <w:szCs w:val="32"/>
                    <w:lang w:val="x-none" w:eastAsia="x-none"/>
                  </w:rPr>
                </w:rPrChange>
              </w:rPr>
              <w:t>TCVN 5067:1995</w:t>
            </w:r>
          </w:p>
        </w:tc>
        <w:tc>
          <w:tcPr>
            <w:tcW w:w="789" w:type="pct"/>
            <w:vAlign w:val="center"/>
          </w:tcPr>
          <w:p w14:paraId="02FD856F" w14:textId="77777777" w:rsidR="00941360" w:rsidRPr="00C02E27" w:rsidRDefault="00941360" w:rsidP="00941360">
            <w:pPr>
              <w:widowControl w:val="0"/>
              <w:spacing w:after="0" w:line="240" w:lineRule="auto"/>
              <w:jc w:val="center"/>
              <w:rPr>
                <w:sz w:val="26"/>
                <w:szCs w:val="26"/>
                <w:rPrChange w:id="9529" w:author="Windows User" w:date="2022-12-27T06:50:00Z">
                  <w:rPr>
                    <w:rFonts w:ascii="Tahoma" w:eastAsia="SimSun" w:hAnsi="Tahoma"/>
                    <w:kern w:val="2"/>
                    <w:sz w:val="26"/>
                    <w:szCs w:val="26"/>
                    <w:lang w:eastAsia="zh-CN"/>
                  </w:rPr>
                </w:rPrChange>
              </w:rPr>
            </w:pPr>
            <w:r w:rsidRPr="00C02E27">
              <w:rPr>
                <w:sz w:val="26"/>
                <w:szCs w:val="26"/>
                <w:rPrChange w:id="9530" w:author="Windows User" w:date="2022-12-27T06:50:00Z">
                  <w:rPr>
                    <w:rFonts w:ascii="Arial" w:eastAsia="Times New Roman" w:hAnsi="Arial"/>
                    <w:b/>
                    <w:bCs/>
                    <w:kern w:val="32"/>
                    <w:sz w:val="26"/>
                    <w:szCs w:val="26"/>
                    <w:lang w:val="x-none" w:eastAsia="x-none"/>
                  </w:rPr>
                </w:rPrChange>
              </w:rPr>
              <w:t>59,0</w:t>
            </w:r>
          </w:p>
        </w:tc>
        <w:tc>
          <w:tcPr>
            <w:tcW w:w="734" w:type="pct"/>
            <w:vAlign w:val="center"/>
          </w:tcPr>
          <w:p w14:paraId="52F49F88" w14:textId="77777777" w:rsidR="00941360" w:rsidRPr="00C02E27" w:rsidRDefault="00941360" w:rsidP="00941360">
            <w:pPr>
              <w:widowControl w:val="0"/>
              <w:spacing w:after="0" w:line="240" w:lineRule="auto"/>
              <w:jc w:val="center"/>
              <w:rPr>
                <w:sz w:val="26"/>
                <w:szCs w:val="26"/>
                <w:rPrChange w:id="9531" w:author="Windows User" w:date="2022-12-27T06:50:00Z">
                  <w:rPr>
                    <w:rFonts w:ascii="Tahoma" w:eastAsia="SimSun" w:hAnsi="Tahoma"/>
                    <w:kern w:val="2"/>
                    <w:sz w:val="26"/>
                    <w:szCs w:val="26"/>
                    <w:lang w:eastAsia="zh-CN"/>
                  </w:rPr>
                </w:rPrChange>
              </w:rPr>
            </w:pPr>
            <w:r w:rsidRPr="00C02E27">
              <w:rPr>
                <w:sz w:val="26"/>
                <w:szCs w:val="26"/>
                <w:rPrChange w:id="9532" w:author="Windows User" w:date="2022-12-27T06:50:00Z">
                  <w:rPr>
                    <w:rFonts w:ascii="Arial" w:eastAsia="Times New Roman" w:hAnsi="Arial"/>
                    <w:b/>
                    <w:bCs/>
                    <w:kern w:val="32"/>
                    <w:sz w:val="26"/>
                    <w:szCs w:val="26"/>
                    <w:lang w:val="x-none" w:eastAsia="x-none"/>
                  </w:rPr>
                </w:rPrChange>
              </w:rPr>
              <w:t>58,1</w:t>
            </w:r>
          </w:p>
        </w:tc>
        <w:tc>
          <w:tcPr>
            <w:tcW w:w="663" w:type="pct"/>
            <w:vAlign w:val="center"/>
          </w:tcPr>
          <w:p w14:paraId="0D9904B2" w14:textId="77777777" w:rsidR="00941360" w:rsidRPr="00C02E27" w:rsidRDefault="00941360" w:rsidP="00B617A6">
            <w:pPr>
              <w:widowControl w:val="0"/>
              <w:spacing w:before="60" w:after="60" w:line="240" w:lineRule="auto"/>
              <w:jc w:val="center"/>
              <w:rPr>
                <w:vertAlign w:val="superscript"/>
                <w:rPrChange w:id="9533" w:author="Windows User" w:date="2022-12-27T06:50:00Z">
                  <w:rPr>
                    <w:rFonts w:ascii="Tahoma" w:eastAsia="SimSun" w:hAnsi="Tahoma"/>
                    <w:color w:val="000000"/>
                    <w:kern w:val="2"/>
                    <w:szCs w:val="20"/>
                    <w:vertAlign w:val="superscript"/>
                    <w:lang w:eastAsia="zh-CN"/>
                  </w:rPr>
                </w:rPrChange>
              </w:rPr>
            </w:pPr>
            <w:r w:rsidRPr="00C02E27">
              <w:rPr>
                <w:rPrChange w:id="9534" w:author="Windows User" w:date="2022-12-27T06:50:00Z">
                  <w:rPr>
                    <w:rFonts w:ascii="Arial" w:eastAsia="Times New Roman" w:hAnsi="Arial"/>
                    <w:b/>
                    <w:bCs/>
                    <w:color w:val="000000"/>
                    <w:kern w:val="32"/>
                    <w:sz w:val="32"/>
                    <w:szCs w:val="32"/>
                    <w:lang w:val="x-none" w:eastAsia="x-none"/>
                  </w:rPr>
                </w:rPrChange>
              </w:rPr>
              <w:t>300</w:t>
            </w:r>
            <w:r w:rsidRPr="00C02E27">
              <w:rPr>
                <w:vertAlign w:val="superscript"/>
                <w:rPrChange w:id="9535" w:author="Windows User" w:date="2022-12-27T06:50:00Z">
                  <w:rPr>
                    <w:rFonts w:ascii="Arial" w:eastAsia="Times New Roman" w:hAnsi="Arial"/>
                    <w:b/>
                    <w:bCs/>
                    <w:color w:val="000000"/>
                    <w:kern w:val="32"/>
                    <w:sz w:val="32"/>
                    <w:szCs w:val="32"/>
                    <w:vertAlign w:val="superscript"/>
                    <w:lang w:val="x-none" w:eastAsia="x-none"/>
                  </w:rPr>
                </w:rPrChange>
              </w:rPr>
              <w:t>(1)</w:t>
            </w:r>
          </w:p>
        </w:tc>
      </w:tr>
      <w:tr w:rsidR="00941360" w:rsidRPr="00C02E27" w14:paraId="5E024088" w14:textId="77777777" w:rsidTr="00146319">
        <w:trPr>
          <w:trHeight w:val="454"/>
          <w:jc w:val="center"/>
        </w:trPr>
        <w:tc>
          <w:tcPr>
            <w:tcW w:w="324" w:type="pct"/>
            <w:vAlign w:val="center"/>
          </w:tcPr>
          <w:p w14:paraId="71C3BA3B" w14:textId="77777777" w:rsidR="00941360" w:rsidRPr="00C02E27" w:rsidRDefault="00941360" w:rsidP="00B617A6">
            <w:pPr>
              <w:widowControl w:val="0"/>
              <w:spacing w:before="60" w:after="60" w:line="240" w:lineRule="auto"/>
              <w:jc w:val="center"/>
              <w:rPr>
                <w:rPrChange w:id="9536" w:author="Windows User" w:date="2022-12-27T06:50:00Z">
                  <w:rPr>
                    <w:rFonts w:ascii="Tahoma" w:eastAsia="SimSun" w:hAnsi="Tahoma"/>
                    <w:color w:val="000000"/>
                    <w:kern w:val="2"/>
                    <w:szCs w:val="20"/>
                    <w:lang w:eastAsia="zh-CN"/>
                  </w:rPr>
                </w:rPrChange>
              </w:rPr>
            </w:pPr>
            <w:r w:rsidRPr="00C02E27">
              <w:rPr>
                <w:rPrChange w:id="9537" w:author="Windows User" w:date="2022-12-27T06:50:00Z">
                  <w:rPr>
                    <w:rFonts w:ascii="Arial" w:eastAsia="Times New Roman" w:hAnsi="Arial"/>
                    <w:b/>
                    <w:bCs/>
                    <w:color w:val="000000"/>
                    <w:kern w:val="32"/>
                    <w:sz w:val="32"/>
                    <w:szCs w:val="32"/>
                    <w:lang w:val="x-none" w:eastAsia="x-none"/>
                  </w:rPr>
                </w:rPrChange>
              </w:rPr>
              <w:t>5</w:t>
            </w:r>
          </w:p>
        </w:tc>
        <w:tc>
          <w:tcPr>
            <w:tcW w:w="701" w:type="pct"/>
            <w:vAlign w:val="center"/>
          </w:tcPr>
          <w:p w14:paraId="7CCC58B3" w14:textId="77777777" w:rsidR="00941360" w:rsidRPr="00C02E27" w:rsidRDefault="00941360" w:rsidP="00B617A6">
            <w:pPr>
              <w:widowControl w:val="0"/>
              <w:spacing w:before="60" w:after="60" w:line="240" w:lineRule="auto"/>
              <w:jc w:val="center"/>
              <w:rPr>
                <w:rPrChange w:id="9538" w:author="Windows User" w:date="2022-12-27T06:50:00Z">
                  <w:rPr>
                    <w:rFonts w:ascii="Tahoma" w:eastAsia="SimSun" w:hAnsi="Tahoma"/>
                    <w:color w:val="000000"/>
                    <w:kern w:val="2"/>
                    <w:szCs w:val="20"/>
                    <w:lang w:eastAsia="zh-CN"/>
                  </w:rPr>
                </w:rPrChange>
              </w:rPr>
            </w:pPr>
            <w:r w:rsidRPr="00C02E27">
              <w:rPr>
                <w:rPrChange w:id="9539" w:author="Windows User" w:date="2022-12-27T06:50:00Z">
                  <w:rPr>
                    <w:rFonts w:ascii="Arial" w:eastAsia="Times New Roman" w:hAnsi="Arial"/>
                    <w:b/>
                    <w:bCs/>
                    <w:color w:val="000000"/>
                    <w:kern w:val="32"/>
                    <w:sz w:val="32"/>
                    <w:szCs w:val="32"/>
                    <w:lang w:val="x-none" w:eastAsia="x-none"/>
                  </w:rPr>
                </w:rPrChange>
              </w:rPr>
              <w:t>CO</w:t>
            </w:r>
          </w:p>
        </w:tc>
        <w:tc>
          <w:tcPr>
            <w:tcW w:w="518" w:type="pct"/>
            <w:vAlign w:val="center"/>
          </w:tcPr>
          <w:p w14:paraId="4673C130" w14:textId="77777777" w:rsidR="00941360" w:rsidRPr="00C02E27" w:rsidRDefault="00941360" w:rsidP="00B617A6">
            <w:pPr>
              <w:widowControl w:val="0"/>
              <w:spacing w:before="60" w:after="60" w:line="240" w:lineRule="auto"/>
              <w:jc w:val="center"/>
              <w:rPr>
                <w:rPrChange w:id="9540" w:author="Windows User" w:date="2022-12-27T06:50:00Z">
                  <w:rPr>
                    <w:rFonts w:ascii="Tahoma" w:eastAsia="SimSun" w:hAnsi="Tahoma"/>
                    <w:color w:val="000000"/>
                    <w:kern w:val="2"/>
                    <w:szCs w:val="20"/>
                    <w:lang w:eastAsia="zh-CN"/>
                  </w:rPr>
                </w:rPrChange>
              </w:rPr>
            </w:pPr>
            <w:r w:rsidRPr="00C02E27">
              <w:rPr>
                <w:rPrChange w:id="9541" w:author="Windows User" w:date="2022-12-27T06:50:00Z">
                  <w:rPr>
                    <w:rFonts w:ascii="Arial" w:eastAsia="Times New Roman" w:hAnsi="Arial"/>
                    <w:b/>
                    <w:bCs/>
                    <w:color w:val="000000"/>
                    <w:kern w:val="32"/>
                    <w:sz w:val="32"/>
                    <w:szCs w:val="32"/>
                    <w:lang w:val="x-none" w:eastAsia="x-none"/>
                  </w:rPr>
                </w:rPrChange>
              </w:rPr>
              <w:t>µg/m</w:t>
            </w:r>
            <w:r w:rsidRPr="00C02E27">
              <w:rPr>
                <w:vertAlign w:val="superscript"/>
                <w:rPrChange w:id="9542" w:author="Windows User" w:date="2022-12-27T06:50:00Z">
                  <w:rPr>
                    <w:rFonts w:ascii="Arial" w:eastAsia="Times New Roman" w:hAnsi="Arial"/>
                    <w:b/>
                    <w:bCs/>
                    <w:color w:val="000000"/>
                    <w:kern w:val="32"/>
                    <w:sz w:val="32"/>
                    <w:szCs w:val="32"/>
                    <w:vertAlign w:val="superscript"/>
                    <w:lang w:val="x-none" w:eastAsia="x-none"/>
                  </w:rPr>
                </w:rPrChange>
              </w:rPr>
              <w:t>3</w:t>
            </w:r>
          </w:p>
        </w:tc>
        <w:tc>
          <w:tcPr>
            <w:tcW w:w="1271" w:type="pct"/>
            <w:vAlign w:val="center"/>
          </w:tcPr>
          <w:p w14:paraId="61C73982" w14:textId="77777777" w:rsidR="00941360" w:rsidRPr="00C02E27" w:rsidRDefault="00941360" w:rsidP="00B617A6">
            <w:pPr>
              <w:widowControl w:val="0"/>
              <w:spacing w:before="60" w:after="60" w:line="240" w:lineRule="auto"/>
              <w:jc w:val="center"/>
              <w:rPr>
                <w:rPrChange w:id="9543" w:author="Windows User" w:date="2022-12-27T06:50:00Z">
                  <w:rPr>
                    <w:rFonts w:ascii="Tahoma" w:eastAsia="SimSun" w:hAnsi="Tahoma"/>
                    <w:color w:val="000000"/>
                    <w:kern w:val="2"/>
                    <w:szCs w:val="20"/>
                    <w:lang w:eastAsia="zh-CN"/>
                  </w:rPr>
                </w:rPrChange>
              </w:rPr>
            </w:pPr>
            <w:r w:rsidRPr="00C02E27">
              <w:rPr>
                <w:rPrChange w:id="9544" w:author="Windows User" w:date="2022-12-27T06:50:00Z">
                  <w:rPr>
                    <w:rFonts w:ascii="Arial" w:eastAsia="Times New Roman" w:hAnsi="Arial"/>
                    <w:b/>
                    <w:bCs/>
                    <w:color w:val="000000"/>
                    <w:kern w:val="32"/>
                    <w:sz w:val="32"/>
                    <w:szCs w:val="32"/>
                    <w:lang w:val="x-none" w:eastAsia="x-none"/>
                  </w:rPr>
                </w:rPrChange>
              </w:rPr>
              <w:t>SOP.PTK.05</w:t>
            </w:r>
          </w:p>
        </w:tc>
        <w:tc>
          <w:tcPr>
            <w:tcW w:w="789" w:type="pct"/>
            <w:vAlign w:val="center"/>
          </w:tcPr>
          <w:p w14:paraId="32F61FB9" w14:textId="77777777" w:rsidR="00941360" w:rsidRPr="00C02E27" w:rsidRDefault="00941360" w:rsidP="00941360">
            <w:pPr>
              <w:widowControl w:val="0"/>
              <w:spacing w:after="0" w:line="240" w:lineRule="auto"/>
              <w:jc w:val="center"/>
              <w:rPr>
                <w:sz w:val="26"/>
                <w:szCs w:val="26"/>
                <w:rPrChange w:id="9545" w:author="Windows User" w:date="2022-12-27T06:50:00Z">
                  <w:rPr>
                    <w:rFonts w:ascii="Tahoma" w:eastAsia="SimSun" w:hAnsi="Tahoma"/>
                    <w:kern w:val="2"/>
                    <w:sz w:val="26"/>
                    <w:szCs w:val="26"/>
                    <w:lang w:eastAsia="zh-CN"/>
                  </w:rPr>
                </w:rPrChange>
              </w:rPr>
            </w:pPr>
            <w:r w:rsidRPr="00C02E27">
              <w:rPr>
                <w:sz w:val="26"/>
                <w:szCs w:val="26"/>
                <w:rPrChange w:id="9546" w:author="Windows User" w:date="2022-12-27T06:50:00Z">
                  <w:rPr>
                    <w:rFonts w:ascii="Arial" w:eastAsia="Times New Roman" w:hAnsi="Arial"/>
                    <w:b/>
                    <w:bCs/>
                    <w:kern w:val="32"/>
                    <w:sz w:val="26"/>
                    <w:szCs w:val="26"/>
                    <w:lang w:val="x-none" w:eastAsia="x-none"/>
                  </w:rPr>
                </w:rPrChange>
              </w:rPr>
              <w:t>124</w:t>
            </w:r>
          </w:p>
        </w:tc>
        <w:tc>
          <w:tcPr>
            <w:tcW w:w="734" w:type="pct"/>
            <w:vAlign w:val="center"/>
          </w:tcPr>
          <w:p w14:paraId="272BBA79" w14:textId="77777777" w:rsidR="00941360" w:rsidRPr="00C02E27" w:rsidRDefault="00941360" w:rsidP="00941360">
            <w:pPr>
              <w:widowControl w:val="0"/>
              <w:spacing w:after="0" w:line="240" w:lineRule="auto"/>
              <w:jc w:val="center"/>
              <w:rPr>
                <w:sz w:val="26"/>
                <w:szCs w:val="26"/>
                <w:rPrChange w:id="9547" w:author="Windows User" w:date="2022-12-27T06:50:00Z">
                  <w:rPr>
                    <w:rFonts w:ascii="Tahoma" w:eastAsia="SimSun" w:hAnsi="Tahoma"/>
                    <w:kern w:val="2"/>
                    <w:sz w:val="26"/>
                    <w:szCs w:val="26"/>
                    <w:lang w:eastAsia="zh-CN"/>
                  </w:rPr>
                </w:rPrChange>
              </w:rPr>
            </w:pPr>
            <w:r w:rsidRPr="00C02E27">
              <w:rPr>
                <w:sz w:val="26"/>
                <w:szCs w:val="26"/>
                <w:rPrChange w:id="9548" w:author="Windows User" w:date="2022-12-27T06:50:00Z">
                  <w:rPr>
                    <w:rFonts w:ascii="Arial" w:eastAsia="Times New Roman" w:hAnsi="Arial"/>
                    <w:b/>
                    <w:bCs/>
                    <w:kern w:val="32"/>
                    <w:sz w:val="26"/>
                    <w:szCs w:val="26"/>
                    <w:lang w:val="x-none" w:eastAsia="x-none"/>
                  </w:rPr>
                </w:rPrChange>
              </w:rPr>
              <w:t>61</w:t>
            </w:r>
          </w:p>
        </w:tc>
        <w:tc>
          <w:tcPr>
            <w:tcW w:w="663" w:type="pct"/>
            <w:vAlign w:val="center"/>
          </w:tcPr>
          <w:p w14:paraId="539D8B9F" w14:textId="77777777" w:rsidR="00941360" w:rsidRPr="00C02E27" w:rsidRDefault="00941360" w:rsidP="00B617A6">
            <w:pPr>
              <w:widowControl w:val="0"/>
              <w:spacing w:before="60" w:after="60" w:line="240" w:lineRule="auto"/>
              <w:jc w:val="center"/>
              <w:rPr>
                <w:rPrChange w:id="9549" w:author="Windows User" w:date="2022-12-27T06:50:00Z">
                  <w:rPr>
                    <w:rFonts w:ascii="Tahoma" w:eastAsia="SimSun" w:hAnsi="Tahoma"/>
                    <w:color w:val="000000"/>
                    <w:kern w:val="2"/>
                    <w:szCs w:val="20"/>
                    <w:lang w:eastAsia="zh-CN"/>
                  </w:rPr>
                </w:rPrChange>
              </w:rPr>
            </w:pPr>
            <w:r w:rsidRPr="00C02E27">
              <w:rPr>
                <w:rPrChange w:id="9550" w:author="Windows User" w:date="2022-12-27T06:50:00Z">
                  <w:rPr>
                    <w:rFonts w:ascii="Arial" w:eastAsia="Times New Roman" w:hAnsi="Arial"/>
                    <w:b/>
                    <w:bCs/>
                    <w:color w:val="000000"/>
                    <w:kern w:val="32"/>
                    <w:sz w:val="32"/>
                    <w:szCs w:val="32"/>
                    <w:lang w:val="x-none" w:eastAsia="x-none"/>
                  </w:rPr>
                </w:rPrChange>
              </w:rPr>
              <w:t>30.000</w:t>
            </w:r>
            <w:r w:rsidRPr="00C02E27">
              <w:rPr>
                <w:vertAlign w:val="superscript"/>
                <w:rPrChange w:id="9551" w:author="Windows User" w:date="2022-12-27T06:50:00Z">
                  <w:rPr>
                    <w:rFonts w:ascii="Arial" w:eastAsia="Times New Roman" w:hAnsi="Arial"/>
                    <w:b/>
                    <w:bCs/>
                    <w:color w:val="000000"/>
                    <w:kern w:val="32"/>
                    <w:sz w:val="32"/>
                    <w:szCs w:val="32"/>
                    <w:vertAlign w:val="superscript"/>
                    <w:lang w:val="x-none" w:eastAsia="x-none"/>
                  </w:rPr>
                </w:rPrChange>
              </w:rPr>
              <w:t>(1)</w:t>
            </w:r>
          </w:p>
        </w:tc>
      </w:tr>
      <w:tr w:rsidR="00941360" w:rsidRPr="00C02E27" w14:paraId="5B1B877F" w14:textId="77777777" w:rsidTr="00146319">
        <w:trPr>
          <w:trHeight w:val="454"/>
          <w:jc w:val="center"/>
        </w:trPr>
        <w:tc>
          <w:tcPr>
            <w:tcW w:w="324" w:type="pct"/>
            <w:vAlign w:val="center"/>
          </w:tcPr>
          <w:p w14:paraId="17727F38" w14:textId="77777777" w:rsidR="00941360" w:rsidRPr="00C02E27" w:rsidRDefault="00941360" w:rsidP="00B617A6">
            <w:pPr>
              <w:widowControl w:val="0"/>
              <w:spacing w:before="60" w:after="60" w:line="240" w:lineRule="auto"/>
              <w:jc w:val="center"/>
              <w:rPr>
                <w:rPrChange w:id="9552" w:author="Windows User" w:date="2022-12-27T06:50:00Z">
                  <w:rPr>
                    <w:rFonts w:ascii="Tahoma" w:eastAsia="SimSun" w:hAnsi="Tahoma"/>
                    <w:color w:val="000000"/>
                    <w:kern w:val="2"/>
                    <w:szCs w:val="20"/>
                    <w:lang w:eastAsia="zh-CN"/>
                  </w:rPr>
                </w:rPrChange>
              </w:rPr>
            </w:pPr>
            <w:r w:rsidRPr="00C02E27">
              <w:rPr>
                <w:rPrChange w:id="9553" w:author="Windows User" w:date="2022-12-27T06:50:00Z">
                  <w:rPr>
                    <w:rFonts w:ascii="Arial" w:eastAsia="Times New Roman" w:hAnsi="Arial"/>
                    <w:b/>
                    <w:bCs/>
                    <w:color w:val="000000"/>
                    <w:kern w:val="32"/>
                    <w:sz w:val="32"/>
                    <w:szCs w:val="32"/>
                    <w:lang w:val="x-none" w:eastAsia="x-none"/>
                  </w:rPr>
                </w:rPrChange>
              </w:rPr>
              <w:t>6</w:t>
            </w:r>
          </w:p>
        </w:tc>
        <w:tc>
          <w:tcPr>
            <w:tcW w:w="701" w:type="pct"/>
            <w:vAlign w:val="center"/>
          </w:tcPr>
          <w:p w14:paraId="1E874AB5" w14:textId="77777777" w:rsidR="00941360" w:rsidRPr="00C02E27" w:rsidRDefault="00941360" w:rsidP="00B617A6">
            <w:pPr>
              <w:widowControl w:val="0"/>
              <w:spacing w:before="60" w:after="60" w:line="240" w:lineRule="auto"/>
              <w:jc w:val="center"/>
              <w:rPr>
                <w:vertAlign w:val="subscript"/>
                <w:rPrChange w:id="9554" w:author="Windows User" w:date="2022-12-27T06:50:00Z">
                  <w:rPr>
                    <w:rFonts w:ascii="Tahoma" w:eastAsia="SimSun" w:hAnsi="Tahoma"/>
                    <w:color w:val="000000"/>
                    <w:kern w:val="2"/>
                    <w:szCs w:val="20"/>
                    <w:vertAlign w:val="subscript"/>
                    <w:lang w:eastAsia="zh-CN"/>
                  </w:rPr>
                </w:rPrChange>
              </w:rPr>
            </w:pPr>
            <w:r w:rsidRPr="00C02E27">
              <w:rPr>
                <w:rPrChange w:id="9555" w:author="Windows User" w:date="2022-12-27T06:50:00Z">
                  <w:rPr>
                    <w:rFonts w:ascii="Arial" w:eastAsia="Times New Roman" w:hAnsi="Arial"/>
                    <w:b/>
                    <w:bCs/>
                    <w:color w:val="000000"/>
                    <w:kern w:val="32"/>
                    <w:sz w:val="32"/>
                    <w:szCs w:val="32"/>
                    <w:lang w:val="x-none" w:eastAsia="x-none"/>
                  </w:rPr>
                </w:rPrChange>
              </w:rPr>
              <w:t>SO</w:t>
            </w:r>
            <w:r w:rsidRPr="00C02E27">
              <w:rPr>
                <w:vertAlign w:val="subscript"/>
                <w:rPrChange w:id="9556" w:author="Windows User" w:date="2022-12-27T06:50:00Z">
                  <w:rPr>
                    <w:rFonts w:ascii="Arial" w:eastAsia="Times New Roman" w:hAnsi="Arial"/>
                    <w:b/>
                    <w:bCs/>
                    <w:color w:val="000000"/>
                    <w:kern w:val="32"/>
                    <w:sz w:val="32"/>
                    <w:szCs w:val="32"/>
                    <w:vertAlign w:val="subscript"/>
                    <w:lang w:val="x-none" w:eastAsia="x-none"/>
                  </w:rPr>
                </w:rPrChange>
              </w:rPr>
              <w:t>2</w:t>
            </w:r>
          </w:p>
        </w:tc>
        <w:tc>
          <w:tcPr>
            <w:tcW w:w="518" w:type="pct"/>
            <w:vAlign w:val="center"/>
          </w:tcPr>
          <w:p w14:paraId="4749C08B" w14:textId="77777777" w:rsidR="00941360" w:rsidRPr="00C02E27" w:rsidRDefault="00941360" w:rsidP="00B617A6">
            <w:pPr>
              <w:widowControl w:val="0"/>
              <w:spacing w:before="60" w:after="60" w:line="240" w:lineRule="auto"/>
              <w:jc w:val="center"/>
              <w:rPr>
                <w:rPrChange w:id="9557" w:author="Windows User" w:date="2022-12-27T06:50:00Z">
                  <w:rPr>
                    <w:rFonts w:ascii="Tahoma" w:eastAsia="SimSun" w:hAnsi="Tahoma"/>
                    <w:color w:val="000000"/>
                    <w:kern w:val="2"/>
                    <w:szCs w:val="20"/>
                    <w:lang w:eastAsia="zh-CN"/>
                  </w:rPr>
                </w:rPrChange>
              </w:rPr>
            </w:pPr>
            <w:r w:rsidRPr="00C02E27">
              <w:rPr>
                <w:rPrChange w:id="9558" w:author="Windows User" w:date="2022-12-27T06:50:00Z">
                  <w:rPr>
                    <w:rFonts w:ascii="Arial" w:eastAsia="Times New Roman" w:hAnsi="Arial"/>
                    <w:b/>
                    <w:bCs/>
                    <w:color w:val="000000"/>
                    <w:kern w:val="32"/>
                    <w:sz w:val="32"/>
                    <w:szCs w:val="32"/>
                    <w:lang w:val="x-none" w:eastAsia="x-none"/>
                  </w:rPr>
                </w:rPrChange>
              </w:rPr>
              <w:t>µg/m</w:t>
            </w:r>
            <w:r w:rsidRPr="00C02E27">
              <w:rPr>
                <w:vertAlign w:val="superscript"/>
                <w:rPrChange w:id="9559" w:author="Windows User" w:date="2022-12-27T06:50:00Z">
                  <w:rPr>
                    <w:rFonts w:ascii="Arial" w:eastAsia="Times New Roman" w:hAnsi="Arial"/>
                    <w:b/>
                    <w:bCs/>
                    <w:color w:val="000000"/>
                    <w:kern w:val="32"/>
                    <w:sz w:val="32"/>
                    <w:szCs w:val="32"/>
                    <w:vertAlign w:val="superscript"/>
                    <w:lang w:val="x-none" w:eastAsia="x-none"/>
                  </w:rPr>
                </w:rPrChange>
              </w:rPr>
              <w:t>3</w:t>
            </w:r>
          </w:p>
        </w:tc>
        <w:tc>
          <w:tcPr>
            <w:tcW w:w="1271" w:type="pct"/>
            <w:vAlign w:val="center"/>
          </w:tcPr>
          <w:p w14:paraId="736C7693" w14:textId="77777777" w:rsidR="00941360" w:rsidRPr="00C02E27" w:rsidRDefault="00941360" w:rsidP="00B617A6">
            <w:pPr>
              <w:widowControl w:val="0"/>
              <w:spacing w:before="60" w:after="60" w:line="240" w:lineRule="auto"/>
              <w:jc w:val="center"/>
              <w:rPr>
                <w:rPrChange w:id="9560" w:author="Windows User" w:date="2022-12-27T06:50:00Z">
                  <w:rPr>
                    <w:rFonts w:ascii="Tahoma" w:eastAsia="SimSun" w:hAnsi="Tahoma"/>
                    <w:color w:val="000000"/>
                    <w:kern w:val="2"/>
                    <w:szCs w:val="20"/>
                    <w:lang w:eastAsia="zh-CN"/>
                  </w:rPr>
                </w:rPrChange>
              </w:rPr>
            </w:pPr>
            <w:r w:rsidRPr="00C02E27">
              <w:rPr>
                <w:rPrChange w:id="9561" w:author="Windows User" w:date="2022-12-27T06:50:00Z">
                  <w:rPr>
                    <w:rFonts w:ascii="Arial" w:eastAsia="Times New Roman" w:hAnsi="Arial"/>
                    <w:b/>
                    <w:bCs/>
                    <w:color w:val="000000"/>
                    <w:kern w:val="32"/>
                    <w:sz w:val="32"/>
                    <w:szCs w:val="32"/>
                    <w:lang w:val="x-none" w:eastAsia="x-none"/>
                  </w:rPr>
                </w:rPrChange>
              </w:rPr>
              <w:t>TCVN 5971:1995</w:t>
            </w:r>
          </w:p>
        </w:tc>
        <w:tc>
          <w:tcPr>
            <w:tcW w:w="789" w:type="pct"/>
            <w:vAlign w:val="center"/>
          </w:tcPr>
          <w:p w14:paraId="230DDCB1" w14:textId="77777777" w:rsidR="00941360" w:rsidRPr="00C02E27" w:rsidRDefault="00941360" w:rsidP="00941360">
            <w:pPr>
              <w:widowControl w:val="0"/>
              <w:spacing w:after="0" w:line="240" w:lineRule="auto"/>
              <w:jc w:val="center"/>
              <w:rPr>
                <w:sz w:val="26"/>
                <w:szCs w:val="26"/>
                <w:rPrChange w:id="9562" w:author="Windows User" w:date="2022-12-27T06:50:00Z">
                  <w:rPr>
                    <w:rFonts w:ascii="Tahoma" w:eastAsia="SimSun" w:hAnsi="Tahoma"/>
                    <w:kern w:val="2"/>
                    <w:sz w:val="26"/>
                    <w:szCs w:val="26"/>
                    <w:lang w:eastAsia="zh-CN"/>
                  </w:rPr>
                </w:rPrChange>
              </w:rPr>
            </w:pPr>
            <w:r w:rsidRPr="00C02E27">
              <w:rPr>
                <w:sz w:val="26"/>
                <w:szCs w:val="26"/>
                <w:rPrChange w:id="9563" w:author="Windows User" w:date="2022-12-27T06:50:00Z">
                  <w:rPr>
                    <w:rFonts w:ascii="Arial" w:eastAsia="Times New Roman" w:hAnsi="Arial"/>
                    <w:b/>
                    <w:bCs/>
                    <w:kern w:val="32"/>
                    <w:sz w:val="26"/>
                    <w:szCs w:val="26"/>
                    <w:lang w:val="x-none" w:eastAsia="x-none"/>
                  </w:rPr>
                </w:rPrChange>
              </w:rPr>
              <w:t>2590</w:t>
            </w:r>
          </w:p>
        </w:tc>
        <w:tc>
          <w:tcPr>
            <w:tcW w:w="734" w:type="pct"/>
            <w:vAlign w:val="center"/>
          </w:tcPr>
          <w:p w14:paraId="65D82C5E" w14:textId="77777777" w:rsidR="00941360" w:rsidRPr="00C02E27" w:rsidRDefault="00941360" w:rsidP="00941360">
            <w:pPr>
              <w:widowControl w:val="0"/>
              <w:spacing w:after="0" w:line="240" w:lineRule="auto"/>
              <w:jc w:val="center"/>
              <w:rPr>
                <w:sz w:val="26"/>
                <w:szCs w:val="26"/>
                <w:rPrChange w:id="9564" w:author="Windows User" w:date="2022-12-27T06:50:00Z">
                  <w:rPr>
                    <w:rFonts w:ascii="Tahoma" w:eastAsia="SimSun" w:hAnsi="Tahoma"/>
                    <w:kern w:val="2"/>
                    <w:sz w:val="26"/>
                    <w:szCs w:val="26"/>
                    <w:lang w:eastAsia="zh-CN"/>
                  </w:rPr>
                </w:rPrChange>
              </w:rPr>
            </w:pPr>
            <w:r w:rsidRPr="00C02E27">
              <w:rPr>
                <w:sz w:val="26"/>
                <w:szCs w:val="26"/>
                <w:rPrChange w:id="9565" w:author="Windows User" w:date="2022-12-27T06:50:00Z">
                  <w:rPr>
                    <w:rFonts w:ascii="Arial" w:eastAsia="Times New Roman" w:hAnsi="Arial"/>
                    <w:b/>
                    <w:bCs/>
                    <w:kern w:val="32"/>
                    <w:sz w:val="26"/>
                    <w:szCs w:val="26"/>
                    <w:lang w:val="x-none" w:eastAsia="x-none"/>
                  </w:rPr>
                </w:rPrChange>
              </w:rPr>
              <w:t>2510</w:t>
            </w:r>
          </w:p>
        </w:tc>
        <w:tc>
          <w:tcPr>
            <w:tcW w:w="663" w:type="pct"/>
            <w:vAlign w:val="center"/>
          </w:tcPr>
          <w:p w14:paraId="312B0996" w14:textId="77777777" w:rsidR="00941360" w:rsidRPr="00C02E27" w:rsidRDefault="00941360" w:rsidP="00B617A6">
            <w:pPr>
              <w:widowControl w:val="0"/>
              <w:spacing w:before="60" w:after="60" w:line="240" w:lineRule="auto"/>
              <w:jc w:val="center"/>
              <w:rPr>
                <w:rPrChange w:id="9566" w:author="Windows User" w:date="2022-12-27T06:50:00Z">
                  <w:rPr>
                    <w:rFonts w:ascii="Tahoma" w:eastAsia="SimSun" w:hAnsi="Tahoma"/>
                    <w:color w:val="000000"/>
                    <w:kern w:val="2"/>
                    <w:szCs w:val="20"/>
                    <w:lang w:eastAsia="zh-CN"/>
                  </w:rPr>
                </w:rPrChange>
              </w:rPr>
            </w:pPr>
            <w:r w:rsidRPr="00C02E27">
              <w:rPr>
                <w:rPrChange w:id="9567" w:author="Windows User" w:date="2022-12-27T06:50:00Z">
                  <w:rPr>
                    <w:rFonts w:ascii="Arial" w:eastAsia="Times New Roman" w:hAnsi="Arial"/>
                    <w:b/>
                    <w:bCs/>
                    <w:color w:val="000000"/>
                    <w:kern w:val="32"/>
                    <w:sz w:val="32"/>
                    <w:szCs w:val="32"/>
                    <w:lang w:val="x-none" w:eastAsia="x-none"/>
                  </w:rPr>
                </w:rPrChange>
              </w:rPr>
              <w:t>350</w:t>
            </w:r>
            <w:r w:rsidRPr="00C02E27">
              <w:rPr>
                <w:vertAlign w:val="superscript"/>
                <w:rPrChange w:id="9568" w:author="Windows User" w:date="2022-12-27T06:50:00Z">
                  <w:rPr>
                    <w:rFonts w:ascii="Arial" w:eastAsia="Times New Roman" w:hAnsi="Arial"/>
                    <w:b/>
                    <w:bCs/>
                    <w:color w:val="000000"/>
                    <w:kern w:val="32"/>
                    <w:sz w:val="32"/>
                    <w:szCs w:val="32"/>
                    <w:vertAlign w:val="superscript"/>
                    <w:lang w:val="x-none" w:eastAsia="x-none"/>
                  </w:rPr>
                </w:rPrChange>
              </w:rPr>
              <w:t>(1)</w:t>
            </w:r>
          </w:p>
        </w:tc>
      </w:tr>
      <w:tr w:rsidR="00941360" w:rsidRPr="00C02E27" w14:paraId="7A419746" w14:textId="77777777" w:rsidTr="00146319">
        <w:trPr>
          <w:trHeight w:val="454"/>
          <w:jc w:val="center"/>
        </w:trPr>
        <w:tc>
          <w:tcPr>
            <w:tcW w:w="324" w:type="pct"/>
            <w:vAlign w:val="center"/>
          </w:tcPr>
          <w:p w14:paraId="4A2A0254" w14:textId="77777777" w:rsidR="00941360" w:rsidRPr="00C02E27" w:rsidRDefault="00941360" w:rsidP="00B617A6">
            <w:pPr>
              <w:widowControl w:val="0"/>
              <w:spacing w:before="60" w:after="60" w:line="240" w:lineRule="auto"/>
              <w:jc w:val="center"/>
              <w:rPr>
                <w:rPrChange w:id="9569" w:author="Windows User" w:date="2022-12-27T06:50:00Z">
                  <w:rPr>
                    <w:rFonts w:ascii="Tahoma" w:eastAsia="SimSun" w:hAnsi="Tahoma"/>
                    <w:color w:val="000000"/>
                    <w:kern w:val="2"/>
                    <w:szCs w:val="20"/>
                    <w:lang w:eastAsia="zh-CN"/>
                  </w:rPr>
                </w:rPrChange>
              </w:rPr>
            </w:pPr>
            <w:r w:rsidRPr="00C02E27">
              <w:rPr>
                <w:rPrChange w:id="9570" w:author="Windows User" w:date="2022-12-27T06:50:00Z">
                  <w:rPr>
                    <w:rFonts w:ascii="Arial" w:eastAsia="Times New Roman" w:hAnsi="Arial"/>
                    <w:b/>
                    <w:bCs/>
                    <w:color w:val="000000"/>
                    <w:kern w:val="32"/>
                    <w:sz w:val="32"/>
                    <w:szCs w:val="32"/>
                    <w:lang w:val="x-none" w:eastAsia="x-none"/>
                  </w:rPr>
                </w:rPrChange>
              </w:rPr>
              <w:t>7</w:t>
            </w:r>
          </w:p>
        </w:tc>
        <w:tc>
          <w:tcPr>
            <w:tcW w:w="701" w:type="pct"/>
            <w:vAlign w:val="center"/>
          </w:tcPr>
          <w:p w14:paraId="48A83FA2" w14:textId="77777777" w:rsidR="00941360" w:rsidRPr="00C02E27" w:rsidRDefault="00941360" w:rsidP="00B617A6">
            <w:pPr>
              <w:widowControl w:val="0"/>
              <w:spacing w:before="60" w:after="60" w:line="240" w:lineRule="auto"/>
              <w:jc w:val="center"/>
              <w:rPr>
                <w:rPrChange w:id="9571" w:author="Windows User" w:date="2022-12-27T06:50:00Z">
                  <w:rPr>
                    <w:rFonts w:ascii="Tahoma" w:eastAsia="SimSun" w:hAnsi="Tahoma"/>
                    <w:color w:val="000000"/>
                    <w:kern w:val="2"/>
                    <w:szCs w:val="20"/>
                    <w:lang w:eastAsia="zh-CN"/>
                  </w:rPr>
                </w:rPrChange>
              </w:rPr>
            </w:pPr>
            <w:r w:rsidRPr="00C02E27">
              <w:rPr>
                <w:rPrChange w:id="9572" w:author="Windows User" w:date="2022-12-27T06:50:00Z">
                  <w:rPr>
                    <w:rFonts w:ascii="Arial" w:eastAsia="Times New Roman" w:hAnsi="Arial"/>
                    <w:b/>
                    <w:bCs/>
                    <w:color w:val="000000"/>
                    <w:kern w:val="32"/>
                    <w:sz w:val="32"/>
                    <w:szCs w:val="32"/>
                    <w:lang w:val="x-none" w:eastAsia="x-none"/>
                  </w:rPr>
                </w:rPrChange>
              </w:rPr>
              <w:t>NO</w:t>
            </w:r>
            <w:r w:rsidRPr="00C02E27">
              <w:rPr>
                <w:vertAlign w:val="subscript"/>
                <w:rPrChange w:id="9573" w:author="Windows User" w:date="2022-12-27T06:50:00Z">
                  <w:rPr>
                    <w:rFonts w:ascii="Arial" w:eastAsia="Times New Roman" w:hAnsi="Arial"/>
                    <w:b/>
                    <w:bCs/>
                    <w:color w:val="000000"/>
                    <w:kern w:val="32"/>
                    <w:sz w:val="32"/>
                    <w:szCs w:val="32"/>
                    <w:vertAlign w:val="subscript"/>
                    <w:lang w:val="x-none" w:eastAsia="x-none"/>
                  </w:rPr>
                </w:rPrChange>
              </w:rPr>
              <w:t>2</w:t>
            </w:r>
          </w:p>
        </w:tc>
        <w:tc>
          <w:tcPr>
            <w:tcW w:w="518" w:type="pct"/>
            <w:vAlign w:val="center"/>
          </w:tcPr>
          <w:p w14:paraId="799E1200" w14:textId="77777777" w:rsidR="00941360" w:rsidRPr="00C02E27" w:rsidRDefault="00941360" w:rsidP="00B617A6">
            <w:pPr>
              <w:widowControl w:val="0"/>
              <w:spacing w:before="60" w:after="60" w:line="240" w:lineRule="auto"/>
              <w:jc w:val="center"/>
              <w:rPr>
                <w:rPrChange w:id="9574" w:author="Windows User" w:date="2022-12-27T06:50:00Z">
                  <w:rPr>
                    <w:rFonts w:ascii="Tahoma" w:eastAsia="SimSun" w:hAnsi="Tahoma"/>
                    <w:color w:val="000000"/>
                    <w:kern w:val="2"/>
                    <w:szCs w:val="20"/>
                    <w:lang w:eastAsia="zh-CN"/>
                  </w:rPr>
                </w:rPrChange>
              </w:rPr>
            </w:pPr>
            <w:r w:rsidRPr="00C02E27">
              <w:rPr>
                <w:rPrChange w:id="9575" w:author="Windows User" w:date="2022-12-27T06:50:00Z">
                  <w:rPr>
                    <w:rFonts w:ascii="Arial" w:eastAsia="Times New Roman" w:hAnsi="Arial"/>
                    <w:b/>
                    <w:bCs/>
                    <w:color w:val="000000"/>
                    <w:kern w:val="32"/>
                    <w:sz w:val="32"/>
                    <w:szCs w:val="32"/>
                    <w:lang w:val="x-none" w:eastAsia="x-none"/>
                  </w:rPr>
                </w:rPrChange>
              </w:rPr>
              <w:t>µg/m</w:t>
            </w:r>
            <w:r w:rsidRPr="00C02E27">
              <w:rPr>
                <w:vertAlign w:val="superscript"/>
                <w:rPrChange w:id="9576" w:author="Windows User" w:date="2022-12-27T06:50:00Z">
                  <w:rPr>
                    <w:rFonts w:ascii="Arial" w:eastAsia="Times New Roman" w:hAnsi="Arial"/>
                    <w:b/>
                    <w:bCs/>
                    <w:color w:val="000000"/>
                    <w:kern w:val="32"/>
                    <w:sz w:val="32"/>
                    <w:szCs w:val="32"/>
                    <w:vertAlign w:val="superscript"/>
                    <w:lang w:val="x-none" w:eastAsia="x-none"/>
                  </w:rPr>
                </w:rPrChange>
              </w:rPr>
              <w:t>3</w:t>
            </w:r>
          </w:p>
        </w:tc>
        <w:tc>
          <w:tcPr>
            <w:tcW w:w="1271" w:type="pct"/>
            <w:vAlign w:val="center"/>
          </w:tcPr>
          <w:p w14:paraId="40257646" w14:textId="77777777" w:rsidR="00941360" w:rsidRPr="00C02E27" w:rsidRDefault="00941360" w:rsidP="00B617A6">
            <w:pPr>
              <w:widowControl w:val="0"/>
              <w:spacing w:before="60" w:after="60" w:line="240" w:lineRule="auto"/>
              <w:jc w:val="center"/>
              <w:rPr>
                <w:rPrChange w:id="9577" w:author="Windows User" w:date="2022-12-27T06:50:00Z">
                  <w:rPr>
                    <w:rFonts w:ascii="Tahoma" w:eastAsia="SimSun" w:hAnsi="Tahoma"/>
                    <w:color w:val="000000"/>
                    <w:kern w:val="2"/>
                    <w:szCs w:val="20"/>
                    <w:lang w:eastAsia="zh-CN"/>
                  </w:rPr>
                </w:rPrChange>
              </w:rPr>
            </w:pPr>
            <w:r w:rsidRPr="00C02E27">
              <w:rPr>
                <w:rPrChange w:id="9578" w:author="Windows User" w:date="2022-12-27T06:50:00Z">
                  <w:rPr>
                    <w:rFonts w:ascii="Arial" w:eastAsia="Times New Roman" w:hAnsi="Arial"/>
                    <w:b/>
                    <w:bCs/>
                    <w:color w:val="000000"/>
                    <w:kern w:val="32"/>
                    <w:sz w:val="32"/>
                    <w:szCs w:val="32"/>
                    <w:lang w:val="x-none" w:eastAsia="x-none"/>
                  </w:rPr>
                </w:rPrChange>
              </w:rPr>
              <w:t>TCVN 6137:2009</w:t>
            </w:r>
          </w:p>
        </w:tc>
        <w:tc>
          <w:tcPr>
            <w:tcW w:w="789" w:type="pct"/>
            <w:vAlign w:val="center"/>
          </w:tcPr>
          <w:p w14:paraId="78372109" w14:textId="77777777" w:rsidR="00941360" w:rsidRPr="00C02E27" w:rsidRDefault="00941360" w:rsidP="00941360">
            <w:pPr>
              <w:widowControl w:val="0"/>
              <w:spacing w:after="0" w:line="240" w:lineRule="auto"/>
              <w:jc w:val="center"/>
              <w:rPr>
                <w:sz w:val="26"/>
                <w:szCs w:val="26"/>
                <w:rPrChange w:id="9579" w:author="Windows User" w:date="2022-12-27T06:50:00Z">
                  <w:rPr>
                    <w:rFonts w:ascii="Tahoma" w:eastAsia="SimSun" w:hAnsi="Tahoma"/>
                    <w:kern w:val="2"/>
                    <w:sz w:val="26"/>
                    <w:szCs w:val="26"/>
                    <w:lang w:eastAsia="zh-CN"/>
                  </w:rPr>
                </w:rPrChange>
              </w:rPr>
            </w:pPr>
            <w:r w:rsidRPr="00C02E27">
              <w:rPr>
                <w:sz w:val="26"/>
                <w:szCs w:val="26"/>
                <w:rPrChange w:id="9580" w:author="Windows User" w:date="2022-12-27T06:50:00Z">
                  <w:rPr>
                    <w:rFonts w:ascii="Arial" w:eastAsia="Times New Roman" w:hAnsi="Arial"/>
                    <w:b/>
                    <w:bCs/>
                    <w:kern w:val="32"/>
                    <w:sz w:val="26"/>
                    <w:szCs w:val="26"/>
                    <w:lang w:val="x-none" w:eastAsia="x-none"/>
                  </w:rPr>
                </w:rPrChange>
              </w:rPr>
              <w:t>46,5</w:t>
            </w:r>
          </w:p>
        </w:tc>
        <w:tc>
          <w:tcPr>
            <w:tcW w:w="734" w:type="pct"/>
            <w:vAlign w:val="center"/>
          </w:tcPr>
          <w:p w14:paraId="75FB4CA7" w14:textId="77777777" w:rsidR="00941360" w:rsidRPr="00C02E27" w:rsidRDefault="00941360" w:rsidP="00941360">
            <w:pPr>
              <w:widowControl w:val="0"/>
              <w:spacing w:after="0" w:line="240" w:lineRule="auto"/>
              <w:jc w:val="center"/>
              <w:rPr>
                <w:sz w:val="26"/>
                <w:szCs w:val="26"/>
                <w:rPrChange w:id="9581" w:author="Windows User" w:date="2022-12-27T06:50:00Z">
                  <w:rPr>
                    <w:rFonts w:ascii="Tahoma" w:eastAsia="SimSun" w:hAnsi="Tahoma"/>
                    <w:kern w:val="2"/>
                    <w:sz w:val="26"/>
                    <w:szCs w:val="26"/>
                    <w:lang w:eastAsia="zh-CN"/>
                  </w:rPr>
                </w:rPrChange>
              </w:rPr>
            </w:pPr>
            <w:r w:rsidRPr="00C02E27">
              <w:rPr>
                <w:sz w:val="26"/>
                <w:szCs w:val="26"/>
                <w:rPrChange w:id="9582" w:author="Windows User" w:date="2022-12-27T06:50:00Z">
                  <w:rPr>
                    <w:rFonts w:ascii="Arial" w:eastAsia="Times New Roman" w:hAnsi="Arial"/>
                    <w:b/>
                    <w:bCs/>
                    <w:kern w:val="32"/>
                    <w:sz w:val="26"/>
                    <w:szCs w:val="26"/>
                    <w:lang w:val="x-none" w:eastAsia="x-none"/>
                  </w:rPr>
                </w:rPrChange>
              </w:rPr>
              <w:t>38,7</w:t>
            </w:r>
          </w:p>
        </w:tc>
        <w:tc>
          <w:tcPr>
            <w:tcW w:w="663" w:type="pct"/>
            <w:vAlign w:val="center"/>
          </w:tcPr>
          <w:p w14:paraId="44B8A292" w14:textId="77777777" w:rsidR="00941360" w:rsidRPr="00C02E27" w:rsidRDefault="00941360" w:rsidP="00B617A6">
            <w:pPr>
              <w:widowControl w:val="0"/>
              <w:spacing w:before="60" w:after="60" w:line="240" w:lineRule="auto"/>
              <w:jc w:val="center"/>
              <w:rPr>
                <w:rPrChange w:id="9583" w:author="Windows User" w:date="2022-12-27T06:50:00Z">
                  <w:rPr>
                    <w:rFonts w:ascii="Tahoma" w:eastAsia="SimSun" w:hAnsi="Tahoma"/>
                    <w:color w:val="000000"/>
                    <w:kern w:val="2"/>
                    <w:szCs w:val="20"/>
                    <w:lang w:eastAsia="zh-CN"/>
                  </w:rPr>
                </w:rPrChange>
              </w:rPr>
            </w:pPr>
            <w:r w:rsidRPr="00C02E27">
              <w:rPr>
                <w:rPrChange w:id="9584" w:author="Windows User" w:date="2022-12-27T06:50:00Z">
                  <w:rPr>
                    <w:rFonts w:ascii="Arial" w:eastAsia="Times New Roman" w:hAnsi="Arial"/>
                    <w:b/>
                    <w:bCs/>
                    <w:color w:val="000000"/>
                    <w:kern w:val="32"/>
                    <w:sz w:val="32"/>
                    <w:szCs w:val="32"/>
                    <w:lang w:val="x-none" w:eastAsia="x-none"/>
                  </w:rPr>
                </w:rPrChange>
              </w:rPr>
              <w:t>200</w:t>
            </w:r>
            <w:r w:rsidRPr="00C02E27">
              <w:rPr>
                <w:vertAlign w:val="superscript"/>
                <w:rPrChange w:id="9585" w:author="Windows User" w:date="2022-12-27T06:50:00Z">
                  <w:rPr>
                    <w:rFonts w:ascii="Arial" w:eastAsia="Times New Roman" w:hAnsi="Arial"/>
                    <w:b/>
                    <w:bCs/>
                    <w:color w:val="000000"/>
                    <w:kern w:val="32"/>
                    <w:sz w:val="32"/>
                    <w:szCs w:val="32"/>
                    <w:vertAlign w:val="superscript"/>
                    <w:lang w:val="x-none" w:eastAsia="x-none"/>
                  </w:rPr>
                </w:rPrChange>
              </w:rPr>
              <w:t>(1)</w:t>
            </w:r>
          </w:p>
        </w:tc>
      </w:tr>
      <w:tr w:rsidR="00941360" w:rsidRPr="00C02E27" w14:paraId="37282682" w14:textId="77777777" w:rsidTr="00146319">
        <w:trPr>
          <w:trHeight w:val="454"/>
          <w:jc w:val="center"/>
        </w:trPr>
        <w:tc>
          <w:tcPr>
            <w:tcW w:w="324" w:type="pct"/>
            <w:vAlign w:val="center"/>
          </w:tcPr>
          <w:p w14:paraId="41554946" w14:textId="77777777" w:rsidR="00941360" w:rsidRPr="00C02E27" w:rsidRDefault="00941360" w:rsidP="00B617A6">
            <w:pPr>
              <w:widowControl w:val="0"/>
              <w:spacing w:before="60" w:after="60" w:line="240" w:lineRule="auto"/>
              <w:jc w:val="center"/>
              <w:rPr>
                <w:rPrChange w:id="9586" w:author="Windows User" w:date="2022-12-27T06:50:00Z">
                  <w:rPr>
                    <w:rFonts w:ascii="Tahoma" w:eastAsia="SimSun" w:hAnsi="Tahoma"/>
                    <w:color w:val="000000"/>
                    <w:kern w:val="2"/>
                    <w:szCs w:val="20"/>
                    <w:lang w:eastAsia="zh-CN"/>
                  </w:rPr>
                </w:rPrChange>
              </w:rPr>
            </w:pPr>
            <w:r w:rsidRPr="00C02E27">
              <w:rPr>
                <w:rPrChange w:id="9587" w:author="Windows User" w:date="2022-12-27T06:50:00Z">
                  <w:rPr>
                    <w:rFonts w:ascii="Arial" w:eastAsia="Times New Roman" w:hAnsi="Arial"/>
                    <w:b/>
                    <w:bCs/>
                    <w:color w:val="000000"/>
                    <w:kern w:val="32"/>
                    <w:sz w:val="32"/>
                    <w:szCs w:val="32"/>
                    <w:lang w:val="x-none" w:eastAsia="x-none"/>
                  </w:rPr>
                </w:rPrChange>
              </w:rPr>
              <w:t>8</w:t>
            </w:r>
          </w:p>
        </w:tc>
        <w:tc>
          <w:tcPr>
            <w:tcW w:w="701" w:type="pct"/>
            <w:vAlign w:val="center"/>
          </w:tcPr>
          <w:p w14:paraId="7FE8CB2E" w14:textId="77777777" w:rsidR="00941360" w:rsidRPr="00C02E27" w:rsidRDefault="00941360" w:rsidP="00B617A6">
            <w:pPr>
              <w:widowControl w:val="0"/>
              <w:spacing w:before="60" w:after="60" w:line="240" w:lineRule="auto"/>
              <w:jc w:val="center"/>
              <w:rPr>
                <w:rPrChange w:id="9588" w:author="Windows User" w:date="2022-12-27T06:50:00Z">
                  <w:rPr>
                    <w:rFonts w:ascii="Tahoma" w:eastAsia="SimSun" w:hAnsi="Tahoma"/>
                    <w:color w:val="000000"/>
                    <w:kern w:val="2"/>
                    <w:szCs w:val="20"/>
                    <w:lang w:eastAsia="zh-CN"/>
                  </w:rPr>
                </w:rPrChange>
              </w:rPr>
            </w:pPr>
            <w:r w:rsidRPr="00C02E27">
              <w:rPr>
                <w:rPrChange w:id="9589" w:author="Windows User" w:date="2022-12-27T06:50:00Z">
                  <w:rPr>
                    <w:rFonts w:ascii="Arial" w:eastAsia="Times New Roman" w:hAnsi="Arial"/>
                    <w:b/>
                    <w:bCs/>
                    <w:color w:val="000000"/>
                    <w:kern w:val="32"/>
                    <w:sz w:val="32"/>
                    <w:szCs w:val="32"/>
                    <w:lang w:val="x-none" w:eastAsia="x-none"/>
                  </w:rPr>
                </w:rPrChange>
              </w:rPr>
              <w:t>Tiếng ồn</w:t>
            </w:r>
          </w:p>
        </w:tc>
        <w:tc>
          <w:tcPr>
            <w:tcW w:w="518" w:type="pct"/>
            <w:vAlign w:val="center"/>
          </w:tcPr>
          <w:p w14:paraId="20C7B23A" w14:textId="77777777" w:rsidR="00941360" w:rsidRPr="00C02E27" w:rsidRDefault="00941360" w:rsidP="00B617A6">
            <w:pPr>
              <w:widowControl w:val="0"/>
              <w:spacing w:before="60" w:after="60" w:line="240" w:lineRule="auto"/>
              <w:jc w:val="center"/>
              <w:rPr>
                <w:rPrChange w:id="9590" w:author="Windows User" w:date="2022-12-27T06:50:00Z">
                  <w:rPr>
                    <w:rFonts w:ascii="Tahoma" w:eastAsia="SimSun" w:hAnsi="Tahoma"/>
                    <w:color w:val="000000"/>
                    <w:kern w:val="2"/>
                    <w:szCs w:val="20"/>
                    <w:lang w:eastAsia="zh-CN"/>
                  </w:rPr>
                </w:rPrChange>
              </w:rPr>
            </w:pPr>
            <w:r w:rsidRPr="00C02E27">
              <w:rPr>
                <w:rPrChange w:id="9591" w:author="Windows User" w:date="2022-12-27T06:50:00Z">
                  <w:rPr>
                    <w:rFonts w:ascii="Arial" w:eastAsia="Times New Roman" w:hAnsi="Arial"/>
                    <w:b/>
                    <w:bCs/>
                    <w:color w:val="000000"/>
                    <w:kern w:val="32"/>
                    <w:sz w:val="32"/>
                    <w:szCs w:val="32"/>
                    <w:lang w:val="x-none" w:eastAsia="x-none"/>
                  </w:rPr>
                </w:rPrChange>
              </w:rPr>
              <w:t>dBA</w:t>
            </w:r>
          </w:p>
        </w:tc>
        <w:tc>
          <w:tcPr>
            <w:tcW w:w="1271" w:type="pct"/>
            <w:vAlign w:val="center"/>
          </w:tcPr>
          <w:p w14:paraId="280D2121" w14:textId="77777777" w:rsidR="00941360" w:rsidRPr="00C02E27" w:rsidRDefault="00941360" w:rsidP="00B617A6">
            <w:pPr>
              <w:widowControl w:val="0"/>
              <w:spacing w:before="60" w:after="60" w:line="240" w:lineRule="auto"/>
              <w:jc w:val="center"/>
              <w:rPr>
                <w:rPrChange w:id="9592" w:author="Windows User" w:date="2022-12-27T06:50:00Z">
                  <w:rPr>
                    <w:rFonts w:ascii="Tahoma" w:eastAsia="SimSun" w:hAnsi="Tahoma"/>
                    <w:color w:val="000000"/>
                    <w:kern w:val="2"/>
                    <w:szCs w:val="20"/>
                    <w:lang w:eastAsia="zh-CN"/>
                  </w:rPr>
                </w:rPrChange>
              </w:rPr>
            </w:pPr>
            <w:r w:rsidRPr="00C02E27">
              <w:rPr>
                <w:rPrChange w:id="9593" w:author="Windows User" w:date="2022-12-27T06:50:00Z">
                  <w:rPr>
                    <w:rFonts w:ascii="Arial" w:eastAsia="Times New Roman" w:hAnsi="Arial"/>
                    <w:b/>
                    <w:bCs/>
                    <w:color w:val="000000"/>
                    <w:kern w:val="32"/>
                    <w:sz w:val="32"/>
                    <w:szCs w:val="32"/>
                    <w:lang w:val="x-none" w:eastAsia="x-none"/>
                  </w:rPr>
                </w:rPrChange>
              </w:rPr>
              <w:t>TCVN 7878-2:2018</w:t>
            </w:r>
          </w:p>
        </w:tc>
        <w:tc>
          <w:tcPr>
            <w:tcW w:w="789" w:type="pct"/>
            <w:vAlign w:val="center"/>
          </w:tcPr>
          <w:p w14:paraId="1ABCC276" w14:textId="77777777" w:rsidR="00941360" w:rsidRPr="00C02E27" w:rsidRDefault="00941360" w:rsidP="00941360">
            <w:pPr>
              <w:widowControl w:val="0"/>
              <w:spacing w:after="0" w:line="240" w:lineRule="auto"/>
              <w:jc w:val="center"/>
              <w:rPr>
                <w:sz w:val="26"/>
                <w:szCs w:val="26"/>
                <w:rPrChange w:id="9594" w:author="Windows User" w:date="2022-12-27T06:50:00Z">
                  <w:rPr>
                    <w:rFonts w:ascii="Tahoma" w:eastAsia="SimSun" w:hAnsi="Tahoma"/>
                    <w:kern w:val="2"/>
                    <w:sz w:val="26"/>
                    <w:szCs w:val="26"/>
                    <w:lang w:eastAsia="zh-CN"/>
                  </w:rPr>
                </w:rPrChange>
              </w:rPr>
            </w:pPr>
            <w:r w:rsidRPr="00C02E27">
              <w:rPr>
                <w:sz w:val="26"/>
                <w:szCs w:val="26"/>
                <w:rPrChange w:id="9595" w:author="Windows User" w:date="2022-12-27T06:50:00Z">
                  <w:rPr>
                    <w:rFonts w:ascii="Arial" w:eastAsia="Times New Roman" w:hAnsi="Arial"/>
                    <w:b/>
                    <w:bCs/>
                    <w:kern w:val="32"/>
                    <w:sz w:val="26"/>
                    <w:szCs w:val="26"/>
                    <w:lang w:val="x-none" w:eastAsia="x-none"/>
                  </w:rPr>
                </w:rPrChange>
              </w:rPr>
              <w:t>37,2</w:t>
            </w:r>
          </w:p>
        </w:tc>
        <w:tc>
          <w:tcPr>
            <w:tcW w:w="734" w:type="pct"/>
            <w:vAlign w:val="center"/>
          </w:tcPr>
          <w:p w14:paraId="567CE9AE" w14:textId="77777777" w:rsidR="00941360" w:rsidRPr="00C02E27" w:rsidRDefault="00941360" w:rsidP="00941360">
            <w:pPr>
              <w:widowControl w:val="0"/>
              <w:spacing w:after="0" w:line="240" w:lineRule="auto"/>
              <w:jc w:val="center"/>
              <w:rPr>
                <w:sz w:val="26"/>
                <w:szCs w:val="26"/>
                <w:rPrChange w:id="9596" w:author="Windows User" w:date="2022-12-27T06:50:00Z">
                  <w:rPr>
                    <w:rFonts w:ascii="Tahoma" w:eastAsia="SimSun" w:hAnsi="Tahoma"/>
                    <w:kern w:val="2"/>
                    <w:sz w:val="26"/>
                    <w:szCs w:val="26"/>
                    <w:lang w:eastAsia="zh-CN"/>
                  </w:rPr>
                </w:rPrChange>
              </w:rPr>
            </w:pPr>
            <w:r w:rsidRPr="00C02E27">
              <w:rPr>
                <w:sz w:val="26"/>
                <w:szCs w:val="26"/>
                <w:rPrChange w:id="9597" w:author="Windows User" w:date="2022-12-27T06:50:00Z">
                  <w:rPr>
                    <w:rFonts w:ascii="Arial" w:eastAsia="Times New Roman" w:hAnsi="Arial"/>
                    <w:b/>
                    <w:bCs/>
                    <w:kern w:val="32"/>
                    <w:sz w:val="26"/>
                    <w:szCs w:val="26"/>
                    <w:lang w:val="x-none" w:eastAsia="x-none"/>
                  </w:rPr>
                </w:rPrChange>
              </w:rPr>
              <w:t>30,4</w:t>
            </w:r>
          </w:p>
        </w:tc>
        <w:tc>
          <w:tcPr>
            <w:tcW w:w="663" w:type="pct"/>
            <w:vAlign w:val="center"/>
          </w:tcPr>
          <w:p w14:paraId="111D96A0" w14:textId="77777777" w:rsidR="00941360" w:rsidRPr="00C02E27" w:rsidRDefault="00941360" w:rsidP="00B617A6">
            <w:pPr>
              <w:widowControl w:val="0"/>
              <w:spacing w:before="60" w:after="60" w:line="240" w:lineRule="auto"/>
              <w:jc w:val="center"/>
              <w:rPr>
                <w:vertAlign w:val="superscript"/>
                <w:rPrChange w:id="9598" w:author="Windows User" w:date="2022-12-27T06:50:00Z">
                  <w:rPr>
                    <w:rFonts w:ascii="Tahoma" w:eastAsia="SimSun" w:hAnsi="Tahoma"/>
                    <w:color w:val="000000"/>
                    <w:kern w:val="2"/>
                    <w:szCs w:val="20"/>
                    <w:vertAlign w:val="superscript"/>
                    <w:lang w:eastAsia="zh-CN"/>
                  </w:rPr>
                </w:rPrChange>
              </w:rPr>
            </w:pPr>
            <w:r w:rsidRPr="00C02E27">
              <w:rPr>
                <w:rPrChange w:id="9599" w:author="Windows User" w:date="2022-12-27T06:50:00Z">
                  <w:rPr>
                    <w:rFonts w:ascii="Arial" w:eastAsia="Times New Roman" w:hAnsi="Arial"/>
                    <w:b/>
                    <w:bCs/>
                    <w:color w:val="000000"/>
                    <w:kern w:val="32"/>
                    <w:sz w:val="32"/>
                    <w:szCs w:val="32"/>
                    <w:lang w:val="x-none" w:eastAsia="x-none"/>
                  </w:rPr>
                </w:rPrChange>
              </w:rPr>
              <w:t>70</w:t>
            </w:r>
            <w:r w:rsidRPr="00C02E27">
              <w:rPr>
                <w:vertAlign w:val="superscript"/>
                <w:rPrChange w:id="9600" w:author="Windows User" w:date="2022-12-27T06:50:00Z">
                  <w:rPr>
                    <w:rFonts w:ascii="Arial" w:eastAsia="Times New Roman" w:hAnsi="Arial"/>
                    <w:b/>
                    <w:bCs/>
                    <w:color w:val="000000"/>
                    <w:kern w:val="32"/>
                    <w:sz w:val="32"/>
                    <w:szCs w:val="32"/>
                    <w:vertAlign w:val="superscript"/>
                    <w:lang w:val="x-none" w:eastAsia="x-none"/>
                  </w:rPr>
                </w:rPrChange>
              </w:rPr>
              <w:t>(2)</w:t>
            </w:r>
          </w:p>
        </w:tc>
      </w:tr>
    </w:tbl>
    <w:p w14:paraId="1A5A0D6A" w14:textId="77777777" w:rsidR="00146319" w:rsidRPr="00C02E27" w:rsidRDefault="00146319">
      <w:pPr>
        <w:spacing w:after="0" w:line="300" w:lineRule="auto"/>
        <w:jc w:val="right"/>
        <w:rPr>
          <w:i/>
          <w:rPrChange w:id="9601" w:author="Windows User" w:date="2022-12-27T06:50:00Z">
            <w:rPr>
              <w:i/>
              <w:color w:val="000000"/>
            </w:rPr>
          </w:rPrChange>
        </w:rPr>
        <w:pPrChange w:id="9602" w:author="Administrator" w:date="2022-12-24T09:03:00Z">
          <w:pPr>
            <w:spacing w:before="60" w:after="60" w:line="240" w:lineRule="auto"/>
            <w:jc w:val="center"/>
          </w:pPr>
        </w:pPrChange>
      </w:pPr>
      <w:r w:rsidRPr="00C02E27">
        <w:rPr>
          <w:i/>
          <w:rPrChange w:id="9603" w:author="Windows User" w:date="2022-12-27T06:50:00Z">
            <w:rPr>
              <w:i/>
              <w:color w:val="000000"/>
            </w:rPr>
          </w:rPrChange>
        </w:rPr>
        <w:t xml:space="preserve"> (Nguồn: Công ty Cổ phần Nước và Môi trường Trường Sơn)</w:t>
      </w:r>
    </w:p>
    <w:p w14:paraId="0BC15A3A" w14:textId="2E25009C" w:rsidR="00146319" w:rsidRPr="00C02E27" w:rsidRDefault="00A14A7F">
      <w:pPr>
        <w:pStyle w:val="Caption"/>
        <w:rPr>
          <w:b/>
          <w:i w:val="0"/>
          <w:rPrChange w:id="9604" w:author="Windows User" w:date="2022-12-27T06:50:00Z">
            <w:rPr>
              <w:b w:val="0"/>
              <w:i/>
              <w:color w:val="000000"/>
              <w:szCs w:val="28"/>
            </w:rPr>
          </w:rPrChange>
        </w:rPr>
        <w:pPrChange w:id="9605" w:author="Administrator" w:date="2022-12-24T09:03:00Z">
          <w:pPr>
            <w:pStyle w:val="Heading1"/>
            <w:jc w:val="center"/>
          </w:pPr>
        </w:pPrChange>
      </w:pPr>
      <w:bookmarkStart w:id="9606" w:name="_Toc100996445"/>
      <w:bookmarkStart w:id="9607" w:name="_Toc107321538"/>
      <w:bookmarkStart w:id="9608" w:name="_Toc123205742"/>
      <w:r>
        <w:t xml:space="preserve">Bảng  </w:t>
      </w:r>
      <w:r>
        <w:fldChar w:fldCharType="begin"/>
      </w:r>
      <w:r>
        <w:instrText xml:space="preserve"> SEQ Bảng_ \* ARABIC </w:instrText>
      </w:r>
      <w:r>
        <w:fldChar w:fldCharType="separate"/>
      </w:r>
      <w:r w:rsidR="00934438">
        <w:rPr>
          <w:noProof/>
        </w:rPr>
        <w:t>22</w:t>
      </w:r>
      <w:r>
        <w:fldChar w:fldCharType="end"/>
      </w:r>
      <w:r w:rsidR="00146319" w:rsidRPr="00C02E27">
        <w:rPr>
          <w:lang w:val="vi-VN"/>
          <w:rPrChange w:id="9609" w:author="Windows User" w:date="2022-12-27T06:50:00Z">
            <w:rPr>
              <w:color w:val="000000"/>
              <w:lang w:val="vi-VN"/>
            </w:rPr>
          </w:rPrChange>
        </w:rPr>
        <w:t>. Kết quả phân tích mẫu không khí khu vực dự án</w:t>
      </w:r>
      <w:r w:rsidR="00146319" w:rsidRPr="00C02E27">
        <w:rPr>
          <w:rPrChange w:id="9610" w:author="Windows User" w:date="2022-12-27T06:50:00Z">
            <w:rPr>
              <w:color w:val="000000"/>
            </w:rPr>
          </w:rPrChange>
        </w:rPr>
        <w:t xml:space="preserve"> lấy đợt khảo sát lần 3 ngày </w:t>
      </w:r>
      <w:r w:rsidR="00941360" w:rsidRPr="00C02E27">
        <w:rPr>
          <w:lang w:val="en-US"/>
          <w:rPrChange w:id="9611" w:author="Windows User" w:date="2022-12-27T06:50:00Z">
            <w:rPr>
              <w:color w:val="000000"/>
              <w:lang w:val="en-US"/>
            </w:rPr>
          </w:rPrChange>
        </w:rPr>
        <w:t>18</w:t>
      </w:r>
      <w:r w:rsidR="00146319" w:rsidRPr="00C02E27">
        <w:rPr>
          <w:rPrChange w:id="9612" w:author="Windows User" w:date="2022-12-27T06:50:00Z">
            <w:rPr>
              <w:color w:val="000000"/>
            </w:rPr>
          </w:rPrChange>
        </w:rPr>
        <w:t>/</w:t>
      </w:r>
      <w:r w:rsidR="00146319" w:rsidRPr="00C02E27">
        <w:rPr>
          <w:lang w:val="en-US"/>
          <w:rPrChange w:id="9613" w:author="Windows User" w:date="2022-12-27T06:50:00Z">
            <w:rPr>
              <w:color w:val="000000"/>
              <w:lang w:val="en-US"/>
            </w:rPr>
          </w:rPrChange>
        </w:rPr>
        <w:t>12</w:t>
      </w:r>
      <w:r w:rsidR="00146319" w:rsidRPr="00C02E27">
        <w:rPr>
          <w:rPrChange w:id="9614" w:author="Windows User" w:date="2022-12-27T06:50:00Z">
            <w:rPr>
              <w:color w:val="000000"/>
            </w:rPr>
          </w:rPrChange>
        </w:rPr>
        <w:t>/2022</w:t>
      </w:r>
      <w:bookmarkEnd w:id="9606"/>
      <w:bookmarkEnd w:id="9607"/>
      <w:bookmarkEnd w:id="9608"/>
    </w:p>
    <w:tbl>
      <w:tblPr>
        <w:tblW w:w="534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9"/>
        <w:gridCol w:w="1642"/>
        <w:gridCol w:w="1237"/>
        <w:gridCol w:w="2406"/>
        <w:gridCol w:w="1554"/>
        <w:gridCol w:w="1484"/>
        <w:gridCol w:w="1327"/>
      </w:tblGrid>
      <w:tr w:rsidR="00146319" w:rsidRPr="00C02E27" w14:paraId="79A62C66" w14:textId="77777777" w:rsidTr="00146319">
        <w:trPr>
          <w:trHeight w:val="510"/>
          <w:jc w:val="center"/>
        </w:trPr>
        <w:tc>
          <w:tcPr>
            <w:tcW w:w="311" w:type="pct"/>
            <w:vMerge w:val="restart"/>
            <w:vAlign w:val="center"/>
          </w:tcPr>
          <w:p w14:paraId="13AF17D3" w14:textId="77777777" w:rsidR="00146319" w:rsidRPr="00C02E27" w:rsidRDefault="00146319" w:rsidP="00B617A6">
            <w:pPr>
              <w:spacing w:before="60" w:after="60" w:line="240" w:lineRule="auto"/>
              <w:jc w:val="center"/>
              <w:rPr>
                <w:rPrChange w:id="9615" w:author="Windows User" w:date="2022-12-27T06:50:00Z">
                  <w:rPr>
                    <w:color w:val="000000"/>
                  </w:rPr>
                </w:rPrChange>
              </w:rPr>
            </w:pPr>
            <w:r w:rsidRPr="00C02E27">
              <w:rPr>
                <w:rPrChange w:id="9616" w:author="Windows User" w:date="2022-12-27T06:50:00Z">
                  <w:rPr>
                    <w:rFonts w:ascii="Arial" w:eastAsia="Times New Roman" w:hAnsi="Arial"/>
                    <w:b/>
                    <w:bCs/>
                    <w:color w:val="000000"/>
                    <w:kern w:val="32"/>
                    <w:sz w:val="32"/>
                    <w:szCs w:val="32"/>
                    <w:lang w:val="x-none" w:eastAsia="x-none"/>
                  </w:rPr>
                </w:rPrChange>
              </w:rPr>
              <w:t>TT</w:t>
            </w:r>
          </w:p>
        </w:tc>
        <w:tc>
          <w:tcPr>
            <w:tcW w:w="798" w:type="pct"/>
            <w:vMerge w:val="restart"/>
            <w:vAlign w:val="center"/>
          </w:tcPr>
          <w:p w14:paraId="3F31A855" w14:textId="77777777" w:rsidR="00146319" w:rsidRPr="00C02E27" w:rsidRDefault="00146319" w:rsidP="00B617A6">
            <w:pPr>
              <w:spacing w:before="60" w:after="60" w:line="240" w:lineRule="auto"/>
              <w:jc w:val="center"/>
              <w:rPr>
                <w:rPrChange w:id="9617" w:author="Windows User" w:date="2022-12-27T06:50:00Z">
                  <w:rPr>
                    <w:color w:val="000000"/>
                  </w:rPr>
                </w:rPrChange>
              </w:rPr>
            </w:pPr>
            <w:r w:rsidRPr="00C02E27">
              <w:rPr>
                <w:rPrChange w:id="9618" w:author="Windows User" w:date="2022-12-27T06:50:00Z">
                  <w:rPr>
                    <w:rFonts w:ascii="Arial" w:eastAsia="Times New Roman" w:hAnsi="Arial"/>
                    <w:b/>
                    <w:bCs/>
                    <w:color w:val="000000"/>
                    <w:kern w:val="32"/>
                    <w:sz w:val="32"/>
                    <w:szCs w:val="32"/>
                    <w:lang w:val="x-none" w:eastAsia="x-none"/>
                  </w:rPr>
                </w:rPrChange>
              </w:rPr>
              <w:t xml:space="preserve">Thông số </w:t>
            </w:r>
          </w:p>
        </w:tc>
        <w:tc>
          <w:tcPr>
            <w:tcW w:w="601" w:type="pct"/>
            <w:vMerge w:val="restart"/>
            <w:vAlign w:val="center"/>
          </w:tcPr>
          <w:p w14:paraId="6F13A4EF" w14:textId="77777777" w:rsidR="00146319" w:rsidRPr="00C02E27" w:rsidRDefault="00146319" w:rsidP="00B617A6">
            <w:pPr>
              <w:spacing w:before="60" w:after="60" w:line="240" w:lineRule="auto"/>
              <w:jc w:val="center"/>
              <w:rPr>
                <w:rPrChange w:id="9619" w:author="Windows User" w:date="2022-12-27T06:50:00Z">
                  <w:rPr>
                    <w:color w:val="000000"/>
                  </w:rPr>
                </w:rPrChange>
              </w:rPr>
            </w:pPr>
            <w:r w:rsidRPr="00C02E27">
              <w:rPr>
                <w:rPrChange w:id="9620" w:author="Windows User" w:date="2022-12-27T06:50:00Z">
                  <w:rPr>
                    <w:rFonts w:ascii="Arial" w:eastAsia="Times New Roman" w:hAnsi="Arial"/>
                    <w:b/>
                    <w:bCs/>
                    <w:color w:val="000000"/>
                    <w:kern w:val="32"/>
                    <w:sz w:val="32"/>
                    <w:szCs w:val="32"/>
                    <w:lang w:val="x-none" w:eastAsia="x-none"/>
                  </w:rPr>
                </w:rPrChange>
              </w:rPr>
              <w:t>Đơn vị</w:t>
            </w:r>
          </w:p>
        </w:tc>
        <w:tc>
          <w:tcPr>
            <w:tcW w:w="1169" w:type="pct"/>
            <w:vMerge w:val="restart"/>
            <w:vAlign w:val="center"/>
          </w:tcPr>
          <w:p w14:paraId="5FAB5FC8" w14:textId="77777777" w:rsidR="00146319" w:rsidRPr="00C02E27" w:rsidRDefault="00146319" w:rsidP="00B617A6">
            <w:pPr>
              <w:spacing w:before="60" w:after="60" w:line="240" w:lineRule="auto"/>
              <w:jc w:val="center"/>
              <w:rPr>
                <w:rPrChange w:id="9621" w:author="Windows User" w:date="2022-12-27T06:50:00Z">
                  <w:rPr>
                    <w:color w:val="000000"/>
                  </w:rPr>
                </w:rPrChange>
              </w:rPr>
            </w:pPr>
            <w:r w:rsidRPr="00C02E27">
              <w:rPr>
                <w:rPrChange w:id="9622" w:author="Windows User" w:date="2022-12-27T06:50:00Z">
                  <w:rPr>
                    <w:rFonts w:ascii="Arial" w:eastAsia="Times New Roman" w:hAnsi="Arial"/>
                    <w:b/>
                    <w:bCs/>
                    <w:color w:val="000000"/>
                    <w:kern w:val="32"/>
                    <w:sz w:val="32"/>
                    <w:szCs w:val="32"/>
                    <w:lang w:val="x-none" w:eastAsia="x-none"/>
                  </w:rPr>
                </w:rPrChange>
              </w:rPr>
              <w:t>Phương pháp</w:t>
            </w:r>
          </w:p>
          <w:p w14:paraId="4C865858" w14:textId="77777777" w:rsidR="00146319" w:rsidRPr="00C02E27" w:rsidRDefault="00146319" w:rsidP="00B617A6">
            <w:pPr>
              <w:spacing w:before="60" w:after="60" w:line="240" w:lineRule="auto"/>
              <w:jc w:val="center"/>
              <w:rPr>
                <w:rPrChange w:id="9623" w:author="Windows User" w:date="2022-12-27T06:50:00Z">
                  <w:rPr>
                    <w:color w:val="000000"/>
                  </w:rPr>
                </w:rPrChange>
              </w:rPr>
            </w:pPr>
            <w:r w:rsidRPr="00C02E27">
              <w:rPr>
                <w:rPrChange w:id="9624" w:author="Windows User" w:date="2022-12-27T06:50:00Z">
                  <w:rPr>
                    <w:rFonts w:ascii="Arial" w:eastAsia="Times New Roman" w:hAnsi="Arial"/>
                    <w:b/>
                    <w:bCs/>
                    <w:color w:val="000000"/>
                    <w:kern w:val="32"/>
                    <w:sz w:val="32"/>
                    <w:szCs w:val="32"/>
                    <w:lang w:val="x-none" w:eastAsia="x-none"/>
                  </w:rPr>
                </w:rPrChange>
              </w:rPr>
              <w:t xml:space="preserve"> phân tích</w:t>
            </w:r>
          </w:p>
        </w:tc>
        <w:tc>
          <w:tcPr>
            <w:tcW w:w="1476" w:type="pct"/>
            <w:gridSpan w:val="2"/>
            <w:vAlign w:val="center"/>
          </w:tcPr>
          <w:p w14:paraId="58F7F5E5" w14:textId="77777777" w:rsidR="00146319" w:rsidRPr="00C02E27" w:rsidRDefault="00146319" w:rsidP="00B617A6">
            <w:pPr>
              <w:spacing w:before="60" w:after="60" w:line="240" w:lineRule="auto"/>
              <w:jc w:val="center"/>
              <w:rPr>
                <w:rPrChange w:id="9625" w:author="Windows User" w:date="2022-12-27T06:50:00Z">
                  <w:rPr>
                    <w:color w:val="000000"/>
                  </w:rPr>
                </w:rPrChange>
              </w:rPr>
            </w:pPr>
            <w:r w:rsidRPr="00C02E27">
              <w:rPr>
                <w:rPrChange w:id="9626" w:author="Windows User" w:date="2022-12-27T06:50:00Z">
                  <w:rPr>
                    <w:rFonts w:ascii="Arial" w:eastAsia="Times New Roman" w:hAnsi="Arial"/>
                    <w:b/>
                    <w:bCs/>
                    <w:color w:val="000000"/>
                    <w:kern w:val="32"/>
                    <w:sz w:val="32"/>
                    <w:szCs w:val="32"/>
                    <w:lang w:val="x-none" w:eastAsia="x-none"/>
                  </w:rPr>
                </w:rPrChange>
              </w:rPr>
              <w:t>Kết quả</w:t>
            </w:r>
          </w:p>
        </w:tc>
        <w:tc>
          <w:tcPr>
            <w:tcW w:w="645" w:type="pct"/>
            <w:vMerge w:val="restart"/>
            <w:vAlign w:val="center"/>
          </w:tcPr>
          <w:p w14:paraId="3BA1286F" w14:textId="77777777" w:rsidR="00146319" w:rsidRPr="00C02E27" w:rsidRDefault="00146319" w:rsidP="00B617A6">
            <w:pPr>
              <w:spacing w:before="60" w:after="60" w:line="240" w:lineRule="auto"/>
              <w:jc w:val="center"/>
              <w:rPr>
                <w:rPrChange w:id="9627" w:author="Windows User" w:date="2022-12-27T06:50:00Z">
                  <w:rPr>
                    <w:color w:val="000000"/>
                  </w:rPr>
                </w:rPrChange>
              </w:rPr>
            </w:pPr>
            <w:r w:rsidRPr="00C02E27">
              <w:rPr>
                <w:rPrChange w:id="9628" w:author="Windows User" w:date="2022-12-27T06:50:00Z">
                  <w:rPr>
                    <w:rFonts w:ascii="Arial" w:eastAsia="Times New Roman" w:hAnsi="Arial"/>
                    <w:b/>
                    <w:bCs/>
                    <w:color w:val="000000"/>
                    <w:kern w:val="32"/>
                    <w:sz w:val="32"/>
                    <w:szCs w:val="32"/>
                    <w:lang w:val="x-none" w:eastAsia="x-none"/>
                  </w:rPr>
                </w:rPrChange>
              </w:rPr>
              <w:t xml:space="preserve">Giới hạn </w:t>
            </w:r>
          </w:p>
          <w:p w14:paraId="309906C9" w14:textId="77777777" w:rsidR="00146319" w:rsidRPr="00C02E27" w:rsidRDefault="00146319" w:rsidP="00B617A6">
            <w:pPr>
              <w:spacing w:before="60" w:after="60" w:line="240" w:lineRule="auto"/>
              <w:jc w:val="center"/>
              <w:rPr>
                <w:rPrChange w:id="9629" w:author="Windows User" w:date="2022-12-27T06:50:00Z">
                  <w:rPr>
                    <w:color w:val="000000"/>
                  </w:rPr>
                </w:rPrChange>
              </w:rPr>
            </w:pPr>
            <w:r w:rsidRPr="00C02E27">
              <w:rPr>
                <w:rPrChange w:id="9630" w:author="Windows User" w:date="2022-12-27T06:50:00Z">
                  <w:rPr>
                    <w:rFonts w:ascii="Arial" w:eastAsia="Times New Roman" w:hAnsi="Arial"/>
                    <w:b/>
                    <w:bCs/>
                    <w:color w:val="000000"/>
                    <w:kern w:val="32"/>
                    <w:sz w:val="32"/>
                    <w:szCs w:val="32"/>
                    <w:lang w:val="x-none" w:eastAsia="x-none"/>
                  </w:rPr>
                </w:rPrChange>
              </w:rPr>
              <w:t>cho phép</w:t>
            </w:r>
          </w:p>
        </w:tc>
      </w:tr>
      <w:tr w:rsidR="00146319" w:rsidRPr="00C02E27" w14:paraId="1A0F84BB" w14:textId="77777777" w:rsidTr="00146319">
        <w:trPr>
          <w:trHeight w:val="510"/>
          <w:jc w:val="center"/>
        </w:trPr>
        <w:tc>
          <w:tcPr>
            <w:tcW w:w="311" w:type="pct"/>
            <w:vMerge/>
            <w:vAlign w:val="center"/>
          </w:tcPr>
          <w:p w14:paraId="77024E05" w14:textId="77777777" w:rsidR="00146319" w:rsidRPr="00C02E27" w:rsidRDefault="00146319" w:rsidP="00B617A6">
            <w:pPr>
              <w:spacing w:before="60" w:after="60" w:line="240" w:lineRule="auto"/>
              <w:jc w:val="center"/>
              <w:rPr>
                <w:rPrChange w:id="9631" w:author="Windows User" w:date="2022-12-27T06:50:00Z">
                  <w:rPr>
                    <w:color w:val="000000"/>
                  </w:rPr>
                </w:rPrChange>
              </w:rPr>
            </w:pPr>
          </w:p>
        </w:tc>
        <w:tc>
          <w:tcPr>
            <w:tcW w:w="798" w:type="pct"/>
            <w:vMerge/>
            <w:vAlign w:val="center"/>
          </w:tcPr>
          <w:p w14:paraId="2E781785" w14:textId="77777777" w:rsidR="00146319" w:rsidRPr="00C02E27" w:rsidRDefault="00146319" w:rsidP="00B617A6">
            <w:pPr>
              <w:spacing w:before="60" w:after="60" w:line="240" w:lineRule="auto"/>
              <w:jc w:val="center"/>
              <w:rPr>
                <w:rPrChange w:id="9632" w:author="Windows User" w:date="2022-12-27T06:50:00Z">
                  <w:rPr>
                    <w:color w:val="000000"/>
                  </w:rPr>
                </w:rPrChange>
              </w:rPr>
            </w:pPr>
          </w:p>
        </w:tc>
        <w:tc>
          <w:tcPr>
            <w:tcW w:w="601" w:type="pct"/>
            <w:vMerge/>
            <w:vAlign w:val="center"/>
          </w:tcPr>
          <w:p w14:paraId="502B0CFA" w14:textId="77777777" w:rsidR="00146319" w:rsidRPr="00C02E27" w:rsidRDefault="00146319" w:rsidP="00B617A6">
            <w:pPr>
              <w:spacing w:before="60" w:after="60" w:line="240" w:lineRule="auto"/>
              <w:jc w:val="center"/>
              <w:rPr>
                <w:rPrChange w:id="9633" w:author="Windows User" w:date="2022-12-27T06:50:00Z">
                  <w:rPr>
                    <w:color w:val="000000"/>
                  </w:rPr>
                </w:rPrChange>
              </w:rPr>
            </w:pPr>
          </w:p>
        </w:tc>
        <w:tc>
          <w:tcPr>
            <w:tcW w:w="1169" w:type="pct"/>
            <w:vMerge/>
            <w:vAlign w:val="center"/>
          </w:tcPr>
          <w:p w14:paraId="1E9DAD7C" w14:textId="77777777" w:rsidR="00146319" w:rsidRPr="00C02E27" w:rsidRDefault="00146319" w:rsidP="00B617A6">
            <w:pPr>
              <w:spacing w:before="60" w:after="60" w:line="240" w:lineRule="auto"/>
              <w:jc w:val="center"/>
              <w:rPr>
                <w:rPrChange w:id="9634" w:author="Windows User" w:date="2022-12-27T06:50:00Z">
                  <w:rPr>
                    <w:color w:val="000000"/>
                  </w:rPr>
                </w:rPrChange>
              </w:rPr>
            </w:pPr>
          </w:p>
        </w:tc>
        <w:tc>
          <w:tcPr>
            <w:tcW w:w="755" w:type="pct"/>
            <w:vAlign w:val="center"/>
          </w:tcPr>
          <w:p w14:paraId="22153FA5" w14:textId="77777777" w:rsidR="00146319" w:rsidRPr="00C02E27" w:rsidRDefault="00146319" w:rsidP="00B617A6">
            <w:pPr>
              <w:widowControl w:val="0"/>
              <w:spacing w:before="60" w:after="60" w:line="240" w:lineRule="auto"/>
              <w:jc w:val="center"/>
              <w:rPr>
                <w:rPrChange w:id="9635" w:author="Windows User" w:date="2022-12-27T06:50:00Z">
                  <w:rPr>
                    <w:rFonts w:ascii="Tahoma" w:eastAsia="SimSun" w:hAnsi="Tahoma"/>
                    <w:color w:val="000000"/>
                    <w:kern w:val="2"/>
                    <w:szCs w:val="20"/>
                    <w:lang w:eastAsia="zh-CN"/>
                  </w:rPr>
                </w:rPrChange>
              </w:rPr>
            </w:pPr>
            <w:r w:rsidRPr="00C02E27">
              <w:rPr>
                <w:rPrChange w:id="9636" w:author="Windows User" w:date="2022-12-27T06:50:00Z">
                  <w:rPr>
                    <w:rFonts w:ascii="Arial" w:eastAsia="Times New Roman" w:hAnsi="Arial"/>
                    <w:b/>
                    <w:bCs/>
                    <w:color w:val="000000"/>
                    <w:kern w:val="32"/>
                    <w:sz w:val="32"/>
                    <w:szCs w:val="32"/>
                    <w:lang w:val="x-none" w:eastAsia="x-none"/>
                  </w:rPr>
                </w:rPrChange>
              </w:rPr>
              <w:t>KK</w:t>
            </w:r>
            <w:r w:rsidRPr="00C02E27">
              <w:rPr>
                <w:vertAlign w:val="subscript"/>
                <w:rPrChange w:id="9637" w:author="Windows User" w:date="2022-12-27T06:50:00Z">
                  <w:rPr>
                    <w:rFonts w:ascii="Arial" w:eastAsia="Times New Roman" w:hAnsi="Arial"/>
                    <w:b/>
                    <w:bCs/>
                    <w:color w:val="000000"/>
                    <w:kern w:val="32"/>
                    <w:sz w:val="32"/>
                    <w:szCs w:val="32"/>
                    <w:vertAlign w:val="subscript"/>
                    <w:lang w:val="x-none" w:eastAsia="x-none"/>
                  </w:rPr>
                </w:rPrChange>
              </w:rPr>
              <w:t>1</w:t>
            </w:r>
          </w:p>
        </w:tc>
        <w:tc>
          <w:tcPr>
            <w:tcW w:w="721" w:type="pct"/>
            <w:vAlign w:val="center"/>
          </w:tcPr>
          <w:p w14:paraId="24376F5D" w14:textId="77777777" w:rsidR="00146319" w:rsidRPr="00C02E27" w:rsidRDefault="00146319" w:rsidP="00B617A6">
            <w:pPr>
              <w:widowControl w:val="0"/>
              <w:spacing w:before="60" w:after="60" w:line="240" w:lineRule="auto"/>
              <w:jc w:val="center"/>
              <w:rPr>
                <w:rPrChange w:id="9638" w:author="Windows User" w:date="2022-12-27T06:50:00Z">
                  <w:rPr>
                    <w:rFonts w:ascii="Tahoma" w:eastAsia="SimSun" w:hAnsi="Tahoma"/>
                    <w:color w:val="000000"/>
                    <w:kern w:val="2"/>
                    <w:szCs w:val="20"/>
                    <w:lang w:eastAsia="zh-CN"/>
                  </w:rPr>
                </w:rPrChange>
              </w:rPr>
            </w:pPr>
            <w:r w:rsidRPr="00C02E27">
              <w:rPr>
                <w:rPrChange w:id="9639" w:author="Windows User" w:date="2022-12-27T06:50:00Z">
                  <w:rPr>
                    <w:rFonts w:ascii="Arial" w:eastAsia="Times New Roman" w:hAnsi="Arial"/>
                    <w:b/>
                    <w:bCs/>
                    <w:color w:val="000000"/>
                    <w:kern w:val="32"/>
                    <w:sz w:val="32"/>
                    <w:szCs w:val="32"/>
                    <w:lang w:val="x-none" w:eastAsia="x-none"/>
                  </w:rPr>
                </w:rPrChange>
              </w:rPr>
              <w:t>KK</w:t>
            </w:r>
            <w:r w:rsidRPr="00C02E27">
              <w:rPr>
                <w:vertAlign w:val="subscript"/>
                <w:rPrChange w:id="9640" w:author="Windows User" w:date="2022-12-27T06:50:00Z">
                  <w:rPr>
                    <w:rFonts w:ascii="Arial" w:eastAsia="Times New Roman" w:hAnsi="Arial"/>
                    <w:b/>
                    <w:bCs/>
                    <w:color w:val="000000"/>
                    <w:kern w:val="32"/>
                    <w:sz w:val="32"/>
                    <w:szCs w:val="32"/>
                    <w:vertAlign w:val="subscript"/>
                    <w:lang w:val="x-none" w:eastAsia="x-none"/>
                  </w:rPr>
                </w:rPrChange>
              </w:rPr>
              <w:t>2</w:t>
            </w:r>
          </w:p>
        </w:tc>
        <w:tc>
          <w:tcPr>
            <w:tcW w:w="645" w:type="pct"/>
            <w:vMerge/>
            <w:vAlign w:val="center"/>
          </w:tcPr>
          <w:p w14:paraId="7DB81521" w14:textId="77777777" w:rsidR="00146319" w:rsidRPr="00C02E27" w:rsidRDefault="00146319" w:rsidP="00B617A6">
            <w:pPr>
              <w:spacing w:before="60" w:after="60" w:line="240" w:lineRule="auto"/>
              <w:jc w:val="center"/>
              <w:rPr>
                <w:rPrChange w:id="9641" w:author="Windows User" w:date="2022-12-27T06:50:00Z">
                  <w:rPr>
                    <w:color w:val="000000"/>
                  </w:rPr>
                </w:rPrChange>
              </w:rPr>
            </w:pPr>
          </w:p>
        </w:tc>
      </w:tr>
      <w:tr w:rsidR="00A53B22" w:rsidRPr="00C02E27" w14:paraId="31002160" w14:textId="77777777" w:rsidTr="00146319">
        <w:trPr>
          <w:trHeight w:val="454"/>
          <w:jc w:val="center"/>
        </w:trPr>
        <w:tc>
          <w:tcPr>
            <w:tcW w:w="311" w:type="pct"/>
            <w:vAlign w:val="center"/>
          </w:tcPr>
          <w:p w14:paraId="6063C995" w14:textId="77777777" w:rsidR="00A53B22" w:rsidRPr="00C02E27" w:rsidRDefault="00A53B22" w:rsidP="00B617A6">
            <w:pPr>
              <w:spacing w:before="60" w:after="60" w:line="240" w:lineRule="auto"/>
              <w:jc w:val="center"/>
              <w:rPr>
                <w:rPrChange w:id="9642" w:author="Windows User" w:date="2022-12-27T06:50:00Z">
                  <w:rPr>
                    <w:color w:val="000000"/>
                  </w:rPr>
                </w:rPrChange>
              </w:rPr>
            </w:pPr>
            <w:r w:rsidRPr="00C02E27">
              <w:rPr>
                <w:rPrChange w:id="9643" w:author="Windows User" w:date="2022-12-27T06:50:00Z">
                  <w:rPr>
                    <w:rFonts w:ascii="Arial" w:eastAsia="Times New Roman" w:hAnsi="Arial"/>
                    <w:b/>
                    <w:bCs/>
                    <w:color w:val="000000"/>
                    <w:kern w:val="32"/>
                    <w:sz w:val="32"/>
                    <w:szCs w:val="32"/>
                    <w:lang w:val="x-none" w:eastAsia="x-none"/>
                  </w:rPr>
                </w:rPrChange>
              </w:rPr>
              <w:t>1</w:t>
            </w:r>
          </w:p>
        </w:tc>
        <w:tc>
          <w:tcPr>
            <w:tcW w:w="798" w:type="pct"/>
            <w:vAlign w:val="center"/>
          </w:tcPr>
          <w:p w14:paraId="6F393630" w14:textId="77777777" w:rsidR="00A53B22" w:rsidRPr="00C02E27" w:rsidRDefault="00A53B22" w:rsidP="00B617A6">
            <w:pPr>
              <w:widowControl w:val="0"/>
              <w:spacing w:before="60" w:after="60" w:line="240" w:lineRule="auto"/>
              <w:jc w:val="center"/>
              <w:rPr>
                <w:rPrChange w:id="9644" w:author="Windows User" w:date="2022-12-27T06:50:00Z">
                  <w:rPr>
                    <w:rFonts w:ascii="Tahoma" w:eastAsia="SimSun" w:hAnsi="Tahoma"/>
                    <w:color w:val="000000"/>
                    <w:kern w:val="2"/>
                    <w:szCs w:val="20"/>
                    <w:lang w:eastAsia="zh-CN"/>
                  </w:rPr>
                </w:rPrChange>
              </w:rPr>
            </w:pPr>
            <w:r w:rsidRPr="00C02E27">
              <w:rPr>
                <w:rPrChange w:id="9645" w:author="Windows User" w:date="2022-12-27T06:50:00Z">
                  <w:rPr>
                    <w:rFonts w:ascii="Arial" w:eastAsia="Times New Roman" w:hAnsi="Arial"/>
                    <w:b/>
                    <w:bCs/>
                    <w:color w:val="000000"/>
                    <w:kern w:val="32"/>
                    <w:sz w:val="32"/>
                    <w:szCs w:val="32"/>
                    <w:lang w:val="x-none" w:eastAsia="x-none"/>
                  </w:rPr>
                </w:rPrChange>
              </w:rPr>
              <w:t>Nhiệt độ</w:t>
            </w:r>
          </w:p>
        </w:tc>
        <w:tc>
          <w:tcPr>
            <w:tcW w:w="601" w:type="pct"/>
            <w:vAlign w:val="center"/>
          </w:tcPr>
          <w:p w14:paraId="00E0C035" w14:textId="77777777" w:rsidR="00A53B22" w:rsidRPr="00C02E27" w:rsidRDefault="00A53B22" w:rsidP="00B617A6">
            <w:pPr>
              <w:widowControl w:val="0"/>
              <w:spacing w:before="60" w:after="60" w:line="240" w:lineRule="auto"/>
              <w:jc w:val="center"/>
              <w:rPr>
                <w:rPrChange w:id="9646" w:author="Windows User" w:date="2022-12-27T06:50:00Z">
                  <w:rPr>
                    <w:rFonts w:ascii="Tahoma" w:eastAsia="SimSun" w:hAnsi="Tahoma"/>
                    <w:color w:val="000000"/>
                    <w:kern w:val="2"/>
                    <w:szCs w:val="20"/>
                    <w:lang w:eastAsia="zh-CN"/>
                  </w:rPr>
                </w:rPrChange>
              </w:rPr>
            </w:pPr>
            <w:r w:rsidRPr="00C02E27">
              <w:rPr>
                <w:vertAlign w:val="superscript"/>
                <w:rPrChange w:id="9647" w:author="Windows User" w:date="2022-12-27T06:50:00Z">
                  <w:rPr>
                    <w:rFonts w:ascii="Arial" w:eastAsia="Times New Roman" w:hAnsi="Arial"/>
                    <w:b/>
                    <w:bCs/>
                    <w:color w:val="000000"/>
                    <w:kern w:val="32"/>
                    <w:sz w:val="32"/>
                    <w:szCs w:val="32"/>
                    <w:vertAlign w:val="superscript"/>
                    <w:lang w:val="x-none" w:eastAsia="x-none"/>
                  </w:rPr>
                </w:rPrChange>
              </w:rPr>
              <w:t>o</w:t>
            </w:r>
            <w:r w:rsidRPr="00C02E27">
              <w:rPr>
                <w:rPrChange w:id="9648" w:author="Windows User" w:date="2022-12-27T06:50:00Z">
                  <w:rPr>
                    <w:rFonts w:ascii="Arial" w:eastAsia="Times New Roman" w:hAnsi="Arial"/>
                    <w:b/>
                    <w:bCs/>
                    <w:color w:val="000000"/>
                    <w:kern w:val="32"/>
                    <w:sz w:val="32"/>
                    <w:szCs w:val="32"/>
                    <w:lang w:val="x-none" w:eastAsia="x-none"/>
                  </w:rPr>
                </w:rPrChange>
              </w:rPr>
              <w:t>C</w:t>
            </w:r>
          </w:p>
        </w:tc>
        <w:tc>
          <w:tcPr>
            <w:tcW w:w="1169" w:type="pct"/>
            <w:vMerge w:val="restart"/>
            <w:vAlign w:val="center"/>
          </w:tcPr>
          <w:p w14:paraId="493A72F7" w14:textId="77777777" w:rsidR="00A53B22" w:rsidRPr="00C02E27" w:rsidRDefault="00A53B22" w:rsidP="00B617A6">
            <w:pPr>
              <w:widowControl w:val="0"/>
              <w:spacing w:before="60" w:after="60" w:line="240" w:lineRule="auto"/>
              <w:jc w:val="center"/>
              <w:rPr>
                <w:rPrChange w:id="9649" w:author="Windows User" w:date="2022-12-27T06:50:00Z">
                  <w:rPr>
                    <w:rFonts w:ascii="Tahoma" w:eastAsia="SimSun" w:hAnsi="Tahoma"/>
                    <w:color w:val="000000"/>
                    <w:kern w:val="2"/>
                    <w:szCs w:val="20"/>
                    <w:lang w:eastAsia="zh-CN"/>
                  </w:rPr>
                </w:rPrChange>
              </w:rPr>
            </w:pPr>
            <w:r w:rsidRPr="00C02E27">
              <w:rPr>
                <w:rPrChange w:id="9650" w:author="Windows User" w:date="2022-12-27T06:50:00Z">
                  <w:rPr>
                    <w:rFonts w:ascii="Arial" w:eastAsia="Times New Roman" w:hAnsi="Arial"/>
                    <w:b/>
                    <w:bCs/>
                    <w:color w:val="000000"/>
                    <w:kern w:val="32"/>
                    <w:sz w:val="32"/>
                    <w:szCs w:val="32"/>
                    <w:lang w:val="x-none" w:eastAsia="x-none"/>
                  </w:rPr>
                </w:rPrChange>
              </w:rPr>
              <w:t xml:space="preserve">QCVN </w:t>
            </w:r>
          </w:p>
          <w:p w14:paraId="62595308" w14:textId="77777777" w:rsidR="00A53B22" w:rsidRPr="00C02E27" w:rsidRDefault="00A53B22" w:rsidP="00B617A6">
            <w:pPr>
              <w:spacing w:before="60" w:after="60" w:line="240" w:lineRule="auto"/>
              <w:jc w:val="center"/>
              <w:rPr>
                <w:rPrChange w:id="9651" w:author="Windows User" w:date="2022-12-27T06:50:00Z">
                  <w:rPr>
                    <w:color w:val="000000"/>
                  </w:rPr>
                </w:rPrChange>
              </w:rPr>
            </w:pPr>
            <w:r w:rsidRPr="00C02E27">
              <w:rPr>
                <w:rPrChange w:id="9652" w:author="Windows User" w:date="2022-12-27T06:50:00Z">
                  <w:rPr>
                    <w:rFonts w:ascii="Arial" w:eastAsia="Times New Roman" w:hAnsi="Arial"/>
                    <w:b/>
                    <w:bCs/>
                    <w:color w:val="000000"/>
                    <w:kern w:val="32"/>
                    <w:sz w:val="32"/>
                    <w:szCs w:val="32"/>
                    <w:lang w:val="x-none" w:eastAsia="x-none"/>
                  </w:rPr>
                </w:rPrChange>
              </w:rPr>
              <w:t>46:2012/BTNMT</w:t>
            </w:r>
          </w:p>
        </w:tc>
        <w:tc>
          <w:tcPr>
            <w:tcW w:w="755" w:type="pct"/>
            <w:vAlign w:val="center"/>
          </w:tcPr>
          <w:p w14:paraId="17D35564" w14:textId="77777777" w:rsidR="00A53B22" w:rsidRPr="00C02E27" w:rsidRDefault="00A53B22" w:rsidP="0005325D">
            <w:pPr>
              <w:widowControl w:val="0"/>
              <w:spacing w:after="0" w:line="240" w:lineRule="auto"/>
              <w:jc w:val="center"/>
              <w:rPr>
                <w:sz w:val="26"/>
                <w:szCs w:val="26"/>
                <w:rPrChange w:id="9653" w:author="Windows User" w:date="2022-12-27T06:50:00Z">
                  <w:rPr>
                    <w:rFonts w:ascii="Tahoma" w:eastAsia="SimSun" w:hAnsi="Tahoma"/>
                    <w:kern w:val="2"/>
                    <w:sz w:val="26"/>
                    <w:szCs w:val="26"/>
                    <w:lang w:eastAsia="zh-CN"/>
                  </w:rPr>
                </w:rPrChange>
              </w:rPr>
            </w:pPr>
            <w:r w:rsidRPr="00C02E27">
              <w:rPr>
                <w:sz w:val="26"/>
                <w:szCs w:val="26"/>
                <w:rPrChange w:id="9654" w:author="Windows User" w:date="2022-12-27T06:50:00Z">
                  <w:rPr>
                    <w:rFonts w:ascii="Arial" w:eastAsia="Times New Roman" w:hAnsi="Arial"/>
                    <w:b/>
                    <w:bCs/>
                    <w:kern w:val="32"/>
                    <w:sz w:val="26"/>
                    <w:szCs w:val="26"/>
                    <w:lang w:val="x-none" w:eastAsia="x-none"/>
                  </w:rPr>
                </w:rPrChange>
              </w:rPr>
              <w:t>19,7</w:t>
            </w:r>
          </w:p>
        </w:tc>
        <w:tc>
          <w:tcPr>
            <w:tcW w:w="721" w:type="pct"/>
            <w:vAlign w:val="center"/>
          </w:tcPr>
          <w:p w14:paraId="217F9DFE" w14:textId="77777777" w:rsidR="00A53B22" w:rsidRPr="00C02E27" w:rsidRDefault="00A53B22" w:rsidP="0005325D">
            <w:pPr>
              <w:widowControl w:val="0"/>
              <w:spacing w:after="0" w:line="240" w:lineRule="auto"/>
              <w:jc w:val="center"/>
              <w:rPr>
                <w:sz w:val="26"/>
                <w:szCs w:val="26"/>
                <w:rPrChange w:id="9655" w:author="Windows User" w:date="2022-12-27T06:50:00Z">
                  <w:rPr>
                    <w:rFonts w:ascii="Tahoma" w:eastAsia="SimSun" w:hAnsi="Tahoma"/>
                    <w:kern w:val="2"/>
                    <w:sz w:val="26"/>
                    <w:szCs w:val="26"/>
                    <w:lang w:eastAsia="zh-CN"/>
                  </w:rPr>
                </w:rPrChange>
              </w:rPr>
            </w:pPr>
            <w:r w:rsidRPr="00C02E27">
              <w:rPr>
                <w:sz w:val="26"/>
                <w:szCs w:val="26"/>
                <w:rPrChange w:id="9656" w:author="Windows User" w:date="2022-12-27T06:50:00Z">
                  <w:rPr>
                    <w:rFonts w:ascii="Arial" w:eastAsia="Times New Roman" w:hAnsi="Arial"/>
                    <w:b/>
                    <w:bCs/>
                    <w:kern w:val="32"/>
                    <w:sz w:val="26"/>
                    <w:szCs w:val="26"/>
                    <w:lang w:val="x-none" w:eastAsia="x-none"/>
                  </w:rPr>
                </w:rPrChange>
              </w:rPr>
              <w:t>19,8</w:t>
            </w:r>
          </w:p>
        </w:tc>
        <w:tc>
          <w:tcPr>
            <w:tcW w:w="645" w:type="pct"/>
            <w:vAlign w:val="center"/>
          </w:tcPr>
          <w:p w14:paraId="37DCE9BF" w14:textId="77777777" w:rsidR="00A53B22" w:rsidRPr="00C02E27" w:rsidRDefault="00A53B22" w:rsidP="00B617A6">
            <w:pPr>
              <w:widowControl w:val="0"/>
              <w:spacing w:before="60" w:after="60" w:line="240" w:lineRule="auto"/>
              <w:jc w:val="center"/>
              <w:rPr>
                <w:rPrChange w:id="9657" w:author="Windows User" w:date="2022-12-27T06:50:00Z">
                  <w:rPr>
                    <w:rFonts w:ascii="Tahoma" w:eastAsia="SimSun" w:hAnsi="Tahoma"/>
                    <w:color w:val="000000"/>
                    <w:kern w:val="2"/>
                    <w:szCs w:val="20"/>
                    <w:lang w:eastAsia="zh-CN"/>
                  </w:rPr>
                </w:rPrChange>
              </w:rPr>
            </w:pPr>
            <w:r w:rsidRPr="00C02E27">
              <w:rPr>
                <w:rPrChange w:id="9658" w:author="Windows User" w:date="2022-12-27T06:50:00Z">
                  <w:rPr>
                    <w:rFonts w:ascii="Arial" w:eastAsia="Times New Roman" w:hAnsi="Arial"/>
                    <w:b/>
                    <w:bCs/>
                    <w:color w:val="000000"/>
                    <w:kern w:val="32"/>
                    <w:sz w:val="32"/>
                    <w:szCs w:val="32"/>
                    <w:lang w:val="x-none" w:eastAsia="x-none"/>
                  </w:rPr>
                </w:rPrChange>
              </w:rPr>
              <w:t>-</w:t>
            </w:r>
          </w:p>
        </w:tc>
      </w:tr>
      <w:tr w:rsidR="00A53B22" w:rsidRPr="00C02E27" w14:paraId="286CAD51" w14:textId="77777777" w:rsidTr="00146319">
        <w:trPr>
          <w:trHeight w:val="454"/>
          <w:jc w:val="center"/>
        </w:trPr>
        <w:tc>
          <w:tcPr>
            <w:tcW w:w="311" w:type="pct"/>
            <w:vAlign w:val="center"/>
          </w:tcPr>
          <w:p w14:paraId="6D0D234F" w14:textId="77777777" w:rsidR="00A53B22" w:rsidRPr="00C02E27" w:rsidRDefault="00A53B22" w:rsidP="00B617A6">
            <w:pPr>
              <w:widowControl w:val="0"/>
              <w:spacing w:before="60" w:after="60" w:line="240" w:lineRule="auto"/>
              <w:jc w:val="center"/>
              <w:rPr>
                <w:rPrChange w:id="9659" w:author="Windows User" w:date="2022-12-27T06:50:00Z">
                  <w:rPr>
                    <w:rFonts w:ascii="Tahoma" w:eastAsia="SimSun" w:hAnsi="Tahoma"/>
                    <w:color w:val="000000"/>
                    <w:kern w:val="2"/>
                    <w:szCs w:val="20"/>
                    <w:lang w:eastAsia="zh-CN"/>
                  </w:rPr>
                </w:rPrChange>
              </w:rPr>
            </w:pPr>
            <w:r w:rsidRPr="00C02E27">
              <w:rPr>
                <w:rPrChange w:id="9660" w:author="Windows User" w:date="2022-12-27T06:50:00Z">
                  <w:rPr>
                    <w:rFonts w:ascii="Arial" w:eastAsia="Times New Roman" w:hAnsi="Arial"/>
                    <w:b/>
                    <w:bCs/>
                    <w:color w:val="000000"/>
                    <w:kern w:val="32"/>
                    <w:sz w:val="32"/>
                    <w:szCs w:val="32"/>
                    <w:lang w:val="x-none" w:eastAsia="x-none"/>
                  </w:rPr>
                </w:rPrChange>
              </w:rPr>
              <w:t>2</w:t>
            </w:r>
          </w:p>
        </w:tc>
        <w:tc>
          <w:tcPr>
            <w:tcW w:w="798" w:type="pct"/>
            <w:vAlign w:val="center"/>
          </w:tcPr>
          <w:p w14:paraId="2C1079D3" w14:textId="77777777" w:rsidR="00A53B22" w:rsidRPr="00C02E27" w:rsidRDefault="00A53B22" w:rsidP="00B617A6">
            <w:pPr>
              <w:widowControl w:val="0"/>
              <w:spacing w:before="60" w:after="60" w:line="240" w:lineRule="auto"/>
              <w:jc w:val="center"/>
              <w:rPr>
                <w:rPrChange w:id="9661" w:author="Windows User" w:date="2022-12-27T06:50:00Z">
                  <w:rPr>
                    <w:rFonts w:ascii="Tahoma" w:eastAsia="SimSun" w:hAnsi="Tahoma"/>
                    <w:color w:val="000000"/>
                    <w:kern w:val="2"/>
                    <w:szCs w:val="20"/>
                    <w:lang w:eastAsia="zh-CN"/>
                  </w:rPr>
                </w:rPrChange>
              </w:rPr>
            </w:pPr>
            <w:r w:rsidRPr="00C02E27">
              <w:rPr>
                <w:rPrChange w:id="9662" w:author="Windows User" w:date="2022-12-27T06:50:00Z">
                  <w:rPr>
                    <w:rFonts w:ascii="Arial" w:eastAsia="Times New Roman" w:hAnsi="Arial"/>
                    <w:b/>
                    <w:bCs/>
                    <w:color w:val="000000"/>
                    <w:kern w:val="32"/>
                    <w:sz w:val="32"/>
                    <w:szCs w:val="32"/>
                    <w:lang w:val="x-none" w:eastAsia="x-none"/>
                  </w:rPr>
                </w:rPrChange>
              </w:rPr>
              <w:t>Độ ẩm</w:t>
            </w:r>
          </w:p>
        </w:tc>
        <w:tc>
          <w:tcPr>
            <w:tcW w:w="601" w:type="pct"/>
            <w:vAlign w:val="center"/>
          </w:tcPr>
          <w:p w14:paraId="0F1E4B54" w14:textId="77777777" w:rsidR="00A53B22" w:rsidRPr="00C02E27" w:rsidRDefault="00A53B22" w:rsidP="00B617A6">
            <w:pPr>
              <w:widowControl w:val="0"/>
              <w:spacing w:before="60" w:after="60" w:line="240" w:lineRule="auto"/>
              <w:jc w:val="center"/>
              <w:rPr>
                <w:rPrChange w:id="9663" w:author="Windows User" w:date="2022-12-27T06:50:00Z">
                  <w:rPr>
                    <w:rFonts w:ascii="Tahoma" w:eastAsia="SimSun" w:hAnsi="Tahoma"/>
                    <w:color w:val="000000"/>
                    <w:kern w:val="2"/>
                    <w:szCs w:val="20"/>
                    <w:lang w:eastAsia="zh-CN"/>
                  </w:rPr>
                </w:rPrChange>
              </w:rPr>
            </w:pPr>
            <w:r w:rsidRPr="00C02E27">
              <w:rPr>
                <w:rPrChange w:id="9664" w:author="Windows User" w:date="2022-12-27T06:50:00Z">
                  <w:rPr>
                    <w:rFonts w:ascii="Arial" w:eastAsia="Times New Roman" w:hAnsi="Arial"/>
                    <w:b/>
                    <w:bCs/>
                    <w:color w:val="000000"/>
                    <w:kern w:val="32"/>
                    <w:sz w:val="32"/>
                    <w:szCs w:val="32"/>
                    <w:lang w:val="x-none" w:eastAsia="x-none"/>
                  </w:rPr>
                </w:rPrChange>
              </w:rPr>
              <w:t>%</w:t>
            </w:r>
          </w:p>
        </w:tc>
        <w:tc>
          <w:tcPr>
            <w:tcW w:w="1169" w:type="pct"/>
            <w:vMerge/>
            <w:vAlign w:val="center"/>
          </w:tcPr>
          <w:p w14:paraId="183C876C" w14:textId="77777777" w:rsidR="00A53B22" w:rsidRPr="00C02E27" w:rsidRDefault="00A53B22" w:rsidP="00B617A6">
            <w:pPr>
              <w:spacing w:before="60" w:after="60" w:line="240" w:lineRule="auto"/>
              <w:jc w:val="center"/>
              <w:rPr>
                <w:rPrChange w:id="9665" w:author="Windows User" w:date="2022-12-27T06:50:00Z">
                  <w:rPr>
                    <w:color w:val="000000"/>
                  </w:rPr>
                </w:rPrChange>
              </w:rPr>
            </w:pPr>
          </w:p>
        </w:tc>
        <w:tc>
          <w:tcPr>
            <w:tcW w:w="755" w:type="pct"/>
            <w:vAlign w:val="center"/>
          </w:tcPr>
          <w:p w14:paraId="6523ECA9" w14:textId="77777777" w:rsidR="00A53B22" w:rsidRPr="00C02E27" w:rsidRDefault="00A53B22" w:rsidP="0005325D">
            <w:pPr>
              <w:widowControl w:val="0"/>
              <w:spacing w:after="0" w:line="240" w:lineRule="auto"/>
              <w:jc w:val="center"/>
              <w:rPr>
                <w:sz w:val="26"/>
                <w:szCs w:val="26"/>
                <w:rPrChange w:id="9666" w:author="Windows User" w:date="2022-12-27T06:50:00Z">
                  <w:rPr>
                    <w:rFonts w:ascii="Tahoma" w:eastAsia="SimSun" w:hAnsi="Tahoma"/>
                    <w:kern w:val="2"/>
                    <w:sz w:val="26"/>
                    <w:szCs w:val="26"/>
                    <w:lang w:eastAsia="zh-CN"/>
                  </w:rPr>
                </w:rPrChange>
              </w:rPr>
            </w:pPr>
            <w:r w:rsidRPr="00C02E27">
              <w:rPr>
                <w:sz w:val="26"/>
                <w:szCs w:val="26"/>
                <w:rPrChange w:id="9667" w:author="Windows User" w:date="2022-12-27T06:50:00Z">
                  <w:rPr>
                    <w:rFonts w:ascii="Arial" w:eastAsia="Times New Roman" w:hAnsi="Arial"/>
                    <w:b/>
                    <w:bCs/>
                    <w:kern w:val="32"/>
                    <w:sz w:val="26"/>
                    <w:szCs w:val="26"/>
                    <w:lang w:val="x-none" w:eastAsia="x-none"/>
                  </w:rPr>
                </w:rPrChange>
              </w:rPr>
              <w:t>72,9</w:t>
            </w:r>
          </w:p>
        </w:tc>
        <w:tc>
          <w:tcPr>
            <w:tcW w:w="721" w:type="pct"/>
            <w:vAlign w:val="center"/>
          </w:tcPr>
          <w:p w14:paraId="2E3AF29A" w14:textId="77777777" w:rsidR="00A53B22" w:rsidRPr="00C02E27" w:rsidRDefault="00A53B22" w:rsidP="0005325D">
            <w:pPr>
              <w:widowControl w:val="0"/>
              <w:spacing w:after="0" w:line="240" w:lineRule="auto"/>
              <w:jc w:val="center"/>
              <w:rPr>
                <w:sz w:val="26"/>
                <w:szCs w:val="26"/>
                <w:rPrChange w:id="9668" w:author="Windows User" w:date="2022-12-27T06:50:00Z">
                  <w:rPr>
                    <w:rFonts w:ascii="Tahoma" w:eastAsia="SimSun" w:hAnsi="Tahoma"/>
                    <w:kern w:val="2"/>
                    <w:sz w:val="26"/>
                    <w:szCs w:val="26"/>
                    <w:lang w:eastAsia="zh-CN"/>
                  </w:rPr>
                </w:rPrChange>
              </w:rPr>
            </w:pPr>
            <w:r w:rsidRPr="00C02E27">
              <w:rPr>
                <w:sz w:val="26"/>
                <w:szCs w:val="26"/>
                <w:rPrChange w:id="9669" w:author="Windows User" w:date="2022-12-27T06:50:00Z">
                  <w:rPr>
                    <w:rFonts w:ascii="Arial" w:eastAsia="Times New Roman" w:hAnsi="Arial"/>
                    <w:b/>
                    <w:bCs/>
                    <w:kern w:val="32"/>
                    <w:sz w:val="26"/>
                    <w:szCs w:val="26"/>
                    <w:lang w:val="x-none" w:eastAsia="x-none"/>
                  </w:rPr>
                </w:rPrChange>
              </w:rPr>
              <w:t>72,7</w:t>
            </w:r>
          </w:p>
        </w:tc>
        <w:tc>
          <w:tcPr>
            <w:tcW w:w="645" w:type="pct"/>
            <w:vAlign w:val="center"/>
          </w:tcPr>
          <w:p w14:paraId="2679C44E" w14:textId="77777777" w:rsidR="00A53B22" w:rsidRPr="00C02E27" w:rsidRDefault="00A53B22" w:rsidP="00B617A6">
            <w:pPr>
              <w:widowControl w:val="0"/>
              <w:spacing w:before="60" w:after="60" w:line="240" w:lineRule="auto"/>
              <w:jc w:val="center"/>
              <w:rPr>
                <w:rPrChange w:id="9670" w:author="Windows User" w:date="2022-12-27T06:50:00Z">
                  <w:rPr>
                    <w:rFonts w:ascii="Tahoma" w:eastAsia="SimSun" w:hAnsi="Tahoma"/>
                    <w:color w:val="000000"/>
                    <w:kern w:val="2"/>
                    <w:szCs w:val="20"/>
                    <w:lang w:eastAsia="zh-CN"/>
                  </w:rPr>
                </w:rPrChange>
              </w:rPr>
            </w:pPr>
            <w:r w:rsidRPr="00C02E27">
              <w:rPr>
                <w:rPrChange w:id="9671" w:author="Windows User" w:date="2022-12-27T06:50:00Z">
                  <w:rPr>
                    <w:rFonts w:ascii="Arial" w:eastAsia="Times New Roman" w:hAnsi="Arial"/>
                    <w:b/>
                    <w:bCs/>
                    <w:color w:val="000000"/>
                    <w:kern w:val="32"/>
                    <w:sz w:val="32"/>
                    <w:szCs w:val="32"/>
                    <w:lang w:val="x-none" w:eastAsia="x-none"/>
                  </w:rPr>
                </w:rPrChange>
              </w:rPr>
              <w:t>-</w:t>
            </w:r>
          </w:p>
        </w:tc>
      </w:tr>
      <w:tr w:rsidR="00A53B22" w:rsidRPr="00C02E27" w14:paraId="41E35E4A" w14:textId="77777777" w:rsidTr="00146319">
        <w:trPr>
          <w:trHeight w:val="454"/>
          <w:jc w:val="center"/>
        </w:trPr>
        <w:tc>
          <w:tcPr>
            <w:tcW w:w="311" w:type="pct"/>
            <w:vAlign w:val="center"/>
          </w:tcPr>
          <w:p w14:paraId="6C41D31E" w14:textId="77777777" w:rsidR="00A53B22" w:rsidRPr="00C02E27" w:rsidRDefault="00A53B22" w:rsidP="00B617A6">
            <w:pPr>
              <w:widowControl w:val="0"/>
              <w:spacing w:before="60" w:after="60" w:line="240" w:lineRule="auto"/>
              <w:jc w:val="center"/>
              <w:rPr>
                <w:rPrChange w:id="9672" w:author="Windows User" w:date="2022-12-27T06:50:00Z">
                  <w:rPr>
                    <w:rFonts w:ascii="Tahoma" w:eastAsia="SimSun" w:hAnsi="Tahoma"/>
                    <w:color w:val="000000"/>
                    <w:kern w:val="2"/>
                    <w:szCs w:val="20"/>
                    <w:lang w:eastAsia="zh-CN"/>
                  </w:rPr>
                </w:rPrChange>
              </w:rPr>
            </w:pPr>
            <w:r w:rsidRPr="00C02E27">
              <w:rPr>
                <w:rPrChange w:id="9673" w:author="Windows User" w:date="2022-12-27T06:50:00Z">
                  <w:rPr>
                    <w:rFonts w:ascii="Arial" w:eastAsia="Times New Roman" w:hAnsi="Arial"/>
                    <w:b/>
                    <w:bCs/>
                    <w:color w:val="000000"/>
                    <w:kern w:val="32"/>
                    <w:sz w:val="32"/>
                    <w:szCs w:val="32"/>
                    <w:lang w:val="x-none" w:eastAsia="x-none"/>
                  </w:rPr>
                </w:rPrChange>
              </w:rPr>
              <w:t>4</w:t>
            </w:r>
          </w:p>
        </w:tc>
        <w:tc>
          <w:tcPr>
            <w:tcW w:w="798" w:type="pct"/>
            <w:vAlign w:val="center"/>
          </w:tcPr>
          <w:p w14:paraId="344D05CF" w14:textId="77777777" w:rsidR="00A53B22" w:rsidRPr="00C02E27" w:rsidRDefault="00A53B22" w:rsidP="00B617A6">
            <w:pPr>
              <w:widowControl w:val="0"/>
              <w:spacing w:before="60" w:after="60" w:line="240" w:lineRule="auto"/>
              <w:jc w:val="center"/>
              <w:rPr>
                <w:lang w:val="vi-VN"/>
                <w:rPrChange w:id="9674" w:author="Windows User" w:date="2022-12-27T06:50:00Z">
                  <w:rPr>
                    <w:rFonts w:ascii="Tahoma" w:eastAsia="SimSun" w:hAnsi="Tahoma"/>
                    <w:color w:val="000000"/>
                    <w:kern w:val="2"/>
                    <w:szCs w:val="20"/>
                    <w:lang w:val="vi-VN" w:eastAsia="zh-CN"/>
                  </w:rPr>
                </w:rPrChange>
              </w:rPr>
            </w:pPr>
            <w:r w:rsidRPr="00C02E27">
              <w:rPr>
                <w:rPrChange w:id="9675" w:author="Windows User" w:date="2022-12-27T06:50:00Z">
                  <w:rPr>
                    <w:rFonts w:ascii="Arial" w:eastAsia="Times New Roman" w:hAnsi="Arial"/>
                    <w:b/>
                    <w:bCs/>
                    <w:color w:val="000000"/>
                    <w:kern w:val="32"/>
                    <w:sz w:val="32"/>
                    <w:szCs w:val="32"/>
                    <w:lang w:val="x-none" w:eastAsia="x-none"/>
                  </w:rPr>
                </w:rPrChange>
              </w:rPr>
              <w:t xml:space="preserve">Bụi </w:t>
            </w:r>
            <w:r w:rsidRPr="00C02E27">
              <w:rPr>
                <w:lang w:val="vi-VN"/>
                <w:rPrChange w:id="9676" w:author="Windows User" w:date="2022-12-27T06:50:00Z">
                  <w:rPr>
                    <w:rFonts w:ascii="Arial" w:eastAsia="Times New Roman" w:hAnsi="Arial"/>
                    <w:b/>
                    <w:bCs/>
                    <w:color w:val="000000"/>
                    <w:kern w:val="32"/>
                    <w:sz w:val="32"/>
                    <w:szCs w:val="32"/>
                    <w:lang w:val="vi-VN" w:eastAsia="x-none"/>
                  </w:rPr>
                </w:rPrChange>
              </w:rPr>
              <w:t>TSP</w:t>
            </w:r>
          </w:p>
        </w:tc>
        <w:tc>
          <w:tcPr>
            <w:tcW w:w="601" w:type="pct"/>
            <w:vAlign w:val="center"/>
          </w:tcPr>
          <w:p w14:paraId="09E49CDC" w14:textId="77777777" w:rsidR="00A53B22" w:rsidRPr="00C02E27" w:rsidRDefault="00A53B22" w:rsidP="00B617A6">
            <w:pPr>
              <w:widowControl w:val="0"/>
              <w:spacing w:before="60" w:after="60" w:line="240" w:lineRule="auto"/>
              <w:jc w:val="center"/>
              <w:rPr>
                <w:rPrChange w:id="9677" w:author="Windows User" w:date="2022-12-27T06:50:00Z">
                  <w:rPr>
                    <w:rFonts w:ascii="Tahoma" w:eastAsia="SimSun" w:hAnsi="Tahoma"/>
                    <w:color w:val="000000"/>
                    <w:kern w:val="2"/>
                    <w:szCs w:val="20"/>
                    <w:lang w:eastAsia="zh-CN"/>
                  </w:rPr>
                </w:rPrChange>
              </w:rPr>
            </w:pPr>
            <w:r w:rsidRPr="00C02E27">
              <w:rPr>
                <w:rPrChange w:id="9678" w:author="Windows User" w:date="2022-12-27T06:50:00Z">
                  <w:rPr>
                    <w:rFonts w:ascii="Arial" w:eastAsia="Times New Roman" w:hAnsi="Arial"/>
                    <w:b/>
                    <w:bCs/>
                    <w:color w:val="000000"/>
                    <w:kern w:val="32"/>
                    <w:sz w:val="32"/>
                    <w:szCs w:val="32"/>
                    <w:lang w:val="x-none" w:eastAsia="x-none"/>
                  </w:rPr>
                </w:rPrChange>
              </w:rPr>
              <w:t>µg/m</w:t>
            </w:r>
            <w:r w:rsidRPr="00C02E27">
              <w:rPr>
                <w:vertAlign w:val="superscript"/>
                <w:rPrChange w:id="9679" w:author="Windows User" w:date="2022-12-27T06:50:00Z">
                  <w:rPr>
                    <w:rFonts w:ascii="Arial" w:eastAsia="Times New Roman" w:hAnsi="Arial"/>
                    <w:b/>
                    <w:bCs/>
                    <w:color w:val="000000"/>
                    <w:kern w:val="32"/>
                    <w:sz w:val="32"/>
                    <w:szCs w:val="32"/>
                    <w:vertAlign w:val="superscript"/>
                    <w:lang w:val="x-none" w:eastAsia="x-none"/>
                  </w:rPr>
                </w:rPrChange>
              </w:rPr>
              <w:t>3</w:t>
            </w:r>
          </w:p>
        </w:tc>
        <w:tc>
          <w:tcPr>
            <w:tcW w:w="1169" w:type="pct"/>
            <w:vAlign w:val="center"/>
          </w:tcPr>
          <w:p w14:paraId="2262626A" w14:textId="77777777" w:rsidR="00A53B22" w:rsidRPr="00C02E27" w:rsidRDefault="00A53B22" w:rsidP="00B617A6">
            <w:pPr>
              <w:widowControl w:val="0"/>
              <w:spacing w:before="60" w:after="60" w:line="240" w:lineRule="auto"/>
              <w:jc w:val="center"/>
              <w:rPr>
                <w:rPrChange w:id="9680" w:author="Windows User" w:date="2022-12-27T06:50:00Z">
                  <w:rPr>
                    <w:rFonts w:ascii="Tahoma" w:eastAsia="SimSun" w:hAnsi="Tahoma"/>
                    <w:color w:val="000000"/>
                    <w:kern w:val="2"/>
                    <w:szCs w:val="20"/>
                    <w:lang w:eastAsia="zh-CN"/>
                  </w:rPr>
                </w:rPrChange>
              </w:rPr>
            </w:pPr>
            <w:r w:rsidRPr="00C02E27">
              <w:rPr>
                <w:rPrChange w:id="9681" w:author="Windows User" w:date="2022-12-27T06:50:00Z">
                  <w:rPr>
                    <w:rFonts w:ascii="Arial" w:eastAsia="Times New Roman" w:hAnsi="Arial"/>
                    <w:b/>
                    <w:bCs/>
                    <w:color w:val="000000"/>
                    <w:kern w:val="32"/>
                    <w:sz w:val="32"/>
                    <w:szCs w:val="32"/>
                    <w:lang w:val="x-none" w:eastAsia="x-none"/>
                  </w:rPr>
                </w:rPrChange>
              </w:rPr>
              <w:t>TCVN 5067:1995</w:t>
            </w:r>
          </w:p>
        </w:tc>
        <w:tc>
          <w:tcPr>
            <w:tcW w:w="755" w:type="pct"/>
            <w:vAlign w:val="center"/>
          </w:tcPr>
          <w:p w14:paraId="336642B7" w14:textId="77777777" w:rsidR="00A53B22" w:rsidRPr="00C02E27" w:rsidRDefault="00A53B22" w:rsidP="0005325D">
            <w:pPr>
              <w:widowControl w:val="0"/>
              <w:spacing w:after="0" w:line="240" w:lineRule="auto"/>
              <w:jc w:val="center"/>
              <w:rPr>
                <w:sz w:val="26"/>
                <w:szCs w:val="26"/>
                <w:rPrChange w:id="9682" w:author="Windows User" w:date="2022-12-27T06:50:00Z">
                  <w:rPr>
                    <w:rFonts w:ascii="Tahoma" w:eastAsia="SimSun" w:hAnsi="Tahoma"/>
                    <w:kern w:val="2"/>
                    <w:sz w:val="26"/>
                    <w:szCs w:val="26"/>
                    <w:lang w:eastAsia="zh-CN"/>
                  </w:rPr>
                </w:rPrChange>
              </w:rPr>
            </w:pPr>
            <w:r w:rsidRPr="00C02E27">
              <w:rPr>
                <w:sz w:val="26"/>
                <w:szCs w:val="26"/>
                <w:rPrChange w:id="9683" w:author="Windows User" w:date="2022-12-27T06:50:00Z">
                  <w:rPr>
                    <w:rFonts w:ascii="Arial" w:eastAsia="Times New Roman" w:hAnsi="Arial"/>
                    <w:b/>
                    <w:bCs/>
                    <w:kern w:val="32"/>
                    <w:sz w:val="26"/>
                    <w:szCs w:val="26"/>
                    <w:lang w:val="x-none" w:eastAsia="x-none"/>
                  </w:rPr>
                </w:rPrChange>
              </w:rPr>
              <w:t>60,1</w:t>
            </w:r>
          </w:p>
        </w:tc>
        <w:tc>
          <w:tcPr>
            <w:tcW w:w="721" w:type="pct"/>
            <w:vAlign w:val="center"/>
          </w:tcPr>
          <w:p w14:paraId="751A47E2" w14:textId="77777777" w:rsidR="00A53B22" w:rsidRPr="00C02E27" w:rsidRDefault="00A53B22" w:rsidP="0005325D">
            <w:pPr>
              <w:widowControl w:val="0"/>
              <w:spacing w:after="0" w:line="240" w:lineRule="auto"/>
              <w:jc w:val="center"/>
              <w:rPr>
                <w:sz w:val="26"/>
                <w:szCs w:val="26"/>
                <w:rPrChange w:id="9684" w:author="Windows User" w:date="2022-12-27T06:50:00Z">
                  <w:rPr>
                    <w:rFonts w:ascii="Tahoma" w:eastAsia="SimSun" w:hAnsi="Tahoma"/>
                    <w:kern w:val="2"/>
                    <w:sz w:val="26"/>
                    <w:szCs w:val="26"/>
                    <w:lang w:eastAsia="zh-CN"/>
                  </w:rPr>
                </w:rPrChange>
              </w:rPr>
            </w:pPr>
            <w:r w:rsidRPr="00C02E27">
              <w:rPr>
                <w:sz w:val="26"/>
                <w:szCs w:val="26"/>
                <w:rPrChange w:id="9685" w:author="Windows User" w:date="2022-12-27T06:50:00Z">
                  <w:rPr>
                    <w:rFonts w:ascii="Arial" w:eastAsia="Times New Roman" w:hAnsi="Arial"/>
                    <w:b/>
                    <w:bCs/>
                    <w:kern w:val="32"/>
                    <w:sz w:val="26"/>
                    <w:szCs w:val="26"/>
                    <w:lang w:val="x-none" w:eastAsia="x-none"/>
                  </w:rPr>
                </w:rPrChange>
              </w:rPr>
              <w:t>59,6</w:t>
            </w:r>
          </w:p>
        </w:tc>
        <w:tc>
          <w:tcPr>
            <w:tcW w:w="645" w:type="pct"/>
            <w:vAlign w:val="center"/>
          </w:tcPr>
          <w:p w14:paraId="0C44AE67" w14:textId="77777777" w:rsidR="00A53B22" w:rsidRPr="00C02E27" w:rsidRDefault="00A53B22" w:rsidP="00B617A6">
            <w:pPr>
              <w:widowControl w:val="0"/>
              <w:spacing w:before="60" w:after="60" w:line="240" w:lineRule="auto"/>
              <w:jc w:val="center"/>
              <w:rPr>
                <w:vertAlign w:val="superscript"/>
                <w:rPrChange w:id="9686" w:author="Windows User" w:date="2022-12-27T06:50:00Z">
                  <w:rPr>
                    <w:rFonts w:ascii="Tahoma" w:eastAsia="SimSun" w:hAnsi="Tahoma"/>
                    <w:color w:val="000000"/>
                    <w:kern w:val="2"/>
                    <w:szCs w:val="20"/>
                    <w:vertAlign w:val="superscript"/>
                    <w:lang w:eastAsia="zh-CN"/>
                  </w:rPr>
                </w:rPrChange>
              </w:rPr>
            </w:pPr>
            <w:r w:rsidRPr="00C02E27">
              <w:rPr>
                <w:rPrChange w:id="9687" w:author="Windows User" w:date="2022-12-27T06:50:00Z">
                  <w:rPr>
                    <w:rFonts w:ascii="Arial" w:eastAsia="Times New Roman" w:hAnsi="Arial"/>
                    <w:b/>
                    <w:bCs/>
                    <w:color w:val="000000"/>
                    <w:kern w:val="32"/>
                    <w:sz w:val="32"/>
                    <w:szCs w:val="32"/>
                    <w:lang w:val="x-none" w:eastAsia="x-none"/>
                  </w:rPr>
                </w:rPrChange>
              </w:rPr>
              <w:t>300</w:t>
            </w:r>
            <w:r w:rsidRPr="00C02E27">
              <w:rPr>
                <w:vertAlign w:val="superscript"/>
                <w:rPrChange w:id="9688" w:author="Windows User" w:date="2022-12-27T06:50:00Z">
                  <w:rPr>
                    <w:rFonts w:ascii="Arial" w:eastAsia="Times New Roman" w:hAnsi="Arial"/>
                    <w:b/>
                    <w:bCs/>
                    <w:color w:val="000000"/>
                    <w:kern w:val="32"/>
                    <w:sz w:val="32"/>
                    <w:szCs w:val="32"/>
                    <w:vertAlign w:val="superscript"/>
                    <w:lang w:val="x-none" w:eastAsia="x-none"/>
                  </w:rPr>
                </w:rPrChange>
              </w:rPr>
              <w:t>(1)</w:t>
            </w:r>
          </w:p>
        </w:tc>
      </w:tr>
      <w:tr w:rsidR="00A53B22" w:rsidRPr="00C02E27" w14:paraId="2DC485E4" w14:textId="77777777" w:rsidTr="00146319">
        <w:trPr>
          <w:trHeight w:val="454"/>
          <w:jc w:val="center"/>
        </w:trPr>
        <w:tc>
          <w:tcPr>
            <w:tcW w:w="311" w:type="pct"/>
            <w:vAlign w:val="center"/>
          </w:tcPr>
          <w:p w14:paraId="4AA5118D" w14:textId="77777777" w:rsidR="00A53B22" w:rsidRPr="00C02E27" w:rsidRDefault="00A53B22" w:rsidP="00B617A6">
            <w:pPr>
              <w:widowControl w:val="0"/>
              <w:spacing w:before="60" w:after="60" w:line="240" w:lineRule="auto"/>
              <w:jc w:val="center"/>
              <w:rPr>
                <w:rPrChange w:id="9689" w:author="Windows User" w:date="2022-12-27T06:50:00Z">
                  <w:rPr>
                    <w:rFonts w:ascii="Tahoma" w:eastAsia="SimSun" w:hAnsi="Tahoma"/>
                    <w:color w:val="000000"/>
                    <w:kern w:val="2"/>
                    <w:szCs w:val="20"/>
                    <w:lang w:eastAsia="zh-CN"/>
                  </w:rPr>
                </w:rPrChange>
              </w:rPr>
            </w:pPr>
            <w:r w:rsidRPr="00C02E27">
              <w:rPr>
                <w:rPrChange w:id="9690" w:author="Windows User" w:date="2022-12-27T06:50:00Z">
                  <w:rPr>
                    <w:rFonts w:ascii="Arial" w:eastAsia="Times New Roman" w:hAnsi="Arial"/>
                    <w:b/>
                    <w:bCs/>
                    <w:color w:val="000000"/>
                    <w:kern w:val="32"/>
                    <w:sz w:val="32"/>
                    <w:szCs w:val="32"/>
                    <w:lang w:val="x-none" w:eastAsia="x-none"/>
                  </w:rPr>
                </w:rPrChange>
              </w:rPr>
              <w:t>5</w:t>
            </w:r>
          </w:p>
        </w:tc>
        <w:tc>
          <w:tcPr>
            <w:tcW w:w="798" w:type="pct"/>
            <w:vAlign w:val="center"/>
          </w:tcPr>
          <w:p w14:paraId="399F31CE" w14:textId="77777777" w:rsidR="00A53B22" w:rsidRPr="00C02E27" w:rsidRDefault="00A53B22" w:rsidP="00B617A6">
            <w:pPr>
              <w:widowControl w:val="0"/>
              <w:spacing w:before="60" w:after="60" w:line="240" w:lineRule="auto"/>
              <w:jc w:val="center"/>
              <w:rPr>
                <w:rPrChange w:id="9691" w:author="Windows User" w:date="2022-12-27T06:50:00Z">
                  <w:rPr>
                    <w:rFonts w:ascii="Tahoma" w:eastAsia="SimSun" w:hAnsi="Tahoma"/>
                    <w:color w:val="000000"/>
                    <w:kern w:val="2"/>
                    <w:szCs w:val="20"/>
                    <w:lang w:eastAsia="zh-CN"/>
                  </w:rPr>
                </w:rPrChange>
              </w:rPr>
            </w:pPr>
            <w:r w:rsidRPr="00C02E27">
              <w:rPr>
                <w:rPrChange w:id="9692" w:author="Windows User" w:date="2022-12-27T06:50:00Z">
                  <w:rPr>
                    <w:rFonts w:ascii="Arial" w:eastAsia="Times New Roman" w:hAnsi="Arial"/>
                    <w:b/>
                    <w:bCs/>
                    <w:color w:val="000000"/>
                    <w:kern w:val="32"/>
                    <w:sz w:val="32"/>
                    <w:szCs w:val="32"/>
                    <w:lang w:val="x-none" w:eastAsia="x-none"/>
                  </w:rPr>
                </w:rPrChange>
              </w:rPr>
              <w:t>CO</w:t>
            </w:r>
          </w:p>
        </w:tc>
        <w:tc>
          <w:tcPr>
            <w:tcW w:w="601" w:type="pct"/>
            <w:vAlign w:val="center"/>
          </w:tcPr>
          <w:p w14:paraId="2B466EAC" w14:textId="77777777" w:rsidR="00A53B22" w:rsidRPr="00C02E27" w:rsidRDefault="00A53B22" w:rsidP="00B617A6">
            <w:pPr>
              <w:widowControl w:val="0"/>
              <w:spacing w:before="60" w:after="60" w:line="240" w:lineRule="auto"/>
              <w:jc w:val="center"/>
              <w:rPr>
                <w:rPrChange w:id="9693" w:author="Windows User" w:date="2022-12-27T06:50:00Z">
                  <w:rPr>
                    <w:rFonts w:ascii="Tahoma" w:eastAsia="SimSun" w:hAnsi="Tahoma"/>
                    <w:color w:val="000000"/>
                    <w:kern w:val="2"/>
                    <w:szCs w:val="20"/>
                    <w:lang w:eastAsia="zh-CN"/>
                  </w:rPr>
                </w:rPrChange>
              </w:rPr>
            </w:pPr>
            <w:r w:rsidRPr="00C02E27">
              <w:rPr>
                <w:rPrChange w:id="9694" w:author="Windows User" w:date="2022-12-27T06:50:00Z">
                  <w:rPr>
                    <w:rFonts w:ascii="Arial" w:eastAsia="Times New Roman" w:hAnsi="Arial"/>
                    <w:b/>
                    <w:bCs/>
                    <w:color w:val="000000"/>
                    <w:kern w:val="32"/>
                    <w:sz w:val="32"/>
                    <w:szCs w:val="32"/>
                    <w:lang w:val="x-none" w:eastAsia="x-none"/>
                  </w:rPr>
                </w:rPrChange>
              </w:rPr>
              <w:t>µg/m</w:t>
            </w:r>
            <w:r w:rsidRPr="00C02E27">
              <w:rPr>
                <w:vertAlign w:val="superscript"/>
                <w:rPrChange w:id="9695" w:author="Windows User" w:date="2022-12-27T06:50:00Z">
                  <w:rPr>
                    <w:rFonts w:ascii="Arial" w:eastAsia="Times New Roman" w:hAnsi="Arial"/>
                    <w:b/>
                    <w:bCs/>
                    <w:color w:val="000000"/>
                    <w:kern w:val="32"/>
                    <w:sz w:val="32"/>
                    <w:szCs w:val="32"/>
                    <w:vertAlign w:val="superscript"/>
                    <w:lang w:val="x-none" w:eastAsia="x-none"/>
                  </w:rPr>
                </w:rPrChange>
              </w:rPr>
              <w:t>3</w:t>
            </w:r>
          </w:p>
        </w:tc>
        <w:tc>
          <w:tcPr>
            <w:tcW w:w="1169" w:type="pct"/>
            <w:vAlign w:val="center"/>
          </w:tcPr>
          <w:p w14:paraId="48109739" w14:textId="77777777" w:rsidR="00A53B22" w:rsidRPr="00C02E27" w:rsidRDefault="00A53B22" w:rsidP="00B617A6">
            <w:pPr>
              <w:widowControl w:val="0"/>
              <w:spacing w:before="60" w:after="60" w:line="240" w:lineRule="auto"/>
              <w:jc w:val="center"/>
              <w:rPr>
                <w:rPrChange w:id="9696" w:author="Windows User" w:date="2022-12-27T06:50:00Z">
                  <w:rPr>
                    <w:rFonts w:ascii="Tahoma" w:eastAsia="SimSun" w:hAnsi="Tahoma"/>
                    <w:color w:val="000000"/>
                    <w:kern w:val="2"/>
                    <w:szCs w:val="20"/>
                    <w:lang w:eastAsia="zh-CN"/>
                  </w:rPr>
                </w:rPrChange>
              </w:rPr>
            </w:pPr>
            <w:r w:rsidRPr="00C02E27">
              <w:rPr>
                <w:rPrChange w:id="9697" w:author="Windows User" w:date="2022-12-27T06:50:00Z">
                  <w:rPr>
                    <w:rFonts w:ascii="Arial" w:eastAsia="Times New Roman" w:hAnsi="Arial"/>
                    <w:b/>
                    <w:bCs/>
                    <w:color w:val="000000"/>
                    <w:kern w:val="32"/>
                    <w:sz w:val="32"/>
                    <w:szCs w:val="32"/>
                    <w:lang w:val="x-none" w:eastAsia="x-none"/>
                  </w:rPr>
                </w:rPrChange>
              </w:rPr>
              <w:t>SOP.PTK.05</w:t>
            </w:r>
          </w:p>
        </w:tc>
        <w:tc>
          <w:tcPr>
            <w:tcW w:w="755" w:type="pct"/>
            <w:vAlign w:val="center"/>
          </w:tcPr>
          <w:p w14:paraId="3F863E46" w14:textId="77777777" w:rsidR="00A53B22" w:rsidRPr="00C02E27" w:rsidRDefault="00A53B22" w:rsidP="0005325D">
            <w:pPr>
              <w:widowControl w:val="0"/>
              <w:spacing w:after="0" w:line="240" w:lineRule="auto"/>
              <w:jc w:val="center"/>
              <w:rPr>
                <w:sz w:val="26"/>
                <w:szCs w:val="26"/>
                <w:rPrChange w:id="9698" w:author="Windows User" w:date="2022-12-27T06:50:00Z">
                  <w:rPr>
                    <w:rFonts w:ascii="Tahoma" w:eastAsia="SimSun" w:hAnsi="Tahoma"/>
                    <w:kern w:val="2"/>
                    <w:sz w:val="26"/>
                    <w:szCs w:val="26"/>
                    <w:lang w:eastAsia="zh-CN"/>
                  </w:rPr>
                </w:rPrChange>
              </w:rPr>
            </w:pPr>
            <w:r w:rsidRPr="00C02E27">
              <w:rPr>
                <w:sz w:val="26"/>
                <w:szCs w:val="26"/>
                <w:rPrChange w:id="9699" w:author="Windows User" w:date="2022-12-27T06:50:00Z">
                  <w:rPr>
                    <w:rFonts w:ascii="Arial" w:eastAsia="Times New Roman" w:hAnsi="Arial"/>
                    <w:b/>
                    <w:bCs/>
                    <w:kern w:val="32"/>
                    <w:sz w:val="26"/>
                    <w:szCs w:val="26"/>
                    <w:lang w:val="x-none" w:eastAsia="x-none"/>
                  </w:rPr>
                </w:rPrChange>
              </w:rPr>
              <w:t>130</w:t>
            </w:r>
          </w:p>
        </w:tc>
        <w:tc>
          <w:tcPr>
            <w:tcW w:w="721" w:type="pct"/>
            <w:vAlign w:val="center"/>
          </w:tcPr>
          <w:p w14:paraId="1C0FD1BB" w14:textId="77777777" w:rsidR="00A53B22" w:rsidRPr="00C02E27" w:rsidRDefault="00A53B22" w:rsidP="0005325D">
            <w:pPr>
              <w:widowControl w:val="0"/>
              <w:spacing w:after="0" w:line="240" w:lineRule="auto"/>
              <w:jc w:val="center"/>
              <w:rPr>
                <w:sz w:val="26"/>
                <w:szCs w:val="26"/>
                <w:rPrChange w:id="9700" w:author="Windows User" w:date="2022-12-27T06:50:00Z">
                  <w:rPr>
                    <w:rFonts w:ascii="Tahoma" w:eastAsia="SimSun" w:hAnsi="Tahoma"/>
                    <w:kern w:val="2"/>
                    <w:sz w:val="26"/>
                    <w:szCs w:val="26"/>
                    <w:lang w:eastAsia="zh-CN"/>
                  </w:rPr>
                </w:rPrChange>
              </w:rPr>
            </w:pPr>
            <w:r w:rsidRPr="00C02E27">
              <w:rPr>
                <w:sz w:val="26"/>
                <w:szCs w:val="26"/>
                <w:rPrChange w:id="9701" w:author="Windows User" w:date="2022-12-27T06:50:00Z">
                  <w:rPr>
                    <w:rFonts w:ascii="Arial" w:eastAsia="Times New Roman" w:hAnsi="Arial"/>
                    <w:b/>
                    <w:bCs/>
                    <w:kern w:val="32"/>
                    <w:sz w:val="26"/>
                    <w:szCs w:val="26"/>
                    <w:lang w:val="x-none" w:eastAsia="x-none"/>
                  </w:rPr>
                </w:rPrChange>
              </w:rPr>
              <w:t>68</w:t>
            </w:r>
          </w:p>
        </w:tc>
        <w:tc>
          <w:tcPr>
            <w:tcW w:w="645" w:type="pct"/>
            <w:vAlign w:val="center"/>
          </w:tcPr>
          <w:p w14:paraId="25EDC5A8" w14:textId="77777777" w:rsidR="00A53B22" w:rsidRPr="00C02E27" w:rsidRDefault="00A53B22" w:rsidP="00B617A6">
            <w:pPr>
              <w:widowControl w:val="0"/>
              <w:spacing w:before="60" w:after="60" w:line="240" w:lineRule="auto"/>
              <w:jc w:val="center"/>
              <w:rPr>
                <w:rPrChange w:id="9702" w:author="Windows User" w:date="2022-12-27T06:50:00Z">
                  <w:rPr>
                    <w:rFonts w:ascii="Tahoma" w:eastAsia="SimSun" w:hAnsi="Tahoma"/>
                    <w:color w:val="000000"/>
                    <w:kern w:val="2"/>
                    <w:szCs w:val="20"/>
                    <w:lang w:eastAsia="zh-CN"/>
                  </w:rPr>
                </w:rPrChange>
              </w:rPr>
            </w:pPr>
            <w:r w:rsidRPr="00C02E27">
              <w:rPr>
                <w:rPrChange w:id="9703" w:author="Windows User" w:date="2022-12-27T06:50:00Z">
                  <w:rPr>
                    <w:rFonts w:ascii="Arial" w:eastAsia="Times New Roman" w:hAnsi="Arial"/>
                    <w:b/>
                    <w:bCs/>
                    <w:color w:val="000000"/>
                    <w:kern w:val="32"/>
                    <w:sz w:val="32"/>
                    <w:szCs w:val="32"/>
                    <w:lang w:val="x-none" w:eastAsia="x-none"/>
                  </w:rPr>
                </w:rPrChange>
              </w:rPr>
              <w:t>30.000</w:t>
            </w:r>
            <w:r w:rsidRPr="00C02E27">
              <w:rPr>
                <w:vertAlign w:val="superscript"/>
                <w:rPrChange w:id="9704" w:author="Windows User" w:date="2022-12-27T06:50:00Z">
                  <w:rPr>
                    <w:rFonts w:ascii="Arial" w:eastAsia="Times New Roman" w:hAnsi="Arial"/>
                    <w:b/>
                    <w:bCs/>
                    <w:color w:val="000000"/>
                    <w:kern w:val="32"/>
                    <w:sz w:val="32"/>
                    <w:szCs w:val="32"/>
                    <w:vertAlign w:val="superscript"/>
                    <w:lang w:val="x-none" w:eastAsia="x-none"/>
                  </w:rPr>
                </w:rPrChange>
              </w:rPr>
              <w:t>(1)</w:t>
            </w:r>
          </w:p>
        </w:tc>
      </w:tr>
      <w:tr w:rsidR="00A53B22" w:rsidRPr="00C02E27" w14:paraId="0D420032" w14:textId="77777777" w:rsidTr="00146319">
        <w:trPr>
          <w:trHeight w:val="454"/>
          <w:jc w:val="center"/>
        </w:trPr>
        <w:tc>
          <w:tcPr>
            <w:tcW w:w="311" w:type="pct"/>
            <w:vAlign w:val="center"/>
          </w:tcPr>
          <w:p w14:paraId="675136B8" w14:textId="77777777" w:rsidR="00A53B22" w:rsidRPr="00C02E27" w:rsidRDefault="00A53B22" w:rsidP="00B617A6">
            <w:pPr>
              <w:widowControl w:val="0"/>
              <w:spacing w:before="60" w:after="60" w:line="240" w:lineRule="auto"/>
              <w:jc w:val="center"/>
              <w:rPr>
                <w:rPrChange w:id="9705" w:author="Windows User" w:date="2022-12-27T06:50:00Z">
                  <w:rPr>
                    <w:rFonts w:ascii="Tahoma" w:eastAsia="SimSun" w:hAnsi="Tahoma"/>
                    <w:color w:val="000000"/>
                    <w:kern w:val="2"/>
                    <w:szCs w:val="20"/>
                    <w:lang w:eastAsia="zh-CN"/>
                  </w:rPr>
                </w:rPrChange>
              </w:rPr>
            </w:pPr>
            <w:r w:rsidRPr="00C02E27">
              <w:rPr>
                <w:rPrChange w:id="9706" w:author="Windows User" w:date="2022-12-27T06:50:00Z">
                  <w:rPr>
                    <w:rFonts w:ascii="Arial" w:eastAsia="Times New Roman" w:hAnsi="Arial"/>
                    <w:b/>
                    <w:bCs/>
                    <w:color w:val="000000"/>
                    <w:kern w:val="32"/>
                    <w:sz w:val="32"/>
                    <w:szCs w:val="32"/>
                    <w:lang w:val="x-none" w:eastAsia="x-none"/>
                  </w:rPr>
                </w:rPrChange>
              </w:rPr>
              <w:t>6</w:t>
            </w:r>
          </w:p>
        </w:tc>
        <w:tc>
          <w:tcPr>
            <w:tcW w:w="798" w:type="pct"/>
            <w:vAlign w:val="center"/>
          </w:tcPr>
          <w:p w14:paraId="31AD2835" w14:textId="77777777" w:rsidR="00A53B22" w:rsidRPr="00C02E27" w:rsidRDefault="00A53B22" w:rsidP="00B617A6">
            <w:pPr>
              <w:widowControl w:val="0"/>
              <w:spacing w:before="60" w:after="60" w:line="240" w:lineRule="auto"/>
              <w:jc w:val="center"/>
              <w:rPr>
                <w:vertAlign w:val="subscript"/>
                <w:rPrChange w:id="9707" w:author="Windows User" w:date="2022-12-27T06:50:00Z">
                  <w:rPr>
                    <w:rFonts w:ascii="Tahoma" w:eastAsia="SimSun" w:hAnsi="Tahoma"/>
                    <w:color w:val="000000"/>
                    <w:kern w:val="2"/>
                    <w:szCs w:val="20"/>
                    <w:vertAlign w:val="subscript"/>
                    <w:lang w:eastAsia="zh-CN"/>
                  </w:rPr>
                </w:rPrChange>
              </w:rPr>
            </w:pPr>
            <w:r w:rsidRPr="00C02E27">
              <w:rPr>
                <w:rPrChange w:id="9708" w:author="Windows User" w:date="2022-12-27T06:50:00Z">
                  <w:rPr>
                    <w:rFonts w:ascii="Arial" w:eastAsia="Times New Roman" w:hAnsi="Arial"/>
                    <w:b/>
                    <w:bCs/>
                    <w:color w:val="000000"/>
                    <w:kern w:val="32"/>
                    <w:sz w:val="32"/>
                    <w:szCs w:val="32"/>
                    <w:lang w:val="x-none" w:eastAsia="x-none"/>
                  </w:rPr>
                </w:rPrChange>
              </w:rPr>
              <w:t>SO</w:t>
            </w:r>
            <w:r w:rsidRPr="00C02E27">
              <w:rPr>
                <w:vertAlign w:val="subscript"/>
                <w:rPrChange w:id="9709" w:author="Windows User" w:date="2022-12-27T06:50:00Z">
                  <w:rPr>
                    <w:rFonts w:ascii="Arial" w:eastAsia="Times New Roman" w:hAnsi="Arial"/>
                    <w:b/>
                    <w:bCs/>
                    <w:color w:val="000000"/>
                    <w:kern w:val="32"/>
                    <w:sz w:val="32"/>
                    <w:szCs w:val="32"/>
                    <w:vertAlign w:val="subscript"/>
                    <w:lang w:val="x-none" w:eastAsia="x-none"/>
                  </w:rPr>
                </w:rPrChange>
              </w:rPr>
              <w:t>2</w:t>
            </w:r>
          </w:p>
        </w:tc>
        <w:tc>
          <w:tcPr>
            <w:tcW w:w="601" w:type="pct"/>
            <w:vAlign w:val="center"/>
          </w:tcPr>
          <w:p w14:paraId="5AEC3A4A" w14:textId="77777777" w:rsidR="00A53B22" w:rsidRPr="00C02E27" w:rsidRDefault="00A53B22" w:rsidP="00B617A6">
            <w:pPr>
              <w:widowControl w:val="0"/>
              <w:spacing w:before="60" w:after="60" w:line="240" w:lineRule="auto"/>
              <w:jc w:val="center"/>
              <w:rPr>
                <w:rPrChange w:id="9710" w:author="Windows User" w:date="2022-12-27T06:50:00Z">
                  <w:rPr>
                    <w:rFonts w:ascii="Tahoma" w:eastAsia="SimSun" w:hAnsi="Tahoma"/>
                    <w:color w:val="000000"/>
                    <w:kern w:val="2"/>
                    <w:szCs w:val="20"/>
                    <w:lang w:eastAsia="zh-CN"/>
                  </w:rPr>
                </w:rPrChange>
              </w:rPr>
            </w:pPr>
            <w:r w:rsidRPr="00C02E27">
              <w:rPr>
                <w:rPrChange w:id="9711" w:author="Windows User" w:date="2022-12-27T06:50:00Z">
                  <w:rPr>
                    <w:rFonts w:ascii="Arial" w:eastAsia="Times New Roman" w:hAnsi="Arial"/>
                    <w:b/>
                    <w:bCs/>
                    <w:color w:val="000000"/>
                    <w:kern w:val="32"/>
                    <w:sz w:val="32"/>
                    <w:szCs w:val="32"/>
                    <w:lang w:val="x-none" w:eastAsia="x-none"/>
                  </w:rPr>
                </w:rPrChange>
              </w:rPr>
              <w:t>µg/m</w:t>
            </w:r>
            <w:r w:rsidRPr="00C02E27">
              <w:rPr>
                <w:vertAlign w:val="superscript"/>
                <w:rPrChange w:id="9712" w:author="Windows User" w:date="2022-12-27T06:50:00Z">
                  <w:rPr>
                    <w:rFonts w:ascii="Arial" w:eastAsia="Times New Roman" w:hAnsi="Arial"/>
                    <w:b/>
                    <w:bCs/>
                    <w:color w:val="000000"/>
                    <w:kern w:val="32"/>
                    <w:sz w:val="32"/>
                    <w:szCs w:val="32"/>
                    <w:vertAlign w:val="superscript"/>
                    <w:lang w:val="x-none" w:eastAsia="x-none"/>
                  </w:rPr>
                </w:rPrChange>
              </w:rPr>
              <w:t>3</w:t>
            </w:r>
          </w:p>
        </w:tc>
        <w:tc>
          <w:tcPr>
            <w:tcW w:w="1169" w:type="pct"/>
            <w:vAlign w:val="center"/>
          </w:tcPr>
          <w:p w14:paraId="33851C33" w14:textId="77777777" w:rsidR="00A53B22" w:rsidRPr="00C02E27" w:rsidRDefault="00A53B22" w:rsidP="00B617A6">
            <w:pPr>
              <w:widowControl w:val="0"/>
              <w:spacing w:before="60" w:after="60" w:line="240" w:lineRule="auto"/>
              <w:jc w:val="center"/>
              <w:rPr>
                <w:rPrChange w:id="9713" w:author="Windows User" w:date="2022-12-27T06:50:00Z">
                  <w:rPr>
                    <w:rFonts w:ascii="Tahoma" w:eastAsia="SimSun" w:hAnsi="Tahoma"/>
                    <w:color w:val="000000"/>
                    <w:kern w:val="2"/>
                    <w:szCs w:val="20"/>
                    <w:lang w:eastAsia="zh-CN"/>
                  </w:rPr>
                </w:rPrChange>
              </w:rPr>
            </w:pPr>
            <w:r w:rsidRPr="00C02E27">
              <w:rPr>
                <w:rPrChange w:id="9714" w:author="Windows User" w:date="2022-12-27T06:50:00Z">
                  <w:rPr>
                    <w:rFonts w:ascii="Arial" w:eastAsia="Times New Roman" w:hAnsi="Arial"/>
                    <w:b/>
                    <w:bCs/>
                    <w:color w:val="000000"/>
                    <w:kern w:val="32"/>
                    <w:sz w:val="32"/>
                    <w:szCs w:val="32"/>
                    <w:lang w:val="x-none" w:eastAsia="x-none"/>
                  </w:rPr>
                </w:rPrChange>
              </w:rPr>
              <w:t>TCVN 5971:1995</w:t>
            </w:r>
          </w:p>
        </w:tc>
        <w:tc>
          <w:tcPr>
            <w:tcW w:w="755" w:type="pct"/>
            <w:vAlign w:val="center"/>
          </w:tcPr>
          <w:p w14:paraId="149798E9" w14:textId="77777777" w:rsidR="00A53B22" w:rsidRPr="00C02E27" w:rsidRDefault="00A53B22" w:rsidP="0005325D">
            <w:pPr>
              <w:widowControl w:val="0"/>
              <w:spacing w:after="0" w:line="240" w:lineRule="auto"/>
              <w:jc w:val="center"/>
              <w:rPr>
                <w:sz w:val="26"/>
                <w:szCs w:val="26"/>
                <w:rPrChange w:id="9715" w:author="Windows User" w:date="2022-12-27T06:50:00Z">
                  <w:rPr>
                    <w:rFonts w:ascii="Tahoma" w:eastAsia="SimSun" w:hAnsi="Tahoma"/>
                    <w:kern w:val="2"/>
                    <w:sz w:val="26"/>
                    <w:szCs w:val="26"/>
                    <w:lang w:eastAsia="zh-CN"/>
                  </w:rPr>
                </w:rPrChange>
              </w:rPr>
            </w:pPr>
            <w:r w:rsidRPr="00C02E27">
              <w:rPr>
                <w:sz w:val="26"/>
                <w:szCs w:val="26"/>
                <w:rPrChange w:id="9716" w:author="Windows User" w:date="2022-12-27T06:50:00Z">
                  <w:rPr>
                    <w:rFonts w:ascii="Arial" w:eastAsia="Times New Roman" w:hAnsi="Arial"/>
                    <w:b/>
                    <w:bCs/>
                    <w:kern w:val="32"/>
                    <w:sz w:val="26"/>
                    <w:szCs w:val="26"/>
                    <w:lang w:val="x-none" w:eastAsia="x-none"/>
                  </w:rPr>
                </w:rPrChange>
              </w:rPr>
              <w:t>2630</w:t>
            </w:r>
          </w:p>
        </w:tc>
        <w:tc>
          <w:tcPr>
            <w:tcW w:w="721" w:type="pct"/>
            <w:vAlign w:val="center"/>
          </w:tcPr>
          <w:p w14:paraId="16D1E7F5" w14:textId="77777777" w:rsidR="00A53B22" w:rsidRPr="00C02E27" w:rsidRDefault="00A53B22" w:rsidP="0005325D">
            <w:pPr>
              <w:widowControl w:val="0"/>
              <w:spacing w:after="0" w:line="240" w:lineRule="auto"/>
              <w:jc w:val="center"/>
              <w:rPr>
                <w:sz w:val="26"/>
                <w:szCs w:val="26"/>
                <w:rPrChange w:id="9717" w:author="Windows User" w:date="2022-12-27T06:50:00Z">
                  <w:rPr>
                    <w:rFonts w:ascii="Tahoma" w:eastAsia="SimSun" w:hAnsi="Tahoma"/>
                    <w:kern w:val="2"/>
                    <w:sz w:val="26"/>
                    <w:szCs w:val="26"/>
                    <w:lang w:eastAsia="zh-CN"/>
                  </w:rPr>
                </w:rPrChange>
              </w:rPr>
            </w:pPr>
            <w:r w:rsidRPr="00C02E27">
              <w:rPr>
                <w:sz w:val="26"/>
                <w:szCs w:val="26"/>
                <w:rPrChange w:id="9718" w:author="Windows User" w:date="2022-12-27T06:50:00Z">
                  <w:rPr>
                    <w:rFonts w:ascii="Arial" w:eastAsia="Times New Roman" w:hAnsi="Arial"/>
                    <w:b/>
                    <w:bCs/>
                    <w:kern w:val="32"/>
                    <w:sz w:val="26"/>
                    <w:szCs w:val="26"/>
                    <w:lang w:val="x-none" w:eastAsia="x-none"/>
                  </w:rPr>
                </w:rPrChange>
              </w:rPr>
              <w:t>2550</w:t>
            </w:r>
          </w:p>
        </w:tc>
        <w:tc>
          <w:tcPr>
            <w:tcW w:w="645" w:type="pct"/>
            <w:vAlign w:val="center"/>
          </w:tcPr>
          <w:p w14:paraId="0DBC5628" w14:textId="77777777" w:rsidR="00A53B22" w:rsidRPr="00C02E27" w:rsidRDefault="00A53B22" w:rsidP="00B617A6">
            <w:pPr>
              <w:widowControl w:val="0"/>
              <w:spacing w:before="60" w:after="60" w:line="240" w:lineRule="auto"/>
              <w:jc w:val="center"/>
              <w:rPr>
                <w:rPrChange w:id="9719" w:author="Windows User" w:date="2022-12-27T06:50:00Z">
                  <w:rPr>
                    <w:rFonts w:ascii="Tahoma" w:eastAsia="SimSun" w:hAnsi="Tahoma"/>
                    <w:color w:val="000000"/>
                    <w:kern w:val="2"/>
                    <w:szCs w:val="20"/>
                    <w:lang w:eastAsia="zh-CN"/>
                  </w:rPr>
                </w:rPrChange>
              </w:rPr>
            </w:pPr>
            <w:r w:rsidRPr="00C02E27">
              <w:rPr>
                <w:rPrChange w:id="9720" w:author="Windows User" w:date="2022-12-27T06:50:00Z">
                  <w:rPr>
                    <w:rFonts w:ascii="Arial" w:eastAsia="Times New Roman" w:hAnsi="Arial"/>
                    <w:b/>
                    <w:bCs/>
                    <w:color w:val="000000"/>
                    <w:kern w:val="32"/>
                    <w:sz w:val="32"/>
                    <w:szCs w:val="32"/>
                    <w:lang w:val="x-none" w:eastAsia="x-none"/>
                  </w:rPr>
                </w:rPrChange>
              </w:rPr>
              <w:t>350</w:t>
            </w:r>
            <w:r w:rsidRPr="00C02E27">
              <w:rPr>
                <w:vertAlign w:val="superscript"/>
                <w:rPrChange w:id="9721" w:author="Windows User" w:date="2022-12-27T06:50:00Z">
                  <w:rPr>
                    <w:rFonts w:ascii="Arial" w:eastAsia="Times New Roman" w:hAnsi="Arial"/>
                    <w:b/>
                    <w:bCs/>
                    <w:color w:val="000000"/>
                    <w:kern w:val="32"/>
                    <w:sz w:val="32"/>
                    <w:szCs w:val="32"/>
                    <w:vertAlign w:val="superscript"/>
                    <w:lang w:val="x-none" w:eastAsia="x-none"/>
                  </w:rPr>
                </w:rPrChange>
              </w:rPr>
              <w:t>(1)</w:t>
            </w:r>
          </w:p>
        </w:tc>
      </w:tr>
      <w:tr w:rsidR="00A53B22" w:rsidRPr="00C02E27" w14:paraId="24184A04" w14:textId="77777777" w:rsidTr="00146319">
        <w:trPr>
          <w:trHeight w:val="454"/>
          <w:jc w:val="center"/>
        </w:trPr>
        <w:tc>
          <w:tcPr>
            <w:tcW w:w="311" w:type="pct"/>
            <w:vAlign w:val="center"/>
          </w:tcPr>
          <w:p w14:paraId="380E3277" w14:textId="77777777" w:rsidR="00A53B22" w:rsidRPr="00C02E27" w:rsidRDefault="00A53B22" w:rsidP="00B617A6">
            <w:pPr>
              <w:widowControl w:val="0"/>
              <w:spacing w:before="60" w:after="60" w:line="240" w:lineRule="auto"/>
              <w:jc w:val="center"/>
              <w:rPr>
                <w:rPrChange w:id="9722" w:author="Windows User" w:date="2022-12-27T06:50:00Z">
                  <w:rPr>
                    <w:rFonts w:ascii="Tahoma" w:eastAsia="SimSun" w:hAnsi="Tahoma"/>
                    <w:color w:val="000000"/>
                    <w:kern w:val="2"/>
                    <w:szCs w:val="20"/>
                    <w:lang w:eastAsia="zh-CN"/>
                  </w:rPr>
                </w:rPrChange>
              </w:rPr>
            </w:pPr>
            <w:r w:rsidRPr="00C02E27">
              <w:rPr>
                <w:rPrChange w:id="9723" w:author="Windows User" w:date="2022-12-27T06:50:00Z">
                  <w:rPr>
                    <w:rFonts w:ascii="Arial" w:eastAsia="Times New Roman" w:hAnsi="Arial"/>
                    <w:b/>
                    <w:bCs/>
                    <w:color w:val="000000"/>
                    <w:kern w:val="32"/>
                    <w:sz w:val="32"/>
                    <w:szCs w:val="32"/>
                    <w:lang w:val="x-none" w:eastAsia="x-none"/>
                  </w:rPr>
                </w:rPrChange>
              </w:rPr>
              <w:t>7</w:t>
            </w:r>
          </w:p>
        </w:tc>
        <w:tc>
          <w:tcPr>
            <w:tcW w:w="798" w:type="pct"/>
            <w:vAlign w:val="center"/>
          </w:tcPr>
          <w:p w14:paraId="13B2D0D5" w14:textId="77777777" w:rsidR="00A53B22" w:rsidRPr="00C02E27" w:rsidRDefault="00A53B22" w:rsidP="00B617A6">
            <w:pPr>
              <w:widowControl w:val="0"/>
              <w:spacing w:before="60" w:after="60" w:line="240" w:lineRule="auto"/>
              <w:jc w:val="center"/>
              <w:rPr>
                <w:rPrChange w:id="9724" w:author="Windows User" w:date="2022-12-27T06:50:00Z">
                  <w:rPr>
                    <w:rFonts w:ascii="Tahoma" w:eastAsia="SimSun" w:hAnsi="Tahoma"/>
                    <w:color w:val="000000"/>
                    <w:kern w:val="2"/>
                    <w:szCs w:val="20"/>
                    <w:lang w:eastAsia="zh-CN"/>
                  </w:rPr>
                </w:rPrChange>
              </w:rPr>
            </w:pPr>
            <w:r w:rsidRPr="00C02E27">
              <w:rPr>
                <w:rPrChange w:id="9725" w:author="Windows User" w:date="2022-12-27T06:50:00Z">
                  <w:rPr>
                    <w:rFonts w:ascii="Arial" w:eastAsia="Times New Roman" w:hAnsi="Arial"/>
                    <w:b/>
                    <w:bCs/>
                    <w:color w:val="000000"/>
                    <w:kern w:val="32"/>
                    <w:sz w:val="32"/>
                    <w:szCs w:val="32"/>
                    <w:lang w:val="x-none" w:eastAsia="x-none"/>
                  </w:rPr>
                </w:rPrChange>
              </w:rPr>
              <w:t>NO</w:t>
            </w:r>
            <w:r w:rsidRPr="00C02E27">
              <w:rPr>
                <w:vertAlign w:val="subscript"/>
                <w:rPrChange w:id="9726" w:author="Windows User" w:date="2022-12-27T06:50:00Z">
                  <w:rPr>
                    <w:rFonts w:ascii="Arial" w:eastAsia="Times New Roman" w:hAnsi="Arial"/>
                    <w:b/>
                    <w:bCs/>
                    <w:color w:val="000000"/>
                    <w:kern w:val="32"/>
                    <w:sz w:val="32"/>
                    <w:szCs w:val="32"/>
                    <w:vertAlign w:val="subscript"/>
                    <w:lang w:val="x-none" w:eastAsia="x-none"/>
                  </w:rPr>
                </w:rPrChange>
              </w:rPr>
              <w:t>2</w:t>
            </w:r>
          </w:p>
        </w:tc>
        <w:tc>
          <w:tcPr>
            <w:tcW w:w="601" w:type="pct"/>
            <w:vAlign w:val="center"/>
          </w:tcPr>
          <w:p w14:paraId="4E022770" w14:textId="77777777" w:rsidR="00A53B22" w:rsidRPr="00C02E27" w:rsidRDefault="00A53B22" w:rsidP="00B617A6">
            <w:pPr>
              <w:widowControl w:val="0"/>
              <w:spacing w:before="60" w:after="60" w:line="240" w:lineRule="auto"/>
              <w:jc w:val="center"/>
              <w:rPr>
                <w:rPrChange w:id="9727" w:author="Windows User" w:date="2022-12-27T06:50:00Z">
                  <w:rPr>
                    <w:rFonts w:ascii="Tahoma" w:eastAsia="SimSun" w:hAnsi="Tahoma"/>
                    <w:color w:val="000000"/>
                    <w:kern w:val="2"/>
                    <w:szCs w:val="20"/>
                    <w:lang w:eastAsia="zh-CN"/>
                  </w:rPr>
                </w:rPrChange>
              </w:rPr>
            </w:pPr>
            <w:r w:rsidRPr="00C02E27">
              <w:rPr>
                <w:rPrChange w:id="9728" w:author="Windows User" w:date="2022-12-27T06:50:00Z">
                  <w:rPr>
                    <w:rFonts w:ascii="Arial" w:eastAsia="Times New Roman" w:hAnsi="Arial"/>
                    <w:b/>
                    <w:bCs/>
                    <w:color w:val="000000"/>
                    <w:kern w:val="32"/>
                    <w:sz w:val="32"/>
                    <w:szCs w:val="32"/>
                    <w:lang w:val="x-none" w:eastAsia="x-none"/>
                  </w:rPr>
                </w:rPrChange>
              </w:rPr>
              <w:t>µg/m</w:t>
            </w:r>
            <w:r w:rsidRPr="00C02E27">
              <w:rPr>
                <w:vertAlign w:val="superscript"/>
                <w:rPrChange w:id="9729" w:author="Windows User" w:date="2022-12-27T06:50:00Z">
                  <w:rPr>
                    <w:rFonts w:ascii="Arial" w:eastAsia="Times New Roman" w:hAnsi="Arial"/>
                    <w:b/>
                    <w:bCs/>
                    <w:color w:val="000000"/>
                    <w:kern w:val="32"/>
                    <w:sz w:val="32"/>
                    <w:szCs w:val="32"/>
                    <w:vertAlign w:val="superscript"/>
                    <w:lang w:val="x-none" w:eastAsia="x-none"/>
                  </w:rPr>
                </w:rPrChange>
              </w:rPr>
              <w:t>3</w:t>
            </w:r>
          </w:p>
        </w:tc>
        <w:tc>
          <w:tcPr>
            <w:tcW w:w="1169" w:type="pct"/>
            <w:vAlign w:val="center"/>
          </w:tcPr>
          <w:p w14:paraId="43AFC609" w14:textId="77777777" w:rsidR="00A53B22" w:rsidRPr="00C02E27" w:rsidRDefault="00A53B22" w:rsidP="00B617A6">
            <w:pPr>
              <w:widowControl w:val="0"/>
              <w:spacing w:before="60" w:after="60" w:line="240" w:lineRule="auto"/>
              <w:jc w:val="center"/>
              <w:rPr>
                <w:rPrChange w:id="9730" w:author="Windows User" w:date="2022-12-27T06:50:00Z">
                  <w:rPr>
                    <w:rFonts w:ascii="Tahoma" w:eastAsia="SimSun" w:hAnsi="Tahoma"/>
                    <w:color w:val="000000"/>
                    <w:kern w:val="2"/>
                    <w:szCs w:val="20"/>
                    <w:lang w:eastAsia="zh-CN"/>
                  </w:rPr>
                </w:rPrChange>
              </w:rPr>
            </w:pPr>
            <w:r w:rsidRPr="00C02E27">
              <w:rPr>
                <w:rPrChange w:id="9731" w:author="Windows User" w:date="2022-12-27T06:50:00Z">
                  <w:rPr>
                    <w:rFonts w:ascii="Arial" w:eastAsia="Times New Roman" w:hAnsi="Arial"/>
                    <w:b/>
                    <w:bCs/>
                    <w:color w:val="000000"/>
                    <w:kern w:val="32"/>
                    <w:sz w:val="32"/>
                    <w:szCs w:val="32"/>
                    <w:lang w:val="x-none" w:eastAsia="x-none"/>
                  </w:rPr>
                </w:rPrChange>
              </w:rPr>
              <w:t>TCVN 6137:2009</w:t>
            </w:r>
          </w:p>
        </w:tc>
        <w:tc>
          <w:tcPr>
            <w:tcW w:w="755" w:type="pct"/>
            <w:vAlign w:val="center"/>
          </w:tcPr>
          <w:p w14:paraId="494D12A6" w14:textId="77777777" w:rsidR="00A53B22" w:rsidRPr="00C02E27" w:rsidRDefault="00A53B22" w:rsidP="0005325D">
            <w:pPr>
              <w:widowControl w:val="0"/>
              <w:spacing w:after="0" w:line="240" w:lineRule="auto"/>
              <w:jc w:val="center"/>
              <w:rPr>
                <w:sz w:val="26"/>
                <w:szCs w:val="26"/>
                <w:rPrChange w:id="9732" w:author="Windows User" w:date="2022-12-27T06:50:00Z">
                  <w:rPr>
                    <w:rFonts w:ascii="Tahoma" w:eastAsia="SimSun" w:hAnsi="Tahoma"/>
                    <w:kern w:val="2"/>
                    <w:sz w:val="26"/>
                    <w:szCs w:val="26"/>
                    <w:lang w:eastAsia="zh-CN"/>
                  </w:rPr>
                </w:rPrChange>
              </w:rPr>
            </w:pPr>
            <w:r w:rsidRPr="00C02E27">
              <w:rPr>
                <w:sz w:val="26"/>
                <w:szCs w:val="26"/>
                <w:rPrChange w:id="9733" w:author="Windows User" w:date="2022-12-27T06:50:00Z">
                  <w:rPr>
                    <w:rFonts w:ascii="Arial" w:eastAsia="Times New Roman" w:hAnsi="Arial"/>
                    <w:b/>
                    <w:bCs/>
                    <w:kern w:val="32"/>
                    <w:sz w:val="26"/>
                    <w:szCs w:val="26"/>
                    <w:lang w:val="x-none" w:eastAsia="x-none"/>
                  </w:rPr>
                </w:rPrChange>
              </w:rPr>
              <w:t>47,0</w:t>
            </w:r>
          </w:p>
        </w:tc>
        <w:tc>
          <w:tcPr>
            <w:tcW w:w="721" w:type="pct"/>
            <w:vAlign w:val="center"/>
          </w:tcPr>
          <w:p w14:paraId="2CD139CE" w14:textId="77777777" w:rsidR="00A53B22" w:rsidRPr="00C02E27" w:rsidRDefault="00A53B22" w:rsidP="0005325D">
            <w:pPr>
              <w:widowControl w:val="0"/>
              <w:spacing w:after="0" w:line="240" w:lineRule="auto"/>
              <w:jc w:val="center"/>
              <w:rPr>
                <w:sz w:val="26"/>
                <w:szCs w:val="26"/>
                <w:rPrChange w:id="9734" w:author="Windows User" w:date="2022-12-27T06:50:00Z">
                  <w:rPr>
                    <w:rFonts w:ascii="Tahoma" w:eastAsia="SimSun" w:hAnsi="Tahoma"/>
                    <w:kern w:val="2"/>
                    <w:sz w:val="26"/>
                    <w:szCs w:val="26"/>
                    <w:lang w:eastAsia="zh-CN"/>
                  </w:rPr>
                </w:rPrChange>
              </w:rPr>
            </w:pPr>
            <w:r w:rsidRPr="00C02E27">
              <w:rPr>
                <w:sz w:val="26"/>
                <w:szCs w:val="26"/>
                <w:rPrChange w:id="9735" w:author="Windows User" w:date="2022-12-27T06:50:00Z">
                  <w:rPr>
                    <w:rFonts w:ascii="Arial" w:eastAsia="Times New Roman" w:hAnsi="Arial"/>
                    <w:b/>
                    <w:bCs/>
                    <w:kern w:val="32"/>
                    <w:sz w:val="26"/>
                    <w:szCs w:val="26"/>
                    <w:lang w:val="x-none" w:eastAsia="x-none"/>
                  </w:rPr>
                </w:rPrChange>
              </w:rPr>
              <w:t>39,8</w:t>
            </w:r>
          </w:p>
        </w:tc>
        <w:tc>
          <w:tcPr>
            <w:tcW w:w="645" w:type="pct"/>
            <w:vAlign w:val="center"/>
          </w:tcPr>
          <w:p w14:paraId="71A362F5" w14:textId="77777777" w:rsidR="00A53B22" w:rsidRPr="00C02E27" w:rsidRDefault="00A53B22" w:rsidP="00B617A6">
            <w:pPr>
              <w:widowControl w:val="0"/>
              <w:spacing w:before="60" w:after="60" w:line="240" w:lineRule="auto"/>
              <w:jc w:val="center"/>
              <w:rPr>
                <w:rPrChange w:id="9736" w:author="Windows User" w:date="2022-12-27T06:50:00Z">
                  <w:rPr>
                    <w:rFonts w:ascii="Tahoma" w:eastAsia="SimSun" w:hAnsi="Tahoma"/>
                    <w:color w:val="000000"/>
                    <w:kern w:val="2"/>
                    <w:szCs w:val="20"/>
                    <w:lang w:eastAsia="zh-CN"/>
                  </w:rPr>
                </w:rPrChange>
              </w:rPr>
            </w:pPr>
            <w:r w:rsidRPr="00C02E27">
              <w:rPr>
                <w:rPrChange w:id="9737" w:author="Windows User" w:date="2022-12-27T06:50:00Z">
                  <w:rPr>
                    <w:rFonts w:ascii="Arial" w:eastAsia="Times New Roman" w:hAnsi="Arial"/>
                    <w:b/>
                    <w:bCs/>
                    <w:color w:val="000000"/>
                    <w:kern w:val="32"/>
                    <w:sz w:val="32"/>
                    <w:szCs w:val="32"/>
                    <w:lang w:val="x-none" w:eastAsia="x-none"/>
                  </w:rPr>
                </w:rPrChange>
              </w:rPr>
              <w:t>200</w:t>
            </w:r>
            <w:r w:rsidRPr="00C02E27">
              <w:rPr>
                <w:vertAlign w:val="superscript"/>
                <w:rPrChange w:id="9738" w:author="Windows User" w:date="2022-12-27T06:50:00Z">
                  <w:rPr>
                    <w:rFonts w:ascii="Arial" w:eastAsia="Times New Roman" w:hAnsi="Arial"/>
                    <w:b/>
                    <w:bCs/>
                    <w:color w:val="000000"/>
                    <w:kern w:val="32"/>
                    <w:sz w:val="32"/>
                    <w:szCs w:val="32"/>
                    <w:vertAlign w:val="superscript"/>
                    <w:lang w:val="x-none" w:eastAsia="x-none"/>
                  </w:rPr>
                </w:rPrChange>
              </w:rPr>
              <w:t>(1)</w:t>
            </w:r>
          </w:p>
        </w:tc>
      </w:tr>
      <w:tr w:rsidR="00A53B22" w:rsidRPr="00C02E27" w14:paraId="74810F16" w14:textId="77777777" w:rsidTr="00146319">
        <w:trPr>
          <w:trHeight w:val="454"/>
          <w:jc w:val="center"/>
        </w:trPr>
        <w:tc>
          <w:tcPr>
            <w:tcW w:w="311" w:type="pct"/>
            <w:vAlign w:val="center"/>
          </w:tcPr>
          <w:p w14:paraId="52DC3C6A" w14:textId="77777777" w:rsidR="00A53B22" w:rsidRPr="00C02E27" w:rsidRDefault="00A53B22" w:rsidP="00B617A6">
            <w:pPr>
              <w:widowControl w:val="0"/>
              <w:spacing w:before="60" w:after="60" w:line="240" w:lineRule="auto"/>
              <w:jc w:val="center"/>
              <w:rPr>
                <w:rPrChange w:id="9739" w:author="Windows User" w:date="2022-12-27T06:50:00Z">
                  <w:rPr>
                    <w:rFonts w:ascii="Tahoma" w:eastAsia="SimSun" w:hAnsi="Tahoma"/>
                    <w:color w:val="000000"/>
                    <w:kern w:val="2"/>
                    <w:szCs w:val="20"/>
                    <w:lang w:eastAsia="zh-CN"/>
                  </w:rPr>
                </w:rPrChange>
              </w:rPr>
            </w:pPr>
            <w:r w:rsidRPr="00C02E27">
              <w:rPr>
                <w:rPrChange w:id="9740" w:author="Windows User" w:date="2022-12-27T06:50:00Z">
                  <w:rPr>
                    <w:rFonts w:ascii="Arial" w:eastAsia="Times New Roman" w:hAnsi="Arial"/>
                    <w:b/>
                    <w:bCs/>
                    <w:color w:val="000000"/>
                    <w:kern w:val="32"/>
                    <w:sz w:val="32"/>
                    <w:szCs w:val="32"/>
                    <w:lang w:val="x-none" w:eastAsia="x-none"/>
                  </w:rPr>
                </w:rPrChange>
              </w:rPr>
              <w:t>8</w:t>
            </w:r>
          </w:p>
        </w:tc>
        <w:tc>
          <w:tcPr>
            <w:tcW w:w="798" w:type="pct"/>
            <w:vAlign w:val="center"/>
          </w:tcPr>
          <w:p w14:paraId="66069ADA" w14:textId="77777777" w:rsidR="00A53B22" w:rsidRPr="00C02E27" w:rsidRDefault="00A53B22" w:rsidP="00B617A6">
            <w:pPr>
              <w:widowControl w:val="0"/>
              <w:spacing w:before="60" w:after="60" w:line="240" w:lineRule="auto"/>
              <w:jc w:val="center"/>
              <w:rPr>
                <w:rPrChange w:id="9741" w:author="Windows User" w:date="2022-12-27T06:50:00Z">
                  <w:rPr>
                    <w:rFonts w:ascii="Tahoma" w:eastAsia="SimSun" w:hAnsi="Tahoma"/>
                    <w:color w:val="000000"/>
                    <w:kern w:val="2"/>
                    <w:szCs w:val="20"/>
                    <w:lang w:eastAsia="zh-CN"/>
                  </w:rPr>
                </w:rPrChange>
              </w:rPr>
            </w:pPr>
            <w:r w:rsidRPr="00C02E27">
              <w:rPr>
                <w:rPrChange w:id="9742" w:author="Windows User" w:date="2022-12-27T06:50:00Z">
                  <w:rPr>
                    <w:rFonts w:ascii="Arial" w:eastAsia="Times New Roman" w:hAnsi="Arial"/>
                    <w:b/>
                    <w:bCs/>
                    <w:color w:val="000000"/>
                    <w:kern w:val="32"/>
                    <w:sz w:val="32"/>
                    <w:szCs w:val="32"/>
                    <w:lang w:val="x-none" w:eastAsia="x-none"/>
                  </w:rPr>
                </w:rPrChange>
              </w:rPr>
              <w:t>Tiếng ồn</w:t>
            </w:r>
          </w:p>
        </w:tc>
        <w:tc>
          <w:tcPr>
            <w:tcW w:w="601" w:type="pct"/>
            <w:vAlign w:val="center"/>
          </w:tcPr>
          <w:p w14:paraId="266F9010" w14:textId="77777777" w:rsidR="00A53B22" w:rsidRPr="00C02E27" w:rsidRDefault="00A53B22" w:rsidP="00B617A6">
            <w:pPr>
              <w:widowControl w:val="0"/>
              <w:spacing w:before="60" w:after="60" w:line="240" w:lineRule="auto"/>
              <w:jc w:val="center"/>
              <w:rPr>
                <w:rPrChange w:id="9743" w:author="Windows User" w:date="2022-12-27T06:50:00Z">
                  <w:rPr>
                    <w:rFonts w:ascii="Tahoma" w:eastAsia="SimSun" w:hAnsi="Tahoma"/>
                    <w:color w:val="000000"/>
                    <w:kern w:val="2"/>
                    <w:szCs w:val="20"/>
                    <w:lang w:eastAsia="zh-CN"/>
                  </w:rPr>
                </w:rPrChange>
              </w:rPr>
            </w:pPr>
            <w:r w:rsidRPr="00C02E27">
              <w:rPr>
                <w:rPrChange w:id="9744" w:author="Windows User" w:date="2022-12-27T06:50:00Z">
                  <w:rPr>
                    <w:rFonts w:ascii="Arial" w:eastAsia="Times New Roman" w:hAnsi="Arial"/>
                    <w:b/>
                    <w:bCs/>
                    <w:color w:val="000000"/>
                    <w:kern w:val="32"/>
                    <w:sz w:val="32"/>
                    <w:szCs w:val="32"/>
                    <w:lang w:val="x-none" w:eastAsia="x-none"/>
                  </w:rPr>
                </w:rPrChange>
              </w:rPr>
              <w:t>dBA</w:t>
            </w:r>
          </w:p>
        </w:tc>
        <w:tc>
          <w:tcPr>
            <w:tcW w:w="1169" w:type="pct"/>
            <w:vAlign w:val="center"/>
          </w:tcPr>
          <w:p w14:paraId="20F67AC0" w14:textId="77777777" w:rsidR="00A53B22" w:rsidRPr="00C02E27" w:rsidRDefault="00A53B22" w:rsidP="00B617A6">
            <w:pPr>
              <w:widowControl w:val="0"/>
              <w:spacing w:before="60" w:after="60" w:line="240" w:lineRule="auto"/>
              <w:jc w:val="center"/>
              <w:rPr>
                <w:rPrChange w:id="9745" w:author="Windows User" w:date="2022-12-27T06:50:00Z">
                  <w:rPr>
                    <w:rFonts w:ascii="Tahoma" w:eastAsia="SimSun" w:hAnsi="Tahoma"/>
                    <w:color w:val="000000"/>
                    <w:kern w:val="2"/>
                    <w:szCs w:val="20"/>
                    <w:lang w:eastAsia="zh-CN"/>
                  </w:rPr>
                </w:rPrChange>
              </w:rPr>
            </w:pPr>
            <w:r w:rsidRPr="00C02E27">
              <w:rPr>
                <w:rPrChange w:id="9746" w:author="Windows User" w:date="2022-12-27T06:50:00Z">
                  <w:rPr>
                    <w:rFonts w:ascii="Arial" w:eastAsia="Times New Roman" w:hAnsi="Arial"/>
                    <w:b/>
                    <w:bCs/>
                    <w:color w:val="000000"/>
                    <w:kern w:val="32"/>
                    <w:sz w:val="32"/>
                    <w:szCs w:val="32"/>
                    <w:lang w:val="x-none" w:eastAsia="x-none"/>
                  </w:rPr>
                </w:rPrChange>
              </w:rPr>
              <w:t>TCVN 7878-2:2018</w:t>
            </w:r>
          </w:p>
        </w:tc>
        <w:tc>
          <w:tcPr>
            <w:tcW w:w="755" w:type="pct"/>
            <w:vAlign w:val="center"/>
          </w:tcPr>
          <w:p w14:paraId="2ACFCF6C" w14:textId="77777777" w:rsidR="00A53B22" w:rsidRPr="00C02E27" w:rsidRDefault="00A53B22" w:rsidP="0005325D">
            <w:pPr>
              <w:widowControl w:val="0"/>
              <w:spacing w:after="0" w:line="240" w:lineRule="auto"/>
              <w:jc w:val="center"/>
              <w:rPr>
                <w:sz w:val="26"/>
                <w:szCs w:val="26"/>
                <w:rPrChange w:id="9747" w:author="Windows User" w:date="2022-12-27T06:50:00Z">
                  <w:rPr>
                    <w:rFonts w:ascii="Tahoma" w:eastAsia="SimSun" w:hAnsi="Tahoma"/>
                    <w:kern w:val="2"/>
                    <w:sz w:val="26"/>
                    <w:szCs w:val="26"/>
                    <w:lang w:eastAsia="zh-CN"/>
                  </w:rPr>
                </w:rPrChange>
              </w:rPr>
            </w:pPr>
            <w:r w:rsidRPr="00C02E27">
              <w:rPr>
                <w:sz w:val="26"/>
                <w:szCs w:val="26"/>
                <w:rPrChange w:id="9748" w:author="Windows User" w:date="2022-12-27T06:50:00Z">
                  <w:rPr>
                    <w:rFonts w:ascii="Arial" w:eastAsia="Times New Roman" w:hAnsi="Arial"/>
                    <w:b/>
                    <w:bCs/>
                    <w:kern w:val="32"/>
                    <w:sz w:val="26"/>
                    <w:szCs w:val="26"/>
                    <w:lang w:val="x-none" w:eastAsia="x-none"/>
                  </w:rPr>
                </w:rPrChange>
              </w:rPr>
              <w:t>38,8</w:t>
            </w:r>
          </w:p>
        </w:tc>
        <w:tc>
          <w:tcPr>
            <w:tcW w:w="721" w:type="pct"/>
            <w:vAlign w:val="center"/>
          </w:tcPr>
          <w:p w14:paraId="01553A81" w14:textId="77777777" w:rsidR="00A53B22" w:rsidRPr="00C02E27" w:rsidRDefault="00A53B22" w:rsidP="0005325D">
            <w:pPr>
              <w:widowControl w:val="0"/>
              <w:spacing w:after="0" w:line="240" w:lineRule="auto"/>
              <w:jc w:val="center"/>
              <w:rPr>
                <w:sz w:val="26"/>
                <w:szCs w:val="26"/>
                <w:rPrChange w:id="9749" w:author="Windows User" w:date="2022-12-27T06:50:00Z">
                  <w:rPr>
                    <w:rFonts w:ascii="Tahoma" w:eastAsia="SimSun" w:hAnsi="Tahoma"/>
                    <w:kern w:val="2"/>
                    <w:sz w:val="26"/>
                    <w:szCs w:val="26"/>
                    <w:lang w:eastAsia="zh-CN"/>
                  </w:rPr>
                </w:rPrChange>
              </w:rPr>
            </w:pPr>
            <w:r w:rsidRPr="00C02E27">
              <w:rPr>
                <w:sz w:val="26"/>
                <w:szCs w:val="26"/>
                <w:rPrChange w:id="9750" w:author="Windows User" w:date="2022-12-27T06:50:00Z">
                  <w:rPr>
                    <w:rFonts w:ascii="Arial" w:eastAsia="Times New Roman" w:hAnsi="Arial"/>
                    <w:b/>
                    <w:bCs/>
                    <w:kern w:val="32"/>
                    <w:sz w:val="26"/>
                    <w:szCs w:val="26"/>
                    <w:lang w:val="x-none" w:eastAsia="x-none"/>
                  </w:rPr>
                </w:rPrChange>
              </w:rPr>
              <w:t>31,7</w:t>
            </w:r>
          </w:p>
        </w:tc>
        <w:tc>
          <w:tcPr>
            <w:tcW w:w="645" w:type="pct"/>
            <w:vAlign w:val="center"/>
          </w:tcPr>
          <w:p w14:paraId="3DB2194A" w14:textId="77777777" w:rsidR="00A53B22" w:rsidRPr="00C02E27" w:rsidRDefault="00A53B22" w:rsidP="00B617A6">
            <w:pPr>
              <w:widowControl w:val="0"/>
              <w:spacing w:before="60" w:after="60" w:line="240" w:lineRule="auto"/>
              <w:jc w:val="center"/>
              <w:rPr>
                <w:vertAlign w:val="superscript"/>
                <w:rPrChange w:id="9751" w:author="Windows User" w:date="2022-12-27T06:50:00Z">
                  <w:rPr>
                    <w:rFonts w:ascii="Tahoma" w:eastAsia="SimSun" w:hAnsi="Tahoma"/>
                    <w:color w:val="000000"/>
                    <w:kern w:val="2"/>
                    <w:szCs w:val="20"/>
                    <w:vertAlign w:val="superscript"/>
                    <w:lang w:eastAsia="zh-CN"/>
                  </w:rPr>
                </w:rPrChange>
              </w:rPr>
            </w:pPr>
            <w:r w:rsidRPr="00C02E27">
              <w:rPr>
                <w:rPrChange w:id="9752" w:author="Windows User" w:date="2022-12-27T06:50:00Z">
                  <w:rPr>
                    <w:rFonts w:ascii="Arial" w:eastAsia="Times New Roman" w:hAnsi="Arial"/>
                    <w:b/>
                    <w:bCs/>
                    <w:color w:val="000000"/>
                    <w:kern w:val="32"/>
                    <w:sz w:val="32"/>
                    <w:szCs w:val="32"/>
                    <w:lang w:val="x-none" w:eastAsia="x-none"/>
                  </w:rPr>
                </w:rPrChange>
              </w:rPr>
              <w:t>70</w:t>
            </w:r>
            <w:r w:rsidRPr="00C02E27">
              <w:rPr>
                <w:vertAlign w:val="superscript"/>
                <w:rPrChange w:id="9753" w:author="Windows User" w:date="2022-12-27T06:50:00Z">
                  <w:rPr>
                    <w:rFonts w:ascii="Arial" w:eastAsia="Times New Roman" w:hAnsi="Arial"/>
                    <w:b/>
                    <w:bCs/>
                    <w:color w:val="000000"/>
                    <w:kern w:val="32"/>
                    <w:sz w:val="32"/>
                    <w:szCs w:val="32"/>
                    <w:vertAlign w:val="superscript"/>
                    <w:lang w:val="x-none" w:eastAsia="x-none"/>
                  </w:rPr>
                </w:rPrChange>
              </w:rPr>
              <w:t>(2)</w:t>
            </w:r>
          </w:p>
        </w:tc>
      </w:tr>
    </w:tbl>
    <w:p w14:paraId="162CB72E" w14:textId="77777777" w:rsidR="00146319" w:rsidRPr="00C02E27" w:rsidRDefault="00146319">
      <w:pPr>
        <w:spacing w:before="60" w:after="60" w:line="240" w:lineRule="auto"/>
        <w:jc w:val="right"/>
        <w:rPr>
          <w:rPrChange w:id="9754" w:author="Windows User" w:date="2022-12-27T06:50:00Z">
            <w:rPr>
              <w:color w:val="000000"/>
            </w:rPr>
          </w:rPrChange>
        </w:rPr>
        <w:pPrChange w:id="9755" w:author="Administrator" w:date="2022-12-24T09:03:00Z">
          <w:pPr>
            <w:spacing w:before="60" w:after="60" w:line="240" w:lineRule="auto"/>
            <w:jc w:val="center"/>
          </w:pPr>
        </w:pPrChange>
      </w:pPr>
      <w:r w:rsidRPr="00C02E27">
        <w:rPr>
          <w:i/>
          <w:rPrChange w:id="9756" w:author="Windows User" w:date="2022-12-27T06:50:00Z">
            <w:rPr>
              <w:i/>
              <w:color w:val="000000"/>
            </w:rPr>
          </w:rPrChange>
        </w:rPr>
        <w:t xml:space="preserve"> (Nguồn: Công ty Cổ phần Nước và Môi trường Trường Sơn)</w:t>
      </w:r>
    </w:p>
    <w:p w14:paraId="4C7C20AC" w14:textId="77777777" w:rsidR="00146319" w:rsidRPr="00C02E27" w:rsidRDefault="00146319">
      <w:pPr>
        <w:spacing w:after="0" w:line="300" w:lineRule="auto"/>
        <w:ind w:firstLine="720"/>
        <w:rPr>
          <w:b/>
          <w:bCs/>
          <w:i/>
          <w:iCs/>
          <w:u w:val="single"/>
          <w:rPrChange w:id="9757" w:author="Windows User" w:date="2022-12-27T06:50:00Z">
            <w:rPr>
              <w:color w:val="000000"/>
            </w:rPr>
          </w:rPrChange>
        </w:rPr>
        <w:pPrChange w:id="9758" w:author="Administrator" w:date="2022-12-24T09:03:00Z">
          <w:pPr>
            <w:spacing w:before="60" w:after="60" w:line="240" w:lineRule="auto"/>
            <w:ind w:firstLine="709"/>
          </w:pPr>
        </w:pPrChange>
      </w:pPr>
      <w:r w:rsidRPr="00C02E27">
        <w:rPr>
          <w:b/>
          <w:bCs/>
          <w:i/>
          <w:iCs/>
          <w:u w:val="single"/>
          <w:rPrChange w:id="9759" w:author="Windows User" w:date="2022-12-27T06:50:00Z">
            <w:rPr>
              <w:color w:val="000000"/>
            </w:rPr>
          </w:rPrChange>
        </w:rPr>
        <w:lastRenderedPageBreak/>
        <w:t>Ghi chú:</w:t>
      </w:r>
    </w:p>
    <w:p w14:paraId="50FE52D4" w14:textId="77777777" w:rsidR="00146319" w:rsidRPr="00C02E27" w:rsidRDefault="00146319">
      <w:pPr>
        <w:spacing w:after="0" w:line="300" w:lineRule="auto"/>
        <w:ind w:firstLine="720"/>
        <w:jc w:val="both"/>
        <w:rPr>
          <w:i/>
          <w:iCs/>
          <w:rPrChange w:id="9760" w:author="Windows User" w:date="2022-12-27T06:50:00Z">
            <w:rPr>
              <w:color w:val="000000"/>
            </w:rPr>
          </w:rPrChange>
        </w:rPr>
        <w:pPrChange w:id="9761" w:author="Administrator" w:date="2022-12-24T09:07:00Z">
          <w:pPr>
            <w:spacing w:before="60" w:after="60" w:line="240" w:lineRule="auto"/>
            <w:ind w:firstLine="709"/>
            <w:jc w:val="both"/>
          </w:pPr>
        </w:pPrChange>
      </w:pPr>
      <w:r w:rsidRPr="00C02E27">
        <w:rPr>
          <w:i/>
          <w:iCs/>
          <w:rPrChange w:id="9762" w:author="Windows User" w:date="2022-12-27T06:50:00Z">
            <w:rPr>
              <w:color w:val="000000"/>
            </w:rPr>
          </w:rPrChange>
        </w:rPr>
        <w:t xml:space="preserve">- Các phương pháp thử thuộc phạm vi và lĩnh vực được chứng nhận đủ điều kiện hoạt động dịch vụ quan trắc môi trường của Bộ Tài nguyên và Môi trường với mã số Vimcert 097. </w:t>
      </w:r>
    </w:p>
    <w:p w14:paraId="47BC81E1" w14:textId="77777777" w:rsidR="00146319" w:rsidRPr="00C02E27" w:rsidRDefault="00146319">
      <w:pPr>
        <w:spacing w:after="0" w:line="300" w:lineRule="auto"/>
        <w:ind w:firstLine="720"/>
        <w:jc w:val="both"/>
        <w:rPr>
          <w:i/>
          <w:iCs/>
          <w:rPrChange w:id="9763" w:author="Windows User" w:date="2022-12-27T06:50:00Z">
            <w:rPr>
              <w:color w:val="000000"/>
            </w:rPr>
          </w:rPrChange>
        </w:rPr>
        <w:pPrChange w:id="9764" w:author="Administrator" w:date="2022-12-24T09:07:00Z">
          <w:pPr>
            <w:spacing w:before="60" w:after="60" w:line="240" w:lineRule="auto"/>
            <w:ind w:firstLine="709"/>
            <w:jc w:val="both"/>
          </w:pPr>
        </w:pPrChange>
      </w:pPr>
      <w:r w:rsidRPr="00C02E27">
        <w:rPr>
          <w:i/>
          <w:iCs/>
          <w:rPrChange w:id="9765" w:author="Windows User" w:date="2022-12-27T06:50:00Z">
            <w:rPr>
              <w:color w:val="000000"/>
            </w:rPr>
          </w:rPrChange>
        </w:rPr>
        <w:t>- (1): QCVN 05:2013/BTNMT - Quy chuẩn kỹ thuật Quốc gia về chất lượng không khí xung quanh - Giá trị trung bình 1 giờ.</w:t>
      </w:r>
    </w:p>
    <w:p w14:paraId="25CF800A" w14:textId="77777777" w:rsidR="00146319" w:rsidRPr="00C02E27" w:rsidRDefault="00146319">
      <w:pPr>
        <w:spacing w:after="0" w:line="300" w:lineRule="auto"/>
        <w:ind w:firstLine="720"/>
        <w:jc w:val="both"/>
        <w:rPr>
          <w:i/>
          <w:iCs/>
          <w:rPrChange w:id="9766" w:author="Windows User" w:date="2022-12-27T06:50:00Z">
            <w:rPr>
              <w:color w:val="000000"/>
            </w:rPr>
          </w:rPrChange>
        </w:rPr>
        <w:pPrChange w:id="9767" w:author="Administrator" w:date="2022-12-24T09:07:00Z">
          <w:pPr>
            <w:spacing w:before="60" w:after="60" w:line="240" w:lineRule="auto"/>
            <w:ind w:firstLine="709"/>
            <w:jc w:val="both"/>
          </w:pPr>
        </w:pPrChange>
      </w:pPr>
      <w:r w:rsidRPr="00C02E27">
        <w:rPr>
          <w:i/>
          <w:iCs/>
          <w:rPrChange w:id="9768" w:author="Windows User" w:date="2022-12-27T06:50:00Z">
            <w:rPr>
              <w:color w:val="000000"/>
            </w:rPr>
          </w:rPrChange>
        </w:rPr>
        <w:t>- (2): QCVN 26:2010/BTNMT - Quy chuẩn kỹ thuật Quốc gia về tiếng ồn (Áp dụng cho khu vực thông thường trong khoảng thời gian từ 6h-21h).</w:t>
      </w:r>
    </w:p>
    <w:p w14:paraId="246FB74E" w14:textId="77777777" w:rsidR="00146319" w:rsidRPr="00C02E27" w:rsidRDefault="00146319">
      <w:pPr>
        <w:spacing w:after="0" w:line="300" w:lineRule="auto"/>
        <w:ind w:firstLine="720"/>
        <w:jc w:val="both"/>
        <w:rPr>
          <w:i/>
          <w:iCs/>
          <w:rPrChange w:id="9769" w:author="Windows User" w:date="2022-12-27T06:50:00Z">
            <w:rPr>
              <w:color w:val="000000"/>
            </w:rPr>
          </w:rPrChange>
        </w:rPr>
        <w:pPrChange w:id="9770" w:author="Administrator" w:date="2022-12-24T09:07:00Z">
          <w:pPr>
            <w:spacing w:before="60" w:after="60" w:line="240" w:lineRule="auto"/>
            <w:ind w:firstLine="709"/>
            <w:jc w:val="both"/>
          </w:pPr>
        </w:pPrChange>
      </w:pPr>
      <w:r w:rsidRPr="00C02E27">
        <w:rPr>
          <w:i/>
          <w:iCs/>
          <w:rPrChange w:id="9771" w:author="Windows User" w:date="2022-12-27T06:50:00Z">
            <w:rPr>
              <w:color w:val="000000"/>
            </w:rPr>
          </w:rPrChange>
        </w:rPr>
        <w:t>- (-): Không quy định trong quy chuẩn.</w:t>
      </w:r>
    </w:p>
    <w:p w14:paraId="6CD80399" w14:textId="77777777" w:rsidR="00146319" w:rsidRPr="00C02E27" w:rsidRDefault="00146319">
      <w:pPr>
        <w:spacing w:after="0" w:line="300" w:lineRule="auto"/>
        <w:ind w:firstLine="720"/>
        <w:jc w:val="both"/>
        <w:rPr>
          <w:i/>
          <w:iCs/>
          <w:spacing w:val="-8"/>
          <w:rPrChange w:id="9772" w:author="Windows User" w:date="2022-12-27T06:50:00Z">
            <w:rPr>
              <w:color w:val="000000"/>
              <w:spacing w:val="-8"/>
            </w:rPr>
          </w:rPrChange>
        </w:rPr>
        <w:pPrChange w:id="9773" w:author="Administrator" w:date="2022-12-24T09:07:00Z">
          <w:pPr>
            <w:spacing w:before="60" w:after="60" w:line="240" w:lineRule="auto"/>
            <w:ind w:firstLine="709"/>
            <w:jc w:val="both"/>
          </w:pPr>
        </w:pPrChange>
      </w:pPr>
      <w:r w:rsidRPr="00C02E27">
        <w:rPr>
          <w:i/>
          <w:iCs/>
          <w:spacing w:val="-8"/>
          <w:rPrChange w:id="9774" w:author="Windows User" w:date="2022-12-27T06:50:00Z">
            <w:rPr>
              <w:color w:val="000000"/>
              <w:spacing w:val="-8"/>
            </w:rPr>
          </w:rPrChange>
        </w:rPr>
        <w:t>- HDPT-10: Quy trình nội bộ hướng dẫn phân tích CO trong phòng thí nghiệm.</w:t>
      </w:r>
    </w:p>
    <w:p w14:paraId="360F03BC" w14:textId="2A13D8BA" w:rsidR="00146319" w:rsidRPr="00C02E27" w:rsidDel="001E7E45" w:rsidRDefault="00146319">
      <w:pPr>
        <w:spacing w:after="0" w:line="300" w:lineRule="auto"/>
        <w:ind w:firstLine="720"/>
        <w:jc w:val="both"/>
        <w:rPr>
          <w:del w:id="9775" w:author="Administrator" w:date="2022-12-24T09:06:00Z"/>
          <w:spacing w:val="-8"/>
          <w:rPrChange w:id="9776" w:author="Windows User" w:date="2022-12-27T06:50:00Z">
            <w:rPr>
              <w:del w:id="9777" w:author="Administrator" w:date="2022-12-24T09:06:00Z"/>
              <w:color w:val="000000"/>
              <w:spacing w:val="-8"/>
            </w:rPr>
          </w:rPrChange>
        </w:rPr>
        <w:pPrChange w:id="9778" w:author="Administrator" w:date="2022-12-24T09:06:00Z">
          <w:pPr>
            <w:spacing w:before="60" w:after="60" w:line="240" w:lineRule="auto"/>
            <w:ind w:firstLine="709"/>
            <w:jc w:val="both"/>
          </w:pPr>
        </w:pPrChange>
      </w:pPr>
      <w:del w:id="9779" w:author="Administrator" w:date="2022-12-24T09:06:00Z">
        <w:r w:rsidRPr="00C02E27" w:rsidDel="001E7E45">
          <w:rPr>
            <w:spacing w:val="-8"/>
            <w:rPrChange w:id="9780" w:author="Windows User" w:date="2022-12-27T06:50:00Z">
              <w:rPr>
                <w:color w:val="000000"/>
                <w:spacing w:val="-8"/>
              </w:rPr>
            </w:rPrChange>
          </w:rPr>
          <w:delText>- Vị trí lấy mẫu:</w:delText>
        </w:r>
      </w:del>
    </w:p>
    <w:p w14:paraId="790F2693" w14:textId="577F5376" w:rsidR="00146319" w:rsidRPr="00C02E27" w:rsidDel="001E7E45" w:rsidRDefault="00146319">
      <w:pPr>
        <w:pStyle w:val="Heading1"/>
        <w:spacing w:before="0" w:after="0" w:line="300" w:lineRule="auto"/>
        <w:ind w:firstLine="720"/>
        <w:jc w:val="both"/>
        <w:rPr>
          <w:del w:id="9781" w:author="Administrator" w:date="2022-12-24T09:06:00Z"/>
          <w:b w:val="0"/>
          <w:iCs/>
          <w:szCs w:val="28"/>
          <w:lang w:val="en-US"/>
          <w:rPrChange w:id="9782" w:author="Windows User" w:date="2022-12-27T06:50:00Z">
            <w:rPr>
              <w:del w:id="9783" w:author="Administrator" w:date="2022-12-24T09:06:00Z"/>
              <w:b w:val="0"/>
              <w:iCs/>
              <w:color w:val="000000"/>
              <w:szCs w:val="28"/>
              <w:lang w:val="en-US"/>
            </w:rPr>
          </w:rPrChange>
        </w:rPr>
        <w:pPrChange w:id="9784" w:author="Administrator" w:date="2022-12-24T09:06:00Z">
          <w:pPr>
            <w:pStyle w:val="Heading1"/>
            <w:ind w:firstLine="709"/>
            <w:jc w:val="both"/>
          </w:pPr>
        </w:pPrChange>
      </w:pPr>
      <w:del w:id="9785" w:author="Administrator" w:date="2022-12-24T09:06:00Z">
        <w:r w:rsidRPr="00C02E27" w:rsidDel="001E7E45">
          <w:rPr>
            <w:rFonts w:ascii="Arial" w:hAnsi="Arial"/>
            <w:b w:val="0"/>
            <w:iCs/>
            <w:sz w:val="32"/>
            <w:rPrChange w:id="9786" w:author="Windows User" w:date="2022-12-27T06:50:00Z">
              <w:rPr>
                <w:rFonts w:ascii="Arial" w:hAnsi="Arial"/>
                <w:b w:val="0"/>
                <w:iCs/>
                <w:color w:val="000000"/>
                <w:sz w:val="32"/>
              </w:rPr>
            </w:rPrChange>
          </w:rPr>
          <w:delText>Dự án: Khu nhà ở tại xã Quỳnh Vinh, thị xã Hoàng Mai.</w:delText>
        </w:r>
      </w:del>
    </w:p>
    <w:p w14:paraId="5547C917" w14:textId="55780589" w:rsidR="00941360" w:rsidRPr="00C02E27" w:rsidDel="001E7E45" w:rsidRDefault="00146319">
      <w:pPr>
        <w:spacing w:after="0" w:line="300" w:lineRule="auto"/>
        <w:ind w:firstLine="720"/>
        <w:rPr>
          <w:del w:id="9787" w:author="Administrator" w:date="2022-12-24T09:06:00Z"/>
          <w:rPrChange w:id="9788" w:author="Windows User" w:date="2022-12-27T06:50:00Z">
            <w:rPr>
              <w:del w:id="9789" w:author="Administrator" w:date="2022-12-24T09:06:00Z"/>
              <w:sz w:val="26"/>
              <w:szCs w:val="26"/>
            </w:rPr>
          </w:rPrChange>
        </w:rPr>
        <w:pPrChange w:id="9790" w:author="Administrator" w:date="2022-12-24T09:06:00Z">
          <w:pPr>
            <w:spacing w:after="0" w:line="240" w:lineRule="auto"/>
            <w:ind w:firstLine="709"/>
          </w:pPr>
        </w:pPrChange>
      </w:pPr>
      <w:del w:id="9791" w:author="Administrator" w:date="2022-12-24T09:06:00Z">
        <w:r w:rsidRPr="00C02E27" w:rsidDel="001E7E45">
          <w:rPr>
            <w:lang w:eastAsia="x-none"/>
          </w:rPr>
          <w:delText xml:space="preserve">Tọa độ lấy mẫu khí: </w:delText>
        </w:r>
        <w:r w:rsidR="00941360" w:rsidRPr="00C02E27" w:rsidDel="001E7E45">
          <w:rPr>
            <w:b/>
            <w:bCs/>
            <w:rPrChange w:id="9792" w:author="Windows User" w:date="2022-12-27T06:50:00Z">
              <w:rPr>
                <w:b/>
                <w:bCs/>
                <w:color w:val="000000"/>
                <w:sz w:val="26"/>
                <w:szCs w:val="26"/>
              </w:rPr>
            </w:rPrChange>
          </w:rPr>
          <w:delText>KK</w:delText>
        </w:r>
        <w:r w:rsidR="00941360" w:rsidRPr="00C02E27" w:rsidDel="001E7E45">
          <w:rPr>
            <w:b/>
            <w:bCs/>
            <w:vertAlign w:val="subscript"/>
            <w:rPrChange w:id="9793" w:author="Windows User" w:date="2022-12-27T06:50:00Z">
              <w:rPr>
                <w:b/>
                <w:bCs/>
                <w:color w:val="000000"/>
                <w:sz w:val="26"/>
                <w:szCs w:val="26"/>
                <w:vertAlign w:val="subscript"/>
              </w:rPr>
            </w:rPrChange>
          </w:rPr>
          <w:delText>1</w:delText>
        </w:r>
        <w:r w:rsidR="00941360" w:rsidRPr="00C02E27" w:rsidDel="001E7E45">
          <w:rPr>
            <w:b/>
            <w:bCs/>
            <w:rPrChange w:id="9794" w:author="Windows User" w:date="2022-12-27T06:50:00Z">
              <w:rPr>
                <w:b/>
                <w:bCs/>
                <w:color w:val="000000"/>
                <w:sz w:val="26"/>
                <w:szCs w:val="26"/>
              </w:rPr>
            </w:rPrChange>
          </w:rPr>
          <w:delText>:</w:delText>
        </w:r>
        <w:r w:rsidR="00941360" w:rsidRPr="00C02E27" w:rsidDel="001E7E45">
          <w:rPr>
            <w:bCs/>
            <w:rPrChange w:id="9795" w:author="Windows User" w:date="2022-12-27T06:50:00Z">
              <w:rPr>
                <w:bCs/>
                <w:color w:val="000000"/>
                <w:sz w:val="26"/>
                <w:szCs w:val="26"/>
              </w:rPr>
            </w:rPrChange>
          </w:rPr>
          <w:delText xml:space="preserve"> </w:delText>
        </w:r>
        <w:r w:rsidR="00941360" w:rsidRPr="00C02E27" w:rsidDel="001E7E45">
          <w:rPr>
            <w:rPrChange w:id="9796" w:author="Windows User" w:date="2022-12-27T06:50:00Z">
              <w:rPr>
                <w:sz w:val="26"/>
                <w:szCs w:val="26"/>
              </w:rPr>
            </w:rPrChange>
          </w:rPr>
          <w:delText>Mẫu khí lấy tại đường giao thông phía Nam khu đất.</w:delText>
        </w:r>
      </w:del>
    </w:p>
    <w:p w14:paraId="3DFA6294" w14:textId="1B757BFE" w:rsidR="00941360" w:rsidRPr="00C02E27" w:rsidDel="001E7E45" w:rsidRDefault="00941360">
      <w:pPr>
        <w:spacing w:after="0" w:line="300" w:lineRule="auto"/>
        <w:ind w:firstLine="720"/>
        <w:rPr>
          <w:del w:id="9797" w:author="Administrator" w:date="2022-12-24T09:06:00Z"/>
          <w:rPrChange w:id="9798" w:author="Windows User" w:date="2022-12-27T06:50:00Z">
            <w:rPr>
              <w:del w:id="9799" w:author="Administrator" w:date="2022-12-24T09:06:00Z"/>
              <w:sz w:val="26"/>
              <w:szCs w:val="26"/>
            </w:rPr>
          </w:rPrChange>
        </w:rPr>
        <w:pPrChange w:id="9800" w:author="Administrator" w:date="2022-12-24T09:06:00Z">
          <w:pPr>
            <w:spacing w:after="0" w:line="240" w:lineRule="auto"/>
            <w:ind w:firstLine="709"/>
          </w:pPr>
        </w:pPrChange>
      </w:pPr>
      <w:del w:id="9801" w:author="Administrator" w:date="2022-12-24T09:06:00Z">
        <w:r w:rsidRPr="00C02E27" w:rsidDel="001E7E45">
          <w:rPr>
            <w:rPrChange w:id="9802" w:author="Windows User" w:date="2022-12-27T06:50:00Z">
              <w:rPr>
                <w:sz w:val="26"/>
                <w:szCs w:val="26"/>
              </w:rPr>
            </w:rPrChange>
          </w:rPr>
          <w:delText>Tọa độ: X(m) = 2130922; Y(m) = 574783.</w:delText>
        </w:r>
      </w:del>
    </w:p>
    <w:p w14:paraId="49A49ED5" w14:textId="1FD1B5A9" w:rsidR="00941360" w:rsidRPr="00C02E27" w:rsidDel="001E7E45" w:rsidRDefault="00941360">
      <w:pPr>
        <w:spacing w:after="0" w:line="300" w:lineRule="auto"/>
        <w:ind w:firstLine="720"/>
        <w:rPr>
          <w:del w:id="9803" w:author="Administrator" w:date="2022-12-24T09:06:00Z"/>
          <w:rPrChange w:id="9804" w:author="Windows User" w:date="2022-12-27T06:50:00Z">
            <w:rPr>
              <w:del w:id="9805" w:author="Administrator" w:date="2022-12-24T09:06:00Z"/>
              <w:sz w:val="26"/>
              <w:szCs w:val="26"/>
            </w:rPr>
          </w:rPrChange>
        </w:rPr>
        <w:pPrChange w:id="9806" w:author="Administrator" w:date="2022-12-24T09:06:00Z">
          <w:pPr>
            <w:spacing w:after="0" w:line="240" w:lineRule="auto"/>
            <w:ind w:firstLine="720"/>
          </w:pPr>
        </w:pPrChange>
      </w:pPr>
      <w:del w:id="9807" w:author="Administrator" w:date="2022-12-24T09:06:00Z">
        <w:r w:rsidRPr="00C02E27" w:rsidDel="001E7E45">
          <w:rPr>
            <w:b/>
            <w:rPrChange w:id="9808" w:author="Windows User" w:date="2022-12-27T06:50:00Z">
              <w:rPr>
                <w:b/>
                <w:sz w:val="26"/>
                <w:szCs w:val="26"/>
              </w:rPr>
            </w:rPrChange>
          </w:rPr>
          <w:delText>KK</w:delText>
        </w:r>
        <w:r w:rsidRPr="00C02E27" w:rsidDel="001E7E45">
          <w:rPr>
            <w:b/>
            <w:vertAlign w:val="subscript"/>
            <w:rPrChange w:id="9809" w:author="Windows User" w:date="2022-12-27T06:50:00Z">
              <w:rPr>
                <w:b/>
                <w:sz w:val="26"/>
                <w:szCs w:val="26"/>
                <w:vertAlign w:val="subscript"/>
              </w:rPr>
            </w:rPrChange>
          </w:rPr>
          <w:delText>2</w:delText>
        </w:r>
        <w:r w:rsidRPr="00C02E27" w:rsidDel="001E7E45">
          <w:rPr>
            <w:b/>
            <w:rPrChange w:id="9810" w:author="Windows User" w:date="2022-12-27T06:50:00Z">
              <w:rPr>
                <w:b/>
                <w:sz w:val="26"/>
                <w:szCs w:val="26"/>
              </w:rPr>
            </w:rPrChange>
          </w:rPr>
          <w:delText>:</w:delText>
        </w:r>
        <w:r w:rsidRPr="00C02E27" w:rsidDel="001E7E45">
          <w:rPr>
            <w:rPrChange w:id="9811" w:author="Windows User" w:date="2022-12-27T06:50:00Z">
              <w:rPr>
                <w:sz w:val="26"/>
                <w:szCs w:val="26"/>
              </w:rPr>
            </w:rPrChange>
          </w:rPr>
          <w:delText xml:space="preserve"> Mẫu không khí lấy tại trung tâm khu đất dự án.</w:delText>
        </w:r>
      </w:del>
    </w:p>
    <w:p w14:paraId="4B6E2DC4" w14:textId="41842DF9" w:rsidR="00941360" w:rsidRPr="00C02E27" w:rsidDel="001E7E45" w:rsidRDefault="00941360">
      <w:pPr>
        <w:spacing w:after="0" w:line="300" w:lineRule="auto"/>
        <w:ind w:firstLine="720"/>
        <w:rPr>
          <w:del w:id="9812" w:author="Administrator" w:date="2022-12-24T09:06:00Z"/>
          <w:rPrChange w:id="9813" w:author="Windows User" w:date="2022-12-27T06:50:00Z">
            <w:rPr>
              <w:del w:id="9814" w:author="Administrator" w:date="2022-12-24T09:06:00Z"/>
              <w:sz w:val="26"/>
              <w:szCs w:val="26"/>
            </w:rPr>
          </w:rPrChange>
        </w:rPr>
        <w:pPrChange w:id="9815" w:author="Administrator" w:date="2022-12-24T09:06:00Z">
          <w:pPr>
            <w:spacing w:before="60" w:after="60" w:line="240" w:lineRule="auto"/>
            <w:ind w:firstLine="720"/>
          </w:pPr>
        </w:pPrChange>
      </w:pPr>
      <w:del w:id="9816" w:author="Administrator" w:date="2022-12-24T09:06:00Z">
        <w:r w:rsidRPr="00C02E27" w:rsidDel="001E7E45">
          <w:rPr>
            <w:rPrChange w:id="9817" w:author="Windows User" w:date="2022-12-27T06:50:00Z">
              <w:rPr>
                <w:sz w:val="26"/>
                <w:szCs w:val="26"/>
              </w:rPr>
            </w:rPrChange>
          </w:rPr>
          <w:delText>Tọa độ: X(m) = 2130897; Y(m) = 574617.</w:delText>
        </w:r>
      </w:del>
    </w:p>
    <w:p w14:paraId="5CDE909E" w14:textId="77777777" w:rsidR="00146319" w:rsidRPr="00C02E27" w:rsidRDefault="00146319">
      <w:pPr>
        <w:spacing w:after="0" w:line="300" w:lineRule="auto"/>
        <w:ind w:firstLine="720"/>
        <w:rPr>
          <w:rPrChange w:id="9818" w:author="Windows User" w:date="2022-12-27T06:50:00Z">
            <w:rPr>
              <w:color w:val="000000"/>
            </w:rPr>
          </w:rPrChange>
        </w:rPr>
        <w:pPrChange w:id="9819" w:author="Administrator" w:date="2022-12-24T09:06:00Z">
          <w:pPr>
            <w:spacing w:before="60" w:after="60" w:line="240" w:lineRule="auto"/>
            <w:ind w:firstLine="720"/>
          </w:pPr>
        </w:pPrChange>
      </w:pPr>
      <w:r w:rsidRPr="00C02E27">
        <w:rPr>
          <w:rPrChange w:id="9820" w:author="Windows User" w:date="2022-12-27T06:50:00Z">
            <w:rPr>
              <w:color w:val="000000"/>
            </w:rPr>
          </w:rPrChange>
        </w:rPr>
        <w:t xml:space="preserve">Nhận xét: Từ bảng kết quả phân tích cho nhận thấy, hiện tại chất lượng không khí tại khu vực Dự án khá tốt, các thông số đều nằm trong giới hạn cho phép quy định tại QCVN 05:2013/BTNMT, QCVN 26:2010/BTNMT.  </w:t>
      </w:r>
    </w:p>
    <w:p w14:paraId="615EE420" w14:textId="6F20DCF1" w:rsidR="00146319" w:rsidRPr="00C02E27" w:rsidRDefault="00146319">
      <w:pPr>
        <w:pStyle w:val="Caption"/>
        <w:spacing w:line="300" w:lineRule="auto"/>
        <w:ind w:firstLine="720"/>
        <w:jc w:val="left"/>
        <w:rPr>
          <w:rFonts w:cs="Times New Roman"/>
          <w:b/>
          <w:lang w:val="en-US"/>
          <w:rPrChange w:id="9821" w:author="Windows User" w:date="2022-12-27T06:50:00Z">
            <w:rPr>
              <w:rFonts w:cs="Times New Roman"/>
              <w:b/>
              <w:color w:val="000000"/>
              <w:lang w:val="en-US"/>
            </w:rPr>
          </w:rPrChange>
        </w:rPr>
        <w:pPrChange w:id="9822" w:author="Administrator" w:date="2022-12-24T09:07:00Z">
          <w:pPr>
            <w:pStyle w:val="Caption"/>
            <w:spacing w:before="60" w:after="60" w:line="240" w:lineRule="auto"/>
            <w:jc w:val="left"/>
          </w:pPr>
        </w:pPrChange>
      </w:pPr>
      <w:del w:id="9823" w:author="Administrator" w:date="2022-12-24T09:07:00Z">
        <w:r w:rsidRPr="00C02E27" w:rsidDel="001E7E45">
          <w:rPr>
            <w:rFonts w:cs="Times New Roman"/>
            <w:b/>
            <w:lang w:val="en-US"/>
            <w:rPrChange w:id="9824" w:author="Windows User" w:date="2022-12-27T06:50:00Z">
              <w:rPr>
                <w:rFonts w:cs="Times New Roman"/>
                <w:b/>
                <w:color w:val="000000"/>
                <w:lang w:val="en-US"/>
              </w:rPr>
            </w:rPrChange>
          </w:rPr>
          <w:delText xml:space="preserve">      </w:delText>
        </w:r>
      </w:del>
      <w:r w:rsidRPr="00C02E27">
        <w:rPr>
          <w:rFonts w:cs="Times New Roman"/>
          <w:b/>
          <w:rPrChange w:id="9825" w:author="Windows User" w:date="2022-12-27T06:50:00Z">
            <w:rPr>
              <w:rFonts w:cs="Times New Roman"/>
              <w:b/>
              <w:color w:val="000000"/>
            </w:rPr>
          </w:rPrChange>
        </w:rPr>
        <w:t xml:space="preserve">b) </w:t>
      </w:r>
      <w:r w:rsidRPr="00C02E27">
        <w:rPr>
          <w:rFonts w:cs="Times New Roman"/>
          <w:b/>
          <w:lang w:val="en-US"/>
          <w:rPrChange w:id="9826" w:author="Windows User" w:date="2022-12-27T06:50:00Z">
            <w:rPr>
              <w:rFonts w:cs="Times New Roman"/>
              <w:b/>
              <w:color w:val="000000"/>
              <w:lang w:val="en-US"/>
            </w:rPr>
          </w:rPrChange>
        </w:rPr>
        <w:t>Chất lượng</w:t>
      </w:r>
      <w:r w:rsidRPr="00C02E27">
        <w:rPr>
          <w:rFonts w:cs="Times New Roman"/>
          <w:b/>
          <w:rPrChange w:id="9827" w:author="Windows User" w:date="2022-12-27T06:50:00Z">
            <w:rPr>
              <w:rFonts w:cs="Times New Roman"/>
              <w:b/>
              <w:color w:val="000000"/>
            </w:rPr>
          </w:rPrChange>
        </w:rPr>
        <w:t xml:space="preserve"> môi trường nước </w:t>
      </w:r>
      <w:r w:rsidRPr="00C02E27">
        <w:rPr>
          <w:rFonts w:cs="Times New Roman"/>
          <w:b/>
          <w:lang w:val="en-US"/>
          <w:rPrChange w:id="9828" w:author="Windows User" w:date="2022-12-27T06:50:00Z">
            <w:rPr>
              <w:rFonts w:cs="Times New Roman"/>
              <w:b/>
              <w:color w:val="000000"/>
              <w:lang w:val="en-US"/>
            </w:rPr>
          </w:rPrChange>
        </w:rPr>
        <w:t>mặt</w:t>
      </w:r>
    </w:p>
    <w:p w14:paraId="10627A97" w14:textId="77777777" w:rsidR="00146319" w:rsidRPr="00C02E27" w:rsidRDefault="00146319">
      <w:pPr>
        <w:pStyle w:val="NormalWeb"/>
        <w:spacing w:before="0" w:after="0" w:line="300" w:lineRule="auto"/>
        <w:ind w:firstLine="720"/>
        <w:rPr>
          <w:color w:val="auto"/>
          <w:rPrChange w:id="9829" w:author="Windows User" w:date="2022-12-27T06:50:00Z">
            <w:rPr/>
          </w:rPrChange>
        </w:rPr>
        <w:pPrChange w:id="9830" w:author="Administrator" w:date="2022-12-24T09:07:00Z">
          <w:pPr>
            <w:pStyle w:val="NormalWeb"/>
          </w:pPr>
        </w:pPrChange>
      </w:pPr>
      <w:r w:rsidRPr="00C02E27">
        <w:rPr>
          <w:color w:val="auto"/>
          <w:rPrChange w:id="9831" w:author="Windows User" w:date="2022-12-27T06:50:00Z">
            <w:rPr/>
          </w:rPrChange>
        </w:rPr>
        <w:t>Để đánh giá chất lượng nước mặt trong khu vực dự án Công ty CP Nước và Môi trường Trường Sơn tiến hành lấy và phân tích mẫu nước mặt tại mương nước, Phía Nam khu đất Dự án dọc đường giao thông lộ giới 24m và kết quả trong 03 đợt khảo sát lấy mẫu thể hiện tại bảng sau:</w:t>
      </w:r>
    </w:p>
    <w:p w14:paraId="2D05B9F7" w14:textId="4809E3EC" w:rsidR="00146319" w:rsidRPr="00C02E27" w:rsidRDefault="00A14A7F">
      <w:pPr>
        <w:pStyle w:val="Caption"/>
        <w:rPr>
          <w:b/>
          <w:rPrChange w:id="9832" w:author="Windows User" w:date="2022-12-27T06:50:00Z">
            <w:rPr>
              <w:b w:val="0"/>
              <w:color w:val="000000"/>
              <w:szCs w:val="28"/>
            </w:rPr>
          </w:rPrChange>
        </w:rPr>
        <w:pPrChange w:id="9833" w:author="Administrator" w:date="2022-12-24T09:07:00Z">
          <w:pPr>
            <w:pStyle w:val="Heading1"/>
            <w:jc w:val="center"/>
          </w:pPr>
        </w:pPrChange>
      </w:pPr>
      <w:bookmarkStart w:id="9834" w:name="_Toc100996446"/>
      <w:bookmarkStart w:id="9835" w:name="_Toc107321539"/>
      <w:bookmarkStart w:id="9836" w:name="_Toc123205743"/>
      <w:r>
        <w:t xml:space="preserve">Bảng  </w:t>
      </w:r>
      <w:r>
        <w:fldChar w:fldCharType="begin"/>
      </w:r>
      <w:r>
        <w:instrText xml:space="preserve"> SEQ Bảng_ \* ARABIC </w:instrText>
      </w:r>
      <w:r>
        <w:fldChar w:fldCharType="separate"/>
      </w:r>
      <w:r w:rsidR="00934438">
        <w:rPr>
          <w:noProof/>
        </w:rPr>
        <w:t>23</w:t>
      </w:r>
      <w:r>
        <w:fldChar w:fldCharType="end"/>
      </w:r>
      <w:r w:rsidR="00146319" w:rsidRPr="00C02E27">
        <w:rPr>
          <w:rPrChange w:id="9837" w:author="Windows User" w:date="2022-12-27T06:50:00Z">
            <w:rPr>
              <w:color w:val="000000"/>
            </w:rPr>
          </w:rPrChange>
        </w:rPr>
        <w:t>.</w:t>
      </w:r>
      <w:r w:rsidR="00146319" w:rsidRPr="00C02E27">
        <w:rPr>
          <w:lang w:val="vi-VN"/>
          <w:rPrChange w:id="9838" w:author="Windows User" w:date="2022-12-27T06:50:00Z">
            <w:rPr>
              <w:color w:val="000000"/>
              <w:lang w:val="vi-VN"/>
            </w:rPr>
          </w:rPrChange>
        </w:rPr>
        <w:t xml:space="preserve"> Kết quả phân tích mẫu nước </w:t>
      </w:r>
      <w:r w:rsidR="008A061B" w:rsidRPr="00C02E27">
        <w:rPr>
          <w:lang w:val="en-US"/>
          <w:rPrChange w:id="9839" w:author="Windows User" w:date="2022-12-27T06:50:00Z">
            <w:rPr>
              <w:color w:val="000000"/>
              <w:lang w:val="en-US"/>
            </w:rPr>
          </w:rPrChange>
        </w:rPr>
        <w:t xml:space="preserve">mặt </w:t>
      </w:r>
      <w:r w:rsidR="00146319" w:rsidRPr="00C02E27">
        <w:rPr>
          <w:lang w:val="vi-VN"/>
          <w:rPrChange w:id="9840" w:author="Windows User" w:date="2022-12-27T06:50:00Z">
            <w:rPr>
              <w:color w:val="000000"/>
              <w:lang w:val="vi-VN"/>
            </w:rPr>
          </w:rPrChange>
        </w:rPr>
        <w:t>tại khu vực dự án</w:t>
      </w:r>
      <w:r w:rsidR="00146319" w:rsidRPr="00C02E27">
        <w:rPr>
          <w:rPrChange w:id="9841" w:author="Windows User" w:date="2022-12-27T06:50:00Z">
            <w:rPr>
              <w:color w:val="000000"/>
            </w:rPr>
          </w:rPrChange>
        </w:rPr>
        <w:t xml:space="preserve"> (kết quả của 03 đợt khảo sát lấy mẫu).</w:t>
      </w:r>
      <w:bookmarkEnd w:id="9834"/>
      <w:bookmarkEnd w:id="9835"/>
      <w:bookmarkEnd w:id="9836"/>
    </w:p>
    <w:tbl>
      <w:tblPr>
        <w:tblW w:w="105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Change w:id="9842" w:author="Administrator" w:date="2022-12-24T09:08:00Z">
          <w:tblPr>
            <w:tblW w:w="100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PrChange>
      </w:tblPr>
      <w:tblGrid>
        <w:gridCol w:w="563"/>
        <w:gridCol w:w="1222"/>
        <w:gridCol w:w="1603"/>
        <w:gridCol w:w="2658"/>
        <w:gridCol w:w="819"/>
        <w:gridCol w:w="832"/>
        <w:gridCol w:w="818"/>
        <w:gridCol w:w="2029"/>
        <w:tblGridChange w:id="9843">
          <w:tblGrid>
            <w:gridCol w:w="563"/>
            <w:gridCol w:w="1242"/>
            <w:gridCol w:w="1710"/>
            <w:gridCol w:w="2334"/>
            <w:gridCol w:w="851"/>
            <w:gridCol w:w="869"/>
            <w:gridCol w:w="850"/>
            <w:gridCol w:w="1662"/>
          </w:tblGrid>
        </w:tblGridChange>
      </w:tblGrid>
      <w:tr w:rsidR="00146319" w:rsidRPr="00C02E27" w14:paraId="1DD4D586" w14:textId="77777777" w:rsidTr="00674249">
        <w:trPr>
          <w:trHeight w:val="292"/>
          <w:jc w:val="center"/>
          <w:trPrChange w:id="9844" w:author="Administrator" w:date="2022-12-24T09:08:00Z">
            <w:trPr>
              <w:trHeight w:val="292"/>
              <w:jc w:val="center"/>
            </w:trPr>
          </w:trPrChange>
        </w:trPr>
        <w:tc>
          <w:tcPr>
            <w:tcW w:w="563" w:type="dxa"/>
            <w:vMerge w:val="restart"/>
            <w:tcBorders>
              <w:top w:val="single" w:sz="4" w:space="0" w:color="000000"/>
              <w:left w:val="single" w:sz="4" w:space="0" w:color="000000"/>
              <w:right w:val="single" w:sz="4" w:space="0" w:color="000000"/>
            </w:tcBorders>
            <w:vAlign w:val="center"/>
            <w:tcPrChange w:id="9845" w:author="Administrator" w:date="2022-12-24T09:08:00Z">
              <w:tcPr>
                <w:tcW w:w="559" w:type="dxa"/>
                <w:vMerge w:val="restart"/>
                <w:tcBorders>
                  <w:top w:val="single" w:sz="4" w:space="0" w:color="000000"/>
                  <w:left w:val="single" w:sz="4" w:space="0" w:color="000000"/>
                  <w:right w:val="single" w:sz="4" w:space="0" w:color="000000"/>
                </w:tcBorders>
                <w:vAlign w:val="center"/>
              </w:tcPr>
            </w:tcPrChange>
          </w:tcPr>
          <w:p w14:paraId="4FBBFAAB" w14:textId="77777777" w:rsidR="00146319" w:rsidRPr="00C02E27" w:rsidRDefault="00146319">
            <w:pPr>
              <w:spacing w:before="60" w:after="60" w:line="240" w:lineRule="auto"/>
              <w:jc w:val="center"/>
              <w:rPr>
                <w:b/>
                <w:bCs/>
                <w:sz w:val="26"/>
                <w:szCs w:val="26"/>
                <w:lang w:val="vi-VN"/>
                <w:rPrChange w:id="9846" w:author="Windows User" w:date="2022-12-27T06:50:00Z">
                  <w:rPr>
                    <w:color w:val="000000"/>
                    <w:sz w:val="26"/>
                    <w:lang w:val="vi-VN"/>
                  </w:rPr>
                </w:rPrChange>
              </w:rPr>
            </w:pPr>
            <w:r w:rsidRPr="00C02E27">
              <w:rPr>
                <w:b/>
                <w:bCs/>
                <w:sz w:val="26"/>
                <w:szCs w:val="26"/>
                <w:lang w:val="vi-VN"/>
                <w:rPrChange w:id="9847" w:author="Windows User" w:date="2022-12-27T06:50:00Z">
                  <w:rPr>
                    <w:rFonts w:ascii="Arial" w:eastAsia="Times New Roman" w:hAnsi="Arial"/>
                    <w:b/>
                    <w:bCs/>
                    <w:color w:val="000000"/>
                    <w:kern w:val="32"/>
                    <w:sz w:val="26"/>
                    <w:szCs w:val="32"/>
                    <w:lang w:val="vi-VN" w:eastAsia="x-none"/>
                  </w:rPr>
                </w:rPrChange>
              </w:rPr>
              <w:t>TT</w:t>
            </w:r>
          </w:p>
        </w:tc>
        <w:tc>
          <w:tcPr>
            <w:tcW w:w="1222" w:type="dxa"/>
            <w:vMerge w:val="restart"/>
            <w:tcBorders>
              <w:top w:val="single" w:sz="4" w:space="0" w:color="000000"/>
              <w:left w:val="single" w:sz="4" w:space="0" w:color="000000"/>
              <w:right w:val="single" w:sz="4" w:space="0" w:color="000000"/>
            </w:tcBorders>
            <w:vAlign w:val="center"/>
            <w:tcPrChange w:id="9848" w:author="Administrator" w:date="2022-12-24T09:08:00Z">
              <w:tcPr>
                <w:tcW w:w="1243" w:type="dxa"/>
                <w:vMerge w:val="restart"/>
                <w:tcBorders>
                  <w:top w:val="single" w:sz="4" w:space="0" w:color="000000"/>
                  <w:left w:val="single" w:sz="4" w:space="0" w:color="000000"/>
                  <w:right w:val="single" w:sz="4" w:space="0" w:color="000000"/>
                </w:tcBorders>
                <w:vAlign w:val="center"/>
              </w:tcPr>
            </w:tcPrChange>
          </w:tcPr>
          <w:p w14:paraId="798C45F6" w14:textId="77777777" w:rsidR="00146319" w:rsidRPr="00C02E27" w:rsidRDefault="00146319">
            <w:pPr>
              <w:spacing w:before="60" w:after="60" w:line="240" w:lineRule="auto"/>
              <w:jc w:val="center"/>
              <w:rPr>
                <w:b/>
                <w:bCs/>
                <w:sz w:val="26"/>
                <w:szCs w:val="26"/>
                <w:lang w:val="vi-VN" w:eastAsia="vi-VN"/>
                <w:rPrChange w:id="9849" w:author="Windows User" w:date="2022-12-27T06:50:00Z">
                  <w:rPr>
                    <w:color w:val="000000"/>
                    <w:sz w:val="26"/>
                    <w:lang w:val="vi-VN" w:eastAsia="vi-VN"/>
                  </w:rPr>
                </w:rPrChange>
              </w:rPr>
            </w:pPr>
            <w:r w:rsidRPr="00C02E27">
              <w:rPr>
                <w:b/>
                <w:bCs/>
                <w:sz w:val="26"/>
                <w:szCs w:val="26"/>
                <w:lang w:val="vi-VN" w:eastAsia="vi-VN"/>
                <w:rPrChange w:id="9850" w:author="Windows User" w:date="2022-12-27T06:50:00Z">
                  <w:rPr>
                    <w:rFonts w:ascii="Arial" w:eastAsia="Times New Roman" w:hAnsi="Arial"/>
                    <w:b/>
                    <w:bCs/>
                    <w:color w:val="000000"/>
                    <w:kern w:val="32"/>
                    <w:sz w:val="26"/>
                    <w:szCs w:val="32"/>
                    <w:lang w:val="vi-VN" w:eastAsia="vi-VN"/>
                  </w:rPr>
                </w:rPrChange>
              </w:rPr>
              <w:t>Thông số</w:t>
            </w:r>
          </w:p>
        </w:tc>
        <w:tc>
          <w:tcPr>
            <w:tcW w:w="1603" w:type="dxa"/>
            <w:vMerge w:val="restart"/>
            <w:tcBorders>
              <w:top w:val="single" w:sz="4" w:space="0" w:color="000000"/>
              <w:left w:val="single" w:sz="4" w:space="0" w:color="000000"/>
              <w:right w:val="single" w:sz="4" w:space="0" w:color="000000"/>
            </w:tcBorders>
            <w:vAlign w:val="center"/>
            <w:tcPrChange w:id="9851" w:author="Administrator" w:date="2022-12-24T09:08:00Z">
              <w:tcPr>
                <w:tcW w:w="1710" w:type="dxa"/>
                <w:vMerge w:val="restart"/>
                <w:tcBorders>
                  <w:top w:val="single" w:sz="4" w:space="0" w:color="000000"/>
                  <w:left w:val="single" w:sz="4" w:space="0" w:color="000000"/>
                  <w:right w:val="single" w:sz="4" w:space="0" w:color="000000"/>
                </w:tcBorders>
                <w:vAlign w:val="center"/>
              </w:tcPr>
            </w:tcPrChange>
          </w:tcPr>
          <w:p w14:paraId="1564F863" w14:textId="77777777" w:rsidR="00146319" w:rsidRPr="00C02E27" w:rsidRDefault="00146319">
            <w:pPr>
              <w:spacing w:before="60" w:after="60" w:line="240" w:lineRule="auto"/>
              <w:jc w:val="center"/>
              <w:rPr>
                <w:b/>
                <w:bCs/>
                <w:sz w:val="26"/>
                <w:szCs w:val="26"/>
                <w:lang w:val="vi-VN" w:eastAsia="vi-VN"/>
                <w:rPrChange w:id="9852" w:author="Windows User" w:date="2022-12-27T06:50:00Z">
                  <w:rPr>
                    <w:color w:val="000000"/>
                    <w:sz w:val="26"/>
                    <w:lang w:val="vi-VN" w:eastAsia="vi-VN"/>
                  </w:rPr>
                </w:rPrChange>
              </w:rPr>
            </w:pPr>
            <w:r w:rsidRPr="00C02E27">
              <w:rPr>
                <w:b/>
                <w:bCs/>
                <w:sz w:val="26"/>
                <w:szCs w:val="26"/>
                <w:lang w:val="vi-VN" w:eastAsia="vi-VN"/>
                <w:rPrChange w:id="9853" w:author="Windows User" w:date="2022-12-27T06:50:00Z">
                  <w:rPr>
                    <w:rFonts w:ascii="Arial" w:eastAsia="Times New Roman" w:hAnsi="Arial"/>
                    <w:b/>
                    <w:bCs/>
                    <w:color w:val="000000"/>
                    <w:kern w:val="32"/>
                    <w:sz w:val="26"/>
                    <w:szCs w:val="32"/>
                    <w:lang w:val="vi-VN" w:eastAsia="vi-VN"/>
                  </w:rPr>
                </w:rPrChange>
              </w:rPr>
              <w:t>Đơn vị</w:t>
            </w:r>
          </w:p>
        </w:tc>
        <w:tc>
          <w:tcPr>
            <w:tcW w:w="2658" w:type="dxa"/>
            <w:vMerge w:val="restart"/>
            <w:tcBorders>
              <w:top w:val="single" w:sz="4" w:space="0" w:color="000000"/>
              <w:left w:val="single" w:sz="4" w:space="0" w:color="000000"/>
              <w:right w:val="single" w:sz="4" w:space="0" w:color="000000"/>
            </w:tcBorders>
            <w:vAlign w:val="center"/>
            <w:tcPrChange w:id="9854" w:author="Administrator" w:date="2022-12-24T09:08:00Z">
              <w:tcPr>
                <w:tcW w:w="2336" w:type="dxa"/>
                <w:vMerge w:val="restart"/>
                <w:tcBorders>
                  <w:top w:val="single" w:sz="4" w:space="0" w:color="000000"/>
                  <w:left w:val="single" w:sz="4" w:space="0" w:color="000000"/>
                  <w:right w:val="single" w:sz="4" w:space="0" w:color="000000"/>
                </w:tcBorders>
                <w:vAlign w:val="center"/>
              </w:tcPr>
            </w:tcPrChange>
          </w:tcPr>
          <w:p w14:paraId="5D99B7EB" w14:textId="77777777" w:rsidR="00146319" w:rsidRPr="00C02E27" w:rsidRDefault="00146319">
            <w:pPr>
              <w:spacing w:before="60" w:after="60" w:line="240" w:lineRule="auto"/>
              <w:ind w:right="-105"/>
              <w:jc w:val="center"/>
              <w:rPr>
                <w:b/>
                <w:bCs/>
                <w:sz w:val="26"/>
                <w:szCs w:val="26"/>
                <w:lang w:val="vi-VN" w:eastAsia="vi-VN"/>
                <w:rPrChange w:id="9855" w:author="Windows User" w:date="2022-12-27T06:50:00Z">
                  <w:rPr>
                    <w:color w:val="000000"/>
                    <w:sz w:val="26"/>
                    <w:lang w:val="vi-VN" w:eastAsia="vi-VN"/>
                  </w:rPr>
                </w:rPrChange>
              </w:rPr>
            </w:pPr>
            <w:r w:rsidRPr="00C02E27">
              <w:rPr>
                <w:b/>
                <w:bCs/>
                <w:sz w:val="26"/>
                <w:szCs w:val="26"/>
                <w:lang w:val="vi-VN" w:eastAsia="vi-VN"/>
                <w:rPrChange w:id="9856" w:author="Windows User" w:date="2022-12-27T06:50:00Z">
                  <w:rPr>
                    <w:rFonts w:ascii="Arial" w:eastAsia="Times New Roman" w:hAnsi="Arial"/>
                    <w:b/>
                    <w:bCs/>
                    <w:color w:val="000000"/>
                    <w:kern w:val="32"/>
                    <w:sz w:val="26"/>
                    <w:szCs w:val="32"/>
                    <w:lang w:val="vi-VN" w:eastAsia="vi-VN"/>
                  </w:rPr>
                </w:rPrChange>
              </w:rPr>
              <w:t>Phương pháp phân tích</w:t>
            </w:r>
          </w:p>
        </w:tc>
        <w:tc>
          <w:tcPr>
            <w:tcW w:w="2469" w:type="dxa"/>
            <w:gridSpan w:val="3"/>
            <w:tcBorders>
              <w:top w:val="single" w:sz="4" w:space="0" w:color="000000"/>
              <w:left w:val="single" w:sz="4" w:space="0" w:color="000000"/>
              <w:bottom w:val="single" w:sz="4" w:space="0" w:color="000000"/>
              <w:right w:val="single" w:sz="4" w:space="0" w:color="000000"/>
            </w:tcBorders>
            <w:vAlign w:val="center"/>
            <w:tcPrChange w:id="9857" w:author="Administrator" w:date="2022-12-24T09:08:00Z">
              <w:tcPr>
                <w:tcW w:w="2570" w:type="dxa"/>
                <w:gridSpan w:val="3"/>
                <w:tcBorders>
                  <w:top w:val="single" w:sz="4" w:space="0" w:color="000000"/>
                  <w:left w:val="single" w:sz="4" w:space="0" w:color="000000"/>
                  <w:bottom w:val="single" w:sz="4" w:space="0" w:color="000000"/>
                  <w:right w:val="single" w:sz="4" w:space="0" w:color="000000"/>
                </w:tcBorders>
              </w:tcPr>
            </w:tcPrChange>
          </w:tcPr>
          <w:p w14:paraId="6D3196EC" w14:textId="77777777" w:rsidR="00146319" w:rsidRPr="00C02E27" w:rsidRDefault="00146319">
            <w:pPr>
              <w:spacing w:before="60" w:after="60" w:line="240" w:lineRule="auto"/>
              <w:jc w:val="center"/>
              <w:rPr>
                <w:b/>
                <w:bCs/>
                <w:sz w:val="26"/>
                <w:szCs w:val="26"/>
                <w:vertAlign w:val="subscript"/>
                <w:rPrChange w:id="9858" w:author="Windows User" w:date="2022-12-27T06:50:00Z">
                  <w:rPr>
                    <w:color w:val="000000"/>
                    <w:sz w:val="26"/>
                    <w:vertAlign w:val="subscript"/>
                  </w:rPr>
                </w:rPrChange>
              </w:rPr>
            </w:pPr>
            <w:r w:rsidRPr="00C02E27">
              <w:rPr>
                <w:b/>
                <w:bCs/>
                <w:sz w:val="26"/>
                <w:szCs w:val="26"/>
                <w:rPrChange w:id="9859" w:author="Windows User" w:date="2022-12-27T06:50:00Z">
                  <w:rPr>
                    <w:rFonts w:ascii="Arial" w:eastAsia="Times New Roman" w:hAnsi="Arial"/>
                    <w:b/>
                    <w:bCs/>
                    <w:color w:val="000000"/>
                    <w:kern w:val="32"/>
                    <w:sz w:val="26"/>
                    <w:szCs w:val="32"/>
                    <w:lang w:val="x-none" w:eastAsia="x-none"/>
                  </w:rPr>
                </w:rPrChange>
              </w:rPr>
              <w:t>NM</w:t>
            </w:r>
          </w:p>
        </w:tc>
        <w:tc>
          <w:tcPr>
            <w:tcW w:w="2029" w:type="dxa"/>
            <w:vMerge w:val="restart"/>
            <w:tcBorders>
              <w:top w:val="single" w:sz="4" w:space="0" w:color="000000"/>
              <w:left w:val="single" w:sz="4" w:space="0" w:color="000000"/>
              <w:right w:val="single" w:sz="4" w:space="0" w:color="000000"/>
            </w:tcBorders>
            <w:vAlign w:val="center"/>
            <w:tcPrChange w:id="9860" w:author="Administrator" w:date="2022-12-24T09:08:00Z">
              <w:tcPr>
                <w:tcW w:w="1663" w:type="dxa"/>
                <w:vMerge w:val="restart"/>
                <w:tcBorders>
                  <w:top w:val="single" w:sz="4" w:space="0" w:color="000000"/>
                  <w:left w:val="single" w:sz="4" w:space="0" w:color="000000"/>
                  <w:right w:val="single" w:sz="4" w:space="0" w:color="000000"/>
                </w:tcBorders>
                <w:vAlign w:val="center"/>
              </w:tcPr>
            </w:tcPrChange>
          </w:tcPr>
          <w:p w14:paraId="2277D2CC" w14:textId="77777777" w:rsidR="00146319" w:rsidRPr="00C02E27" w:rsidRDefault="00146319">
            <w:pPr>
              <w:spacing w:before="60" w:after="60" w:line="240" w:lineRule="auto"/>
              <w:jc w:val="center"/>
              <w:rPr>
                <w:b/>
                <w:bCs/>
                <w:sz w:val="26"/>
                <w:szCs w:val="26"/>
                <w:rPrChange w:id="9861" w:author="Windows User" w:date="2022-12-27T06:50:00Z">
                  <w:rPr>
                    <w:color w:val="000000"/>
                    <w:sz w:val="26"/>
                  </w:rPr>
                </w:rPrChange>
              </w:rPr>
            </w:pPr>
            <w:r w:rsidRPr="00C02E27">
              <w:rPr>
                <w:b/>
                <w:bCs/>
                <w:sz w:val="26"/>
                <w:szCs w:val="26"/>
                <w:rPrChange w:id="9862" w:author="Windows User" w:date="2022-12-27T06:50:00Z">
                  <w:rPr>
                    <w:rFonts w:ascii="Arial" w:eastAsia="Times New Roman" w:hAnsi="Arial"/>
                    <w:b/>
                    <w:bCs/>
                    <w:color w:val="000000"/>
                    <w:kern w:val="32"/>
                    <w:sz w:val="26"/>
                    <w:szCs w:val="32"/>
                    <w:lang w:val="x-none" w:eastAsia="x-none"/>
                  </w:rPr>
                </w:rPrChange>
              </w:rPr>
              <w:t>QCVN 08-MT:2015/</w:t>
            </w:r>
          </w:p>
          <w:p w14:paraId="69DEA7B6" w14:textId="77777777" w:rsidR="00146319" w:rsidRPr="00C02E27" w:rsidRDefault="00146319">
            <w:pPr>
              <w:spacing w:before="60" w:after="60" w:line="240" w:lineRule="auto"/>
              <w:jc w:val="center"/>
              <w:rPr>
                <w:b/>
                <w:bCs/>
                <w:sz w:val="26"/>
                <w:szCs w:val="26"/>
                <w:lang w:val="vi-VN" w:eastAsia="vi-VN"/>
                <w:rPrChange w:id="9863" w:author="Windows User" w:date="2022-12-27T06:50:00Z">
                  <w:rPr>
                    <w:color w:val="000000"/>
                    <w:sz w:val="26"/>
                    <w:lang w:val="vi-VN" w:eastAsia="vi-VN"/>
                  </w:rPr>
                </w:rPrChange>
              </w:rPr>
            </w:pPr>
            <w:r w:rsidRPr="00C02E27">
              <w:rPr>
                <w:b/>
                <w:bCs/>
                <w:sz w:val="26"/>
                <w:szCs w:val="26"/>
                <w:rPrChange w:id="9864" w:author="Windows User" w:date="2022-12-27T06:50:00Z">
                  <w:rPr>
                    <w:rFonts w:ascii="Arial" w:eastAsia="Times New Roman" w:hAnsi="Arial"/>
                    <w:b/>
                    <w:bCs/>
                    <w:color w:val="000000"/>
                    <w:kern w:val="32"/>
                    <w:sz w:val="26"/>
                    <w:szCs w:val="32"/>
                    <w:lang w:val="x-none" w:eastAsia="x-none"/>
                  </w:rPr>
                </w:rPrChange>
              </w:rPr>
              <w:t>BTNMT cột B1</w:t>
            </w:r>
          </w:p>
        </w:tc>
      </w:tr>
      <w:tr w:rsidR="00146319" w:rsidRPr="00C02E27" w14:paraId="54E06535" w14:textId="77777777" w:rsidTr="00674249">
        <w:trPr>
          <w:trHeight w:val="292"/>
          <w:jc w:val="center"/>
          <w:trPrChange w:id="9865" w:author="Administrator" w:date="2022-12-24T09:08:00Z">
            <w:trPr>
              <w:trHeight w:val="292"/>
              <w:jc w:val="center"/>
            </w:trPr>
          </w:trPrChange>
        </w:trPr>
        <w:tc>
          <w:tcPr>
            <w:tcW w:w="563" w:type="dxa"/>
            <w:vMerge/>
            <w:tcBorders>
              <w:left w:val="single" w:sz="4" w:space="0" w:color="000000"/>
              <w:bottom w:val="single" w:sz="4" w:space="0" w:color="000000"/>
              <w:right w:val="single" w:sz="4" w:space="0" w:color="000000"/>
            </w:tcBorders>
            <w:vAlign w:val="center"/>
            <w:tcPrChange w:id="9866" w:author="Administrator" w:date="2022-12-24T09:08:00Z">
              <w:tcPr>
                <w:tcW w:w="559" w:type="dxa"/>
                <w:vMerge/>
                <w:tcBorders>
                  <w:left w:val="single" w:sz="4" w:space="0" w:color="000000"/>
                  <w:bottom w:val="single" w:sz="4" w:space="0" w:color="000000"/>
                  <w:right w:val="single" w:sz="4" w:space="0" w:color="000000"/>
                </w:tcBorders>
                <w:vAlign w:val="center"/>
              </w:tcPr>
            </w:tcPrChange>
          </w:tcPr>
          <w:p w14:paraId="09103872" w14:textId="77777777" w:rsidR="00146319" w:rsidRPr="00C02E27" w:rsidRDefault="00146319" w:rsidP="00B617A6">
            <w:pPr>
              <w:spacing w:before="60" w:after="60" w:line="240" w:lineRule="auto"/>
              <w:jc w:val="center"/>
              <w:rPr>
                <w:sz w:val="26"/>
                <w:szCs w:val="26"/>
                <w:lang w:val="vi-VN"/>
                <w:rPrChange w:id="9867" w:author="Windows User" w:date="2022-12-27T06:50:00Z">
                  <w:rPr>
                    <w:color w:val="000000"/>
                    <w:sz w:val="26"/>
                    <w:lang w:val="vi-VN"/>
                  </w:rPr>
                </w:rPrChange>
              </w:rPr>
            </w:pPr>
          </w:p>
        </w:tc>
        <w:tc>
          <w:tcPr>
            <w:tcW w:w="1222" w:type="dxa"/>
            <w:vMerge/>
            <w:tcBorders>
              <w:left w:val="single" w:sz="4" w:space="0" w:color="000000"/>
              <w:bottom w:val="single" w:sz="4" w:space="0" w:color="000000"/>
              <w:right w:val="single" w:sz="4" w:space="0" w:color="000000"/>
            </w:tcBorders>
            <w:vAlign w:val="center"/>
            <w:tcPrChange w:id="9868" w:author="Administrator" w:date="2022-12-24T09:08:00Z">
              <w:tcPr>
                <w:tcW w:w="1243" w:type="dxa"/>
                <w:vMerge/>
                <w:tcBorders>
                  <w:left w:val="single" w:sz="4" w:space="0" w:color="000000"/>
                  <w:bottom w:val="single" w:sz="4" w:space="0" w:color="000000"/>
                  <w:right w:val="single" w:sz="4" w:space="0" w:color="000000"/>
                </w:tcBorders>
                <w:vAlign w:val="center"/>
              </w:tcPr>
            </w:tcPrChange>
          </w:tcPr>
          <w:p w14:paraId="4E521AD2" w14:textId="77777777" w:rsidR="00146319" w:rsidRPr="00C02E27" w:rsidRDefault="00146319" w:rsidP="00B617A6">
            <w:pPr>
              <w:spacing w:before="60" w:after="60" w:line="240" w:lineRule="auto"/>
              <w:jc w:val="center"/>
              <w:rPr>
                <w:sz w:val="26"/>
                <w:szCs w:val="26"/>
                <w:lang w:val="vi-VN" w:eastAsia="vi-VN"/>
                <w:rPrChange w:id="9869" w:author="Windows User" w:date="2022-12-27T06:50:00Z">
                  <w:rPr>
                    <w:color w:val="000000"/>
                    <w:sz w:val="26"/>
                    <w:lang w:val="vi-VN" w:eastAsia="vi-VN"/>
                  </w:rPr>
                </w:rPrChange>
              </w:rPr>
            </w:pPr>
          </w:p>
        </w:tc>
        <w:tc>
          <w:tcPr>
            <w:tcW w:w="1603" w:type="dxa"/>
            <w:vMerge/>
            <w:tcBorders>
              <w:left w:val="single" w:sz="4" w:space="0" w:color="000000"/>
              <w:bottom w:val="single" w:sz="4" w:space="0" w:color="000000"/>
              <w:right w:val="single" w:sz="4" w:space="0" w:color="000000"/>
            </w:tcBorders>
            <w:vAlign w:val="center"/>
            <w:tcPrChange w:id="9870" w:author="Administrator" w:date="2022-12-24T09:08:00Z">
              <w:tcPr>
                <w:tcW w:w="1710" w:type="dxa"/>
                <w:vMerge/>
                <w:tcBorders>
                  <w:left w:val="single" w:sz="4" w:space="0" w:color="000000"/>
                  <w:bottom w:val="single" w:sz="4" w:space="0" w:color="000000"/>
                  <w:right w:val="single" w:sz="4" w:space="0" w:color="000000"/>
                </w:tcBorders>
                <w:vAlign w:val="center"/>
              </w:tcPr>
            </w:tcPrChange>
          </w:tcPr>
          <w:p w14:paraId="3EDBC6FA" w14:textId="77777777" w:rsidR="00146319" w:rsidRPr="00C02E27" w:rsidRDefault="00146319" w:rsidP="00B617A6">
            <w:pPr>
              <w:spacing w:before="60" w:after="60" w:line="240" w:lineRule="auto"/>
              <w:jc w:val="center"/>
              <w:rPr>
                <w:sz w:val="26"/>
                <w:szCs w:val="26"/>
                <w:lang w:val="vi-VN" w:eastAsia="vi-VN"/>
                <w:rPrChange w:id="9871" w:author="Windows User" w:date="2022-12-27T06:50:00Z">
                  <w:rPr>
                    <w:color w:val="000000"/>
                    <w:sz w:val="26"/>
                    <w:lang w:val="vi-VN" w:eastAsia="vi-VN"/>
                  </w:rPr>
                </w:rPrChange>
              </w:rPr>
            </w:pPr>
          </w:p>
        </w:tc>
        <w:tc>
          <w:tcPr>
            <w:tcW w:w="2658" w:type="dxa"/>
            <w:vMerge/>
            <w:tcBorders>
              <w:left w:val="single" w:sz="4" w:space="0" w:color="000000"/>
              <w:bottom w:val="single" w:sz="4" w:space="0" w:color="000000"/>
              <w:right w:val="single" w:sz="4" w:space="0" w:color="000000"/>
            </w:tcBorders>
            <w:vAlign w:val="center"/>
            <w:tcPrChange w:id="9872" w:author="Administrator" w:date="2022-12-24T09:08:00Z">
              <w:tcPr>
                <w:tcW w:w="2336" w:type="dxa"/>
                <w:vMerge/>
                <w:tcBorders>
                  <w:left w:val="single" w:sz="4" w:space="0" w:color="000000"/>
                  <w:bottom w:val="single" w:sz="4" w:space="0" w:color="000000"/>
                  <w:right w:val="single" w:sz="4" w:space="0" w:color="000000"/>
                </w:tcBorders>
                <w:vAlign w:val="center"/>
              </w:tcPr>
            </w:tcPrChange>
          </w:tcPr>
          <w:p w14:paraId="106D32C0" w14:textId="77777777" w:rsidR="00146319" w:rsidRPr="00C02E27" w:rsidRDefault="00146319" w:rsidP="00B617A6">
            <w:pPr>
              <w:spacing w:before="60" w:after="60" w:line="240" w:lineRule="auto"/>
              <w:rPr>
                <w:sz w:val="26"/>
                <w:szCs w:val="26"/>
                <w:lang w:val="vi-VN" w:eastAsia="vi-VN"/>
                <w:rPrChange w:id="9873" w:author="Windows User" w:date="2022-12-27T06:50:00Z">
                  <w:rPr>
                    <w:color w:val="000000"/>
                    <w:sz w:val="26"/>
                    <w:lang w:val="vi-VN" w:eastAsia="vi-VN"/>
                  </w:rPr>
                </w:rPrChange>
              </w:rPr>
            </w:pPr>
          </w:p>
        </w:tc>
        <w:tc>
          <w:tcPr>
            <w:tcW w:w="819" w:type="dxa"/>
            <w:tcBorders>
              <w:top w:val="single" w:sz="4" w:space="0" w:color="000000"/>
              <w:left w:val="single" w:sz="4" w:space="0" w:color="000000"/>
              <w:bottom w:val="single" w:sz="4" w:space="0" w:color="000000"/>
              <w:right w:val="single" w:sz="4" w:space="0" w:color="000000"/>
            </w:tcBorders>
            <w:tcPrChange w:id="9874" w:author="Administrator" w:date="2022-12-24T09:08:00Z">
              <w:tcPr>
                <w:tcW w:w="851" w:type="dxa"/>
                <w:tcBorders>
                  <w:top w:val="single" w:sz="4" w:space="0" w:color="000000"/>
                  <w:left w:val="single" w:sz="4" w:space="0" w:color="000000"/>
                  <w:bottom w:val="single" w:sz="4" w:space="0" w:color="000000"/>
                  <w:right w:val="single" w:sz="4" w:space="0" w:color="000000"/>
                </w:tcBorders>
              </w:tcPr>
            </w:tcPrChange>
          </w:tcPr>
          <w:p w14:paraId="48409FA1" w14:textId="77777777" w:rsidR="00146319" w:rsidRPr="00C02E27" w:rsidRDefault="00146319" w:rsidP="00B617A6">
            <w:pPr>
              <w:widowControl w:val="0"/>
              <w:spacing w:before="60" w:after="60" w:line="240" w:lineRule="auto"/>
              <w:jc w:val="center"/>
              <w:rPr>
                <w:b/>
                <w:bCs/>
                <w:sz w:val="26"/>
                <w:szCs w:val="26"/>
                <w:rPrChange w:id="9875" w:author="Windows User" w:date="2022-12-27T06:50:00Z">
                  <w:rPr>
                    <w:rFonts w:ascii="Tahoma" w:eastAsia="SimSun" w:hAnsi="Tahoma"/>
                    <w:color w:val="000000"/>
                    <w:kern w:val="2"/>
                    <w:sz w:val="24"/>
                    <w:szCs w:val="20"/>
                    <w:lang w:eastAsia="zh-CN"/>
                  </w:rPr>
                </w:rPrChange>
              </w:rPr>
            </w:pPr>
            <w:r w:rsidRPr="00C02E27">
              <w:rPr>
                <w:b/>
                <w:bCs/>
                <w:sz w:val="26"/>
                <w:szCs w:val="26"/>
                <w:rPrChange w:id="9876" w:author="Windows User" w:date="2022-12-27T06:50:00Z">
                  <w:rPr>
                    <w:rFonts w:ascii="Arial" w:eastAsia="Times New Roman" w:hAnsi="Arial"/>
                    <w:b/>
                    <w:bCs/>
                    <w:color w:val="000000"/>
                    <w:kern w:val="32"/>
                    <w:sz w:val="24"/>
                    <w:szCs w:val="32"/>
                    <w:lang w:val="x-none" w:eastAsia="x-none"/>
                  </w:rPr>
                </w:rPrChange>
              </w:rPr>
              <w:t>Lần 1</w:t>
            </w:r>
          </w:p>
        </w:tc>
        <w:tc>
          <w:tcPr>
            <w:tcW w:w="832" w:type="dxa"/>
            <w:tcBorders>
              <w:top w:val="single" w:sz="4" w:space="0" w:color="000000"/>
              <w:left w:val="single" w:sz="4" w:space="0" w:color="000000"/>
              <w:bottom w:val="single" w:sz="4" w:space="0" w:color="000000"/>
              <w:right w:val="single" w:sz="4" w:space="0" w:color="000000"/>
            </w:tcBorders>
            <w:tcPrChange w:id="9877" w:author="Administrator" w:date="2022-12-24T09:08:00Z">
              <w:tcPr>
                <w:tcW w:w="869" w:type="dxa"/>
                <w:tcBorders>
                  <w:top w:val="single" w:sz="4" w:space="0" w:color="000000"/>
                  <w:left w:val="single" w:sz="4" w:space="0" w:color="000000"/>
                  <w:bottom w:val="single" w:sz="4" w:space="0" w:color="000000"/>
                  <w:right w:val="single" w:sz="4" w:space="0" w:color="000000"/>
                </w:tcBorders>
              </w:tcPr>
            </w:tcPrChange>
          </w:tcPr>
          <w:p w14:paraId="7238BFF2" w14:textId="77777777" w:rsidR="00146319" w:rsidRPr="00C02E27" w:rsidRDefault="00146319" w:rsidP="00B617A6">
            <w:pPr>
              <w:widowControl w:val="0"/>
              <w:spacing w:before="60" w:after="60" w:line="240" w:lineRule="auto"/>
              <w:jc w:val="center"/>
              <w:rPr>
                <w:b/>
                <w:bCs/>
                <w:sz w:val="26"/>
                <w:szCs w:val="26"/>
                <w:rPrChange w:id="9878" w:author="Windows User" w:date="2022-12-27T06:50:00Z">
                  <w:rPr>
                    <w:rFonts w:ascii="Tahoma" w:eastAsia="SimSun" w:hAnsi="Tahoma"/>
                    <w:color w:val="000000"/>
                    <w:kern w:val="2"/>
                    <w:sz w:val="24"/>
                    <w:szCs w:val="20"/>
                    <w:lang w:eastAsia="zh-CN"/>
                  </w:rPr>
                </w:rPrChange>
              </w:rPr>
            </w:pPr>
            <w:r w:rsidRPr="00C02E27">
              <w:rPr>
                <w:b/>
                <w:bCs/>
                <w:sz w:val="26"/>
                <w:szCs w:val="26"/>
                <w:rPrChange w:id="9879" w:author="Windows User" w:date="2022-12-27T06:50:00Z">
                  <w:rPr>
                    <w:rFonts w:ascii="Arial" w:eastAsia="Times New Roman" w:hAnsi="Arial"/>
                    <w:b/>
                    <w:bCs/>
                    <w:color w:val="000000"/>
                    <w:kern w:val="32"/>
                    <w:sz w:val="24"/>
                    <w:szCs w:val="32"/>
                    <w:lang w:val="x-none" w:eastAsia="x-none"/>
                  </w:rPr>
                </w:rPrChange>
              </w:rPr>
              <w:t>Lần 2</w:t>
            </w:r>
          </w:p>
        </w:tc>
        <w:tc>
          <w:tcPr>
            <w:tcW w:w="818" w:type="dxa"/>
            <w:tcBorders>
              <w:top w:val="single" w:sz="4" w:space="0" w:color="000000"/>
              <w:left w:val="single" w:sz="4" w:space="0" w:color="000000"/>
              <w:bottom w:val="single" w:sz="4" w:space="0" w:color="000000"/>
              <w:right w:val="single" w:sz="4" w:space="0" w:color="000000"/>
            </w:tcBorders>
            <w:tcPrChange w:id="9880" w:author="Administrator" w:date="2022-12-24T09:08:00Z">
              <w:tcPr>
                <w:tcW w:w="850" w:type="dxa"/>
                <w:tcBorders>
                  <w:top w:val="single" w:sz="4" w:space="0" w:color="000000"/>
                  <w:left w:val="single" w:sz="4" w:space="0" w:color="000000"/>
                  <w:bottom w:val="single" w:sz="4" w:space="0" w:color="000000"/>
                  <w:right w:val="single" w:sz="4" w:space="0" w:color="000000"/>
                </w:tcBorders>
              </w:tcPr>
            </w:tcPrChange>
          </w:tcPr>
          <w:p w14:paraId="0628ACAA" w14:textId="77777777" w:rsidR="00146319" w:rsidRPr="00C02E27" w:rsidRDefault="00146319" w:rsidP="00B617A6">
            <w:pPr>
              <w:widowControl w:val="0"/>
              <w:spacing w:before="60" w:after="60" w:line="240" w:lineRule="auto"/>
              <w:jc w:val="center"/>
              <w:rPr>
                <w:b/>
                <w:bCs/>
                <w:sz w:val="26"/>
                <w:szCs w:val="26"/>
                <w:rPrChange w:id="9881" w:author="Windows User" w:date="2022-12-27T06:50:00Z">
                  <w:rPr>
                    <w:rFonts w:ascii="Tahoma" w:eastAsia="SimSun" w:hAnsi="Tahoma"/>
                    <w:color w:val="000000"/>
                    <w:kern w:val="2"/>
                    <w:sz w:val="24"/>
                    <w:szCs w:val="20"/>
                    <w:lang w:eastAsia="zh-CN"/>
                  </w:rPr>
                </w:rPrChange>
              </w:rPr>
            </w:pPr>
            <w:r w:rsidRPr="00C02E27">
              <w:rPr>
                <w:b/>
                <w:bCs/>
                <w:sz w:val="26"/>
                <w:szCs w:val="26"/>
                <w:rPrChange w:id="9882" w:author="Windows User" w:date="2022-12-27T06:50:00Z">
                  <w:rPr>
                    <w:rFonts w:ascii="Arial" w:eastAsia="Times New Roman" w:hAnsi="Arial"/>
                    <w:b/>
                    <w:bCs/>
                    <w:color w:val="000000"/>
                    <w:kern w:val="32"/>
                    <w:sz w:val="24"/>
                    <w:szCs w:val="32"/>
                    <w:lang w:val="x-none" w:eastAsia="x-none"/>
                  </w:rPr>
                </w:rPrChange>
              </w:rPr>
              <w:t>Lần 3</w:t>
            </w:r>
          </w:p>
        </w:tc>
        <w:tc>
          <w:tcPr>
            <w:tcW w:w="2029" w:type="dxa"/>
            <w:vMerge/>
            <w:tcBorders>
              <w:left w:val="single" w:sz="4" w:space="0" w:color="000000"/>
              <w:bottom w:val="single" w:sz="4" w:space="0" w:color="000000"/>
              <w:right w:val="single" w:sz="4" w:space="0" w:color="000000"/>
            </w:tcBorders>
            <w:vAlign w:val="center"/>
            <w:tcPrChange w:id="9883" w:author="Administrator" w:date="2022-12-24T09:08:00Z">
              <w:tcPr>
                <w:tcW w:w="1663" w:type="dxa"/>
                <w:vMerge/>
                <w:tcBorders>
                  <w:left w:val="single" w:sz="4" w:space="0" w:color="000000"/>
                  <w:bottom w:val="single" w:sz="4" w:space="0" w:color="000000"/>
                  <w:right w:val="single" w:sz="4" w:space="0" w:color="000000"/>
                </w:tcBorders>
                <w:vAlign w:val="center"/>
              </w:tcPr>
            </w:tcPrChange>
          </w:tcPr>
          <w:p w14:paraId="6174B213" w14:textId="77777777" w:rsidR="00146319" w:rsidRPr="00C02E27" w:rsidRDefault="00146319" w:rsidP="00B617A6">
            <w:pPr>
              <w:spacing w:before="60" w:after="60" w:line="240" w:lineRule="auto"/>
              <w:jc w:val="center"/>
              <w:rPr>
                <w:sz w:val="26"/>
                <w:szCs w:val="26"/>
                <w:rPrChange w:id="9884" w:author="Windows User" w:date="2022-12-27T06:50:00Z">
                  <w:rPr>
                    <w:color w:val="000000"/>
                    <w:sz w:val="26"/>
                  </w:rPr>
                </w:rPrChange>
              </w:rPr>
            </w:pPr>
          </w:p>
        </w:tc>
      </w:tr>
      <w:tr w:rsidR="001509C0" w:rsidRPr="00C02E27" w14:paraId="5FF8831A" w14:textId="77777777" w:rsidTr="00674249">
        <w:trPr>
          <w:trHeight w:val="292"/>
          <w:jc w:val="center"/>
          <w:trPrChange w:id="9885" w:author="Administrator" w:date="2022-12-24T09:08:00Z">
            <w:trPr>
              <w:trHeight w:val="292"/>
              <w:jc w:val="center"/>
            </w:trPr>
          </w:trPrChange>
        </w:trPr>
        <w:tc>
          <w:tcPr>
            <w:tcW w:w="563" w:type="dxa"/>
            <w:tcBorders>
              <w:top w:val="single" w:sz="4" w:space="0" w:color="000000"/>
              <w:left w:val="single" w:sz="4" w:space="0" w:color="000000"/>
              <w:bottom w:val="single" w:sz="4" w:space="0" w:color="000000"/>
              <w:right w:val="single" w:sz="4" w:space="0" w:color="000000"/>
            </w:tcBorders>
            <w:vAlign w:val="center"/>
            <w:tcPrChange w:id="9886" w:author="Administrator" w:date="2022-12-24T09:08:00Z">
              <w:tcPr>
                <w:tcW w:w="559" w:type="dxa"/>
                <w:tcBorders>
                  <w:top w:val="single" w:sz="4" w:space="0" w:color="000000"/>
                  <w:left w:val="single" w:sz="4" w:space="0" w:color="000000"/>
                  <w:bottom w:val="single" w:sz="4" w:space="0" w:color="000000"/>
                  <w:right w:val="single" w:sz="4" w:space="0" w:color="000000"/>
                </w:tcBorders>
                <w:vAlign w:val="center"/>
              </w:tcPr>
            </w:tcPrChange>
          </w:tcPr>
          <w:p w14:paraId="3F978815" w14:textId="77777777" w:rsidR="001509C0" w:rsidRPr="00C02E27" w:rsidRDefault="001509C0" w:rsidP="00B617A6">
            <w:pPr>
              <w:spacing w:before="60" w:after="60" w:line="240" w:lineRule="auto"/>
              <w:jc w:val="center"/>
              <w:rPr>
                <w:sz w:val="26"/>
                <w:szCs w:val="26"/>
                <w:rPrChange w:id="9887" w:author="Windows User" w:date="2022-12-27T06:50:00Z">
                  <w:rPr>
                    <w:color w:val="000000"/>
                    <w:sz w:val="26"/>
                  </w:rPr>
                </w:rPrChange>
              </w:rPr>
            </w:pPr>
            <w:r w:rsidRPr="00C02E27">
              <w:rPr>
                <w:sz w:val="26"/>
                <w:szCs w:val="26"/>
                <w:rPrChange w:id="9888" w:author="Windows User" w:date="2022-12-27T06:50:00Z">
                  <w:rPr>
                    <w:rFonts w:ascii="Arial" w:eastAsia="Times New Roman" w:hAnsi="Arial"/>
                    <w:b/>
                    <w:bCs/>
                    <w:color w:val="000000"/>
                    <w:kern w:val="32"/>
                    <w:sz w:val="26"/>
                    <w:szCs w:val="32"/>
                    <w:lang w:val="x-none" w:eastAsia="x-none"/>
                  </w:rPr>
                </w:rPrChange>
              </w:rPr>
              <w:t>1</w:t>
            </w:r>
          </w:p>
        </w:tc>
        <w:tc>
          <w:tcPr>
            <w:tcW w:w="1222" w:type="dxa"/>
            <w:tcBorders>
              <w:top w:val="single" w:sz="4" w:space="0" w:color="000000"/>
              <w:left w:val="single" w:sz="4" w:space="0" w:color="000000"/>
              <w:bottom w:val="single" w:sz="4" w:space="0" w:color="000000"/>
              <w:right w:val="single" w:sz="4" w:space="0" w:color="000000"/>
            </w:tcBorders>
            <w:vAlign w:val="center"/>
            <w:tcPrChange w:id="9889" w:author="Administrator" w:date="2022-12-24T09:08:00Z">
              <w:tcPr>
                <w:tcW w:w="1243" w:type="dxa"/>
                <w:tcBorders>
                  <w:top w:val="single" w:sz="4" w:space="0" w:color="000000"/>
                  <w:left w:val="single" w:sz="4" w:space="0" w:color="000000"/>
                  <w:bottom w:val="single" w:sz="4" w:space="0" w:color="000000"/>
                  <w:right w:val="single" w:sz="4" w:space="0" w:color="000000"/>
                </w:tcBorders>
                <w:vAlign w:val="center"/>
              </w:tcPr>
            </w:tcPrChange>
          </w:tcPr>
          <w:p w14:paraId="334C61B3" w14:textId="77777777" w:rsidR="001509C0" w:rsidRPr="00C02E27" w:rsidRDefault="001509C0" w:rsidP="00B617A6">
            <w:pPr>
              <w:widowControl w:val="0"/>
              <w:spacing w:before="60" w:after="60" w:line="240" w:lineRule="auto"/>
              <w:jc w:val="center"/>
              <w:rPr>
                <w:sz w:val="26"/>
                <w:szCs w:val="26"/>
                <w:rPrChange w:id="9890" w:author="Windows User" w:date="2022-12-27T06:50:00Z">
                  <w:rPr>
                    <w:rFonts w:ascii="Tahoma" w:eastAsia="SimSun" w:hAnsi="Tahoma"/>
                    <w:color w:val="000000"/>
                    <w:kern w:val="2"/>
                    <w:sz w:val="26"/>
                    <w:szCs w:val="20"/>
                    <w:lang w:eastAsia="zh-CN"/>
                  </w:rPr>
                </w:rPrChange>
              </w:rPr>
            </w:pPr>
            <w:r w:rsidRPr="00C02E27">
              <w:rPr>
                <w:sz w:val="26"/>
                <w:szCs w:val="26"/>
                <w:rPrChange w:id="9891" w:author="Windows User" w:date="2022-12-27T06:50:00Z">
                  <w:rPr>
                    <w:rFonts w:ascii="Arial" w:eastAsia="Times New Roman" w:hAnsi="Arial"/>
                    <w:b/>
                    <w:bCs/>
                    <w:color w:val="000000"/>
                    <w:kern w:val="32"/>
                    <w:sz w:val="26"/>
                    <w:szCs w:val="32"/>
                    <w:lang w:val="x-none" w:eastAsia="x-none"/>
                  </w:rPr>
                </w:rPrChange>
              </w:rPr>
              <w:t>pH</w:t>
            </w:r>
          </w:p>
        </w:tc>
        <w:tc>
          <w:tcPr>
            <w:tcW w:w="1603" w:type="dxa"/>
            <w:tcBorders>
              <w:top w:val="single" w:sz="4" w:space="0" w:color="000000"/>
              <w:left w:val="single" w:sz="4" w:space="0" w:color="000000"/>
              <w:bottom w:val="single" w:sz="4" w:space="0" w:color="000000"/>
              <w:right w:val="single" w:sz="4" w:space="0" w:color="000000"/>
            </w:tcBorders>
            <w:vAlign w:val="center"/>
            <w:tcPrChange w:id="9892" w:author="Administrator" w:date="2022-12-24T09:08:00Z">
              <w:tcPr>
                <w:tcW w:w="1710" w:type="dxa"/>
                <w:tcBorders>
                  <w:top w:val="single" w:sz="4" w:space="0" w:color="000000"/>
                  <w:left w:val="single" w:sz="4" w:space="0" w:color="000000"/>
                  <w:bottom w:val="single" w:sz="4" w:space="0" w:color="000000"/>
                  <w:right w:val="single" w:sz="4" w:space="0" w:color="000000"/>
                </w:tcBorders>
                <w:vAlign w:val="center"/>
              </w:tcPr>
            </w:tcPrChange>
          </w:tcPr>
          <w:p w14:paraId="144CE23A" w14:textId="77777777" w:rsidR="001509C0" w:rsidRPr="00C02E27" w:rsidRDefault="001509C0" w:rsidP="00B617A6">
            <w:pPr>
              <w:widowControl w:val="0"/>
              <w:spacing w:before="60" w:after="60" w:line="240" w:lineRule="auto"/>
              <w:jc w:val="center"/>
              <w:rPr>
                <w:sz w:val="26"/>
                <w:szCs w:val="26"/>
                <w:rPrChange w:id="9893" w:author="Windows User" w:date="2022-12-27T06:50:00Z">
                  <w:rPr>
                    <w:rFonts w:ascii="Tahoma" w:eastAsia="SimSun" w:hAnsi="Tahoma"/>
                    <w:color w:val="000000"/>
                    <w:kern w:val="2"/>
                    <w:sz w:val="26"/>
                    <w:szCs w:val="20"/>
                    <w:lang w:eastAsia="zh-CN"/>
                  </w:rPr>
                </w:rPrChange>
              </w:rPr>
            </w:pPr>
            <w:r w:rsidRPr="00C02E27">
              <w:rPr>
                <w:sz w:val="26"/>
                <w:szCs w:val="26"/>
                <w:rPrChange w:id="9894" w:author="Windows User" w:date="2022-12-27T06:50:00Z">
                  <w:rPr>
                    <w:rFonts w:ascii="Arial" w:eastAsia="Times New Roman" w:hAnsi="Arial"/>
                    <w:b/>
                    <w:bCs/>
                    <w:color w:val="000000"/>
                    <w:kern w:val="32"/>
                    <w:sz w:val="26"/>
                    <w:szCs w:val="32"/>
                    <w:lang w:val="x-none" w:eastAsia="x-none"/>
                  </w:rPr>
                </w:rPrChange>
              </w:rPr>
              <w:t>-</w:t>
            </w:r>
          </w:p>
        </w:tc>
        <w:tc>
          <w:tcPr>
            <w:tcW w:w="2658" w:type="dxa"/>
            <w:tcBorders>
              <w:top w:val="single" w:sz="4" w:space="0" w:color="000000"/>
              <w:left w:val="single" w:sz="4" w:space="0" w:color="000000"/>
              <w:bottom w:val="single" w:sz="4" w:space="0" w:color="000000"/>
              <w:right w:val="single" w:sz="4" w:space="0" w:color="000000"/>
            </w:tcBorders>
            <w:vAlign w:val="center"/>
            <w:tcPrChange w:id="9895" w:author="Administrator" w:date="2022-12-24T09:08:00Z">
              <w:tcPr>
                <w:tcW w:w="2336" w:type="dxa"/>
                <w:tcBorders>
                  <w:top w:val="single" w:sz="4" w:space="0" w:color="000000"/>
                  <w:left w:val="single" w:sz="4" w:space="0" w:color="000000"/>
                  <w:bottom w:val="single" w:sz="4" w:space="0" w:color="000000"/>
                  <w:right w:val="single" w:sz="4" w:space="0" w:color="000000"/>
                </w:tcBorders>
                <w:vAlign w:val="center"/>
              </w:tcPr>
            </w:tcPrChange>
          </w:tcPr>
          <w:p w14:paraId="648F8882" w14:textId="77777777" w:rsidR="001509C0" w:rsidRPr="00C02E27" w:rsidRDefault="001509C0" w:rsidP="00B617A6">
            <w:pPr>
              <w:widowControl w:val="0"/>
              <w:spacing w:before="60" w:after="60" w:line="240" w:lineRule="auto"/>
              <w:jc w:val="center"/>
              <w:rPr>
                <w:sz w:val="26"/>
                <w:szCs w:val="26"/>
                <w:rPrChange w:id="9896" w:author="Windows User" w:date="2022-12-27T06:50:00Z">
                  <w:rPr>
                    <w:rFonts w:ascii="Tahoma" w:eastAsia="SimSun" w:hAnsi="Tahoma"/>
                    <w:color w:val="000000"/>
                    <w:kern w:val="2"/>
                    <w:sz w:val="26"/>
                    <w:szCs w:val="20"/>
                    <w:lang w:eastAsia="zh-CN"/>
                  </w:rPr>
                </w:rPrChange>
              </w:rPr>
            </w:pPr>
            <w:r w:rsidRPr="00C02E27">
              <w:rPr>
                <w:sz w:val="26"/>
                <w:szCs w:val="26"/>
                <w:rPrChange w:id="9897" w:author="Windows User" w:date="2022-12-27T06:50:00Z">
                  <w:rPr>
                    <w:rFonts w:ascii="Arial" w:eastAsia="Times New Roman" w:hAnsi="Arial"/>
                    <w:b/>
                    <w:bCs/>
                    <w:color w:val="000000"/>
                    <w:kern w:val="32"/>
                    <w:sz w:val="26"/>
                    <w:szCs w:val="32"/>
                    <w:lang w:val="x-none" w:eastAsia="x-none"/>
                  </w:rPr>
                </w:rPrChange>
              </w:rPr>
              <w:t>TCVN 6492:2011</w:t>
            </w:r>
          </w:p>
        </w:tc>
        <w:tc>
          <w:tcPr>
            <w:tcW w:w="819" w:type="dxa"/>
            <w:tcBorders>
              <w:top w:val="single" w:sz="4" w:space="0" w:color="000000"/>
              <w:left w:val="single" w:sz="4" w:space="0" w:color="000000"/>
              <w:bottom w:val="single" w:sz="4" w:space="0" w:color="000000"/>
              <w:right w:val="single" w:sz="4" w:space="0" w:color="000000"/>
            </w:tcBorders>
            <w:vAlign w:val="center"/>
            <w:tcPrChange w:id="9898" w:author="Administrator" w:date="2022-12-24T09:08:00Z">
              <w:tcPr>
                <w:tcW w:w="851" w:type="dxa"/>
                <w:tcBorders>
                  <w:top w:val="single" w:sz="4" w:space="0" w:color="000000"/>
                  <w:left w:val="single" w:sz="4" w:space="0" w:color="000000"/>
                  <w:bottom w:val="single" w:sz="4" w:space="0" w:color="000000"/>
                  <w:right w:val="single" w:sz="4" w:space="0" w:color="000000"/>
                </w:tcBorders>
                <w:vAlign w:val="center"/>
              </w:tcPr>
            </w:tcPrChange>
          </w:tcPr>
          <w:p w14:paraId="7174E154" w14:textId="77777777" w:rsidR="001509C0" w:rsidRPr="00C02E27" w:rsidRDefault="001509C0" w:rsidP="0005325D">
            <w:pPr>
              <w:widowControl w:val="0"/>
              <w:spacing w:after="0" w:line="240" w:lineRule="auto"/>
              <w:jc w:val="center"/>
              <w:rPr>
                <w:sz w:val="26"/>
                <w:szCs w:val="26"/>
                <w:rPrChange w:id="9899" w:author="Windows User" w:date="2022-12-27T06:50:00Z">
                  <w:rPr>
                    <w:rFonts w:ascii="Tahoma" w:eastAsia="SimSun" w:hAnsi="Tahoma"/>
                    <w:kern w:val="2"/>
                    <w:sz w:val="26"/>
                    <w:szCs w:val="26"/>
                    <w:lang w:eastAsia="zh-CN"/>
                  </w:rPr>
                </w:rPrChange>
              </w:rPr>
            </w:pPr>
            <w:r w:rsidRPr="00C02E27">
              <w:rPr>
                <w:sz w:val="26"/>
                <w:szCs w:val="26"/>
                <w:rPrChange w:id="9900" w:author="Windows User" w:date="2022-12-27T06:50:00Z">
                  <w:rPr>
                    <w:rFonts w:ascii="Arial" w:eastAsia="Times New Roman" w:hAnsi="Arial"/>
                    <w:b/>
                    <w:bCs/>
                    <w:kern w:val="32"/>
                    <w:sz w:val="26"/>
                    <w:szCs w:val="26"/>
                    <w:lang w:val="x-none" w:eastAsia="x-none"/>
                  </w:rPr>
                </w:rPrChange>
              </w:rPr>
              <w:t>7,40</w:t>
            </w:r>
          </w:p>
        </w:tc>
        <w:tc>
          <w:tcPr>
            <w:tcW w:w="832" w:type="dxa"/>
            <w:tcBorders>
              <w:top w:val="single" w:sz="4" w:space="0" w:color="000000"/>
              <w:left w:val="single" w:sz="4" w:space="0" w:color="000000"/>
              <w:bottom w:val="single" w:sz="4" w:space="0" w:color="000000"/>
              <w:right w:val="single" w:sz="4" w:space="0" w:color="000000"/>
            </w:tcBorders>
            <w:vAlign w:val="center"/>
            <w:tcPrChange w:id="9901" w:author="Administrator" w:date="2022-12-24T09:08:00Z">
              <w:tcPr>
                <w:tcW w:w="869" w:type="dxa"/>
                <w:tcBorders>
                  <w:top w:val="single" w:sz="4" w:space="0" w:color="000000"/>
                  <w:left w:val="single" w:sz="4" w:space="0" w:color="000000"/>
                  <w:bottom w:val="single" w:sz="4" w:space="0" w:color="000000"/>
                  <w:right w:val="single" w:sz="4" w:space="0" w:color="000000"/>
                </w:tcBorders>
                <w:vAlign w:val="center"/>
              </w:tcPr>
            </w:tcPrChange>
          </w:tcPr>
          <w:p w14:paraId="2BF54841" w14:textId="77777777" w:rsidR="001509C0" w:rsidRPr="00C02E27" w:rsidRDefault="001509C0" w:rsidP="0005325D">
            <w:pPr>
              <w:widowControl w:val="0"/>
              <w:spacing w:after="0" w:line="240" w:lineRule="auto"/>
              <w:jc w:val="center"/>
              <w:rPr>
                <w:sz w:val="26"/>
                <w:szCs w:val="26"/>
                <w:rPrChange w:id="9902" w:author="Windows User" w:date="2022-12-27T06:50:00Z">
                  <w:rPr>
                    <w:rFonts w:ascii="Tahoma" w:eastAsia="SimSun" w:hAnsi="Tahoma"/>
                    <w:kern w:val="2"/>
                    <w:sz w:val="26"/>
                    <w:szCs w:val="26"/>
                    <w:lang w:eastAsia="zh-CN"/>
                  </w:rPr>
                </w:rPrChange>
              </w:rPr>
            </w:pPr>
            <w:r w:rsidRPr="00C02E27">
              <w:rPr>
                <w:sz w:val="26"/>
                <w:szCs w:val="26"/>
                <w:rPrChange w:id="9903" w:author="Windows User" w:date="2022-12-27T06:50:00Z">
                  <w:rPr>
                    <w:rFonts w:ascii="Arial" w:eastAsia="Times New Roman" w:hAnsi="Arial"/>
                    <w:b/>
                    <w:bCs/>
                    <w:kern w:val="32"/>
                    <w:sz w:val="26"/>
                    <w:szCs w:val="26"/>
                    <w:lang w:val="x-none" w:eastAsia="x-none"/>
                  </w:rPr>
                </w:rPrChange>
              </w:rPr>
              <w:t>7,40</w:t>
            </w:r>
          </w:p>
        </w:tc>
        <w:tc>
          <w:tcPr>
            <w:tcW w:w="818" w:type="dxa"/>
            <w:tcBorders>
              <w:top w:val="single" w:sz="4" w:space="0" w:color="000000"/>
              <w:left w:val="single" w:sz="4" w:space="0" w:color="000000"/>
              <w:bottom w:val="single" w:sz="4" w:space="0" w:color="000000"/>
              <w:right w:val="single" w:sz="4" w:space="0" w:color="000000"/>
            </w:tcBorders>
            <w:vAlign w:val="center"/>
            <w:tcPrChange w:id="9904" w:author="Administrator" w:date="2022-12-24T09:08:00Z">
              <w:tcPr>
                <w:tcW w:w="850" w:type="dxa"/>
                <w:tcBorders>
                  <w:top w:val="single" w:sz="4" w:space="0" w:color="000000"/>
                  <w:left w:val="single" w:sz="4" w:space="0" w:color="000000"/>
                  <w:bottom w:val="single" w:sz="4" w:space="0" w:color="000000"/>
                  <w:right w:val="single" w:sz="4" w:space="0" w:color="000000"/>
                </w:tcBorders>
                <w:vAlign w:val="center"/>
              </w:tcPr>
            </w:tcPrChange>
          </w:tcPr>
          <w:p w14:paraId="7BE1BF73" w14:textId="77777777" w:rsidR="001509C0" w:rsidRPr="00C02E27" w:rsidRDefault="001509C0" w:rsidP="0005325D">
            <w:pPr>
              <w:widowControl w:val="0"/>
              <w:spacing w:after="0" w:line="240" w:lineRule="auto"/>
              <w:jc w:val="center"/>
              <w:rPr>
                <w:sz w:val="26"/>
                <w:szCs w:val="26"/>
                <w:rPrChange w:id="9905" w:author="Windows User" w:date="2022-12-27T06:50:00Z">
                  <w:rPr>
                    <w:rFonts w:ascii="Tahoma" w:eastAsia="SimSun" w:hAnsi="Tahoma"/>
                    <w:kern w:val="2"/>
                    <w:sz w:val="26"/>
                    <w:szCs w:val="26"/>
                    <w:lang w:eastAsia="zh-CN"/>
                  </w:rPr>
                </w:rPrChange>
              </w:rPr>
            </w:pPr>
            <w:r w:rsidRPr="00C02E27">
              <w:rPr>
                <w:sz w:val="26"/>
                <w:szCs w:val="26"/>
                <w:rPrChange w:id="9906" w:author="Windows User" w:date="2022-12-27T06:50:00Z">
                  <w:rPr>
                    <w:rFonts w:ascii="Arial" w:eastAsia="Times New Roman" w:hAnsi="Arial"/>
                    <w:b/>
                    <w:bCs/>
                    <w:kern w:val="32"/>
                    <w:sz w:val="26"/>
                    <w:szCs w:val="26"/>
                    <w:lang w:val="x-none" w:eastAsia="x-none"/>
                  </w:rPr>
                </w:rPrChange>
              </w:rPr>
              <w:t>7,44</w:t>
            </w:r>
          </w:p>
        </w:tc>
        <w:tc>
          <w:tcPr>
            <w:tcW w:w="2029" w:type="dxa"/>
            <w:tcBorders>
              <w:top w:val="single" w:sz="4" w:space="0" w:color="000000"/>
              <w:left w:val="single" w:sz="4" w:space="0" w:color="000000"/>
              <w:bottom w:val="single" w:sz="4" w:space="0" w:color="000000"/>
              <w:right w:val="single" w:sz="4" w:space="0" w:color="000000"/>
            </w:tcBorders>
            <w:vAlign w:val="center"/>
            <w:tcPrChange w:id="9907" w:author="Administrator" w:date="2022-12-24T09:08:00Z">
              <w:tcPr>
                <w:tcW w:w="1663" w:type="dxa"/>
                <w:tcBorders>
                  <w:top w:val="single" w:sz="4" w:space="0" w:color="000000"/>
                  <w:left w:val="single" w:sz="4" w:space="0" w:color="000000"/>
                  <w:bottom w:val="single" w:sz="4" w:space="0" w:color="000000"/>
                  <w:right w:val="single" w:sz="4" w:space="0" w:color="000000"/>
                </w:tcBorders>
                <w:vAlign w:val="center"/>
              </w:tcPr>
            </w:tcPrChange>
          </w:tcPr>
          <w:p w14:paraId="1E7A96D1" w14:textId="77777777" w:rsidR="001509C0" w:rsidRPr="00C02E27" w:rsidRDefault="001509C0" w:rsidP="00B617A6">
            <w:pPr>
              <w:widowControl w:val="0"/>
              <w:spacing w:before="60" w:after="60" w:line="240" w:lineRule="auto"/>
              <w:jc w:val="center"/>
              <w:rPr>
                <w:sz w:val="26"/>
                <w:szCs w:val="26"/>
                <w:rPrChange w:id="9908" w:author="Windows User" w:date="2022-12-27T06:50:00Z">
                  <w:rPr>
                    <w:rFonts w:ascii="Tahoma" w:eastAsia="SimSun" w:hAnsi="Tahoma"/>
                    <w:color w:val="000000"/>
                    <w:kern w:val="2"/>
                    <w:sz w:val="26"/>
                    <w:szCs w:val="20"/>
                    <w:lang w:eastAsia="zh-CN"/>
                  </w:rPr>
                </w:rPrChange>
              </w:rPr>
            </w:pPr>
            <w:r w:rsidRPr="00C02E27">
              <w:rPr>
                <w:sz w:val="26"/>
                <w:szCs w:val="26"/>
                <w:rPrChange w:id="9909" w:author="Windows User" w:date="2022-12-27T06:50:00Z">
                  <w:rPr>
                    <w:rFonts w:ascii="Arial" w:eastAsia="Times New Roman" w:hAnsi="Arial"/>
                    <w:b/>
                    <w:bCs/>
                    <w:color w:val="000000"/>
                    <w:kern w:val="32"/>
                    <w:sz w:val="26"/>
                    <w:szCs w:val="32"/>
                    <w:lang w:val="x-none" w:eastAsia="x-none"/>
                  </w:rPr>
                </w:rPrChange>
              </w:rPr>
              <w:t>5,5-9</w:t>
            </w:r>
          </w:p>
        </w:tc>
      </w:tr>
      <w:tr w:rsidR="001509C0" w:rsidRPr="00C02E27" w14:paraId="315A4B70" w14:textId="77777777" w:rsidTr="00674249">
        <w:trPr>
          <w:trHeight w:val="292"/>
          <w:jc w:val="center"/>
          <w:trPrChange w:id="9910" w:author="Administrator" w:date="2022-12-24T09:08:00Z">
            <w:trPr>
              <w:trHeight w:val="292"/>
              <w:jc w:val="center"/>
            </w:trPr>
          </w:trPrChange>
        </w:trPr>
        <w:tc>
          <w:tcPr>
            <w:tcW w:w="563" w:type="dxa"/>
            <w:tcBorders>
              <w:top w:val="single" w:sz="4" w:space="0" w:color="000000"/>
              <w:left w:val="single" w:sz="4" w:space="0" w:color="000000"/>
              <w:bottom w:val="single" w:sz="4" w:space="0" w:color="000000"/>
              <w:right w:val="single" w:sz="4" w:space="0" w:color="000000"/>
            </w:tcBorders>
            <w:vAlign w:val="center"/>
            <w:tcPrChange w:id="9911" w:author="Administrator" w:date="2022-12-24T09:08:00Z">
              <w:tcPr>
                <w:tcW w:w="559" w:type="dxa"/>
                <w:tcBorders>
                  <w:top w:val="single" w:sz="4" w:space="0" w:color="000000"/>
                  <w:left w:val="single" w:sz="4" w:space="0" w:color="000000"/>
                  <w:bottom w:val="single" w:sz="4" w:space="0" w:color="000000"/>
                  <w:right w:val="single" w:sz="4" w:space="0" w:color="000000"/>
                </w:tcBorders>
                <w:vAlign w:val="center"/>
              </w:tcPr>
            </w:tcPrChange>
          </w:tcPr>
          <w:p w14:paraId="5BCA589B" w14:textId="77777777" w:rsidR="001509C0" w:rsidRPr="00C02E27" w:rsidRDefault="001509C0" w:rsidP="00B617A6">
            <w:pPr>
              <w:spacing w:before="60" w:after="60" w:line="240" w:lineRule="auto"/>
              <w:jc w:val="center"/>
              <w:rPr>
                <w:sz w:val="26"/>
                <w:szCs w:val="26"/>
                <w:rPrChange w:id="9912" w:author="Windows User" w:date="2022-12-27T06:50:00Z">
                  <w:rPr>
                    <w:color w:val="000000"/>
                    <w:sz w:val="26"/>
                  </w:rPr>
                </w:rPrChange>
              </w:rPr>
            </w:pPr>
            <w:r w:rsidRPr="00C02E27">
              <w:rPr>
                <w:sz w:val="26"/>
                <w:szCs w:val="26"/>
                <w:rPrChange w:id="9913" w:author="Windows User" w:date="2022-12-27T06:50:00Z">
                  <w:rPr>
                    <w:rFonts w:ascii="Arial" w:eastAsia="Times New Roman" w:hAnsi="Arial"/>
                    <w:b/>
                    <w:bCs/>
                    <w:color w:val="000000"/>
                    <w:kern w:val="32"/>
                    <w:sz w:val="26"/>
                    <w:szCs w:val="32"/>
                    <w:lang w:val="x-none" w:eastAsia="x-none"/>
                  </w:rPr>
                </w:rPrChange>
              </w:rPr>
              <w:t>2</w:t>
            </w:r>
          </w:p>
        </w:tc>
        <w:tc>
          <w:tcPr>
            <w:tcW w:w="1222" w:type="dxa"/>
            <w:tcBorders>
              <w:top w:val="single" w:sz="4" w:space="0" w:color="000000"/>
              <w:left w:val="single" w:sz="4" w:space="0" w:color="000000"/>
              <w:bottom w:val="single" w:sz="4" w:space="0" w:color="000000"/>
              <w:right w:val="single" w:sz="4" w:space="0" w:color="000000"/>
            </w:tcBorders>
            <w:vAlign w:val="center"/>
            <w:tcPrChange w:id="9914" w:author="Administrator" w:date="2022-12-24T09:08:00Z">
              <w:tcPr>
                <w:tcW w:w="1243" w:type="dxa"/>
                <w:tcBorders>
                  <w:top w:val="single" w:sz="4" w:space="0" w:color="000000"/>
                  <w:left w:val="single" w:sz="4" w:space="0" w:color="000000"/>
                  <w:bottom w:val="single" w:sz="4" w:space="0" w:color="000000"/>
                  <w:right w:val="single" w:sz="4" w:space="0" w:color="000000"/>
                </w:tcBorders>
                <w:vAlign w:val="center"/>
              </w:tcPr>
            </w:tcPrChange>
          </w:tcPr>
          <w:p w14:paraId="7CB61C2E" w14:textId="77777777" w:rsidR="001509C0" w:rsidRPr="00C02E27" w:rsidRDefault="001509C0" w:rsidP="00B617A6">
            <w:pPr>
              <w:widowControl w:val="0"/>
              <w:spacing w:before="60" w:after="60" w:line="240" w:lineRule="auto"/>
              <w:jc w:val="center"/>
              <w:rPr>
                <w:sz w:val="26"/>
                <w:szCs w:val="26"/>
                <w:rPrChange w:id="9915" w:author="Windows User" w:date="2022-12-27T06:50:00Z">
                  <w:rPr>
                    <w:rFonts w:ascii="Tahoma" w:eastAsia="SimSun" w:hAnsi="Tahoma"/>
                    <w:color w:val="000000"/>
                    <w:kern w:val="2"/>
                    <w:sz w:val="26"/>
                    <w:szCs w:val="20"/>
                    <w:lang w:eastAsia="zh-CN"/>
                  </w:rPr>
                </w:rPrChange>
              </w:rPr>
            </w:pPr>
            <w:r w:rsidRPr="00C02E27">
              <w:rPr>
                <w:sz w:val="26"/>
                <w:szCs w:val="26"/>
                <w:rPrChange w:id="9916" w:author="Windows User" w:date="2022-12-27T06:50:00Z">
                  <w:rPr>
                    <w:rFonts w:ascii="Arial" w:eastAsia="Times New Roman" w:hAnsi="Arial"/>
                    <w:b/>
                    <w:bCs/>
                    <w:color w:val="000000"/>
                    <w:kern w:val="32"/>
                    <w:sz w:val="26"/>
                    <w:szCs w:val="32"/>
                    <w:lang w:val="x-none" w:eastAsia="x-none"/>
                  </w:rPr>
                </w:rPrChange>
              </w:rPr>
              <w:t>DO</w:t>
            </w:r>
          </w:p>
        </w:tc>
        <w:tc>
          <w:tcPr>
            <w:tcW w:w="1603" w:type="dxa"/>
            <w:tcBorders>
              <w:top w:val="single" w:sz="4" w:space="0" w:color="000000"/>
              <w:left w:val="single" w:sz="4" w:space="0" w:color="000000"/>
              <w:bottom w:val="single" w:sz="4" w:space="0" w:color="000000"/>
              <w:right w:val="single" w:sz="4" w:space="0" w:color="000000"/>
            </w:tcBorders>
            <w:vAlign w:val="center"/>
            <w:tcPrChange w:id="9917" w:author="Administrator" w:date="2022-12-24T09:08:00Z">
              <w:tcPr>
                <w:tcW w:w="1710" w:type="dxa"/>
                <w:tcBorders>
                  <w:top w:val="single" w:sz="4" w:space="0" w:color="000000"/>
                  <w:left w:val="single" w:sz="4" w:space="0" w:color="000000"/>
                  <w:bottom w:val="single" w:sz="4" w:space="0" w:color="000000"/>
                  <w:right w:val="single" w:sz="4" w:space="0" w:color="000000"/>
                </w:tcBorders>
                <w:vAlign w:val="center"/>
              </w:tcPr>
            </w:tcPrChange>
          </w:tcPr>
          <w:p w14:paraId="716403CC" w14:textId="77777777" w:rsidR="001509C0" w:rsidRPr="00C02E27" w:rsidRDefault="001509C0" w:rsidP="00B617A6">
            <w:pPr>
              <w:widowControl w:val="0"/>
              <w:spacing w:before="60" w:after="60" w:line="240" w:lineRule="auto"/>
              <w:jc w:val="center"/>
              <w:rPr>
                <w:sz w:val="26"/>
                <w:szCs w:val="26"/>
                <w:rPrChange w:id="9918" w:author="Windows User" w:date="2022-12-27T06:50:00Z">
                  <w:rPr>
                    <w:rFonts w:ascii="Tahoma" w:eastAsia="SimSun" w:hAnsi="Tahoma"/>
                    <w:color w:val="000000"/>
                    <w:kern w:val="2"/>
                    <w:sz w:val="26"/>
                    <w:szCs w:val="20"/>
                    <w:lang w:eastAsia="zh-CN"/>
                  </w:rPr>
                </w:rPrChange>
              </w:rPr>
            </w:pPr>
            <w:r w:rsidRPr="00C02E27">
              <w:rPr>
                <w:sz w:val="26"/>
                <w:szCs w:val="26"/>
                <w:rPrChange w:id="9919" w:author="Windows User" w:date="2022-12-27T06:50:00Z">
                  <w:rPr>
                    <w:rFonts w:ascii="Arial" w:eastAsia="Times New Roman" w:hAnsi="Arial"/>
                    <w:b/>
                    <w:bCs/>
                    <w:color w:val="000000"/>
                    <w:kern w:val="32"/>
                    <w:sz w:val="26"/>
                    <w:szCs w:val="32"/>
                    <w:lang w:val="x-none" w:eastAsia="x-none"/>
                  </w:rPr>
                </w:rPrChange>
              </w:rPr>
              <w:t>mg/L</w:t>
            </w:r>
          </w:p>
        </w:tc>
        <w:tc>
          <w:tcPr>
            <w:tcW w:w="2658" w:type="dxa"/>
            <w:tcBorders>
              <w:top w:val="single" w:sz="4" w:space="0" w:color="000000"/>
              <w:left w:val="single" w:sz="4" w:space="0" w:color="000000"/>
              <w:bottom w:val="single" w:sz="4" w:space="0" w:color="000000"/>
              <w:right w:val="single" w:sz="4" w:space="0" w:color="000000"/>
            </w:tcBorders>
            <w:vAlign w:val="center"/>
            <w:tcPrChange w:id="9920" w:author="Administrator" w:date="2022-12-24T09:08:00Z">
              <w:tcPr>
                <w:tcW w:w="2336" w:type="dxa"/>
                <w:tcBorders>
                  <w:top w:val="single" w:sz="4" w:space="0" w:color="000000"/>
                  <w:left w:val="single" w:sz="4" w:space="0" w:color="000000"/>
                  <w:bottom w:val="single" w:sz="4" w:space="0" w:color="000000"/>
                  <w:right w:val="single" w:sz="4" w:space="0" w:color="000000"/>
                </w:tcBorders>
                <w:vAlign w:val="center"/>
              </w:tcPr>
            </w:tcPrChange>
          </w:tcPr>
          <w:p w14:paraId="24F2A950" w14:textId="77777777" w:rsidR="001509C0" w:rsidRPr="00C02E27" w:rsidRDefault="001509C0" w:rsidP="00B617A6">
            <w:pPr>
              <w:widowControl w:val="0"/>
              <w:spacing w:before="60" w:after="60" w:line="240" w:lineRule="auto"/>
              <w:jc w:val="center"/>
              <w:rPr>
                <w:sz w:val="26"/>
                <w:szCs w:val="26"/>
                <w:rPrChange w:id="9921" w:author="Windows User" w:date="2022-12-27T06:50:00Z">
                  <w:rPr>
                    <w:rFonts w:ascii="Tahoma" w:eastAsia="SimSun" w:hAnsi="Tahoma"/>
                    <w:color w:val="000000"/>
                    <w:kern w:val="2"/>
                    <w:sz w:val="26"/>
                    <w:szCs w:val="20"/>
                    <w:lang w:eastAsia="zh-CN"/>
                  </w:rPr>
                </w:rPrChange>
              </w:rPr>
            </w:pPr>
            <w:r w:rsidRPr="00C02E27">
              <w:rPr>
                <w:sz w:val="26"/>
                <w:szCs w:val="26"/>
                <w:rPrChange w:id="9922" w:author="Windows User" w:date="2022-12-27T06:50:00Z">
                  <w:rPr>
                    <w:rFonts w:ascii="Arial" w:eastAsia="Times New Roman" w:hAnsi="Arial"/>
                    <w:b/>
                    <w:bCs/>
                    <w:color w:val="000000"/>
                    <w:kern w:val="32"/>
                    <w:sz w:val="26"/>
                    <w:szCs w:val="32"/>
                    <w:lang w:val="x-none" w:eastAsia="x-none"/>
                  </w:rPr>
                </w:rPrChange>
              </w:rPr>
              <w:t>TCVN 7325:2016</w:t>
            </w:r>
          </w:p>
        </w:tc>
        <w:tc>
          <w:tcPr>
            <w:tcW w:w="819" w:type="dxa"/>
            <w:tcBorders>
              <w:top w:val="single" w:sz="4" w:space="0" w:color="000000"/>
              <w:left w:val="single" w:sz="4" w:space="0" w:color="000000"/>
              <w:bottom w:val="single" w:sz="4" w:space="0" w:color="000000"/>
              <w:right w:val="single" w:sz="4" w:space="0" w:color="000000"/>
            </w:tcBorders>
            <w:vAlign w:val="center"/>
            <w:tcPrChange w:id="9923" w:author="Administrator" w:date="2022-12-24T09:08:00Z">
              <w:tcPr>
                <w:tcW w:w="851" w:type="dxa"/>
                <w:tcBorders>
                  <w:top w:val="single" w:sz="4" w:space="0" w:color="000000"/>
                  <w:left w:val="single" w:sz="4" w:space="0" w:color="000000"/>
                  <w:bottom w:val="single" w:sz="4" w:space="0" w:color="000000"/>
                  <w:right w:val="single" w:sz="4" w:space="0" w:color="000000"/>
                </w:tcBorders>
                <w:vAlign w:val="center"/>
              </w:tcPr>
            </w:tcPrChange>
          </w:tcPr>
          <w:p w14:paraId="0C5633D0" w14:textId="77777777" w:rsidR="001509C0" w:rsidRPr="00C02E27" w:rsidRDefault="001509C0" w:rsidP="0005325D">
            <w:pPr>
              <w:widowControl w:val="0"/>
              <w:spacing w:after="0" w:line="240" w:lineRule="auto"/>
              <w:jc w:val="center"/>
              <w:rPr>
                <w:sz w:val="26"/>
                <w:szCs w:val="26"/>
                <w:rPrChange w:id="9924" w:author="Windows User" w:date="2022-12-27T06:50:00Z">
                  <w:rPr>
                    <w:rFonts w:ascii="Tahoma" w:eastAsia="SimSun" w:hAnsi="Tahoma"/>
                    <w:kern w:val="2"/>
                    <w:sz w:val="26"/>
                    <w:szCs w:val="26"/>
                    <w:lang w:eastAsia="zh-CN"/>
                  </w:rPr>
                </w:rPrChange>
              </w:rPr>
            </w:pPr>
            <w:r w:rsidRPr="00C02E27">
              <w:rPr>
                <w:sz w:val="26"/>
                <w:szCs w:val="26"/>
                <w:rPrChange w:id="9925" w:author="Windows User" w:date="2022-12-27T06:50:00Z">
                  <w:rPr>
                    <w:rFonts w:ascii="Arial" w:eastAsia="Times New Roman" w:hAnsi="Arial"/>
                    <w:b/>
                    <w:bCs/>
                    <w:kern w:val="32"/>
                    <w:sz w:val="26"/>
                    <w:szCs w:val="26"/>
                    <w:lang w:val="x-none" w:eastAsia="x-none"/>
                  </w:rPr>
                </w:rPrChange>
              </w:rPr>
              <w:t>4,61</w:t>
            </w:r>
          </w:p>
        </w:tc>
        <w:tc>
          <w:tcPr>
            <w:tcW w:w="832" w:type="dxa"/>
            <w:tcBorders>
              <w:top w:val="single" w:sz="4" w:space="0" w:color="000000"/>
              <w:left w:val="single" w:sz="4" w:space="0" w:color="000000"/>
              <w:bottom w:val="single" w:sz="4" w:space="0" w:color="000000"/>
              <w:right w:val="single" w:sz="4" w:space="0" w:color="000000"/>
            </w:tcBorders>
            <w:vAlign w:val="center"/>
            <w:tcPrChange w:id="9926" w:author="Administrator" w:date="2022-12-24T09:08:00Z">
              <w:tcPr>
                <w:tcW w:w="869" w:type="dxa"/>
                <w:tcBorders>
                  <w:top w:val="single" w:sz="4" w:space="0" w:color="000000"/>
                  <w:left w:val="single" w:sz="4" w:space="0" w:color="000000"/>
                  <w:bottom w:val="single" w:sz="4" w:space="0" w:color="000000"/>
                  <w:right w:val="single" w:sz="4" w:space="0" w:color="000000"/>
                </w:tcBorders>
                <w:vAlign w:val="center"/>
              </w:tcPr>
            </w:tcPrChange>
          </w:tcPr>
          <w:p w14:paraId="620E6C8E" w14:textId="77777777" w:rsidR="001509C0" w:rsidRPr="00C02E27" w:rsidRDefault="001509C0" w:rsidP="0005325D">
            <w:pPr>
              <w:widowControl w:val="0"/>
              <w:spacing w:after="0" w:line="240" w:lineRule="auto"/>
              <w:jc w:val="center"/>
              <w:rPr>
                <w:sz w:val="26"/>
                <w:szCs w:val="26"/>
                <w:rPrChange w:id="9927" w:author="Windows User" w:date="2022-12-27T06:50:00Z">
                  <w:rPr>
                    <w:rFonts w:ascii="Tahoma" w:eastAsia="SimSun" w:hAnsi="Tahoma"/>
                    <w:kern w:val="2"/>
                    <w:sz w:val="26"/>
                    <w:szCs w:val="26"/>
                    <w:lang w:eastAsia="zh-CN"/>
                  </w:rPr>
                </w:rPrChange>
              </w:rPr>
            </w:pPr>
            <w:r w:rsidRPr="00C02E27">
              <w:rPr>
                <w:sz w:val="26"/>
                <w:szCs w:val="26"/>
                <w:rPrChange w:id="9928" w:author="Windows User" w:date="2022-12-27T06:50:00Z">
                  <w:rPr>
                    <w:rFonts w:ascii="Arial" w:eastAsia="Times New Roman" w:hAnsi="Arial"/>
                    <w:b/>
                    <w:bCs/>
                    <w:kern w:val="32"/>
                    <w:sz w:val="26"/>
                    <w:szCs w:val="26"/>
                    <w:lang w:val="x-none" w:eastAsia="x-none"/>
                  </w:rPr>
                </w:rPrChange>
              </w:rPr>
              <w:t>4,58</w:t>
            </w:r>
          </w:p>
        </w:tc>
        <w:tc>
          <w:tcPr>
            <w:tcW w:w="818" w:type="dxa"/>
            <w:tcBorders>
              <w:top w:val="single" w:sz="4" w:space="0" w:color="000000"/>
              <w:left w:val="single" w:sz="4" w:space="0" w:color="000000"/>
              <w:bottom w:val="single" w:sz="4" w:space="0" w:color="000000"/>
              <w:right w:val="single" w:sz="4" w:space="0" w:color="000000"/>
            </w:tcBorders>
            <w:vAlign w:val="center"/>
            <w:tcPrChange w:id="9929" w:author="Administrator" w:date="2022-12-24T09:08:00Z">
              <w:tcPr>
                <w:tcW w:w="850" w:type="dxa"/>
                <w:tcBorders>
                  <w:top w:val="single" w:sz="4" w:space="0" w:color="000000"/>
                  <w:left w:val="single" w:sz="4" w:space="0" w:color="000000"/>
                  <w:bottom w:val="single" w:sz="4" w:space="0" w:color="000000"/>
                  <w:right w:val="single" w:sz="4" w:space="0" w:color="000000"/>
                </w:tcBorders>
                <w:vAlign w:val="center"/>
              </w:tcPr>
            </w:tcPrChange>
          </w:tcPr>
          <w:p w14:paraId="5E67740D" w14:textId="77777777" w:rsidR="001509C0" w:rsidRPr="00C02E27" w:rsidRDefault="001509C0" w:rsidP="0005325D">
            <w:pPr>
              <w:widowControl w:val="0"/>
              <w:spacing w:after="0" w:line="240" w:lineRule="auto"/>
              <w:jc w:val="center"/>
              <w:rPr>
                <w:sz w:val="26"/>
                <w:szCs w:val="26"/>
                <w:rPrChange w:id="9930" w:author="Windows User" w:date="2022-12-27T06:50:00Z">
                  <w:rPr>
                    <w:rFonts w:ascii="Tahoma" w:eastAsia="SimSun" w:hAnsi="Tahoma"/>
                    <w:kern w:val="2"/>
                    <w:sz w:val="26"/>
                    <w:szCs w:val="26"/>
                    <w:lang w:eastAsia="zh-CN"/>
                  </w:rPr>
                </w:rPrChange>
              </w:rPr>
            </w:pPr>
            <w:r w:rsidRPr="00C02E27">
              <w:rPr>
                <w:sz w:val="26"/>
                <w:szCs w:val="26"/>
                <w:rPrChange w:id="9931" w:author="Windows User" w:date="2022-12-27T06:50:00Z">
                  <w:rPr>
                    <w:rFonts w:ascii="Arial" w:eastAsia="Times New Roman" w:hAnsi="Arial"/>
                    <w:b/>
                    <w:bCs/>
                    <w:kern w:val="32"/>
                    <w:sz w:val="26"/>
                    <w:szCs w:val="26"/>
                    <w:lang w:val="x-none" w:eastAsia="x-none"/>
                  </w:rPr>
                </w:rPrChange>
              </w:rPr>
              <w:t>4,60</w:t>
            </w:r>
          </w:p>
        </w:tc>
        <w:tc>
          <w:tcPr>
            <w:tcW w:w="2029" w:type="dxa"/>
            <w:tcBorders>
              <w:top w:val="single" w:sz="4" w:space="0" w:color="000000"/>
              <w:left w:val="single" w:sz="4" w:space="0" w:color="000000"/>
              <w:bottom w:val="single" w:sz="4" w:space="0" w:color="000000"/>
              <w:right w:val="single" w:sz="4" w:space="0" w:color="000000"/>
            </w:tcBorders>
            <w:vAlign w:val="center"/>
            <w:tcPrChange w:id="9932" w:author="Administrator" w:date="2022-12-24T09:08:00Z">
              <w:tcPr>
                <w:tcW w:w="1663" w:type="dxa"/>
                <w:tcBorders>
                  <w:top w:val="single" w:sz="4" w:space="0" w:color="000000"/>
                  <w:left w:val="single" w:sz="4" w:space="0" w:color="000000"/>
                  <w:bottom w:val="single" w:sz="4" w:space="0" w:color="000000"/>
                  <w:right w:val="single" w:sz="4" w:space="0" w:color="000000"/>
                </w:tcBorders>
                <w:vAlign w:val="center"/>
              </w:tcPr>
            </w:tcPrChange>
          </w:tcPr>
          <w:p w14:paraId="41DC0937" w14:textId="77777777" w:rsidR="001509C0" w:rsidRPr="00C02E27" w:rsidRDefault="001509C0" w:rsidP="00B617A6">
            <w:pPr>
              <w:widowControl w:val="0"/>
              <w:spacing w:before="60" w:after="60" w:line="240" w:lineRule="auto"/>
              <w:jc w:val="center"/>
              <w:rPr>
                <w:sz w:val="26"/>
                <w:szCs w:val="26"/>
                <w:rPrChange w:id="9933" w:author="Windows User" w:date="2022-12-27T06:50:00Z">
                  <w:rPr>
                    <w:rFonts w:ascii="Tahoma" w:eastAsia="SimSun" w:hAnsi="Tahoma"/>
                    <w:color w:val="000000"/>
                    <w:kern w:val="2"/>
                    <w:sz w:val="26"/>
                    <w:szCs w:val="20"/>
                    <w:lang w:eastAsia="zh-CN"/>
                  </w:rPr>
                </w:rPrChange>
              </w:rPr>
            </w:pPr>
            <w:r w:rsidRPr="00C02E27">
              <w:rPr>
                <w:sz w:val="26"/>
                <w:szCs w:val="26"/>
                <w:rPrChange w:id="9934" w:author="Windows User" w:date="2022-12-27T06:50:00Z">
                  <w:rPr>
                    <w:rFonts w:ascii="Arial" w:eastAsia="Times New Roman" w:hAnsi="Arial"/>
                    <w:b/>
                    <w:bCs/>
                    <w:color w:val="000000"/>
                    <w:kern w:val="32"/>
                    <w:sz w:val="26"/>
                    <w:szCs w:val="32"/>
                    <w:lang w:val="x-none" w:eastAsia="x-none"/>
                  </w:rPr>
                </w:rPrChange>
              </w:rPr>
              <w:t>≥4</w:t>
            </w:r>
          </w:p>
        </w:tc>
      </w:tr>
      <w:tr w:rsidR="001509C0" w:rsidRPr="00C02E27" w14:paraId="4A15D905" w14:textId="77777777" w:rsidTr="00674249">
        <w:trPr>
          <w:trHeight w:val="292"/>
          <w:jc w:val="center"/>
          <w:trPrChange w:id="9935" w:author="Administrator" w:date="2022-12-24T09:08:00Z">
            <w:trPr>
              <w:trHeight w:val="292"/>
              <w:jc w:val="center"/>
            </w:trPr>
          </w:trPrChange>
        </w:trPr>
        <w:tc>
          <w:tcPr>
            <w:tcW w:w="563" w:type="dxa"/>
            <w:tcBorders>
              <w:top w:val="single" w:sz="4" w:space="0" w:color="000000"/>
              <w:left w:val="single" w:sz="4" w:space="0" w:color="000000"/>
              <w:bottom w:val="single" w:sz="4" w:space="0" w:color="000000"/>
              <w:right w:val="single" w:sz="4" w:space="0" w:color="000000"/>
            </w:tcBorders>
            <w:vAlign w:val="center"/>
            <w:tcPrChange w:id="9936" w:author="Administrator" w:date="2022-12-24T09:08:00Z">
              <w:tcPr>
                <w:tcW w:w="559" w:type="dxa"/>
                <w:tcBorders>
                  <w:top w:val="single" w:sz="4" w:space="0" w:color="000000"/>
                  <w:left w:val="single" w:sz="4" w:space="0" w:color="000000"/>
                  <w:bottom w:val="single" w:sz="4" w:space="0" w:color="000000"/>
                  <w:right w:val="single" w:sz="4" w:space="0" w:color="000000"/>
                </w:tcBorders>
                <w:vAlign w:val="center"/>
              </w:tcPr>
            </w:tcPrChange>
          </w:tcPr>
          <w:p w14:paraId="700CD3F6" w14:textId="77777777" w:rsidR="001509C0" w:rsidRPr="00C02E27" w:rsidRDefault="001509C0" w:rsidP="00B617A6">
            <w:pPr>
              <w:spacing w:before="60" w:after="60" w:line="240" w:lineRule="auto"/>
              <w:jc w:val="center"/>
              <w:rPr>
                <w:sz w:val="26"/>
                <w:szCs w:val="26"/>
                <w:rPrChange w:id="9937" w:author="Windows User" w:date="2022-12-27T06:50:00Z">
                  <w:rPr>
                    <w:color w:val="000000"/>
                    <w:sz w:val="26"/>
                  </w:rPr>
                </w:rPrChange>
              </w:rPr>
            </w:pPr>
            <w:r w:rsidRPr="00C02E27">
              <w:rPr>
                <w:sz w:val="26"/>
                <w:szCs w:val="26"/>
                <w:rPrChange w:id="9938" w:author="Windows User" w:date="2022-12-27T06:50:00Z">
                  <w:rPr>
                    <w:rFonts w:ascii="Arial" w:eastAsia="Times New Roman" w:hAnsi="Arial"/>
                    <w:b/>
                    <w:bCs/>
                    <w:color w:val="000000"/>
                    <w:kern w:val="32"/>
                    <w:sz w:val="26"/>
                    <w:szCs w:val="32"/>
                    <w:lang w:val="x-none" w:eastAsia="x-none"/>
                  </w:rPr>
                </w:rPrChange>
              </w:rPr>
              <w:t>3</w:t>
            </w:r>
          </w:p>
        </w:tc>
        <w:tc>
          <w:tcPr>
            <w:tcW w:w="1222" w:type="dxa"/>
            <w:tcBorders>
              <w:top w:val="single" w:sz="4" w:space="0" w:color="000000"/>
              <w:left w:val="single" w:sz="4" w:space="0" w:color="000000"/>
              <w:bottom w:val="single" w:sz="4" w:space="0" w:color="000000"/>
              <w:right w:val="single" w:sz="4" w:space="0" w:color="000000"/>
            </w:tcBorders>
            <w:vAlign w:val="center"/>
            <w:tcPrChange w:id="9939" w:author="Administrator" w:date="2022-12-24T09:08:00Z">
              <w:tcPr>
                <w:tcW w:w="1243" w:type="dxa"/>
                <w:tcBorders>
                  <w:top w:val="single" w:sz="4" w:space="0" w:color="000000"/>
                  <w:left w:val="single" w:sz="4" w:space="0" w:color="000000"/>
                  <w:bottom w:val="single" w:sz="4" w:space="0" w:color="000000"/>
                  <w:right w:val="single" w:sz="4" w:space="0" w:color="000000"/>
                </w:tcBorders>
                <w:vAlign w:val="center"/>
              </w:tcPr>
            </w:tcPrChange>
          </w:tcPr>
          <w:p w14:paraId="372C8120" w14:textId="77777777" w:rsidR="001509C0" w:rsidRPr="00C02E27" w:rsidRDefault="001509C0" w:rsidP="00B617A6">
            <w:pPr>
              <w:widowControl w:val="0"/>
              <w:spacing w:before="60" w:after="60" w:line="240" w:lineRule="auto"/>
              <w:jc w:val="center"/>
              <w:rPr>
                <w:sz w:val="26"/>
                <w:szCs w:val="26"/>
                <w:rPrChange w:id="9940" w:author="Windows User" w:date="2022-12-27T06:50:00Z">
                  <w:rPr>
                    <w:rFonts w:ascii="Tahoma" w:eastAsia="SimSun" w:hAnsi="Tahoma"/>
                    <w:color w:val="000000"/>
                    <w:kern w:val="2"/>
                    <w:sz w:val="26"/>
                    <w:szCs w:val="20"/>
                    <w:lang w:eastAsia="zh-CN"/>
                  </w:rPr>
                </w:rPrChange>
              </w:rPr>
            </w:pPr>
            <w:r w:rsidRPr="00C02E27">
              <w:rPr>
                <w:sz w:val="26"/>
                <w:szCs w:val="26"/>
                <w:rPrChange w:id="9941" w:author="Windows User" w:date="2022-12-27T06:50:00Z">
                  <w:rPr>
                    <w:rFonts w:ascii="Arial" w:eastAsia="Times New Roman" w:hAnsi="Arial"/>
                    <w:b/>
                    <w:bCs/>
                    <w:color w:val="000000"/>
                    <w:kern w:val="32"/>
                    <w:sz w:val="26"/>
                    <w:szCs w:val="32"/>
                    <w:lang w:val="x-none" w:eastAsia="x-none"/>
                  </w:rPr>
                </w:rPrChange>
              </w:rPr>
              <w:t>TSS</w:t>
            </w:r>
          </w:p>
        </w:tc>
        <w:tc>
          <w:tcPr>
            <w:tcW w:w="1603" w:type="dxa"/>
            <w:tcBorders>
              <w:top w:val="single" w:sz="4" w:space="0" w:color="000000"/>
              <w:left w:val="single" w:sz="4" w:space="0" w:color="000000"/>
              <w:bottom w:val="single" w:sz="4" w:space="0" w:color="000000"/>
              <w:right w:val="single" w:sz="4" w:space="0" w:color="000000"/>
            </w:tcBorders>
            <w:vAlign w:val="center"/>
            <w:tcPrChange w:id="9942" w:author="Administrator" w:date="2022-12-24T09:08:00Z">
              <w:tcPr>
                <w:tcW w:w="1710" w:type="dxa"/>
                <w:tcBorders>
                  <w:top w:val="single" w:sz="4" w:space="0" w:color="000000"/>
                  <w:left w:val="single" w:sz="4" w:space="0" w:color="000000"/>
                  <w:bottom w:val="single" w:sz="4" w:space="0" w:color="000000"/>
                  <w:right w:val="single" w:sz="4" w:space="0" w:color="000000"/>
                </w:tcBorders>
                <w:vAlign w:val="center"/>
              </w:tcPr>
            </w:tcPrChange>
          </w:tcPr>
          <w:p w14:paraId="41626CBC" w14:textId="77777777" w:rsidR="001509C0" w:rsidRPr="00C02E27" w:rsidRDefault="001509C0" w:rsidP="00B617A6">
            <w:pPr>
              <w:widowControl w:val="0"/>
              <w:spacing w:before="60" w:after="60" w:line="240" w:lineRule="auto"/>
              <w:jc w:val="center"/>
              <w:rPr>
                <w:sz w:val="26"/>
                <w:szCs w:val="26"/>
                <w:rPrChange w:id="9943" w:author="Windows User" w:date="2022-12-27T06:50:00Z">
                  <w:rPr>
                    <w:rFonts w:ascii="Tahoma" w:eastAsia="SimSun" w:hAnsi="Tahoma"/>
                    <w:color w:val="000000"/>
                    <w:kern w:val="2"/>
                    <w:sz w:val="26"/>
                    <w:szCs w:val="20"/>
                    <w:lang w:eastAsia="zh-CN"/>
                  </w:rPr>
                </w:rPrChange>
              </w:rPr>
            </w:pPr>
            <w:r w:rsidRPr="00C02E27">
              <w:rPr>
                <w:sz w:val="26"/>
                <w:szCs w:val="26"/>
                <w:rPrChange w:id="9944" w:author="Windows User" w:date="2022-12-27T06:50:00Z">
                  <w:rPr>
                    <w:rFonts w:ascii="Arial" w:eastAsia="Times New Roman" w:hAnsi="Arial"/>
                    <w:b/>
                    <w:bCs/>
                    <w:color w:val="000000"/>
                    <w:kern w:val="32"/>
                    <w:sz w:val="26"/>
                    <w:szCs w:val="32"/>
                    <w:lang w:val="x-none" w:eastAsia="x-none"/>
                  </w:rPr>
                </w:rPrChange>
              </w:rPr>
              <w:t>mg/L</w:t>
            </w:r>
          </w:p>
        </w:tc>
        <w:tc>
          <w:tcPr>
            <w:tcW w:w="2658" w:type="dxa"/>
            <w:tcBorders>
              <w:top w:val="single" w:sz="4" w:space="0" w:color="000000"/>
              <w:left w:val="single" w:sz="4" w:space="0" w:color="000000"/>
              <w:bottom w:val="single" w:sz="4" w:space="0" w:color="000000"/>
              <w:right w:val="single" w:sz="4" w:space="0" w:color="000000"/>
            </w:tcBorders>
            <w:vAlign w:val="center"/>
            <w:tcPrChange w:id="9945" w:author="Administrator" w:date="2022-12-24T09:08:00Z">
              <w:tcPr>
                <w:tcW w:w="2336" w:type="dxa"/>
                <w:tcBorders>
                  <w:top w:val="single" w:sz="4" w:space="0" w:color="000000"/>
                  <w:left w:val="single" w:sz="4" w:space="0" w:color="000000"/>
                  <w:bottom w:val="single" w:sz="4" w:space="0" w:color="000000"/>
                  <w:right w:val="single" w:sz="4" w:space="0" w:color="000000"/>
                </w:tcBorders>
                <w:vAlign w:val="center"/>
              </w:tcPr>
            </w:tcPrChange>
          </w:tcPr>
          <w:p w14:paraId="77F24667" w14:textId="77777777" w:rsidR="001509C0" w:rsidRPr="00C02E27" w:rsidRDefault="001509C0" w:rsidP="00B617A6">
            <w:pPr>
              <w:widowControl w:val="0"/>
              <w:spacing w:before="60" w:after="60" w:line="240" w:lineRule="auto"/>
              <w:jc w:val="center"/>
              <w:rPr>
                <w:sz w:val="26"/>
                <w:szCs w:val="26"/>
                <w:rPrChange w:id="9946" w:author="Windows User" w:date="2022-12-27T06:50:00Z">
                  <w:rPr>
                    <w:rFonts w:ascii="Tahoma" w:eastAsia="SimSun" w:hAnsi="Tahoma"/>
                    <w:color w:val="000000"/>
                    <w:kern w:val="2"/>
                    <w:sz w:val="26"/>
                    <w:szCs w:val="20"/>
                    <w:lang w:eastAsia="zh-CN"/>
                  </w:rPr>
                </w:rPrChange>
              </w:rPr>
            </w:pPr>
            <w:r w:rsidRPr="00C02E27">
              <w:rPr>
                <w:sz w:val="26"/>
                <w:szCs w:val="26"/>
                <w:rPrChange w:id="9947" w:author="Windows User" w:date="2022-12-27T06:50:00Z">
                  <w:rPr>
                    <w:rFonts w:ascii="Arial" w:eastAsia="Times New Roman" w:hAnsi="Arial"/>
                    <w:b/>
                    <w:bCs/>
                    <w:color w:val="000000"/>
                    <w:kern w:val="32"/>
                    <w:sz w:val="26"/>
                    <w:szCs w:val="32"/>
                    <w:lang w:val="x-none" w:eastAsia="x-none"/>
                  </w:rPr>
                </w:rPrChange>
              </w:rPr>
              <w:t>TCVN 6625:2000</w:t>
            </w:r>
          </w:p>
        </w:tc>
        <w:tc>
          <w:tcPr>
            <w:tcW w:w="819" w:type="dxa"/>
            <w:tcBorders>
              <w:top w:val="single" w:sz="4" w:space="0" w:color="000000"/>
              <w:left w:val="single" w:sz="4" w:space="0" w:color="000000"/>
              <w:bottom w:val="single" w:sz="4" w:space="0" w:color="000000"/>
              <w:right w:val="single" w:sz="4" w:space="0" w:color="000000"/>
            </w:tcBorders>
            <w:vAlign w:val="center"/>
            <w:tcPrChange w:id="9948" w:author="Administrator" w:date="2022-12-24T09:08:00Z">
              <w:tcPr>
                <w:tcW w:w="851" w:type="dxa"/>
                <w:tcBorders>
                  <w:top w:val="single" w:sz="4" w:space="0" w:color="000000"/>
                  <w:left w:val="single" w:sz="4" w:space="0" w:color="000000"/>
                  <w:bottom w:val="single" w:sz="4" w:space="0" w:color="000000"/>
                  <w:right w:val="single" w:sz="4" w:space="0" w:color="000000"/>
                </w:tcBorders>
                <w:vAlign w:val="center"/>
              </w:tcPr>
            </w:tcPrChange>
          </w:tcPr>
          <w:p w14:paraId="2483E304" w14:textId="77777777" w:rsidR="001509C0" w:rsidRPr="00C02E27" w:rsidRDefault="001509C0" w:rsidP="0005325D">
            <w:pPr>
              <w:widowControl w:val="0"/>
              <w:spacing w:after="0" w:line="240" w:lineRule="auto"/>
              <w:jc w:val="center"/>
              <w:rPr>
                <w:sz w:val="26"/>
                <w:szCs w:val="26"/>
                <w:rPrChange w:id="9949" w:author="Windows User" w:date="2022-12-27T06:50:00Z">
                  <w:rPr>
                    <w:rFonts w:ascii="Tahoma" w:eastAsia="SimSun" w:hAnsi="Tahoma"/>
                    <w:kern w:val="2"/>
                    <w:sz w:val="26"/>
                    <w:szCs w:val="26"/>
                    <w:lang w:eastAsia="zh-CN"/>
                  </w:rPr>
                </w:rPrChange>
              </w:rPr>
            </w:pPr>
            <w:r w:rsidRPr="00C02E27">
              <w:rPr>
                <w:sz w:val="26"/>
                <w:szCs w:val="26"/>
                <w:rPrChange w:id="9950" w:author="Windows User" w:date="2022-12-27T06:50:00Z">
                  <w:rPr>
                    <w:rFonts w:ascii="Arial" w:eastAsia="Times New Roman" w:hAnsi="Arial"/>
                    <w:b/>
                    <w:bCs/>
                    <w:kern w:val="32"/>
                    <w:sz w:val="26"/>
                    <w:szCs w:val="26"/>
                    <w:lang w:val="x-none" w:eastAsia="x-none"/>
                  </w:rPr>
                </w:rPrChange>
              </w:rPr>
              <w:t>10,5</w:t>
            </w:r>
          </w:p>
        </w:tc>
        <w:tc>
          <w:tcPr>
            <w:tcW w:w="832" w:type="dxa"/>
            <w:tcBorders>
              <w:top w:val="single" w:sz="4" w:space="0" w:color="000000"/>
              <w:left w:val="single" w:sz="4" w:space="0" w:color="000000"/>
              <w:bottom w:val="single" w:sz="4" w:space="0" w:color="000000"/>
              <w:right w:val="single" w:sz="4" w:space="0" w:color="000000"/>
            </w:tcBorders>
            <w:vAlign w:val="center"/>
            <w:tcPrChange w:id="9951" w:author="Administrator" w:date="2022-12-24T09:08:00Z">
              <w:tcPr>
                <w:tcW w:w="869" w:type="dxa"/>
                <w:tcBorders>
                  <w:top w:val="single" w:sz="4" w:space="0" w:color="000000"/>
                  <w:left w:val="single" w:sz="4" w:space="0" w:color="000000"/>
                  <w:bottom w:val="single" w:sz="4" w:space="0" w:color="000000"/>
                  <w:right w:val="single" w:sz="4" w:space="0" w:color="000000"/>
                </w:tcBorders>
                <w:vAlign w:val="center"/>
              </w:tcPr>
            </w:tcPrChange>
          </w:tcPr>
          <w:p w14:paraId="72A8E532" w14:textId="77777777" w:rsidR="001509C0" w:rsidRPr="00C02E27" w:rsidRDefault="001509C0" w:rsidP="0005325D">
            <w:pPr>
              <w:widowControl w:val="0"/>
              <w:spacing w:after="0" w:line="240" w:lineRule="auto"/>
              <w:jc w:val="center"/>
              <w:rPr>
                <w:sz w:val="26"/>
                <w:szCs w:val="26"/>
                <w:rPrChange w:id="9952" w:author="Windows User" w:date="2022-12-27T06:50:00Z">
                  <w:rPr>
                    <w:rFonts w:ascii="Tahoma" w:eastAsia="SimSun" w:hAnsi="Tahoma"/>
                    <w:kern w:val="2"/>
                    <w:sz w:val="26"/>
                    <w:szCs w:val="26"/>
                    <w:lang w:eastAsia="zh-CN"/>
                  </w:rPr>
                </w:rPrChange>
              </w:rPr>
            </w:pPr>
            <w:r w:rsidRPr="00C02E27">
              <w:rPr>
                <w:sz w:val="26"/>
                <w:szCs w:val="26"/>
                <w:rPrChange w:id="9953" w:author="Windows User" w:date="2022-12-27T06:50:00Z">
                  <w:rPr>
                    <w:rFonts w:ascii="Arial" w:eastAsia="Times New Roman" w:hAnsi="Arial"/>
                    <w:b/>
                    <w:bCs/>
                    <w:kern w:val="32"/>
                    <w:sz w:val="26"/>
                    <w:szCs w:val="26"/>
                    <w:lang w:val="x-none" w:eastAsia="x-none"/>
                  </w:rPr>
                </w:rPrChange>
              </w:rPr>
              <w:t>10,0</w:t>
            </w:r>
          </w:p>
        </w:tc>
        <w:tc>
          <w:tcPr>
            <w:tcW w:w="818" w:type="dxa"/>
            <w:tcBorders>
              <w:top w:val="single" w:sz="4" w:space="0" w:color="000000"/>
              <w:left w:val="single" w:sz="4" w:space="0" w:color="000000"/>
              <w:bottom w:val="single" w:sz="4" w:space="0" w:color="000000"/>
              <w:right w:val="single" w:sz="4" w:space="0" w:color="000000"/>
            </w:tcBorders>
            <w:vAlign w:val="center"/>
            <w:tcPrChange w:id="9954" w:author="Administrator" w:date="2022-12-24T09:08:00Z">
              <w:tcPr>
                <w:tcW w:w="850" w:type="dxa"/>
                <w:tcBorders>
                  <w:top w:val="single" w:sz="4" w:space="0" w:color="000000"/>
                  <w:left w:val="single" w:sz="4" w:space="0" w:color="000000"/>
                  <w:bottom w:val="single" w:sz="4" w:space="0" w:color="000000"/>
                  <w:right w:val="single" w:sz="4" w:space="0" w:color="000000"/>
                </w:tcBorders>
                <w:vAlign w:val="center"/>
              </w:tcPr>
            </w:tcPrChange>
          </w:tcPr>
          <w:p w14:paraId="546D99B6" w14:textId="77777777" w:rsidR="001509C0" w:rsidRPr="00C02E27" w:rsidRDefault="001509C0" w:rsidP="0005325D">
            <w:pPr>
              <w:widowControl w:val="0"/>
              <w:spacing w:after="0" w:line="240" w:lineRule="auto"/>
              <w:jc w:val="center"/>
              <w:rPr>
                <w:sz w:val="26"/>
                <w:szCs w:val="26"/>
                <w:rPrChange w:id="9955" w:author="Windows User" w:date="2022-12-27T06:50:00Z">
                  <w:rPr>
                    <w:rFonts w:ascii="Tahoma" w:eastAsia="SimSun" w:hAnsi="Tahoma"/>
                    <w:kern w:val="2"/>
                    <w:sz w:val="26"/>
                    <w:szCs w:val="26"/>
                    <w:lang w:eastAsia="zh-CN"/>
                  </w:rPr>
                </w:rPrChange>
              </w:rPr>
            </w:pPr>
            <w:r w:rsidRPr="00C02E27">
              <w:rPr>
                <w:sz w:val="26"/>
                <w:szCs w:val="26"/>
                <w:rPrChange w:id="9956" w:author="Windows User" w:date="2022-12-27T06:50:00Z">
                  <w:rPr>
                    <w:rFonts w:ascii="Arial" w:eastAsia="Times New Roman" w:hAnsi="Arial"/>
                    <w:b/>
                    <w:bCs/>
                    <w:kern w:val="32"/>
                    <w:sz w:val="26"/>
                    <w:szCs w:val="26"/>
                    <w:lang w:val="x-none" w:eastAsia="x-none"/>
                  </w:rPr>
                </w:rPrChange>
              </w:rPr>
              <w:t>11,5</w:t>
            </w:r>
          </w:p>
        </w:tc>
        <w:tc>
          <w:tcPr>
            <w:tcW w:w="2029" w:type="dxa"/>
            <w:tcBorders>
              <w:top w:val="single" w:sz="4" w:space="0" w:color="000000"/>
              <w:left w:val="single" w:sz="4" w:space="0" w:color="000000"/>
              <w:bottom w:val="single" w:sz="4" w:space="0" w:color="000000"/>
              <w:right w:val="single" w:sz="4" w:space="0" w:color="000000"/>
            </w:tcBorders>
            <w:vAlign w:val="center"/>
            <w:tcPrChange w:id="9957" w:author="Administrator" w:date="2022-12-24T09:08:00Z">
              <w:tcPr>
                <w:tcW w:w="1663" w:type="dxa"/>
                <w:tcBorders>
                  <w:top w:val="single" w:sz="4" w:space="0" w:color="000000"/>
                  <w:left w:val="single" w:sz="4" w:space="0" w:color="000000"/>
                  <w:bottom w:val="single" w:sz="4" w:space="0" w:color="000000"/>
                  <w:right w:val="single" w:sz="4" w:space="0" w:color="000000"/>
                </w:tcBorders>
                <w:vAlign w:val="center"/>
              </w:tcPr>
            </w:tcPrChange>
          </w:tcPr>
          <w:p w14:paraId="0BAEC059" w14:textId="77777777" w:rsidR="001509C0" w:rsidRPr="00C02E27" w:rsidRDefault="001509C0" w:rsidP="00B617A6">
            <w:pPr>
              <w:widowControl w:val="0"/>
              <w:spacing w:before="60" w:after="60" w:line="240" w:lineRule="auto"/>
              <w:jc w:val="center"/>
              <w:rPr>
                <w:sz w:val="26"/>
                <w:szCs w:val="26"/>
                <w:rPrChange w:id="9958" w:author="Windows User" w:date="2022-12-27T06:50:00Z">
                  <w:rPr>
                    <w:rFonts w:ascii="Tahoma" w:eastAsia="SimSun" w:hAnsi="Tahoma"/>
                    <w:color w:val="000000"/>
                    <w:kern w:val="2"/>
                    <w:sz w:val="26"/>
                    <w:szCs w:val="20"/>
                    <w:lang w:eastAsia="zh-CN"/>
                  </w:rPr>
                </w:rPrChange>
              </w:rPr>
            </w:pPr>
            <w:r w:rsidRPr="00C02E27">
              <w:rPr>
                <w:sz w:val="26"/>
                <w:szCs w:val="26"/>
                <w:rPrChange w:id="9959" w:author="Windows User" w:date="2022-12-27T06:50:00Z">
                  <w:rPr>
                    <w:rFonts w:ascii="Arial" w:eastAsia="Times New Roman" w:hAnsi="Arial"/>
                    <w:b/>
                    <w:bCs/>
                    <w:color w:val="000000"/>
                    <w:kern w:val="32"/>
                    <w:sz w:val="26"/>
                    <w:szCs w:val="32"/>
                    <w:lang w:val="x-none" w:eastAsia="x-none"/>
                  </w:rPr>
                </w:rPrChange>
              </w:rPr>
              <w:t>50</w:t>
            </w:r>
          </w:p>
        </w:tc>
      </w:tr>
      <w:tr w:rsidR="001509C0" w:rsidRPr="00C02E27" w14:paraId="6546B0FF" w14:textId="77777777" w:rsidTr="00674249">
        <w:trPr>
          <w:trHeight w:val="292"/>
          <w:jc w:val="center"/>
          <w:trPrChange w:id="9960" w:author="Administrator" w:date="2022-12-24T09:08:00Z">
            <w:trPr>
              <w:trHeight w:val="292"/>
              <w:jc w:val="center"/>
            </w:trPr>
          </w:trPrChange>
        </w:trPr>
        <w:tc>
          <w:tcPr>
            <w:tcW w:w="563" w:type="dxa"/>
            <w:tcBorders>
              <w:top w:val="single" w:sz="4" w:space="0" w:color="000000"/>
              <w:left w:val="single" w:sz="4" w:space="0" w:color="000000"/>
              <w:bottom w:val="single" w:sz="4" w:space="0" w:color="000000"/>
              <w:right w:val="single" w:sz="4" w:space="0" w:color="000000"/>
            </w:tcBorders>
            <w:vAlign w:val="center"/>
            <w:tcPrChange w:id="9961" w:author="Administrator" w:date="2022-12-24T09:08:00Z">
              <w:tcPr>
                <w:tcW w:w="559" w:type="dxa"/>
                <w:tcBorders>
                  <w:top w:val="single" w:sz="4" w:space="0" w:color="000000"/>
                  <w:left w:val="single" w:sz="4" w:space="0" w:color="000000"/>
                  <w:bottom w:val="single" w:sz="4" w:space="0" w:color="000000"/>
                  <w:right w:val="single" w:sz="4" w:space="0" w:color="000000"/>
                </w:tcBorders>
                <w:vAlign w:val="center"/>
              </w:tcPr>
            </w:tcPrChange>
          </w:tcPr>
          <w:p w14:paraId="4333619E" w14:textId="77777777" w:rsidR="001509C0" w:rsidRPr="00C02E27" w:rsidRDefault="001509C0" w:rsidP="00B617A6">
            <w:pPr>
              <w:spacing w:before="60" w:after="60" w:line="240" w:lineRule="auto"/>
              <w:jc w:val="center"/>
              <w:rPr>
                <w:sz w:val="26"/>
                <w:szCs w:val="26"/>
                <w:rPrChange w:id="9962" w:author="Windows User" w:date="2022-12-27T06:50:00Z">
                  <w:rPr>
                    <w:color w:val="000000"/>
                    <w:sz w:val="26"/>
                  </w:rPr>
                </w:rPrChange>
              </w:rPr>
            </w:pPr>
            <w:r w:rsidRPr="00C02E27">
              <w:rPr>
                <w:sz w:val="26"/>
                <w:szCs w:val="26"/>
                <w:rPrChange w:id="9963" w:author="Windows User" w:date="2022-12-27T06:50:00Z">
                  <w:rPr>
                    <w:rFonts w:ascii="Arial" w:eastAsia="Times New Roman" w:hAnsi="Arial"/>
                    <w:b/>
                    <w:bCs/>
                    <w:color w:val="000000"/>
                    <w:kern w:val="32"/>
                    <w:sz w:val="26"/>
                    <w:szCs w:val="32"/>
                    <w:lang w:val="x-none" w:eastAsia="x-none"/>
                  </w:rPr>
                </w:rPrChange>
              </w:rPr>
              <w:t>4</w:t>
            </w:r>
          </w:p>
        </w:tc>
        <w:tc>
          <w:tcPr>
            <w:tcW w:w="1222" w:type="dxa"/>
            <w:tcBorders>
              <w:top w:val="single" w:sz="4" w:space="0" w:color="000000"/>
              <w:left w:val="single" w:sz="4" w:space="0" w:color="000000"/>
              <w:bottom w:val="single" w:sz="4" w:space="0" w:color="000000"/>
              <w:right w:val="single" w:sz="4" w:space="0" w:color="000000"/>
            </w:tcBorders>
            <w:vAlign w:val="center"/>
            <w:tcPrChange w:id="9964" w:author="Administrator" w:date="2022-12-24T09:08:00Z">
              <w:tcPr>
                <w:tcW w:w="1243" w:type="dxa"/>
                <w:tcBorders>
                  <w:top w:val="single" w:sz="4" w:space="0" w:color="000000"/>
                  <w:left w:val="single" w:sz="4" w:space="0" w:color="000000"/>
                  <w:bottom w:val="single" w:sz="4" w:space="0" w:color="000000"/>
                  <w:right w:val="single" w:sz="4" w:space="0" w:color="000000"/>
                </w:tcBorders>
                <w:vAlign w:val="center"/>
              </w:tcPr>
            </w:tcPrChange>
          </w:tcPr>
          <w:p w14:paraId="2534CB35" w14:textId="77777777" w:rsidR="001509C0" w:rsidRPr="00C02E27" w:rsidRDefault="001509C0" w:rsidP="00B617A6">
            <w:pPr>
              <w:widowControl w:val="0"/>
              <w:spacing w:before="60" w:after="60" w:line="240" w:lineRule="auto"/>
              <w:jc w:val="center"/>
              <w:rPr>
                <w:sz w:val="26"/>
                <w:szCs w:val="26"/>
                <w:rPrChange w:id="9965" w:author="Windows User" w:date="2022-12-27T06:50:00Z">
                  <w:rPr>
                    <w:rFonts w:ascii="Tahoma" w:eastAsia="SimSun" w:hAnsi="Tahoma"/>
                    <w:color w:val="000000"/>
                    <w:kern w:val="2"/>
                    <w:sz w:val="26"/>
                    <w:szCs w:val="20"/>
                    <w:lang w:eastAsia="zh-CN"/>
                  </w:rPr>
                </w:rPrChange>
              </w:rPr>
            </w:pPr>
            <w:r w:rsidRPr="00C02E27">
              <w:rPr>
                <w:sz w:val="26"/>
                <w:szCs w:val="26"/>
                <w:rPrChange w:id="9966" w:author="Windows User" w:date="2022-12-27T06:50:00Z">
                  <w:rPr>
                    <w:rFonts w:ascii="Arial" w:eastAsia="Times New Roman" w:hAnsi="Arial"/>
                    <w:b/>
                    <w:bCs/>
                    <w:color w:val="000000"/>
                    <w:kern w:val="32"/>
                    <w:sz w:val="26"/>
                    <w:szCs w:val="32"/>
                    <w:lang w:val="x-none" w:eastAsia="x-none"/>
                  </w:rPr>
                </w:rPrChange>
              </w:rPr>
              <w:t>COD</w:t>
            </w:r>
          </w:p>
        </w:tc>
        <w:tc>
          <w:tcPr>
            <w:tcW w:w="1603" w:type="dxa"/>
            <w:tcBorders>
              <w:top w:val="single" w:sz="4" w:space="0" w:color="000000"/>
              <w:left w:val="single" w:sz="4" w:space="0" w:color="000000"/>
              <w:bottom w:val="single" w:sz="4" w:space="0" w:color="000000"/>
              <w:right w:val="single" w:sz="4" w:space="0" w:color="000000"/>
            </w:tcBorders>
            <w:vAlign w:val="center"/>
            <w:tcPrChange w:id="9967" w:author="Administrator" w:date="2022-12-24T09:08:00Z">
              <w:tcPr>
                <w:tcW w:w="1710" w:type="dxa"/>
                <w:tcBorders>
                  <w:top w:val="single" w:sz="4" w:space="0" w:color="000000"/>
                  <w:left w:val="single" w:sz="4" w:space="0" w:color="000000"/>
                  <w:bottom w:val="single" w:sz="4" w:space="0" w:color="000000"/>
                  <w:right w:val="single" w:sz="4" w:space="0" w:color="000000"/>
                </w:tcBorders>
                <w:vAlign w:val="center"/>
              </w:tcPr>
            </w:tcPrChange>
          </w:tcPr>
          <w:p w14:paraId="75647DCD" w14:textId="77777777" w:rsidR="001509C0" w:rsidRPr="00C02E27" w:rsidRDefault="001509C0" w:rsidP="00B617A6">
            <w:pPr>
              <w:widowControl w:val="0"/>
              <w:spacing w:before="60" w:after="60" w:line="240" w:lineRule="auto"/>
              <w:jc w:val="center"/>
              <w:rPr>
                <w:sz w:val="26"/>
                <w:szCs w:val="26"/>
                <w:rPrChange w:id="9968" w:author="Windows User" w:date="2022-12-27T06:50:00Z">
                  <w:rPr>
                    <w:rFonts w:ascii="Tahoma" w:eastAsia="SimSun" w:hAnsi="Tahoma"/>
                    <w:color w:val="000000"/>
                    <w:kern w:val="2"/>
                    <w:sz w:val="26"/>
                    <w:szCs w:val="20"/>
                    <w:lang w:eastAsia="zh-CN"/>
                  </w:rPr>
                </w:rPrChange>
              </w:rPr>
            </w:pPr>
            <w:r w:rsidRPr="00C02E27">
              <w:rPr>
                <w:sz w:val="26"/>
                <w:szCs w:val="26"/>
                <w:rPrChange w:id="9969" w:author="Windows User" w:date="2022-12-27T06:50:00Z">
                  <w:rPr>
                    <w:rFonts w:ascii="Arial" w:eastAsia="Times New Roman" w:hAnsi="Arial"/>
                    <w:b/>
                    <w:bCs/>
                    <w:color w:val="000000"/>
                    <w:kern w:val="32"/>
                    <w:sz w:val="26"/>
                    <w:szCs w:val="32"/>
                    <w:lang w:val="x-none" w:eastAsia="x-none"/>
                  </w:rPr>
                </w:rPrChange>
              </w:rPr>
              <w:t>mg/L</w:t>
            </w:r>
          </w:p>
        </w:tc>
        <w:tc>
          <w:tcPr>
            <w:tcW w:w="2658" w:type="dxa"/>
            <w:tcBorders>
              <w:top w:val="single" w:sz="4" w:space="0" w:color="000000"/>
              <w:left w:val="single" w:sz="4" w:space="0" w:color="000000"/>
              <w:bottom w:val="single" w:sz="4" w:space="0" w:color="000000"/>
              <w:right w:val="single" w:sz="4" w:space="0" w:color="000000"/>
            </w:tcBorders>
            <w:vAlign w:val="center"/>
            <w:tcPrChange w:id="9970" w:author="Administrator" w:date="2022-12-24T09:08:00Z">
              <w:tcPr>
                <w:tcW w:w="2336" w:type="dxa"/>
                <w:tcBorders>
                  <w:top w:val="single" w:sz="4" w:space="0" w:color="000000"/>
                  <w:left w:val="single" w:sz="4" w:space="0" w:color="000000"/>
                  <w:bottom w:val="single" w:sz="4" w:space="0" w:color="000000"/>
                  <w:right w:val="single" w:sz="4" w:space="0" w:color="000000"/>
                </w:tcBorders>
                <w:vAlign w:val="center"/>
              </w:tcPr>
            </w:tcPrChange>
          </w:tcPr>
          <w:p w14:paraId="2B3B219A" w14:textId="77777777" w:rsidR="001509C0" w:rsidRPr="00C02E27" w:rsidRDefault="001509C0" w:rsidP="00B617A6">
            <w:pPr>
              <w:widowControl w:val="0"/>
              <w:spacing w:before="60" w:after="60" w:line="240" w:lineRule="auto"/>
              <w:jc w:val="center"/>
              <w:rPr>
                <w:sz w:val="26"/>
                <w:szCs w:val="26"/>
                <w:rPrChange w:id="9971" w:author="Windows User" w:date="2022-12-27T06:50:00Z">
                  <w:rPr>
                    <w:rFonts w:ascii="Tahoma" w:eastAsia="SimSun" w:hAnsi="Tahoma"/>
                    <w:color w:val="000000"/>
                    <w:kern w:val="2"/>
                    <w:sz w:val="26"/>
                    <w:szCs w:val="20"/>
                    <w:lang w:eastAsia="zh-CN"/>
                  </w:rPr>
                </w:rPrChange>
              </w:rPr>
            </w:pPr>
            <w:r w:rsidRPr="00C02E27">
              <w:rPr>
                <w:sz w:val="26"/>
                <w:szCs w:val="26"/>
                <w:rPrChange w:id="9972" w:author="Windows User" w:date="2022-12-27T06:50:00Z">
                  <w:rPr>
                    <w:rFonts w:ascii="Arial" w:eastAsia="Times New Roman" w:hAnsi="Arial"/>
                    <w:b/>
                    <w:bCs/>
                    <w:color w:val="000000"/>
                    <w:kern w:val="32"/>
                    <w:sz w:val="26"/>
                    <w:szCs w:val="32"/>
                    <w:lang w:val="x-none" w:eastAsia="x-none"/>
                  </w:rPr>
                </w:rPrChange>
              </w:rPr>
              <w:t>SMEWW 5220C:2017</w:t>
            </w:r>
          </w:p>
        </w:tc>
        <w:tc>
          <w:tcPr>
            <w:tcW w:w="819" w:type="dxa"/>
            <w:tcBorders>
              <w:top w:val="single" w:sz="4" w:space="0" w:color="000000"/>
              <w:left w:val="single" w:sz="4" w:space="0" w:color="000000"/>
              <w:bottom w:val="single" w:sz="4" w:space="0" w:color="000000"/>
              <w:right w:val="single" w:sz="4" w:space="0" w:color="000000"/>
            </w:tcBorders>
            <w:vAlign w:val="center"/>
            <w:tcPrChange w:id="9973" w:author="Administrator" w:date="2022-12-24T09:08:00Z">
              <w:tcPr>
                <w:tcW w:w="851" w:type="dxa"/>
                <w:tcBorders>
                  <w:top w:val="single" w:sz="4" w:space="0" w:color="000000"/>
                  <w:left w:val="single" w:sz="4" w:space="0" w:color="000000"/>
                  <w:bottom w:val="single" w:sz="4" w:space="0" w:color="000000"/>
                  <w:right w:val="single" w:sz="4" w:space="0" w:color="000000"/>
                </w:tcBorders>
                <w:vAlign w:val="center"/>
              </w:tcPr>
            </w:tcPrChange>
          </w:tcPr>
          <w:p w14:paraId="1684DBCD" w14:textId="77777777" w:rsidR="001509C0" w:rsidRPr="00C02E27" w:rsidRDefault="001509C0" w:rsidP="0005325D">
            <w:pPr>
              <w:widowControl w:val="0"/>
              <w:spacing w:after="0" w:line="240" w:lineRule="auto"/>
              <w:jc w:val="center"/>
              <w:rPr>
                <w:sz w:val="26"/>
                <w:szCs w:val="26"/>
                <w:rPrChange w:id="9974" w:author="Windows User" w:date="2022-12-27T06:50:00Z">
                  <w:rPr>
                    <w:rFonts w:ascii="Tahoma" w:eastAsia="SimSun" w:hAnsi="Tahoma"/>
                    <w:kern w:val="2"/>
                    <w:sz w:val="26"/>
                    <w:szCs w:val="26"/>
                    <w:lang w:eastAsia="zh-CN"/>
                  </w:rPr>
                </w:rPrChange>
              </w:rPr>
            </w:pPr>
            <w:r w:rsidRPr="00C02E27">
              <w:rPr>
                <w:sz w:val="26"/>
                <w:szCs w:val="26"/>
                <w:rPrChange w:id="9975" w:author="Windows User" w:date="2022-12-27T06:50:00Z">
                  <w:rPr>
                    <w:rFonts w:ascii="Arial" w:eastAsia="Times New Roman" w:hAnsi="Arial"/>
                    <w:b/>
                    <w:bCs/>
                    <w:kern w:val="32"/>
                    <w:sz w:val="26"/>
                    <w:szCs w:val="26"/>
                    <w:lang w:val="x-none" w:eastAsia="x-none"/>
                  </w:rPr>
                </w:rPrChange>
              </w:rPr>
              <w:t>21,5</w:t>
            </w:r>
          </w:p>
        </w:tc>
        <w:tc>
          <w:tcPr>
            <w:tcW w:w="832" w:type="dxa"/>
            <w:tcBorders>
              <w:top w:val="single" w:sz="4" w:space="0" w:color="000000"/>
              <w:left w:val="single" w:sz="4" w:space="0" w:color="000000"/>
              <w:bottom w:val="single" w:sz="4" w:space="0" w:color="000000"/>
              <w:right w:val="single" w:sz="4" w:space="0" w:color="000000"/>
            </w:tcBorders>
            <w:vAlign w:val="center"/>
            <w:tcPrChange w:id="9976" w:author="Administrator" w:date="2022-12-24T09:08:00Z">
              <w:tcPr>
                <w:tcW w:w="869" w:type="dxa"/>
                <w:tcBorders>
                  <w:top w:val="single" w:sz="4" w:space="0" w:color="000000"/>
                  <w:left w:val="single" w:sz="4" w:space="0" w:color="000000"/>
                  <w:bottom w:val="single" w:sz="4" w:space="0" w:color="000000"/>
                  <w:right w:val="single" w:sz="4" w:space="0" w:color="000000"/>
                </w:tcBorders>
                <w:vAlign w:val="center"/>
              </w:tcPr>
            </w:tcPrChange>
          </w:tcPr>
          <w:p w14:paraId="01F10C90" w14:textId="77777777" w:rsidR="001509C0" w:rsidRPr="00C02E27" w:rsidRDefault="001509C0" w:rsidP="0005325D">
            <w:pPr>
              <w:widowControl w:val="0"/>
              <w:spacing w:after="0" w:line="240" w:lineRule="auto"/>
              <w:jc w:val="center"/>
              <w:rPr>
                <w:sz w:val="26"/>
                <w:szCs w:val="26"/>
                <w:rPrChange w:id="9977" w:author="Windows User" w:date="2022-12-27T06:50:00Z">
                  <w:rPr>
                    <w:rFonts w:ascii="Tahoma" w:eastAsia="SimSun" w:hAnsi="Tahoma"/>
                    <w:kern w:val="2"/>
                    <w:sz w:val="26"/>
                    <w:szCs w:val="26"/>
                    <w:lang w:eastAsia="zh-CN"/>
                  </w:rPr>
                </w:rPrChange>
              </w:rPr>
            </w:pPr>
            <w:r w:rsidRPr="00C02E27">
              <w:rPr>
                <w:sz w:val="26"/>
                <w:szCs w:val="26"/>
                <w:rPrChange w:id="9978" w:author="Windows User" w:date="2022-12-27T06:50:00Z">
                  <w:rPr>
                    <w:rFonts w:ascii="Arial" w:eastAsia="Times New Roman" w:hAnsi="Arial"/>
                    <w:b/>
                    <w:bCs/>
                    <w:kern w:val="32"/>
                    <w:sz w:val="26"/>
                    <w:szCs w:val="26"/>
                    <w:lang w:val="x-none" w:eastAsia="x-none"/>
                  </w:rPr>
                </w:rPrChange>
              </w:rPr>
              <w:t>18,4</w:t>
            </w:r>
          </w:p>
        </w:tc>
        <w:tc>
          <w:tcPr>
            <w:tcW w:w="818" w:type="dxa"/>
            <w:tcBorders>
              <w:top w:val="single" w:sz="4" w:space="0" w:color="000000"/>
              <w:left w:val="single" w:sz="4" w:space="0" w:color="000000"/>
              <w:bottom w:val="single" w:sz="4" w:space="0" w:color="000000"/>
              <w:right w:val="single" w:sz="4" w:space="0" w:color="000000"/>
            </w:tcBorders>
            <w:vAlign w:val="center"/>
            <w:tcPrChange w:id="9979" w:author="Administrator" w:date="2022-12-24T09:08:00Z">
              <w:tcPr>
                <w:tcW w:w="850" w:type="dxa"/>
                <w:tcBorders>
                  <w:top w:val="single" w:sz="4" w:space="0" w:color="000000"/>
                  <w:left w:val="single" w:sz="4" w:space="0" w:color="000000"/>
                  <w:bottom w:val="single" w:sz="4" w:space="0" w:color="000000"/>
                  <w:right w:val="single" w:sz="4" w:space="0" w:color="000000"/>
                </w:tcBorders>
                <w:vAlign w:val="center"/>
              </w:tcPr>
            </w:tcPrChange>
          </w:tcPr>
          <w:p w14:paraId="177B8F8F" w14:textId="77777777" w:rsidR="001509C0" w:rsidRPr="00C02E27" w:rsidRDefault="001509C0" w:rsidP="0005325D">
            <w:pPr>
              <w:widowControl w:val="0"/>
              <w:spacing w:after="0" w:line="240" w:lineRule="auto"/>
              <w:jc w:val="center"/>
              <w:rPr>
                <w:sz w:val="26"/>
                <w:szCs w:val="26"/>
                <w:rPrChange w:id="9980" w:author="Windows User" w:date="2022-12-27T06:50:00Z">
                  <w:rPr>
                    <w:rFonts w:ascii="Tahoma" w:eastAsia="SimSun" w:hAnsi="Tahoma"/>
                    <w:kern w:val="2"/>
                    <w:sz w:val="26"/>
                    <w:szCs w:val="26"/>
                    <w:lang w:eastAsia="zh-CN"/>
                  </w:rPr>
                </w:rPrChange>
              </w:rPr>
            </w:pPr>
            <w:r w:rsidRPr="00C02E27">
              <w:rPr>
                <w:sz w:val="26"/>
                <w:szCs w:val="26"/>
                <w:rPrChange w:id="9981" w:author="Windows User" w:date="2022-12-27T06:50:00Z">
                  <w:rPr>
                    <w:rFonts w:ascii="Arial" w:eastAsia="Times New Roman" w:hAnsi="Arial"/>
                    <w:b/>
                    <w:bCs/>
                    <w:kern w:val="32"/>
                    <w:sz w:val="26"/>
                    <w:szCs w:val="26"/>
                    <w:lang w:val="x-none" w:eastAsia="x-none"/>
                  </w:rPr>
                </w:rPrChange>
              </w:rPr>
              <w:t>21,7</w:t>
            </w:r>
          </w:p>
        </w:tc>
        <w:tc>
          <w:tcPr>
            <w:tcW w:w="2029" w:type="dxa"/>
            <w:tcBorders>
              <w:top w:val="single" w:sz="4" w:space="0" w:color="000000"/>
              <w:left w:val="single" w:sz="4" w:space="0" w:color="000000"/>
              <w:bottom w:val="single" w:sz="4" w:space="0" w:color="000000"/>
              <w:right w:val="single" w:sz="4" w:space="0" w:color="000000"/>
            </w:tcBorders>
            <w:vAlign w:val="center"/>
            <w:tcPrChange w:id="9982" w:author="Administrator" w:date="2022-12-24T09:08:00Z">
              <w:tcPr>
                <w:tcW w:w="1663" w:type="dxa"/>
                <w:tcBorders>
                  <w:top w:val="single" w:sz="4" w:space="0" w:color="000000"/>
                  <w:left w:val="single" w:sz="4" w:space="0" w:color="000000"/>
                  <w:bottom w:val="single" w:sz="4" w:space="0" w:color="000000"/>
                  <w:right w:val="single" w:sz="4" w:space="0" w:color="000000"/>
                </w:tcBorders>
                <w:vAlign w:val="center"/>
              </w:tcPr>
            </w:tcPrChange>
          </w:tcPr>
          <w:p w14:paraId="7A3F30F9" w14:textId="77777777" w:rsidR="001509C0" w:rsidRPr="00C02E27" w:rsidRDefault="001509C0" w:rsidP="00B617A6">
            <w:pPr>
              <w:widowControl w:val="0"/>
              <w:spacing w:before="60" w:after="60" w:line="240" w:lineRule="auto"/>
              <w:jc w:val="center"/>
              <w:rPr>
                <w:sz w:val="26"/>
                <w:szCs w:val="26"/>
                <w:rPrChange w:id="9983" w:author="Windows User" w:date="2022-12-27T06:50:00Z">
                  <w:rPr>
                    <w:rFonts w:ascii="Tahoma" w:eastAsia="SimSun" w:hAnsi="Tahoma"/>
                    <w:color w:val="000000"/>
                    <w:kern w:val="2"/>
                    <w:sz w:val="26"/>
                    <w:szCs w:val="20"/>
                    <w:lang w:eastAsia="zh-CN"/>
                  </w:rPr>
                </w:rPrChange>
              </w:rPr>
            </w:pPr>
            <w:r w:rsidRPr="00C02E27">
              <w:rPr>
                <w:sz w:val="26"/>
                <w:szCs w:val="26"/>
                <w:rPrChange w:id="9984" w:author="Windows User" w:date="2022-12-27T06:50:00Z">
                  <w:rPr>
                    <w:rFonts w:ascii="Arial" w:eastAsia="Times New Roman" w:hAnsi="Arial"/>
                    <w:b/>
                    <w:bCs/>
                    <w:color w:val="000000"/>
                    <w:kern w:val="32"/>
                    <w:sz w:val="26"/>
                    <w:szCs w:val="32"/>
                    <w:lang w:val="x-none" w:eastAsia="x-none"/>
                  </w:rPr>
                </w:rPrChange>
              </w:rPr>
              <w:t>30</w:t>
            </w:r>
          </w:p>
        </w:tc>
      </w:tr>
      <w:tr w:rsidR="001509C0" w:rsidRPr="00C02E27" w14:paraId="75599B6D" w14:textId="77777777" w:rsidTr="00674249">
        <w:trPr>
          <w:trHeight w:val="292"/>
          <w:jc w:val="center"/>
          <w:trPrChange w:id="9985" w:author="Administrator" w:date="2022-12-24T09:08:00Z">
            <w:trPr>
              <w:trHeight w:val="292"/>
              <w:jc w:val="center"/>
            </w:trPr>
          </w:trPrChange>
        </w:trPr>
        <w:tc>
          <w:tcPr>
            <w:tcW w:w="563" w:type="dxa"/>
            <w:tcBorders>
              <w:top w:val="single" w:sz="4" w:space="0" w:color="000000"/>
              <w:left w:val="single" w:sz="4" w:space="0" w:color="000000"/>
              <w:bottom w:val="single" w:sz="4" w:space="0" w:color="000000"/>
              <w:right w:val="single" w:sz="4" w:space="0" w:color="000000"/>
            </w:tcBorders>
            <w:vAlign w:val="center"/>
            <w:tcPrChange w:id="9986" w:author="Administrator" w:date="2022-12-24T09:08:00Z">
              <w:tcPr>
                <w:tcW w:w="559" w:type="dxa"/>
                <w:tcBorders>
                  <w:top w:val="single" w:sz="4" w:space="0" w:color="000000"/>
                  <w:left w:val="single" w:sz="4" w:space="0" w:color="000000"/>
                  <w:bottom w:val="single" w:sz="4" w:space="0" w:color="000000"/>
                  <w:right w:val="single" w:sz="4" w:space="0" w:color="000000"/>
                </w:tcBorders>
                <w:vAlign w:val="center"/>
              </w:tcPr>
            </w:tcPrChange>
          </w:tcPr>
          <w:p w14:paraId="6401203E" w14:textId="77777777" w:rsidR="001509C0" w:rsidRPr="00C02E27" w:rsidRDefault="001509C0" w:rsidP="00B617A6">
            <w:pPr>
              <w:spacing w:before="60" w:after="60" w:line="240" w:lineRule="auto"/>
              <w:jc w:val="center"/>
              <w:rPr>
                <w:sz w:val="26"/>
                <w:szCs w:val="26"/>
                <w:rPrChange w:id="9987" w:author="Windows User" w:date="2022-12-27T06:50:00Z">
                  <w:rPr>
                    <w:color w:val="000000"/>
                    <w:sz w:val="26"/>
                  </w:rPr>
                </w:rPrChange>
              </w:rPr>
            </w:pPr>
            <w:r w:rsidRPr="00C02E27">
              <w:rPr>
                <w:sz w:val="26"/>
                <w:szCs w:val="26"/>
                <w:rPrChange w:id="9988" w:author="Windows User" w:date="2022-12-27T06:50:00Z">
                  <w:rPr>
                    <w:rFonts w:ascii="Arial" w:eastAsia="Times New Roman" w:hAnsi="Arial"/>
                    <w:b/>
                    <w:bCs/>
                    <w:color w:val="000000"/>
                    <w:kern w:val="32"/>
                    <w:sz w:val="26"/>
                    <w:szCs w:val="32"/>
                    <w:lang w:val="x-none" w:eastAsia="x-none"/>
                  </w:rPr>
                </w:rPrChange>
              </w:rPr>
              <w:t>5</w:t>
            </w:r>
          </w:p>
        </w:tc>
        <w:tc>
          <w:tcPr>
            <w:tcW w:w="1222" w:type="dxa"/>
            <w:tcBorders>
              <w:top w:val="single" w:sz="4" w:space="0" w:color="000000"/>
              <w:left w:val="single" w:sz="4" w:space="0" w:color="000000"/>
              <w:bottom w:val="single" w:sz="4" w:space="0" w:color="000000"/>
              <w:right w:val="single" w:sz="4" w:space="0" w:color="000000"/>
            </w:tcBorders>
            <w:vAlign w:val="center"/>
            <w:tcPrChange w:id="9989" w:author="Administrator" w:date="2022-12-24T09:08:00Z">
              <w:tcPr>
                <w:tcW w:w="1243" w:type="dxa"/>
                <w:tcBorders>
                  <w:top w:val="single" w:sz="4" w:space="0" w:color="000000"/>
                  <w:left w:val="single" w:sz="4" w:space="0" w:color="000000"/>
                  <w:bottom w:val="single" w:sz="4" w:space="0" w:color="000000"/>
                  <w:right w:val="single" w:sz="4" w:space="0" w:color="000000"/>
                </w:tcBorders>
                <w:vAlign w:val="center"/>
              </w:tcPr>
            </w:tcPrChange>
          </w:tcPr>
          <w:p w14:paraId="1A3EE329" w14:textId="77777777" w:rsidR="001509C0" w:rsidRPr="00C02E27" w:rsidRDefault="001509C0" w:rsidP="00B617A6">
            <w:pPr>
              <w:widowControl w:val="0"/>
              <w:spacing w:before="60" w:after="60" w:line="240" w:lineRule="auto"/>
              <w:jc w:val="center"/>
              <w:rPr>
                <w:sz w:val="26"/>
                <w:szCs w:val="26"/>
                <w:rPrChange w:id="9990" w:author="Windows User" w:date="2022-12-27T06:50:00Z">
                  <w:rPr>
                    <w:rFonts w:ascii="Tahoma" w:eastAsia="SimSun" w:hAnsi="Tahoma"/>
                    <w:color w:val="000000"/>
                    <w:kern w:val="2"/>
                    <w:sz w:val="26"/>
                    <w:szCs w:val="20"/>
                    <w:lang w:eastAsia="zh-CN"/>
                  </w:rPr>
                </w:rPrChange>
              </w:rPr>
            </w:pPr>
            <w:r w:rsidRPr="00C02E27">
              <w:rPr>
                <w:sz w:val="26"/>
                <w:szCs w:val="26"/>
                <w:rPrChange w:id="9991" w:author="Windows User" w:date="2022-12-27T06:50:00Z">
                  <w:rPr>
                    <w:rFonts w:ascii="Arial" w:eastAsia="Times New Roman" w:hAnsi="Arial"/>
                    <w:b/>
                    <w:bCs/>
                    <w:color w:val="000000"/>
                    <w:kern w:val="32"/>
                    <w:sz w:val="26"/>
                    <w:szCs w:val="32"/>
                    <w:lang w:val="x-none" w:eastAsia="x-none"/>
                  </w:rPr>
                </w:rPrChange>
              </w:rPr>
              <w:t>BOD</w:t>
            </w:r>
            <w:r w:rsidRPr="00C02E27">
              <w:rPr>
                <w:sz w:val="26"/>
                <w:szCs w:val="26"/>
                <w:vertAlign w:val="subscript"/>
                <w:rPrChange w:id="9992" w:author="Windows User" w:date="2022-12-27T06:50:00Z">
                  <w:rPr>
                    <w:rFonts w:ascii="Arial" w:eastAsia="Times New Roman" w:hAnsi="Arial"/>
                    <w:b/>
                    <w:bCs/>
                    <w:color w:val="000000"/>
                    <w:kern w:val="32"/>
                    <w:sz w:val="26"/>
                    <w:szCs w:val="32"/>
                    <w:vertAlign w:val="subscript"/>
                    <w:lang w:val="x-none" w:eastAsia="x-none"/>
                  </w:rPr>
                </w:rPrChange>
              </w:rPr>
              <w:t>5</w:t>
            </w:r>
          </w:p>
        </w:tc>
        <w:tc>
          <w:tcPr>
            <w:tcW w:w="1603" w:type="dxa"/>
            <w:tcBorders>
              <w:top w:val="single" w:sz="4" w:space="0" w:color="000000"/>
              <w:left w:val="single" w:sz="4" w:space="0" w:color="000000"/>
              <w:bottom w:val="single" w:sz="4" w:space="0" w:color="000000"/>
              <w:right w:val="single" w:sz="4" w:space="0" w:color="000000"/>
            </w:tcBorders>
            <w:vAlign w:val="center"/>
            <w:tcPrChange w:id="9993" w:author="Administrator" w:date="2022-12-24T09:08:00Z">
              <w:tcPr>
                <w:tcW w:w="1710" w:type="dxa"/>
                <w:tcBorders>
                  <w:top w:val="single" w:sz="4" w:space="0" w:color="000000"/>
                  <w:left w:val="single" w:sz="4" w:space="0" w:color="000000"/>
                  <w:bottom w:val="single" w:sz="4" w:space="0" w:color="000000"/>
                  <w:right w:val="single" w:sz="4" w:space="0" w:color="000000"/>
                </w:tcBorders>
                <w:vAlign w:val="center"/>
              </w:tcPr>
            </w:tcPrChange>
          </w:tcPr>
          <w:p w14:paraId="799D604D" w14:textId="77777777" w:rsidR="001509C0" w:rsidRPr="00C02E27" w:rsidRDefault="001509C0" w:rsidP="00B617A6">
            <w:pPr>
              <w:widowControl w:val="0"/>
              <w:spacing w:before="60" w:after="60" w:line="240" w:lineRule="auto"/>
              <w:jc w:val="center"/>
              <w:rPr>
                <w:sz w:val="26"/>
                <w:szCs w:val="26"/>
                <w:rPrChange w:id="9994" w:author="Windows User" w:date="2022-12-27T06:50:00Z">
                  <w:rPr>
                    <w:rFonts w:ascii="Tahoma" w:eastAsia="SimSun" w:hAnsi="Tahoma"/>
                    <w:color w:val="000000"/>
                    <w:kern w:val="2"/>
                    <w:sz w:val="26"/>
                    <w:szCs w:val="20"/>
                    <w:lang w:eastAsia="zh-CN"/>
                  </w:rPr>
                </w:rPrChange>
              </w:rPr>
            </w:pPr>
            <w:r w:rsidRPr="00C02E27">
              <w:rPr>
                <w:sz w:val="26"/>
                <w:szCs w:val="26"/>
                <w:rPrChange w:id="9995" w:author="Windows User" w:date="2022-12-27T06:50:00Z">
                  <w:rPr>
                    <w:rFonts w:ascii="Arial" w:eastAsia="Times New Roman" w:hAnsi="Arial"/>
                    <w:b/>
                    <w:bCs/>
                    <w:color w:val="000000"/>
                    <w:kern w:val="32"/>
                    <w:sz w:val="26"/>
                    <w:szCs w:val="32"/>
                    <w:lang w:val="x-none" w:eastAsia="x-none"/>
                  </w:rPr>
                </w:rPrChange>
              </w:rPr>
              <w:t>mg/L</w:t>
            </w:r>
          </w:p>
        </w:tc>
        <w:tc>
          <w:tcPr>
            <w:tcW w:w="2658" w:type="dxa"/>
            <w:tcBorders>
              <w:top w:val="single" w:sz="4" w:space="0" w:color="000000"/>
              <w:left w:val="single" w:sz="4" w:space="0" w:color="000000"/>
              <w:bottom w:val="single" w:sz="4" w:space="0" w:color="000000"/>
              <w:right w:val="single" w:sz="4" w:space="0" w:color="000000"/>
            </w:tcBorders>
            <w:vAlign w:val="center"/>
            <w:tcPrChange w:id="9996" w:author="Administrator" w:date="2022-12-24T09:08:00Z">
              <w:tcPr>
                <w:tcW w:w="2336" w:type="dxa"/>
                <w:tcBorders>
                  <w:top w:val="single" w:sz="4" w:space="0" w:color="000000"/>
                  <w:left w:val="single" w:sz="4" w:space="0" w:color="000000"/>
                  <w:bottom w:val="single" w:sz="4" w:space="0" w:color="000000"/>
                  <w:right w:val="single" w:sz="4" w:space="0" w:color="000000"/>
                </w:tcBorders>
                <w:vAlign w:val="center"/>
              </w:tcPr>
            </w:tcPrChange>
          </w:tcPr>
          <w:p w14:paraId="258463F5" w14:textId="77777777" w:rsidR="001509C0" w:rsidRPr="00C02E27" w:rsidRDefault="001509C0" w:rsidP="00B617A6">
            <w:pPr>
              <w:widowControl w:val="0"/>
              <w:spacing w:before="60" w:after="60" w:line="240" w:lineRule="auto"/>
              <w:jc w:val="center"/>
              <w:rPr>
                <w:sz w:val="26"/>
                <w:szCs w:val="26"/>
                <w:lang w:val="vi-VN"/>
                <w:rPrChange w:id="9997" w:author="Windows User" w:date="2022-12-27T06:50:00Z">
                  <w:rPr>
                    <w:rFonts w:ascii="Tahoma" w:eastAsia="SimSun" w:hAnsi="Tahoma"/>
                    <w:color w:val="000000"/>
                    <w:kern w:val="2"/>
                    <w:sz w:val="26"/>
                    <w:szCs w:val="20"/>
                    <w:lang w:val="vi-VN" w:eastAsia="zh-CN"/>
                  </w:rPr>
                </w:rPrChange>
              </w:rPr>
            </w:pPr>
            <w:r w:rsidRPr="00C02E27">
              <w:rPr>
                <w:sz w:val="26"/>
                <w:szCs w:val="26"/>
                <w:lang w:val="vi-VN"/>
                <w:rPrChange w:id="9998" w:author="Windows User" w:date="2022-12-27T06:50:00Z">
                  <w:rPr>
                    <w:rFonts w:ascii="Arial" w:eastAsia="Times New Roman" w:hAnsi="Arial"/>
                    <w:b/>
                    <w:bCs/>
                    <w:color w:val="000000"/>
                    <w:kern w:val="32"/>
                    <w:sz w:val="26"/>
                    <w:szCs w:val="32"/>
                    <w:lang w:val="vi-VN" w:eastAsia="x-none"/>
                  </w:rPr>
                </w:rPrChange>
              </w:rPr>
              <w:t>SMEWW 5210B:2017</w:t>
            </w:r>
          </w:p>
        </w:tc>
        <w:tc>
          <w:tcPr>
            <w:tcW w:w="819" w:type="dxa"/>
            <w:tcBorders>
              <w:top w:val="single" w:sz="4" w:space="0" w:color="000000"/>
              <w:left w:val="single" w:sz="4" w:space="0" w:color="000000"/>
              <w:bottom w:val="single" w:sz="4" w:space="0" w:color="000000"/>
              <w:right w:val="single" w:sz="4" w:space="0" w:color="000000"/>
            </w:tcBorders>
            <w:vAlign w:val="center"/>
            <w:tcPrChange w:id="9999" w:author="Administrator" w:date="2022-12-24T09:08:00Z">
              <w:tcPr>
                <w:tcW w:w="851" w:type="dxa"/>
                <w:tcBorders>
                  <w:top w:val="single" w:sz="4" w:space="0" w:color="000000"/>
                  <w:left w:val="single" w:sz="4" w:space="0" w:color="000000"/>
                  <w:bottom w:val="single" w:sz="4" w:space="0" w:color="000000"/>
                  <w:right w:val="single" w:sz="4" w:space="0" w:color="000000"/>
                </w:tcBorders>
                <w:vAlign w:val="center"/>
              </w:tcPr>
            </w:tcPrChange>
          </w:tcPr>
          <w:p w14:paraId="62FB7CC0" w14:textId="77777777" w:rsidR="001509C0" w:rsidRPr="00C02E27" w:rsidRDefault="001509C0" w:rsidP="0005325D">
            <w:pPr>
              <w:widowControl w:val="0"/>
              <w:spacing w:after="0" w:line="240" w:lineRule="auto"/>
              <w:jc w:val="center"/>
              <w:rPr>
                <w:sz w:val="26"/>
                <w:szCs w:val="26"/>
                <w:rPrChange w:id="10000" w:author="Windows User" w:date="2022-12-27T06:50:00Z">
                  <w:rPr>
                    <w:rFonts w:ascii="Tahoma" w:eastAsia="SimSun" w:hAnsi="Tahoma"/>
                    <w:kern w:val="2"/>
                    <w:sz w:val="26"/>
                    <w:szCs w:val="26"/>
                    <w:lang w:eastAsia="zh-CN"/>
                  </w:rPr>
                </w:rPrChange>
              </w:rPr>
            </w:pPr>
            <w:r w:rsidRPr="00C02E27">
              <w:rPr>
                <w:sz w:val="26"/>
                <w:szCs w:val="26"/>
                <w:rPrChange w:id="10001" w:author="Windows User" w:date="2022-12-27T06:50:00Z">
                  <w:rPr>
                    <w:rFonts w:ascii="Arial" w:eastAsia="Times New Roman" w:hAnsi="Arial"/>
                    <w:b/>
                    <w:bCs/>
                    <w:kern w:val="32"/>
                    <w:sz w:val="26"/>
                    <w:szCs w:val="26"/>
                    <w:lang w:val="x-none" w:eastAsia="x-none"/>
                  </w:rPr>
                </w:rPrChange>
              </w:rPr>
              <w:t>12</w:t>
            </w:r>
          </w:p>
        </w:tc>
        <w:tc>
          <w:tcPr>
            <w:tcW w:w="832" w:type="dxa"/>
            <w:tcBorders>
              <w:top w:val="single" w:sz="4" w:space="0" w:color="000000"/>
              <w:left w:val="single" w:sz="4" w:space="0" w:color="000000"/>
              <w:bottom w:val="single" w:sz="4" w:space="0" w:color="000000"/>
              <w:right w:val="single" w:sz="4" w:space="0" w:color="000000"/>
            </w:tcBorders>
            <w:vAlign w:val="center"/>
            <w:tcPrChange w:id="10002" w:author="Administrator" w:date="2022-12-24T09:08:00Z">
              <w:tcPr>
                <w:tcW w:w="869" w:type="dxa"/>
                <w:tcBorders>
                  <w:top w:val="single" w:sz="4" w:space="0" w:color="000000"/>
                  <w:left w:val="single" w:sz="4" w:space="0" w:color="000000"/>
                  <w:bottom w:val="single" w:sz="4" w:space="0" w:color="000000"/>
                  <w:right w:val="single" w:sz="4" w:space="0" w:color="000000"/>
                </w:tcBorders>
                <w:vAlign w:val="center"/>
              </w:tcPr>
            </w:tcPrChange>
          </w:tcPr>
          <w:p w14:paraId="64EDCE47" w14:textId="77777777" w:rsidR="001509C0" w:rsidRPr="00C02E27" w:rsidRDefault="001509C0" w:rsidP="0005325D">
            <w:pPr>
              <w:widowControl w:val="0"/>
              <w:spacing w:after="0" w:line="240" w:lineRule="auto"/>
              <w:jc w:val="center"/>
              <w:rPr>
                <w:sz w:val="26"/>
                <w:szCs w:val="26"/>
                <w:rPrChange w:id="10003" w:author="Windows User" w:date="2022-12-27T06:50:00Z">
                  <w:rPr>
                    <w:rFonts w:ascii="Tahoma" w:eastAsia="SimSun" w:hAnsi="Tahoma"/>
                    <w:kern w:val="2"/>
                    <w:sz w:val="26"/>
                    <w:szCs w:val="26"/>
                    <w:lang w:eastAsia="zh-CN"/>
                  </w:rPr>
                </w:rPrChange>
              </w:rPr>
            </w:pPr>
            <w:r w:rsidRPr="00C02E27">
              <w:rPr>
                <w:sz w:val="26"/>
                <w:szCs w:val="26"/>
                <w:rPrChange w:id="10004" w:author="Windows User" w:date="2022-12-27T06:50:00Z">
                  <w:rPr>
                    <w:rFonts w:ascii="Arial" w:eastAsia="Times New Roman" w:hAnsi="Arial"/>
                    <w:b/>
                    <w:bCs/>
                    <w:kern w:val="32"/>
                    <w:sz w:val="26"/>
                    <w:szCs w:val="26"/>
                    <w:lang w:val="x-none" w:eastAsia="x-none"/>
                  </w:rPr>
                </w:rPrChange>
              </w:rPr>
              <w:t>10</w:t>
            </w:r>
          </w:p>
        </w:tc>
        <w:tc>
          <w:tcPr>
            <w:tcW w:w="818" w:type="dxa"/>
            <w:tcBorders>
              <w:top w:val="single" w:sz="4" w:space="0" w:color="000000"/>
              <w:left w:val="single" w:sz="4" w:space="0" w:color="000000"/>
              <w:bottom w:val="single" w:sz="4" w:space="0" w:color="000000"/>
              <w:right w:val="single" w:sz="4" w:space="0" w:color="000000"/>
            </w:tcBorders>
            <w:vAlign w:val="center"/>
            <w:tcPrChange w:id="10005" w:author="Administrator" w:date="2022-12-24T09:08:00Z">
              <w:tcPr>
                <w:tcW w:w="850" w:type="dxa"/>
                <w:tcBorders>
                  <w:top w:val="single" w:sz="4" w:space="0" w:color="000000"/>
                  <w:left w:val="single" w:sz="4" w:space="0" w:color="000000"/>
                  <w:bottom w:val="single" w:sz="4" w:space="0" w:color="000000"/>
                  <w:right w:val="single" w:sz="4" w:space="0" w:color="000000"/>
                </w:tcBorders>
                <w:vAlign w:val="center"/>
              </w:tcPr>
            </w:tcPrChange>
          </w:tcPr>
          <w:p w14:paraId="120F75A7" w14:textId="77777777" w:rsidR="001509C0" w:rsidRPr="00C02E27" w:rsidRDefault="001509C0" w:rsidP="0005325D">
            <w:pPr>
              <w:widowControl w:val="0"/>
              <w:spacing w:after="0" w:line="240" w:lineRule="auto"/>
              <w:jc w:val="center"/>
              <w:rPr>
                <w:sz w:val="26"/>
                <w:szCs w:val="26"/>
                <w:rPrChange w:id="10006" w:author="Windows User" w:date="2022-12-27T06:50:00Z">
                  <w:rPr>
                    <w:rFonts w:ascii="Tahoma" w:eastAsia="SimSun" w:hAnsi="Tahoma"/>
                    <w:kern w:val="2"/>
                    <w:sz w:val="26"/>
                    <w:szCs w:val="26"/>
                    <w:lang w:eastAsia="zh-CN"/>
                  </w:rPr>
                </w:rPrChange>
              </w:rPr>
            </w:pPr>
            <w:r w:rsidRPr="00C02E27">
              <w:rPr>
                <w:sz w:val="26"/>
                <w:szCs w:val="26"/>
                <w:rPrChange w:id="10007" w:author="Windows User" w:date="2022-12-27T06:50:00Z">
                  <w:rPr>
                    <w:rFonts w:ascii="Arial" w:eastAsia="Times New Roman" w:hAnsi="Arial"/>
                    <w:b/>
                    <w:bCs/>
                    <w:kern w:val="32"/>
                    <w:sz w:val="26"/>
                    <w:szCs w:val="26"/>
                    <w:lang w:val="x-none" w:eastAsia="x-none"/>
                  </w:rPr>
                </w:rPrChange>
              </w:rPr>
              <w:t>11</w:t>
            </w:r>
          </w:p>
        </w:tc>
        <w:tc>
          <w:tcPr>
            <w:tcW w:w="2029" w:type="dxa"/>
            <w:tcBorders>
              <w:top w:val="single" w:sz="4" w:space="0" w:color="000000"/>
              <w:left w:val="single" w:sz="4" w:space="0" w:color="000000"/>
              <w:bottom w:val="single" w:sz="4" w:space="0" w:color="000000"/>
              <w:right w:val="single" w:sz="4" w:space="0" w:color="000000"/>
            </w:tcBorders>
            <w:vAlign w:val="center"/>
            <w:tcPrChange w:id="10008" w:author="Administrator" w:date="2022-12-24T09:08:00Z">
              <w:tcPr>
                <w:tcW w:w="1663" w:type="dxa"/>
                <w:tcBorders>
                  <w:top w:val="single" w:sz="4" w:space="0" w:color="000000"/>
                  <w:left w:val="single" w:sz="4" w:space="0" w:color="000000"/>
                  <w:bottom w:val="single" w:sz="4" w:space="0" w:color="000000"/>
                  <w:right w:val="single" w:sz="4" w:space="0" w:color="000000"/>
                </w:tcBorders>
                <w:vAlign w:val="center"/>
              </w:tcPr>
            </w:tcPrChange>
          </w:tcPr>
          <w:p w14:paraId="762144CE" w14:textId="77777777" w:rsidR="001509C0" w:rsidRPr="00C02E27" w:rsidRDefault="001509C0" w:rsidP="00B617A6">
            <w:pPr>
              <w:widowControl w:val="0"/>
              <w:spacing w:before="60" w:after="60" w:line="240" w:lineRule="auto"/>
              <w:jc w:val="center"/>
              <w:rPr>
                <w:sz w:val="26"/>
                <w:szCs w:val="26"/>
                <w:rPrChange w:id="10009" w:author="Windows User" w:date="2022-12-27T06:50:00Z">
                  <w:rPr>
                    <w:rFonts w:ascii="Tahoma" w:eastAsia="SimSun" w:hAnsi="Tahoma"/>
                    <w:color w:val="000000"/>
                    <w:kern w:val="2"/>
                    <w:sz w:val="26"/>
                    <w:szCs w:val="20"/>
                    <w:lang w:eastAsia="zh-CN"/>
                  </w:rPr>
                </w:rPrChange>
              </w:rPr>
            </w:pPr>
            <w:r w:rsidRPr="00C02E27">
              <w:rPr>
                <w:sz w:val="26"/>
                <w:szCs w:val="26"/>
                <w:rPrChange w:id="10010" w:author="Windows User" w:date="2022-12-27T06:50:00Z">
                  <w:rPr>
                    <w:rFonts w:ascii="Arial" w:eastAsia="Times New Roman" w:hAnsi="Arial"/>
                    <w:b/>
                    <w:bCs/>
                    <w:color w:val="000000"/>
                    <w:kern w:val="32"/>
                    <w:sz w:val="26"/>
                    <w:szCs w:val="32"/>
                    <w:lang w:val="x-none" w:eastAsia="x-none"/>
                  </w:rPr>
                </w:rPrChange>
              </w:rPr>
              <w:t>15</w:t>
            </w:r>
          </w:p>
        </w:tc>
      </w:tr>
      <w:tr w:rsidR="001509C0" w:rsidRPr="00C02E27" w14:paraId="7EF66249" w14:textId="77777777" w:rsidTr="00674249">
        <w:trPr>
          <w:trHeight w:val="292"/>
          <w:jc w:val="center"/>
          <w:trPrChange w:id="10011" w:author="Administrator" w:date="2022-12-24T09:08:00Z">
            <w:trPr>
              <w:trHeight w:val="292"/>
              <w:jc w:val="center"/>
            </w:trPr>
          </w:trPrChange>
        </w:trPr>
        <w:tc>
          <w:tcPr>
            <w:tcW w:w="563" w:type="dxa"/>
            <w:tcBorders>
              <w:top w:val="single" w:sz="4" w:space="0" w:color="000000"/>
              <w:left w:val="single" w:sz="4" w:space="0" w:color="000000"/>
              <w:bottom w:val="single" w:sz="4" w:space="0" w:color="000000"/>
              <w:right w:val="single" w:sz="4" w:space="0" w:color="000000"/>
            </w:tcBorders>
            <w:vAlign w:val="center"/>
            <w:tcPrChange w:id="10012" w:author="Administrator" w:date="2022-12-24T09:08:00Z">
              <w:tcPr>
                <w:tcW w:w="559" w:type="dxa"/>
                <w:tcBorders>
                  <w:top w:val="single" w:sz="4" w:space="0" w:color="000000"/>
                  <w:left w:val="single" w:sz="4" w:space="0" w:color="000000"/>
                  <w:bottom w:val="single" w:sz="4" w:space="0" w:color="000000"/>
                  <w:right w:val="single" w:sz="4" w:space="0" w:color="000000"/>
                </w:tcBorders>
                <w:vAlign w:val="center"/>
              </w:tcPr>
            </w:tcPrChange>
          </w:tcPr>
          <w:p w14:paraId="09ACA9E6" w14:textId="77777777" w:rsidR="001509C0" w:rsidRPr="00C02E27" w:rsidRDefault="001509C0" w:rsidP="00B617A6">
            <w:pPr>
              <w:spacing w:before="60" w:after="60" w:line="240" w:lineRule="auto"/>
              <w:jc w:val="center"/>
              <w:rPr>
                <w:sz w:val="26"/>
                <w:szCs w:val="26"/>
                <w:rPrChange w:id="10013" w:author="Windows User" w:date="2022-12-27T06:50:00Z">
                  <w:rPr>
                    <w:color w:val="000000"/>
                    <w:sz w:val="26"/>
                  </w:rPr>
                </w:rPrChange>
              </w:rPr>
            </w:pPr>
            <w:r w:rsidRPr="00C02E27">
              <w:rPr>
                <w:sz w:val="26"/>
                <w:szCs w:val="26"/>
                <w:rPrChange w:id="10014" w:author="Windows User" w:date="2022-12-27T06:50:00Z">
                  <w:rPr>
                    <w:rFonts w:ascii="Arial" w:eastAsia="Times New Roman" w:hAnsi="Arial"/>
                    <w:b/>
                    <w:bCs/>
                    <w:color w:val="000000"/>
                    <w:kern w:val="32"/>
                    <w:sz w:val="26"/>
                    <w:szCs w:val="32"/>
                    <w:lang w:val="x-none" w:eastAsia="x-none"/>
                  </w:rPr>
                </w:rPrChange>
              </w:rPr>
              <w:t>6</w:t>
            </w:r>
          </w:p>
        </w:tc>
        <w:tc>
          <w:tcPr>
            <w:tcW w:w="1222" w:type="dxa"/>
            <w:tcBorders>
              <w:top w:val="single" w:sz="4" w:space="0" w:color="000000"/>
              <w:left w:val="single" w:sz="4" w:space="0" w:color="000000"/>
              <w:bottom w:val="single" w:sz="4" w:space="0" w:color="000000"/>
              <w:right w:val="single" w:sz="4" w:space="0" w:color="000000"/>
            </w:tcBorders>
            <w:vAlign w:val="center"/>
            <w:tcPrChange w:id="10015" w:author="Administrator" w:date="2022-12-24T09:08:00Z">
              <w:tcPr>
                <w:tcW w:w="1243" w:type="dxa"/>
                <w:tcBorders>
                  <w:top w:val="single" w:sz="4" w:space="0" w:color="000000"/>
                  <w:left w:val="single" w:sz="4" w:space="0" w:color="000000"/>
                  <w:bottom w:val="single" w:sz="4" w:space="0" w:color="000000"/>
                  <w:right w:val="single" w:sz="4" w:space="0" w:color="000000"/>
                </w:tcBorders>
                <w:vAlign w:val="center"/>
              </w:tcPr>
            </w:tcPrChange>
          </w:tcPr>
          <w:p w14:paraId="3FFE956D" w14:textId="77777777" w:rsidR="001509C0" w:rsidRPr="00C02E27" w:rsidRDefault="001509C0" w:rsidP="00B617A6">
            <w:pPr>
              <w:widowControl w:val="0"/>
              <w:spacing w:before="60" w:after="60" w:line="240" w:lineRule="auto"/>
              <w:jc w:val="center"/>
              <w:rPr>
                <w:sz w:val="26"/>
                <w:szCs w:val="26"/>
                <w:rPrChange w:id="10016" w:author="Windows User" w:date="2022-12-27T06:50:00Z">
                  <w:rPr>
                    <w:rFonts w:ascii="Tahoma" w:eastAsia="SimSun" w:hAnsi="Tahoma"/>
                    <w:color w:val="000000"/>
                    <w:kern w:val="2"/>
                    <w:sz w:val="26"/>
                    <w:szCs w:val="20"/>
                    <w:lang w:eastAsia="zh-CN"/>
                  </w:rPr>
                </w:rPrChange>
              </w:rPr>
            </w:pPr>
            <w:r w:rsidRPr="00C02E27">
              <w:rPr>
                <w:sz w:val="26"/>
                <w:szCs w:val="26"/>
                <w:rPrChange w:id="10017" w:author="Windows User" w:date="2022-12-27T06:50:00Z">
                  <w:rPr>
                    <w:rFonts w:ascii="Arial" w:eastAsia="Times New Roman" w:hAnsi="Arial"/>
                    <w:b/>
                    <w:bCs/>
                    <w:color w:val="000000"/>
                    <w:kern w:val="32"/>
                    <w:sz w:val="26"/>
                    <w:szCs w:val="32"/>
                    <w:lang w:val="x-none" w:eastAsia="x-none"/>
                  </w:rPr>
                </w:rPrChange>
              </w:rPr>
              <w:t>NH</w:t>
            </w:r>
            <w:r w:rsidRPr="00C02E27">
              <w:rPr>
                <w:sz w:val="26"/>
                <w:szCs w:val="26"/>
                <w:vertAlign w:val="subscript"/>
                <w:rPrChange w:id="10018" w:author="Windows User" w:date="2022-12-27T06:50:00Z">
                  <w:rPr>
                    <w:rFonts w:ascii="Arial" w:eastAsia="Times New Roman" w:hAnsi="Arial"/>
                    <w:b/>
                    <w:bCs/>
                    <w:color w:val="000000"/>
                    <w:kern w:val="32"/>
                    <w:sz w:val="26"/>
                    <w:szCs w:val="32"/>
                    <w:vertAlign w:val="subscript"/>
                    <w:lang w:val="x-none" w:eastAsia="x-none"/>
                  </w:rPr>
                </w:rPrChange>
              </w:rPr>
              <w:t>4</w:t>
            </w:r>
            <w:r w:rsidRPr="00C02E27">
              <w:rPr>
                <w:sz w:val="26"/>
                <w:szCs w:val="26"/>
                <w:vertAlign w:val="superscript"/>
                <w:rPrChange w:id="10019" w:author="Windows User" w:date="2022-12-27T06:50:00Z">
                  <w:rPr>
                    <w:rFonts w:ascii="Arial" w:eastAsia="Times New Roman" w:hAnsi="Arial"/>
                    <w:b/>
                    <w:bCs/>
                    <w:color w:val="000000"/>
                    <w:kern w:val="32"/>
                    <w:sz w:val="26"/>
                    <w:szCs w:val="32"/>
                    <w:vertAlign w:val="superscript"/>
                    <w:lang w:val="x-none" w:eastAsia="x-none"/>
                  </w:rPr>
                </w:rPrChange>
              </w:rPr>
              <w:t>+</w:t>
            </w:r>
            <w:r w:rsidRPr="00C02E27">
              <w:rPr>
                <w:sz w:val="26"/>
                <w:szCs w:val="26"/>
                <w:rPrChange w:id="10020" w:author="Windows User" w:date="2022-12-27T06:50:00Z">
                  <w:rPr>
                    <w:rFonts w:ascii="Arial" w:eastAsia="Times New Roman" w:hAnsi="Arial"/>
                    <w:b/>
                    <w:bCs/>
                    <w:color w:val="000000"/>
                    <w:kern w:val="32"/>
                    <w:sz w:val="26"/>
                    <w:szCs w:val="32"/>
                    <w:lang w:val="x-none" w:eastAsia="x-none"/>
                  </w:rPr>
                </w:rPrChange>
              </w:rPr>
              <w:t xml:space="preserve"> -N</w:t>
            </w:r>
          </w:p>
        </w:tc>
        <w:tc>
          <w:tcPr>
            <w:tcW w:w="1603" w:type="dxa"/>
            <w:tcBorders>
              <w:top w:val="single" w:sz="4" w:space="0" w:color="000000"/>
              <w:left w:val="single" w:sz="4" w:space="0" w:color="000000"/>
              <w:bottom w:val="single" w:sz="4" w:space="0" w:color="000000"/>
              <w:right w:val="single" w:sz="4" w:space="0" w:color="000000"/>
            </w:tcBorders>
            <w:vAlign w:val="center"/>
            <w:tcPrChange w:id="10021" w:author="Administrator" w:date="2022-12-24T09:08:00Z">
              <w:tcPr>
                <w:tcW w:w="1710" w:type="dxa"/>
                <w:tcBorders>
                  <w:top w:val="single" w:sz="4" w:space="0" w:color="000000"/>
                  <w:left w:val="single" w:sz="4" w:space="0" w:color="000000"/>
                  <w:bottom w:val="single" w:sz="4" w:space="0" w:color="000000"/>
                  <w:right w:val="single" w:sz="4" w:space="0" w:color="000000"/>
                </w:tcBorders>
                <w:vAlign w:val="center"/>
              </w:tcPr>
            </w:tcPrChange>
          </w:tcPr>
          <w:p w14:paraId="24B74B45" w14:textId="77777777" w:rsidR="001509C0" w:rsidRPr="00C02E27" w:rsidRDefault="001509C0" w:rsidP="00B617A6">
            <w:pPr>
              <w:widowControl w:val="0"/>
              <w:spacing w:before="60" w:after="60" w:line="240" w:lineRule="auto"/>
              <w:jc w:val="center"/>
              <w:rPr>
                <w:sz w:val="26"/>
                <w:szCs w:val="26"/>
                <w:rPrChange w:id="10022" w:author="Windows User" w:date="2022-12-27T06:50:00Z">
                  <w:rPr>
                    <w:rFonts w:ascii="Tahoma" w:eastAsia="SimSun" w:hAnsi="Tahoma"/>
                    <w:color w:val="000000"/>
                    <w:kern w:val="2"/>
                    <w:sz w:val="26"/>
                    <w:szCs w:val="20"/>
                    <w:lang w:eastAsia="zh-CN"/>
                  </w:rPr>
                </w:rPrChange>
              </w:rPr>
            </w:pPr>
            <w:r w:rsidRPr="00C02E27">
              <w:rPr>
                <w:sz w:val="26"/>
                <w:szCs w:val="26"/>
                <w:rPrChange w:id="10023" w:author="Windows User" w:date="2022-12-27T06:50:00Z">
                  <w:rPr>
                    <w:rFonts w:ascii="Arial" w:eastAsia="Times New Roman" w:hAnsi="Arial"/>
                    <w:b/>
                    <w:bCs/>
                    <w:color w:val="000000"/>
                    <w:kern w:val="32"/>
                    <w:sz w:val="26"/>
                    <w:szCs w:val="32"/>
                    <w:lang w:val="x-none" w:eastAsia="x-none"/>
                  </w:rPr>
                </w:rPrChange>
              </w:rPr>
              <w:t>mg/L</w:t>
            </w:r>
          </w:p>
        </w:tc>
        <w:tc>
          <w:tcPr>
            <w:tcW w:w="2658" w:type="dxa"/>
            <w:tcBorders>
              <w:top w:val="single" w:sz="4" w:space="0" w:color="000000"/>
              <w:left w:val="single" w:sz="4" w:space="0" w:color="000000"/>
              <w:bottom w:val="single" w:sz="4" w:space="0" w:color="000000"/>
              <w:right w:val="single" w:sz="4" w:space="0" w:color="000000"/>
            </w:tcBorders>
            <w:vAlign w:val="center"/>
            <w:tcPrChange w:id="10024" w:author="Administrator" w:date="2022-12-24T09:08:00Z">
              <w:tcPr>
                <w:tcW w:w="2336" w:type="dxa"/>
                <w:tcBorders>
                  <w:top w:val="single" w:sz="4" w:space="0" w:color="000000"/>
                  <w:left w:val="single" w:sz="4" w:space="0" w:color="000000"/>
                  <w:bottom w:val="single" w:sz="4" w:space="0" w:color="000000"/>
                  <w:right w:val="single" w:sz="4" w:space="0" w:color="000000"/>
                </w:tcBorders>
                <w:vAlign w:val="center"/>
              </w:tcPr>
            </w:tcPrChange>
          </w:tcPr>
          <w:p w14:paraId="26CF5349" w14:textId="77777777" w:rsidR="001509C0" w:rsidRPr="00C02E27" w:rsidRDefault="001509C0" w:rsidP="00B617A6">
            <w:pPr>
              <w:widowControl w:val="0"/>
              <w:spacing w:before="60" w:after="60" w:line="240" w:lineRule="auto"/>
              <w:jc w:val="center"/>
              <w:rPr>
                <w:sz w:val="26"/>
                <w:szCs w:val="26"/>
                <w:rPrChange w:id="10025" w:author="Windows User" w:date="2022-12-27T06:50:00Z">
                  <w:rPr>
                    <w:rFonts w:ascii="Tahoma" w:eastAsia="SimSun" w:hAnsi="Tahoma"/>
                    <w:color w:val="000000"/>
                    <w:kern w:val="2"/>
                    <w:sz w:val="26"/>
                    <w:szCs w:val="20"/>
                    <w:lang w:eastAsia="zh-CN"/>
                  </w:rPr>
                </w:rPrChange>
              </w:rPr>
            </w:pPr>
            <w:r w:rsidRPr="00C02E27">
              <w:rPr>
                <w:sz w:val="26"/>
                <w:szCs w:val="26"/>
                <w:rPrChange w:id="10026" w:author="Windows User" w:date="2022-12-27T06:50:00Z">
                  <w:rPr>
                    <w:rFonts w:ascii="Arial" w:eastAsia="Times New Roman" w:hAnsi="Arial"/>
                    <w:b/>
                    <w:bCs/>
                    <w:color w:val="000000"/>
                    <w:kern w:val="32"/>
                    <w:sz w:val="26"/>
                    <w:szCs w:val="32"/>
                    <w:lang w:val="x-none" w:eastAsia="x-none"/>
                  </w:rPr>
                </w:rPrChange>
              </w:rPr>
              <w:t>TCVN 6179-1:1996</w:t>
            </w:r>
          </w:p>
        </w:tc>
        <w:tc>
          <w:tcPr>
            <w:tcW w:w="819" w:type="dxa"/>
            <w:tcBorders>
              <w:top w:val="single" w:sz="4" w:space="0" w:color="000000"/>
              <w:left w:val="single" w:sz="4" w:space="0" w:color="000000"/>
              <w:bottom w:val="single" w:sz="4" w:space="0" w:color="000000"/>
              <w:right w:val="single" w:sz="4" w:space="0" w:color="000000"/>
            </w:tcBorders>
            <w:vAlign w:val="center"/>
            <w:tcPrChange w:id="10027" w:author="Administrator" w:date="2022-12-24T09:08:00Z">
              <w:tcPr>
                <w:tcW w:w="851" w:type="dxa"/>
                <w:tcBorders>
                  <w:top w:val="single" w:sz="4" w:space="0" w:color="000000"/>
                  <w:left w:val="single" w:sz="4" w:space="0" w:color="000000"/>
                  <w:bottom w:val="single" w:sz="4" w:space="0" w:color="000000"/>
                  <w:right w:val="single" w:sz="4" w:space="0" w:color="000000"/>
                </w:tcBorders>
                <w:vAlign w:val="center"/>
              </w:tcPr>
            </w:tcPrChange>
          </w:tcPr>
          <w:p w14:paraId="7ABADA5A" w14:textId="77777777" w:rsidR="001509C0" w:rsidRPr="00C02E27" w:rsidRDefault="001509C0" w:rsidP="0005325D">
            <w:pPr>
              <w:widowControl w:val="0"/>
              <w:spacing w:after="0" w:line="240" w:lineRule="auto"/>
              <w:jc w:val="center"/>
              <w:rPr>
                <w:sz w:val="26"/>
                <w:szCs w:val="26"/>
                <w:rPrChange w:id="10028" w:author="Windows User" w:date="2022-12-27T06:50:00Z">
                  <w:rPr>
                    <w:rFonts w:ascii="Tahoma" w:eastAsia="SimSun" w:hAnsi="Tahoma"/>
                    <w:kern w:val="2"/>
                    <w:sz w:val="26"/>
                    <w:szCs w:val="26"/>
                    <w:lang w:eastAsia="zh-CN"/>
                  </w:rPr>
                </w:rPrChange>
              </w:rPr>
            </w:pPr>
            <w:r w:rsidRPr="00C02E27">
              <w:rPr>
                <w:sz w:val="26"/>
                <w:szCs w:val="26"/>
                <w:rPrChange w:id="10029" w:author="Windows User" w:date="2022-12-27T06:50:00Z">
                  <w:rPr>
                    <w:rFonts w:ascii="Arial" w:eastAsia="Times New Roman" w:hAnsi="Arial"/>
                    <w:b/>
                    <w:bCs/>
                    <w:kern w:val="32"/>
                    <w:sz w:val="26"/>
                    <w:szCs w:val="26"/>
                    <w:lang w:val="x-none" w:eastAsia="x-none"/>
                  </w:rPr>
                </w:rPrChange>
              </w:rPr>
              <w:t>1,30</w:t>
            </w:r>
          </w:p>
        </w:tc>
        <w:tc>
          <w:tcPr>
            <w:tcW w:w="832" w:type="dxa"/>
            <w:tcBorders>
              <w:top w:val="single" w:sz="4" w:space="0" w:color="000000"/>
              <w:left w:val="single" w:sz="4" w:space="0" w:color="000000"/>
              <w:bottom w:val="single" w:sz="4" w:space="0" w:color="000000"/>
              <w:right w:val="single" w:sz="4" w:space="0" w:color="000000"/>
            </w:tcBorders>
            <w:vAlign w:val="center"/>
            <w:tcPrChange w:id="10030" w:author="Administrator" w:date="2022-12-24T09:08:00Z">
              <w:tcPr>
                <w:tcW w:w="869" w:type="dxa"/>
                <w:tcBorders>
                  <w:top w:val="single" w:sz="4" w:space="0" w:color="000000"/>
                  <w:left w:val="single" w:sz="4" w:space="0" w:color="000000"/>
                  <w:bottom w:val="single" w:sz="4" w:space="0" w:color="000000"/>
                  <w:right w:val="single" w:sz="4" w:space="0" w:color="000000"/>
                </w:tcBorders>
                <w:vAlign w:val="center"/>
              </w:tcPr>
            </w:tcPrChange>
          </w:tcPr>
          <w:p w14:paraId="6D57AFCB" w14:textId="77777777" w:rsidR="001509C0" w:rsidRPr="00C02E27" w:rsidRDefault="001509C0" w:rsidP="0005325D">
            <w:pPr>
              <w:widowControl w:val="0"/>
              <w:spacing w:after="0" w:line="240" w:lineRule="auto"/>
              <w:jc w:val="center"/>
              <w:rPr>
                <w:sz w:val="26"/>
                <w:szCs w:val="26"/>
                <w:rPrChange w:id="10031" w:author="Windows User" w:date="2022-12-27T06:50:00Z">
                  <w:rPr>
                    <w:rFonts w:ascii="Tahoma" w:eastAsia="SimSun" w:hAnsi="Tahoma"/>
                    <w:kern w:val="2"/>
                    <w:sz w:val="26"/>
                    <w:szCs w:val="26"/>
                    <w:lang w:eastAsia="zh-CN"/>
                  </w:rPr>
                </w:rPrChange>
              </w:rPr>
            </w:pPr>
            <w:r w:rsidRPr="00C02E27">
              <w:rPr>
                <w:sz w:val="26"/>
                <w:szCs w:val="26"/>
                <w:rPrChange w:id="10032" w:author="Windows User" w:date="2022-12-27T06:50:00Z">
                  <w:rPr>
                    <w:rFonts w:ascii="Arial" w:eastAsia="Times New Roman" w:hAnsi="Arial"/>
                    <w:b/>
                    <w:bCs/>
                    <w:kern w:val="32"/>
                    <w:sz w:val="26"/>
                    <w:szCs w:val="26"/>
                    <w:lang w:val="x-none" w:eastAsia="x-none"/>
                  </w:rPr>
                </w:rPrChange>
              </w:rPr>
              <w:t>1,34</w:t>
            </w:r>
          </w:p>
        </w:tc>
        <w:tc>
          <w:tcPr>
            <w:tcW w:w="818" w:type="dxa"/>
            <w:tcBorders>
              <w:top w:val="single" w:sz="4" w:space="0" w:color="000000"/>
              <w:left w:val="single" w:sz="4" w:space="0" w:color="000000"/>
              <w:bottom w:val="single" w:sz="4" w:space="0" w:color="000000"/>
              <w:right w:val="single" w:sz="4" w:space="0" w:color="000000"/>
            </w:tcBorders>
            <w:vAlign w:val="center"/>
            <w:tcPrChange w:id="10033" w:author="Administrator" w:date="2022-12-24T09:08:00Z">
              <w:tcPr>
                <w:tcW w:w="850" w:type="dxa"/>
                <w:tcBorders>
                  <w:top w:val="single" w:sz="4" w:space="0" w:color="000000"/>
                  <w:left w:val="single" w:sz="4" w:space="0" w:color="000000"/>
                  <w:bottom w:val="single" w:sz="4" w:space="0" w:color="000000"/>
                  <w:right w:val="single" w:sz="4" w:space="0" w:color="000000"/>
                </w:tcBorders>
                <w:vAlign w:val="center"/>
              </w:tcPr>
            </w:tcPrChange>
          </w:tcPr>
          <w:p w14:paraId="57FFFDC0" w14:textId="77777777" w:rsidR="001509C0" w:rsidRPr="00C02E27" w:rsidRDefault="001509C0" w:rsidP="0005325D">
            <w:pPr>
              <w:widowControl w:val="0"/>
              <w:spacing w:after="0" w:line="240" w:lineRule="auto"/>
              <w:jc w:val="center"/>
              <w:rPr>
                <w:sz w:val="26"/>
                <w:szCs w:val="26"/>
                <w:rPrChange w:id="10034" w:author="Windows User" w:date="2022-12-27T06:50:00Z">
                  <w:rPr>
                    <w:rFonts w:ascii="Tahoma" w:eastAsia="SimSun" w:hAnsi="Tahoma"/>
                    <w:kern w:val="2"/>
                    <w:sz w:val="26"/>
                    <w:szCs w:val="26"/>
                    <w:lang w:eastAsia="zh-CN"/>
                  </w:rPr>
                </w:rPrChange>
              </w:rPr>
            </w:pPr>
            <w:r w:rsidRPr="00C02E27">
              <w:rPr>
                <w:sz w:val="26"/>
                <w:szCs w:val="26"/>
                <w:rPrChange w:id="10035" w:author="Windows User" w:date="2022-12-27T06:50:00Z">
                  <w:rPr>
                    <w:rFonts w:ascii="Arial" w:eastAsia="Times New Roman" w:hAnsi="Arial"/>
                    <w:b/>
                    <w:bCs/>
                    <w:kern w:val="32"/>
                    <w:sz w:val="26"/>
                    <w:szCs w:val="26"/>
                    <w:lang w:val="x-none" w:eastAsia="x-none"/>
                  </w:rPr>
                </w:rPrChange>
              </w:rPr>
              <w:t>1,40</w:t>
            </w:r>
          </w:p>
        </w:tc>
        <w:tc>
          <w:tcPr>
            <w:tcW w:w="2029" w:type="dxa"/>
            <w:tcBorders>
              <w:top w:val="single" w:sz="4" w:space="0" w:color="000000"/>
              <w:left w:val="single" w:sz="4" w:space="0" w:color="000000"/>
              <w:bottom w:val="single" w:sz="4" w:space="0" w:color="000000"/>
              <w:right w:val="single" w:sz="4" w:space="0" w:color="000000"/>
            </w:tcBorders>
            <w:vAlign w:val="center"/>
            <w:tcPrChange w:id="10036" w:author="Administrator" w:date="2022-12-24T09:08:00Z">
              <w:tcPr>
                <w:tcW w:w="1663" w:type="dxa"/>
                <w:tcBorders>
                  <w:top w:val="single" w:sz="4" w:space="0" w:color="000000"/>
                  <w:left w:val="single" w:sz="4" w:space="0" w:color="000000"/>
                  <w:bottom w:val="single" w:sz="4" w:space="0" w:color="000000"/>
                  <w:right w:val="single" w:sz="4" w:space="0" w:color="000000"/>
                </w:tcBorders>
                <w:vAlign w:val="center"/>
              </w:tcPr>
            </w:tcPrChange>
          </w:tcPr>
          <w:p w14:paraId="12B68419" w14:textId="77777777" w:rsidR="001509C0" w:rsidRPr="00C02E27" w:rsidRDefault="001509C0" w:rsidP="00B617A6">
            <w:pPr>
              <w:widowControl w:val="0"/>
              <w:spacing w:before="60" w:after="60" w:line="240" w:lineRule="auto"/>
              <w:jc w:val="center"/>
              <w:rPr>
                <w:sz w:val="26"/>
                <w:szCs w:val="26"/>
                <w:rPrChange w:id="10037" w:author="Windows User" w:date="2022-12-27T06:50:00Z">
                  <w:rPr>
                    <w:rFonts w:ascii="Tahoma" w:eastAsia="SimSun" w:hAnsi="Tahoma"/>
                    <w:color w:val="000000"/>
                    <w:kern w:val="2"/>
                    <w:sz w:val="26"/>
                    <w:szCs w:val="20"/>
                    <w:lang w:eastAsia="zh-CN"/>
                  </w:rPr>
                </w:rPrChange>
              </w:rPr>
            </w:pPr>
            <w:r w:rsidRPr="00C02E27">
              <w:rPr>
                <w:sz w:val="26"/>
                <w:szCs w:val="26"/>
                <w:rPrChange w:id="10038" w:author="Windows User" w:date="2022-12-27T06:50:00Z">
                  <w:rPr>
                    <w:rFonts w:ascii="Arial" w:eastAsia="Times New Roman" w:hAnsi="Arial"/>
                    <w:b/>
                    <w:bCs/>
                    <w:color w:val="000000"/>
                    <w:kern w:val="32"/>
                    <w:sz w:val="26"/>
                    <w:szCs w:val="32"/>
                    <w:lang w:val="x-none" w:eastAsia="x-none"/>
                  </w:rPr>
                </w:rPrChange>
              </w:rPr>
              <w:t>0,9</w:t>
            </w:r>
          </w:p>
        </w:tc>
      </w:tr>
      <w:tr w:rsidR="001509C0" w:rsidRPr="00C02E27" w14:paraId="72D77652" w14:textId="77777777" w:rsidTr="00674249">
        <w:trPr>
          <w:trHeight w:val="292"/>
          <w:jc w:val="center"/>
          <w:trPrChange w:id="10039" w:author="Administrator" w:date="2022-12-24T09:08:00Z">
            <w:trPr>
              <w:trHeight w:val="292"/>
              <w:jc w:val="center"/>
            </w:trPr>
          </w:trPrChange>
        </w:trPr>
        <w:tc>
          <w:tcPr>
            <w:tcW w:w="563" w:type="dxa"/>
            <w:tcBorders>
              <w:top w:val="single" w:sz="4" w:space="0" w:color="000000"/>
              <w:left w:val="single" w:sz="4" w:space="0" w:color="000000"/>
              <w:bottom w:val="single" w:sz="4" w:space="0" w:color="000000"/>
              <w:right w:val="single" w:sz="4" w:space="0" w:color="000000"/>
            </w:tcBorders>
            <w:vAlign w:val="center"/>
            <w:tcPrChange w:id="10040" w:author="Administrator" w:date="2022-12-24T09:08:00Z">
              <w:tcPr>
                <w:tcW w:w="559" w:type="dxa"/>
                <w:tcBorders>
                  <w:top w:val="single" w:sz="4" w:space="0" w:color="000000"/>
                  <w:left w:val="single" w:sz="4" w:space="0" w:color="000000"/>
                  <w:bottom w:val="single" w:sz="4" w:space="0" w:color="000000"/>
                  <w:right w:val="single" w:sz="4" w:space="0" w:color="000000"/>
                </w:tcBorders>
                <w:vAlign w:val="center"/>
              </w:tcPr>
            </w:tcPrChange>
          </w:tcPr>
          <w:p w14:paraId="4D2574FE" w14:textId="77777777" w:rsidR="001509C0" w:rsidRPr="00C02E27" w:rsidRDefault="001509C0" w:rsidP="00B617A6">
            <w:pPr>
              <w:spacing w:before="60" w:after="60" w:line="240" w:lineRule="auto"/>
              <w:jc w:val="center"/>
              <w:rPr>
                <w:sz w:val="26"/>
                <w:szCs w:val="26"/>
                <w:rPrChange w:id="10041" w:author="Windows User" w:date="2022-12-27T06:50:00Z">
                  <w:rPr>
                    <w:color w:val="000000"/>
                    <w:sz w:val="26"/>
                  </w:rPr>
                </w:rPrChange>
              </w:rPr>
            </w:pPr>
            <w:r w:rsidRPr="00C02E27">
              <w:rPr>
                <w:sz w:val="26"/>
                <w:szCs w:val="26"/>
                <w:rPrChange w:id="10042" w:author="Windows User" w:date="2022-12-27T06:50:00Z">
                  <w:rPr>
                    <w:rFonts w:ascii="Arial" w:eastAsia="Times New Roman" w:hAnsi="Arial"/>
                    <w:b/>
                    <w:bCs/>
                    <w:color w:val="000000"/>
                    <w:kern w:val="32"/>
                    <w:sz w:val="26"/>
                    <w:szCs w:val="32"/>
                    <w:lang w:val="x-none" w:eastAsia="x-none"/>
                  </w:rPr>
                </w:rPrChange>
              </w:rPr>
              <w:t>7</w:t>
            </w:r>
          </w:p>
        </w:tc>
        <w:tc>
          <w:tcPr>
            <w:tcW w:w="1222" w:type="dxa"/>
            <w:tcBorders>
              <w:top w:val="single" w:sz="4" w:space="0" w:color="000000"/>
              <w:left w:val="single" w:sz="4" w:space="0" w:color="000000"/>
              <w:bottom w:val="single" w:sz="4" w:space="0" w:color="000000"/>
              <w:right w:val="single" w:sz="4" w:space="0" w:color="000000"/>
            </w:tcBorders>
            <w:vAlign w:val="center"/>
            <w:tcPrChange w:id="10043" w:author="Administrator" w:date="2022-12-24T09:08:00Z">
              <w:tcPr>
                <w:tcW w:w="1243" w:type="dxa"/>
                <w:tcBorders>
                  <w:top w:val="single" w:sz="4" w:space="0" w:color="000000"/>
                  <w:left w:val="single" w:sz="4" w:space="0" w:color="000000"/>
                  <w:bottom w:val="single" w:sz="4" w:space="0" w:color="000000"/>
                  <w:right w:val="single" w:sz="4" w:space="0" w:color="000000"/>
                </w:tcBorders>
                <w:vAlign w:val="center"/>
              </w:tcPr>
            </w:tcPrChange>
          </w:tcPr>
          <w:p w14:paraId="31061276" w14:textId="77777777" w:rsidR="001509C0" w:rsidRPr="00C02E27" w:rsidRDefault="001509C0" w:rsidP="00B617A6">
            <w:pPr>
              <w:widowControl w:val="0"/>
              <w:spacing w:before="60" w:after="60" w:line="240" w:lineRule="auto"/>
              <w:jc w:val="center"/>
              <w:rPr>
                <w:sz w:val="26"/>
                <w:szCs w:val="26"/>
                <w:rPrChange w:id="10044" w:author="Windows User" w:date="2022-12-27T06:50:00Z">
                  <w:rPr>
                    <w:rFonts w:ascii="Tahoma" w:eastAsia="SimSun" w:hAnsi="Tahoma"/>
                    <w:color w:val="000000"/>
                    <w:kern w:val="2"/>
                    <w:sz w:val="26"/>
                    <w:szCs w:val="20"/>
                    <w:lang w:eastAsia="zh-CN"/>
                  </w:rPr>
                </w:rPrChange>
              </w:rPr>
            </w:pPr>
            <w:r w:rsidRPr="00C02E27">
              <w:rPr>
                <w:sz w:val="26"/>
                <w:szCs w:val="26"/>
                <w:rPrChange w:id="10045" w:author="Windows User" w:date="2022-12-27T06:50:00Z">
                  <w:rPr>
                    <w:rFonts w:ascii="Arial" w:eastAsia="Times New Roman" w:hAnsi="Arial"/>
                    <w:b/>
                    <w:bCs/>
                    <w:color w:val="000000"/>
                    <w:kern w:val="32"/>
                    <w:sz w:val="26"/>
                    <w:szCs w:val="32"/>
                    <w:lang w:val="x-none" w:eastAsia="x-none"/>
                  </w:rPr>
                </w:rPrChange>
              </w:rPr>
              <w:t>NO</w:t>
            </w:r>
            <w:r w:rsidRPr="00C02E27">
              <w:rPr>
                <w:sz w:val="26"/>
                <w:szCs w:val="26"/>
                <w:vertAlign w:val="subscript"/>
                <w:rPrChange w:id="10046" w:author="Windows User" w:date="2022-12-27T06:50:00Z">
                  <w:rPr>
                    <w:rFonts w:ascii="Arial" w:eastAsia="Times New Roman" w:hAnsi="Arial"/>
                    <w:b/>
                    <w:bCs/>
                    <w:color w:val="000000"/>
                    <w:kern w:val="32"/>
                    <w:sz w:val="26"/>
                    <w:szCs w:val="32"/>
                    <w:vertAlign w:val="subscript"/>
                    <w:lang w:val="x-none" w:eastAsia="x-none"/>
                  </w:rPr>
                </w:rPrChange>
              </w:rPr>
              <w:t>3</w:t>
            </w:r>
            <w:r w:rsidRPr="00C02E27">
              <w:rPr>
                <w:sz w:val="26"/>
                <w:szCs w:val="26"/>
                <w:vertAlign w:val="superscript"/>
                <w:rPrChange w:id="10047" w:author="Windows User" w:date="2022-12-27T06:50:00Z">
                  <w:rPr>
                    <w:rFonts w:ascii="Arial" w:eastAsia="Times New Roman" w:hAnsi="Arial"/>
                    <w:b/>
                    <w:bCs/>
                    <w:color w:val="000000"/>
                    <w:kern w:val="32"/>
                    <w:sz w:val="26"/>
                    <w:szCs w:val="32"/>
                    <w:vertAlign w:val="superscript"/>
                    <w:lang w:val="x-none" w:eastAsia="x-none"/>
                  </w:rPr>
                </w:rPrChange>
              </w:rPr>
              <w:t>-</w:t>
            </w:r>
            <w:r w:rsidRPr="00C02E27">
              <w:rPr>
                <w:sz w:val="26"/>
                <w:szCs w:val="26"/>
                <w:rPrChange w:id="10048" w:author="Windows User" w:date="2022-12-27T06:50:00Z">
                  <w:rPr>
                    <w:rFonts w:ascii="Arial" w:eastAsia="Times New Roman" w:hAnsi="Arial"/>
                    <w:b/>
                    <w:bCs/>
                    <w:color w:val="000000"/>
                    <w:kern w:val="32"/>
                    <w:sz w:val="26"/>
                    <w:szCs w:val="32"/>
                    <w:lang w:val="x-none" w:eastAsia="x-none"/>
                  </w:rPr>
                </w:rPrChange>
              </w:rPr>
              <w:t xml:space="preserve"> -N</w:t>
            </w:r>
          </w:p>
        </w:tc>
        <w:tc>
          <w:tcPr>
            <w:tcW w:w="1603" w:type="dxa"/>
            <w:tcBorders>
              <w:top w:val="single" w:sz="4" w:space="0" w:color="000000"/>
              <w:left w:val="single" w:sz="4" w:space="0" w:color="000000"/>
              <w:bottom w:val="single" w:sz="4" w:space="0" w:color="000000"/>
              <w:right w:val="single" w:sz="4" w:space="0" w:color="000000"/>
            </w:tcBorders>
            <w:vAlign w:val="center"/>
            <w:tcPrChange w:id="10049" w:author="Administrator" w:date="2022-12-24T09:08:00Z">
              <w:tcPr>
                <w:tcW w:w="1710" w:type="dxa"/>
                <w:tcBorders>
                  <w:top w:val="single" w:sz="4" w:space="0" w:color="000000"/>
                  <w:left w:val="single" w:sz="4" w:space="0" w:color="000000"/>
                  <w:bottom w:val="single" w:sz="4" w:space="0" w:color="000000"/>
                  <w:right w:val="single" w:sz="4" w:space="0" w:color="000000"/>
                </w:tcBorders>
                <w:vAlign w:val="center"/>
              </w:tcPr>
            </w:tcPrChange>
          </w:tcPr>
          <w:p w14:paraId="50FEF8B5" w14:textId="77777777" w:rsidR="001509C0" w:rsidRPr="00C02E27" w:rsidRDefault="001509C0" w:rsidP="00B617A6">
            <w:pPr>
              <w:widowControl w:val="0"/>
              <w:spacing w:before="60" w:after="60" w:line="240" w:lineRule="auto"/>
              <w:jc w:val="center"/>
              <w:rPr>
                <w:sz w:val="26"/>
                <w:szCs w:val="26"/>
                <w:rPrChange w:id="10050" w:author="Windows User" w:date="2022-12-27T06:50:00Z">
                  <w:rPr>
                    <w:rFonts w:ascii="Tahoma" w:eastAsia="SimSun" w:hAnsi="Tahoma"/>
                    <w:color w:val="000000"/>
                    <w:kern w:val="2"/>
                    <w:sz w:val="26"/>
                    <w:szCs w:val="20"/>
                    <w:lang w:eastAsia="zh-CN"/>
                  </w:rPr>
                </w:rPrChange>
              </w:rPr>
            </w:pPr>
            <w:r w:rsidRPr="00C02E27">
              <w:rPr>
                <w:sz w:val="26"/>
                <w:szCs w:val="26"/>
                <w:rPrChange w:id="10051" w:author="Windows User" w:date="2022-12-27T06:50:00Z">
                  <w:rPr>
                    <w:rFonts w:ascii="Arial" w:eastAsia="Times New Roman" w:hAnsi="Arial"/>
                    <w:b/>
                    <w:bCs/>
                    <w:color w:val="000000"/>
                    <w:kern w:val="32"/>
                    <w:sz w:val="26"/>
                    <w:szCs w:val="32"/>
                    <w:lang w:val="x-none" w:eastAsia="x-none"/>
                  </w:rPr>
                </w:rPrChange>
              </w:rPr>
              <w:t>mg/L</w:t>
            </w:r>
          </w:p>
        </w:tc>
        <w:tc>
          <w:tcPr>
            <w:tcW w:w="2658" w:type="dxa"/>
            <w:tcBorders>
              <w:top w:val="single" w:sz="4" w:space="0" w:color="000000"/>
              <w:left w:val="single" w:sz="4" w:space="0" w:color="000000"/>
              <w:bottom w:val="single" w:sz="4" w:space="0" w:color="000000"/>
              <w:right w:val="single" w:sz="4" w:space="0" w:color="000000"/>
            </w:tcBorders>
            <w:vAlign w:val="center"/>
            <w:tcPrChange w:id="10052" w:author="Administrator" w:date="2022-12-24T09:08:00Z">
              <w:tcPr>
                <w:tcW w:w="2336" w:type="dxa"/>
                <w:tcBorders>
                  <w:top w:val="single" w:sz="4" w:space="0" w:color="000000"/>
                  <w:left w:val="single" w:sz="4" w:space="0" w:color="000000"/>
                  <w:bottom w:val="single" w:sz="4" w:space="0" w:color="000000"/>
                  <w:right w:val="single" w:sz="4" w:space="0" w:color="000000"/>
                </w:tcBorders>
                <w:vAlign w:val="center"/>
              </w:tcPr>
            </w:tcPrChange>
          </w:tcPr>
          <w:p w14:paraId="6098084D" w14:textId="77777777" w:rsidR="001509C0" w:rsidRPr="00C02E27" w:rsidRDefault="001509C0" w:rsidP="00B617A6">
            <w:pPr>
              <w:widowControl w:val="0"/>
              <w:spacing w:before="60" w:after="60" w:line="240" w:lineRule="auto"/>
              <w:jc w:val="center"/>
              <w:rPr>
                <w:sz w:val="26"/>
                <w:szCs w:val="26"/>
                <w:rPrChange w:id="10053" w:author="Windows User" w:date="2022-12-27T06:50:00Z">
                  <w:rPr>
                    <w:rFonts w:ascii="Tahoma" w:eastAsia="SimSun" w:hAnsi="Tahoma"/>
                    <w:color w:val="000000"/>
                    <w:kern w:val="2"/>
                    <w:sz w:val="26"/>
                    <w:szCs w:val="20"/>
                    <w:lang w:eastAsia="zh-CN"/>
                  </w:rPr>
                </w:rPrChange>
              </w:rPr>
            </w:pPr>
            <w:r w:rsidRPr="00C02E27">
              <w:rPr>
                <w:sz w:val="26"/>
                <w:szCs w:val="26"/>
                <w:rPrChange w:id="10054" w:author="Windows User" w:date="2022-12-27T06:50:00Z">
                  <w:rPr>
                    <w:rFonts w:ascii="Arial" w:eastAsia="Times New Roman" w:hAnsi="Arial"/>
                    <w:b/>
                    <w:bCs/>
                    <w:color w:val="000000"/>
                    <w:kern w:val="32"/>
                    <w:sz w:val="26"/>
                    <w:szCs w:val="32"/>
                    <w:lang w:val="x-none" w:eastAsia="x-none"/>
                  </w:rPr>
                </w:rPrChange>
              </w:rPr>
              <w:t>TCVN 7323-1:2004</w:t>
            </w:r>
          </w:p>
        </w:tc>
        <w:tc>
          <w:tcPr>
            <w:tcW w:w="819" w:type="dxa"/>
            <w:tcBorders>
              <w:top w:val="single" w:sz="4" w:space="0" w:color="000000"/>
              <w:left w:val="single" w:sz="4" w:space="0" w:color="000000"/>
              <w:bottom w:val="single" w:sz="4" w:space="0" w:color="000000"/>
              <w:right w:val="single" w:sz="4" w:space="0" w:color="000000"/>
            </w:tcBorders>
            <w:vAlign w:val="center"/>
            <w:tcPrChange w:id="10055" w:author="Administrator" w:date="2022-12-24T09:08:00Z">
              <w:tcPr>
                <w:tcW w:w="851" w:type="dxa"/>
                <w:tcBorders>
                  <w:top w:val="single" w:sz="4" w:space="0" w:color="000000"/>
                  <w:left w:val="single" w:sz="4" w:space="0" w:color="000000"/>
                  <w:bottom w:val="single" w:sz="4" w:space="0" w:color="000000"/>
                  <w:right w:val="single" w:sz="4" w:space="0" w:color="000000"/>
                </w:tcBorders>
                <w:vAlign w:val="center"/>
              </w:tcPr>
            </w:tcPrChange>
          </w:tcPr>
          <w:p w14:paraId="438355ED" w14:textId="77777777" w:rsidR="001509C0" w:rsidRPr="00C02E27" w:rsidRDefault="001509C0" w:rsidP="0005325D">
            <w:pPr>
              <w:widowControl w:val="0"/>
              <w:spacing w:after="0" w:line="240" w:lineRule="auto"/>
              <w:jc w:val="center"/>
              <w:rPr>
                <w:sz w:val="26"/>
                <w:szCs w:val="26"/>
                <w:rPrChange w:id="10056" w:author="Windows User" w:date="2022-12-27T06:50:00Z">
                  <w:rPr>
                    <w:rFonts w:ascii="Tahoma" w:eastAsia="SimSun" w:hAnsi="Tahoma"/>
                    <w:kern w:val="2"/>
                    <w:sz w:val="26"/>
                    <w:szCs w:val="26"/>
                    <w:lang w:eastAsia="zh-CN"/>
                  </w:rPr>
                </w:rPrChange>
              </w:rPr>
            </w:pPr>
            <w:r w:rsidRPr="00C02E27">
              <w:rPr>
                <w:sz w:val="26"/>
                <w:szCs w:val="26"/>
                <w:rPrChange w:id="10057" w:author="Windows User" w:date="2022-12-27T06:50:00Z">
                  <w:rPr>
                    <w:rFonts w:ascii="Arial" w:eastAsia="Times New Roman" w:hAnsi="Arial"/>
                    <w:b/>
                    <w:bCs/>
                    <w:kern w:val="32"/>
                    <w:sz w:val="26"/>
                    <w:szCs w:val="26"/>
                    <w:lang w:val="x-none" w:eastAsia="x-none"/>
                  </w:rPr>
                </w:rPrChange>
              </w:rPr>
              <w:t>0,41</w:t>
            </w:r>
          </w:p>
        </w:tc>
        <w:tc>
          <w:tcPr>
            <w:tcW w:w="832" w:type="dxa"/>
            <w:tcBorders>
              <w:top w:val="single" w:sz="4" w:space="0" w:color="000000"/>
              <w:left w:val="single" w:sz="4" w:space="0" w:color="000000"/>
              <w:bottom w:val="single" w:sz="4" w:space="0" w:color="000000"/>
              <w:right w:val="single" w:sz="4" w:space="0" w:color="000000"/>
            </w:tcBorders>
            <w:vAlign w:val="center"/>
            <w:tcPrChange w:id="10058" w:author="Administrator" w:date="2022-12-24T09:08:00Z">
              <w:tcPr>
                <w:tcW w:w="869" w:type="dxa"/>
                <w:tcBorders>
                  <w:top w:val="single" w:sz="4" w:space="0" w:color="000000"/>
                  <w:left w:val="single" w:sz="4" w:space="0" w:color="000000"/>
                  <w:bottom w:val="single" w:sz="4" w:space="0" w:color="000000"/>
                  <w:right w:val="single" w:sz="4" w:space="0" w:color="000000"/>
                </w:tcBorders>
                <w:vAlign w:val="center"/>
              </w:tcPr>
            </w:tcPrChange>
          </w:tcPr>
          <w:p w14:paraId="20844AC7" w14:textId="77777777" w:rsidR="001509C0" w:rsidRPr="00C02E27" w:rsidRDefault="001509C0" w:rsidP="0005325D">
            <w:pPr>
              <w:widowControl w:val="0"/>
              <w:spacing w:after="0" w:line="240" w:lineRule="auto"/>
              <w:jc w:val="center"/>
              <w:rPr>
                <w:sz w:val="26"/>
                <w:szCs w:val="26"/>
                <w:rPrChange w:id="10059" w:author="Windows User" w:date="2022-12-27T06:50:00Z">
                  <w:rPr>
                    <w:rFonts w:ascii="Tahoma" w:eastAsia="SimSun" w:hAnsi="Tahoma"/>
                    <w:kern w:val="2"/>
                    <w:sz w:val="26"/>
                    <w:szCs w:val="26"/>
                    <w:lang w:eastAsia="zh-CN"/>
                  </w:rPr>
                </w:rPrChange>
              </w:rPr>
            </w:pPr>
            <w:r w:rsidRPr="00C02E27">
              <w:rPr>
                <w:sz w:val="26"/>
                <w:szCs w:val="26"/>
                <w:rPrChange w:id="10060" w:author="Windows User" w:date="2022-12-27T06:50:00Z">
                  <w:rPr>
                    <w:rFonts w:ascii="Arial" w:eastAsia="Times New Roman" w:hAnsi="Arial"/>
                    <w:b/>
                    <w:bCs/>
                    <w:kern w:val="32"/>
                    <w:sz w:val="26"/>
                    <w:szCs w:val="26"/>
                    <w:lang w:val="x-none" w:eastAsia="x-none"/>
                  </w:rPr>
                </w:rPrChange>
              </w:rPr>
              <w:t>0,45</w:t>
            </w:r>
          </w:p>
        </w:tc>
        <w:tc>
          <w:tcPr>
            <w:tcW w:w="818" w:type="dxa"/>
            <w:tcBorders>
              <w:top w:val="single" w:sz="4" w:space="0" w:color="000000"/>
              <w:left w:val="single" w:sz="4" w:space="0" w:color="000000"/>
              <w:bottom w:val="single" w:sz="4" w:space="0" w:color="000000"/>
              <w:right w:val="single" w:sz="4" w:space="0" w:color="000000"/>
            </w:tcBorders>
            <w:vAlign w:val="center"/>
            <w:tcPrChange w:id="10061" w:author="Administrator" w:date="2022-12-24T09:08:00Z">
              <w:tcPr>
                <w:tcW w:w="850" w:type="dxa"/>
                <w:tcBorders>
                  <w:top w:val="single" w:sz="4" w:space="0" w:color="000000"/>
                  <w:left w:val="single" w:sz="4" w:space="0" w:color="000000"/>
                  <w:bottom w:val="single" w:sz="4" w:space="0" w:color="000000"/>
                  <w:right w:val="single" w:sz="4" w:space="0" w:color="000000"/>
                </w:tcBorders>
                <w:vAlign w:val="center"/>
              </w:tcPr>
            </w:tcPrChange>
          </w:tcPr>
          <w:p w14:paraId="0E357A6E" w14:textId="77777777" w:rsidR="001509C0" w:rsidRPr="00C02E27" w:rsidRDefault="001509C0" w:rsidP="0005325D">
            <w:pPr>
              <w:widowControl w:val="0"/>
              <w:spacing w:after="0" w:line="240" w:lineRule="auto"/>
              <w:jc w:val="center"/>
              <w:rPr>
                <w:sz w:val="26"/>
                <w:szCs w:val="26"/>
                <w:rPrChange w:id="10062" w:author="Windows User" w:date="2022-12-27T06:50:00Z">
                  <w:rPr>
                    <w:rFonts w:ascii="Tahoma" w:eastAsia="SimSun" w:hAnsi="Tahoma"/>
                    <w:kern w:val="2"/>
                    <w:sz w:val="26"/>
                    <w:szCs w:val="26"/>
                    <w:lang w:eastAsia="zh-CN"/>
                  </w:rPr>
                </w:rPrChange>
              </w:rPr>
            </w:pPr>
            <w:r w:rsidRPr="00C02E27">
              <w:rPr>
                <w:sz w:val="26"/>
                <w:szCs w:val="26"/>
                <w:rPrChange w:id="10063" w:author="Windows User" w:date="2022-12-27T06:50:00Z">
                  <w:rPr>
                    <w:rFonts w:ascii="Arial" w:eastAsia="Times New Roman" w:hAnsi="Arial"/>
                    <w:b/>
                    <w:bCs/>
                    <w:kern w:val="32"/>
                    <w:sz w:val="26"/>
                    <w:szCs w:val="26"/>
                    <w:lang w:val="x-none" w:eastAsia="x-none"/>
                  </w:rPr>
                </w:rPrChange>
              </w:rPr>
              <w:t>0,50</w:t>
            </w:r>
          </w:p>
        </w:tc>
        <w:tc>
          <w:tcPr>
            <w:tcW w:w="2029" w:type="dxa"/>
            <w:tcBorders>
              <w:top w:val="single" w:sz="4" w:space="0" w:color="000000"/>
              <w:left w:val="single" w:sz="4" w:space="0" w:color="000000"/>
              <w:bottom w:val="single" w:sz="4" w:space="0" w:color="000000"/>
              <w:right w:val="single" w:sz="4" w:space="0" w:color="000000"/>
            </w:tcBorders>
            <w:vAlign w:val="center"/>
            <w:tcPrChange w:id="10064" w:author="Administrator" w:date="2022-12-24T09:08:00Z">
              <w:tcPr>
                <w:tcW w:w="1663" w:type="dxa"/>
                <w:tcBorders>
                  <w:top w:val="single" w:sz="4" w:space="0" w:color="000000"/>
                  <w:left w:val="single" w:sz="4" w:space="0" w:color="000000"/>
                  <w:bottom w:val="single" w:sz="4" w:space="0" w:color="000000"/>
                  <w:right w:val="single" w:sz="4" w:space="0" w:color="000000"/>
                </w:tcBorders>
                <w:vAlign w:val="center"/>
              </w:tcPr>
            </w:tcPrChange>
          </w:tcPr>
          <w:p w14:paraId="34A6820A" w14:textId="77777777" w:rsidR="001509C0" w:rsidRPr="00C02E27" w:rsidRDefault="001509C0" w:rsidP="00B617A6">
            <w:pPr>
              <w:widowControl w:val="0"/>
              <w:spacing w:before="60" w:after="60" w:line="240" w:lineRule="auto"/>
              <w:jc w:val="center"/>
              <w:rPr>
                <w:sz w:val="26"/>
                <w:szCs w:val="26"/>
                <w:rPrChange w:id="10065" w:author="Windows User" w:date="2022-12-27T06:50:00Z">
                  <w:rPr>
                    <w:rFonts w:ascii="Tahoma" w:eastAsia="SimSun" w:hAnsi="Tahoma"/>
                    <w:color w:val="000000"/>
                    <w:kern w:val="2"/>
                    <w:sz w:val="26"/>
                    <w:szCs w:val="20"/>
                    <w:lang w:eastAsia="zh-CN"/>
                  </w:rPr>
                </w:rPrChange>
              </w:rPr>
            </w:pPr>
            <w:r w:rsidRPr="00C02E27">
              <w:rPr>
                <w:sz w:val="26"/>
                <w:szCs w:val="26"/>
                <w:rPrChange w:id="10066" w:author="Windows User" w:date="2022-12-27T06:50:00Z">
                  <w:rPr>
                    <w:rFonts w:ascii="Arial" w:eastAsia="Times New Roman" w:hAnsi="Arial"/>
                    <w:b/>
                    <w:bCs/>
                    <w:color w:val="000000"/>
                    <w:kern w:val="32"/>
                    <w:sz w:val="26"/>
                    <w:szCs w:val="32"/>
                    <w:lang w:val="x-none" w:eastAsia="x-none"/>
                  </w:rPr>
                </w:rPrChange>
              </w:rPr>
              <w:t>10</w:t>
            </w:r>
          </w:p>
        </w:tc>
      </w:tr>
      <w:tr w:rsidR="001509C0" w:rsidRPr="00C02E27" w14:paraId="65D5310A" w14:textId="77777777" w:rsidTr="00674249">
        <w:trPr>
          <w:trHeight w:val="292"/>
          <w:jc w:val="center"/>
          <w:trPrChange w:id="10067" w:author="Administrator" w:date="2022-12-24T09:08:00Z">
            <w:trPr>
              <w:trHeight w:val="292"/>
              <w:jc w:val="center"/>
            </w:trPr>
          </w:trPrChange>
        </w:trPr>
        <w:tc>
          <w:tcPr>
            <w:tcW w:w="563" w:type="dxa"/>
            <w:tcBorders>
              <w:top w:val="single" w:sz="4" w:space="0" w:color="000000"/>
              <w:left w:val="single" w:sz="4" w:space="0" w:color="000000"/>
              <w:bottom w:val="single" w:sz="4" w:space="0" w:color="000000"/>
              <w:right w:val="single" w:sz="4" w:space="0" w:color="000000"/>
            </w:tcBorders>
            <w:vAlign w:val="center"/>
            <w:tcPrChange w:id="10068" w:author="Administrator" w:date="2022-12-24T09:08:00Z">
              <w:tcPr>
                <w:tcW w:w="559" w:type="dxa"/>
                <w:tcBorders>
                  <w:top w:val="single" w:sz="4" w:space="0" w:color="000000"/>
                  <w:left w:val="single" w:sz="4" w:space="0" w:color="000000"/>
                  <w:bottom w:val="single" w:sz="4" w:space="0" w:color="000000"/>
                  <w:right w:val="single" w:sz="4" w:space="0" w:color="000000"/>
                </w:tcBorders>
                <w:vAlign w:val="center"/>
              </w:tcPr>
            </w:tcPrChange>
          </w:tcPr>
          <w:p w14:paraId="4EE32CF0" w14:textId="77777777" w:rsidR="001509C0" w:rsidRPr="00C02E27" w:rsidRDefault="001509C0" w:rsidP="00B617A6">
            <w:pPr>
              <w:spacing w:before="60" w:after="60" w:line="240" w:lineRule="auto"/>
              <w:jc w:val="center"/>
              <w:rPr>
                <w:sz w:val="26"/>
                <w:szCs w:val="26"/>
                <w:rPrChange w:id="10069" w:author="Windows User" w:date="2022-12-27T06:50:00Z">
                  <w:rPr>
                    <w:color w:val="000000"/>
                    <w:sz w:val="26"/>
                  </w:rPr>
                </w:rPrChange>
              </w:rPr>
            </w:pPr>
            <w:r w:rsidRPr="00C02E27">
              <w:rPr>
                <w:sz w:val="26"/>
                <w:szCs w:val="26"/>
                <w:rPrChange w:id="10070" w:author="Windows User" w:date="2022-12-27T06:50:00Z">
                  <w:rPr>
                    <w:rFonts w:ascii="Arial" w:eastAsia="Times New Roman" w:hAnsi="Arial"/>
                    <w:b/>
                    <w:bCs/>
                    <w:color w:val="000000"/>
                    <w:kern w:val="32"/>
                    <w:sz w:val="26"/>
                    <w:szCs w:val="32"/>
                    <w:lang w:val="x-none" w:eastAsia="x-none"/>
                  </w:rPr>
                </w:rPrChange>
              </w:rPr>
              <w:t>8</w:t>
            </w:r>
          </w:p>
        </w:tc>
        <w:tc>
          <w:tcPr>
            <w:tcW w:w="1222" w:type="dxa"/>
            <w:tcBorders>
              <w:top w:val="single" w:sz="4" w:space="0" w:color="000000"/>
              <w:left w:val="single" w:sz="4" w:space="0" w:color="000000"/>
              <w:bottom w:val="single" w:sz="4" w:space="0" w:color="000000"/>
              <w:right w:val="single" w:sz="4" w:space="0" w:color="000000"/>
            </w:tcBorders>
            <w:vAlign w:val="center"/>
            <w:tcPrChange w:id="10071" w:author="Administrator" w:date="2022-12-24T09:08:00Z">
              <w:tcPr>
                <w:tcW w:w="1243" w:type="dxa"/>
                <w:tcBorders>
                  <w:top w:val="single" w:sz="4" w:space="0" w:color="000000"/>
                  <w:left w:val="single" w:sz="4" w:space="0" w:color="000000"/>
                  <w:bottom w:val="single" w:sz="4" w:space="0" w:color="000000"/>
                  <w:right w:val="single" w:sz="4" w:space="0" w:color="000000"/>
                </w:tcBorders>
                <w:vAlign w:val="center"/>
              </w:tcPr>
            </w:tcPrChange>
          </w:tcPr>
          <w:p w14:paraId="7C3FC47B" w14:textId="77777777" w:rsidR="001509C0" w:rsidRPr="00C02E27" w:rsidRDefault="001509C0" w:rsidP="00B617A6">
            <w:pPr>
              <w:widowControl w:val="0"/>
              <w:spacing w:before="60" w:after="60" w:line="240" w:lineRule="auto"/>
              <w:jc w:val="center"/>
              <w:rPr>
                <w:sz w:val="26"/>
                <w:szCs w:val="26"/>
                <w:rPrChange w:id="10072" w:author="Windows User" w:date="2022-12-27T06:50:00Z">
                  <w:rPr>
                    <w:rFonts w:ascii="Tahoma" w:eastAsia="SimSun" w:hAnsi="Tahoma"/>
                    <w:color w:val="000000"/>
                    <w:kern w:val="2"/>
                    <w:sz w:val="26"/>
                    <w:szCs w:val="20"/>
                    <w:lang w:eastAsia="zh-CN"/>
                  </w:rPr>
                </w:rPrChange>
              </w:rPr>
            </w:pPr>
            <w:r w:rsidRPr="00C02E27">
              <w:rPr>
                <w:sz w:val="26"/>
                <w:szCs w:val="26"/>
                <w:rPrChange w:id="10073" w:author="Windows User" w:date="2022-12-27T06:50:00Z">
                  <w:rPr>
                    <w:rFonts w:ascii="Arial" w:eastAsia="Times New Roman" w:hAnsi="Arial"/>
                    <w:b/>
                    <w:bCs/>
                    <w:color w:val="000000"/>
                    <w:kern w:val="32"/>
                    <w:sz w:val="26"/>
                    <w:szCs w:val="32"/>
                    <w:lang w:val="x-none" w:eastAsia="x-none"/>
                  </w:rPr>
                </w:rPrChange>
              </w:rPr>
              <w:t>Coliform</w:t>
            </w:r>
          </w:p>
        </w:tc>
        <w:tc>
          <w:tcPr>
            <w:tcW w:w="1603" w:type="dxa"/>
            <w:tcBorders>
              <w:top w:val="single" w:sz="4" w:space="0" w:color="000000"/>
              <w:left w:val="single" w:sz="4" w:space="0" w:color="000000"/>
              <w:bottom w:val="single" w:sz="4" w:space="0" w:color="000000"/>
              <w:right w:val="single" w:sz="4" w:space="0" w:color="000000"/>
            </w:tcBorders>
            <w:vAlign w:val="center"/>
            <w:tcPrChange w:id="10074" w:author="Administrator" w:date="2022-12-24T09:08:00Z">
              <w:tcPr>
                <w:tcW w:w="1710" w:type="dxa"/>
                <w:tcBorders>
                  <w:top w:val="single" w:sz="4" w:space="0" w:color="000000"/>
                  <w:left w:val="single" w:sz="4" w:space="0" w:color="000000"/>
                  <w:bottom w:val="single" w:sz="4" w:space="0" w:color="000000"/>
                  <w:right w:val="single" w:sz="4" w:space="0" w:color="000000"/>
                </w:tcBorders>
                <w:vAlign w:val="center"/>
              </w:tcPr>
            </w:tcPrChange>
          </w:tcPr>
          <w:p w14:paraId="3561A5F5" w14:textId="77777777" w:rsidR="001509C0" w:rsidRPr="00C02E27" w:rsidRDefault="001509C0" w:rsidP="00B617A6">
            <w:pPr>
              <w:widowControl w:val="0"/>
              <w:spacing w:before="60" w:after="60" w:line="240" w:lineRule="auto"/>
              <w:jc w:val="center"/>
              <w:rPr>
                <w:sz w:val="26"/>
                <w:szCs w:val="26"/>
                <w:rPrChange w:id="10075" w:author="Windows User" w:date="2022-12-27T06:50:00Z">
                  <w:rPr>
                    <w:rFonts w:ascii="Tahoma" w:eastAsia="SimSun" w:hAnsi="Tahoma"/>
                    <w:color w:val="000000"/>
                    <w:kern w:val="2"/>
                    <w:sz w:val="26"/>
                    <w:szCs w:val="20"/>
                    <w:lang w:eastAsia="zh-CN"/>
                  </w:rPr>
                </w:rPrChange>
              </w:rPr>
            </w:pPr>
            <w:r w:rsidRPr="00C02E27">
              <w:rPr>
                <w:sz w:val="26"/>
                <w:szCs w:val="26"/>
                <w:lang w:val="vi-VN"/>
                <w:rPrChange w:id="10076" w:author="Windows User" w:date="2022-12-27T06:50:00Z">
                  <w:rPr>
                    <w:rFonts w:ascii="Arial" w:eastAsia="Times New Roman" w:hAnsi="Arial"/>
                    <w:b/>
                    <w:bCs/>
                    <w:color w:val="000000"/>
                    <w:kern w:val="32"/>
                    <w:sz w:val="26"/>
                    <w:szCs w:val="32"/>
                    <w:lang w:val="vi-VN" w:eastAsia="x-none"/>
                  </w:rPr>
                </w:rPrChange>
              </w:rPr>
              <w:t>MPN</w:t>
            </w:r>
            <w:r w:rsidRPr="00C02E27">
              <w:rPr>
                <w:sz w:val="26"/>
                <w:szCs w:val="26"/>
                <w:rPrChange w:id="10077" w:author="Windows User" w:date="2022-12-27T06:50:00Z">
                  <w:rPr>
                    <w:rFonts w:ascii="Arial" w:eastAsia="Times New Roman" w:hAnsi="Arial"/>
                    <w:b/>
                    <w:bCs/>
                    <w:color w:val="000000"/>
                    <w:kern w:val="32"/>
                    <w:sz w:val="26"/>
                    <w:szCs w:val="32"/>
                    <w:lang w:val="x-none" w:eastAsia="x-none"/>
                  </w:rPr>
                </w:rPrChange>
              </w:rPr>
              <w:t>/100mL</w:t>
            </w:r>
          </w:p>
        </w:tc>
        <w:tc>
          <w:tcPr>
            <w:tcW w:w="2658" w:type="dxa"/>
            <w:tcBorders>
              <w:top w:val="single" w:sz="4" w:space="0" w:color="000000"/>
              <w:left w:val="single" w:sz="4" w:space="0" w:color="000000"/>
              <w:bottom w:val="single" w:sz="4" w:space="0" w:color="000000"/>
              <w:right w:val="single" w:sz="4" w:space="0" w:color="000000"/>
            </w:tcBorders>
            <w:vAlign w:val="center"/>
            <w:tcPrChange w:id="10078" w:author="Administrator" w:date="2022-12-24T09:08:00Z">
              <w:tcPr>
                <w:tcW w:w="2336" w:type="dxa"/>
                <w:tcBorders>
                  <w:top w:val="single" w:sz="4" w:space="0" w:color="000000"/>
                  <w:left w:val="single" w:sz="4" w:space="0" w:color="000000"/>
                  <w:bottom w:val="single" w:sz="4" w:space="0" w:color="000000"/>
                  <w:right w:val="single" w:sz="4" w:space="0" w:color="000000"/>
                </w:tcBorders>
                <w:vAlign w:val="center"/>
              </w:tcPr>
            </w:tcPrChange>
          </w:tcPr>
          <w:p w14:paraId="7E288AD5" w14:textId="77777777" w:rsidR="001509C0" w:rsidRPr="00C02E27" w:rsidRDefault="001509C0" w:rsidP="00B617A6">
            <w:pPr>
              <w:widowControl w:val="0"/>
              <w:spacing w:before="60" w:after="60" w:line="240" w:lineRule="auto"/>
              <w:jc w:val="center"/>
              <w:rPr>
                <w:sz w:val="26"/>
                <w:szCs w:val="26"/>
                <w:lang w:val="vi-VN"/>
                <w:rPrChange w:id="10079" w:author="Windows User" w:date="2022-12-27T06:50:00Z">
                  <w:rPr>
                    <w:rFonts w:ascii="Tahoma" w:eastAsia="SimSun" w:hAnsi="Tahoma"/>
                    <w:color w:val="000000"/>
                    <w:kern w:val="2"/>
                    <w:sz w:val="26"/>
                    <w:szCs w:val="20"/>
                    <w:lang w:val="vi-VN" w:eastAsia="zh-CN"/>
                  </w:rPr>
                </w:rPrChange>
              </w:rPr>
            </w:pPr>
            <w:r w:rsidRPr="00C02E27">
              <w:rPr>
                <w:sz w:val="26"/>
                <w:szCs w:val="26"/>
                <w:lang w:val="vi-VN"/>
                <w:rPrChange w:id="10080" w:author="Windows User" w:date="2022-12-27T06:50:00Z">
                  <w:rPr>
                    <w:rFonts w:ascii="Arial" w:eastAsia="Times New Roman" w:hAnsi="Arial"/>
                    <w:b/>
                    <w:bCs/>
                    <w:color w:val="000000"/>
                    <w:kern w:val="32"/>
                    <w:sz w:val="26"/>
                    <w:szCs w:val="32"/>
                    <w:lang w:val="vi-VN" w:eastAsia="x-none"/>
                  </w:rPr>
                </w:rPrChange>
              </w:rPr>
              <w:t>SMEWW 9221B:2017</w:t>
            </w:r>
          </w:p>
        </w:tc>
        <w:tc>
          <w:tcPr>
            <w:tcW w:w="819" w:type="dxa"/>
            <w:tcBorders>
              <w:top w:val="single" w:sz="4" w:space="0" w:color="000000"/>
              <w:left w:val="single" w:sz="4" w:space="0" w:color="000000"/>
              <w:bottom w:val="single" w:sz="4" w:space="0" w:color="000000"/>
              <w:right w:val="single" w:sz="4" w:space="0" w:color="000000"/>
            </w:tcBorders>
            <w:vAlign w:val="center"/>
            <w:tcPrChange w:id="10081" w:author="Administrator" w:date="2022-12-24T09:08:00Z">
              <w:tcPr>
                <w:tcW w:w="851" w:type="dxa"/>
                <w:tcBorders>
                  <w:top w:val="single" w:sz="4" w:space="0" w:color="000000"/>
                  <w:left w:val="single" w:sz="4" w:space="0" w:color="000000"/>
                  <w:bottom w:val="single" w:sz="4" w:space="0" w:color="000000"/>
                  <w:right w:val="single" w:sz="4" w:space="0" w:color="000000"/>
                </w:tcBorders>
                <w:vAlign w:val="center"/>
              </w:tcPr>
            </w:tcPrChange>
          </w:tcPr>
          <w:p w14:paraId="7462FD9E" w14:textId="77777777" w:rsidR="001509C0" w:rsidRPr="00C02E27" w:rsidRDefault="001509C0" w:rsidP="0005325D">
            <w:pPr>
              <w:widowControl w:val="0"/>
              <w:spacing w:after="0" w:line="240" w:lineRule="auto"/>
              <w:jc w:val="center"/>
              <w:rPr>
                <w:sz w:val="26"/>
                <w:szCs w:val="26"/>
                <w:rPrChange w:id="10082" w:author="Windows User" w:date="2022-12-27T06:50:00Z">
                  <w:rPr>
                    <w:rFonts w:ascii="Tahoma" w:eastAsia="SimSun" w:hAnsi="Tahoma"/>
                    <w:kern w:val="2"/>
                    <w:sz w:val="26"/>
                    <w:szCs w:val="26"/>
                    <w:lang w:eastAsia="zh-CN"/>
                  </w:rPr>
                </w:rPrChange>
              </w:rPr>
            </w:pPr>
            <w:r w:rsidRPr="00C02E27">
              <w:rPr>
                <w:sz w:val="26"/>
                <w:szCs w:val="26"/>
                <w:rPrChange w:id="10083" w:author="Windows User" w:date="2022-12-27T06:50:00Z">
                  <w:rPr>
                    <w:rFonts w:ascii="Arial" w:eastAsia="Times New Roman" w:hAnsi="Arial"/>
                    <w:b/>
                    <w:bCs/>
                    <w:kern w:val="32"/>
                    <w:sz w:val="26"/>
                    <w:szCs w:val="26"/>
                    <w:lang w:val="x-none" w:eastAsia="x-none"/>
                  </w:rPr>
                </w:rPrChange>
              </w:rPr>
              <w:t>1400</w:t>
            </w:r>
          </w:p>
        </w:tc>
        <w:tc>
          <w:tcPr>
            <w:tcW w:w="832" w:type="dxa"/>
            <w:tcBorders>
              <w:top w:val="single" w:sz="4" w:space="0" w:color="000000"/>
              <w:left w:val="single" w:sz="4" w:space="0" w:color="000000"/>
              <w:bottom w:val="single" w:sz="4" w:space="0" w:color="000000"/>
              <w:right w:val="single" w:sz="4" w:space="0" w:color="000000"/>
            </w:tcBorders>
            <w:vAlign w:val="center"/>
            <w:tcPrChange w:id="10084" w:author="Administrator" w:date="2022-12-24T09:08:00Z">
              <w:tcPr>
                <w:tcW w:w="869" w:type="dxa"/>
                <w:tcBorders>
                  <w:top w:val="single" w:sz="4" w:space="0" w:color="000000"/>
                  <w:left w:val="single" w:sz="4" w:space="0" w:color="000000"/>
                  <w:bottom w:val="single" w:sz="4" w:space="0" w:color="000000"/>
                  <w:right w:val="single" w:sz="4" w:space="0" w:color="000000"/>
                </w:tcBorders>
                <w:vAlign w:val="center"/>
              </w:tcPr>
            </w:tcPrChange>
          </w:tcPr>
          <w:p w14:paraId="14A89A80" w14:textId="77777777" w:rsidR="001509C0" w:rsidRPr="00C02E27" w:rsidRDefault="001509C0" w:rsidP="0005325D">
            <w:pPr>
              <w:widowControl w:val="0"/>
              <w:spacing w:after="0" w:line="240" w:lineRule="auto"/>
              <w:jc w:val="center"/>
              <w:rPr>
                <w:sz w:val="26"/>
                <w:szCs w:val="26"/>
                <w:rPrChange w:id="10085" w:author="Windows User" w:date="2022-12-27T06:50:00Z">
                  <w:rPr>
                    <w:rFonts w:ascii="Tahoma" w:eastAsia="SimSun" w:hAnsi="Tahoma"/>
                    <w:kern w:val="2"/>
                    <w:sz w:val="26"/>
                    <w:szCs w:val="26"/>
                    <w:lang w:eastAsia="zh-CN"/>
                  </w:rPr>
                </w:rPrChange>
              </w:rPr>
            </w:pPr>
            <w:r w:rsidRPr="00C02E27">
              <w:rPr>
                <w:sz w:val="26"/>
                <w:szCs w:val="26"/>
                <w:rPrChange w:id="10086" w:author="Windows User" w:date="2022-12-27T06:50:00Z">
                  <w:rPr>
                    <w:rFonts w:ascii="Arial" w:eastAsia="Times New Roman" w:hAnsi="Arial"/>
                    <w:b/>
                    <w:bCs/>
                    <w:kern w:val="32"/>
                    <w:sz w:val="26"/>
                    <w:szCs w:val="26"/>
                    <w:lang w:val="x-none" w:eastAsia="x-none"/>
                  </w:rPr>
                </w:rPrChange>
              </w:rPr>
              <w:t>1500</w:t>
            </w:r>
          </w:p>
        </w:tc>
        <w:tc>
          <w:tcPr>
            <w:tcW w:w="818" w:type="dxa"/>
            <w:tcBorders>
              <w:top w:val="single" w:sz="4" w:space="0" w:color="000000"/>
              <w:left w:val="single" w:sz="4" w:space="0" w:color="000000"/>
              <w:bottom w:val="single" w:sz="4" w:space="0" w:color="000000"/>
              <w:right w:val="single" w:sz="4" w:space="0" w:color="000000"/>
            </w:tcBorders>
            <w:vAlign w:val="center"/>
            <w:tcPrChange w:id="10087" w:author="Administrator" w:date="2022-12-24T09:08:00Z">
              <w:tcPr>
                <w:tcW w:w="850" w:type="dxa"/>
                <w:tcBorders>
                  <w:top w:val="single" w:sz="4" w:space="0" w:color="000000"/>
                  <w:left w:val="single" w:sz="4" w:space="0" w:color="000000"/>
                  <w:bottom w:val="single" w:sz="4" w:space="0" w:color="000000"/>
                  <w:right w:val="single" w:sz="4" w:space="0" w:color="000000"/>
                </w:tcBorders>
                <w:vAlign w:val="center"/>
              </w:tcPr>
            </w:tcPrChange>
          </w:tcPr>
          <w:p w14:paraId="233BDCF8" w14:textId="77777777" w:rsidR="001509C0" w:rsidRPr="00C02E27" w:rsidRDefault="001509C0" w:rsidP="0005325D">
            <w:pPr>
              <w:widowControl w:val="0"/>
              <w:spacing w:after="0" w:line="240" w:lineRule="auto"/>
              <w:jc w:val="center"/>
              <w:rPr>
                <w:sz w:val="26"/>
                <w:szCs w:val="26"/>
                <w:rPrChange w:id="10088" w:author="Windows User" w:date="2022-12-27T06:50:00Z">
                  <w:rPr>
                    <w:rFonts w:ascii="Tahoma" w:eastAsia="SimSun" w:hAnsi="Tahoma"/>
                    <w:kern w:val="2"/>
                    <w:sz w:val="26"/>
                    <w:szCs w:val="26"/>
                    <w:lang w:eastAsia="zh-CN"/>
                  </w:rPr>
                </w:rPrChange>
              </w:rPr>
            </w:pPr>
            <w:r w:rsidRPr="00C02E27">
              <w:rPr>
                <w:sz w:val="26"/>
                <w:szCs w:val="26"/>
                <w:rPrChange w:id="10089" w:author="Windows User" w:date="2022-12-27T06:50:00Z">
                  <w:rPr>
                    <w:rFonts w:ascii="Arial" w:eastAsia="Times New Roman" w:hAnsi="Arial"/>
                    <w:b/>
                    <w:bCs/>
                    <w:kern w:val="32"/>
                    <w:sz w:val="26"/>
                    <w:szCs w:val="26"/>
                    <w:lang w:val="x-none" w:eastAsia="x-none"/>
                  </w:rPr>
                </w:rPrChange>
              </w:rPr>
              <w:t>1800</w:t>
            </w:r>
          </w:p>
        </w:tc>
        <w:tc>
          <w:tcPr>
            <w:tcW w:w="2029" w:type="dxa"/>
            <w:tcBorders>
              <w:top w:val="single" w:sz="4" w:space="0" w:color="000000"/>
              <w:left w:val="single" w:sz="4" w:space="0" w:color="000000"/>
              <w:bottom w:val="single" w:sz="4" w:space="0" w:color="000000"/>
              <w:right w:val="single" w:sz="4" w:space="0" w:color="000000"/>
            </w:tcBorders>
            <w:vAlign w:val="center"/>
            <w:tcPrChange w:id="10090" w:author="Administrator" w:date="2022-12-24T09:08:00Z">
              <w:tcPr>
                <w:tcW w:w="1663" w:type="dxa"/>
                <w:tcBorders>
                  <w:top w:val="single" w:sz="4" w:space="0" w:color="000000"/>
                  <w:left w:val="single" w:sz="4" w:space="0" w:color="000000"/>
                  <w:bottom w:val="single" w:sz="4" w:space="0" w:color="000000"/>
                  <w:right w:val="single" w:sz="4" w:space="0" w:color="000000"/>
                </w:tcBorders>
                <w:vAlign w:val="center"/>
              </w:tcPr>
            </w:tcPrChange>
          </w:tcPr>
          <w:p w14:paraId="4A98DFF9" w14:textId="77777777" w:rsidR="001509C0" w:rsidRPr="00C02E27" w:rsidRDefault="001509C0" w:rsidP="00B617A6">
            <w:pPr>
              <w:widowControl w:val="0"/>
              <w:spacing w:before="60" w:after="60" w:line="240" w:lineRule="auto"/>
              <w:jc w:val="center"/>
              <w:rPr>
                <w:sz w:val="26"/>
                <w:szCs w:val="26"/>
                <w:rPrChange w:id="10091" w:author="Windows User" w:date="2022-12-27T06:50:00Z">
                  <w:rPr>
                    <w:rFonts w:ascii="Tahoma" w:eastAsia="SimSun" w:hAnsi="Tahoma"/>
                    <w:color w:val="000000"/>
                    <w:kern w:val="2"/>
                    <w:sz w:val="26"/>
                    <w:szCs w:val="20"/>
                    <w:lang w:eastAsia="zh-CN"/>
                  </w:rPr>
                </w:rPrChange>
              </w:rPr>
            </w:pPr>
            <w:r w:rsidRPr="00C02E27">
              <w:rPr>
                <w:sz w:val="26"/>
                <w:szCs w:val="26"/>
                <w:rPrChange w:id="10092" w:author="Windows User" w:date="2022-12-27T06:50:00Z">
                  <w:rPr>
                    <w:rFonts w:ascii="Arial" w:eastAsia="Times New Roman" w:hAnsi="Arial"/>
                    <w:b/>
                    <w:bCs/>
                    <w:color w:val="000000"/>
                    <w:kern w:val="32"/>
                    <w:sz w:val="26"/>
                    <w:szCs w:val="32"/>
                    <w:lang w:val="x-none" w:eastAsia="x-none"/>
                  </w:rPr>
                </w:rPrChange>
              </w:rPr>
              <w:t>7500</w:t>
            </w:r>
          </w:p>
        </w:tc>
      </w:tr>
    </w:tbl>
    <w:p w14:paraId="3EC747D1" w14:textId="77777777" w:rsidR="00146319" w:rsidRPr="00C02E27" w:rsidRDefault="00146319">
      <w:pPr>
        <w:spacing w:before="60" w:after="60" w:line="240" w:lineRule="auto"/>
        <w:ind w:firstLine="709"/>
        <w:jc w:val="right"/>
        <w:rPr>
          <w:i/>
          <w:rPrChange w:id="10093" w:author="Windows User" w:date="2022-12-27T06:50:00Z">
            <w:rPr>
              <w:i/>
              <w:color w:val="000000"/>
            </w:rPr>
          </w:rPrChange>
        </w:rPr>
        <w:pPrChange w:id="10094" w:author="Administrator" w:date="2022-12-24T09:08:00Z">
          <w:pPr>
            <w:spacing w:before="60" w:after="60" w:line="240" w:lineRule="auto"/>
            <w:ind w:firstLine="709"/>
            <w:jc w:val="center"/>
          </w:pPr>
        </w:pPrChange>
      </w:pPr>
      <w:r w:rsidRPr="00C02E27">
        <w:rPr>
          <w:i/>
          <w:rPrChange w:id="10095" w:author="Windows User" w:date="2022-12-27T06:50:00Z">
            <w:rPr>
              <w:i/>
              <w:color w:val="000000"/>
            </w:rPr>
          </w:rPrChange>
        </w:rPr>
        <w:t xml:space="preserve"> (Nguồn: Công ty Cổ phần Nước và Môi trường Trường Sơn)</w:t>
      </w:r>
    </w:p>
    <w:p w14:paraId="7E1AE813" w14:textId="77777777" w:rsidR="00146319" w:rsidRPr="00C02E27" w:rsidRDefault="00146319">
      <w:pPr>
        <w:spacing w:after="0" w:line="300" w:lineRule="auto"/>
        <w:ind w:firstLine="709"/>
        <w:jc w:val="both"/>
        <w:rPr>
          <w:b/>
          <w:i/>
          <w:u w:val="single"/>
          <w:rPrChange w:id="10096" w:author="Windows User" w:date="2022-12-27T06:50:00Z">
            <w:rPr>
              <w:color w:val="000000"/>
            </w:rPr>
          </w:rPrChange>
        </w:rPr>
        <w:pPrChange w:id="10097" w:author="Administrator" w:date="2022-12-24T09:10:00Z">
          <w:pPr>
            <w:spacing w:before="60" w:after="60" w:line="240" w:lineRule="auto"/>
            <w:ind w:firstLine="709"/>
            <w:jc w:val="both"/>
          </w:pPr>
        </w:pPrChange>
      </w:pPr>
      <w:r w:rsidRPr="00C02E27">
        <w:rPr>
          <w:b/>
          <w:i/>
          <w:u w:val="single"/>
          <w:rPrChange w:id="10098" w:author="Windows User" w:date="2022-12-27T06:50:00Z">
            <w:rPr>
              <w:bCs/>
              <w:iCs/>
              <w:color w:val="000000"/>
            </w:rPr>
          </w:rPrChange>
        </w:rPr>
        <w:lastRenderedPageBreak/>
        <w:t xml:space="preserve">Ghi chú: </w:t>
      </w:r>
    </w:p>
    <w:p w14:paraId="69462838" w14:textId="77777777" w:rsidR="00146319" w:rsidRPr="00C02E27" w:rsidRDefault="00146319">
      <w:pPr>
        <w:spacing w:after="0" w:line="300" w:lineRule="auto"/>
        <w:ind w:firstLine="709"/>
        <w:jc w:val="both"/>
        <w:rPr>
          <w:i/>
          <w:iCs/>
          <w:rPrChange w:id="10099" w:author="Windows User" w:date="2022-12-27T06:50:00Z">
            <w:rPr>
              <w:color w:val="000000"/>
            </w:rPr>
          </w:rPrChange>
        </w:rPr>
        <w:pPrChange w:id="10100" w:author="Administrator" w:date="2022-12-24T09:10:00Z">
          <w:pPr>
            <w:spacing w:before="60" w:after="60" w:line="240" w:lineRule="auto"/>
            <w:ind w:firstLine="709"/>
            <w:jc w:val="both"/>
          </w:pPr>
        </w:pPrChange>
      </w:pPr>
      <w:r w:rsidRPr="00C02E27">
        <w:rPr>
          <w:i/>
          <w:iCs/>
          <w:rPrChange w:id="10101" w:author="Windows User" w:date="2022-12-27T06:50:00Z">
            <w:rPr>
              <w:color w:val="000000"/>
            </w:rPr>
          </w:rPrChange>
        </w:rPr>
        <w:t>- Các phương pháp thử thuộc phạm vi và lĩnh vực được chứng nhận đủ điều kiện hoạt động dịch vụ quan trắc môi trường của Bộ Tài nguyên và Môi trường theo Vimcert 097.</w:t>
      </w:r>
    </w:p>
    <w:p w14:paraId="4381EE58" w14:textId="77777777" w:rsidR="00146319" w:rsidRPr="00C02E27" w:rsidRDefault="00146319">
      <w:pPr>
        <w:spacing w:after="0" w:line="300" w:lineRule="auto"/>
        <w:ind w:firstLine="709"/>
        <w:jc w:val="both"/>
        <w:rPr>
          <w:i/>
          <w:iCs/>
          <w:rPrChange w:id="10102" w:author="Windows User" w:date="2022-12-27T06:50:00Z">
            <w:rPr>
              <w:color w:val="000000"/>
            </w:rPr>
          </w:rPrChange>
        </w:rPr>
        <w:pPrChange w:id="10103" w:author="Administrator" w:date="2022-12-24T09:10:00Z">
          <w:pPr>
            <w:spacing w:before="60" w:after="60" w:line="240" w:lineRule="auto"/>
            <w:ind w:firstLine="709"/>
            <w:jc w:val="both"/>
          </w:pPr>
        </w:pPrChange>
      </w:pPr>
      <w:r w:rsidRPr="00C02E27">
        <w:rPr>
          <w:i/>
          <w:iCs/>
          <w:rPrChange w:id="10104" w:author="Windows User" w:date="2022-12-27T06:50:00Z">
            <w:rPr>
              <w:color w:val="000000"/>
            </w:rPr>
          </w:rPrChange>
        </w:rPr>
        <w:t>- QCVN 08-MT:2015/BTNMT: Quy chuẩn kỹ thuật quốc gia về chất lượng nước mặt.</w:t>
      </w:r>
    </w:p>
    <w:p w14:paraId="6AA1856D" w14:textId="77777777" w:rsidR="00146319" w:rsidRPr="00C02E27" w:rsidRDefault="00146319">
      <w:pPr>
        <w:spacing w:after="0" w:line="300" w:lineRule="auto"/>
        <w:ind w:firstLine="709"/>
        <w:jc w:val="both"/>
        <w:rPr>
          <w:i/>
          <w:iCs/>
          <w:rPrChange w:id="10105" w:author="Windows User" w:date="2022-12-27T06:50:00Z">
            <w:rPr>
              <w:color w:val="000000"/>
            </w:rPr>
          </w:rPrChange>
        </w:rPr>
        <w:pPrChange w:id="10106" w:author="Administrator" w:date="2022-12-24T09:10:00Z">
          <w:pPr>
            <w:spacing w:before="60" w:after="60" w:line="240" w:lineRule="auto"/>
            <w:ind w:firstLine="709"/>
            <w:jc w:val="both"/>
          </w:pPr>
        </w:pPrChange>
      </w:pPr>
      <w:r w:rsidRPr="00C02E27">
        <w:rPr>
          <w:i/>
          <w:iCs/>
          <w:rPrChange w:id="10107" w:author="Windows User" w:date="2022-12-27T06:50:00Z">
            <w:rPr>
              <w:color w:val="000000"/>
            </w:rPr>
          </w:rPrChange>
        </w:rPr>
        <w:t xml:space="preserve">Cột B1: Dùng cho mục đích tưới tiêu, thủy lợi hoặc các mục đích sử dụng khác có yêu cầu chất lượng nước tương tự hoặc các mục đích sử dụng như loại B2. </w:t>
      </w:r>
    </w:p>
    <w:p w14:paraId="5188902C" w14:textId="77777777" w:rsidR="00146319" w:rsidRPr="00C02E27" w:rsidRDefault="00146319">
      <w:pPr>
        <w:spacing w:after="0" w:line="300" w:lineRule="auto"/>
        <w:ind w:firstLine="709"/>
        <w:jc w:val="both"/>
        <w:rPr>
          <w:i/>
          <w:iCs/>
          <w:rPrChange w:id="10108" w:author="Windows User" w:date="2022-12-27T06:50:00Z">
            <w:rPr>
              <w:color w:val="000000"/>
            </w:rPr>
          </w:rPrChange>
        </w:rPr>
        <w:pPrChange w:id="10109" w:author="Administrator" w:date="2022-12-24T09:10:00Z">
          <w:pPr>
            <w:spacing w:before="60" w:after="60" w:line="240" w:lineRule="auto"/>
            <w:ind w:firstLine="709"/>
            <w:jc w:val="both"/>
          </w:pPr>
        </w:pPrChange>
      </w:pPr>
      <w:r w:rsidRPr="00C02E27">
        <w:rPr>
          <w:i/>
          <w:iCs/>
          <w:rPrChange w:id="10110" w:author="Windows User" w:date="2022-12-27T06:50:00Z">
            <w:rPr>
              <w:color w:val="000000"/>
            </w:rPr>
          </w:rPrChange>
        </w:rPr>
        <w:t xml:space="preserve">- NM: Mẫu nước mặt tại mương nước, Phía Nam khu đất Dự án dọc đường giao thông lộ giới 24m, </w:t>
      </w:r>
      <w:r w:rsidRPr="00C02E27">
        <w:rPr>
          <w:i/>
          <w:iCs/>
          <w:lang w:eastAsia="x-none"/>
          <w:rPrChange w:id="10111" w:author="Windows User" w:date="2022-12-27T06:50:00Z">
            <w:rPr>
              <w:lang w:eastAsia="x-none"/>
            </w:rPr>
          </w:rPrChange>
        </w:rPr>
        <w:t>X: 21309268199;  Y: 5744839199.</w:t>
      </w:r>
    </w:p>
    <w:p w14:paraId="7F0FBF33" w14:textId="77777777" w:rsidR="00146319" w:rsidRPr="00C02E27" w:rsidRDefault="00146319">
      <w:pPr>
        <w:spacing w:after="0" w:line="300" w:lineRule="auto"/>
        <w:ind w:firstLine="709"/>
        <w:jc w:val="both"/>
        <w:rPr>
          <w:i/>
          <w:iCs/>
          <w:rPrChange w:id="10112" w:author="Windows User" w:date="2022-12-27T06:50:00Z">
            <w:rPr>
              <w:color w:val="000000"/>
            </w:rPr>
          </w:rPrChange>
        </w:rPr>
        <w:pPrChange w:id="10113" w:author="Administrator" w:date="2022-12-24T09:10:00Z">
          <w:pPr>
            <w:spacing w:before="60" w:after="60" w:line="240" w:lineRule="auto"/>
            <w:ind w:firstLine="709"/>
            <w:jc w:val="both"/>
          </w:pPr>
        </w:pPrChange>
      </w:pPr>
      <w:r w:rsidRPr="00C02E27">
        <w:rPr>
          <w:i/>
          <w:iCs/>
          <w:rPrChange w:id="10114" w:author="Windows User" w:date="2022-12-27T06:50:00Z">
            <w:rPr>
              <w:color w:val="000000"/>
            </w:rPr>
          </w:rPrChange>
        </w:rPr>
        <w:t>+ Lần 1: Lấy mẫ</w:t>
      </w:r>
      <w:r w:rsidR="001509C0" w:rsidRPr="00C02E27">
        <w:rPr>
          <w:i/>
          <w:iCs/>
          <w:rPrChange w:id="10115" w:author="Windows User" w:date="2022-12-27T06:50:00Z">
            <w:rPr>
              <w:color w:val="000000"/>
            </w:rPr>
          </w:rPrChange>
        </w:rPr>
        <w:t>u ngày 16</w:t>
      </w:r>
      <w:r w:rsidRPr="00C02E27">
        <w:rPr>
          <w:i/>
          <w:iCs/>
          <w:rPrChange w:id="10116" w:author="Windows User" w:date="2022-12-27T06:50:00Z">
            <w:rPr>
              <w:color w:val="000000"/>
            </w:rPr>
          </w:rPrChange>
        </w:rPr>
        <w:t>/12/2022.</w:t>
      </w:r>
    </w:p>
    <w:p w14:paraId="1A26F1DA" w14:textId="77777777" w:rsidR="00146319" w:rsidRPr="00C02E27" w:rsidRDefault="00146319">
      <w:pPr>
        <w:spacing w:after="0" w:line="300" w:lineRule="auto"/>
        <w:ind w:firstLine="709"/>
        <w:jc w:val="both"/>
        <w:rPr>
          <w:i/>
          <w:iCs/>
          <w:rPrChange w:id="10117" w:author="Windows User" w:date="2022-12-27T06:50:00Z">
            <w:rPr>
              <w:color w:val="000000"/>
            </w:rPr>
          </w:rPrChange>
        </w:rPr>
        <w:pPrChange w:id="10118" w:author="Administrator" w:date="2022-12-24T09:10:00Z">
          <w:pPr>
            <w:spacing w:before="60" w:after="60" w:line="240" w:lineRule="auto"/>
            <w:ind w:firstLine="709"/>
            <w:jc w:val="both"/>
          </w:pPr>
        </w:pPrChange>
      </w:pPr>
      <w:r w:rsidRPr="00C02E27">
        <w:rPr>
          <w:i/>
          <w:iCs/>
          <w:rPrChange w:id="10119" w:author="Windows User" w:date="2022-12-27T06:50:00Z">
            <w:rPr>
              <w:color w:val="000000"/>
            </w:rPr>
          </w:rPrChange>
        </w:rPr>
        <w:t>+ Lần 2: Lấy mẫ</w:t>
      </w:r>
      <w:r w:rsidR="001509C0" w:rsidRPr="00C02E27">
        <w:rPr>
          <w:i/>
          <w:iCs/>
          <w:rPrChange w:id="10120" w:author="Windows User" w:date="2022-12-27T06:50:00Z">
            <w:rPr>
              <w:color w:val="000000"/>
            </w:rPr>
          </w:rPrChange>
        </w:rPr>
        <w:t>u ngày 17</w:t>
      </w:r>
      <w:r w:rsidRPr="00C02E27">
        <w:rPr>
          <w:i/>
          <w:iCs/>
          <w:rPrChange w:id="10121" w:author="Windows User" w:date="2022-12-27T06:50:00Z">
            <w:rPr>
              <w:color w:val="000000"/>
            </w:rPr>
          </w:rPrChange>
        </w:rPr>
        <w:t>/12/2022.</w:t>
      </w:r>
    </w:p>
    <w:p w14:paraId="63190871" w14:textId="77777777" w:rsidR="00146319" w:rsidRPr="00C02E27" w:rsidRDefault="00146319">
      <w:pPr>
        <w:spacing w:after="0" w:line="300" w:lineRule="auto"/>
        <w:ind w:firstLine="709"/>
        <w:jc w:val="both"/>
        <w:rPr>
          <w:i/>
          <w:iCs/>
          <w:rPrChange w:id="10122" w:author="Windows User" w:date="2022-12-27T06:50:00Z">
            <w:rPr>
              <w:color w:val="000000"/>
            </w:rPr>
          </w:rPrChange>
        </w:rPr>
        <w:pPrChange w:id="10123" w:author="Administrator" w:date="2022-12-24T09:10:00Z">
          <w:pPr>
            <w:spacing w:before="60" w:after="60" w:line="240" w:lineRule="auto"/>
            <w:ind w:firstLine="709"/>
            <w:jc w:val="both"/>
          </w:pPr>
        </w:pPrChange>
      </w:pPr>
      <w:r w:rsidRPr="00C02E27">
        <w:rPr>
          <w:i/>
          <w:iCs/>
          <w:rPrChange w:id="10124" w:author="Windows User" w:date="2022-12-27T06:50:00Z">
            <w:rPr>
              <w:color w:val="000000"/>
            </w:rPr>
          </w:rPrChange>
        </w:rPr>
        <w:t>+ Lần 3: Lấy mẫ</w:t>
      </w:r>
      <w:r w:rsidR="001509C0" w:rsidRPr="00C02E27">
        <w:rPr>
          <w:i/>
          <w:iCs/>
          <w:rPrChange w:id="10125" w:author="Windows User" w:date="2022-12-27T06:50:00Z">
            <w:rPr>
              <w:color w:val="000000"/>
            </w:rPr>
          </w:rPrChange>
        </w:rPr>
        <w:t>u ngày 18</w:t>
      </w:r>
      <w:r w:rsidRPr="00C02E27">
        <w:rPr>
          <w:i/>
          <w:iCs/>
          <w:rPrChange w:id="10126" w:author="Windows User" w:date="2022-12-27T06:50:00Z">
            <w:rPr>
              <w:color w:val="000000"/>
            </w:rPr>
          </w:rPrChange>
        </w:rPr>
        <w:t xml:space="preserve">/12/2022.  </w:t>
      </w:r>
    </w:p>
    <w:p w14:paraId="5265C57F" w14:textId="0E311C9E" w:rsidR="00146319" w:rsidRPr="00C02E27" w:rsidRDefault="00146319">
      <w:pPr>
        <w:spacing w:after="0" w:line="300" w:lineRule="auto"/>
        <w:ind w:firstLine="709"/>
        <w:jc w:val="both"/>
        <w:rPr>
          <w:rPrChange w:id="10127" w:author="Windows User" w:date="2022-12-27T06:50:00Z">
            <w:rPr>
              <w:color w:val="000000"/>
            </w:rPr>
          </w:rPrChange>
        </w:rPr>
        <w:pPrChange w:id="10128" w:author="Administrator" w:date="2022-12-24T09:10:00Z">
          <w:pPr>
            <w:spacing w:before="60" w:after="60" w:line="240" w:lineRule="auto"/>
            <w:ind w:firstLine="709"/>
            <w:jc w:val="both"/>
          </w:pPr>
        </w:pPrChange>
      </w:pPr>
      <w:r w:rsidRPr="00C02E27">
        <w:rPr>
          <w:bCs/>
          <w:iCs/>
          <w:rPrChange w:id="10129" w:author="Windows User" w:date="2022-12-27T06:50:00Z">
            <w:rPr>
              <w:bCs/>
              <w:iCs/>
              <w:color w:val="000000"/>
            </w:rPr>
          </w:rPrChange>
        </w:rPr>
        <w:t>Nhận xét:</w:t>
      </w:r>
      <w:r w:rsidRPr="00C02E27">
        <w:rPr>
          <w:bCs/>
          <w:rPrChange w:id="10130" w:author="Windows User" w:date="2022-12-27T06:50:00Z">
            <w:rPr>
              <w:bCs/>
              <w:color w:val="000000"/>
            </w:rPr>
          </w:rPrChange>
        </w:rPr>
        <w:t xml:space="preserve"> Qua kết</w:t>
      </w:r>
      <w:r w:rsidRPr="00C02E27">
        <w:rPr>
          <w:rPrChange w:id="10131" w:author="Windows User" w:date="2022-12-27T06:50:00Z">
            <w:rPr>
              <w:color w:val="000000"/>
            </w:rPr>
          </w:rPrChange>
        </w:rPr>
        <w:t xml:space="preserve"> quả phân tích được ở bảng trên cho ta thấy các chỉ tiêu của mẫu nước mặt trong khu vực dự án đều có giá trị nằm trong giới hạn cho phép quy định tại QCVN 08-MT:2015/BTNMT</w:t>
      </w:r>
      <w:ins w:id="10132" w:author="Administrator" w:date="2022-12-24T09:11:00Z">
        <w:r w:rsidR="00AB1407" w:rsidRPr="00C02E27">
          <w:rPr>
            <w:rPrChange w:id="10133" w:author="Windows User" w:date="2022-12-27T06:50:00Z">
              <w:rPr>
                <w:color w:val="000000"/>
              </w:rPr>
            </w:rPrChange>
          </w:rPr>
          <w:t xml:space="preserve"> (cột B1)</w:t>
        </w:r>
      </w:ins>
      <w:del w:id="10134" w:author="Administrator" w:date="2022-12-24T09:11:00Z">
        <w:r w:rsidRPr="00C02E27" w:rsidDel="00AB1407">
          <w:rPr>
            <w:rPrChange w:id="10135" w:author="Windows User" w:date="2022-12-27T06:50:00Z">
              <w:rPr>
                <w:color w:val="000000"/>
              </w:rPr>
            </w:rPrChange>
          </w:rPr>
          <w:delText xml:space="preserve">. </w:delText>
        </w:r>
      </w:del>
    </w:p>
    <w:p w14:paraId="255668F0" w14:textId="77777777" w:rsidR="00146319" w:rsidRPr="00C02E27" w:rsidRDefault="00146319">
      <w:pPr>
        <w:pStyle w:val="Heading1"/>
        <w:spacing w:before="0" w:after="0" w:line="300" w:lineRule="auto"/>
        <w:ind w:firstLine="709"/>
        <w:jc w:val="both"/>
        <w:rPr>
          <w:bCs w:val="0"/>
          <w:i/>
          <w:szCs w:val="28"/>
          <w:rPrChange w:id="10136" w:author="Windows User" w:date="2022-12-27T06:50:00Z">
            <w:rPr>
              <w:b w:val="0"/>
              <w:i/>
              <w:color w:val="000000"/>
              <w:szCs w:val="28"/>
            </w:rPr>
          </w:rPrChange>
        </w:rPr>
        <w:pPrChange w:id="10137" w:author="Administrator" w:date="2022-12-24T09:10:00Z">
          <w:pPr>
            <w:pStyle w:val="Heading1"/>
            <w:ind w:firstLine="709"/>
            <w:jc w:val="both"/>
          </w:pPr>
        </w:pPrChange>
      </w:pPr>
      <w:bookmarkStart w:id="10138" w:name="_Toc100996448"/>
      <w:bookmarkStart w:id="10139" w:name="_Toc107321541"/>
      <w:bookmarkStart w:id="10140" w:name="_Toc123205664"/>
      <w:r w:rsidRPr="00C02E27">
        <w:rPr>
          <w:bCs w:val="0"/>
          <w:i/>
          <w:szCs w:val="28"/>
          <w:rPrChange w:id="10141" w:author="Windows User" w:date="2022-12-27T06:50:00Z">
            <w:rPr>
              <w:b w:val="0"/>
              <w:i/>
              <w:color w:val="000000"/>
              <w:szCs w:val="28"/>
            </w:rPr>
          </w:rPrChange>
        </w:rPr>
        <w:t>2.2.2. Hiện trạng đa dạng sinh học</w:t>
      </w:r>
      <w:bookmarkEnd w:id="10138"/>
      <w:bookmarkEnd w:id="10139"/>
      <w:bookmarkEnd w:id="10140"/>
      <w:r w:rsidRPr="00C02E27">
        <w:rPr>
          <w:bCs w:val="0"/>
          <w:i/>
          <w:szCs w:val="28"/>
          <w:rPrChange w:id="10142" w:author="Windows User" w:date="2022-12-27T06:50:00Z">
            <w:rPr>
              <w:b w:val="0"/>
              <w:i/>
              <w:color w:val="000000"/>
              <w:szCs w:val="28"/>
            </w:rPr>
          </w:rPrChange>
        </w:rPr>
        <w:t xml:space="preserve"> </w:t>
      </w:r>
    </w:p>
    <w:bookmarkEnd w:id="9171"/>
    <w:bookmarkEnd w:id="9172"/>
    <w:bookmarkEnd w:id="9173"/>
    <w:bookmarkEnd w:id="9174"/>
    <w:bookmarkEnd w:id="9175"/>
    <w:bookmarkEnd w:id="9176"/>
    <w:bookmarkEnd w:id="9177"/>
    <w:bookmarkEnd w:id="9178"/>
    <w:bookmarkEnd w:id="9179"/>
    <w:bookmarkEnd w:id="9180"/>
    <w:bookmarkEnd w:id="9181"/>
    <w:bookmarkEnd w:id="9182"/>
    <w:bookmarkEnd w:id="9183"/>
    <w:p w14:paraId="7F0483D1" w14:textId="2A99295E" w:rsidR="00146319" w:rsidRPr="00C02E27" w:rsidRDefault="00146319" w:rsidP="00674249">
      <w:pPr>
        <w:tabs>
          <w:tab w:val="left" w:pos="1596"/>
        </w:tabs>
        <w:spacing w:after="0" w:line="300" w:lineRule="auto"/>
        <w:ind w:firstLine="709"/>
        <w:jc w:val="both"/>
        <w:rPr>
          <w:ins w:id="10143" w:author="Administrator" w:date="2022-12-24T09:13:00Z"/>
          <w:rPrChange w:id="10144" w:author="Windows User" w:date="2022-12-27T06:50:00Z">
            <w:rPr>
              <w:ins w:id="10145" w:author="Administrator" w:date="2022-12-24T09:13:00Z"/>
              <w:color w:val="000000"/>
            </w:rPr>
          </w:rPrChange>
        </w:rPr>
      </w:pPr>
      <w:r w:rsidRPr="00C02E27">
        <w:rPr>
          <w:rPrChange w:id="10146" w:author="Windows User" w:date="2022-12-27T06:50:00Z">
            <w:rPr>
              <w:rFonts w:ascii="Arial" w:eastAsia="Times New Roman" w:hAnsi="Arial"/>
              <w:b/>
              <w:bCs/>
              <w:color w:val="000000"/>
              <w:kern w:val="32"/>
              <w:sz w:val="32"/>
              <w:szCs w:val="32"/>
              <w:lang w:val="x-none" w:eastAsia="x-none"/>
            </w:rPr>
          </w:rPrChange>
        </w:rPr>
        <w:t xml:space="preserve">- Về thực vật: </w:t>
      </w:r>
      <w:r w:rsidRPr="00C02E27">
        <w:rPr>
          <w:lang w:val="vi-VN"/>
          <w:rPrChange w:id="10147" w:author="Windows User" w:date="2022-12-27T06:50:00Z">
            <w:rPr>
              <w:rFonts w:ascii="Arial" w:eastAsia="Times New Roman" w:hAnsi="Arial"/>
              <w:b/>
              <w:bCs/>
              <w:color w:val="000000"/>
              <w:kern w:val="32"/>
              <w:sz w:val="32"/>
              <w:szCs w:val="32"/>
              <w:lang w:val="vi-VN" w:eastAsia="x-none"/>
            </w:rPr>
          </w:rPrChange>
        </w:rPr>
        <w:t xml:space="preserve">Qua khảo sát tại khu đất của dự án </w:t>
      </w:r>
      <w:r w:rsidRPr="00C02E27">
        <w:rPr>
          <w:rPrChange w:id="10148" w:author="Windows User" w:date="2022-12-27T06:50:00Z">
            <w:rPr>
              <w:rFonts w:ascii="Arial" w:eastAsia="Times New Roman" w:hAnsi="Arial"/>
              <w:b/>
              <w:bCs/>
              <w:color w:val="000000"/>
              <w:kern w:val="32"/>
              <w:sz w:val="32"/>
              <w:szCs w:val="32"/>
              <w:lang w:val="x-none" w:eastAsia="x-none"/>
            </w:rPr>
          </w:rPrChange>
        </w:rPr>
        <w:t xml:space="preserve">là đất nông nghiệp, chỉ có cây lúa, cây ngô, rau màu, cây cỏ. </w:t>
      </w:r>
    </w:p>
    <w:p w14:paraId="3B1CD682" w14:textId="6075BA35" w:rsidR="00AB1407" w:rsidRPr="00C02E27" w:rsidRDefault="00AB1407">
      <w:pPr>
        <w:tabs>
          <w:tab w:val="left" w:pos="1596"/>
        </w:tabs>
        <w:spacing w:after="0" w:line="300" w:lineRule="auto"/>
        <w:ind w:firstLine="709"/>
        <w:jc w:val="both"/>
        <w:rPr>
          <w:rPrChange w:id="10149" w:author="Windows User" w:date="2022-12-27T06:50:00Z">
            <w:rPr>
              <w:color w:val="000000"/>
            </w:rPr>
          </w:rPrChange>
        </w:rPr>
        <w:pPrChange w:id="10150" w:author="Administrator" w:date="2022-12-24T09:13:00Z">
          <w:pPr>
            <w:tabs>
              <w:tab w:val="left" w:pos="1596"/>
            </w:tabs>
            <w:spacing w:before="60" w:after="60" w:line="240" w:lineRule="auto"/>
            <w:ind w:firstLine="709"/>
            <w:jc w:val="both"/>
          </w:pPr>
        </w:pPrChange>
      </w:pPr>
      <w:ins w:id="10151" w:author="Administrator" w:date="2022-12-24T09:13:00Z">
        <w:r w:rsidRPr="00C02E27">
          <w:rPr>
            <w:rPrChange w:id="10152" w:author="Windows User" w:date="2022-12-27T06:50:00Z">
              <w:rPr>
                <w:color w:val="000000"/>
              </w:rPr>
            </w:rPrChange>
          </w:rPr>
          <w:t>- Về động vật: tại khu vực chỉ bắt gặp các loại côn trùng thuộc bố cánh c</w:t>
        </w:r>
      </w:ins>
      <w:ins w:id="10153" w:author="Administrator" w:date="2022-12-24T09:14:00Z">
        <w:r w:rsidRPr="00C02E27">
          <w:rPr>
            <w:rPrChange w:id="10154" w:author="Windows User" w:date="2022-12-27T06:50:00Z">
              <w:rPr>
                <w:color w:val="000000"/>
              </w:rPr>
            </w:rPrChange>
          </w:rPr>
          <w:t>ứng, bộ cánh vay</w:t>
        </w:r>
        <w:r w:rsidR="00EF7595" w:rsidRPr="00C02E27">
          <w:rPr>
            <w:rPrChange w:id="10155" w:author="Windows User" w:date="2022-12-27T06:50:00Z">
              <w:rPr>
                <w:color w:val="000000"/>
              </w:rPr>
            </w:rPrChange>
          </w:rPr>
          <w:t>, không có các loại động vật quý hiếm như châu chấu, chuồn chuồn, bọ bánh cam, chuột chù,…</w:t>
        </w:r>
      </w:ins>
    </w:p>
    <w:p w14:paraId="6B41F7D0" w14:textId="3311FB2B" w:rsidR="00146319" w:rsidRPr="00C02E27" w:rsidDel="00EF7595" w:rsidRDefault="00146319">
      <w:pPr>
        <w:pStyle w:val="Heading1"/>
        <w:spacing w:before="0" w:after="0" w:line="300" w:lineRule="auto"/>
        <w:ind w:firstLine="709"/>
        <w:rPr>
          <w:del w:id="10156" w:author="Administrator" w:date="2022-12-24T09:14:00Z"/>
          <w:b w:val="0"/>
          <w:bCs w:val="0"/>
          <w:szCs w:val="28"/>
          <w:rPrChange w:id="10157" w:author="Windows User" w:date="2022-12-27T06:50:00Z">
            <w:rPr>
              <w:del w:id="10158" w:author="Administrator" w:date="2022-12-24T09:14:00Z"/>
              <w:b w:val="0"/>
              <w:bCs w:val="0"/>
              <w:color w:val="000000"/>
              <w:szCs w:val="28"/>
            </w:rPr>
          </w:rPrChange>
        </w:rPr>
        <w:pPrChange w:id="10159" w:author="Administrator" w:date="2022-12-24T09:10:00Z">
          <w:pPr>
            <w:pStyle w:val="Heading1"/>
            <w:ind w:firstLine="709"/>
          </w:pPr>
        </w:pPrChange>
      </w:pPr>
      <w:bookmarkStart w:id="10160" w:name="_Toc107321542"/>
      <w:del w:id="10161" w:author="Administrator" w:date="2022-12-24T09:14:00Z">
        <w:r w:rsidRPr="00C02E27" w:rsidDel="00EF7595">
          <w:rPr>
            <w:rFonts w:ascii="Arial" w:hAnsi="Arial"/>
            <w:sz w:val="32"/>
            <w:rPrChange w:id="10162" w:author="Windows User" w:date="2022-12-27T06:50:00Z">
              <w:rPr>
                <w:rFonts w:ascii="Arial" w:hAnsi="Arial"/>
                <w:color w:val="000000"/>
                <w:sz w:val="32"/>
              </w:rPr>
            </w:rPrChange>
          </w:rPr>
          <w:delText>- Về động vật: tại khu vực chỉ</w:delText>
        </w:r>
        <w:r w:rsidRPr="00C02E27" w:rsidDel="00EF7595">
          <w:rPr>
            <w:rFonts w:ascii="Arial" w:hAnsi="Arial"/>
            <w:sz w:val="32"/>
            <w:lang w:val="vi-VN"/>
            <w:rPrChange w:id="10163" w:author="Windows User" w:date="2022-12-27T06:50:00Z">
              <w:rPr>
                <w:rFonts w:ascii="Arial" w:hAnsi="Arial"/>
                <w:color w:val="000000"/>
                <w:sz w:val="32"/>
                <w:lang w:val="vi-VN"/>
              </w:rPr>
            </w:rPrChange>
          </w:rPr>
          <w:delText xml:space="preserve"> bắt gặp </w:delText>
        </w:r>
        <w:r w:rsidRPr="00C02E27" w:rsidDel="00EF7595">
          <w:rPr>
            <w:rFonts w:ascii="Arial" w:hAnsi="Arial"/>
            <w:sz w:val="32"/>
            <w:rPrChange w:id="10164" w:author="Windows User" w:date="2022-12-27T06:50:00Z">
              <w:rPr>
                <w:rFonts w:ascii="Arial" w:hAnsi="Arial"/>
                <w:color w:val="000000"/>
                <w:sz w:val="32"/>
              </w:rPr>
            </w:rPrChange>
          </w:rPr>
          <w:delText>các</w:delText>
        </w:r>
        <w:r w:rsidRPr="00C02E27" w:rsidDel="00EF7595">
          <w:rPr>
            <w:rFonts w:ascii="Arial" w:hAnsi="Arial"/>
            <w:sz w:val="32"/>
            <w:lang w:val="vi-VN"/>
            <w:rPrChange w:id="10165" w:author="Windows User" w:date="2022-12-27T06:50:00Z">
              <w:rPr>
                <w:rFonts w:ascii="Arial" w:hAnsi="Arial"/>
                <w:color w:val="000000"/>
                <w:sz w:val="32"/>
                <w:lang w:val="vi-VN"/>
              </w:rPr>
            </w:rPrChange>
          </w:rPr>
          <w:delText xml:space="preserve"> loài côn trùng thuộc bộ cánh cứng, bộ cánh vảy, không có các loài động vật quý hiếm</w:delText>
        </w:r>
        <w:r w:rsidRPr="00C02E27" w:rsidDel="00EF7595">
          <w:rPr>
            <w:rFonts w:ascii="Arial" w:hAnsi="Arial"/>
            <w:sz w:val="32"/>
            <w:rPrChange w:id="10166" w:author="Windows User" w:date="2022-12-27T06:50:00Z">
              <w:rPr>
                <w:rFonts w:ascii="Arial" w:hAnsi="Arial"/>
                <w:color w:val="000000"/>
                <w:sz w:val="32"/>
              </w:rPr>
            </w:rPrChange>
          </w:rPr>
          <w:delText xml:space="preserve"> như châu chấu, chuồn chuồn, bọ cánh cam, chuột chù,…</w:delText>
        </w:r>
        <w:bookmarkEnd w:id="10160"/>
        <w:r w:rsidRPr="00C02E27" w:rsidDel="00EF7595">
          <w:rPr>
            <w:rFonts w:ascii="Arial" w:hAnsi="Arial"/>
            <w:sz w:val="32"/>
            <w:rPrChange w:id="10167" w:author="Windows User" w:date="2022-12-27T06:50:00Z">
              <w:rPr>
                <w:rFonts w:ascii="Arial" w:hAnsi="Arial"/>
                <w:color w:val="000000"/>
                <w:sz w:val="32"/>
              </w:rPr>
            </w:rPrChange>
          </w:rPr>
          <w:delText xml:space="preserve"> </w:delText>
        </w:r>
      </w:del>
    </w:p>
    <w:p w14:paraId="5CCCCF63" w14:textId="77777777" w:rsidR="00146319" w:rsidRPr="00C02E27" w:rsidRDefault="00146319">
      <w:pPr>
        <w:pStyle w:val="Heading1"/>
        <w:spacing w:before="0" w:after="0" w:line="300" w:lineRule="auto"/>
        <w:ind w:firstLine="709"/>
        <w:jc w:val="both"/>
        <w:rPr>
          <w:bCs w:val="0"/>
          <w:szCs w:val="28"/>
          <w:rPrChange w:id="10168" w:author="Windows User" w:date="2022-12-27T06:50:00Z">
            <w:rPr>
              <w:bCs w:val="0"/>
              <w:color w:val="000000"/>
              <w:szCs w:val="28"/>
            </w:rPr>
          </w:rPrChange>
        </w:rPr>
        <w:pPrChange w:id="10169" w:author="Administrator" w:date="2022-12-24T09:15:00Z">
          <w:pPr>
            <w:pStyle w:val="Heading1"/>
            <w:ind w:firstLine="709"/>
            <w:jc w:val="both"/>
          </w:pPr>
        </w:pPrChange>
      </w:pPr>
      <w:bookmarkStart w:id="10170" w:name="_Toc123205665"/>
      <w:r w:rsidRPr="00C02E27">
        <w:rPr>
          <w:bCs w:val="0"/>
          <w:szCs w:val="28"/>
          <w:rPrChange w:id="10171" w:author="Windows User" w:date="2022-12-27T06:50:00Z">
            <w:rPr>
              <w:bCs w:val="0"/>
              <w:color w:val="000000"/>
              <w:szCs w:val="28"/>
            </w:rPr>
          </w:rPrChange>
        </w:rPr>
        <w:t>2.3. Nhận dạng các đối tượng bị tác động, yếu tố nhạy cảm về môi trường khu vực thực hiện dự án</w:t>
      </w:r>
      <w:bookmarkEnd w:id="10170"/>
      <w:r w:rsidRPr="00C02E27">
        <w:rPr>
          <w:bCs w:val="0"/>
          <w:szCs w:val="28"/>
          <w:lang w:val="vi-VN"/>
          <w:rPrChange w:id="10172" w:author="Windows User" w:date="2022-12-27T06:50:00Z">
            <w:rPr>
              <w:bCs w:val="0"/>
              <w:color w:val="000000"/>
              <w:szCs w:val="28"/>
              <w:lang w:val="vi-VN"/>
            </w:rPr>
          </w:rPrChange>
        </w:rPr>
        <w:t xml:space="preserve"> </w:t>
      </w:r>
    </w:p>
    <w:p w14:paraId="383CE74D" w14:textId="77777777" w:rsidR="00146319" w:rsidRPr="00C02E27" w:rsidRDefault="00146319">
      <w:pPr>
        <w:tabs>
          <w:tab w:val="left" w:pos="1596"/>
        </w:tabs>
        <w:spacing w:after="0" w:line="300" w:lineRule="auto"/>
        <w:ind w:firstLine="709"/>
        <w:jc w:val="both"/>
        <w:rPr>
          <w:rPrChange w:id="10173" w:author="Windows User" w:date="2022-12-27T06:50:00Z">
            <w:rPr>
              <w:color w:val="000000"/>
            </w:rPr>
          </w:rPrChange>
        </w:rPr>
        <w:pPrChange w:id="10174" w:author="Administrator" w:date="2022-12-24T09:15:00Z">
          <w:pPr>
            <w:tabs>
              <w:tab w:val="left" w:pos="1596"/>
            </w:tabs>
            <w:spacing w:before="60" w:after="60" w:line="240" w:lineRule="auto"/>
            <w:ind w:firstLine="709"/>
            <w:jc w:val="both"/>
          </w:pPr>
        </w:pPrChange>
      </w:pPr>
      <w:r w:rsidRPr="00C02E27">
        <w:rPr>
          <w:rPrChange w:id="10175" w:author="Windows User" w:date="2022-12-27T06:50:00Z">
            <w:rPr>
              <w:color w:val="000000"/>
            </w:rPr>
          </w:rPrChange>
        </w:rPr>
        <w:t>Các đối tượng bị tác động, yếu tố nhạy cảm ảnh hưởng trong quá trình thực hiện dự án là:</w:t>
      </w:r>
    </w:p>
    <w:p w14:paraId="138242C0" w14:textId="77777777" w:rsidR="00146319" w:rsidRPr="00C02E27" w:rsidRDefault="00146319">
      <w:pPr>
        <w:tabs>
          <w:tab w:val="left" w:pos="1596"/>
        </w:tabs>
        <w:spacing w:after="0" w:line="300" w:lineRule="auto"/>
        <w:ind w:firstLine="709"/>
        <w:jc w:val="both"/>
        <w:rPr>
          <w:rPrChange w:id="10176" w:author="Windows User" w:date="2022-12-27T06:50:00Z">
            <w:rPr>
              <w:color w:val="000000"/>
            </w:rPr>
          </w:rPrChange>
        </w:rPr>
        <w:pPrChange w:id="10177" w:author="Administrator" w:date="2022-12-24T09:15:00Z">
          <w:pPr>
            <w:tabs>
              <w:tab w:val="left" w:pos="1596"/>
            </w:tabs>
            <w:spacing w:before="60" w:after="60" w:line="240" w:lineRule="auto"/>
            <w:ind w:firstLine="709"/>
            <w:jc w:val="both"/>
          </w:pPr>
        </w:pPrChange>
      </w:pPr>
      <w:r w:rsidRPr="00C02E27">
        <w:rPr>
          <w:rPrChange w:id="10178" w:author="Windows User" w:date="2022-12-27T06:50:00Z">
            <w:rPr>
              <w:color w:val="000000"/>
            </w:rPr>
          </w:rPrChange>
        </w:rPr>
        <w:t>- Môi trường không khí: quá trình thi công và khi dự án đi vào hoạt động sẽ phát sinh bụi và các khi: SO</w:t>
      </w:r>
      <w:r w:rsidRPr="00C02E27">
        <w:rPr>
          <w:vertAlign w:val="subscript"/>
          <w:rPrChange w:id="10179" w:author="Windows User" w:date="2022-12-27T06:50:00Z">
            <w:rPr>
              <w:color w:val="000000"/>
              <w:vertAlign w:val="subscript"/>
            </w:rPr>
          </w:rPrChange>
        </w:rPr>
        <w:t>2</w:t>
      </w:r>
      <w:r w:rsidRPr="00C02E27">
        <w:rPr>
          <w:rPrChange w:id="10180" w:author="Windows User" w:date="2022-12-27T06:50:00Z">
            <w:rPr>
              <w:color w:val="000000"/>
            </w:rPr>
          </w:rPrChange>
        </w:rPr>
        <w:t>, NO</w:t>
      </w:r>
      <w:r w:rsidRPr="00C02E27">
        <w:rPr>
          <w:vertAlign w:val="subscript"/>
          <w:rPrChange w:id="10181" w:author="Windows User" w:date="2022-12-27T06:50:00Z">
            <w:rPr>
              <w:color w:val="000000"/>
              <w:vertAlign w:val="subscript"/>
            </w:rPr>
          </w:rPrChange>
        </w:rPr>
        <w:t>2</w:t>
      </w:r>
      <w:r w:rsidRPr="00C02E27">
        <w:rPr>
          <w:rPrChange w:id="10182" w:author="Windows User" w:date="2022-12-27T06:50:00Z">
            <w:rPr>
              <w:color w:val="000000"/>
            </w:rPr>
          </w:rPrChange>
        </w:rPr>
        <w:t xml:space="preserve">, CO làm ảnh hưởng đến môi trường không khí xung quanh. </w:t>
      </w:r>
    </w:p>
    <w:p w14:paraId="0747880F" w14:textId="77777777" w:rsidR="00146319" w:rsidRPr="00C02E27" w:rsidRDefault="00146319">
      <w:pPr>
        <w:tabs>
          <w:tab w:val="left" w:pos="1596"/>
        </w:tabs>
        <w:spacing w:after="0" w:line="300" w:lineRule="auto"/>
        <w:ind w:firstLine="709"/>
        <w:jc w:val="both"/>
        <w:rPr>
          <w:rPrChange w:id="10183" w:author="Windows User" w:date="2022-12-27T06:50:00Z">
            <w:rPr>
              <w:color w:val="000000"/>
            </w:rPr>
          </w:rPrChange>
        </w:rPr>
        <w:pPrChange w:id="10184" w:author="Administrator" w:date="2022-12-24T09:15:00Z">
          <w:pPr>
            <w:tabs>
              <w:tab w:val="left" w:pos="1596"/>
            </w:tabs>
            <w:spacing w:before="60" w:after="60" w:line="240" w:lineRule="auto"/>
            <w:ind w:firstLine="709"/>
            <w:jc w:val="both"/>
          </w:pPr>
        </w:pPrChange>
      </w:pPr>
      <w:r w:rsidRPr="00C02E27">
        <w:rPr>
          <w:rPrChange w:id="10185" w:author="Windows User" w:date="2022-12-27T06:50:00Z">
            <w:rPr>
              <w:color w:val="000000"/>
            </w:rPr>
          </w:rPrChange>
        </w:rPr>
        <w:t xml:space="preserve">- Môi trường đất: Nước thải rò rỉ vào đất sẽ làm ô nhiễm môi trường đất. </w:t>
      </w:r>
    </w:p>
    <w:p w14:paraId="5E3B65CA" w14:textId="77777777" w:rsidR="00146319" w:rsidRPr="00C02E27" w:rsidRDefault="00146319">
      <w:pPr>
        <w:tabs>
          <w:tab w:val="left" w:pos="1596"/>
        </w:tabs>
        <w:spacing w:after="0" w:line="300" w:lineRule="auto"/>
        <w:ind w:firstLine="709"/>
        <w:jc w:val="both"/>
        <w:rPr>
          <w:rPrChange w:id="10186" w:author="Windows User" w:date="2022-12-27T06:50:00Z">
            <w:rPr>
              <w:color w:val="000000"/>
            </w:rPr>
          </w:rPrChange>
        </w:rPr>
        <w:pPrChange w:id="10187" w:author="Administrator" w:date="2022-12-24T09:15:00Z">
          <w:pPr>
            <w:tabs>
              <w:tab w:val="left" w:pos="1596"/>
            </w:tabs>
            <w:spacing w:before="60" w:after="60" w:line="240" w:lineRule="auto"/>
            <w:ind w:firstLine="709"/>
            <w:jc w:val="both"/>
          </w:pPr>
        </w:pPrChange>
      </w:pPr>
      <w:r w:rsidRPr="00C02E27">
        <w:rPr>
          <w:rPrChange w:id="10188" w:author="Windows User" w:date="2022-12-27T06:50:00Z">
            <w:rPr>
              <w:color w:val="000000"/>
            </w:rPr>
          </w:rPrChange>
        </w:rPr>
        <w:lastRenderedPageBreak/>
        <w:t>- Hệ thống mương thoát nước trong khu vực: Chất thải rắn, bùn cặn lắng có thể làm tắc nghẽn mương thoát nước, gây ách tắc hệ thống mương thoát nước chung.</w:t>
      </w:r>
    </w:p>
    <w:p w14:paraId="27BCD505" w14:textId="77777777" w:rsidR="00146319" w:rsidRPr="00C02E27" w:rsidRDefault="00146319">
      <w:pPr>
        <w:tabs>
          <w:tab w:val="left" w:pos="1596"/>
        </w:tabs>
        <w:spacing w:after="0" w:line="300" w:lineRule="auto"/>
        <w:ind w:firstLine="709"/>
        <w:jc w:val="both"/>
        <w:rPr>
          <w:rPrChange w:id="10189" w:author="Windows User" w:date="2022-12-27T06:50:00Z">
            <w:rPr>
              <w:color w:val="000000"/>
            </w:rPr>
          </w:rPrChange>
        </w:rPr>
        <w:pPrChange w:id="10190" w:author="Administrator" w:date="2022-12-24T09:15:00Z">
          <w:pPr>
            <w:tabs>
              <w:tab w:val="left" w:pos="1596"/>
            </w:tabs>
            <w:spacing w:before="60" w:after="60" w:line="240" w:lineRule="auto"/>
            <w:ind w:firstLine="709"/>
            <w:jc w:val="both"/>
          </w:pPr>
        </w:pPrChange>
      </w:pPr>
      <w:r w:rsidRPr="00C02E27">
        <w:rPr>
          <w:rPrChange w:id="10191" w:author="Windows User" w:date="2022-12-27T06:50:00Z">
            <w:rPr>
              <w:color w:val="000000"/>
            </w:rPr>
          </w:rPrChange>
        </w:rPr>
        <w:t xml:space="preserve">- Công trình thủy lợi: Nước thải của dự án sau xử lý đạt quy chuẩn sẽ được đấu nối vào hệ thống thoát nước chung của khu vực dọc đường giao thông lộ giới 24m phía Nam khu đất dự án. </w:t>
      </w:r>
    </w:p>
    <w:p w14:paraId="1244E41B" w14:textId="77777777" w:rsidR="00146319" w:rsidRPr="00C02E27" w:rsidRDefault="00146319">
      <w:pPr>
        <w:tabs>
          <w:tab w:val="left" w:pos="1596"/>
        </w:tabs>
        <w:spacing w:after="0" w:line="300" w:lineRule="auto"/>
        <w:ind w:firstLine="709"/>
        <w:jc w:val="both"/>
        <w:rPr>
          <w:rPrChange w:id="10192" w:author="Windows User" w:date="2022-12-27T06:50:00Z">
            <w:rPr>
              <w:color w:val="000000"/>
            </w:rPr>
          </w:rPrChange>
        </w:rPr>
        <w:pPrChange w:id="10193" w:author="Administrator" w:date="2022-12-24T09:15:00Z">
          <w:pPr>
            <w:tabs>
              <w:tab w:val="left" w:pos="1596"/>
            </w:tabs>
            <w:spacing w:before="60" w:after="60" w:line="240" w:lineRule="auto"/>
            <w:ind w:firstLine="709"/>
            <w:jc w:val="both"/>
          </w:pPr>
        </w:pPrChange>
      </w:pPr>
      <w:r w:rsidRPr="00C02E27">
        <w:rPr>
          <w:rPrChange w:id="10194" w:author="Windows User" w:date="2022-12-27T06:50:00Z">
            <w:rPr>
              <w:color w:val="000000"/>
            </w:rPr>
          </w:rPrChange>
        </w:rPr>
        <w:t xml:space="preserve">Nước thải nếu chưa được xử lý theo quy định xả ra môi trường sẽ làm ô nhiễm nguồn tiếp nhận. Các chất hữu cơ, dinh dưỡng, vi sinh vật có trong nước thải làm tăng nguy cơ gây phú dưỡng, gây mùi hôi thối và giảm lượng ô xi hòa tan. Từ đó có thể làm các sinh vật trong nước bị chết, suy giảm hệ sinh thái trong môi trường nước mặt.  </w:t>
      </w:r>
    </w:p>
    <w:p w14:paraId="77EF97A1" w14:textId="77777777" w:rsidR="00146319" w:rsidRPr="00C02E27" w:rsidRDefault="00146319">
      <w:pPr>
        <w:pStyle w:val="NormalWeb"/>
        <w:spacing w:before="0" w:after="0" w:line="300" w:lineRule="auto"/>
        <w:rPr>
          <w:color w:val="auto"/>
          <w:shd w:val="clear" w:color="auto" w:fill="auto"/>
          <w:lang w:val="vi-VN"/>
          <w:rPrChange w:id="10195" w:author="Windows User" w:date="2022-12-27T06:50:00Z">
            <w:rPr>
              <w:shd w:val="clear" w:color="auto" w:fill="auto"/>
              <w:lang w:val="vi-VN"/>
            </w:rPr>
          </w:rPrChange>
        </w:rPr>
        <w:pPrChange w:id="10196" w:author="Administrator" w:date="2022-12-24T09:15:00Z">
          <w:pPr>
            <w:pStyle w:val="NormalWeb"/>
          </w:pPr>
        </w:pPrChange>
      </w:pPr>
      <w:r w:rsidRPr="00C02E27">
        <w:rPr>
          <w:color w:val="auto"/>
          <w:rPrChange w:id="10197" w:author="Windows User" w:date="2022-12-27T06:50:00Z">
            <w:rPr/>
          </w:rPrChange>
        </w:rPr>
        <w:t>- Khu vực thực hiện dự án cách</w:t>
      </w:r>
      <w:r w:rsidRPr="00C02E27">
        <w:rPr>
          <w:color w:val="auto"/>
          <w:shd w:val="clear" w:color="auto" w:fill="auto"/>
          <w:rPrChange w:id="10198" w:author="Windows User" w:date="2022-12-27T06:50:00Z">
            <w:rPr>
              <w:shd w:val="clear" w:color="auto" w:fill="auto"/>
            </w:rPr>
          </w:rPrChange>
        </w:rPr>
        <w:t xml:space="preserve"> nguồn nước dùng cho dùng cho mục đích sinh hoạt </w:t>
      </w:r>
      <w:r w:rsidR="00353BA5" w:rsidRPr="00C02E27">
        <w:rPr>
          <w:color w:val="auto"/>
          <w:shd w:val="clear" w:color="auto" w:fill="auto"/>
          <w:rPrChange w:id="10199" w:author="Windows User" w:date="2022-12-27T06:50:00Z">
            <w:rPr>
              <w:shd w:val="clear" w:color="auto" w:fill="auto"/>
            </w:rPr>
          </w:rPrChange>
        </w:rPr>
        <w:t>8</w:t>
      </w:r>
      <w:r w:rsidRPr="00C02E27">
        <w:rPr>
          <w:color w:val="auto"/>
          <w:shd w:val="clear" w:color="auto" w:fill="auto"/>
          <w:rPrChange w:id="10200" w:author="Windows User" w:date="2022-12-27T06:50:00Z">
            <w:rPr>
              <w:shd w:val="clear" w:color="auto" w:fill="auto"/>
            </w:rPr>
          </w:rPrChange>
        </w:rPr>
        <w:t xml:space="preserve">km, cách nhà máy nước của Công ty cổ phần cấp nước </w:t>
      </w:r>
      <w:r w:rsidR="00353BA5" w:rsidRPr="00C02E27">
        <w:rPr>
          <w:color w:val="auto"/>
          <w:shd w:val="clear" w:color="auto" w:fill="auto"/>
          <w:rPrChange w:id="10201" w:author="Windows User" w:date="2022-12-27T06:50:00Z">
            <w:rPr>
              <w:shd w:val="clear" w:color="auto" w:fill="auto"/>
            </w:rPr>
          </w:rPrChange>
        </w:rPr>
        <w:t>thị xã Hoàng Mai 3</w:t>
      </w:r>
      <w:r w:rsidRPr="00C02E27">
        <w:rPr>
          <w:color w:val="auto"/>
          <w:shd w:val="clear" w:color="auto" w:fill="auto"/>
          <w:rPrChange w:id="10202" w:author="Windows User" w:date="2022-12-27T06:50:00Z">
            <w:rPr>
              <w:shd w:val="clear" w:color="auto" w:fill="auto"/>
            </w:rPr>
          </w:rPrChange>
        </w:rPr>
        <w:t>km và khu vực nuôi trồng thủy sả</w:t>
      </w:r>
      <w:r w:rsidR="00353BA5" w:rsidRPr="00C02E27">
        <w:rPr>
          <w:color w:val="auto"/>
          <w:shd w:val="clear" w:color="auto" w:fill="auto"/>
          <w:rPrChange w:id="10203" w:author="Windows User" w:date="2022-12-27T06:50:00Z">
            <w:rPr>
              <w:shd w:val="clear" w:color="auto" w:fill="auto"/>
            </w:rPr>
          </w:rPrChange>
        </w:rPr>
        <w:t>n 6</w:t>
      </w:r>
      <w:r w:rsidRPr="00C02E27">
        <w:rPr>
          <w:color w:val="auto"/>
          <w:shd w:val="clear" w:color="auto" w:fill="auto"/>
          <w:rPrChange w:id="10204" w:author="Windows User" w:date="2022-12-27T06:50:00Z">
            <w:rPr>
              <w:shd w:val="clear" w:color="auto" w:fill="auto"/>
            </w:rPr>
          </w:rPrChange>
        </w:rPr>
        <w:t xml:space="preserve">km. Do vậy, hoạt động của dự án sẽ không ảnh hưởng đến chất lượng nguồn nước cấp sinh hoạt cũng như khu nuôi trồng thủy sản.  </w:t>
      </w:r>
      <w:r w:rsidRPr="00C02E27">
        <w:rPr>
          <w:color w:val="auto"/>
          <w:shd w:val="clear" w:color="auto" w:fill="auto"/>
          <w:lang w:val="vi-VN"/>
          <w:rPrChange w:id="10205" w:author="Windows User" w:date="2022-12-27T06:50:00Z">
            <w:rPr>
              <w:shd w:val="clear" w:color="auto" w:fill="auto"/>
              <w:lang w:val="vi-VN"/>
            </w:rPr>
          </w:rPrChange>
        </w:rPr>
        <w:t xml:space="preserve"> </w:t>
      </w:r>
    </w:p>
    <w:p w14:paraId="3D98E1B1" w14:textId="77777777" w:rsidR="00146319" w:rsidRPr="00C02E27" w:rsidRDefault="00146319">
      <w:pPr>
        <w:tabs>
          <w:tab w:val="left" w:pos="1596"/>
        </w:tabs>
        <w:spacing w:after="0" w:line="300" w:lineRule="auto"/>
        <w:ind w:firstLine="709"/>
        <w:jc w:val="both"/>
        <w:rPr>
          <w:rPrChange w:id="10206" w:author="Windows User" w:date="2022-12-27T06:50:00Z">
            <w:rPr>
              <w:color w:val="000000"/>
            </w:rPr>
          </w:rPrChange>
        </w:rPr>
        <w:pPrChange w:id="10207" w:author="Administrator" w:date="2022-12-24T09:15:00Z">
          <w:pPr>
            <w:tabs>
              <w:tab w:val="left" w:pos="1596"/>
            </w:tabs>
            <w:spacing w:before="60" w:after="60" w:line="240" w:lineRule="auto"/>
            <w:ind w:firstLine="709"/>
            <w:jc w:val="both"/>
          </w:pPr>
        </w:pPrChange>
      </w:pPr>
      <w:r w:rsidRPr="00C02E27">
        <w:rPr>
          <w:rPrChange w:id="10208" w:author="Windows User" w:date="2022-12-27T06:50:00Z">
            <w:rPr>
              <w:color w:val="000000"/>
            </w:rPr>
          </w:rPrChange>
        </w:rPr>
        <w:t xml:space="preserve">- Dân cư sinh sống xung quanh khu vực dự án: hoạt động của dự án sẽ phát sinh tiếng ồn ảnh hưởng đến sinh hoạt của dân cư xung quanh. Ngoài ra, việc tập trung đông người có thể làm mất trật tự an ninh tại địa phương.    </w:t>
      </w:r>
    </w:p>
    <w:p w14:paraId="2D1713DA" w14:textId="77777777" w:rsidR="00146319" w:rsidRPr="00C02E27" w:rsidRDefault="00146319">
      <w:pPr>
        <w:pStyle w:val="Heading1"/>
        <w:spacing w:before="0" w:after="0" w:line="300" w:lineRule="auto"/>
        <w:ind w:firstLine="709"/>
        <w:jc w:val="both"/>
        <w:rPr>
          <w:bCs w:val="0"/>
          <w:szCs w:val="28"/>
          <w:rPrChange w:id="10209" w:author="Windows User" w:date="2022-12-27T06:50:00Z">
            <w:rPr>
              <w:bCs w:val="0"/>
              <w:color w:val="000000"/>
              <w:szCs w:val="28"/>
            </w:rPr>
          </w:rPrChange>
        </w:rPr>
        <w:pPrChange w:id="10210" w:author="Administrator" w:date="2022-12-24T09:15:00Z">
          <w:pPr>
            <w:pStyle w:val="Heading1"/>
            <w:ind w:firstLine="709"/>
            <w:jc w:val="both"/>
          </w:pPr>
        </w:pPrChange>
      </w:pPr>
      <w:bookmarkStart w:id="10211" w:name="_Toc123205666"/>
      <w:r w:rsidRPr="00C02E27">
        <w:rPr>
          <w:bCs w:val="0"/>
          <w:szCs w:val="28"/>
          <w:rPrChange w:id="10212" w:author="Windows User" w:date="2022-12-27T06:50:00Z">
            <w:rPr>
              <w:bCs w:val="0"/>
              <w:color w:val="000000"/>
              <w:szCs w:val="28"/>
            </w:rPr>
          </w:rPrChange>
        </w:rPr>
        <w:t>2.4. Sự phù hợp của địa điểm lựa chọn thực hiện dự án</w:t>
      </w:r>
      <w:bookmarkEnd w:id="10211"/>
    </w:p>
    <w:p w14:paraId="69614FC9" w14:textId="77777777" w:rsidR="00146319" w:rsidRPr="00C02E27" w:rsidRDefault="00146319">
      <w:pPr>
        <w:tabs>
          <w:tab w:val="left" w:pos="1596"/>
        </w:tabs>
        <w:spacing w:after="0" w:line="300" w:lineRule="auto"/>
        <w:ind w:firstLine="709"/>
        <w:jc w:val="both"/>
        <w:rPr>
          <w:rPrChange w:id="10213" w:author="Windows User" w:date="2022-12-27T06:50:00Z">
            <w:rPr>
              <w:color w:val="000000"/>
            </w:rPr>
          </w:rPrChange>
        </w:rPr>
        <w:pPrChange w:id="10214" w:author="Administrator" w:date="2022-12-24T09:15:00Z">
          <w:pPr>
            <w:tabs>
              <w:tab w:val="left" w:pos="1596"/>
            </w:tabs>
            <w:spacing w:before="60" w:after="60" w:line="240" w:lineRule="auto"/>
            <w:ind w:firstLine="709"/>
            <w:jc w:val="both"/>
          </w:pPr>
        </w:pPrChange>
      </w:pPr>
      <w:r w:rsidRPr="00C02E27">
        <w:rPr>
          <w:rPrChange w:id="10215" w:author="Windows User" w:date="2022-12-27T06:50:00Z">
            <w:rPr>
              <w:color w:val="000000"/>
            </w:rPr>
          </w:rPrChange>
        </w:rPr>
        <w:t xml:space="preserve">Địa điểm thực hiện dự án tại xã </w:t>
      </w:r>
      <w:r w:rsidR="00CD4540" w:rsidRPr="00C02E27">
        <w:rPr>
          <w:rPrChange w:id="10216" w:author="Windows User" w:date="2022-12-27T06:50:00Z">
            <w:rPr>
              <w:color w:val="000000"/>
            </w:rPr>
          </w:rPrChange>
        </w:rPr>
        <w:t>Quỳnh Vinh, thị xã Hoàng Mai</w:t>
      </w:r>
      <w:r w:rsidRPr="00C02E27">
        <w:rPr>
          <w:rPrChange w:id="10217" w:author="Windows User" w:date="2022-12-27T06:50:00Z">
            <w:rPr>
              <w:color w:val="000000"/>
            </w:rPr>
          </w:rPrChange>
        </w:rPr>
        <w:t>, tỉnh Nghệ An có chung điều kiện khí hậu miền Bắc Trung Bộ, điều kiện địa hình chênh cao không lớn so với khu vực xung quanh, thuận lợi cho quá trình triển khai dự án.</w:t>
      </w:r>
    </w:p>
    <w:p w14:paraId="553EB7B2" w14:textId="77777777" w:rsidR="00146319" w:rsidRPr="00C02E27" w:rsidRDefault="00146319">
      <w:pPr>
        <w:tabs>
          <w:tab w:val="left" w:pos="1596"/>
        </w:tabs>
        <w:spacing w:after="0" w:line="300" w:lineRule="auto"/>
        <w:ind w:firstLine="709"/>
        <w:jc w:val="both"/>
        <w:rPr>
          <w:rPrChange w:id="10218" w:author="Windows User" w:date="2022-12-27T06:50:00Z">
            <w:rPr>
              <w:color w:val="000000"/>
            </w:rPr>
          </w:rPrChange>
        </w:rPr>
        <w:pPrChange w:id="10219" w:author="Administrator" w:date="2022-12-24T09:15:00Z">
          <w:pPr>
            <w:tabs>
              <w:tab w:val="left" w:pos="1596"/>
            </w:tabs>
            <w:spacing w:before="60" w:after="60" w:line="240" w:lineRule="auto"/>
            <w:ind w:firstLine="709"/>
            <w:jc w:val="both"/>
          </w:pPr>
        </w:pPrChange>
      </w:pPr>
      <w:r w:rsidRPr="00C02E27">
        <w:rPr>
          <w:rPrChange w:id="10220" w:author="Windows User" w:date="2022-12-27T06:50:00Z">
            <w:rPr>
              <w:color w:val="000000"/>
            </w:rPr>
          </w:rPrChange>
        </w:rPr>
        <w:t>Vị trí thực hiện dự án nằm gần đườ</w:t>
      </w:r>
      <w:r w:rsidR="00CD4540" w:rsidRPr="00C02E27">
        <w:rPr>
          <w:rPrChange w:id="10221" w:author="Windows User" w:date="2022-12-27T06:50:00Z">
            <w:rPr>
              <w:color w:val="000000"/>
            </w:rPr>
          </w:rPrChange>
        </w:rPr>
        <w:t>ng 1A</w:t>
      </w:r>
      <w:r w:rsidRPr="00C02E27">
        <w:rPr>
          <w:rPrChange w:id="10222" w:author="Windows User" w:date="2022-12-27T06:50:00Z">
            <w:rPr>
              <w:color w:val="000000"/>
            </w:rPr>
          </w:rPrChange>
        </w:rPr>
        <w:t xml:space="preserve">, đây là tuyến đường quan trọng kết nối </w:t>
      </w:r>
      <w:r w:rsidR="00CD4540" w:rsidRPr="00C02E27">
        <w:rPr>
          <w:rPrChange w:id="10223" w:author="Windows User" w:date="2022-12-27T06:50:00Z">
            <w:rPr>
              <w:color w:val="000000"/>
            </w:rPr>
          </w:rPrChange>
        </w:rPr>
        <w:t>thị xã Hoàng Mai với các địa phương lân cận.</w:t>
      </w:r>
      <w:r w:rsidRPr="00C02E27">
        <w:rPr>
          <w:rPrChange w:id="10224" w:author="Windows User" w:date="2022-12-27T06:50:00Z">
            <w:rPr>
              <w:color w:val="000000"/>
            </w:rPr>
          </w:rPrChange>
        </w:rPr>
        <w:t xml:space="preserve"> </w:t>
      </w:r>
    </w:p>
    <w:p w14:paraId="621A1429" w14:textId="77777777" w:rsidR="00146319" w:rsidRPr="00C02E27" w:rsidRDefault="00146319">
      <w:pPr>
        <w:tabs>
          <w:tab w:val="left" w:pos="1596"/>
        </w:tabs>
        <w:spacing w:after="0" w:line="300" w:lineRule="auto"/>
        <w:ind w:firstLine="709"/>
        <w:jc w:val="both"/>
        <w:rPr>
          <w:rPrChange w:id="10225" w:author="Windows User" w:date="2022-12-27T06:50:00Z">
            <w:rPr>
              <w:color w:val="000000"/>
            </w:rPr>
          </w:rPrChange>
        </w:rPr>
        <w:pPrChange w:id="10226" w:author="Administrator" w:date="2022-12-24T09:15:00Z">
          <w:pPr>
            <w:tabs>
              <w:tab w:val="left" w:pos="1596"/>
            </w:tabs>
            <w:spacing w:before="60" w:after="60" w:line="240" w:lineRule="auto"/>
            <w:ind w:firstLine="709"/>
            <w:jc w:val="both"/>
          </w:pPr>
        </w:pPrChange>
      </w:pPr>
      <w:r w:rsidRPr="00C02E27">
        <w:rPr>
          <w:rPrChange w:id="10227" w:author="Windows User" w:date="2022-12-27T06:50:00Z">
            <w:rPr>
              <w:color w:val="000000"/>
            </w:rPr>
          </w:rPrChange>
        </w:rPr>
        <w:t xml:space="preserve">Như vậy, khi dự án được thực hiện tại xã </w:t>
      </w:r>
      <w:r w:rsidR="00CD4540" w:rsidRPr="00C02E27">
        <w:rPr>
          <w:rPrChange w:id="10228" w:author="Windows User" w:date="2022-12-27T06:50:00Z">
            <w:rPr>
              <w:color w:val="000000"/>
            </w:rPr>
          </w:rPrChange>
        </w:rPr>
        <w:t>Quỳnh Vinh</w:t>
      </w:r>
      <w:r w:rsidRPr="00C02E27">
        <w:rPr>
          <w:rPrChange w:id="10229" w:author="Windows User" w:date="2022-12-27T06:50:00Z">
            <w:rPr>
              <w:color w:val="000000"/>
            </w:rPr>
          </w:rPrChange>
        </w:rPr>
        <w:t xml:space="preserve"> phù hợp với điều kiện tự nhiên, kinh tế xã hội, môi trường tại khu vực.     </w:t>
      </w:r>
    </w:p>
    <w:p w14:paraId="6372FDF3" w14:textId="77777777" w:rsidR="00883E84" w:rsidRPr="00D85AEC" w:rsidRDefault="00146319" w:rsidP="00883E84">
      <w:pPr>
        <w:pStyle w:val="Heading1"/>
        <w:spacing w:before="0" w:after="0" w:line="300" w:lineRule="auto"/>
        <w:jc w:val="center"/>
        <w:rPr>
          <w:bCs w:val="0"/>
          <w:color w:val="000000"/>
          <w:szCs w:val="28"/>
          <w:lang w:val="en-US"/>
        </w:rPr>
      </w:pPr>
      <w:r w:rsidRPr="00C02E27">
        <w:rPr>
          <w:rFonts w:ascii="Arial" w:hAnsi="Arial"/>
          <w:sz w:val="32"/>
          <w:lang w:val="vi-VN"/>
          <w:rPrChange w:id="10230" w:author="Windows User" w:date="2022-12-27T06:50:00Z">
            <w:rPr>
              <w:rFonts w:eastAsiaTheme="minorHAnsi"/>
              <w:b w:val="0"/>
              <w:bCs w:val="0"/>
              <w:color w:val="000000"/>
              <w:kern w:val="0"/>
              <w:szCs w:val="28"/>
              <w:lang w:val="vi-VN" w:eastAsia="en-US"/>
            </w:rPr>
          </w:rPrChange>
        </w:rPr>
        <w:br w:type="page"/>
      </w:r>
      <w:bookmarkStart w:id="10231" w:name="_Toc123205667"/>
      <w:bookmarkStart w:id="10232" w:name="_Toc396546963"/>
      <w:bookmarkStart w:id="10233" w:name="_Toc379720213"/>
      <w:bookmarkStart w:id="10234" w:name="_Toc360853147"/>
      <w:bookmarkStart w:id="10235" w:name="_Toc349894953"/>
      <w:bookmarkStart w:id="10236" w:name="_Toc301788401"/>
      <w:bookmarkStart w:id="10237" w:name="_Toc275876597"/>
      <w:bookmarkStart w:id="10238" w:name="_Toc266546610"/>
      <w:bookmarkStart w:id="10239" w:name="_Toc235268970"/>
      <w:bookmarkStart w:id="10240" w:name="_Toc234634307"/>
      <w:bookmarkStart w:id="10241" w:name="_Toc493579051"/>
      <w:bookmarkStart w:id="10242" w:name="_Toc100996450"/>
      <w:bookmarkStart w:id="10243" w:name="_Toc107321546"/>
      <w:bookmarkEnd w:id="9124"/>
      <w:r w:rsidR="00883E84" w:rsidRPr="00D85AEC">
        <w:rPr>
          <w:bCs w:val="0"/>
          <w:color w:val="000000"/>
          <w:szCs w:val="28"/>
          <w:lang w:val="en-US"/>
        </w:rPr>
        <w:lastRenderedPageBreak/>
        <w:t>CHƯƠNG III</w:t>
      </w:r>
    </w:p>
    <w:p w14:paraId="4D85373B" w14:textId="77777777" w:rsidR="00883E84" w:rsidRPr="00D85AEC" w:rsidRDefault="00883E84" w:rsidP="00883E84">
      <w:pPr>
        <w:pStyle w:val="Heading1"/>
        <w:spacing w:before="0" w:after="0" w:line="300" w:lineRule="auto"/>
        <w:jc w:val="center"/>
        <w:rPr>
          <w:color w:val="000000"/>
          <w:szCs w:val="28"/>
          <w:lang w:val="en-US"/>
        </w:rPr>
      </w:pPr>
      <w:r w:rsidRPr="00D85AEC">
        <w:rPr>
          <w:bCs w:val="0"/>
          <w:color w:val="000000"/>
          <w:szCs w:val="28"/>
          <w:lang w:val="vi-VN"/>
        </w:rPr>
        <w:t>ĐÁNH GIÁ, DỰ</w:t>
      </w:r>
      <w:r w:rsidRPr="00D85AEC">
        <w:rPr>
          <w:color w:val="000000"/>
          <w:szCs w:val="28"/>
          <w:lang w:val="vi-VN"/>
        </w:rPr>
        <w:t xml:space="preserve"> BÁO TÁC ĐỘNG MÔI TRƯỜNG CỦA DỰ ÁN</w:t>
      </w:r>
      <w:r w:rsidRPr="00D85AEC">
        <w:rPr>
          <w:color w:val="000000"/>
          <w:szCs w:val="28"/>
          <w:lang w:val="en-US"/>
        </w:rPr>
        <w:t xml:space="preserve"> VÀ ĐỀ XUẤT CÁC BIỆN PHÁP, CÔNG TRÌNH BẢO VỆ MÔI TRƯỜNG, ỨNG PHÓ SỰ CỐ MÔI TRƯỜNG</w:t>
      </w:r>
    </w:p>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p w14:paraId="214A8EEC" w14:textId="77777777" w:rsidR="00883E84" w:rsidRDefault="00883E84" w:rsidP="00883E84">
      <w:pPr>
        <w:spacing w:after="0" w:line="300" w:lineRule="auto"/>
        <w:ind w:firstLine="720"/>
        <w:jc w:val="both"/>
      </w:pPr>
    </w:p>
    <w:p w14:paraId="293BEAF9" w14:textId="77777777" w:rsidR="0070719A" w:rsidRPr="00C02E27" w:rsidRDefault="0070719A">
      <w:pPr>
        <w:spacing w:after="0" w:line="300" w:lineRule="auto"/>
        <w:ind w:firstLine="720"/>
        <w:jc w:val="both"/>
        <w:rPr>
          <w:rPrChange w:id="10244" w:author="Windows User" w:date="2022-12-27T06:50:00Z">
            <w:rPr>
              <w:color w:val="000000"/>
            </w:rPr>
          </w:rPrChange>
        </w:rPr>
        <w:pPrChange w:id="10245" w:author="Administrator" w:date="2022-12-24T09:18:00Z">
          <w:pPr>
            <w:spacing w:before="60" w:after="60" w:line="240" w:lineRule="auto"/>
            <w:ind w:firstLine="720"/>
            <w:jc w:val="both"/>
          </w:pPr>
        </w:pPrChange>
      </w:pPr>
      <w:r w:rsidRPr="00C02E27">
        <w:rPr>
          <w:lang w:val="vi-VN"/>
          <w:rPrChange w:id="10246" w:author="Windows User" w:date="2022-12-27T06:50:00Z">
            <w:rPr>
              <w:color w:val="000000"/>
              <w:lang w:val="vi-VN"/>
            </w:rPr>
          </w:rPrChange>
        </w:rPr>
        <w:t>Việc đánh giá tác động của dự án đến môi trường được thực hiện theo các giai</w:t>
      </w:r>
      <w:r w:rsidRPr="00C02E27">
        <w:rPr>
          <w:rPrChange w:id="10247" w:author="Windows User" w:date="2022-12-27T06:50:00Z">
            <w:rPr>
              <w:color w:val="000000"/>
            </w:rPr>
          </w:rPrChange>
        </w:rPr>
        <w:t xml:space="preserve"> </w:t>
      </w:r>
      <w:r w:rsidRPr="00C02E27">
        <w:rPr>
          <w:lang w:val="vi-VN"/>
          <w:rPrChange w:id="10248" w:author="Windows User" w:date="2022-12-27T06:50:00Z">
            <w:rPr>
              <w:color w:val="000000"/>
              <w:lang w:val="vi-VN"/>
            </w:rPr>
          </w:rPrChange>
        </w:rPr>
        <w:t>đoạn triển khai xây dựng dự án và khi dự án đi vào vận hành (vận hành thử nghiệm và vận hành thương mại) và được cụ thể hóa cho từng nguồn gây tác động, từng đối tượng bị tác động. Các biện pháp, công trình bảo vệ môi trường đề xuất thực hiện phù hợp, đảm bảo đáp ứng yêu cầu bảo vệ môi trường đối với từng tác động đã được đánh giá.</w:t>
      </w:r>
    </w:p>
    <w:p w14:paraId="7AB20900" w14:textId="77777777" w:rsidR="0070719A" w:rsidRPr="00C02E27" w:rsidRDefault="0070719A">
      <w:pPr>
        <w:spacing w:after="0" w:line="300" w:lineRule="auto"/>
        <w:ind w:firstLine="720"/>
        <w:jc w:val="both"/>
        <w:rPr>
          <w:lang w:val="es-ES_tradnl"/>
          <w:rPrChange w:id="10249" w:author="Windows User" w:date="2022-12-27T06:50:00Z">
            <w:rPr>
              <w:color w:val="000000"/>
              <w:lang w:val="es-ES_tradnl"/>
            </w:rPr>
          </w:rPrChange>
        </w:rPr>
        <w:pPrChange w:id="10250" w:author="Administrator" w:date="2022-12-24T09:18:00Z">
          <w:pPr>
            <w:spacing w:before="60" w:after="60" w:line="240" w:lineRule="auto"/>
            <w:ind w:firstLine="720"/>
            <w:jc w:val="both"/>
          </w:pPr>
        </w:pPrChange>
      </w:pPr>
      <w:r w:rsidRPr="00C02E27">
        <w:rPr>
          <w:lang w:val="es-ES_tradnl"/>
          <w:rPrChange w:id="10251" w:author="Windows User" w:date="2022-12-27T06:50:00Z">
            <w:rPr>
              <w:color w:val="000000"/>
              <w:lang w:val="es-ES_tradnl"/>
            </w:rPr>
          </w:rPrChange>
        </w:rPr>
        <w:t>Các hoạt động của dự án có tác động nhất định đến môi trường khu vực. Việc dự báo các tác động môi trường và đề xuất các biện pháp, công trình bảo vệ môi trường của dự án bao gồm 2 giai đoạn sau:</w:t>
      </w:r>
    </w:p>
    <w:p w14:paraId="1B104E32" w14:textId="77777777" w:rsidR="0070719A" w:rsidRPr="00C02E27" w:rsidRDefault="0070719A">
      <w:pPr>
        <w:spacing w:after="0" w:line="300" w:lineRule="auto"/>
        <w:ind w:firstLine="720"/>
        <w:jc w:val="both"/>
        <w:rPr>
          <w:lang w:val="es-ES_tradnl"/>
          <w:rPrChange w:id="10252" w:author="Windows User" w:date="2022-12-27T06:50:00Z">
            <w:rPr>
              <w:color w:val="000000"/>
              <w:lang w:val="es-ES_tradnl"/>
            </w:rPr>
          </w:rPrChange>
        </w:rPr>
        <w:pPrChange w:id="10253" w:author="Administrator" w:date="2022-12-24T09:18:00Z">
          <w:pPr>
            <w:spacing w:before="60" w:after="60" w:line="240" w:lineRule="auto"/>
            <w:ind w:firstLine="720"/>
            <w:jc w:val="both"/>
          </w:pPr>
        </w:pPrChange>
      </w:pPr>
      <w:r w:rsidRPr="00C02E27">
        <w:rPr>
          <w:lang w:val="es-ES_tradnl"/>
          <w:rPrChange w:id="10254" w:author="Windows User" w:date="2022-12-27T06:50:00Z">
            <w:rPr>
              <w:color w:val="000000"/>
              <w:lang w:val="es-ES_tradnl"/>
            </w:rPr>
          </w:rPrChange>
        </w:rPr>
        <w:t>Giai đoạn 1: Giai đoạn thi công xây dựng dự án.</w:t>
      </w:r>
    </w:p>
    <w:p w14:paraId="5B949E1E" w14:textId="77777777" w:rsidR="0070719A" w:rsidRPr="00C02E27" w:rsidRDefault="0070719A">
      <w:pPr>
        <w:spacing w:after="0" w:line="300" w:lineRule="auto"/>
        <w:ind w:firstLine="720"/>
        <w:jc w:val="both"/>
        <w:rPr>
          <w:lang w:val="es-ES_tradnl"/>
          <w:rPrChange w:id="10255" w:author="Windows User" w:date="2022-12-27T06:50:00Z">
            <w:rPr>
              <w:color w:val="000000"/>
              <w:lang w:val="es-ES_tradnl"/>
            </w:rPr>
          </w:rPrChange>
        </w:rPr>
        <w:pPrChange w:id="10256" w:author="Administrator" w:date="2022-12-24T09:18:00Z">
          <w:pPr>
            <w:spacing w:before="60" w:after="60" w:line="240" w:lineRule="auto"/>
            <w:ind w:firstLine="720"/>
            <w:jc w:val="both"/>
          </w:pPr>
        </w:pPrChange>
      </w:pPr>
      <w:r w:rsidRPr="00C02E27">
        <w:rPr>
          <w:lang w:val="es-ES_tradnl"/>
          <w:rPrChange w:id="10257" w:author="Windows User" w:date="2022-12-27T06:50:00Z">
            <w:rPr>
              <w:color w:val="000000"/>
              <w:lang w:val="es-ES_tradnl"/>
            </w:rPr>
          </w:rPrChange>
        </w:rPr>
        <w:t xml:space="preserve">Giai đoạn 2: Giai đoạn công trình đi vào hoạt động. </w:t>
      </w:r>
    </w:p>
    <w:p w14:paraId="6F82C973" w14:textId="77777777" w:rsidR="0070719A" w:rsidRPr="00C02E27" w:rsidRDefault="0070719A">
      <w:pPr>
        <w:spacing w:after="0" w:line="300" w:lineRule="auto"/>
        <w:ind w:firstLine="720"/>
        <w:jc w:val="both"/>
        <w:rPr>
          <w:lang w:val="es-ES_tradnl"/>
          <w:rPrChange w:id="10258" w:author="Windows User" w:date="2022-12-27T06:50:00Z">
            <w:rPr>
              <w:color w:val="000000"/>
              <w:lang w:val="es-ES_tradnl"/>
            </w:rPr>
          </w:rPrChange>
        </w:rPr>
        <w:pPrChange w:id="10259" w:author="Administrator" w:date="2022-12-24T09:18:00Z">
          <w:pPr>
            <w:spacing w:before="60" w:after="60" w:line="240" w:lineRule="auto"/>
            <w:ind w:firstLine="720"/>
            <w:jc w:val="both"/>
          </w:pPr>
        </w:pPrChange>
      </w:pPr>
      <w:r w:rsidRPr="00C02E27">
        <w:rPr>
          <w:lang w:val="es-ES_tradnl"/>
          <w:rPrChange w:id="10260" w:author="Windows User" w:date="2022-12-27T06:50:00Z">
            <w:rPr>
              <w:color w:val="000000"/>
              <w:lang w:val="es-ES_tradnl"/>
            </w:rPr>
          </w:rPrChange>
        </w:rPr>
        <w:t xml:space="preserve">Các tác động môi trường của dự án được dự báo dựa trên các yếu tố về vị trí địa lý, đặc điểm môi trường tự nhiên, kinh tế xã hội khu vực xung quanh dự án và sự xem xét, phân tích, đánh giá về quy mô các hạng mục được xây dựng. </w:t>
      </w:r>
    </w:p>
    <w:p w14:paraId="077737D8" w14:textId="77777777" w:rsidR="0070719A" w:rsidRPr="00C02E27" w:rsidRDefault="0070719A">
      <w:pPr>
        <w:spacing w:after="0" w:line="300" w:lineRule="auto"/>
        <w:ind w:firstLine="720"/>
        <w:jc w:val="both"/>
        <w:rPr>
          <w:lang w:val="es-ES_tradnl"/>
          <w:rPrChange w:id="10261" w:author="Windows User" w:date="2022-12-27T06:50:00Z">
            <w:rPr>
              <w:color w:val="000000"/>
              <w:lang w:val="es-ES_tradnl"/>
            </w:rPr>
          </w:rPrChange>
        </w:rPr>
        <w:pPrChange w:id="10262" w:author="Administrator" w:date="2022-12-24T09:18:00Z">
          <w:pPr>
            <w:spacing w:before="60" w:after="60" w:line="240" w:lineRule="auto"/>
            <w:ind w:firstLine="720"/>
            <w:jc w:val="both"/>
          </w:pPr>
        </w:pPrChange>
      </w:pPr>
      <w:r w:rsidRPr="00C02E27">
        <w:rPr>
          <w:lang w:val="es-ES_tradnl"/>
          <w:rPrChange w:id="10263" w:author="Windows User" w:date="2022-12-27T06:50:00Z">
            <w:rPr>
              <w:color w:val="000000"/>
              <w:lang w:val="es-ES_tradnl"/>
            </w:rPr>
          </w:rPrChange>
        </w:rPr>
        <w:t xml:space="preserve">Quy trình đánh giá, dự báo tác động môi trường và đề xuất </w:t>
      </w:r>
      <w:r w:rsidRPr="00C02E27">
        <w:rPr>
          <w:rPrChange w:id="10264" w:author="Windows User" w:date="2022-12-27T06:50:00Z">
            <w:rPr>
              <w:color w:val="000000"/>
            </w:rPr>
          </w:rPrChange>
        </w:rPr>
        <w:t>c</w:t>
      </w:r>
      <w:r w:rsidRPr="00C02E27">
        <w:rPr>
          <w:lang w:val="vi-VN"/>
          <w:rPrChange w:id="10265" w:author="Windows User" w:date="2022-12-27T06:50:00Z">
            <w:rPr>
              <w:color w:val="000000"/>
              <w:lang w:val="vi-VN"/>
            </w:rPr>
          </w:rPrChange>
        </w:rPr>
        <w:t xml:space="preserve">ác biện pháp, công trình bảo vệ môi trường </w:t>
      </w:r>
      <w:r w:rsidRPr="00C02E27">
        <w:rPr>
          <w:lang w:val="es-ES_tradnl"/>
          <w:rPrChange w:id="10266" w:author="Windows User" w:date="2022-12-27T06:50:00Z">
            <w:rPr>
              <w:color w:val="000000"/>
              <w:lang w:val="es-ES_tradnl"/>
            </w:rPr>
          </w:rPrChange>
        </w:rPr>
        <w:t>được thực hiện theo đúng các Quy định, hướng dẫn của Luật bảo vệ môi trường năm 2020, Nghị định số 08/2022/NĐ-CP ngày 10/01/2022 của Chính phủ.</w:t>
      </w:r>
    </w:p>
    <w:p w14:paraId="03A5FEB6" w14:textId="77777777" w:rsidR="0070719A" w:rsidRPr="00C02E27" w:rsidRDefault="0070719A">
      <w:pPr>
        <w:spacing w:after="0" w:line="300" w:lineRule="auto"/>
        <w:ind w:firstLine="720"/>
        <w:jc w:val="both"/>
        <w:outlineLvl w:val="0"/>
        <w:rPr>
          <w:i/>
          <w:iCs/>
          <w:lang w:val="es-ES_tradnl"/>
          <w:rPrChange w:id="10267" w:author="Windows User" w:date="2022-12-27T06:50:00Z">
            <w:rPr>
              <w:i/>
              <w:iCs/>
              <w:color w:val="000000"/>
              <w:lang w:val="es-ES_tradnl"/>
            </w:rPr>
          </w:rPrChange>
        </w:rPr>
        <w:pPrChange w:id="10268" w:author="Administrator" w:date="2022-12-24T09:18:00Z">
          <w:pPr>
            <w:spacing w:before="60" w:after="60" w:line="240" w:lineRule="auto"/>
            <w:ind w:firstLine="720"/>
            <w:jc w:val="both"/>
            <w:outlineLvl w:val="0"/>
          </w:pPr>
        </w:pPrChange>
      </w:pPr>
      <w:bookmarkStart w:id="10269" w:name="_Toc123205668"/>
      <w:r w:rsidRPr="00C02E27">
        <w:rPr>
          <w:b/>
          <w:bCs/>
          <w:lang w:val="es-ES_tradnl"/>
          <w:rPrChange w:id="10270" w:author="Windows User" w:date="2022-12-27T06:50:00Z">
            <w:rPr>
              <w:b/>
              <w:bCs/>
              <w:color w:val="000000"/>
              <w:lang w:val="es-ES_tradnl"/>
            </w:rPr>
          </w:rPrChange>
        </w:rPr>
        <w:t>3.1. Đánh giá tác động môi trường, công trình bảo vệ môi trường trong giai đoạn thi công xây dựng</w:t>
      </w:r>
      <w:r w:rsidRPr="00C02E27">
        <w:rPr>
          <w:i/>
          <w:iCs/>
          <w:lang w:val="es-ES_tradnl"/>
          <w:rPrChange w:id="10271" w:author="Windows User" w:date="2022-12-27T06:50:00Z">
            <w:rPr>
              <w:i/>
              <w:iCs/>
              <w:color w:val="000000"/>
              <w:lang w:val="es-ES_tradnl"/>
            </w:rPr>
          </w:rPrChange>
        </w:rPr>
        <w:t>.</w:t>
      </w:r>
      <w:bookmarkEnd w:id="10269"/>
    </w:p>
    <w:p w14:paraId="12294A29" w14:textId="77777777" w:rsidR="0070719A" w:rsidRPr="00C02E27" w:rsidRDefault="0070719A">
      <w:pPr>
        <w:spacing w:after="0" w:line="300" w:lineRule="auto"/>
        <w:ind w:firstLine="720"/>
        <w:jc w:val="both"/>
        <w:outlineLvl w:val="0"/>
        <w:rPr>
          <w:b/>
          <w:bCs/>
          <w:lang w:val="es-ES_tradnl"/>
          <w:rPrChange w:id="10272" w:author="Windows User" w:date="2022-12-27T06:50:00Z">
            <w:rPr>
              <w:b/>
              <w:bCs/>
              <w:color w:val="000000"/>
              <w:lang w:val="es-ES_tradnl"/>
            </w:rPr>
          </w:rPrChange>
        </w:rPr>
        <w:pPrChange w:id="10273" w:author="Administrator" w:date="2022-12-24T09:18:00Z">
          <w:pPr>
            <w:spacing w:before="60" w:after="60" w:line="240" w:lineRule="auto"/>
            <w:ind w:firstLine="720"/>
            <w:jc w:val="both"/>
            <w:outlineLvl w:val="0"/>
          </w:pPr>
        </w:pPrChange>
      </w:pPr>
      <w:bookmarkStart w:id="10274" w:name="_Toc123205669"/>
      <w:r w:rsidRPr="00C02E27">
        <w:rPr>
          <w:b/>
          <w:bCs/>
          <w:lang w:val="es-ES_tradnl"/>
          <w:rPrChange w:id="10275" w:author="Windows User" w:date="2022-12-27T06:50:00Z">
            <w:rPr>
              <w:b/>
              <w:bCs/>
              <w:color w:val="000000"/>
              <w:lang w:val="es-ES_tradnl"/>
            </w:rPr>
          </w:rPrChange>
        </w:rPr>
        <w:t>3.1.1. Đánh giá, dự báo các tác động</w:t>
      </w:r>
      <w:bookmarkEnd w:id="10274"/>
    </w:p>
    <w:p w14:paraId="550EC9A8" w14:textId="77777777" w:rsidR="0070719A" w:rsidRPr="00C02E27" w:rsidRDefault="0070719A">
      <w:pPr>
        <w:spacing w:after="0" w:line="300" w:lineRule="auto"/>
        <w:ind w:firstLine="720"/>
        <w:jc w:val="both"/>
        <w:outlineLvl w:val="0"/>
        <w:rPr>
          <w:b/>
          <w:bCs/>
          <w:i/>
          <w:iCs/>
          <w:lang w:val="es-ES_tradnl"/>
          <w:rPrChange w:id="10276" w:author="Windows User" w:date="2022-12-27T06:50:00Z">
            <w:rPr>
              <w:b/>
              <w:bCs/>
              <w:i/>
              <w:iCs/>
              <w:color w:val="000000"/>
              <w:lang w:val="es-ES_tradnl"/>
            </w:rPr>
          </w:rPrChange>
        </w:rPr>
        <w:pPrChange w:id="10277" w:author="Administrator" w:date="2022-12-24T09:19:00Z">
          <w:pPr>
            <w:spacing w:before="60" w:after="60" w:line="240" w:lineRule="auto"/>
            <w:ind w:firstLine="720"/>
            <w:jc w:val="both"/>
            <w:outlineLvl w:val="0"/>
          </w:pPr>
        </w:pPrChange>
      </w:pPr>
      <w:bookmarkStart w:id="10278" w:name="_Toc123205670"/>
      <w:r w:rsidRPr="00C02E27">
        <w:rPr>
          <w:b/>
          <w:bCs/>
          <w:i/>
          <w:iCs/>
          <w:lang w:val="es-ES_tradnl"/>
          <w:rPrChange w:id="10279" w:author="Windows User" w:date="2022-12-27T06:50:00Z">
            <w:rPr>
              <w:b/>
              <w:bCs/>
              <w:i/>
              <w:iCs/>
              <w:color w:val="000000"/>
              <w:lang w:val="es-ES_tradnl"/>
            </w:rPr>
          </w:rPrChange>
        </w:rPr>
        <w:t>3.1.1.1. Nguồn gây tác động</w:t>
      </w:r>
      <w:bookmarkEnd w:id="10278"/>
    </w:p>
    <w:p w14:paraId="335B05CD" w14:textId="77777777" w:rsidR="0070719A" w:rsidRPr="00C02E27" w:rsidRDefault="0070719A">
      <w:pPr>
        <w:spacing w:after="0" w:line="300" w:lineRule="auto"/>
        <w:ind w:firstLine="720"/>
        <w:rPr>
          <w:i/>
          <w:lang w:val="de-DE"/>
          <w:rPrChange w:id="10280" w:author="Windows User" w:date="2022-12-27T06:50:00Z">
            <w:rPr>
              <w:i/>
              <w:color w:val="000000"/>
              <w:lang w:val="de-DE"/>
            </w:rPr>
          </w:rPrChange>
        </w:rPr>
        <w:pPrChange w:id="10281" w:author="Administrator" w:date="2022-12-24T09:19:00Z">
          <w:pPr>
            <w:spacing w:before="60" w:after="60" w:line="240" w:lineRule="auto"/>
            <w:ind w:firstLine="720"/>
          </w:pPr>
        </w:pPrChange>
      </w:pPr>
      <w:bookmarkStart w:id="10282" w:name="_Toc431659253"/>
      <w:bookmarkStart w:id="10283" w:name="_Toc431658396"/>
      <w:bookmarkStart w:id="10284" w:name="_Toc431655903"/>
      <w:bookmarkStart w:id="10285" w:name="_Toc431656518"/>
      <w:bookmarkStart w:id="10286" w:name="_Toc431646679"/>
      <w:bookmarkStart w:id="10287" w:name="_Toc431214469"/>
      <w:bookmarkStart w:id="10288" w:name="_Toc396546966"/>
      <w:bookmarkStart w:id="10289" w:name="_Toc338005971"/>
      <w:bookmarkStart w:id="10290" w:name="_Toc338005602"/>
      <w:bookmarkStart w:id="10291" w:name="_Toc337996525"/>
      <w:bookmarkStart w:id="10292" w:name="_Toc337996360"/>
      <w:bookmarkStart w:id="10293" w:name="_Toc322949415"/>
      <w:bookmarkStart w:id="10294" w:name="_Toc322949260"/>
      <w:bookmarkStart w:id="10295" w:name="_Toc322949105"/>
      <w:bookmarkStart w:id="10296" w:name="_Toc321731352"/>
      <w:bookmarkStart w:id="10297" w:name="_Toc321731181"/>
      <w:bookmarkStart w:id="10298" w:name="_Toc321731010"/>
      <w:bookmarkStart w:id="10299" w:name="_Toc308215603"/>
      <w:bookmarkStart w:id="10300" w:name="_Toc308182108"/>
      <w:bookmarkStart w:id="10301" w:name="_Toc308181952"/>
      <w:bookmarkStart w:id="10302" w:name="_Toc302293217"/>
      <w:bookmarkStart w:id="10303" w:name="_Toc293306947"/>
      <w:bookmarkStart w:id="10304" w:name="_Toc293304036"/>
      <w:bookmarkStart w:id="10305" w:name="_Toc280088838"/>
      <w:bookmarkStart w:id="10306" w:name="_Toc279923167"/>
      <w:bookmarkStart w:id="10307" w:name="_Toc279441104"/>
      <w:bookmarkStart w:id="10308" w:name="_Toc279440668"/>
      <w:r w:rsidRPr="00C02E27">
        <w:rPr>
          <w:i/>
          <w:lang w:val="de-DE"/>
          <w:rPrChange w:id="10309" w:author="Windows User" w:date="2022-12-27T06:50:00Z">
            <w:rPr>
              <w:i/>
              <w:color w:val="000000"/>
              <w:lang w:val="de-DE"/>
            </w:rPr>
          </w:rPrChange>
        </w:rPr>
        <w:t>a) Nguồn gây tác động có liên quan đến chất thải</w:t>
      </w:r>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p>
    <w:p w14:paraId="45FA6629" w14:textId="77777777" w:rsidR="0070719A" w:rsidRPr="00C02E27" w:rsidRDefault="0070719A">
      <w:pPr>
        <w:spacing w:after="0" w:line="300" w:lineRule="auto"/>
        <w:ind w:firstLine="720"/>
        <w:jc w:val="both"/>
        <w:rPr>
          <w:spacing w:val="-2"/>
          <w:rPrChange w:id="10310" w:author="Windows User" w:date="2022-12-27T06:50:00Z">
            <w:rPr>
              <w:color w:val="000000"/>
              <w:spacing w:val="-2"/>
            </w:rPr>
          </w:rPrChange>
        </w:rPr>
        <w:pPrChange w:id="10311" w:author="Administrator" w:date="2022-12-24T09:19:00Z">
          <w:pPr>
            <w:spacing w:before="60" w:after="60" w:line="240" w:lineRule="auto"/>
            <w:ind w:firstLine="720"/>
            <w:jc w:val="both"/>
          </w:pPr>
        </w:pPrChange>
      </w:pPr>
      <w:bookmarkStart w:id="10312" w:name="_Toc455405606"/>
      <w:bookmarkStart w:id="10313" w:name="_Toc455236203"/>
      <w:bookmarkStart w:id="10314" w:name="_Toc454952717"/>
      <w:bookmarkStart w:id="10315" w:name="_Toc454952249"/>
      <w:bookmarkStart w:id="10316" w:name="_Toc431659254"/>
      <w:bookmarkStart w:id="10317" w:name="_Toc431658397"/>
      <w:bookmarkStart w:id="10318" w:name="_Toc431655904"/>
      <w:bookmarkStart w:id="10319" w:name="_Toc431656519"/>
      <w:bookmarkStart w:id="10320" w:name="_Toc431646680"/>
      <w:bookmarkStart w:id="10321" w:name="_Toc430685077"/>
      <w:bookmarkStart w:id="10322" w:name="_Toc419453242"/>
      <w:bookmarkStart w:id="10323" w:name="_Toc419352122"/>
      <w:bookmarkStart w:id="10324" w:name="_Toc373086827"/>
      <w:bookmarkStart w:id="10325" w:name="_Toc368812592"/>
      <w:bookmarkStart w:id="10326" w:name="_Toc360853157"/>
      <w:bookmarkStart w:id="10327" w:name="_Toc349894964"/>
      <w:bookmarkStart w:id="10328" w:name="_Toc328490939"/>
      <w:bookmarkStart w:id="10329" w:name="_Toc323039018"/>
      <w:bookmarkStart w:id="10330" w:name="_Toc319654861"/>
      <w:r w:rsidRPr="00C02E27">
        <w:rPr>
          <w:spacing w:val="-2"/>
          <w:lang w:val="vi-VN"/>
          <w:rPrChange w:id="10331" w:author="Windows User" w:date="2022-12-27T06:50:00Z">
            <w:rPr>
              <w:color w:val="000000"/>
              <w:spacing w:val="-2"/>
              <w:lang w:val="vi-VN"/>
            </w:rPr>
          </w:rPrChange>
        </w:rPr>
        <w:t xml:space="preserve">Giai đoạn thi công các công trình: </w:t>
      </w:r>
      <w:r w:rsidRPr="00C02E27">
        <w:rPr>
          <w:caps/>
          <w:spacing w:val="-2"/>
          <w:lang w:val="vi-VN"/>
          <w:rPrChange w:id="10332" w:author="Windows User" w:date="2022-12-27T06:50:00Z">
            <w:rPr>
              <w:caps/>
              <w:color w:val="000000"/>
              <w:spacing w:val="-2"/>
              <w:lang w:val="vi-VN"/>
            </w:rPr>
          </w:rPrChange>
        </w:rPr>
        <w:t>n</w:t>
      </w:r>
      <w:r w:rsidRPr="00C02E27">
        <w:rPr>
          <w:spacing w:val="-2"/>
          <w:lang w:val="vi-VN"/>
          <w:rPrChange w:id="10333" w:author="Windows User" w:date="2022-12-27T06:50:00Z">
            <w:rPr>
              <w:color w:val="000000"/>
              <w:spacing w:val="-2"/>
              <w:lang w:val="vi-VN"/>
            </w:rPr>
          </w:rPrChange>
        </w:rPr>
        <w:t xml:space="preserve">guồn ô nhiễm chủ yếu là </w:t>
      </w:r>
      <w:r w:rsidRPr="00C02E27">
        <w:rPr>
          <w:spacing w:val="-2"/>
          <w:rPrChange w:id="10334" w:author="Windows User" w:date="2022-12-27T06:50:00Z">
            <w:rPr>
              <w:color w:val="000000"/>
              <w:spacing w:val="-2"/>
            </w:rPr>
          </w:rPrChange>
        </w:rPr>
        <w:t>hoạt động đào, đắp</w:t>
      </w:r>
      <w:r w:rsidRPr="00C02E27">
        <w:rPr>
          <w:spacing w:val="-2"/>
          <w:lang w:val="de-DE"/>
          <w:rPrChange w:id="10335" w:author="Windows User" w:date="2022-12-27T06:50:00Z">
            <w:rPr>
              <w:color w:val="000000"/>
              <w:spacing w:val="-2"/>
              <w:lang w:val="de-DE"/>
            </w:rPr>
          </w:rPrChange>
        </w:rPr>
        <w:t xml:space="preserve">, thi công công trình, hệ thống mương thoát nước, vận chuyển nguyên vật liệu thi công </w:t>
      </w:r>
      <w:r w:rsidRPr="00C02E27">
        <w:rPr>
          <w:spacing w:val="-2"/>
          <w:lang w:val="vi-VN"/>
          <w:rPrChange w:id="10336" w:author="Windows User" w:date="2022-12-27T06:50:00Z">
            <w:rPr>
              <w:color w:val="000000"/>
              <w:spacing w:val="-2"/>
              <w:lang w:val="vi-VN"/>
            </w:rPr>
          </w:rPrChange>
        </w:rPr>
        <w:t>sẽ dẫn đến những ảnh hưởng tới môi trường</w:t>
      </w:r>
      <w:r w:rsidRPr="00C02E27">
        <w:rPr>
          <w:spacing w:val="-2"/>
          <w:lang w:val="de-DE"/>
          <w:rPrChange w:id="10337" w:author="Windows User" w:date="2022-12-27T06:50:00Z">
            <w:rPr>
              <w:color w:val="000000"/>
              <w:spacing w:val="-2"/>
              <w:lang w:val="de-DE"/>
            </w:rPr>
          </w:rPrChange>
        </w:rPr>
        <w:t xml:space="preserve">. </w:t>
      </w:r>
      <w:r w:rsidRPr="00C02E27">
        <w:rPr>
          <w:spacing w:val="-2"/>
          <w:rPrChange w:id="10338" w:author="Windows User" w:date="2022-12-27T06:50:00Z">
            <w:rPr>
              <w:color w:val="000000"/>
              <w:spacing w:val="-2"/>
            </w:rPr>
          </w:rPrChange>
        </w:rPr>
        <w:t>Chất thải sinh hoạt</w:t>
      </w:r>
      <w:r w:rsidRPr="00C02E27">
        <w:rPr>
          <w:spacing w:val="-2"/>
          <w:lang w:val="vi-VN"/>
          <w:rPrChange w:id="10339" w:author="Windows User" w:date="2022-12-27T06:50:00Z">
            <w:rPr>
              <w:color w:val="000000"/>
              <w:spacing w:val="-2"/>
              <w:lang w:val="vi-VN"/>
            </w:rPr>
          </w:rPrChange>
        </w:rPr>
        <w:t xml:space="preserve"> của </w:t>
      </w:r>
      <w:r w:rsidRPr="00C02E27">
        <w:rPr>
          <w:spacing w:val="-2"/>
          <w:rPrChange w:id="10340" w:author="Windows User" w:date="2022-12-27T06:50:00Z">
            <w:rPr>
              <w:color w:val="000000"/>
              <w:spacing w:val="-2"/>
            </w:rPr>
          </w:rPrChange>
        </w:rPr>
        <w:t>công nhân</w:t>
      </w:r>
      <w:r w:rsidRPr="00C02E27">
        <w:rPr>
          <w:spacing w:val="-2"/>
          <w:lang w:val="vi-VN"/>
          <w:rPrChange w:id="10341" w:author="Windows User" w:date="2022-12-27T06:50:00Z">
            <w:rPr>
              <w:color w:val="000000"/>
              <w:spacing w:val="-2"/>
              <w:lang w:val="vi-VN"/>
            </w:rPr>
          </w:rPrChange>
        </w:rPr>
        <w:t xml:space="preserve"> </w:t>
      </w:r>
      <w:r w:rsidRPr="00C02E27">
        <w:rPr>
          <w:spacing w:val="-2"/>
          <w:lang w:val="vi-VN"/>
          <w:rPrChange w:id="10342" w:author="Windows User" w:date="2022-12-27T06:50:00Z">
            <w:rPr>
              <w:color w:val="000000"/>
              <w:spacing w:val="-2"/>
              <w:lang w:val="vi-VN"/>
            </w:rPr>
          </w:rPrChange>
        </w:rPr>
        <w:lastRenderedPageBreak/>
        <w:t xml:space="preserve">xây dựng cũng là một nguồn </w:t>
      </w:r>
      <w:r w:rsidRPr="00C02E27">
        <w:rPr>
          <w:spacing w:val="-2"/>
          <w:rPrChange w:id="10343" w:author="Windows User" w:date="2022-12-27T06:50:00Z">
            <w:rPr>
              <w:color w:val="000000"/>
              <w:spacing w:val="-2"/>
            </w:rPr>
          </w:rPrChange>
        </w:rPr>
        <w:t xml:space="preserve">gây </w:t>
      </w:r>
      <w:r w:rsidRPr="00C02E27">
        <w:rPr>
          <w:spacing w:val="-2"/>
          <w:lang w:val="vi-VN"/>
          <w:rPrChange w:id="10344" w:author="Windows User" w:date="2022-12-27T06:50:00Z">
            <w:rPr>
              <w:color w:val="000000"/>
              <w:spacing w:val="-2"/>
              <w:lang w:val="vi-VN"/>
            </w:rPr>
          </w:rPrChange>
        </w:rPr>
        <w:t>ô nhiễm</w:t>
      </w:r>
      <w:r w:rsidRPr="00C02E27">
        <w:rPr>
          <w:spacing w:val="-2"/>
          <w:rPrChange w:id="10345" w:author="Windows User" w:date="2022-12-27T06:50:00Z">
            <w:rPr>
              <w:color w:val="000000"/>
              <w:spacing w:val="-2"/>
            </w:rPr>
          </w:rPrChange>
        </w:rPr>
        <w:t xml:space="preserve"> không lớn</w:t>
      </w:r>
      <w:r w:rsidRPr="00C02E27">
        <w:rPr>
          <w:spacing w:val="-2"/>
          <w:lang w:val="vi-VN"/>
          <w:rPrChange w:id="10346" w:author="Windows User" w:date="2022-12-27T06:50:00Z">
            <w:rPr>
              <w:color w:val="000000"/>
              <w:spacing w:val="-2"/>
              <w:lang w:val="vi-VN"/>
            </w:rPr>
          </w:rPrChange>
        </w:rPr>
        <w:t>.</w:t>
      </w:r>
      <w:r w:rsidRPr="00C02E27">
        <w:rPr>
          <w:spacing w:val="-2"/>
          <w:rPrChange w:id="10347" w:author="Windows User" w:date="2022-12-27T06:50:00Z">
            <w:rPr>
              <w:color w:val="000000"/>
              <w:spacing w:val="-2"/>
            </w:rPr>
          </w:rPrChange>
        </w:rPr>
        <w:t xml:space="preserve"> </w:t>
      </w:r>
      <w:r w:rsidRPr="00C02E27">
        <w:rPr>
          <w:spacing w:val="-2"/>
          <w:lang w:val="vi-VN"/>
          <w:rPrChange w:id="10348" w:author="Windows User" w:date="2022-12-27T06:50:00Z">
            <w:rPr>
              <w:color w:val="000000"/>
              <w:spacing w:val="-2"/>
              <w:lang w:val="vi-VN"/>
            </w:rPr>
          </w:rPrChange>
        </w:rPr>
        <w:t xml:space="preserve">Các nguồn gây ô </w:t>
      </w:r>
      <w:r w:rsidRPr="00C02E27">
        <w:rPr>
          <w:spacing w:val="-2"/>
          <w:rPrChange w:id="10349" w:author="Windows User" w:date="2022-12-27T06:50:00Z">
            <w:rPr>
              <w:color w:val="000000"/>
              <w:spacing w:val="-2"/>
            </w:rPr>
          </w:rPrChange>
        </w:rPr>
        <w:t>nhiễm</w:t>
      </w:r>
      <w:r w:rsidRPr="00C02E27">
        <w:rPr>
          <w:spacing w:val="-2"/>
          <w:lang w:val="vi-VN"/>
          <w:rPrChange w:id="10350" w:author="Windows User" w:date="2022-12-27T06:50:00Z">
            <w:rPr>
              <w:color w:val="000000"/>
              <w:spacing w:val="-2"/>
              <w:lang w:val="vi-VN"/>
            </w:rPr>
          </w:rPrChange>
        </w:rPr>
        <w:t xml:space="preserve"> </w:t>
      </w:r>
      <w:r w:rsidRPr="00C02E27">
        <w:rPr>
          <w:spacing w:val="-2"/>
          <w:rPrChange w:id="10351" w:author="Windows User" w:date="2022-12-27T06:50:00Z">
            <w:rPr>
              <w:color w:val="000000"/>
              <w:spacing w:val="-2"/>
            </w:rPr>
          </w:rPrChange>
        </w:rPr>
        <w:t>môi trường trong</w:t>
      </w:r>
      <w:r w:rsidRPr="00C02E27">
        <w:rPr>
          <w:spacing w:val="-2"/>
          <w:lang w:val="vi-VN"/>
          <w:rPrChange w:id="10352" w:author="Windows User" w:date="2022-12-27T06:50:00Z">
            <w:rPr>
              <w:color w:val="000000"/>
              <w:spacing w:val="-2"/>
              <w:lang w:val="vi-VN"/>
            </w:rPr>
          </w:rPrChange>
        </w:rPr>
        <w:t xml:space="preserve"> giai đoạn này </w:t>
      </w:r>
      <w:r w:rsidRPr="00C02E27">
        <w:rPr>
          <w:spacing w:val="-2"/>
          <w:rPrChange w:id="10353" w:author="Windows User" w:date="2022-12-27T06:50:00Z">
            <w:rPr>
              <w:color w:val="000000"/>
              <w:spacing w:val="-2"/>
            </w:rPr>
          </w:rPrChange>
        </w:rPr>
        <w:t>được thể hiện</w:t>
      </w:r>
      <w:r w:rsidRPr="00C02E27">
        <w:rPr>
          <w:spacing w:val="-2"/>
          <w:lang w:val="vi-VN"/>
          <w:rPrChange w:id="10354" w:author="Windows User" w:date="2022-12-27T06:50:00Z">
            <w:rPr>
              <w:color w:val="000000"/>
              <w:spacing w:val="-2"/>
              <w:lang w:val="vi-VN"/>
            </w:rPr>
          </w:rPrChange>
        </w:rPr>
        <w:t xml:space="preserve"> ở bảng sau: </w:t>
      </w:r>
    </w:p>
    <w:p w14:paraId="322E00D2" w14:textId="00B8C945" w:rsidR="0070719A" w:rsidRPr="00C02E27" w:rsidRDefault="00A14A7F">
      <w:pPr>
        <w:pStyle w:val="Caption"/>
        <w:rPr>
          <w:i w:val="0"/>
          <w:iCs/>
          <w:rPrChange w:id="10355" w:author="Windows User" w:date="2022-12-27T06:50:00Z">
            <w:rPr>
              <w:i/>
              <w:iCs/>
              <w:color w:val="000000"/>
            </w:rPr>
          </w:rPrChange>
        </w:rPr>
        <w:pPrChange w:id="10356" w:author="Administrator" w:date="2022-12-24T09:19:00Z">
          <w:pPr>
            <w:spacing w:before="60" w:after="60" w:line="240" w:lineRule="auto"/>
            <w:jc w:val="center"/>
            <w:outlineLvl w:val="0"/>
          </w:pPr>
        </w:pPrChange>
      </w:pPr>
      <w:bookmarkStart w:id="10357" w:name="_Toc493579055"/>
      <w:bookmarkStart w:id="10358" w:name="_Toc100996454"/>
      <w:bookmarkStart w:id="10359" w:name="_Toc107321550"/>
      <w:bookmarkStart w:id="10360" w:name="_Toc123205744"/>
      <w:r>
        <w:t xml:space="preserve">Bảng  </w:t>
      </w:r>
      <w:r>
        <w:fldChar w:fldCharType="begin"/>
      </w:r>
      <w:r>
        <w:instrText xml:space="preserve"> SEQ Bảng_ \* ARABIC </w:instrText>
      </w:r>
      <w:r>
        <w:fldChar w:fldCharType="separate"/>
      </w:r>
      <w:r w:rsidR="00934438">
        <w:rPr>
          <w:noProof/>
        </w:rPr>
        <w:t>24</w:t>
      </w:r>
      <w:r>
        <w:fldChar w:fldCharType="end"/>
      </w:r>
      <w:r w:rsidR="0070719A" w:rsidRPr="00C02E27">
        <w:rPr>
          <w:iCs/>
          <w:lang w:val="vi-VN"/>
          <w:rPrChange w:id="10361" w:author="Windows User" w:date="2022-12-27T06:50:00Z">
            <w:rPr>
              <w:bCs/>
              <w:iCs/>
              <w:color w:val="000000"/>
              <w:lang w:val="vi-VN"/>
            </w:rPr>
          </w:rPrChange>
        </w:rPr>
        <w:t xml:space="preserve">. Nguồn gây tác động </w:t>
      </w:r>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r w:rsidR="0070719A" w:rsidRPr="00C02E27">
        <w:rPr>
          <w:iCs/>
          <w:rPrChange w:id="10362" w:author="Windows User" w:date="2022-12-27T06:50:00Z">
            <w:rPr>
              <w:bCs/>
              <w:iCs/>
              <w:color w:val="000000"/>
            </w:rPr>
          </w:rPrChange>
        </w:rPr>
        <w:t>và các thành phần gây ô nhiễm</w:t>
      </w:r>
      <w:bookmarkEnd w:id="10357"/>
      <w:bookmarkEnd w:id="10358"/>
      <w:bookmarkEnd w:id="10359"/>
      <w:bookmarkEnd w:id="10360"/>
    </w:p>
    <w:tbl>
      <w:tblPr>
        <w:tblW w:w="9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565"/>
        <w:gridCol w:w="4500"/>
      </w:tblGrid>
      <w:tr w:rsidR="0070719A" w:rsidRPr="00C02E27" w14:paraId="16A69484" w14:textId="77777777" w:rsidTr="0070719A">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29E24E88" w14:textId="77777777" w:rsidR="0070719A" w:rsidRPr="00C02E27" w:rsidRDefault="0070719A" w:rsidP="00B617A6">
            <w:pPr>
              <w:spacing w:before="60" w:after="60" w:line="240" w:lineRule="auto"/>
              <w:jc w:val="center"/>
              <w:rPr>
                <w:b/>
                <w:sz w:val="26"/>
                <w:szCs w:val="26"/>
                <w:rPrChange w:id="10363" w:author="Windows User" w:date="2022-12-27T06:50:00Z">
                  <w:rPr>
                    <w:b/>
                    <w:color w:val="000000"/>
                    <w:sz w:val="26"/>
                    <w:szCs w:val="26"/>
                  </w:rPr>
                </w:rPrChange>
              </w:rPr>
            </w:pPr>
            <w:r w:rsidRPr="00C02E27">
              <w:rPr>
                <w:b/>
                <w:sz w:val="26"/>
                <w:szCs w:val="26"/>
                <w:rPrChange w:id="10364" w:author="Windows User" w:date="2022-12-27T06:50:00Z">
                  <w:rPr>
                    <w:b/>
                    <w:color w:val="000000"/>
                    <w:sz w:val="26"/>
                    <w:szCs w:val="26"/>
                  </w:rPr>
                </w:rPrChange>
              </w:rPr>
              <w:t>TT</w:t>
            </w:r>
          </w:p>
        </w:tc>
        <w:tc>
          <w:tcPr>
            <w:tcW w:w="4565" w:type="dxa"/>
            <w:tcBorders>
              <w:top w:val="single" w:sz="4" w:space="0" w:color="auto"/>
              <w:left w:val="single" w:sz="4" w:space="0" w:color="auto"/>
              <w:bottom w:val="single" w:sz="4" w:space="0" w:color="auto"/>
              <w:right w:val="single" w:sz="4" w:space="0" w:color="auto"/>
            </w:tcBorders>
            <w:vAlign w:val="center"/>
          </w:tcPr>
          <w:p w14:paraId="69EB93DE" w14:textId="77777777" w:rsidR="0070719A" w:rsidRPr="00C02E27" w:rsidRDefault="0070719A" w:rsidP="00B617A6">
            <w:pPr>
              <w:spacing w:before="60" w:after="60" w:line="240" w:lineRule="auto"/>
              <w:jc w:val="center"/>
              <w:rPr>
                <w:b/>
                <w:sz w:val="26"/>
                <w:szCs w:val="26"/>
                <w:rPrChange w:id="10365" w:author="Windows User" w:date="2022-12-27T06:50:00Z">
                  <w:rPr>
                    <w:b/>
                    <w:color w:val="000000"/>
                    <w:sz w:val="26"/>
                    <w:szCs w:val="26"/>
                  </w:rPr>
                </w:rPrChange>
              </w:rPr>
            </w:pPr>
            <w:r w:rsidRPr="00C02E27">
              <w:rPr>
                <w:b/>
                <w:sz w:val="26"/>
                <w:szCs w:val="26"/>
                <w:rPrChange w:id="10366" w:author="Windows User" w:date="2022-12-27T06:50:00Z">
                  <w:rPr>
                    <w:b/>
                    <w:color w:val="000000"/>
                    <w:sz w:val="26"/>
                    <w:szCs w:val="26"/>
                  </w:rPr>
                </w:rPrChange>
              </w:rPr>
              <w:t>Hoạt động</w:t>
            </w:r>
          </w:p>
        </w:tc>
        <w:tc>
          <w:tcPr>
            <w:tcW w:w="4500" w:type="dxa"/>
            <w:tcBorders>
              <w:top w:val="single" w:sz="4" w:space="0" w:color="auto"/>
              <w:left w:val="single" w:sz="4" w:space="0" w:color="auto"/>
              <w:bottom w:val="single" w:sz="4" w:space="0" w:color="auto"/>
              <w:right w:val="single" w:sz="4" w:space="0" w:color="auto"/>
            </w:tcBorders>
          </w:tcPr>
          <w:p w14:paraId="0D948B09" w14:textId="77777777" w:rsidR="0070719A" w:rsidRPr="00C02E27" w:rsidRDefault="0070719A" w:rsidP="00B617A6">
            <w:pPr>
              <w:spacing w:before="60" w:after="60" w:line="240" w:lineRule="auto"/>
              <w:jc w:val="center"/>
              <w:rPr>
                <w:b/>
                <w:sz w:val="26"/>
                <w:szCs w:val="26"/>
                <w:rPrChange w:id="10367" w:author="Windows User" w:date="2022-12-27T06:50:00Z">
                  <w:rPr>
                    <w:b/>
                    <w:color w:val="000000"/>
                    <w:sz w:val="26"/>
                    <w:szCs w:val="26"/>
                  </w:rPr>
                </w:rPrChange>
              </w:rPr>
            </w:pPr>
            <w:r w:rsidRPr="00C02E27">
              <w:rPr>
                <w:b/>
                <w:sz w:val="26"/>
                <w:szCs w:val="26"/>
                <w:rPrChange w:id="10368" w:author="Windows User" w:date="2022-12-27T06:50:00Z">
                  <w:rPr>
                    <w:b/>
                    <w:color w:val="000000"/>
                    <w:sz w:val="26"/>
                    <w:szCs w:val="26"/>
                  </w:rPr>
                </w:rPrChange>
              </w:rPr>
              <w:t xml:space="preserve">Nguồn tác động </w:t>
            </w:r>
          </w:p>
        </w:tc>
      </w:tr>
      <w:tr w:rsidR="0070719A" w:rsidRPr="00C02E27" w14:paraId="6768ACE0" w14:textId="77777777" w:rsidTr="0070719A">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0F9C40EE" w14:textId="77777777" w:rsidR="0070719A" w:rsidRPr="00C02E27" w:rsidRDefault="0070719A" w:rsidP="00B617A6">
            <w:pPr>
              <w:spacing w:before="60" w:after="60" w:line="240" w:lineRule="auto"/>
              <w:jc w:val="center"/>
              <w:rPr>
                <w:sz w:val="26"/>
                <w:szCs w:val="26"/>
                <w:rPrChange w:id="10369" w:author="Windows User" w:date="2022-12-27T06:50:00Z">
                  <w:rPr>
                    <w:color w:val="000000"/>
                    <w:sz w:val="26"/>
                    <w:szCs w:val="26"/>
                  </w:rPr>
                </w:rPrChange>
              </w:rPr>
            </w:pPr>
            <w:r w:rsidRPr="00C02E27">
              <w:rPr>
                <w:sz w:val="26"/>
                <w:szCs w:val="26"/>
                <w:rPrChange w:id="10370" w:author="Windows User" w:date="2022-12-27T06:50:00Z">
                  <w:rPr>
                    <w:color w:val="000000"/>
                    <w:sz w:val="26"/>
                    <w:szCs w:val="26"/>
                  </w:rPr>
                </w:rPrChange>
              </w:rPr>
              <w:t>1</w:t>
            </w:r>
          </w:p>
        </w:tc>
        <w:tc>
          <w:tcPr>
            <w:tcW w:w="4565" w:type="dxa"/>
            <w:tcBorders>
              <w:top w:val="single" w:sz="4" w:space="0" w:color="auto"/>
              <w:left w:val="single" w:sz="4" w:space="0" w:color="auto"/>
              <w:bottom w:val="single" w:sz="4" w:space="0" w:color="auto"/>
              <w:right w:val="single" w:sz="4" w:space="0" w:color="auto"/>
            </w:tcBorders>
          </w:tcPr>
          <w:p w14:paraId="7873AE0B" w14:textId="77777777" w:rsidR="0070719A" w:rsidRPr="00C02E27" w:rsidRDefault="0070719A" w:rsidP="00B617A6">
            <w:pPr>
              <w:widowControl w:val="0"/>
              <w:spacing w:before="60" w:after="60" w:line="240" w:lineRule="auto"/>
              <w:jc w:val="both"/>
              <w:rPr>
                <w:sz w:val="26"/>
                <w:szCs w:val="26"/>
                <w:rPrChange w:id="10371" w:author="Windows User" w:date="2022-12-27T06:50:00Z">
                  <w:rPr>
                    <w:rFonts w:ascii="Tahoma" w:eastAsia="SimSun" w:hAnsi="Tahoma"/>
                    <w:color w:val="000000"/>
                    <w:kern w:val="2"/>
                    <w:sz w:val="26"/>
                    <w:szCs w:val="26"/>
                    <w:lang w:eastAsia="zh-CN"/>
                  </w:rPr>
                </w:rPrChange>
              </w:rPr>
            </w:pPr>
            <w:r w:rsidRPr="00C02E27">
              <w:rPr>
                <w:sz w:val="26"/>
                <w:szCs w:val="26"/>
                <w:rPrChange w:id="10372" w:author="Windows User" w:date="2022-12-27T06:50:00Z">
                  <w:rPr>
                    <w:color w:val="000000"/>
                    <w:sz w:val="26"/>
                    <w:szCs w:val="26"/>
                  </w:rPr>
                </w:rPrChange>
              </w:rPr>
              <w:t>Thu dọn thảm thực vật</w:t>
            </w:r>
          </w:p>
        </w:tc>
        <w:tc>
          <w:tcPr>
            <w:tcW w:w="4500" w:type="dxa"/>
            <w:tcBorders>
              <w:top w:val="single" w:sz="4" w:space="0" w:color="auto"/>
              <w:left w:val="single" w:sz="4" w:space="0" w:color="auto"/>
              <w:bottom w:val="single" w:sz="4" w:space="0" w:color="auto"/>
              <w:right w:val="single" w:sz="4" w:space="0" w:color="auto"/>
            </w:tcBorders>
          </w:tcPr>
          <w:p w14:paraId="08E8D60F" w14:textId="77777777" w:rsidR="0070719A" w:rsidRPr="00C02E27" w:rsidRDefault="0070719A" w:rsidP="00B617A6">
            <w:pPr>
              <w:widowControl w:val="0"/>
              <w:spacing w:before="60" w:after="60" w:line="240" w:lineRule="auto"/>
              <w:jc w:val="both"/>
              <w:rPr>
                <w:sz w:val="26"/>
                <w:szCs w:val="26"/>
                <w:rPrChange w:id="10373" w:author="Windows User" w:date="2022-12-27T06:50:00Z">
                  <w:rPr>
                    <w:rFonts w:ascii="Tahoma" w:eastAsia="SimSun" w:hAnsi="Tahoma"/>
                    <w:color w:val="000000"/>
                    <w:kern w:val="2"/>
                    <w:sz w:val="26"/>
                    <w:szCs w:val="26"/>
                    <w:lang w:eastAsia="zh-CN"/>
                  </w:rPr>
                </w:rPrChange>
              </w:rPr>
            </w:pPr>
            <w:r w:rsidRPr="00C02E27">
              <w:rPr>
                <w:sz w:val="26"/>
                <w:szCs w:val="26"/>
                <w:rPrChange w:id="10374" w:author="Windows User" w:date="2022-12-27T06:50:00Z">
                  <w:rPr>
                    <w:color w:val="000000"/>
                    <w:sz w:val="26"/>
                    <w:szCs w:val="26"/>
                  </w:rPr>
                </w:rPrChange>
              </w:rPr>
              <w:t>Bụi, chất thải rắn</w:t>
            </w:r>
          </w:p>
        </w:tc>
      </w:tr>
      <w:tr w:rsidR="0070719A" w:rsidRPr="00C02E27" w14:paraId="122EAD43" w14:textId="77777777" w:rsidTr="0070719A">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35BD0CC1" w14:textId="77777777" w:rsidR="0070719A" w:rsidRPr="00C02E27" w:rsidRDefault="0070719A" w:rsidP="00B617A6">
            <w:pPr>
              <w:widowControl w:val="0"/>
              <w:spacing w:before="60" w:after="60" w:line="240" w:lineRule="auto"/>
              <w:jc w:val="center"/>
              <w:rPr>
                <w:sz w:val="26"/>
                <w:szCs w:val="26"/>
                <w:rPrChange w:id="10375" w:author="Windows User" w:date="2022-12-27T06:50:00Z">
                  <w:rPr>
                    <w:rFonts w:ascii="Tahoma" w:eastAsia="SimSun" w:hAnsi="Tahoma"/>
                    <w:color w:val="000000"/>
                    <w:kern w:val="2"/>
                    <w:sz w:val="26"/>
                    <w:szCs w:val="26"/>
                    <w:lang w:eastAsia="zh-CN"/>
                  </w:rPr>
                </w:rPrChange>
              </w:rPr>
            </w:pPr>
            <w:r w:rsidRPr="00C02E27">
              <w:rPr>
                <w:sz w:val="26"/>
                <w:szCs w:val="26"/>
                <w:rPrChange w:id="10376" w:author="Windows User" w:date="2022-12-27T06:50:00Z">
                  <w:rPr>
                    <w:color w:val="000000"/>
                    <w:sz w:val="26"/>
                    <w:szCs w:val="26"/>
                  </w:rPr>
                </w:rPrChange>
              </w:rPr>
              <w:t>2</w:t>
            </w:r>
          </w:p>
        </w:tc>
        <w:tc>
          <w:tcPr>
            <w:tcW w:w="4565" w:type="dxa"/>
            <w:tcBorders>
              <w:top w:val="single" w:sz="4" w:space="0" w:color="auto"/>
              <w:left w:val="single" w:sz="4" w:space="0" w:color="auto"/>
              <w:bottom w:val="single" w:sz="4" w:space="0" w:color="auto"/>
              <w:right w:val="single" w:sz="4" w:space="0" w:color="auto"/>
            </w:tcBorders>
          </w:tcPr>
          <w:p w14:paraId="309F19DC" w14:textId="77777777" w:rsidR="0070719A" w:rsidRPr="00C02E27" w:rsidRDefault="0070719A" w:rsidP="00B617A6">
            <w:pPr>
              <w:widowControl w:val="0"/>
              <w:spacing w:before="60" w:after="60" w:line="240" w:lineRule="auto"/>
              <w:jc w:val="both"/>
              <w:rPr>
                <w:sz w:val="26"/>
                <w:szCs w:val="26"/>
                <w:rPrChange w:id="10377" w:author="Windows User" w:date="2022-12-27T06:50:00Z">
                  <w:rPr>
                    <w:rFonts w:ascii="Tahoma" w:eastAsia="SimSun" w:hAnsi="Tahoma"/>
                    <w:color w:val="000000"/>
                    <w:kern w:val="2"/>
                    <w:sz w:val="26"/>
                    <w:szCs w:val="26"/>
                    <w:lang w:eastAsia="zh-CN"/>
                  </w:rPr>
                </w:rPrChange>
              </w:rPr>
            </w:pPr>
            <w:r w:rsidRPr="00C02E27">
              <w:rPr>
                <w:sz w:val="26"/>
                <w:szCs w:val="26"/>
                <w:rPrChange w:id="10378" w:author="Windows User" w:date="2022-12-27T06:50:00Z">
                  <w:rPr>
                    <w:color w:val="000000"/>
                    <w:sz w:val="26"/>
                    <w:szCs w:val="26"/>
                  </w:rPr>
                </w:rPrChange>
              </w:rPr>
              <w:t>Đào, đắp đất, xử lý nền móng.</w:t>
            </w:r>
          </w:p>
        </w:tc>
        <w:tc>
          <w:tcPr>
            <w:tcW w:w="4500" w:type="dxa"/>
            <w:tcBorders>
              <w:top w:val="single" w:sz="4" w:space="0" w:color="auto"/>
              <w:left w:val="single" w:sz="4" w:space="0" w:color="auto"/>
              <w:bottom w:val="single" w:sz="4" w:space="0" w:color="auto"/>
              <w:right w:val="single" w:sz="4" w:space="0" w:color="auto"/>
            </w:tcBorders>
          </w:tcPr>
          <w:p w14:paraId="62AFED47" w14:textId="77777777" w:rsidR="0070719A" w:rsidRPr="00C02E27" w:rsidRDefault="0070719A" w:rsidP="00B617A6">
            <w:pPr>
              <w:widowControl w:val="0"/>
              <w:spacing w:before="60" w:after="60" w:line="240" w:lineRule="auto"/>
              <w:jc w:val="both"/>
              <w:rPr>
                <w:sz w:val="26"/>
                <w:szCs w:val="26"/>
                <w:rPrChange w:id="10379" w:author="Windows User" w:date="2022-12-27T06:50:00Z">
                  <w:rPr>
                    <w:rFonts w:ascii="Tahoma" w:eastAsia="SimSun" w:hAnsi="Tahoma"/>
                    <w:color w:val="000000"/>
                    <w:kern w:val="2"/>
                    <w:sz w:val="26"/>
                    <w:szCs w:val="26"/>
                    <w:lang w:eastAsia="zh-CN"/>
                  </w:rPr>
                </w:rPrChange>
              </w:rPr>
            </w:pPr>
            <w:r w:rsidRPr="00C02E27">
              <w:rPr>
                <w:sz w:val="26"/>
                <w:szCs w:val="26"/>
                <w:rPrChange w:id="10380" w:author="Windows User" w:date="2022-12-27T06:50:00Z">
                  <w:rPr>
                    <w:color w:val="000000"/>
                    <w:sz w:val="26"/>
                    <w:szCs w:val="26"/>
                  </w:rPr>
                </w:rPrChange>
              </w:rPr>
              <w:t>Đất đá các loại, bụi</w:t>
            </w:r>
          </w:p>
        </w:tc>
      </w:tr>
      <w:tr w:rsidR="0070719A" w:rsidRPr="00C02E27" w14:paraId="5DF68864" w14:textId="77777777" w:rsidTr="0070719A">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23B9AF78" w14:textId="77777777" w:rsidR="0070719A" w:rsidRPr="00C02E27" w:rsidRDefault="0070719A" w:rsidP="00B617A6">
            <w:pPr>
              <w:widowControl w:val="0"/>
              <w:spacing w:before="60" w:after="60" w:line="240" w:lineRule="auto"/>
              <w:jc w:val="center"/>
              <w:rPr>
                <w:sz w:val="26"/>
                <w:szCs w:val="26"/>
                <w:rPrChange w:id="10381" w:author="Windows User" w:date="2022-12-27T06:50:00Z">
                  <w:rPr>
                    <w:rFonts w:ascii="Tahoma" w:eastAsia="SimSun" w:hAnsi="Tahoma"/>
                    <w:color w:val="000000"/>
                    <w:kern w:val="2"/>
                    <w:sz w:val="26"/>
                    <w:szCs w:val="26"/>
                    <w:lang w:eastAsia="zh-CN"/>
                  </w:rPr>
                </w:rPrChange>
              </w:rPr>
            </w:pPr>
            <w:r w:rsidRPr="00C02E27">
              <w:rPr>
                <w:sz w:val="26"/>
                <w:szCs w:val="26"/>
                <w:rPrChange w:id="10382" w:author="Windows User" w:date="2022-12-27T06:50:00Z">
                  <w:rPr>
                    <w:color w:val="000000"/>
                    <w:sz w:val="26"/>
                    <w:szCs w:val="26"/>
                  </w:rPr>
                </w:rPrChange>
              </w:rPr>
              <w:t>3</w:t>
            </w:r>
          </w:p>
        </w:tc>
        <w:tc>
          <w:tcPr>
            <w:tcW w:w="4565" w:type="dxa"/>
            <w:tcBorders>
              <w:top w:val="single" w:sz="4" w:space="0" w:color="auto"/>
              <w:left w:val="single" w:sz="4" w:space="0" w:color="auto"/>
              <w:bottom w:val="single" w:sz="4" w:space="0" w:color="auto"/>
              <w:right w:val="single" w:sz="4" w:space="0" w:color="auto"/>
            </w:tcBorders>
          </w:tcPr>
          <w:p w14:paraId="258D570D" w14:textId="77777777" w:rsidR="0070719A" w:rsidRPr="00C02E27" w:rsidRDefault="0070719A" w:rsidP="00B617A6">
            <w:pPr>
              <w:widowControl w:val="0"/>
              <w:spacing w:before="60" w:after="60" w:line="240" w:lineRule="auto"/>
              <w:jc w:val="both"/>
              <w:rPr>
                <w:sz w:val="26"/>
                <w:szCs w:val="26"/>
                <w:rPrChange w:id="10383" w:author="Windows User" w:date="2022-12-27T06:50:00Z">
                  <w:rPr>
                    <w:rFonts w:ascii="Tahoma" w:eastAsia="SimSun" w:hAnsi="Tahoma"/>
                    <w:color w:val="000000"/>
                    <w:kern w:val="2"/>
                    <w:sz w:val="26"/>
                    <w:szCs w:val="26"/>
                    <w:lang w:eastAsia="zh-CN"/>
                  </w:rPr>
                </w:rPrChange>
              </w:rPr>
            </w:pPr>
            <w:r w:rsidRPr="00C02E27">
              <w:rPr>
                <w:sz w:val="26"/>
                <w:szCs w:val="26"/>
                <w:rPrChange w:id="10384" w:author="Windows User" w:date="2022-12-27T06:50:00Z">
                  <w:rPr>
                    <w:color w:val="000000"/>
                    <w:sz w:val="26"/>
                    <w:szCs w:val="26"/>
                  </w:rPr>
                </w:rPrChange>
              </w:rPr>
              <w:t>Hoạt động của phương tiện thiết bị thi công xây dựng</w:t>
            </w:r>
          </w:p>
        </w:tc>
        <w:tc>
          <w:tcPr>
            <w:tcW w:w="4500" w:type="dxa"/>
            <w:tcBorders>
              <w:top w:val="single" w:sz="4" w:space="0" w:color="auto"/>
              <w:left w:val="single" w:sz="4" w:space="0" w:color="auto"/>
              <w:bottom w:val="single" w:sz="4" w:space="0" w:color="auto"/>
              <w:right w:val="single" w:sz="4" w:space="0" w:color="auto"/>
            </w:tcBorders>
          </w:tcPr>
          <w:p w14:paraId="3A515A00" w14:textId="77777777" w:rsidR="0070719A" w:rsidRPr="00C02E27" w:rsidRDefault="0070719A" w:rsidP="00B617A6">
            <w:pPr>
              <w:widowControl w:val="0"/>
              <w:spacing w:before="60" w:after="60" w:line="240" w:lineRule="auto"/>
              <w:jc w:val="both"/>
              <w:rPr>
                <w:sz w:val="26"/>
                <w:szCs w:val="26"/>
                <w:rPrChange w:id="10385" w:author="Windows User" w:date="2022-12-27T06:50:00Z">
                  <w:rPr>
                    <w:rFonts w:ascii="Tahoma" w:eastAsia="SimSun" w:hAnsi="Tahoma"/>
                    <w:color w:val="000000"/>
                    <w:kern w:val="2"/>
                    <w:sz w:val="26"/>
                    <w:szCs w:val="26"/>
                    <w:lang w:eastAsia="zh-CN"/>
                  </w:rPr>
                </w:rPrChange>
              </w:rPr>
            </w:pPr>
            <w:r w:rsidRPr="00C02E27">
              <w:rPr>
                <w:sz w:val="26"/>
                <w:szCs w:val="26"/>
                <w:rPrChange w:id="10386" w:author="Windows User" w:date="2022-12-27T06:50:00Z">
                  <w:rPr>
                    <w:color w:val="000000"/>
                    <w:sz w:val="26"/>
                    <w:szCs w:val="26"/>
                  </w:rPr>
                </w:rPrChange>
              </w:rPr>
              <w:t>Bụi, khí độc (CO, SO</w:t>
            </w:r>
            <w:r w:rsidRPr="00C02E27">
              <w:rPr>
                <w:sz w:val="26"/>
                <w:szCs w:val="26"/>
                <w:vertAlign w:val="subscript"/>
                <w:rPrChange w:id="10387" w:author="Windows User" w:date="2022-12-27T06:50:00Z">
                  <w:rPr>
                    <w:color w:val="000000"/>
                    <w:sz w:val="26"/>
                    <w:szCs w:val="26"/>
                    <w:vertAlign w:val="subscript"/>
                  </w:rPr>
                </w:rPrChange>
              </w:rPr>
              <w:t>2</w:t>
            </w:r>
            <w:r w:rsidRPr="00C02E27">
              <w:rPr>
                <w:sz w:val="26"/>
                <w:szCs w:val="26"/>
                <w:rPrChange w:id="10388" w:author="Windows User" w:date="2022-12-27T06:50:00Z">
                  <w:rPr>
                    <w:color w:val="000000"/>
                    <w:sz w:val="26"/>
                    <w:szCs w:val="26"/>
                  </w:rPr>
                </w:rPrChange>
              </w:rPr>
              <w:t>, NO</w:t>
            </w:r>
            <w:r w:rsidRPr="00C02E27">
              <w:rPr>
                <w:sz w:val="26"/>
                <w:szCs w:val="26"/>
                <w:vertAlign w:val="subscript"/>
                <w:rPrChange w:id="10389" w:author="Windows User" w:date="2022-12-27T06:50:00Z">
                  <w:rPr>
                    <w:color w:val="000000"/>
                    <w:sz w:val="26"/>
                    <w:szCs w:val="26"/>
                    <w:vertAlign w:val="subscript"/>
                  </w:rPr>
                </w:rPrChange>
              </w:rPr>
              <w:t>2</w:t>
            </w:r>
            <w:r w:rsidRPr="00C02E27">
              <w:rPr>
                <w:sz w:val="26"/>
                <w:szCs w:val="26"/>
                <w:rPrChange w:id="10390" w:author="Windows User" w:date="2022-12-27T06:50:00Z">
                  <w:rPr>
                    <w:color w:val="000000"/>
                    <w:sz w:val="26"/>
                    <w:szCs w:val="26"/>
                  </w:rPr>
                </w:rPrChange>
              </w:rPr>
              <w:t xml:space="preserve"> và HC), nước và chất thải rắn thi công</w:t>
            </w:r>
          </w:p>
        </w:tc>
      </w:tr>
      <w:tr w:rsidR="0070719A" w:rsidRPr="00C02E27" w14:paraId="66594740" w14:textId="77777777" w:rsidTr="0070719A">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55DB4EBA" w14:textId="77777777" w:rsidR="0070719A" w:rsidRPr="00C02E27" w:rsidRDefault="0070719A" w:rsidP="00B617A6">
            <w:pPr>
              <w:widowControl w:val="0"/>
              <w:spacing w:before="60" w:after="60" w:line="240" w:lineRule="auto"/>
              <w:jc w:val="center"/>
              <w:rPr>
                <w:sz w:val="26"/>
                <w:szCs w:val="26"/>
                <w:rPrChange w:id="10391" w:author="Windows User" w:date="2022-12-27T06:50:00Z">
                  <w:rPr>
                    <w:rFonts w:ascii="Tahoma" w:eastAsia="SimSun" w:hAnsi="Tahoma"/>
                    <w:color w:val="000000"/>
                    <w:kern w:val="2"/>
                    <w:sz w:val="26"/>
                    <w:szCs w:val="26"/>
                    <w:lang w:eastAsia="zh-CN"/>
                  </w:rPr>
                </w:rPrChange>
              </w:rPr>
            </w:pPr>
            <w:r w:rsidRPr="00C02E27">
              <w:rPr>
                <w:sz w:val="26"/>
                <w:szCs w:val="26"/>
                <w:rPrChange w:id="10392" w:author="Windows User" w:date="2022-12-27T06:50:00Z">
                  <w:rPr>
                    <w:color w:val="000000"/>
                    <w:sz w:val="26"/>
                    <w:szCs w:val="26"/>
                  </w:rPr>
                </w:rPrChange>
              </w:rPr>
              <w:t>4</w:t>
            </w:r>
          </w:p>
        </w:tc>
        <w:tc>
          <w:tcPr>
            <w:tcW w:w="4565" w:type="dxa"/>
            <w:tcBorders>
              <w:top w:val="single" w:sz="4" w:space="0" w:color="auto"/>
              <w:left w:val="single" w:sz="4" w:space="0" w:color="auto"/>
              <w:bottom w:val="single" w:sz="4" w:space="0" w:color="auto"/>
              <w:right w:val="single" w:sz="4" w:space="0" w:color="auto"/>
            </w:tcBorders>
          </w:tcPr>
          <w:p w14:paraId="59680CB6" w14:textId="77777777" w:rsidR="0070719A" w:rsidRPr="00C02E27" w:rsidRDefault="0070719A" w:rsidP="00B617A6">
            <w:pPr>
              <w:widowControl w:val="0"/>
              <w:spacing w:before="60" w:after="60" w:line="240" w:lineRule="auto"/>
              <w:jc w:val="both"/>
              <w:rPr>
                <w:sz w:val="26"/>
                <w:szCs w:val="26"/>
                <w:rPrChange w:id="10393" w:author="Windows User" w:date="2022-12-27T06:50:00Z">
                  <w:rPr>
                    <w:rFonts w:ascii="Tahoma" w:eastAsia="SimSun" w:hAnsi="Tahoma"/>
                    <w:color w:val="000000"/>
                    <w:kern w:val="2"/>
                    <w:sz w:val="26"/>
                    <w:szCs w:val="26"/>
                    <w:lang w:eastAsia="zh-CN"/>
                  </w:rPr>
                </w:rPrChange>
              </w:rPr>
            </w:pPr>
            <w:r w:rsidRPr="00C02E27">
              <w:rPr>
                <w:sz w:val="26"/>
                <w:szCs w:val="26"/>
                <w:rPrChange w:id="10394" w:author="Windows User" w:date="2022-12-27T06:50:00Z">
                  <w:rPr>
                    <w:color w:val="000000"/>
                    <w:sz w:val="26"/>
                    <w:szCs w:val="26"/>
                  </w:rPr>
                </w:rPrChange>
              </w:rPr>
              <w:t>Hoạt động của các phương tiện vận chuyển nguyên vật liệu, đất đá thải</w:t>
            </w:r>
          </w:p>
        </w:tc>
        <w:tc>
          <w:tcPr>
            <w:tcW w:w="4500" w:type="dxa"/>
            <w:tcBorders>
              <w:top w:val="single" w:sz="4" w:space="0" w:color="auto"/>
              <w:left w:val="single" w:sz="4" w:space="0" w:color="auto"/>
              <w:bottom w:val="single" w:sz="4" w:space="0" w:color="auto"/>
              <w:right w:val="single" w:sz="4" w:space="0" w:color="auto"/>
            </w:tcBorders>
          </w:tcPr>
          <w:p w14:paraId="07BC857A" w14:textId="77777777" w:rsidR="0070719A" w:rsidRPr="00C02E27" w:rsidRDefault="0070719A" w:rsidP="00B617A6">
            <w:pPr>
              <w:widowControl w:val="0"/>
              <w:spacing w:before="60" w:after="60" w:line="240" w:lineRule="auto"/>
              <w:jc w:val="both"/>
              <w:rPr>
                <w:sz w:val="26"/>
                <w:szCs w:val="26"/>
                <w:rPrChange w:id="10395" w:author="Windows User" w:date="2022-12-27T06:50:00Z">
                  <w:rPr>
                    <w:rFonts w:ascii="Tahoma" w:eastAsia="SimSun" w:hAnsi="Tahoma"/>
                    <w:color w:val="000000"/>
                    <w:kern w:val="2"/>
                    <w:sz w:val="26"/>
                    <w:szCs w:val="26"/>
                    <w:lang w:eastAsia="zh-CN"/>
                  </w:rPr>
                </w:rPrChange>
              </w:rPr>
            </w:pPr>
            <w:r w:rsidRPr="00C02E27">
              <w:rPr>
                <w:sz w:val="26"/>
                <w:szCs w:val="26"/>
                <w:rPrChange w:id="10396" w:author="Windows User" w:date="2022-12-27T06:50:00Z">
                  <w:rPr>
                    <w:color w:val="000000"/>
                    <w:sz w:val="26"/>
                    <w:szCs w:val="26"/>
                  </w:rPr>
                </w:rPrChange>
              </w:rPr>
              <w:t>Bụi, khí độc (CO, SO</w:t>
            </w:r>
            <w:r w:rsidRPr="00C02E27">
              <w:rPr>
                <w:sz w:val="26"/>
                <w:szCs w:val="26"/>
                <w:vertAlign w:val="subscript"/>
                <w:rPrChange w:id="10397" w:author="Windows User" w:date="2022-12-27T06:50:00Z">
                  <w:rPr>
                    <w:color w:val="000000"/>
                    <w:sz w:val="26"/>
                    <w:szCs w:val="26"/>
                    <w:vertAlign w:val="subscript"/>
                  </w:rPr>
                </w:rPrChange>
              </w:rPr>
              <w:t>2</w:t>
            </w:r>
            <w:r w:rsidRPr="00C02E27">
              <w:rPr>
                <w:sz w:val="26"/>
                <w:szCs w:val="26"/>
                <w:rPrChange w:id="10398" w:author="Windows User" w:date="2022-12-27T06:50:00Z">
                  <w:rPr>
                    <w:color w:val="000000"/>
                    <w:sz w:val="26"/>
                    <w:szCs w:val="26"/>
                  </w:rPr>
                </w:rPrChange>
              </w:rPr>
              <w:t>, NO</w:t>
            </w:r>
            <w:r w:rsidRPr="00C02E27">
              <w:rPr>
                <w:sz w:val="26"/>
                <w:szCs w:val="26"/>
                <w:vertAlign w:val="subscript"/>
                <w:rPrChange w:id="10399" w:author="Windows User" w:date="2022-12-27T06:50:00Z">
                  <w:rPr>
                    <w:color w:val="000000"/>
                    <w:sz w:val="26"/>
                    <w:szCs w:val="26"/>
                    <w:vertAlign w:val="subscript"/>
                  </w:rPr>
                </w:rPrChange>
              </w:rPr>
              <w:t>2</w:t>
            </w:r>
            <w:r w:rsidRPr="00C02E27">
              <w:rPr>
                <w:sz w:val="26"/>
                <w:szCs w:val="26"/>
                <w:rPrChange w:id="10400" w:author="Windows User" w:date="2022-12-27T06:50:00Z">
                  <w:rPr>
                    <w:color w:val="000000"/>
                    <w:sz w:val="26"/>
                    <w:szCs w:val="26"/>
                  </w:rPr>
                </w:rPrChange>
              </w:rPr>
              <w:t xml:space="preserve"> và HC)</w:t>
            </w:r>
          </w:p>
        </w:tc>
      </w:tr>
      <w:tr w:rsidR="0070719A" w:rsidRPr="00C02E27" w14:paraId="5223D3F0" w14:textId="77777777" w:rsidTr="0070719A">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0A0F495B" w14:textId="77777777" w:rsidR="0070719A" w:rsidRPr="00C02E27" w:rsidRDefault="0070719A" w:rsidP="00B617A6">
            <w:pPr>
              <w:widowControl w:val="0"/>
              <w:spacing w:before="60" w:after="60" w:line="240" w:lineRule="auto"/>
              <w:jc w:val="center"/>
              <w:rPr>
                <w:sz w:val="26"/>
                <w:szCs w:val="26"/>
                <w:rPrChange w:id="10401" w:author="Windows User" w:date="2022-12-27T06:50:00Z">
                  <w:rPr>
                    <w:rFonts w:ascii="Tahoma" w:eastAsia="SimSun" w:hAnsi="Tahoma"/>
                    <w:color w:val="000000"/>
                    <w:kern w:val="2"/>
                    <w:sz w:val="26"/>
                    <w:szCs w:val="26"/>
                    <w:lang w:eastAsia="zh-CN"/>
                  </w:rPr>
                </w:rPrChange>
              </w:rPr>
            </w:pPr>
            <w:r w:rsidRPr="00C02E27">
              <w:rPr>
                <w:sz w:val="26"/>
                <w:szCs w:val="26"/>
                <w:rPrChange w:id="10402" w:author="Windows User" w:date="2022-12-27T06:50:00Z">
                  <w:rPr>
                    <w:color w:val="000000"/>
                    <w:sz w:val="26"/>
                    <w:szCs w:val="26"/>
                  </w:rPr>
                </w:rPrChange>
              </w:rPr>
              <w:t>5</w:t>
            </w:r>
          </w:p>
        </w:tc>
        <w:tc>
          <w:tcPr>
            <w:tcW w:w="4565" w:type="dxa"/>
            <w:tcBorders>
              <w:top w:val="single" w:sz="4" w:space="0" w:color="auto"/>
              <w:left w:val="single" w:sz="4" w:space="0" w:color="auto"/>
              <w:bottom w:val="single" w:sz="4" w:space="0" w:color="auto"/>
              <w:right w:val="single" w:sz="4" w:space="0" w:color="auto"/>
            </w:tcBorders>
          </w:tcPr>
          <w:p w14:paraId="077DD924" w14:textId="77777777" w:rsidR="0070719A" w:rsidRPr="00C02E27" w:rsidRDefault="0070719A" w:rsidP="00B617A6">
            <w:pPr>
              <w:widowControl w:val="0"/>
              <w:spacing w:before="60" w:after="60" w:line="240" w:lineRule="auto"/>
              <w:jc w:val="both"/>
              <w:rPr>
                <w:sz w:val="26"/>
                <w:szCs w:val="26"/>
                <w:rPrChange w:id="10403" w:author="Windows User" w:date="2022-12-27T06:50:00Z">
                  <w:rPr>
                    <w:rFonts w:ascii="Tahoma" w:eastAsia="SimSun" w:hAnsi="Tahoma"/>
                    <w:color w:val="000000"/>
                    <w:kern w:val="2"/>
                    <w:sz w:val="26"/>
                    <w:szCs w:val="26"/>
                    <w:lang w:eastAsia="zh-CN"/>
                  </w:rPr>
                </w:rPrChange>
              </w:rPr>
            </w:pPr>
            <w:r w:rsidRPr="00C02E27">
              <w:rPr>
                <w:sz w:val="26"/>
                <w:szCs w:val="26"/>
                <w:rPrChange w:id="10404" w:author="Windows User" w:date="2022-12-27T06:50:00Z">
                  <w:rPr>
                    <w:color w:val="000000"/>
                    <w:sz w:val="26"/>
                    <w:szCs w:val="26"/>
                  </w:rPr>
                </w:rPrChange>
              </w:rPr>
              <w:t>Hoạt động tại công trường thi công</w:t>
            </w:r>
          </w:p>
        </w:tc>
        <w:tc>
          <w:tcPr>
            <w:tcW w:w="4500" w:type="dxa"/>
            <w:tcBorders>
              <w:top w:val="single" w:sz="4" w:space="0" w:color="auto"/>
              <w:left w:val="single" w:sz="4" w:space="0" w:color="auto"/>
              <w:bottom w:val="single" w:sz="4" w:space="0" w:color="auto"/>
              <w:right w:val="single" w:sz="4" w:space="0" w:color="auto"/>
            </w:tcBorders>
          </w:tcPr>
          <w:p w14:paraId="01FFEC95" w14:textId="77777777" w:rsidR="0070719A" w:rsidRPr="00C02E27" w:rsidRDefault="0070719A" w:rsidP="00B617A6">
            <w:pPr>
              <w:widowControl w:val="0"/>
              <w:spacing w:before="60" w:after="60" w:line="240" w:lineRule="auto"/>
              <w:jc w:val="both"/>
              <w:rPr>
                <w:sz w:val="26"/>
                <w:szCs w:val="26"/>
                <w:rPrChange w:id="10405" w:author="Windows User" w:date="2022-12-27T06:50:00Z">
                  <w:rPr>
                    <w:rFonts w:ascii="Tahoma" w:eastAsia="SimSun" w:hAnsi="Tahoma"/>
                    <w:color w:val="000000"/>
                    <w:kern w:val="2"/>
                    <w:sz w:val="26"/>
                    <w:szCs w:val="26"/>
                    <w:lang w:eastAsia="zh-CN"/>
                  </w:rPr>
                </w:rPrChange>
              </w:rPr>
            </w:pPr>
            <w:r w:rsidRPr="00C02E27">
              <w:rPr>
                <w:sz w:val="26"/>
                <w:szCs w:val="26"/>
                <w:rPrChange w:id="10406" w:author="Windows User" w:date="2022-12-27T06:50:00Z">
                  <w:rPr>
                    <w:color w:val="000000"/>
                    <w:sz w:val="26"/>
                    <w:szCs w:val="26"/>
                  </w:rPr>
                </w:rPrChange>
              </w:rPr>
              <w:t>Bụi, nước thải và chất thải rắn thi công</w:t>
            </w:r>
          </w:p>
        </w:tc>
      </w:tr>
      <w:tr w:rsidR="0070719A" w:rsidRPr="00C02E27" w14:paraId="3F82C01E" w14:textId="77777777" w:rsidTr="0070719A">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438686CA" w14:textId="77777777" w:rsidR="0070719A" w:rsidRPr="00C02E27" w:rsidRDefault="0070719A" w:rsidP="00B617A6">
            <w:pPr>
              <w:widowControl w:val="0"/>
              <w:spacing w:before="60" w:after="60" w:line="240" w:lineRule="auto"/>
              <w:jc w:val="center"/>
              <w:rPr>
                <w:sz w:val="26"/>
                <w:szCs w:val="26"/>
                <w:rPrChange w:id="10407" w:author="Windows User" w:date="2022-12-27T06:50:00Z">
                  <w:rPr>
                    <w:rFonts w:ascii="Tahoma" w:eastAsia="SimSun" w:hAnsi="Tahoma"/>
                    <w:color w:val="000000"/>
                    <w:kern w:val="2"/>
                    <w:sz w:val="26"/>
                    <w:szCs w:val="26"/>
                    <w:lang w:eastAsia="zh-CN"/>
                  </w:rPr>
                </w:rPrChange>
              </w:rPr>
            </w:pPr>
            <w:r w:rsidRPr="00C02E27">
              <w:rPr>
                <w:sz w:val="26"/>
                <w:szCs w:val="26"/>
                <w:rPrChange w:id="10408" w:author="Windows User" w:date="2022-12-27T06:50:00Z">
                  <w:rPr>
                    <w:color w:val="000000"/>
                    <w:sz w:val="26"/>
                    <w:szCs w:val="26"/>
                  </w:rPr>
                </w:rPrChange>
              </w:rPr>
              <w:t>6</w:t>
            </w:r>
          </w:p>
        </w:tc>
        <w:tc>
          <w:tcPr>
            <w:tcW w:w="4565" w:type="dxa"/>
            <w:tcBorders>
              <w:top w:val="single" w:sz="4" w:space="0" w:color="auto"/>
              <w:left w:val="single" w:sz="4" w:space="0" w:color="auto"/>
              <w:bottom w:val="single" w:sz="4" w:space="0" w:color="auto"/>
              <w:right w:val="single" w:sz="4" w:space="0" w:color="auto"/>
            </w:tcBorders>
          </w:tcPr>
          <w:p w14:paraId="1AEDD3BE" w14:textId="77777777" w:rsidR="0070719A" w:rsidRPr="00C02E27" w:rsidRDefault="0070719A" w:rsidP="00B617A6">
            <w:pPr>
              <w:widowControl w:val="0"/>
              <w:spacing w:before="60" w:after="60" w:line="240" w:lineRule="auto"/>
              <w:jc w:val="both"/>
              <w:rPr>
                <w:sz w:val="26"/>
                <w:szCs w:val="26"/>
                <w:rPrChange w:id="10409" w:author="Windows User" w:date="2022-12-27T06:50:00Z">
                  <w:rPr>
                    <w:rFonts w:ascii="Tahoma" w:eastAsia="SimSun" w:hAnsi="Tahoma"/>
                    <w:color w:val="000000"/>
                    <w:kern w:val="2"/>
                    <w:sz w:val="26"/>
                    <w:szCs w:val="26"/>
                    <w:lang w:eastAsia="zh-CN"/>
                  </w:rPr>
                </w:rPrChange>
              </w:rPr>
            </w:pPr>
            <w:r w:rsidRPr="00C02E27">
              <w:rPr>
                <w:sz w:val="26"/>
                <w:szCs w:val="26"/>
                <w:rPrChange w:id="10410" w:author="Windows User" w:date="2022-12-27T06:50:00Z">
                  <w:rPr>
                    <w:color w:val="000000"/>
                    <w:sz w:val="26"/>
                    <w:szCs w:val="26"/>
                  </w:rPr>
                </w:rPrChange>
              </w:rPr>
              <w:t>Sinh hoạt của công nhân</w:t>
            </w:r>
          </w:p>
        </w:tc>
        <w:tc>
          <w:tcPr>
            <w:tcW w:w="4500" w:type="dxa"/>
            <w:tcBorders>
              <w:top w:val="single" w:sz="4" w:space="0" w:color="auto"/>
              <w:left w:val="single" w:sz="4" w:space="0" w:color="auto"/>
              <w:bottom w:val="single" w:sz="4" w:space="0" w:color="auto"/>
              <w:right w:val="single" w:sz="4" w:space="0" w:color="auto"/>
            </w:tcBorders>
          </w:tcPr>
          <w:p w14:paraId="30E0EA21" w14:textId="77777777" w:rsidR="0070719A" w:rsidRPr="00C02E27" w:rsidRDefault="0070719A" w:rsidP="00B617A6">
            <w:pPr>
              <w:widowControl w:val="0"/>
              <w:spacing w:before="60" w:after="60" w:line="240" w:lineRule="auto"/>
              <w:jc w:val="both"/>
              <w:rPr>
                <w:sz w:val="26"/>
                <w:szCs w:val="26"/>
                <w:rPrChange w:id="10411" w:author="Windows User" w:date="2022-12-27T06:50:00Z">
                  <w:rPr>
                    <w:rFonts w:ascii="Tahoma" w:eastAsia="SimSun" w:hAnsi="Tahoma"/>
                    <w:color w:val="000000"/>
                    <w:kern w:val="2"/>
                    <w:sz w:val="26"/>
                    <w:szCs w:val="26"/>
                    <w:lang w:eastAsia="zh-CN"/>
                  </w:rPr>
                </w:rPrChange>
              </w:rPr>
            </w:pPr>
            <w:r w:rsidRPr="00C02E27">
              <w:rPr>
                <w:sz w:val="26"/>
                <w:szCs w:val="26"/>
                <w:rPrChange w:id="10412" w:author="Windows User" w:date="2022-12-27T06:50:00Z">
                  <w:rPr>
                    <w:color w:val="000000"/>
                    <w:sz w:val="26"/>
                    <w:szCs w:val="26"/>
                  </w:rPr>
                </w:rPrChange>
              </w:rPr>
              <w:t>Nước thải và chất thải rắn sinh hoạt</w:t>
            </w:r>
          </w:p>
        </w:tc>
      </w:tr>
    </w:tbl>
    <w:p w14:paraId="1611075B" w14:textId="77777777" w:rsidR="0070719A" w:rsidRPr="00C02E27" w:rsidRDefault="0070719A">
      <w:pPr>
        <w:spacing w:after="0" w:line="300" w:lineRule="auto"/>
        <w:ind w:firstLine="720"/>
        <w:jc w:val="both"/>
        <w:rPr>
          <w:i/>
          <w:lang w:val="de-DE"/>
          <w:rPrChange w:id="10413" w:author="Windows User" w:date="2022-12-27T06:50:00Z">
            <w:rPr>
              <w:i/>
              <w:color w:val="000000"/>
              <w:lang w:val="de-DE"/>
            </w:rPr>
          </w:rPrChange>
        </w:rPr>
        <w:pPrChange w:id="10414" w:author="Administrator" w:date="2022-12-24T09:19:00Z">
          <w:pPr>
            <w:spacing w:before="60" w:after="60" w:line="240" w:lineRule="auto"/>
            <w:ind w:firstLine="720"/>
            <w:jc w:val="both"/>
          </w:pPr>
        </w:pPrChange>
      </w:pPr>
      <w:bookmarkStart w:id="10415" w:name="_Toc431659255"/>
      <w:bookmarkStart w:id="10416" w:name="_Toc431658398"/>
      <w:bookmarkStart w:id="10417" w:name="_Toc431655905"/>
      <w:bookmarkStart w:id="10418" w:name="_Toc431656520"/>
      <w:bookmarkStart w:id="10419" w:name="_Toc431646681"/>
      <w:bookmarkStart w:id="10420" w:name="_Toc431214470"/>
      <w:bookmarkStart w:id="10421" w:name="_Toc396546968"/>
      <w:bookmarkStart w:id="10422" w:name="_Toc338005973"/>
      <w:bookmarkStart w:id="10423" w:name="_Toc338005604"/>
      <w:bookmarkStart w:id="10424" w:name="_Toc337996527"/>
      <w:bookmarkStart w:id="10425" w:name="_Toc337996362"/>
      <w:bookmarkStart w:id="10426" w:name="_Toc322949417"/>
      <w:bookmarkStart w:id="10427" w:name="_Toc322949262"/>
      <w:bookmarkStart w:id="10428" w:name="_Toc322949107"/>
      <w:bookmarkStart w:id="10429" w:name="_Toc321731354"/>
      <w:bookmarkStart w:id="10430" w:name="_Toc321731183"/>
      <w:bookmarkStart w:id="10431" w:name="_Toc321731012"/>
      <w:r w:rsidRPr="00C02E27">
        <w:rPr>
          <w:i/>
          <w:lang w:val="de-DE"/>
          <w:rPrChange w:id="10432" w:author="Windows User" w:date="2022-12-27T06:50:00Z">
            <w:rPr>
              <w:i/>
              <w:color w:val="000000"/>
              <w:lang w:val="de-DE"/>
            </w:rPr>
          </w:rPrChange>
        </w:rPr>
        <w:t>b) Nguồn gây tác động không liên quan đến chất thải</w:t>
      </w:r>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p>
    <w:p w14:paraId="2653FA56" w14:textId="17130218" w:rsidR="0070719A" w:rsidRPr="00C02E27" w:rsidRDefault="00A14A7F">
      <w:pPr>
        <w:pStyle w:val="Caption"/>
        <w:rPr>
          <w:b/>
          <w:i w:val="0"/>
          <w:lang w:val="de-DE"/>
          <w:rPrChange w:id="10433" w:author="Windows User" w:date="2022-12-27T06:50:00Z">
            <w:rPr>
              <w:b w:val="0"/>
              <w:i/>
              <w:color w:val="000000"/>
              <w:szCs w:val="28"/>
              <w:lang w:val="de-DE"/>
            </w:rPr>
          </w:rPrChange>
        </w:rPr>
        <w:pPrChange w:id="10434" w:author="Administrator" w:date="2022-12-24T09:19:00Z">
          <w:pPr>
            <w:pStyle w:val="Heading1"/>
            <w:jc w:val="center"/>
          </w:pPr>
        </w:pPrChange>
      </w:pPr>
      <w:bookmarkStart w:id="10435" w:name="_Toc123205745"/>
      <w:bookmarkStart w:id="10436" w:name="_Toc100996455"/>
      <w:bookmarkStart w:id="10437" w:name="_Toc107321551"/>
      <w:r>
        <w:t xml:space="preserve">Bảng  </w:t>
      </w:r>
      <w:r>
        <w:fldChar w:fldCharType="begin"/>
      </w:r>
      <w:r>
        <w:instrText xml:space="preserve"> SEQ Bảng_ \* ARABIC </w:instrText>
      </w:r>
      <w:r>
        <w:fldChar w:fldCharType="separate"/>
      </w:r>
      <w:r w:rsidR="00934438">
        <w:rPr>
          <w:noProof/>
        </w:rPr>
        <w:t>25</w:t>
      </w:r>
      <w:r>
        <w:fldChar w:fldCharType="end"/>
      </w:r>
      <w:r w:rsidR="0070719A" w:rsidRPr="00C02E27">
        <w:rPr>
          <w:lang w:val="de-DE"/>
          <w:rPrChange w:id="10438" w:author="Windows User" w:date="2022-12-27T06:50:00Z">
            <w:rPr>
              <w:color w:val="000000"/>
              <w:lang w:val="de-DE"/>
            </w:rPr>
          </w:rPrChange>
        </w:rPr>
        <w:t>. Nguồn gây tác động không liên quan đến chất thải trong giai đoạn</w:t>
      </w:r>
      <w:bookmarkEnd w:id="10435"/>
      <w:r w:rsidR="0070719A" w:rsidRPr="00C02E27">
        <w:rPr>
          <w:lang w:val="de-DE"/>
          <w:rPrChange w:id="10439" w:author="Windows User" w:date="2022-12-27T06:50:00Z">
            <w:rPr>
              <w:color w:val="000000"/>
              <w:lang w:val="de-DE"/>
            </w:rPr>
          </w:rPrChange>
        </w:rPr>
        <w:t xml:space="preserve"> </w:t>
      </w:r>
    </w:p>
    <w:p w14:paraId="7EB78BA2" w14:textId="77777777" w:rsidR="0070719A" w:rsidRPr="00C02E27" w:rsidRDefault="0070719A">
      <w:pPr>
        <w:pStyle w:val="Heading1"/>
        <w:spacing w:before="0" w:after="0" w:line="300" w:lineRule="auto"/>
        <w:jc w:val="center"/>
        <w:rPr>
          <w:b w:val="0"/>
          <w:i/>
          <w:szCs w:val="28"/>
          <w:lang w:val="de-DE"/>
          <w:rPrChange w:id="10440" w:author="Windows User" w:date="2022-12-27T06:50:00Z">
            <w:rPr>
              <w:b w:val="0"/>
              <w:i/>
              <w:color w:val="000000"/>
              <w:szCs w:val="28"/>
              <w:lang w:val="de-DE"/>
            </w:rPr>
          </w:rPrChange>
        </w:rPr>
        <w:pPrChange w:id="10441" w:author="Administrator" w:date="2022-12-24T09:19:00Z">
          <w:pPr>
            <w:pStyle w:val="Heading1"/>
            <w:jc w:val="center"/>
          </w:pPr>
        </w:pPrChange>
      </w:pPr>
      <w:bookmarkStart w:id="10442" w:name="_Toc123205671"/>
      <w:r w:rsidRPr="00C02E27">
        <w:rPr>
          <w:b w:val="0"/>
          <w:i/>
          <w:szCs w:val="28"/>
          <w:lang w:val="de-DE"/>
          <w:rPrChange w:id="10443" w:author="Windows User" w:date="2022-12-27T06:50:00Z">
            <w:rPr>
              <w:b w:val="0"/>
              <w:i/>
              <w:color w:val="000000"/>
              <w:szCs w:val="28"/>
              <w:lang w:val="de-DE"/>
            </w:rPr>
          </w:rPrChange>
        </w:rPr>
        <w:t>xây dựng</w:t>
      </w:r>
      <w:bookmarkEnd w:id="10436"/>
      <w:bookmarkEnd w:id="10437"/>
      <w:bookmarkEnd w:id="10442"/>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4419"/>
        <w:gridCol w:w="4557"/>
      </w:tblGrid>
      <w:tr w:rsidR="0070719A" w:rsidRPr="00C02E27" w14:paraId="22FADEDF" w14:textId="77777777" w:rsidTr="0070719A">
        <w:trPr>
          <w:tblHeader/>
          <w:jc w:val="center"/>
        </w:trPr>
        <w:tc>
          <w:tcPr>
            <w:tcW w:w="666" w:type="dxa"/>
            <w:tcBorders>
              <w:top w:val="single" w:sz="4" w:space="0" w:color="auto"/>
              <w:left w:val="single" w:sz="4" w:space="0" w:color="auto"/>
              <w:bottom w:val="single" w:sz="4" w:space="0" w:color="auto"/>
              <w:right w:val="single" w:sz="4" w:space="0" w:color="auto"/>
            </w:tcBorders>
            <w:vAlign w:val="center"/>
          </w:tcPr>
          <w:p w14:paraId="6274B03F" w14:textId="77777777" w:rsidR="0070719A" w:rsidRPr="00C02E27" w:rsidRDefault="0070719A" w:rsidP="00B617A6">
            <w:pPr>
              <w:spacing w:before="60" w:after="60" w:line="240" w:lineRule="auto"/>
              <w:jc w:val="center"/>
              <w:rPr>
                <w:b/>
                <w:sz w:val="26"/>
                <w:szCs w:val="26"/>
                <w:rPrChange w:id="10444" w:author="Windows User" w:date="2022-12-27T06:50:00Z">
                  <w:rPr>
                    <w:b/>
                    <w:color w:val="000000"/>
                    <w:sz w:val="26"/>
                    <w:szCs w:val="26"/>
                  </w:rPr>
                </w:rPrChange>
              </w:rPr>
            </w:pPr>
            <w:bookmarkStart w:id="10445" w:name="_Toc431659256"/>
            <w:bookmarkStart w:id="10446" w:name="_Toc431658399"/>
            <w:bookmarkStart w:id="10447" w:name="_Toc431655906"/>
            <w:bookmarkStart w:id="10448" w:name="_Toc431656521"/>
            <w:bookmarkStart w:id="10449" w:name="_Toc431646682"/>
            <w:bookmarkStart w:id="10450" w:name="_Toc431214471"/>
            <w:bookmarkStart w:id="10451" w:name="_Toc396546969"/>
            <w:bookmarkStart w:id="10452" w:name="_Toc338005974"/>
            <w:bookmarkStart w:id="10453" w:name="_Toc338005605"/>
            <w:bookmarkStart w:id="10454" w:name="_Toc337996528"/>
            <w:bookmarkStart w:id="10455" w:name="_Toc337996363"/>
            <w:bookmarkStart w:id="10456" w:name="_Toc322949418"/>
            <w:bookmarkStart w:id="10457" w:name="_Toc322949263"/>
            <w:bookmarkStart w:id="10458" w:name="_Toc322949108"/>
            <w:bookmarkStart w:id="10459" w:name="_Toc321731355"/>
            <w:bookmarkStart w:id="10460" w:name="_Toc321731184"/>
            <w:bookmarkStart w:id="10461" w:name="_Toc321731013"/>
            <w:bookmarkStart w:id="10462" w:name="_Toc303805064"/>
            <w:bookmarkStart w:id="10463" w:name="_Toc303287179"/>
            <w:bookmarkStart w:id="10464" w:name="_Toc303286840"/>
            <w:bookmarkStart w:id="10465" w:name="_Toc301256762"/>
            <w:bookmarkStart w:id="10466" w:name="_Toc301256598"/>
            <w:bookmarkStart w:id="10467" w:name="_Toc300568287"/>
            <w:bookmarkStart w:id="10468" w:name="_Toc300557977"/>
            <w:bookmarkStart w:id="10469" w:name="_Toc300557657"/>
            <w:r w:rsidRPr="00C02E27">
              <w:rPr>
                <w:b/>
                <w:sz w:val="26"/>
                <w:szCs w:val="26"/>
                <w:rPrChange w:id="10470" w:author="Windows User" w:date="2022-12-27T06:50:00Z">
                  <w:rPr>
                    <w:rFonts w:ascii="Arial" w:eastAsia="Times New Roman" w:hAnsi="Arial"/>
                    <w:b/>
                    <w:bCs/>
                    <w:color w:val="000000"/>
                    <w:kern w:val="32"/>
                    <w:sz w:val="26"/>
                    <w:szCs w:val="26"/>
                    <w:lang w:val="x-none" w:eastAsia="x-none"/>
                  </w:rPr>
                </w:rPrChange>
              </w:rPr>
              <w:t>TT</w:t>
            </w:r>
          </w:p>
        </w:tc>
        <w:tc>
          <w:tcPr>
            <w:tcW w:w="4419" w:type="dxa"/>
            <w:tcBorders>
              <w:top w:val="single" w:sz="4" w:space="0" w:color="auto"/>
              <w:left w:val="single" w:sz="4" w:space="0" w:color="auto"/>
              <w:bottom w:val="single" w:sz="4" w:space="0" w:color="auto"/>
              <w:right w:val="single" w:sz="4" w:space="0" w:color="auto"/>
            </w:tcBorders>
            <w:vAlign w:val="center"/>
          </w:tcPr>
          <w:p w14:paraId="319A5E65" w14:textId="77777777" w:rsidR="0070719A" w:rsidRPr="00C02E27" w:rsidRDefault="0070719A" w:rsidP="00B617A6">
            <w:pPr>
              <w:spacing w:before="60" w:after="60" w:line="240" w:lineRule="auto"/>
              <w:jc w:val="center"/>
              <w:rPr>
                <w:b/>
                <w:sz w:val="26"/>
                <w:szCs w:val="26"/>
                <w:rPrChange w:id="10471" w:author="Windows User" w:date="2022-12-27T06:50:00Z">
                  <w:rPr>
                    <w:b/>
                    <w:color w:val="000000"/>
                    <w:sz w:val="26"/>
                    <w:szCs w:val="26"/>
                  </w:rPr>
                </w:rPrChange>
              </w:rPr>
            </w:pPr>
            <w:r w:rsidRPr="00C02E27">
              <w:rPr>
                <w:b/>
                <w:sz w:val="26"/>
                <w:szCs w:val="26"/>
                <w:rPrChange w:id="10472" w:author="Windows User" w:date="2022-12-27T06:50:00Z">
                  <w:rPr>
                    <w:rFonts w:ascii="Arial" w:eastAsia="Times New Roman" w:hAnsi="Arial"/>
                    <w:b/>
                    <w:bCs/>
                    <w:color w:val="000000"/>
                    <w:kern w:val="32"/>
                    <w:sz w:val="26"/>
                    <w:szCs w:val="26"/>
                    <w:lang w:val="x-none" w:eastAsia="x-none"/>
                  </w:rPr>
                </w:rPrChange>
              </w:rPr>
              <w:t>Hoạt động</w:t>
            </w:r>
          </w:p>
        </w:tc>
        <w:tc>
          <w:tcPr>
            <w:tcW w:w="4557" w:type="dxa"/>
            <w:tcBorders>
              <w:top w:val="single" w:sz="4" w:space="0" w:color="auto"/>
              <w:left w:val="single" w:sz="4" w:space="0" w:color="auto"/>
              <w:bottom w:val="single" w:sz="4" w:space="0" w:color="auto"/>
              <w:right w:val="single" w:sz="4" w:space="0" w:color="auto"/>
            </w:tcBorders>
            <w:vAlign w:val="center"/>
          </w:tcPr>
          <w:p w14:paraId="0A2405B0" w14:textId="77777777" w:rsidR="0070719A" w:rsidRPr="00C02E27" w:rsidRDefault="0070719A" w:rsidP="00B617A6">
            <w:pPr>
              <w:spacing w:before="60" w:after="60" w:line="240" w:lineRule="auto"/>
              <w:jc w:val="center"/>
              <w:rPr>
                <w:b/>
                <w:sz w:val="26"/>
                <w:szCs w:val="26"/>
                <w:rPrChange w:id="10473" w:author="Windows User" w:date="2022-12-27T06:50:00Z">
                  <w:rPr>
                    <w:b/>
                    <w:color w:val="000000"/>
                    <w:sz w:val="26"/>
                    <w:szCs w:val="26"/>
                  </w:rPr>
                </w:rPrChange>
              </w:rPr>
            </w:pPr>
            <w:r w:rsidRPr="00C02E27">
              <w:rPr>
                <w:b/>
                <w:sz w:val="26"/>
                <w:szCs w:val="26"/>
                <w:rPrChange w:id="10474" w:author="Windows User" w:date="2022-12-27T06:50:00Z">
                  <w:rPr>
                    <w:rFonts w:ascii="Arial" w:eastAsia="Times New Roman" w:hAnsi="Arial"/>
                    <w:b/>
                    <w:bCs/>
                    <w:color w:val="000000"/>
                    <w:kern w:val="32"/>
                    <w:sz w:val="26"/>
                    <w:szCs w:val="26"/>
                    <w:lang w:val="x-none" w:eastAsia="x-none"/>
                  </w:rPr>
                </w:rPrChange>
              </w:rPr>
              <w:t xml:space="preserve">Nguồn tác động </w:t>
            </w:r>
          </w:p>
        </w:tc>
      </w:tr>
      <w:tr w:rsidR="0070719A" w:rsidRPr="00C02E27" w14:paraId="68D12DEE" w14:textId="77777777" w:rsidTr="0070719A">
        <w:trPr>
          <w:jc w:val="center"/>
        </w:trPr>
        <w:tc>
          <w:tcPr>
            <w:tcW w:w="666" w:type="dxa"/>
            <w:tcBorders>
              <w:top w:val="single" w:sz="4" w:space="0" w:color="auto"/>
              <w:left w:val="single" w:sz="4" w:space="0" w:color="auto"/>
              <w:bottom w:val="single" w:sz="4" w:space="0" w:color="auto"/>
              <w:right w:val="single" w:sz="4" w:space="0" w:color="auto"/>
            </w:tcBorders>
            <w:vAlign w:val="center"/>
          </w:tcPr>
          <w:p w14:paraId="0D44D1C1" w14:textId="77777777" w:rsidR="0070719A" w:rsidRPr="00C02E27" w:rsidRDefault="0070719A" w:rsidP="00B617A6">
            <w:pPr>
              <w:spacing w:before="60" w:after="60" w:line="240" w:lineRule="auto"/>
              <w:jc w:val="center"/>
              <w:rPr>
                <w:sz w:val="26"/>
                <w:szCs w:val="26"/>
                <w:rPrChange w:id="10475" w:author="Windows User" w:date="2022-12-27T06:50:00Z">
                  <w:rPr>
                    <w:color w:val="000000"/>
                    <w:sz w:val="26"/>
                    <w:szCs w:val="26"/>
                  </w:rPr>
                </w:rPrChange>
              </w:rPr>
            </w:pPr>
            <w:r w:rsidRPr="00C02E27">
              <w:rPr>
                <w:sz w:val="26"/>
                <w:szCs w:val="26"/>
                <w:rPrChange w:id="10476" w:author="Windows User" w:date="2022-12-27T06:50:00Z">
                  <w:rPr>
                    <w:rFonts w:ascii="Arial" w:eastAsia="Times New Roman" w:hAnsi="Arial"/>
                    <w:b/>
                    <w:bCs/>
                    <w:color w:val="000000"/>
                    <w:kern w:val="32"/>
                    <w:sz w:val="26"/>
                    <w:szCs w:val="26"/>
                    <w:lang w:val="x-none" w:eastAsia="x-none"/>
                  </w:rPr>
                </w:rPrChange>
              </w:rPr>
              <w:t>1</w:t>
            </w:r>
          </w:p>
        </w:tc>
        <w:tc>
          <w:tcPr>
            <w:tcW w:w="4419" w:type="dxa"/>
            <w:tcBorders>
              <w:top w:val="single" w:sz="4" w:space="0" w:color="auto"/>
              <w:left w:val="single" w:sz="4" w:space="0" w:color="auto"/>
              <w:bottom w:val="single" w:sz="4" w:space="0" w:color="auto"/>
              <w:right w:val="single" w:sz="4" w:space="0" w:color="auto"/>
            </w:tcBorders>
            <w:vAlign w:val="center"/>
          </w:tcPr>
          <w:p w14:paraId="242F8A31" w14:textId="77777777" w:rsidR="0070719A" w:rsidRPr="00C02E27" w:rsidRDefault="0070719A" w:rsidP="00B617A6">
            <w:pPr>
              <w:widowControl w:val="0"/>
              <w:spacing w:before="60" w:after="60" w:line="240" w:lineRule="auto"/>
              <w:jc w:val="both"/>
              <w:rPr>
                <w:sz w:val="26"/>
                <w:szCs w:val="26"/>
                <w:rPrChange w:id="10477" w:author="Windows User" w:date="2022-12-27T06:50:00Z">
                  <w:rPr>
                    <w:rFonts w:ascii="Tahoma" w:eastAsia="SimSun" w:hAnsi="Tahoma"/>
                    <w:color w:val="000000"/>
                    <w:kern w:val="2"/>
                    <w:sz w:val="26"/>
                    <w:szCs w:val="26"/>
                    <w:lang w:eastAsia="zh-CN"/>
                  </w:rPr>
                </w:rPrChange>
              </w:rPr>
            </w:pPr>
            <w:r w:rsidRPr="00C02E27">
              <w:rPr>
                <w:sz w:val="26"/>
                <w:szCs w:val="26"/>
                <w:rPrChange w:id="10478" w:author="Windows User" w:date="2022-12-27T06:50:00Z">
                  <w:rPr>
                    <w:rFonts w:ascii="Arial" w:eastAsia="Times New Roman" w:hAnsi="Arial"/>
                    <w:b/>
                    <w:bCs/>
                    <w:color w:val="000000"/>
                    <w:kern w:val="32"/>
                    <w:sz w:val="26"/>
                    <w:szCs w:val="26"/>
                    <w:lang w:val="x-none" w:eastAsia="x-none"/>
                  </w:rPr>
                </w:rPrChange>
              </w:rPr>
              <w:t xml:space="preserve">Sử dụng các đường giao thông </w:t>
            </w:r>
          </w:p>
        </w:tc>
        <w:tc>
          <w:tcPr>
            <w:tcW w:w="4557" w:type="dxa"/>
            <w:tcBorders>
              <w:top w:val="single" w:sz="4" w:space="0" w:color="auto"/>
              <w:left w:val="single" w:sz="4" w:space="0" w:color="auto"/>
              <w:bottom w:val="single" w:sz="4" w:space="0" w:color="auto"/>
              <w:right w:val="single" w:sz="4" w:space="0" w:color="auto"/>
            </w:tcBorders>
          </w:tcPr>
          <w:p w14:paraId="4ED552AA" w14:textId="77777777" w:rsidR="0070719A" w:rsidRPr="00C02E27" w:rsidRDefault="0070719A" w:rsidP="00B617A6">
            <w:pPr>
              <w:widowControl w:val="0"/>
              <w:spacing w:before="60" w:after="60" w:line="240" w:lineRule="auto"/>
              <w:jc w:val="both"/>
              <w:rPr>
                <w:spacing w:val="-2"/>
                <w:sz w:val="26"/>
                <w:szCs w:val="26"/>
                <w:rPrChange w:id="10479" w:author="Windows User" w:date="2022-12-27T06:50:00Z">
                  <w:rPr>
                    <w:rFonts w:ascii="Tahoma" w:eastAsia="SimSun" w:hAnsi="Tahoma"/>
                    <w:color w:val="000000"/>
                    <w:spacing w:val="-2"/>
                    <w:kern w:val="2"/>
                    <w:sz w:val="26"/>
                    <w:szCs w:val="26"/>
                    <w:lang w:eastAsia="zh-CN"/>
                  </w:rPr>
                </w:rPrChange>
              </w:rPr>
            </w:pPr>
            <w:r w:rsidRPr="00C02E27">
              <w:rPr>
                <w:spacing w:val="-2"/>
                <w:sz w:val="26"/>
                <w:szCs w:val="26"/>
                <w:rPrChange w:id="10480" w:author="Windows User" w:date="2022-12-27T06:50:00Z">
                  <w:rPr>
                    <w:rFonts w:ascii="Arial" w:eastAsia="Times New Roman" w:hAnsi="Arial"/>
                    <w:b/>
                    <w:bCs/>
                    <w:color w:val="000000"/>
                    <w:spacing w:val="-2"/>
                    <w:kern w:val="32"/>
                    <w:sz w:val="26"/>
                    <w:szCs w:val="26"/>
                    <w:lang w:val="x-none" w:eastAsia="x-none"/>
                  </w:rPr>
                </w:rPrChange>
              </w:rPr>
              <w:t>Hư hại các tuyến đường, mất an toàn giao thông</w:t>
            </w:r>
          </w:p>
        </w:tc>
      </w:tr>
      <w:tr w:rsidR="0070719A" w:rsidRPr="00C02E27" w14:paraId="528D6E33" w14:textId="77777777" w:rsidTr="0070719A">
        <w:trPr>
          <w:jc w:val="center"/>
        </w:trPr>
        <w:tc>
          <w:tcPr>
            <w:tcW w:w="666" w:type="dxa"/>
            <w:tcBorders>
              <w:top w:val="single" w:sz="4" w:space="0" w:color="auto"/>
              <w:left w:val="single" w:sz="4" w:space="0" w:color="auto"/>
              <w:bottom w:val="single" w:sz="4" w:space="0" w:color="auto"/>
              <w:right w:val="single" w:sz="4" w:space="0" w:color="auto"/>
            </w:tcBorders>
            <w:vAlign w:val="center"/>
          </w:tcPr>
          <w:p w14:paraId="3BDBEC10" w14:textId="77777777" w:rsidR="0070719A" w:rsidRPr="00C02E27" w:rsidRDefault="0070719A" w:rsidP="00B617A6">
            <w:pPr>
              <w:widowControl w:val="0"/>
              <w:spacing w:before="60" w:after="60" w:line="240" w:lineRule="auto"/>
              <w:jc w:val="center"/>
              <w:rPr>
                <w:sz w:val="26"/>
                <w:szCs w:val="26"/>
                <w:rPrChange w:id="10481" w:author="Windows User" w:date="2022-12-27T06:50:00Z">
                  <w:rPr>
                    <w:rFonts w:ascii="Tahoma" w:eastAsia="SimSun" w:hAnsi="Tahoma"/>
                    <w:color w:val="000000"/>
                    <w:kern w:val="2"/>
                    <w:sz w:val="26"/>
                    <w:szCs w:val="26"/>
                    <w:lang w:eastAsia="zh-CN"/>
                  </w:rPr>
                </w:rPrChange>
              </w:rPr>
            </w:pPr>
            <w:r w:rsidRPr="00C02E27">
              <w:rPr>
                <w:sz w:val="26"/>
                <w:szCs w:val="26"/>
                <w:rPrChange w:id="10482" w:author="Windows User" w:date="2022-12-27T06:50:00Z">
                  <w:rPr>
                    <w:rFonts w:ascii="Arial" w:eastAsia="Times New Roman" w:hAnsi="Arial"/>
                    <w:b/>
                    <w:bCs/>
                    <w:color w:val="000000"/>
                    <w:kern w:val="32"/>
                    <w:sz w:val="26"/>
                    <w:szCs w:val="26"/>
                    <w:lang w:val="x-none" w:eastAsia="x-none"/>
                  </w:rPr>
                </w:rPrChange>
              </w:rPr>
              <w:t>2</w:t>
            </w:r>
          </w:p>
        </w:tc>
        <w:tc>
          <w:tcPr>
            <w:tcW w:w="4419" w:type="dxa"/>
            <w:tcBorders>
              <w:top w:val="single" w:sz="4" w:space="0" w:color="auto"/>
              <w:left w:val="single" w:sz="4" w:space="0" w:color="auto"/>
              <w:bottom w:val="single" w:sz="4" w:space="0" w:color="auto"/>
              <w:right w:val="single" w:sz="4" w:space="0" w:color="auto"/>
            </w:tcBorders>
          </w:tcPr>
          <w:p w14:paraId="7EFBEB2A" w14:textId="77777777" w:rsidR="0070719A" w:rsidRPr="00C02E27" w:rsidRDefault="0070719A" w:rsidP="00B617A6">
            <w:pPr>
              <w:widowControl w:val="0"/>
              <w:spacing w:before="60" w:after="60" w:line="240" w:lineRule="auto"/>
              <w:jc w:val="both"/>
              <w:rPr>
                <w:sz w:val="26"/>
                <w:szCs w:val="26"/>
                <w:rPrChange w:id="10483" w:author="Windows User" w:date="2022-12-27T06:50:00Z">
                  <w:rPr>
                    <w:rFonts w:ascii="Tahoma" w:eastAsia="SimSun" w:hAnsi="Tahoma"/>
                    <w:color w:val="000000"/>
                    <w:kern w:val="2"/>
                    <w:sz w:val="26"/>
                    <w:szCs w:val="26"/>
                    <w:lang w:eastAsia="zh-CN"/>
                  </w:rPr>
                </w:rPrChange>
              </w:rPr>
            </w:pPr>
            <w:r w:rsidRPr="00C02E27">
              <w:rPr>
                <w:sz w:val="26"/>
                <w:szCs w:val="26"/>
                <w:rPrChange w:id="10484" w:author="Windows User" w:date="2022-12-27T06:50:00Z">
                  <w:rPr>
                    <w:rFonts w:ascii="Arial" w:eastAsia="Times New Roman" w:hAnsi="Arial"/>
                    <w:b/>
                    <w:bCs/>
                    <w:color w:val="000000"/>
                    <w:kern w:val="32"/>
                    <w:sz w:val="26"/>
                    <w:szCs w:val="26"/>
                    <w:lang w:val="x-none" w:eastAsia="x-none"/>
                  </w:rPr>
                </w:rPrChange>
              </w:rPr>
              <w:t>Đào đắp đất phục vụ thi công</w:t>
            </w:r>
          </w:p>
        </w:tc>
        <w:tc>
          <w:tcPr>
            <w:tcW w:w="4557" w:type="dxa"/>
            <w:tcBorders>
              <w:top w:val="single" w:sz="4" w:space="0" w:color="auto"/>
              <w:left w:val="single" w:sz="4" w:space="0" w:color="auto"/>
              <w:bottom w:val="single" w:sz="4" w:space="0" w:color="auto"/>
              <w:right w:val="single" w:sz="4" w:space="0" w:color="auto"/>
            </w:tcBorders>
          </w:tcPr>
          <w:p w14:paraId="2179A3CB" w14:textId="77777777" w:rsidR="0070719A" w:rsidRPr="00C02E27" w:rsidRDefault="0070719A" w:rsidP="00B617A6">
            <w:pPr>
              <w:widowControl w:val="0"/>
              <w:tabs>
                <w:tab w:val="num" w:pos="880"/>
              </w:tabs>
              <w:spacing w:before="60" w:after="60" w:line="240" w:lineRule="auto"/>
              <w:jc w:val="both"/>
              <w:rPr>
                <w:sz w:val="26"/>
                <w:szCs w:val="26"/>
                <w:rPrChange w:id="10485" w:author="Windows User" w:date="2022-12-27T06:50:00Z">
                  <w:rPr>
                    <w:rFonts w:ascii="Tahoma" w:eastAsia="SimSun" w:hAnsi="Tahoma"/>
                    <w:color w:val="000000"/>
                    <w:kern w:val="2"/>
                    <w:sz w:val="26"/>
                    <w:szCs w:val="26"/>
                    <w:lang w:eastAsia="zh-CN"/>
                  </w:rPr>
                </w:rPrChange>
              </w:rPr>
            </w:pPr>
            <w:r w:rsidRPr="00C02E27">
              <w:rPr>
                <w:sz w:val="26"/>
                <w:szCs w:val="26"/>
                <w:rPrChange w:id="10486" w:author="Windows User" w:date="2022-12-27T06:50:00Z">
                  <w:rPr>
                    <w:rFonts w:ascii="Arial" w:eastAsia="Times New Roman" w:hAnsi="Arial"/>
                    <w:b/>
                    <w:bCs/>
                    <w:color w:val="000000"/>
                    <w:kern w:val="32"/>
                    <w:sz w:val="26"/>
                    <w:szCs w:val="26"/>
                    <w:lang w:val="x-none" w:eastAsia="x-none"/>
                  </w:rPr>
                </w:rPrChange>
              </w:rPr>
              <w:t>Tiếng ồn và độ rung</w:t>
            </w:r>
          </w:p>
        </w:tc>
      </w:tr>
      <w:tr w:rsidR="0070719A" w:rsidRPr="00C02E27" w14:paraId="6815D84F" w14:textId="77777777" w:rsidTr="0070719A">
        <w:trPr>
          <w:jc w:val="center"/>
        </w:trPr>
        <w:tc>
          <w:tcPr>
            <w:tcW w:w="666" w:type="dxa"/>
            <w:tcBorders>
              <w:top w:val="single" w:sz="4" w:space="0" w:color="auto"/>
              <w:left w:val="single" w:sz="4" w:space="0" w:color="auto"/>
              <w:bottom w:val="single" w:sz="4" w:space="0" w:color="auto"/>
              <w:right w:val="single" w:sz="4" w:space="0" w:color="auto"/>
            </w:tcBorders>
            <w:vAlign w:val="center"/>
          </w:tcPr>
          <w:p w14:paraId="16C970FF" w14:textId="77777777" w:rsidR="0070719A" w:rsidRPr="00C02E27" w:rsidRDefault="0070719A" w:rsidP="00B617A6">
            <w:pPr>
              <w:widowControl w:val="0"/>
              <w:spacing w:before="60" w:after="60" w:line="240" w:lineRule="auto"/>
              <w:jc w:val="center"/>
              <w:rPr>
                <w:sz w:val="26"/>
                <w:szCs w:val="26"/>
                <w:rPrChange w:id="10487" w:author="Windows User" w:date="2022-12-27T06:50:00Z">
                  <w:rPr>
                    <w:rFonts w:ascii="Tahoma" w:eastAsia="SimSun" w:hAnsi="Tahoma"/>
                    <w:color w:val="000000"/>
                    <w:kern w:val="2"/>
                    <w:sz w:val="26"/>
                    <w:szCs w:val="26"/>
                    <w:lang w:eastAsia="zh-CN"/>
                  </w:rPr>
                </w:rPrChange>
              </w:rPr>
            </w:pPr>
            <w:r w:rsidRPr="00C02E27">
              <w:rPr>
                <w:sz w:val="26"/>
                <w:szCs w:val="26"/>
                <w:rPrChange w:id="10488" w:author="Windows User" w:date="2022-12-27T06:50:00Z">
                  <w:rPr>
                    <w:rFonts w:ascii="Arial" w:eastAsia="Times New Roman" w:hAnsi="Arial"/>
                    <w:b/>
                    <w:bCs/>
                    <w:color w:val="000000"/>
                    <w:kern w:val="32"/>
                    <w:sz w:val="26"/>
                    <w:szCs w:val="26"/>
                    <w:lang w:val="x-none" w:eastAsia="x-none"/>
                  </w:rPr>
                </w:rPrChange>
              </w:rPr>
              <w:t>3</w:t>
            </w:r>
          </w:p>
        </w:tc>
        <w:tc>
          <w:tcPr>
            <w:tcW w:w="4419" w:type="dxa"/>
            <w:tcBorders>
              <w:top w:val="single" w:sz="4" w:space="0" w:color="auto"/>
              <w:left w:val="single" w:sz="4" w:space="0" w:color="auto"/>
              <w:bottom w:val="single" w:sz="4" w:space="0" w:color="auto"/>
              <w:right w:val="single" w:sz="4" w:space="0" w:color="auto"/>
            </w:tcBorders>
          </w:tcPr>
          <w:p w14:paraId="4900B1A4" w14:textId="77777777" w:rsidR="0070719A" w:rsidRPr="00C02E27" w:rsidRDefault="0070719A" w:rsidP="00B617A6">
            <w:pPr>
              <w:widowControl w:val="0"/>
              <w:spacing w:before="60" w:after="60" w:line="240" w:lineRule="auto"/>
              <w:jc w:val="both"/>
              <w:rPr>
                <w:sz w:val="26"/>
                <w:szCs w:val="26"/>
                <w:rPrChange w:id="10489" w:author="Windows User" w:date="2022-12-27T06:50:00Z">
                  <w:rPr>
                    <w:rFonts w:ascii="Tahoma" w:eastAsia="SimSun" w:hAnsi="Tahoma"/>
                    <w:color w:val="000000"/>
                    <w:kern w:val="2"/>
                    <w:sz w:val="26"/>
                    <w:szCs w:val="26"/>
                    <w:lang w:eastAsia="zh-CN"/>
                  </w:rPr>
                </w:rPrChange>
              </w:rPr>
            </w:pPr>
            <w:r w:rsidRPr="00C02E27">
              <w:rPr>
                <w:sz w:val="26"/>
                <w:szCs w:val="26"/>
                <w:rPrChange w:id="10490" w:author="Windows User" w:date="2022-12-27T06:50:00Z">
                  <w:rPr>
                    <w:rFonts w:ascii="Arial" w:eastAsia="Times New Roman" w:hAnsi="Arial"/>
                    <w:b/>
                    <w:bCs/>
                    <w:color w:val="000000"/>
                    <w:kern w:val="32"/>
                    <w:sz w:val="26"/>
                    <w:szCs w:val="26"/>
                    <w:lang w:val="x-none" w:eastAsia="x-none"/>
                  </w:rPr>
                </w:rPrChange>
              </w:rPr>
              <w:t>Hoạt động của phương tiện thiết bị thi công</w:t>
            </w:r>
          </w:p>
        </w:tc>
        <w:tc>
          <w:tcPr>
            <w:tcW w:w="4557" w:type="dxa"/>
            <w:tcBorders>
              <w:top w:val="single" w:sz="4" w:space="0" w:color="auto"/>
              <w:left w:val="single" w:sz="4" w:space="0" w:color="auto"/>
              <w:bottom w:val="single" w:sz="4" w:space="0" w:color="auto"/>
              <w:right w:val="single" w:sz="4" w:space="0" w:color="auto"/>
            </w:tcBorders>
          </w:tcPr>
          <w:p w14:paraId="3AABB399" w14:textId="77777777" w:rsidR="0070719A" w:rsidRPr="00C02E27" w:rsidRDefault="0070719A" w:rsidP="00B617A6">
            <w:pPr>
              <w:widowControl w:val="0"/>
              <w:spacing w:before="60" w:after="60" w:line="240" w:lineRule="auto"/>
              <w:jc w:val="both"/>
              <w:rPr>
                <w:sz w:val="26"/>
                <w:szCs w:val="26"/>
                <w:rPrChange w:id="10491" w:author="Windows User" w:date="2022-12-27T06:50:00Z">
                  <w:rPr>
                    <w:rFonts w:ascii="Tahoma" w:eastAsia="SimSun" w:hAnsi="Tahoma"/>
                    <w:color w:val="000000"/>
                    <w:kern w:val="2"/>
                    <w:sz w:val="26"/>
                    <w:szCs w:val="26"/>
                    <w:lang w:eastAsia="zh-CN"/>
                  </w:rPr>
                </w:rPrChange>
              </w:rPr>
            </w:pPr>
            <w:r w:rsidRPr="00C02E27">
              <w:rPr>
                <w:sz w:val="26"/>
                <w:szCs w:val="26"/>
                <w:rPrChange w:id="10492" w:author="Windows User" w:date="2022-12-27T06:50:00Z">
                  <w:rPr>
                    <w:rFonts w:ascii="Arial" w:eastAsia="Times New Roman" w:hAnsi="Arial"/>
                    <w:b/>
                    <w:bCs/>
                    <w:color w:val="000000"/>
                    <w:kern w:val="32"/>
                    <w:sz w:val="26"/>
                    <w:szCs w:val="26"/>
                    <w:lang w:val="x-none" w:eastAsia="x-none"/>
                  </w:rPr>
                </w:rPrChange>
              </w:rPr>
              <w:t>Tiếng ồn và độ rung, sự cố rủi ro, tai nạn lao động</w:t>
            </w:r>
          </w:p>
        </w:tc>
      </w:tr>
      <w:tr w:rsidR="0070719A" w:rsidRPr="00C02E27" w14:paraId="6E9E5593" w14:textId="77777777" w:rsidTr="0070719A">
        <w:trPr>
          <w:jc w:val="center"/>
        </w:trPr>
        <w:tc>
          <w:tcPr>
            <w:tcW w:w="666" w:type="dxa"/>
            <w:tcBorders>
              <w:top w:val="single" w:sz="4" w:space="0" w:color="auto"/>
              <w:left w:val="single" w:sz="4" w:space="0" w:color="auto"/>
              <w:bottom w:val="single" w:sz="4" w:space="0" w:color="auto"/>
              <w:right w:val="single" w:sz="4" w:space="0" w:color="auto"/>
            </w:tcBorders>
            <w:vAlign w:val="center"/>
          </w:tcPr>
          <w:p w14:paraId="291845D6" w14:textId="77777777" w:rsidR="0070719A" w:rsidRPr="00C02E27" w:rsidRDefault="0070719A" w:rsidP="00B617A6">
            <w:pPr>
              <w:widowControl w:val="0"/>
              <w:spacing w:before="60" w:after="60" w:line="240" w:lineRule="auto"/>
              <w:jc w:val="center"/>
              <w:rPr>
                <w:sz w:val="26"/>
                <w:szCs w:val="26"/>
                <w:rPrChange w:id="10493" w:author="Windows User" w:date="2022-12-27T06:50:00Z">
                  <w:rPr>
                    <w:rFonts w:ascii="Tahoma" w:eastAsia="SimSun" w:hAnsi="Tahoma"/>
                    <w:color w:val="000000"/>
                    <w:kern w:val="2"/>
                    <w:sz w:val="26"/>
                    <w:szCs w:val="26"/>
                    <w:lang w:eastAsia="zh-CN"/>
                  </w:rPr>
                </w:rPrChange>
              </w:rPr>
            </w:pPr>
            <w:r w:rsidRPr="00C02E27">
              <w:rPr>
                <w:sz w:val="26"/>
                <w:szCs w:val="26"/>
                <w:rPrChange w:id="10494" w:author="Windows User" w:date="2022-12-27T06:50:00Z">
                  <w:rPr>
                    <w:rFonts w:ascii="Arial" w:eastAsia="Times New Roman" w:hAnsi="Arial"/>
                    <w:b/>
                    <w:bCs/>
                    <w:color w:val="000000"/>
                    <w:kern w:val="32"/>
                    <w:sz w:val="26"/>
                    <w:szCs w:val="26"/>
                    <w:lang w:val="x-none" w:eastAsia="x-none"/>
                  </w:rPr>
                </w:rPrChange>
              </w:rPr>
              <w:t>4</w:t>
            </w:r>
          </w:p>
        </w:tc>
        <w:tc>
          <w:tcPr>
            <w:tcW w:w="4419" w:type="dxa"/>
            <w:tcBorders>
              <w:top w:val="single" w:sz="4" w:space="0" w:color="auto"/>
              <w:left w:val="single" w:sz="4" w:space="0" w:color="auto"/>
              <w:bottom w:val="single" w:sz="4" w:space="0" w:color="auto"/>
              <w:right w:val="single" w:sz="4" w:space="0" w:color="auto"/>
            </w:tcBorders>
          </w:tcPr>
          <w:p w14:paraId="233BF53E" w14:textId="77777777" w:rsidR="0070719A" w:rsidRPr="00C02E27" w:rsidRDefault="0070719A" w:rsidP="00B617A6">
            <w:pPr>
              <w:widowControl w:val="0"/>
              <w:spacing w:before="60" w:after="60" w:line="240" w:lineRule="auto"/>
              <w:jc w:val="both"/>
              <w:rPr>
                <w:sz w:val="26"/>
                <w:szCs w:val="26"/>
                <w:rPrChange w:id="10495" w:author="Windows User" w:date="2022-12-27T06:50:00Z">
                  <w:rPr>
                    <w:rFonts w:ascii="Tahoma" w:eastAsia="SimSun" w:hAnsi="Tahoma"/>
                    <w:color w:val="000000"/>
                    <w:kern w:val="2"/>
                    <w:sz w:val="26"/>
                    <w:szCs w:val="26"/>
                    <w:lang w:eastAsia="zh-CN"/>
                  </w:rPr>
                </w:rPrChange>
              </w:rPr>
            </w:pPr>
            <w:r w:rsidRPr="00C02E27">
              <w:rPr>
                <w:sz w:val="26"/>
                <w:szCs w:val="26"/>
                <w:rPrChange w:id="10496" w:author="Windows User" w:date="2022-12-27T06:50:00Z">
                  <w:rPr>
                    <w:rFonts w:ascii="Arial" w:eastAsia="Times New Roman" w:hAnsi="Arial"/>
                    <w:b/>
                    <w:bCs/>
                    <w:color w:val="000000"/>
                    <w:kern w:val="32"/>
                    <w:sz w:val="26"/>
                    <w:szCs w:val="26"/>
                    <w:lang w:val="x-none" w:eastAsia="x-none"/>
                  </w:rPr>
                </w:rPrChange>
              </w:rPr>
              <w:t xml:space="preserve">Vận chuyển trong thi công  </w:t>
            </w:r>
          </w:p>
        </w:tc>
        <w:tc>
          <w:tcPr>
            <w:tcW w:w="4557" w:type="dxa"/>
            <w:tcBorders>
              <w:top w:val="single" w:sz="4" w:space="0" w:color="auto"/>
              <w:left w:val="single" w:sz="4" w:space="0" w:color="auto"/>
              <w:bottom w:val="single" w:sz="4" w:space="0" w:color="auto"/>
              <w:right w:val="single" w:sz="4" w:space="0" w:color="auto"/>
            </w:tcBorders>
          </w:tcPr>
          <w:p w14:paraId="4E3BFE79" w14:textId="77777777" w:rsidR="0070719A" w:rsidRPr="00C02E27" w:rsidRDefault="0070719A" w:rsidP="00B617A6">
            <w:pPr>
              <w:widowControl w:val="0"/>
              <w:spacing w:before="60" w:after="60" w:line="240" w:lineRule="auto"/>
              <w:jc w:val="both"/>
              <w:rPr>
                <w:sz w:val="26"/>
                <w:szCs w:val="26"/>
                <w:rPrChange w:id="10497" w:author="Windows User" w:date="2022-12-27T06:50:00Z">
                  <w:rPr>
                    <w:rFonts w:ascii="Tahoma" w:eastAsia="SimSun" w:hAnsi="Tahoma"/>
                    <w:color w:val="000000"/>
                    <w:kern w:val="2"/>
                    <w:sz w:val="26"/>
                    <w:szCs w:val="26"/>
                    <w:lang w:eastAsia="zh-CN"/>
                  </w:rPr>
                </w:rPrChange>
              </w:rPr>
            </w:pPr>
            <w:r w:rsidRPr="00C02E27">
              <w:rPr>
                <w:sz w:val="26"/>
                <w:szCs w:val="26"/>
                <w:rPrChange w:id="10498" w:author="Windows User" w:date="2022-12-27T06:50:00Z">
                  <w:rPr>
                    <w:rFonts w:ascii="Arial" w:eastAsia="Times New Roman" w:hAnsi="Arial"/>
                    <w:b/>
                    <w:bCs/>
                    <w:color w:val="000000"/>
                    <w:kern w:val="32"/>
                    <w:sz w:val="26"/>
                    <w:szCs w:val="26"/>
                    <w:lang w:val="x-none" w:eastAsia="x-none"/>
                  </w:rPr>
                </w:rPrChange>
              </w:rPr>
              <w:t>Tiếng ồn và độ rung</w:t>
            </w:r>
          </w:p>
        </w:tc>
      </w:tr>
      <w:tr w:rsidR="0070719A" w:rsidRPr="00C02E27" w14:paraId="0DEC0772" w14:textId="77777777" w:rsidTr="0070719A">
        <w:trPr>
          <w:jc w:val="center"/>
        </w:trPr>
        <w:tc>
          <w:tcPr>
            <w:tcW w:w="666" w:type="dxa"/>
            <w:tcBorders>
              <w:top w:val="single" w:sz="4" w:space="0" w:color="auto"/>
              <w:left w:val="single" w:sz="4" w:space="0" w:color="auto"/>
              <w:bottom w:val="single" w:sz="4" w:space="0" w:color="auto"/>
              <w:right w:val="single" w:sz="4" w:space="0" w:color="auto"/>
            </w:tcBorders>
            <w:vAlign w:val="center"/>
          </w:tcPr>
          <w:p w14:paraId="4B45DEA4" w14:textId="77777777" w:rsidR="0070719A" w:rsidRPr="00C02E27" w:rsidRDefault="0070719A" w:rsidP="00B617A6">
            <w:pPr>
              <w:widowControl w:val="0"/>
              <w:spacing w:before="60" w:after="60" w:line="240" w:lineRule="auto"/>
              <w:jc w:val="center"/>
              <w:rPr>
                <w:sz w:val="26"/>
                <w:szCs w:val="26"/>
                <w:rPrChange w:id="10499" w:author="Windows User" w:date="2022-12-27T06:50:00Z">
                  <w:rPr>
                    <w:rFonts w:ascii="Tahoma" w:eastAsia="SimSun" w:hAnsi="Tahoma"/>
                    <w:color w:val="000000"/>
                    <w:kern w:val="2"/>
                    <w:sz w:val="26"/>
                    <w:szCs w:val="26"/>
                    <w:lang w:eastAsia="zh-CN"/>
                  </w:rPr>
                </w:rPrChange>
              </w:rPr>
            </w:pPr>
            <w:r w:rsidRPr="00C02E27">
              <w:rPr>
                <w:sz w:val="26"/>
                <w:szCs w:val="26"/>
                <w:rPrChange w:id="10500" w:author="Windows User" w:date="2022-12-27T06:50:00Z">
                  <w:rPr>
                    <w:rFonts w:ascii="Arial" w:eastAsia="Times New Roman" w:hAnsi="Arial"/>
                    <w:b/>
                    <w:bCs/>
                    <w:color w:val="000000"/>
                    <w:kern w:val="32"/>
                    <w:sz w:val="26"/>
                    <w:szCs w:val="26"/>
                    <w:lang w:val="x-none" w:eastAsia="x-none"/>
                  </w:rPr>
                </w:rPrChange>
              </w:rPr>
              <w:t>5</w:t>
            </w:r>
          </w:p>
        </w:tc>
        <w:tc>
          <w:tcPr>
            <w:tcW w:w="4419" w:type="dxa"/>
            <w:tcBorders>
              <w:top w:val="single" w:sz="4" w:space="0" w:color="auto"/>
              <w:left w:val="single" w:sz="4" w:space="0" w:color="auto"/>
              <w:bottom w:val="single" w:sz="4" w:space="0" w:color="auto"/>
              <w:right w:val="single" w:sz="4" w:space="0" w:color="auto"/>
            </w:tcBorders>
          </w:tcPr>
          <w:p w14:paraId="527B0554" w14:textId="77777777" w:rsidR="0070719A" w:rsidRPr="00C02E27" w:rsidRDefault="0070719A" w:rsidP="00B617A6">
            <w:pPr>
              <w:widowControl w:val="0"/>
              <w:spacing w:before="60" w:after="60" w:line="240" w:lineRule="auto"/>
              <w:jc w:val="both"/>
              <w:rPr>
                <w:sz w:val="26"/>
                <w:szCs w:val="26"/>
                <w:rPrChange w:id="10501" w:author="Windows User" w:date="2022-12-27T06:50:00Z">
                  <w:rPr>
                    <w:rFonts w:ascii="Tahoma" w:eastAsia="SimSun" w:hAnsi="Tahoma"/>
                    <w:color w:val="000000"/>
                    <w:kern w:val="2"/>
                    <w:sz w:val="26"/>
                    <w:szCs w:val="26"/>
                    <w:lang w:eastAsia="zh-CN"/>
                  </w:rPr>
                </w:rPrChange>
              </w:rPr>
            </w:pPr>
            <w:r w:rsidRPr="00C02E27">
              <w:rPr>
                <w:sz w:val="26"/>
                <w:szCs w:val="26"/>
                <w:rPrChange w:id="10502" w:author="Windows User" w:date="2022-12-27T06:50:00Z">
                  <w:rPr>
                    <w:rFonts w:ascii="Arial" w:eastAsia="Times New Roman" w:hAnsi="Arial"/>
                    <w:b/>
                    <w:bCs/>
                    <w:color w:val="000000"/>
                    <w:kern w:val="32"/>
                    <w:sz w:val="26"/>
                    <w:szCs w:val="26"/>
                    <w:lang w:val="x-none" w:eastAsia="x-none"/>
                  </w:rPr>
                </w:rPrChange>
              </w:rPr>
              <w:t>Tập trung công nhân tại công trường</w:t>
            </w:r>
          </w:p>
        </w:tc>
        <w:tc>
          <w:tcPr>
            <w:tcW w:w="4557" w:type="dxa"/>
            <w:tcBorders>
              <w:top w:val="single" w:sz="4" w:space="0" w:color="auto"/>
              <w:left w:val="single" w:sz="4" w:space="0" w:color="auto"/>
              <w:bottom w:val="single" w:sz="4" w:space="0" w:color="auto"/>
              <w:right w:val="single" w:sz="4" w:space="0" w:color="auto"/>
            </w:tcBorders>
          </w:tcPr>
          <w:p w14:paraId="548859DB" w14:textId="77777777" w:rsidR="0070719A" w:rsidRPr="00C02E27" w:rsidRDefault="0070719A" w:rsidP="00B617A6">
            <w:pPr>
              <w:widowControl w:val="0"/>
              <w:spacing w:before="60" w:after="60" w:line="240" w:lineRule="auto"/>
              <w:jc w:val="both"/>
              <w:rPr>
                <w:sz w:val="26"/>
                <w:szCs w:val="26"/>
                <w:rPrChange w:id="10503" w:author="Windows User" w:date="2022-12-27T06:50:00Z">
                  <w:rPr>
                    <w:rFonts w:ascii="Tahoma" w:eastAsia="SimSun" w:hAnsi="Tahoma"/>
                    <w:color w:val="000000"/>
                    <w:kern w:val="2"/>
                    <w:sz w:val="26"/>
                    <w:szCs w:val="26"/>
                    <w:lang w:eastAsia="zh-CN"/>
                  </w:rPr>
                </w:rPrChange>
              </w:rPr>
            </w:pPr>
            <w:r w:rsidRPr="00C02E27">
              <w:rPr>
                <w:sz w:val="26"/>
                <w:szCs w:val="26"/>
                <w:rPrChange w:id="10504" w:author="Windows User" w:date="2022-12-27T06:50:00Z">
                  <w:rPr>
                    <w:rFonts w:ascii="Arial" w:eastAsia="Times New Roman" w:hAnsi="Arial"/>
                    <w:b/>
                    <w:bCs/>
                    <w:color w:val="000000"/>
                    <w:kern w:val="32"/>
                    <w:sz w:val="26"/>
                    <w:szCs w:val="26"/>
                    <w:lang w:val="x-none" w:eastAsia="x-none"/>
                  </w:rPr>
                </w:rPrChange>
              </w:rPr>
              <w:t>Lan truyền bệnh tật, phát sinh mâu thuẫn</w:t>
            </w:r>
          </w:p>
        </w:tc>
      </w:tr>
    </w:tbl>
    <w:p w14:paraId="32E64E92" w14:textId="77777777" w:rsidR="0070719A" w:rsidRPr="00C02E27" w:rsidRDefault="0070719A">
      <w:pPr>
        <w:spacing w:after="0" w:line="300" w:lineRule="auto"/>
        <w:ind w:firstLine="720"/>
        <w:rPr>
          <w:i/>
          <w:lang w:val="de-DE"/>
          <w:rPrChange w:id="10505" w:author="Windows User" w:date="2022-12-27T06:50:00Z">
            <w:rPr>
              <w:i/>
              <w:color w:val="000000"/>
              <w:lang w:val="de-DE"/>
            </w:rPr>
          </w:rPrChange>
        </w:rPr>
        <w:pPrChange w:id="10506" w:author="Administrator" w:date="2022-12-24T09:20:00Z">
          <w:pPr>
            <w:spacing w:before="60" w:after="60" w:line="240" w:lineRule="auto"/>
            <w:ind w:firstLine="720"/>
          </w:pPr>
        </w:pPrChange>
      </w:pPr>
      <w:r w:rsidRPr="00C02E27">
        <w:rPr>
          <w:i/>
          <w:lang w:val="de-DE"/>
          <w:rPrChange w:id="10507" w:author="Windows User" w:date="2022-12-27T06:50:00Z">
            <w:rPr>
              <w:i/>
              <w:color w:val="000000"/>
              <w:lang w:val="de-DE"/>
            </w:rPr>
          </w:rPrChange>
        </w:rPr>
        <w:t>c) Đối tượng và quy mô bị tác động</w:t>
      </w:r>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p>
    <w:p w14:paraId="48610CAF" w14:textId="45C8304A" w:rsidR="0070719A" w:rsidRPr="00C02E27" w:rsidRDefault="00A14A7F">
      <w:pPr>
        <w:pStyle w:val="Caption"/>
        <w:rPr>
          <w:i w:val="0"/>
          <w:iCs/>
          <w:lang w:val="vi-VN"/>
          <w:rPrChange w:id="10508" w:author="Windows User" w:date="2022-12-27T06:50:00Z">
            <w:rPr>
              <w:i/>
              <w:iCs/>
              <w:color w:val="000000"/>
              <w:lang w:val="vi-VN"/>
            </w:rPr>
          </w:rPrChange>
        </w:rPr>
        <w:pPrChange w:id="10509" w:author="Administrator" w:date="2022-12-24T09:20:00Z">
          <w:pPr>
            <w:tabs>
              <w:tab w:val="left" w:pos="6663"/>
            </w:tabs>
            <w:spacing w:before="60" w:after="60" w:line="240" w:lineRule="auto"/>
            <w:ind w:firstLine="720"/>
            <w:jc w:val="center"/>
            <w:outlineLvl w:val="0"/>
          </w:pPr>
        </w:pPrChange>
      </w:pPr>
      <w:bookmarkStart w:id="10510" w:name="_Toc123205746"/>
      <w:bookmarkStart w:id="10511" w:name="_Toc493579056"/>
      <w:bookmarkStart w:id="10512" w:name="_Toc455405607"/>
      <w:bookmarkStart w:id="10513" w:name="_Toc455236204"/>
      <w:bookmarkStart w:id="10514" w:name="_Toc454952718"/>
      <w:bookmarkStart w:id="10515" w:name="_Toc454952250"/>
      <w:bookmarkStart w:id="10516" w:name="_Toc431659257"/>
      <w:bookmarkStart w:id="10517" w:name="_Toc100996456"/>
      <w:bookmarkStart w:id="10518" w:name="_Toc107321552"/>
      <w:r>
        <w:t xml:space="preserve">Bảng  </w:t>
      </w:r>
      <w:r>
        <w:fldChar w:fldCharType="begin"/>
      </w:r>
      <w:r>
        <w:instrText xml:space="preserve"> SEQ Bảng_ \* ARABIC </w:instrText>
      </w:r>
      <w:r>
        <w:fldChar w:fldCharType="separate"/>
      </w:r>
      <w:r w:rsidR="00934438">
        <w:rPr>
          <w:noProof/>
        </w:rPr>
        <w:t>26</w:t>
      </w:r>
      <w:r>
        <w:fldChar w:fldCharType="end"/>
      </w:r>
      <w:r w:rsidR="0070719A" w:rsidRPr="00C02E27">
        <w:rPr>
          <w:iCs/>
          <w:lang w:val="vi-VN"/>
          <w:rPrChange w:id="10519" w:author="Windows User" w:date="2022-12-27T06:50:00Z">
            <w:rPr>
              <w:bCs/>
              <w:iCs/>
              <w:color w:val="000000"/>
              <w:lang w:val="vi-VN"/>
            </w:rPr>
          </w:rPrChange>
        </w:rPr>
        <w:t>. Đối tượng và quy mô tác động đến môi trường trong giai đoạn</w:t>
      </w:r>
      <w:bookmarkEnd w:id="10510"/>
      <w:r w:rsidR="0070719A" w:rsidRPr="00C02E27">
        <w:rPr>
          <w:iCs/>
          <w:lang w:val="vi-VN"/>
          <w:rPrChange w:id="10520" w:author="Windows User" w:date="2022-12-27T06:50:00Z">
            <w:rPr>
              <w:bCs/>
              <w:iCs/>
              <w:color w:val="000000"/>
              <w:lang w:val="vi-VN"/>
            </w:rPr>
          </w:rPrChange>
        </w:rPr>
        <w:t xml:space="preserve"> </w:t>
      </w:r>
    </w:p>
    <w:p w14:paraId="4E3060A7" w14:textId="77777777" w:rsidR="0070719A" w:rsidRPr="00C02E27" w:rsidRDefault="0070719A">
      <w:pPr>
        <w:tabs>
          <w:tab w:val="left" w:pos="6663"/>
        </w:tabs>
        <w:spacing w:after="0" w:line="300" w:lineRule="auto"/>
        <w:ind w:firstLine="720"/>
        <w:jc w:val="center"/>
        <w:outlineLvl w:val="0"/>
        <w:rPr>
          <w:i/>
          <w:iCs/>
          <w:rPrChange w:id="10521" w:author="Windows User" w:date="2022-12-27T06:50:00Z">
            <w:rPr>
              <w:i/>
              <w:iCs/>
              <w:color w:val="000000"/>
            </w:rPr>
          </w:rPrChange>
        </w:rPr>
        <w:pPrChange w:id="10522" w:author="Administrator" w:date="2022-12-24T09:20:00Z">
          <w:pPr>
            <w:tabs>
              <w:tab w:val="left" w:pos="6663"/>
            </w:tabs>
            <w:spacing w:before="60" w:after="60" w:line="240" w:lineRule="auto"/>
            <w:ind w:firstLine="720"/>
            <w:jc w:val="center"/>
            <w:outlineLvl w:val="0"/>
          </w:pPr>
        </w:pPrChange>
      </w:pPr>
      <w:bookmarkStart w:id="10523" w:name="_Toc123205672"/>
      <w:r w:rsidRPr="00C02E27">
        <w:rPr>
          <w:i/>
          <w:iCs/>
          <w:lang w:val="vi-VN"/>
          <w:rPrChange w:id="10524" w:author="Windows User" w:date="2022-12-27T06:50:00Z">
            <w:rPr>
              <w:i/>
              <w:iCs/>
              <w:color w:val="000000"/>
              <w:lang w:val="vi-VN"/>
            </w:rPr>
          </w:rPrChange>
        </w:rPr>
        <w:t>thi công xây dựng</w:t>
      </w:r>
      <w:bookmarkEnd w:id="10511"/>
      <w:bookmarkEnd w:id="10512"/>
      <w:bookmarkEnd w:id="10513"/>
      <w:bookmarkEnd w:id="10514"/>
      <w:bookmarkEnd w:id="10515"/>
      <w:bookmarkEnd w:id="10516"/>
      <w:bookmarkEnd w:id="10517"/>
      <w:bookmarkEnd w:id="10518"/>
      <w:bookmarkEnd w:id="1052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4"/>
        <w:gridCol w:w="2923"/>
        <w:gridCol w:w="1847"/>
        <w:gridCol w:w="1364"/>
        <w:gridCol w:w="1471"/>
      </w:tblGrid>
      <w:tr w:rsidR="0070719A" w:rsidRPr="00C02E27" w14:paraId="3F5F75B8" w14:textId="77777777" w:rsidTr="0070719A">
        <w:trPr>
          <w:trHeight w:val="164"/>
          <w:tblHeader/>
          <w:jc w:val="center"/>
        </w:trPr>
        <w:tc>
          <w:tcPr>
            <w:tcW w:w="2034" w:type="dxa"/>
            <w:vMerge w:val="restart"/>
            <w:tcBorders>
              <w:top w:val="single" w:sz="4" w:space="0" w:color="auto"/>
              <w:left w:val="single" w:sz="4" w:space="0" w:color="auto"/>
              <w:bottom w:val="single" w:sz="4" w:space="0" w:color="auto"/>
              <w:right w:val="single" w:sz="4" w:space="0" w:color="auto"/>
            </w:tcBorders>
            <w:vAlign w:val="center"/>
          </w:tcPr>
          <w:p w14:paraId="30F8C0A8" w14:textId="77777777" w:rsidR="0070719A" w:rsidRPr="00C02E27" w:rsidRDefault="0070719A" w:rsidP="00B617A6">
            <w:pPr>
              <w:spacing w:before="60" w:after="60" w:line="240" w:lineRule="auto"/>
              <w:jc w:val="center"/>
              <w:rPr>
                <w:b/>
                <w:bCs/>
                <w:sz w:val="26"/>
                <w:szCs w:val="26"/>
                <w:lang w:val="fr-FR"/>
                <w:rPrChange w:id="10525" w:author="Windows User" w:date="2022-12-27T06:50:00Z">
                  <w:rPr>
                    <w:b/>
                    <w:bCs/>
                    <w:color w:val="000000"/>
                    <w:sz w:val="26"/>
                    <w:szCs w:val="26"/>
                    <w:lang w:val="fr-FR"/>
                  </w:rPr>
                </w:rPrChange>
              </w:rPr>
            </w:pPr>
            <w:r w:rsidRPr="00C02E27">
              <w:rPr>
                <w:b/>
                <w:bCs/>
                <w:sz w:val="26"/>
                <w:szCs w:val="26"/>
                <w:lang w:val="fr-FR"/>
                <w:rPrChange w:id="10526" w:author="Windows User" w:date="2022-12-27T06:50:00Z">
                  <w:rPr>
                    <w:b/>
                    <w:bCs/>
                    <w:color w:val="000000"/>
                    <w:sz w:val="26"/>
                    <w:szCs w:val="26"/>
                    <w:lang w:val="fr-FR"/>
                  </w:rPr>
                </w:rPrChange>
              </w:rPr>
              <w:t>Nguồn gây</w:t>
            </w:r>
          </w:p>
          <w:p w14:paraId="5203CCA4" w14:textId="77777777" w:rsidR="0070719A" w:rsidRPr="00C02E27" w:rsidRDefault="0070719A" w:rsidP="00B617A6">
            <w:pPr>
              <w:spacing w:before="60" w:after="60" w:line="240" w:lineRule="auto"/>
              <w:jc w:val="center"/>
              <w:rPr>
                <w:b/>
                <w:bCs/>
                <w:sz w:val="26"/>
                <w:szCs w:val="26"/>
                <w:lang w:val="fr-FR"/>
                <w:rPrChange w:id="10527" w:author="Windows User" w:date="2022-12-27T06:50:00Z">
                  <w:rPr>
                    <w:b/>
                    <w:bCs/>
                    <w:color w:val="000000"/>
                    <w:sz w:val="26"/>
                    <w:szCs w:val="26"/>
                    <w:lang w:val="fr-FR"/>
                  </w:rPr>
                </w:rPrChange>
              </w:rPr>
            </w:pPr>
            <w:r w:rsidRPr="00C02E27">
              <w:rPr>
                <w:b/>
                <w:bCs/>
                <w:sz w:val="26"/>
                <w:szCs w:val="26"/>
                <w:lang w:val="fr-FR"/>
                <w:rPrChange w:id="10528" w:author="Windows User" w:date="2022-12-27T06:50:00Z">
                  <w:rPr>
                    <w:b/>
                    <w:bCs/>
                    <w:color w:val="000000"/>
                    <w:sz w:val="26"/>
                    <w:szCs w:val="26"/>
                    <w:lang w:val="fr-FR"/>
                  </w:rPr>
                </w:rPrChange>
              </w:rPr>
              <w:t>tác động</w:t>
            </w:r>
          </w:p>
        </w:tc>
        <w:tc>
          <w:tcPr>
            <w:tcW w:w="2923" w:type="dxa"/>
            <w:vMerge w:val="restart"/>
            <w:tcBorders>
              <w:top w:val="single" w:sz="4" w:space="0" w:color="auto"/>
              <w:left w:val="single" w:sz="4" w:space="0" w:color="auto"/>
              <w:bottom w:val="single" w:sz="4" w:space="0" w:color="auto"/>
              <w:right w:val="single" w:sz="4" w:space="0" w:color="auto"/>
            </w:tcBorders>
            <w:vAlign w:val="center"/>
          </w:tcPr>
          <w:p w14:paraId="76CE80B9" w14:textId="77777777" w:rsidR="0070719A" w:rsidRPr="00C02E27" w:rsidRDefault="0070719A" w:rsidP="00B617A6">
            <w:pPr>
              <w:spacing w:before="60" w:after="60" w:line="240" w:lineRule="auto"/>
              <w:ind w:hanging="108"/>
              <w:jc w:val="center"/>
              <w:rPr>
                <w:b/>
                <w:bCs/>
                <w:sz w:val="26"/>
                <w:szCs w:val="26"/>
                <w:lang w:val="fr-FR"/>
                <w:rPrChange w:id="10529" w:author="Windows User" w:date="2022-12-27T06:50:00Z">
                  <w:rPr>
                    <w:b/>
                    <w:bCs/>
                    <w:color w:val="000000"/>
                    <w:sz w:val="26"/>
                    <w:szCs w:val="26"/>
                    <w:lang w:val="fr-FR"/>
                  </w:rPr>
                </w:rPrChange>
              </w:rPr>
            </w:pPr>
            <w:r w:rsidRPr="00C02E27">
              <w:rPr>
                <w:b/>
                <w:bCs/>
                <w:sz w:val="26"/>
                <w:szCs w:val="26"/>
                <w:lang w:val="fr-FR"/>
                <w:rPrChange w:id="10530" w:author="Windows User" w:date="2022-12-27T06:50:00Z">
                  <w:rPr>
                    <w:b/>
                    <w:bCs/>
                    <w:color w:val="000000"/>
                    <w:sz w:val="26"/>
                    <w:szCs w:val="26"/>
                    <w:lang w:val="fr-FR"/>
                  </w:rPr>
                </w:rPrChange>
              </w:rPr>
              <w:t>Đối tượng chịu tác động</w:t>
            </w:r>
          </w:p>
        </w:tc>
        <w:tc>
          <w:tcPr>
            <w:tcW w:w="4682" w:type="dxa"/>
            <w:gridSpan w:val="3"/>
            <w:tcBorders>
              <w:top w:val="single" w:sz="4" w:space="0" w:color="auto"/>
              <w:left w:val="single" w:sz="4" w:space="0" w:color="auto"/>
              <w:bottom w:val="single" w:sz="4" w:space="0" w:color="auto"/>
              <w:right w:val="single" w:sz="4" w:space="0" w:color="auto"/>
            </w:tcBorders>
          </w:tcPr>
          <w:p w14:paraId="6B2D2E8B" w14:textId="77777777" w:rsidR="0070719A" w:rsidRPr="00C02E27" w:rsidRDefault="0070719A" w:rsidP="00B617A6">
            <w:pPr>
              <w:spacing w:before="60" w:after="60" w:line="240" w:lineRule="auto"/>
              <w:jc w:val="center"/>
              <w:rPr>
                <w:b/>
                <w:bCs/>
                <w:sz w:val="26"/>
                <w:szCs w:val="26"/>
                <w:lang w:val="fr-FR"/>
                <w:rPrChange w:id="10531" w:author="Windows User" w:date="2022-12-27T06:50:00Z">
                  <w:rPr>
                    <w:b/>
                    <w:bCs/>
                    <w:color w:val="000000"/>
                    <w:sz w:val="26"/>
                    <w:szCs w:val="26"/>
                    <w:lang w:val="fr-FR"/>
                  </w:rPr>
                </w:rPrChange>
              </w:rPr>
            </w:pPr>
            <w:r w:rsidRPr="00C02E27">
              <w:rPr>
                <w:b/>
                <w:bCs/>
                <w:sz w:val="26"/>
                <w:szCs w:val="26"/>
                <w:lang w:val="fr-FR"/>
                <w:rPrChange w:id="10532" w:author="Windows User" w:date="2022-12-27T06:50:00Z">
                  <w:rPr>
                    <w:b/>
                    <w:bCs/>
                    <w:color w:val="000000"/>
                    <w:sz w:val="26"/>
                    <w:szCs w:val="26"/>
                    <w:lang w:val="fr-FR"/>
                  </w:rPr>
                </w:rPrChange>
              </w:rPr>
              <w:t>Quy mô tác động</w:t>
            </w:r>
          </w:p>
        </w:tc>
      </w:tr>
      <w:tr w:rsidR="0070719A" w:rsidRPr="00C02E27" w14:paraId="47D28546" w14:textId="77777777" w:rsidTr="0070719A">
        <w:trPr>
          <w:trHeight w:val="164"/>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C33EAFC" w14:textId="77777777" w:rsidR="0070719A" w:rsidRPr="00C02E27" w:rsidRDefault="0070719A" w:rsidP="00B617A6">
            <w:pPr>
              <w:spacing w:before="60" w:after="60" w:line="240" w:lineRule="auto"/>
              <w:rPr>
                <w:b/>
                <w:bCs/>
                <w:sz w:val="26"/>
                <w:szCs w:val="26"/>
                <w:lang w:val="fr-FR"/>
                <w:rPrChange w:id="10533" w:author="Windows User" w:date="2022-12-27T06:50:00Z">
                  <w:rPr>
                    <w:b/>
                    <w:bCs/>
                    <w:color w:val="000000"/>
                    <w:sz w:val="26"/>
                    <w:szCs w:val="26"/>
                    <w:lang w:val="fr-FR"/>
                  </w:rPr>
                </w:rPrChange>
              </w:rPr>
            </w:pPr>
          </w:p>
        </w:tc>
        <w:tc>
          <w:tcPr>
            <w:tcW w:w="2923" w:type="dxa"/>
            <w:vMerge/>
            <w:tcBorders>
              <w:top w:val="single" w:sz="4" w:space="0" w:color="auto"/>
              <w:left w:val="single" w:sz="4" w:space="0" w:color="auto"/>
              <w:bottom w:val="single" w:sz="4" w:space="0" w:color="auto"/>
              <w:right w:val="single" w:sz="4" w:space="0" w:color="auto"/>
            </w:tcBorders>
            <w:vAlign w:val="center"/>
          </w:tcPr>
          <w:p w14:paraId="7ECAA8E6" w14:textId="77777777" w:rsidR="0070719A" w:rsidRPr="00C02E27" w:rsidRDefault="0070719A" w:rsidP="00B617A6">
            <w:pPr>
              <w:spacing w:before="60" w:after="60" w:line="240" w:lineRule="auto"/>
              <w:rPr>
                <w:b/>
                <w:bCs/>
                <w:sz w:val="26"/>
                <w:szCs w:val="26"/>
                <w:lang w:val="fr-FR"/>
                <w:rPrChange w:id="10534" w:author="Windows User" w:date="2022-12-27T06:50:00Z">
                  <w:rPr>
                    <w:b/>
                    <w:bCs/>
                    <w:color w:val="000000"/>
                    <w:sz w:val="26"/>
                    <w:szCs w:val="26"/>
                    <w:lang w:val="fr-FR"/>
                  </w:rPr>
                </w:rPrChange>
              </w:rPr>
            </w:pPr>
          </w:p>
        </w:tc>
        <w:tc>
          <w:tcPr>
            <w:tcW w:w="1847" w:type="dxa"/>
            <w:tcBorders>
              <w:top w:val="single" w:sz="4" w:space="0" w:color="auto"/>
              <w:left w:val="single" w:sz="4" w:space="0" w:color="auto"/>
              <w:bottom w:val="single" w:sz="4" w:space="0" w:color="auto"/>
              <w:right w:val="single" w:sz="4" w:space="0" w:color="auto"/>
            </w:tcBorders>
            <w:vAlign w:val="center"/>
          </w:tcPr>
          <w:p w14:paraId="3FBE7A36" w14:textId="77777777" w:rsidR="0070719A" w:rsidRPr="00C02E27" w:rsidRDefault="0070719A" w:rsidP="00B617A6">
            <w:pPr>
              <w:widowControl w:val="0"/>
              <w:spacing w:before="60" w:after="60" w:line="240" w:lineRule="auto"/>
              <w:jc w:val="center"/>
              <w:rPr>
                <w:b/>
                <w:iCs/>
                <w:sz w:val="26"/>
                <w:szCs w:val="26"/>
                <w:lang w:val="fr-FR"/>
                <w:rPrChange w:id="10535" w:author="Windows User" w:date="2022-12-27T06:50:00Z">
                  <w:rPr>
                    <w:rFonts w:ascii="Tahoma" w:eastAsia="SimSun" w:hAnsi="Tahoma"/>
                    <w:b/>
                    <w:iCs/>
                    <w:color w:val="000000"/>
                    <w:kern w:val="2"/>
                    <w:sz w:val="26"/>
                    <w:szCs w:val="26"/>
                    <w:lang w:val="fr-FR" w:eastAsia="zh-CN"/>
                  </w:rPr>
                </w:rPrChange>
              </w:rPr>
            </w:pPr>
            <w:r w:rsidRPr="00C02E27">
              <w:rPr>
                <w:b/>
                <w:iCs/>
                <w:sz w:val="26"/>
                <w:szCs w:val="26"/>
                <w:lang w:val="fr-FR"/>
                <w:rPrChange w:id="10536" w:author="Windows User" w:date="2022-12-27T06:50:00Z">
                  <w:rPr>
                    <w:b/>
                    <w:iCs/>
                    <w:color w:val="000000"/>
                    <w:sz w:val="26"/>
                    <w:szCs w:val="26"/>
                    <w:lang w:val="fr-FR"/>
                  </w:rPr>
                </w:rPrChange>
              </w:rPr>
              <w:t>Không gian</w:t>
            </w:r>
          </w:p>
        </w:tc>
        <w:tc>
          <w:tcPr>
            <w:tcW w:w="1364" w:type="dxa"/>
            <w:tcBorders>
              <w:top w:val="single" w:sz="4" w:space="0" w:color="auto"/>
              <w:left w:val="single" w:sz="4" w:space="0" w:color="auto"/>
              <w:bottom w:val="single" w:sz="4" w:space="0" w:color="auto"/>
              <w:right w:val="single" w:sz="4" w:space="0" w:color="auto"/>
            </w:tcBorders>
          </w:tcPr>
          <w:p w14:paraId="096350CC" w14:textId="77777777" w:rsidR="0070719A" w:rsidRPr="00C02E27" w:rsidRDefault="0070719A" w:rsidP="00B617A6">
            <w:pPr>
              <w:widowControl w:val="0"/>
              <w:spacing w:before="60" w:after="60" w:line="240" w:lineRule="auto"/>
              <w:jc w:val="center"/>
              <w:rPr>
                <w:b/>
                <w:iCs/>
                <w:sz w:val="26"/>
                <w:szCs w:val="26"/>
                <w:lang w:val="fr-FR"/>
                <w:rPrChange w:id="10537" w:author="Windows User" w:date="2022-12-27T06:50:00Z">
                  <w:rPr>
                    <w:rFonts w:ascii="Tahoma" w:eastAsia="SimSun" w:hAnsi="Tahoma"/>
                    <w:b/>
                    <w:iCs/>
                    <w:color w:val="000000"/>
                    <w:kern w:val="2"/>
                    <w:sz w:val="26"/>
                    <w:szCs w:val="26"/>
                    <w:lang w:val="fr-FR" w:eastAsia="zh-CN"/>
                  </w:rPr>
                </w:rPrChange>
              </w:rPr>
            </w:pPr>
            <w:r w:rsidRPr="00C02E27">
              <w:rPr>
                <w:b/>
                <w:iCs/>
                <w:sz w:val="26"/>
                <w:szCs w:val="26"/>
                <w:lang w:val="fr-FR"/>
                <w:rPrChange w:id="10538" w:author="Windows User" w:date="2022-12-27T06:50:00Z">
                  <w:rPr>
                    <w:b/>
                    <w:iCs/>
                    <w:color w:val="000000"/>
                    <w:sz w:val="26"/>
                    <w:szCs w:val="26"/>
                    <w:lang w:val="fr-FR"/>
                  </w:rPr>
                </w:rPrChange>
              </w:rPr>
              <w:t>Thời gian</w:t>
            </w:r>
          </w:p>
        </w:tc>
        <w:tc>
          <w:tcPr>
            <w:tcW w:w="1471" w:type="dxa"/>
            <w:tcBorders>
              <w:top w:val="single" w:sz="4" w:space="0" w:color="auto"/>
              <w:left w:val="single" w:sz="4" w:space="0" w:color="auto"/>
              <w:bottom w:val="single" w:sz="4" w:space="0" w:color="auto"/>
              <w:right w:val="single" w:sz="4" w:space="0" w:color="auto"/>
            </w:tcBorders>
            <w:vAlign w:val="center"/>
          </w:tcPr>
          <w:p w14:paraId="421F5A28" w14:textId="77777777" w:rsidR="0070719A" w:rsidRPr="00C02E27" w:rsidRDefault="0070719A" w:rsidP="00B617A6">
            <w:pPr>
              <w:spacing w:before="60" w:after="60" w:line="240" w:lineRule="auto"/>
              <w:jc w:val="center"/>
              <w:rPr>
                <w:b/>
                <w:iCs/>
                <w:sz w:val="26"/>
                <w:szCs w:val="26"/>
                <w:lang w:val="fr-FR"/>
                <w:rPrChange w:id="10539" w:author="Windows User" w:date="2022-12-27T06:50:00Z">
                  <w:rPr>
                    <w:b/>
                    <w:iCs/>
                    <w:color w:val="000000"/>
                    <w:sz w:val="26"/>
                    <w:szCs w:val="26"/>
                    <w:lang w:val="fr-FR"/>
                  </w:rPr>
                </w:rPrChange>
              </w:rPr>
            </w:pPr>
            <w:r w:rsidRPr="00C02E27">
              <w:rPr>
                <w:b/>
                <w:iCs/>
                <w:sz w:val="26"/>
                <w:szCs w:val="26"/>
                <w:lang w:val="fr-FR"/>
                <w:rPrChange w:id="10540" w:author="Windows User" w:date="2022-12-27T06:50:00Z">
                  <w:rPr>
                    <w:b/>
                    <w:iCs/>
                    <w:color w:val="000000"/>
                    <w:sz w:val="26"/>
                    <w:szCs w:val="26"/>
                    <w:lang w:val="fr-FR"/>
                  </w:rPr>
                </w:rPrChange>
              </w:rPr>
              <w:t>Quy mô</w:t>
            </w:r>
          </w:p>
        </w:tc>
      </w:tr>
      <w:tr w:rsidR="0070719A" w:rsidRPr="00C02E27" w14:paraId="777833E5" w14:textId="77777777" w:rsidTr="0070719A">
        <w:trPr>
          <w:trHeight w:val="164"/>
          <w:jc w:val="center"/>
        </w:trPr>
        <w:tc>
          <w:tcPr>
            <w:tcW w:w="9639" w:type="dxa"/>
            <w:gridSpan w:val="5"/>
            <w:tcBorders>
              <w:top w:val="single" w:sz="4" w:space="0" w:color="auto"/>
              <w:left w:val="single" w:sz="4" w:space="0" w:color="auto"/>
              <w:bottom w:val="single" w:sz="4" w:space="0" w:color="auto"/>
              <w:right w:val="single" w:sz="4" w:space="0" w:color="auto"/>
            </w:tcBorders>
          </w:tcPr>
          <w:p w14:paraId="724FB8FA" w14:textId="77777777" w:rsidR="0070719A" w:rsidRPr="00C02E27" w:rsidRDefault="0070719A" w:rsidP="00B617A6">
            <w:pPr>
              <w:spacing w:before="60" w:after="60" w:line="240" w:lineRule="auto"/>
              <w:jc w:val="both"/>
              <w:rPr>
                <w:b/>
                <w:bCs/>
                <w:iCs/>
                <w:sz w:val="26"/>
                <w:szCs w:val="26"/>
                <w:rPrChange w:id="10541" w:author="Windows User" w:date="2022-12-27T06:50:00Z">
                  <w:rPr>
                    <w:b/>
                    <w:bCs/>
                    <w:iCs/>
                    <w:color w:val="000000"/>
                    <w:sz w:val="26"/>
                    <w:szCs w:val="26"/>
                  </w:rPr>
                </w:rPrChange>
              </w:rPr>
            </w:pPr>
            <w:r w:rsidRPr="00C02E27">
              <w:rPr>
                <w:b/>
                <w:bCs/>
                <w:iCs/>
                <w:sz w:val="26"/>
                <w:szCs w:val="26"/>
                <w:rPrChange w:id="10542" w:author="Windows User" w:date="2022-12-27T06:50:00Z">
                  <w:rPr>
                    <w:b/>
                    <w:bCs/>
                    <w:iCs/>
                    <w:color w:val="000000"/>
                    <w:sz w:val="26"/>
                    <w:szCs w:val="26"/>
                  </w:rPr>
                </w:rPrChange>
              </w:rPr>
              <w:t>1. Nước thải</w:t>
            </w:r>
          </w:p>
        </w:tc>
      </w:tr>
      <w:tr w:rsidR="0070719A" w:rsidRPr="00C02E27" w14:paraId="2127E93B" w14:textId="77777777" w:rsidTr="0070719A">
        <w:trPr>
          <w:trHeight w:val="347"/>
          <w:jc w:val="center"/>
        </w:trPr>
        <w:tc>
          <w:tcPr>
            <w:tcW w:w="2034" w:type="dxa"/>
            <w:vMerge w:val="restart"/>
            <w:tcBorders>
              <w:top w:val="single" w:sz="4" w:space="0" w:color="auto"/>
              <w:left w:val="single" w:sz="4" w:space="0" w:color="auto"/>
              <w:bottom w:val="single" w:sz="4" w:space="0" w:color="auto"/>
              <w:right w:val="single" w:sz="4" w:space="0" w:color="auto"/>
            </w:tcBorders>
            <w:vAlign w:val="center"/>
          </w:tcPr>
          <w:p w14:paraId="596BD9BE" w14:textId="77777777" w:rsidR="0070719A" w:rsidRPr="00C02E27" w:rsidRDefault="0070719A" w:rsidP="00B617A6">
            <w:pPr>
              <w:widowControl w:val="0"/>
              <w:spacing w:before="60" w:after="60" w:line="240" w:lineRule="auto"/>
              <w:jc w:val="center"/>
              <w:rPr>
                <w:sz w:val="26"/>
                <w:szCs w:val="26"/>
                <w:rPrChange w:id="10543" w:author="Windows User" w:date="2022-12-27T06:50:00Z">
                  <w:rPr>
                    <w:rFonts w:ascii="Tahoma" w:eastAsia="SimSun" w:hAnsi="Tahoma"/>
                    <w:color w:val="000000"/>
                    <w:kern w:val="2"/>
                    <w:sz w:val="26"/>
                    <w:szCs w:val="26"/>
                    <w:lang w:eastAsia="zh-CN"/>
                  </w:rPr>
                </w:rPrChange>
              </w:rPr>
            </w:pPr>
            <w:r w:rsidRPr="00C02E27">
              <w:rPr>
                <w:sz w:val="26"/>
                <w:szCs w:val="26"/>
                <w:rPrChange w:id="10544" w:author="Windows User" w:date="2022-12-27T06:50:00Z">
                  <w:rPr>
                    <w:color w:val="000000"/>
                    <w:sz w:val="26"/>
                    <w:szCs w:val="26"/>
                  </w:rPr>
                </w:rPrChange>
              </w:rPr>
              <w:t>Nước mưa</w:t>
            </w:r>
          </w:p>
          <w:p w14:paraId="198D2A1D" w14:textId="77777777" w:rsidR="0070719A" w:rsidRPr="00C02E27" w:rsidRDefault="0070719A" w:rsidP="00B617A6">
            <w:pPr>
              <w:spacing w:before="60" w:after="60" w:line="240" w:lineRule="auto"/>
              <w:jc w:val="center"/>
              <w:rPr>
                <w:sz w:val="26"/>
                <w:szCs w:val="26"/>
                <w:rPrChange w:id="10545" w:author="Windows User" w:date="2022-12-27T06:50:00Z">
                  <w:rPr>
                    <w:color w:val="000000"/>
                    <w:sz w:val="26"/>
                    <w:szCs w:val="26"/>
                  </w:rPr>
                </w:rPrChange>
              </w:rPr>
            </w:pPr>
            <w:r w:rsidRPr="00C02E27">
              <w:rPr>
                <w:sz w:val="26"/>
                <w:szCs w:val="26"/>
                <w:rPrChange w:id="10546" w:author="Windows User" w:date="2022-12-27T06:50:00Z">
                  <w:rPr>
                    <w:color w:val="000000"/>
                    <w:sz w:val="26"/>
                    <w:szCs w:val="26"/>
                  </w:rPr>
                </w:rPrChange>
              </w:rPr>
              <w:t>chảy tràn</w:t>
            </w:r>
          </w:p>
        </w:tc>
        <w:tc>
          <w:tcPr>
            <w:tcW w:w="2923" w:type="dxa"/>
            <w:tcBorders>
              <w:top w:val="single" w:sz="4" w:space="0" w:color="auto"/>
              <w:left w:val="single" w:sz="4" w:space="0" w:color="auto"/>
              <w:right w:val="single" w:sz="4" w:space="0" w:color="auto"/>
            </w:tcBorders>
            <w:vAlign w:val="center"/>
          </w:tcPr>
          <w:p w14:paraId="57955713" w14:textId="77777777" w:rsidR="0070719A" w:rsidRPr="00C02E27" w:rsidRDefault="0070719A" w:rsidP="00B617A6">
            <w:pPr>
              <w:widowControl w:val="0"/>
              <w:spacing w:before="60" w:after="60" w:line="240" w:lineRule="auto"/>
              <w:jc w:val="both"/>
              <w:rPr>
                <w:sz w:val="26"/>
                <w:szCs w:val="26"/>
                <w:rPrChange w:id="10547" w:author="Windows User" w:date="2022-12-27T06:50:00Z">
                  <w:rPr>
                    <w:rFonts w:ascii="Tahoma" w:eastAsia="SimSun" w:hAnsi="Tahoma"/>
                    <w:color w:val="000000"/>
                    <w:kern w:val="2"/>
                    <w:sz w:val="26"/>
                    <w:szCs w:val="26"/>
                    <w:lang w:eastAsia="zh-CN"/>
                  </w:rPr>
                </w:rPrChange>
              </w:rPr>
            </w:pPr>
            <w:r w:rsidRPr="00C02E27">
              <w:rPr>
                <w:sz w:val="26"/>
                <w:szCs w:val="26"/>
                <w:rPrChange w:id="10548" w:author="Windows User" w:date="2022-12-27T06:50:00Z">
                  <w:rPr>
                    <w:color w:val="000000"/>
                    <w:sz w:val="26"/>
                    <w:szCs w:val="26"/>
                  </w:rPr>
                </w:rPrChange>
              </w:rPr>
              <w:t>- Môi trường đất</w:t>
            </w:r>
          </w:p>
        </w:tc>
        <w:tc>
          <w:tcPr>
            <w:tcW w:w="1847" w:type="dxa"/>
            <w:vMerge w:val="restart"/>
            <w:tcBorders>
              <w:top w:val="single" w:sz="4" w:space="0" w:color="auto"/>
              <w:left w:val="single" w:sz="4" w:space="0" w:color="auto"/>
              <w:bottom w:val="single" w:sz="4" w:space="0" w:color="auto"/>
              <w:right w:val="single" w:sz="4" w:space="0" w:color="auto"/>
            </w:tcBorders>
            <w:vAlign w:val="center"/>
          </w:tcPr>
          <w:p w14:paraId="173A6B1E" w14:textId="77777777" w:rsidR="0070719A" w:rsidRPr="00C02E27" w:rsidRDefault="0070719A" w:rsidP="00B617A6">
            <w:pPr>
              <w:widowControl w:val="0"/>
              <w:spacing w:before="60" w:after="60" w:line="240" w:lineRule="auto"/>
              <w:jc w:val="center"/>
              <w:rPr>
                <w:sz w:val="26"/>
                <w:szCs w:val="26"/>
                <w:rPrChange w:id="10549" w:author="Windows User" w:date="2022-12-27T06:50:00Z">
                  <w:rPr>
                    <w:rFonts w:ascii="Tahoma" w:eastAsia="SimSun" w:hAnsi="Tahoma"/>
                    <w:color w:val="000000"/>
                    <w:kern w:val="2"/>
                    <w:sz w:val="26"/>
                    <w:szCs w:val="26"/>
                    <w:lang w:eastAsia="zh-CN"/>
                  </w:rPr>
                </w:rPrChange>
              </w:rPr>
            </w:pPr>
            <w:r w:rsidRPr="00C02E27">
              <w:rPr>
                <w:sz w:val="26"/>
                <w:szCs w:val="26"/>
                <w:rPrChange w:id="10550" w:author="Windows User" w:date="2022-12-27T06:50:00Z">
                  <w:rPr>
                    <w:color w:val="000000"/>
                    <w:sz w:val="26"/>
                    <w:szCs w:val="26"/>
                  </w:rPr>
                </w:rPrChange>
              </w:rPr>
              <w:t>Trong khu vực dự án</w:t>
            </w:r>
          </w:p>
        </w:tc>
        <w:tc>
          <w:tcPr>
            <w:tcW w:w="1364" w:type="dxa"/>
            <w:vMerge w:val="restart"/>
            <w:tcBorders>
              <w:top w:val="single" w:sz="4" w:space="0" w:color="auto"/>
              <w:left w:val="single" w:sz="4" w:space="0" w:color="auto"/>
              <w:bottom w:val="single" w:sz="4" w:space="0" w:color="auto"/>
              <w:right w:val="single" w:sz="4" w:space="0" w:color="auto"/>
            </w:tcBorders>
            <w:vAlign w:val="center"/>
          </w:tcPr>
          <w:p w14:paraId="372C1100" w14:textId="77777777" w:rsidR="0070719A" w:rsidRPr="00C02E27" w:rsidRDefault="0070719A" w:rsidP="00B617A6">
            <w:pPr>
              <w:spacing w:before="60" w:after="60" w:line="240" w:lineRule="auto"/>
              <w:jc w:val="center"/>
              <w:rPr>
                <w:sz w:val="26"/>
                <w:szCs w:val="26"/>
                <w:rPrChange w:id="10551" w:author="Windows User" w:date="2022-12-27T06:50:00Z">
                  <w:rPr>
                    <w:color w:val="000000"/>
                    <w:sz w:val="26"/>
                    <w:szCs w:val="26"/>
                  </w:rPr>
                </w:rPrChange>
              </w:rPr>
            </w:pPr>
          </w:p>
          <w:p w14:paraId="30950232" w14:textId="77777777" w:rsidR="0070719A" w:rsidRPr="00C02E27" w:rsidRDefault="0070719A" w:rsidP="00B617A6">
            <w:pPr>
              <w:spacing w:before="60" w:after="60" w:line="240" w:lineRule="auto"/>
              <w:jc w:val="center"/>
              <w:rPr>
                <w:sz w:val="26"/>
                <w:szCs w:val="26"/>
                <w:rPrChange w:id="10552" w:author="Windows User" w:date="2022-12-27T06:50:00Z">
                  <w:rPr>
                    <w:color w:val="000000"/>
                    <w:sz w:val="26"/>
                    <w:szCs w:val="26"/>
                  </w:rPr>
                </w:rPrChange>
              </w:rPr>
            </w:pPr>
          </w:p>
          <w:p w14:paraId="5F81FFCB" w14:textId="77777777" w:rsidR="0070719A" w:rsidRPr="00C02E27" w:rsidRDefault="0070719A" w:rsidP="00B617A6">
            <w:pPr>
              <w:spacing w:before="60" w:after="60" w:line="240" w:lineRule="auto"/>
              <w:jc w:val="center"/>
              <w:rPr>
                <w:sz w:val="26"/>
                <w:szCs w:val="26"/>
                <w:rPrChange w:id="10553" w:author="Windows User" w:date="2022-12-27T06:50:00Z">
                  <w:rPr>
                    <w:color w:val="000000"/>
                    <w:sz w:val="26"/>
                    <w:szCs w:val="26"/>
                  </w:rPr>
                </w:rPrChange>
              </w:rPr>
            </w:pPr>
            <w:r w:rsidRPr="00C02E27">
              <w:rPr>
                <w:sz w:val="26"/>
                <w:szCs w:val="26"/>
                <w:rPrChange w:id="10554" w:author="Windows User" w:date="2022-12-27T06:50:00Z">
                  <w:rPr>
                    <w:color w:val="000000"/>
                    <w:sz w:val="26"/>
                    <w:szCs w:val="26"/>
                  </w:rPr>
                </w:rPrChange>
              </w:rPr>
              <w:t xml:space="preserve">Bắt đầu từ </w:t>
            </w:r>
            <w:r w:rsidRPr="00C02E27">
              <w:rPr>
                <w:sz w:val="26"/>
                <w:szCs w:val="26"/>
                <w:rPrChange w:id="10555" w:author="Windows User" w:date="2022-12-27T06:50:00Z">
                  <w:rPr>
                    <w:color w:val="000000"/>
                    <w:sz w:val="26"/>
                    <w:szCs w:val="26"/>
                  </w:rPr>
                </w:rPrChange>
              </w:rPr>
              <w:lastRenderedPageBreak/>
              <w:t>lúc triển khai thi công đến lúc hoàn thiện công trình</w:t>
            </w:r>
          </w:p>
        </w:tc>
        <w:tc>
          <w:tcPr>
            <w:tcW w:w="1471" w:type="dxa"/>
            <w:vMerge w:val="restart"/>
            <w:tcBorders>
              <w:top w:val="single" w:sz="4" w:space="0" w:color="auto"/>
              <w:left w:val="single" w:sz="4" w:space="0" w:color="auto"/>
              <w:bottom w:val="single" w:sz="4" w:space="0" w:color="auto"/>
              <w:right w:val="single" w:sz="4" w:space="0" w:color="auto"/>
            </w:tcBorders>
            <w:vAlign w:val="center"/>
          </w:tcPr>
          <w:p w14:paraId="193F0177" w14:textId="77777777" w:rsidR="0070719A" w:rsidRPr="00C02E27" w:rsidRDefault="0070719A" w:rsidP="00B617A6">
            <w:pPr>
              <w:widowControl w:val="0"/>
              <w:spacing w:before="60" w:after="60" w:line="240" w:lineRule="auto"/>
              <w:jc w:val="center"/>
              <w:rPr>
                <w:sz w:val="26"/>
                <w:szCs w:val="26"/>
                <w:rPrChange w:id="10556" w:author="Windows User" w:date="2022-12-27T06:50:00Z">
                  <w:rPr>
                    <w:rFonts w:ascii="Tahoma" w:eastAsia="SimSun" w:hAnsi="Tahoma"/>
                    <w:color w:val="000000"/>
                    <w:kern w:val="2"/>
                    <w:sz w:val="26"/>
                    <w:szCs w:val="26"/>
                    <w:lang w:eastAsia="zh-CN"/>
                  </w:rPr>
                </w:rPrChange>
              </w:rPr>
            </w:pPr>
            <w:r w:rsidRPr="00C02E27">
              <w:rPr>
                <w:sz w:val="26"/>
                <w:szCs w:val="26"/>
                <w:rPrChange w:id="10557" w:author="Windows User" w:date="2022-12-27T06:50:00Z">
                  <w:rPr>
                    <w:color w:val="000000"/>
                    <w:sz w:val="26"/>
                    <w:szCs w:val="26"/>
                  </w:rPr>
                </w:rPrChange>
              </w:rPr>
              <w:lastRenderedPageBreak/>
              <w:t>Trung bình</w:t>
            </w:r>
          </w:p>
        </w:tc>
      </w:tr>
      <w:tr w:rsidR="0070719A" w:rsidRPr="00C02E27" w14:paraId="6D7A3838" w14:textId="77777777" w:rsidTr="0070719A">
        <w:trPr>
          <w:trHeight w:val="164"/>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32B3C5A" w14:textId="77777777" w:rsidR="0070719A" w:rsidRPr="00C02E27" w:rsidRDefault="0070719A" w:rsidP="00B617A6">
            <w:pPr>
              <w:spacing w:before="60" w:after="60" w:line="240" w:lineRule="auto"/>
              <w:jc w:val="center"/>
              <w:rPr>
                <w:sz w:val="26"/>
                <w:szCs w:val="26"/>
                <w:rPrChange w:id="10558" w:author="Windows User" w:date="2022-12-27T06:50:00Z">
                  <w:rPr>
                    <w:color w:val="000000"/>
                    <w:sz w:val="26"/>
                    <w:szCs w:val="26"/>
                  </w:rPr>
                </w:rPrChange>
              </w:rPr>
            </w:pPr>
          </w:p>
        </w:tc>
        <w:tc>
          <w:tcPr>
            <w:tcW w:w="2923" w:type="dxa"/>
            <w:tcBorders>
              <w:top w:val="single" w:sz="4" w:space="0" w:color="auto"/>
              <w:left w:val="single" w:sz="4" w:space="0" w:color="auto"/>
              <w:bottom w:val="single" w:sz="4" w:space="0" w:color="auto"/>
              <w:right w:val="single" w:sz="4" w:space="0" w:color="auto"/>
            </w:tcBorders>
            <w:vAlign w:val="center"/>
          </w:tcPr>
          <w:p w14:paraId="7CB6F9D8" w14:textId="77777777" w:rsidR="0070719A" w:rsidRPr="00C02E27" w:rsidRDefault="0070719A" w:rsidP="00B617A6">
            <w:pPr>
              <w:widowControl w:val="0"/>
              <w:spacing w:before="60" w:after="60" w:line="240" w:lineRule="auto"/>
              <w:jc w:val="both"/>
              <w:rPr>
                <w:sz w:val="26"/>
                <w:szCs w:val="26"/>
                <w:rPrChange w:id="10559" w:author="Windows User" w:date="2022-12-27T06:50:00Z">
                  <w:rPr>
                    <w:rFonts w:ascii="Tahoma" w:eastAsia="SimSun" w:hAnsi="Tahoma"/>
                    <w:color w:val="000000"/>
                    <w:kern w:val="2"/>
                    <w:sz w:val="26"/>
                    <w:szCs w:val="26"/>
                    <w:lang w:eastAsia="zh-CN"/>
                  </w:rPr>
                </w:rPrChange>
              </w:rPr>
            </w:pPr>
            <w:r w:rsidRPr="00C02E27">
              <w:rPr>
                <w:sz w:val="26"/>
                <w:szCs w:val="26"/>
                <w:rPrChange w:id="10560" w:author="Windows User" w:date="2022-12-27T06:50:00Z">
                  <w:rPr>
                    <w:color w:val="000000"/>
                    <w:sz w:val="26"/>
                    <w:szCs w:val="26"/>
                  </w:rPr>
                </w:rPrChange>
              </w:rPr>
              <w:t xml:space="preserve">- Hệ thống mương thoát nước </w:t>
            </w:r>
          </w:p>
        </w:tc>
        <w:tc>
          <w:tcPr>
            <w:tcW w:w="1847" w:type="dxa"/>
            <w:vMerge/>
            <w:tcBorders>
              <w:top w:val="single" w:sz="4" w:space="0" w:color="auto"/>
              <w:left w:val="single" w:sz="4" w:space="0" w:color="auto"/>
              <w:bottom w:val="single" w:sz="4" w:space="0" w:color="auto"/>
              <w:right w:val="single" w:sz="4" w:space="0" w:color="auto"/>
            </w:tcBorders>
            <w:vAlign w:val="center"/>
          </w:tcPr>
          <w:p w14:paraId="129BD9AB" w14:textId="77777777" w:rsidR="0070719A" w:rsidRPr="00C02E27" w:rsidRDefault="0070719A" w:rsidP="00B617A6">
            <w:pPr>
              <w:spacing w:before="60" w:after="60" w:line="240" w:lineRule="auto"/>
              <w:jc w:val="center"/>
              <w:rPr>
                <w:sz w:val="26"/>
                <w:szCs w:val="26"/>
                <w:rPrChange w:id="10561" w:author="Windows User" w:date="2022-12-27T06:50:00Z">
                  <w:rPr>
                    <w:color w:val="000000"/>
                    <w:sz w:val="26"/>
                    <w:szCs w:val="26"/>
                  </w:rPr>
                </w:rPrChange>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FFA34E2" w14:textId="77777777" w:rsidR="0070719A" w:rsidRPr="00C02E27" w:rsidRDefault="0070719A" w:rsidP="00B617A6">
            <w:pPr>
              <w:spacing w:before="60" w:after="60" w:line="240" w:lineRule="auto"/>
              <w:jc w:val="center"/>
              <w:rPr>
                <w:sz w:val="26"/>
                <w:szCs w:val="26"/>
                <w:rPrChange w:id="10562" w:author="Windows User" w:date="2022-12-27T06:50:00Z">
                  <w:rPr>
                    <w:color w:val="000000"/>
                    <w:sz w:val="26"/>
                    <w:szCs w:val="26"/>
                  </w:rPr>
                </w:rPrChange>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CCBB20C" w14:textId="77777777" w:rsidR="0070719A" w:rsidRPr="00C02E27" w:rsidRDefault="0070719A" w:rsidP="00B617A6">
            <w:pPr>
              <w:spacing w:before="60" w:after="60" w:line="240" w:lineRule="auto"/>
              <w:jc w:val="center"/>
              <w:rPr>
                <w:sz w:val="26"/>
                <w:szCs w:val="26"/>
                <w:rPrChange w:id="10563" w:author="Windows User" w:date="2022-12-27T06:50:00Z">
                  <w:rPr>
                    <w:color w:val="000000"/>
                    <w:sz w:val="26"/>
                    <w:szCs w:val="26"/>
                  </w:rPr>
                </w:rPrChange>
              </w:rPr>
            </w:pPr>
          </w:p>
        </w:tc>
      </w:tr>
      <w:tr w:rsidR="0070719A" w:rsidRPr="00C02E27" w14:paraId="3FBECA8A" w14:textId="77777777" w:rsidTr="0070719A">
        <w:trPr>
          <w:trHeight w:val="164"/>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4CBAF96" w14:textId="77777777" w:rsidR="0070719A" w:rsidRPr="00C02E27" w:rsidRDefault="0070719A" w:rsidP="00B617A6">
            <w:pPr>
              <w:spacing w:before="60" w:after="60" w:line="240" w:lineRule="auto"/>
              <w:jc w:val="center"/>
              <w:rPr>
                <w:sz w:val="26"/>
                <w:szCs w:val="26"/>
                <w:rPrChange w:id="10564" w:author="Windows User" w:date="2022-12-27T06:50:00Z">
                  <w:rPr>
                    <w:color w:val="000000"/>
                    <w:sz w:val="26"/>
                    <w:szCs w:val="26"/>
                  </w:rPr>
                </w:rPrChange>
              </w:rPr>
            </w:pPr>
          </w:p>
        </w:tc>
        <w:tc>
          <w:tcPr>
            <w:tcW w:w="2923" w:type="dxa"/>
            <w:tcBorders>
              <w:top w:val="single" w:sz="4" w:space="0" w:color="auto"/>
              <w:left w:val="single" w:sz="4" w:space="0" w:color="auto"/>
              <w:bottom w:val="single" w:sz="4" w:space="0" w:color="auto"/>
              <w:right w:val="single" w:sz="4" w:space="0" w:color="auto"/>
            </w:tcBorders>
            <w:vAlign w:val="center"/>
          </w:tcPr>
          <w:p w14:paraId="151BCF0F" w14:textId="77777777" w:rsidR="0070719A" w:rsidRPr="00C02E27" w:rsidRDefault="0070719A" w:rsidP="00B617A6">
            <w:pPr>
              <w:widowControl w:val="0"/>
              <w:spacing w:before="60" w:after="60" w:line="240" w:lineRule="auto"/>
              <w:ind w:right="-111"/>
              <w:jc w:val="both"/>
              <w:rPr>
                <w:sz w:val="26"/>
                <w:szCs w:val="26"/>
                <w:rPrChange w:id="10565" w:author="Windows User" w:date="2022-12-27T06:50:00Z">
                  <w:rPr>
                    <w:rFonts w:ascii="Tahoma" w:eastAsia="SimSun" w:hAnsi="Tahoma"/>
                    <w:color w:val="000000"/>
                    <w:kern w:val="2"/>
                    <w:sz w:val="26"/>
                    <w:szCs w:val="26"/>
                    <w:lang w:eastAsia="zh-CN"/>
                  </w:rPr>
                </w:rPrChange>
              </w:rPr>
            </w:pPr>
            <w:r w:rsidRPr="00C02E27">
              <w:rPr>
                <w:sz w:val="26"/>
                <w:szCs w:val="26"/>
                <w:rPrChange w:id="10566" w:author="Windows User" w:date="2022-12-27T06:50:00Z">
                  <w:rPr>
                    <w:color w:val="000000"/>
                    <w:sz w:val="26"/>
                    <w:szCs w:val="26"/>
                  </w:rPr>
                </w:rPrChange>
              </w:rPr>
              <w:t>- Hệ sinh thái dưới nước</w:t>
            </w:r>
          </w:p>
        </w:tc>
        <w:tc>
          <w:tcPr>
            <w:tcW w:w="1847" w:type="dxa"/>
            <w:vMerge/>
            <w:tcBorders>
              <w:top w:val="single" w:sz="4" w:space="0" w:color="auto"/>
              <w:left w:val="single" w:sz="4" w:space="0" w:color="auto"/>
              <w:bottom w:val="single" w:sz="4" w:space="0" w:color="auto"/>
              <w:right w:val="single" w:sz="4" w:space="0" w:color="auto"/>
            </w:tcBorders>
            <w:vAlign w:val="center"/>
          </w:tcPr>
          <w:p w14:paraId="66E32373" w14:textId="77777777" w:rsidR="0070719A" w:rsidRPr="00C02E27" w:rsidRDefault="0070719A" w:rsidP="00B617A6">
            <w:pPr>
              <w:spacing w:before="60" w:after="60" w:line="240" w:lineRule="auto"/>
              <w:jc w:val="center"/>
              <w:rPr>
                <w:sz w:val="26"/>
                <w:szCs w:val="26"/>
                <w:rPrChange w:id="10567" w:author="Windows User" w:date="2022-12-27T06:50:00Z">
                  <w:rPr>
                    <w:color w:val="000000"/>
                    <w:sz w:val="26"/>
                    <w:szCs w:val="26"/>
                  </w:rPr>
                </w:rPrChange>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2D3EB0A" w14:textId="77777777" w:rsidR="0070719A" w:rsidRPr="00C02E27" w:rsidRDefault="0070719A" w:rsidP="00B617A6">
            <w:pPr>
              <w:spacing w:before="60" w:after="60" w:line="240" w:lineRule="auto"/>
              <w:jc w:val="center"/>
              <w:rPr>
                <w:sz w:val="26"/>
                <w:szCs w:val="26"/>
                <w:rPrChange w:id="10568" w:author="Windows User" w:date="2022-12-27T06:50:00Z">
                  <w:rPr>
                    <w:color w:val="000000"/>
                    <w:sz w:val="26"/>
                    <w:szCs w:val="26"/>
                  </w:rPr>
                </w:rPrChange>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6ECA691" w14:textId="77777777" w:rsidR="0070719A" w:rsidRPr="00C02E27" w:rsidRDefault="0070719A" w:rsidP="00B617A6">
            <w:pPr>
              <w:spacing w:before="60" w:after="60" w:line="240" w:lineRule="auto"/>
              <w:jc w:val="center"/>
              <w:rPr>
                <w:sz w:val="26"/>
                <w:szCs w:val="26"/>
                <w:rPrChange w:id="10569" w:author="Windows User" w:date="2022-12-27T06:50:00Z">
                  <w:rPr>
                    <w:color w:val="000000"/>
                    <w:sz w:val="26"/>
                    <w:szCs w:val="26"/>
                  </w:rPr>
                </w:rPrChange>
              </w:rPr>
            </w:pPr>
          </w:p>
        </w:tc>
      </w:tr>
      <w:tr w:rsidR="0070719A" w:rsidRPr="00C02E27" w14:paraId="02291596" w14:textId="77777777" w:rsidTr="0070719A">
        <w:trPr>
          <w:trHeight w:val="338"/>
          <w:jc w:val="center"/>
        </w:trPr>
        <w:tc>
          <w:tcPr>
            <w:tcW w:w="2034" w:type="dxa"/>
            <w:vMerge w:val="restart"/>
            <w:tcBorders>
              <w:top w:val="single" w:sz="4" w:space="0" w:color="auto"/>
              <w:left w:val="single" w:sz="4" w:space="0" w:color="auto"/>
              <w:bottom w:val="single" w:sz="4" w:space="0" w:color="auto"/>
              <w:right w:val="single" w:sz="4" w:space="0" w:color="auto"/>
            </w:tcBorders>
            <w:vAlign w:val="center"/>
          </w:tcPr>
          <w:p w14:paraId="156CDD03" w14:textId="77777777" w:rsidR="0070719A" w:rsidRPr="00C02E27" w:rsidRDefault="0070719A" w:rsidP="00B617A6">
            <w:pPr>
              <w:widowControl w:val="0"/>
              <w:spacing w:before="60" w:after="60" w:line="240" w:lineRule="auto"/>
              <w:jc w:val="center"/>
              <w:rPr>
                <w:sz w:val="26"/>
                <w:szCs w:val="26"/>
                <w:rPrChange w:id="10570" w:author="Windows User" w:date="2022-12-27T06:50:00Z">
                  <w:rPr>
                    <w:rFonts w:ascii="Tahoma" w:eastAsia="SimSun" w:hAnsi="Tahoma"/>
                    <w:color w:val="000000"/>
                    <w:kern w:val="2"/>
                    <w:sz w:val="26"/>
                    <w:szCs w:val="26"/>
                    <w:lang w:eastAsia="zh-CN"/>
                  </w:rPr>
                </w:rPrChange>
              </w:rPr>
            </w:pPr>
            <w:r w:rsidRPr="00C02E27">
              <w:rPr>
                <w:sz w:val="26"/>
                <w:szCs w:val="26"/>
                <w:rPrChange w:id="10571" w:author="Windows User" w:date="2022-12-27T06:50:00Z">
                  <w:rPr>
                    <w:color w:val="000000"/>
                    <w:sz w:val="26"/>
                    <w:szCs w:val="26"/>
                  </w:rPr>
                </w:rPrChange>
              </w:rPr>
              <w:lastRenderedPageBreak/>
              <w:t>Nước thải từ đào móng, vệ sinh máy móc</w:t>
            </w:r>
          </w:p>
        </w:tc>
        <w:tc>
          <w:tcPr>
            <w:tcW w:w="2923" w:type="dxa"/>
            <w:tcBorders>
              <w:top w:val="single" w:sz="4" w:space="0" w:color="auto"/>
              <w:left w:val="single" w:sz="4" w:space="0" w:color="auto"/>
              <w:right w:val="single" w:sz="4" w:space="0" w:color="auto"/>
            </w:tcBorders>
            <w:vAlign w:val="center"/>
          </w:tcPr>
          <w:p w14:paraId="0C677D81" w14:textId="77777777" w:rsidR="0070719A" w:rsidRPr="00C02E27" w:rsidRDefault="0070719A" w:rsidP="00B617A6">
            <w:pPr>
              <w:widowControl w:val="0"/>
              <w:spacing w:before="60" w:after="60" w:line="240" w:lineRule="auto"/>
              <w:jc w:val="both"/>
              <w:rPr>
                <w:sz w:val="26"/>
                <w:szCs w:val="26"/>
                <w:rPrChange w:id="10572" w:author="Windows User" w:date="2022-12-27T06:50:00Z">
                  <w:rPr>
                    <w:rFonts w:ascii="Tahoma" w:eastAsia="SimSun" w:hAnsi="Tahoma"/>
                    <w:color w:val="000000"/>
                    <w:kern w:val="2"/>
                    <w:sz w:val="26"/>
                    <w:szCs w:val="26"/>
                    <w:lang w:eastAsia="zh-CN"/>
                  </w:rPr>
                </w:rPrChange>
              </w:rPr>
            </w:pPr>
            <w:r w:rsidRPr="00C02E27">
              <w:rPr>
                <w:sz w:val="26"/>
                <w:szCs w:val="26"/>
                <w:rPrChange w:id="10573" w:author="Windows User" w:date="2022-12-27T06:50:00Z">
                  <w:rPr>
                    <w:color w:val="000000"/>
                    <w:sz w:val="26"/>
                    <w:szCs w:val="26"/>
                  </w:rPr>
                </w:rPrChange>
              </w:rPr>
              <w:t>- Môi trường đất</w:t>
            </w:r>
          </w:p>
        </w:tc>
        <w:tc>
          <w:tcPr>
            <w:tcW w:w="1847" w:type="dxa"/>
            <w:vMerge w:val="restart"/>
            <w:tcBorders>
              <w:top w:val="single" w:sz="4" w:space="0" w:color="auto"/>
              <w:left w:val="single" w:sz="4" w:space="0" w:color="auto"/>
              <w:bottom w:val="single" w:sz="4" w:space="0" w:color="auto"/>
              <w:right w:val="single" w:sz="4" w:space="0" w:color="auto"/>
            </w:tcBorders>
            <w:vAlign w:val="center"/>
          </w:tcPr>
          <w:p w14:paraId="7946874A" w14:textId="77777777" w:rsidR="0070719A" w:rsidRPr="00C02E27" w:rsidRDefault="0070719A" w:rsidP="00B617A6">
            <w:pPr>
              <w:widowControl w:val="0"/>
              <w:spacing w:before="60" w:after="60" w:line="240" w:lineRule="auto"/>
              <w:jc w:val="center"/>
              <w:rPr>
                <w:sz w:val="26"/>
                <w:szCs w:val="26"/>
                <w:rPrChange w:id="10574" w:author="Windows User" w:date="2022-12-27T06:50:00Z">
                  <w:rPr>
                    <w:rFonts w:ascii="Tahoma" w:eastAsia="SimSun" w:hAnsi="Tahoma"/>
                    <w:color w:val="000000"/>
                    <w:kern w:val="2"/>
                    <w:sz w:val="26"/>
                    <w:szCs w:val="26"/>
                    <w:lang w:eastAsia="zh-CN"/>
                  </w:rPr>
                </w:rPrChange>
              </w:rPr>
            </w:pPr>
            <w:r w:rsidRPr="00C02E27">
              <w:rPr>
                <w:sz w:val="26"/>
                <w:szCs w:val="26"/>
                <w:rPrChange w:id="10575" w:author="Windows User" w:date="2022-12-27T06:50:00Z">
                  <w:rPr>
                    <w:color w:val="000000"/>
                    <w:sz w:val="26"/>
                    <w:szCs w:val="26"/>
                  </w:rPr>
                </w:rPrChange>
              </w:rPr>
              <w:t>Trong khu vực dự án</w:t>
            </w:r>
          </w:p>
        </w:tc>
        <w:tc>
          <w:tcPr>
            <w:tcW w:w="0" w:type="auto"/>
            <w:vMerge/>
            <w:tcBorders>
              <w:top w:val="single" w:sz="4" w:space="0" w:color="auto"/>
              <w:left w:val="single" w:sz="4" w:space="0" w:color="auto"/>
              <w:bottom w:val="single" w:sz="4" w:space="0" w:color="auto"/>
              <w:right w:val="single" w:sz="4" w:space="0" w:color="auto"/>
            </w:tcBorders>
            <w:vAlign w:val="center"/>
          </w:tcPr>
          <w:p w14:paraId="21C12263" w14:textId="77777777" w:rsidR="0070719A" w:rsidRPr="00C02E27" w:rsidRDefault="0070719A" w:rsidP="00B617A6">
            <w:pPr>
              <w:spacing w:before="60" w:after="60" w:line="240" w:lineRule="auto"/>
              <w:jc w:val="center"/>
              <w:rPr>
                <w:sz w:val="26"/>
                <w:szCs w:val="26"/>
                <w:rPrChange w:id="10576" w:author="Windows User" w:date="2022-12-27T06:50:00Z">
                  <w:rPr>
                    <w:color w:val="000000"/>
                    <w:sz w:val="26"/>
                    <w:szCs w:val="26"/>
                  </w:rPr>
                </w:rPrChange>
              </w:rPr>
            </w:pPr>
          </w:p>
        </w:tc>
        <w:tc>
          <w:tcPr>
            <w:tcW w:w="1471" w:type="dxa"/>
            <w:vMerge w:val="restart"/>
            <w:tcBorders>
              <w:top w:val="single" w:sz="4" w:space="0" w:color="auto"/>
              <w:left w:val="single" w:sz="4" w:space="0" w:color="auto"/>
              <w:bottom w:val="single" w:sz="4" w:space="0" w:color="auto"/>
              <w:right w:val="single" w:sz="4" w:space="0" w:color="auto"/>
            </w:tcBorders>
            <w:vAlign w:val="center"/>
          </w:tcPr>
          <w:p w14:paraId="0950F73A" w14:textId="77777777" w:rsidR="0070719A" w:rsidRPr="00C02E27" w:rsidRDefault="0070719A" w:rsidP="00B617A6">
            <w:pPr>
              <w:widowControl w:val="0"/>
              <w:spacing w:before="60" w:after="60" w:line="240" w:lineRule="auto"/>
              <w:jc w:val="center"/>
              <w:rPr>
                <w:sz w:val="26"/>
                <w:szCs w:val="26"/>
                <w:rPrChange w:id="10577" w:author="Windows User" w:date="2022-12-27T06:50:00Z">
                  <w:rPr>
                    <w:rFonts w:ascii="Tahoma" w:eastAsia="SimSun" w:hAnsi="Tahoma"/>
                    <w:color w:val="000000"/>
                    <w:kern w:val="2"/>
                    <w:sz w:val="26"/>
                    <w:szCs w:val="26"/>
                    <w:lang w:eastAsia="zh-CN"/>
                  </w:rPr>
                </w:rPrChange>
              </w:rPr>
            </w:pPr>
            <w:r w:rsidRPr="00C02E27">
              <w:rPr>
                <w:sz w:val="26"/>
                <w:szCs w:val="26"/>
                <w:rPrChange w:id="10578" w:author="Windows User" w:date="2022-12-27T06:50:00Z">
                  <w:rPr>
                    <w:color w:val="000000"/>
                    <w:sz w:val="26"/>
                    <w:szCs w:val="26"/>
                  </w:rPr>
                </w:rPrChange>
              </w:rPr>
              <w:t>Trung bình</w:t>
            </w:r>
          </w:p>
        </w:tc>
      </w:tr>
      <w:tr w:rsidR="0070719A" w:rsidRPr="00C02E27" w14:paraId="453D86D4" w14:textId="77777777" w:rsidTr="0070719A">
        <w:trPr>
          <w:trHeight w:val="164"/>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D2DC0BA" w14:textId="77777777" w:rsidR="0070719A" w:rsidRPr="00C02E27" w:rsidRDefault="0070719A" w:rsidP="00B617A6">
            <w:pPr>
              <w:spacing w:before="60" w:after="60" w:line="240" w:lineRule="auto"/>
              <w:jc w:val="center"/>
              <w:rPr>
                <w:sz w:val="26"/>
                <w:szCs w:val="26"/>
                <w:rPrChange w:id="10579" w:author="Windows User" w:date="2022-12-27T06:50:00Z">
                  <w:rPr>
                    <w:color w:val="000000"/>
                    <w:sz w:val="26"/>
                    <w:szCs w:val="26"/>
                  </w:rPr>
                </w:rPrChange>
              </w:rPr>
            </w:pPr>
          </w:p>
        </w:tc>
        <w:tc>
          <w:tcPr>
            <w:tcW w:w="2923" w:type="dxa"/>
            <w:tcBorders>
              <w:top w:val="single" w:sz="4" w:space="0" w:color="auto"/>
              <w:left w:val="single" w:sz="4" w:space="0" w:color="auto"/>
              <w:bottom w:val="single" w:sz="4" w:space="0" w:color="auto"/>
              <w:right w:val="single" w:sz="4" w:space="0" w:color="auto"/>
            </w:tcBorders>
            <w:vAlign w:val="center"/>
          </w:tcPr>
          <w:p w14:paraId="5F47AA57" w14:textId="77777777" w:rsidR="0070719A" w:rsidRPr="00C02E27" w:rsidRDefault="0070719A" w:rsidP="00B617A6">
            <w:pPr>
              <w:widowControl w:val="0"/>
              <w:spacing w:before="60" w:after="60" w:line="240" w:lineRule="auto"/>
              <w:jc w:val="both"/>
              <w:rPr>
                <w:sz w:val="26"/>
                <w:szCs w:val="26"/>
                <w:rPrChange w:id="10580" w:author="Windows User" w:date="2022-12-27T06:50:00Z">
                  <w:rPr>
                    <w:rFonts w:ascii="Tahoma" w:eastAsia="SimSun" w:hAnsi="Tahoma"/>
                    <w:color w:val="000000"/>
                    <w:kern w:val="2"/>
                    <w:sz w:val="26"/>
                    <w:szCs w:val="26"/>
                    <w:lang w:eastAsia="zh-CN"/>
                  </w:rPr>
                </w:rPrChange>
              </w:rPr>
            </w:pPr>
            <w:r w:rsidRPr="00C02E27">
              <w:rPr>
                <w:sz w:val="26"/>
                <w:szCs w:val="26"/>
                <w:rPrChange w:id="10581" w:author="Windows User" w:date="2022-12-27T06:50:00Z">
                  <w:rPr>
                    <w:color w:val="000000"/>
                    <w:sz w:val="26"/>
                    <w:szCs w:val="26"/>
                  </w:rPr>
                </w:rPrChange>
              </w:rPr>
              <w:t>- Hệ sinh thái dưới nước</w:t>
            </w:r>
          </w:p>
        </w:tc>
        <w:tc>
          <w:tcPr>
            <w:tcW w:w="1847" w:type="dxa"/>
            <w:vMerge/>
            <w:tcBorders>
              <w:top w:val="single" w:sz="4" w:space="0" w:color="auto"/>
              <w:left w:val="single" w:sz="4" w:space="0" w:color="auto"/>
              <w:bottom w:val="single" w:sz="4" w:space="0" w:color="auto"/>
              <w:right w:val="single" w:sz="4" w:space="0" w:color="auto"/>
            </w:tcBorders>
            <w:vAlign w:val="center"/>
          </w:tcPr>
          <w:p w14:paraId="5B5EA571" w14:textId="77777777" w:rsidR="0070719A" w:rsidRPr="00C02E27" w:rsidRDefault="0070719A" w:rsidP="00B617A6">
            <w:pPr>
              <w:spacing w:before="60" w:after="60" w:line="240" w:lineRule="auto"/>
              <w:jc w:val="center"/>
              <w:rPr>
                <w:sz w:val="26"/>
                <w:szCs w:val="26"/>
                <w:rPrChange w:id="10582" w:author="Windows User" w:date="2022-12-27T06:50:00Z">
                  <w:rPr>
                    <w:color w:val="000000"/>
                    <w:sz w:val="26"/>
                    <w:szCs w:val="26"/>
                  </w:rPr>
                </w:rPrChange>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8FDD816" w14:textId="77777777" w:rsidR="0070719A" w:rsidRPr="00C02E27" w:rsidRDefault="0070719A" w:rsidP="00B617A6">
            <w:pPr>
              <w:spacing w:before="60" w:after="60" w:line="240" w:lineRule="auto"/>
              <w:jc w:val="center"/>
              <w:rPr>
                <w:sz w:val="26"/>
                <w:szCs w:val="26"/>
                <w:rPrChange w:id="10583" w:author="Windows User" w:date="2022-12-27T06:50:00Z">
                  <w:rPr>
                    <w:color w:val="000000"/>
                    <w:sz w:val="26"/>
                    <w:szCs w:val="26"/>
                  </w:rPr>
                </w:rPrChange>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D579D62" w14:textId="77777777" w:rsidR="0070719A" w:rsidRPr="00C02E27" w:rsidRDefault="0070719A" w:rsidP="00B617A6">
            <w:pPr>
              <w:spacing w:before="60" w:after="60" w:line="240" w:lineRule="auto"/>
              <w:jc w:val="center"/>
              <w:rPr>
                <w:sz w:val="26"/>
                <w:szCs w:val="26"/>
                <w:rPrChange w:id="10584" w:author="Windows User" w:date="2022-12-27T06:50:00Z">
                  <w:rPr>
                    <w:color w:val="000000"/>
                    <w:sz w:val="26"/>
                    <w:szCs w:val="26"/>
                  </w:rPr>
                </w:rPrChange>
              </w:rPr>
            </w:pPr>
          </w:p>
        </w:tc>
      </w:tr>
      <w:tr w:rsidR="0070719A" w:rsidRPr="00C02E27" w14:paraId="10F6CD58" w14:textId="77777777" w:rsidTr="0070719A">
        <w:trPr>
          <w:trHeight w:val="164"/>
          <w:jc w:val="center"/>
        </w:trPr>
        <w:tc>
          <w:tcPr>
            <w:tcW w:w="2034" w:type="dxa"/>
            <w:vMerge w:val="restart"/>
            <w:tcBorders>
              <w:top w:val="single" w:sz="4" w:space="0" w:color="auto"/>
              <w:left w:val="single" w:sz="4" w:space="0" w:color="auto"/>
              <w:bottom w:val="single" w:sz="4" w:space="0" w:color="auto"/>
              <w:right w:val="single" w:sz="4" w:space="0" w:color="auto"/>
            </w:tcBorders>
            <w:vAlign w:val="center"/>
          </w:tcPr>
          <w:p w14:paraId="646A3EC4" w14:textId="77777777" w:rsidR="0070719A" w:rsidRPr="00C02E27" w:rsidRDefault="0070719A" w:rsidP="00B617A6">
            <w:pPr>
              <w:widowControl w:val="0"/>
              <w:spacing w:before="60" w:after="60" w:line="240" w:lineRule="auto"/>
              <w:jc w:val="center"/>
              <w:rPr>
                <w:sz w:val="26"/>
                <w:szCs w:val="26"/>
                <w:rPrChange w:id="10585" w:author="Windows User" w:date="2022-12-27T06:50:00Z">
                  <w:rPr>
                    <w:rFonts w:ascii="Tahoma" w:eastAsia="SimSun" w:hAnsi="Tahoma"/>
                    <w:color w:val="000000"/>
                    <w:kern w:val="2"/>
                    <w:sz w:val="26"/>
                    <w:szCs w:val="26"/>
                    <w:lang w:eastAsia="zh-CN"/>
                  </w:rPr>
                </w:rPrChange>
              </w:rPr>
            </w:pPr>
            <w:r w:rsidRPr="00C02E27">
              <w:rPr>
                <w:sz w:val="26"/>
                <w:szCs w:val="26"/>
                <w:rPrChange w:id="10586" w:author="Windows User" w:date="2022-12-27T06:50:00Z">
                  <w:rPr>
                    <w:color w:val="000000"/>
                    <w:sz w:val="26"/>
                    <w:szCs w:val="26"/>
                  </w:rPr>
                </w:rPrChange>
              </w:rPr>
              <w:t>Nước thải sinh hoạt</w:t>
            </w:r>
          </w:p>
        </w:tc>
        <w:tc>
          <w:tcPr>
            <w:tcW w:w="2923" w:type="dxa"/>
            <w:tcBorders>
              <w:top w:val="single" w:sz="4" w:space="0" w:color="auto"/>
              <w:left w:val="single" w:sz="4" w:space="0" w:color="auto"/>
              <w:bottom w:val="single" w:sz="4" w:space="0" w:color="auto"/>
              <w:right w:val="single" w:sz="4" w:space="0" w:color="auto"/>
            </w:tcBorders>
            <w:vAlign w:val="center"/>
          </w:tcPr>
          <w:p w14:paraId="5AF6D78B" w14:textId="77777777" w:rsidR="0070719A" w:rsidRPr="00C02E27" w:rsidRDefault="0070719A" w:rsidP="00B617A6">
            <w:pPr>
              <w:widowControl w:val="0"/>
              <w:spacing w:before="60" w:after="60" w:line="240" w:lineRule="auto"/>
              <w:jc w:val="both"/>
              <w:rPr>
                <w:sz w:val="26"/>
                <w:szCs w:val="26"/>
                <w:rPrChange w:id="10587" w:author="Windows User" w:date="2022-12-27T06:50:00Z">
                  <w:rPr>
                    <w:rFonts w:ascii="Tahoma" w:eastAsia="SimSun" w:hAnsi="Tahoma"/>
                    <w:color w:val="000000"/>
                    <w:kern w:val="2"/>
                    <w:sz w:val="26"/>
                    <w:szCs w:val="26"/>
                    <w:lang w:eastAsia="zh-CN"/>
                  </w:rPr>
                </w:rPrChange>
              </w:rPr>
            </w:pPr>
            <w:r w:rsidRPr="00C02E27">
              <w:rPr>
                <w:sz w:val="26"/>
                <w:szCs w:val="26"/>
                <w:rPrChange w:id="10588" w:author="Windows User" w:date="2022-12-27T06:50:00Z">
                  <w:rPr>
                    <w:color w:val="000000"/>
                    <w:sz w:val="26"/>
                    <w:szCs w:val="26"/>
                  </w:rPr>
                </w:rPrChange>
              </w:rPr>
              <w:t>- Môi trường nước mặt</w:t>
            </w:r>
          </w:p>
        </w:tc>
        <w:tc>
          <w:tcPr>
            <w:tcW w:w="1847" w:type="dxa"/>
            <w:vMerge w:val="restart"/>
            <w:tcBorders>
              <w:top w:val="single" w:sz="4" w:space="0" w:color="auto"/>
              <w:left w:val="single" w:sz="4" w:space="0" w:color="auto"/>
              <w:bottom w:val="single" w:sz="4" w:space="0" w:color="auto"/>
              <w:right w:val="single" w:sz="4" w:space="0" w:color="auto"/>
            </w:tcBorders>
            <w:vAlign w:val="center"/>
          </w:tcPr>
          <w:p w14:paraId="4AB7D061" w14:textId="77777777" w:rsidR="0070719A" w:rsidRPr="00C02E27" w:rsidRDefault="0070719A" w:rsidP="00B617A6">
            <w:pPr>
              <w:widowControl w:val="0"/>
              <w:spacing w:before="60" w:after="60" w:line="240" w:lineRule="auto"/>
              <w:jc w:val="center"/>
              <w:rPr>
                <w:sz w:val="26"/>
                <w:szCs w:val="26"/>
                <w:rPrChange w:id="10589" w:author="Windows User" w:date="2022-12-27T06:50:00Z">
                  <w:rPr>
                    <w:rFonts w:ascii="Tahoma" w:eastAsia="SimSun" w:hAnsi="Tahoma"/>
                    <w:color w:val="000000"/>
                    <w:kern w:val="2"/>
                    <w:sz w:val="26"/>
                    <w:szCs w:val="26"/>
                    <w:lang w:eastAsia="zh-CN"/>
                  </w:rPr>
                </w:rPrChange>
              </w:rPr>
            </w:pPr>
            <w:r w:rsidRPr="00C02E27">
              <w:rPr>
                <w:sz w:val="26"/>
                <w:szCs w:val="26"/>
                <w:rPrChange w:id="10590" w:author="Windows User" w:date="2022-12-27T06:50:00Z">
                  <w:rPr>
                    <w:color w:val="000000"/>
                    <w:sz w:val="26"/>
                    <w:szCs w:val="26"/>
                  </w:rPr>
                </w:rPrChange>
              </w:rPr>
              <w:t>Khu vực gần lán trại của công nhân</w:t>
            </w:r>
          </w:p>
        </w:tc>
        <w:tc>
          <w:tcPr>
            <w:tcW w:w="0" w:type="auto"/>
            <w:vMerge/>
            <w:tcBorders>
              <w:top w:val="single" w:sz="4" w:space="0" w:color="auto"/>
              <w:left w:val="single" w:sz="4" w:space="0" w:color="auto"/>
              <w:bottom w:val="single" w:sz="4" w:space="0" w:color="auto"/>
              <w:right w:val="single" w:sz="4" w:space="0" w:color="auto"/>
            </w:tcBorders>
            <w:vAlign w:val="center"/>
          </w:tcPr>
          <w:p w14:paraId="08C1EDC3" w14:textId="77777777" w:rsidR="0070719A" w:rsidRPr="00C02E27" w:rsidRDefault="0070719A" w:rsidP="00B617A6">
            <w:pPr>
              <w:spacing w:before="60" w:after="60" w:line="240" w:lineRule="auto"/>
              <w:jc w:val="center"/>
              <w:rPr>
                <w:sz w:val="26"/>
                <w:szCs w:val="26"/>
                <w:rPrChange w:id="10591" w:author="Windows User" w:date="2022-12-27T06:50:00Z">
                  <w:rPr>
                    <w:color w:val="000000"/>
                    <w:sz w:val="26"/>
                    <w:szCs w:val="26"/>
                  </w:rPr>
                </w:rPrChange>
              </w:rPr>
            </w:pPr>
          </w:p>
        </w:tc>
        <w:tc>
          <w:tcPr>
            <w:tcW w:w="1471" w:type="dxa"/>
            <w:vMerge w:val="restart"/>
            <w:tcBorders>
              <w:top w:val="single" w:sz="4" w:space="0" w:color="auto"/>
              <w:left w:val="single" w:sz="4" w:space="0" w:color="auto"/>
              <w:bottom w:val="single" w:sz="4" w:space="0" w:color="auto"/>
              <w:right w:val="single" w:sz="4" w:space="0" w:color="auto"/>
            </w:tcBorders>
            <w:vAlign w:val="center"/>
          </w:tcPr>
          <w:p w14:paraId="12CB011F" w14:textId="77777777" w:rsidR="0070719A" w:rsidRPr="00C02E27" w:rsidRDefault="0070719A" w:rsidP="00B617A6">
            <w:pPr>
              <w:widowControl w:val="0"/>
              <w:spacing w:before="60" w:after="60" w:line="240" w:lineRule="auto"/>
              <w:jc w:val="center"/>
              <w:rPr>
                <w:sz w:val="26"/>
                <w:szCs w:val="26"/>
                <w:rPrChange w:id="10592" w:author="Windows User" w:date="2022-12-27T06:50:00Z">
                  <w:rPr>
                    <w:rFonts w:ascii="Tahoma" w:eastAsia="SimSun" w:hAnsi="Tahoma"/>
                    <w:color w:val="000000"/>
                    <w:kern w:val="2"/>
                    <w:sz w:val="26"/>
                    <w:szCs w:val="26"/>
                    <w:lang w:eastAsia="zh-CN"/>
                  </w:rPr>
                </w:rPrChange>
              </w:rPr>
            </w:pPr>
            <w:r w:rsidRPr="00C02E27">
              <w:rPr>
                <w:sz w:val="26"/>
                <w:szCs w:val="26"/>
                <w:rPrChange w:id="10593" w:author="Windows User" w:date="2022-12-27T06:50:00Z">
                  <w:rPr>
                    <w:color w:val="000000"/>
                    <w:sz w:val="26"/>
                    <w:szCs w:val="26"/>
                  </w:rPr>
                </w:rPrChange>
              </w:rPr>
              <w:t>Trung bình</w:t>
            </w:r>
          </w:p>
        </w:tc>
      </w:tr>
      <w:tr w:rsidR="0070719A" w:rsidRPr="00C02E27" w14:paraId="414DC85B" w14:textId="77777777" w:rsidTr="0070719A">
        <w:trPr>
          <w:trHeight w:val="491"/>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7305C98" w14:textId="77777777" w:rsidR="0070719A" w:rsidRPr="00C02E27" w:rsidRDefault="0070719A" w:rsidP="00B617A6">
            <w:pPr>
              <w:spacing w:before="60" w:after="60" w:line="240" w:lineRule="auto"/>
              <w:rPr>
                <w:sz w:val="26"/>
                <w:szCs w:val="26"/>
                <w:rPrChange w:id="10594" w:author="Windows User" w:date="2022-12-27T06:50:00Z">
                  <w:rPr>
                    <w:color w:val="000000"/>
                    <w:sz w:val="26"/>
                    <w:szCs w:val="26"/>
                  </w:rPr>
                </w:rPrChange>
              </w:rPr>
            </w:pPr>
          </w:p>
        </w:tc>
        <w:tc>
          <w:tcPr>
            <w:tcW w:w="2923" w:type="dxa"/>
            <w:tcBorders>
              <w:top w:val="single" w:sz="4" w:space="0" w:color="auto"/>
              <w:left w:val="single" w:sz="4" w:space="0" w:color="auto"/>
              <w:bottom w:val="single" w:sz="4" w:space="0" w:color="auto"/>
              <w:right w:val="single" w:sz="4" w:space="0" w:color="auto"/>
            </w:tcBorders>
            <w:vAlign w:val="center"/>
          </w:tcPr>
          <w:p w14:paraId="455D12D4" w14:textId="77777777" w:rsidR="0070719A" w:rsidRPr="00C02E27" w:rsidRDefault="0070719A" w:rsidP="00B617A6">
            <w:pPr>
              <w:widowControl w:val="0"/>
              <w:spacing w:before="60" w:after="60" w:line="240" w:lineRule="auto"/>
              <w:ind w:right="-111"/>
              <w:jc w:val="both"/>
              <w:rPr>
                <w:sz w:val="26"/>
                <w:szCs w:val="26"/>
                <w:rPrChange w:id="10595" w:author="Windows User" w:date="2022-12-27T06:50:00Z">
                  <w:rPr>
                    <w:rFonts w:ascii="Tahoma" w:eastAsia="SimSun" w:hAnsi="Tahoma"/>
                    <w:color w:val="000000"/>
                    <w:kern w:val="2"/>
                    <w:sz w:val="26"/>
                    <w:szCs w:val="26"/>
                    <w:lang w:eastAsia="zh-CN"/>
                  </w:rPr>
                </w:rPrChange>
              </w:rPr>
            </w:pPr>
            <w:r w:rsidRPr="00C02E27">
              <w:rPr>
                <w:sz w:val="26"/>
                <w:szCs w:val="26"/>
                <w:rPrChange w:id="10596" w:author="Windows User" w:date="2022-12-27T06:50:00Z">
                  <w:rPr>
                    <w:color w:val="000000"/>
                    <w:sz w:val="26"/>
                    <w:szCs w:val="26"/>
                  </w:rPr>
                </w:rPrChange>
              </w:rPr>
              <w:t>- Hệ sinh thái dưới nước</w:t>
            </w:r>
          </w:p>
        </w:tc>
        <w:tc>
          <w:tcPr>
            <w:tcW w:w="1847" w:type="dxa"/>
            <w:vMerge/>
            <w:tcBorders>
              <w:top w:val="single" w:sz="4" w:space="0" w:color="auto"/>
              <w:left w:val="single" w:sz="4" w:space="0" w:color="auto"/>
              <w:bottom w:val="single" w:sz="4" w:space="0" w:color="auto"/>
              <w:right w:val="single" w:sz="4" w:space="0" w:color="auto"/>
            </w:tcBorders>
            <w:vAlign w:val="center"/>
          </w:tcPr>
          <w:p w14:paraId="1EA8202A" w14:textId="77777777" w:rsidR="0070719A" w:rsidRPr="00C02E27" w:rsidRDefault="0070719A" w:rsidP="00B617A6">
            <w:pPr>
              <w:spacing w:before="60" w:after="60" w:line="240" w:lineRule="auto"/>
              <w:rPr>
                <w:sz w:val="26"/>
                <w:szCs w:val="26"/>
                <w:rPrChange w:id="10597" w:author="Windows User" w:date="2022-12-27T06:50:00Z">
                  <w:rPr>
                    <w:color w:val="000000"/>
                    <w:sz w:val="26"/>
                    <w:szCs w:val="26"/>
                  </w:rPr>
                </w:rPrChange>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2E6BA3C" w14:textId="77777777" w:rsidR="0070719A" w:rsidRPr="00C02E27" w:rsidRDefault="0070719A" w:rsidP="00B617A6">
            <w:pPr>
              <w:spacing w:before="60" w:after="60" w:line="240" w:lineRule="auto"/>
              <w:rPr>
                <w:sz w:val="26"/>
                <w:szCs w:val="26"/>
                <w:rPrChange w:id="10598" w:author="Windows User" w:date="2022-12-27T06:50:00Z">
                  <w:rPr>
                    <w:color w:val="000000"/>
                    <w:sz w:val="26"/>
                    <w:szCs w:val="26"/>
                  </w:rPr>
                </w:rPrChange>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8835481" w14:textId="77777777" w:rsidR="0070719A" w:rsidRPr="00C02E27" w:rsidRDefault="0070719A" w:rsidP="00B617A6">
            <w:pPr>
              <w:spacing w:before="60" w:after="60" w:line="240" w:lineRule="auto"/>
              <w:rPr>
                <w:sz w:val="26"/>
                <w:szCs w:val="26"/>
                <w:rPrChange w:id="10599" w:author="Windows User" w:date="2022-12-27T06:50:00Z">
                  <w:rPr>
                    <w:color w:val="000000"/>
                    <w:sz w:val="26"/>
                    <w:szCs w:val="26"/>
                  </w:rPr>
                </w:rPrChange>
              </w:rPr>
            </w:pPr>
          </w:p>
        </w:tc>
      </w:tr>
      <w:tr w:rsidR="0070719A" w:rsidRPr="00C02E27" w14:paraId="4E8E4A9A" w14:textId="77777777" w:rsidTr="0070719A">
        <w:trPr>
          <w:trHeight w:val="164"/>
          <w:jc w:val="center"/>
        </w:trPr>
        <w:tc>
          <w:tcPr>
            <w:tcW w:w="9639" w:type="dxa"/>
            <w:gridSpan w:val="5"/>
            <w:tcBorders>
              <w:top w:val="single" w:sz="4" w:space="0" w:color="auto"/>
              <w:left w:val="single" w:sz="4" w:space="0" w:color="auto"/>
              <w:bottom w:val="single" w:sz="4" w:space="0" w:color="auto"/>
              <w:right w:val="single" w:sz="4" w:space="0" w:color="auto"/>
            </w:tcBorders>
          </w:tcPr>
          <w:p w14:paraId="600C2FB0" w14:textId="77777777" w:rsidR="0070719A" w:rsidRPr="00C02E27" w:rsidRDefault="0070719A" w:rsidP="00B617A6">
            <w:pPr>
              <w:widowControl w:val="0"/>
              <w:spacing w:before="60" w:after="60" w:line="240" w:lineRule="auto"/>
              <w:jc w:val="both"/>
              <w:rPr>
                <w:b/>
                <w:bCs/>
                <w:sz w:val="26"/>
                <w:szCs w:val="26"/>
                <w:rPrChange w:id="10600" w:author="Windows User" w:date="2022-12-27T06:50:00Z">
                  <w:rPr>
                    <w:rFonts w:ascii="Tahoma" w:eastAsia="SimSun" w:hAnsi="Tahoma"/>
                    <w:b/>
                    <w:bCs/>
                    <w:color w:val="000000"/>
                    <w:kern w:val="2"/>
                    <w:sz w:val="26"/>
                    <w:szCs w:val="26"/>
                    <w:lang w:eastAsia="zh-CN"/>
                  </w:rPr>
                </w:rPrChange>
              </w:rPr>
            </w:pPr>
            <w:r w:rsidRPr="00C02E27">
              <w:rPr>
                <w:b/>
                <w:bCs/>
                <w:iCs/>
                <w:sz w:val="26"/>
                <w:szCs w:val="26"/>
                <w:rPrChange w:id="10601" w:author="Windows User" w:date="2022-12-27T06:50:00Z">
                  <w:rPr>
                    <w:b/>
                    <w:bCs/>
                    <w:iCs/>
                    <w:color w:val="000000"/>
                    <w:sz w:val="26"/>
                    <w:szCs w:val="26"/>
                  </w:rPr>
                </w:rPrChange>
              </w:rPr>
              <w:t>2. Chất thải rắn:</w:t>
            </w:r>
          </w:p>
        </w:tc>
      </w:tr>
      <w:tr w:rsidR="0070719A" w:rsidRPr="00C02E27" w14:paraId="77074BF5" w14:textId="77777777" w:rsidTr="0070719A">
        <w:trPr>
          <w:trHeight w:val="600"/>
          <w:jc w:val="center"/>
        </w:trPr>
        <w:tc>
          <w:tcPr>
            <w:tcW w:w="2034" w:type="dxa"/>
            <w:vMerge w:val="restart"/>
            <w:tcBorders>
              <w:top w:val="single" w:sz="4" w:space="0" w:color="auto"/>
              <w:left w:val="single" w:sz="4" w:space="0" w:color="auto"/>
              <w:bottom w:val="single" w:sz="4" w:space="0" w:color="auto"/>
              <w:right w:val="single" w:sz="4" w:space="0" w:color="auto"/>
            </w:tcBorders>
          </w:tcPr>
          <w:p w14:paraId="43D0E3B7" w14:textId="77777777" w:rsidR="0070719A" w:rsidRPr="00C02E27" w:rsidRDefault="0070719A" w:rsidP="00B617A6">
            <w:pPr>
              <w:widowControl w:val="0"/>
              <w:spacing w:before="60" w:after="60" w:line="240" w:lineRule="auto"/>
              <w:ind w:right="-82"/>
              <w:jc w:val="both"/>
              <w:rPr>
                <w:sz w:val="26"/>
                <w:szCs w:val="26"/>
                <w:rPrChange w:id="10602" w:author="Windows User" w:date="2022-12-27T06:50:00Z">
                  <w:rPr>
                    <w:rFonts w:ascii="Tahoma" w:eastAsia="SimSun" w:hAnsi="Tahoma"/>
                    <w:color w:val="000000"/>
                    <w:kern w:val="2"/>
                    <w:sz w:val="26"/>
                    <w:szCs w:val="26"/>
                    <w:lang w:eastAsia="zh-CN"/>
                  </w:rPr>
                </w:rPrChange>
              </w:rPr>
            </w:pPr>
            <w:r w:rsidRPr="00C02E27">
              <w:rPr>
                <w:sz w:val="26"/>
                <w:szCs w:val="26"/>
                <w:rPrChange w:id="10603" w:author="Windows User" w:date="2022-12-27T06:50:00Z">
                  <w:rPr>
                    <w:color w:val="000000"/>
                    <w:sz w:val="26"/>
                    <w:szCs w:val="26"/>
                  </w:rPr>
                </w:rPrChange>
              </w:rPr>
              <w:t>- Bùn, đất, đá do thi công</w:t>
            </w:r>
          </w:p>
          <w:p w14:paraId="3FBCC14B" w14:textId="77777777" w:rsidR="0070719A" w:rsidRPr="00C02E27" w:rsidRDefault="0070719A" w:rsidP="00B617A6">
            <w:pPr>
              <w:spacing w:before="60" w:after="60" w:line="240" w:lineRule="auto"/>
              <w:ind w:right="-108"/>
              <w:jc w:val="both"/>
              <w:rPr>
                <w:sz w:val="26"/>
                <w:szCs w:val="26"/>
                <w:rPrChange w:id="10604" w:author="Windows User" w:date="2022-12-27T06:50:00Z">
                  <w:rPr>
                    <w:color w:val="000000"/>
                    <w:sz w:val="26"/>
                    <w:szCs w:val="26"/>
                  </w:rPr>
                </w:rPrChange>
              </w:rPr>
            </w:pPr>
            <w:r w:rsidRPr="00C02E27">
              <w:rPr>
                <w:sz w:val="26"/>
                <w:szCs w:val="26"/>
                <w:rPrChange w:id="10605" w:author="Windows User" w:date="2022-12-27T06:50:00Z">
                  <w:rPr>
                    <w:color w:val="000000"/>
                    <w:sz w:val="26"/>
                    <w:szCs w:val="26"/>
                  </w:rPr>
                </w:rPrChange>
              </w:rPr>
              <w:t>- Đất, cát, đá rơi vãi do vận chuyển</w:t>
            </w:r>
          </w:p>
        </w:tc>
        <w:tc>
          <w:tcPr>
            <w:tcW w:w="2923" w:type="dxa"/>
            <w:tcBorders>
              <w:top w:val="single" w:sz="4" w:space="0" w:color="auto"/>
              <w:left w:val="single" w:sz="4" w:space="0" w:color="auto"/>
              <w:bottom w:val="single" w:sz="4" w:space="0" w:color="auto"/>
              <w:right w:val="single" w:sz="4" w:space="0" w:color="auto"/>
            </w:tcBorders>
            <w:vAlign w:val="center"/>
          </w:tcPr>
          <w:p w14:paraId="47501D9B" w14:textId="77777777" w:rsidR="0070719A" w:rsidRPr="00C02E27" w:rsidRDefault="0070719A" w:rsidP="00B617A6">
            <w:pPr>
              <w:widowControl w:val="0"/>
              <w:spacing w:before="60" w:after="60" w:line="240" w:lineRule="auto"/>
              <w:ind w:right="-129"/>
              <w:jc w:val="both"/>
              <w:rPr>
                <w:sz w:val="26"/>
                <w:szCs w:val="26"/>
                <w:rPrChange w:id="10606" w:author="Windows User" w:date="2022-12-27T06:50:00Z">
                  <w:rPr>
                    <w:rFonts w:ascii="Tahoma" w:eastAsia="SimSun" w:hAnsi="Tahoma"/>
                    <w:color w:val="000000"/>
                    <w:kern w:val="2"/>
                    <w:sz w:val="26"/>
                    <w:szCs w:val="26"/>
                    <w:lang w:eastAsia="zh-CN"/>
                  </w:rPr>
                </w:rPrChange>
              </w:rPr>
            </w:pPr>
            <w:r w:rsidRPr="00C02E27">
              <w:rPr>
                <w:sz w:val="26"/>
                <w:szCs w:val="26"/>
                <w:rPrChange w:id="10607" w:author="Windows User" w:date="2022-12-27T06:50:00Z">
                  <w:rPr>
                    <w:color w:val="000000"/>
                    <w:sz w:val="26"/>
                    <w:szCs w:val="26"/>
                  </w:rPr>
                </w:rPrChange>
              </w:rPr>
              <w:t>- Cảnh quan môi trường</w:t>
            </w:r>
          </w:p>
        </w:tc>
        <w:tc>
          <w:tcPr>
            <w:tcW w:w="1847" w:type="dxa"/>
            <w:vMerge w:val="restart"/>
            <w:tcBorders>
              <w:top w:val="single" w:sz="4" w:space="0" w:color="auto"/>
              <w:left w:val="single" w:sz="4" w:space="0" w:color="auto"/>
              <w:bottom w:val="single" w:sz="4" w:space="0" w:color="auto"/>
              <w:right w:val="single" w:sz="4" w:space="0" w:color="auto"/>
            </w:tcBorders>
            <w:vAlign w:val="center"/>
          </w:tcPr>
          <w:p w14:paraId="678CA876" w14:textId="77777777" w:rsidR="0070719A" w:rsidRPr="00C02E27" w:rsidRDefault="0070719A" w:rsidP="00B617A6">
            <w:pPr>
              <w:widowControl w:val="0"/>
              <w:spacing w:before="60" w:after="60" w:line="240" w:lineRule="auto"/>
              <w:jc w:val="center"/>
              <w:rPr>
                <w:sz w:val="26"/>
                <w:szCs w:val="26"/>
                <w:rPrChange w:id="10608" w:author="Windows User" w:date="2022-12-27T06:50:00Z">
                  <w:rPr>
                    <w:rFonts w:ascii="Tahoma" w:eastAsia="SimSun" w:hAnsi="Tahoma"/>
                    <w:color w:val="000000"/>
                    <w:kern w:val="2"/>
                    <w:sz w:val="26"/>
                    <w:szCs w:val="26"/>
                    <w:lang w:eastAsia="zh-CN"/>
                  </w:rPr>
                </w:rPrChange>
              </w:rPr>
            </w:pPr>
            <w:r w:rsidRPr="00C02E27">
              <w:rPr>
                <w:sz w:val="26"/>
                <w:szCs w:val="26"/>
                <w:rPrChange w:id="10609" w:author="Windows User" w:date="2022-12-27T06:50:00Z">
                  <w:rPr>
                    <w:color w:val="000000"/>
                    <w:sz w:val="26"/>
                    <w:szCs w:val="26"/>
                  </w:rPr>
                </w:rPrChange>
              </w:rPr>
              <w:t>Dọc tuyến đường vận chuyển</w:t>
            </w:r>
          </w:p>
        </w:tc>
        <w:tc>
          <w:tcPr>
            <w:tcW w:w="1364" w:type="dxa"/>
            <w:vMerge w:val="restart"/>
            <w:tcBorders>
              <w:top w:val="single" w:sz="4" w:space="0" w:color="auto"/>
              <w:left w:val="single" w:sz="4" w:space="0" w:color="auto"/>
              <w:bottom w:val="single" w:sz="4" w:space="0" w:color="auto"/>
              <w:right w:val="single" w:sz="4" w:space="0" w:color="auto"/>
            </w:tcBorders>
            <w:vAlign w:val="center"/>
          </w:tcPr>
          <w:p w14:paraId="1A2798F3" w14:textId="77777777" w:rsidR="0070719A" w:rsidRPr="00C02E27" w:rsidRDefault="0070719A" w:rsidP="00B617A6">
            <w:pPr>
              <w:widowControl w:val="0"/>
              <w:spacing w:before="60" w:after="60" w:line="240" w:lineRule="auto"/>
              <w:jc w:val="center"/>
              <w:rPr>
                <w:sz w:val="26"/>
                <w:szCs w:val="26"/>
                <w:rPrChange w:id="10610" w:author="Windows User" w:date="2022-12-27T06:50:00Z">
                  <w:rPr>
                    <w:rFonts w:ascii="Tahoma" w:eastAsia="SimSun" w:hAnsi="Tahoma"/>
                    <w:color w:val="000000"/>
                    <w:kern w:val="2"/>
                    <w:sz w:val="26"/>
                    <w:szCs w:val="26"/>
                    <w:lang w:eastAsia="zh-CN"/>
                  </w:rPr>
                </w:rPrChange>
              </w:rPr>
            </w:pPr>
            <w:r w:rsidRPr="00C02E27">
              <w:rPr>
                <w:sz w:val="26"/>
                <w:szCs w:val="26"/>
                <w:rPrChange w:id="10611" w:author="Windows User" w:date="2022-12-27T06:50:00Z">
                  <w:rPr>
                    <w:color w:val="000000"/>
                    <w:sz w:val="26"/>
                    <w:szCs w:val="26"/>
                  </w:rPr>
                </w:rPrChange>
              </w:rPr>
              <w:t>Bắt đầu từ lúc triển khai thi công đến lúc hoàn thiện công trình</w:t>
            </w:r>
          </w:p>
        </w:tc>
        <w:tc>
          <w:tcPr>
            <w:tcW w:w="1471" w:type="dxa"/>
            <w:vMerge w:val="restart"/>
            <w:tcBorders>
              <w:top w:val="single" w:sz="4" w:space="0" w:color="auto"/>
              <w:left w:val="single" w:sz="4" w:space="0" w:color="auto"/>
              <w:bottom w:val="single" w:sz="4" w:space="0" w:color="auto"/>
              <w:right w:val="single" w:sz="4" w:space="0" w:color="auto"/>
            </w:tcBorders>
            <w:vAlign w:val="center"/>
          </w:tcPr>
          <w:p w14:paraId="7C237332" w14:textId="77777777" w:rsidR="0070719A" w:rsidRPr="00C02E27" w:rsidRDefault="0070719A" w:rsidP="00B617A6">
            <w:pPr>
              <w:widowControl w:val="0"/>
              <w:spacing w:before="60" w:after="60" w:line="240" w:lineRule="auto"/>
              <w:jc w:val="center"/>
              <w:rPr>
                <w:sz w:val="26"/>
                <w:szCs w:val="26"/>
                <w:rPrChange w:id="10612" w:author="Windows User" w:date="2022-12-27T06:50:00Z">
                  <w:rPr>
                    <w:rFonts w:ascii="Tahoma" w:eastAsia="SimSun" w:hAnsi="Tahoma"/>
                    <w:color w:val="000000"/>
                    <w:kern w:val="2"/>
                    <w:sz w:val="26"/>
                    <w:szCs w:val="26"/>
                    <w:lang w:eastAsia="zh-CN"/>
                  </w:rPr>
                </w:rPrChange>
              </w:rPr>
            </w:pPr>
            <w:r w:rsidRPr="00C02E27">
              <w:rPr>
                <w:sz w:val="26"/>
                <w:szCs w:val="26"/>
                <w:rPrChange w:id="10613" w:author="Windows User" w:date="2022-12-27T06:50:00Z">
                  <w:rPr>
                    <w:color w:val="000000"/>
                    <w:sz w:val="26"/>
                    <w:szCs w:val="26"/>
                  </w:rPr>
                </w:rPrChange>
              </w:rPr>
              <w:t>Mạnh</w:t>
            </w:r>
          </w:p>
        </w:tc>
      </w:tr>
      <w:tr w:rsidR="0070719A" w:rsidRPr="00C02E27" w14:paraId="4736663D" w14:textId="77777777" w:rsidTr="0070719A">
        <w:trPr>
          <w:trHeight w:val="60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DF9ED83" w14:textId="77777777" w:rsidR="0070719A" w:rsidRPr="00C02E27" w:rsidRDefault="0070719A" w:rsidP="00B617A6">
            <w:pPr>
              <w:spacing w:before="60" w:after="60" w:line="240" w:lineRule="auto"/>
              <w:rPr>
                <w:sz w:val="26"/>
                <w:szCs w:val="26"/>
                <w:rPrChange w:id="10614" w:author="Windows User" w:date="2022-12-27T06:50:00Z">
                  <w:rPr>
                    <w:color w:val="000000"/>
                    <w:sz w:val="26"/>
                    <w:szCs w:val="26"/>
                  </w:rPr>
                </w:rPrChange>
              </w:rPr>
            </w:pPr>
          </w:p>
        </w:tc>
        <w:tc>
          <w:tcPr>
            <w:tcW w:w="2923" w:type="dxa"/>
            <w:tcBorders>
              <w:top w:val="single" w:sz="4" w:space="0" w:color="auto"/>
              <w:left w:val="single" w:sz="4" w:space="0" w:color="auto"/>
              <w:bottom w:val="single" w:sz="4" w:space="0" w:color="auto"/>
              <w:right w:val="single" w:sz="4" w:space="0" w:color="auto"/>
            </w:tcBorders>
            <w:vAlign w:val="center"/>
          </w:tcPr>
          <w:p w14:paraId="2819B001" w14:textId="77777777" w:rsidR="0070719A" w:rsidRPr="00C02E27" w:rsidRDefault="0070719A" w:rsidP="00B617A6">
            <w:pPr>
              <w:widowControl w:val="0"/>
              <w:spacing w:before="60" w:after="60" w:line="240" w:lineRule="auto"/>
              <w:jc w:val="both"/>
              <w:rPr>
                <w:sz w:val="26"/>
                <w:szCs w:val="26"/>
                <w:rPrChange w:id="10615" w:author="Windows User" w:date="2022-12-27T06:50:00Z">
                  <w:rPr>
                    <w:rFonts w:ascii="Tahoma" w:eastAsia="SimSun" w:hAnsi="Tahoma"/>
                    <w:color w:val="000000"/>
                    <w:kern w:val="2"/>
                    <w:sz w:val="26"/>
                    <w:szCs w:val="26"/>
                    <w:lang w:eastAsia="zh-CN"/>
                  </w:rPr>
                </w:rPrChange>
              </w:rPr>
            </w:pPr>
            <w:r w:rsidRPr="00C02E27">
              <w:rPr>
                <w:sz w:val="26"/>
                <w:szCs w:val="26"/>
                <w:rPrChange w:id="10616" w:author="Windows User" w:date="2022-12-27T06:50:00Z">
                  <w:rPr>
                    <w:color w:val="000000"/>
                    <w:sz w:val="26"/>
                    <w:szCs w:val="26"/>
                  </w:rPr>
                </w:rPrChange>
              </w:rPr>
              <w:t>- Môi trường đất</w:t>
            </w:r>
          </w:p>
        </w:tc>
        <w:tc>
          <w:tcPr>
            <w:tcW w:w="1847" w:type="dxa"/>
            <w:vMerge/>
            <w:tcBorders>
              <w:top w:val="single" w:sz="4" w:space="0" w:color="auto"/>
              <w:left w:val="single" w:sz="4" w:space="0" w:color="auto"/>
              <w:bottom w:val="single" w:sz="4" w:space="0" w:color="auto"/>
              <w:right w:val="single" w:sz="4" w:space="0" w:color="auto"/>
            </w:tcBorders>
            <w:vAlign w:val="center"/>
          </w:tcPr>
          <w:p w14:paraId="7C81E21D" w14:textId="77777777" w:rsidR="0070719A" w:rsidRPr="00C02E27" w:rsidRDefault="0070719A" w:rsidP="00B617A6">
            <w:pPr>
              <w:spacing w:before="60" w:after="60" w:line="240" w:lineRule="auto"/>
              <w:jc w:val="center"/>
              <w:rPr>
                <w:sz w:val="26"/>
                <w:szCs w:val="26"/>
                <w:rPrChange w:id="10617" w:author="Windows User" w:date="2022-12-27T06:50:00Z">
                  <w:rPr>
                    <w:color w:val="000000"/>
                    <w:sz w:val="26"/>
                    <w:szCs w:val="26"/>
                  </w:rPr>
                </w:rPrChange>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DCC64E1" w14:textId="77777777" w:rsidR="0070719A" w:rsidRPr="00C02E27" w:rsidRDefault="0070719A" w:rsidP="00B617A6">
            <w:pPr>
              <w:spacing w:before="60" w:after="60" w:line="240" w:lineRule="auto"/>
              <w:jc w:val="center"/>
              <w:rPr>
                <w:sz w:val="26"/>
                <w:szCs w:val="26"/>
                <w:rPrChange w:id="10618" w:author="Windows User" w:date="2022-12-27T06:50:00Z">
                  <w:rPr>
                    <w:color w:val="000000"/>
                    <w:sz w:val="26"/>
                    <w:szCs w:val="26"/>
                  </w:rPr>
                </w:rPrChange>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546C668" w14:textId="77777777" w:rsidR="0070719A" w:rsidRPr="00C02E27" w:rsidRDefault="0070719A" w:rsidP="00B617A6">
            <w:pPr>
              <w:spacing w:before="60" w:after="60" w:line="240" w:lineRule="auto"/>
              <w:jc w:val="center"/>
              <w:rPr>
                <w:sz w:val="26"/>
                <w:szCs w:val="26"/>
                <w:rPrChange w:id="10619" w:author="Windows User" w:date="2022-12-27T06:50:00Z">
                  <w:rPr>
                    <w:color w:val="000000"/>
                    <w:sz w:val="26"/>
                    <w:szCs w:val="26"/>
                  </w:rPr>
                </w:rPrChange>
              </w:rPr>
            </w:pPr>
          </w:p>
        </w:tc>
      </w:tr>
      <w:tr w:rsidR="0070719A" w:rsidRPr="00C02E27" w14:paraId="6E20AE88" w14:textId="77777777" w:rsidTr="0070719A">
        <w:trPr>
          <w:trHeight w:val="164"/>
          <w:jc w:val="center"/>
        </w:trPr>
        <w:tc>
          <w:tcPr>
            <w:tcW w:w="2034" w:type="dxa"/>
            <w:vMerge w:val="restart"/>
            <w:tcBorders>
              <w:top w:val="single" w:sz="4" w:space="0" w:color="auto"/>
              <w:left w:val="single" w:sz="4" w:space="0" w:color="auto"/>
              <w:bottom w:val="single" w:sz="4" w:space="0" w:color="auto"/>
              <w:right w:val="single" w:sz="4" w:space="0" w:color="auto"/>
            </w:tcBorders>
            <w:vAlign w:val="center"/>
          </w:tcPr>
          <w:p w14:paraId="0CFCFF91" w14:textId="77777777" w:rsidR="0070719A" w:rsidRPr="00C02E27" w:rsidRDefault="0070719A" w:rsidP="00B617A6">
            <w:pPr>
              <w:widowControl w:val="0"/>
              <w:spacing w:before="60" w:after="60" w:line="240" w:lineRule="auto"/>
              <w:jc w:val="both"/>
              <w:rPr>
                <w:sz w:val="26"/>
                <w:szCs w:val="26"/>
                <w:rPrChange w:id="10620" w:author="Windows User" w:date="2022-12-27T06:50:00Z">
                  <w:rPr>
                    <w:rFonts w:ascii="Tahoma" w:eastAsia="SimSun" w:hAnsi="Tahoma"/>
                    <w:color w:val="000000"/>
                    <w:kern w:val="2"/>
                    <w:sz w:val="26"/>
                    <w:szCs w:val="26"/>
                    <w:lang w:eastAsia="zh-CN"/>
                  </w:rPr>
                </w:rPrChange>
              </w:rPr>
            </w:pPr>
            <w:r w:rsidRPr="00C02E27">
              <w:rPr>
                <w:sz w:val="26"/>
                <w:szCs w:val="26"/>
                <w:rPrChange w:id="10621" w:author="Windows User" w:date="2022-12-27T06:50:00Z">
                  <w:rPr>
                    <w:color w:val="000000"/>
                    <w:sz w:val="26"/>
                    <w:szCs w:val="26"/>
                  </w:rPr>
                </w:rPrChange>
              </w:rPr>
              <w:t>Rác thải sinh hoạt</w:t>
            </w:r>
          </w:p>
        </w:tc>
        <w:tc>
          <w:tcPr>
            <w:tcW w:w="2923" w:type="dxa"/>
            <w:tcBorders>
              <w:top w:val="single" w:sz="4" w:space="0" w:color="auto"/>
              <w:left w:val="single" w:sz="4" w:space="0" w:color="auto"/>
              <w:bottom w:val="single" w:sz="4" w:space="0" w:color="auto"/>
              <w:right w:val="single" w:sz="4" w:space="0" w:color="auto"/>
            </w:tcBorders>
            <w:vAlign w:val="center"/>
          </w:tcPr>
          <w:p w14:paraId="60E50323" w14:textId="77777777" w:rsidR="0070719A" w:rsidRPr="00C02E27" w:rsidRDefault="0070719A" w:rsidP="00B617A6">
            <w:pPr>
              <w:widowControl w:val="0"/>
              <w:spacing w:before="60" w:after="60" w:line="240" w:lineRule="auto"/>
              <w:ind w:right="-129"/>
              <w:jc w:val="both"/>
              <w:rPr>
                <w:sz w:val="26"/>
                <w:szCs w:val="26"/>
                <w:rPrChange w:id="10622" w:author="Windows User" w:date="2022-12-27T06:50:00Z">
                  <w:rPr>
                    <w:rFonts w:ascii="Tahoma" w:eastAsia="SimSun" w:hAnsi="Tahoma"/>
                    <w:color w:val="000000"/>
                    <w:kern w:val="2"/>
                    <w:sz w:val="26"/>
                    <w:szCs w:val="26"/>
                    <w:lang w:eastAsia="zh-CN"/>
                  </w:rPr>
                </w:rPrChange>
              </w:rPr>
            </w:pPr>
            <w:r w:rsidRPr="00C02E27">
              <w:rPr>
                <w:sz w:val="26"/>
                <w:szCs w:val="26"/>
                <w:rPrChange w:id="10623" w:author="Windows User" w:date="2022-12-27T06:50:00Z">
                  <w:rPr>
                    <w:color w:val="000000"/>
                    <w:sz w:val="26"/>
                    <w:szCs w:val="26"/>
                  </w:rPr>
                </w:rPrChange>
              </w:rPr>
              <w:t>- Cảnh quan môi trường</w:t>
            </w:r>
          </w:p>
        </w:tc>
        <w:tc>
          <w:tcPr>
            <w:tcW w:w="1847" w:type="dxa"/>
            <w:vMerge w:val="restart"/>
            <w:tcBorders>
              <w:top w:val="single" w:sz="4" w:space="0" w:color="auto"/>
              <w:left w:val="single" w:sz="4" w:space="0" w:color="auto"/>
              <w:bottom w:val="single" w:sz="4" w:space="0" w:color="auto"/>
              <w:right w:val="single" w:sz="4" w:space="0" w:color="auto"/>
            </w:tcBorders>
            <w:vAlign w:val="center"/>
          </w:tcPr>
          <w:p w14:paraId="4CB64F06" w14:textId="77777777" w:rsidR="0070719A" w:rsidRPr="00C02E27" w:rsidRDefault="0070719A" w:rsidP="00B617A6">
            <w:pPr>
              <w:widowControl w:val="0"/>
              <w:spacing w:before="60" w:after="60" w:line="240" w:lineRule="auto"/>
              <w:jc w:val="center"/>
              <w:rPr>
                <w:sz w:val="26"/>
                <w:szCs w:val="26"/>
                <w:rPrChange w:id="10624" w:author="Windows User" w:date="2022-12-27T06:50:00Z">
                  <w:rPr>
                    <w:rFonts w:ascii="Tahoma" w:eastAsia="SimSun" w:hAnsi="Tahoma"/>
                    <w:color w:val="000000"/>
                    <w:kern w:val="2"/>
                    <w:sz w:val="26"/>
                    <w:szCs w:val="26"/>
                    <w:lang w:eastAsia="zh-CN"/>
                  </w:rPr>
                </w:rPrChange>
              </w:rPr>
            </w:pPr>
            <w:r w:rsidRPr="00C02E27">
              <w:rPr>
                <w:sz w:val="26"/>
                <w:szCs w:val="26"/>
                <w:rPrChange w:id="10625" w:author="Windows User" w:date="2022-12-27T06:50:00Z">
                  <w:rPr>
                    <w:color w:val="000000"/>
                    <w:sz w:val="26"/>
                    <w:szCs w:val="26"/>
                  </w:rPr>
                </w:rPrChange>
              </w:rPr>
              <w:t>Khu vực gần lán trại của công nhân</w:t>
            </w:r>
          </w:p>
        </w:tc>
        <w:tc>
          <w:tcPr>
            <w:tcW w:w="0" w:type="auto"/>
            <w:vMerge/>
            <w:tcBorders>
              <w:top w:val="single" w:sz="4" w:space="0" w:color="auto"/>
              <w:left w:val="single" w:sz="4" w:space="0" w:color="auto"/>
              <w:bottom w:val="single" w:sz="4" w:space="0" w:color="auto"/>
              <w:right w:val="single" w:sz="4" w:space="0" w:color="auto"/>
            </w:tcBorders>
            <w:vAlign w:val="center"/>
          </w:tcPr>
          <w:p w14:paraId="090275F2" w14:textId="77777777" w:rsidR="0070719A" w:rsidRPr="00C02E27" w:rsidRDefault="0070719A" w:rsidP="00B617A6">
            <w:pPr>
              <w:spacing w:before="60" w:after="60" w:line="240" w:lineRule="auto"/>
              <w:jc w:val="center"/>
              <w:rPr>
                <w:sz w:val="26"/>
                <w:szCs w:val="26"/>
                <w:rPrChange w:id="10626" w:author="Windows User" w:date="2022-12-27T06:50:00Z">
                  <w:rPr>
                    <w:color w:val="000000"/>
                    <w:sz w:val="26"/>
                    <w:szCs w:val="26"/>
                  </w:rPr>
                </w:rPrChange>
              </w:rPr>
            </w:pPr>
          </w:p>
        </w:tc>
        <w:tc>
          <w:tcPr>
            <w:tcW w:w="1471" w:type="dxa"/>
            <w:vMerge w:val="restart"/>
            <w:tcBorders>
              <w:top w:val="single" w:sz="4" w:space="0" w:color="auto"/>
              <w:left w:val="single" w:sz="4" w:space="0" w:color="auto"/>
              <w:bottom w:val="single" w:sz="4" w:space="0" w:color="auto"/>
              <w:right w:val="single" w:sz="4" w:space="0" w:color="auto"/>
            </w:tcBorders>
            <w:vAlign w:val="center"/>
          </w:tcPr>
          <w:p w14:paraId="3E737372" w14:textId="77777777" w:rsidR="0070719A" w:rsidRPr="00C02E27" w:rsidRDefault="0070719A" w:rsidP="00B617A6">
            <w:pPr>
              <w:widowControl w:val="0"/>
              <w:spacing w:before="60" w:after="60" w:line="240" w:lineRule="auto"/>
              <w:jc w:val="center"/>
              <w:rPr>
                <w:sz w:val="26"/>
                <w:szCs w:val="26"/>
                <w:rPrChange w:id="10627" w:author="Windows User" w:date="2022-12-27T06:50:00Z">
                  <w:rPr>
                    <w:rFonts w:ascii="Tahoma" w:eastAsia="SimSun" w:hAnsi="Tahoma"/>
                    <w:color w:val="000000"/>
                    <w:kern w:val="2"/>
                    <w:sz w:val="26"/>
                    <w:szCs w:val="26"/>
                    <w:lang w:eastAsia="zh-CN"/>
                  </w:rPr>
                </w:rPrChange>
              </w:rPr>
            </w:pPr>
            <w:r w:rsidRPr="00C02E27">
              <w:rPr>
                <w:sz w:val="26"/>
                <w:szCs w:val="26"/>
                <w:rPrChange w:id="10628" w:author="Windows User" w:date="2022-12-27T06:50:00Z">
                  <w:rPr>
                    <w:color w:val="000000"/>
                    <w:sz w:val="26"/>
                    <w:szCs w:val="26"/>
                  </w:rPr>
                </w:rPrChange>
              </w:rPr>
              <w:t>Trung bình</w:t>
            </w:r>
          </w:p>
        </w:tc>
      </w:tr>
      <w:tr w:rsidR="0070719A" w:rsidRPr="00C02E27" w14:paraId="01783C14" w14:textId="77777777" w:rsidTr="0070719A">
        <w:trPr>
          <w:trHeight w:val="164"/>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6D49A9A" w14:textId="77777777" w:rsidR="0070719A" w:rsidRPr="00C02E27" w:rsidRDefault="0070719A" w:rsidP="00B617A6">
            <w:pPr>
              <w:spacing w:before="60" w:after="60" w:line="240" w:lineRule="auto"/>
              <w:rPr>
                <w:sz w:val="26"/>
                <w:szCs w:val="26"/>
                <w:rPrChange w:id="10629" w:author="Windows User" w:date="2022-12-27T06:50:00Z">
                  <w:rPr>
                    <w:color w:val="000000"/>
                    <w:sz w:val="26"/>
                    <w:szCs w:val="26"/>
                  </w:rPr>
                </w:rPrChange>
              </w:rPr>
            </w:pPr>
          </w:p>
        </w:tc>
        <w:tc>
          <w:tcPr>
            <w:tcW w:w="2923" w:type="dxa"/>
            <w:tcBorders>
              <w:top w:val="single" w:sz="4" w:space="0" w:color="auto"/>
              <w:left w:val="single" w:sz="4" w:space="0" w:color="auto"/>
              <w:bottom w:val="single" w:sz="4" w:space="0" w:color="auto"/>
              <w:right w:val="single" w:sz="4" w:space="0" w:color="auto"/>
            </w:tcBorders>
            <w:vAlign w:val="center"/>
          </w:tcPr>
          <w:p w14:paraId="553C083F" w14:textId="77777777" w:rsidR="0070719A" w:rsidRPr="00C02E27" w:rsidRDefault="0070719A" w:rsidP="00B617A6">
            <w:pPr>
              <w:widowControl w:val="0"/>
              <w:spacing w:before="60" w:after="60" w:line="240" w:lineRule="auto"/>
              <w:jc w:val="both"/>
              <w:rPr>
                <w:sz w:val="26"/>
                <w:szCs w:val="26"/>
                <w:rPrChange w:id="10630" w:author="Windows User" w:date="2022-12-27T06:50:00Z">
                  <w:rPr>
                    <w:rFonts w:ascii="Tahoma" w:eastAsia="SimSun" w:hAnsi="Tahoma"/>
                    <w:color w:val="000000"/>
                    <w:kern w:val="2"/>
                    <w:sz w:val="26"/>
                    <w:szCs w:val="26"/>
                    <w:lang w:eastAsia="zh-CN"/>
                  </w:rPr>
                </w:rPrChange>
              </w:rPr>
            </w:pPr>
            <w:r w:rsidRPr="00C02E27">
              <w:rPr>
                <w:sz w:val="26"/>
                <w:szCs w:val="26"/>
                <w:rPrChange w:id="10631" w:author="Windows User" w:date="2022-12-27T06:50:00Z">
                  <w:rPr>
                    <w:color w:val="000000"/>
                    <w:sz w:val="26"/>
                    <w:szCs w:val="26"/>
                  </w:rPr>
                </w:rPrChange>
              </w:rPr>
              <w:t>- Môi trường nước mặt</w:t>
            </w:r>
          </w:p>
        </w:tc>
        <w:tc>
          <w:tcPr>
            <w:tcW w:w="1847" w:type="dxa"/>
            <w:vMerge/>
            <w:tcBorders>
              <w:top w:val="single" w:sz="4" w:space="0" w:color="auto"/>
              <w:left w:val="single" w:sz="4" w:space="0" w:color="auto"/>
              <w:bottom w:val="single" w:sz="4" w:space="0" w:color="auto"/>
              <w:right w:val="single" w:sz="4" w:space="0" w:color="auto"/>
            </w:tcBorders>
            <w:vAlign w:val="center"/>
          </w:tcPr>
          <w:p w14:paraId="7B152DED" w14:textId="77777777" w:rsidR="0070719A" w:rsidRPr="00C02E27" w:rsidRDefault="0070719A" w:rsidP="00B617A6">
            <w:pPr>
              <w:spacing w:before="60" w:after="60" w:line="240" w:lineRule="auto"/>
              <w:rPr>
                <w:sz w:val="26"/>
                <w:szCs w:val="26"/>
                <w:rPrChange w:id="10632" w:author="Windows User" w:date="2022-12-27T06:50:00Z">
                  <w:rPr>
                    <w:color w:val="000000"/>
                    <w:sz w:val="26"/>
                    <w:szCs w:val="26"/>
                  </w:rPr>
                </w:rPrChange>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68FE384" w14:textId="77777777" w:rsidR="0070719A" w:rsidRPr="00C02E27" w:rsidRDefault="0070719A" w:rsidP="00B617A6">
            <w:pPr>
              <w:spacing w:before="60" w:after="60" w:line="240" w:lineRule="auto"/>
              <w:rPr>
                <w:sz w:val="26"/>
                <w:szCs w:val="26"/>
                <w:rPrChange w:id="10633" w:author="Windows User" w:date="2022-12-27T06:50:00Z">
                  <w:rPr>
                    <w:color w:val="000000"/>
                    <w:sz w:val="26"/>
                    <w:szCs w:val="26"/>
                  </w:rPr>
                </w:rPrChange>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9183A10" w14:textId="77777777" w:rsidR="0070719A" w:rsidRPr="00C02E27" w:rsidRDefault="0070719A" w:rsidP="00B617A6">
            <w:pPr>
              <w:spacing w:before="60" w:after="60" w:line="240" w:lineRule="auto"/>
              <w:rPr>
                <w:sz w:val="26"/>
                <w:szCs w:val="26"/>
                <w:rPrChange w:id="10634" w:author="Windows User" w:date="2022-12-27T06:50:00Z">
                  <w:rPr>
                    <w:color w:val="000000"/>
                    <w:sz w:val="26"/>
                    <w:szCs w:val="26"/>
                  </w:rPr>
                </w:rPrChange>
              </w:rPr>
            </w:pPr>
          </w:p>
        </w:tc>
      </w:tr>
      <w:tr w:rsidR="0070719A" w:rsidRPr="00C02E27" w14:paraId="08D07E8B" w14:textId="77777777" w:rsidTr="0070719A">
        <w:trPr>
          <w:trHeight w:val="164"/>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CA56A95" w14:textId="77777777" w:rsidR="0070719A" w:rsidRPr="00C02E27" w:rsidRDefault="0070719A" w:rsidP="00B617A6">
            <w:pPr>
              <w:spacing w:before="60" w:after="60" w:line="240" w:lineRule="auto"/>
              <w:rPr>
                <w:sz w:val="26"/>
                <w:szCs w:val="26"/>
                <w:rPrChange w:id="10635" w:author="Windows User" w:date="2022-12-27T06:50:00Z">
                  <w:rPr>
                    <w:color w:val="000000"/>
                    <w:sz w:val="26"/>
                    <w:szCs w:val="26"/>
                  </w:rPr>
                </w:rPrChange>
              </w:rPr>
            </w:pPr>
          </w:p>
        </w:tc>
        <w:tc>
          <w:tcPr>
            <w:tcW w:w="2923" w:type="dxa"/>
            <w:tcBorders>
              <w:top w:val="single" w:sz="4" w:space="0" w:color="auto"/>
              <w:left w:val="single" w:sz="4" w:space="0" w:color="auto"/>
              <w:bottom w:val="single" w:sz="4" w:space="0" w:color="auto"/>
              <w:right w:val="single" w:sz="4" w:space="0" w:color="auto"/>
            </w:tcBorders>
            <w:vAlign w:val="center"/>
          </w:tcPr>
          <w:p w14:paraId="70F6D37C" w14:textId="77777777" w:rsidR="0070719A" w:rsidRPr="00C02E27" w:rsidRDefault="0070719A" w:rsidP="00B617A6">
            <w:pPr>
              <w:widowControl w:val="0"/>
              <w:spacing w:before="60" w:after="60" w:line="240" w:lineRule="auto"/>
              <w:ind w:right="-129"/>
              <w:jc w:val="both"/>
              <w:rPr>
                <w:sz w:val="26"/>
                <w:szCs w:val="26"/>
                <w:rPrChange w:id="10636" w:author="Windows User" w:date="2022-12-27T06:50:00Z">
                  <w:rPr>
                    <w:rFonts w:ascii="Tahoma" w:eastAsia="SimSun" w:hAnsi="Tahoma"/>
                    <w:color w:val="000000"/>
                    <w:kern w:val="2"/>
                    <w:sz w:val="26"/>
                    <w:szCs w:val="26"/>
                    <w:lang w:eastAsia="zh-CN"/>
                  </w:rPr>
                </w:rPrChange>
              </w:rPr>
            </w:pPr>
            <w:r w:rsidRPr="00C02E27">
              <w:rPr>
                <w:sz w:val="26"/>
                <w:szCs w:val="26"/>
                <w:rPrChange w:id="10637" w:author="Windows User" w:date="2022-12-27T06:50:00Z">
                  <w:rPr>
                    <w:color w:val="000000"/>
                    <w:sz w:val="26"/>
                    <w:szCs w:val="26"/>
                  </w:rPr>
                </w:rPrChange>
              </w:rPr>
              <w:t>- Môi trường không khí</w:t>
            </w:r>
          </w:p>
        </w:tc>
        <w:tc>
          <w:tcPr>
            <w:tcW w:w="1847" w:type="dxa"/>
            <w:vMerge/>
            <w:tcBorders>
              <w:top w:val="single" w:sz="4" w:space="0" w:color="auto"/>
              <w:left w:val="single" w:sz="4" w:space="0" w:color="auto"/>
              <w:bottom w:val="single" w:sz="4" w:space="0" w:color="auto"/>
              <w:right w:val="single" w:sz="4" w:space="0" w:color="auto"/>
            </w:tcBorders>
            <w:vAlign w:val="center"/>
          </w:tcPr>
          <w:p w14:paraId="481C1D14" w14:textId="77777777" w:rsidR="0070719A" w:rsidRPr="00C02E27" w:rsidRDefault="0070719A" w:rsidP="00B617A6">
            <w:pPr>
              <w:spacing w:before="60" w:after="60" w:line="240" w:lineRule="auto"/>
              <w:rPr>
                <w:sz w:val="26"/>
                <w:szCs w:val="26"/>
                <w:rPrChange w:id="10638" w:author="Windows User" w:date="2022-12-27T06:50:00Z">
                  <w:rPr>
                    <w:color w:val="000000"/>
                    <w:sz w:val="26"/>
                    <w:szCs w:val="26"/>
                  </w:rPr>
                </w:rPrChange>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9946ACB" w14:textId="77777777" w:rsidR="0070719A" w:rsidRPr="00C02E27" w:rsidRDefault="0070719A" w:rsidP="00B617A6">
            <w:pPr>
              <w:spacing w:before="60" w:after="60" w:line="240" w:lineRule="auto"/>
              <w:rPr>
                <w:sz w:val="26"/>
                <w:szCs w:val="26"/>
                <w:rPrChange w:id="10639" w:author="Windows User" w:date="2022-12-27T06:50:00Z">
                  <w:rPr>
                    <w:color w:val="000000"/>
                    <w:sz w:val="26"/>
                    <w:szCs w:val="26"/>
                  </w:rPr>
                </w:rPrChange>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DD1E87A" w14:textId="77777777" w:rsidR="0070719A" w:rsidRPr="00C02E27" w:rsidRDefault="0070719A" w:rsidP="00B617A6">
            <w:pPr>
              <w:spacing w:before="60" w:after="60" w:line="240" w:lineRule="auto"/>
              <w:rPr>
                <w:sz w:val="26"/>
                <w:szCs w:val="26"/>
                <w:rPrChange w:id="10640" w:author="Windows User" w:date="2022-12-27T06:50:00Z">
                  <w:rPr>
                    <w:color w:val="000000"/>
                    <w:sz w:val="26"/>
                    <w:szCs w:val="26"/>
                  </w:rPr>
                </w:rPrChange>
              </w:rPr>
            </w:pPr>
          </w:p>
        </w:tc>
      </w:tr>
      <w:tr w:rsidR="0070719A" w:rsidRPr="00C02E27" w14:paraId="4C3FAE53" w14:textId="77777777" w:rsidTr="0070719A">
        <w:trPr>
          <w:trHeight w:val="164"/>
          <w:jc w:val="center"/>
        </w:trPr>
        <w:tc>
          <w:tcPr>
            <w:tcW w:w="9639" w:type="dxa"/>
            <w:gridSpan w:val="5"/>
            <w:tcBorders>
              <w:top w:val="single" w:sz="4" w:space="0" w:color="auto"/>
              <w:left w:val="single" w:sz="4" w:space="0" w:color="auto"/>
              <w:bottom w:val="single" w:sz="4" w:space="0" w:color="auto"/>
              <w:right w:val="single" w:sz="4" w:space="0" w:color="auto"/>
            </w:tcBorders>
          </w:tcPr>
          <w:p w14:paraId="41935564" w14:textId="77777777" w:rsidR="0070719A" w:rsidRPr="00C02E27" w:rsidRDefault="0070719A" w:rsidP="00B617A6">
            <w:pPr>
              <w:widowControl w:val="0"/>
              <w:spacing w:before="60" w:after="60" w:line="240" w:lineRule="auto"/>
              <w:jc w:val="both"/>
              <w:rPr>
                <w:b/>
                <w:bCs/>
                <w:sz w:val="26"/>
                <w:szCs w:val="26"/>
                <w:rPrChange w:id="10641" w:author="Windows User" w:date="2022-12-27T06:50:00Z">
                  <w:rPr>
                    <w:rFonts w:ascii="Tahoma" w:eastAsia="SimSun" w:hAnsi="Tahoma"/>
                    <w:b/>
                    <w:bCs/>
                    <w:color w:val="000000"/>
                    <w:kern w:val="2"/>
                    <w:sz w:val="26"/>
                    <w:szCs w:val="26"/>
                    <w:lang w:eastAsia="zh-CN"/>
                  </w:rPr>
                </w:rPrChange>
              </w:rPr>
            </w:pPr>
            <w:r w:rsidRPr="00C02E27">
              <w:rPr>
                <w:sz w:val="26"/>
                <w:szCs w:val="26"/>
                <w:rPrChange w:id="10642" w:author="Windows User" w:date="2022-12-27T06:50:00Z">
                  <w:rPr>
                    <w:color w:val="000000"/>
                    <w:sz w:val="26"/>
                    <w:szCs w:val="26"/>
                  </w:rPr>
                </w:rPrChange>
              </w:rPr>
              <w:br w:type="page"/>
            </w:r>
            <w:r w:rsidRPr="00C02E27">
              <w:rPr>
                <w:b/>
                <w:bCs/>
                <w:iCs/>
                <w:sz w:val="26"/>
                <w:szCs w:val="26"/>
                <w:rPrChange w:id="10643" w:author="Windows User" w:date="2022-12-27T06:50:00Z">
                  <w:rPr>
                    <w:b/>
                    <w:bCs/>
                    <w:iCs/>
                    <w:color w:val="000000"/>
                    <w:sz w:val="26"/>
                    <w:szCs w:val="26"/>
                  </w:rPr>
                </w:rPrChange>
              </w:rPr>
              <w:t>3. Bụi, khí thải và tiếng ồn:</w:t>
            </w:r>
          </w:p>
        </w:tc>
      </w:tr>
      <w:tr w:rsidR="0070719A" w:rsidRPr="00C02E27" w14:paraId="23F6C402" w14:textId="77777777" w:rsidTr="0070719A">
        <w:trPr>
          <w:trHeight w:val="164"/>
          <w:jc w:val="center"/>
        </w:trPr>
        <w:tc>
          <w:tcPr>
            <w:tcW w:w="2034" w:type="dxa"/>
            <w:vMerge w:val="restart"/>
            <w:tcBorders>
              <w:top w:val="single" w:sz="4" w:space="0" w:color="auto"/>
              <w:left w:val="single" w:sz="4" w:space="0" w:color="auto"/>
              <w:bottom w:val="single" w:sz="4" w:space="0" w:color="auto"/>
              <w:right w:val="single" w:sz="4" w:space="0" w:color="auto"/>
            </w:tcBorders>
            <w:vAlign w:val="center"/>
          </w:tcPr>
          <w:p w14:paraId="420F8D8E" w14:textId="77777777" w:rsidR="0070719A" w:rsidRPr="00C02E27" w:rsidRDefault="0070719A" w:rsidP="00B617A6">
            <w:pPr>
              <w:widowControl w:val="0"/>
              <w:spacing w:before="60" w:after="60" w:line="240" w:lineRule="auto"/>
              <w:jc w:val="both"/>
              <w:rPr>
                <w:sz w:val="26"/>
                <w:szCs w:val="26"/>
                <w:rPrChange w:id="10644" w:author="Windows User" w:date="2022-12-27T06:50:00Z">
                  <w:rPr>
                    <w:rFonts w:ascii="Tahoma" w:eastAsia="SimSun" w:hAnsi="Tahoma"/>
                    <w:color w:val="000000"/>
                    <w:kern w:val="2"/>
                    <w:sz w:val="26"/>
                    <w:szCs w:val="26"/>
                    <w:lang w:eastAsia="zh-CN"/>
                  </w:rPr>
                </w:rPrChange>
              </w:rPr>
            </w:pPr>
            <w:r w:rsidRPr="00C02E27">
              <w:rPr>
                <w:sz w:val="26"/>
                <w:szCs w:val="26"/>
                <w:rPrChange w:id="10645" w:author="Windows User" w:date="2022-12-27T06:50:00Z">
                  <w:rPr>
                    <w:color w:val="000000"/>
                    <w:sz w:val="26"/>
                    <w:szCs w:val="26"/>
                  </w:rPr>
                </w:rPrChange>
              </w:rPr>
              <w:t>Bụi từ quá trình</w:t>
            </w:r>
          </w:p>
          <w:p w14:paraId="69B64D89" w14:textId="77777777" w:rsidR="0070719A" w:rsidRPr="00C02E27" w:rsidRDefault="0070719A" w:rsidP="00B617A6">
            <w:pPr>
              <w:spacing w:before="60" w:after="60" w:line="240" w:lineRule="auto"/>
              <w:jc w:val="both"/>
              <w:rPr>
                <w:sz w:val="26"/>
                <w:szCs w:val="26"/>
                <w:rPrChange w:id="10646" w:author="Windows User" w:date="2022-12-27T06:50:00Z">
                  <w:rPr>
                    <w:color w:val="000000"/>
                    <w:sz w:val="26"/>
                    <w:szCs w:val="26"/>
                  </w:rPr>
                </w:rPrChange>
              </w:rPr>
            </w:pPr>
            <w:r w:rsidRPr="00C02E27">
              <w:rPr>
                <w:sz w:val="26"/>
                <w:szCs w:val="26"/>
                <w:rPrChange w:id="10647" w:author="Windows User" w:date="2022-12-27T06:50:00Z">
                  <w:rPr>
                    <w:color w:val="000000"/>
                    <w:sz w:val="26"/>
                    <w:szCs w:val="26"/>
                  </w:rPr>
                </w:rPrChange>
              </w:rPr>
              <w:t>san gạt, đào đắp</w:t>
            </w:r>
          </w:p>
        </w:tc>
        <w:tc>
          <w:tcPr>
            <w:tcW w:w="2923" w:type="dxa"/>
            <w:tcBorders>
              <w:top w:val="single" w:sz="4" w:space="0" w:color="auto"/>
              <w:left w:val="single" w:sz="4" w:space="0" w:color="auto"/>
              <w:bottom w:val="single" w:sz="4" w:space="0" w:color="auto"/>
              <w:right w:val="single" w:sz="4" w:space="0" w:color="auto"/>
            </w:tcBorders>
          </w:tcPr>
          <w:p w14:paraId="11C96F84" w14:textId="77777777" w:rsidR="0070719A" w:rsidRPr="00C02E27" w:rsidRDefault="0070719A" w:rsidP="00B617A6">
            <w:pPr>
              <w:widowControl w:val="0"/>
              <w:spacing w:before="60" w:after="60" w:line="240" w:lineRule="auto"/>
              <w:jc w:val="both"/>
              <w:rPr>
                <w:sz w:val="26"/>
                <w:szCs w:val="26"/>
                <w:rPrChange w:id="10648" w:author="Windows User" w:date="2022-12-27T06:50:00Z">
                  <w:rPr>
                    <w:rFonts w:ascii="Tahoma" w:eastAsia="SimSun" w:hAnsi="Tahoma"/>
                    <w:color w:val="000000"/>
                    <w:kern w:val="2"/>
                    <w:sz w:val="26"/>
                    <w:szCs w:val="26"/>
                    <w:lang w:eastAsia="zh-CN"/>
                  </w:rPr>
                </w:rPrChange>
              </w:rPr>
            </w:pPr>
            <w:r w:rsidRPr="00C02E27">
              <w:rPr>
                <w:sz w:val="26"/>
                <w:szCs w:val="26"/>
                <w:rPrChange w:id="10649" w:author="Windows User" w:date="2022-12-27T06:50:00Z">
                  <w:rPr>
                    <w:color w:val="000000"/>
                    <w:sz w:val="26"/>
                    <w:szCs w:val="26"/>
                  </w:rPr>
                </w:rPrChange>
              </w:rPr>
              <w:t>- Môi trường không khí</w:t>
            </w:r>
          </w:p>
        </w:tc>
        <w:tc>
          <w:tcPr>
            <w:tcW w:w="1847" w:type="dxa"/>
            <w:vMerge w:val="restart"/>
            <w:tcBorders>
              <w:top w:val="single" w:sz="4" w:space="0" w:color="auto"/>
              <w:left w:val="single" w:sz="4" w:space="0" w:color="auto"/>
              <w:bottom w:val="single" w:sz="4" w:space="0" w:color="auto"/>
              <w:right w:val="single" w:sz="4" w:space="0" w:color="auto"/>
            </w:tcBorders>
            <w:vAlign w:val="center"/>
          </w:tcPr>
          <w:p w14:paraId="77C7E042" w14:textId="77777777" w:rsidR="0070719A" w:rsidRPr="00C02E27" w:rsidRDefault="0070719A" w:rsidP="00B617A6">
            <w:pPr>
              <w:widowControl w:val="0"/>
              <w:spacing w:before="60" w:after="60" w:line="240" w:lineRule="auto"/>
              <w:jc w:val="center"/>
              <w:rPr>
                <w:sz w:val="26"/>
                <w:szCs w:val="26"/>
                <w:rPrChange w:id="10650" w:author="Windows User" w:date="2022-12-27T06:50:00Z">
                  <w:rPr>
                    <w:rFonts w:ascii="Tahoma" w:eastAsia="SimSun" w:hAnsi="Tahoma"/>
                    <w:color w:val="000000"/>
                    <w:kern w:val="2"/>
                    <w:sz w:val="26"/>
                    <w:szCs w:val="26"/>
                    <w:lang w:eastAsia="zh-CN"/>
                  </w:rPr>
                </w:rPrChange>
              </w:rPr>
            </w:pPr>
            <w:r w:rsidRPr="00C02E27">
              <w:rPr>
                <w:sz w:val="26"/>
                <w:szCs w:val="26"/>
                <w:rPrChange w:id="10651" w:author="Windows User" w:date="2022-12-27T06:50:00Z">
                  <w:rPr>
                    <w:color w:val="000000"/>
                    <w:sz w:val="26"/>
                    <w:szCs w:val="26"/>
                  </w:rPr>
                </w:rPrChange>
              </w:rPr>
              <w:t>Khu vực dự án</w:t>
            </w:r>
          </w:p>
        </w:tc>
        <w:tc>
          <w:tcPr>
            <w:tcW w:w="1364" w:type="dxa"/>
            <w:vMerge w:val="restart"/>
            <w:tcBorders>
              <w:top w:val="single" w:sz="4" w:space="0" w:color="auto"/>
              <w:left w:val="single" w:sz="4" w:space="0" w:color="auto"/>
              <w:bottom w:val="single" w:sz="4" w:space="0" w:color="auto"/>
              <w:right w:val="single" w:sz="4" w:space="0" w:color="auto"/>
            </w:tcBorders>
            <w:vAlign w:val="center"/>
          </w:tcPr>
          <w:p w14:paraId="49F344DA" w14:textId="77777777" w:rsidR="0070719A" w:rsidRPr="00C02E27" w:rsidRDefault="0070719A" w:rsidP="00B617A6">
            <w:pPr>
              <w:widowControl w:val="0"/>
              <w:spacing w:before="60" w:after="60" w:line="240" w:lineRule="auto"/>
              <w:jc w:val="center"/>
              <w:rPr>
                <w:sz w:val="26"/>
                <w:szCs w:val="26"/>
                <w:rPrChange w:id="10652" w:author="Windows User" w:date="2022-12-27T06:50:00Z">
                  <w:rPr>
                    <w:rFonts w:ascii="Tahoma" w:eastAsia="SimSun" w:hAnsi="Tahoma"/>
                    <w:color w:val="000000"/>
                    <w:kern w:val="2"/>
                    <w:sz w:val="26"/>
                    <w:szCs w:val="26"/>
                    <w:lang w:eastAsia="zh-CN"/>
                  </w:rPr>
                </w:rPrChange>
              </w:rPr>
            </w:pPr>
            <w:r w:rsidRPr="00C02E27">
              <w:rPr>
                <w:sz w:val="26"/>
                <w:szCs w:val="26"/>
                <w:rPrChange w:id="10653" w:author="Windows User" w:date="2022-12-27T06:50:00Z">
                  <w:rPr>
                    <w:color w:val="000000"/>
                    <w:sz w:val="26"/>
                    <w:szCs w:val="26"/>
                  </w:rPr>
                </w:rPrChange>
              </w:rPr>
              <w:t>Bắt đầu từ lúc triển khai thi công đến lúc hoàn thiện công trình</w:t>
            </w:r>
          </w:p>
        </w:tc>
        <w:tc>
          <w:tcPr>
            <w:tcW w:w="1471" w:type="dxa"/>
            <w:vMerge w:val="restart"/>
            <w:tcBorders>
              <w:top w:val="single" w:sz="4" w:space="0" w:color="auto"/>
              <w:left w:val="single" w:sz="4" w:space="0" w:color="auto"/>
              <w:bottom w:val="single" w:sz="4" w:space="0" w:color="auto"/>
              <w:right w:val="single" w:sz="4" w:space="0" w:color="auto"/>
            </w:tcBorders>
            <w:vAlign w:val="center"/>
          </w:tcPr>
          <w:p w14:paraId="14A54939" w14:textId="77777777" w:rsidR="0070719A" w:rsidRPr="00C02E27" w:rsidRDefault="0070719A" w:rsidP="00B617A6">
            <w:pPr>
              <w:widowControl w:val="0"/>
              <w:spacing w:before="60" w:after="60" w:line="240" w:lineRule="auto"/>
              <w:jc w:val="center"/>
              <w:rPr>
                <w:sz w:val="26"/>
                <w:szCs w:val="26"/>
                <w:rPrChange w:id="10654" w:author="Windows User" w:date="2022-12-27T06:50:00Z">
                  <w:rPr>
                    <w:rFonts w:ascii="Tahoma" w:eastAsia="SimSun" w:hAnsi="Tahoma"/>
                    <w:color w:val="000000"/>
                    <w:kern w:val="2"/>
                    <w:sz w:val="26"/>
                    <w:szCs w:val="26"/>
                    <w:lang w:eastAsia="zh-CN"/>
                  </w:rPr>
                </w:rPrChange>
              </w:rPr>
            </w:pPr>
            <w:r w:rsidRPr="00C02E27">
              <w:rPr>
                <w:sz w:val="26"/>
                <w:szCs w:val="26"/>
                <w:rPrChange w:id="10655" w:author="Windows User" w:date="2022-12-27T06:50:00Z">
                  <w:rPr>
                    <w:color w:val="000000"/>
                    <w:sz w:val="26"/>
                    <w:szCs w:val="26"/>
                  </w:rPr>
                </w:rPrChange>
              </w:rPr>
              <w:t>Mạnh</w:t>
            </w:r>
          </w:p>
        </w:tc>
      </w:tr>
      <w:tr w:rsidR="0070719A" w:rsidRPr="00C02E27" w14:paraId="52D1899C" w14:textId="77777777" w:rsidTr="0070719A">
        <w:trPr>
          <w:trHeight w:val="164"/>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CCA5253" w14:textId="77777777" w:rsidR="0070719A" w:rsidRPr="00C02E27" w:rsidRDefault="0070719A" w:rsidP="00B617A6">
            <w:pPr>
              <w:spacing w:before="60" w:after="60" w:line="240" w:lineRule="auto"/>
              <w:rPr>
                <w:sz w:val="26"/>
                <w:szCs w:val="26"/>
                <w:rPrChange w:id="10656" w:author="Windows User" w:date="2022-12-27T06:50:00Z">
                  <w:rPr>
                    <w:color w:val="000000"/>
                    <w:sz w:val="26"/>
                    <w:szCs w:val="26"/>
                  </w:rPr>
                </w:rPrChange>
              </w:rPr>
            </w:pPr>
          </w:p>
        </w:tc>
        <w:tc>
          <w:tcPr>
            <w:tcW w:w="2923" w:type="dxa"/>
            <w:tcBorders>
              <w:top w:val="single" w:sz="4" w:space="0" w:color="auto"/>
              <w:left w:val="single" w:sz="4" w:space="0" w:color="auto"/>
              <w:bottom w:val="single" w:sz="4" w:space="0" w:color="auto"/>
              <w:right w:val="single" w:sz="4" w:space="0" w:color="auto"/>
            </w:tcBorders>
          </w:tcPr>
          <w:p w14:paraId="08C50C94" w14:textId="77777777" w:rsidR="0070719A" w:rsidRPr="00C02E27" w:rsidRDefault="0070719A" w:rsidP="00B617A6">
            <w:pPr>
              <w:widowControl w:val="0"/>
              <w:spacing w:before="60" w:after="60" w:line="240" w:lineRule="auto"/>
              <w:ind w:right="-108" w:hanging="39"/>
              <w:jc w:val="both"/>
              <w:rPr>
                <w:sz w:val="26"/>
                <w:szCs w:val="26"/>
                <w:rPrChange w:id="10657" w:author="Windows User" w:date="2022-12-27T06:50:00Z">
                  <w:rPr>
                    <w:rFonts w:ascii="Tahoma" w:eastAsia="SimSun" w:hAnsi="Tahoma"/>
                    <w:color w:val="000000"/>
                    <w:kern w:val="2"/>
                    <w:sz w:val="26"/>
                    <w:szCs w:val="26"/>
                    <w:lang w:eastAsia="zh-CN"/>
                  </w:rPr>
                </w:rPrChange>
              </w:rPr>
            </w:pPr>
            <w:r w:rsidRPr="00C02E27">
              <w:rPr>
                <w:sz w:val="26"/>
                <w:szCs w:val="26"/>
                <w:rPrChange w:id="10658" w:author="Windows User" w:date="2022-12-27T06:50:00Z">
                  <w:rPr>
                    <w:color w:val="000000"/>
                    <w:sz w:val="26"/>
                    <w:szCs w:val="26"/>
                  </w:rPr>
                </w:rPrChange>
              </w:rPr>
              <w:t>- Công nhân lao động</w:t>
            </w:r>
          </w:p>
        </w:tc>
        <w:tc>
          <w:tcPr>
            <w:tcW w:w="1847" w:type="dxa"/>
            <w:vMerge/>
            <w:tcBorders>
              <w:top w:val="single" w:sz="4" w:space="0" w:color="auto"/>
              <w:left w:val="single" w:sz="4" w:space="0" w:color="auto"/>
              <w:bottom w:val="single" w:sz="4" w:space="0" w:color="auto"/>
              <w:right w:val="single" w:sz="4" w:space="0" w:color="auto"/>
            </w:tcBorders>
            <w:vAlign w:val="center"/>
          </w:tcPr>
          <w:p w14:paraId="0A8035C1" w14:textId="77777777" w:rsidR="0070719A" w:rsidRPr="00C02E27" w:rsidRDefault="0070719A" w:rsidP="00B617A6">
            <w:pPr>
              <w:spacing w:before="60" w:after="60" w:line="240" w:lineRule="auto"/>
              <w:jc w:val="center"/>
              <w:rPr>
                <w:sz w:val="26"/>
                <w:szCs w:val="26"/>
                <w:rPrChange w:id="10659" w:author="Windows User" w:date="2022-12-27T06:50:00Z">
                  <w:rPr>
                    <w:color w:val="000000"/>
                    <w:sz w:val="26"/>
                    <w:szCs w:val="26"/>
                  </w:rPr>
                </w:rPrChange>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39AD220" w14:textId="77777777" w:rsidR="0070719A" w:rsidRPr="00C02E27" w:rsidRDefault="0070719A" w:rsidP="00B617A6">
            <w:pPr>
              <w:spacing w:before="60" w:after="60" w:line="240" w:lineRule="auto"/>
              <w:jc w:val="center"/>
              <w:rPr>
                <w:sz w:val="26"/>
                <w:szCs w:val="26"/>
                <w:rPrChange w:id="10660" w:author="Windows User" w:date="2022-12-27T06:50:00Z">
                  <w:rPr>
                    <w:color w:val="000000"/>
                    <w:sz w:val="26"/>
                    <w:szCs w:val="26"/>
                  </w:rPr>
                </w:rPrChange>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57C0B7D" w14:textId="77777777" w:rsidR="0070719A" w:rsidRPr="00C02E27" w:rsidRDefault="0070719A" w:rsidP="00B617A6">
            <w:pPr>
              <w:spacing w:before="60" w:after="60" w:line="240" w:lineRule="auto"/>
              <w:jc w:val="center"/>
              <w:rPr>
                <w:sz w:val="26"/>
                <w:szCs w:val="26"/>
                <w:rPrChange w:id="10661" w:author="Windows User" w:date="2022-12-27T06:50:00Z">
                  <w:rPr>
                    <w:color w:val="000000"/>
                    <w:sz w:val="26"/>
                    <w:szCs w:val="26"/>
                  </w:rPr>
                </w:rPrChange>
              </w:rPr>
            </w:pPr>
          </w:p>
        </w:tc>
      </w:tr>
      <w:tr w:rsidR="0070719A" w:rsidRPr="00C02E27" w14:paraId="4A7BEC90" w14:textId="77777777" w:rsidTr="0070719A">
        <w:trPr>
          <w:trHeight w:val="164"/>
          <w:jc w:val="center"/>
        </w:trPr>
        <w:tc>
          <w:tcPr>
            <w:tcW w:w="2034" w:type="dxa"/>
            <w:vMerge w:val="restart"/>
            <w:tcBorders>
              <w:top w:val="single" w:sz="4" w:space="0" w:color="auto"/>
              <w:left w:val="single" w:sz="4" w:space="0" w:color="auto"/>
              <w:bottom w:val="single" w:sz="4" w:space="0" w:color="auto"/>
              <w:right w:val="single" w:sz="4" w:space="0" w:color="auto"/>
            </w:tcBorders>
            <w:vAlign w:val="center"/>
          </w:tcPr>
          <w:p w14:paraId="4B98FF49" w14:textId="77777777" w:rsidR="0070719A" w:rsidRPr="00C02E27" w:rsidRDefault="0070719A" w:rsidP="00B617A6">
            <w:pPr>
              <w:widowControl w:val="0"/>
              <w:spacing w:before="60" w:after="60" w:line="240" w:lineRule="auto"/>
              <w:jc w:val="both"/>
              <w:rPr>
                <w:sz w:val="26"/>
                <w:szCs w:val="26"/>
                <w:rPrChange w:id="10662" w:author="Windows User" w:date="2022-12-27T06:50:00Z">
                  <w:rPr>
                    <w:rFonts w:ascii="Tahoma" w:eastAsia="SimSun" w:hAnsi="Tahoma"/>
                    <w:color w:val="000000"/>
                    <w:kern w:val="2"/>
                    <w:sz w:val="26"/>
                    <w:szCs w:val="26"/>
                    <w:lang w:eastAsia="zh-CN"/>
                  </w:rPr>
                </w:rPrChange>
              </w:rPr>
            </w:pPr>
            <w:r w:rsidRPr="00C02E27">
              <w:rPr>
                <w:sz w:val="26"/>
                <w:szCs w:val="26"/>
                <w:rPrChange w:id="10663" w:author="Windows User" w:date="2022-12-27T06:50:00Z">
                  <w:rPr>
                    <w:color w:val="000000"/>
                    <w:sz w:val="26"/>
                    <w:szCs w:val="26"/>
                  </w:rPr>
                </w:rPrChange>
              </w:rPr>
              <w:t>Bụi, khí thải từ quá trình vận chuyển</w:t>
            </w:r>
          </w:p>
        </w:tc>
        <w:tc>
          <w:tcPr>
            <w:tcW w:w="2923" w:type="dxa"/>
            <w:tcBorders>
              <w:top w:val="single" w:sz="4" w:space="0" w:color="auto"/>
              <w:left w:val="single" w:sz="4" w:space="0" w:color="auto"/>
              <w:bottom w:val="single" w:sz="4" w:space="0" w:color="auto"/>
              <w:right w:val="single" w:sz="4" w:space="0" w:color="auto"/>
            </w:tcBorders>
            <w:vAlign w:val="center"/>
          </w:tcPr>
          <w:p w14:paraId="478676A6" w14:textId="77777777" w:rsidR="0070719A" w:rsidRPr="00C02E27" w:rsidRDefault="0070719A" w:rsidP="00B617A6">
            <w:pPr>
              <w:widowControl w:val="0"/>
              <w:spacing w:before="60" w:after="60" w:line="240" w:lineRule="auto"/>
              <w:jc w:val="both"/>
              <w:rPr>
                <w:sz w:val="26"/>
                <w:szCs w:val="26"/>
                <w:rPrChange w:id="10664" w:author="Windows User" w:date="2022-12-27T06:50:00Z">
                  <w:rPr>
                    <w:rFonts w:ascii="Tahoma" w:eastAsia="SimSun" w:hAnsi="Tahoma"/>
                    <w:color w:val="000000"/>
                    <w:kern w:val="2"/>
                    <w:sz w:val="26"/>
                    <w:szCs w:val="26"/>
                    <w:lang w:eastAsia="zh-CN"/>
                  </w:rPr>
                </w:rPrChange>
              </w:rPr>
            </w:pPr>
            <w:r w:rsidRPr="00C02E27">
              <w:rPr>
                <w:sz w:val="26"/>
                <w:szCs w:val="26"/>
                <w:rPrChange w:id="10665" w:author="Windows User" w:date="2022-12-27T06:50:00Z">
                  <w:rPr>
                    <w:color w:val="000000"/>
                    <w:sz w:val="26"/>
                    <w:szCs w:val="26"/>
                  </w:rPr>
                </w:rPrChange>
              </w:rPr>
              <w:t>- Môi trường không khí</w:t>
            </w:r>
          </w:p>
        </w:tc>
        <w:tc>
          <w:tcPr>
            <w:tcW w:w="1847" w:type="dxa"/>
            <w:tcBorders>
              <w:top w:val="single" w:sz="4" w:space="0" w:color="auto"/>
              <w:left w:val="single" w:sz="4" w:space="0" w:color="auto"/>
              <w:bottom w:val="single" w:sz="4" w:space="0" w:color="auto"/>
              <w:right w:val="single" w:sz="4" w:space="0" w:color="auto"/>
            </w:tcBorders>
            <w:vAlign w:val="center"/>
          </w:tcPr>
          <w:p w14:paraId="0C82A410" w14:textId="77777777" w:rsidR="0070719A" w:rsidRPr="00C02E27" w:rsidRDefault="0070719A" w:rsidP="00B617A6">
            <w:pPr>
              <w:widowControl w:val="0"/>
              <w:spacing w:before="60" w:after="60" w:line="240" w:lineRule="auto"/>
              <w:ind w:left="-108"/>
              <w:jc w:val="center"/>
              <w:rPr>
                <w:sz w:val="26"/>
                <w:szCs w:val="26"/>
                <w:rPrChange w:id="10666" w:author="Windows User" w:date="2022-12-27T06:50:00Z">
                  <w:rPr>
                    <w:rFonts w:ascii="Tahoma" w:eastAsia="SimSun" w:hAnsi="Tahoma"/>
                    <w:color w:val="000000"/>
                    <w:kern w:val="2"/>
                    <w:sz w:val="26"/>
                    <w:szCs w:val="26"/>
                    <w:lang w:eastAsia="zh-CN"/>
                  </w:rPr>
                </w:rPrChange>
              </w:rPr>
            </w:pPr>
            <w:r w:rsidRPr="00C02E27">
              <w:rPr>
                <w:sz w:val="26"/>
                <w:szCs w:val="26"/>
                <w:rPrChange w:id="10667" w:author="Windows User" w:date="2022-12-27T06:50:00Z">
                  <w:rPr>
                    <w:color w:val="000000"/>
                    <w:sz w:val="26"/>
                    <w:szCs w:val="26"/>
                  </w:rPr>
                </w:rPrChange>
              </w:rPr>
              <w:t>Dọc tuyến đường vận chuyển</w:t>
            </w:r>
          </w:p>
        </w:tc>
        <w:tc>
          <w:tcPr>
            <w:tcW w:w="0" w:type="auto"/>
            <w:vMerge/>
            <w:tcBorders>
              <w:top w:val="single" w:sz="4" w:space="0" w:color="auto"/>
              <w:left w:val="single" w:sz="4" w:space="0" w:color="auto"/>
              <w:bottom w:val="single" w:sz="4" w:space="0" w:color="auto"/>
              <w:right w:val="single" w:sz="4" w:space="0" w:color="auto"/>
            </w:tcBorders>
            <w:vAlign w:val="center"/>
          </w:tcPr>
          <w:p w14:paraId="0ADCA08E" w14:textId="77777777" w:rsidR="0070719A" w:rsidRPr="00C02E27" w:rsidRDefault="0070719A" w:rsidP="00B617A6">
            <w:pPr>
              <w:spacing w:before="60" w:after="60" w:line="240" w:lineRule="auto"/>
              <w:jc w:val="center"/>
              <w:rPr>
                <w:sz w:val="26"/>
                <w:szCs w:val="26"/>
                <w:rPrChange w:id="10668" w:author="Windows User" w:date="2022-12-27T06:50:00Z">
                  <w:rPr>
                    <w:color w:val="000000"/>
                    <w:sz w:val="26"/>
                    <w:szCs w:val="26"/>
                  </w:rPr>
                </w:rPrChange>
              </w:rPr>
            </w:pPr>
          </w:p>
        </w:tc>
        <w:tc>
          <w:tcPr>
            <w:tcW w:w="1471" w:type="dxa"/>
            <w:vMerge w:val="restart"/>
            <w:tcBorders>
              <w:top w:val="single" w:sz="4" w:space="0" w:color="auto"/>
              <w:left w:val="single" w:sz="4" w:space="0" w:color="auto"/>
              <w:bottom w:val="single" w:sz="4" w:space="0" w:color="auto"/>
              <w:right w:val="single" w:sz="4" w:space="0" w:color="auto"/>
            </w:tcBorders>
            <w:vAlign w:val="center"/>
          </w:tcPr>
          <w:p w14:paraId="4D08178A" w14:textId="77777777" w:rsidR="0070719A" w:rsidRPr="00C02E27" w:rsidRDefault="0070719A" w:rsidP="00B617A6">
            <w:pPr>
              <w:widowControl w:val="0"/>
              <w:spacing w:before="60" w:after="60" w:line="240" w:lineRule="auto"/>
              <w:jc w:val="center"/>
              <w:rPr>
                <w:sz w:val="26"/>
                <w:szCs w:val="26"/>
                <w:rPrChange w:id="10669" w:author="Windows User" w:date="2022-12-27T06:50:00Z">
                  <w:rPr>
                    <w:rFonts w:ascii="Tahoma" w:eastAsia="SimSun" w:hAnsi="Tahoma"/>
                    <w:color w:val="000000"/>
                    <w:kern w:val="2"/>
                    <w:sz w:val="26"/>
                    <w:szCs w:val="26"/>
                    <w:lang w:eastAsia="zh-CN"/>
                  </w:rPr>
                </w:rPrChange>
              </w:rPr>
            </w:pPr>
            <w:r w:rsidRPr="00C02E27">
              <w:rPr>
                <w:sz w:val="26"/>
                <w:szCs w:val="26"/>
                <w:rPrChange w:id="10670" w:author="Windows User" w:date="2022-12-27T06:50:00Z">
                  <w:rPr>
                    <w:color w:val="000000"/>
                    <w:sz w:val="26"/>
                    <w:szCs w:val="26"/>
                  </w:rPr>
                </w:rPrChange>
              </w:rPr>
              <w:t>Trung bình</w:t>
            </w:r>
          </w:p>
        </w:tc>
      </w:tr>
      <w:tr w:rsidR="0070719A" w:rsidRPr="00C02E27" w14:paraId="7C167633" w14:textId="77777777" w:rsidTr="0070719A">
        <w:trPr>
          <w:trHeight w:val="164"/>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F2F2B94" w14:textId="77777777" w:rsidR="0070719A" w:rsidRPr="00C02E27" w:rsidRDefault="0070719A" w:rsidP="00B617A6">
            <w:pPr>
              <w:spacing w:before="60" w:after="60" w:line="240" w:lineRule="auto"/>
              <w:rPr>
                <w:sz w:val="26"/>
                <w:szCs w:val="26"/>
                <w:rPrChange w:id="10671" w:author="Windows User" w:date="2022-12-27T06:50:00Z">
                  <w:rPr>
                    <w:color w:val="000000"/>
                    <w:sz w:val="26"/>
                    <w:szCs w:val="26"/>
                  </w:rPr>
                </w:rPrChange>
              </w:rPr>
            </w:pPr>
          </w:p>
        </w:tc>
        <w:tc>
          <w:tcPr>
            <w:tcW w:w="2923" w:type="dxa"/>
            <w:tcBorders>
              <w:top w:val="single" w:sz="4" w:space="0" w:color="auto"/>
              <w:left w:val="single" w:sz="4" w:space="0" w:color="auto"/>
              <w:bottom w:val="single" w:sz="4" w:space="0" w:color="auto"/>
              <w:right w:val="single" w:sz="4" w:space="0" w:color="auto"/>
            </w:tcBorders>
            <w:vAlign w:val="center"/>
          </w:tcPr>
          <w:p w14:paraId="1FA78963" w14:textId="77777777" w:rsidR="0070719A" w:rsidRPr="00C02E27" w:rsidRDefault="0070719A" w:rsidP="00B617A6">
            <w:pPr>
              <w:widowControl w:val="0"/>
              <w:spacing w:before="60" w:after="60" w:line="240" w:lineRule="auto"/>
              <w:jc w:val="both"/>
              <w:rPr>
                <w:sz w:val="26"/>
                <w:szCs w:val="26"/>
                <w:rPrChange w:id="10672" w:author="Windows User" w:date="2022-12-27T06:50:00Z">
                  <w:rPr>
                    <w:rFonts w:ascii="Tahoma" w:eastAsia="SimSun" w:hAnsi="Tahoma"/>
                    <w:color w:val="000000"/>
                    <w:kern w:val="2"/>
                    <w:sz w:val="26"/>
                    <w:szCs w:val="26"/>
                    <w:lang w:eastAsia="zh-CN"/>
                  </w:rPr>
                </w:rPrChange>
              </w:rPr>
            </w:pPr>
            <w:r w:rsidRPr="00C02E27">
              <w:rPr>
                <w:sz w:val="26"/>
                <w:szCs w:val="26"/>
                <w:rPrChange w:id="10673" w:author="Windows User" w:date="2022-12-27T06:50:00Z">
                  <w:rPr>
                    <w:color w:val="000000"/>
                    <w:sz w:val="26"/>
                    <w:szCs w:val="26"/>
                  </w:rPr>
                </w:rPrChange>
              </w:rPr>
              <w:t>- Công nhân thi công, hộ dân ven đường vận chuyển và người tham gia giao thông</w:t>
            </w:r>
          </w:p>
        </w:tc>
        <w:tc>
          <w:tcPr>
            <w:tcW w:w="1847" w:type="dxa"/>
            <w:tcBorders>
              <w:top w:val="single" w:sz="4" w:space="0" w:color="auto"/>
              <w:left w:val="single" w:sz="4" w:space="0" w:color="auto"/>
              <w:bottom w:val="single" w:sz="4" w:space="0" w:color="auto"/>
              <w:right w:val="single" w:sz="4" w:space="0" w:color="auto"/>
            </w:tcBorders>
            <w:vAlign w:val="center"/>
          </w:tcPr>
          <w:p w14:paraId="794E4C6A" w14:textId="77777777" w:rsidR="0070719A" w:rsidRPr="00C02E27" w:rsidRDefault="0070719A" w:rsidP="00B617A6">
            <w:pPr>
              <w:widowControl w:val="0"/>
              <w:spacing w:before="60" w:after="60" w:line="240" w:lineRule="auto"/>
              <w:jc w:val="center"/>
              <w:rPr>
                <w:sz w:val="26"/>
                <w:szCs w:val="26"/>
                <w:rPrChange w:id="10674" w:author="Windows User" w:date="2022-12-27T06:50:00Z">
                  <w:rPr>
                    <w:rFonts w:ascii="Tahoma" w:eastAsia="SimSun" w:hAnsi="Tahoma"/>
                    <w:color w:val="000000"/>
                    <w:kern w:val="2"/>
                    <w:sz w:val="26"/>
                    <w:szCs w:val="26"/>
                    <w:lang w:eastAsia="zh-CN"/>
                  </w:rPr>
                </w:rPrChange>
              </w:rPr>
            </w:pPr>
            <w:r w:rsidRPr="00C02E27">
              <w:rPr>
                <w:sz w:val="26"/>
                <w:szCs w:val="26"/>
                <w:rPrChange w:id="10675" w:author="Windows User" w:date="2022-12-27T06:50:00Z">
                  <w:rPr>
                    <w:color w:val="000000"/>
                    <w:sz w:val="26"/>
                    <w:szCs w:val="26"/>
                  </w:rPr>
                </w:rPrChange>
              </w:rPr>
              <w:t>Các hộ dân trong phạm vi 100m dọc theo tuyến đường</w:t>
            </w:r>
          </w:p>
        </w:tc>
        <w:tc>
          <w:tcPr>
            <w:tcW w:w="0" w:type="auto"/>
            <w:vMerge/>
            <w:tcBorders>
              <w:top w:val="single" w:sz="4" w:space="0" w:color="auto"/>
              <w:left w:val="single" w:sz="4" w:space="0" w:color="auto"/>
              <w:bottom w:val="single" w:sz="4" w:space="0" w:color="auto"/>
              <w:right w:val="single" w:sz="4" w:space="0" w:color="auto"/>
            </w:tcBorders>
            <w:vAlign w:val="center"/>
          </w:tcPr>
          <w:p w14:paraId="4BD67A37" w14:textId="77777777" w:rsidR="0070719A" w:rsidRPr="00C02E27" w:rsidRDefault="0070719A" w:rsidP="00B617A6">
            <w:pPr>
              <w:spacing w:before="60" w:after="60" w:line="240" w:lineRule="auto"/>
              <w:jc w:val="center"/>
              <w:rPr>
                <w:sz w:val="26"/>
                <w:szCs w:val="26"/>
                <w:rPrChange w:id="10676" w:author="Windows User" w:date="2022-12-27T06:50:00Z">
                  <w:rPr>
                    <w:color w:val="000000"/>
                    <w:sz w:val="26"/>
                    <w:szCs w:val="26"/>
                  </w:rPr>
                </w:rPrChange>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E1B659F" w14:textId="77777777" w:rsidR="0070719A" w:rsidRPr="00C02E27" w:rsidRDefault="0070719A" w:rsidP="00B617A6">
            <w:pPr>
              <w:spacing w:before="60" w:after="60" w:line="240" w:lineRule="auto"/>
              <w:jc w:val="center"/>
              <w:rPr>
                <w:sz w:val="26"/>
                <w:szCs w:val="26"/>
                <w:rPrChange w:id="10677" w:author="Windows User" w:date="2022-12-27T06:50:00Z">
                  <w:rPr>
                    <w:color w:val="000000"/>
                    <w:sz w:val="26"/>
                    <w:szCs w:val="26"/>
                  </w:rPr>
                </w:rPrChange>
              </w:rPr>
            </w:pPr>
          </w:p>
        </w:tc>
      </w:tr>
      <w:tr w:rsidR="0070719A" w:rsidRPr="00C02E27" w14:paraId="5ED7331E" w14:textId="77777777" w:rsidTr="0070719A">
        <w:trPr>
          <w:trHeight w:val="455"/>
          <w:jc w:val="center"/>
        </w:trPr>
        <w:tc>
          <w:tcPr>
            <w:tcW w:w="2034" w:type="dxa"/>
            <w:vMerge w:val="restart"/>
            <w:tcBorders>
              <w:top w:val="single" w:sz="4" w:space="0" w:color="auto"/>
              <w:left w:val="single" w:sz="4" w:space="0" w:color="auto"/>
              <w:bottom w:val="single" w:sz="4" w:space="0" w:color="auto"/>
              <w:right w:val="single" w:sz="4" w:space="0" w:color="auto"/>
            </w:tcBorders>
            <w:vAlign w:val="center"/>
          </w:tcPr>
          <w:p w14:paraId="04C18309" w14:textId="77777777" w:rsidR="0070719A" w:rsidRPr="00C02E27" w:rsidRDefault="0070719A" w:rsidP="00B617A6">
            <w:pPr>
              <w:widowControl w:val="0"/>
              <w:spacing w:before="60" w:after="60" w:line="240" w:lineRule="auto"/>
              <w:jc w:val="both"/>
              <w:rPr>
                <w:sz w:val="26"/>
                <w:szCs w:val="26"/>
                <w:rPrChange w:id="10678" w:author="Windows User" w:date="2022-12-27T06:50:00Z">
                  <w:rPr>
                    <w:rFonts w:ascii="Tahoma" w:eastAsia="SimSun" w:hAnsi="Tahoma"/>
                    <w:color w:val="000000"/>
                    <w:kern w:val="2"/>
                    <w:sz w:val="26"/>
                    <w:szCs w:val="26"/>
                    <w:lang w:eastAsia="zh-CN"/>
                  </w:rPr>
                </w:rPrChange>
              </w:rPr>
            </w:pPr>
            <w:r w:rsidRPr="00C02E27">
              <w:rPr>
                <w:sz w:val="26"/>
                <w:szCs w:val="26"/>
                <w:rPrChange w:id="10679" w:author="Windows User" w:date="2022-12-27T06:50:00Z">
                  <w:rPr>
                    <w:color w:val="000000"/>
                    <w:sz w:val="26"/>
                    <w:szCs w:val="26"/>
                  </w:rPr>
                </w:rPrChange>
              </w:rPr>
              <w:t>Tiếng ồn và độ rung</w:t>
            </w:r>
          </w:p>
        </w:tc>
        <w:tc>
          <w:tcPr>
            <w:tcW w:w="2923" w:type="dxa"/>
            <w:tcBorders>
              <w:top w:val="single" w:sz="4" w:space="0" w:color="auto"/>
              <w:left w:val="single" w:sz="4" w:space="0" w:color="auto"/>
              <w:bottom w:val="single" w:sz="4" w:space="0" w:color="auto"/>
              <w:right w:val="single" w:sz="4" w:space="0" w:color="auto"/>
            </w:tcBorders>
            <w:vAlign w:val="center"/>
          </w:tcPr>
          <w:p w14:paraId="0ECC912B" w14:textId="77777777" w:rsidR="0070719A" w:rsidRPr="00C02E27" w:rsidRDefault="0070719A" w:rsidP="00B617A6">
            <w:pPr>
              <w:widowControl w:val="0"/>
              <w:spacing w:before="60" w:after="60" w:line="240" w:lineRule="auto"/>
              <w:ind w:right="-52"/>
              <w:jc w:val="both"/>
              <w:rPr>
                <w:sz w:val="26"/>
                <w:szCs w:val="26"/>
                <w:rPrChange w:id="10680" w:author="Windows User" w:date="2022-12-27T06:50:00Z">
                  <w:rPr>
                    <w:rFonts w:ascii="Tahoma" w:eastAsia="SimSun" w:hAnsi="Tahoma"/>
                    <w:color w:val="000000"/>
                    <w:kern w:val="2"/>
                    <w:sz w:val="26"/>
                    <w:szCs w:val="26"/>
                    <w:lang w:eastAsia="zh-CN"/>
                  </w:rPr>
                </w:rPrChange>
              </w:rPr>
            </w:pPr>
            <w:r w:rsidRPr="00C02E27">
              <w:rPr>
                <w:sz w:val="26"/>
                <w:szCs w:val="26"/>
                <w:rPrChange w:id="10681" w:author="Windows User" w:date="2022-12-27T06:50:00Z">
                  <w:rPr>
                    <w:color w:val="000000"/>
                    <w:sz w:val="26"/>
                    <w:szCs w:val="26"/>
                  </w:rPr>
                </w:rPrChange>
              </w:rPr>
              <w:t>- Người tham gia giao thông</w:t>
            </w:r>
          </w:p>
        </w:tc>
        <w:tc>
          <w:tcPr>
            <w:tcW w:w="1847" w:type="dxa"/>
            <w:vMerge w:val="restart"/>
            <w:tcBorders>
              <w:top w:val="single" w:sz="4" w:space="0" w:color="auto"/>
              <w:left w:val="single" w:sz="4" w:space="0" w:color="auto"/>
              <w:bottom w:val="single" w:sz="4" w:space="0" w:color="auto"/>
              <w:right w:val="single" w:sz="4" w:space="0" w:color="auto"/>
            </w:tcBorders>
            <w:vAlign w:val="center"/>
          </w:tcPr>
          <w:p w14:paraId="58E9C821" w14:textId="77777777" w:rsidR="0070719A" w:rsidRPr="00C02E27" w:rsidRDefault="0070719A" w:rsidP="00B617A6">
            <w:pPr>
              <w:widowControl w:val="0"/>
              <w:spacing w:before="60" w:after="60" w:line="240" w:lineRule="auto"/>
              <w:jc w:val="center"/>
              <w:rPr>
                <w:sz w:val="26"/>
                <w:szCs w:val="26"/>
                <w:rPrChange w:id="10682" w:author="Windows User" w:date="2022-12-27T06:50:00Z">
                  <w:rPr>
                    <w:rFonts w:ascii="Tahoma" w:eastAsia="SimSun" w:hAnsi="Tahoma"/>
                    <w:color w:val="000000"/>
                    <w:kern w:val="2"/>
                    <w:sz w:val="26"/>
                    <w:szCs w:val="26"/>
                    <w:lang w:eastAsia="zh-CN"/>
                  </w:rPr>
                </w:rPrChange>
              </w:rPr>
            </w:pPr>
            <w:r w:rsidRPr="00C02E27">
              <w:rPr>
                <w:sz w:val="26"/>
                <w:szCs w:val="26"/>
                <w:rPrChange w:id="10683" w:author="Windows User" w:date="2022-12-27T06:50:00Z">
                  <w:rPr>
                    <w:color w:val="000000"/>
                    <w:sz w:val="26"/>
                    <w:szCs w:val="26"/>
                  </w:rPr>
                </w:rPrChange>
              </w:rPr>
              <w:t>Dọc tuyến đường vận chuyển và thi công</w:t>
            </w:r>
          </w:p>
        </w:tc>
        <w:tc>
          <w:tcPr>
            <w:tcW w:w="0" w:type="auto"/>
            <w:vMerge/>
            <w:tcBorders>
              <w:top w:val="single" w:sz="4" w:space="0" w:color="auto"/>
              <w:left w:val="single" w:sz="4" w:space="0" w:color="auto"/>
              <w:bottom w:val="single" w:sz="4" w:space="0" w:color="auto"/>
              <w:right w:val="single" w:sz="4" w:space="0" w:color="auto"/>
            </w:tcBorders>
            <w:vAlign w:val="center"/>
          </w:tcPr>
          <w:p w14:paraId="1BAF8BF5" w14:textId="77777777" w:rsidR="0070719A" w:rsidRPr="00C02E27" w:rsidRDefault="0070719A" w:rsidP="00B617A6">
            <w:pPr>
              <w:spacing w:before="60" w:after="60" w:line="240" w:lineRule="auto"/>
              <w:jc w:val="center"/>
              <w:rPr>
                <w:sz w:val="26"/>
                <w:szCs w:val="26"/>
                <w:rPrChange w:id="10684" w:author="Windows User" w:date="2022-12-27T06:50:00Z">
                  <w:rPr>
                    <w:color w:val="000000"/>
                    <w:sz w:val="26"/>
                    <w:szCs w:val="26"/>
                  </w:rPr>
                </w:rPrChange>
              </w:rPr>
            </w:pPr>
          </w:p>
        </w:tc>
        <w:tc>
          <w:tcPr>
            <w:tcW w:w="1471" w:type="dxa"/>
            <w:vMerge w:val="restart"/>
            <w:tcBorders>
              <w:top w:val="single" w:sz="4" w:space="0" w:color="auto"/>
              <w:left w:val="single" w:sz="4" w:space="0" w:color="auto"/>
              <w:bottom w:val="single" w:sz="4" w:space="0" w:color="auto"/>
              <w:right w:val="single" w:sz="4" w:space="0" w:color="auto"/>
            </w:tcBorders>
            <w:vAlign w:val="center"/>
          </w:tcPr>
          <w:p w14:paraId="3898F40C" w14:textId="77777777" w:rsidR="0070719A" w:rsidRPr="00C02E27" w:rsidRDefault="0070719A" w:rsidP="00B617A6">
            <w:pPr>
              <w:widowControl w:val="0"/>
              <w:spacing w:before="60" w:after="60" w:line="240" w:lineRule="auto"/>
              <w:jc w:val="center"/>
              <w:rPr>
                <w:sz w:val="26"/>
                <w:szCs w:val="26"/>
                <w:rPrChange w:id="10685" w:author="Windows User" w:date="2022-12-27T06:50:00Z">
                  <w:rPr>
                    <w:rFonts w:ascii="Tahoma" w:eastAsia="SimSun" w:hAnsi="Tahoma"/>
                    <w:color w:val="000000"/>
                    <w:kern w:val="2"/>
                    <w:sz w:val="26"/>
                    <w:szCs w:val="26"/>
                    <w:lang w:eastAsia="zh-CN"/>
                  </w:rPr>
                </w:rPrChange>
              </w:rPr>
            </w:pPr>
            <w:r w:rsidRPr="00C02E27">
              <w:rPr>
                <w:sz w:val="26"/>
                <w:szCs w:val="26"/>
                <w:rPrChange w:id="10686" w:author="Windows User" w:date="2022-12-27T06:50:00Z">
                  <w:rPr>
                    <w:color w:val="000000"/>
                    <w:sz w:val="26"/>
                    <w:szCs w:val="26"/>
                  </w:rPr>
                </w:rPrChange>
              </w:rPr>
              <w:t>Trung bình</w:t>
            </w:r>
          </w:p>
        </w:tc>
      </w:tr>
      <w:tr w:rsidR="0070719A" w:rsidRPr="00C02E27" w14:paraId="4D091AB0" w14:textId="77777777" w:rsidTr="0070719A">
        <w:trPr>
          <w:trHeight w:val="164"/>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0D10009" w14:textId="77777777" w:rsidR="0070719A" w:rsidRPr="00C02E27" w:rsidRDefault="0070719A" w:rsidP="00B617A6">
            <w:pPr>
              <w:spacing w:before="60" w:after="60" w:line="240" w:lineRule="auto"/>
              <w:rPr>
                <w:sz w:val="26"/>
                <w:szCs w:val="26"/>
                <w:rPrChange w:id="10687" w:author="Windows User" w:date="2022-12-27T06:50:00Z">
                  <w:rPr>
                    <w:color w:val="000000"/>
                    <w:sz w:val="26"/>
                    <w:szCs w:val="26"/>
                  </w:rPr>
                </w:rPrChange>
              </w:rPr>
            </w:pPr>
          </w:p>
        </w:tc>
        <w:tc>
          <w:tcPr>
            <w:tcW w:w="2923" w:type="dxa"/>
            <w:tcBorders>
              <w:top w:val="single" w:sz="4" w:space="0" w:color="auto"/>
              <w:left w:val="single" w:sz="4" w:space="0" w:color="auto"/>
              <w:bottom w:val="single" w:sz="4" w:space="0" w:color="auto"/>
              <w:right w:val="single" w:sz="4" w:space="0" w:color="auto"/>
            </w:tcBorders>
            <w:vAlign w:val="center"/>
          </w:tcPr>
          <w:p w14:paraId="6CFB0F97" w14:textId="77777777" w:rsidR="0070719A" w:rsidRPr="00C02E27" w:rsidRDefault="0070719A" w:rsidP="00B617A6">
            <w:pPr>
              <w:widowControl w:val="0"/>
              <w:spacing w:before="60" w:after="60" w:line="240" w:lineRule="auto"/>
              <w:ind w:hanging="39"/>
              <w:jc w:val="both"/>
              <w:rPr>
                <w:sz w:val="26"/>
                <w:szCs w:val="26"/>
                <w:rPrChange w:id="10688" w:author="Windows User" w:date="2022-12-27T06:50:00Z">
                  <w:rPr>
                    <w:rFonts w:ascii="Tahoma" w:eastAsia="SimSun" w:hAnsi="Tahoma"/>
                    <w:color w:val="000000"/>
                    <w:kern w:val="2"/>
                    <w:sz w:val="26"/>
                    <w:szCs w:val="26"/>
                    <w:lang w:eastAsia="zh-CN"/>
                  </w:rPr>
                </w:rPrChange>
              </w:rPr>
            </w:pPr>
            <w:r w:rsidRPr="00C02E27">
              <w:rPr>
                <w:sz w:val="26"/>
                <w:szCs w:val="26"/>
                <w:rPrChange w:id="10689" w:author="Windows User" w:date="2022-12-27T06:50:00Z">
                  <w:rPr>
                    <w:color w:val="000000"/>
                    <w:sz w:val="26"/>
                    <w:szCs w:val="26"/>
                  </w:rPr>
                </w:rPrChange>
              </w:rPr>
              <w:t>- Công nhân thi công và các hộ dân sống gần tuyến đường</w:t>
            </w:r>
          </w:p>
        </w:tc>
        <w:tc>
          <w:tcPr>
            <w:tcW w:w="1847" w:type="dxa"/>
            <w:vMerge/>
            <w:tcBorders>
              <w:top w:val="single" w:sz="4" w:space="0" w:color="auto"/>
              <w:left w:val="single" w:sz="4" w:space="0" w:color="auto"/>
              <w:bottom w:val="single" w:sz="4" w:space="0" w:color="auto"/>
              <w:right w:val="single" w:sz="4" w:space="0" w:color="auto"/>
            </w:tcBorders>
            <w:vAlign w:val="center"/>
          </w:tcPr>
          <w:p w14:paraId="76920824" w14:textId="77777777" w:rsidR="0070719A" w:rsidRPr="00C02E27" w:rsidRDefault="0070719A" w:rsidP="00B617A6">
            <w:pPr>
              <w:spacing w:before="60" w:after="60" w:line="240" w:lineRule="auto"/>
              <w:rPr>
                <w:sz w:val="26"/>
                <w:szCs w:val="26"/>
                <w:rPrChange w:id="10690" w:author="Windows User" w:date="2022-12-27T06:50:00Z">
                  <w:rPr>
                    <w:color w:val="000000"/>
                    <w:sz w:val="26"/>
                    <w:szCs w:val="26"/>
                  </w:rPr>
                </w:rPrChange>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B4F5539" w14:textId="77777777" w:rsidR="0070719A" w:rsidRPr="00C02E27" w:rsidRDefault="0070719A" w:rsidP="00B617A6">
            <w:pPr>
              <w:spacing w:before="60" w:after="60" w:line="240" w:lineRule="auto"/>
              <w:rPr>
                <w:sz w:val="26"/>
                <w:szCs w:val="26"/>
                <w:rPrChange w:id="10691" w:author="Windows User" w:date="2022-12-27T06:50:00Z">
                  <w:rPr>
                    <w:color w:val="000000"/>
                    <w:sz w:val="26"/>
                    <w:szCs w:val="26"/>
                  </w:rPr>
                </w:rPrChange>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D854733" w14:textId="77777777" w:rsidR="0070719A" w:rsidRPr="00C02E27" w:rsidRDefault="0070719A" w:rsidP="00B617A6">
            <w:pPr>
              <w:spacing w:before="60" w:after="60" w:line="240" w:lineRule="auto"/>
              <w:rPr>
                <w:sz w:val="26"/>
                <w:szCs w:val="26"/>
                <w:rPrChange w:id="10692" w:author="Windows User" w:date="2022-12-27T06:50:00Z">
                  <w:rPr>
                    <w:color w:val="000000"/>
                    <w:sz w:val="26"/>
                    <w:szCs w:val="26"/>
                  </w:rPr>
                </w:rPrChange>
              </w:rPr>
            </w:pPr>
          </w:p>
        </w:tc>
      </w:tr>
      <w:tr w:rsidR="0070719A" w:rsidRPr="00C02E27" w14:paraId="630FDBCB" w14:textId="77777777" w:rsidTr="0070719A">
        <w:trPr>
          <w:trHeight w:val="343"/>
          <w:jc w:val="center"/>
        </w:trPr>
        <w:tc>
          <w:tcPr>
            <w:tcW w:w="9639" w:type="dxa"/>
            <w:gridSpan w:val="5"/>
            <w:tcBorders>
              <w:top w:val="single" w:sz="4" w:space="0" w:color="auto"/>
              <w:left w:val="single" w:sz="4" w:space="0" w:color="auto"/>
              <w:bottom w:val="single" w:sz="4" w:space="0" w:color="auto"/>
              <w:right w:val="single" w:sz="4" w:space="0" w:color="auto"/>
            </w:tcBorders>
          </w:tcPr>
          <w:p w14:paraId="71519D63" w14:textId="77777777" w:rsidR="0070719A" w:rsidRPr="00C02E27" w:rsidRDefault="0070719A" w:rsidP="00B617A6">
            <w:pPr>
              <w:widowControl w:val="0"/>
              <w:spacing w:before="60" w:after="60" w:line="240" w:lineRule="auto"/>
              <w:jc w:val="both"/>
              <w:rPr>
                <w:b/>
                <w:bCs/>
                <w:iCs/>
                <w:sz w:val="26"/>
                <w:szCs w:val="26"/>
                <w:rPrChange w:id="10693" w:author="Windows User" w:date="2022-12-27T06:50:00Z">
                  <w:rPr>
                    <w:rFonts w:ascii="Tahoma" w:eastAsia="SimSun" w:hAnsi="Tahoma"/>
                    <w:b/>
                    <w:bCs/>
                    <w:iCs/>
                    <w:color w:val="000000"/>
                    <w:kern w:val="2"/>
                    <w:sz w:val="26"/>
                    <w:szCs w:val="26"/>
                    <w:lang w:eastAsia="zh-CN"/>
                  </w:rPr>
                </w:rPrChange>
              </w:rPr>
            </w:pPr>
            <w:r w:rsidRPr="00C02E27">
              <w:rPr>
                <w:b/>
                <w:bCs/>
                <w:iCs/>
                <w:sz w:val="26"/>
                <w:szCs w:val="26"/>
                <w:rPrChange w:id="10694" w:author="Windows User" w:date="2022-12-27T06:50:00Z">
                  <w:rPr>
                    <w:b/>
                    <w:bCs/>
                    <w:iCs/>
                    <w:color w:val="000000"/>
                    <w:sz w:val="26"/>
                    <w:szCs w:val="26"/>
                  </w:rPr>
                </w:rPrChange>
              </w:rPr>
              <w:t xml:space="preserve">4. Nguồn gây tác động không liên quan đến chất thải:  </w:t>
            </w:r>
          </w:p>
        </w:tc>
      </w:tr>
      <w:tr w:rsidR="0070719A" w:rsidRPr="00C02E27" w14:paraId="67C922B6" w14:textId="77777777" w:rsidTr="0070719A">
        <w:trPr>
          <w:trHeight w:val="155"/>
          <w:jc w:val="center"/>
        </w:trPr>
        <w:tc>
          <w:tcPr>
            <w:tcW w:w="2034" w:type="dxa"/>
            <w:tcBorders>
              <w:top w:val="single" w:sz="4" w:space="0" w:color="auto"/>
              <w:left w:val="single" w:sz="4" w:space="0" w:color="auto"/>
              <w:bottom w:val="single" w:sz="4" w:space="0" w:color="auto"/>
              <w:right w:val="single" w:sz="4" w:space="0" w:color="auto"/>
            </w:tcBorders>
            <w:vAlign w:val="center"/>
          </w:tcPr>
          <w:p w14:paraId="726FEC42" w14:textId="77777777" w:rsidR="0070719A" w:rsidRPr="00C02E27" w:rsidRDefault="0070719A" w:rsidP="00B617A6">
            <w:pPr>
              <w:widowControl w:val="0"/>
              <w:spacing w:before="60" w:after="60" w:line="240" w:lineRule="auto"/>
              <w:jc w:val="center"/>
              <w:rPr>
                <w:sz w:val="26"/>
                <w:szCs w:val="26"/>
                <w:rPrChange w:id="10695" w:author="Windows User" w:date="2022-12-27T06:50:00Z">
                  <w:rPr>
                    <w:rFonts w:ascii="Tahoma" w:eastAsia="SimSun" w:hAnsi="Tahoma"/>
                    <w:color w:val="000000"/>
                    <w:kern w:val="2"/>
                    <w:sz w:val="26"/>
                    <w:szCs w:val="26"/>
                    <w:lang w:eastAsia="zh-CN"/>
                  </w:rPr>
                </w:rPrChange>
              </w:rPr>
            </w:pPr>
            <w:r w:rsidRPr="00C02E27">
              <w:rPr>
                <w:sz w:val="26"/>
                <w:szCs w:val="26"/>
                <w:rPrChange w:id="10696" w:author="Windows User" w:date="2022-12-27T06:50:00Z">
                  <w:rPr>
                    <w:color w:val="000000"/>
                    <w:sz w:val="26"/>
                    <w:szCs w:val="26"/>
                  </w:rPr>
                </w:rPrChange>
              </w:rPr>
              <w:t xml:space="preserve">Tai nạn giao </w:t>
            </w:r>
            <w:r w:rsidRPr="00C02E27">
              <w:rPr>
                <w:sz w:val="26"/>
                <w:szCs w:val="26"/>
                <w:rPrChange w:id="10697" w:author="Windows User" w:date="2022-12-27T06:50:00Z">
                  <w:rPr>
                    <w:color w:val="000000"/>
                    <w:sz w:val="26"/>
                    <w:szCs w:val="26"/>
                  </w:rPr>
                </w:rPrChange>
              </w:rPr>
              <w:lastRenderedPageBreak/>
              <w:t>thông</w:t>
            </w:r>
          </w:p>
        </w:tc>
        <w:tc>
          <w:tcPr>
            <w:tcW w:w="2923" w:type="dxa"/>
            <w:tcBorders>
              <w:top w:val="single" w:sz="4" w:space="0" w:color="auto"/>
              <w:left w:val="single" w:sz="4" w:space="0" w:color="auto"/>
              <w:bottom w:val="single" w:sz="4" w:space="0" w:color="auto"/>
              <w:right w:val="single" w:sz="4" w:space="0" w:color="auto"/>
            </w:tcBorders>
            <w:vAlign w:val="center"/>
          </w:tcPr>
          <w:p w14:paraId="4AC7A74C" w14:textId="77777777" w:rsidR="0070719A" w:rsidRPr="00C02E27" w:rsidRDefault="0070719A" w:rsidP="00B617A6">
            <w:pPr>
              <w:widowControl w:val="0"/>
              <w:spacing w:before="60" w:after="60" w:line="240" w:lineRule="auto"/>
              <w:jc w:val="both"/>
              <w:rPr>
                <w:sz w:val="26"/>
                <w:szCs w:val="26"/>
                <w:rPrChange w:id="10698" w:author="Windows User" w:date="2022-12-27T06:50:00Z">
                  <w:rPr>
                    <w:rFonts w:ascii="Tahoma" w:eastAsia="SimSun" w:hAnsi="Tahoma"/>
                    <w:color w:val="000000"/>
                    <w:kern w:val="2"/>
                    <w:sz w:val="26"/>
                    <w:szCs w:val="26"/>
                    <w:lang w:eastAsia="zh-CN"/>
                  </w:rPr>
                </w:rPrChange>
              </w:rPr>
            </w:pPr>
            <w:r w:rsidRPr="00C02E27">
              <w:rPr>
                <w:sz w:val="26"/>
                <w:szCs w:val="26"/>
                <w:rPrChange w:id="10699" w:author="Windows User" w:date="2022-12-27T06:50:00Z">
                  <w:rPr>
                    <w:color w:val="000000"/>
                    <w:sz w:val="26"/>
                    <w:szCs w:val="26"/>
                  </w:rPr>
                </w:rPrChange>
              </w:rPr>
              <w:lastRenderedPageBreak/>
              <w:t>- Sức khỏe con người</w:t>
            </w:r>
          </w:p>
        </w:tc>
        <w:tc>
          <w:tcPr>
            <w:tcW w:w="1847" w:type="dxa"/>
            <w:tcBorders>
              <w:top w:val="single" w:sz="4" w:space="0" w:color="auto"/>
              <w:left w:val="single" w:sz="4" w:space="0" w:color="auto"/>
              <w:bottom w:val="single" w:sz="4" w:space="0" w:color="auto"/>
              <w:right w:val="single" w:sz="4" w:space="0" w:color="auto"/>
            </w:tcBorders>
            <w:vAlign w:val="center"/>
          </w:tcPr>
          <w:p w14:paraId="6869EA3F" w14:textId="77777777" w:rsidR="0070719A" w:rsidRPr="00C02E27" w:rsidRDefault="0070719A" w:rsidP="00B617A6">
            <w:pPr>
              <w:widowControl w:val="0"/>
              <w:spacing w:before="60" w:after="60" w:line="240" w:lineRule="auto"/>
              <w:jc w:val="both"/>
              <w:rPr>
                <w:sz w:val="26"/>
                <w:szCs w:val="26"/>
                <w:rPrChange w:id="10700" w:author="Windows User" w:date="2022-12-27T06:50:00Z">
                  <w:rPr>
                    <w:rFonts w:ascii="Tahoma" w:eastAsia="SimSun" w:hAnsi="Tahoma"/>
                    <w:color w:val="000000"/>
                    <w:kern w:val="2"/>
                    <w:sz w:val="26"/>
                    <w:szCs w:val="26"/>
                    <w:lang w:eastAsia="zh-CN"/>
                  </w:rPr>
                </w:rPrChange>
              </w:rPr>
            </w:pPr>
            <w:r w:rsidRPr="00C02E27">
              <w:rPr>
                <w:sz w:val="26"/>
                <w:szCs w:val="26"/>
                <w:rPrChange w:id="10701" w:author="Windows User" w:date="2022-12-27T06:50:00Z">
                  <w:rPr>
                    <w:color w:val="000000"/>
                    <w:sz w:val="26"/>
                    <w:szCs w:val="26"/>
                  </w:rPr>
                </w:rPrChange>
              </w:rPr>
              <w:t xml:space="preserve">Xung quanh dự </w:t>
            </w:r>
            <w:r w:rsidRPr="00C02E27">
              <w:rPr>
                <w:sz w:val="26"/>
                <w:szCs w:val="26"/>
                <w:rPrChange w:id="10702" w:author="Windows User" w:date="2022-12-27T06:50:00Z">
                  <w:rPr>
                    <w:color w:val="000000"/>
                    <w:sz w:val="26"/>
                    <w:szCs w:val="26"/>
                  </w:rPr>
                </w:rPrChange>
              </w:rPr>
              <w:lastRenderedPageBreak/>
              <w:t xml:space="preserve">án và dọc tuyến đường vận chuyển </w:t>
            </w:r>
          </w:p>
        </w:tc>
        <w:tc>
          <w:tcPr>
            <w:tcW w:w="1364" w:type="dxa"/>
            <w:vMerge w:val="restart"/>
            <w:tcBorders>
              <w:top w:val="single" w:sz="4" w:space="0" w:color="auto"/>
              <w:left w:val="single" w:sz="4" w:space="0" w:color="auto"/>
              <w:bottom w:val="single" w:sz="4" w:space="0" w:color="auto"/>
              <w:right w:val="single" w:sz="4" w:space="0" w:color="auto"/>
            </w:tcBorders>
            <w:vAlign w:val="center"/>
          </w:tcPr>
          <w:p w14:paraId="424C5258" w14:textId="77777777" w:rsidR="0070719A" w:rsidRPr="00C02E27" w:rsidRDefault="0070719A" w:rsidP="00B617A6">
            <w:pPr>
              <w:widowControl w:val="0"/>
              <w:spacing w:before="60" w:after="60" w:line="240" w:lineRule="auto"/>
              <w:jc w:val="both"/>
              <w:rPr>
                <w:sz w:val="26"/>
                <w:szCs w:val="26"/>
                <w:rPrChange w:id="10703" w:author="Windows User" w:date="2022-12-27T06:50:00Z">
                  <w:rPr>
                    <w:rFonts w:ascii="Tahoma" w:eastAsia="SimSun" w:hAnsi="Tahoma"/>
                    <w:color w:val="000000"/>
                    <w:kern w:val="2"/>
                    <w:sz w:val="26"/>
                    <w:szCs w:val="26"/>
                    <w:lang w:eastAsia="zh-CN"/>
                  </w:rPr>
                </w:rPrChange>
              </w:rPr>
            </w:pPr>
            <w:r w:rsidRPr="00C02E27">
              <w:rPr>
                <w:sz w:val="26"/>
                <w:szCs w:val="26"/>
                <w:rPrChange w:id="10704" w:author="Windows User" w:date="2022-12-27T06:50:00Z">
                  <w:rPr>
                    <w:color w:val="000000"/>
                    <w:sz w:val="26"/>
                    <w:szCs w:val="26"/>
                  </w:rPr>
                </w:rPrChange>
              </w:rPr>
              <w:lastRenderedPageBreak/>
              <w:t xml:space="preserve">Bắt đầu từ </w:t>
            </w:r>
            <w:r w:rsidRPr="00C02E27">
              <w:rPr>
                <w:sz w:val="26"/>
                <w:szCs w:val="26"/>
                <w:rPrChange w:id="10705" w:author="Windows User" w:date="2022-12-27T06:50:00Z">
                  <w:rPr>
                    <w:color w:val="000000"/>
                    <w:sz w:val="26"/>
                    <w:szCs w:val="26"/>
                  </w:rPr>
                </w:rPrChange>
              </w:rPr>
              <w:lastRenderedPageBreak/>
              <w:t>lúc triển khai thi công đến lúc hoàn thiện công trình</w:t>
            </w:r>
          </w:p>
        </w:tc>
        <w:tc>
          <w:tcPr>
            <w:tcW w:w="1471" w:type="dxa"/>
            <w:tcBorders>
              <w:top w:val="single" w:sz="4" w:space="0" w:color="auto"/>
              <w:left w:val="single" w:sz="4" w:space="0" w:color="auto"/>
              <w:bottom w:val="single" w:sz="4" w:space="0" w:color="auto"/>
              <w:right w:val="single" w:sz="4" w:space="0" w:color="auto"/>
            </w:tcBorders>
            <w:vAlign w:val="center"/>
          </w:tcPr>
          <w:p w14:paraId="04FFE38C" w14:textId="77777777" w:rsidR="0070719A" w:rsidRPr="00C02E27" w:rsidRDefault="0070719A" w:rsidP="00B617A6">
            <w:pPr>
              <w:widowControl w:val="0"/>
              <w:spacing w:before="60" w:after="60" w:line="240" w:lineRule="auto"/>
              <w:jc w:val="center"/>
              <w:rPr>
                <w:sz w:val="26"/>
                <w:szCs w:val="26"/>
                <w:rPrChange w:id="10706" w:author="Windows User" w:date="2022-12-27T06:50:00Z">
                  <w:rPr>
                    <w:rFonts w:ascii="Tahoma" w:eastAsia="SimSun" w:hAnsi="Tahoma"/>
                    <w:color w:val="000000"/>
                    <w:kern w:val="2"/>
                    <w:sz w:val="26"/>
                    <w:szCs w:val="26"/>
                    <w:lang w:eastAsia="zh-CN"/>
                  </w:rPr>
                </w:rPrChange>
              </w:rPr>
            </w:pPr>
            <w:r w:rsidRPr="00C02E27">
              <w:rPr>
                <w:sz w:val="26"/>
                <w:szCs w:val="26"/>
                <w:rPrChange w:id="10707" w:author="Windows User" w:date="2022-12-27T06:50:00Z">
                  <w:rPr>
                    <w:color w:val="000000"/>
                    <w:sz w:val="26"/>
                    <w:szCs w:val="26"/>
                  </w:rPr>
                </w:rPrChange>
              </w:rPr>
              <w:lastRenderedPageBreak/>
              <w:t>Trung bình</w:t>
            </w:r>
          </w:p>
        </w:tc>
      </w:tr>
      <w:tr w:rsidR="0070719A" w:rsidRPr="00C02E27" w14:paraId="56A5483D" w14:textId="77777777" w:rsidTr="0070719A">
        <w:trPr>
          <w:trHeight w:val="155"/>
          <w:jc w:val="center"/>
        </w:trPr>
        <w:tc>
          <w:tcPr>
            <w:tcW w:w="2034" w:type="dxa"/>
            <w:tcBorders>
              <w:top w:val="single" w:sz="4" w:space="0" w:color="auto"/>
              <w:left w:val="single" w:sz="4" w:space="0" w:color="auto"/>
              <w:bottom w:val="single" w:sz="4" w:space="0" w:color="auto"/>
              <w:right w:val="single" w:sz="4" w:space="0" w:color="auto"/>
            </w:tcBorders>
            <w:vAlign w:val="center"/>
          </w:tcPr>
          <w:p w14:paraId="2A458A71" w14:textId="77777777" w:rsidR="0070719A" w:rsidRPr="00C02E27" w:rsidRDefault="0070719A" w:rsidP="00B617A6">
            <w:pPr>
              <w:widowControl w:val="0"/>
              <w:spacing w:before="60" w:after="60" w:line="240" w:lineRule="auto"/>
              <w:jc w:val="center"/>
              <w:rPr>
                <w:sz w:val="26"/>
                <w:szCs w:val="26"/>
                <w:rPrChange w:id="10708" w:author="Windows User" w:date="2022-12-27T06:50:00Z">
                  <w:rPr>
                    <w:rFonts w:ascii="Tahoma" w:eastAsia="SimSun" w:hAnsi="Tahoma"/>
                    <w:color w:val="000000"/>
                    <w:kern w:val="2"/>
                    <w:sz w:val="26"/>
                    <w:szCs w:val="26"/>
                    <w:lang w:eastAsia="zh-CN"/>
                  </w:rPr>
                </w:rPrChange>
              </w:rPr>
            </w:pPr>
            <w:r w:rsidRPr="00C02E27">
              <w:rPr>
                <w:sz w:val="26"/>
                <w:szCs w:val="26"/>
                <w:rPrChange w:id="10709" w:author="Windows User" w:date="2022-12-27T06:50:00Z">
                  <w:rPr>
                    <w:color w:val="000000"/>
                    <w:sz w:val="26"/>
                    <w:szCs w:val="26"/>
                  </w:rPr>
                </w:rPrChange>
              </w:rPr>
              <w:lastRenderedPageBreak/>
              <w:t>Mất trật tự xã hội và dịch bệnh</w:t>
            </w:r>
          </w:p>
        </w:tc>
        <w:tc>
          <w:tcPr>
            <w:tcW w:w="2923" w:type="dxa"/>
            <w:tcBorders>
              <w:top w:val="single" w:sz="4" w:space="0" w:color="auto"/>
              <w:left w:val="single" w:sz="4" w:space="0" w:color="auto"/>
              <w:bottom w:val="single" w:sz="4" w:space="0" w:color="auto"/>
              <w:right w:val="single" w:sz="4" w:space="0" w:color="auto"/>
            </w:tcBorders>
            <w:vAlign w:val="center"/>
          </w:tcPr>
          <w:p w14:paraId="48DCE139" w14:textId="77777777" w:rsidR="0070719A" w:rsidRPr="00C02E27" w:rsidRDefault="0070719A" w:rsidP="00B617A6">
            <w:pPr>
              <w:widowControl w:val="0"/>
              <w:spacing w:before="60" w:after="60" w:line="240" w:lineRule="auto"/>
              <w:jc w:val="both"/>
              <w:rPr>
                <w:sz w:val="26"/>
                <w:szCs w:val="26"/>
                <w:rPrChange w:id="10710" w:author="Windows User" w:date="2022-12-27T06:50:00Z">
                  <w:rPr>
                    <w:rFonts w:ascii="Tahoma" w:eastAsia="SimSun" w:hAnsi="Tahoma"/>
                    <w:color w:val="000000"/>
                    <w:kern w:val="2"/>
                    <w:sz w:val="26"/>
                    <w:szCs w:val="26"/>
                    <w:lang w:eastAsia="zh-CN"/>
                  </w:rPr>
                </w:rPrChange>
              </w:rPr>
            </w:pPr>
            <w:r w:rsidRPr="00C02E27">
              <w:rPr>
                <w:sz w:val="26"/>
                <w:szCs w:val="26"/>
                <w:rPrChange w:id="10711" w:author="Windows User" w:date="2022-12-27T06:50:00Z">
                  <w:rPr>
                    <w:color w:val="000000"/>
                    <w:sz w:val="26"/>
                    <w:szCs w:val="26"/>
                  </w:rPr>
                </w:rPrChange>
              </w:rPr>
              <w:t xml:space="preserve">Công nhân lao động và người dân vùng dự án  </w:t>
            </w:r>
          </w:p>
        </w:tc>
        <w:tc>
          <w:tcPr>
            <w:tcW w:w="1847" w:type="dxa"/>
            <w:tcBorders>
              <w:top w:val="single" w:sz="4" w:space="0" w:color="auto"/>
              <w:left w:val="single" w:sz="4" w:space="0" w:color="auto"/>
              <w:bottom w:val="single" w:sz="4" w:space="0" w:color="auto"/>
              <w:right w:val="single" w:sz="4" w:space="0" w:color="auto"/>
            </w:tcBorders>
            <w:vAlign w:val="center"/>
          </w:tcPr>
          <w:p w14:paraId="5CB92F2E" w14:textId="77777777" w:rsidR="0070719A" w:rsidRPr="00C02E27" w:rsidRDefault="0070719A" w:rsidP="00B617A6">
            <w:pPr>
              <w:widowControl w:val="0"/>
              <w:spacing w:before="60" w:after="60" w:line="240" w:lineRule="auto"/>
              <w:jc w:val="both"/>
              <w:rPr>
                <w:sz w:val="26"/>
                <w:szCs w:val="26"/>
                <w:rPrChange w:id="10712" w:author="Windows User" w:date="2022-12-27T06:50:00Z">
                  <w:rPr>
                    <w:rFonts w:ascii="Tahoma" w:eastAsia="SimSun" w:hAnsi="Tahoma"/>
                    <w:color w:val="000000"/>
                    <w:kern w:val="2"/>
                    <w:sz w:val="26"/>
                    <w:szCs w:val="26"/>
                    <w:lang w:eastAsia="zh-CN"/>
                  </w:rPr>
                </w:rPrChange>
              </w:rPr>
            </w:pPr>
            <w:r w:rsidRPr="00C02E27">
              <w:rPr>
                <w:sz w:val="26"/>
                <w:szCs w:val="26"/>
                <w:rPrChange w:id="10713" w:author="Windows User" w:date="2022-12-27T06:50:00Z">
                  <w:rPr>
                    <w:color w:val="000000"/>
                    <w:sz w:val="26"/>
                    <w:szCs w:val="26"/>
                  </w:rPr>
                </w:rPrChange>
              </w:rPr>
              <w:t>Khu vực dự án</w:t>
            </w:r>
          </w:p>
        </w:tc>
        <w:tc>
          <w:tcPr>
            <w:tcW w:w="0" w:type="auto"/>
            <w:vMerge/>
            <w:tcBorders>
              <w:top w:val="single" w:sz="4" w:space="0" w:color="auto"/>
              <w:left w:val="single" w:sz="4" w:space="0" w:color="auto"/>
              <w:bottom w:val="single" w:sz="4" w:space="0" w:color="auto"/>
              <w:right w:val="single" w:sz="4" w:space="0" w:color="auto"/>
            </w:tcBorders>
            <w:vAlign w:val="center"/>
          </w:tcPr>
          <w:p w14:paraId="4753F1FE" w14:textId="77777777" w:rsidR="0070719A" w:rsidRPr="00C02E27" w:rsidRDefault="0070719A" w:rsidP="00B617A6">
            <w:pPr>
              <w:spacing w:before="60" w:after="60" w:line="240" w:lineRule="auto"/>
              <w:rPr>
                <w:sz w:val="26"/>
                <w:szCs w:val="26"/>
                <w:rPrChange w:id="10714" w:author="Windows User" w:date="2022-12-27T06:50:00Z">
                  <w:rPr>
                    <w:color w:val="000000"/>
                    <w:sz w:val="26"/>
                    <w:szCs w:val="26"/>
                  </w:rPr>
                </w:rPrChange>
              </w:rPr>
            </w:pPr>
          </w:p>
        </w:tc>
        <w:tc>
          <w:tcPr>
            <w:tcW w:w="1471" w:type="dxa"/>
            <w:tcBorders>
              <w:top w:val="single" w:sz="4" w:space="0" w:color="auto"/>
              <w:left w:val="single" w:sz="4" w:space="0" w:color="auto"/>
              <w:bottom w:val="single" w:sz="4" w:space="0" w:color="auto"/>
              <w:right w:val="single" w:sz="4" w:space="0" w:color="auto"/>
            </w:tcBorders>
            <w:vAlign w:val="center"/>
          </w:tcPr>
          <w:p w14:paraId="7A7787E5" w14:textId="77777777" w:rsidR="0070719A" w:rsidRPr="00C02E27" w:rsidRDefault="0070719A" w:rsidP="00B617A6">
            <w:pPr>
              <w:widowControl w:val="0"/>
              <w:spacing w:before="60" w:after="60" w:line="240" w:lineRule="auto"/>
              <w:jc w:val="center"/>
              <w:rPr>
                <w:sz w:val="26"/>
                <w:szCs w:val="26"/>
                <w:rPrChange w:id="10715" w:author="Windows User" w:date="2022-12-27T06:50:00Z">
                  <w:rPr>
                    <w:rFonts w:ascii="Tahoma" w:eastAsia="SimSun" w:hAnsi="Tahoma"/>
                    <w:color w:val="000000"/>
                    <w:kern w:val="2"/>
                    <w:sz w:val="26"/>
                    <w:szCs w:val="26"/>
                    <w:lang w:eastAsia="zh-CN"/>
                  </w:rPr>
                </w:rPrChange>
              </w:rPr>
            </w:pPr>
            <w:r w:rsidRPr="00C02E27">
              <w:rPr>
                <w:sz w:val="26"/>
                <w:szCs w:val="26"/>
                <w:rPrChange w:id="10716" w:author="Windows User" w:date="2022-12-27T06:50:00Z">
                  <w:rPr>
                    <w:color w:val="000000"/>
                    <w:sz w:val="26"/>
                    <w:szCs w:val="26"/>
                  </w:rPr>
                </w:rPrChange>
              </w:rPr>
              <w:t>Trung bình</w:t>
            </w:r>
          </w:p>
        </w:tc>
      </w:tr>
    </w:tbl>
    <w:p w14:paraId="1DD1234E" w14:textId="77777777" w:rsidR="0070719A" w:rsidRPr="00C02E27" w:rsidRDefault="0070719A">
      <w:pPr>
        <w:pStyle w:val="Heading3"/>
        <w:rPr>
          <w:i/>
          <w:szCs w:val="28"/>
          <w:rPrChange w:id="10717" w:author="Windows User" w:date="2022-12-27T06:50:00Z">
            <w:rPr>
              <w:i/>
              <w:color w:val="000000"/>
              <w:szCs w:val="28"/>
            </w:rPr>
          </w:rPrChange>
        </w:rPr>
        <w:pPrChange w:id="10718" w:author="Administrator" w:date="2022-12-24T10:20:00Z">
          <w:pPr>
            <w:pStyle w:val="Heading1"/>
            <w:ind w:firstLine="720"/>
            <w:jc w:val="both"/>
          </w:pPr>
        </w:pPrChange>
      </w:pPr>
      <w:bookmarkStart w:id="10719" w:name="_Toc100996457"/>
      <w:bookmarkStart w:id="10720" w:name="_Toc107321553"/>
      <w:bookmarkStart w:id="10721" w:name="_Toc123205673"/>
      <w:r w:rsidRPr="00C02E27">
        <w:rPr>
          <w:i/>
          <w:szCs w:val="28"/>
          <w:rPrChange w:id="10722" w:author="Windows User" w:date="2022-12-27T06:50:00Z">
            <w:rPr>
              <w:i/>
              <w:color w:val="000000"/>
              <w:szCs w:val="28"/>
            </w:rPr>
          </w:rPrChange>
        </w:rPr>
        <w:t>3.1.1.2. Đánh giá tác động</w:t>
      </w:r>
      <w:bookmarkEnd w:id="10719"/>
      <w:bookmarkEnd w:id="10720"/>
      <w:bookmarkEnd w:id="10721"/>
    </w:p>
    <w:p w14:paraId="7B442453" w14:textId="77777777" w:rsidR="0070719A" w:rsidRPr="00C02E27" w:rsidRDefault="0070719A">
      <w:pPr>
        <w:pStyle w:val="Heading3"/>
        <w:rPr>
          <w:i/>
          <w:szCs w:val="28"/>
          <w:rPrChange w:id="10723" w:author="Windows User" w:date="2022-12-27T06:50:00Z">
            <w:rPr>
              <w:i/>
              <w:color w:val="000000"/>
              <w:szCs w:val="28"/>
            </w:rPr>
          </w:rPrChange>
        </w:rPr>
        <w:pPrChange w:id="10724" w:author="Administrator" w:date="2022-12-24T10:20:00Z">
          <w:pPr>
            <w:pStyle w:val="Heading1"/>
            <w:ind w:firstLine="720"/>
            <w:jc w:val="both"/>
          </w:pPr>
        </w:pPrChange>
      </w:pPr>
      <w:bookmarkStart w:id="10725" w:name="_Toc100996458"/>
      <w:bookmarkStart w:id="10726" w:name="_Toc107321554"/>
      <w:bookmarkStart w:id="10727" w:name="_Toc123205674"/>
      <w:r w:rsidRPr="00C02E27">
        <w:rPr>
          <w:i/>
          <w:szCs w:val="28"/>
          <w:rPrChange w:id="10728" w:author="Windows User" w:date="2022-12-27T06:50:00Z">
            <w:rPr>
              <w:i/>
              <w:color w:val="000000"/>
              <w:szCs w:val="28"/>
            </w:rPr>
          </w:rPrChange>
        </w:rPr>
        <w:t>3.1.1.2.1.  Đánh giá các tác động liên quan đến chất thải</w:t>
      </w:r>
      <w:bookmarkEnd w:id="10725"/>
      <w:bookmarkEnd w:id="10726"/>
      <w:bookmarkEnd w:id="10727"/>
    </w:p>
    <w:p w14:paraId="00327ED0" w14:textId="77777777" w:rsidR="0070719A" w:rsidRPr="00C02E27" w:rsidRDefault="0070719A">
      <w:pPr>
        <w:spacing w:after="0" w:line="300" w:lineRule="auto"/>
        <w:ind w:firstLine="720"/>
        <w:jc w:val="both"/>
        <w:rPr>
          <w:lang w:val="pt-BR"/>
          <w:rPrChange w:id="10729" w:author="Windows User" w:date="2022-12-27T06:50:00Z">
            <w:rPr>
              <w:color w:val="000000"/>
              <w:lang w:val="pt-BR"/>
            </w:rPr>
          </w:rPrChange>
        </w:rPr>
        <w:pPrChange w:id="10730" w:author="Administrator" w:date="2022-12-24T10:20:00Z">
          <w:pPr>
            <w:spacing w:before="60" w:after="60" w:line="240" w:lineRule="auto"/>
            <w:ind w:firstLine="720"/>
            <w:jc w:val="both"/>
          </w:pPr>
        </w:pPrChange>
      </w:pPr>
      <w:r w:rsidRPr="00C02E27">
        <w:rPr>
          <w:lang w:val="pt-BR"/>
          <w:rPrChange w:id="10731" w:author="Windows User" w:date="2022-12-27T06:50:00Z">
            <w:rPr>
              <w:color w:val="000000"/>
              <w:lang w:val="pt-BR"/>
            </w:rPr>
          </w:rPrChange>
        </w:rPr>
        <w:t>Quá trình thi công xây dựng các hạng mục công trình sẽ gây ảnh hưởng đến môi trường không khí, đất, nước khu vực xung quanh dự án và sức khỏe con người. Ô nhiễm bụi do quá trình đào đắp vận chuyển làm gia tăng hàm lượng chất rắn lơ lửng trong không khí. Bên cạnh đó, sự hoạt động của các phương tiện thi công còn thải ra một lượng khí thải (CO, SO</w:t>
      </w:r>
      <w:r w:rsidRPr="00C02E27">
        <w:rPr>
          <w:vertAlign w:val="subscript"/>
          <w:lang w:val="pt-BR"/>
          <w:rPrChange w:id="10732" w:author="Windows User" w:date="2022-12-27T06:50:00Z">
            <w:rPr>
              <w:color w:val="000000"/>
              <w:vertAlign w:val="subscript"/>
              <w:lang w:val="pt-BR"/>
            </w:rPr>
          </w:rPrChange>
        </w:rPr>
        <w:t>2</w:t>
      </w:r>
      <w:r w:rsidRPr="00C02E27">
        <w:rPr>
          <w:lang w:val="pt-BR"/>
          <w:rPrChange w:id="10733" w:author="Windows User" w:date="2022-12-27T06:50:00Z">
            <w:rPr>
              <w:color w:val="000000"/>
              <w:lang w:val="pt-BR"/>
            </w:rPr>
          </w:rPrChange>
        </w:rPr>
        <w:t>, NO</w:t>
      </w:r>
      <w:r w:rsidRPr="00C02E27">
        <w:rPr>
          <w:vertAlign w:val="subscript"/>
          <w:lang w:val="pt-BR"/>
          <w:rPrChange w:id="10734" w:author="Windows User" w:date="2022-12-27T06:50:00Z">
            <w:rPr>
              <w:color w:val="000000"/>
              <w:vertAlign w:val="subscript"/>
              <w:lang w:val="pt-BR"/>
            </w:rPr>
          </w:rPrChange>
        </w:rPr>
        <w:t>x</w:t>
      </w:r>
      <w:r w:rsidRPr="00C02E27">
        <w:rPr>
          <w:lang w:val="pt-BR"/>
          <w:rPrChange w:id="10735" w:author="Windows User" w:date="2022-12-27T06:50:00Z">
            <w:rPr>
              <w:color w:val="000000"/>
              <w:lang w:val="pt-BR"/>
            </w:rPr>
          </w:rPrChange>
        </w:rPr>
        <w:t xml:space="preserve">...) gây ô nhiễm đáng kể cho môi trường không khí trong khu vực dự án và vùng lân cận. Việc chuyên chở nguyên vật liệu không chỉ gây ô nhiễm tại khu vực công trình mà còn ảnh hưởng xung quanh dọc tuyến đường các phương tiện đi qua. Các tác động đến môi trường được đánh giá cụ thể như sau: </w:t>
      </w:r>
    </w:p>
    <w:p w14:paraId="2C37B261" w14:textId="77777777" w:rsidR="0070719A" w:rsidRPr="00C02E27" w:rsidRDefault="0070719A">
      <w:pPr>
        <w:tabs>
          <w:tab w:val="left" w:pos="851"/>
          <w:tab w:val="left" w:pos="993"/>
        </w:tabs>
        <w:spacing w:after="0" w:line="300" w:lineRule="auto"/>
        <w:ind w:firstLine="720"/>
        <w:jc w:val="both"/>
        <w:rPr>
          <w:b/>
          <w:i/>
          <w:lang w:val="pt-BR"/>
          <w:rPrChange w:id="10736" w:author="Windows User" w:date="2022-12-27T06:50:00Z">
            <w:rPr>
              <w:b/>
              <w:i/>
              <w:color w:val="000000"/>
              <w:lang w:val="pt-BR"/>
            </w:rPr>
          </w:rPrChange>
        </w:rPr>
        <w:pPrChange w:id="10737" w:author="Administrator" w:date="2022-12-24T10:20:00Z">
          <w:pPr>
            <w:tabs>
              <w:tab w:val="left" w:pos="851"/>
              <w:tab w:val="left" w:pos="993"/>
            </w:tabs>
            <w:spacing w:before="60" w:after="60" w:line="240" w:lineRule="auto"/>
            <w:ind w:firstLine="720"/>
            <w:jc w:val="both"/>
          </w:pPr>
        </w:pPrChange>
      </w:pPr>
      <w:r w:rsidRPr="00C02E27">
        <w:rPr>
          <w:b/>
          <w:i/>
          <w:lang w:val="pt-BR"/>
          <w:rPrChange w:id="10738" w:author="Windows User" w:date="2022-12-27T06:50:00Z">
            <w:rPr>
              <w:b/>
              <w:i/>
              <w:color w:val="000000"/>
              <w:lang w:val="pt-BR"/>
            </w:rPr>
          </w:rPrChange>
        </w:rPr>
        <w:t>a. Tác động đến môi trường không khí:</w:t>
      </w:r>
    </w:p>
    <w:p w14:paraId="6FC2EB49" w14:textId="77777777" w:rsidR="0070719A" w:rsidRPr="00C02E27" w:rsidRDefault="0070719A">
      <w:pPr>
        <w:numPr>
          <w:ilvl w:val="0"/>
          <w:numId w:val="7"/>
        </w:numPr>
        <w:tabs>
          <w:tab w:val="left" w:pos="851"/>
          <w:tab w:val="left" w:pos="993"/>
        </w:tabs>
        <w:spacing w:after="0" w:line="300" w:lineRule="auto"/>
        <w:ind w:left="0" w:firstLine="720"/>
        <w:jc w:val="both"/>
        <w:rPr>
          <w:i/>
          <w:lang w:val="pt-BR"/>
          <w:rPrChange w:id="10739" w:author="Windows User" w:date="2022-12-27T06:50:00Z">
            <w:rPr>
              <w:i/>
              <w:color w:val="000000"/>
              <w:lang w:val="pt-BR"/>
            </w:rPr>
          </w:rPrChange>
        </w:rPr>
        <w:pPrChange w:id="10740" w:author="Administrator" w:date="2022-12-24T10:20:00Z">
          <w:pPr>
            <w:numPr>
              <w:numId w:val="7"/>
            </w:numPr>
            <w:tabs>
              <w:tab w:val="left" w:pos="851"/>
              <w:tab w:val="left" w:pos="993"/>
            </w:tabs>
            <w:spacing w:before="60" w:after="60" w:line="240" w:lineRule="auto"/>
            <w:ind w:left="1429" w:firstLine="720"/>
            <w:jc w:val="both"/>
          </w:pPr>
        </w:pPrChange>
      </w:pPr>
      <w:r w:rsidRPr="00C02E27">
        <w:rPr>
          <w:i/>
          <w:lang w:val="pt-BR"/>
          <w:rPrChange w:id="10741" w:author="Windows User" w:date="2022-12-27T06:50:00Z">
            <w:rPr>
              <w:i/>
              <w:color w:val="000000"/>
              <w:lang w:val="pt-BR"/>
            </w:rPr>
          </w:rPrChange>
        </w:rPr>
        <w:t xml:space="preserve">Tác động môi trường do bụi: </w:t>
      </w:r>
    </w:p>
    <w:p w14:paraId="45E3ACCE" w14:textId="63ABDC66" w:rsidR="00A64F8E" w:rsidRPr="00C02E27" w:rsidRDefault="001C6D45">
      <w:pPr>
        <w:tabs>
          <w:tab w:val="left" w:pos="851"/>
          <w:tab w:val="left" w:pos="993"/>
        </w:tabs>
        <w:spacing w:after="0" w:line="300" w:lineRule="auto"/>
        <w:ind w:firstLine="720"/>
        <w:jc w:val="both"/>
        <w:rPr>
          <w:ins w:id="10742" w:author="Administrator" w:date="2022-12-24T10:48:00Z"/>
          <w:bCs/>
          <w:rPrChange w:id="10743" w:author="Windows User" w:date="2022-12-27T06:50:00Z">
            <w:rPr>
              <w:ins w:id="10744" w:author="Administrator" w:date="2022-12-24T10:48:00Z"/>
              <w:bCs/>
              <w:color w:val="000000"/>
            </w:rPr>
          </w:rPrChange>
        </w:rPr>
      </w:pPr>
      <w:ins w:id="10745" w:author="Administrator" w:date="2022-12-24T10:37:00Z">
        <w:r w:rsidRPr="00C02E27">
          <w:rPr>
            <w:iCs/>
            <w:lang w:val="pt-BR"/>
            <w:rPrChange w:id="10746" w:author="Windows User" w:date="2022-12-27T06:50:00Z">
              <w:rPr>
                <w:iCs/>
                <w:color w:val="000000"/>
                <w:lang w:val="pt-BR"/>
              </w:rPr>
            </w:rPrChange>
          </w:rPr>
          <w:t>Tổng diện tích của dự án là 30.110,33</w:t>
        </w:r>
        <w:r w:rsidRPr="00C02E27">
          <w:rPr>
            <w:bCs/>
            <w:rPrChange w:id="10747" w:author="Windows User" w:date="2022-12-27T06:50:00Z">
              <w:rPr>
                <w:bCs/>
                <w:color w:val="000000"/>
              </w:rPr>
            </w:rPrChange>
          </w:rPr>
          <w:t xml:space="preserve"> m</w:t>
        </w:r>
        <w:r w:rsidRPr="00C02E27">
          <w:rPr>
            <w:bCs/>
            <w:vertAlign w:val="superscript"/>
            <w:rPrChange w:id="10748" w:author="Windows User" w:date="2022-12-27T06:50:00Z">
              <w:rPr>
                <w:bCs/>
                <w:color w:val="000000"/>
                <w:vertAlign w:val="superscript"/>
              </w:rPr>
            </w:rPrChange>
          </w:rPr>
          <w:t>2</w:t>
        </w:r>
      </w:ins>
      <w:ins w:id="10749" w:author="Administrator" w:date="2022-12-24T10:38:00Z">
        <w:r w:rsidRPr="00C02E27">
          <w:rPr>
            <w:bCs/>
            <w:rPrChange w:id="10750" w:author="Windows User" w:date="2022-12-27T06:50:00Z">
              <w:rPr>
                <w:bCs/>
                <w:color w:val="000000"/>
              </w:rPr>
            </w:rPrChange>
          </w:rPr>
          <w:t xml:space="preserve">. Hiện trạng </w:t>
        </w:r>
      </w:ins>
      <w:ins w:id="10751" w:author="Administrator" w:date="2022-12-24T10:42:00Z">
        <w:r w:rsidR="001963C0" w:rsidRPr="00C02E27">
          <w:rPr>
            <w:bCs/>
            <w:rPrChange w:id="10752" w:author="Windows User" w:date="2022-12-27T06:50:00Z">
              <w:rPr>
                <w:bCs/>
                <w:color w:val="000000"/>
              </w:rPr>
            </w:rPrChange>
          </w:rPr>
          <w:t xml:space="preserve">đất của </w:t>
        </w:r>
      </w:ins>
      <w:ins w:id="10753" w:author="Administrator" w:date="2022-12-24T10:38:00Z">
        <w:r w:rsidRPr="00C02E27">
          <w:rPr>
            <w:bCs/>
            <w:rPrChange w:id="10754" w:author="Windows User" w:date="2022-12-27T06:50:00Z">
              <w:rPr>
                <w:bCs/>
                <w:color w:val="000000"/>
              </w:rPr>
            </w:rPrChange>
          </w:rPr>
          <w:t xml:space="preserve">dự án là đất </w:t>
        </w:r>
      </w:ins>
      <w:ins w:id="10755" w:author="Administrator" w:date="2022-12-24T10:39:00Z">
        <w:r w:rsidRPr="00C02E27">
          <w:rPr>
            <w:bCs/>
            <w:rPrChange w:id="10756" w:author="Windows User" w:date="2022-12-27T06:50:00Z">
              <w:rPr>
                <w:bCs/>
                <w:color w:val="000000"/>
              </w:rPr>
            </w:rPrChange>
          </w:rPr>
          <w:t xml:space="preserve">trống, </w:t>
        </w:r>
      </w:ins>
      <w:ins w:id="10757" w:author="Administrator" w:date="2022-12-24T10:40:00Z">
        <w:r w:rsidR="001963C0" w:rsidRPr="00C02E27">
          <w:rPr>
            <w:bCs/>
            <w:rPrChange w:id="10758" w:author="Windows User" w:date="2022-12-27T06:50:00Z">
              <w:rPr>
                <w:bCs/>
                <w:color w:val="000000"/>
              </w:rPr>
            </w:rPrChange>
          </w:rPr>
          <w:t>chủ đầu tư đã tiến hành đền</w:t>
        </w:r>
      </w:ins>
      <w:ins w:id="10759" w:author="Administrator" w:date="2022-12-24T10:41:00Z">
        <w:r w:rsidR="001963C0" w:rsidRPr="00C02E27">
          <w:rPr>
            <w:bCs/>
            <w:rPrChange w:id="10760" w:author="Windows User" w:date="2022-12-27T06:50:00Z">
              <w:rPr>
                <w:bCs/>
                <w:color w:val="000000"/>
              </w:rPr>
            </w:rPrChange>
          </w:rPr>
          <w:t xml:space="preserve"> bù cho các hộ dân có đất nằm trong khuôn viên dự án. </w:t>
        </w:r>
      </w:ins>
      <w:ins w:id="10761" w:author="Administrator" w:date="2022-12-24T10:42:00Z">
        <w:r w:rsidR="001963C0" w:rsidRPr="00C02E27">
          <w:rPr>
            <w:bCs/>
            <w:rPrChange w:id="10762" w:author="Windows User" w:date="2022-12-27T06:50:00Z">
              <w:rPr>
                <w:bCs/>
                <w:color w:val="000000"/>
              </w:rPr>
            </w:rPrChange>
          </w:rPr>
          <w:t xml:space="preserve">Do đó </w:t>
        </w:r>
      </w:ins>
      <w:ins w:id="10763" w:author="Administrator" w:date="2022-12-24T10:43:00Z">
        <w:r w:rsidR="001963C0" w:rsidRPr="00C02E27">
          <w:rPr>
            <w:bCs/>
            <w:rPrChange w:id="10764" w:author="Windows User" w:date="2022-12-27T06:50:00Z">
              <w:rPr>
                <w:bCs/>
                <w:color w:val="000000"/>
              </w:rPr>
            </w:rPrChange>
          </w:rPr>
          <w:t xml:space="preserve">khi tiến hành </w:t>
        </w:r>
        <w:r w:rsidR="000F07AB" w:rsidRPr="00C02E27">
          <w:rPr>
            <w:bCs/>
            <w:rPrChange w:id="10765" w:author="Windows User" w:date="2022-12-27T06:50:00Z">
              <w:rPr>
                <w:bCs/>
                <w:color w:val="000000"/>
              </w:rPr>
            </w:rPrChange>
          </w:rPr>
          <w:t>xây dựng dự án thì chủ đầu tư sẽ tiến hành bóc lớp hữu cơ, dọn d</w:t>
        </w:r>
      </w:ins>
      <w:ins w:id="10766" w:author="Administrator" w:date="2022-12-24T10:44:00Z">
        <w:r w:rsidR="000F07AB" w:rsidRPr="00C02E27">
          <w:rPr>
            <w:bCs/>
            <w:rPrChange w:id="10767" w:author="Windows User" w:date="2022-12-27T06:50:00Z">
              <w:rPr>
                <w:bCs/>
                <w:color w:val="000000"/>
              </w:rPr>
            </w:rPrChange>
          </w:rPr>
          <w:t>ẹp phát quang để lấy mặt bằng thi công. Chủ đầu tư chọn phương án khoan cọc nhồi kết hợp đầm lèn đất liền</w:t>
        </w:r>
      </w:ins>
      <w:ins w:id="10768" w:author="Administrator" w:date="2022-12-24T10:45:00Z">
        <w:r w:rsidR="000F07AB" w:rsidRPr="00C02E27">
          <w:rPr>
            <w:bCs/>
            <w:rPrChange w:id="10769" w:author="Windows User" w:date="2022-12-27T06:50:00Z">
              <w:rPr>
                <w:bCs/>
                <w:color w:val="000000"/>
              </w:rPr>
            </w:rPrChange>
          </w:rPr>
          <w:t xml:space="preserve"> để làm móng. Phần lớn lượng đất đá phát sinh ở công đoạn này, chủ đ</w:t>
        </w:r>
      </w:ins>
      <w:ins w:id="10770" w:author="Administrator" w:date="2022-12-24T10:46:00Z">
        <w:r w:rsidR="000F07AB" w:rsidRPr="00C02E27">
          <w:rPr>
            <w:bCs/>
            <w:rPrChange w:id="10771" w:author="Windows User" w:date="2022-12-27T06:50:00Z">
              <w:rPr>
                <w:bCs/>
                <w:color w:val="000000"/>
              </w:rPr>
            </w:rPrChange>
          </w:rPr>
          <w:t>ầu tư tận dụng dất màu để san lấp vùng thấp để trồng cây và san nền dự án</w:t>
        </w:r>
        <w:r w:rsidR="00A64F8E" w:rsidRPr="00C02E27">
          <w:rPr>
            <w:bCs/>
            <w:rPrChange w:id="10772" w:author="Windows User" w:date="2022-12-27T06:50:00Z">
              <w:rPr>
                <w:bCs/>
                <w:color w:val="000000"/>
              </w:rPr>
            </w:rPrChange>
          </w:rPr>
          <w:t>, sân đường nội bộ trong khuôn viên d</w:t>
        </w:r>
      </w:ins>
      <w:ins w:id="10773" w:author="Administrator" w:date="2022-12-24T10:47:00Z">
        <w:r w:rsidR="00A64F8E" w:rsidRPr="00C02E27">
          <w:rPr>
            <w:bCs/>
            <w:rPrChange w:id="10774" w:author="Windows User" w:date="2022-12-27T06:50:00Z">
              <w:rPr>
                <w:bCs/>
                <w:color w:val="000000"/>
              </w:rPr>
            </w:rPrChange>
          </w:rPr>
          <w:t>ự án.</w:t>
        </w:r>
      </w:ins>
    </w:p>
    <w:p w14:paraId="23C932A7" w14:textId="7F038A75" w:rsidR="0070719A" w:rsidRPr="00C02E27" w:rsidRDefault="0070719A">
      <w:pPr>
        <w:tabs>
          <w:tab w:val="left" w:pos="851"/>
          <w:tab w:val="left" w:pos="993"/>
        </w:tabs>
        <w:spacing w:after="0" w:line="300" w:lineRule="auto"/>
        <w:ind w:firstLine="720"/>
        <w:jc w:val="both"/>
        <w:rPr>
          <w:i/>
          <w:lang w:val="pt-BR"/>
          <w:rPrChange w:id="10775" w:author="Windows User" w:date="2022-12-27T06:50:00Z">
            <w:rPr>
              <w:i/>
              <w:color w:val="000000"/>
              <w:lang w:val="pt-BR"/>
            </w:rPr>
          </w:rPrChange>
        </w:rPr>
        <w:pPrChange w:id="10776" w:author="Administrator" w:date="2022-12-24T10:20:00Z">
          <w:pPr>
            <w:tabs>
              <w:tab w:val="left" w:pos="851"/>
              <w:tab w:val="left" w:pos="993"/>
            </w:tabs>
            <w:spacing w:before="60" w:after="60" w:line="240" w:lineRule="auto"/>
            <w:ind w:firstLine="720"/>
            <w:jc w:val="both"/>
          </w:pPr>
        </w:pPrChange>
      </w:pPr>
      <w:r w:rsidRPr="00C02E27">
        <w:rPr>
          <w:i/>
          <w:lang w:val="pt-BR"/>
          <w:rPrChange w:id="10777" w:author="Windows User" w:date="2022-12-27T06:50:00Z">
            <w:rPr>
              <w:i/>
              <w:color w:val="000000"/>
              <w:lang w:val="pt-BR"/>
            </w:rPr>
          </w:rPrChange>
        </w:rPr>
        <w:t>* Bụi do thu dọn thảm thực vật:</w:t>
      </w:r>
    </w:p>
    <w:p w14:paraId="78A8F021" w14:textId="16DAC02B" w:rsidR="0070719A" w:rsidRPr="00C02E27" w:rsidRDefault="0070719A">
      <w:pPr>
        <w:widowControl w:val="0"/>
        <w:tabs>
          <w:tab w:val="left" w:pos="851"/>
          <w:tab w:val="left" w:pos="993"/>
        </w:tabs>
        <w:spacing w:after="0" w:line="300" w:lineRule="auto"/>
        <w:ind w:firstLine="720"/>
        <w:jc w:val="both"/>
        <w:rPr>
          <w:spacing w:val="-2"/>
          <w:rPrChange w:id="10778" w:author="Windows User" w:date="2022-12-27T06:50:00Z">
            <w:rPr>
              <w:color w:val="000000"/>
              <w:spacing w:val="-2"/>
            </w:rPr>
          </w:rPrChange>
        </w:rPr>
        <w:pPrChange w:id="10779" w:author="Administrator" w:date="2022-12-24T10:30:00Z">
          <w:pPr>
            <w:widowControl w:val="0"/>
            <w:tabs>
              <w:tab w:val="left" w:pos="851"/>
              <w:tab w:val="left" w:pos="993"/>
            </w:tabs>
            <w:spacing w:before="60" w:after="60" w:line="240" w:lineRule="auto"/>
            <w:ind w:firstLine="720"/>
            <w:jc w:val="both"/>
          </w:pPr>
        </w:pPrChange>
      </w:pPr>
      <w:r w:rsidRPr="00C02E27">
        <w:rPr>
          <w:spacing w:val="-2"/>
          <w:rPrChange w:id="10780" w:author="Windows User" w:date="2022-12-27T06:50:00Z">
            <w:rPr>
              <w:color w:val="000000"/>
              <w:spacing w:val="-2"/>
            </w:rPr>
          </w:rPrChange>
        </w:rPr>
        <w:t xml:space="preserve">Hiện trạng trên khu đất là </w:t>
      </w:r>
      <w:del w:id="10781" w:author="Administrator" w:date="2022-12-24T10:28:00Z">
        <w:r w:rsidRPr="00C02E27" w:rsidDel="0026283C">
          <w:rPr>
            <w:spacing w:val="-2"/>
            <w:rPrChange w:id="10782" w:author="Windows User" w:date="2022-12-27T06:50:00Z">
              <w:rPr>
                <w:color w:val="000000"/>
                <w:spacing w:val="-2"/>
              </w:rPr>
            </w:rPrChange>
          </w:rPr>
          <w:delText xml:space="preserve">cây lúa, cây ngô, hoa màu, </w:delText>
        </w:r>
      </w:del>
      <w:r w:rsidRPr="00C02E27">
        <w:rPr>
          <w:spacing w:val="-2"/>
          <w:rPrChange w:id="10783" w:author="Windows User" w:date="2022-12-27T06:50:00Z">
            <w:rPr>
              <w:color w:val="000000"/>
              <w:spacing w:val="-2"/>
            </w:rPr>
          </w:rPrChange>
        </w:rPr>
        <w:t xml:space="preserve">cây cỏ, cây dại do vậy trong quá trình giải phóng mặt bằng sẽ phát sinh bụi từ rễ, thân cây và bụi từ mặt đất. Tuy nhiên, thảm thực vật tại khu đất chủ yếu là cây thân mềm, không có loại quý hiếm nên quá trình thu dọn dễ dàng và phát sinh bụi không đáng kể. </w:t>
      </w:r>
    </w:p>
    <w:p w14:paraId="04111C6D" w14:textId="3836BEE8" w:rsidR="0070719A" w:rsidRPr="00C02E27" w:rsidDel="00A64F8E" w:rsidRDefault="0070719A">
      <w:pPr>
        <w:tabs>
          <w:tab w:val="left" w:pos="851"/>
          <w:tab w:val="left" w:pos="993"/>
        </w:tabs>
        <w:spacing w:after="0" w:line="300" w:lineRule="auto"/>
        <w:ind w:firstLine="720"/>
        <w:jc w:val="both"/>
        <w:rPr>
          <w:del w:id="10784" w:author="Administrator" w:date="2022-12-24T10:49:00Z"/>
          <w:bCs/>
          <w:rPrChange w:id="10785" w:author="Windows User" w:date="2022-12-27T06:50:00Z">
            <w:rPr>
              <w:del w:id="10786" w:author="Administrator" w:date="2022-12-24T10:49:00Z"/>
              <w:bCs/>
              <w:color w:val="000000"/>
            </w:rPr>
          </w:rPrChange>
        </w:rPr>
        <w:pPrChange w:id="10787" w:author="Administrator" w:date="2022-12-24T10:30:00Z">
          <w:pPr>
            <w:tabs>
              <w:tab w:val="left" w:pos="851"/>
              <w:tab w:val="left" w:pos="993"/>
            </w:tabs>
            <w:spacing w:before="60" w:after="60" w:line="240" w:lineRule="auto"/>
            <w:ind w:firstLine="720"/>
            <w:jc w:val="both"/>
          </w:pPr>
        </w:pPrChange>
      </w:pPr>
      <w:del w:id="10788" w:author="Administrator" w:date="2022-12-24T10:49:00Z">
        <w:r w:rsidRPr="00C02E27" w:rsidDel="00A64F8E">
          <w:rPr>
            <w:spacing w:val="-2"/>
            <w:rPrChange w:id="10789" w:author="Windows User" w:date="2022-12-27T06:50:00Z">
              <w:rPr>
                <w:color w:val="000000"/>
                <w:spacing w:val="-2"/>
              </w:rPr>
            </w:rPrChange>
          </w:rPr>
          <w:lastRenderedPageBreak/>
          <w:delText xml:space="preserve"> </w:delText>
        </w:r>
        <w:r w:rsidRPr="00C02E27" w:rsidDel="00A64F8E">
          <w:rPr>
            <w:bCs/>
            <w:rPrChange w:id="10790" w:author="Windows User" w:date="2022-12-27T06:50:00Z">
              <w:rPr>
                <w:bCs/>
                <w:color w:val="000000"/>
              </w:rPr>
            </w:rPrChange>
          </w:rPr>
          <w:delText xml:space="preserve">Chất thải rắn phát sinh chủ yếu là cây cối phát quang để tạo mặt bằng thi công sẽ được thu gom và xử lý thích hợp, đảm bảo vệ sinh môi trường. </w:delText>
        </w:r>
      </w:del>
    </w:p>
    <w:p w14:paraId="1F7C2D95" w14:textId="77777777" w:rsidR="0070719A" w:rsidRPr="00C02E27" w:rsidRDefault="0070719A">
      <w:pPr>
        <w:tabs>
          <w:tab w:val="left" w:pos="851"/>
          <w:tab w:val="left" w:pos="993"/>
        </w:tabs>
        <w:spacing w:after="0" w:line="300" w:lineRule="auto"/>
        <w:ind w:firstLine="720"/>
        <w:jc w:val="both"/>
        <w:rPr>
          <w:bCs/>
          <w:rPrChange w:id="10791" w:author="Windows User" w:date="2022-12-27T06:50:00Z">
            <w:rPr>
              <w:bCs/>
              <w:color w:val="000000"/>
            </w:rPr>
          </w:rPrChange>
        </w:rPr>
        <w:pPrChange w:id="10792" w:author="Administrator" w:date="2022-12-24T10:30:00Z">
          <w:pPr>
            <w:tabs>
              <w:tab w:val="left" w:pos="851"/>
              <w:tab w:val="left" w:pos="993"/>
            </w:tabs>
            <w:spacing w:before="60" w:after="60" w:line="240" w:lineRule="auto"/>
            <w:ind w:firstLine="720"/>
            <w:jc w:val="both"/>
          </w:pPr>
        </w:pPrChange>
      </w:pPr>
      <w:r w:rsidRPr="00C02E27">
        <w:rPr>
          <w:bCs/>
          <w:rPrChange w:id="10793" w:author="Windows User" w:date="2022-12-27T06:50:00Z">
            <w:rPr>
              <w:bCs/>
              <w:color w:val="000000"/>
            </w:rPr>
          </w:rPrChange>
        </w:rPr>
        <w:t xml:space="preserve">Khối lượng sinh khối phát quang được tính như sau: </w:t>
      </w:r>
    </w:p>
    <w:p w14:paraId="79ED7881" w14:textId="3CCC944E" w:rsidR="0070719A" w:rsidRPr="00C02E27" w:rsidRDefault="0070719A">
      <w:pPr>
        <w:tabs>
          <w:tab w:val="left" w:pos="851"/>
          <w:tab w:val="left" w:pos="993"/>
        </w:tabs>
        <w:spacing w:after="0" w:line="300" w:lineRule="auto"/>
        <w:ind w:firstLine="720"/>
        <w:jc w:val="both"/>
        <w:rPr>
          <w:bCs/>
          <w:rPrChange w:id="10794" w:author="Windows User" w:date="2022-12-27T06:50:00Z">
            <w:rPr>
              <w:bCs/>
              <w:color w:val="000000"/>
            </w:rPr>
          </w:rPrChange>
        </w:rPr>
        <w:pPrChange w:id="10795" w:author="Administrator" w:date="2022-12-24T10:30:00Z">
          <w:pPr>
            <w:tabs>
              <w:tab w:val="left" w:pos="851"/>
              <w:tab w:val="left" w:pos="993"/>
            </w:tabs>
            <w:spacing w:before="60" w:after="60" w:line="240" w:lineRule="auto"/>
            <w:ind w:firstLine="720"/>
            <w:jc w:val="both"/>
          </w:pPr>
        </w:pPrChange>
      </w:pPr>
      <w:r w:rsidRPr="00C02E27">
        <w:rPr>
          <w:bCs/>
          <w:rPrChange w:id="10796" w:author="Windows User" w:date="2022-12-27T06:50:00Z">
            <w:rPr>
              <w:bCs/>
              <w:color w:val="000000"/>
            </w:rPr>
          </w:rPrChange>
        </w:rPr>
        <w:t>Diện tích</w:t>
      </w:r>
      <w:ins w:id="10797" w:author="Administrator" w:date="2022-12-24T10:29:00Z">
        <w:r w:rsidR="0026283C" w:rsidRPr="00C02E27">
          <w:rPr>
            <w:bCs/>
            <w:rPrChange w:id="10798" w:author="Windows User" w:date="2022-12-27T06:50:00Z">
              <w:rPr>
                <w:bCs/>
                <w:color w:val="000000"/>
              </w:rPr>
            </w:rPrChange>
          </w:rPr>
          <w:t xml:space="preserve"> xây dựng l</w:t>
        </w:r>
      </w:ins>
      <w:ins w:id="10799" w:author="Administrator" w:date="2022-12-24T10:30:00Z">
        <w:r w:rsidR="0026283C" w:rsidRPr="00C02E27">
          <w:rPr>
            <w:bCs/>
            <w:rPrChange w:id="10800" w:author="Windows User" w:date="2022-12-27T06:50:00Z">
              <w:rPr>
                <w:bCs/>
                <w:color w:val="000000"/>
              </w:rPr>
            </w:rPrChange>
          </w:rPr>
          <w:t xml:space="preserve">à </w:t>
        </w:r>
      </w:ins>
      <w:del w:id="10801" w:author="Administrator" w:date="2022-12-24T10:29:00Z">
        <w:r w:rsidRPr="00C02E27" w:rsidDel="0026283C">
          <w:rPr>
            <w:bCs/>
            <w:rPrChange w:id="10802" w:author="Windows User" w:date="2022-12-27T06:50:00Z">
              <w:rPr>
                <w:bCs/>
                <w:color w:val="000000"/>
              </w:rPr>
            </w:rPrChange>
          </w:rPr>
          <w:delText xml:space="preserve"> đất trồng lúa nước</w:delText>
        </w:r>
        <w:r w:rsidR="00AC6CF7" w:rsidRPr="00C02E27" w:rsidDel="0026283C">
          <w:rPr>
            <w:bCs/>
            <w:rPrChange w:id="10803" w:author="Windows User" w:date="2022-12-27T06:50:00Z">
              <w:rPr>
                <w:bCs/>
                <w:color w:val="000000"/>
              </w:rPr>
            </w:rPrChange>
          </w:rPr>
          <w:delText>, tồng cây hàng năm và trồng cây lâu năm</w:delText>
        </w:r>
        <w:r w:rsidRPr="00C02E27" w:rsidDel="0026283C">
          <w:rPr>
            <w:bCs/>
            <w:rPrChange w:id="10804" w:author="Windows User" w:date="2022-12-27T06:50:00Z">
              <w:rPr>
                <w:bCs/>
                <w:color w:val="000000"/>
              </w:rPr>
            </w:rPrChange>
          </w:rPr>
          <w:delText xml:space="preserve"> </w:delText>
        </w:r>
      </w:del>
      <w:r w:rsidRPr="00C02E27">
        <w:rPr>
          <w:bCs/>
          <w:rPrChange w:id="10805" w:author="Windows User" w:date="2022-12-27T06:50:00Z">
            <w:rPr>
              <w:bCs/>
              <w:color w:val="000000"/>
            </w:rPr>
          </w:rPrChange>
        </w:rPr>
        <w:t>30.110,33m</w:t>
      </w:r>
      <w:r w:rsidRPr="00C02E27">
        <w:rPr>
          <w:bCs/>
          <w:vertAlign w:val="superscript"/>
          <w:rPrChange w:id="10806" w:author="Windows User" w:date="2022-12-27T06:50:00Z">
            <w:rPr>
              <w:bCs/>
              <w:color w:val="000000"/>
              <w:vertAlign w:val="superscript"/>
            </w:rPr>
          </w:rPrChange>
        </w:rPr>
        <w:t>2</w:t>
      </w:r>
      <w:r w:rsidRPr="00C02E27">
        <w:rPr>
          <w:bCs/>
          <w:rPrChange w:id="10807" w:author="Windows User" w:date="2022-12-27T06:50:00Z">
            <w:rPr>
              <w:bCs/>
              <w:color w:val="000000"/>
            </w:rPr>
          </w:rPrChange>
        </w:rPr>
        <w:t>, bình quân sinh khối phát sinh là 0,2kg/m</w:t>
      </w:r>
      <w:r w:rsidRPr="00C02E27">
        <w:rPr>
          <w:bCs/>
          <w:vertAlign w:val="superscript"/>
          <w:rPrChange w:id="10808" w:author="Windows User" w:date="2022-12-27T06:50:00Z">
            <w:rPr>
              <w:bCs/>
              <w:color w:val="000000"/>
              <w:vertAlign w:val="superscript"/>
            </w:rPr>
          </w:rPrChange>
        </w:rPr>
        <w:t>2</w:t>
      </w:r>
      <w:r w:rsidRPr="00C02E27">
        <w:rPr>
          <w:bCs/>
          <w:rPrChange w:id="10809" w:author="Windows User" w:date="2022-12-27T06:50:00Z">
            <w:rPr>
              <w:bCs/>
              <w:color w:val="000000"/>
            </w:rPr>
          </w:rPrChange>
        </w:rPr>
        <w:t>. Khối lượng chất thải rắn từ quá trình thu dọn mặt bằ</w:t>
      </w:r>
      <w:r w:rsidR="00AC6CF7" w:rsidRPr="00C02E27">
        <w:rPr>
          <w:bCs/>
          <w:rPrChange w:id="10810" w:author="Windows User" w:date="2022-12-27T06:50:00Z">
            <w:rPr>
              <w:bCs/>
              <w:color w:val="000000"/>
            </w:rPr>
          </w:rPrChange>
        </w:rPr>
        <w:t>ng</w:t>
      </w:r>
      <w:r w:rsidRPr="00C02E27">
        <w:rPr>
          <w:bCs/>
          <w:rPrChange w:id="10811" w:author="Windows User" w:date="2022-12-27T06:50:00Z">
            <w:rPr>
              <w:bCs/>
              <w:color w:val="000000"/>
            </w:rPr>
          </w:rPrChange>
        </w:rPr>
        <w:t xml:space="preserve"> là: 30.110,33 x 0,2 = 6.022,066kg = 6,022 tấn.  </w:t>
      </w:r>
    </w:p>
    <w:p w14:paraId="2634E2BA" w14:textId="16C9E042" w:rsidR="0070719A" w:rsidRPr="00C02E27" w:rsidRDefault="0070719A">
      <w:pPr>
        <w:widowControl w:val="0"/>
        <w:tabs>
          <w:tab w:val="left" w:pos="851"/>
          <w:tab w:val="left" w:pos="993"/>
        </w:tabs>
        <w:spacing w:after="0" w:line="300" w:lineRule="auto"/>
        <w:ind w:firstLine="720"/>
        <w:jc w:val="both"/>
        <w:rPr>
          <w:bCs/>
          <w:rPrChange w:id="10812" w:author="Windows User" w:date="2022-12-27T06:50:00Z">
            <w:rPr>
              <w:bCs/>
              <w:color w:val="000000"/>
            </w:rPr>
          </w:rPrChange>
        </w:rPr>
        <w:pPrChange w:id="10813" w:author="Administrator" w:date="2022-12-24T10:30:00Z">
          <w:pPr>
            <w:widowControl w:val="0"/>
            <w:tabs>
              <w:tab w:val="left" w:pos="851"/>
              <w:tab w:val="left" w:pos="993"/>
            </w:tabs>
            <w:spacing w:before="60" w:after="60" w:line="240" w:lineRule="auto"/>
            <w:ind w:firstLine="720"/>
            <w:jc w:val="both"/>
          </w:pPr>
        </w:pPrChange>
      </w:pPr>
      <w:r w:rsidRPr="00C02E27">
        <w:rPr>
          <w:bCs/>
          <w:rPrChange w:id="10814" w:author="Windows User" w:date="2022-12-27T06:50:00Z">
            <w:rPr>
              <w:bCs/>
              <w:color w:val="000000"/>
            </w:rPr>
          </w:rPrChange>
        </w:rPr>
        <w:t>Khối lượng sinh khối phát sinh từ quá trình giải phóng mặt bằng được tính toán là: 6,022 tấn</w:t>
      </w:r>
      <w:ins w:id="10815" w:author="Administrator" w:date="2022-12-24T10:51:00Z">
        <w:r w:rsidR="004736BF" w:rsidRPr="00C02E27">
          <w:rPr>
            <w:bCs/>
            <w:rPrChange w:id="10816" w:author="Windows User" w:date="2022-12-27T06:50:00Z">
              <w:rPr>
                <w:bCs/>
                <w:color w:val="000000"/>
              </w:rPr>
            </w:rPrChange>
          </w:rPr>
          <w:t xml:space="preserve">. </w:t>
        </w:r>
      </w:ins>
      <w:ins w:id="10817" w:author="Administrator" w:date="2022-12-24T10:52:00Z">
        <w:r w:rsidR="004736BF" w:rsidRPr="00C02E27">
          <w:rPr>
            <w:bCs/>
            <w:rPrChange w:id="10818" w:author="Windows User" w:date="2022-12-27T06:50:00Z">
              <w:rPr>
                <w:bCs/>
                <w:color w:val="000000"/>
              </w:rPr>
            </w:rPrChange>
          </w:rPr>
          <w:t>Nguồn chất thải rắn này sẽ được chủ đầu tư tận dụng san</w:t>
        </w:r>
        <w:r w:rsidR="00E936B5" w:rsidRPr="00C02E27">
          <w:rPr>
            <w:bCs/>
            <w:rPrChange w:id="10819" w:author="Windows User" w:date="2022-12-27T06:50:00Z">
              <w:rPr>
                <w:bCs/>
                <w:color w:val="000000"/>
              </w:rPr>
            </w:rPrChange>
          </w:rPr>
          <w:t xml:space="preserve"> nền cho dự án và một ph</w:t>
        </w:r>
      </w:ins>
      <w:ins w:id="10820" w:author="Administrator" w:date="2022-12-24T10:53:00Z">
        <w:r w:rsidR="00E936B5" w:rsidRPr="00C02E27">
          <w:rPr>
            <w:bCs/>
            <w:rPrChange w:id="10821" w:author="Windows User" w:date="2022-12-27T06:50:00Z">
              <w:rPr>
                <w:bCs/>
                <w:color w:val="000000"/>
              </w:rPr>
            </w:rPrChange>
          </w:rPr>
          <w:t>ần tận dụng trồng cây cho dự án.</w:t>
        </w:r>
      </w:ins>
      <w:del w:id="10822" w:author="Administrator" w:date="2022-12-24T10:51:00Z">
        <w:r w:rsidRPr="00C02E27" w:rsidDel="004736BF">
          <w:rPr>
            <w:bCs/>
            <w:rPrChange w:id="10823" w:author="Windows User" w:date="2022-12-27T06:50:00Z">
              <w:rPr>
                <w:bCs/>
                <w:color w:val="000000"/>
              </w:rPr>
            </w:rPrChange>
          </w:rPr>
          <w:delText xml:space="preserve">. </w:delText>
        </w:r>
      </w:del>
    </w:p>
    <w:p w14:paraId="55EAC8C5" w14:textId="77777777" w:rsidR="0070719A" w:rsidRPr="00C02E27" w:rsidRDefault="0070719A">
      <w:pPr>
        <w:spacing w:after="0" w:line="300" w:lineRule="auto"/>
        <w:ind w:firstLine="720"/>
        <w:jc w:val="both"/>
        <w:rPr>
          <w:bCs/>
          <w:rPrChange w:id="10824" w:author="Windows User" w:date="2022-12-27T06:50:00Z">
            <w:rPr>
              <w:bCs/>
              <w:color w:val="000000"/>
            </w:rPr>
          </w:rPrChange>
        </w:rPr>
        <w:pPrChange w:id="10825" w:author="Administrator" w:date="2022-12-24T10:30:00Z">
          <w:pPr>
            <w:spacing w:before="60" w:after="60" w:line="240" w:lineRule="auto"/>
            <w:ind w:firstLine="720"/>
            <w:jc w:val="both"/>
          </w:pPr>
        </w:pPrChange>
      </w:pPr>
      <w:r w:rsidRPr="00C02E27">
        <w:rPr>
          <w:bCs/>
          <w:rPrChange w:id="10826" w:author="Windows User" w:date="2022-12-27T06:50:00Z">
            <w:rPr>
              <w:bCs/>
              <w:color w:val="000000"/>
            </w:rPr>
          </w:rPrChange>
        </w:rPr>
        <w:t xml:space="preserve">Chủ đầu tư sẽ tiến hành thu dọn thảm thực vật đồng loạt, thời gian trong vòng 10 ngày. Lá, cành cây sẽ được thu gom, phân loại và xử lý theo đúng quy định, không gây ảnh hưởng đến môi trường.  </w:t>
      </w:r>
    </w:p>
    <w:p w14:paraId="2B25072F" w14:textId="77777777" w:rsidR="0070719A" w:rsidRPr="00C02E27" w:rsidRDefault="0070719A">
      <w:pPr>
        <w:spacing w:after="0" w:line="300" w:lineRule="auto"/>
        <w:ind w:firstLine="720"/>
        <w:jc w:val="both"/>
        <w:rPr>
          <w:bCs/>
          <w:rPrChange w:id="10827" w:author="Windows User" w:date="2022-12-27T06:50:00Z">
            <w:rPr>
              <w:bCs/>
              <w:color w:val="000000"/>
            </w:rPr>
          </w:rPrChange>
        </w:rPr>
        <w:pPrChange w:id="10828" w:author="Administrator" w:date="2022-12-24T10:30:00Z">
          <w:pPr>
            <w:spacing w:before="60" w:after="60" w:line="240" w:lineRule="auto"/>
            <w:ind w:firstLine="720"/>
            <w:jc w:val="both"/>
          </w:pPr>
        </w:pPrChange>
      </w:pPr>
      <w:r w:rsidRPr="00C02E27">
        <w:rPr>
          <w:bCs/>
          <w:rPrChange w:id="10829" w:author="Windows User" w:date="2022-12-27T06:50:00Z">
            <w:rPr>
              <w:bCs/>
              <w:color w:val="000000"/>
            </w:rPr>
          </w:rPrChange>
        </w:rPr>
        <w:t>- Không gian tác động: trong khu vực dự án.</w:t>
      </w:r>
    </w:p>
    <w:p w14:paraId="469152D7" w14:textId="77777777" w:rsidR="0070719A" w:rsidRPr="00C02E27" w:rsidRDefault="0070719A">
      <w:pPr>
        <w:spacing w:after="0" w:line="300" w:lineRule="auto"/>
        <w:ind w:firstLine="720"/>
        <w:jc w:val="both"/>
        <w:rPr>
          <w:bCs/>
          <w:rPrChange w:id="10830" w:author="Windows User" w:date="2022-12-27T06:50:00Z">
            <w:rPr>
              <w:bCs/>
              <w:color w:val="000000"/>
            </w:rPr>
          </w:rPrChange>
        </w:rPr>
        <w:pPrChange w:id="10831" w:author="Administrator" w:date="2022-12-24T10:30:00Z">
          <w:pPr>
            <w:spacing w:before="60" w:after="60" w:line="240" w:lineRule="auto"/>
            <w:ind w:firstLine="720"/>
            <w:jc w:val="both"/>
          </w:pPr>
        </w:pPrChange>
      </w:pPr>
      <w:r w:rsidRPr="00C02E27">
        <w:rPr>
          <w:bCs/>
          <w:rPrChange w:id="10832" w:author="Windows User" w:date="2022-12-27T06:50:00Z">
            <w:rPr>
              <w:bCs/>
              <w:color w:val="000000"/>
            </w:rPr>
          </w:rPrChange>
        </w:rPr>
        <w:t xml:space="preserve">- Thời gian tác động: trong thời gian giải phóng mặt bằng.  </w:t>
      </w:r>
    </w:p>
    <w:p w14:paraId="5023E7DC" w14:textId="77777777" w:rsidR="0070719A" w:rsidRPr="00C02E27" w:rsidRDefault="0070719A">
      <w:pPr>
        <w:widowControl w:val="0"/>
        <w:spacing w:after="0" w:line="300" w:lineRule="auto"/>
        <w:ind w:firstLine="720"/>
        <w:jc w:val="both"/>
        <w:rPr>
          <w:i/>
          <w:spacing w:val="-2"/>
          <w:rPrChange w:id="10833" w:author="Windows User" w:date="2022-12-27T06:50:00Z">
            <w:rPr>
              <w:i/>
              <w:color w:val="000000"/>
              <w:spacing w:val="-2"/>
            </w:rPr>
          </w:rPrChange>
        </w:rPr>
        <w:pPrChange w:id="10834" w:author="Administrator" w:date="2022-12-24T10:31:00Z">
          <w:pPr>
            <w:widowControl w:val="0"/>
            <w:spacing w:before="60" w:after="60" w:line="240" w:lineRule="auto"/>
            <w:ind w:firstLine="720"/>
            <w:jc w:val="both"/>
          </w:pPr>
        </w:pPrChange>
      </w:pPr>
      <w:r w:rsidRPr="00C02E27">
        <w:rPr>
          <w:i/>
          <w:spacing w:val="-2"/>
          <w:rPrChange w:id="10835" w:author="Windows User" w:date="2022-12-27T06:50:00Z">
            <w:rPr>
              <w:i/>
              <w:color w:val="000000"/>
              <w:spacing w:val="-2"/>
            </w:rPr>
          </w:rPrChange>
        </w:rPr>
        <w:t>* Bụi từ quá trình san nền:</w:t>
      </w:r>
    </w:p>
    <w:p w14:paraId="0C82B007" w14:textId="77777777" w:rsidR="0070719A" w:rsidRPr="00C02E27" w:rsidRDefault="0070719A">
      <w:pPr>
        <w:autoSpaceDE w:val="0"/>
        <w:autoSpaceDN w:val="0"/>
        <w:adjustRightInd w:val="0"/>
        <w:spacing w:after="0" w:line="300" w:lineRule="auto"/>
        <w:ind w:firstLine="720"/>
        <w:jc w:val="both"/>
        <w:rPr>
          <w:bCs/>
          <w:rPrChange w:id="10836" w:author="Windows User" w:date="2022-12-27T06:50:00Z">
            <w:rPr>
              <w:bCs/>
              <w:color w:val="000000"/>
            </w:rPr>
          </w:rPrChange>
        </w:rPr>
        <w:pPrChange w:id="10837" w:author="Administrator" w:date="2022-12-24T10:31:00Z">
          <w:pPr>
            <w:autoSpaceDE w:val="0"/>
            <w:autoSpaceDN w:val="0"/>
            <w:adjustRightInd w:val="0"/>
            <w:spacing w:before="60" w:after="60" w:line="240" w:lineRule="auto"/>
            <w:ind w:firstLine="720"/>
            <w:jc w:val="both"/>
          </w:pPr>
        </w:pPrChange>
      </w:pPr>
      <w:r w:rsidRPr="00C02E27">
        <w:rPr>
          <w:bCs/>
          <w:rPrChange w:id="10838" w:author="Windows User" w:date="2022-12-27T06:50:00Z">
            <w:rPr>
              <w:bCs/>
              <w:color w:val="000000"/>
            </w:rPr>
          </w:rPrChange>
        </w:rPr>
        <w:t xml:space="preserve">San nền cục bộ cho từng khu vực, cao độ khống chế san nền được xác định theo cao độ tim các trục đường nội bộ của dự án với cao độ san nền thấp nhất +3,2m (theo hệ cao độ nhà nước). Đảm bảo khả năng thoát nước mưa theo hình thức tự chảy từ mọi lô đất ra hệ thống cống thoát nước mưa nằm trên các trục giao thông xung quanh rồi thoát ra sông Hoàng Mai phía Nam dự án. Các mái dốc địa hình trong khu tùy vị trí sẽ được gia cố bằng đá xây hoặc trổng cỏ tránh sạt trượt, xói lở. </w:t>
      </w:r>
    </w:p>
    <w:p w14:paraId="0CA7AC80" w14:textId="77777777" w:rsidR="0070719A" w:rsidRPr="00C02E27" w:rsidRDefault="0070719A">
      <w:pPr>
        <w:autoSpaceDE w:val="0"/>
        <w:autoSpaceDN w:val="0"/>
        <w:adjustRightInd w:val="0"/>
        <w:spacing w:after="0" w:line="300" w:lineRule="auto"/>
        <w:ind w:firstLine="720"/>
        <w:jc w:val="both"/>
        <w:rPr>
          <w:bCs/>
          <w:rPrChange w:id="10839" w:author="Windows User" w:date="2022-12-27T06:50:00Z">
            <w:rPr>
              <w:bCs/>
              <w:color w:val="000000"/>
            </w:rPr>
          </w:rPrChange>
        </w:rPr>
        <w:pPrChange w:id="10840" w:author="Administrator" w:date="2022-12-24T10:31:00Z">
          <w:pPr>
            <w:autoSpaceDE w:val="0"/>
            <w:autoSpaceDN w:val="0"/>
            <w:adjustRightInd w:val="0"/>
            <w:spacing w:before="60" w:after="60" w:line="240" w:lineRule="auto"/>
            <w:ind w:firstLine="720"/>
            <w:jc w:val="both"/>
          </w:pPr>
        </w:pPrChange>
      </w:pPr>
      <w:r w:rsidRPr="00C02E27">
        <w:rPr>
          <w:bCs/>
          <w:rPrChange w:id="10841" w:author="Windows User" w:date="2022-12-27T06:50:00Z">
            <w:rPr>
              <w:bCs/>
              <w:color w:val="000000"/>
            </w:rPr>
          </w:rPrChange>
        </w:rPr>
        <w:t xml:space="preserve">Trước khi san nền bóc đất hữu cơ, làm sạch cỏ rác… ra khỏi ranh giới san nền. Hệ số đầm nén: K = 0,9. </w:t>
      </w:r>
    </w:p>
    <w:p w14:paraId="17916792" w14:textId="77777777" w:rsidR="0070719A" w:rsidRPr="00C02E27" w:rsidDel="002E2362" w:rsidRDefault="0070719A">
      <w:pPr>
        <w:autoSpaceDE w:val="0"/>
        <w:autoSpaceDN w:val="0"/>
        <w:adjustRightInd w:val="0"/>
        <w:spacing w:after="0" w:line="300" w:lineRule="auto"/>
        <w:ind w:firstLine="720"/>
        <w:jc w:val="both"/>
        <w:rPr>
          <w:del w:id="10842" w:author="Administrator" w:date="2022-12-24T10:31:00Z"/>
          <w:bCs/>
          <w:rPrChange w:id="10843" w:author="Windows User" w:date="2022-12-27T06:50:00Z">
            <w:rPr>
              <w:del w:id="10844" w:author="Administrator" w:date="2022-12-24T10:31:00Z"/>
              <w:bCs/>
              <w:color w:val="000000"/>
            </w:rPr>
          </w:rPrChange>
        </w:rPr>
        <w:pPrChange w:id="10845" w:author="Administrator" w:date="2022-12-24T10:31:00Z">
          <w:pPr>
            <w:autoSpaceDE w:val="0"/>
            <w:autoSpaceDN w:val="0"/>
            <w:adjustRightInd w:val="0"/>
            <w:spacing w:before="60" w:after="60" w:line="240" w:lineRule="auto"/>
            <w:ind w:firstLine="720"/>
            <w:jc w:val="both"/>
          </w:pPr>
        </w:pPrChange>
      </w:pPr>
      <w:r w:rsidRPr="00C02E27">
        <w:rPr>
          <w:bCs/>
          <w:rPrChange w:id="10846" w:author="Windows User" w:date="2022-12-27T06:50:00Z">
            <w:rPr>
              <w:bCs/>
              <w:color w:val="000000"/>
            </w:rPr>
          </w:rPrChange>
        </w:rPr>
        <w:t>Tổng hợp khối lượng san nền được tính toán như sau:</w:t>
      </w:r>
    </w:p>
    <w:p w14:paraId="403F00F0" w14:textId="77777777" w:rsidR="00AC6CF7" w:rsidRPr="00C02E27" w:rsidRDefault="00AC6CF7">
      <w:pPr>
        <w:autoSpaceDE w:val="0"/>
        <w:autoSpaceDN w:val="0"/>
        <w:adjustRightInd w:val="0"/>
        <w:spacing w:after="0" w:line="300" w:lineRule="auto"/>
        <w:ind w:firstLine="720"/>
        <w:jc w:val="both"/>
        <w:rPr>
          <w:bCs/>
          <w:i/>
          <w:iCs/>
          <w:rPrChange w:id="10847" w:author="Windows User" w:date="2022-12-27T06:50:00Z">
            <w:rPr>
              <w:bCs/>
              <w:i/>
              <w:iCs/>
              <w:color w:val="000000"/>
            </w:rPr>
          </w:rPrChange>
        </w:rPr>
        <w:pPrChange w:id="10848" w:author="Administrator" w:date="2022-12-24T10:31:00Z">
          <w:pPr>
            <w:autoSpaceDE w:val="0"/>
            <w:autoSpaceDN w:val="0"/>
            <w:adjustRightInd w:val="0"/>
            <w:spacing w:before="60" w:after="60" w:line="240" w:lineRule="auto"/>
            <w:jc w:val="center"/>
            <w:outlineLvl w:val="0"/>
          </w:pPr>
        </w:pPrChange>
      </w:pPr>
    </w:p>
    <w:p w14:paraId="4C13DA2B" w14:textId="0FC5E0A8" w:rsidR="0070719A" w:rsidRPr="00C02E27" w:rsidRDefault="0070719A" w:rsidP="002E2362">
      <w:pPr>
        <w:autoSpaceDE w:val="0"/>
        <w:autoSpaceDN w:val="0"/>
        <w:adjustRightInd w:val="0"/>
        <w:spacing w:after="0" w:line="300" w:lineRule="auto"/>
        <w:jc w:val="center"/>
        <w:outlineLvl w:val="0"/>
        <w:rPr>
          <w:ins w:id="10849" w:author="Administrator" w:date="2022-12-24T10:54:00Z"/>
          <w:bCs/>
          <w:i/>
          <w:iCs/>
          <w:rPrChange w:id="10850" w:author="Windows User" w:date="2022-12-27T06:50:00Z">
            <w:rPr>
              <w:ins w:id="10851" w:author="Administrator" w:date="2022-12-24T10:54:00Z"/>
              <w:bCs/>
              <w:i/>
              <w:iCs/>
              <w:color w:val="000000"/>
            </w:rPr>
          </w:rPrChange>
        </w:rPr>
      </w:pPr>
      <w:bookmarkStart w:id="10852" w:name="_Toc123205675"/>
      <w:r w:rsidRPr="00C02E27">
        <w:rPr>
          <w:bCs/>
          <w:i/>
          <w:iCs/>
          <w:rPrChange w:id="10853" w:author="Windows User" w:date="2022-12-27T06:50:00Z">
            <w:rPr>
              <w:bCs/>
              <w:i/>
              <w:iCs/>
              <w:color w:val="000000"/>
            </w:rPr>
          </w:rPrChange>
        </w:rPr>
        <w:t>Bảng 3.4. Khối lượng san nền của dự án</w:t>
      </w:r>
      <w:bookmarkEnd w:id="10852"/>
    </w:p>
    <w:p w14:paraId="3548430F" w14:textId="3AC46363" w:rsidR="00E936B5" w:rsidRPr="00C02E27" w:rsidDel="00E936B5" w:rsidRDefault="00E936B5">
      <w:pPr>
        <w:autoSpaceDE w:val="0"/>
        <w:autoSpaceDN w:val="0"/>
        <w:adjustRightInd w:val="0"/>
        <w:spacing w:after="0" w:line="300" w:lineRule="auto"/>
        <w:jc w:val="center"/>
        <w:rPr>
          <w:del w:id="10854" w:author="Administrator" w:date="2022-12-24T10:54:00Z"/>
          <w:bCs/>
          <w:i/>
          <w:iCs/>
          <w:rPrChange w:id="10855" w:author="Windows User" w:date="2022-12-27T06:50:00Z">
            <w:rPr>
              <w:del w:id="10856" w:author="Administrator" w:date="2022-12-24T10:54:00Z"/>
              <w:bCs/>
              <w:i/>
              <w:iCs/>
              <w:color w:val="000000"/>
            </w:rPr>
          </w:rPrChange>
        </w:rPr>
        <w:pPrChange w:id="10857" w:author="Administrator" w:date="2022-12-24T10:54:00Z">
          <w:pPr>
            <w:autoSpaceDE w:val="0"/>
            <w:autoSpaceDN w:val="0"/>
            <w:adjustRightInd w:val="0"/>
            <w:spacing w:before="60" w:after="60" w:line="240" w:lineRule="auto"/>
            <w:jc w:val="center"/>
            <w:outlineLvl w:val="0"/>
          </w:pPr>
        </w:pPrChange>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4677"/>
        <w:gridCol w:w="1418"/>
        <w:gridCol w:w="2296"/>
      </w:tblGrid>
      <w:tr w:rsidR="0070719A" w:rsidRPr="00C02E27" w14:paraId="33B37F26" w14:textId="77777777" w:rsidTr="0070719A">
        <w:tc>
          <w:tcPr>
            <w:tcW w:w="709" w:type="dxa"/>
            <w:tcBorders>
              <w:top w:val="single" w:sz="4" w:space="0" w:color="000000"/>
              <w:left w:val="single" w:sz="4" w:space="0" w:color="000000"/>
              <w:bottom w:val="single" w:sz="4" w:space="0" w:color="000000"/>
              <w:right w:val="single" w:sz="4" w:space="0" w:color="000000"/>
            </w:tcBorders>
            <w:hideMark/>
          </w:tcPr>
          <w:p w14:paraId="30A57B70" w14:textId="77777777" w:rsidR="0070719A" w:rsidRPr="00C02E27" w:rsidRDefault="0070719A" w:rsidP="00AC6CF7">
            <w:pPr>
              <w:shd w:val="clear" w:color="auto" w:fill="FFFFFF" w:themeFill="background1"/>
              <w:autoSpaceDE w:val="0"/>
              <w:autoSpaceDN w:val="0"/>
              <w:adjustRightInd w:val="0"/>
              <w:spacing w:before="60" w:after="60" w:line="240" w:lineRule="auto"/>
              <w:jc w:val="center"/>
              <w:rPr>
                <w:b/>
                <w:bCs/>
                <w:sz w:val="26"/>
                <w:szCs w:val="26"/>
                <w:rPrChange w:id="10858" w:author="Windows User" w:date="2022-12-27T06:50:00Z">
                  <w:rPr>
                    <w:b/>
                    <w:bCs/>
                    <w:color w:val="FF0000"/>
                    <w:sz w:val="26"/>
                    <w:szCs w:val="26"/>
                  </w:rPr>
                </w:rPrChange>
              </w:rPr>
            </w:pPr>
            <w:r w:rsidRPr="00C02E27">
              <w:rPr>
                <w:b/>
                <w:bCs/>
                <w:sz w:val="26"/>
                <w:szCs w:val="26"/>
                <w:rPrChange w:id="10859" w:author="Windows User" w:date="2022-12-27T06:50:00Z">
                  <w:rPr>
                    <w:b/>
                    <w:bCs/>
                    <w:color w:val="FF0000"/>
                    <w:sz w:val="26"/>
                    <w:szCs w:val="26"/>
                  </w:rPr>
                </w:rPrChange>
              </w:rPr>
              <w:t>TT</w:t>
            </w:r>
          </w:p>
        </w:tc>
        <w:tc>
          <w:tcPr>
            <w:tcW w:w="4677" w:type="dxa"/>
            <w:tcBorders>
              <w:top w:val="single" w:sz="4" w:space="0" w:color="000000"/>
              <w:left w:val="single" w:sz="4" w:space="0" w:color="000000"/>
              <w:bottom w:val="single" w:sz="4" w:space="0" w:color="000000"/>
              <w:right w:val="single" w:sz="4" w:space="0" w:color="000000"/>
            </w:tcBorders>
            <w:hideMark/>
          </w:tcPr>
          <w:p w14:paraId="577D4D08" w14:textId="77777777" w:rsidR="0070719A" w:rsidRPr="00C02E27" w:rsidRDefault="0070719A" w:rsidP="00AC6CF7">
            <w:pPr>
              <w:shd w:val="clear" w:color="auto" w:fill="FFFFFF" w:themeFill="background1"/>
              <w:autoSpaceDE w:val="0"/>
              <w:autoSpaceDN w:val="0"/>
              <w:adjustRightInd w:val="0"/>
              <w:spacing w:before="60" w:after="60" w:line="240" w:lineRule="auto"/>
              <w:jc w:val="center"/>
              <w:rPr>
                <w:b/>
                <w:bCs/>
                <w:sz w:val="26"/>
                <w:szCs w:val="26"/>
                <w:rPrChange w:id="10860" w:author="Windows User" w:date="2022-12-27T06:50:00Z">
                  <w:rPr>
                    <w:b/>
                    <w:bCs/>
                    <w:color w:val="FF0000"/>
                    <w:sz w:val="26"/>
                    <w:szCs w:val="26"/>
                  </w:rPr>
                </w:rPrChange>
              </w:rPr>
            </w:pPr>
            <w:r w:rsidRPr="00C02E27">
              <w:rPr>
                <w:b/>
                <w:bCs/>
                <w:sz w:val="26"/>
                <w:szCs w:val="26"/>
                <w:rPrChange w:id="10861" w:author="Windows User" w:date="2022-12-27T06:50:00Z">
                  <w:rPr>
                    <w:b/>
                    <w:bCs/>
                    <w:color w:val="FF0000"/>
                    <w:sz w:val="26"/>
                    <w:szCs w:val="26"/>
                  </w:rPr>
                </w:rPrChange>
              </w:rPr>
              <w:t>Hạng mục – công việc</w:t>
            </w:r>
          </w:p>
        </w:tc>
        <w:tc>
          <w:tcPr>
            <w:tcW w:w="1418" w:type="dxa"/>
            <w:tcBorders>
              <w:top w:val="single" w:sz="4" w:space="0" w:color="000000"/>
              <w:left w:val="single" w:sz="4" w:space="0" w:color="000000"/>
              <w:bottom w:val="single" w:sz="4" w:space="0" w:color="000000"/>
              <w:right w:val="single" w:sz="4" w:space="0" w:color="000000"/>
            </w:tcBorders>
            <w:hideMark/>
          </w:tcPr>
          <w:p w14:paraId="7D010179" w14:textId="77777777" w:rsidR="0070719A" w:rsidRPr="00C02E27" w:rsidRDefault="0070719A" w:rsidP="00AC6CF7">
            <w:pPr>
              <w:shd w:val="clear" w:color="auto" w:fill="FFFFFF" w:themeFill="background1"/>
              <w:autoSpaceDE w:val="0"/>
              <w:autoSpaceDN w:val="0"/>
              <w:adjustRightInd w:val="0"/>
              <w:spacing w:before="60" w:after="60" w:line="240" w:lineRule="auto"/>
              <w:jc w:val="center"/>
              <w:rPr>
                <w:b/>
                <w:bCs/>
                <w:sz w:val="26"/>
                <w:szCs w:val="26"/>
                <w:rPrChange w:id="10862" w:author="Windows User" w:date="2022-12-27T06:50:00Z">
                  <w:rPr>
                    <w:b/>
                    <w:bCs/>
                    <w:color w:val="FF0000"/>
                    <w:sz w:val="26"/>
                    <w:szCs w:val="26"/>
                  </w:rPr>
                </w:rPrChange>
              </w:rPr>
            </w:pPr>
            <w:r w:rsidRPr="00C02E27">
              <w:rPr>
                <w:b/>
                <w:bCs/>
                <w:sz w:val="26"/>
                <w:szCs w:val="26"/>
                <w:rPrChange w:id="10863" w:author="Windows User" w:date="2022-12-27T06:50:00Z">
                  <w:rPr>
                    <w:b/>
                    <w:bCs/>
                    <w:color w:val="FF0000"/>
                    <w:sz w:val="26"/>
                    <w:szCs w:val="26"/>
                  </w:rPr>
                </w:rPrChange>
              </w:rPr>
              <w:t>Đơn vị</w:t>
            </w:r>
          </w:p>
        </w:tc>
        <w:tc>
          <w:tcPr>
            <w:tcW w:w="1843" w:type="dxa"/>
            <w:tcBorders>
              <w:top w:val="single" w:sz="4" w:space="0" w:color="000000"/>
              <w:left w:val="single" w:sz="4" w:space="0" w:color="000000"/>
              <w:bottom w:val="single" w:sz="4" w:space="0" w:color="000000"/>
              <w:right w:val="single" w:sz="4" w:space="0" w:color="000000"/>
            </w:tcBorders>
            <w:hideMark/>
          </w:tcPr>
          <w:p w14:paraId="2AA2696F" w14:textId="77777777" w:rsidR="0070719A" w:rsidRPr="00C02E27" w:rsidRDefault="0070719A" w:rsidP="00AC6CF7">
            <w:pPr>
              <w:shd w:val="clear" w:color="auto" w:fill="FFFFFF" w:themeFill="background1"/>
              <w:autoSpaceDE w:val="0"/>
              <w:autoSpaceDN w:val="0"/>
              <w:adjustRightInd w:val="0"/>
              <w:spacing w:before="60" w:after="60" w:line="240" w:lineRule="auto"/>
              <w:jc w:val="center"/>
              <w:rPr>
                <w:b/>
                <w:bCs/>
                <w:sz w:val="26"/>
                <w:szCs w:val="26"/>
                <w:rPrChange w:id="10864" w:author="Windows User" w:date="2022-12-27T06:50:00Z">
                  <w:rPr>
                    <w:b/>
                    <w:bCs/>
                    <w:color w:val="FF0000"/>
                    <w:sz w:val="26"/>
                    <w:szCs w:val="26"/>
                  </w:rPr>
                </w:rPrChange>
              </w:rPr>
            </w:pPr>
            <w:r w:rsidRPr="00C02E27">
              <w:rPr>
                <w:b/>
                <w:bCs/>
                <w:sz w:val="26"/>
                <w:szCs w:val="26"/>
                <w:rPrChange w:id="10865" w:author="Windows User" w:date="2022-12-27T06:50:00Z">
                  <w:rPr>
                    <w:b/>
                    <w:bCs/>
                    <w:color w:val="FF0000"/>
                    <w:sz w:val="26"/>
                    <w:szCs w:val="26"/>
                  </w:rPr>
                </w:rPrChange>
              </w:rPr>
              <w:t>Khối lượng</w:t>
            </w:r>
          </w:p>
        </w:tc>
      </w:tr>
      <w:tr w:rsidR="0070719A" w:rsidRPr="00C02E27" w14:paraId="7434595C" w14:textId="77777777" w:rsidTr="0070719A">
        <w:tc>
          <w:tcPr>
            <w:tcW w:w="709" w:type="dxa"/>
            <w:tcBorders>
              <w:top w:val="single" w:sz="4" w:space="0" w:color="000000"/>
              <w:left w:val="single" w:sz="4" w:space="0" w:color="000000"/>
              <w:bottom w:val="single" w:sz="4" w:space="0" w:color="000000"/>
              <w:right w:val="single" w:sz="4" w:space="0" w:color="000000"/>
            </w:tcBorders>
            <w:hideMark/>
          </w:tcPr>
          <w:p w14:paraId="082194A6" w14:textId="77777777" w:rsidR="0070719A" w:rsidRPr="00C02E27" w:rsidRDefault="0070719A" w:rsidP="00AC6CF7">
            <w:pPr>
              <w:shd w:val="clear" w:color="auto" w:fill="FFFFFF" w:themeFill="background1"/>
              <w:autoSpaceDE w:val="0"/>
              <w:autoSpaceDN w:val="0"/>
              <w:adjustRightInd w:val="0"/>
              <w:spacing w:before="60" w:after="60" w:line="240" w:lineRule="auto"/>
              <w:jc w:val="center"/>
              <w:rPr>
                <w:bCs/>
                <w:sz w:val="26"/>
                <w:szCs w:val="26"/>
                <w:rPrChange w:id="10866" w:author="Windows User" w:date="2022-12-27T06:50:00Z">
                  <w:rPr>
                    <w:bCs/>
                    <w:color w:val="FF0000"/>
                    <w:sz w:val="26"/>
                    <w:szCs w:val="26"/>
                  </w:rPr>
                </w:rPrChange>
              </w:rPr>
            </w:pPr>
            <w:r w:rsidRPr="00C02E27">
              <w:rPr>
                <w:bCs/>
                <w:sz w:val="26"/>
                <w:szCs w:val="26"/>
                <w:rPrChange w:id="10867" w:author="Windows User" w:date="2022-12-27T06:50:00Z">
                  <w:rPr>
                    <w:bCs/>
                    <w:color w:val="FF0000"/>
                    <w:sz w:val="26"/>
                    <w:szCs w:val="26"/>
                  </w:rPr>
                </w:rPrChange>
              </w:rPr>
              <w:t>1</w:t>
            </w:r>
          </w:p>
        </w:tc>
        <w:tc>
          <w:tcPr>
            <w:tcW w:w="4677" w:type="dxa"/>
            <w:tcBorders>
              <w:top w:val="single" w:sz="4" w:space="0" w:color="000000"/>
              <w:left w:val="single" w:sz="4" w:space="0" w:color="000000"/>
              <w:bottom w:val="single" w:sz="4" w:space="0" w:color="000000"/>
              <w:right w:val="single" w:sz="4" w:space="0" w:color="000000"/>
            </w:tcBorders>
            <w:hideMark/>
          </w:tcPr>
          <w:p w14:paraId="0B504E7E" w14:textId="77777777" w:rsidR="0070719A" w:rsidRPr="00C02E27" w:rsidRDefault="0070719A" w:rsidP="00AC6CF7">
            <w:pPr>
              <w:widowControl w:val="0"/>
              <w:shd w:val="clear" w:color="auto" w:fill="FFFFFF" w:themeFill="background1"/>
              <w:autoSpaceDE w:val="0"/>
              <w:autoSpaceDN w:val="0"/>
              <w:adjustRightInd w:val="0"/>
              <w:spacing w:before="60" w:after="60" w:line="240" w:lineRule="auto"/>
              <w:jc w:val="both"/>
              <w:rPr>
                <w:bCs/>
                <w:sz w:val="26"/>
                <w:szCs w:val="26"/>
                <w:rPrChange w:id="10868" w:author="Windows User" w:date="2022-12-27T06:50:00Z">
                  <w:rPr>
                    <w:rFonts w:ascii="Tahoma" w:eastAsia="SimSun" w:hAnsi="Tahoma"/>
                    <w:bCs/>
                    <w:color w:val="FF0000"/>
                    <w:kern w:val="2"/>
                    <w:sz w:val="26"/>
                    <w:szCs w:val="26"/>
                    <w:lang w:eastAsia="zh-CN"/>
                  </w:rPr>
                </w:rPrChange>
              </w:rPr>
            </w:pPr>
            <w:r w:rsidRPr="00C02E27">
              <w:rPr>
                <w:bCs/>
                <w:sz w:val="26"/>
                <w:szCs w:val="26"/>
                <w:rPrChange w:id="10869" w:author="Windows User" w:date="2022-12-27T06:50:00Z">
                  <w:rPr>
                    <w:bCs/>
                    <w:color w:val="FF0000"/>
                    <w:sz w:val="26"/>
                    <w:szCs w:val="26"/>
                  </w:rPr>
                </w:rPrChange>
              </w:rPr>
              <w:t>Diện tích cấp đất</w:t>
            </w:r>
          </w:p>
        </w:tc>
        <w:tc>
          <w:tcPr>
            <w:tcW w:w="1418" w:type="dxa"/>
            <w:tcBorders>
              <w:top w:val="single" w:sz="4" w:space="0" w:color="000000"/>
              <w:left w:val="single" w:sz="4" w:space="0" w:color="000000"/>
              <w:bottom w:val="single" w:sz="4" w:space="0" w:color="000000"/>
              <w:right w:val="single" w:sz="4" w:space="0" w:color="000000"/>
            </w:tcBorders>
            <w:hideMark/>
          </w:tcPr>
          <w:p w14:paraId="22DFF55E" w14:textId="77777777" w:rsidR="0070719A" w:rsidRPr="00C02E27" w:rsidRDefault="0070719A" w:rsidP="00AC6CF7">
            <w:pPr>
              <w:widowControl w:val="0"/>
              <w:shd w:val="clear" w:color="auto" w:fill="FFFFFF" w:themeFill="background1"/>
              <w:autoSpaceDE w:val="0"/>
              <w:autoSpaceDN w:val="0"/>
              <w:adjustRightInd w:val="0"/>
              <w:spacing w:before="60" w:after="60" w:line="240" w:lineRule="auto"/>
              <w:jc w:val="center"/>
              <w:rPr>
                <w:bCs/>
                <w:sz w:val="26"/>
                <w:szCs w:val="26"/>
                <w:vertAlign w:val="superscript"/>
                <w:rPrChange w:id="10870" w:author="Windows User" w:date="2022-12-27T06:50:00Z">
                  <w:rPr>
                    <w:rFonts w:ascii="Tahoma" w:eastAsia="SimSun" w:hAnsi="Tahoma"/>
                    <w:bCs/>
                    <w:color w:val="FF0000"/>
                    <w:kern w:val="2"/>
                    <w:sz w:val="26"/>
                    <w:szCs w:val="26"/>
                    <w:vertAlign w:val="superscript"/>
                    <w:lang w:eastAsia="zh-CN"/>
                  </w:rPr>
                </w:rPrChange>
              </w:rPr>
            </w:pPr>
            <w:r w:rsidRPr="00C02E27">
              <w:rPr>
                <w:bCs/>
                <w:sz w:val="26"/>
                <w:szCs w:val="26"/>
                <w:rPrChange w:id="10871" w:author="Windows User" w:date="2022-12-27T06:50:00Z">
                  <w:rPr>
                    <w:bCs/>
                    <w:color w:val="FF0000"/>
                    <w:sz w:val="26"/>
                    <w:szCs w:val="26"/>
                  </w:rPr>
                </w:rPrChange>
              </w:rPr>
              <w:t>m</w:t>
            </w:r>
            <w:r w:rsidRPr="00C02E27">
              <w:rPr>
                <w:bCs/>
                <w:sz w:val="26"/>
                <w:szCs w:val="26"/>
                <w:vertAlign w:val="superscript"/>
                <w:rPrChange w:id="10872" w:author="Windows User" w:date="2022-12-27T06:50:00Z">
                  <w:rPr>
                    <w:bCs/>
                    <w:color w:val="FF0000"/>
                    <w:sz w:val="26"/>
                    <w:szCs w:val="26"/>
                    <w:vertAlign w:val="superscript"/>
                  </w:rPr>
                </w:rPrChange>
              </w:rPr>
              <w:t>2</w:t>
            </w:r>
          </w:p>
        </w:tc>
        <w:tc>
          <w:tcPr>
            <w:tcW w:w="1843" w:type="dxa"/>
            <w:tcBorders>
              <w:top w:val="single" w:sz="4" w:space="0" w:color="000000"/>
              <w:left w:val="single" w:sz="4" w:space="0" w:color="000000"/>
              <w:bottom w:val="single" w:sz="4" w:space="0" w:color="000000"/>
              <w:right w:val="single" w:sz="4" w:space="0" w:color="000000"/>
            </w:tcBorders>
            <w:hideMark/>
          </w:tcPr>
          <w:p w14:paraId="04D4D677" w14:textId="77777777" w:rsidR="0070719A" w:rsidRPr="00C02E27" w:rsidRDefault="0070719A" w:rsidP="00AC6CF7">
            <w:pPr>
              <w:widowControl w:val="0"/>
              <w:shd w:val="clear" w:color="auto" w:fill="FFFFFF" w:themeFill="background1"/>
              <w:autoSpaceDE w:val="0"/>
              <w:autoSpaceDN w:val="0"/>
              <w:adjustRightInd w:val="0"/>
              <w:spacing w:before="60" w:after="60" w:line="240" w:lineRule="auto"/>
              <w:jc w:val="center"/>
              <w:rPr>
                <w:bCs/>
                <w:sz w:val="26"/>
                <w:szCs w:val="26"/>
                <w:rPrChange w:id="10873" w:author="Windows User" w:date="2022-12-27T06:50:00Z">
                  <w:rPr>
                    <w:rFonts w:ascii="Tahoma" w:eastAsia="SimSun" w:hAnsi="Tahoma"/>
                    <w:bCs/>
                    <w:color w:val="FF0000"/>
                    <w:kern w:val="2"/>
                    <w:sz w:val="26"/>
                    <w:szCs w:val="26"/>
                    <w:lang w:eastAsia="zh-CN"/>
                  </w:rPr>
                </w:rPrChange>
              </w:rPr>
            </w:pPr>
            <w:r w:rsidRPr="00C02E27">
              <w:rPr>
                <w:bCs/>
                <w:sz w:val="26"/>
                <w:szCs w:val="26"/>
                <w:rPrChange w:id="10874" w:author="Windows User" w:date="2022-12-27T06:50:00Z">
                  <w:rPr>
                    <w:bCs/>
                    <w:color w:val="FF0000"/>
                    <w:sz w:val="26"/>
                    <w:szCs w:val="26"/>
                  </w:rPr>
                </w:rPrChange>
              </w:rPr>
              <w:t>30.110,33</w:t>
            </w:r>
          </w:p>
        </w:tc>
      </w:tr>
      <w:tr w:rsidR="0070719A" w:rsidRPr="00C02E27" w14:paraId="4877BA8D" w14:textId="77777777" w:rsidTr="0070719A">
        <w:tc>
          <w:tcPr>
            <w:tcW w:w="709" w:type="dxa"/>
            <w:tcBorders>
              <w:top w:val="single" w:sz="4" w:space="0" w:color="000000"/>
              <w:left w:val="single" w:sz="4" w:space="0" w:color="000000"/>
              <w:bottom w:val="single" w:sz="4" w:space="0" w:color="000000"/>
              <w:right w:val="single" w:sz="4" w:space="0" w:color="000000"/>
            </w:tcBorders>
            <w:hideMark/>
          </w:tcPr>
          <w:p w14:paraId="17551F3A" w14:textId="77777777" w:rsidR="0070719A" w:rsidRPr="00C02E27" w:rsidRDefault="0070719A" w:rsidP="00AC6CF7">
            <w:pPr>
              <w:widowControl w:val="0"/>
              <w:shd w:val="clear" w:color="auto" w:fill="FFFFFF" w:themeFill="background1"/>
              <w:autoSpaceDE w:val="0"/>
              <w:autoSpaceDN w:val="0"/>
              <w:adjustRightInd w:val="0"/>
              <w:spacing w:before="60" w:after="60" w:line="240" w:lineRule="auto"/>
              <w:jc w:val="center"/>
              <w:rPr>
                <w:bCs/>
                <w:sz w:val="26"/>
                <w:szCs w:val="26"/>
                <w:rPrChange w:id="10875" w:author="Windows User" w:date="2022-12-27T06:50:00Z">
                  <w:rPr>
                    <w:rFonts w:ascii="Tahoma" w:eastAsia="SimSun" w:hAnsi="Tahoma"/>
                    <w:bCs/>
                    <w:color w:val="FF0000"/>
                    <w:kern w:val="2"/>
                    <w:sz w:val="26"/>
                    <w:szCs w:val="26"/>
                    <w:lang w:eastAsia="zh-CN"/>
                  </w:rPr>
                </w:rPrChange>
              </w:rPr>
            </w:pPr>
            <w:r w:rsidRPr="00C02E27">
              <w:rPr>
                <w:bCs/>
                <w:sz w:val="26"/>
                <w:szCs w:val="26"/>
                <w:rPrChange w:id="10876" w:author="Windows User" w:date="2022-12-27T06:50:00Z">
                  <w:rPr>
                    <w:bCs/>
                    <w:color w:val="FF0000"/>
                    <w:sz w:val="26"/>
                    <w:szCs w:val="26"/>
                  </w:rPr>
                </w:rPrChange>
              </w:rPr>
              <w:t>2</w:t>
            </w:r>
          </w:p>
        </w:tc>
        <w:tc>
          <w:tcPr>
            <w:tcW w:w="4677" w:type="dxa"/>
            <w:tcBorders>
              <w:top w:val="single" w:sz="4" w:space="0" w:color="000000"/>
              <w:left w:val="single" w:sz="4" w:space="0" w:color="000000"/>
              <w:bottom w:val="single" w:sz="4" w:space="0" w:color="000000"/>
              <w:right w:val="single" w:sz="4" w:space="0" w:color="000000"/>
            </w:tcBorders>
            <w:hideMark/>
          </w:tcPr>
          <w:p w14:paraId="379BB0D7" w14:textId="77777777" w:rsidR="0070719A" w:rsidRPr="00C02E27" w:rsidRDefault="0070719A" w:rsidP="00AC6CF7">
            <w:pPr>
              <w:widowControl w:val="0"/>
              <w:shd w:val="clear" w:color="auto" w:fill="FFFFFF" w:themeFill="background1"/>
              <w:autoSpaceDE w:val="0"/>
              <w:autoSpaceDN w:val="0"/>
              <w:adjustRightInd w:val="0"/>
              <w:spacing w:before="60" w:after="60" w:line="240" w:lineRule="auto"/>
              <w:jc w:val="both"/>
              <w:rPr>
                <w:bCs/>
                <w:sz w:val="26"/>
                <w:szCs w:val="26"/>
                <w:rPrChange w:id="10877" w:author="Windows User" w:date="2022-12-27T06:50:00Z">
                  <w:rPr>
                    <w:rFonts w:ascii="Tahoma" w:eastAsia="SimSun" w:hAnsi="Tahoma"/>
                    <w:bCs/>
                    <w:color w:val="FF0000"/>
                    <w:kern w:val="2"/>
                    <w:sz w:val="26"/>
                    <w:szCs w:val="26"/>
                    <w:lang w:eastAsia="zh-CN"/>
                  </w:rPr>
                </w:rPrChange>
              </w:rPr>
            </w:pPr>
            <w:r w:rsidRPr="00C02E27">
              <w:rPr>
                <w:bCs/>
                <w:sz w:val="26"/>
                <w:szCs w:val="26"/>
                <w:rPrChange w:id="10878" w:author="Windows User" w:date="2022-12-27T06:50:00Z">
                  <w:rPr>
                    <w:bCs/>
                    <w:color w:val="FF0000"/>
                    <w:sz w:val="26"/>
                    <w:szCs w:val="26"/>
                  </w:rPr>
                </w:rPrChange>
              </w:rPr>
              <w:t>Diện tích san nền (đã trừ diện tích taluy chiếm chỗ) + S đường vào</w:t>
            </w:r>
          </w:p>
        </w:tc>
        <w:tc>
          <w:tcPr>
            <w:tcW w:w="1418" w:type="dxa"/>
            <w:tcBorders>
              <w:top w:val="single" w:sz="4" w:space="0" w:color="000000"/>
              <w:left w:val="single" w:sz="4" w:space="0" w:color="000000"/>
              <w:bottom w:val="single" w:sz="4" w:space="0" w:color="000000"/>
              <w:right w:val="single" w:sz="4" w:space="0" w:color="000000"/>
            </w:tcBorders>
            <w:hideMark/>
          </w:tcPr>
          <w:p w14:paraId="6ADBE77E" w14:textId="77777777" w:rsidR="0070719A" w:rsidRPr="00C02E27" w:rsidRDefault="0070719A" w:rsidP="00AC6CF7">
            <w:pPr>
              <w:widowControl w:val="0"/>
              <w:shd w:val="clear" w:color="auto" w:fill="FFFFFF" w:themeFill="background1"/>
              <w:autoSpaceDE w:val="0"/>
              <w:autoSpaceDN w:val="0"/>
              <w:adjustRightInd w:val="0"/>
              <w:spacing w:before="60" w:after="60" w:line="240" w:lineRule="auto"/>
              <w:jc w:val="center"/>
              <w:rPr>
                <w:bCs/>
                <w:sz w:val="26"/>
                <w:szCs w:val="26"/>
                <w:rPrChange w:id="10879" w:author="Windows User" w:date="2022-12-27T06:50:00Z">
                  <w:rPr>
                    <w:rFonts w:ascii="Tahoma" w:eastAsia="SimSun" w:hAnsi="Tahoma"/>
                    <w:bCs/>
                    <w:color w:val="FF0000"/>
                    <w:kern w:val="2"/>
                    <w:sz w:val="26"/>
                    <w:szCs w:val="26"/>
                    <w:lang w:eastAsia="zh-CN"/>
                  </w:rPr>
                </w:rPrChange>
              </w:rPr>
            </w:pPr>
            <w:r w:rsidRPr="00C02E27">
              <w:rPr>
                <w:bCs/>
                <w:sz w:val="26"/>
                <w:szCs w:val="26"/>
                <w:rPrChange w:id="10880" w:author="Windows User" w:date="2022-12-27T06:50:00Z">
                  <w:rPr>
                    <w:bCs/>
                    <w:color w:val="FF0000"/>
                    <w:sz w:val="26"/>
                    <w:szCs w:val="26"/>
                  </w:rPr>
                </w:rPrChange>
              </w:rPr>
              <w:t>m</w:t>
            </w:r>
            <w:r w:rsidRPr="00C02E27">
              <w:rPr>
                <w:bCs/>
                <w:sz w:val="26"/>
                <w:szCs w:val="26"/>
                <w:vertAlign w:val="superscript"/>
                <w:rPrChange w:id="10881" w:author="Windows User" w:date="2022-12-27T06:50:00Z">
                  <w:rPr>
                    <w:bCs/>
                    <w:color w:val="FF0000"/>
                    <w:sz w:val="26"/>
                    <w:szCs w:val="26"/>
                    <w:vertAlign w:val="superscript"/>
                  </w:rPr>
                </w:rPrChange>
              </w:rPr>
              <w:t>2</w:t>
            </w:r>
          </w:p>
        </w:tc>
        <w:tc>
          <w:tcPr>
            <w:tcW w:w="1843" w:type="dxa"/>
            <w:tcBorders>
              <w:top w:val="single" w:sz="4" w:space="0" w:color="000000"/>
              <w:left w:val="single" w:sz="4" w:space="0" w:color="000000"/>
              <w:bottom w:val="single" w:sz="4" w:space="0" w:color="000000"/>
              <w:right w:val="single" w:sz="4" w:space="0" w:color="000000"/>
            </w:tcBorders>
            <w:hideMark/>
          </w:tcPr>
          <w:p w14:paraId="114CC03E" w14:textId="77777777" w:rsidR="0070719A" w:rsidRPr="00C02E27" w:rsidRDefault="0070719A" w:rsidP="00AC6CF7">
            <w:pPr>
              <w:widowControl w:val="0"/>
              <w:shd w:val="clear" w:color="auto" w:fill="FFFFFF" w:themeFill="background1"/>
              <w:autoSpaceDE w:val="0"/>
              <w:autoSpaceDN w:val="0"/>
              <w:adjustRightInd w:val="0"/>
              <w:spacing w:before="60" w:after="60" w:line="240" w:lineRule="auto"/>
              <w:jc w:val="center"/>
              <w:rPr>
                <w:bCs/>
                <w:sz w:val="26"/>
                <w:szCs w:val="26"/>
                <w:rPrChange w:id="10882" w:author="Windows User" w:date="2022-12-27T06:50:00Z">
                  <w:rPr>
                    <w:rFonts w:ascii="Tahoma" w:eastAsia="SimSun" w:hAnsi="Tahoma"/>
                    <w:bCs/>
                    <w:color w:val="FF0000"/>
                    <w:kern w:val="2"/>
                    <w:sz w:val="26"/>
                    <w:szCs w:val="26"/>
                    <w:lang w:eastAsia="zh-CN"/>
                  </w:rPr>
                </w:rPrChange>
              </w:rPr>
            </w:pPr>
            <w:r w:rsidRPr="00C02E27">
              <w:rPr>
                <w:bCs/>
                <w:sz w:val="26"/>
                <w:szCs w:val="26"/>
                <w:rPrChange w:id="10883" w:author="Windows User" w:date="2022-12-27T06:50:00Z">
                  <w:rPr>
                    <w:bCs/>
                    <w:color w:val="FF0000"/>
                    <w:sz w:val="26"/>
                    <w:szCs w:val="26"/>
                  </w:rPr>
                </w:rPrChange>
              </w:rPr>
              <w:t>27.357,41</w:t>
            </w:r>
          </w:p>
        </w:tc>
      </w:tr>
      <w:tr w:rsidR="0070719A" w:rsidRPr="00C02E27" w14:paraId="055ED550" w14:textId="77777777" w:rsidTr="0070719A">
        <w:tc>
          <w:tcPr>
            <w:tcW w:w="709" w:type="dxa"/>
            <w:tcBorders>
              <w:top w:val="single" w:sz="4" w:space="0" w:color="000000"/>
              <w:left w:val="single" w:sz="4" w:space="0" w:color="000000"/>
              <w:bottom w:val="single" w:sz="4" w:space="0" w:color="000000"/>
              <w:right w:val="single" w:sz="4" w:space="0" w:color="000000"/>
            </w:tcBorders>
            <w:hideMark/>
          </w:tcPr>
          <w:p w14:paraId="343C9D9F" w14:textId="77777777" w:rsidR="0070719A" w:rsidRPr="00C02E27" w:rsidRDefault="0070719A" w:rsidP="00AC6CF7">
            <w:pPr>
              <w:widowControl w:val="0"/>
              <w:shd w:val="clear" w:color="auto" w:fill="FFFFFF" w:themeFill="background1"/>
              <w:autoSpaceDE w:val="0"/>
              <w:autoSpaceDN w:val="0"/>
              <w:adjustRightInd w:val="0"/>
              <w:spacing w:before="60" w:after="60" w:line="240" w:lineRule="auto"/>
              <w:jc w:val="center"/>
              <w:rPr>
                <w:bCs/>
                <w:sz w:val="26"/>
                <w:szCs w:val="26"/>
                <w:rPrChange w:id="10884" w:author="Windows User" w:date="2022-12-27T06:50:00Z">
                  <w:rPr>
                    <w:rFonts w:ascii="Tahoma" w:eastAsia="SimSun" w:hAnsi="Tahoma"/>
                    <w:bCs/>
                    <w:color w:val="FF0000"/>
                    <w:kern w:val="2"/>
                    <w:sz w:val="26"/>
                    <w:szCs w:val="26"/>
                    <w:lang w:eastAsia="zh-CN"/>
                  </w:rPr>
                </w:rPrChange>
              </w:rPr>
            </w:pPr>
            <w:r w:rsidRPr="00C02E27">
              <w:rPr>
                <w:bCs/>
                <w:sz w:val="26"/>
                <w:szCs w:val="26"/>
                <w:rPrChange w:id="10885" w:author="Windows User" w:date="2022-12-27T06:50:00Z">
                  <w:rPr>
                    <w:bCs/>
                    <w:color w:val="FF0000"/>
                    <w:sz w:val="26"/>
                    <w:szCs w:val="26"/>
                  </w:rPr>
                </w:rPrChange>
              </w:rPr>
              <w:t>3</w:t>
            </w:r>
          </w:p>
        </w:tc>
        <w:tc>
          <w:tcPr>
            <w:tcW w:w="4677" w:type="dxa"/>
            <w:tcBorders>
              <w:top w:val="single" w:sz="4" w:space="0" w:color="000000"/>
              <w:left w:val="single" w:sz="4" w:space="0" w:color="000000"/>
              <w:bottom w:val="single" w:sz="4" w:space="0" w:color="000000"/>
              <w:right w:val="single" w:sz="4" w:space="0" w:color="000000"/>
            </w:tcBorders>
            <w:hideMark/>
          </w:tcPr>
          <w:p w14:paraId="1477B3E8" w14:textId="77777777" w:rsidR="0070719A" w:rsidRPr="00C02E27" w:rsidRDefault="0070719A" w:rsidP="00AC6CF7">
            <w:pPr>
              <w:widowControl w:val="0"/>
              <w:shd w:val="clear" w:color="auto" w:fill="FFFFFF" w:themeFill="background1"/>
              <w:autoSpaceDE w:val="0"/>
              <w:autoSpaceDN w:val="0"/>
              <w:adjustRightInd w:val="0"/>
              <w:spacing w:before="60" w:after="60" w:line="240" w:lineRule="auto"/>
              <w:jc w:val="both"/>
              <w:rPr>
                <w:bCs/>
                <w:sz w:val="26"/>
                <w:szCs w:val="26"/>
                <w:rPrChange w:id="10886" w:author="Windows User" w:date="2022-12-27T06:50:00Z">
                  <w:rPr>
                    <w:rFonts w:ascii="Tahoma" w:eastAsia="SimSun" w:hAnsi="Tahoma"/>
                    <w:bCs/>
                    <w:color w:val="FF0000"/>
                    <w:kern w:val="2"/>
                    <w:sz w:val="26"/>
                    <w:szCs w:val="26"/>
                    <w:lang w:eastAsia="zh-CN"/>
                  </w:rPr>
                </w:rPrChange>
              </w:rPr>
            </w:pPr>
            <w:r w:rsidRPr="00C02E27">
              <w:rPr>
                <w:bCs/>
                <w:sz w:val="26"/>
                <w:szCs w:val="26"/>
                <w:rPrChange w:id="10887" w:author="Windows User" w:date="2022-12-27T06:50:00Z">
                  <w:rPr>
                    <w:bCs/>
                    <w:color w:val="FF0000"/>
                    <w:sz w:val="26"/>
                    <w:szCs w:val="26"/>
                  </w:rPr>
                </w:rPrChange>
              </w:rPr>
              <w:t>Khối lượng đắp cộng theo lối ô vuông</w:t>
            </w:r>
          </w:p>
        </w:tc>
        <w:tc>
          <w:tcPr>
            <w:tcW w:w="1418" w:type="dxa"/>
            <w:tcBorders>
              <w:top w:val="single" w:sz="4" w:space="0" w:color="000000"/>
              <w:left w:val="single" w:sz="4" w:space="0" w:color="000000"/>
              <w:bottom w:val="single" w:sz="4" w:space="0" w:color="000000"/>
              <w:right w:val="single" w:sz="4" w:space="0" w:color="000000"/>
            </w:tcBorders>
            <w:hideMark/>
          </w:tcPr>
          <w:p w14:paraId="4F3D8846" w14:textId="77777777" w:rsidR="0070719A" w:rsidRPr="00C02E27" w:rsidRDefault="0070719A" w:rsidP="00AC6CF7">
            <w:pPr>
              <w:widowControl w:val="0"/>
              <w:shd w:val="clear" w:color="auto" w:fill="FFFFFF" w:themeFill="background1"/>
              <w:autoSpaceDE w:val="0"/>
              <w:autoSpaceDN w:val="0"/>
              <w:adjustRightInd w:val="0"/>
              <w:spacing w:before="60" w:after="60" w:line="240" w:lineRule="auto"/>
              <w:jc w:val="center"/>
              <w:rPr>
                <w:bCs/>
                <w:sz w:val="26"/>
                <w:szCs w:val="26"/>
                <w:rPrChange w:id="10888" w:author="Windows User" w:date="2022-12-27T06:50:00Z">
                  <w:rPr>
                    <w:rFonts w:ascii="Tahoma" w:eastAsia="SimSun" w:hAnsi="Tahoma"/>
                    <w:bCs/>
                    <w:color w:val="FF0000"/>
                    <w:kern w:val="2"/>
                    <w:sz w:val="26"/>
                    <w:szCs w:val="26"/>
                    <w:lang w:eastAsia="zh-CN"/>
                  </w:rPr>
                </w:rPrChange>
              </w:rPr>
            </w:pPr>
            <w:r w:rsidRPr="00C02E27">
              <w:rPr>
                <w:bCs/>
                <w:sz w:val="26"/>
                <w:szCs w:val="26"/>
                <w:rPrChange w:id="10889" w:author="Windows User" w:date="2022-12-27T06:50:00Z">
                  <w:rPr>
                    <w:bCs/>
                    <w:color w:val="FF0000"/>
                    <w:sz w:val="26"/>
                    <w:szCs w:val="26"/>
                  </w:rPr>
                </w:rPrChange>
              </w:rPr>
              <w:t>m</w:t>
            </w:r>
            <w:r w:rsidRPr="00C02E27">
              <w:rPr>
                <w:bCs/>
                <w:sz w:val="26"/>
                <w:szCs w:val="26"/>
                <w:vertAlign w:val="superscript"/>
                <w:rPrChange w:id="10890" w:author="Windows User" w:date="2022-12-27T06:50:00Z">
                  <w:rPr>
                    <w:bCs/>
                    <w:color w:val="FF0000"/>
                    <w:sz w:val="26"/>
                    <w:szCs w:val="26"/>
                    <w:vertAlign w:val="superscript"/>
                  </w:rPr>
                </w:rPrChange>
              </w:rPr>
              <w:t>3</w:t>
            </w:r>
          </w:p>
        </w:tc>
        <w:tc>
          <w:tcPr>
            <w:tcW w:w="1843" w:type="dxa"/>
            <w:tcBorders>
              <w:top w:val="single" w:sz="4" w:space="0" w:color="000000"/>
              <w:left w:val="single" w:sz="4" w:space="0" w:color="000000"/>
              <w:bottom w:val="single" w:sz="4" w:space="0" w:color="000000"/>
              <w:right w:val="single" w:sz="4" w:space="0" w:color="000000"/>
            </w:tcBorders>
            <w:hideMark/>
          </w:tcPr>
          <w:p w14:paraId="06A1B9BA" w14:textId="002E7507" w:rsidR="0070719A" w:rsidRPr="00C02E27" w:rsidRDefault="0070719A" w:rsidP="00AC6CF7">
            <w:pPr>
              <w:widowControl w:val="0"/>
              <w:shd w:val="clear" w:color="auto" w:fill="FFFFFF" w:themeFill="background1"/>
              <w:autoSpaceDE w:val="0"/>
              <w:autoSpaceDN w:val="0"/>
              <w:adjustRightInd w:val="0"/>
              <w:spacing w:before="60" w:after="60" w:line="240" w:lineRule="auto"/>
              <w:jc w:val="center"/>
              <w:rPr>
                <w:bCs/>
                <w:sz w:val="26"/>
                <w:szCs w:val="26"/>
                <w:rPrChange w:id="10891" w:author="Windows User" w:date="2022-12-27T06:50:00Z">
                  <w:rPr>
                    <w:rFonts w:ascii="Tahoma" w:eastAsia="SimSun" w:hAnsi="Tahoma"/>
                    <w:bCs/>
                    <w:color w:val="FF0000"/>
                    <w:kern w:val="2"/>
                    <w:sz w:val="26"/>
                    <w:szCs w:val="26"/>
                    <w:lang w:eastAsia="zh-CN"/>
                  </w:rPr>
                </w:rPrChange>
              </w:rPr>
            </w:pPr>
            <w:del w:id="10892" w:author="Administrator" w:date="2022-12-24T10:58:00Z">
              <w:r w:rsidRPr="00C02E27" w:rsidDel="004203A4">
                <w:rPr>
                  <w:bCs/>
                  <w:sz w:val="26"/>
                  <w:szCs w:val="26"/>
                  <w:rPrChange w:id="10893" w:author="Windows User" w:date="2022-12-27T06:50:00Z">
                    <w:rPr>
                      <w:bCs/>
                      <w:color w:val="FF0000"/>
                      <w:sz w:val="26"/>
                      <w:szCs w:val="26"/>
                    </w:rPr>
                  </w:rPrChange>
                </w:rPr>
                <w:delText>62</w:delText>
              </w:r>
            </w:del>
            <w:ins w:id="10894" w:author="Administrator" w:date="2022-12-24T10:58:00Z">
              <w:r w:rsidR="004203A4" w:rsidRPr="00C02E27">
                <w:rPr>
                  <w:bCs/>
                  <w:sz w:val="26"/>
                  <w:szCs w:val="26"/>
                  <w:rPrChange w:id="10895" w:author="Windows User" w:date="2022-12-27T06:50:00Z">
                    <w:rPr>
                      <w:bCs/>
                      <w:color w:val="FF0000"/>
                      <w:sz w:val="26"/>
                      <w:szCs w:val="26"/>
                    </w:rPr>
                  </w:rPrChange>
                </w:rPr>
                <w:t>60</w:t>
              </w:r>
            </w:ins>
            <w:r w:rsidRPr="00C02E27">
              <w:rPr>
                <w:bCs/>
                <w:sz w:val="26"/>
                <w:szCs w:val="26"/>
                <w:rPrChange w:id="10896" w:author="Windows User" w:date="2022-12-27T06:50:00Z">
                  <w:rPr>
                    <w:bCs/>
                    <w:color w:val="FF0000"/>
                    <w:sz w:val="26"/>
                    <w:szCs w:val="26"/>
                  </w:rPr>
                </w:rPrChange>
              </w:rPr>
              <w:t>.235,70</w:t>
            </w:r>
          </w:p>
        </w:tc>
      </w:tr>
      <w:tr w:rsidR="0070719A" w:rsidRPr="00C02E27" w14:paraId="03E03A8F" w14:textId="77777777" w:rsidTr="0070719A">
        <w:tc>
          <w:tcPr>
            <w:tcW w:w="709" w:type="dxa"/>
            <w:tcBorders>
              <w:top w:val="single" w:sz="4" w:space="0" w:color="000000"/>
              <w:left w:val="single" w:sz="4" w:space="0" w:color="000000"/>
              <w:bottom w:val="single" w:sz="4" w:space="0" w:color="000000"/>
              <w:right w:val="single" w:sz="4" w:space="0" w:color="000000"/>
            </w:tcBorders>
            <w:hideMark/>
          </w:tcPr>
          <w:p w14:paraId="222A0F25" w14:textId="77777777" w:rsidR="0070719A" w:rsidRPr="00C02E27" w:rsidRDefault="00AC6CF7" w:rsidP="00AC6CF7">
            <w:pPr>
              <w:widowControl w:val="0"/>
              <w:shd w:val="clear" w:color="auto" w:fill="FFFFFF" w:themeFill="background1"/>
              <w:autoSpaceDE w:val="0"/>
              <w:autoSpaceDN w:val="0"/>
              <w:adjustRightInd w:val="0"/>
              <w:spacing w:before="60" w:after="60" w:line="240" w:lineRule="auto"/>
              <w:jc w:val="center"/>
              <w:rPr>
                <w:bCs/>
                <w:sz w:val="26"/>
                <w:szCs w:val="26"/>
                <w:rPrChange w:id="10897" w:author="Windows User" w:date="2022-12-27T06:50:00Z">
                  <w:rPr>
                    <w:rFonts w:ascii="Tahoma" w:eastAsia="SimSun" w:hAnsi="Tahoma"/>
                    <w:bCs/>
                    <w:color w:val="FF0000"/>
                    <w:kern w:val="2"/>
                    <w:sz w:val="26"/>
                    <w:szCs w:val="26"/>
                    <w:lang w:eastAsia="zh-CN"/>
                  </w:rPr>
                </w:rPrChange>
              </w:rPr>
            </w:pPr>
            <w:r w:rsidRPr="00C02E27">
              <w:rPr>
                <w:bCs/>
                <w:sz w:val="26"/>
                <w:szCs w:val="26"/>
                <w:rPrChange w:id="10898" w:author="Windows User" w:date="2022-12-27T06:50:00Z">
                  <w:rPr>
                    <w:bCs/>
                    <w:color w:val="FF0000"/>
                    <w:sz w:val="26"/>
                    <w:szCs w:val="26"/>
                  </w:rPr>
                </w:rPrChange>
              </w:rPr>
              <w:t>4</w:t>
            </w:r>
          </w:p>
        </w:tc>
        <w:tc>
          <w:tcPr>
            <w:tcW w:w="4677" w:type="dxa"/>
            <w:tcBorders>
              <w:top w:val="single" w:sz="4" w:space="0" w:color="000000"/>
              <w:left w:val="single" w:sz="4" w:space="0" w:color="000000"/>
              <w:bottom w:val="single" w:sz="4" w:space="0" w:color="000000"/>
              <w:right w:val="single" w:sz="4" w:space="0" w:color="000000"/>
            </w:tcBorders>
            <w:hideMark/>
          </w:tcPr>
          <w:p w14:paraId="4293B0F1" w14:textId="77777777" w:rsidR="0070719A" w:rsidRPr="00C02E27" w:rsidRDefault="0070719A" w:rsidP="00AC6CF7">
            <w:pPr>
              <w:widowControl w:val="0"/>
              <w:shd w:val="clear" w:color="auto" w:fill="FFFFFF" w:themeFill="background1"/>
              <w:autoSpaceDE w:val="0"/>
              <w:autoSpaceDN w:val="0"/>
              <w:adjustRightInd w:val="0"/>
              <w:spacing w:before="60" w:after="60" w:line="240" w:lineRule="auto"/>
              <w:jc w:val="both"/>
              <w:rPr>
                <w:bCs/>
                <w:sz w:val="26"/>
                <w:szCs w:val="26"/>
                <w:rPrChange w:id="10899" w:author="Windows User" w:date="2022-12-27T06:50:00Z">
                  <w:rPr>
                    <w:rFonts w:ascii="Tahoma" w:eastAsia="SimSun" w:hAnsi="Tahoma"/>
                    <w:bCs/>
                    <w:color w:val="FF0000"/>
                    <w:kern w:val="2"/>
                    <w:sz w:val="26"/>
                    <w:szCs w:val="26"/>
                    <w:lang w:eastAsia="zh-CN"/>
                  </w:rPr>
                </w:rPrChange>
              </w:rPr>
            </w:pPr>
            <w:r w:rsidRPr="00C02E27">
              <w:rPr>
                <w:bCs/>
                <w:sz w:val="26"/>
                <w:szCs w:val="26"/>
                <w:rPrChange w:id="10900" w:author="Windows User" w:date="2022-12-27T06:50:00Z">
                  <w:rPr>
                    <w:bCs/>
                    <w:color w:val="FF0000"/>
                    <w:sz w:val="26"/>
                    <w:szCs w:val="26"/>
                  </w:rPr>
                </w:rPrChange>
              </w:rPr>
              <w:t>Khối lượng đắp taluy</w:t>
            </w:r>
          </w:p>
        </w:tc>
        <w:tc>
          <w:tcPr>
            <w:tcW w:w="1418" w:type="dxa"/>
            <w:tcBorders>
              <w:top w:val="single" w:sz="4" w:space="0" w:color="000000"/>
              <w:left w:val="single" w:sz="4" w:space="0" w:color="000000"/>
              <w:bottom w:val="single" w:sz="4" w:space="0" w:color="000000"/>
              <w:right w:val="single" w:sz="4" w:space="0" w:color="000000"/>
            </w:tcBorders>
            <w:hideMark/>
          </w:tcPr>
          <w:p w14:paraId="36F7F7BA" w14:textId="77777777" w:rsidR="0070719A" w:rsidRPr="00C02E27" w:rsidRDefault="0070719A" w:rsidP="00AC6CF7">
            <w:pPr>
              <w:widowControl w:val="0"/>
              <w:shd w:val="clear" w:color="auto" w:fill="FFFFFF" w:themeFill="background1"/>
              <w:autoSpaceDE w:val="0"/>
              <w:autoSpaceDN w:val="0"/>
              <w:adjustRightInd w:val="0"/>
              <w:spacing w:before="60" w:after="60" w:line="240" w:lineRule="auto"/>
              <w:jc w:val="center"/>
              <w:rPr>
                <w:bCs/>
                <w:sz w:val="26"/>
                <w:szCs w:val="26"/>
                <w:rPrChange w:id="10901" w:author="Windows User" w:date="2022-12-27T06:50:00Z">
                  <w:rPr>
                    <w:rFonts w:ascii="Tahoma" w:eastAsia="SimSun" w:hAnsi="Tahoma"/>
                    <w:bCs/>
                    <w:color w:val="FF0000"/>
                    <w:kern w:val="2"/>
                    <w:sz w:val="26"/>
                    <w:szCs w:val="26"/>
                    <w:lang w:eastAsia="zh-CN"/>
                  </w:rPr>
                </w:rPrChange>
              </w:rPr>
            </w:pPr>
            <w:r w:rsidRPr="00C02E27">
              <w:rPr>
                <w:bCs/>
                <w:sz w:val="26"/>
                <w:szCs w:val="26"/>
                <w:rPrChange w:id="10902" w:author="Windows User" w:date="2022-12-27T06:50:00Z">
                  <w:rPr>
                    <w:bCs/>
                    <w:color w:val="FF0000"/>
                    <w:sz w:val="26"/>
                    <w:szCs w:val="26"/>
                  </w:rPr>
                </w:rPrChange>
              </w:rPr>
              <w:t>m</w:t>
            </w:r>
            <w:r w:rsidRPr="00C02E27">
              <w:rPr>
                <w:bCs/>
                <w:sz w:val="26"/>
                <w:szCs w:val="26"/>
                <w:vertAlign w:val="superscript"/>
                <w:rPrChange w:id="10903" w:author="Windows User" w:date="2022-12-27T06:50:00Z">
                  <w:rPr>
                    <w:bCs/>
                    <w:color w:val="FF0000"/>
                    <w:sz w:val="26"/>
                    <w:szCs w:val="26"/>
                    <w:vertAlign w:val="superscript"/>
                  </w:rPr>
                </w:rPrChange>
              </w:rPr>
              <w:t>3</w:t>
            </w:r>
          </w:p>
        </w:tc>
        <w:tc>
          <w:tcPr>
            <w:tcW w:w="1843" w:type="dxa"/>
            <w:tcBorders>
              <w:top w:val="single" w:sz="4" w:space="0" w:color="000000"/>
              <w:left w:val="single" w:sz="4" w:space="0" w:color="000000"/>
              <w:bottom w:val="single" w:sz="4" w:space="0" w:color="000000"/>
              <w:right w:val="single" w:sz="4" w:space="0" w:color="000000"/>
            </w:tcBorders>
            <w:hideMark/>
          </w:tcPr>
          <w:p w14:paraId="61E75CCE" w14:textId="77777777" w:rsidR="0070719A" w:rsidRPr="00C02E27" w:rsidRDefault="0070719A" w:rsidP="00AC6CF7">
            <w:pPr>
              <w:widowControl w:val="0"/>
              <w:shd w:val="clear" w:color="auto" w:fill="FFFFFF" w:themeFill="background1"/>
              <w:autoSpaceDE w:val="0"/>
              <w:autoSpaceDN w:val="0"/>
              <w:adjustRightInd w:val="0"/>
              <w:spacing w:before="60" w:after="60" w:line="240" w:lineRule="auto"/>
              <w:jc w:val="center"/>
              <w:rPr>
                <w:bCs/>
                <w:sz w:val="26"/>
                <w:szCs w:val="26"/>
                <w:rPrChange w:id="10904" w:author="Windows User" w:date="2022-12-27T06:50:00Z">
                  <w:rPr>
                    <w:rFonts w:ascii="Tahoma" w:eastAsia="SimSun" w:hAnsi="Tahoma"/>
                    <w:bCs/>
                    <w:color w:val="FF0000"/>
                    <w:kern w:val="2"/>
                    <w:sz w:val="26"/>
                    <w:szCs w:val="26"/>
                    <w:lang w:eastAsia="zh-CN"/>
                  </w:rPr>
                </w:rPrChange>
              </w:rPr>
            </w:pPr>
            <w:r w:rsidRPr="00C02E27">
              <w:rPr>
                <w:bCs/>
                <w:sz w:val="26"/>
                <w:szCs w:val="26"/>
                <w:rPrChange w:id="10905" w:author="Windows User" w:date="2022-12-27T06:50:00Z">
                  <w:rPr>
                    <w:bCs/>
                    <w:color w:val="FF0000"/>
                    <w:sz w:val="26"/>
                    <w:szCs w:val="26"/>
                  </w:rPr>
                </w:rPrChange>
              </w:rPr>
              <w:t>2.540,60</w:t>
            </w:r>
          </w:p>
        </w:tc>
      </w:tr>
      <w:tr w:rsidR="0070719A" w:rsidRPr="00C02E27" w14:paraId="7E0745D8" w14:textId="77777777" w:rsidTr="0070719A">
        <w:tc>
          <w:tcPr>
            <w:tcW w:w="709" w:type="dxa"/>
            <w:tcBorders>
              <w:top w:val="single" w:sz="4" w:space="0" w:color="000000"/>
              <w:left w:val="single" w:sz="4" w:space="0" w:color="000000"/>
              <w:bottom w:val="single" w:sz="4" w:space="0" w:color="000000"/>
              <w:right w:val="single" w:sz="4" w:space="0" w:color="000000"/>
            </w:tcBorders>
            <w:hideMark/>
          </w:tcPr>
          <w:p w14:paraId="4C332CC2" w14:textId="77777777" w:rsidR="0070719A" w:rsidRPr="00C02E27" w:rsidRDefault="00AC6CF7" w:rsidP="00AC6CF7">
            <w:pPr>
              <w:widowControl w:val="0"/>
              <w:shd w:val="clear" w:color="auto" w:fill="FFFFFF" w:themeFill="background1"/>
              <w:autoSpaceDE w:val="0"/>
              <w:autoSpaceDN w:val="0"/>
              <w:adjustRightInd w:val="0"/>
              <w:spacing w:before="60" w:after="60" w:line="240" w:lineRule="auto"/>
              <w:jc w:val="center"/>
              <w:rPr>
                <w:bCs/>
                <w:sz w:val="26"/>
                <w:szCs w:val="26"/>
                <w:rPrChange w:id="10906" w:author="Windows User" w:date="2022-12-27T06:50:00Z">
                  <w:rPr>
                    <w:rFonts w:ascii="Tahoma" w:eastAsia="SimSun" w:hAnsi="Tahoma"/>
                    <w:bCs/>
                    <w:color w:val="FF0000"/>
                    <w:kern w:val="2"/>
                    <w:sz w:val="26"/>
                    <w:szCs w:val="26"/>
                    <w:lang w:eastAsia="zh-CN"/>
                  </w:rPr>
                </w:rPrChange>
              </w:rPr>
            </w:pPr>
            <w:r w:rsidRPr="00C02E27">
              <w:rPr>
                <w:bCs/>
                <w:sz w:val="26"/>
                <w:szCs w:val="26"/>
                <w:rPrChange w:id="10907" w:author="Windows User" w:date="2022-12-27T06:50:00Z">
                  <w:rPr>
                    <w:bCs/>
                    <w:color w:val="FF0000"/>
                    <w:sz w:val="26"/>
                    <w:szCs w:val="26"/>
                  </w:rPr>
                </w:rPrChange>
              </w:rPr>
              <w:t>5</w:t>
            </w:r>
          </w:p>
        </w:tc>
        <w:tc>
          <w:tcPr>
            <w:tcW w:w="4677" w:type="dxa"/>
            <w:tcBorders>
              <w:top w:val="single" w:sz="4" w:space="0" w:color="000000"/>
              <w:left w:val="single" w:sz="4" w:space="0" w:color="000000"/>
              <w:bottom w:val="single" w:sz="4" w:space="0" w:color="000000"/>
              <w:right w:val="single" w:sz="4" w:space="0" w:color="000000"/>
            </w:tcBorders>
            <w:hideMark/>
          </w:tcPr>
          <w:p w14:paraId="6248D9C7" w14:textId="77777777" w:rsidR="0070719A" w:rsidRPr="00C02E27" w:rsidRDefault="0070719A" w:rsidP="00AC6CF7">
            <w:pPr>
              <w:widowControl w:val="0"/>
              <w:shd w:val="clear" w:color="auto" w:fill="FFFFFF" w:themeFill="background1"/>
              <w:autoSpaceDE w:val="0"/>
              <w:autoSpaceDN w:val="0"/>
              <w:adjustRightInd w:val="0"/>
              <w:spacing w:before="60" w:after="60" w:line="240" w:lineRule="auto"/>
              <w:jc w:val="both"/>
              <w:rPr>
                <w:bCs/>
                <w:sz w:val="26"/>
                <w:szCs w:val="26"/>
                <w:rPrChange w:id="10908" w:author="Windows User" w:date="2022-12-27T06:50:00Z">
                  <w:rPr>
                    <w:rFonts w:ascii="Tahoma" w:eastAsia="SimSun" w:hAnsi="Tahoma"/>
                    <w:bCs/>
                    <w:color w:val="FF0000"/>
                    <w:kern w:val="2"/>
                    <w:sz w:val="26"/>
                    <w:szCs w:val="26"/>
                    <w:lang w:eastAsia="zh-CN"/>
                  </w:rPr>
                </w:rPrChange>
              </w:rPr>
            </w:pPr>
            <w:r w:rsidRPr="00C02E27">
              <w:rPr>
                <w:bCs/>
                <w:sz w:val="26"/>
                <w:szCs w:val="26"/>
                <w:rPrChange w:id="10909" w:author="Windows User" w:date="2022-12-27T06:50:00Z">
                  <w:rPr>
                    <w:bCs/>
                    <w:color w:val="FF0000"/>
                    <w:sz w:val="26"/>
                    <w:szCs w:val="26"/>
                  </w:rPr>
                </w:rPrChange>
              </w:rPr>
              <w:t>Diện tích bóc đất hữu cơ</w:t>
            </w:r>
          </w:p>
        </w:tc>
        <w:tc>
          <w:tcPr>
            <w:tcW w:w="1418" w:type="dxa"/>
            <w:tcBorders>
              <w:top w:val="single" w:sz="4" w:space="0" w:color="000000"/>
              <w:left w:val="single" w:sz="4" w:space="0" w:color="000000"/>
              <w:bottom w:val="single" w:sz="4" w:space="0" w:color="000000"/>
              <w:right w:val="single" w:sz="4" w:space="0" w:color="000000"/>
            </w:tcBorders>
            <w:hideMark/>
          </w:tcPr>
          <w:p w14:paraId="1FD79630" w14:textId="77777777" w:rsidR="0070719A" w:rsidRPr="00C02E27" w:rsidRDefault="0070719A" w:rsidP="00AC6CF7">
            <w:pPr>
              <w:widowControl w:val="0"/>
              <w:shd w:val="clear" w:color="auto" w:fill="FFFFFF" w:themeFill="background1"/>
              <w:autoSpaceDE w:val="0"/>
              <w:autoSpaceDN w:val="0"/>
              <w:adjustRightInd w:val="0"/>
              <w:spacing w:before="60" w:after="60" w:line="240" w:lineRule="auto"/>
              <w:jc w:val="center"/>
              <w:rPr>
                <w:bCs/>
                <w:sz w:val="26"/>
                <w:szCs w:val="26"/>
                <w:rPrChange w:id="10910" w:author="Windows User" w:date="2022-12-27T06:50:00Z">
                  <w:rPr>
                    <w:rFonts w:ascii="Tahoma" w:eastAsia="SimSun" w:hAnsi="Tahoma"/>
                    <w:bCs/>
                    <w:color w:val="FF0000"/>
                    <w:kern w:val="2"/>
                    <w:sz w:val="26"/>
                    <w:szCs w:val="26"/>
                    <w:lang w:eastAsia="zh-CN"/>
                  </w:rPr>
                </w:rPrChange>
              </w:rPr>
            </w:pPr>
            <w:r w:rsidRPr="00C02E27">
              <w:rPr>
                <w:bCs/>
                <w:sz w:val="26"/>
                <w:szCs w:val="26"/>
                <w:rPrChange w:id="10911" w:author="Windows User" w:date="2022-12-27T06:50:00Z">
                  <w:rPr>
                    <w:bCs/>
                    <w:color w:val="FF0000"/>
                    <w:sz w:val="26"/>
                    <w:szCs w:val="26"/>
                  </w:rPr>
                </w:rPrChange>
              </w:rPr>
              <w:t>m</w:t>
            </w:r>
            <w:r w:rsidRPr="00C02E27">
              <w:rPr>
                <w:bCs/>
                <w:sz w:val="26"/>
                <w:szCs w:val="26"/>
                <w:vertAlign w:val="superscript"/>
                <w:rPrChange w:id="10912" w:author="Windows User" w:date="2022-12-27T06:50:00Z">
                  <w:rPr>
                    <w:bCs/>
                    <w:color w:val="FF0000"/>
                    <w:sz w:val="26"/>
                    <w:szCs w:val="26"/>
                    <w:vertAlign w:val="superscript"/>
                  </w:rPr>
                </w:rPrChange>
              </w:rPr>
              <w:t>2</w:t>
            </w:r>
          </w:p>
        </w:tc>
        <w:tc>
          <w:tcPr>
            <w:tcW w:w="1843" w:type="dxa"/>
            <w:tcBorders>
              <w:top w:val="single" w:sz="4" w:space="0" w:color="000000"/>
              <w:left w:val="single" w:sz="4" w:space="0" w:color="000000"/>
              <w:bottom w:val="single" w:sz="4" w:space="0" w:color="000000"/>
              <w:right w:val="single" w:sz="4" w:space="0" w:color="000000"/>
            </w:tcBorders>
            <w:hideMark/>
          </w:tcPr>
          <w:p w14:paraId="2CA982AF" w14:textId="084AE3B8" w:rsidR="0070719A" w:rsidRPr="00C02E27" w:rsidRDefault="0070719A" w:rsidP="00AC6CF7">
            <w:pPr>
              <w:widowControl w:val="0"/>
              <w:shd w:val="clear" w:color="auto" w:fill="FFFFFF" w:themeFill="background1"/>
              <w:autoSpaceDE w:val="0"/>
              <w:autoSpaceDN w:val="0"/>
              <w:adjustRightInd w:val="0"/>
              <w:spacing w:before="60" w:after="60" w:line="240" w:lineRule="auto"/>
              <w:jc w:val="center"/>
              <w:rPr>
                <w:bCs/>
                <w:sz w:val="26"/>
                <w:szCs w:val="26"/>
                <w:rPrChange w:id="10913" w:author="Windows User" w:date="2022-12-27T06:50:00Z">
                  <w:rPr>
                    <w:rFonts w:ascii="Tahoma" w:eastAsia="SimSun" w:hAnsi="Tahoma"/>
                    <w:bCs/>
                    <w:color w:val="FF0000"/>
                    <w:kern w:val="2"/>
                    <w:sz w:val="26"/>
                    <w:szCs w:val="26"/>
                    <w:lang w:eastAsia="zh-CN"/>
                  </w:rPr>
                </w:rPrChange>
              </w:rPr>
            </w:pPr>
            <w:del w:id="10914" w:author="Administrator" w:date="2022-12-24T11:00:00Z">
              <w:r w:rsidRPr="00C02E27" w:rsidDel="004203A4">
                <w:rPr>
                  <w:bCs/>
                  <w:sz w:val="26"/>
                  <w:szCs w:val="26"/>
                  <w:rPrChange w:id="10915" w:author="Windows User" w:date="2022-12-27T06:50:00Z">
                    <w:rPr>
                      <w:bCs/>
                      <w:color w:val="FF0000"/>
                      <w:sz w:val="26"/>
                      <w:szCs w:val="26"/>
                    </w:rPr>
                  </w:rPrChange>
                </w:rPr>
                <w:delText>33.821,77</w:delText>
              </w:r>
            </w:del>
            <w:ins w:id="10916" w:author="Administrator" w:date="2022-12-24T11:00:00Z">
              <w:r w:rsidR="004203A4" w:rsidRPr="00C02E27">
                <w:rPr>
                  <w:bCs/>
                  <w:sz w:val="26"/>
                  <w:szCs w:val="26"/>
                  <w:rPrChange w:id="10917" w:author="Windows User" w:date="2022-12-27T06:50:00Z">
                    <w:rPr>
                      <w:bCs/>
                      <w:color w:val="FF0000"/>
                      <w:sz w:val="26"/>
                      <w:szCs w:val="26"/>
                    </w:rPr>
                  </w:rPrChange>
                </w:rPr>
                <w:t>30.034,87</w:t>
              </w:r>
            </w:ins>
          </w:p>
        </w:tc>
      </w:tr>
      <w:tr w:rsidR="0070719A" w:rsidRPr="00C02E27" w14:paraId="503EDA9E" w14:textId="77777777" w:rsidTr="0070719A">
        <w:tc>
          <w:tcPr>
            <w:tcW w:w="709" w:type="dxa"/>
            <w:tcBorders>
              <w:top w:val="single" w:sz="4" w:space="0" w:color="000000"/>
              <w:left w:val="single" w:sz="4" w:space="0" w:color="000000"/>
              <w:bottom w:val="single" w:sz="4" w:space="0" w:color="000000"/>
              <w:right w:val="single" w:sz="4" w:space="0" w:color="000000"/>
            </w:tcBorders>
            <w:hideMark/>
          </w:tcPr>
          <w:p w14:paraId="780F5A3D" w14:textId="77777777" w:rsidR="0070719A" w:rsidRPr="00C02E27" w:rsidRDefault="00AC6CF7" w:rsidP="00AC6CF7">
            <w:pPr>
              <w:widowControl w:val="0"/>
              <w:shd w:val="clear" w:color="auto" w:fill="FFFFFF" w:themeFill="background1"/>
              <w:autoSpaceDE w:val="0"/>
              <w:autoSpaceDN w:val="0"/>
              <w:adjustRightInd w:val="0"/>
              <w:spacing w:before="60" w:after="60" w:line="240" w:lineRule="auto"/>
              <w:jc w:val="center"/>
              <w:rPr>
                <w:bCs/>
                <w:sz w:val="26"/>
                <w:szCs w:val="26"/>
                <w:rPrChange w:id="10918" w:author="Windows User" w:date="2022-12-27T06:50:00Z">
                  <w:rPr>
                    <w:rFonts w:ascii="Tahoma" w:eastAsia="SimSun" w:hAnsi="Tahoma"/>
                    <w:bCs/>
                    <w:color w:val="FF0000"/>
                    <w:kern w:val="2"/>
                    <w:sz w:val="26"/>
                    <w:szCs w:val="26"/>
                    <w:lang w:eastAsia="zh-CN"/>
                  </w:rPr>
                </w:rPrChange>
              </w:rPr>
            </w:pPr>
            <w:r w:rsidRPr="00C02E27">
              <w:rPr>
                <w:bCs/>
                <w:sz w:val="26"/>
                <w:szCs w:val="26"/>
                <w:rPrChange w:id="10919" w:author="Windows User" w:date="2022-12-27T06:50:00Z">
                  <w:rPr>
                    <w:bCs/>
                    <w:color w:val="FF0000"/>
                    <w:sz w:val="26"/>
                    <w:szCs w:val="26"/>
                  </w:rPr>
                </w:rPrChange>
              </w:rPr>
              <w:lastRenderedPageBreak/>
              <w:t>6</w:t>
            </w:r>
          </w:p>
        </w:tc>
        <w:tc>
          <w:tcPr>
            <w:tcW w:w="4677" w:type="dxa"/>
            <w:tcBorders>
              <w:top w:val="single" w:sz="4" w:space="0" w:color="000000"/>
              <w:left w:val="single" w:sz="4" w:space="0" w:color="000000"/>
              <w:bottom w:val="single" w:sz="4" w:space="0" w:color="000000"/>
              <w:right w:val="single" w:sz="4" w:space="0" w:color="000000"/>
            </w:tcBorders>
            <w:hideMark/>
          </w:tcPr>
          <w:p w14:paraId="0005D039" w14:textId="63FED12D" w:rsidR="0070719A" w:rsidRPr="00C02E27" w:rsidRDefault="0070719A" w:rsidP="00AC6CF7">
            <w:pPr>
              <w:widowControl w:val="0"/>
              <w:shd w:val="clear" w:color="auto" w:fill="FFFFFF" w:themeFill="background1"/>
              <w:autoSpaceDE w:val="0"/>
              <w:autoSpaceDN w:val="0"/>
              <w:adjustRightInd w:val="0"/>
              <w:spacing w:before="60" w:after="60" w:line="240" w:lineRule="auto"/>
              <w:jc w:val="both"/>
              <w:rPr>
                <w:bCs/>
                <w:sz w:val="26"/>
                <w:szCs w:val="26"/>
                <w:rPrChange w:id="10920" w:author="Windows User" w:date="2022-12-27T06:50:00Z">
                  <w:rPr>
                    <w:rFonts w:ascii="Tahoma" w:eastAsia="SimSun" w:hAnsi="Tahoma"/>
                    <w:bCs/>
                    <w:color w:val="FF0000"/>
                    <w:kern w:val="2"/>
                    <w:sz w:val="26"/>
                    <w:szCs w:val="26"/>
                    <w:lang w:eastAsia="zh-CN"/>
                  </w:rPr>
                </w:rPrChange>
              </w:rPr>
            </w:pPr>
            <w:r w:rsidRPr="00C02E27">
              <w:rPr>
                <w:bCs/>
                <w:sz w:val="26"/>
                <w:szCs w:val="26"/>
                <w:rPrChange w:id="10921" w:author="Windows User" w:date="2022-12-27T06:50:00Z">
                  <w:rPr>
                    <w:bCs/>
                    <w:color w:val="FF0000"/>
                    <w:sz w:val="26"/>
                    <w:szCs w:val="26"/>
                  </w:rPr>
                </w:rPrChange>
              </w:rPr>
              <w:t>Khối lượng bóc đất hữu cơ: W=</w:t>
            </w:r>
            <w:ins w:id="10922" w:author="Administrator" w:date="2022-12-24T11:00:00Z">
              <w:r w:rsidR="00153C7D" w:rsidRPr="00C02E27">
                <w:rPr>
                  <w:bCs/>
                  <w:sz w:val="26"/>
                  <w:szCs w:val="26"/>
                  <w:rPrChange w:id="10923" w:author="Windows User" w:date="2022-12-27T06:50:00Z">
                    <w:rPr>
                      <w:bCs/>
                      <w:color w:val="FF0000"/>
                      <w:sz w:val="26"/>
                      <w:szCs w:val="26"/>
                    </w:rPr>
                  </w:rPrChange>
                </w:rPr>
                <w:t xml:space="preserve"> </w:t>
              </w:r>
            </w:ins>
            <w:del w:id="10924" w:author="Administrator" w:date="2022-12-24T11:00:00Z">
              <w:r w:rsidRPr="00C02E27" w:rsidDel="00153C7D">
                <w:rPr>
                  <w:bCs/>
                  <w:sz w:val="26"/>
                  <w:szCs w:val="26"/>
                  <w:rPrChange w:id="10925" w:author="Windows User" w:date="2022-12-27T06:50:00Z">
                    <w:rPr>
                      <w:bCs/>
                      <w:color w:val="FF0000"/>
                      <w:sz w:val="26"/>
                      <w:szCs w:val="26"/>
                    </w:rPr>
                  </w:rPrChange>
                </w:rPr>
                <w:delText>33.821</w:delText>
              </w:r>
            </w:del>
            <w:ins w:id="10926" w:author="Administrator" w:date="2022-12-24T11:00:00Z">
              <w:r w:rsidR="00153C7D" w:rsidRPr="00C02E27">
                <w:rPr>
                  <w:bCs/>
                  <w:sz w:val="26"/>
                  <w:szCs w:val="26"/>
                  <w:rPrChange w:id="10927" w:author="Windows User" w:date="2022-12-27T06:50:00Z">
                    <w:rPr>
                      <w:bCs/>
                      <w:color w:val="FF0000"/>
                      <w:sz w:val="26"/>
                      <w:szCs w:val="26"/>
                    </w:rPr>
                  </w:rPrChange>
                </w:rPr>
                <w:t>30</w:t>
              </w:r>
            </w:ins>
            <w:ins w:id="10928" w:author="Administrator" w:date="2022-12-24T11:01:00Z">
              <w:r w:rsidR="00153C7D" w:rsidRPr="00C02E27">
                <w:rPr>
                  <w:bCs/>
                  <w:sz w:val="26"/>
                  <w:szCs w:val="26"/>
                  <w:rPrChange w:id="10929" w:author="Windows User" w:date="2022-12-27T06:50:00Z">
                    <w:rPr>
                      <w:bCs/>
                      <w:color w:val="FF0000"/>
                      <w:sz w:val="26"/>
                      <w:szCs w:val="26"/>
                    </w:rPr>
                  </w:rPrChange>
                </w:rPr>
                <w:t>.034</w:t>
              </w:r>
            </w:ins>
            <w:r w:rsidRPr="00C02E27">
              <w:rPr>
                <w:bCs/>
                <w:sz w:val="26"/>
                <w:szCs w:val="26"/>
                <w:rPrChange w:id="10930" w:author="Windows User" w:date="2022-12-27T06:50:00Z">
                  <w:rPr>
                    <w:bCs/>
                    <w:color w:val="FF0000"/>
                    <w:sz w:val="26"/>
                    <w:szCs w:val="26"/>
                  </w:rPr>
                </w:rPrChange>
              </w:rPr>
              <w:t>,</w:t>
            </w:r>
            <w:del w:id="10931" w:author="Administrator" w:date="2022-12-24T11:01:00Z">
              <w:r w:rsidRPr="00C02E27" w:rsidDel="00153C7D">
                <w:rPr>
                  <w:bCs/>
                  <w:sz w:val="26"/>
                  <w:szCs w:val="26"/>
                  <w:rPrChange w:id="10932" w:author="Windows User" w:date="2022-12-27T06:50:00Z">
                    <w:rPr>
                      <w:bCs/>
                      <w:color w:val="FF0000"/>
                      <w:sz w:val="26"/>
                      <w:szCs w:val="26"/>
                    </w:rPr>
                  </w:rPrChange>
                </w:rPr>
                <w:delText>77</w:delText>
              </w:r>
            </w:del>
            <w:ins w:id="10933" w:author="Administrator" w:date="2022-12-24T11:01:00Z">
              <w:r w:rsidR="00153C7D" w:rsidRPr="00C02E27">
                <w:rPr>
                  <w:bCs/>
                  <w:sz w:val="26"/>
                  <w:szCs w:val="26"/>
                  <w:rPrChange w:id="10934" w:author="Windows User" w:date="2022-12-27T06:50:00Z">
                    <w:rPr>
                      <w:bCs/>
                      <w:color w:val="FF0000"/>
                      <w:sz w:val="26"/>
                      <w:szCs w:val="26"/>
                    </w:rPr>
                  </w:rPrChange>
                </w:rPr>
                <w:t xml:space="preserve">87 </w:t>
              </w:r>
            </w:ins>
            <w:r w:rsidRPr="00C02E27">
              <w:rPr>
                <w:bCs/>
                <w:sz w:val="26"/>
                <w:szCs w:val="26"/>
                <w:rPrChange w:id="10935" w:author="Windows User" w:date="2022-12-27T06:50:00Z">
                  <w:rPr>
                    <w:bCs/>
                    <w:color w:val="FF0000"/>
                    <w:sz w:val="26"/>
                    <w:szCs w:val="26"/>
                  </w:rPr>
                </w:rPrChange>
              </w:rPr>
              <w:t>m</w:t>
            </w:r>
            <w:r w:rsidRPr="00C02E27">
              <w:rPr>
                <w:bCs/>
                <w:sz w:val="26"/>
                <w:szCs w:val="26"/>
                <w:vertAlign w:val="superscript"/>
                <w:rPrChange w:id="10936" w:author="Windows User" w:date="2022-12-27T06:50:00Z">
                  <w:rPr>
                    <w:bCs/>
                    <w:color w:val="FF0000"/>
                    <w:sz w:val="26"/>
                    <w:szCs w:val="26"/>
                    <w:vertAlign w:val="superscript"/>
                  </w:rPr>
                </w:rPrChange>
              </w:rPr>
              <w:t>2</w:t>
            </w:r>
            <w:r w:rsidRPr="00C02E27">
              <w:rPr>
                <w:bCs/>
                <w:sz w:val="26"/>
                <w:szCs w:val="26"/>
                <w:rPrChange w:id="10937" w:author="Windows User" w:date="2022-12-27T06:50:00Z">
                  <w:rPr>
                    <w:bCs/>
                    <w:color w:val="FF0000"/>
                    <w:sz w:val="26"/>
                    <w:szCs w:val="26"/>
                  </w:rPr>
                </w:rPrChange>
              </w:rPr>
              <w:t xml:space="preserve"> x 0,15m</w:t>
            </w:r>
          </w:p>
        </w:tc>
        <w:tc>
          <w:tcPr>
            <w:tcW w:w="1418" w:type="dxa"/>
            <w:tcBorders>
              <w:top w:val="single" w:sz="4" w:space="0" w:color="000000"/>
              <w:left w:val="single" w:sz="4" w:space="0" w:color="000000"/>
              <w:bottom w:val="single" w:sz="4" w:space="0" w:color="000000"/>
              <w:right w:val="single" w:sz="4" w:space="0" w:color="000000"/>
            </w:tcBorders>
          </w:tcPr>
          <w:p w14:paraId="7A11CA22" w14:textId="77777777" w:rsidR="0070719A" w:rsidRPr="00C02E27" w:rsidRDefault="00AC6CF7" w:rsidP="00AC6CF7">
            <w:pPr>
              <w:widowControl w:val="0"/>
              <w:shd w:val="clear" w:color="auto" w:fill="FFFFFF" w:themeFill="background1"/>
              <w:autoSpaceDE w:val="0"/>
              <w:autoSpaceDN w:val="0"/>
              <w:adjustRightInd w:val="0"/>
              <w:spacing w:before="60" w:after="60" w:line="240" w:lineRule="auto"/>
              <w:jc w:val="center"/>
              <w:rPr>
                <w:bCs/>
                <w:sz w:val="26"/>
                <w:szCs w:val="26"/>
                <w:rPrChange w:id="10938" w:author="Windows User" w:date="2022-12-27T06:50:00Z">
                  <w:rPr>
                    <w:rFonts w:ascii="Tahoma" w:eastAsia="SimSun" w:hAnsi="Tahoma"/>
                    <w:bCs/>
                    <w:color w:val="FF0000"/>
                    <w:kern w:val="2"/>
                    <w:sz w:val="26"/>
                    <w:szCs w:val="26"/>
                    <w:lang w:eastAsia="zh-CN"/>
                  </w:rPr>
                </w:rPrChange>
              </w:rPr>
            </w:pPr>
            <w:r w:rsidRPr="00C02E27">
              <w:rPr>
                <w:bCs/>
                <w:sz w:val="26"/>
                <w:szCs w:val="26"/>
                <w:rPrChange w:id="10939" w:author="Windows User" w:date="2022-12-27T06:50:00Z">
                  <w:rPr>
                    <w:bCs/>
                    <w:color w:val="FF0000"/>
                    <w:sz w:val="26"/>
                    <w:szCs w:val="26"/>
                  </w:rPr>
                </w:rPrChange>
              </w:rPr>
              <w:t>m</w:t>
            </w:r>
            <w:r w:rsidRPr="00C02E27">
              <w:rPr>
                <w:bCs/>
                <w:sz w:val="26"/>
                <w:szCs w:val="26"/>
                <w:vertAlign w:val="superscript"/>
                <w:rPrChange w:id="10940" w:author="Windows User" w:date="2022-12-27T06:50:00Z">
                  <w:rPr>
                    <w:bCs/>
                    <w:color w:val="FF0000"/>
                    <w:sz w:val="26"/>
                    <w:szCs w:val="26"/>
                    <w:vertAlign w:val="superscript"/>
                  </w:rPr>
                </w:rPrChange>
              </w:rPr>
              <w:t>3</w:t>
            </w:r>
          </w:p>
        </w:tc>
        <w:tc>
          <w:tcPr>
            <w:tcW w:w="1843" w:type="dxa"/>
            <w:tcBorders>
              <w:top w:val="single" w:sz="4" w:space="0" w:color="000000"/>
              <w:left w:val="single" w:sz="4" w:space="0" w:color="000000"/>
              <w:bottom w:val="single" w:sz="4" w:space="0" w:color="000000"/>
              <w:right w:val="single" w:sz="4" w:space="0" w:color="000000"/>
            </w:tcBorders>
            <w:hideMark/>
          </w:tcPr>
          <w:p w14:paraId="178479BC" w14:textId="188FCF59" w:rsidR="0070719A" w:rsidRPr="00C02E27" w:rsidRDefault="0070719A" w:rsidP="00AC6CF7">
            <w:pPr>
              <w:widowControl w:val="0"/>
              <w:shd w:val="clear" w:color="auto" w:fill="FFFFFF" w:themeFill="background1"/>
              <w:autoSpaceDE w:val="0"/>
              <w:autoSpaceDN w:val="0"/>
              <w:adjustRightInd w:val="0"/>
              <w:spacing w:before="60" w:after="60" w:line="240" w:lineRule="auto"/>
              <w:jc w:val="center"/>
              <w:rPr>
                <w:bCs/>
                <w:sz w:val="26"/>
                <w:szCs w:val="26"/>
                <w:rPrChange w:id="10941" w:author="Windows User" w:date="2022-12-27T06:50:00Z">
                  <w:rPr>
                    <w:rFonts w:ascii="Tahoma" w:eastAsia="SimSun" w:hAnsi="Tahoma"/>
                    <w:bCs/>
                    <w:color w:val="FF0000"/>
                    <w:kern w:val="2"/>
                    <w:sz w:val="26"/>
                    <w:szCs w:val="26"/>
                    <w:lang w:eastAsia="zh-CN"/>
                  </w:rPr>
                </w:rPrChange>
              </w:rPr>
            </w:pPr>
            <w:del w:id="10942" w:author="Administrator" w:date="2022-12-24T11:01:00Z">
              <w:r w:rsidRPr="00C02E27" w:rsidDel="00153C7D">
                <w:rPr>
                  <w:bCs/>
                  <w:sz w:val="26"/>
                  <w:szCs w:val="26"/>
                  <w:rPrChange w:id="10943" w:author="Windows User" w:date="2022-12-27T06:50:00Z">
                    <w:rPr>
                      <w:bCs/>
                      <w:color w:val="FF0000"/>
                      <w:sz w:val="26"/>
                      <w:szCs w:val="26"/>
                    </w:rPr>
                  </w:rPrChange>
                </w:rPr>
                <w:delText>5.073</w:delText>
              </w:r>
            </w:del>
            <w:ins w:id="10944" w:author="Administrator" w:date="2022-12-24T11:01:00Z">
              <w:r w:rsidR="00153C7D" w:rsidRPr="00C02E27">
                <w:rPr>
                  <w:bCs/>
                  <w:sz w:val="26"/>
                  <w:szCs w:val="26"/>
                  <w:rPrChange w:id="10945" w:author="Windows User" w:date="2022-12-27T06:50:00Z">
                    <w:rPr>
                      <w:bCs/>
                      <w:color w:val="FF0000"/>
                      <w:sz w:val="26"/>
                      <w:szCs w:val="26"/>
                    </w:rPr>
                  </w:rPrChange>
                </w:rPr>
                <w:t>4.505</w:t>
              </w:r>
            </w:ins>
            <w:r w:rsidRPr="00C02E27">
              <w:rPr>
                <w:bCs/>
                <w:sz w:val="26"/>
                <w:szCs w:val="26"/>
                <w:rPrChange w:id="10946" w:author="Windows User" w:date="2022-12-27T06:50:00Z">
                  <w:rPr>
                    <w:bCs/>
                    <w:color w:val="FF0000"/>
                    <w:sz w:val="26"/>
                    <w:szCs w:val="26"/>
                  </w:rPr>
                </w:rPrChange>
              </w:rPr>
              <w:t>,</w:t>
            </w:r>
            <w:del w:id="10947" w:author="Administrator" w:date="2022-12-24T11:01:00Z">
              <w:r w:rsidRPr="00C02E27" w:rsidDel="00153C7D">
                <w:rPr>
                  <w:bCs/>
                  <w:sz w:val="26"/>
                  <w:szCs w:val="26"/>
                  <w:rPrChange w:id="10948" w:author="Windows User" w:date="2022-12-27T06:50:00Z">
                    <w:rPr>
                      <w:bCs/>
                      <w:color w:val="FF0000"/>
                      <w:sz w:val="26"/>
                      <w:szCs w:val="26"/>
                    </w:rPr>
                  </w:rPrChange>
                </w:rPr>
                <w:delText>30</w:delText>
              </w:r>
            </w:del>
            <w:ins w:id="10949" w:author="Administrator" w:date="2022-12-24T11:01:00Z">
              <w:r w:rsidR="00153C7D" w:rsidRPr="00C02E27">
                <w:rPr>
                  <w:bCs/>
                  <w:sz w:val="26"/>
                  <w:szCs w:val="26"/>
                  <w:rPrChange w:id="10950" w:author="Windows User" w:date="2022-12-27T06:50:00Z">
                    <w:rPr>
                      <w:bCs/>
                      <w:color w:val="FF0000"/>
                      <w:sz w:val="26"/>
                      <w:szCs w:val="26"/>
                    </w:rPr>
                  </w:rPrChange>
                </w:rPr>
                <w:t>23</w:t>
              </w:r>
            </w:ins>
          </w:p>
        </w:tc>
      </w:tr>
    </w:tbl>
    <w:p w14:paraId="1655B784" w14:textId="77777777" w:rsidR="0070719A" w:rsidRPr="00C02E27" w:rsidRDefault="0070719A">
      <w:pPr>
        <w:shd w:val="clear" w:color="auto" w:fill="FFFFFF" w:themeFill="background1"/>
        <w:autoSpaceDE w:val="0"/>
        <w:autoSpaceDN w:val="0"/>
        <w:adjustRightInd w:val="0"/>
        <w:spacing w:after="0" w:line="300" w:lineRule="auto"/>
        <w:ind w:firstLine="720"/>
        <w:jc w:val="both"/>
        <w:rPr>
          <w:bCs/>
          <w:rPrChange w:id="10951" w:author="Windows User" w:date="2022-12-27T06:50:00Z">
            <w:rPr>
              <w:bCs/>
              <w:color w:val="000000"/>
            </w:rPr>
          </w:rPrChange>
        </w:rPr>
        <w:pPrChange w:id="10952" w:author="Administrator" w:date="2022-12-24T11:06:00Z">
          <w:pPr>
            <w:shd w:val="clear" w:color="auto" w:fill="FFFFFF" w:themeFill="background1"/>
            <w:autoSpaceDE w:val="0"/>
            <w:autoSpaceDN w:val="0"/>
            <w:adjustRightInd w:val="0"/>
            <w:spacing w:before="60" w:after="60" w:line="240" w:lineRule="auto"/>
            <w:ind w:firstLine="709"/>
            <w:jc w:val="both"/>
          </w:pPr>
        </w:pPrChange>
      </w:pPr>
      <w:r w:rsidRPr="00C02E27">
        <w:rPr>
          <w:bCs/>
          <w:rPrChange w:id="10953" w:author="Windows User" w:date="2022-12-27T06:50:00Z">
            <w:rPr>
              <w:bCs/>
              <w:color w:val="000000"/>
            </w:rPr>
          </w:rPrChange>
        </w:rPr>
        <w:t>Khối lượng đất thiếu cần vận chuyển đến công trình:</w:t>
      </w:r>
    </w:p>
    <w:p w14:paraId="716E0DCE" w14:textId="69BA2D21" w:rsidR="0070719A" w:rsidRPr="00C02E27" w:rsidRDefault="0070719A">
      <w:pPr>
        <w:autoSpaceDE w:val="0"/>
        <w:autoSpaceDN w:val="0"/>
        <w:adjustRightInd w:val="0"/>
        <w:spacing w:after="0" w:line="300" w:lineRule="auto"/>
        <w:ind w:firstLine="720"/>
        <w:jc w:val="both"/>
        <w:rPr>
          <w:bCs/>
          <w:rPrChange w:id="10954" w:author="Windows User" w:date="2022-12-27T06:50:00Z">
            <w:rPr>
              <w:bCs/>
              <w:color w:val="000000"/>
            </w:rPr>
          </w:rPrChange>
        </w:rPr>
        <w:pPrChange w:id="10955" w:author="Administrator" w:date="2022-12-24T11:06:00Z">
          <w:pPr>
            <w:autoSpaceDE w:val="0"/>
            <w:autoSpaceDN w:val="0"/>
            <w:adjustRightInd w:val="0"/>
            <w:spacing w:before="60" w:after="60" w:line="240" w:lineRule="auto"/>
            <w:ind w:firstLine="709"/>
            <w:jc w:val="both"/>
          </w:pPr>
        </w:pPrChange>
      </w:pPr>
      <w:r w:rsidRPr="00C02E27">
        <w:rPr>
          <w:bCs/>
          <w:rPrChange w:id="10956" w:author="Windows User" w:date="2022-12-27T06:50:00Z">
            <w:rPr>
              <w:bCs/>
              <w:color w:val="000000"/>
            </w:rPr>
          </w:rPrChange>
        </w:rPr>
        <w:t>W = (6</w:t>
      </w:r>
      <w:ins w:id="10957" w:author="Administrator" w:date="2022-12-24T11:01:00Z">
        <w:r w:rsidR="00153C7D" w:rsidRPr="00C02E27">
          <w:rPr>
            <w:bCs/>
            <w:rPrChange w:id="10958" w:author="Windows User" w:date="2022-12-27T06:50:00Z">
              <w:rPr>
                <w:bCs/>
                <w:color w:val="000000"/>
              </w:rPr>
            </w:rPrChange>
          </w:rPr>
          <w:t>0</w:t>
        </w:r>
      </w:ins>
      <w:del w:id="10959" w:author="Administrator" w:date="2022-12-24T11:01:00Z">
        <w:r w:rsidRPr="00C02E27" w:rsidDel="00153C7D">
          <w:rPr>
            <w:bCs/>
            <w:rPrChange w:id="10960" w:author="Windows User" w:date="2022-12-27T06:50:00Z">
              <w:rPr>
                <w:bCs/>
                <w:color w:val="000000"/>
              </w:rPr>
            </w:rPrChange>
          </w:rPr>
          <w:delText>2</w:delText>
        </w:r>
      </w:del>
      <w:r w:rsidRPr="00C02E27">
        <w:rPr>
          <w:bCs/>
          <w:rPrChange w:id="10961" w:author="Windows User" w:date="2022-12-27T06:50:00Z">
            <w:rPr>
              <w:bCs/>
              <w:color w:val="000000"/>
            </w:rPr>
          </w:rPrChange>
        </w:rPr>
        <w:t xml:space="preserve">.235,7 + 2.540,6 + </w:t>
      </w:r>
      <w:del w:id="10962" w:author="Administrator" w:date="2022-12-24T11:01:00Z">
        <w:r w:rsidRPr="00C02E27" w:rsidDel="00153C7D">
          <w:rPr>
            <w:bCs/>
            <w:rPrChange w:id="10963" w:author="Windows User" w:date="2022-12-27T06:50:00Z">
              <w:rPr>
                <w:bCs/>
                <w:color w:val="000000"/>
              </w:rPr>
            </w:rPrChange>
          </w:rPr>
          <w:delText>5.073,3</w:delText>
        </w:r>
      </w:del>
      <w:ins w:id="10964" w:author="Administrator" w:date="2022-12-24T11:01:00Z">
        <w:r w:rsidR="00153C7D" w:rsidRPr="00C02E27">
          <w:rPr>
            <w:bCs/>
            <w:rPrChange w:id="10965" w:author="Windows User" w:date="2022-12-27T06:50:00Z">
              <w:rPr>
                <w:bCs/>
                <w:color w:val="000000"/>
              </w:rPr>
            </w:rPrChange>
          </w:rPr>
          <w:t>4.505</w:t>
        </w:r>
      </w:ins>
      <w:ins w:id="10966" w:author="Administrator" w:date="2022-12-24T11:02:00Z">
        <w:r w:rsidR="00153C7D" w:rsidRPr="00C02E27">
          <w:rPr>
            <w:bCs/>
            <w:rPrChange w:id="10967" w:author="Windows User" w:date="2022-12-27T06:50:00Z">
              <w:rPr>
                <w:bCs/>
                <w:color w:val="000000"/>
              </w:rPr>
            </w:rPrChange>
          </w:rPr>
          <w:t>,23</w:t>
        </w:r>
      </w:ins>
      <w:r w:rsidRPr="00C02E27">
        <w:rPr>
          <w:bCs/>
          <w:rPrChange w:id="10968" w:author="Windows User" w:date="2022-12-27T06:50:00Z">
            <w:rPr>
              <w:bCs/>
              <w:color w:val="000000"/>
            </w:rPr>
          </w:rPrChange>
        </w:rPr>
        <w:t xml:space="preserve">) x 1,1 = </w:t>
      </w:r>
      <w:del w:id="10969" w:author="Administrator" w:date="2022-12-24T11:02:00Z">
        <w:r w:rsidRPr="00C02E27" w:rsidDel="00153C7D">
          <w:rPr>
            <w:bCs/>
            <w:rPrChange w:id="10970" w:author="Windows User" w:date="2022-12-27T06:50:00Z">
              <w:rPr>
                <w:bCs/>
                <w:color w:val="000000"/>
              </w:rPr>
            </w:rPrChange>
          </w:rPr>
          <w:delText>76</w:delText>
        </w:r>
      </w:del>
      <w:ins w:id="10971" w:author="Administrator" w:date="2022-12-24T11:02:00Z">
        <w:r w:rsidR="00153C7D" w:rsidRPr="00C02E27">
          <w:rPr>
            <w:bCs/>
            <w:rPrChange w:id="10972" w:author="Windows User" w:date="2022-12-27T06:50:00Z">
              <w:rPr>
                <w:bCs/>
                <w:color w:val="000000"/>
              </w:rPr>
            </w:rPrChange>
          </w:rPr>
          <w:t>74</w:t>
        </w:r>
      </w:ins>
      <w:r w:rsidRPr="00C02E27">
        <w:rPr>
          <w:bCs/>
          <w:rPrChange w:id="10973" w:author="Windows User" w:date="2022-12-27T06:50:00Z">
            <w:rPr>
              <w:bCs/>
              <w:color w:val="000000"/>
            </w:rPr>
          </w:rPrChange>
        </w:rPr>
        <w:t>.</w:t>
      </w:r>
      <w:del w:id="10974" w:author="Administrator" w:date="2022-12-24T11:02:00Z">
        <w:r w:rsidRPr="00C02E27" w:rsidDel="00153C7D">
          <w:rPr>
            <w:bCs/>
            <w:rPrChange w:id="10975" w:author="Windows User" w:date="2022-12-27T06:50:00Z">
              <w:rPr>
                <w:bCs/>
                <w:color w:val="000000"/>
              </w:rPr>
            </w:rPrChange>
          </w:rPr>
          <w:delText>834,</w:delText>
        </w:r>
      </w:del>
      <w:ins w:id="10976" w:author="Administrator" w:date="2022-12-24T11:02:00Z">
        <w:r w:rsidR="00153C7D" w:rsidRPr="00C02E27">
          <w:rPr>
            <w:bCs/>
            <w:rPrChange w:id="10977" w:author="Windows User" w:date="2022-12-27T06:50:00Z">
              <w:rPr>
                <w:bCs/>
                <w:color w:val="000000"/>
              </w:rPr>
            </w:rPrChange>
          </w:rPr>
          <w:t>009,</w:t>
        </w:r>
      </w:ins>
      <w:del w:id="10978" w:author="Administrator" w:date="2022-12-24T11:02:00Z">
        <w:r w:rsidRPr="00C02E27" w:rsidDel="00153C7D">
          <w:rPr>
            <w:bCs/>
            <w:rPrChange w:id="10979" w:author="Windows User" w:date="2022-12-27T06:50:00Z">
              <w:rPr>
                <w:bCs/>
                <w:color w:val="000000"/>
              </w:rPr>
            </w:rPrChange>
          </w:rPr>
          <w:delText>56m</w:delText>
        </w:r>
        <w:r w:rsidRPr="00C02E27" w:rsidDel="00153C7D">
          <w:rPr>
            <w:bCs/>
            <w:vertAlign w:val="superscript"/>
            <w:rPrChange w:id="10980" w:author="Windows User" w:date="2022-12-27T06:50:00Z">
              <w:rPr>
                <w:bCs/>
                <w:color w:val="000000"/>
                <w:vertAlign w:val="superscript"/>
              </w:rPr>
            </w:rPrChange>
          </w:rPr>
          <w:delText>3</w:delText>
        </w:r>
      </w:del>
      <w:ins w:id="10981" w:author="Administrator" w:date="2022-12-24T11:02:00Z">
        <w:r w:rsidR="00153C7D" w:rsidRPr="00C02E27">
          <w:rPr>
            <w:bCs/>
            <w:rPrChange w:id="10982" w:author="Windows User" w:date="2022-12-27T06:50:00Z">
              <w:rPr>
                <w:bCs/>
                <w:color w:val="000000"/>
              </w:rPr>
            </w:rPrChange>
          </w:rPr>
          <w:t>87m</w:t>
        </w:r>
        <w:r w:rsidR="00153C7D" w:rsidRPr="00C02E27">
          <w:rPr>
            <w:bCs/>
            <w:vertAlign w:val="superscript"/>
            <w:rPrChange w:id="10983" w:author="Windows User" w:date="2022-12-27T06:50:00Z">
              <w:rPr>
                <w:bCs/>
                <w:color w:val="000000"/>
                <w:vertAlign w:val="superscript"/>
              </w:rPr>
            </w:rPrChange>
          </w:rPr>
          <w:t>3</w:t>
        </w:r>
      </w:ins>
      <w:r w:rsidRPr="00C02E27">
        <w:rPr>
          <w:bCs/>
          <w:rPrChange w:id="10984" w:author="Windows User" w:date="2022-12-27T06:50:00Z">
            <w:rPr>
              <w:bCs/>
              <w:color w:val="000000"/>
            </w:rPr>
          </w:rPrChange>
        </w:rPr>
        <w:t xml:space="preserve">. </w:t>
      </w:r>
    </w:p>
    <w:p w14:paraId="26148349" w14:textId="36DE2BE8" w:rsidR="0070719A" w:rsidRPr="00C02E27" w:rsidRDefault="0070719A">
      <w:pPr>
        <w:autoSpaceDE w:val="0"/>
        <w:autoSpaceDN w:val="0"/>
        <w:adjustRightInd w:val="0"/>
        <w:spacing w:after="0" w:line="300" w:lineRule="auto"/>
        <w:ind w:firstLine="720"/>
        <w:jc w:val="both"/>
        <w:rPr>
          <w:bCs/>
          <w:rPrChange w:id="10985" w:author="Windows User" w:date="2022-12-27T06:50:00Z">
            <w:rPr>
              <w:bCs/>
              <w:color w:val="000000"/>
            </w:rPr>
          </w:rPrChange>
        </w:rPr>
        <w:pPrChange w:id="10986" w:author="Administrator" w:date="2022-12-24T11:06:00Z">
          <w:pPr>
            <w:autoSpaceDE w:val="0"/>
            <w:autoSpaceDN w:val="0"/>
            <w:adjustRightInd w:val="0"/>
            <w:spacing w:before="60" w:after="60" w:line="240" w:lineRule="auto"/>
            <w:ind w:firstLine="709"/>
            <w:jc w:val="both"/>
          </w:pPr>
        </w:pPrChange>
      </w:pPr>
      <w:r w:rsidRPr="00C02E27">
        <w:rPr>
          <w:bCs/>
          <w:rPrChange w:id="10987" w:author="Windows User" w:date="2022-12-27T06:50:00Z">
            <w:rPr>
              <w:bCs/>
              <w:color w:val="000000"/>
            </w:rPr>
          </w:rPrChange>
        </w:rPr>
        <w:t xml:space="preserve">Khối lượng đất bóc hữu cơ </w:t>
      </w:r>
      <w:del w:id="10988" w:author="Administrator" w:date="2022-12-24T11:03:00Z">
        <w:r w:rsidRPr="00C02E27" w:rsidDel="00153C7D">
          <w:rPr>
            <w:bCs/>
            <w:rPrChange w:id="10989" w:author="Windows User" w:date="2022-12-27T06:50:00Z">
              <w:rPr>
                <w:bCs/>
                <w:color w:val="000000"/>
              </w:rPr>
            </w:rPrChange>
          </w:rPr>
          <w:delText>cần vận chuyển ra khỏi công trình</w:delText>
        </w:r>
      </w:del>
      <w:ins w:id="10990" w:author="Administrator" w:date="2022-12-24T11:03:00Z">
        <w:r w:rsidR="00153C7D" w:rsidRPr="00C02E27">
          <w:rPr>
            <w:bCs/>
            <w:rPrChange w:id="10991" w:author="Windows User" w:date="2022-12-27T06:50:00Z">
              <w:rPr>
                <w:bCs/>
                <w:color w:val="000000"/>
              </w:rPr>
            </w:rPrChange>
          </w:rPr>
          <w:t xml:space="preserve">của dự án là </w:t>
        </w:r>
      </w:ins>
      <w:r w:rsidRPr="00C02E27">
        <w:rPr>
          <w:bCs/>
          <w:rPrChange w:id="10992" w:author="Windows User" w:date="2022-12-27T06:50:00Z">
            <w:rPr>
              <w:bCs/>
              <w:color w:val="000000"/>
            </w:rPr>
          </w:rPrChange>
        </w:rPr>
        <w:t xml:space="preserve">: W = </w:t>
      </w:r>
      <w:del w:id="10993" w:author="Administrator" w:date="2022-12-24T11:03:00Z">
        <w:r w:rsidRPr="00C02E27" w:rsidDel="00153C7D">
          <w:rPr>
            <w:bCs/>
            <w:rPrChange w:id="10994" w:author="Windows User" w:date="2022-12-27T06:50:00Z">
              <w:rPr>
                <w:bCs/>
                <w:color w:val="000000"/>
              </w:rPr>
            </w:rPrChange>
          </w:rPr>
          <w:delText>5</w:delText>
        </w:r>
      </w:del>
      <w:ins w:id="10995" w:author="Administrator" w:date="2022-12-24T11:03:00Z">
        <w:r w:rsidR="00153C7D" w:rsidRPr="00C02E27">
          <w:rPr>
            <w:bCs/>
            <w:rPrChange w:id="10996" w:author="Windows User" w:date="2022-12-27T06:50:00Z">
              <w:rPr>
                <w:bCs/>
                <w:color w:val="000000"/>
              </w:rPr>
            </w:rPrChange>
          </w:rPr>
          <w:t>7</w:t>
        </w:r>
      </w:ins>
      <w:r w:rsidRPr="00C02E27">
        <w:rPr>
          <w:bCs/>
          <w:rPrChange w:id="10997" w:author="Windows User" w:date="2022-12-27T06:50:00Z">
            <w:rPr>
              <w:bCs/>
              <w:color w:val="000000"/>
            </w:rPr>
          </w:rPrChange>
        </w:rPr>
        <w:t>.</w:t>
      </w:r>
      <w:del w:id="10998" w:author="Administrator" w:date="2022-12-24T11:03:00Z">
        <w:r w:rsidRPr="00C02E27" w:rsidDel="00153C7D">
          <w:rPr>
            <w:bCs/>
            <w:rPrChange w:id="10999" w:author="Windows User" w:date="2022-12-27T06:50:00Z">
              <w:rPr>
                <w:bCs/>
                <w:color w:val="000000"/>
              </w:rPr>
            </w:rPrChange>
          </w:rPr>
          <w:delText>073</w:delText>
        </w:r>
      </w:del>
      <w:ins w:id="11000" w:author="Administrator" w:date="2022-12-24T11:03:00Z">
        <w:r w:rsidR="00BE68C2" w:rsidRPr="00C02E27">
          <w:rPr>
            <w:bCs/>
            <w:rPrChange w:id="11001" w:author="Windows User" w:date="2022-12-27T06:50:00Z">
              <w:rPr>
                <w:bCs/>
                <w:color w:val="000000"/>
              </w:rPr>
            </w:rPrChange>
          </w:rPr>
          <w:t>401</w:t>
        </w:r>
      </w:ins>
      <w:del w:id="11002" w:author="Administrator" w:date="2022-12-24T11:03:00Z">
        <w:r w:rsidRPr="00C02E27" w:rsidDel="00BE68C2">
          <w:rPr>
            <w:bCs/>
            <w:rPrChange w:id="11003" w:author="Windows User" w:date="2022-12-27T06:50:00Z">
              <w:rPr>
                <w:bCs/>
                <w:color w:val="000000"/>
              </w:rPr>
            </w:rPrChange>
          </w:rPr>
          <w:delText>,3</w:delText>
        </w:r>
      </w:del>
      <w:r w:rsidRPr="00C02E27">
        <w:rPr>
          <w:bCs/>
          <w:rPrChange w:id="11004" w:author="Windows User" w:date="2022-12-27T06:50:00Z">
            <w:rPr>
              <w:bCs/>
              <w:color w:val="000000"/>
            </w:rPr>
          </w:rPrChange>
        </w:rPr>
        <w:t>m</w:t>
      </w:r>
      <w:r w:rsidRPr="00C02E27">
        <w:rPr>
          <w:bCs/>
          <w:vertAlign w:val="superscript"/>
          <w:rPrChange w:id="11005" w:author="Windows User" w:date="2022-12-27T06:50:00Z">
            <w:rPr>
              <w:bCs/>
              <w:color w:val="000000"/>
              <w:vertAlign w:val="superscript"/>
            </w:rPr>
          </w:rPrChange>
        </w:rPr>
        <w:t>3</w:t>
      </w:r>
      <w:r w:rsidRPr="00C02E27">
        <w:rPr>
          <w:bCs/>
          <w:rPrChange w:id="11006" w:author="Windows User" w:date="2022-12-27T06:50:00Z">
            <w:rPr>
              <w:bCs/>
              <w:color w:val="000000"/>
            </w:rPr>
          </w:rPrChange>
        </w:rPr>
        <w:t xml:space="preserve">. </w:t>
      </w:r>
    </w:p>
    <w:p w14:paraId="7BFD4D46" w14:textId="20B23E1E" w:rsidR="0070719A" w:rsidRPr="00C02E27" w:rsidRDefault="0070719A">
      <w:pPr>
        <w:spacing w:after="0" w:line="300" w:lineRule="auto"/>
        <w:ind w:firstLine="720"/>
        <w:jc w:val="both"/>
        <w:rPr>
          <w:lang w:val="nb-NO"/>
          <w:rPrChange w:id="11007" w:author="Windows User" w:date="2022-12-27T06:50:00Z">
            <w:rPr>
              <w:color w:val="000000"/>
              <w:lang w:val="nb-NO"/>
            </w:rPr>
          </w:rPrChange>
        </w:rPr>
        <w:pPrChange w:id="11008" w:author="Administrator" w:date="2022-12-24T11:06:00Z">
          <w:pPr>
            <w:spacing w:before="60" w:after="60" w:line="240" w:lineRule="auto"/>
            <w:ind w:firstLine="720"/>
            <w:jc w:val="both"/>
          </w:pPr>
        </w:pPrChange>
      </w:pPr>
      <w:r w:rsidRPr="00C02E27">
        <w:rPr>
          <w:lang w:val="nb-NO"/>
          <w:rPrChange w:id="11009" w:author="Windows User" w:date="2022-12-27T06:50:00Z">
            <w:rPr>
              <w:color w:val="000000"/>
              <w:lang w:val="nb-NO"/>
            </w:rPr>
          </w:rPrChange>
        </w:rPr>
        <w:t xml:space="preserve">Trọng lượng riêng của đất đá là </w:t>
      </w:r>
      <w:r w:rsidRPr="00C02E27">
        <w:rPr>
          <w:bCs/>
          <w:lang w:val="nb-NO"/>
          <w:rPrChange w:id="11010" w:author="Windows User" w:date="2022-12-27T06:50:00Z">
            <w:rPr>
              <w:bCs/>
              <w:color w:val="000000"/>
              <w:lang w:val="nb-NO"/>
            </w:rPr>
          </w:rPrChange>
        </w:rPr>
        <w:t>1,15 tấn/m</w:t>
      </w:r>
      <w:r w:rsidRPr="00C02E27">
        <w:rPr>
          <w:bCs/>
          <w:vertAlign w:val="superscript"/>
          <w:lang w:val="nb-NO"/>
          <w:rPrChange w:id="11011" w:author="Windows User" w:date="2022-12-27T06:50:00Z">
            <w:rPr>
              <w:bCs/>
              <w:color w:val="000000"/>
              <w:vertAlign w:val="superscript"/>
              <w:lang w:val="nb-NO"/>
            </w:rPr>
          </w:rPrChange>
        </w:rPr>
        <w:t>3</w:t>
      </w:r>
      <w:r w:rsidRPr="00C02E27">
        <w:rPr>
          <w:bCs/>
          <w:lang w:val="nb-NO"/>
          <w:rPrChange w:id="11012" w:author="Windows User" w:date="2022-12-27T06:50:00Z">
            <w:rPr>
              <w:bCs/>
              <w:color w:val="000000"/>
              <w:lang w:val="nb-NO"/>
            </w:rPr>
          </w:rPrChange>
        </w:rPr>
        <w:t xml:space="preserve"> tương đương khối lượng đất đá cần vận chuyển đến dự án là </w:t>
      </w:r>
      <w:ins w:id="11013" w:author="Administrator" w:date="2022-12-24T11:04:00Z">
        <w:r w:rsidR="00BE68C2" w:rsidRPr="00C02E27">
          <w:rPr>
            <w:bCs/>
            <w:rPrChange w:id="11014" w:author="Windows User" w:date="2022-12-27T06:50:00Z">
              <w:rPr>
                <w:bCs/>
                <w:color w:val="000000"/>
              </w:rPr>
            </w:rPrChange>
          </w:rPr>
          <w:t>74.009,87m</w:t>
        </w:r>
        <w:r w:rsidR="00BE68C2" w:rsidRPr="00C02E27">
          <w:rPr>
            <w:bCs/>
            <w:vertAlign w:val="superscript"/>
            <w:rPrChange w:id="11015" w:author="Windows User" w:date="2022-12-27T06:50:00Z">
              <w:rPr>
                <w:bCs/>
                <w:color w:val="000000"/>
                <w:vertAlign w:val="superscript"/>
              </w:rPr>
            </w:rPrChange>
          </w:rPr>
          <w:t>3</w:t>
        </w:r>
      </w:ins>
      <w:del w:id="11016" w:author="Administrator" w:date="2022-12-24T11:04:00Z">
        <w:r w:rsidRPr="00C02E27" w:rsidDel="00BE68C2">
          <w:rPr>
            <w:bCs/>
            <w:rPrChange w:id="11017" w:author="Windows User" w:date="2022-12-27T06:50:00Z">
              <w:rPr>
                <w:bCs/>
                <w:color w:val="000000"/>
              </w:rPr>
            </w:rPrChange>
          </w:rPr>
          <w:delText>76.834,56</w:delText>
        </w:r>
      </w:del>
      <w:r w:rsidRPr="00C02E27">
        <w:rPr>
          <w:bCs/>
          <w:rPrChange w:id="11018" w:author="Windows User" w:date="2022-12-27T06:50:00Z">
            <w:rPr>
              <w:bCs/>
              <w:color w:val="000000"/>
            </w:rPr>
          </w:rPrChange>
        </w:rPr>
        <w:t xml:space="preserve"> </w:t>
      </w:r>
      <w:r w:rsidRPr="00C02E27">
        <w:rPr>
          <w:bCs/>
          <w:lang w:val="nb-NO"/>
          <w:rPrChange w:id="11019" w:author="Windows User" w:date="2022-12-27T06:50:00Z">
            <w:rPr>
              <w:bCs/>
              <w:color w:val="000000"/>
              <w:lang w:val="nb-NO"/>
            </w:rPr>
          </w:rPrChange>
        </w:rPr>
        <w:t>x 1,15 tấn/m</w:t>
      </w:r>
      <w:r w:rsidRPr="00C02E27">
        <w:rPr>
          <w:bCs/>
          <w:vertAlign w:val="superscript"/>
          <w:lang w:val="nb-NO"/>
          <w:rPrChange w:id="11020" w:author="Windows User" w:date="2022-12-27T06:50:00Z">
            <w:rPr>
              <w:bCs/>
              <w:color w:val="000000"/>
              <w:vertAlign w:val="superscript"/>
              <w:lang w:val="nb-NO"/>
            </w:rPr>
          </w:rPrChange>
        </w:rPr>
        <w:t>3</w:t>
      </w:r>
      <w:r w:rsidRPr="00C02E27">
        <w:rPr>
          <w:bCs/>
          <w:lang w:val="nb-NO"/>
          <w:rPrChange w:id="11021" w:author="Windows User" w:date="2022-12-27T06:50:00Z">
            <w:rPr>
              <w:bCs/>
              <w:color w:val="000000"/>
              <w:lang w:val="nb-NO"/>
            </w:rPr>
          </w:rPrChange>
        </w:rPr>
        <w:t xml:space="preserve"> = </w:t>
      </w:r>
      <w:del w:id="11022" w:author="Administrator" w:date="2022-12-24T11:04:00Z">
        <w:r w:rsidRPr="00C02E27" w:rsidDel="00BE68C2">
          <w:rPr>
            <w:bCs/>
            <w:lang w:val="nb-NO"/>
            <w:rPrChange w:id="11023" w:author="Windows User" w:date="2022-12-27T06:50:00Z">
              <w:rPr>
                <w:bCs/>
                <w:color w:val="000000"/>
                <w:lang w:val="nb-NO"/>
              </w:rPr>
            </w:rPrChange>
          </w:rPr>
          <w:delText>88</w:delText>
        </w:r>
      </w:del>
      <w:ins w:id="11024" w:author="Administrator" w:date="2022-12-24T11:04:00Z">
        <w:r w:rsidR="00BE68C2" w:rsidRPr="00C02E27">
          <w:rPr>
            <w:bCs/>
            <w:lang w:val="nb-NO"/>
            <w:rPrChange w:id="11025" w:author="Windows User" w:date="2022-12-27T06:50:00Z">
              <w:rPr>
                <w:bCs/>
                <w:color w:val="000000"/>
                <w:lang w:val="nb-NO"/>
              </w:rPr>
            </w:rPrChange>
          </w:rPr>
          <w:t>85</w:t>
        </w:r>
      </w:ins>
      <w:r w:rsidRPr="00C02E27">
        <w:rPr>
          <w:bCs/>
          <w:lang w:val="nb-NO"/>
          <w:rPrChange w:id="11026" w:author="Windows User" w:date="2022-12-27T06:50:00Z">
            <w:rPr>
              <w:bCs/>
              <w:color w:val="000000"/>
              <w:lang w:val="nb-NO"/>
            </w:rPr>
          </w:rPrChange>
        </w:rPr>
        <w:t>.</w:t>
      </w:r>
      <w:del w:id="11027" w:author="Administrator" w:date="2022-12-24T11:04:00Z">
        <w:r w:rsidRPr="00C02E27" w:rsidDel="00BE68C2">
          <w:rPr>
            <w:bCs/>
            <w:lang w:val="nb-NO"/>
            <w:rPrChange w:id="11028" w:author="Windows User" w:date="2022-12-27T06:50:00Z">
              <w:rPr>
                <w:bCs/>
                <w:color w:val="000000"/>
                <w:lang w:val="nb-NO"/>
              </w:rPr>
            </w:rPrChange>
          </w:rPr>
          <w:delText>359</w:delText>
        </w:r>
      </w:del>
      <w:ins w:id="11029" w:author="Administrator" w:date="2022-12-24T11:04:00Z">
        <w:r w:rsidR="00BE68C2" w:rsidRPr="00C02E27">
          <w:rPr>
            <w:bCs/>
            <w:lang w:val="nb-NO"/>
            <w:rPrChange w:id="11030" w:author="Windows User" w:date="2022-12-27T06:50:00Z">
              <w:rPr>
                <w:bCs/>
                <w:color w:val="000000"/>
                <w:lang w:val="nb-NO"/>
              </w:rPr>
            </w:rPrChange>
          </w:rPr>
          <w:t>111</w:t>
        </w:r>
      </w:ins>
      <w:r w:rsidRPr="00C02E27">
        <w:rPr>
          <w:bCs/>
          <w:lang w:val="nb-NO"/>
          <w:rPrChange w:id="11031" w:author="Windows User" w:date="2022-12-27T06:50:00Z">
            <w:rPr>
              <w:bCs/>
              <w:color w:val="000000"/>
              <w:lang w:val="nb-NO"/>
            </w:rPr>
          </w:rPrChange>
        </w:rPr>
        <w:t>,</w:t>
      </w:r>
      <w:del w:id="11032" w:author="Administrator" w:date="2022-12-24T11:04:00Z">
        <w:r w:rsidRPr="00C02E27" w:rsidDel="00BE68C2">
          <w:rPr>
            <w:bCs/>
            <w:lang w:val="nb-NO"/>
            <w:rPrChange w:id="11033" w:author="Windows User" w:date="2022-12-27T06:50:00Z">
              <w:rPr>
                <w:bCs/>
                <w:color w:val="000000"/>
                <w:lang w:val="nb-NO"/>
              </w:rPr>
            </w:rPrChange>
          </w:rPr>
          <w:delText xml:space="preserve">7 </w:delText>
        </w:r>
      </w:del>
      <w:ins w:id="11034" w:author="Administrator" w:date="2022-12-24T11:04:00Z">
        <w:r w:rsidR="00BE68C2" w:rsidRPr="00C02E27">
          <w:rPr>
            <w:bCs/>
            <w:lang w:val="nb-NO"/>
            <w:rPrChange w:id="11035" w:author="Windows User" w:date="2022-12-27T06:50:00Z">
              <w:rPr>
                <w:bCs/>
                <w:color w:val="000000"/>
                <w:lang w:val="nb-NO"/>
              </w:rPr>
            </w:rPrChange>
          </w:rPr>
          <w:t xml:space="preserve">35 </w:t>
        </w:r>
      </w:ins>
      <w:r w:rsidRPr="00C02E27">
        <w:rPr>
          <w:bCs/>
          <w:lang w:val="nb-NO"/>
          <w:rPrChange w:id="11036" w:author="Windows User" w:date="2022-12-27T06:50:00Z">
            <w:rPr>
              <w:bCs/>
              <w:color w:val="000000"/>
              <w:lang w:val="nb-NO"/>
            </w:rPr>
          </w:rPrChange>
        </w:rPr>
        <w:t>tấn. Với hệ số bụi là 0,075 kg/tấn đất đá chuyên chở (WHO,1993) thì tổng khối lượng bụi phát sinh là: 88.359,7 x 0,075 = 6.</w:t>
      </w:r>
      <w:del w:id="11037" w:author="Administrator" w:date="2022-12-24T11:04:00Z">
        <w:r w:rsidRPr="00C02E27" w:rsidDel="00BE68C2">
          <w:rPr>
            <w:bCs/>
            <w:lang w:val="nb-NO"/>
            <w:rPrChange w:id="11038" w:author="Windows User" w:date="2022-12-27T06:50:00Z">
              <w:rPr>
                <w:bCs/>
                <w:color w:val="000000"/>
                <w:lang w:val="nb-NO"/>
              </w:rPr>
            </w:rPrChange>
          </w:rPr>
          <w:delText>626</w:delText>
        </w:r>
      </w:del>
      <w:ins w:id="11039" w:author="Administrator" w:date="2022-12-24T11:04:00Z">
        <w:r w:rsidR="00BE68C2" w:rsidRPr="00C02E27">
          <w:rPr>
            <w:bCs/>
            <w:lang w:val="nb-NO"/>
            <w:rPrChange w:id="11040" w:author="Windows User" w:date="2022-12-27T06:50:00Z">
              <w:rPr>
                <w:bCs/>
                <w:color w:val="000000"/>
                <w:lang w:val="nb-NO"/>
              </w:rPr>
            </w:rPrChange>
          </w:rPr>
          <w:t>383</w:t>
        </w:r>
      </w:ins>
      <w:r w:rsidRPr="00C02E27">
        <w:rPr>
          <w:bCs/>
          <w:lang w:val="nb-NO"/>
          <w:rPrChange w:id="11041" w:author="Windows User" w:date="2022-12-27T06:50:00Z">
            <w:rPr>
              <w:bCs/>
              <w:color w:val="000000"/>
              <w:lang w:val="nb-NO"/>
            </w:rPr>
          </w:rPrChange>
        </w:rPr>
        <w:t>,</w:t>
      </w:r>
      <w:del w:id="11042" w:author="Administrator" w:date="2022-12-24T11:05:00Z">
        <w:r w:rsidRPr="00C02E27" w:rsidDel="00BE68C2">
          <w:rPr>
            <w:bCs/>
            <w:lang w:val="nb-NO"/>
            <w:rPrChange w:id="11043" w:author="Windows User" w:date="2022-12-27T06:50:00Z">
              <w:rPr>
                <w:bCs/>
                <w:color w:val="000000"/>
                <w:lang w:val="nb-NO"/>
              </w:rPr>
            </w:rPrChange>
          </w:rPr>
          <w:delText>98kg</w:delText>
        </w:r>
      </w:del>
      <w:ins w:id="11044" w:author="Administrator" w:date="2022-12-24T11:05:00Z">
        <w:r w:rsidR="00BE68C2" w:rsidRPr="00C02E27">
          <w:rPr>
            <w:bCs/>
            <w:lang w:val="nb-NO"/>
            <w:rPrChange w:id="11045" w:author="Windows User" w:date="2022-12-27T06:50:00Z">
              <w:rPr>
                <w:bCs/>
                <w:color w:val="000000"/>
                <w:lang w:val="nb-NO"/>
              </w:rPr>
            </w:rPrChange>
          </w:rPr>
          <w:t>35kg</w:t>
        </w:r>
      </w:ins>
      <w:r w:rsidRPr="00C02E27">
        <w:rPr>
          <w:bCs/>
          <w:lang w:val="nb-NO"/>
          <w:rPrChange w:id="11046" w:author="Windows User" w:date="2022-12-27T06:50:00Z">
            <w:rPr>
              <w:bCs/>
              <w:color w:val="000000"/>
              <w:lang w:val="nb-NO"/>
            </w:rPr>
          </w:rPrChange>
        </w:rPr>
        <w:t xml:space="preserve">. Thời gian san nền là 30 ngày, tương đương lượng bụi phát sinh hàng ngày là </w:t>
      </w:r>
      <w:del w:id="11047" w:author="Administrator" w:date="2022-12-24T11:05:00Z">
        <w:r w:rsidRPr="00C02E27" w:rsidDel="00BE68C2">
          <w:rPr>
            <w:bCs/>
            <w:lang w:val="nb-NO"/>
            <w:rPrChange w:id="11048" w:author="Windows User" w:date="2022-12-27T06:50:00Z">
              <w:rPr>
                <w:bCs/>
                <w:color w:val="000000"/>
                <w:lang w:val="nb-NO"/>
              </w:rPr>
            </w:rPrChange>
          </w:rPr>
          <w:delText>220</w:delText>
        </w:r>
      </w:del>
      <w:ins w:id="11049" w:author="Administrator" w:date="2022-12-24T11:05:00Z">
        <w:r w:rsidR="00BE68C2" w:rsidRPr="00C02E27">
          <w:rPr>
            <w:bCs/>
            <w:lang w:val="nb-NO"/>
            <w:rPrChange w:id="11050" w:author="Windows User" w:date="2022-12-27T06:50:00Z">
              <w:rPr>
                <w:bCs/>
                <w:color w:val="000000"/>
                <w:lang w:val="nb-NO"/>
              </w:rPr>
            </w:rPrChange>
          </w:rPr>
          <w:t>191</w:t>
        </w:r>
      </w:ins>
      <w:r w:rsidRPr="00C02E27">
        <w:rPr>
          <w:bCs/>
          <w:lang w:val="nb-NO"/>
          <w:rPrChange w:id="11051" w:author="Windows User" w:date="2022-12-27T06:50:00Z">
            <w:rPr>
              <w:bCs/>
              <w:color w:val="000000"/>
              <w:lang w:val="nb-NO"/>
            </w:rPr>
          </w:rPrChange>
        </w:rPr>
        <w:t>,</w:t>
      </w:r>
      <w:del w:id="11052" w:author="Administrator" w:date="2022-12-24T11:05:00Z">
        <w:r w:rsidRPr="00C02E27" w:rsidDel="00BE68C2">
          <w:rPr>
            <w:bCs/>
            <w:lang w:val="nb-NO"/>
            <w:rPrChange w:id="11053" w:author="Windows User" w:date="2022-12-27T06:50:00Z">
              <w:rPr>
                <w:bCs/>
                <w:color w:val="000000"/>
                <w:lang w:val="nb-NO"/>
              </w:rPr>
            </w:rPrChange>
          </w:rPr>
          <w:delText>9kg</w:delText>
        </w:r>
      </w:del>
      <w:ins w:id="11054" w:author="Administrator" w:date="2022-12-24T11:05:00Z">
        <w:r w:rsidR="00BE68C2" w:rsidRPr="00C02E27">
          <w:rPr>
            <w:bCs/>
            <w:lang w:val="nb-NO"/>
            <w:rPrChange w:id="11055" w:author="Windows User" w:date="2022-12-27T06:50:00Z">
              <w:rPr>
                <w:bCs/>
                <w:color w:val="000000"/>
                <w:lang w:val="nb-NO"/>
              </w:rPr>
            </w:rPrChange>
          </w:rPr>
          <w:t>5kg</w:t>
        </w:r>
      </w:ins>
      <w:r w:rsidRPr="00C02E27">
        <w:rPr>
          <w:bCs/>
          <w:lang w:val="nb-NO"/>
          <w:rPrChange w:id="11056" w:author="Windows User" w:date="2022-12-27T06:50:00Z">
            <w:rPr>
              <w:bCs/>
              <w:color w:val="000000"/>
              <w:lang w:val="nb-NO"/>
            </w:rPr>
          </w:rPrChange>
        </w:rPr>
        <w:t xml:space="preserve">/ngày = </w:t>
      </w:r>
      <w:del w:id="11057" w:author="Administrator" w:date="2022-12-24T11:06:00Z">
        <w:r w:rsidRPr="00C02E27" w:rsidDel="00BE68C2">
          <w:rPr>
            <w:bCs/>
            <w:lang w:val="nb-NO"/>
            <w:rPrChange w:id="11058" w:author="Windows User" w:date="2022-12-27T06:50:00Z">
              <w:rPr>
                <w:bCs/>
                <w:color w:val="000000"/>
                <w:lang w:val="nb-NO"/>
              </w:rPr>
            </w:rPrChange>
          </w:rPr>
          <w:delText>9,2</w:delText>
        </w:r>
      </w:del>
      <w:ins w:id="11059" w:author="Administrator" w:date="2022-12-24T11:06:00Z">
        <w:r w:rsidR="00BE68C2" w:rsidRPr="00C02E27">
          <w:rPr>
            <w:bCs/>
            <w:lang w:val="nb-NO"/>
            <w:rPrChange w:id="11060" w:author="Windows User" w:date="2022-12-27T06:50:00Z">
              <w:rPr>
                <w:bCs/>
                <w:color w:val="000000"/>
                <w:lang w:val="nb-NO"/>
              </w:rPr>
            </w:rPrChange>
          </w:rPr>
          <w:t xml:space="preserve">8 </w:t>
        </w:r>
      </w:ins>
      <w:r w:rsidRPr="00C02E27">
        <w:rPr>
          <w:bCs/>
          <w:lang w:val="nb-NO"/>
          <w:rPrChange w:id="11061" w:author="Windows User" w:date="2022-12-27T06:50:00Z">
            <w:rPr>
              <w:bCs/>
              <w:color w:val="000000"/>
              <w:lang w:val="nb-NO"/>
            </w:rPr>
          </w:rPrChange>
        </w:rPr>
        <w:t xml:space="preserve">kg/giờ. </w:t>
      </w:r>
    </w:p>
    <w:p w14:paraId="3F8A7AC1" w14:textId="77777777" w:rsidR="0070719A" w:rsidRPr="00C02E27" w:rsidRDefault="0070719A">
      <w:pPr>
        <w:widowControl w:val="0"/>
        <w:spacing w:after="0" w:line="300" w:lineRule="auto"/>
        <w:ind w:firstLine="720"/>
        <w:jc w:val="both"/>
        <w:rPr>
          <w:lang w:val="de-DE"/>
          <w:rPrChange w:id="11062" w:author="Windows User" w:date="2022-12-27T06:50:00Z">
            <w:rPr>
              <w:color w:val="000000"/>
              <w:lang w:val="de-DE"/>
            </w:rPr>
          </w:rPrChange>
        </w:rPr>
        <w:pPrChange w:id="11063" w:author="Administrator" w:date="2022-12-24T11:06:00Z">
          <w:pPr>
            <w:widowControl w:val="0"/>
            <w:spacing w:before="60" w:after="60" w:line="240" w:lineRule="auto"/>
            <w:ind w:firstLine="720"/>
            <w:jc w:val="both"/>
          </w:pPr>
        </w:pPrChange>
      </w:pPr>
      <w:r w:rsidRPr="00C02E27">
        <w:rPr>
          <w:lang w:val="it-IT"/>
          <w:rPrChange w:id="11064" w:author="Windows User" w:date="2022-12-27T06:50:00Z">
            <w:rPr>
              <w:color w:val="000000"/>
              <w:lang w:val="it-IT"/>
            </w:rPr>
          </w:rPrChange>
        </w:rPr>
        <w:t xml:space="preserve">Lượng bụi này sẽ trực tiếp ảnh hưởng đến lực lượng công nhân trực tiếp làm việc trên công trường, ảnh hưởng tới sức khỏe và năng suất làm việc nếu không có hoặc thiếu các trang bị bảo hộ lao động. </w:t>
      </w:r>
      <w:r w:rsidRPr="00C02E27">
        <w:rPr>
          <w:lang w:val="de-DE"/>
          <w:rPrChange w:id="11065" w:author="Windows User" w:date="2022-12-27T06:50:00Z">
            <w:rPr>
              <w:color w:val="000000"/>
              <w:lang w:val="de-DE"/>
            </w:rPr>
          </w:rPrChange>
        </w:rPr>
        <w:t>Bên cạnh đó, bụi cũng sẽ ảnh hưởng đến các hộ dân xung quanh khu vực dự án đặc biệt là các hộ phía cuối hướng gió nếu chủ đầu tư không có các biện pháp thi công hợp lý để hạn chế bụi.</w:t>
      </w:r>
    </w:p>
    <w:p w14:paraId="3E940F90" w14:textId="77777777" w:rsidR="0070719A" w:rsidRPr="00C02E27" w:rsidRDefault="0070719A">
      <w:pPr>
        <w:widowControl w:val="0"/>
        <w:spacing w:after="0" w:line="300" w:lineRule="auto"/>
        <w:ind w:firstLine="720"/>
        <w:jc w:val="both"/>
        <w:rPr>
          <w:lang w:val="de-DE"/>
          <w:rPrChange w:id="11066" w:author="Windows User" w:date="2022-12-27T06:50:00Z">
            <w:rPr>
              <w:color w:val="000000"/>
              <w:lang w:val="de-DE"/>
            </w:rPr>
          </w:rPrChange>
        </w:rPr>
        <w:pPrChange w:id="11067" w:author="Administrator" w:date="2022-12-24T11:06:00Z">
          <w:pPr>
            <w:widowControl w:val="0"/>
            <w:spacing w:before="60" w:after="60" w:line="240" w:lineRule="auto"/>
            <w:ind w:firstLine="720"/>
            <w:jc w:val="both"/>
          </w:pPr>
        </w:pPrChange>
      </w:pPr>
      <w:r w:rsidRPr="00C02E27">
        <w:rPr>
          <w:lang w:val="de-DE"/>
          <w:rPrChange w:id="11068" w:author="Windows User" w:date="2022-12-27T06:50:00Z">
            <w:rPr>
              <w:color w:val="000000"/>
              <w:lang w:val="de-DE"/>
            </w:rPr>
          </w:rPrChange>
        </w:rPr>
        <w:t>- Không gian tác động: trong khu vực dự án.</w:t>
      </w:r>
    </w:p>
    <w:p w14:paraId="5125CBCC" w14:textId="77777777" w:rsidR="0070719A" w:rsidRPr="00C02E27" w:rsidRDefault="0070719A">
      <w:pPr>
        <w:widowControl w:val="0"/>
        <w:spacing w:after="0" w:line="300" w:lineRule="auto"/>
        <w:ind w:firstLine="720"/>
        <w:jc w:val="both"/>
        <w:rPr>
          <w:lang w:val="de-DE"/>
          <w:rPrChange w:id="11069" w:author="Windows User" w:date="2022-12-27T06:50:00Z">
            <w:rPr>
              <w:color w:val="000000"/>
              <w:lang w:val="de-DE"/>
            </w:rPr>
          </w:rPrChange>
        </w:rPr>
        <w:pPrChange w:id="11070" w:author="Administrator" w:date="2022-12-24T11:06:00Z">
          <w:pPr>
            <w:widowControl w:val="0"/>
            <w:spacing w:before="60" w:after="60" w:line="240" w:lineRule="auto"/>
            <w:ind w:firstLine="720"/>
            <w:jc w:val="both"/>
          </w:pPr>
        </w:pPrChange>
      </w:pPr>
      <w:r w:rsidRPr="00C02E27">
        <w:rPr>
          <w:lang w:val="de-DE"/>
          <w:rPrChange w:id="11071" w:author="Windows User" w:date="2022-12-27T06:50:00Z">
            <w:rPr>
              <w:color w:val="000000"/>
              <w:lang w:val="de-DE"/>
            </w:rPr>
          </w:rPrChange>
        </w:rPr>
        <w:t xml:space="preserve">- Thời gian tác động: trong thời gian san nền 1 tháng. </w:t>
      </w:r>
    </w:p>
    <w:p w14:paraId="32082BB3" w14:textId="77777777" w:rsidR="0070719A" w:rsidRPr="00C02E27" w:rsidRDefault="0070719A">
      <w:pPr>
        <w:spacing w:after="0" w:line="300" w:lineRule="auto"/>
        <w:ind w:firstLine="720"/>
        <w:jc w:val="both"/>
        <w:rPr>
          <w:i/>
          <w:lang w:val="pt-BR"/>
          <w:rPrChange w:id="11072" w:author="Windows User" w:date="2022-12-27T06:50:00Z">
            <w:rPr>
              <w:i/>
              <w:color w:val="000000"/>
              <w:lang w:val="pt-BR"/>
            </w:rPr>
          </w:rPrChange>
        </w:rPr>
        <w:pPrChange w:id="11073" w:author="Administrator" w:date="2022-12-24T11:06:00Z">
          <w:pPr>
            <w:spacing w:before="60" w:after="60" w:line="240" w:lineRule="auto"/>
            <w:ind w:firstLine="720"/>
            <w:jc w:val="both"/>
          </w:pPr>
        </w:pPrChange>
      </w:pPr>
      <w:r w:rsidRPr="00C02E27">
        <w:rPr>
          <w:i/>
          <w:lang w:val="pt-BR"/>
          <w:rPrChange w:id="11074" w:author="Windows User" w:date="2022-12-27T06:50:00Z">
            <w:rPr>
              <w:i/>
              <w:color w:val="000000"/>
              <w:lang w:val="pt-BR"/>
            </w:rPr>
          </w:rPrChange>
        </w:rPr>
        <w:t>* Bụi phát sinh từ hoạt động đào móng</w:t>
      </w:r>
    </w:p>
    <w:p w14:paraId="7E813CA7" w14:textId="77777777" w:rsidR="0070719A" w:rsidRPr="00C02E27" w:rsidRDefault="0070719A">
      <w:pPr>
        <w:spacing w:after="0" w:line="300" w:lineRule="auto"/>
        <w:ind w:firstLine="720"/>
        <w:jc w:val="both"/>
        <w:rPr>
          <w:rPrChange w:id="11075" w:author="Windows User" w:date="2022-12-27T06:50:00Z">
            <w:rPr>
              <w:color w:val="000000"/>
            </w:rPr>
          </w:rPrChange>
        </w:rPr>
        <w:pPrChange w:id="11076" w:author="Administrator" w:date="2022-12-24T11:06:00Z">
          <w:pPr>
            <w:spacing w:before="60" w:after="60" w:line="240" w:lineRule="auto"/>
            <w:ind w:firstLine="720"/>
            <w:jc w:val="both"/>
          </w:pPr>
        </w:pPrChange>
      </w:pPr>
      <w:r w:rsidRPr="00C02E27">
        <w:rPr>
          <w:rPrChange w:id="11077" w:author="Windows User" w:date="2022-12-27T06:50:00Z">
            <w:rPr>
              <w:color w:val="000000"/>
            </w:rPr>
          </w:rPrChange>
        </w:rPr>
        <w:t xml:space="preserve">Bụi phát sinh chủ yếu do quá trình đào móng, ép cọc, vận chuyển đất đá đổ thải. </w:t>
      </w:r>
    </w:p>
    <w:p w14:paraId="3F00CF93" w14:textId="77777777" w:rsidR="0070719A" w:rsidRPr="00C02E27" w:rsidRDefault="0070719A" w:rsidP="00B617A6">
      <w:pPr>
        <w:spacing w:before="60" w:after="60" w:line="240" w:lineRule="auto"/>
        <w:ind w:firstLine="720"/>
        <w:jc w:val="both"/>
        <w:rPr>
          <w:rPrChange w:id="11078" w:author="Windows User" w:date="2022-12-27T06:50:00Z">
            <w:rPr>
              <w:color w:val="000000"/>
            </w:rPr>
          </w:rPrChange>
        </w:rPr>
      </w:pPr>
      <w:r w:rsidRPr="00C02E27">
        <w:rPr>
          <w:rPrChange w:id="11079" w:author="Windows User" w:date="2022-12-27T06:50:00Z">
            <w:rPr>
              <w:color w:val="000000"/>
            </w:rPr>
          </w:rPrChange>
        </w:rPr>
        <w:t>- Khối lượng đất đá đào móng công trình là:</w:t>
      </w:r>
    </w:p>
    <w:p w14:paraId="1D280C74" w14:textId="77777777" w:rsidR="0070719A" w:rsidRPr="00C02E27" w:rsidRDefault="0070719A" w:rsidP="00B617A6">
      <w:pPr>
        <w:spacing w:before="60" w:after="60" w:line="240" w:lineRule="auto"/>
        <w:ind w:firstLine="720"/>
        <w:jc w:val="both"/>
        <w:rPr>
          <w:rPrChange w:id="11080" w:author="Windows User" w:date="2022-12-27T06:50:00Z">
            <w:rPr>
              <w:color w:val="000000"/>
            </w:rPr>
          </w:rPrChange>
        </w:rPr>
      </w:pPr>
      <w:r w:rsidRPr="00C02E27">
        <w:rPr>
          <w:rPrChange w:id="11081" w:author="Windows User" w:date="2022-12-27T06:50:00Z">
            <w:rPr>
              <w:color w:val="000000"/>
            </w:rPr>
          </w:rPrChange>
        </w:rPr>
        <w:t>Đất đá đào móng được tính theo công thức sau: W</w:t>
      </w:r>
      <w:r w:rsidRPr="00C02E27">
        <w:rPr>
          <w:vertAlign w:val="subscript"/>
          <w:rPrChange w:id="11082" w:author="Windows User" w:date="2022-12-27T06:50:00Z">
            <w:rPr>
              <w:color w:val="000000"/>
              <w:vertAlign w:val="subscript"/>
            </w:rPr>
          </w:rPrChange>
        </w:rPr>
        <w:t>1</w:t>
      </w:r>
      <w:r w:rsidRPr="00C02E27">
        <w:rPr>
          <w:rPrChange w:id="11083" w:author="Windows User" w:date="2022-12-27T06:50:00Z">
            <w:rPr>
              <w:color w:val="000000"/>
            </w:rPr>
          </w:rPrChange>
        </w:rPr>
        <w:t xml:space="preserve">= S x h. </w:t>
      </w:r>
    </w:p>
    <w:p w14:paraId="24726DA6" w14:textId="77777777" w:rsidR="0070719A" w:rsidRPr="00C02E27" w:rsidRDefault="0070719A" w:rsidP="00B617A6">
      <w:pPr>
        <w:spacing w:before="60" w:after="60" w:line="240" w:lineRule="auto"/>
        <w:ind w:firstLine="720"/>
        <w:jc w:val="both"/>
        <w:rPr>
          <w:rPrChange w:id="11084" w:author="Windows User" w:date="2022-12-27T06:50:00Z">
            <w:rPr>
              <w:color w:val="000000"/>
            </w:rPr>
          </w:rPrChange>
        </w:rPr>
      </w:pPr>
      <w:r w:rsidRPr="00C02E27">
        <w:rPr>
          <w:rPrChange w:id="11085" w:author="Windows User" w:date="2022-12-27T06:50:00Z">
            <w:rPr>
              <w:color w:val="000000"/>
            </w:rPr>
          </w:rPrChange>
        </w:rPr>
        <w:t>Trong đó: S - diện tích công trình xây dựng m</w:t>
      </w:r>
      <w:r w:rsidRPr="00C02E27">
        <w:rPr>
          <w:vertAlign w:val="superscript"/>
          <w:rPrChange w:id="11086" w:author="Windows User" w:date="2022-12-27T06:50:00Z">
            <w:rPr>
              <w:color w:val="000000"/>
              <w:vertAlign w:val="superscript"/>
            </w:rPr>
          </w:rPrChange>
        </w:rPr>
        <w:t>2</w:t>
      </w:r>
      <w:r w:rsidRPr="00C02E27">
        <w:rPr>
          <w:rPrChange w:id="11087" w:author="Windows User" w:date="2022-12-27T06:50:00Z">
            <w:rPr>
              <w:color w:val="000000"/>
            </w:rPr>
          </w:rPrChange>
        </w:rPr>
        <w:t xml:space="preserve">);    </w:t>
      </w:r>
    </w:p>
    <w:p w14:paraId="54E532EC" w14:textId="77777777" w:rsidR="0070719A" w:rsidRPr="00C02E27" w:rsidRDefault="0070719A" w:rsidP="00B617A6">
      <w:pPr>
        <w:spacing w:before="60" w:after="60" w:line="240" w:lineRule="auto"/>
        <w:ind w:firstLine="720"/>
        <w:jc w:val="both"/>
        <w:rPr>
          <w:rPrChange w:id="11088" w:author="Windows User" w:date="2022-12-27T06:50:00Z">
            <w:rPr>
              <w:color w:val="000000"/>
            </w:rPr>
          </w:rPrChange>
        </w:rPr>
      </w:pPr>
      <w:r w:rsidRPr="00C02E27">
        <w:rPr>
          <w:rPrChange w:id="11089" w:author="Windows User" w:date="2022-12-27T06:50:00Z">
            <w:rPr>
              <w:color w:val="000000"/>
            </w:rPr>
          </w:rPrChange>
        </w:rPr>
        <w:t xml:space="preserve">                 h - độ sâu đào móng (m);  </w:t>
      </w:r>
    </w:p>
    <w:p w14:paraId="77DF7BB8" w14:textId="77777777" w:rsidR="0070719A" w:rsidRPr="00C02E27" w:rsidRDefault="0070719A" w:rsidP="00B617A6">
      <w:pPr>
        <w:autoSpaceDE w:val="0"/>
        <w:autoSpaceDN w:val="0"/>
        <w:adjustRightInd w:val="0"/>
        <w:spacing w:before="60" w:after="60" w:line="240" w:lineRule="auto"/>
        <w:ind w:firstLine="720"/>
        <w:jc w:val="both"/>
        <w:rPr>
          <w:spacing w:val="-2"/>
          <w:rPrChange w:id="11090" w:author="Windows User" w:date="2022-12-27T06:50:00Z">
            <w:rPr>
              <w:color w:val="000000"/>
              <w:spacing w:val="-2"/>
            </w:rPr>
          </w:rPrChange>
        </w:rPr>
      </w:pPr>
      <w:r w:rsidRPr="00C02E27">
        <w:rPr>
          <w:spacing w:val="-2"/>
          <w:rPrChange w:id="11091" w:author="Windows User" w:date="2022-12-27T06:50:00Z">
            <w:rPr>
              <w:color w:val="000000"/>
              <w:spacing w:val="-2"/>
            </w:rPr>
          </w:rPrChange>
        </w:rPr>
        <w:t>Tính toán lượng bụi từ quá trình đào móng như sau:</w:t>
      </w:r>
    </w:p>
    <w:p w14:paraId="539A48F0" w14:textId="77777777" w:rsidR="0070719A" w:rsidRPr="00C02E27" w:rsidRDefault="0070719A">
      <w:pPr>
        <w:autoSpaceDE w:val="0"/>
        <w:autoSpaceDN w:val="0"/>
        <w:adjustRightInd w:val="0"/>
        <w:spacing w:after="0" w:line="300" w:lineRule="auto"/>
        <w:ind w:firstLine="720"/>
        <w:jc w:val="both"/>
        <w:rPr>
          <w:spacing w:val="-2"/>
          <w:rPrChange w:id="11092" w:author="Windows User" w:date="2022-12-27T06:50:00Z">
            <w:rPr>
              <w:color w:val="000000"/>
              <w:spacing w:val="-2"/>
            </w:rPr>
          </w:rPrChange>
        </w:rPr>
        <w:pPrChange w:id="11093" w:author="Administrator" w:date="2022-12-24T11:08:00Z">
          <w:pPr>
            <w:autoSpaceDE w:val="0"/>
            <w:autoSpaceDN w:val="0"/>
            <w:adjustRightInd w:val="0"/>
            <w:spacing w:before="60" w:after="60" w:line="240" w:lineRule="auto"/>
            <w:ind w:firstLine="720"/>
            <w:jc w:val="both"/>
          </w:pPr>
        </w:pPrChange>
      </w:pPr>
      <w:r w:rsidRPr="00C02E27">
        <w:rPr>
          <w:spacing w:val="-2"/>
          <w:rPrChange w:id="11094" w:author="Windows User" w:date="2022-12-27T06:50:00Z">
            <w:rPr>
              <w:color w:val="000000"/>
              <w:spacing w:val="-2"/>
            </w:rPr>
          </w:rPrChange>
        </w:rPr>
        <w:t>Khối lượng đất đá đào hố móng thi công các hạng mục được tính toán như sau:</w:t>
      </w:r>
    </w:p>
    <w:p w14:paraId="60ED0C35" w14:textId="77777777" w:rsidR="0070719A" w:rsidRPr="00C02E27" w:rsidRDefault="0070719A">
      <w:pPr>
        <w:spacing w:after="0" w:line="300" w:lineRule="auto"/>
        <w:ind w:firstLine="720"/>
        <w:jc w:val="both"/>
        <w:rPr>
          <w:i/>
          <w:iCs/>
        </w:rPr>
        <w:pPrChange w:id="11095" w:author="Administrator" w:date="2022-12-24T11:08:00Z">
          <w:pPr>
            <w:spacing w:before="60" w:after="60" w:line="240" w:lineRule="auto"/>
            <w:ind w:firstLine="720"/>
            <w:jc w:val="both"/>
          </w:pPr>
        </w:pPrChange>
      </w:pPr>
      <w:r w:rsidRPr="00C02E27">
        <w:rPr>
          <w:i/>
          <w:iCs/>
        </w:rPr>
        <w:t>+ Đối với Khu thương mại dịch vụ:</w:t>
      </w:r>
    </w:p>
    <w:p w14:paraId="00FA321D" w14:textId="77777777" w:rsidR="0070719A" w:rsidRPr="00C02E27" w:rsidRDefault="0070719A">
      <w:pPr>
        <w:autoSpaceDE w:val="0"/>
        <w:autoSpaceDN w:val="0"/>
        <w:adjustRightInd w:val="0"/>
        <w:spacing w:after="0" w:line="300" w:lineRule="auto"/>
        <w:ind w:firstLine="720"/>
        <w:jc w:val="both"/>
        <w:rPr>
          <w:rPrChange w:id="11096" w:author="Windows User" w:date="2022-12-27T06:50:00Z">
            <w:rPr>
              <w:color w:val="000000"/>
            </w:rPr>
          </w:rPrChange>
        </w:rPr>
        <w:pPrChange w:id="11097" w:author="Administrator" w:date="2022-12-24T11:08:00Z">
          <w:pPr>
            <w:autoSpaceDE w:val="0"/>
            <w:autoSpaceDN w:val="0"/>
            <w:adjustRightInd w:val="0"/>
            <w:spacing w:before="60" w:after="60" w:line="240" w:lineRule="auto"/>
            <w:ind w:firstLine="720"/>
            <w:jc w:val="both"/>
          </w:pPr>
        </w:pPrChange>
      </w:pPr>
      <w:r w:rsidRPr="00C02E27">
        <w:rPr>
          <w:spacing w:val="-2"/>
          <w:rPrChange w:id="11098" w:author="Windows User" w:date="2022-12-27T06:50:00Z">
            <w:rPr>
              <w:color w:val="000000"/>
              <w:spacing w:val="-2"/>
            </w:rPr>
          </w:rPrChange>
        </w:rPr>
        <w:t>Diện tích xây dựng khu thương mại dịch vụ là 4.548,90m</w:t>
      </w:r>
      <w:r w:rsidRPr="00C02E27">
        <w:rPr>
          <w:spacing w:val="-2"/>
          <w:vertAlign w:val="superscript"/>
          <w:rPrChange w:id="11099" w:author="Windows User" w:date="2022-12-27T06:50:00Z">
            <w:rPr>
              <w:color w:val="000000"/>
              <w:spacing w:val="-2"/>
              <w:vertAlign w:val="superscript"/>
            </w:rPr>
          </w:rPrChange>
        </w:rPr>
        <w:t>2</w:t>
      </w:r>
      <w:r w:rsidRPr="00C02E27">
        <w:rPr>
          <w:spacing w:val="-2"/>
          <w:rPrChange w:id="11100" w:author="Windows User" w:date="2022-12-27T06:50:00Z">
            <w:rPr>
              <w:color w:val="000000"/>
              <w:spacing w:val="-2"/>
            </w:rPr>
          </w:rPrChange>
        </w:rPr>
        <w:t xml:space="preserve">, chiều sâu đào móng là 3m. Khối lượng đào móng khu thương mại dịch vụ là 4.548,90 </w:t>
      </w:r>
      <w:r w:rsidRPr="00C02E27">
        <w:rPr>
          <w:rPrChange w:id="11101" w:author="Windows User" w:date="2022-12-27T06:50:00Z">
            <w:rPr>
              <w:color w:val="000000"/>
            </w:rPr>
          </w:rPrChange>
        </w:rPr>
        <w:t>m</w:t>
      </w:r>
      <w:r w:rsidRPr="00C02E27">
        <w:rPr>
          <w:vertAlign w:val="superscript"/>
          <w:rPrChange w:id="11102" w:author="Windows User" w:date="2022-12-27T06:50:00Z">
            <w:rPr>
              <w:color w:val="000000"/>
              <w:vertAlign w:val="superscript"/>
            </w:rPr>
          </w:rPrChange>
        </w:rPr>
        <w:t>2</w:t>
      </w:r>
      <w:r w:rsidRPr="00C02E27">
        <w:rPr>
          <w:rPrChange w:id="11103" w:author="Windows User" w:date="2022-12-27T06:50:00Z">
            <w:rPr>
              <w:color w:val="000000"/>
            </w:rPr>
          </w:rPrChange>
        </w:rPr>
        <w:t xml:space="preserve"> x 3m = </w:t>
      </w:r>
      <w:r w:rsidRPr="00C02E27">
        <w:rPr>
          <w:spacing w:val="-2"/>
          <w:rPrChange w:id="11104" w:author="Windows User" w:date="2022-12-27T06:50:00Z">
            <w:rPr>
              <w:color w:val="000000"/>
              <w:spacing w:val="-2"/>
            </w:rPr>
          </w:rPrChange>
        </w:rPr>
        <w:t xml:space="preserve">13.646,7 </w:t>
      </w:r>
      <w:r w:rsidRPr="00C02E27">
        <w:rPr>
          <w:rPrChange w:id="11105" w:author="Windows User" w:date="2022-12-27T06:50:00Z">
            <w:rPr>
              <w:color w:val="000000"/>
            </w:rPr>
          </w:rPrChange>
        </w:rPr>
        <w:t>m</w:t>
      </w:r>
      <w:r w:rsidRPr="00C02E27">
        <w:rPr>
          <w:vertAlign w:val="superscript"/>
          <w:rPrChange w:id="11106" w:author="Windows User" w:date="2022-12-27T06:50:00Z">
            <w:rPr>
              <w:color w:val="000000"/>
              <w:vertAlign w:val="superscript"/>
            </w:rPr>
          </w:rPrChange>
        </w:rPr>
        <w:t>3</w:t>
      </w:r>
      <w:r w:rsidRPr="00C02E27">
        <w:rPr>
          <w:rPrChange w:id="11107" w:author="Windows User" w:date="2022-12-27T06:50:00Z">
            <w:rPr>
              <w:color w:val="000000"/>
            </w:rPr>
          </w:rPrChange>
        </w:rPr>
        <w:t xml:space="preserve">. </w:t>
      </w:r>
    </w:p>
    <w:p w14:paraId="19612262" w14:textId="77777777" w:rsidR="0070719A" w:rsidRPr="00C02E27" w:rsidRDefault="0070719A">
      <w:pPr>
        <w:spacing w:after="0" w:line="300" w:lineRule="auto"/>
        <w:ind w:firstLine="720"/>
        <w:jc w:val="both"/>
        <w:rPr>
          <w:i/>
          <w:iCs/>
        </w:rPr>
        <w:pPrChange w:id="11108" w:author="Administrator" w:date="2022-12-24T11:08:00Z">
          <w:pPr>
            <w:spacing w:before="60" w:after="60" w:line="240" w:lineRule="auto"/>
            <w:ind w:firstLine="720"/>
            <w:jc w:val="both"/>
          </w:pPr>
        </w:pPrChange>
      </w:pPr>
      <w:r w:rsidRPr="00C02E27">
        <w:rPr>
          <w:i/>
          <w:iCs/>
        </w:rPr>
        <w:t xml:space="preserve">+ Đối với Khu nhà ở liền kề: </w:t>
      </w:r>
    </w:p>
    <w:p w14:paraId="3E70C4A6" w14:textId="77777777" w:rsidR="0070719A" w:rsidRPr="00C02E27" w:rsidRDefault="0070719A">
      <w:pPr>
        <w:autoSpaceDE w:val="0"/>
        <w:autoSpaceDN w:val="0"/>
        <w:adjustRightInd w:val="0"/>
        <w:spacing w:after="0" w:line="300" w:lineRule="auto"/>
        <w:ind w:firstLine="720"/>
        <w:jc w:val="both"/>
        <w:rPr>
          <w:rPrChange w:id="11109" w:author="Windows User" w:date="2022-12-27T06:50:00Z">
            <w:rPr>
              <w:color w:val="000000"/>
            </w:rPr>
          </w:rPrChange>
        </w:rPr>
        <w:pPrChange w:id="11110" w:author="Administrator" w:date="2022-12-24T11:08:00Z">
          <w:pPr>
            <w:autoSpaceDE w:val="0"/>
            <w:autoSpaceDN w:val="0"/>
            <w:adjustRightInd w:val="0"/>
            <w:spacing w:before="60" w:after="60" w:line="240" w:lineRule="auto"/>
            <w:ind w:firstLine="720"/>
            <w:jc w:val="both"/>
          </w:pPr>
        </w:pPrChange>
      </w:pPr>
      <w:r w:rsidRPr="00C02E27">
        <w:rPr>
          <w:spacing w:val="-2"/>
          <w:rPrChange w:id="11111" w:author="Windows User" w:date="2022-12-27T06:50:00Z">
            <w:rPr>
              <w:color w:val="000000"/>
              <w:spacing w:val="-2"/>
            </w:rPr>
          </w:rPrChange>
        </w:rPr>
        <w:lastRenderedPageBreak/>
        <w:t>Diện tích xây dựng Khu nhà ở liền kề là 12.616,39 m</w:t>
      </w:r>
      <w:r w:rsidRPr="00C02E27">
        <w:rPr>
          <w:spacing w:val="-2"/>
          <w:vertAlign w:val="superscript"/>
          <w:rPrChange w:id="11112" w:author="Windows User" w:date="2022-12-27T06:50:00Z">
            <w:rPr>
              <w:color w:val="000000"/>
              <w:spacing w:val="-2"/>
              <w:vertAlign w:val="superscript"/>
            </w:rPr>
          </w:rPrChange>
        </w:rPr>
        <w:t>2</w:t>
      </w:r>
      <w:r w:rsidRPr="00C02E27">
        <w:rPr>
          <w:spacing w:val="-2"/>
          <w:rPrChange w:id="11113" w:author="Windows User" w:date="2022-12-27T06:50:00Z">
            <w:rPr>
              <w:color w:val="000000"/>
              <w:spacing w:val="-2"/>
            </w:rPr>
          </w:rPrChange>
        </w:rPr>
        <w:t xml:space="preserve">, chiều sâu đào móng là 1m. Khối lượng đào móng nhà ở liền kề là 12.616,39 </w:t>
      </w:r>
      <w:r w:rsidRPr="00C02E27">
        <w:rPr>
          <w:rPrChange w:id="11114" w:author="Windows User" w:date="2022-12-27T06:50:00Z">
            <w:rPr>
              <w:color w:val="000000"/>
            </w:rPr>
          </w:rPrChange>
        </w:rPr>
        <w:t>m</w:t>
      </w:r>
      <w:r w:rsidRPr="00C02E27">
        <w:rPr>
          <w:vertAlign w:val="superscript"/>
          <w:rPrChange w:id="11115" w:author="Windows User" w:date="2022-12-27T06:50:00Z">
            <w:rPr>
              <w:color w:val="000000"/>
              <w:vertAlign w:val="superscript"/>
            </w:rPr>
          </w:rPrChange>
        </w:rPr>
        <w:t>2</w:t>
      </w:r>
      <w:r w:rsidRPr="00C02E27">
        <w:rPr>
          <w:rPrChange w:id="11116" w:author="Windows User" w:date="2022-12-27T06:50:00Z">
            <w:rPr>
              <w:color w:val="000000"/>
            </w:rPr>
          </w:rPrChange>
        </w:rPr>
        <w:t xml:space="preserve"> x 1m = </w:t>
      </w:r>
      <w:r w:rsidRPr="00C02E27">
        <w:rPr>
          <w:spacing w:val="-2"/>
          <w:rPrChange w:id="11117" w:author="Windows User" w:date="2022-12-27T06:50:00Z">
            <w:rPr>
              <w:color w:val="000000"/>
              <w:spacing w:val="-2"/>
            </w:rPr>
          </w:rPrChange>
        </w:rPr>
        <w:t xml:space="preserve">12.616,39 </w:t>
      </w:r>
      <w:r w:rsidRPr="00C02E27">
        <w:rPr>
          <w:rPrChange w:id="11118" w:author="Windows User" w:date="2022-12-27T06:50:00Z">
            <w:rPr>
              <w:color w:val="000000"/>
            </w:rPr>
          </w:rPrChange>
        </w:rPr>
        <w:t>m</w:t>
      </w:r>
      <w:r w:rsidRPr="00C02E27">
        <w:rPr>
          <w:vertAlign w:val="superscript"/>
          <w:rPrChange w:id="11119" w:author="Windows User" w:date="2022-12-27T06:50:00Z">
            <w:rPr>
              <w:color w:val="000000"/>
              <w:vertAlign w:val="superscript"/>
            </w:rPr>
          </w:rPrChange>
        </w:rPr>
        <w:t>3</w:t>
      </w:r>
      <w:r w:rsidRPr="00C02E27">
        <w:rPr>
          <w:rPrChange w:id="11120" w:author="Windows User" w:date="2022-12-27T06:50:00Z">
            <w:rPr>
              <w:color w:val="000000"/>
            </w:rPr>
          </w:rPrChange>
        </w:rPr>
        <w:t>.</w:t>
      </w:r>
    </w:p>
    <w:p w14:paraId="0734D861" w14:textId="77777777" w:rsidR="0070719A" w:rsidRPr="00C02E27" w:rsidRDefault="0070719A">
      <w:pPr>
        <w:pStyle w:val="BodyTextIndent"/>
        <w:spacing w:after="0" w:line="300" w:lineRule="auto"/>
        <w:ind w:left="0" w:firstLine="720"/>
        <w:jc w:val="both"/>
        <w:rPr>
          <w:b/>
          <w:i/>
          <w:iCs/>
          <w:sz w:val="28"/>
          <w:szCs w:val="28"/>
          <w:rPrChange w:id="11121" w:author="Windows User" w:date="2022-12-27T06:50:00Z">
            <w:rPr>
              <w:b/>
              <w:i/>
              <w:iCs/>
              <w:color w:val="000000"/>
              <w:sz w:val="28"/>
              <w:szCs w:val="28"/>
            </w:rPr>
          </w:rPrChange>
        </w:rPr>
        <w:pPrChange w:id="11122" w:author="Administrator" w:date="2022-12-24T11:08:00Z">
          <w:pPr>
            <w:pStyle w:val="BodyTextIndent"/>
            <w:spacing w:before="60" w:after="60"/>
            <w:ind w:left="0" w:firstLine="720"/>
            <w:jc w:val="both"/>
          </w:pPr>
        </w:pPrChange>
      </w:pPr>
      <w:r w:rsidRPr="00C02E27">
        <w:rPr>
          <w:i/>
          <w:iCs/>
          <w:sz w:val="28"/>
          <w:szCs w:val="28"/>
          <w:rPrChange w:id="11123" w:author="Windows User" w:date="2022-12-27T06:50:00Z">
            <w:rPr>
              <w:i/>
              <w:iCs/>
              <w:color w:val="000000"/>
              <w:sz w:val="28"/>
              <w:szCs w:val="28"/>
            </w:rPr>
          </w:rPrChange>
        </w:rPr>
        <w:t>+ Đối với hệ thống mương thoát nước:</w:t>
      </w:r>
    </w:p>
    <w:p w14:paraId="115DC8B9" w14:textId="77777777" w:rsidR="0070719A" w:rsidRPr="00C02E27" w:rsidRDefault="0070719A">
      <w:pPr>
        <w:pStyle w:val="BodyTextIndent"/>
        <w:spacing w:after="0" w:line="300" w:lineRule="auto"/>
        <w:ind w:left="0" w:firstLine="720"/>
        <w:jc w:val="both"/>
        <w:rPr>
          <w:b/>
          <w:sz w:val="28"/>
          <w:szCs w:val="28"/>
          <w:rPrChange w:id="11124" w:author="Windows User" w:date="2022-12-27T06:50:00Z">
            <w:rPr>
              <w:b/>
              <w:color w:val="000000"/>
              <w:sz w:val="28"/>
              <w:szCs w:val="28"/>
            </w:rPr>
          </w:rPrChange>
        </w:rPr>
        <w:pPrChange w:id="11125" w:author="Administrator" w:date="2022-12-24T11:08:00Z">
          <w:pPr>
            <w:pStyle w:val="BodyTextIndent"/>
            <w:spacing w:before="60" w:after="60"/>
            <w:ind w:left="0" w:firstLine="720"/>
            <w:jc w:val="both"/>
          </w:pPr>
        </w:pPrChange>
      </w:pPr>
      <w:r w:rsidRPr="00C02E27">
        <w:rPr>
          <w:sz w:val="28"/>
          <w:szCs w:val="28"/>
          <w:rPrChange w:id="11126" w:author="Windows User" w:date="2022-12-27T06:50:00Z">
            <w:rPr>
              <w:color w:val="000000"/>
              <w:sz w:val="28"/>
              <w:szCs w:val="28"/>
            </w:rPr>
          </w:rPrChange>
        </w:rPr>
        <w:t>Hệ thống mương thoát nước B600, có chiều dài 796 m, độ sâu trung bình 0,8 m. Khối lượng đất đào xây dựng mương thoát nước là: 0,6 x 796 x 0,8 = 382,08m</w:t>
      </w:r>
      <w:r w:rsidRPr="00C02E27">
        <w:rPr>
          <w:sz w:val="28"/>
          <w:szCs w:val="28"/>
          <w:vertAlign w:val="superscript"/>
          <w:rPrChange w:id="11127" w:author="Windows User" w:date="2022-12-27T06:50:00Z">
            <w:rPr>
              <w:color w:val="000000"/>
              <w:sz w:val="28"/>
              <w:szCs w:val="28"/>
              <w:vertAlign w:val="superscript"/>
            </w:rPr>
          </w:rPrChange>
        </w:rPr>
        <w:t>3</w:t>
      </w:r>
      <w:r w:rsidRPr="00C02E27">
        <w:rPr>
          <w:sz w:val="28"/>
          <w:szCs w:val="28"/>
          <w:rPrChange w:id="11128" w:author="Windows User" w:date="2022-12-27T06:50:00Z">
            <w:rPr>
              <w:color w:val="000000"/>
              <w:sz w:val="28"/>
              <w:szCs w:val="28"/>
            </w:rPr>
          </w:rPrChange>
        </w:rPr>
        <w:t xml:space="preserve">.  </w:t>
      </w:r>
    </w:p>
    <w:p w14:paraId="55EA1F9F" w14:textId="77777777" w:rsidR="0070719A" w:rsidRPr="00C02E27" w:rsidRDefault="0070719A">
      <w:pPr>
        <w:pStyle w:val="BodyTextIndent"/>
        <w:spacing w:after="0" w:line="300" w:lineRule="auto"/>
        <w:ind w:left="0" w:firstLine="720"/>
        <w:jc w:val="both"/>
        <w:rPr>
          <w:b/>
          <w:sz w:val="28"/>
          <w:szCs w:val="28"/>
          <w:rPrChange w:id="11129" w:author="Windows User" w:date="2022-12-27T06:50:00Z">
            <w:rPr>
              <w:b/>
              <w:color w:val="000000"/>
              <w:sz w:val="28"/>
              <w:szCs w:val="28"/>
            </w:rPr>
          </w:rPrChange>
        </w:rPr>
        <w:pPrChange w:id="11130" w:author="Administrator" w:date="2022-12-24T11:08:00Z">
          <w:pPr>
            <w:pStyle w:val="BodyTextIndent"/>
            <w:spacing w:before="60" w:after="60"/>
            <w:ind w:left="0" w:firstLine="720"/>
            <w:jc w:val="both"/>
          </w:pPr>
        </w:pPrChange>
      </w:pPr>
      <w:r w:rsidRPr="00C02E27">
        <w:rPr>
          <w:sz w:val="28"/>
          <w:szCs w:val="28"/>
          <w:rPrChange w:id="11131" w:author="Windows User" w:date="2022-12-27T06:50:00Z">
            <w:rPr>
              <w:color w:val="000000"/>
              <w:sz w:val="28"/>
              <w:szCs w:val="28"/>
            </w:rPr>
          </w:rPrChange>
        </w:rPr>
        <w:t>Hệ thống mương thoát nước B800, có chiều dài 378 m, độ sâu trung bình 0,8 m. Khối lượng đất đào xây dựng mương thoát nước là: 0,8 x 378 x 0,8 = 241,92m</w:t>
      </w:r>
      <w:r w:rsidRPr="00C02E27">
        <w:rPr>
          <w:sz w:val="28"/>
          <w:szCs w:val="28"/>
          <w:vertAlign w:val="superscript"/>
          <w:rPrChange w:id="11132" w:author="Windows User" w:date="2022-12-27T06:50:00Z">
            <w:rPr>
              <w:color w:val="000000"/>
              <w:sz w:val="28"/>
              <w:szCs w:val="28"/>
              <w:vertAlign w:val="superscript"/>
            </w:rPr>
          </w:rPrChange>
        </w:rPr>
        <w:t>3</w:t>
      </w:r>
      <w:r w:rsidRPr="00C02E27">
        <w:rPr>
          <w:sz w:val="28"/>
          <w:szCs w:val="28"/>
          <w:rPrChange w:id="11133" w:author="Windows User" w:date="2022-12-27T06:50:00Z">
            <w:rPr>
              <w:color w:val="000000"/>
              <w:sz w:val="28"/>
              <w:szCs w:val="28"/>
            </w:rPr>
          </w:rPrChange>
        </w:rPr>
        <w:t xml:space="preserve">.  </w:t>
      </w:r>
    </w:p>
    <w:p w14:paraId="11CBFC5E" w14:textId="77777777" w:rsidR="0070719A" w:rsidRPr="00C02E27" w:rsidRDefault="0070719A">
      <w:pPr>
        <w:pStyle w:val="BodyTextIndent"/>
        <w:spacing w:after="0" w:line="300" w:lineRule="auto"/>
        <w:ind w:left="0" w:firstLine="720"/>
        <w:jc w:val="both"/>
        <w:rPr>
          <w:b/>
          <w:sz w:val="28"/>
          <w:szCs w:val="28"/>
          <w:rPrChange w:id="11134" w:author="Windows User" w:date="2022-12-27T06:50:00Z">
            <w:rPr>
              <w:b/>
              <w:color w:val="000000"/>
              <w:sz w:val="28"/>
              <w:szCs w:val="28"/>
            </w:rPr>
          </w:rPrChange>
        </w:rPr>
        <w:pPrChange w:id="11135" w:author="Administrator" w:date="2022-12-24T11:08:00Z">
          <w:pPr>
            <w:pStyle w:val="BodyTextIndent"/>
            <w:spacing w:before="60" w:after="60"/>
            <w:ind w:left="0" w:firstLine="720"/>
            <w:jc w:val="both"/>
          </w:pPr>
        </w:pPrChange>
      </w:pPr>
      <w:r w:rsidRPr="00C02E27">
        <w:rPr>
          <w:sz w:val="28"/>
          <w:szCs w:val="28"/>
          <w:rPrChange w:id="11136" w:author="Windows User" w:date="2022-12-27T06:50:00Z">
            <w:rPr>
              <w:color w:val="000000"/>
              <w:sz w:val="28"/>
              <w:szCs w:val="28"/>
            </w:rPr>
          </w:rPrChange>
        </w:rPr>
        <w:t>Hệ thống mương thoát nước B1000, có chiều dài 70 m, độ sâu trung bình 0,8m. Khối lượng đất đào xây dựng mương thoát nước là: 1 x 70 x 0,8 = 56 m</w:t>
      </w:r>
      <w:r w:rsidRPr="00C02E27">
        <w:rPr>
          <w:sz w:val="28"/>
          <w:szCs w:val="28"/>
          <w:vertAlign w:val="superscript"/>
          <w:rPrChange w:id="11137" w:author="Windows User" w:date="2022-12-27T06:50:00Z">
            <w:rPr>
              <w:color w:val="000000"/>
              <w:sz w:val="28"/>
              <w:szCs w:val="28"/>
              <w:vertAlign w:val="superscript"/>
            </w:rPr>
          </w:rPrChange>
        </w:rPr>
        <w:t>3</w:t>
      </w:r>
      <w:r w:rsidRPr="00C02E27">
        <w:rPr>
          <w:sz w:val="28"/>
          <w:szCs w:val="28"/>
          <w:rPrChange w:id="11138" w:author="Windows User" w:date="2022-12-27T06:50:00Z">
            <w:rPr>
              <w:color w:val="000000"/>
              <w:sz w:val="28"/>
              <w:szCs w:val="28"/>
            </w:rPr>
          </w:rPrChange>
        </w:rPr>
        <w:t xml:space="preserve">.  </w:t>
      </w:r>
    </w:p>
    <w:p w14:paraId="599D6150" w14:textId="77777777" w:rsidR="0070719A" w:rsidRPr="00C02E27" w:rsidRDefault="0070719A">
      <w:pPr>
        <w:pStyle w:val="BodyTextIndent"/>
        <w:spacing w:after="0" w:line="300" w:lineRule="auto"/>
        <w:ind w:left="0" w:firstLine="720"/>
        <w:jc w:val="both"/>
        <w:rPr>
          <w:b/>
          <w:sz w:val="28"/>
          <w:szCs w:val="28"/>
          <w:lang w:val="de-DE"/>
          <w:rPrChange w:id="11139" w:author="Windows User" w:date="2022-12-27T06:50:00Z">
            <w:rPr>
              <w:b/>
              <w:color w:val="000000"/>
              <w:sz w:val="28"/>
              <w:szCs w:val="28"/>
              <w:lang w:val="de-DE"/>
            </w:rPr>
          </w:rPrChange>
        </w:rPr>
        <w:pPrChange w:id="11140" w:author="Administrator" w:date="2022-12-24T11:08:00Z">
          <w:pPr>
            <w:pStyle w:val="BodyTextIndent"/>
            <w:spacing w:before="60" w:after="60"/>
            <w:ind w:left="0" w:firstLine="720"/>
            <w:jc w:val="both"/>
          </w:pPr>
        </w:pPrChange>
      </w:pPr>
      <w:r w:rsidRPr="00C02E27">
        <w:rPr>
          <w:spacing w:val="-2"/>
          <w:sz w:val="28"/>
          <w:szCs w:val="28"/>
          <w:rPrChange w:id="11141" w:author="Windows User" w:date="2022-12-27T06:50:00Z">
            <w:rPr>
              <w:color w:val="000000"/>
              <w:spacing w:val="-2"/>
              <w:sz w:val="28"/>
              <w:szCs w:val="28"/>
            </w:rPr>
          </w:rPrChange>
        </w:rPr>
        <w:t xml:space="preserve">Như vậy, tổng khối lượng đất đá thải từ đào móng thi công các hạng mục: Khu thương mại dịch vụ, nhà ở liền kề, hệ thống mương thoát nước là: 13.646,7 + 12.616,39 + 382,08 + </w:t>
      </w:r>
      <w:r w:rsidRPr="00C02E27">
        <w:rPr>
          <w:sz w:val="28"/>
          <w:szCs w:val="28"/>
          <w:rPrChange w:id="11142" w:author="Windows User" w:date="2022-12-27T06:50:00Z">
            <w:rPr>
              <w:color w:val="000000"/>
              <w:sz w:val="28"/>
              <w:szCs w:val="28"/>
            </w:rPr>
          </w:rPrChange>
        </w:rPr>
        <w:t xml:space="preserve">241,92 + 56 </w:t>
      </w:r>
      <w:r w:rsidRPr="00C02E27">
        <w:rPr>
          <w:spacing w:val="-2"/>
          <w:sz w:val="28"/>
          <w:szCs w:val="28"/>
          <w:rPrChange w:id="11143" w:author="Windows User" w:date="2022-12-27T06:50:00Z">
            <w:rPr>
              <w:color w:val="000000"/>
              <w:spacing w:val="-2"/>
              <w:sz w:val="28"/>
              <w:szCs w:val="28"/>
            </w:rPr>
          </w:rPrChange>
        </w:rPr>
        <w:t>= 26.943,09 m</w:t>
      </w:r>
      <w:r w:rsidRPr="00C02E27">
        <w:rPr>
          <w:spacing w:val="-2"/>
          <w:sz w:val="28"/>
          <w:szCs w:val="28"/>
          <w:vertAlign w:val="superscript"/>
          <w:rPrChange w:id="11144" w:author="Windows User" w:date="2022-12-27T06:50:00Z">
            <w:rPr>
              <w:color w:val="000000"/>
              <w:spacing w:val="-2"/>
              <w:sz w:val="28"/>
              <w:szCs w:val="28"/>
              <w:vertAlign w:val="superscript"/>
            </w:rPr>
          </w:rPrChange>
        </w:rPr>
        <w:t>3</w:t>
      </w:r>
      <w:r w:rsidRPr="00C02E27">
        <w:rPr>
          <w:spacing w:val="-2"/>
          <w:sz w:val="28"/>
          <w:szCs w:val="28"/>
          <w:rPrChange w:id="11145" w:author="Windows User" w:date="2022-12-27T06:50:00Z">
            <w:rPr>
              <w:color w:val="000000"/>
              <w:spacing w:val="-2"/>
              <w:sz w:val="28"/>
              <w:szCs w:val="28"/>
            </w:rPr>
          </w:rPrChange>
        </w:rPr>
        <w:t xml:space="preserve">. </w:t>
      </w:r>
    </w:p>
    <w:p w14:paraId="05AB18A0" w14:textId="77777777" w:rsidR="0070719A" w:rsidRPr="00C02E27" w:rsidRDefault="0070719A">
      <w:pPr>
        <w:pStyle w:val="BodyTextIndent"/>
        <w:spacing w:after="0" w:line="300" w:lineRule="auto"/>
        <w:ind w:left="0" w:firstLine="720"/>
        <w:jc w:val="both"/>
        <w:rPr>
          <w:b/>
          <w:sz w:val="28"/>
          <w:szCs w:val="28"/>
          <w:rPrChange w:id="11146" w:author="Windows User" w:date="2022-12-27T06:50:00Z">
            <w:rPr>
              <w:b/>
              <w:color w:val="000000"/>
              <w:sz w:val="28"/>
              <w:szCs w:val="28"/>
            </w:rPr>
          </w:rPrChange>
        </w:rPr>
        <w:pPrChange w:id="11147" w:author="Administrator" w:date="2022-12-24T11:08:00Z">
          <w:pPr>
            <w:pStyle w:val="BodyTextIndent"/>
            <w:spacing w:before="60" w:after="60"/>
            <w:ind w:left="0" w:firstLine="720"/>
            <w:jc w:val="both"/>
          </w:pPr>
        </w:pPrChange>
      </w:pPr>
      <w:r w:rsidRPr="00C02E27">
        <w:rPr>
          <w:sz w:val="28"/>
          <w:szCs w:val="28"/>
          <w:rPrChange w:id="11148" w:author="Windows User" w:date="2022-12-27T06:50:00Z">
            <w:rPr>
              <w:color w:val="000000"/>
              <w:sz w:val="28"/>
              <w:szCs w:val="28"/>
            </w:rPr>
          </w:rPrChange>
        </w:rPr>
        <w:t>Trọng lượng riêng trung bình đất đá là 1,15 tấn/m</w:t>
      </w:r>
      <w:r w:rsidRPr="00C02E27">
        <w:rPr>
          <w:sz w:val="28"/>
          <w:szCs w:val="28"/>
          <w:vertAlign w:val="superscript"/>
          <w:rPrChange w:id="11149" w:author="Windows User" w:date="2022-12-27T06:50:00Z">
            <w:rPr>
              <w:color w:val="000000"/>
              <w:sz w:val="28"/>
              <w:szCs w:val="28"/>
              <w:vertAlign w:val="superscript"/>
            </w:rPr>
          </w:rPrChange>
        </w:rPr>
        <w:t>3</w:t>
      </w:r>
      <w:r w:rsidRPr="00C02E27">
        <w:rPr>
          <w:sz w:val="28"/>
          <w:szCs w:val="28"/>
          <w:rPrChange w:id="11150" w:author="Windows User" w:date="2022-12-27T06:50:00Z">
            <w:rPr>
              <w:color w:val="000000"/>
              <w:sz w:val="28"/>
              <w:szCs w:val="28"/>
            </w:rPr>
          </w:rPrChange>
        </w:rPr>
        <w:t xml:space="preserve"> nên tổng khối lượng đất đá thải sinh ra do thi công móng là </w:t>
      </w:r>
      <w:r w:rsidRPr="00C02E27">
        <w:rPr>
          <w:spacing w:val="-2"/>
          <w:sz w:val="28"/>
          <w:szCs w:val="28"/>
          <w:rPrChange w:id="11151" w:author="Windows User" w:date="2022-12-27T06:50:00Z">
            <w:rPr>
              <w:color w:val="000000"/>
              <w:spacing w:val="-2"/>
              <w:sz w:val="28"/>
              <w:szCs w:val="28"/>
            </w:rPr>
          </w:rPrChange>
        </w:rPr>
        <w:t xml:space="preserve">26.943,09 </w:t>
      </w:r>
      <w:r w:rsidRPr="00C02E27">
        <w:rPr>
          <w:sz w:val="28"/>
          <w:szCs w:val="28"/>
          <w:rPrChange w:id="11152" w:author="Windows User" w:date="2022-12-27T06:50:00Z">
            <w:rPr>
              <w:color w:val="000000"/>
              <w:sz w:val="28"/>
              <w:szCs w:val="28"/>
            </w:rPr>
          </w:rPrChange>
        </w:rPr>
        <w:t xml:space="preserve">x 1,15 = 30.984,55 tấn.  </w:t>
      </w:r>
    </w:p>
    <w:p w14:paraId="0FDC6E72" w14:textId="77777777" w:rsidR="0070719A" w:rsidRPr="00C02E27" w:rsidRDefault="0070719A">
      <w:pPr>
        <w:spacing w:after="0" w:line="300" w:lineRule="auto"/>
        <w:ind w:firstLine="720"/>
        <w:jc w:val="both"/>
        <w:rPr>
          <w:lang w:val="vi-VN"/>
          <w:rPrChange w:id="11153" w:author="Windows User" w:date="2022-12-27T06:50:00Z">
            <w:rPr>
              <w:color w:val="000000"/>
              <w:lang w:val="vi-VN"/>
            </w:rPr>
          </w:rPrChange>
        </w:rPr>
        <w:pPrChange w:id="11154" w:author="Administrator" w:date="2022-12-24T11:08:00Z">
          <w:pPr>
            <w:spacing w:before="60" w:after="60" w:line="240" w:lineRule="auto"/>
            <w:ind w:firstLine="720"/>
            <w:jc w:val="both"/>
          </w:pPr>
        </w:pPrChange>
      </w:pPr>
      <w:r w:rsidRPr="00C02E27">
        <w:rPr>
          <w:lang w:val="es-ES"/>
          <w:rPrChange w:id="11155" w:author="Windows User" w:date="2022-12-27T06:50:00Z">
            <w:rPr>
              <w:color w:val="000000"/>
              <w:lang w:val="es-ES"/>
            </w:rPr>
          </w:rPrChange>
        </w:rPr>
        <w:t>+ M</w:t>
      </w:r>
      <w:r w:rsidRPr="00C02E27">
        <w:rPr>
          <w:lang w:val="vi-VN"/>
          <w:rPrChange w:id="11156" w:author="Windows User" w:date="2022-12-27T06:50:00Z">
            <w:rPr>
              <w:color w:val="000000"/>
              <w:lang w:val="vi-VN"/>
            </w:rPr>
          </w:rPrChange>
        </w:rPr>
        <w:t>ức độ khu</w:t>
      </w:r>
      <w:r w:rsidRPr="00C02E27">
        <w:rPr>
          <w:lang w:val="es-ES"/>
          <w:rPrChange w:id="11157" w:author="Windows User" w:date="2022-12-27T06:50:00Z">
            <w:rPr>
              <w:color w:val="000000"/>
              <w:lang w:val="es-ES"/>
            </w:rPr>
          </w:rPrChange>
        </w:rPr>
        <w:t>y</w:t>
      </w:r>
      <w:r w:rsidRPr="00C02E27">
        <w:rPr>
          <w:lang w:val="vi-VN"/>
          <w:rPrChange w:id="11158" w:author="Windows User" w:date="2022-12-27T06:50:00Z">
            <w:rPr>
              <w:color w:val="000000"/>
              <w:lang w:val="vi-VN"/>
            </w:rPr>
          </w:rPrChange>
        </w:rPr>
        <w:t xml:space="preserve">ếch tán bụi từ hoạt động </w:t>
      </w:r>
      <w:r w:rsidRPr="00C02E27">
        <w:rPr>
          <w:rPrChange w:id="11159" w:author="Windows User" w:date="2022-12-27T06:50:00Z">
            <w:rPr>
              <w:color w:val="000000"/>
            </w:rPr>
          </w:rPrChange>
        </w:rPr>
        <w:t>đào móng công trình</w:t>
      </w:r>
      <w:r w:rsidRPr="00C02E27">
        <w:rPr>
          <w:lang w:val="vi-VN"/>
          <w:rPrChange w:id="11160" w:author="Windows User" w:date="2022-12-27T06:50:00Z">
            <w:rPr>
              <w:color w:val="000000"/>
              <w:lang w:val="vi-VN"/>
            </w:rPr>
          </w:rPrChange>
        </w:rPr>
        <w:t xml:space="preserve"> </w:t>
      </w:r>
      <w:r w:rsidRPr="00C02E27">
        <w:rPr>
          <w:rPrChange w:id="11161" w:author="Windows User" w:date="2022-12-27T06:50:00Z">
            <w:rPr>
              <w:color w:val="000000"/>
            </w:rPr>
          </w:rPrChange>
        </w:rPr>
        <w:t>căn cứ</w:t>
      </w:r>
      <w:r w:rsidRPr="00C02E27">
        <w:rPr>
          <w:lang w:val="vi-VN"/>
          <w:rPrChange w:id="11162" w:author="Windows User" w:date="2022-12-27T06:50:00Z">
            <w:rPr>
              <w:color w:val="000000"/>
              <w:lang w:val="vi-VN"/>
            </w:rPr>
          </w:rPrChange>
        </w:rPr>
        <w:t xml:space="preserve"> trên hệ số ô nhiễm (E): </w:t>
      </w:r>
    </w:p>
    <w:p w14:paraId="1685C75C" w14:textId="77777777" w:rsidR="0070719A" w:rsidRPr="00C02E27" w:rsidRDefault="0070719A" w:rsidP="00B617A6">
      <w:pPr>
        <w:spacing w:before="60" w:after="60" w:line="240" w:lineRule="auto"/>
        <w:ind w:firstLine="709"/>
        <w:jc w:val="center"/>
        <w:rPr>
          <w:lang w:val="vi-VN"/>
          <w:rPrChange w:id="11163" w:author="Windows User" w:date="2022-12-27T06:50:00Z">
            <w:rPr>
              <w:color w:val="000000"/>
              <w:lang w:val="vi-VN"/>
            </w:rPr>
          </w:rPrChange>
        </w:rPr>
      </w:pPr>
      <w:r w:rsidRPr="009A483F">
        <w:rPr>
          <w:position w:val="-66"/>
          <w:lang w:val="pt-BR"/>
        </w:rPr>
        <w:object w:dxaOrig="2445" w:dyaOrig="1455" w14:anchorId="438DCF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6pt;height:72.5pt" o:ole="">
            <v:imagedata r:id="rId12" o:title=""/>
          </v:shape>
          <o:OLEObject Type="Embed" ProgID="Equation.3" ShapeID="_x0000_i1025" DrawAspect="Content" ObjectID="_1733921906" r:id="rId13"/>
        </w:object>
      </w:r>
      <w:r w:rsidRPr="00C02E27">
        <w:rPr>
          <w:lang w:val="es-ES"/>
          <w:rPrChange w:id="11164" w:author="Windows User" w:date="2022-12-27T06:50:00Z">
            <w:rPr>
              <w:color w:val="000000"/>
              <w:lang w:val="es-ES"/>
            </w:rPr>
          </w:rPrChange>
        </w:rPr>
        <w:t>kg/tấn</w:t>
      </w:r>
    </w:p>
    <w:p w14:paraId="253DD3E3" w14:textId="77777777" w:rsidR="0070719A" w:rsidRPr="00C02E27" w:rsidRDefault="0070719A">
      <w:pPr>
        <w:spacing w:after="0" w:line="300" w:lineRule="auto"/>
        <w:ind w:firstLine="709"/>
        <w:jc w:val="both"/>
        <w:rPr>
          <w:lang w:val="es-ES"/>
          <w:rPrChange w:id="11165" w:author="Windows User" w:date="2022-12-27T06:50:00Z">
            <w:rPr>
              <w:color w:val="000000"/>
              <w:lang w:val="es-ES"/>
            </w:rPr>
          </w:rPrChange>
        </w:rPr>
        <w:pPrChange w:id="11166" w:author="Administrator" w:date="2022-12-24T11:09:00Z">
          <w:pPr>
            <w:spacing w:before="60" w:after="60" w:line="240" w:lineRule="auto"/>
            <w:ind w:firstLine="709"/>
            <w:jc w:val="both"/>
          </w:pPr>
        </w:pPrChange>
      </w:pPr>
      <w:r w:rsidRPr="00C02E27">
        <w:rPr>
          <w:lang w:val="vi-VN"/>
          <w:rPrChange w:id="11167" w:author="Windows User" w:date="2022-12-27T06:50:00Z">
            <w:rPr>
              <w:color w:val="000000"/>
              <w:lang w:val="vi-VN"/>
            </w:rPr>
          </w:rPrChange>
        </w:rPr>
        <w:t xml:space="preserve">Trong đó: </w:t>
      </w:r>
    </w:p>
    <w:p w14:paraId="4FF67F89" w14:textId="77777777" w:rsidR="0070719A" w:rsidRPr="00C02E27" w:rsidRDefault="0070719A">
      <w:pPr>
        <w:spacing w:after="0" w:line="300" w:lineRule="auto"/>
        <w:ind w:firstLine="709"/>
        <w:jc w:val="both"/>
        <w:rPr>
          <w:lang w:val="vi-VN"/>
          <w:rPrChange w:id="11168" w:author="Windows User" w:date="2022-12-27T06:50:00Z">
            <w:rPr>
              <w:color w:val="000000"/>
              <w:lang w:val="vi-VN"/>
            </w:rPr>
          </w:rPrChange>
        </w:rPr>
        <w:pPrChange w:id="11169" w:author="Administrator" w:date="2022-12-24T11:09:00Z">
          <w:pPr>
            <w:spacing w:before="60" w:after="60" w:line="240" w:lineRule="auto"/>
            <w:ind w:firstLine="709"/>
            <w:jc w:val="both"/>
          </w:pPr>
        </w:pPrChange>
      </w:pPr>
      <w:r w:rsidRPr="00C02E27">
        <w:rPr>
          <w:lang w:val="vi-VN"/>
          <w:rPrChange w:id="11170" w:author="Windows User" w:date="2022-12-27T06:50:00Z">
            <w:rPr>
              <w:color w:val="000000"/>
              <w:lang w:val="vi-VN"/>
            </w:rPr>
          </w:rPrChange>
        </w:rPr>
        <w:t>E : Hệ số ô nhiễm</w:t>
      </w:r>
      <w:r w:rsidRPr="00C02E27">
        <w:rPr>
          <w:lang w:val="es-ES"/>
          <w:rPrChange w:id="11171" w:author="Windows User" w:date="2022-12-27T06:50:00Z">
            <w:rPr>
              <w:color w:val="000000"/>
              <w:lang w:val="es-ES"/>
            </w:rPr>
          </w:rPrChange>
        </w:rPr>
        <w:t>,</w:t>
      </w:r>
      <w:r w:rsidRPr="00C02E27">
        <w:rPr>
          <w:lang w:val="vi-VN"/>
          <w:rPrChange w:id="11172" w:author="Windows User" w:date="2022-12-27T06:50:00Z">
            <w:rPr>
              <w:color w:val="000000"/>
              <w:lang w:val="vi-VN"/>
            </w:rPr>
          </w:rPrChange>
        </w:rPr>
        <w:t xml:space="preserve"> kg</w:t>
      </w:r>
      <w:r w:rsidRPr="00C02E27">
        <w:rPr>
          <w:lang w:val="es-ES"/>
          <w:rPrChange w:id="11173" w:author="Windows User" w:date="2022-12-27T06:50:00Z">
            <w:rPr>
              <w:color w:val="000000"/>
              <w:lang w:val="es-ES"/>
            </w:rPr>
          </w:rPrChange>
        </w:rPr>
        <w:t xml:space="preserve"> bụi</w:t>
      </w:r>
      <w:r w:rsidRPr="00C02E27">
        <w:rPr>
          <w:lang w:val="vi-VN"/>
          <w:rPrChange w:id="11174" w:author="Windows User" w:date="2022-12-27T06:50:00Z">
            <w:rPr>
              <w:color w:val="000000"/>
              <w:lang w:val="vi-VN"/>
            </w:rPr>
          </w:rPrChange>
        </w:rPr>
        <w:t>/tấn</w:t>
      </w:r>
      <w:r w:rsidRPr="00C02E27">
        <w:rPr>
          <w:lang w:val="es-ES"/>
          <w:rPrChange w:id="11175" w:author="Windows User" w:date="2022-12-27T06:50:00Z">
            <w:rPr>
              <w:color w:val="000000"/>
              <w:lang w:val="es-ES"/>
            </w:rPr>
          </w:rPrChange>
        </w:rPr>
        <w:t xml:space="preserve"> đất</w:t>
      </w:r>
      <w:r w:rsidRPr="00C02E27">
        <w:rPr>
          <w:lang w:val="vi-VN"/>
          <w:rPrChange w:id="11176" w:author="Windows User" w:date="2022-12-27T06:50:00Z">
            <w:rPr>
              <w:color w:val="000000"/>
              <w:lang w:val="vi-VN"/>
            </w:rPr>
          </w:rPrChange>
        </w:rPr>
        <w:t>;</w:t>
      </w:r>
    </w:p>
    <w:p w14:paraId="3E877CF7" w14:textId="77777777" w:rsidR="0070719A" w:rsidRPr="00C02E27" w:rsidRDefault="0070719A">
      <w:pPr>
        <w:spacing w:after="0" w:line="300" w:lineRule="auto"/>
        <w:ind w:firstLine="709"/>
        <w:jc w:val="both"/>
        <w:rPr>
          <w:lang w:val="vi-VN"/>
          <w:rPrChange w:id="11177" w:author="Windows User" w:date="2022-12-27T06:50:00Z">
            <w:rPr>
              <w:color w:val="000000"/>
              <w:lang w:val="vi-VN"/>
            </w:rPr>
          </w:rPrChange>
        </w:rPr>
        <w:pPrChange w:id="11178" w:author="Administrator" w:date="2022-12-24T11:09:00Z">
          <w:pPr>
            <w:spacing w:before="60" w:after="60" w:line="240" w:lineRule="auto"/>
            <w:ind w:firstLine="709"/>
            <w:jc w:val="both"/>
          </w:pPr>
        </w:pPrChange>
      </w:pPr>
      <w:r w:rsidRPr="00C02E27">
        <w:rPr>
          <w:lang w:val="vi-VN"/>
          <w:rPrChange w:id="11179" w:author="Windows User" w:date="2022-12-27T06:50:00Z">
            <w:rPr>
              <w:color w:val="000000"/>
              <w:lang w:val="vi-VN"/>
            </w:rPr>
          </w:rPrChange>
        </w:rPr>
        <w:t>k : Cấu trúc hạt có giá trị trung bình là 0,35;</w:t>
      </w:r>
    </w:p>
    <w:p w14:paraId="6ED1F388" w14:textId="77777777" w:rsidR="0070719A" w:rsidRPr="00C02E27" w:rsidRDefault="0070719A">
      <w:pPr>
        <w:spacing w:after="0" w:line="300" w:lineRule="auto"/>
        <w:ind w:firstLine="709"/>
        <w:jc w:val="both"/>
        <w:rPr>
          <w:lang w:val="vi-VN"/>
          <w:rPrChange w:id="11180" w:author="Windows User" w:date="2022-12-27T06:50:00Z">
            <w:rPr>
              <w:color w:val="000000"/>
              <w:lang w:val="vi-VN"/>
            </w:rPr>
          </w:rPrChange>
        </w:rPr>
        <w:pPrChange w:id="11181" w:author="Administrator" w:date="2022-12-24T11:09:00Z">
          <w:pPr>
            <w:spacing w:before="60" w:after="60" w:line="240" w:lineRule="auto"/>
            <w:ind w:firstLine="709"/>
            <w:jc w:val="both"/>
          </w:pPr>
        </w:pPrChange>
      </w:pPr>
      <w:r w:rsidRPr="00C02E27">
        <w:rPr>
          <w:lang w:val="vi-VN"/>
          <w:rPrChange w:id="11182" w:author="Windows User" w:date="2022-12-27T06:50:00Z">
            <w:rPr>
              <w:color w:val="000000"/>
              <w:lang w:val="vi-VN"/>
            </w:rPr>
          </w:rPrChange>
        </w:rPr>
        <w:t>U: Tốc độ gió trung bình 1 m/s;</w:t>
      </w:r>
    </w:p>
    <w:p w14:paraId="0778A684" w14:textId="77777777" w:rsidR="0070719A" w:rsidRPr="00C02E27" w:rsidRDefault="0070719A">
      <w:pPr>
        <w:spacing w:after="0" w:line="300" w:lineRule="auto"/>
        <w:ind w:firstLine="709"/>
        <w:jc w:val="both"/>
        <w:rPr>
          <w:lang w:val="vi-VN"/>
          <w:rPrChange w:id="11183" w:author="Windows User" w:date="2022-12-27T06:50:00Z">
            <w:rPr>
              <w:color w:val="000000"/>
              <w:lang w:val="vi-VN"/>
            </w:rPr>
          </w:rPrChange>
        </w:rPr>
        <w:pPrChange w:id="11184" w:author="Administrator" w:date="2022-12-24T11:09:00Z">
          <w:pPr>
            <w:spacing w:before="60" w:after="60" w:line="240" w:lineRule="auto"/>
            <w:ind w:firstLine="709"/>
            <w:jc w:val="both"/>
          </w:pPr>
        </w:pPrChange>
      </w:pPr>
      <w:r w:rsidRPr="00C02E27">
        <w:rPr>
          <w:lang w:val="vi-VN"/>
          <w:rPrChange w:id="11185" w:author="Windows User" w:date="2022-12-27T06:50:00Z">
            <w:rPr>
              <w:color w:val="000000"/>
              <w:lang w:val="vi-VN"/>
            </w:rPr>
          </w:rPrChange>
        </w:rPr>
        <w:t>M : Độ ẩm trung bình của vật liệu, khoảng 20%.</w:t>
      </w:r>
    </w:p>
    <w:p w14:paraId="3A98BE0A" w14:textId="77777777" w:rsidR="0070719A" w:rsidRPr="00C02E27" w:rsidRDefault="0070719A">
      <w:pPr>
        <w:spacing w:after="0" w:line="300" w:lineRule="auto"/>
        <w:ind w:firstLine="709"/>
        <w:jc w:val="both"/>
        <w:rPr>
          <w:lang w:val="vi-VN"/>
          <w:rPrChange w:id="11186" w:author="Windows User" w:date="2022-12-27T06:50:00Z">
            <w:rPr>
              <w:color w:val="000000"/>
              <w:lang w:val="vi-VN"/>
            </w:rPr>
          </w:rPrChange>
        </w:rPr>
        <w:pPrChange w:id="11187" w:author="Administrator" w:date="2022-12-24T11:09:00Z">
          <w:pPr>
            <w:spacing w:before="60" w:after="60" w:line="240" w:lineRule="auto"/>
            <w:ind w:firstLine="709"/>
            <w:jc w:val="both"/>
          </w:pPr>
        </w:pPrChange>
      </w:pPr>
      <w:r w:rsidRPr="00C02E27">
        <w:rPr>
          <w:lang w:val="vi-VN"/>
          <w:rPrChange w:id="11188" w:author="Windows User" w:date="2022-12-27T06:50:00Z">
            <w:rPr>
              <w:color w:val="000000"/>
              <w:lang w:val="vi-VN"/>
            </w:rPr>
          </w:rPrChange>
        </w:rPr>
        <w:t>Vậy:</w:t>
      </w:r>
      <w:r w:rsidRPr="00C02E27">
        <w:rPr>
          <w:lang w:val="vi-VN"/>
          <w:rPrChange w:id="11189" w:author="Windows User" w:date="2022-12-27T06:50:00Z">
            <w:rPr>
              <w:color w:val="000000"/>
              <w:lang w:val="vi-VN"/>
            </w:rPr>
          </w:rPrChange>
        </w:rPr>
        <w:tab/>
        <w:t>E = 0,35</w:t>
      </w:r>
      <w:r w:rsidRPr="00C97129">
        <w:rPr>
          <w:position w:val="-30"/>
        </w:rPr>
        <w:object w:dxaOrig="2865" w:dyaOrig="750" w14:anchorId="324D6B76">
          <v:shape id="_x0000_i1026" type="#_x0000_t75" style="width:143.5pt;height:37.05pt" o:ole="">
            <v:imagedata r:id="rId14" o:title=""/>
          </v:shape>
          <o:OLEObject Type="Embed" ProgID="Equation.3" ShapeID="_x0000_i1026" DrawAspect="Content" ObjectID="_1733921907" r:id="rId15"/>
        </w:object>
      </w:r>
      <w:r w:rsidRPr="00C02E27">
        <w:rPr>
          <w:lang w:val="vi-VN"/>
          <w:rPrChange w:id="11190" w:author="Windows User" w:date="2022-12-27T06:50:00Z">
            <w:rPr>
              <w:color w:val="000000"/>
              <w:lang w:val="vi-VN"/>
            </w:rPr>
          </w:rPrChange>
        </w:rPr>
        <w:t>= 0,037 kg bụi/tấn đất.</w:t>
      </w:r>
    </w:p>
    <w:p w14:paraId="10BF664B" w14:textId="77777777" w:rsidR="0070719A" w:rsidRPr="00C02E27" w:rsidRDefault="0070719A">
      <w:pPr>
        <w:spacing w:after="0" w:line="300" w:lineRule="auto"/>
        <w:ind w:firstLine="709"/>
        <w:jc w:val="both"/>
        <w:rPr>
          <w:lang w:val="vi-VN"/>
          <w:rPrChange w:id="11191" w:author="Windows User" w:date="2022-12-27T06:50:00Z">
            <w:rPr>
              <w:color w:val="000000"/>
              <w:lang w:val="vi-VN"/>
            </w:rPr>
          </w:rPrChange>
        </w:rPr>
        <w:pPrChange w:id="11192" w:author="Administrator" w:date="2022-12-24T11:09:00Z">
          <w:pPr>
            <w:spacing w:before="60" w:after="60" w:line="240" w:lineRule="auto"/>
            <w:ind w:firstLine="709"/>
            <w:jc w:val="both"/>
          </w:pPr>
        </w:pPrChange>
      </w:pPr>
      <w:r w:rsidRPr="00C02E27">
        <w:rPr>
          <w:lang w:val="vi-VN"/>
          <w:rPrChange w:id="11193" w:author="Windows User" w:date="2022-12-27T06:50:00Z">
            <w:rPr>
              <w:color w:val="000000"/>
              <w:lang w:val="vi-VN"/>
            </w:rPr>
          </w:rPrChange>
        </w:rPr>
        <w:t xml:space="preserve">+ Tính toán khối lượng bụi phát sinh từ việc </w:t>
      </w:r>
      <w:r w:rsidRPr="00C02E27">
        <w:rPr>
          <w:rPrChange w:id="11194" w:author="Windows User" w:date="2022-12-27T06:50:00Z">
            <w:rPr>
              <w:color w:val="000000"/>
            </w:rPr>
          </w:rPrChange>
        </w:rPr>
        <w:t>đào móng</w:t>
      </w:r>
      <w:r w:rsidRPr="00C02E27">
        <w:rPr>
          <w:lang w:val="vi-VN"/>
          <w:rPrChange w:id="11195" w:author="Windows User" w:date="2022-12-27T06:50:00Z">
            <w:rPr>
              <w:color w:val="000000"/>
              <w:lang w:val="vi-VN"/>
            </w:rPr>
          </w:rPrChange>
        </w:rPr>
        <w:t xml:space="preserve"> của dự án theo công thức sau:</w:t>
      </w:r>
    </w:p>
    <w:p w14:paraId="19C40ADD" w14:textId="77777777" w:rsidR="0070719A" w:rsidRPr="00C02E27" w:rsidRDefault="0070719A">
      <w:pPr>
        <w:spacing w:after="0" w:line="300" w:lineRule="auto"/>
        <w:ind w:firstLine="709"/>
        <w:jc w:val="both"/>
        <w:rPr>
          <w:lang w:val="vi-VN"/>
          <w:rPrChange w:id="11196" w:author="Windows User" w:date="2022-12-27T06:50:00Z">
            <w:rPr>
              <w:color w:val="000000"/>
              <w:lang w:val="vi-VN"/>
            </w:rPr>
          </w:rPrChange>
        </w:rPr>
        <w:pPrChange w:id="11197" w:author="Administrator" w:date="2022-12-24T11:09:00Z">
          <w:pPr>
            <w:spacing w:before="60" w:after="60" w:line="240" w:lineRule="auto"/>
            <w:ind w:firstLine="709"/>
            <w:jc w:val="both"/>
          </w:pPr>
        </w:pPrChange>
      </w:pPr>
      <w:r w:rsidRPr="00C02E27">
        <w:rPr>
          <w:lang w:val="vi-VN"/>
          <w:rPrChange w:id="11198" w:author="Windows User" w:date="2022-12-27T06:50:00Z">
            <w:rPr>
              <w:color w:val="000000"/>
              <w:lang w:val="vi-VN"/>
            </w:rPr>
          </w:rPrChange>
        </w:rPr>
        <w:t>W = E*Q (kg)</w:t>
      </w:r>
    </w:p>
    <w:p w14:paraId="10E17BEE" w14:textId="77777777" w:rsidR="0070719A" w:rsidRPr="00C02E27" w:rsidRDefault="0070719A">
      <w:pPr>
        <w:spacing w:after="0" w:line="300" w:lineRule="auto"/>
        <w:ind w:firstLine="709"/>
        <w:jc w:val="both"/>
        <w:rPr>
          <w:lang w:val="vi-VN"/>
          <w:rPrChange w:id="11199" w:author="Windows User" w:date="2022-12-27T06:50:00Z">
            <w:rPr>
              <w:color w:val="000000"/>
              <w:lang w:val="vi-VN"/>
            </w:rPr>
          </w:rPrChange>
        </w:rPr>
        <w:pPrChange w:id="11200" w:author="Administrator" w:date="2022-12-24T11:09:00Z">
          <w:pPr>
            <w:spacing w:before="60" w:after="60" w:line="240" w:lineRule="auto"/>
            <w:ind w:firstLine="709"/>
            <w:jc w:val="both"/>
          </w:pPr>
        </w:pPrChange>
      </w:pPr>
      <w:r w:rsidRPr="00C02E27">
        <w:rPr>
          <w:lang w:val="vi-VN"/>
          <w:rPrChange w:id="11201" w:author="Windows User" w:date="2022-12-27T06:50:00Z">
            <w:rPr>
              <w:color w:val="000000"/>
              <w:lang w:val="vi-VN"/>
            </w:rPr>
          </w:rPrChange>
        </w:rPr>
        <w:t xml:space="preserve">Trong đó: </w:t>
      </w:r>
    </w:p>
    <w:p w14:paraId="355C236B" w14:textId="77777777" w:rsidR="0070719A" w:rsidRPr="00C02E27" w:rsidRDefault="0070719A">
      <w:pPr>
        <w:spacing w:after="0" w:line="300" w:lineRule="auto"/>
        <w:ind w:firstLine="709"/>
        <w:jc w:val="both"/>
        <w:rPr>
          <w:lang w:val="vi-VN"/>
          <w:rPrChange w:id="11202" w:author="Windows User" w:date="2022-12-27T06:50:00Z">
            <w:rPr>
              <w:color w:val="000000"/>
              <w:lang w:val="vi-VN"/>
            </w:rPr>
          </w:rPrChange>
        </w:rPr>
        <w:pPrChange w:id="11203" w:author="Administrator" w:date="2022-12-24T11:09:00Z">
          <w:pPr>
            <w:spacing w:before="60" w:after="60" w:line="240" w:lineRule="auto"/>
            <w:ind w:firstLine="709"/>
            <w:jc w:val="both"/>
          </w:pPr>
        </w:pPrChange>
      </w:pPr>
      <w:r w:rsidRPr="00C02E27">
        <w:rPr>
          <w:lang w:val="vi-VN"/>
          <w:rPrChange w:id="11204" w:author="Windows User" w:date="2022-12-27T06:50:00Z">
            <w:rPr>
              <w:color w:val="000000"/>
              <w:lang w:val="vi-VN"/>
            </w:rPr>
          </w:rPrChange>
        </w:rPr>
        <w:t>W: Lượng bụi phát sinh bình quân (kg);</w:t>
      </w:r>
    </w:p>
    <w:p w14:paraId="2AC77E10" w14:textId="77777777" w:rsidR="0070719A" w:rsidRPr="00C02E27" w:rsidRDefault="0070719A">
      <w:pPr>
        <w:spacing w:after="0" w:line="300" w:lineRule="auto"/>
        <w:ind w:firstLine="709"/>
        <w:jc w:val="both"/>
        <w:rPr>
          <w:lang w:val="vi-VN"/>
          <w:rPrChange w:id="11205" w:author="Windows User" w:date="2022-12-27T06:50:00Z">
            <w:rPr>
              <w:color w:val="000000"/>
              <w:lang w:val="vi-VN"/>
            </w:rPr>
          </w:rPrChange>
        </w:rPr>
        <w:pPrChange w:id="11206" w:author="Administrator" w:date="2022-12-24T11:09:00Z">
          <w:pPr>
            <w:spacing w:before="60" w:after="60" w:line="240" w:lineRule="auto"/>
            <w:ind w:firstLine="709"/>
            <w:jc w:val="both"/>
          </w:pPr>
        </w:pPrChange>
      </w:pPr>
      <w:r w:rsidRPr="00C02E27">
        <w:rPr>
          <w:lang w:val="vi-VN"/>
          <w:rPrChange w:id="11207" w:author="Windows User" w:date="2022-12-27T06:50:00Z">
            <w:rPr>
              <w:color w:val="000000"/>
              <w:lang w:val="vi-VN"/>
            </w:rPr>
          </w:rPrChange>
        </w:rPr>
        <w:lastRenderedPageBreak/>
        <w:t>E: Hệ số ô nhiễm (kg bụi/tấn đất); E= 0,037kg bụi/tấn đ</w:t>
      </w:r>
      <w:r w:rsidRPr="00C02E27">
        <w:rPr>
          <w:rPrChange w:id="11208" w:author="Windows User" w:date="2022-12-27T06:50:00Z">
            <w:rPr>
              <w:color w:val="000000"/>
            </w:rPr>
          </w:rPrChange>
        </w:rPr>
        <w:t>ấ</w:t>
      </w:r>
      <w:r w:rsidRPr="00C02E27">
        <w:rPr>
          <w:lang w:val="vi-VN"/>
          <w:rPrChange w:id="11209" w:author="Windows User" w:date="2022-12-27T06:50:00Z">
            <w:rPr>
              <w:color w:val="000000"/>
              <w:lang w:val="vi-VN"/>
            </w:rPr>
          </w:rPrChange>
        </w:rPr>
        <w:t>t đá.</w:t>
      </w:r>
    </w:p>
    <w:p w14:paraId="423BFC83" w14:textId="77777777" w:rsidR="0070719A" w:rsidRPr="00C02E27" w:rsidRDefault="0070719A">
      <w:pPr>
        <w:spacing w:after="0" w:line="300" w:lineRule="auto"/>
        <w:ind w:firstLine="709"/>
        <w:jc w:val="both"/>
        <w:rPr>
          <w:lang w:val="vi-VN"/>
          <w:rPrChange w:id="11210" w:author="Windows User" w:date="2022-12-27T06:50:00Z">
            <w:rPr>
              <w:color w:val="000000"/>
              <w:lang w:val="vi-VN"/>
            </w:rPr>
          </w:rPrChange>
        </w:rPr>
        <w:pPrChange w:id="11211" w:author="Administrator" w:date="2022-12-24T11:09:00Z">
          <w:pPr>
            <w:spacing w:before="60" w:after="60" w:line="240" w:lineRule="auto"/>
            <w:ind w:firstLine="709"/>
            <w:jc w:val="both"/>
          </w:pPr>
        </w:pPrChange>
      </w:pPr>
      <w:r w:rsidRPr="00C02E27">
        <w:rPr>
          <w:lang w:val="vi-VN"/>
          <w:rPrChange w:id="11212" w:author="Windows User" w:date="2022-12-27T06:50:00Z">
            <w:rPr>
              <w:color w:val="000000"/>
              <w:lang w:val="vi-VN"/>
            </w:rPr>
          </w:rPrChange>
        </w:rPr>
        <w:t xml:space="preserve">Q: Lượng đất cát </w:t>
      </w:r>
      <w:r w:rsidRPr="00C02E27">
        <w:rPr>
          <w:rPrChange w:id="11213" w:author="Windows User" w:date="2022-12-27T06:50:00Z">
            <w:rPr>
              <w:color w:val="000000"/>
            </w:rPr>
          </w:rPrChange>
        </w:rPr>
        <w:t>đào móng</w:t>
      </w:r>
      <w:r w:rsidRPr="00C02E27">
        <w:rPr>
          <w:lang w:val="vi-VN"/>
          <w:rPrChange w:id="11214" w:author="Windows User" w:date="2022-12-27T06:50:00Z">
            <w:rPr>
              <w:color w:val="000000"/>
              <w:lang w:val="vi-VN"/>
            </w:rPr>
          </w:rPrChange>
        </w:rPr>
        <w:t xml:space="preserve"> (</w:t>
      </w:r>
      <w:r w:rsidRPr="00C02E27">
        <w:rPr>
          <w:rPrChange w:id="11215" w:author="Windows User" w:date="2022-12-27T06:50:00Z">
            <w:rPr>
              <w:color w:val="000000"/>
            </w:rPr>
          </w:rPrChange>
        </w:rPr>
        <w:t>tấn</w:t>
      </w:r>
      <w:r w:rsidRPr="00C02E27">
        <w:rPr>
          <w:lang w:val="vi-VN"/>
          <w:rPrChange w:id="11216" w:author="Windows User" w:date="2022-12-27T06:50:00Z">
            <w:rPr>
              <w:color w:val="000000"/>
              <w:lang w:val="vi-VN"/>
            </w:rPr>
          </w:rPrChange>
        </w:rPr>
        <w:t xml:space="preserve">); Q = </w:t>
      </w:r>
      <w:r w:rsidRPr="00C02E27">
        <w:rPr>
          <w:rPrChange w:id="11217" w:author="Windows User" w:date="2022-12-27T06:50:00Z">
            <w:rPr>
              <w:color w:val="000000"/>
            </w:rPr>
          </w:rPrChange>
        </w:rPr>
        <w:t>26.943,09</w:t>
      </w:r>
      <w:r w:rsidRPr="00C02E27">
        <w:rPr>
          <w:b/>
          <w:rPrChange w:id="11218" w:author="Windows User" w:date="2022-12-27T06:50:00Z">
            <w:rPr>
              <w:b/>
              <w:color w:val="000000"/>
            </w:rPr>
          </w:rPrChange>
        </w:rPr>
        <w:t xml:space="preserve"> </w:t>
      </w:r>
      <w:r w:rsidRPr="00C02E27">
        <w:rPr>
          <w:lang w:val="vi-VN"/>
          <w:rPrChange w:id="11219" w:author="Windows User" w:date="2022-12-27T06:50:00Z">
            <w:rPr>
              <w:color w:val="000000"/>
              <w:lang w:val="vi-VN"/>
            </w:rPr>
          </w:rPrChange>
        </w:rPr>
        <w:t>tấn.</w:t>
      </w:r>
    </w:p>
    <w:p w14:paraId="1252F91F" w14:textId="77777777" w:rsidR="0070719A" w:rsidRPr="00C02E27" w:rsidRDefault="0070719A">
      <w:pPr>
        <w:spacing w:after="0" w:line="300" w:lineRule="auto"/>
        <w:ind w:firstLine="709"/>
        <w:jc w:val="both"/>
        <w:rPr>
          <w:lang w:val="vi-VN"/>
          <w:rPrChange w:id="11220" w:author="Windows User" w:date="2022-12-27T06:50:00Z">
            <w:rPr>
              <w:color w:val="000000"/>
              <w:lang w:val="vi-VN"/>
            </w:rPr>
          </w:rPrChange>
        </w:rPr>
        <w:pPrChange w:id="11221" w:author="Administrator" w:date="2022-12-24T11:09:00Z">
          <w:pPr>
            <w:spacing w:before="60" w:after="60" w:line="240" w:lineRule="auto"/>
            <w:ind w:firstLine="709"/>
            <w:jc w:val="both"/>
          </w:pPr>
        </w:pPrChange>
      </w:pPr>
      <w:r w:rsidRPr="00C02E27">
        <w:rPr>
          <w:lang w:val="vi-VN"/>
          <w:rPrChange w:id="11222" w:author="Windows User" w:date="2022-12-27T06:50:00Z">
            <w:rPr>
              <w:color w:val="000000"/>
              <w:lang w:val="vi-VN"/>
            </w:rPr>
          </w:rPrChange>
        </w:rPr>
        <w:t>Vậy tổng lượng bụi phát sinh trong suốt quá trình san lấp mặt bằng là:</w:t>
      </w:r>
    </w:p>
    <w:p w14:paraId="142BD156" w14:textId="77777777" w:rsidR="0070719A" w:rsidRPr="00C02E27" w:rsidRDefault="0070719A">
      <w:pPr>
        <w:spacing w:after="0" w:line="300" w:lineRule="auto"/>
        <w:ind w:firstLine="709"/>
        <w:jc w:val="center"/>
        <w:rPr>
          <w:rPrChange w:id="11223" w:author="Windows User" w:date="2022-12-27T06:50:00Z">
            <w:rPr>
              <w:color w:val="000000"/>
            </w:rPr>
          </w:rPrChange>
        </w:rPr>
        <w:pPrChange w:id="11224" w:author="Administrator" w:date="2022-12-24T11:09:00Z">
          <w:pPr>
            <w:spacing w:before="60" w:after="60" w:line="240" w:lineRule="auto"/>
            <w:ind w:firstLine="709"/>
            <w:jc w:val="center"/>
          </w:pPr>
        </w:pPrChange>
      </w:pPr>
      <w:r w:rsidRPr="00C02E27">
        <w:rPr>
          <w:caps/>
          <w:lang w:val="vi-VN"/>
          <w:rPrChange w:id="11225" w:author="Windows User" w:date="2022-12-27T06:50:00Z">
            <w:rPr>
              <w:caps/>
              <w:color w:val="000000"/>
              <w:lang w:val="vi-VN"/>
            </w:rPr>
          </w:rPrChange>
        </w:rPr>
        <w:t xml:space="preserve">w = </w:t>
      </w:r>
      <w:r w:rsidRPr="00C02E27">
        <w:rPr>
          <w:lang w:val="vi-VN"/>
          <w:rPrChange w:id="11226" w:author="Windows User" w:date="2022-12-27T06:50:00Z">
            <w:rPr>
              <w:color w:val="000000"/>
              <w:lang w:val="vi-VN"/>
            </w:rPr>
          </w:rPrChange>
        </w:rPr>
        <w:t xml:space="preserve">0,037 × </w:t>
      </w:r>
      <w:r w:rsidRPr="00C02E27">
        <w:rPr>
          <w:rPrChange w:id="11227" w:author="Windows User" w:date="2022-12-27T06:50:00Z">
            <w:rPr>
              <w:color w:val="000000"/>
            </w:rPr>
          </w:rPrChange>
        </w:rPr>
        <w:t>26.943,09</w:t>
      </w:r>
      <w:r w:rsidRPr="00C02E27">
        <w:rPr>
          <w:b/>
          <w:rPrChange w:id="11228" w:author="Windows User" w:date="2022-12-27T06:50:00Z">
            <w:rPr>
              <w:b/>
              <w:color w:val="000000"/>
            </w:rPr>
          </w:rPrChange>
        </w:rPr>
        <w:t xml:space="preserve"> </w:t>
      </w:r>
      <w:r w:rsidRPr="00C02E27">
        <w:rPr>
          <w:lang w:val="vi-VN"/>
          <w:rPrChange w:id="11229" w:author="Windows User" w:date="2022-12-27T06:50:00Z">
            <w:rPr>
              <w:color w:val="000000"/>
              <w:lang w:val="vi-VN"/>
            </w:rPr>
          </w:rPrChange>
        </w:rPr>
        <w:t xml:space="preserve">= </w:t>
      </w:r>
      <w:r w:rsidRPr="00C02E27">
        <w:rPr>
          <w:rPrChange w:id="11230" w:author="Windows User" w:date="2022-12-27T06:50:00Z">
            <w:rPr>
              <w:color w:val="000000"/>
            </w:rPr>
          </w:rPrChange>
        </w:rPr>
        <w:t>996,89kg</w:t>
      </w:r>
    </w:p>
    <w:p w14:paraId="700A971F" w14:textId="77777777" w:rsidR="0070719A" w:rsidRPr="00C02E27" w:rsidRDefault="0070719A">
      <w:pPr>
        <w:spacing w:after="0" w:line="300" w:lineRule="auto"/>
        <w:ind w:firstLine="709"/>
        <w:jc w:val="both"/>
        <w:rPr>
          <w:lang w:val="vi-VN"/>
          <w:rPrChange w:id="11231" w:author="Windows User" w:date="2022-12-27T06:50:00Z">
            <w:rPr>
              <w:color w:val="000000"/>
              <w:lang w:val="vi-VN"/>
            </w:rPr>
          </w:rPrChange>
        </w:rPr>
        <w:pPrChange w:id="11232" w:author="Administrator" w:date="2022-12-24T11:09:00Z">
          <w:pPr>
            <w:spacing w:before="60" w:after="60" w:line="240" w:lineRule="auto"/>
            <w:ind w:firstLine="709"/>
            <w:jc w:val="both"/>
          </w:pPr>
        </w:pPrChange>
      </w:pPr>
      <w:r w:rsidRPr="00C02E27">
        <w:rPr>
          <w:lang w:val="vi-VN"/>
          <w:rPrChange w:id="11233" w:author="Windows User" w:date="2022-12-27T06:50:00Z">
            <w:rPr>
              <w:color w:val="000000"/>
              <w:lang w:val="vi-VN"/>
            </w:rPr>
          </w:rPrChange>
        </w:rPr>
        <w:t xml:space="preserve">Với thời gian thi công </w:t>
      </w:r>
      <w:r w:rsidRPr="00C02E27">
        <w:rPr>
          <w:rPrChange w:id="11234" w:author="Windows User" w:date="2022-12-27T06:50:00Z">
            <w:rPr>
              <w:color w:val="000000"/>
            </w:rPr>
          </w:rPrChange>
        </w:rPr>
        <w:t>móng khoảng</w:t>
      </w:r>
      <w:r w:rsidRPr="00C02E27">
        <w:rPr>
          <w:lang w:val="vi-VN"/>
          <w:rPrChange w:id="11235" w:author="Windows User" w:date="2022-12-27T06:50:00Z">
            <w:rPr>
              <w:color w:val="000000"/>
              <w:lang w:val="vi-VN"/>
            </w:rPr>
          </w:rPrChange>
        </w:rPr>
        <w:t xml:space="preserve"> </w:t>
      </w:r>
      <w:r w:rsidRPr="00C02E27">
        <w:rPr>
          <w:rPrChange w:id="11236" w:author="Windows User" w:date="2022-12-27T06:50:00Z">
            <w:rPr>
              <w:color w:val="000000"/>
            </w:rPr>
          </w:rPrChange>
        </w:rPr>
        <w:t>6</w:t>
      </w:r>
      <w:r w:rsidRPr="00C02E27">
        <w:rPr>
          <w:lang w:val="vi-VN"/>
          <w:rPrChange w:id="11237" w:author="Windows User" w:date="2022-12-27T06:50:00Z">
            <w:rPr>
              <w:color w:val="000000"/>
              <w:lang w:val="vi-VN"/>
            </w:rPr>
          </w:rPrChange>
        </w:rPr>
        <w:t>0 ngày, tải lượng bụi sinh ra là:</w:t>
      </w:r>
    </w:p>
    <w:p w14:paraId="61547A05" w14:textId="77777777" w:rsidR="0070719A" w:rsidRPr="00C02E27" w:rsidRDefault="0070719A">
      <w:pPr>
        <w:spacing w:after="0" w:line="300" w:lineRule="auto"/>
        <w:ind w:firstLine="709"/>
        <w:jc w:val="center"/>
        <w:rPr>
          <w:lang w:val="vi-VN"/>
          <w:rPrChange w:id="11238" w:author="Windows User" w:date="2022-12-27T06:50:00Z">
            <w:rPr>
              <w:color w:val="000000"/>
              <w:lang w:val="vi-VN"/>
            </w:rPr>
          </w:rPrChange>
        </w:rPr>
        <w:pPrChange w:id="11239" w:author="Administrator" w:date="2022-12-24T11:09:00Z">
          <w:pPr>
            <w:spacing w:before="60" w:after="60" w:line="240" w:lineRule="auto"/>
            <w:ind w:firstLine="709"/>
            <w:jc w:val="center"/>
          </w:pPr>
        </w:pPrChange>
      </w:pPr>
      <w:r w:rsidRPr="00C02E27">
        <w:rPr>
          <w:rPrChange w:id="11240" w:author="Windows User" w:date="2022-12-27T06:50:00Z">
            <w:rPr>
              <w:color w:val="000000"/>
            </w:rPr>
          </w:rPrChange>
        </w:rPr>
        <w:t xml:space="preserve">996,89 </w:t>
      </w:r>
      <w:r w:rsidRPr="00C02E27">
        <w:rPr>
          <w:lang w:val="vi-VN"/>
          <w:rPrChange w:id="11241" w:author="Windows User" w:date="2022-12-27T06:50:00Z">
            <w:rPr>
              <w:color w:val="000000"/>
              <w:lang w:val="vi-VN"/>
            </w:rPr>
          </w:rPrChange>
        </w:rPr>
        <w:t>kg/</w:t>
      </w:r>
      <w:r w:rsidRPr="00C02E27">
        <w:rPr>
          <w:rPrChange w:id="11242" w:author="Windows User" w:date="2022-12-27T06:50:00Z">
            <w:rPr>
              <w:color w:val="000000"/>
            </w:rPr>
          </w:rPrChange>
        </w:rPr>
        <w:t>6</w:t>
      </w:r>
      <w:r w:rsidRPr="00C02E27">
        <w:rPr>
          <w:lang w:val="vi-VN"/>
          <w:rPrChange w:id="11243" w:author="Windows User" w:date="2022-12-27T06:50:00Z">
            <w:rPr>
              <w:color w:val="000000"/>
              <w:lang w:val="vi-VN"/>
            </w:rPr>
          </w:rPrChange>
        </w:rPr>
        <w:t xml:space="preserve">0 ngày = </w:t>
      </w:r>
      <w:r w:rsidRPr="00C02E27">
        <w:rPr>
          <w:rPrChange w:id="11244" w:author="Windows User" w:date="2022-12-27T06:50:00Z">
            <w:rPr>
              <w:color w:val="000000"/>
            </w:rPr>
          </w:rPrChange>
        </w:rPr>
        <w:t xml:space="preserve">16,61 </w:t>
      </w:r>
      <w:r w:rsidRPr="00C02E27">
        <w:rPr>
          <w:lang w:val="vi-VN"/>
          <w:rPrChange w:id="11245" w:author="Windows User" w:date="2022-12-27T06:50:00Z">
            <w:rPr>
              <w:color w:val="000000"/>
              <w:lang w:val="vi-VN"/>
            </w:rPr>
          </w:rPrChange>
        </w:rPr>
        <w:t xml:space="preserve">kg/ngày. </w:t>
      </w:r>
    </w:p>
    <w:p w14:paraId="00D9F21A" w14:textId="77777777" w:rsidR="0070719A" w:rsidRPr="00C02E27" w:rsidRDefault="0070719A">
      <w:pPr>
        <w:tabs>
          <w:tab w:val="left" w:pos="327"/>
        </w:tabs>
        <w:spacing w:after="0" w:line="300" w:lineRule="auto"/>
        <w:ind w:firstLine="709"/>
        <w:jc w:val="both"/>
        <w:rPr>
          <w:bCs/>
          <w:spacing w:val="-6"/>
          <w:lang w:val="vi-VN"/>
          <w:rPrChange w:id="11246" w:author="Windows User" w:date="2022-12-27T06:50:00Z">
            <w:rPr>
              <w:bCs/>
              <w:color w:val="000000"/>
              <w:spacing w:val="-6"/>
              <w:lang w:val="vi-VN"/>
            </w:rPr>
          </w:rPrChange>
        </w:rPr>
        <w:pPrChange w:id="11247" w:author="Administrator" w:date="2022-12-24T11:09:00Z">
          <w:pPr>
            <w:tabs>
              <w:tab w:val="left" w:pos="327"/>
            </w:tabs>
            <w:spacing w:before="60" w:after="60" w:line="240" w:lineRule="auto"/>
            <w:ind w:firstLine="709"/>
            <w:jc w:val="both"/>
          </w:pPr>
        </w:pPrChange>
      </w:pPr>
      <w:r w:rsidRPr="00C02E27">
        <w:rPr>
          <w:bCs/>
          <w:spacing w:val="-6"/>
          <w:lang w:val="vi-VN"/>
          <w:rPrChange w:id="11248" w:author="Windows User" w:date="2022-12-27T06:50:00Z">
            <w:rPr>
              <w:bCs/>
              <w:color w:val="000000"/>
              <w:spacing w:val="-6"/>
              <w:lang w:val="vi-VN"/>
            </w:rPr>
          </w:rPrChange>
        </w:rPr>
        <w:t>Từ thải lượng bụi ta tính được nồng độ bụi phát sinh từ quá trình này như sau:</w:t>
      </w:r>
    </w:p>
    <w:p w14:paraId="44299295" w14:textId="77777777" w:rsidR="0070719A" w:rsidRPr="00C02E27" w:rsidRDefault="0070719A">
      <w:pPr>
        <w:tabs>
          <w:tab w:val="left" w:pos="327"/>
        </w:tabs>
        <w:spacing w:after="0" w:line="300" w:lineRule="auto"/>
        <w:ind w:firstLine="709"/>
        <w:jc w:val="center"/>
        <w:rPr>
          <w:bCs/>
          <w:spacing w:val="-6"/>
          <w:lang w:val="vi-VN"/>
          <w:rPrChange w:id="11249" w:author="Windows User" w:date="2022-12-27T06:50:00Z">
            <w:rPr>
              <w:bCs/>
              <w:color w:val="000000"/>
              <w:spacing w:val="-6"/>
              <w:lang w:val="vi-VN"/>
            </w:rPr>
          </w:rPrChange>
        </w:rPr>
        <w:pPrChange w:id="11250" w:author="Administrator" w:date="2022-12-24T11:09:00Z">
          <w:pPr>
            <w:tabs>
              <w:tab w:val="left" w:pos="327"/>
            </w:tabs>
            <w:spacing w:before="60" w:after="60" w:line="240" w:lineRule="auto"/>
            <w:ind w:firstLine="709"/>
            <w:jc w:val="center"/>
          </w:pPr>
        </w:pPrChange>
      </w:pPr>
      <w:r w:rsidRPr="00C02E27">
        <w:rPr>
          <w:bCs/>
          <w:spacing w:val="-6"/>
          <w:lang w:val="vi-VN"/>
          <w:rPrChange w:id="11251" w:author="Windows User" w:date="2022-12-27T06:50:00Z">
            <w:rPr>
              <w:bCs/>
              <w:color w:val="000000"/>
              <w:spacing w:val="-6"/>
              <w:lang w:val="vi-VN"/>
            </w:rPr>
          </w:rPrChange>
        </w:rPr>
        <w:t>Nồng độ khí thải = Tải lượng (kg/ngày) x 10</w:t>
      </w:r>
      <w:r w:rsidRPr="00C02E27">
        <w:rPr>
          <w:bCs/>
          <w:spacing w:val="-6"/>
          <w:vertAlign w:val="superscript"/>
          <w:lang w:val="vi-VN"/>
          <w:rPrChange w:id="11252" w:author="Windows User" w:date="2022-12-27T06:50:00Z">
            <w:rPr>
              <w:bCs/>
              <w:color w:val="000000"/>
              <w:spacing w:val="-6"/>
              <w:vertAlign w:val="superscript"/>
              <w:lang w:val="vi-VN"/>
            </w:rPr>
          </w:rPrChange>
        </w:rPr>
        <w:t>6</w:t>
      </w:r>
      <w:r w:rsidRPr="00C02E27">
        <w:rPr>
          <w:bCs/>
          <w:spacing w:val="-6"/>
          <w:lang w:val="vi-VN"/>
          <w:rPrChange w:id="11253" w:author="Windows User" w:date="2022-12-27T06:50:00Z">
            <w:rPr>
              <w:bCs/>
              <w:color w:val="000000"/>
              <w:spacing w:val="-6"/>
              <w:lang w:val="vi-VN"/>
            </w:rPr>
          </w:rPrChange>
        </w:rPr>
        <w:t>/8/V(m</w:t>
      </w:r>
      <w:r w:rsidRPr="00C02E27">
        <w:rPr>
          <w:bCs/>
          <w:spacing w:val="-6"/>
          <w:vertAlign w:val="superscript"/>
          <w:lang w:val="vi-VN"/>
          <w:rPrChange w:id="11254" w:author="Windows User" w:date="2022-12-27T06:50:00Z">
            <w:rPr>
              <w:bCs/>
              <w:color w:val="000000"/>
              <w:spacing w:val="-6"/>
              <w:vertAlign w:val="superscript"/>
              <w:lang w:val="vi-VN"/>
            </w:rPr>
          </w:rPrChange>
        </w:rPr>
        <w:t>3</w:t>
      </w:r>
      <w:r w:rsidRPr="00C02E27">
        <w:rPr>
          <w:bCs/>
          <w:spacing w:val="-6"/>
          <w:lang w:val="vi-VN"/>
          <w:rPrChange w:id="11255" w:author="Windows User" w:date="2022-12-27T06:50:00Z">
            <w:rPr>
              <w:bCs/>
              <w:color w:val="000000"/>
              <w:spacing w:val="-6"/>
              <w:lang w:val="vi-VN"/>
            </w:rPr>
          </w:rPrChange>
        </w:rPr>
        <w:t>)</w:t>
      </w:r>
    </w:p>
    <w:p w14:paraId="09E92E62" w14:textId="77777777" w:rsidR="0070719A" w:rsidRPr="00C02E27" w:rsidRDefault="0070719A">
      <w:pPr>
        <w:tabs>
          <w:tab w:val="left" w:pos="327"/>
        </w:tabs>
        <w:spacing w:after="0" w:line="300" w:lineRule="auto"/>
        <w:ind w:firstLine="709"/>
        <w:jc w:val="both"/>
        <w:rPr>
          <w:bCs/>
          <w:spacing w:val="-6"/>
          <w:lang w:val="vi-VN"/>
          <w:rPrChange w:id="11256" w:author="Windows User" w:date="2022-12-27T06:50:00Z">
            <w:rPr>
              <w:bCs/>
              <w:color w:val="000000"/>
              <w:spacing w:val="-6"/>
              <w:lang w:val="vi-VN"/>
            </w:rPr>
          </w:rPrChange>
        </w:rPr>
        <w:pPrChange w:id="11257" w:author="Administrator" w:date="2022-12-24T11:09:00Z">
          <w:pPr>
            <w:tabs>
              <w:tab w:val="left" w:pos="327"/>
            </w:tabs>
            <w:spacing w:before="60" w:after="60" w:line="240" w:lineRule="auto"/>
            <w:ind w:firstLine="709"/>
            <w:jc w:val="both"/>
          </w:pPr>
        </w:pPrChange>
      </w:pPr>
      <w:r w:rsidRPr="00C02E27">
        <w:rPr>
          <w:bCs/>
          <w:spacing w:val="-6"/>
          <w:lang w:val="vi-VN"/>
          <w:rPrChange w:id="11258" w:author="Windows User" w:date="2022-12-27T06:50:00Z">
            <w:rPr>
              <w:bCs/>
              <w:color w:val="000000"/>
              <w:spacing w:val="-6"/>
              <w:lang w:val="vi-VN"/>
            </w:rPr>
          </w:rPrChange>
        </w:rPr>
        <w:t xml:space="preserve">Ngày làm việc 8 giờ, V là thể tích không gian </w:t>
      </w:r>
      <w:r w:rsidRPr="00C02E27">
        <w:rPr>
          <w:bCs/>
          <w:spacing w:val="-6"/>
          <w:rPrChange w:id="11259" w:author="Windows User" w:date="2022-12-27T06:50:00Z">
            <w:rPr>
              <w:bCs/>
              <w:color w:val="000000"/>
              <w:spacing w:val="-6"/>
            </w:rPr>
          </w:rPrChange>
        </w:rPr>
        <w:t>chịu ảnh hưởng</w:t>
      </w:r>
      <w:r w:rsidRPr="00C02E27">
        <w:rPr>
          <w:bCs/>
          <w:spacing w:val="-6"/>
          <w:lang w:val="vi-VN"/>
          <w:rPrChange w:id="11260" w:author="Windows User" w:date="2022-12-27T06:50:00Z">
            <w:rPr>
              <w:bCs/>
              <w:color w:val="000000"/>
              <w:spacing w:val="-6"/>
              <w:lang w:val="vi-VN"/>
            </w:rPr>
          </w:rPrChange>
        </w:rPr>
        <w:t xml:space="preserve"> (khu vực </w:t>
      </w:r>
      <w:r w:rsidRPr="00C02E27">
        <w:rPr>
          <w:bCs/>
          <w:spacing w:val="-6"/>
          <w:rPrChange w:id="11261" w:author="Windows User" w:date="2022-12-27T06:50:00Z">
            <w:rPr>
              <w:bCs/>
              <w:color w:val="000000"/>
              <w:spacing w:val="-6"/>
            </w:rPr>
          </w:rPrChange>
        </w:rPr>
        <w:t>dự á</w:t>
      </w:r>
      <w:r w:rsidRPr="00C02E27">
        <w:rPr>
          <w:bCs/>
          <w:spacing w:val="-6"/>
          <w:lang w:val="vi-VN"/>
          <w:rPrChange w:id="11262" w:author="Windows User" w:date="2022-12-27T06:50:00Z">
            <w:rPr>
              <w:bCs/>
              <w:color w:val="000000"/>
              <w:spacing w:val="-6"/>
              <w:lang w:val="vi-VN"/>
            </w:rPr>
          </w:rPrChange>
        </w:rPr>
        <w:t>n).</w:t>
      </w:r>
    </w:p>
    <w:p w14:paraId="51A512C8" w14:textId="4A9A2930" w:rsidR="0070719A" w:rsidRPr="00C02E27" w:rsidRDefault="0070719A">
      <w:pPr>
        <w:tabs>
          <w:tab w:val="left" w:pos="327"/>
        </w:tabs>
        <w:spacing w:after="0" w:line="300" w:lineRule="auto"/>
        <w:ind w:firstLine="709"/>
        <w:jc w:val="both"/>
        <w:rPr>
          <w:lang w:val="vi-VN"/>
          <w:rPrChange w:id="11263" w:author="Windows User" w:date="2022-12-27T06:50:00Z">
            <w:rPr>
              <w:color w:val="000000"/>
              <w:lang w:val="vi-VN"/>
            </w:rPr>
          </w:rPrChange>
        </w:rPr>
        <w:pPrChange w:id="11264" w:author="Administrator" w:date="2022-12-24T11:09:00Z">
          <w:pPr>
            <w:tabs>
              <w:tab w:val="left" w:pos="327"/>
            </w:tabs>
            <w:spacing w:before="60" w:after="60" w:line="240" w:lineRule="auto"/>
            <w:ind w:firstLine="709"/>
            <w:jc w:val="both"/>
          </w:pPr>
        </w:pPrChange>
      </w:pPr>
      <w:r w:rsidRPr="00C02E27">
        <w:rPr>
          <w:bCs/>
          <w:spacing w:val="-6"/>
          <w:lang w:val="vi-VN"/>
          <w:rPrChange w:id="11265" w:author="Windows User" w:date="2022-12-27T06:50:00Z">
            <w:rPr>
              <w:bCs/>
              <w:color w:val="000000"/>
              <w:spacing w:val="-6"/>
              <w:lang w:val="vi-VN"/>
            </w:rPr>
          </w:rPrChange>
        </w:rPr>
        <w:t xml:space="preserve">Diện tích </w:t>
      </w:r>
      <w:r w:rsidRPr="00C02E27">
        <w:rPr>
          <w:bCs/>
          <w:spacing w:val="-6"/>
          <w:rPrChange w:id="11266" w:author="Windows User" w:date="2022-12-27T06:50:00Z">
            <w:rPr>
              <w:bCs/>
              <w:color w:val="000000"/>
              <w:spacing w:val="-6"/>
            </w:rPr>
          </w:rPrChange>
        </w:rPr>
        <w:t>khu vực</w:t>
      </w:r>
      <w:r w:rsidRPr="00C02E27">
        <w:rPr>
          <w:bCs/>
          <w:spacing w:val="-6"/>
          <w:lang w:val="vi-VN"/>
          <w:rPrChange w:id="11267" w:author="Windows User" w:date="2022-12-27T06:50:00Z">
            <w:rPr>
              <w:bCs/>
              <w:color w:val="000000"/>
              <w:spacing w:val="-6"/>
              <w:lang w:val="vi-VN"/>
            </w:rPr>
          </w:rPrChange>
        </w:rPr>
        <w:t xml:space="preserve"> dự án là: D = </w:t>
      </w:r>
      <w:r w:rsidRPr="00C02E27">
        <w:rPr>
          <w:rPrChange w:id="11268" w:author="Windows User" w:date="2022-12-27T06:50:00Z">
            <w:rPr>
              <w:color w:val="000000"/>
            </w:rPr>
          </w:rPrChange>
        </w:rPr>
        <w:t>30.</w:t>
      </w:r>
      <w:del w:id="11269" w:author="Administrator" w:date="2022-12-24T11:10:00Z">
        <w:r w:rsidRPr="00C02E27" w:rsidDel="00F44ADA">
          <w:rPr>
            <w:rPrChange w:id="11270" w:author="Windows User" w:date="2022-12-27T06:50:00Z">
              <w:rPr>
                <w:color w:val="000000"/>
              </w:rPr>
            </w:rPrChange>
          </w:rPr>
          <w:delText>984</w:delText>
        </w:r>
      </w:del>
      <w:ins w:id="11271" w:author="Administrator" w:date="2022-12-24T11:10:00Z">
        <w:r w:rsidR="00F44ADA" w:rsidRPr="00C02E27">
          <w:rPr>
            <w:rPrChange w:id="11272" w:author="Windows User" w:date="2022-12-27T06:50:00Z">
              <w:rPr>
                <w:color w:val="000000"/>
              </w:rPr>
            </w:rPrChange>
          </w:rPr>
          <w:t>110</w:t>
        </w:r>
      </w:ins>
      <w:r w:rsidRPr="00C02E27">
        <w:rPr>
          <w:rPrChange w:id="11273" w:author="Windows User" w:date="2022-12-27T06:50:00Z">
            <w:rPr>
              <w:color w:val="000000"/>
            </w:rPr>
          </w:rPrChange>
        </w:rPr>
        <w:t>,</w:t>
      </w:r>
      <w:del w:id="11274" w:author="Administrator" w:date="2022-12-24T11:10:00Z">
        <w:r w:rsidRPr="00C02E27" w:rsidDel="00F44ADA">
          <w:rPr>
            <w:rPrChange w:id="11275" w:author="Windows User" w:date="2022-12-27T06:50:00Z">
              <w:rPr>
                <w:color w:val="000000"/>
              </w:rPr>
            </w:rPrChange>
          </w:rPr>
          <w:delText>55</w:delText>
        </w:r>
        <w:r w:rsidRPr="00C02E27" w:rsidDel="00F44ADA">
          <w:rPr>
            <w:bCs/>
            <w:spacing w:val="-6"/>
            <w:lang w:val="vi-VN"/>
            <w:rPrChange w:id="11276" w:author="Windows User" w:date="2022-12-27T06:50:00Z">
              <w:rPr>
                <w:bCs/>
                <w:color w:val="000000"/>
                <w:spacing w:val="-6"/>
                <w:lang w:val="vi-VN"/>
              </w:rPr>
            </w:rPrChange>
          </w:rPr>
          <w:delText>m</w:delText>
        </w:r>
        <w:r w:rsidRPr="00C02E27" w:rsidDel="00F44ADA">
          <w:rPr>
            <w:bCs/>
            <w:spacing w:val="-6"/>
            <w:vertAlign w:val="superscript"/>
            <w:lang w:val="vi-VN"/>
            <w:rPrChange w:id="11277" w:author="Windows User" w:date="2022-12-27T06:50:00Z">
              <w:rPr>
                <w:bCs/>
                <w:color w:val="000000"/>
                <w:spacing w:val="-6"/>
                <w:vertAlign w:val="superscript"/>
                <w:lang w:val="vi-VN"/>
              </w:rPr>
            </w:rPrChange>
          </w:rPr>
          <w:delText>2</w:delText>
        </w:r>
      </w:del>
      <w:ins w:id="11278" w:author="Administrator" w:date="2022-12-24T11:10:00Z">
        <w:r w:rsidR="00F44ADA" w:rsidRPr="00C02E27">
          <w:rPr>
            <w:rPrChange w:id="11279" w:author="Windows User" w:date="2022-12-27T06:50:00Z">
              <w:rPr>
                <w:color w:val="000000"/>
              </w:rPr>
            </w:rPrChange>
          </w:rPr>
          <w:t>33</w:t>
        </w:r>
        <w:r w:rsidR="00F44ADA" w:rsidRPr="00C02E27">
          <w:rPr>
            <w:bCs/>
            <w:spacing w:val="-6"/>
            <w:lang w:val="vi-VN"/>
            <w:rPrChange w:id="11280" w:author="Windows User" w:date="2022-12-27T06:50:00Z">
              <w:rPr>
                <w:bCs/>
                <w:color w:val="000000"/>
                <w:spacing w:val="-6"/>
                <w:lang w:val="vi-VN"/>
              </w:rPr>
            </w:rPrChange>
          </w:rPr>
          <w:t>m</w:t>
        </w:r>
        <w:r w:rsidR="00F44ADA" w:rsidRPr="00C02E27">
          <w:rPr>
            <w:bCs/>
            <w:spacing w:val="-6"/>
            <w:vertAlign w:val="superscript"/>
            <w:lang w:val="vi-VN"/>
            <w:rPrChange w:id="11281" w:author="Windows User" w:date="2022-12-27T06:50:00Z">
              <w:rPr>
                <w:bCs/>
                <w:color w:val="000000"/>
                <w:spacing w:val="-6"/>
                <w:vertAlign w:val="superscript"/>
                <w:lang w:val="vi-VN"/>
              </w:rPr>
            </w:rPrChange>
          </w:rPr>
          <w:t>2</w:t>
        </w:r>
      </w:ins>
      <w:r w:rsidRPr="00C02E27">
        <w:rPr>
          <w:bCs/>
          <w:spacing w:val="-6"/>
          <w:lang w:val="vi-VN"/>
          <w:rPrChange w:id="11282" w:author="Windows User" w:date="2022-12-27T06:50:00Z">
            <w:rPr>
              <w:bCs/>
              <w:color w:val="000000"/>
              <w:spacing w:val="-6"/>
              <w:lang w:val="vi-VN"/>
            </w:rPr>
          </w:rPrChange>
        </w:rPr>
        <w:t xml:space="preserve">. </w:t>
      </w:r>
    </w:p>
    <w:p w14:paraId="44CE70CD" w14:textId="3172FE28" w:rsidR="0070719A" w:rsidRPr="00C02E27" w:rsidRDefault="0070719A">
      <w:pPr>
        <w:tabs>
          <w:tab w:val="left" w:pos="327"/>
        </w:tabs>
        <w:spacing w:after="0" w:line="300" w:lineRule="auto"/>
        <w:ind w:firstLine="709"/>
        <w:jc w:val="both"/>
        <w:rPr>
          <w:bCs/>
          <w:spacing w:val="-6"/>
          <w:rPrChange w:id="11283" w:author="Windows User" w:date="2022-12-27T06:50:00Z">
            <w:rPr>
              <w:bCs/>
              <w:color w:val="000000"/>
              <w:spacing w:val="-6"/>
            </w:rPr>
          </w:rPrChange>
        </w:rPr>
        <w:pPrChange w:id="11284" w:author="Administrator" w:date="2022-12-24T11:09:00Z">
          <w:pPr>
            <w:tabs>
              <w:tab w:val="left" w:pos="327"/>
            </w:tabs>
            <w:spacing w:before="60" w:after="60" w:line="240" w:lineRule="auto"/>
            <w:ind w:firstLine="709"/>
            <w:jc w:val="both"/>
          </w:pPr>
        </w:pPrChange>
      </w:pPr>
      <w:r w:rsidRPr="00C02E27">
        <w:rPr>
          <w:bCs/>
          <w:spacing w:val="-6"/>
          <w:lang w:val="vi-VN"/>
          <w:rPrChange w:id="11285" w:author="Windows User" w:date="2022-12-27T06:50:00Z">
            <w:rPr>
              <w:bCs/>
              <w:color w:val="000000"/>
              <w:spacing w:val="-6"/>
              <w:lang w:val="vi-VN"/>
            </w:rPr>
          </w:rPrChange>
        </w:rPr>
        <w:t xml:space="preserve">Với chiều cao các thông số khí tượng là 10m, thể tích vùng </w:t>
      </w:r>
      <w:r w:rsidRPr="00C02E27">
        <w:rPr>
          <w:bCs/>
          <w:spacing w:val="-6"/>
          <w:rPrChange w:id="11286" w:author="Windows User" w:date="2022-12-27T06:50:00Z">
            <w:rPr>
              <w:bCs/>
              <w:color w:val="000000"/>
              <w:spacing w:val="-6"/>
            </w:rPr>
          </w:rPrChange>
        </w:rPr>
        <w:t>không gian</w:t>
      </w:r>
      <w:r w:rsidRPr="00C02E27">
        <w:rPr>
          <w:bCs/>
          <w:spacing w:val="-6"/>
          <w:lang w:val="vi-VN"/>
          <w:rPrChange w:id="11287" w:author="Windows User" w:date="2022-12-27T06:50:00Z">
            <w:rPr>
              <w:bCs/>
              <w:color w:val="000000"/>
              <w:spacing w:val="-6"/>
              <w:lang w:val="vi-VN"/>
            </w:rPr>
          </w:rPrChange>
        </w:rPr>
        <w:t xml:space="preserve"> chịu ảnh hưởng là: V= </w:t>
      </w:r>
      <w:r w:rsidRPr="00C02E27">
        <w:rPr>
          <w:rPrChange w:id="11288" w:author="Windows User" w:date="2022-12-27T06:50:00Z">
            <w:rPr>
              <w:color w:val="000000"/>
            </w:rPr>
          </w:rPrChange>
        </w:rPr>
        <w:t>30.</w:t>
      </w:r>
      <w:del w:id="11289" w:author="Administrator" w:date="2022-12-24T11:10:00Z">
        <w:r w:rsidRPr="00C02E27" w:rsidDel="00F44ADA">
          <w:rPr>
            <w:rPrChange w:id="11290" w:author="Windows User" w:date="2022-12-27T06:50:00Z">
              <w:rPr>
                <w:color w:val="000000"/>
              </w:rPr>
            </w:rPrChange>
          </w:rPr>
          <w:delText>984</w:delText>
        </w:r>
      </w:del>
      <w:ins w:id="11291" w:author="Administrator" w:date="2022-12-24T11:10:00Z">
        <w:r w:rsidR="00F44ADA" w:rsidRPr="00C02E27">
          <w:rPr>
            <w:rPrChange w:id="11292" w:author="Windows User" w:date="2022-12-27T06:50:00Z">
              <w:rPr>
                <w:color w:val="000000"/>
              </w:rPr>
            </w:rPrChange>
          </w:rPr>
          <w:t>110</w:t>
        </w:r>
      </w:ins>
      <w:r w:rsidRPr="00C02E27">
        <w:rPr>
          <w:rPrChange w:id="11293" w:author="Windows User" w:date="2022-12-27T06:50:00Z">
            <w:rPr>
              <w:color w:val="000000"/>
            </w:rPr>
          </w:rPrChange>
        </w:rPr>
        <w:t>,</w:t>
      </w:r>
      <w:del w:id="11294" w:author="Administrator" w:date="2022-12-24T11:10:00Z">
        <w:r w:rsidRPr="00C02E27" w:rsidDel="00F44ADA">
          <w:rPr>
            <w:rPrChange w:id="11295" w:author="Windows User" w:date="2022-12-27T06:50:00Z">
              <w:rPr>
                <w:color w:val="000000"/>
              </w:rPr>
            </w:rPrChange>
          </w:rPr>
          <w:delText>5</w:delText>
        </w:r>
        <w:r w:rsidRPr="00C02E27" w:rsidDel="00F44ADA">
          <w:rPr>
            <w:bCs/>
            <w:spacing w:val="-6"/>
            <w:lang w:val="vi-VN"/>
            <w:rPrChange w:id="11296" w:author="Windows User" w:date="2022-12-27T06:50:00Z">
              <w:rPr>
                <w:bCs/>
                <w:color w:val="000000"/>
                <w:spacing w:val="-6"/>
                <w:lang w:val="vi-VN"/>
              </w:rPr>
            </w:rPrChange>
          </w:rPr>
          <w:delText>m</w:delText>
        </w:r>
        <w:r w:rsidRPr="00C02E27" w:rsidDel="00F44ADA">
          <w:rPr>
            <w:bCs/>
            <w:spacing w:val="-6"/>
            <w:vertAlign w:val="superscript"/>
            <w:lang w:val="vi-VN"/>
            <w:rPrChange w:id="11297" w:author="Windows User" w:date="2022-12-27T06:50:00Z">
              <w:rPr>
                <w:bCs/>
                <w:color w:val="000000"/>
                <w:spacing w:val="-6"/>
                <w:vertAlign w:val="superscript"/>
                <w:lang w:val="vi-VN"/>
              </w:rPr>
            </w:rPrChange>
          </w:rPr>
          <w:delText>2</w:delText>
        </w:r>
        <w:r w:rsidRPr="00C02E27" w:rsidDel="00F44ADA">
          <w:rPr>
            <w:bCs/>
            <w:spacing w:val="-6"/>
            <w:lang w:val="vi-VN"/>
            <w:rPrChange w:id="11298" w:author="Windows User" w:date="2022-12-27T06:50:00Z">
              <w:rPr>
                <w:bCs/>
                <w:color w:val="000000"/>
                <w:spacing w:val="-6"/>
                <w:lang w:val="vi-VN"/>
              </w:rPr>
            </w:rPrChange>
          </w:rPr>
          <w:delText xml:space="preserve"> </w:delText>
        </w:r>
      </w:del>
      <w:ins w:id="11299" w:author="Administrator" w:date="2022-12-24T11:10:00Z">
        <w:r w:rsidR="00F44ADA" w:rsidRPr="00C02E27">
          <w:rPr>
            <w:rPrChange w:id="11300" w:author="Windows User" w:date="2022-12-27T06:50:00Z">
              <w:rPr>
                <w:color w:val="000000"/>
              </w:rPr>
            </w:rPrChange>
          </w:rPr>
          <w:t>33</w:t>
        </w:r>
        <w:r w:rsidR="00F44ADA" w:rsidRPr="00C02E27">
          <w:rPr>
            <w:bCs/>
            <w:spacing w:val="-6"/>
            <w:lang w:val="vi-VN"/>
            <w:rPrChange w:id="11301" w:author="Windows User" w:date="2022-12-27T06:50:00Z">
              <w:rPr>
                <w:bCs/>
                <w:color w:val="000000"/>
                <w:spacing w:val="-6"/>
                <w:lang w:val="vi-VN"/>
              </w:rPr>
            </w:rPrChange>
          </w:rPr>
          <w:t>m</w:t>
        </w:r>
        <w:r w:rsidR="00F44ADA" w:rsidRPr="00C02E27">
          <w:rPr>
            <w:bCs/>
            <w:spacing w:val="-6"/>
            <w:vertAlign w:val="superscript"/>
            <w:lang w:val="vi-VN"/>
            <w:rPrChange w:id="11302" w:author="Windows User" w:date="2022-12-27T06:50:00Z">
              <w:rPr>
                <w:bCs/>
                <w:color w:val="000000"/>
                <w:spacing w:val="-6"/>
                <w:vertAlign w:val="superscript"/>
                <w:lang w:val="vi-VN"/>
              </w:rPr>
            </w:rPrChange>
          </w:rPr>
          <w:t>2</w:t>
        </w:r>
        <w:r w:rsidR="00F44ADA" w:rsidRPr="00C02E27">
          <w:rPr>
            <w:bCs/>
            <w:spacing w:val="-6"/>
            <w:lang w:val="vi-VN"/>
            <w:rPrChange w:id="11303" w:author="Windows User" w:date="2022-12-27T06:50:00Z">
              <w:rPr>
                <w:bCs/>
                <w:color w:val="000000"/>
                <w:spacing w:val="-6"/>
                <w:lang w:val="vi-VN"/>
              </w:rPr>
            </w:rPrChange>
          </w:rPr>
          <w:t xml:space="preserve"> </w:t>
        </w:r>
      </w:ins>
      <w:r w:rsidRPr="00C02E27">
        <w:rPr>
          <w:bCs/>
          <w:spacing w:val="-6"/>
          <w:lang w:val="vi-VN"/>
          <w:rPrChange w:id="11304" w:author="Windows User" w:date="2022-12-27T06:50:00Z">
            <w:rPr>
              <w:bCs/>
              <w:color w:val="000000"/>
              <w:spacing w:val="-6"/>
              <w:lang w:val="vi-VN"/>
            </w:rPr>
          </w:rPrChange>
        </w:rPr>
        <w:t xml:space="preserve">x 10m = </w:t>
      </w:r>
      <w:del w:id="11305" w:author="Administrator" w:date="2022-12-24T11:11:00Z">
        <w:r w:rsidRPr="00C02E27" w:rsidDel="00F44ADA">
          <w:rPr>
            <w:bCs/>
            <w:spacing w:val="-6"/>
            <w:rPrChange w:id="11306" w:author="Windows User" w:date="2022-12-27T06:50:00Z">
              <w:rPr>
                <w:bCs/>
                <w:color w:val="000000"/>
                <w:spacing w:val="-6"/>
              </w:rPr>
            </w:rPrChange>
          </w:rPr>
          <w:delText>309</w:delText>
        </w:r>
      </w:del>
      <w:ins w:id="11307" w:author="Administrator" w:date="2022-12-24T11:11:00Z">
        <w:r w:rsidR="00F44ADA" w:rsidRPr="00C02E27">
          <w:rPr>
            <w:bCs/>
            <w:spacing w:val="-6"/>
            <w:rPrChange w:id="11308" w:author="Windows User" w:date="2022-12-27T06:50:00Z">
              <w:rPr>
                <w:bCs/>
                <w:color w:val="000000"/>
                <w:spacing w:val="-6"/>
              </w:rPr>
            </w:rPrChange>
          </w:rPr>
          <w:t>301</w:t>
        </w:r>
      </w:ins>
      <w:r w:rsidRPr="00C02E27">
        <w:rPr>
          <w:bCs/>
          <w:spacing w:val="-6"/>
          <w:rPrChange w:id="11309" w:author="Windows User" w:date="2022-12-27T06:50:00Z">
            <w:rPr>
              <w:bCs/>
              <w:color w:val="000000"/>
              <w:spacing w:val="-6"/>
            </w:rPr>
          </w:rPrChange>
        </w:rPr>
        <w:t>.</w:t>
      </w:r>
      <w:del w:id="11310" w:author="Administrator" w:date="2022-12-24T11:11:00Z">
        <w:r w:rsidRPr="00C02E27" w:rsidDel="00F44ADA">
          <w:rPr>
            <w:bCs/>
            <w:spacing w:val="-6"/>
            <w:rPrChange w:id="11311" w:author="Windows User" w:date="2022-12-27T06:50:00Z">
              <w:rPr>
                <w:bCs/>
                <w:color w:val="000000"/>
                <w:spacing w:val="-6"/>
              </w:rPr>
            </w:rPrChange>
          </w:rPr>
          <w:delText xml:space="preserve">854 </w:delText>
        </w:r>
      </w:del>
      <w:ins w:id="11312" w:author="Administrator" w:date="2022-12-24T11:11:00Z">
        <w:r w:rsidR="00F44ADA" w:rsidRPr="00C02E27">
          <w:rPr>
            <w:bCs/>
            <w:spacing w:val="-6"/>
            <w:rPrChange w:id="11313" w:author="Windows User" w:date="2022-12-27T06:50:00Z">
              <w:rPr>
                <w:bCs/>
                <w:color w:val="000000"/>
                <w:spacing w:val="-6"/>
              </w:rPr>
            </w:rPrChange>
          </w:rPr>
          <w:t xml:space="preserve">103 </w:t>
        </w:r>
      </w:ins>
      <w:r w:rsidRPr="00C02E27">
        <w:rPr>
          <w:bCs/>
          <w:spacing w:val="-6"/>
          <w:lang w:val="vi-VN"/>
          <w:rPrChange w:id="11314" w:author="Windows User" w:date="2022-12-27T06:50:00Z">
            <w:rPr>
              <w:bCs/>
              <w:color w:val="000000"/>
              <w:spacing w:val="-6"/>
              <w:lang w:val="vi-VN"/>
            </w:rPr>
          </w:rPrChange>
        </w:rPr>
        <w:t>m</w:t>
      </w:r>
      <w:r w:rsidRPr="00C02E27">
        <w:rPr>
          <w:bCs/>
          <w:spacing w:val="-6"/>
          <w:vertAlign w:val="superscript"/>
          <w:lang w:val="vi-VN"/>
          <w:rPrChange w:id="11315" w:author="Windows User" w:date="2022-12-27T06:50:00Z">
            <w:rPr>
              <w:bCs/>
              <w:color w:val="000000"/>
              <w:spacing w:val="-6"/>
              <w:vertAlign w:val="superscript"/>
              <w:lang w:val="vi-VN"/>
            </w:rPr>
          </w:rPrChange>
        </w:rPr>
        <w:t>3</w:t>
      </w:r>
      <w:r w:rsidRPr="00C02E27">
        <w:rPr>
          <w:bCs/>
          <w:spacing w:val="-6"/>
          <w:lang w:val="vi-VN"/>
          <w:rPrChange w:id="11316" w:author="Windows User" w:date="2022-12-27T06:50:00Z">
            <w:rPr>
              <w:bCs/>
              <w:color w:val="000000"/>
              <w:spacing w:val="-6"/>
              <w:lang w:val="vi-VN"/>
            </w:rPr>
          </w:rPrChange>
        </w:rPr>
        <w:t xml:space="preserve">. </w:t>
      </w:r>
      <w:r w:rsidRPr="00C02E27">
        <w:rPr>
          <w:bCs/>
          <w:spacing w:val="-6"/>
          <w:rPrChange w:id="11317" w:author="Windows User" w:date="2022-12-27T06:50:00Z">
            <w:rPr>
              <w:bCs/>
              <w:color w:val="000000"/>
              <w:spacing w:val="-6"/>
            </w:rPr>
          </w:rPrChange>
        </w:rPr>
        <w:t xml:space="preserve"> </w:t>
      </w:r>
    </w:p>
    <w:p w14:paraId="3ECA42C3" w14:textId="77777777" w:rsidR="0070719A" w:rsidRPr="00C02E27" w:rsidRDefault="0070719A">
      <w:pPr>
        <w:spacing w:after="0" w:line="300" w:lineRule="auto"/>
        <w:ind w:firstLine="709"/>
        <w:jc w:val="both"/>
        <w:rPr>
          <w:bCs/>
          <w:spacing w:val="-6"/>
          <w:lang w:val="vi-VN"/>
          <w:rPrChange w:id="11318" w:author="Windows User" w:date="2022-12-27T06:50:00Z">
            <w:rPr>
              <w:bCs/>
              <w:color w:val="000000"/>
              <w:spacing w:val="-6"/>
              <w:lang w:val="vi-VN"/>
            </w:rPr>
          </w:rPrChange>
        </w:rPr>
        <w:pPrChange w:id="11319" w:author="Administrator" w:date="2022-12-24T11:09:00Z">
          <w:pPr>
            <w:spacing w:before="60" w:after="60" w:line="240" w:lineRule="auto"/>
            <w:ind w:firstLine="709"/>
            <w:jc w:val="both"/>
          </w:pPr>
        </w:pPrChange>
      </w:pPr>
      <w:r w:rsidRPr="00C02E27">
        <w:rPr>
          <w:bCs/>
          <w:spacing w:val="-6"/>
          <w:lang w:val="vi-VN"/>
          <w:rPrChange w:id="11320" w:author="Windows User" w:date="2022-12-27T06:50:00Z">
            <w:rPr>
              <w:bCs/>
              <w:color w:val="000000"/>
              <w:spacing w:val="-6"/>
              <w:lang w:val="vi-VN"/>
            </w:rPr>
          </w:rPrChange>
        </w:rPr>
        <w:t xml:space="preserve">Từ đó ta tính được nồng độ bụi trong công trường </w:t>
      </w:r>
      <w:r w:rsidRPr="00C02E27">
        <w:rPr>
          <w:bCs/>
          <w:spacing w:val="-6"/>
          <w:rPrChange w:id="11321" w:author="Windows User" w:date="2022-12-27T06:50:00Z">
            <w:rPr>
              <w:bCs/>
              <w:color w:val="000000"/>
              <w:spacing w:val="-6"/>
            </w:rPr>
          </w:rPrChange>
        </w:rPr>
        <w:t>như</w:t>
      </w:r>
      <w:r w:rsidRPr="00C02E27">
        <w:rPr>
          <w:bCs/>
          <w:spacing w:val="-6"/>
          <w:lang w:val="vi-VN"/>
          <w:rPrChange w:id="11322" w:author="Windows User" w:date="2022-12-27T06:50:00Z">
            <w:rPr>
              <w:bCs/>
              <w:color w:val="000000"/>
              <w:spacing w:val="-6"/>
              <w:lang w:val="vi-VN"/>
            </w:rPr>
          </w:rPrChange>
        </w:rPr>
        <w:t xml:space="preserve"> sau:</w:t>
      </w:r>
    </w:p>
    <w:p w14:paraId="707007F5" w14:textId="0CDE427F" w:rsidR="0070719A" w:rsidRPr="00C02E27" w:rsidRDefault="0070719A">
      <w:pPr>
        <w:spacing w:after="0" w:line="300" w:lineRule="auto"/>
        <w:ind w:firstLine="709"/>
        <w:jc w:val="both"/>
        <w:rPr>
          <w:bCs/>
          <w:rPrChange w:id="11323" w:author="Windows User" w:date="2022-12-27T06:50:00Z">
            <w:rPr>
              <w:bCs/>
              <w:color w:val="000000"/>
            </w:rPr>
          </w:rPrChange>
        </w:rPr>
        <w:pPrChange w:id="11324" w:author="Administrator" w:date="2022-12-24T11:09:00Z">
          <w:pPr>
            <w:spacing w:before="60" w:after="60" w:line="240" w:lineRule="auto"/>
            <w:ind w:firstLine="709"/>
            <w:jc w:val="both"/>
          </w:pPr>
        </w:pPrChange>
      </w:pPr>
      <w:r w:rsidRPr="00C02E27">
        <w:rPr>
          <w:bCs/>
          <w:rPrChange w:id="11325" w:author="Windows User" w:date="2022-12-27T06:50:00Z">
            <w:rPr>
              <w:bCs/>
              <w:color w:val="000000"/>
            </w:rPr>
          </w:rPrChange>
        </w:rPr>
        <w:t>16,61</w:t>
      </w:r>
      <w:r w:rsidRPr="00C02E27">
        <w:rPr>
          <w:bCs/>
          <w:lang w:val="vi-VN"/>
          <w:rPrChange w:id="11326" w:author="Windows User" w:date="2022-12-27T06:50:00Z">
            <w:rPr>
              <w:bCs/>
              <w:color w:val="000000"/>
              <w:lang w:val="vi-VN"/>
            </w:rPr>
          </w:rPrChange>
        </w:rPr>
        <w:t xml:space="preserve"> kg/ngày x 10</w:t>
      </w:r>
      <w:r w:rsidRPr="00C02E27">
        <w:rPr>
          <w:bCs/>
          <w:vertAlign w:val="superscript"/>
          <w:lang w:val="vi-VN"/>
          <w:rPrChange w:id="11327" w:author="Windows User" w:date="2022-12-27T06:50:00Z">
            <w:rPr>
              <w:bCs/>
              <w:color w:val="000000"/>
              <w:vertAlign w:val="superscript"/>
              <w:lang w:val="vi-VN"/>
            </w:rPr>
          </w:rPrChange>
        </w:rPr>
        <w:t>6</w:t>
      </w:r>
      <w:r w:rsidRPr="00C02E27">
        <w:rPr>
          <w:bCs/>
          <w:lang w:val="vi-VN"/>
          <w:rPrChange w:id="11328" w:author="Windows User" w:date="2022-12-27T06:50:00Z">
            <w:rPr>
              <w:bCs/>
              <w:color w:val="000000"/>
              <w:lang w:val="vi-VN"/>
            </w:rPr>
          </w:rPrChange>
        </w:rPr>
        <w:t>/8/</w:t>
      </w:r>
      <w:del w:id="11329" w:author="Administrator" w:date="2022-12-24T11:11:00Z">
        <w:r w:rsidRPr="00C02E27" w:rsidDel="00F44ADA">
          <w:rPr>
            <w:bCs/>
            <w:spacing w:val="-6"/>
            <w:rPrChange w:id="11330" w:author="Windows User" w:date="2022-12-27T06:50:00Z">
              <w:rPr>
                <w:bCs/>
                <w:color w:val="000000"/>
                <w:spacing w:val="-6"/>
              </w:rPr>
            </w:rPrChange>
          </w:rPr>
          <w:delText>309</w:delText>
        </w:r>
      </w:del>
      <w:ins w:id="11331" w:author="Administrator" w:date="2022-12-24T11:11:00Z">
        <w:r w:rsidR="00F44ADA" w:rsidRPr="00C02E27">
          <w:rPr>
            <w:bCs/>
            <w:spacing w:val="-6"/>
            <w:rPrChange w:id="11332" w:author="Windows User" w:date="2022-12-27T06:50:00Z">
              <w:rPr>
                <w:bCs/>
                <w:color w:val="000000"/>
                <w:spacing w:val="-6"/>
              </w:rPr>
            </w:rPrChange>
          </w:rPr>
          <w:t>301</w:t>
        </w:r>
      </w:ins>
      <w:r w:rsidRPr="00C02E27">
        <w:rPr>
          <w:bCs/>
          <w:spacing w:val="-6"/>
          <w:rPrChange w:id="11333" w:author="Windows User" w:date="2022-12-27T06:50:00Z">
            <w:rPr>
              <w:bCs/>
              <w:color w:val="000000"/>
              <w:spacing w:val="-6"/>
            </w:rPr>
          </w:rPrChange>
        </w:rPr>
        <w:t>.</w:t>
      </w:r>
      <w:del w:id="11334" w:author="Administrator" w:date="2022-12-24T11:11:00Z">
        <w:r w:rsidRPr="00C02E27" w:rsidDel="00F44ADA">
          <w:rPr>
            <w:bCs/>
            <w:spacing w:val="-6"/>
            <w:rPrChange w:id="11335" w:author="Windows User" w:date="2022-12-27T06:50:00Z">
              <w:rPr>
                <w:bCs/>
                <w:color w:val="000000"/>
                <w:spacing w:val="-6"/>
              </w:rPr>
            </w:rPrChange>
          </w:rPr>
          <w:delText xml:space="preserve">854 </w:delText>
        </w:r>
      </w:del>
      <w:ins w:id="11336" w:author="Administrator" w:date="2022-12-24T11:11:00Z">
        <w:r w:rsidR="00F44ADA" w:rsidRPr="00C02E27">
          <w:rPr>
            <w:bCs/>
            <w:spacing w:val="-6"/>
            <w:rPrChange w:id="11337" w:author="Windows User" w:date="2022-12-27T06:50:00Z">
              <w:rPr>
                <w:bCs/>
                <w:color w:val="000000"/>
                <w:spacing w:val="-6"/>
              </w:rPr>
            </w:rPrChange>
          </w:rPr>
          <w:t xml:space="preserve">103 </w:t>
        </w:r>
      </w:ins>
      <w:r w:rsidRPr="00C02E27">
        <w:rPr>
          <w:bCs/>
          <w:lang w:val="vi-VN"/>
          <w:rPrChange w:id="11338" w:author="Windows User" w:date="2022-12-27T06:50:00Z">
            <w:rPr>
              <w:bCs/>
              <w:color w:val="000000"/>
              <w:lang w:val="vi-VN"/>
            </w:rPr>
          </w:rPrChange>
        </w:rPr>
        <w:t xml:space="preserve">= </w:t>
      </w:r>
      <w:r w:rsidRPr="00C02E27">
        <w:rPr>
          <w:bCs/>
          <w:rPrChange w:id="11339" w:author="Windows User" w:date="2022-12-27T06:50:00Z">
            <w:rPr>
              <w:bCs/>
              <w:color w:val="000000"/>
            </w:rPr>
          </w:rPrChange>
        </w:rPr>
        <w:t>0,</w:t>
      </w:r>
      <w:del w:id="11340" w:author="Administrator" w:date="2022-12-24T11:11:00Z">
        <w:r w:rsidRPr="00C02E27" w:rsidDel="00F44ADA">
          <w:rPr>
            <w:bCs/>
            <w:rPrChange w:id="11341" w:author="Windows User" w:date="2022-12-27T06:50:00Z">
              <w:rPr>
                <w:bCs/>
                <w:color w:val="000000"/>
              </w:rPr>
            </w:rPrChange>
          </w:rPr>
          <w:delText>67</w:delText>
        </w:r>
        <w:r w:rsidRPr="00C02E27" w:rsidDel="00F44ADA">
          <w:rPr>
            <w:bCs/>
            <w:lang w:val="vi-VN"/>
            <w:rPrChange w:id="11342" w:author="Windows User" w:date="2022-12-27T06:50:00Z">
              <w:rPr>
                <w:bCs/>
                <w:color w:val="000000"/>
                <w:lang w:val="vi-VN"/>
              </w:rPr>
            </w:rPrChange>
          </w:rPr>
          <w:delText>mg</w:delText>
        </w:r>
      </w:del>
      <w:ins w:id="11343" w:author="Administrator" w:date="2022-12-24T11:11:00Z">
        <w:r w:rsidR="00F44ADA" w:rsidRPr="00C02E27">
          <w:rPr>
            <w:bCs/>
            <w:rPrChange w:id="11344" w:author="Windows User" w:date="2022-12-27T06:50:00Z">
              <w:rPr>
                <w:bCs/>
                <w:color w:val="000000"/>
              </w:rPr>
            </w:rPrChange>
          </w:rPr>
          <w:t>66</w:t>
        </w:r>
        <w:r w:rsidR="00F44ADA" w:rsidRPr="00C02E27">
          <w:rPr>
            <w:bCs/>
            <w:lang w:val="vi-VN"/>
            <w:rPrChange w:id="11345" w:author="Windows User" w:date="2022-12-27T06:50:00Z">
              <w:rPr>
                <w:bCs/>
                <w:color w:val="000000"/>
                <w:lang w:val="vi-VN"/>
              </w:rPr>
            </w:rPrChange>
          </w:rPr>
          <w:t>mg</w:t>
        </w:r>
      </w:ins>
      <w:r w:rsidRPr="00C02E27">
        <w:rPr>
          <w:bCs/>
          <w:lang w:val="vi-VN"/>
          <w:rPrChange w:id="11346" w:author="Windows User" w:date="2022-12-27T06:50:00Z">
            <w:rPr>
              <w:bCs/>
              <w:color w:val="000000"/>
              <w:lang w:val="vi-VN"/>
            </w:rPr>
          </w:rPrChange>
        </w:rPr>
        <w:t>/m</w:t>
      </w:r>
      <w:r w:rsidRPr="00C02E27">
        <w:rPr>
          <w:bCs/>
          <w:vertAlign w:val="superscript"/>
          <w:lang w:val="vi-VN"/>
          <w:rPrChange w:id="11347" w:author="Windows User" w:date="2022-12-27T06:50:00Z">
            <w:rPr>
              <w:bCs/>
              <w:color w:val="000000"/>
              <w:vertAlign w:val="superscript"/>
              <w:lang w:val="vi-VN"/>
            </w:rPr>
          </w:rPrChange>
        </w:rPr>
        <w:t>3</w:t>
      </w:r>
      <w:r w:rsidRPr="00C02E27">
        <w:rPr>
          <w:bCs/>
          <w:rPrChange w:id="11348" w:author="Windows User" w:date="2022-12-27T06:50:00Z">
            <w:rPr>
              <w:bCs/>
              <w:color w:val="000000"/>
            </w:rPr>
          </w:rPrChange>
        </w:rPr>
        <w:t>. Với hàm lượng bụi theo tính toán là 0,16mg/m</w:t>
      </w:r>
      <w:r w:rsidRPr="00C02E27">
        <w:rPr>
          <w:bCs/>
          <w:vertAlign w:val="superscript"/>
          <w:rPrChange w:id="11349" w:author="Windows User" w:date="2022-12-27T06:50:00Z">
            <w:rPr>
              <w:bCs/>
              <w:color w:val="000000"/>
              <w:vertAlign w:val="superscript"/>
            </w:rPr>
          </w:rPrChange>
        </w:rPr>
        <w:t>3</w:t>
      </w:r>
      <w:r w:rsidRPr="00C02E27">
        <w:rPr>
          <w:bCs/>
          <w:rPrChange w:id="11350" w:author="Windows User" w:date="2022-12-27T06:50:00Z">
            <w:rPr>
              <w:bCs/>
              <w:color w:val="000000"/>
            </w:rPr>
          </w:rPrChange>
        </w:rPr>
        <w:t xml:space="preserve"> có giá trị nằm trong giới hạn cho phép theo quy định tại Thông tư số 02/2019/TT-BYT.</w:t>
      </w:r>
    </w:p>
    <w:p w14:paraId="14EE2909" w14:textId="77777777" w:rsidR="0070719A" w:rsidRPr="00C02E27" w:rsidRDefault="0070719A">
      <w:pPr>
        <w:spacing w:after="0" w:line="300" w:lineRule="auto"/>
        <w:ind w:firstLine="709"/>
        <w:jc w:val="both"/>
        <w:rPr>
          <w:bCs/>
          <w:rPrChange w:id="11351" w:author="Windows User" w:date="2022-12-27T06:50:00Z">
            <w:rPr>
              <w:bCs/>
              <w:color w:val="000000"/>
            </w:rPr>
          </w:rPrChange>
        </w:rPr>
        <w:pPrChange w:id="11352" w:author="Administrator" w:date="2022-12-24T11:09:00Z">
          <w:pPr>
            <w:spacing w:before="60" w:after="60" w:line="240" w:lineRule="auto"/>
            <w:ind w:firstLine="709"/>
            <w:jc w:val="both"/>
          </w:pPr>
        </w:pPrChange>
      </w:pPr>
      <w:r w:rsidRPr="00C02E27">
        <w:rPr>
          <w:bCs/>
          <w:rPrChange w:id="11353" w:author="Windows User" w:date="2022-12-27T06:50:00Z">
            <w:rPr>
              <w:bCs/>
              <w:color w:val="000000"/>
            </w:rPr>
          </w:rPrChange>
        </w:rPr>
        <w:t>Bụi phát sinh trong khu vực thi công xây dựng không ảnh hưởng lớn đến khu dân cư gần khu vực dự án nhất (khu đất cách khu dân cư gần nhất khoảng 10m).</w:t>
      </w:r>
    </w:p>
    <w:p w14:paraId="0FA8E875" w14:textId="77777777" w:rsidR="0070719A" w:rsidRPr="00C02E27" w:rsidRDefault="0070719A">
      <w:pPr>
        <w:spacing w:after="0" w:line="300" w:lineRule="auto"/>
        <w:ind w:firstLine="709"/>
        <w:jc w:val="both"/>
        <w:rPr>
          <w:bCs/>
          <w:rPrChange w:id="11354" w:author="Windows User" w:date="2022-12-27T06:50:00Z">
            <w:rPr>
              <w:bCs/>
              <w:color w:val="000000"/>
            </w:rPr>
          </w:rPrChange>
        </w:rPr>
        <w:pPrChange w:id="11355" w:author="Administrator" w:date="2022-12-24T11:09:00Z">
          <w:pPr>
            <w:spacing w:before="60" w:after="60" w:line="240" w:lineRule="auto"/>
            <w:ind w:firstLine="709"/>
            <w:jc w:val="both"/>
          </w:pPr>
        </w:pPrChange>
      </w:pPr>
      <w:r w:rsidRPr="00C02E27">
        <w:rPr>
          <w:bCs/>
          <w:rPrChange w:id="11356" w:author="Windows User" w:date="2022-12-27T06:50:00Z">
            <w:rPr>
              <w:bCs/>
              <w:color w:val="000000"/>
            </w:rPr>
          </w:rPrChange>
        </w:rPr>
        <w:t xml:space="preserve">- Không gian tác động: trong khu vực dự án. </w:t>
      </w:r>
    </w:p>
    <w:p w14:paraId="5DEA8E18" w14:textId="77777777" w:rsidR="0070719A" w:rsidRPr="00C02E27" w:rsidRDefault="0070719A">
      <w:pPr>
        <w:spacing w:after="0" w:line="300" w:lineRule="auto"/>
        <w:ind w:firstLine="709"/>
        <w:jc w:val="both"/>
        <w:rPr>
          <w:bCs/>
          <w:rPrChange w:id="11357" w:author="Windows User" w:date="2022-12-27T06:50:00Z">
            <w:rPr>
              <w:bCs/>
              <w:color w:val="000000"/>
            </w:rPr>
          </w:rPrChange>
        </w:rPr>
        <w:pPrChange w:id="11358" w:author="Administrator" w:date="2022-12-24T11:09:00Z">
          <w:pPr>
            <w:spacing w:before="60" w:after="60" w:line="240" w:lineRule="auto"/>
            <w:ind w:firstLine="709"/>
            <w:jc w:val="both"/>
          </w:pPr>
        </w:pPrChange>
      </w:pPr>
      <w:r w:rsidRPr="00C02E27">
        <w:rPr>
          <w:bCs/>
          <w:rPrChange w:id="11359" w:author="Windows User" w:date="2022-12-27T06:50:00Z">
            <w:rPr>
              <w:bCs/>
              <w:color w:val="000000"/>
            </w:rPr>
          </w:rPrChange>
        </w:rPr>
        <w:t xml:space="preserve">- Thời gian tác động: trong thời gian thi công móng công trình. </w:t>
      </w:r>
    </w:p>
    <w:p w14:paraId="0A5A1466" w14:textId="77777777" w:rsidR="0070719A" w:rsidRPr="00C02E27" w:rsidRDefault="0070719A">
      <w:pPr>
        <w:spacing w:after="0" w:line="300" w:lineRule="auto"/>
        <w:ind w:firstLine="720"/>
        <w:jc w:val="both"/>
        <w:rPr>
          <w:i/>
          <w:lang w:val="pt-BR"/>
          <w:rPrChange w:id="11360" w:author="Windows User" w:date="2022-12-27T06:50:00Z">
            <w:rPr>
              <w:i/>
              <w:color w:val="000000"/>
              <w:lang w:val="pt-BR"/>
            </w:rPr>
          </w:rPrChange>
        </w:rPr>
        <w:pPrChange w:id="11361" w:author="Administrator" w:date="2022-12-24T11:09:00Z">
          <w:pPr>
            <w:spacing w:before="60" w:after="60" w:line="240" w:lineRule="auto"/>
            <w:ind w:firstLine="720"/>
            <w:jc w:val="both"/>
          </w:pPr>
        </w:pPrChange>
      </w:pPr>
      <w:r w:rsidRPr="00C02E27">
        <w:rPr>
          <w:i/>
          <w:lang w:val="pt-BR"/>
          <w:rPrChange w:id="11362" w:author="Windows User" w:date="2022-12-27T06:50:00Z">
            <w:rPr>
              <w:i/>
              <w:color w:val="000000"/>
              <w:lang w:val="pt-BR"/>
            </w:rPr>
          </w:rPrChange>
        </w:rPr>
        <w:t>* Bụi do quá trình vận chuyển nguyên vật liệu, đất đá thải:</w:t>
      </w:r>
    </w:p>
    <w:p w14:paraId="3CCD5330" w14:textId="77777777" w:rsidR="0070719A" w:rsidRPr="00C02E27" w:rsidRDefault="0070719A">
      <w:pPr>
        <w:pStyle w:val="BodyTextIndent"/>
        <w:spacing w:after="0" w:line="300" w:lineRule="auto"/>
        <w:ind w:left="0" w:firstLine="720"/>
        <w:jc w:val="both"/>
        <w:rPr>
          <w:b/>
          <w:sz w:val="28"/>
          <w:szCs w:val="28"/>
          <w:lang w:val="vi-VN"/>
          <w:rPrChange w:id="11363" w:author="Windows User" w:date="2022-12-27T06:50:00Z">
            <w:rPr>
              <w:b/>
              <w:color w:val="000000"/>
              <w:sz w:val="28"/>
              <w:szCs w:val="28"/>
              <w:lang w:val="vi-VN"/>
            </w:rPr>
          </w:rPrChange>
        </w:rPr>
        <w:pPrChange w:id="11364" w:author="Administrator" w:date="2022-12-24T11:11:00Z">
          <w:pPr>
            <w:pStyle w:val="BodyTextIndent"/>
            <w:spacing w:before="60" w:after="60"/>
            <w:ind w:left="0" w:firstLine="720"/>
            <w:jc w:val="both"/>
          </w:pPr>
        </w:pPrChange>
      </w:pPr>
      <w:r w:rsidRPr="00C02E27">
        <w:rPr>
          <w:sz w:val="28"/>
          <w:szCs w:val="28"/>
          <w:lang w:val="vi-VN"/>
          <w:rPrChange w:id="11365" w:author="Windows User" w:date="2022-12-27T06:50:00Z">
            <w:rPr>
              <w:color w:val="000000"/>
              <w:sz w:val="28"/>
              <w:szCs w:val="28"/>
              <w:lang w:val="vi-VN"/>
            </w:rPr>
          </w:rPrChange>
        </w:rPr>
        <w:t xml:space="preserve">Các chất gây ô nhiễm môi trường </w:t>
      </w:r>
      <w:r w:rsidRPr="00C02E27">
        <w:rPr>
          <w:sz w:val="28"/>
          <w:szCs w:val="28"/>
          <w:rPrChange w:id="11366" w:author="Windows User" w:date="2022-12-27T06:50:00Z">
            <w:rPr>
              <w:color w:val="000000"/>
              <w:sz w:val="28"/>
              <w:szCs w:val="28"/>
            </w:rPr>
          </w:rPrChange>
        </w:rPr>
        <w:t>không khí</w:t>
      </w:r>
      <w:r w:rsidRPr="00C02E27">
        <w:rPr>
          <w:sz w:val="28"/>
          <w:szCs w:val="28"/>
          <w:lang w:val="vi-VN"/>
          <w:rPrChange w:id="11367" w:author="Windows User" w:date="2022-12-27T06:50:00Z">
            <w:rPr>
              <w:color w:val="000000"/>
              <w:sz w:val="28"/>
              <w:szCs w:val="28"/>
              <w:lang w:val="vi-VN"/>
            </w:rPr>
          </w:rPrChange>
        </w:rPr>
        <w:t xml:space="preserve"> như CO, SO</w:t>
      </w:r>
      <w:r w:rsidRPr="00C02E27">
        <w:rPr>
          <w:sz w:val="28"/>
          <w:szCs w:val="28"/>
          <w:lang w:val="vi-VN"/>
          <w:rPrChange w:id="11368" w:author="Windows User" w:date="2022-12-27T06:50:00Z">
            <w:rPr>
              <w:color w:val="000000"/>
              <w:sz w:val="28"/>
              <w:szCs w:val="28"/>
              <w:lang w:val="vi-VN"/>
            </w:rPr>
          </w:rPrChange>
        </w:rPr>
        <w:softHyphen/>
      </w:r>
      <w:r w:rsidRPr="00C02E27">
        <w:rPr>
          <w:sz w:val="28"/>
          <w:szCs w:val="28"/>
          <w:vertAlign w:val="subscript"/>
          <w:lang w:val="vi-VN"/>
          <w:rPrChange w:id="11369" w:author="Windows User" w:date="2022-12-27T06:50:00Z">
            <w:rPr>
              <w:color w:val="000000"/>
              <w:sz w:val="28"/>
              <w:szCs w:val="28"/>
              <w:vertAlign w:val="subscript"/>
              <w:lang w:val="vi-VN"/>
            </w:rPr>
          </w:rPrChange>
        </w:rPr>
        <w:t>2</w:t>
      </w:r>
      <w:r w:rsidRPr="00C02E27">
        <w:rPr>
          <w:sz w:val="28"/>
          <w:szCs w:val="28"/>
          <w:lang w:val="vi-VN"/>
          <w:rPrChange w:id="11370" w:author="Windows User" w:date="2022-12-27T06:50:00Z">
            <w:rPr>
              <w:color w:val="000000"/>
              <w:sz w:val="28"/>
              <w:szCs w:val="28"/>
              <w:lang w:val="vi-VN"/>
            </w:rPr>
          </w:rPrChange>
        </w:rPr>
        <w:t>, NO</w:t>
      </w:r>
      <w:r w:rsidRPr="00C02E27">
        <w:rPr>
          <w:sz w:val="28"/>
          <w:szCs w:val="28"/>
          <w:vertAlign w:val="subscript"/>
          <w:lang w:val="vi-VN"/>
          <w:rPrChange w:id="11371" w:author="Windows User" w:date="2022-12-27T06:50:00Z">
            <w:rPr>
              <w:color w:val="000000"/>
              <w:sz w:val="28"/>
              <w:szCs w:val="28"/>
              <w:vertAlign w:val="subscript"/>
              <w:lang w:val="vi-VN"/>
            </w:rPr>
          </w:rPrChange>
        </w:rPr>
        <w:t>x</w:t>
      </w:r>
      <w:r w:rsidRPr="00C02E27">
        <w:rPr>
          <w:sz w:val="28"/>
          <w:szCs w:val="28"/>
          <w:lang w:val="vi-VN"/>
          <w:rPrChange w:id="11372" w:author="Windows User" w:date="2022-12-27T06:50:00Z">
            <w:rPr>
              <w:color w:val="000000"/>
              <w:sz w:val="28"/>
              <w:szCs w:val="28"/>
              <w:lang w:val="vi-VN"/>
            </w:rPr>
          </w:rPrChange>
        </w:rPr>
        <w:t xml:space="preserve">, bụi đất... chủ yếu phát sinh từ hoạt động của các </w:t>
      </w:r>
      <w:r w:rsidRPr="00C02E27">
        <w:rPr>
          <w:sz w:val="28"/>
          <w:szCs w:val="28"/>
          <w:rPrChange w:id="11373" w:author="Windows User" w:date="2022-12-27T06:50:00Z">
            <w:rPr>
              <w:color w:val="000000"/>
              <w:sz w:val="28"/>
              <w:szCs w:val="28"/>
            </w:rPr>
          </w:rPrChange>
        </w:rPr>
        <w:t>phương tiện</w:t>
      </w:r>
      <w:r w:rsidRPr="00C02E27">
        <w:rPr>
          <w:sz w:val="28"/>
          <w:szCs w:val="28"/>
          <w:lang w:val="vi-VN"/>
          <w:rPrChange w:id="11374" w:author="Windows User" w:date="2022-12-27T06:50:00Z">
            <w:rPr>
              <w:color w:val="000000"/>
              <w:sz w:val="28"/>
              <w:szCs w:val="28"/>
              <w:lang w:val="vi-VN"/>
            </w:rPr>
          </w:rPrChange>
        </w:rPr>
        <w:t xml:space="preserve"> giao thông trong quá trình vận chuyển nguyên vật liệu thi công xây dựng. </w:t>
      </w:r>
    </w:p>
    <w:p w14:paraId="2BFD32E1" w14:textId="77777777" w:rsidR="0070719A" w:rsidRPr="00C02E27" w:rsidRDefault="0070719A">
      <w:pPr>
        <w:pStyle w:val="BodyTextIndent"/>
        <w:spacing w:after="0" w:line="300" w:lineRule="auto"/>
        <w:ind w:left="0" w:firstLine="720"/>
        <w:jc w:val="both"/>
        <w:rPr>
          <w:b/>
          <w:sz w:val="28"/>
          <w:szCs w:val="28"/>
          <w:lang w:val="vi-VN"/>
          <w:rPrChange w:id="11375" w:author="Windows User" w:date="2022-12-27T06:50:00Z">
            <w:rPr>
              <w:b/>
              <w:color w:val="000000"/>
              <w:sz w:val="28"/>
              <w:szCs w:val="28"/>
              <w:lang w:val="vi-VN"/>
            </w:rPr>
          </w:rPrChange>
        </w:rPr>
        <w:pPrChange w:id="11376" w:author="Administrator" w:date="2022-12-24T11:11:00Z">
          <w:pPr>
            <w:pStyle w:val="BodyTextIndent"/>
            <w:spacing w:before="60" w:after="60"/>
            <w:ind w:left="0" w:firstLine="720"/>
            <w:jc w:val="both"/>
          </w:pPr>
        </w:pPrChange>
      </w:pPr>
      <w:r w:rsidRPr="00C02E27">
        <w:rPr>
          <w:sz w:val="28"/>
          <w:szCs w:val="28"/>
          <w:lang w:val="vi-VN"/>
          <w:rPrChange w:id="11377" w:author="Windows User" w:date="2022-12-27T06:50:00Z">
            <w:rPr>
              <w:color w:val="000000"/>
              <w:sz w:val="28"/>
              <w:szCs w:val="28"/>
              <w:lang w:val="vi-VN"/>
            </w:rPr>
          </w:rPrChange>
        </w:rPr>
        <w:t>Khi vận chuyển do rung động và gió, bụi từ đất cát ở trên xe và đất cát trên đường sẽ cuốn theo gió làm phát sinh bụi. Tùy theo điều kiện chất lượng đường, phương thức bốc dỡ và tập kết nguyên vật liệu mà bụi phát sinh nhiều hay ít. Nồng độ bụi sẽ tăng cao trong những ngày trời nắng, phạm vi phát tán có thể lên đến 200m nếu gặp những ngày có gió lớn.</w:t>
      </w:r>
    </w:p>
    <w:p w14:paraId="2B959E6F" w14:textId="77777777" w:rsidR="0070719A" w:rsidRPr="00C02E27" w:rsidRDefault="0070719A">
      <w:pPr>
        <w:spacing w:after="0" w:line="300" w:lineRule="auto"/>
        <w:ind w:firstLine="720"/>
        <w:jc w:val="both"/>
        <w:rPr>
          <w:lang w:val="vi-VN"/>
          <w:rPrChange w:id="11378" w:author="Windows User" w:date="2022-12-27T06:50:00Z">
            <w:rPr>
              <w:color w:val="000000"/>
              <w:lang w:val="vi-VN"/>
            </w:rPr>
          </w:rPrChange>
        </w:rPr>
        <w:pPrChange w:id="11379" w:author="Administrator" w:date="2022-12-24T11:11:00Z">
          <w:pPr>
            <w:spacing w:before="60" w:after="60" w:line="240" w:lineRule="auto"/>
            <w:ind w:firstLine="720"/>
            <w:jc w:val="both"/>
          </w:pPr>
        </w:pPrChange>
      </w:pPr>
      <w:r w:rsidRPr="00C02E27">
        <w:rPr>
          <w:lang w:val="vi-VN"/>
          <w:rPrChange w:id="11380" w:author="Windows User" w:date="2022-12-27T06:50:00Z">
            <w:rPr>
              <w:color w:val="000000"/>
              <w:lang w:val="vi-VN"/>
            </w:rPr>
          </w:rPrChange>
        </w:rPr>
        <w:t>- Khối lượng nguyên vật liệu vận chuyển để thi công xây dựng dự án:</w:t>
      </w:r>
    </w:p>
    <w:p w14:paraId="25EBC0BF" w14:textId="77777777" w:rsidR="0070719A" w:rsidRPr="00C02E27" w:rsidRDefault="0070719A">
      <w:pPr>
        <w:spacing w:after="0" w:line="300" w:lineRule="auto"/>
        <w:ind w:firstLine="720"/>
        <w:jc w:val="both"/>
        <w:rPr>
          <w:lang w:val="vi-VN"/>
          <w:rPrChange w:id="11381" w:author="Windows User" w:date="2022-12-27T06:50:00Z">
            <w:rPr>
              <w:color w:val="000000"/>
              <w:lang w:val="vi-VN"/>
            </w:rPr>
          </w:rPrChange>
        </w:rPr>
        <w:pPrChange w:id="11382" w:author="Administrator" w:date="2022-12-24T11:11:00Z">
          <w:pPr>
            <w:spacing w:before="60" w:after="60" w:line="240" w:lineRule="auto"/>
            <w:ind w:firstLine="720"/>
            <w:jc w:val="both"/>
          </w:pPr>
        </w:pPrChange>
      </w:pPr>
      <w:r w:rsidRPr="00C02E27">
        <w:rPr>
          <w:lang w:val="vi-VN"/>
          <w:rPrChange w:id="11383" w:author="Windows User" w:date="2022-12-27T06:50:00Z">
            <w:rPr>
              <w:color w:val="000000"/>
              <w:lang w:val="vi-VN"/>
            </w:rPr>
          </w:rPrChange>
        </w:rPr>
        <w:lastRenderedPageBreak/>
        <w:t xml:space="preserve">Khối lượng nguyên vật liệu phục vụ cho công trình là: </w:t>
      </w:r>
      <w:r w:rsidRPr="00C02E27">
        <w:rPr>
          <w:rPrChange w:id="11384" w:author="Windows User" w:date="2022-12-27T06:50:00Z">
            <w:rPr>
              <w:color w:val="FF0000"/>
            </w:rPr>
          </w:rPrChange>
        </w:rPr>
        <w:t>46.595,1</w:t>
      </w:r>
      <w:r w:rsidRPr="00C02E27">
        <w:rPr>
          <w:lang w:val="vi-VN"/>
          <w:rPrChange w:id="11385" w:author="Windows User" w:date="2022-12-27T06:50:00Z">
            <w:rPr>
              <w:color w:val="FF0000"/>
              <w:lang w:val="vi-VN"/>
            </w:rPr>
          </w:rPrChange>
        </w:rPr>
        <w:t xml:space="preserve"> tấ</w:t>
      </w:r>
      <w:r w:rsidRPr="00C02E27">
        <w:rPr>
          <w:rPrChange w:id="11386" w:author="Windows User" w:date="2022-12-27T06:50:00Z">
            <w:rPr>
              <w:color w:val="FF0000"/>
            </w:rPr>
          </w:rPrChange>
        </w:rPr>
        <w:t xml:space="preserve">n (Mục 1.3. Nguyên, </w:t>
      </w:r>
      <w:r w:rsidRPr="00C02E27">
        <w:rPr>
          <w:lang w:val="vi-VN"/>
          <w:rPrChange w:id="11387" w:author="Windows User" w:date="2022-12-27T06:50:00Z">
            <w:rPr>
              <w:color w:val="000000"/>
              <w:lang w:val="vi-VN"/>
            </w:rPr>
          </w:rPrChange>
        </w:rPr>
        <w:t>nhiên, vật liệu</w:t>
      </w:r>
      <w:r w:rsidRPr="00C02E27">
        <w:rPr>
          <w:rPrChange w:id="11388" w:author="Windows User" w:date="2022-12-27T06:50:00Z">
            <w:rPr>
              <w:color w:val="000000"/>
            </w:rPr>
          </w:rPrChange>
        </w:rPr>
        <w:t>, hóa chất sử dụng của dự án; nguồn cung cấp điện, nước và các sản phẩm của dự án)</w:t>
      </w:r>
      <w:r w:rsidRPr="00C02E27">
        <w:rPr>
          <w:lang w:val="vi-VN"/>
          <w:rPrChange w:id="11389" w:author="Windows User" w:date="2022-12-27T06:50:00Z">
            <w:rPr>
              <w:color w:val="000000"/>
              <w:lang w:val="vi-VN"/>
            </w:rPr>
          </w:rPrChange>
        </w:rPr>
        <w:t>.</w:t>
      </w:r>
    </w:p>
    <w:p w14:paraId="604E309B" w14:textId="77777777" w:rsidR="0070719A" w:rsidRPr="00C02E27" w:rsidRDefault="0070719A">
      <w:pPr>
        <w:spacing w:after="0" w:line="300" w:lineRule="auto"/>
        <w:ind w:firstLine="720"/>
        <w:jc w:val="both"/>
        <w:rPr>
          <w:lang w:val="vi-VN"/>
          <w:rPrChange w:id="11390" w:author="Windows User" w:date="2022-12-27T06:50:00Z">
            <w:rPr>
              <w:color w:val="000000"/>
              <w:lang w:val="vi-VN"/>
            </w:rPr>
          </w:rPrChange>
        </w:rPr>
        <w:pPrChange w:id="11391" w:author="Administrator" w:date="2022-12-24T11:11:00Z">
          <w:pPr>
            <w:spacing w:before="60" w:after="60" w:line="240" w:lineRule="auto"/>
            <w:ind w:firstLine="720"/>
            <w:jc w:val="both"/>
          </w:pPr>
        </w:pPrChange>
      </w:pPr>
      <w:r w:rsidRPr="00C02E27">
        <w:rPr>
          <w:lang w:val="vi-VN"/>
          <w:rPrChange w:id="11392" w:author="Windows User" w:date="2022-12-27T06:50:00Z">
            <w:rPr>
              <w:color w:val="000000"/>
              <w:lang w:val="vi-VN"/>
            </w:rPr>
          </w:rPrChange>
        </w:rPr>
        <w:t xml:space="preserve">Sử dụng xe ôtô có trọng tải </w:t>
      </w:r>
      <w:r w:rsidRPr="00C02E27">
        <w:rPr>
          <w:rPrChange w:id="11393" w:author="Windows User" w:date="2022-12-27T06:50:00Z">
            <w:rPr>
              <w:color w:val="000000"/>
            </w:rPr>
          </w:rPrChange>
        </w:rPr>
        <w:t>7</w:t>
      </w:r>
      <w:r w:rsidRPr="00C02E27">
        <w:rPr>
          <w:lang w:val="vi-VN"/>
          <w:rPrChange w:id="11394" w:author="Windows User" w:date="2022-12-27T06:50:00Z">
            <w:rPr>
              <w:color w:val="000000"/>
              <w:lang w:val="vi-VN"/>
            </w:rPr>
          </w:rPrChange>
        </w:rPr>
        <w:t xml:space="preserve"> tấn, như vậy số lượt xe vận chuyển nguyên vật liệu phục vụ thi công xây dựng Dự án là </w:t>
      </w:r>
      <w:r w:rsidRPr="00C02E27">
        <w:rPr>
          <w:rPrChange w:id="11395" w:author="Windows User" w:date="2022-12-27T06:50:00Z">
            <w:rPr>
              <w:color w:val="000000"/>
            </w:rPr>
          </w:rPrChange>
        </w:rPr>
        <w:t>46.595,1</w:t>
      </w:r>
      <w:r w:rsidRPr="00C02E27">
        <w:rPr>
          <w:lang w:val="vi-VN"/>
          <w:rPrChange w:id="11396" w:author="Windows User" w:date="2022-12-27T06:50:00Z">
            <w:rPr>
              <w:color w:val="000000"/>
              <w:lang w:val="vi-VN"/>
            </w:rPr>
          </w:rPrChange>
        </w:rPr>
        <w:t>/</w:t>
      </w:r>
      <w:r w:rsidRPr="00C02E27">
        <w:rPr>
          <w:rPrChange w:id="11397" w:author="Windows User" w:date="2022-12-27T06:50:00Z">
            <w:rPr>
              <w:color w:val="000000"/>
            </w:rPr>
          </w:rPrChange>
        </w:rPr>
        <w:t>7</w:t>
      </w:r>
      <w:r w:rsidRPr="00C02E27">
        <w:rPr>
          <w:lang w:val="vi-VN"/>
          <w:rPrChange w:id="11398" w:author="Windows User" w:date="2022-12-27T06:50:00Z">
            <w:rPr>
              <w:color w:val="000000"/>
              <w:lang w:val="vi-VN"/>
            </w:rPr>
          </w:rPrChange>
        </w:rPr>
        <w:t xml:space="preserve"> = </w:t>
      </w:r>
      <w:r w:rsidRPr="00C02E27">
        <w:rPr>
          <w:rPrChange w:id="11399" w:author="Windows User" w:date="2022-12-27T06:50:00Z">
            <w:rPr>
              <w:color w:val="000000"/>
            </w:rPr>
          </w:rPrChange>
        </w:rPr>
        <w:t>6.656</w:t>
      </w:r>
      <w:r w:rsidRPr="00C02E27">
        <w:rPr>
          <w:lang w:val="vi-VN"/>
          <w:rPrChange w:id="11400" w:author="Windows User" w:date="2022-12-27T06:50:00Z">
            <w:rPr>
              <w:color w:val="000000"/>
              <w:lang w:val="vi-VN"/>
            </w:rPr>
          </w:rPrChange>
        </w:rPr>
        <w:t xml:space="preserve"> lượt xe. Khối lượng nguyên vật liệu được vận chuyển trong </w:t>
      </w:r>
      <w:r w:rsidRPr="00C02E27">
        <w:rPr>
          <w:rPrChange w:id="11401" w:author="Windows User" w:date="2022-12-27T06:50:00Z">
            <w:rPr>
              <w:color w:val="000000"/>
            </w:rPr>
          </w:rPrChange>
        </w:rPr>
        <w:t>suốt thời gian</w:t>
      </w:r>
      <w:r w:rsidRPr="00C02E27">
        <w:rPr>
          <w:lang w:val="vi-VN"/>
          <w:rPrChange w:id="11402" w:author="Windows User" w:date="2022-12-27T06:50:00Z">
            <w:rPr>
              <w:color w:val="000000"/>
              <w:lang w:val="vi-VN"/>
            </w:rPr>
          </w:rPrChange>
        </w:rPr>
        <w:t xml:space="preserve"> thi công dự án.</w:t>
      </w:r>
    </w:p>
    <w:p w14:paraId="32ABA69E" w14:textId="77777777" w:rsidR="0070719A" w:rsidRPr="00C02E27" w:rsidRDefault="0070719A">
      <w:pPr>
        <w:spacing w:after="0" w:line="300" w:lineRule="auto"/>
        <w:ind w:firstLine="720"/>
        <w:jc w:val="both"/>
        <w:rPr>
          <w:rPrChange w:id="11403" w:author="Windows User" w:date="2022-12-27T06:50:00Z">
            <w:rPr>
              <w:color w:val="000000"/>
            </w:rPr>
          </w:rPrChange>
        </w:rPr>
        <w:pPrChange w:id="11404" w:author="Administrator" w:date="2022-12-24T11:11:00Z">
          <w:pPr>
            <w:spacing w:before="60" w:after="60" w:line="240" w:lineRule="auto"/>
            <w:ind w:firstLine="720"/>
            <w:jc w:val="both"/>
          </w:pPr>
        </w:pPrChange>
      </w:pPr>
      <w:r w:rsidRPr="00C02E27">
        <w:rPr>
          <w:lang w:val="vi-VN"/>
          <w:rPrChange w:id="11405" w:author="Windows User" w:date="2022-12-27T06:50:00Z">
            <w:rPr>
              <w:color w:val="000000"/>
              <w:lang w:val="vi-VN"/>
            </w:rPr>
          </w:rPrChange>
        </w:rPr>
        <w:t>Số lượt xe vận chuyển nguyên liệu ph</w:t>
      </w:r>
      <w:r w:rsidRPr="00C02E27">
        <w:rPr>
          <w:rPrChange w:id="11406" w:author="Windows User" w:date="2022-12-27T06:50:00Z">
            <w:rPr>
              <w:color w:val="000000"/>
            </w:rPr>
          </w:rPrChange>
        </w:rPr>
        <w:t>ụ</w:t>
      </w:r>
      <w:r w:rsidRPr="00C02E27">
        <w:rPr>
          <w:lang w:val="vi-VN"/>
          <w:rPrChange w:id="11407" w:author="Windows User" w:date="2022-12-27T06:50:00Z">
            <w:rPr>
              <w:color w:val="000000"/>
              <w:lang w:val="vi-VN"/>
            </w:rPr>
          </w:rPrChange>
        </w:rPr>
        <w:t>c v</w:t>
      </w:r>
      <w:r w:rsidRPr="00C02E27">
        <w:rPr>
          <w:rPrChange w:id="11408" w:author="Windows User" w:date="2022-12-27T06:50:00Z">
            <w:rPr>
              <w:color w:val="000000"/>
            </w:rPr>
          </w:rPrChange>
        </w:rPr>
        <w:t>ụ</w:t>
      </w:r>
      <w:r w:rsidRPr="00C02E27">
        <w:rPr>
          <w:lang w:val="vi-VN"/>
          <w:rPrChange w:id="11409" w:author="Windows User" w:date="2022-12-27T06:50:00Z">
            <w:rPr>
              <w:color w:val="000000"/>
              <w:lang w:val="vi-VN"/>
            </w:rPr>
          </w:rPrChange>
        </w:rPr>
        <w:t xml:space="preserve"> xây dựng công trình là: </w:t>
      </w:r>
      <w:r w:rsidRPr="00C02E27">
        <w:rPr>
          <w:rPrChange w:id="11410" w:author="Windows User" w:date="2022-12-27T06:50:00Z">
            <w:rPr>
              <w:color w:val="000000"/>
            </w:rPr>
          </w:rPrChange>
        </w:rPr>
        <w:t>6.656</w:t>
      </w:r>
      <w:r w:rsidRPr="00C02E27">
        <w:rPr>
          <w:lang w:val="vi-VN"/>
          <w:rPrChange w:id="11411" w:author="Windows User" w:date="2022-12-27T06:50:00Z">
            <w:rPr>
              <w:color w:val="000000"/>
              <w:lang w:val="vi-VN"/>
            </w:rPr>
          </w:rPrChange>
        </w:rPr>
        <w:t xml:space="preserve"> lượt xe/ </w:t>
      </w:r>
      <w:r w:rsidRPr="00C02E27">
        <w:rPr>
          <w:rPrChange w:id="11412" w:author="Windows User" w:date="2022-12-27T06:50:00Z">
            <w:rPr>
              <w:color w:val="000000"/>
            </w:rPr>
          </w:rPrChange>
        </w:rPr>
        <w:t xml:space="preserve">20 </w:t>
      </w:r>
      <w:r w:rsidRPr="00C02E27">
        <w:rPr>
          <w:lang w:val="vi-VN"/>
          <w:rPrChange w:id="11413" w:author="Windows User" w:date="2022-12-27T06:50:00Z">
            <w:rPr>
              <w:color w:val="000000"/>
              <w:lang w:val="vi-VN"/>
            </w:rPr>
          </w:rPrChange>
        </w:rPr>
        <w:t xml:space="preserve">tháng = </w:t>
      </w:r>
      <w:r w:rsidRPr="00C02E27">
        <w:rPr>
          <w:rPrChange w:id="11414" w:author="Windows User" w:date="2022-12-27T06:50:00Z">
            <w:rPr>
              <w:color w:val="000000"/>
            </w:rPr>
          </w:rPrChange>
        </w:rPr>
        <w:t>333</w:t>
      </w:r>
      <w:r w:rsidRPr="00C02E27">
        <w:rPr>
          <w:lang w:val="vi-VN"/>
          <w:rPrChange w:id="11415" w:author="Windows User" w:date="2022-12-27T06:50:00Z">
            <w:rPr>
              <w:color w:val="000000"/>
              <w:lang w:val="vi-VN"/>
            </w:rPr>
          </w:rPrChange>
        </w:rPr>
        <w:t xml:space="preserve"> lượt xe/tháng =</w:t>
      </w:r>
      <w:r w:rsidRPr="00C02E27">
        <w:rPr>
          <w:rPrChange w:id="11416" w:author="Windows User" w:date="2022-12-27T06:50:00Z">
            <w:rPr>
              <w:color w:val="000000"/>
            </w:rPr>
          </w:rPrChange>
        </w:rPr>
        <w:t xml:space="preserve"> 11</w:t>
      </w:r>
      <w:r w:rsidRPr="00C02E27">
        <w:rPr>
          <w:lang w:val="vi-VN"/>
          <w:rPrChange w:id="11417" w:author="Windows User" w:date="2022-12-27T06:50:00Z">
            <w:rPr>
              <w:color w:val="000000"/>
              <w:lang w:val="vi-VN"/>
            </w:rPr>
          </w:rPrChange>
        </w:rPr>
        <w:t xml:space="preserve"> lượt xe/ngày. </w:t>
      </w:r>
    </w:p>
    <w:p w14:paraId="7E23BBFC" w14:textId="77777777" w:rsidR="0070719A" w:rsidRPr="00C02E27" w:rsidRDefault="0070719A">
      <w:pPr>
        <w:spacing w:after="0" w:line="300" w:lineRule="auto"/>
        <w:ind w:firstLine="720"/>
        <w:jc w:val="both"/>
        <w:rPr>
          <w:rPrChange w:id="11418" w:author="Windows User" w:date="2022-12-27T06:50:00Z">
            <w:rPr>
              <w:color w:val="000000"/>
            </w:rPr>
          </w:rPrChange>
        </w:rPr>
        <w:pPrChange w:id="11419" w:author="Administrator" w:date="2022-12-24T11:11:00Z">
          <w:pPr>
            <w:spacing w:before="60" w:after="60" w:line="240" w:lineRule="auto"/>
            <w:ind w:firstLine="720"/>
            <w:jc w:val="both"/>
          </w:pPr>
        </w:pPrChange>
      </w:pPr>
      <w:r w:rsidRPr="00C02E27">
        <w:rPr>
          <w:rPrChange w:id="11420" w:author="Windows User" w:date="2022-12-27T06:50:00Z">
            <w:rPr>
              <w:color w:val="000000"/>
            </w:rPr>
          </w:rPrChange>
        </w:rPr>
        <w:t>- Khối lượng đất đá thải đào móng công trình là:</w:t>
      </w:r>
    </w:p>
    <w:p w14:paraId="3BEFA26A" w14:textId="77777777" w:rsidR="0070719A" w:rsidRPr="00C02E27" w:rsidRDefault="0070719A">
      <w:pPr>
        <w:pStyle w:val="BodyTextIndent"/>
        <w:spacing w:after="0" w:line="300" w:lineRule="auto"/>
        <w:ind w:left="0" w:firstLine="720"/>
        <w:jc w:val="both"/>
        <w:rPr>
          <w:b/>
          <w:spacing w:val="-2"/>
          <w:sz w:val="28"/>
          <w:szCs w:val="28"/>
          <w:rPrChange w:id="11421" w:author="Windows User" w:date="2022-12-27T06:50:00Z">
            <w:rPr>
              <w:b/>
              <w:color w:val="000000"/>
              <w:spacing w:val="-2"/>
              <w:sz w:val="28"/>
              <w:szCs w:val="28"/>
            </w:rPr>
          </w:rPrChange>
        </w:rPr>
        <w:pPrChange w:id="11422" w:author="Administrator" w:date="2022-12-24T11:11:00Z">
          <w:pPr>
            <w:pStyle w:val="BodyTextIndent"/>
            <w:spacing w:before="60" w:after="60"/>
            <w:ind w:left="0" w:firstLine="720"/>
            <w:jc w:val="both"/>
          </w:pPr>
        </w:pPrChange>
      </w:pPr>
      <w:r w:rsidRPr="00C02E27">
        <w:rPr>
          <w:spacing w:val="-2"/>
          <w:sz w:val="28"/>
          <w:szCs w:val="28"/>
          <w:rPrChange w:id="11423" w:author="Windows User" w:date="2022-12-27T06:50:00Z">
            <w:rPr>
              <w:color w:val="000000"/>
              <w:spacing w:val="-2"/>
              <w:sz w:val="28"/>
              <w:szCs w:val="28"/>
            </w:rPr>
          </w:rPrChange>
        </w:rPr>
        <w:t xml:space="preserve">Như vậy, tổng khối lượng đất đá thải từ đào móng thi công các hạng mục: khu thương mại dịch vụ, nhà ở thương mại liền kề, hệ thống mương thoát nước là: 13.646,7 + 12.616,39 + 382,08 + </w:t>
      </w:r>
      <w:r w:rsidRPr="00C02E27">
        <w:rPr>
          <w:sz w:val="28"/>
          <w:szCs w:val="28"/>
          <w:rPrChange w:id="11424" w:author="Windows User" w:date="2022-12-27T06:50:00Z">
            <w:rPr>
              <w:color w:val="000000"/>
              <w:sz w:val="28"/>
              <w:szCs w:val="28"/>
            </w:rPr>
          </w:rPrChange>
        </w:rPr>
        <w:t xml:space="preserve">241,92 + 56 </w:t>
      </w:r>
      <w:r w:rsidRPr="00C02E27">
        <w:rPr>
          <w:spacing w:val="-2"/>
          <w:sz w:val="28"/>
          <w:szCs w:val="28"/>
          <w:rPrChange w:id="11425" w:author="Windows User" w:date="2022-12-27T06:50:00Z">
            <w:rPr>
              <w:color w:val="000000"/>
              <w:spacing w:val="-2"/>
              <w:sz w:val="28"/>
              <w:szCs w:val="28"/>
            </w:rPr>
          </w:rPrChange>
        </w:rPr>
        <w:t>= 26.943,09 m</w:t>
      </w:r>
      <w:r w:rsidRPr="00C02E27">
        <w:rPr>
          <w:spacing w:val="-2"/>
          <w:sz w:val="28"/>
          <w:szCs w:val="28"/>
          <w:vertAlign w:val="superscript"/>
          <w:rPrChange w:id="11426" w:author="Windows User" w:date="2022-12-27T06:50:00Z">
            <w:rPr>
              <w:color w:val="000000"/>
              <w:spacing w:val="-2"/>
              <w:sz w:val="28"/>
              <w:szCs w:val="28"/>
              <w:vertAlign w:val="superscript"/>
            </w:rPr>
          </w:rPrChange>
        </w:rPr>
        <w:t>3</w:t>
      </w:r>
      <w:r w:rsidRPr="00C02E27">
        <w:rPr>
          <w:spacing w:val="-2"/>
          <w:sz w:val="28"/>
          <w:szCs w:val="28"/>
          <w:rPrChange w:id="11427" w:author="Windows User" w:date="2022-12-27T06:50:00Z">
            <w:rPr>
              <w:color w:val="000000"/>
              <w:spacing w:val="-2"/>
              <w:sz w:val="28"/>
              <w:szCs w:val="28"/>
            </w:rPr>
          </w:rPrChange>
        </w:rPr>
        <w:t xml:space="preserve">. </w:t>
      </w:r>
    </w:p>
    <w:p w14:paraId="73369DB0" w14:textId="77777777" w:rsidR="0070719A" w:rsidRPr="00C02E27" w:rsidRDefault="0070719A">
      <w:pPr>
        <w:pStyle w:val="BodyTextIndent"/>
        <w:spacing w:after="0" w:line="300" w:lineRule="auto"/>
        <w:ind w:left="0" w:firstLine="720"/>
        <w:jc w:val="both"/>
        <w:rPr>
          <w:b/>
          <w:sz w:val="28"/>
          <w:szCs w:val="28"/>
          <w:rPrChange w:id="11428" w:author="Windows User" w:date="2022-12-27T06:50:00Z">
            <w:rPr>
              <w:b/>
              <w:color w:val="000000"/>
              <w:sz w:val="28"/>
              <w:szCs w:val="28"/>
            </w:rPr>
          </w:rPrChange>
        </w:rPr>
        <w:pPrChange w:id="11429" w:author="Administrator" w:date="2022-12-24T11:11:00Z">
          <w:pPr>
            <w:pStyle w:val="BodyTextIndent"/>
            <w:spacing w:before="60" w:after="60"/>
            <w:ind w:left="0" w:firstLine="720"/>
            <w:jc w:val="both"/>
          </w:pPr>
        </w:pPrChange>
      </w:pPr>
      <w:r w:rsidRPr="00C02E27">
        <w:rPr>
          <w:sz w:val="28"/>
          <w:szCs w:val="28"/>
          <w:rPrChange w:id="11430" w:author="Windows User" w:date="2022-12-27T06:50:00Z">
            <w:rPr>
              <w:color w:val="000000"/>
              <w:sz w:val="28"/>
              <w:szCs w:val="28"/>
            </w:rPr>
          </w:rPrChange>
        </w:rPr>
        <w:t>Trọng lượng riêng trung bình đất đá là 1,15 tấn/m</w:t>
      </w:r>
      <w:r w:rsidRPr="00C02E27">
        <w:rPr>
          <w:sz w:val="28"/>
          <w:szCs w:val="28"/>
          <w:vertAlign w:val="superscript"/>
          <w:rPrChange w:id="11431" w:author="Windows User" w:date="2022-12-27T06:50:00Z">
            <w:rPr>
              <w:color w:val="000000"/>
              <w:sz w:val="28"/>
              <w:szCs w:val="28"/>
              <w:vertAlign w:val="superscript"/>
            </w:rPr>
          </w:rPrChange>
        </w:rPr>
        <w:t>3</w:t>
      </w:r>
      <w:r w:rsidRPr="00C02E27">
        <w:rPr>
          <w:sz w:val="28"/>
          <w:szCs w:val="28"/>
          <w:rPrChange w:id="11432" w:author="Windows User" w:date="2022-12-27T06:50:00Z">
            <w:rPr>
              <w:color w:val="000000"/>
              <w:sz w:val="28"/>
              <w:szCs w:val="28"/>
            </w:rPr>
          </w:rPrChange>
        </w:rPr>
        <w:t xml:space="preserve"> nên tổng khối lượng đất đá thải sinh ra do thi công móng là </w:t>
      </w:r>
      <w:r w:rsidRPr="00C02E27">
        <w:rPr>
          <w:spacing w:val="-2"/>
          <w:sz w:val="28"/>
          <w:szCs w:val="28"/>
          <w:rPrChange w:id="11433" w:author="Windows User" w:date="2022-12-27T06:50:00Z">
            <w:rPr>
              <w:color w:val="000000"/>
              <w:spacing w:val="-2"/>
              <w:sz w:val="28"/>
              <w:szCs w:val="28"/>
            </w:rPr>
          </w:rPrChange>
        </w:rPr>
        <w:t xml:space="preserve">26.943,09 </w:t>
      </w:r>
      <w:r w:rsidRPr="00C02E27">
        <w:rPr>
          <w:sz w:val="28"/>
          <w:szCs w:val="28"/>
          <w:rPrChange w:id="11434" w:author="Windows User" w:date="2022-12-27T06:50:00Z">
            <w:rPr>
              <w:color w:val="000000"/>
              <w:sz w:val="28"/>
              <w:szCs w:val="28"/>
            </w:rPr>
          </w:rPrChange>
        </w:rPr>
        <w:t xml:space="preserve">x 1,15 = 30.984,55 tấn.  </w:t>
      </w:r>
    </w:p>
    <w:p w14:paraId="114C5955" w14:textId="77777777" w:rsidR="0070719A" w:rsidRPr="00C02E27" w:rsidRDefault="0070719A">
      <w:pPr>
        <w:spacing w:after="0" w:line="300" w:lineRule="auto"/>
        <w:ind w:firstLine="720"/>
        <w:jc w:val="both"/>
        <w:rPr>
          <w:rPrChange w:id="11435" w:author="Windows User" w:date="2022-12-27T06:50:00Z">
            <w:rPr>
              <w:color w:val="000000"/>
            </w:rPr>
          </w:rPrChange>
        </w:rPr>
        <w:pPrChange w:id="11436" w:author="Administrator" w:date="2022-12-24T11:11:00Z">
          <w:pPr>
            <w:spacing w:before="60" w:after="60" w:line="240" w:lineRule="auto"/>
            <w:ind w:firstLine="720"/>
            <w:jc w:val="both"/>
          </w:pPr>
        </w:pPrChange>
      </w:pPr>
      <w:r w:rsidRPr="00C02E27">
        <w:rPr>
          <w:lang w:val="vi-VN"/>
          <w:rPrChange w:id="11437" w:author="Windows User" w:date="2022-12-27T06:50:00Z">
            <w:rPr>
              <w:color w:val="000000"/>
              <w:lang w:val="vi-VN"/>
            </w:rPr>
          </w:rPrChange>
        </w:rPr>
        <w:t xml:space="preserve">Sử dụng xe ôtô có trọng tải </w:t>
      </w:r>
      <w:r w:rsidRPr="00C02E27">
        <w:rPr>
          <w:rPrChange w:id="11438" w:author="Windows User" w:date="2022-12-27T06:50:00Z">
            <w:rPr>
              <w:color w:val="000000"/>
            </w:rPr>
          </w:rPrChange>
        </w:rPr>
        <w:t>7</w:t>
      </w:r>
      <w:r w:rsidRPr="00C02E27">
        <w:rPr>
          <w:lang w:val="vi-VN"/>
          <w:rPrChange w:id="11439" w:author="Windows User" w:date="2022-12-27T06:50:00Z">
            <w:rPr>
              <w:color w:val="000000"/>
              <w:lang w:val="vi-VN"/>
            </w:rPr>
          </w:rPrChange>
        </w:rPr>
        <w:t xml:space="preserve"> tấn, như vậy </w:t>
      </w:r>
      <w:r w:rsidRPr="00C02E27">
        <w:rPr>
          <w:rPrChange w:id="11440" w:author="Windows User" w:date="2022-12-27T06:50:00Z">
            <w:rPr>
              <w:color w:val="000000"/>
            </w:rPr>
          </w:rPrChange>
        </w:rPr>
        <w:t>số lượt xe vận chuyển</w:t>
      </w:r>
      <w:r w:rsidRPr="00C02E27">
        <w:rPr>
          <w:lang w:val="vi-VN"/>
          <w:rPrChange w:id="11441" w:author="Windows User" w:date="2022-12-27T06:50:00Z">
            <w:rPr>
              <w:color w:val="000000"/>
              <w:lang w:val="vi-VN"/>
            </w:rPr>
          </w:rPrChange>
        </w:rPr>
        <w:t xml:space="preserve"> nguyên vật liệu phục vụ thi công xây dựng Dự án là </w:t>
      </w:r>
      <w:r w:rsidRPr="00C02E27">
        <w:rPr>
          <w:rPrChange w:id="11442" w:author="Windows User" w:date="2022-12-27T06:50:00Z">
            <w:rPr>
              <w:color w:val="000000"/>
            </w:rPr>
          </w:rPrChange>
        </w:rPr>
        <w:t>30.984.55</w:t>
      </w:r>
      <w:r w:rsidRPr="00C02E27">
        <w:rPr>
          <w:lang w:val="vi-VN"/>
          <w:rPrChange w:id="11443" w:author="Windows User" w:date="2022-12-27T06:50:00Z">
            <w:rPr>
              <w:color w:val="000000"/>
              <w:lang w:val="vi-VN"/>
            </w:rPr>
          </w:rPrChange>
        </w:rPr>
        <w:t>/</w:t>
      </w:r>
      <w:r w:rsidRPr="00C02E27">
        <w:rPr>
          <w:rPrChange w:id="11444" w:author="Windows User" w:date="2022-12-27T06:50:00Z">
            <w:rPr>
              <w:color w:val="000000"/>
            </w:rPr>
          </w:rPrChange>
        </w:rPr>
        <w:t>7</w:t>
      </w:r>
      <w:r w:rsidRPr="00C02E27">
        <w:rPr>
          <w:lang w:val="vi-VN"/>
          <w:rPrChange w:id="11445" w:author="Windows User" w:date="2022-12-27T06:50:00Z">
            <w:rPr>
              <w:color w:val="000000"/>
              <w:lang w:val="vi-VN"/>
            </w:rPr>
          </w:rPrChange>
        </w:rPr>
        <w:t xml:space="preserve"> = </w:t>
      </w:r>
      <w:r w:rsidRPr="00C02E27">
        <w:rPr>
          <w:rPrChange w:id="11446" w:author="Windows User" w:date="2022-12-27T06:50:00Z">
            <w:rPr>
              <w:color w:val="000000"/>
            </w:rPr>
          </w:rPrChange>
        </w:rPr>
        <w:t xml:space="preserve">4.427 </w:t>
      </w:r>
      <w:r w:rsidRPr="00C02E27">
        <w:rPr>
          <w:lang w:val="vi-VN"/>
          <w:rPrChange w:id="11447" w:author="Windows User" w:date="2022-12-27T06:50:00Z">
            <w:rPr>
              <w:color w:val="000000"/>
              <w:lang w:val="vi-VN"/>
            </w:rPr>
          </w:rPrChange>
        </w:rPr>
        <w:t>lượt xe. Kh</w:t>
      </w:r>
      <w:r w:rsidRPr="00C02E27">
        <w:rPr>
          <w:rPrChange w:id="11448" w:author="Windows User" w:date="2022-12-27T06:50:00Z">
            <w:rPr>
              <w:color w:val="000000"/>
            </w:rPr>
          </w:rPrChange>
        </w:rPr>
        <w:t>ố</w:t>
      </w:r>
      <w:r w:rsidRPr="00C02E27">
        <w:rPr>
          <w:lang w:val="vi-VN"/>
          <w:rPrChange w:id="11449" w:author="Windows User" w:date="2022-12-27T06:50:00Z">
            <w:rPr>
              <w:color w:val="000000"/>
              <w:lang w:val="vi-VN"/>
            </w:rPr>
          </w:rPrChange>
        </w:rPr>
        <w:t>i lư</w:t>
      </w:r>
      <w:r w:rsidRPr="00C02E27">
        <w:rPr>
          <w:rPrChange w:id="11450" w:author="Windows User" w:date="2022-12-27T06:50:00Z">
            <w:rPr>
              <w:color w:val="000000"/>
            </w:rPr>
          </w:rPrChange>
        </w:rPr>
        <w:t>ợng</w:t>
      </w:r>
      <w:r w:rsidRPr="00C02E27">
        <w:rPr>
          <w:lang w:val="vi-VN"/>
          <w:rPrChange w:id="11451" w:author="Windows User" w:date="2022-12-27T06:50:00Z">
            <w:rPr>
              <w:color w:val="000000"/>
              <w:lang w:val="vi-VN"/>
            </w:rPr>
          </w:rPrChange>
        </w:rPr>
        <w:t xml:space="preserve"> </w:t>
      </w:r>
      <w:r w:rsidRPr="00C02E27">
        <w:rPr>
          <w:rPrChange w:id="11452" w:author="Windows User" w:date="2022-12-27T06:50:00Z">
            <w:rPr>
              <w:color w:val="000000"/>
            </w:rPr>
          </w:rPrChange>
        </w:rPr>
        <w:t>đất đá thải</w:t>
      </w:r>
      <w:r w:rsidRPr="00C02E27">
        <w:rPr>
          <w:lang w:val="vi-VN"/>
          <w:rPrChange w:id="11453" w:author="Windows User" w:date="2022-12-27T06:50:00Z">
            <w:rPr>
              <w:color w:val="000000"/>
              <w:lang w:val="vi-VN"/>
            </w:rPr>
          </w:rPrChange>
        </w:rPr>
        <w:t xml:space="preserve"> được vận chuyển trong </w:t>
      </w:r>
      <w:r w:rsidRPr="00C02E27">
        <w:rPr>
          <w:rPrChange w:id="11454" w:author="Windows User" w:date="2022-12-27T06:50:00Z">
            <w:rPr>
              <w:color w:val="000000"/>
            </w:rPr>
          </w:rPrChange>
        </w:rPr>
        <w:t>5 tháng</w:t>
      </w:r>
      <w:r w:rsidRPr="00C02E27">
        <w:rPr>
          <w:lang w:val="vi-VN"/>
          <w:rPrChange w:id="11455" w:author="Windows User" w:date="2022-12-27T06:50:00Z">
            <w:rPr>
              <w:color w:val="000000"/>
              <w:lang w:val="vi-VN"/>
            </w:rPr>
          </w:rPrChange>
        </w:rPr>
        <w:t>.</w:t>
      </w:r>
      <w:r w:rsidRPr="00C02E27">
        <w:rPr>
          <w:rPrChange w:id="11456" w:author="Windows User" w:date="2022-12-27T06:50:00Z">
            <w:rPr>
              <w:color w:val="000000"/>
            </w:rPr>
          </w:rPrChange>
        </w:rPr>
        <w:t xml:space="preserve"> </w:t>
      </w:r>
    </w:p>
    <w:p w14:paraId="390BD70A" w14:textId="77777777" w:rsidR="0070719A" w:rsidRPr="00C02E27" w:rsidRDefault="0070719A">
      <w:pPr>
        <w:spacing w:after="0" w:line="300" w:lineRule="auto"/>
        <w:ind w:firstLine="720"/>
        <w:jc w:val="both"/>
        <w:rPr>
          <w:rPrChange w:id="11457" w:author="Windows User" w:date="2022-12-27T06:50:00Z">
            <w:rPr>
              <w:color w:val="000000"/>
            </w:rPr>
          </w:rPrChange>
        </w:rPr>
        <w:pPrChange w:id="11458" w:author="Administrator" w:date="2022-12-24T11:11:00Z">
          <w:pPr>
            <w:spacing w:before="60" w:after="60" w:line="240" w:lineRule="auto"/>
            <w:ind w:firstLine="720"/>
            <w:jc w:val="both"/>
          </w:pPr>
        </w:pPrChange>
      </w:pPr>
      <w:r w:rsidRPr="00C02E27">
        <w:rPr>
          <w:lang w:val="vi-VN"/>
          <w:rPrChange w:id="11459" w:author="Windows User" w:date="2022-12-27T06:50:00Z">
            <w:rPr>
              <w:color w:val="000000"/>
              <w:lang w:val="vi-VN"/>
            </w:rPr>
          </w:rPrChange>
        </w:rPr>
        <w:t xml:space="preserve">Số lượt xe vận chuyển </w:t>
      </w:r>
      <w:r w:rsidRPr="00C02E27">
        <w:rPr>
          <w:rPrChange w:id="11460" w:author="Windows User" w:date="2022-12-27T06:50:00Z">
            <w:rPr>
              <w:color w:val="000000"/>
            </w:rPr>
          </w:rPrChange>
        </w:rPr>
        <w:t>đất đá đi đổ thải</w:t>
      </w:r>
      <w:r w:rsidRPr="00C02E27">
        <w:rPr>
          <w:lang w:val="vi-VN"/>
          <w:rPrChange w:id="11461" w:author="Windows User" w:date="2022-12-27T06:50:00Z">
            <w:rPr>
              <w:color w:val="000000"/>
              <w:lang w:val="vi-VN"/>
            </w:rPr>
          </w:rPrChange>
        </w:rPr>
        <w:t xml:space="preserve"> l</w:t>
      </w:r>
      <w:r w:rsidRPr="00C02E27">
        <w:rPr>
          <w:rPrChange w:id="11462" w:author="Windows User" w:date="2022-12-27T06:50:00Z">
            <w:rPr>
              <w:color w:val="000000"/>
            </w:rPr>
          </w:rPrChange>
        </w:rPr>
        <w:t>à</w:t>
      </w:r>
      <w:r w:rsidRPr="00C02E27">
        <w:rPr>
          <w:lang w:val="vi-VN"/>
          <w:rPrChange w:id="11463" w:author="Windows User" w:date="2022-12-27T06:50:00Z">
            <w:rPr>
              <w:color w:val="000000"/>
              <w:lang w:val="vi-VN"/>
            </w:rPr>
          </w:rPrChange>
        </w:rPr>
        <w:t xml:space="preserve">: </w:t>
      </w:r>
      <w:r w:rsidRPr="00C02E27">
        <w:rPr>
          <w:rPrChange w:id="11464" w:author="Windows User" w:date="2022-12-27T06:50:00Z">
            <w:rPr>
              <w:color w:val="000000"/>
            </w:rPr>
          </w:rPrChange>
        </w:rPr>
        <w:t>4.427</w:t>
      </w:r>
      <w:r w:rsidRPr="00C02E27">
        <w:rPr>
          <w:lang w:val="vi-VN"/>
          <w:rPrChange w:id="11465" w:author="Windows User" w:date="2022-12-27T06:50:00Z">
            <w:rPr>
              <w:color w:val="000000"/>
              <w:lang w:val="vi-VN"/>
            </w:rPr>
          </w:rPrChange>
        </w:rPr>
        <w:t xml:space="preserve"> lư</w:t>
      </w:r>
      <w:r w:rsidRPr="00C02E27">
        <w:rPr>
          <w:rPrChange w:id="11466" w:author="Windows User" w:date="2022-12-27T06:50:00Z">
            <w:rPr>
              <w:color w:val="000000"/>
            </w:rPr>
          </w:rPrChange>
        </w:rPr>
        <w:t>ợ</w:t>
      </w:r>
      <w:r w:rsidRPr="00C02E27">
        <w:rPr>
          <w:lang w:val="vi-VN"/>
          <w:rPrChange w:id="11467" w:author="Windows User" w:date="2022-12-27T06:50:00Z">
            <w:rPr>
              <w:color w:val="000000"/>
              <w:lang w:val="vi-VN"/>
            </w:rPr>
          </w:rPrChange>
        </w:rPr>
        <w:t>t x</w:t>
      </w:r>
      <w:r w:rsidRPr="00C02E27">
        <w:rPr>
          <w:rPrChange w:id="11468" w:author="Windows User" w:date="2022-12-27T06:50:00Z">
            <w:rPr>
              <w:color w:val="000000"/>
            </w:rPr>
          </w:rPrChange>
        </w:rPr>
        <w:t>e</w:t>
      </w:r>
      <w:r w:rsidRPr="00C02E27">
        <w:rPr>
          <w:lang w:val="vi-VN"/>
          <w:rPrChange w:id="11469" w:author="Windows User" w:date="2022-12-27T06:50:00Z">
            <w:rPr>
              <w:color w:val="000000"/>
              <w:lang w:val="vi-VN"/>
            </w:rPr>
          </w:rPrChange>
        </w:rPr>
        <w:t xml:space="preserve">/ </w:t>
      </w:r>
      <w:r w:rsidRPr="00C02E27">
        <w:rPr>
          <w:rPrChange w:id="11470" w:author="Windows User" w:date="2022-12-27T06:50:00Z">
            <w:rPr>
              <w:color w:val="000000"/>
            </w:rPr>
          </w:rPrChange>
        </w:rPr>
        <w:t>5 thá</w:t>
      </w:r>
      <w:r w:rsidRPr="00C02E27">
        <w:rPr>
          <w:lang w:val="vi-VN"/>
          <w:rPrChange w:id="11471" w:author="Windows User" w:date="2022-12-27T06:50:00Z">
            <w:rPr>
              <w:color w:val="000000"/>
              <w:lang w:val="vi-VN"/>
            </w:rPr>
          </w:rPrChange>
        </w:rPr>
        <w:t xml:space="preserve">ng = </w:t>
      </w:r>
      <w:r w:rsidRPr="00C02E27">
        <w:rPr>
          <w:rPrChange w:id="11472" w:author="Windows User" w:date="2022-12-27T06:50:00Z">
            <w:rPr>
              <w:color w:val="000000"/>
            </w:rPr>
          </w:rPrChange>
        </w:rPr>
        <w:t xml:space="preserve">886 </w:t>
      </w:r>
      <w:r w:rsidRPr="00C02E27">
        <w:rPr>
          <w:lang w:val="vi-VN"/>
          <w:rPrChange w:id="11473" w:author="Windows User" w:date="2022-12-27T06:50:00Z">
            <w:rPr>
              <w:color w:val="000000"/>
              <w:lang w:val="vi-VN"/>
            </w:rPr>
          </w:rPrChange>
        </w:rPr>
        <w:t xml:space="preserve">lượt xe/tháng = </w:t>
      </w:r>
      <w:r w:rsidRPr="00C02E27">
        <w:rPr>
          <w:rPrChange w:id="11474" w:author="Windows User" w:date="2022-12-27T06:50:00Z">
            <w:rPr>
              <w:color w:val="000000"/>
            </w:rPr>
          </w:rPrChange>
        </w:rPr>
        <w:t xml:space="preserve">30 </w:t>
      </w:r>
      <w:r w:rsidRPr="00C02E27">
        <w:rPr>
          <w:lang w:val="vi-VN"/>
          <w:rPrChange w:id="11475" w:author="Windows User" w:date="2022-12-27T06:50:00Z">
            <w:rPr>
              <w:color w:val="000000"/>
              <w:lang w:val="vi-VN"/>
            </w:rPr>
          </w:rPrChange>
        </w:rPr>
        <w:t xml:space="preserve">lượt xe/ngày. </w:t>
      </w:r>
    </w:p>
    <w:p w14:paraId="16456736" w14:textId="77777777" w:rsidR="0070719A" w:rsidRPr="00C02E27" w:rsidRDefault="0070719A">
      <w:pPr>
        <w:spacing w:after="0" w:line="300" w:lineRule="auto"/>
        <w:ind w:firstLine="720"/>
        <w:jc w:val="both"/>
        <w:rPr>
          <w:lang w:val="vi-VN"/>
          <w:rPrChange w:id="11476" w:author="Windows User" w:date="2022-12-27T06:50:00Z">
            <w:rPr>
              <w:color w:val="000000"/>
              <w:lang w:val="vi-VN"/>
            </w:rPr>
          </w:rPrChange>
        </w:rPr>
        <w:pPrChange w:id="11477" w:author="Administrator" w:date="2022-12-24T11:11:00Z">
          <w:pPr>
            <w:spacing w:before="60" w:after="60" w:line="240" w:lineRule="auto"/>
            <w:ind w:firstLine="720"/>
            <w:jc w:val="both"/>
          </w:pPr>
        </w:pPrChange>
      </w:pPr>
      <w:r w:rsidRPr="00C02E27">
        <w:rPr>
          <w:lang w:val="vi-VN"/>
          <w:rPrChange w:id="11478" w:author="Windows User" w:date="2022-12-27T06:50:00Z">
            <w:rPr>
              <w:color w:val="000000"/>
              <w:lang w:val="vi-VN"/>
            </w:rPr>
          </w:rPrChange>
        </w:rPr>
        <w:t xml:space="preserve">Tùy theo </w:t>
      </w:r>
      <w:r w:rsidRPr="00C02E27">
        <w:rPr>
          <w:rPrChange w:id="11479" w:author="Windows User" w:date="2022-12-27T06:50:00Z">
            <w:rPr>
              <w:color w:val="000000"/>
            </w:rPr>
          </w:rPrChange>
        </w:rPr>
        <w:t>chất lượng đường sá</w:t>
      </w:r>
      <w:r w:rsidRPr="00C02E27">
        <w:rPr>
          <w:lang w:val="vi-VN"/>
          <w:rPrChange w:id="11480" w:author="Windows User" w:date="2022-12-27T06:50:00Z">
            <w:rPr>
              <w:color w:val="000000"/>
              <w:lang w:val="vi-VN"/>
            </w:rPr>
          </w:rPrChange>
        </w:rPr>
        <w:t xml:space="preserve">, phương thức vận chuyển nguyên liệu, chất thải đi đổ, bốc dỡ mà bụi phát sinh nhiều hay ít. Nồng độ bụi sẽ </w:t>
      </w:r>
      <w:r w:rsidRPr="00C02E27">
        <w:rPr>
          <w:rPrChange w:id="11481" w:author="Windows User" w:date="2022-12-27T06:50:00Z">
            <w:rPr>
              <w:color w:val="000000"/>
            </w:rPr>
          </w:rPrChange>
        </w:rPr>
        <w:t>tăng cao</w:t>
      </w:r>
      <w:r w:rsidRPr="00C02E27">
        <w:rPr>
          <w:lang w:val="vi-VN"/>
          <w:rPrChange w:id="11482" w:author="Windows User" w:date="2022-12-27T06:50:00Z">
            <w:rPr>
              <w:color w:val="000000"/>
              <w:lang w:val="vi-VN"/>
            </w:rPr>
          </w:rPrChange>
        </w:rPr>
        <w:t xml:space="preserve"> trong những ngày khô, nắng nóng. </w:t>
      </w:r>
    </w:p>
    <w:p w14:paraId="7F954E84" w14:textId="77777777" w:rsidR="0070719A" w:rsidRPr="00C02E27" w:rsidRDefault="0070719A">
      <w:pPr>
        <w:spacing w:after="0" w:line="300" w:lineRule="auto"/>
        <w:ind w:firstLine="720"/>
        <w:jc w:val="both"/>
        <w:rPr>
          <w:lang w:val="de-DE"/>
          <w:rPrChange w:id="11483" w:author="Windows User" w:date="2022-12-27T06:50:00Z">
            <w:rPr>
              <w:color w:val="000000"/>
              <w:lang w:val="de-DE"/>
            </w:rPr>
          </w:rPrChange>
        </w:rPr>
        <w:pPrChange w:id="11484" w:author="Administrator" w:date="2022-12-24T11:11:00Z">
          <w:pPr>
            <w:spacing w:before="60" w:after="60" w:line="240" w:lineRule="auto"/>
            <w:ind w:firstLine="720"/>
            <w:jc w:val="both"/>
          </w:pPr>
        </w:pPrChange>
      </w:pPr>
      <w:r w:rsidRPr="00C02E27">
        <w:rPr>
          <w:lang w:val="de-DE"/>
          <w:rPrChange w:id="11485" w:author="Windows User" w:date="2022-12-27T06:50:00Z">
            <w:rPr>
              <w:color w:val="000000"/>
              <w:lang w:val="de-DE"/>
            </w:rPr>
          </w:rPrChange>
        </w:rPr>
        <w:t>Tính tải lượng bụi trong quá trình vận chuyển (Theo WHO, 1993) như sau:</w:t>
      </w:r>
    </w:p>
    <w:p w14:paraId="1DF21E3C" w14:textId="77777777" w:rsidR="0070719A" w:rsidRPr="00C02E27" w:rsidRDefault="0070719A" w:rsidP="00B617A6">
      <w:pPr>
        <w:spacing w:before="60" w:after="60" w:line="240" w:lineRule="auto"/>
        <w:ind w:firstLine="720"/>
        <w:jc w:val="center"/>
        <w:rPr>
          <w:lang w:val="de-DE"/>
          <w:rPrChange w:id="11486" w:author="Windows User" w:date="2022-12-27T06:50:00Z">
            <w:rPr>
              <w:color w:val="000000"/>
              <w:lang w:val="de-DE"/>
            </w:rPr>
          </w:rPrChange>
        </w:rPr>
      </w:pPr>
      <w:r w:rsidRPr="009A483F">
        <w:rPr>
          <w:position w:val="-30"/>
          <w:lang w:val="de-DE"/>
        </w:rPr>
        <w:object w:dxaOrig="5040" w:dyaOrig="780" w14:anchorId="5F204EC1">
          <v:shape id="_x0000_i1027" type="#_x0000_t75" style="width:253.05pt;height:38.6pt" o:ole="">
            <v:imagedata r:id="rId16" o:title=""/>
          </v:shape>
          <o:OLEObject Type="Embed" ProgID="Equation.3" ShapeID="_x0000_i1027" DrawAspect="Content" ObjectID="_1733921908" r:id="rId17"/>
        </w:object>
      </w:r>
      <w:r w:rsidRPr="00C02E27">
        <w:rPr>
          <w:lang w:val="de-DE"/>
          <w:rPrChange w:id="11487" w:author="Windows User" w:date="2022-12-27T06:50:00Z">
            <w:rPr>
              <w:color w:val="000000"/>
              <w:lang w:val="de-DE"/>
            </w:rPr>
          </w:rPrChange>
        </w:rPr>
        <w:t>(*)</w:t>
      </w:r>
    </w:p>
    <w:p w14:paraId="6C7E9612" w14:textId="77777777" w:rsidR="0070719A" w:rsidRPr="00C02E27" w:rsidRDefault="0070719A" w:rsidP="00B617A6">
      <w:pPr>
        <w:widowControl w:val="0"/>
        <w:spacing w:before="60" w:after="60" w:line="240" w:lineRule="auto"/>
        <w:ind w:firstLine="720"/>
        <w:jc w:val="both"/>
        <w:rPr>
          <w:lang w:val="de-DE"/>
          <w:rPrChange w:id="11488" w:author="Windows User" w:date="2022-12-27T06:50:00Z">
            <w:rPr>
              <w:color w:val="000000"/>
              <w:lang w:val="de-DE"/>
            </w:rPr>
          </w:rPrChange>
        </w:rPr>
      </w:pPr>
      <w:r w:rsidRPr="00C02E27">
        <w:rPr>
          <w:lang w:val="de-DE"/>
          <w:rPrChange w:id="11489" w:author="Windows User" w:date="2022-12-27T06:50:00Z">
            <w:rPr>
              <w:color w:val="000000"/>
              <w:lang w:val="de-DE"/>
            </w:rPr>
          </w:rPrChange>
        </w:rPr>
        <w:t>Trong đó:</w:t>
      </w:r>
    </w:p>
    <w:p w14:paraId="4F502C2C" w14:textId="77777777" w:rsidR="0070719A" w:rsidRPr="00C02E27" w:rsidRDefault="0070719A" w:rsidP="00B617A6">
      <w:pPr>
        <w:widowControl w:val="0"/>
        <w:spacing w:before="60" w:after="60" w:line="240" w:lineRule="auto"/>
        <w:ind w:firstLine="720"/>
        <w:jc w:val="both"/>
        <w:rPr>
          <w:lang w:val="de-DE"/>
          <w:rPrChange w:id="11490" w:author="Windows User" w:date="2022-12-27T06:50:00Z">
            <w:rPr>
              <w:color w:val="000000"/>
              <w:lang w:val="de-DE"/>
            </w:rPr>
          </w:rPrChange>
        </w:rPr>
      </w:pPr>
      <w:r w:rsidRPr="00C02E27">
        <w:rPr>
          <w:lang w:val="de-DE"/>
          <w:rPrChange w:id="11491" w:author="Windows User" w:date="2022-12-27T06:50:00Z">
            <w:rPr>
              <w:color w:val="000000"/>
              <w:lang w:val="de-DE"/>
            </w:rPr>
          </w:rPrChange>
        </w:rPr>
        <w:t>L</w:t>
      </w:r>
      <w:r w:rsidRPr="00C02E27">
        <w:rPr>
          <w:lang w:val="de-DE"/>
          <w:rPrChange w:id="11492" w:author="Windows User" w:date="2022-12-27T06:50:00Z">
            <w:rPr>
              <w:color w:val="000000"/>
              <w:lang w:val="de-DE"/>
            </w:rPr>
          </w:rPrChange>
        </w:rPr>
        <w:tab/>
        <w:t>: Tải lượng bụi (kg/km/lượt xe/ngày);</w:t>
      </w:r>
    </w:p>
    <w:p w14:paraId="51BB62BC" w14:textId="77777777" w:rsidR="0070719A" w:rsidRPr="00C02E27" w:rsidRDefault="0070719A" w:rsidP="00B617A6">
      <w:pPr>
        <w:widowControl w:val="0"/>
        <w:spacing w:before="60" w:after="60" w:line="240" w:lineRule="auto"/>
        <w:ind w:firstLine="720"/>
        <w:jc w:val="both"/>
        <w:rPr>
          <w:lang w:val="vi-VN"/>
          <w:rPrChange w:id="11493" w:author="Windows User" w:date="2022-12-27T06:50:00Z">
            <w:rPr>
              <w:color w:val="000000"/>
              <w:lang w:val="vi-VN"/>
            </w:rPr>
          </w:rPrChange>
        </w:rPr>
      </w:pPr>
      <w:r w:rsidRPr="00C02E27">
        <w:rPr>
          <w:lang w:val="vi-VN"/>
          <w:rPrChange w:id="11494" w:author="Windows User" w:date="2022-12-27T06:50:00Z">
            <w:rPr>
              <w:color w:val="000000"/>
              <w:lang w:val="vi-VN"/>
            </w:rPr>
          </w:rPrChange>
        </w:rPr>
        <w:t>K</w:t>
      </w:r>
      <w:r w:rsidRPr="00C02E27">
        <w:rPr>
          <w:lang w:val="de-DE"/>
          <w:rPrChange w:id="11495" w:author="Windows User" w:date="2022-12-27T06:50:00Z">
            <w:rPr>
              <w:color w:val="000000"/>
              <w:lang w:val="de-DE"/>
            </w:rPr>
          </w:rPrChange>
        </w:rPr>
        <w:tab/>
      </w:r>
      <w:r w:rsidRPr="00C02E27">
        <w:rPr>
          <w:lang w:val="vi-VN"/>
          <w:rPrChange w:id="11496" w:author="Windows User" w:date="2022-12-27T06:50:00Z">
            <w:rPr>
              <w:color w:val="000000"/>
              <w:lang w:val="vi-VN"/>
            </w:rPr>
          </w:rPrChange>
        </w:rPr>
        <w:t>: Kích thước hạt (0,2);</w:t>
      </w:r>
    </w:p>
    <w:p w14:paraId="1CC79C78" w14:textId="77777777" w:rsidR="0070719A" w:rsidRPr="00C02E27" w:rsidRDefault="0070719A" w:rsidP="00B617A6">
      <w:pPr>
        <w:widowControl w:val="0"/>
        <w:spacing w:before="60" w:after="60" w:line="240" w:lineRule="auto"/>
        <w:ind w:firstLine="720"/>
        <w:jc w:val="both"/>
        <w:rPr>
          <w:lang w:val="vi-VN"/>
          <w:rPrChange w:id="11497" w:author="Windows User" w:date="2022-12-27T06:50:00Z">
            <w:rPr>
              <w:color w:val="000000"/>
              <w:lang w:val="vi-VN"/>
            </w:rPr>
          </w:rPrChange>
        </w:rPr>
      </w:pPr>
      <w:r w:rsidRPr="00C02E27">
        <w:rPr>
          <w:lang w:val="vi-VN"/>
          <w:rPrChange w:id="11498" w:author="Windows User" w:date="2022-12-27T06:50:00Z">
            <w:rPr>
              <w:color w:val="000000"/>
              <w:lang w:val="vi-VN"/>
            </w:rPr>
          </w:rPrChange>
        </w:rPr>
        <w:t>s</w:t>
      </w:r>
      <w:r w:rsidRPr="00C02E27">
        <w:rPr>
          <w:lang w:val="vi-VN"/>
          <w:rPrChange w:id="11499" w:author="Windows User" w:date="2022-12-27T06:50:00Z">
            <w:rPr>
              <w:color w:val="000000"/>
              <w:lang w:val="vi-VN"/>
            </w:rPr>
          </w:rPrChange>
        </w:rPr>
        <w:tab/>
        <w:t>: Lượng đất trên đường (8</w:t>
      </w:r>
      <w:r w:rsidRPr="00C02E27">
        <w:rPr>
          <w:rPrChange w:id="11500" w:author="Windows User" w:date="2022-12-27T06:50:00Z">
            <w:rPr>
              <w:color w:val="000000"/>
            </w:rPr>
          </w:rPrChange>
        </w:rPr>
        <w:t>,9</w:t>
      </w:r>
      <w:r w:rsidRPr="00C02E27">
        <w:rPr>
          <w:lang w:val="vi-VN"/>
          <w:rPrChange w:id="11501" w:author="Windows User" w:date="2022-12-27T06:50:00Z">
            <w:rPr>
              <w:color w:val="000000"/>
              <w:lang w:val="vi-VN"/>
            </w:rPr>
          </w:rPrChange>
        </w:rPr>
        <w:t xml:space="preserve"> %);</w:t>
      </w:r>
    </w:p>
    <w:p w14:paraId="30CA56BA" w14:textId="77777777" w:rsidR="0070719A" w:rsidRPr="00C02E27" w:rsidRDefault="0070719A" w:rsidP="00B617A6">
      <w:pPr>
        <w:widowControl w:val="0"/>
        <w:spacing w:before="60" w:after="60" w:line="240" w:lineRule="auto"/>
        <w:ind w:firstLine="720"/>
        <w:jc w:val="both"/>
        <w:rPr>
          <w:bCs/>
          <w:rPrChange w:id="11502" w:author="Windows User" w:date="2022-12-27T06:50:00Z">
            <w:rPr>
              <w:bCs/>
              <w:color w:val="000000"/>
            </w:rPr>
          </w:rPrChange>
        </w:rPr>
      </w:pPr>
      <w:r w:rsidRPr="00C02E27">
        <w:rPr>
          <w:bCs/>
          <w:lang w:val="vi-VN"/>
          <w:rPrChange w:id="11503" w:author="Windows User" w:date="2022-12-27T06:50:00Z">
            <w:rPr>
              <w:bCs/>
              <w:color w:val="000000"/>
              <w:lang w:val="vi-VN"/>
            </w:rPr>
          </w:rPrChange>
        </w:rPr>
        <w:t>S</w:t>
      </w:r>
      <w:r w:rsidRPr="00C02E27">
        <w:rPr>
          <w:bCs/>
          <w:lang w:val="vi-VN"/>
          <w:rPrChange w:id="11504" w:author="Windows User" w:date="2022-12-27T06:50:00Z">
            <w:rPr>
              <w:bCs/>
              <w:color w:val="000000"/>
              <w:lang w:val="vi-VN"/>
            </w:rPr>
          </w:rPrChange>
        </w:rPr>
        <w:tab/>
        <w:t>: Tốc độ trung bình của xe (20 km/h);</w:t>
      </w:r>
    </w:p>
    <w:p w14:paraId="5D6DDAB6" w14:textId="77777777" w:rsidR="0070719A" w:rsidRPr="00C02E27" w:rsidRDefault="0070719A" w:rsidP="00B617A6">
      <w:pPr>
        <w:widowControl w:val="0"/>
        <w:spacing w:before="60" w:after="60" w:line="240" w:lineRule="auto"/>
        <w:ind w:firstLine="720"/>
        <w:jc w:val="both"/>
        <w:rPr>
          <w:lang w:val="vi-VN"/>
          <w:rPrChange w:id="11505" w:author="Windows User" w:date="2022-12-27T06:50:00Z">
            <w:rPr>
              <w:color w:val="000000"/>
              <w:lang w:val="vi-VN"/>
            </w:rPr>
          </w:rPrChange>
        </w:rPr>
      </w:pPr>
      <w:r w:rsidRPr="00C02E27">
        <w:rPr>
          <w:lang w:val="vi-VN"/>
          <w:rPrChange w:id="11506" w:author="Windows User" w:date="2022-12-27T06:50:00Z">
            <w:rPr>
              <w:color w:val="000000"/>
              <w:lang w:val="vi-VN"/>
            </w:rPr>
          </w:rPrChange>
        </w:rPr>
        <w:t>W</w:t>
      </w:r>
      <w:r w:rsidRPr="00C02E27">
        <w:rPr>
          <w:lang w:val="vi-VN"/>
          <w:rPrChange w:id="11507" w:author="Windows User" w:date="2022-12-27T06:50:00Z">
            <w:rPr>
              <w:color w:val="000000"/>
              <w:lang w:val="vi-VN"/>
            </w:rPr>
          </w:rPrChange>
        </w:rPr>
        <w:tab/>
        <w:t>: Trọng lượng có tải của xe (</w:t>
      </w:r>
      <w:r w:rsidRPr="00C02E27">
        <w:rPr>
          <w:rPrChange w:id="11508" w:author="Windows User" w:date="2022-12-27T06:50:00Z">
            <w:rPr>
              <w:color w:val="000000"/>
            </w:rPr>
          </w:rPrChange>
        </w:rPr>
        <w:t>7</w:t>
      </w:r>
      <w:r w:rsidRPr="00C02E27">
        <w:rPr>
          <w:lang w:val="vi-VN"/>
          <w:rPrChange w:id="11509" w:author="Windows User" w:date="2022-12-27T06:50:00Z">
            <w:rPr>
              <w:color w:val="000000"/>
              <w:lang w:val="vi-VN"/>
            </w:rPr>
          </w:rPrChange>
        </w:rPr>
        <w:t xml:space="preserve"> tấn);</w:t>
      </w:r>
    </w:p>
    <w:p w14:paraId="5A6C5A59" w14:textId="77777777" w:rsidR="0070719A" w:rsidRPr="00C02E27" w:rsidRDefault="0070719A" w:rsidP="00B617A6">
      <w:pPr>
        <w:widowControl w:val="0"/>
        <w:spacing w:before="60" w:after="60" w:line="240" w:lineRule="auto"/>
        <w:ind w:firstLine="720"/>
        <w:jc w:val="both"/>
        <w:rPr>
          <w:lang w:val="vi-VN"/>
          <w:rPrChange w:id="11510" w:author="Windows User" w:date="2022-12-27T06:50:00Z">
            <w:rPr>
              <w:color w:val="000000"/>
              <w:lang w:val="vi-VN"/>
            </w:rPr>
          </w:rPrChange>
        </w:rPr>
      </w:pPr>
      <w:r w:rsidRPr="00C02E27">
        <w:rPr>
          <w:lang w:val="vi-VN"/>
          <w:rPrChange w:id="11511" w:author="Windows User" w:date="2022-12-27T06:50:00Z">
            <w:rPr>
              <w:color w:val="000000"/>
              <w:lang w:val="vi-VN"/>
            </w:rPr>
          </w:rPrChange>
        </w:rPr>
        <w:t>w</w:t>
      </w:r>
      <w:r w:rsidRPr="00C02E27">
        <w:rPr>
          <w:lang w:val="vi-VN"/>
          <w:rPrChange w:id="11512" w:author="Windows User" w:date="2022-12-27T06:50:00Z">
            <w:rPr>
              <w:color w:val="000000"/>
              <w:lang w:val="vi-VN"/>
            </w:rPr>
          </w:rPrChange>
        </w:rPr>
        <w:tab/>
        <w:t>: Số bánh xe (6 bánh);</w:t>
      </w:r>
    </w:p>
    <w:p w14:paraId="09D2E732" w14:textId="77777777" w:rsidR="0070719A" w:rsidRPr="00C02E27" w:rsidRDefault="0070719A">
      <w:pPr>
        <w:widowControl w:val="0"/>
        <w:spacing w:after="0" w:line="300" w:lineRule="auto"/>
        <w:ind w:firstLine="720"/>
        <w:jc w:val="both"/>
        <w:rPr>
          <w:lang w:val="vi-VN"/>
          <w:rPrChange w:id="11513" w:author="Windows User" w:date="2022-12-27T06:50:00Z">
            <w:rPr>
              <w:color w:val="000000"/>
              <w:lang w:val="vi-VN"/>
            </w:rPr>
          </w:rPrChange>
        </w:rPr>
        <w:pPrChange w:id="11514" w:author="Administrator" w:date="2022-12-24T11:15:00Z">
          <w:pPr>
            <w:widowControl w:val="0"/>
            <w:spacing w:before="60" w:after="60" w:line="240" w:lineRule="auto"/>
            <w:ind w:firstLine="720"/>
            <w:jc w:val="both"/>
          </w:pPr>
        </w:pPrChange>
      </w:pPr>
      <w:r w:rsidRPr="00C02E27">
        <w:rPr>
          <w:lang w:val="vi-VN"/>
          <w:rPrChange w:id="11515" w:author="Windows User" w:date="2022-12-27T06:50:00Z">
            <w:rPr>
              <w:color w:val="000000"/>
              <w:lang w:val="vi-VN"/>
            </w:rPr>
          </w:rPrChange>
        </w:rPr>
        <w:lastRenderedPageBreak/>
        <w:t>P</w:t>
      </w:r>
      <w:r w:rsidRPr="00C02E27">
        <w:rPr>
          <w:lang w:val="vi-VN"/>
          <w:rPrChange w:id="11516" w:author="Windows User" w:date="2022-12-27T06:50:00Z">
            <w:rPr>
              <w:color w:val="000000"/>
              <w:lang w:val="vi-VN"/>
            </w:rPr>
          </w:rPrChange>
        </w:rPr>
        <w:tab/>
        <w:t xml:space="preserve">: Số ngày hoạt động trong năm, P = 300 ngày. </w:t>
      </w:r>
    </w:p>
    <w:p w14:paraId="7AFC1AFD" w14:textId="77777777" w:rsidR="0070719A" w:rsidRPr="00C02E27" w:rsidRDefault="0070719A">
      <w:pPr>
        <w:spacing w:after="0" w:line="300" w:lineRule="auto"/>
        <w:ind w:firstLine="720"/>
        <w:jc w:val="both"/>
        <w:rPr>
          <w:spacing w:val="-4"/>
          <w:lang w:val="vi-VN"/>
          <w:rPrChange w:id="11517" w:author="Windows User" w:date="2022-12-27T06:50:00Z">
            <w:rPr>
              <w:color w:val="000000"/>
              <w:spacing w:val="-4"/>
              <w:lang w:val="vi-VN"/>
            </w:rPr>
          </w:rPrChange>
        </w:rPr>
        <w:pPrChange w:id="11518" w:author="Administrator" w:date="2022-12-24T11:15:00Z">
          <w:pPr>
            <w:spacing w:before="60" w:after="60" w:line="240" w:lineRule="auto"/>
            <w:ind w:firstLine="720"/>
            <w:jc w:val="both"/>
          </w:pPr>
        </w:pPrChange>
      </w:pPr>
      <w:r w:rsidRPr="00C02E27">
        <w:rPr>
          <w:spacing w:val="-4"/>
          <w:lang w:val="vi-VN"/>
          <w:rPrChange w:id="11519" w:author="Windows User" w:date="2022-12-27T06:50:00Z">
            <w:rPr>
              <w:color w:val="000000"/>
              <w:spacing w:val="-4"/>
              <w:lang w:val="vi-VN"/>
            </w:rPr>
          </w:rPrChange>
        </w:rPr>
        <w:t xml:space="preserve">Từ công thức (*) thay số tính toán ta được L = 0,00092 kg/km/lượt xe/ngày. Với quãng đường vận chuyển nguyên vật liệu thi công trung bình 10km (cả lượt đi và về). </w:t>
      </w:r>
      <w:r w:rsidRPr="00C02E27">
        <w:rPr>
          <w:caps/>
          <w:spacing w:val="-4"/>
          <w:lang w:val="vi-VN"/>
          <w:rPrChange w:id="11520" w:author="Windows User" w:date="2022-12-27T06:50:00Z">
            <w:rPr>
              <w:caps/>
              <w:color w:val="000000"/>
              <w:spacing w:val="-4"/>
              <w:lang w:val="vi-VN"/>
            </w:rPr>
          </w:rPrChange>
        </w:rPr>
        <w:t>n</w:t>
      </w:r>
      <w:r w:rsidRPr="00C02E27">
        <w:rPr>
          <w:spacing w:val="-4"/>
          <w:lang w:val="vi-VN"/>
          <w:rPrChange w:id="11521" w:author="Windows User" w:date="2022-12-27T06:50:00Z">
            <w:rPr>
              <w:color w:val="000000"/>
              <w:spacing w:val="-4"/>
              <w:lang w:val="vi-VN"/>
            </w:rPr>
          </w:rPrChange>
        </w:rPr>
        <w:t xml:space="preserve">hư vậy, tải lượng ô nhiễm bụi do vận chuyển là 0,00092 kg/km/lượt xe/ngày x 10 km x </w:t>
      </w:r>
      <w:r w:rsidRPr="00C02E27">
        <w:rPr>
          <w:rPrChange w:id="11522" w:author="Windows User" w:date="2022-12-27T06:50:00Z">
            <w:rPr>
              <w:color w:val="000000"/>
            </w:rPr>
          </w:rPrChange>
        </w:rPr>
        <w:t>30</w:t>
      </w:r>
      <w:r w:rsidRPr="00C02E27">
        <w:rPr>
          <w:lang w:val="vi-VN"/>
          <w:rPrChange w:id="11523" w:author="Windows User" w:date="2022-12-27T06:50:00Z">
            <w:rPr>
              <w:color w:val="000000"/>
              <w:lang w:val="vi-VN"/>
            </w:rPr>
          </w:rPrChange>
        </w:rPr>
        <w:t xml:space="preserve"> </w:t>
      </w:r>
      <w:r w:rsidRPr="00C02E27">
        <w:rPr>
          <w:spacing w:val="-4"/>
          <w:lang w:val="vi-VN"/>
          <w:rPrChange w:id="11524" w:author="Windows User" w:date="2022-12-27T06:50:00Z">
            <w:rPr>
              <w:color w:val="000000"/>
              <w:spacing w:val="-4"/>
              <w:lang w:val="vi-VN"/>
            </w:rPr>
          </w:rPrChange>
        </w:rPr>
        <w:t>lượt xe/ngày = 0,</w:t>
      </w:r>
      <w:r w:rsidRPr="00C02E27">
        <w:rPr>
          <w:spacing w:val="-4"/>
          <w:rPrChange w:id="11525" w:author="Windows User" w:date="2022-12-27T06:50:00Z">
            <w:rPr>
              <w:color w:val="000000"/>
              <w:spacing w:val="-4"/>
            </w:rPr>
          </w:rPrChange>
        </w:rPr>
        <w:t>276</w:t>
      </w:r>
      <w:r w:rsidRPr="00C02E27">
        <w:rPr>
          <w:spacing w:val="-4"/>
          <w:lang w:val="vi-VN"/>
          <w:rPrChange w:id="11526" w:author="Windows User" w:date="2022-12-27T06:50:00Z">
            <w:rPr>
              <w:color w:val="000000"/>
              <w:spacing w:val="-4"/>
              <w:lang w:val="vi-VN"/>
            </w:rPr>
          </w:rPrChange>
        </w:rPr>
        <w:t>kg bụi/ngày</w:t>
      </w:r>
      <w:r w:rsidRPr="00C02E27">
        <w:rPr>
          <w:spacing w:val="-4"/>
          <w:rPrChange w:id="11527" w:author="Windows User" w:date="2022-12-27T06:50:00Z">
            <w:rPr>
              <w:color w:val="000000"/>
              <w:spacing w:val="-4"/>
            </w:rPr>
          </w:rPrChange>
        </w:rPr>
        <w:t xml:space="preserve"> = 0,276/24 giờ = 0,0115kg bụi/giờ</w:t>
      </w:r>
      <w:r w:rsidRPr="00C02E27">
        <w:rPr>
          <w:spacing w:val="-4"/>
          <w:lang w:val="vi-VN"/>
          <w:rPrChange w:id="11528" w:author="Windows User" w:date="2022-12-27T06:50:00Z">
            <w:rPr>
              <w:color w:val="000000"/>
              <w:spacing w:val="-4"/>
              <w:lang w:val="vi-VN"/>
            </w:rPr>
          </w:rPrChange>
        </w:rPr>
        <w:t>.</w:t>
      </w:r>
    </w:p>
    <w:p w14:paraId="34A45419" w14:textId="77777777" w:rsidR="0070719A" w:rsidRPr="00C02E27" w:rsidRDefault="0070719A">
      <w:pPr>
        <w:spacing w:after="0" w:line="300" w:lineRule="auto"/>
        <w:ind w:firstLine="720"/>
        <w:jc w:val="both"/>
        <w:rPr>
          <w:lang w:val="vi-VN"/>
          <w:rPrChange w:id="11529" w:author="Windows User" w:date="2022-12-27T06:50:00Z">
            <w:rPr>
              <w:color w:val="000000"/>
              <w:lang w:val="vi-VN"/>
            </w:rPr>
          </w:rPrChange>
        </w:rPr>
        <w:pPrChange w:id="11530" w:author="Administrator" w:date="2022-12-24T11:15:00Z">
          <w:pPr>
            <w:spacing w:before="60" w:after="60" w:line="240" w:lineRule="auto"/>
            <w:ind w:firstLine="720"/>
            <w:jc w:val="both"/>
          </w:pPr>
        </w:pPrChange>
      </w:pPr>
      <w:r w:rsidRPr="00C02E27">
        <w:rPr>
          <w:lang w:val="vi-VN"/>
          <w:rPrChange w:id="11531" w:author="Windows User" w:date="2022-12-27T06:50:00Z">
            <w:rPr>
              <w:color w:val="000000"/>
              <w:lang w:val="vi-VN"/>
            </w:rPr>
          </w:rPrChange>
        </w:rPr>
        <w:t>Tuy nhiên, ô nhiễm bụi sẽ giảm vì chất lượng đường giao thông quanh khu vực vận chuyển khá tốt và đơn vị thi công, chủ đầu t</w:t>
      </w:r>
      <w:r w:rsidRPr="00C02E27">
        <w:rPr>
          <w:rPrChange w:id="11532" w:author="Windows User" w:date="2022-12-27T06:50:00Z">
            <w:rPr>
              <w:color w:val="000000"/>
            </w:rPr>
          </w:rPrChange>
        </w:rPr>
        <w:t>ư</w:t>
      </w:r>
      <w:r w:rsidRPr="00C02E27">
        <w:rPr>
          <w:lang w:val="vi-VN"/>
          <w:rPrChange w:id="11533" w:author="Windows User" w:date="2022-12-27T06:50:00Z">
            <w:rPr>
              <w:color w:val="000000"/>
              <w:lang w:val="vi-VN"/>
            </w:rPr>
          </w:rPrChange>
        </w:rPr>
        <w:t xml:space="preserve"> sẽ thực hiện các biện pháp phòng ngừa ô nhiễm như tưới ẩm đường, vệ sinh mặt bằng…</w:t>
      </w:r>
    </w:p>
    <w:p w14:paraId="1F3B040C" w14:textId="77777777" w:rsidR="0070719A" w:rsidRPr="00C02E27" w:rsidRDefault="0070719A">
      <w:pPr>
        <w:spacing w:after="0" w:line="300" w:lineRule="auto"/>
        <w:ind w:firstLine="720"/>
        <w:jc w:val="both"/>
        <w:rPr>
          <w:rPrChange w:id="11534" w:author="Windows User" w:date="2022-12-27T06:50:00Z">
            <w:rPr>
              <w:color w:val="000000"/>
            </w:rPr>
          </w:rPrChange>
        </w:rPr>
        <w:pPrChange w:id="11535" w:author="Administrator" w:date="2022-12-24T11:15:00Z">
          <w:pPr>
            <w:spacing w:before="60" w:after="60" w:line="240" w:lineRule="auto"/>
            <w:ind w:firstLine="720"/>
            <w:jc w:val="both"/>
          </w:pPr>
        </w:pPrChange>
      </w:pPr>
      <w:r w:rsidRPr="00C02E27">
        <w:rPr>
          <w:rPrChange w:id="11536" w:author="Windows User" w:date="2022-12-27T06:50:00Z">
            <w:rPr>
              <w:color w:val="000000"/>
            </w:rPr>
          </w:rPrChange>
        </w:rPr>
        <w:t>- Không gian tác động: dọc tuyến đường vận chuyển.</w:t>
      </w:r>
    </w:p>
    <w:p w14:paraId="36170658" w14:textId="77777777" w:rsidR="0070719A" w:rsidRPr="00C02E27" w:rsidRDefault="0070719A">
      <w:pPr>
        <w:spacing w:after="0" w:line="300" w:lineRule="auto"/>
        <w:ind w:firstLine="720"/>
        <w:jc w:val="both"/>
        <w:rPr>
          <w:rPrChange w:id="11537" w:author="Windows User" w:date="2022-12-27T06:50:00Z">
            <w:rPr>
              <w:color w:val="000000"/>
            </w:rPr>
          </w:rPrChange>
        </w:rPr>
        <w:pPrChange w:id="11538" w:author="Administrator" w:date="2022-12-24T11:15:00Z">
          <w:pPr>
            <w:spacing w:before="60" w:after="60" w:line="240" w:lineRule="auto"/>
            <w:ind w:firstLine="720"/>
            <w:jc w:val="both"/>
          </w:pPr>
        </w:pPrChange>
      </w:pPr>
      <w:r w:rsidRPr="00C02E27">
        <w:rPr>
          <w:rPrChange w:id="11539" w:author="Windows User" w:date="2022-12-27T06:50:00Z">
            <w:rPr>
              <w:color w:val="000000"/>
            </w:rPr>
          </w:rPrChange>
        </w:rPr>
        <w:t xml:space="preserve">- Thời gian tác động: bắt đầu từ lúc triển khai thi công đến khi hoàn thiện công trình. </w:t>
      </w:r>
    </w:p>
    <w:p w14:paraId="2C5B2A79" w14:textId="77777777" w:rsidR="0070719A" w:rsidRPr="00C02E27" w:rsidRDefault="0070719A">
      <w:pPr>
        <w:spacing w:after="0" w:line="300" w:lineRule="auto"/>
        <w:ind w:firstLine="720"/>
        <w:jc w:val="both"/>
        <w:rPr>
          <w:i/>
          <w:lang w:val="vi-VN"/>
          <w:rPrChange w:id="11540" w:author="Windows User" w:date="2022-12-27T06:50:00Z">
            <w:rPr>
              <w:i/>
              <w:color w:val="000000"/>
              <w:lang w:val="vi-VN"/>
            </w:rPr>
          </w:rPrChange>
        </w:rPr>
        <w:pPrChange w:id="11541" w:author="Administrator" w:date="2022-12-24T11:15:00Z">
          <w:pPr>
            <w:spacing w:before="60" w:after="60" w:line="240" w:lineRule="auto"/>
            <w:ind w:firstLine="720"/>
            <w:jc w:val="both"/>
          </w:pPr>
        </w:pPrChange>
      </w:pPr>
      <w:r w:rsidRPr="00C02E27">
        <w:rPr>
          <w:i/>
          <w:lang w:val="vi-VN"/>
          <w:rPrChange w:id="11542" w:author="Windows User" w:date="2022-12-27T06:50:00Z">
            <w:rPr>
              <w:i/>
              <w:color w:val="000000"/>
              <w:lang w:val="vi-VN"/>
            </w:rPr>
          </w:rPrChange>
        </w:rPr>
        <w:t>* Bụi do quá trình thi công xây dựng</w:t>
      </w:r>
      <w:r w:rsidRPr="00C02E27">
        <w:rPr>
          <w:i/>
          <w:rPrChange w:id="11543" w:author="Windows User" w:date="2022-12-27T06:50:00Z">
            <w:rPr>
              <w:i/>
              <w:color w:val="000000"/>
            </w:rPr>
          </w:rPrChange>
        </w:rPr>
        <w:t xml:space="preserve"> các hạng mục công trình</w:t>
      </w:r>
      <w:r w:rsidRPr="00C02E27">
        <w:rPr>
          <w:i/>
          <w:lang w:val="vi-VN"/>
          <w:rPrChange w:id="11544" w:author="Windows User" w:date="2022-12-27T06:50:00Z">
            <w:rPr>
              <w:i/>
              <w:color w:val="000000"/>
              <w:lang w:val="vi-VN"/>
            </w:rPr>
          </w:rPrChange>
        </w:rPr>
        <w:t>:</w:t>
      </w:r>
    </w:p>
    <w:p w14:paraId="407928E4" w14:textId="77777777" w:rsidR="0070719A" w:rsidRPr="00C02E27" w:rsidRDefault="0070719A">
      <w:pPr>
        <w:spacing w:after="0" w:line="300" w:lineRule="auto"/>
        <w:ind w:firstLine="720"/>
        <w:jc w:val="both"/>
        <w:rPr>
          <w:lang w:val="vi-VN"/>
          <w:rPrChange w:id="11545" w:author="Windows User" w:date="2022-12-27T06:50:00Z">
            <w:rPr>
              <w:color w:val="000000"/>
              <w:lang w:val="vi-VN"/>
            </w:rPr>
          </w:rPrChange>
        </w:rPr>
        <w:pPrChange w:id="11546" w:author="Administrator" w:date="2022-12-24T11:15:00Z">
          <w:pPr>
            <w:spacing w:before="60" w:after="60" w:line="240" w:lineRule="auto"/>
            <w:ind w:firstLine="720"/>
            <w:jc w:val="both"/>
          </w:pPr>
        </w:pPrChange>
      </w:pPr>
      <w:r w:rsidRPr="00C02E27">
        <w:rPr>
          <w:lang w:val="vi-VN"/>
          <w:rPrChange w:id="11547" w:author="Windows User" w:date="2022-12-27T06:50:00Z">
            <w:rPr>
              <w:color w:val="000000"/>
              <w:lang w:val="vi-VN"/>
            </w:rPr>
          </w:rPrChange>
        </w:rPr>
        <w:t xml:space="preserve">Bụi phát sinh do quá trình thi công là nguồn kéo dài liên tục trong suốt quá trình xây dựng </w:t>
      </w:r>
      <w:r w:rsidRPr="00C02E27">
        <w:rPr>
          <w:rPrChange w:id="11548" w:author="Windows User" w:date="2022-12-27T06:50:00Z">
            <w:rPr>
              <w:color w:val="000000"/>
            </w:rPr>
          </w:rPrChange>
        </w:rPr>
        <w:t>Khu nhà ở kết hợp dịch vụ thương mại.</w:t>
      </w:r>
      <w:r w:rsidRPr="00C02E27">
        <w:rPr>
          <w:lang w:val="vi-VN"/>
          <w:rPrChange w:id="11549" w:author="Windows User" w:date="2022-12-27T06:50:00Z">
            <w:rPr>
              <w:color w:val="000000"/>
              <w:lang w:val="vi-VN"/>
            </w:rPr>
          </w:rPrChange>
        </w:rPr>
        <w:t xml:space="preserve"> Tuy nhiên, bụi có kích thước lớn, khó phát tán xa, chủ yếu ảnh hưởng trực tiếp đến công nhân có mặt trên công trường. Chủ đầu tư đã trang bị khẩu trang chống bụi, lắp đặt các </w:t>
      </w:r>
      <w:r w:rsidRPr="00C02E27">
        <w:rPr>
          <w:rPrChange w:id="11550" w:author="Windows User" w:date="2022-12-27T06:50:00Z">
            <w:rPr>
              <w:color w:val="000000"/>
            </w:rPr>
          </w:rPrChange>
        </w:rPr>
        <w:t>lưới chống rơi</w:t>
      </w:r>
      <w:r w:rsidRPr="00C02E27">
        <w:rPr>
          <w:lang w:val="vi-VN"/>
          <w:rPrChange w:id="11551" w:author="Windows User" w:date="2022-12-27T06:50:00Z">
            <w:rPr>
              <w:color w:val="000000"/>
              <w:lang w:val="vi-VN"/>
            </w:rPr>
          </w:rPrChange>
        </w:rPr>
        <w:t>, chống bụi</w:t>
      </w:r>
      <w:r w:rsidRPr="00C02E27">
        <w:rPr>
          <w:rPrChange w:id="11552" w:author="Windows User" w:date="2022-12-27T06:50:00Z">
            <w:rPr>
              <w:color w:val="000000"/>
            </w:rPr>
          </w:rPrChange>
        </w:rPr>
        <w:t>, tôn cao 3m</w:t>
      </w:r>
      <w:r w:rsidRPr="00C02E27">
        <w:rPr>
          <w:lang w:val="vi-VN"/>
          <w:rPrChange w:id="11553" w:author="Windows User" w:date="2022-12-27T06:50:00Z">
            <w:rPr>
              <w:color w:val="000000"/>
              <w:lang w:val="vi-VN"/>
            </w:rPr>
          </w:rPrChange>
        </w:rPr>
        <w:t xml:space="preserve"> xung quanh khu vực dự án nên </w:t>
      </w:r>
      <w:r w:rsidRPr="00C02E27">
        <w:rPr>
          <w:rPrChange w:id="11554" w:author="Windows User" w:date="2022-12-27T06:50:00Z">
            <w:rPr>
              <w:color w:val="000000"/>
            </w:rPr>
          </w:rPrChange>
        </w:rPr>
        <w:t>không làm ảnh hưởng đến môi</w:t>
      </w:r>
      <w:r w:rsidRPr="00C02E27">
        <w:rPr>
          <w:lang w:val="vi-VN"/>
          <w:rPrChange w:id="11555" w:author="Windows User" w:date="2022-12-27T06:50:00Z">
            <w:rPr>
              <w:color w:val="000000"/>
              <w:lang w:val="vi-VN"/>
            </w:rPr>
          </w:rPrChange>
        </w:rPr>
        <w:t xml:space="preserve"> trường.  </w:t>
      </w:r>
    </w:p>
    <w:p w14:paraId="032290DE" w14:textId="77777777" w:rsidR="0070719A" w:rsidRPr="00C02E27" w:rsidRDefault="0070719A">
      <w:pPr>
        <w:spacing w:after="0" w:line="300" w:lineRule="auto"/>
        <w:ind w:firstLine="720"/>
        <w:jc w:val="both"/>
        <w:rPr>
          <w:rPrChange w:id="11556" w:author="Windows User" w:date="2022-12-27T06:50:00Z">
            <w:rPr>
              <w:color w:val="000000"/>
            </w:rPr>
          </w:rPrChange>
        </w:rPr>
        <w:pPrChange w:id="11557" w:author="Administrator" w:date="2022-12-24T11:15:00Z">
          <w:pPr>
            <w:spacing w:before="60" w:after="60" w:line="240" w:lineRule="auto"/>
            <w:ind w:firstLine="720"/>
            <w:jc w:val="both"/>
          </w:pPr>
        </w:pPrChange>
      </w:pPr>
      <w:r w:rsidRPr="00C02E27">
        <w:rPr>
          <w:rPrChange w:id="11558" w:author="Windows User" w:date="2022-12-27T06:50:00Z">
            <w:rPr>
              <w:color w:val="000000"/>
            </w:rPr>
          </w:rPrChange>
        </w:rPr>
        <w:t xml:space="preserve">- Không gian tác động: trong khu vực dự án. </w:t>
      </w:r>
    </w:p>
    <w:p w14:paraId="601C468D" w14:textId="77777777" w:rsidR="0070719A" w:rsidRPr="00C02E27" w:rsidRDefault="0070719A">
      <w:pPr>
        <w:tabs>
          <w:tab w:val="left" w:pos="993"/>
        </w:tabs>
        <w:spacing w:after="0" w:line="300" w:lineRule="auto"/>
        <w:ind w:firstLine="720"/>
        <w:jc w:val="both"/>
        <w:rPr>
          <w:rPrChange w:id="11559" w:author="Windows User" w:date="2022-12-27T06:50:00Z">
            <w:rPr>
              <w:color w:val="000000"/>
            </w:rPr>
          </w:rPrChange>
        </w:rPr>
        <w:pPrChange w:id="11560" w:author="Administrator" w:date="2022-12-24T11:15:00Z">
          <w:pPr>
            <w:tabs>
              <w:tab w:val="left" w:pos="993"/>
            </w:tabs>
            <w:spacing w:before="60" w:after="60" w:line="240" w:lineRule="auto"/>
            <w:ind w:firstLine="720"/>
            <w:jc w:val="both"/>
          </w:pPr>
        </w:pPrChange>
      </w:pPr>
      <w:r w:rsidRPr="00C02E27">
        <w:rPr>
          <w:rPrChange w:id="11561" w:author="Windows User" w:date="2022-12-27T06:50:00Z">
            <w:rPr>
              <w:color w:val="000000"/>
            </w:rPr>
          </w:rPrChange>
        </w:rPr>
        <w:t xml:space="preserve">- Thời gian tác động: bắt đầu từ lúc triển khai thi công đến khi hoàn thiện công trình. </w:t>
      </w:r>
    </w:p>
    <w:p w14:paraId="37CB6804" w14:textId="77777777" w:rsidR="0070719A" w:rsidRPr="00C02E27" w:rsidRDefault="0070719A">
      <w:pPr>
        <w:numPr>
          <w:ilvl w:val="0"/>
          <w:numId w:val="8"/>
        </w:numPr>
        <w:tabs>
          <w:tab w:val="left" w:pos="993"/>
        </w:tabs>
        <w:spacing w:after="0" w:line="300" w:lineRule="auto"/>
        <w:ind w:left="0" w:firstLine="720"/>
        <w:jc w:val="both"/>
        <w:rPr>
          <w:i/>
          <w:rPrChange w:id="11562" w:author="Windows User" w:date="2022-12-27T06:50:00Z">
            <w:rPr>
              <w:i/>
              <w:color w:val="000000"/>
            </w:rPr>
          </w:rPrChange>
        </w:rPr>
        <w:pPrChange w:id="11563" w:author="Administrator" w:date="2022-12-24T11:15:00Z">
          <w:pPr>
            <w:numPr>
              <w:numId w:val="8"/>
            </w:numPr>
            <w:tabs>
              <w:tab w:val="left" w:pos="993"/>
            </w:tabs>
            <w:spacing w:before="60" w:after="60" w:line="240" w:lineRule="auto"/>
            <w:ind w:left="1440" w:firstLine="720"/>
            <w:jc w:val="both"/>
          </w:pPr>
        </w:pPrChange>
      </w:pPr>
      <w:r w:rsidRPr="00C02E27">
        <w:rPr>
          <w:i/>
          <w:rPrChange w:id="11564" w:author="Windows User" w:date="2022-12-27T06:50:00Z">
            <w:rPr>
              <w:i/>
              <w:color w:val="000000"/>
            </w:rPr>
          </w:rPrChange>
        </w:rPr>
        <w:t xml:space="preserve">Khí thải từ các phương tiện vận chuyển   </w:t>
      </w:r>
    </w:p>
    <w:p w14:paraId="1162354D" w14:textId="77777777" w:rsidR="0070719A" w:rsidRPr="00C02E27" w:rsidRDefault="0070719A">
      <w:pPr>
        <w:tabs>
          <w:tab w:val="left" w:pos="993"/>
        </w:tabs>
        <w:spacing w:after="0" w:line="300" w:lineRule="auto"/>
        <w:ind w:firstLine="720"/>
        <w:jc w:val="both"/>
        <w:rPr>
          <w:b/>
          <w:lang w:val="de-DE"/>
          <w:rPrChange w:id="11565" w:author="Windows User" w:date="2022-12-27T06:50:00Z">
            <w:rPr>
              <w:b/>
              <w:color w:val="000000"/>
              <w:lang w:val="de-DE"/>
            </w:rPr>
          </w:rPrChange>
        </w:rPr>
        <w:pPrChange w:id="11566" w:author="Administrator" w:date="2022-12-24T11:15:00Z">
          <w:pPr>
            <w:tabs>
              <w:tab w:val="left" w:pos="993"/>
            </w:tabs>
            <w:spacing w:before="60" w:after="60" w:line="240" w:lineRule="auto"/>
            <w:ind w:firstLine="720"/>
            <w:jc w:val="both"/>
          </w:pPr>
        </w:pPrChange>
      </w:pPr>
      <w:r w:rsidRPr="00C02E27">
        <w:rPr>
          <w:lang w:val="de-DE"/>
          <w:rPrChange w:id="11567" w:author="Windows User" w:date="2022-12-27T06:50:00Z">
            <w:rPr>
              <w:color w:val="000000"/>
              <w:lang w:val="de-DE"/>
            </w:rPr>
          </w:rPrChange>
        </w:rPr>
        <w:t>Các phương tiện chuyên chở nguyên vật liệu xây dựng sử dụng chủ yếu là xăng, dầu diezen. Trong quá trình hoạt động, nhiên liệu bị đốt cháy sẽ thải ra môi trường lượng khói thải khá lớn chứa các chất ô nhiễm không khí như: bụi khói, CO, CO</w:t>
      </w:r>
      <w:r w:rsidRPr="00C02E27">
        <w:rPr>
          <w:vertAlign w:val="subscript"/>
          <w:lang w:val="de-DE"/>
          <w:rPrChange w:id="11568" w:author="Windows User" w:date="2022-12-27T06:50:00Z">
            <w:rPr>
              <w:color w:val="000000"/>
              <w:vertAlign w:val="subscript"/>
              <w:lang w:val="de-DE"/>
            </w:rPr>
          </w:rPrChange>
        </w:rPr>
        <w:t>2</w:t>
      </w:r>
      <w:r w:rsidRPr="00C02E27">
        <w:rPr>
          <w:lang w:val="de-DE"/>
          <w:rPrChange w:id="11569" w:author="Windows User" w:date="2022-12-27T06:50:00Z">
            <w:rPr>
              <w:color w:val="000000"/>
              <w:lang w:val="de-DE"/>
            </w:rPr>
          </w:rPrChange>
        </w:rPr>
        <w:t>, SO</w:t>
      </w:r>
      <w:r w:rsidRPr="00C02E27">
        <w:rPr>
          <w:vertAlign w:val="subscript"/>
          <w:lang w:val="de-DE"/>
          <w:rPrChange w:id="11570" w:author="Windows User" w:date="2022-12-27T06:50:00Z">
            <w:rPr>
              <w:color w:val="000000"/>
              <w:vertAlign w:val="subscript"/>
              <w:lang w:val="de-DE"/>
            </w:rPr>
          </w:rPrChange>
        </w:rPr>
        <w:t>2</w:t>
      </w:r>
      <w:r w:rsidRPr="00C02E27">
        <w:rPr>
          <w:lang w:val="de-DE"/>
          <w:rPrChange w:id="11571" w:author="Windows User" w:date="2022-12-27T06:50:00Z">
            <w:rPr>
              <w:color w:val="000000"/>
              <w:lang w:val="de-DE"/>
            </w:rPr>
          </w:rPrChange>
        </w:rPr>
        <w:t>, NO</w:t>
      </w:r>
      <w:r w:rsidRPr="00C02E27">
        <w:rPr>
          <w:vertAlign w:val="subscript"/>
          <w:lang w:val="de-DE"/>
          <w:rPrChange w:id="11572" w:author="Windows User" w:date="2022-12-27T06:50:00Z">
            <w:rPr>
              <w:color w:val="000000"/>
              <w:vertAlign w:val="subscript"/>
              <w:lang w:val="de-DE"/>
            </w:rPr>
          </w:rPrChange>
        </w:rPr>
        <w:t>x</w:t>
      </w:r>
      <w:r w:rsidRPr="00C02E27">
        <w:rPr>
          <w:lang w:val="de-DE"/>
          <w:rPrChange w:id="11573" w:author="Windows User" w:date="2022-12-27T06:50:00Z">
            <w:rPr>
              <w:color w:val="000000"/>
              <w:lang w:val="de-DE"/>
            </w:rPr>
          </w:rPrChange>
        </w:rPr>
        <w:t xml:space="preserve">, hydrocacbon…  </w:t>
      </w:r>
    </w:p>
    <w:p w14:paraId="7FA38843" w14:textId="77777777" w:rsidR="0070719A" w:rsidRPr="00C02E27" w:rsidRDefault="0070719A">
      <w:pPr>
        <w:tabs>
          <w:tab w:val="left" w:pos="993"/>
        </w:tabs>
        <w:spacing w:after="0" w:line="300" w:lineRule="auto"/>
        <w:ind w:firstLine="720"/>
        <w:jc w:val="both"/>
        <w:rPr>
          <w:rPrChange w:id="11574" w:author="Windows User" w:date="2022-12-27T06:50:00Z">
            <w:rPr>
              <w:color w:val="000000"/>
            </w:rPr>
          </w:rPrChange>
        </w:rPr>
        <w:pPrChange w:id="11575" w:author="Administrator" w:date="2022-12-24T11:15:00Z">
          <w:pPr>
            <w:tabs>
              <w:tab w:val="left" w:pos="993"/>
            </w:tabs>
            <w:spacing w:before="60" w:after="60" w:line="240" w:lineRule="auto"/>
            <w:ind w:firstLine="720"/>
            <w:jc w:val="both"/>
          </w:pPr>
        </w:pPrChange>
      </w:pPr>
      <w:r w:rsidRPr="00C02E27">
        <w:rPr>
          <w:rPrChange w:id="11576" w:author="Windows User" w:date="2022-12-27T06:50:00Z">
            <w:rPr>
              <w:color w:val="000000"/>
            </w:rPr>
          </w:rPrChange>
        </w:rPr>
        <w:t xml:space="preserve">Dựa vào hệ số ô nhiễm do Tổ chức Y tế Thế giới (WHO) thiết lập đối với các loại xe vận tải sử dụng dầu DO có trọng tải </w:t>
      </w:r>
      <w:r w:rsidRPr="00C02E27">
        <w:rPr>
          <w:lang w:val="de-DE"/>
          <w:rPrChange w:id="11577" w:author="Windows User" w:date="2022-12-27T06:50:00Z">
            <w:rPr>
              <w:color w:val="000000"/>
              <w:lang w:val="de-DE"/>
            </w:rPr>
          </w:rPrChange>
        </w:rPr>
        <w:t>3,5 đến 10</w:t>
      </w:r>
      <w:r w:rsidRPr="00C02E27">
        <w:rPr>
          <w:rPrChange w:id="11578" w:author="Windows User" w:date="2022-12-27T06:50:00Z">
            <w:rPr>
              <w:color w:val="000000"/>
            </w:rPr>
          </w:rPrChange>
        </w:rPr>
        <w:t xml:space="preserve"> tấn ở bảng </w:t>
      </w:r>
      <w:r w:rsidRPr="00C02E27">
        <w:rPr>
          <w:lang w:val="de-DE"/>
          <w:rPrChange w:id="11579" w:author="Windows User" w:date="2022-12-27T06:50:00Z">
            <w:rPr>
              <w:color w:val="000000"/>
              <w:lang w:val="de-DE"/>
            </w:rPr>
          </w:rPrChange>
        </w:rPr>
        <w:t>3.4</w:t>
      </w:r>
      <w:r w:rsidRPr="00C02E27">
        <w:rPr>
          <w:rPrChange w:id="11580" w:author="Windows User" w:date="2022-12-27T06:50:00Z">
            <w:rPr>
              <w:color w:val="000000"/>
            </w:rPr>
          </w:rPrChange>
        </w:rPr>
        <w:t xml:space="preserve">, có thể ước tính được tổng lượng bụi và các chất ô nhiễm trong khí thải phương tiện vận chuyển nguyên vật liệu xây dựng như ở bảng </w:t>
      </w:r>
      <w:r w:rsidRPr="00C02E27">
        <w:rPr>
          <w:lang w:val="de-DE"/>
          <w:rPrChange w:id="11581" w:author="Windows User" w:date="2022-12-27T06:50:00Z">
            <w:rPr>
              <w:color w:val="000000"/>
              <w:lang w:val="de-DE"/>
            </w:rPr>
          </w:rPrChange>
        </w:rPr>
        <w:t>3.5</w:t>
      </w:r>
      <w:r w:rsidRPr="00C02E27">
        <w:rPr>
          <w:rPrChange w:id="11582" w:author="Windows User" w:date="2022-12-27T06:50:00Z">
            <w:rPr>
              <w:color w:val="000000"/>
            </w:rPr>
          </w:rPrChange>
        </w:rPr>
        <w:t>.</w:t>
      </w:r>
      <w:bookmarkStart w:id="11583" w:name="_Toc454768093"/>
      <w:bookmarkStart w:id="11584" w:name="_Toc454768635"/>
      <w:bookmarkStart w:id="11585" w:name="_Toc454769039"/>
      <w:bookmarkStart w:id="11586" w:name="_Toc493579059"/>
      <w:r w:rsidRPr="00C02E27">
        <w:rPr>
          <w:rPrChange w:id="11587" w:author="Windows User" w:date="2022-12-27T06:50:00Z">
            <w:rPr>
              <w:color w:val="000000"/>
            </w:rPr>
          </w:rPrChange>
        </w:rPr>
        <w:t xml:space="preserve"> </w:t>
      </w:r>
    </w:p>
    <w:p w14:paraId="3FAF6282" w14:textId="29C9F139" w:rsidR="0070719A" w:rsidRPr="00C02E27" w:rsidRDefault="00A14A7F">
      <w:pPr>
        <w:pStyle w:val="Caption"/>
        <w:rPr>
          <w:rPrChange w:id="11588" w:author="Windows User" w:date="2022-12-27T06:50:00Z">
            <w:rPr>
              <w:color w:val="000000"/>
              <w:lang w:val="x-none"/>
            </w:rPr>
          </w:rPrChange>
        </w:rPr>
        <w:pPrChange w:id="11589" w:author="Administrator" w:date="2022-12-24T11:15:00Z">
          <w:pPr>
            <w:spacing w:before="60" w:after="60" w:line="240" w:lineRule="auto"/>
            <w:ind w:firstLine="720"/>
            <w:jc w:val="center"/>
            <w:outlineLvl w:val="0"/>
          </w:pPr>
        </w:pPrChange>
      </w:pPr>
      <w:bookmarkStart w:id="11590" w:name="_Toc100996459"/>
      <w:bookmarkStart w:id="11591" w:name="_Toc107321555"/>
      <w:bookmarkStart w:id="11592" w:name="_Toc123205747"/>
      <w:r>
        <w:t xml:space="preserve">Bảng  </w:t>
      </w:r>
      <w:r>
        <w:fldChar w:fldCharType="begin"/>
      </w:r>
      <w:r>
        <w:instrText xml:space="preserve"> SEQ Bảng_ \* ARABIC </w:instrText>
      </w:r>
      <w:r>
        <w:fldChar w:fldCharType="separate"/>
      </w:r>
      <w:r w:rsidR="00934438">
        <w:rPr>
          <w:noProof/>
        </w:rPr>
        <w:t>27</w:t>
      </w:r>
      <w:r>
        <w:fldChar w:fldCharType="end"/>
      </w:r>
      <w:r w:rsidR="0070719A" w:rsidRPr="00C02E27">
        <w:rPr>
          <w:lang w:val="vi-VN"/>
          <w:rPrChange w:id="11593" w:author="Windows User" w:date="2022-12-27T06:50:00Z">
            <w:rPr>
              <w:bCs/>
              <w:color w:val="000000"/>
              <w:lang w:val="vi-VN"/>
            </w:rPr>
          </w:rPrChange>
        </w:rPr>
        <w:t>. Hệ số ô nhiễm của các phương tiện giao th</w:t>
      </w:r>
      <w:r w:rsidR="0070719A" w:rsidRPr="00C02E27">
        <w:rPr>
          <w:rPrChange w:id="11594" w:author="Windows User" w:date="2022-12-27T06:50:00Z">
            <w:rPr>
              <w:bCs/>
              <w:color w:val="000000"/>
            </w:rPr>
          </w:rPrChange>
        </w:rPr>
        <w:t>ôn</w:t>
      </w:r>
      <w:r w:rsidR="0070719A" w:rsidRPr="00C02E27">
        <w:rPr>
          <w:lang w:val="vi-VN"/>
          <w:rPrChange w:id="11595" w:author="Windows User" w:date="2022-12-27T06:50:00Z">
            <w:rPr>
              <w:bCs/>
              <w:color w:val="000000"/>
              <w:lang w:val="vi-VN"/>
            </w:rPr>
          </w:rPrChange>
        </w:rPr>
        <w:t>g</w:t>
      </w:r>
      <w:bookmarkEnd w:id="11583"/>
      <w:bookmarkEnd w:id="11584"/>
      <w:bookmarkEnd w:id="11585"/>
      <w:bookmarkEnd w:id="11586"/>
      <w:bookmarkEnd w:id="11590"/>
      <w:bookmarkEnd w:id="11591"/>
      <w:bookmarkEnd w:id="11592"/>
    </w:p>
    <w:p w14:paraId="4662EBEB" w14:textId="77777777" w:rsidR="0070719A" w:rsidRPr="00C02E27" w:rsidRDefault="0070719A">
      <w:pPr>
        <w:spacing w:after="0" w:line="300" w:lineRule="auto"/>
        <w:ind w:firstLine="720"/>
        <w:jc w:val="right"/>
        <w:rPr>
          <w:i/>
          <w:lang w:val="vi-VN"/>
          <w:rPrChange w:id="11596" w:author="Windows User" w:date="2022-12-27T06:50:00Z">
            <w:rPr>
              <w:i/>
              <w:color w:val="000000"/>
              <w:lang w:val="vi-VN"/>
            </w:rPr>
          </w:rPrChange>
        </w:rPr>
        <w:pPrChange w:id="11597" w:author="Administrator" w:date="2022-12-24T11:15:00Z">
          <w:pPr>
            <w:spacing w:before="60" w:after="60" w:line="240" w:lineRule="auto"/>
            <w:ind w:firstLine="720"/>
            <w:jc w:val="right"/>
          </w:pPr>
        </w:pPrChange>
      </w:pPr>
      <w:r w:rsidRPr="00C02E27">
        <w:rPr>
          <w:i/>
          <w:lang w:val="vi-VN"/>
          <w:rPrChange w:id="11598" w:author="Windows User" w:date="2022-12-27T06:50:00Z">
            <w:rPr>
              <w:i/>
              <w:color w:val="000000"/>
              <w:lang w:val="vi-VN"/>
            </w:rPr>
          </w:rPrChange>
        </w:rPr>
        <w:t>Đơn vị: g/km</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1366"/>
        <w:gridCol w:w="1269"/>
        <w:gridCol w:w="1205"/>
        <w:gridCol w:w="1432"/>
        <w:gridCol w:w="1417"/>
      </w:tblGrid>
      <w:tr w:rsidR="0070719A" w:rsidRPr="00C02E27" w14:paraId="18C1AA08" w14:textId="77777777" w:rsidTr="0070719A">
        <w:trPr>
          <w:jc w:val="center"/>
        </w:trPr>
        <w:tc>
          <w:tcPr>
            <w:tcW w:w="2378" w:type="dxa"/>
            <w:tcBorders>
              <w:top w:val="single" w:sz="4" w:space="0" w:color="auto"/>
              <w:left w:val="single" w:sz="4" w:space="0" w:color="auto"/>
              <w:bottom w:val="single" w:sz="4" w:space="0" w:color="auto"/>
              <w:right w:val="single" w:sz="4" w:space="0" w:color="auto"/>
            </w:tcBorders>
            <w:vAlign w:val="center"/>
            <w:hideMark/>
          </w:tcPr>
          <w:p w14:paraId="5C017647" w14:textId="77777777" w:rsidR="0070719A" w:rsidRPr="00C02E27" w:rsidRDefault="0070719A" w:rsidP="00B617A6">
            <w:pPr>
              <w:spacing w:before="60" w:after="60" w:line="240" w:lineRule="auto"/>
              <w:jc w:val="center"/>
              <w:rPr>
                <w:b/>
                <w:sz w:val="26"/>
                <w:szCs w:val="26"/>
                <w:lang w:val="x-none"/>
                <w:rPrChange w:id="11599" w:author="Windows User" w:date="2022-12-27T06:50:00Z">
                  <w:rPr>
                    <w:b/>
                    <w:color w:val="000000"/>
                    <w:sz w:val="26"/>
                    <w:szCs w:val="26"/>
                    <w:lang w:val="x-none"/>
                  </w:rPr>
                </w:rPrChange>
              </w:rPr>
            </w:pPr>
            <w:r w:rsidRPr="00C02E27">
              <w:rPr>
                <w:b/>
                <w:sz w:val="26"/>
                <w:szCs w:val="26"/>
                <w:rPrChange w:id="11600" w:author="Windows User" w:date="2022-12-27T06:50:00Z">
                  <w:rPr>
                    <w:b/>
                    <w:color w:val="000000"/>
                    <w:sz w:val="26"/>
                    <w:szCs w:val="26"/>
                  </w:rPr>
                </w:rPrChange>
              </w:rPr>
              <w:lastRenderedPageBreak/>
              <w:t>Trọng lượng xe</w:t>
            </w:r>
          </w:p>
        </w:tc>
        <w:tc>
          <w:tcPr>
            <w:tcW w:w="1366" w:type="dxa"/>
            <w:tcBorders>
              <w:top w:val="single" w:sz="4" w:space="0" w:color="auto"/>
              <w:left w:val="single" w:sz="4" w:space="0" w:color="auto"/>
              <w:bottom w:val="single" w:sz="4" w:space="0" w:color="auto"/>
              <w:right w:val="single" w:sz="4" w:space="0" w:color="auto"/>
            </w:tcBorders>
            <w:vAlign w:val="center"/>
            <w:hideMark/>
          </w:tcPr>
          <w:p w14:paraId="3F236ED0" w14:textId="77777777" w:rsidR="0070719A" w:rsidRPr="00C02E27" w:rsidRDefault="0070719A" w:rsidP="00B617A6">
            <w:pPr>
              <w:spacing w:before="60" w:after="60" w:line="240" w:lineRule="auto"/>
              <w:jc w:val="center"/>
              <w:rPr>
                <w:b/>
                <w:sz w:val="26"/>
                <w:szCs w:val="26"/>
                <w:rPrChange w:id="11601" w:author="Windows User" w:date="2022-12-27T06:50:00Z">
                  <w:rPr>
                    <w:b/>
                    <w:color w:val="000000"/>
                    <w:sz w:val="26"/>
                    <w:szCs w:val="26"/>
                  </w:rPr>
                </w:rPrChange>
              </w:rPr>
            </w:pPr>
            <w:r w:rsidRPr="00C02E27">
              <w:rPr>
                <w:b/>
                <w:sz w:val="26"/>
                <w:szCs w:val="26"/>
                <w:rPrChange w:id="11602" w:author="Windows User" w:date="2022-12-27T06:50:00Z">
                  <w:rPr>
                    <w:b/>
                    <w:color w:val="000000"/>
                    <w:sz w:val="26"/>
                    <w:szCs w:val="26"/>
                  </w:rPr>
                </w:rPrChange>
              </w:rPr>
              <w:t>Bụi</w:t>
            </w:r>
          </w:p>
        </w:tc>
        <w:tc>
          <w:tcPr>
            <w:tcW w:w="1269" w:type="dxa"/>
            <w:tcBorders>
              <w:top w:val="single" w:sz="4" w:space="0" w:color="auto"/>
              <w:left w:val="single" w:sz="4" w:space="0" w:color="auto"/>
              <w:bottom w:val="single" w:sz="4" w:space="0" w:color="auto"/>
              <w:right w:val="single" w:sz="4" w:space="0" w:color="auto"/>
            </w:tcBorders>
            <w:vAlign w:val="center"/>
            <w:hideMark/>
          </w:tcPr>
          <w:p w14:paraId="4D5F066A" w14:textId="77777777" w:rsidR="0070719A" w:rsidRPr="00C02E27" w:rsidRDefault="0070719A" w:rsidP="00B617A6">
            <w:pPr>
              <w:spacing w:before="60" w:after="60" w:line="240" w:lineRule="auto"/>
              <w:jc w:val="center"/>
              <w:rPr>
                <w:b/>
                <w:sz w:val="26"/>
                <w:szCs w:val="26"/>
                <w:rPrChange w:id="11603" w:author="Windows User" w:date="2022-12-27T06:50:00Z">
                  <w:rPr>
                    <w:b/>
                    <w:color w:val="000000"/>
                    <w:sz w:val="26"/>
                    <w:szCs w:val="26"/>
                  </w:rPr>
                </w:rPrChange>
              </w:rPr>
            </w:pPr>
            <w:r w:rsidRPr="00C02E27">
              <w:rPr>
                <w:b/>
                <w:sz w:val="26"/>
                <w:szCs w:val="26"/>
                <w:rPrChange w:id="11604" w:author="Windows User" w:date="2022-12-27T06:50:00Z">
                  <w:rPr>
                    <w:b/>
                    <w:color w:val="000000"/>
                    <w:sz w:val="26"/>
                    <w:szCs w:val="26"/>
                  </w:rPr>
                </w:rPrChange>
              </w:rPr>
              <w:t>SO</w:t>
            </w:r>
            <w:r w:rsidRPr="00C02E27">
              <w:rPr>
                <w:b/>
                <w:sz w:val="26"/>
                <w:szCs w:val="26"/>
                <w:vertAlign w:val="subscript"/>
                <w:rPrChange w:id="11605" w:author="Windows User" w:date="2022-12-27T06:50:00Z">
                  <w:rPr>
                    <w:b/>
                    <w:color w:val="000000"/>
                    <w:sz w:val="26"/>
                    <w:szCs w:val="26"/>
                    <w:vertAlign w:val="subscript"/>
                  </w:rPr>
                </w:rPrChange>
              </w:rPr>
              <w:t>2</w:t>
            </w:r>
          </w:p>
        </w:tc>
        <w:tc>
          <w:tcPr>
            <w:tcW w:w="1205" w:type="dxa"/>
            <w:tcBorders>
              <w:top w:val="single" w:sz="4" w:space="0" w:color="auto"/>
              <w:left w:val="single" w:sz="4" w:space="0" w:color="auto"/>
              <w:bottom w:val="single" w:sz="4" w:space="0" w:color="auto"/>
              <w:right w:val="single" w:sz="4" w:space="0" w:color="auto"/>
            </w:tcBorders>
            <w:vAlign w:val="center"/>
            <w:hideMark/>
          </w:tcPr>
          <w:p w14:paraId="5185FD14" w14:textId="77777777" w:rsidR="0070719A" w:rsidRPr="00C02E27" w:rsidRDefault="0070719A" w:rsidP="00B617A6">
            <w:pPr>
              <w:spacing w:before="60" w:after="60" w:line="240" w:lineRule="auto"/>
              <w:jc w:val="center"/>
              <w:rPr>
                <w:b/>
                <w:sz w:val="26"/>
                <w:szCs w:val="26"/>
                <w:rPrChange w:id="11606" w:author="Windows User" w:date="2022-12-27T06:50:00Z">
                  <w:rPr>
                    <w:b/>
                    <w:color w:val="000000"/>
                    <w:sz w:val="26"/>
                    <w:szCs w:val="26"/>
                  </w:rPr>
                </w:rPrChange>
              </w:rPr>
            </w:pPr>
            <w:r w:rsidRPr="00C02E27">
              <w:rPr>
                <w:b/>
                <w:sz w:val="26"/>
                <w:szCs w:val="26"/>
                <w:rPrChange w:id="11607" w:author="Windows User" w:date="2022-12-27T06:50:00Z">
                  <w:rPr>
                    <w:b/>
                    <w:color w:val="000000"/>
                    <w:sz w:val="26"/>
                    <w:szCs w:val="26"/>
                  </w:rPr>
                </w:rPrChange>
              </w:rPr>
              <w:t>NO</w:t>
            </w:r>
            <w:r w:rsidRPr="00C02E27">
              <w:rPr>
                <w:b/>
                <w:sz w:val="26"/>
                <w:szCs w:val="26"/>
                <w:vertAlign w:val="subscript"/>
                <w:rPrChange w:id="11608" w:author="Windows User" w:date="2022-12-27T06:50:00Z">
                  <w:rPr>
                    <w:b/>
                    <w:color w:val="000000"/>
                    <w:sz w:val="26"/>
                    <w:szCs w:val="26"/>
                    <w:vertAlign w:val="subscript"/>
                  </w:rPr>
                </w:rPrChange>
              </w:rPr>
              <w:t>x</w:t>
            </w:r>
          </w:p>
        </w:tc>
        <w:tc>
          <w:tcPr>
            <w:tcW w:w="1432" w:type="dxa"/>
            <w:tcBorders>
              <w:top w:val="single" w:sz="4" w:space="0" w:color="auto"/>
              <w:left w:val="single" w:sz="4" w:space="0" w:color="auto"/>
              <w:bottom w:val="single" w:sz="4" w:space="0" w:color="auto"/>
              <w:right w:val="single" w:sz="4" w:space="0" w:color="auto"/>
            </w:tcBorders>
            <w:vAlign w:val="center"/>
            <w:hideMark/>
          </w:tcPr>
          <w:p w14:paraId="1C4AC9AD" w14:textId="77777777" w:rsidR="0070719A" w:rsidRPr="00C02E27" w:rsidRDefault="0070719A" w:rsidP="00B617A6">
            <w:pPr>
              <w:spacing w:before="60" w:after="60" w:line="240" w:lineRule="auto"/>
              <w:jc w:val="center"/>
              <w:rPr>
                <w:b/>
                <w:sz w:val="26"/>
                <w:szCs w:val="26"/>
                <w:rPrChange w:id="11609" w:author="Windows User" w:date="2022-12-27T06:50:00Z">
                  <w:rPr>
                    <w:b/>
                    <w:color w:val="000000"/>
                    <w:sz w:val="26"/>
                    <w:szCs w:val="26"/>
                  </w:rPr>
                </w:rPrChange>
              </w:rPr>
            </w:pPr>
            <w:r w:rsidRPr="00C02E27">
              <w:rPr>
                <w:b/>
                <w:sz w:val="26"/>
                <w:szCs w:val="26"/>
                <w:rPrChange w:id="11610" w:author="Windows User" w:date="2022-12-27T06:50:00Z">
                  <w:rPr>
                    <w:b/>
                    <w:color w:val="000000"/>
                    <w:sz w:val="26"/>
                    <w:szCs w:val="26"/>
                  </w:rPr>
                </w:rPrChange>
              </w:rPr>
              <w:t>CO</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C27AA6A" w14:textId="77777777" w:rsidR="0070719A" w:rsidRPr="00C02E27" w:rsidRDefault="0070719A" w:rsidP="00B617A6">
            <w:pPr>
              <w:spacing w:before="60" w:after="60" w:line="240" w:lineRule="auto"/>
              <w:jc w:val="center"/>
              <w:rPr>
                <w:b/>
                <w:sz w:val="26"/>
                <w:szCs w:val="26"/>
                <w:rPrChange w:id="11611" w:author="Windows User" w:date="2022-12-27T06:50:00Z">
                  <w:rPr>
                    <w:b/>
                    <w:color w:val="000000"/>
                    <w:sz w:val="26"/>
                    <w:szCs w:val="26"/>
                  </w:rPr>
                </w:rPrChange>
              </w:rPr>
            </w:pPr>
            <w:r w:rsidRPr="00C02E27">
              <w:rPr>
                <w:b/>
                <w:sz w:val="26"/>
                <w:szCs w:val="26"/>
                <w:rPrChange w:id="11612" w:author="Windows User" w:date="2022-12-27T06:50:00Z">
                  <w:rPr>
                    <w:b/>
                    <w:color w:val="000000"/>
                    <w:sz w:val="26"/>
                    <w:szCs w:val="26"/>
                  </w:rPr>
                </w:rPrChange>
              </w:rPr>
              <w:t>VOC</w:t>
            </w:r>
          </w:p>
        </w:tc>
      </w:tr>
      <w:tr w:rsidR="0070719A" w:rsidRPr="00C02E27" w14:paraId="6C29502F" w14:textId="77777777" w:rsidTr="0070719A">
        <w:trPr>
          <w:jc w:val="center"/>
        </w:trPr>
        <w:tc>
          <w:tcPr>
            <w:tcW w:w="2378" w:type="dxa"/>
            <w:tcBorders>
              <w:top w:val="single" w:sz="4" w:space="0" w:color="auto"/>
              <w:left w:val="single" w:sz="4" w:space="0" w:color="auto"/>
              <w:bottom w:val="single" w:sz="4" w:space="0" w:color="auto"/>
              <w:right w:val="single" w:sz="4" w:space="0" w:color="auto"/>
            </w:tcBorders>
            <w:vAlign w:val="center"/>
            <w:hideMark/>
          </w:tcPr>
          <w:p w14:paraId="58A4C2C1" w14:textId="77777777" w:rsidR="0070719A" w:rsidRPr="00C02E27" w:rsidRDefault="0070719A" w:rsidP="00B617A6">
            <w:pPr>
              <w:spacing w:before="60" w:after="60" w:line="240" w:lineRule="auto"/>
              <w:jc w:val="center"/>
              <w:rPr>
                <w:sz w:val="26"/>
                <w:szCs w:val="26"/>
                <w:rPrChange w:id="11613" w:author="Windows User" w:date="2022-12-27T06:50:00Z">
                  <w:rPr>
                    <w:color w:val="000000"/>
                    <w:sz w:val="26"/>
                    <w:szCs w:val="26"/>
                  </w:rPr>
                </w:rPrChange>
              </w:rPr>
            </w:pPr>
            <w:r w:rsidRPr="00C02E27">
              <w:rPr>
                <w:sz w:val="26"/>
                <w:szCs w:val="26"/>
                <w:rPrChange w:id="11614" w:author="Windows User" w:date="2022-12-27T06:50:00Z">
                  <w:rPr>
                    <w:color w:val="000000"/>
                    <w:sz w:val="26"/>
                    <w:szCs w:val="26"/>
                  </w:rPr>
                </w:rPrChange>
              </w:rPr>
              <w:t>&lt; 3,5 tấn</w:t>
            </w:r>
          </w:p>
        </w:tc>
        <w:tc>
          <w:tcPr>
            <w:tcW w:w="1366" w:type="dxa"/>
            <w:tcBorders>
              <w:top w:val="single" w:sz="4" w:space="0" w:color="auto"/>
              <w:left w:val="single" w:sz="4" w:space="0" w:color="auto"/>
              <w:bottom w:val="single" w:sz="4" w:space="0" w:color="auto"/>
              <w:right w:val="single" w:sz="4" w:space="0" w:color="auto"/>
            </w:tcBorders>
            <w:vAlign w:val="center"/>
            <w:hideMark/>
          </w:tcPr>
          <w:p w14:paraId="43D05BC0" w14:textId="77777777" w:rsidR="0070719A" w:rsidRPr="00C02E27" w:rsidRDefault="0070719A" w:rsidP="00B617A6">
            <w:pPr>
              <w:widowControl w:val="0"/>
              <w:spacing w:before="60" w:after="60" w:line="240" w:lineRule="auto"/>
              <w:jc w:val="center"/>
              <w:rPr>
                <w:sz w:val="26"/>
                <w:szCs w:val="26"/>
                <w:rPrChange w:id="11615" w:author="Windows User" w:date="2022-12-27T06:50:00Z">
                  <w:rPr>
                    <w:rFonts w:ascii="Tahoma" w:eastAsia="SimSun" w:hAnsi="Tahoma"/>
                    <w:color w:val="000000"/>
                    <w:kern w:val="2"/>
                    <w:sz w:val="26"/>
                    <w:szCs w:val="26"/>
                    <w:lang w:eastAsia="zh-CN"/>
                  </w:rPr>
                </w:rPrChange>
              </w:rPr>
            </w:pPr>
            <w:r w:rsidRPr="00C02E27">
              <w:rPr>
                <w:sz w:val="26"/>
                <w:szCs w:val="26"/>
                <w:rPrChange w:id="11616" w:author="Windows User" w:date="2022-12-27T06:50:00Z">
                  <w:rPr>
                    <w:color w:val="000000"/>
                    <w:sz w:val="26"/>
                    <w:szCs w:val="26"/>
                  </w:rPr>
                </w:rPrChange>
              </w:rPr>
              <w:t>0,20</w:t>
            </w:r>
          </w:p>
        </w:tc>
        <w:tc>
          <w:tcPr>
            <w:tcW w:w="1269" w:type="dxa"/>
            <w:tcBorders>
              <w:top w:val="single" w:sz="4" w:space="0" w:color="auto"/>
              <w:left w:val="single" w:sz="4" w:space="0" w:color="auto"/>
              <w:bottom w:val="single" w:sz="4" w:space="0" w:color="auto"/>
              <w:right w:val="single" w:sz="4" w:space="0" w:color="auto"/>
            </w:tcBorders>
            <w:vAlign w:val="center"/>
            <w:hideMark/>
          </w:tcPr>
          <w:p w14:paraId="2B5CB556" w14:textId="77777777" w:rsidR="0070719A" w:rsidRPr="00C02E27" w:rsidRDefault="0070719A" w:rsidP="00B617A6">
            <w:pPr>
              <w:widowControl w:val="0"/>
              <w:spacing w:before="60" w:after="60" w:line="240" w:lineRule="auto"/>
              <w:jc w:val="center"/>
              <w:rPr>
                <w:sz w:val="26"/>
                <w:szCs w:val="26"/>
                <w:rPrChange w:id="11617" w:author="Windows User" w:date="2022-12-27T06:50:00Z">
                  <w:rPr>
                    <w:rFonts w:ascii="Tahoma" w:eastAsia="SimSun" w:hAnsi="Tahoma"/>
                    <w:color w:val="000000"/>
                    <w:kern w:val="2"/>
                    <w:sz w:val="26"/>
                    <w:szCs w:val="26"/>
                    <w:lang w:eastAsia="zh-CN"/>
                  </w:rPr>
                </w:rPrChange>
              </w:rPr>
            </w:pPr>
            <w:r w:rsidRPr="00C02E27">
              <w:rPr>
                <w:sz w:val="26"/>
                <w:szCs w:val="26"/>
                <w:rPrChange w:id="11618" w:author="Windows User" w:date="2022-12-27T06:50:00Z">
                  <w:rPr>
                    <w:color w:val="000000"/>
                    <w:sz w:val="26"/>
                    <w:szCs w:val="26"/>
                  </w:rPr>
                </w:rPrChange>
              </w:rPr>
              <w:t>1,16S</w:t>
            </w:r>
          </w:p>
        </w:tc>
        <w:tc>
          <w:tcPr>
            <w:tcW w:w="1205" w:type="dxa"/>
            <w:tcBorders>
              <w:top w:val="single" w:sz="4" w:space="0" w:color="auto"/>
              <w:left w:val="single" w:sz="4" w:space="0" w:color="auto"/>
              <w:bottom w:val="single" w:sz="4" w:space="0" w:color="auto"/>
              <w:right w:val="single" w:sz="4" w:space="0" w:color="auto"/>
            </w:tcBorders>
            <w:vAlign w:val="center"/>
            <w:hideMark/>
          </w:tcPr>
          <w:p w14:paraId="1EA55CE4" w14:textId="77777777" w:rsidR="0070719A" w:rsidRPr="00C02E27" w:rsidRDefault="0070719A" w:rsidP="00B617A6">
            <w:pPr>
              <w:widowControl w:val="0"/>
              <w:spacing w:before="60" w:after="60" w:line="240" w:lineRule="auto"/>
              <w:jc w:val="center"/>
              <w:rPr>
                <w:sz w:val="26"/>
                <w:szCs w:val="26"/>
                <w:rPrChange w:id="11619" w:author="Windows User" w:date="2022-12-27T06:50:00Z">
                  <w:rPr>
                    <w:rFonts w:ascii="Tahoma" w:eastAsia="SimSun" w:hAnsi="Tahoma"/>
                    <w:color w:val="000000"/>
                    <w:kern w:val="2"/>
                    <w:sz w:val="26"/>
                    <w:szCs w:val="26"/>
                    <w:lang w:eastAsia="zh-CN"/>
                  </w:rPr>
                </w:rPrChange>
              </w:rPr>
            </w:pPr>
            <w:r w:rsidRPr="00C02E27">
              <w:rPr>
                <w:sz w:val="26"/>
                <w:szCs w:val="26"/>
                <w:rPrChange w:id="11620" w:author="Windows User" w:date="2022-12-27T06:50:00Z">
                  <w:rPr>
                    <w:color w:val="000000"/>
                    <w:sz w:val="26"/>
                    <w:szCs w:val="26"/>
                  </w:rPr>
                </w:rPrChange>
              </w:rPr>
              <w:t>0,70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48E95698" w14:textId="77777777" w:rsidR="0070719A" w:rsidRPr="00C02E27" w:rsidRDefault="0070719A" w:rsidP="00B617A6">
            <w:pPr>
              <w:widowControl w:val="0"/>
              <w:spacing w:before="60" w:after="60" w:line="240" w:lineRule="auto"/>
              <w:jc w:val="center"/>
              <w:rPr>
                <w:sz w:val="26"/>
                <w:szCs w:val="26"/>
                <w:rPrChange w:id="11621" w:author="Windows User" w:date="2022-12-27T06:50:00Z">
                  <w:rPr>
                    <w:rFonts w:ascii="Tahoma" w:eastAsia="SimSun" w:hAnsi="Tahoma"/>
                    <w:color w:val="000000"/>
                    <w:kern w:val="2"/>
                    <w:sz w:val="26"/>
                    <w:szCs w:val="26"/>
                    <w:lang w:eastAsia="zh-CN"/>
                  </w:rPr>
                </w:rPrChange>
              </w:rPr>
            </w:pPr>
            <w:r w:rsidRPr="00C02E27">
              <w:rPr>
                <w:sz w:val="26"/>
                <w:szCs w:val="26"/>
                <w:rPrChange w:id="11622" w:author="Windows User" w:date="2022-12-27T06:50:00Z">
                  <w:rPr>
                    <w:color w:val="000000"/>
                    <w:sz w:val="26"/>
                    <w:szCs w:val="26"/>
                  </w:rPr>
                </w:rPrChange>
              </w:rPr>
              <w:t>1,00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AABCECD" w14:textId="77777777" w:rsidR="0070719A" w:rsidRPr="00C02E27" w:rsidRDefault="0070719A" w:rsidP="00B617A6">
            <w:pPr>
              <w:widowControl w:val="0"/>
              <w:spacing w:before="60" w:after="60" w:line="240" w:lineRule="auto"/>
              <w:jc w:val="center"/>
              <w:rPr>
                <w:sz w:val="26"/>
                <w:szCs w:val="26"/>
                <w:rPrChange w:id="11623" w:author="Windows User" w:date="2022-12-27T06:50:00Z">
                  <w:rPr>
                    <w:rFonts w:ascii="Tahoma" w:eastAsia="SimSun" w:hAnsi="Tahoma"/>
                    <w:color w:val="000000"/>
                    <w:kern w:val="2"/>
                    <w:sz w:val="26"/>
                    <w:szCs w:val="26"/>
                    <w:lang w:eastAsia="zh-CN"/>
                  </w:rPr>
                </w:rPrChange>
              </w:rPr>
            </w:pPr>
            <w:r w:rsidRPr="00C02E27">
              <w:rPr>
                <w:sz w:val="26"/>
                <w:szCs w:val="26"/>
                <w:rPrChange w:id="11624" w:author="Windows User" w:date="2022-12-27T06:50:00Z">
                  <w:rPr>
                    <w:color w:val="000000"/>
                    <w:sz w:val="26"/>
                    <w:szCs w:val="26"/>
                  </w:rPr>
                </w:rPrChange>
              </w:rPr>
              <w:t>0,15</w:t>
            </w:r>
          </w:p>
        </w:tc>
      </w:tr>
      <w:tr w:rsidR="0070719A" w:rsidRPr="00C02E27" w14:paraId="0ECEEABB" w14:textId="77777777" w:rsidTr="0070719A">
        <w:trPr>
          <w:jc w:val="center"/>
        </w:trPr>
        <w:tc>
          <w:tcPr>
            <w:tcW w:w="2378" w:type="dxa"/>
            <w:tcBorders>
              <w:top w:val="single" w:sz="4" w:space="0" w:color="auto"/>
              <w:left w:val="single" w:sz="4" w:space="0" w:color="auto"/>
              <w:bottom w:val="single" w:sz="4" w:space="0" w:color="auto"/>
              <w:right w:val="single" w:sz="4" w:space="0" w:color="auto"/>
            </w:tcBorders>
            <w:vAlign w:val="center"/>
            <w:hideMark/>
          </w:tcPr>
          <w:p w14:paraId="07F60062" w14:textId="77777777" w:rsidR="0070719A" w:rsidRPr="00C02E27" w:rsidRDefault="0070719A" w:rsidP="00B617A6">
            <w:pPr>
              <w:widowControl w:val="0"/>
              <w:spacing w:before="60" w:after="60" w:line="240" w:lineRule="auto"/>
              <w:jc w:val="center"/>
              <w:rPr>
                <w:sz w:val="26"/>
                <w:szCs w:val="26"/>
                <w:rPrChange w:id="11625" w:author="Windows User" w:date="2022-12-27T06:50:00Z">
                  <w:rPr>
                    <w:rFonts w:ascii="Tahoma" w:eastAsia="SimSun" w:hAnsi="Tahoma"/>
                    <w:color w:val="000000"/>
                    <w:kern w:val="2"/>
                    <w:sz w:val="26"/>
                    <w:szCs w:val="26"/>
                    <w:lang w:eastAsia="zh-CN"/>
                  </w:rPr>
                </w:rPrChange>
              </w:rPr>
            </w:pPr>
            <w:r w:rsidRPr="00C02E27">
              <w:rPr>
                <w:sz w:val="26"/>
                <w:szCs w:val="26"/>
                <w:rPrChange w:id="11626" w:author="Windows User" w:date="2022-12-27T06:50:00Z">
                  <w:rPr>
                    <w:color w:val="000000"/>
                    <w:sz w:val="26"/>
                    <w:szCs w:val="26"/>
                  </w:rPr>
                </w:rPrChange>
              </w:rPr>
              <w:t>3,5 – 10 tấn</w:t>
            </w:r>
          </w:p>
        </w:tc>
        <w:tc>
          <w:tcPr>
            <w:tcW w:w="1366" w:type="dxa"/>
            <w:tcBorders>
              <w:top w:val="single" w:sz="4" w:space="0" w:color="auto"/>
              <w:left w:val="single" w:sz="4" w:space="0" w:color="auto"/>
              <w:bottom w:val="single" w:sz="4" w:space="0" w:color="auto"/>
              <w:right w:val="single" w:sz="4" w:space="0" w:color="auto"/>
            </w:tcBorders>
            <w:vAlign w:val="center"/>
            <w:hideMark/>
          </w:tcPr>
          <w:p w14:paraId="037952E6" w14:textId="77777777" w:rsidR="0070719A" w:rsidRPr="00C02E27" w:rsidRDefault="0070719A" w:rsidP="00B617A6">
            <w:pPr>
              <w:widowControl w:val="0"/>
              <w:spacing w:before="60" w:after="60" w:line="240" w:lineRule="auto"/>
              <w:jc w:val="center"/>
              <w:rPr>
                <w:sz w:val="26"/>
                <w:szCs w:val="26"/>
                <w:rPrChange w:id="11627" w:author="Windows User" w:date="2022-12-27T06:50:00Z">
                  <w:rPr>
                    <w:rFonts w:ascii="Tahoma" w:eastAsia="SimSun" w:hAnsi="Tahoma"/>
                    <w:color w:val="000000"/>
                    <w:kern w:val="2"/>
                    <w:sz w:val="26"/>
                    <w:szCs w:val="26"/>
                    <w:lang w:eastAsia="zh-CN"/>
                  </w:rPr>
                </w:rPrChange>
              </w:rPr>
            </w:pPr>
            <w:r w:rsidRPr="00C02E27">
              <w:rPr>
                <w:sz w:val="26"/>
                <w:szCs w:val="26"/>
                <w:rPrChange w:id="11628" w:author="Windows User" w:date="2022-12-27T06:50:00Z">
                  <w:rPr>
                    <w:color w:val="000000"/>
                    <w:sz w:val="26"/>
                    <w:szCs w:val="26"/>
                  </w:rPr>
                </w:rPrChange>
              </w:rPr>
              <w:t>0,90</w:t>
            </w:r>
          </w:p>
        </w:tc>
        <w:tc>
          <w:tcPr>
            <w:tcW w:w="1269" w:type="dxa"/>
            <w:tcBorders>
              <w:top w:val="single" w:sz="4" w:space="0" w:color="auto"/>
              <w:left w:val="single" w:sz="4" w:space="0" w:color="auto"/>
              <w:bottom w:val="single" w:sz="4" w:space="0" w:color="auto"/>
              <w:right w:val="single" w:sz="4" w:space="0" w:color="auto"/>
            </w:tcBorders>
            <w:vAlign w:val="center"/>
            <w:hideMark/>
          </w:tcPr>
          <w:p w14:paraId="606DE3DF" w14:textId="77777777" w:rsidR="0070719A" w:rsidRPr="00C02E27" w:rsidRDefault="0070719A" w:rsidP="00B617A6">
            <w:pPr>
              <w:widowControl w:val="0"/>
              <w:spacing w:before="60" w:after="60" w:line="240" w:lineRule="auto"/>
              <w:jc w:val="center"/>
              <w:rPr>
                <w:sz w:val="26"/>
                <w:szCs w:val="26"/>
                <w:rPrChange w:id="11629" w:author="Windows User" w:date="2022-12-27T06:50:00Z">
                  <w:rPr>
                    <w:rFonts w:ascii="Tahoma" w:eastAsia="SimSun" w:hAnsi="Tahoma"/>
                    <w:color w:val="000000"/>
                    <w:kern w:val="2"/>
                    <w:sz w:val="26"/>
                    <w:szCs w:val="26"/>
                    <w:lang w:eastAsia="zh-CN"/>
                  </w:rPr>
                </w:rPrChange>
              </w:rPr>
            </w:pPr>
            <w:r w:rsidRPr="00C02E27">
              <w:rPr>
                <w:sz w:val="26"/>
                <w:szCs w:val="26"/>
                <w:rPrChange w:id="11630" w:author="Windows User" w:date="2022-12-27T06:50:00Z">
                  <w:rPr>
                    <w:color w:val="000000"/>
                    <w:sz w:val="26"/>
                    <w:szCs w:val="26"/>
                  </w:rPr>
                </w:rPrChange>
              </w:rPr>
              <w:t>4,29S</w:t>
            </w:r>
          </w:p>
        </w:tc>
        <w:tc>
          <w:tcPr>
            <w:tcW w:w="1205" w:type="dxa"/>
            <w:tcBorders>
              <w:top w:val="single" w:sz="4" w:space="0" w:color="auto"/>
              <w:left w:val="single" w:sz="4" w:space="0" w:color="auto"/>
              <w:bottom w:val="single" w:sz="4" w:space="0" w:color="auto"/>
              <w:right w:val="single" w:sz="4" w:space="0" w:color="auto"/>
            </w:tcBorders>
            <w:vAlign w:val="center"/>
            <w:hideMark/>
          </w:tcPr>
          <w:p w14:paraId="72CBC331" w14:textId="77777777" w:rsidR="0070719A" w:rsidRPr="00C02E27" w:rsidRDefault="0070719A" w:rsidP="00B617A6">
            <w:pPr>
              <w:widowControl w:val="0"/>
              <w:spacing w:before="60" w:after="60" w:line="240" w:lineRule="auto"/>
              <w:jc w:val="center"/>
              <w:rPr>
                <w:sz w:val="26"/>
                <w:szCs w:val="26"/>
                <w:rPrChange w:id="11631" w:author="Windows User" w:date="2022-12-27T06:50:00Z">
                  <w:rPr>
                    <w:rFonts w:ascii="Tahoma" w:eastAsia="SimSun" w:hAnsi="Tahoma"/>
                    <w:color w:val="000000"/>
                    <w:kern w:val="2"/>
                    <w:sz w:val="26"/>
                    <w:szCs w:val="26"/>
                    <w:lang w:eastAsia="zh-CN"/>
                  </w:rPr>
                </w:rPrChange>
              </w:rPr>
            </w:pPr>
            <w:r w:rsidRPr="00C02E27">
              <w:rPr>
                <w:sz w:val="26"/>
                <w:szCs w:val="26"/>
                <w:rPrChange w:id="11632" w:author="Windows User" w:date="2022-12-27T06:50:00Z">
                  <w:rPr>
                    <w:color w:val="000000"/>
                    <w:sz w:val="26"/>
                    <w:szCs w:val="26"/>
                  </w:rPr>
                </w:rPrChange>
              </w:rPr>
              <w:t>11,8</w:t>
            </w:r>
          </w:p>
        </w:tc>
        <w:tc>
          <w:tcPr>
            <w:tcW w:w="1432" w:type="dxa"/>
            <w:tcBorders>
              <w:top w:val="single" w:sz="4" w:space="0" w:color="auto"/>
              <w:left w:val="single" w:sz="4" w:space="0" w:color="auto"/>
              <w:bottom w:val="single" w:sz="4" w:space="0" w:color="auto"/>
              <w:right w:val="single" w:sz="4" w:space="0" w:color="auto"/>
            </w:tcBorders>
            <w:vAlign w:val="center"/>
            <w:hideMark/>
          </w:tcPr>
          <w:p w14:paraId="0E0C1F32" w14:textId="77777777" w:rsidR="0070719A" w:rsidRPr="00C02E27" w:rsidRDefault="0070719A" w:rsidP="00B617A6">
            <w:pPr>
              <w:widowControl w:val="0"/>
              <w:spacing w:before="60" w:after="60" w:line="240" w:lineRule="auto"/>
              <w:jc w:val="center"/>
              <w:rPr>
                <w:sz w:val="26"/>
                <w:szCs w:val="26"/>
                <w:rPrChange w:id="11633" w:author="Windows User" w:date="2022-12-27T06:50:00Z">
                  <w:rPr>
                    <w:rFonts w:ascii="Tahoma" w:eastAsia="SimSun" w:hAnsi="Tahoma"/>
                    <w:color w:val="000000"/>
                    <w:kern w:val="2"/>
                    <w:sz w:val="26"/>
                    <w:szCs w:val="26"/>
                    <w:lang w:eastAsia="zh-CN"/>
                  </w:rPr>
                </w:rPrChange>
              </w:rPr>
            </w:pPr>
            <w:r w:rsidRPr="00C02E27">
              <w:rPr>
                <w:sz w:val="26"/>
                <w:szCs w:val="26"/>
                <w:rPrChange w:id="11634" w:author="Windows User" w:date="2022-12-27T06:50:00Z">
                  <w:rPr>
                    <w:color w:val="000000"/>
                    <w:sz w:val="26"/>
                    <w:szCs w:val="26"/>
                  </w:rPr>
                </w:rPrChange>
              </w:rPr>
              <w:t>6,00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2158654" w14:textId="77777777" w:rsidR="0070719A" w:rsidRPr="00C02E27" w:rsidRDefault="0070719A" w:rsidP="00B617A6">
            <w:pPr>
              <w:widowControl w:val="0"/>
              <w:spacing w:before="60" w:after="60" w:line="240" w:lineRule="auto"/>
              <w:jc w:val="center"/>
              <w:rPr>
                <w:sz w:val="26"/>
                <w:szCs w:val="26"/>
                <w:rPrChange w:id="11635" w:author="Windows User" w:date="2022-12-27T06:50:00Z">
                  <w:rPr>
                    <w:rFonts w:ascii="Tahoma" w:eastAsia="SimSun" w:hAnsi="Tahoma"/>
                    <w:color w:val="000000"/>
                    <w:kern w:val="2"/>
                    <w:sz w:val="26"/>
                    <w:szCs w:val="26"/>
                    <w:lang w:eastAsia="zh-CN"/>
                  </w:rPr>
                </w:rPrChange>
              </w:rPr>
            </w:pPr>
            <w:r w:rsidRPr="00C02E27">
              <w:rPr>
                <w:sz w:val="26"/>
                <w:szCs w:val="26"/>
                <w:rPrChange w:id="11636" w:author="Windows User" w:date="2022-12-27T06:50:00Z">
                  <w:rPr>
                    <w:color w:val="000000"/>
                    <w:sz w:val="26"/>
                    <w:szCs w:val="26"/>
                  </w:rPr>
                </w:rPrChange>
              </w:rPr>
              <w:t>2,60</w:t>
            </w:r>
          </w:p>
        </w:tc>
      </w:tr>
      <w:tr w:rsidR="0070719A" w:rsidRPr="00C02E27" w14:paraId="7155BD45" w14:textId="77777777" w:rsidTr="0070719A">
        <w:trPr>
          <w:jc w:val="center"/>
        </w:trPr>
        <w:tc>
          <w:tcPr>
            <w:tcW w:w="2378" w:type="dxa"/>
            <w:tcBorders>
              <w:top w:val="single" w:sz="4" w:space="0" w:color="auto"/>
              <w:left w:val="single" w:sz="4" w:space="0" w:color="auto"/>
              <w:bottom w:val="single" w:sz="4" w:space="0" w:color="auto"/>
              <w:right w:val="single" w:sz="4" w:space="0" w:color="auto"/>
            </w:tcBorders>
            <w:vAlign w:val="center"/>
            <w:hideMark/>
          </w:tcPr>
          <w:p w14:paraId="330FD3D7" w14:textId="77777777" w:rsidR="0070719A" w:rsidRPr="00C02E27" w:rsidRDefault="0070719A" w:rsidP="00B617A6">
            <w:pPr>
              <w:widowControl w:val="0"/>
              <w:spacing w:before="60" w:after="60" w:line="240" w:lineRule="auto"/>
              <w:jc w:val="center"/>
              <w:rPr>
                <w:sz w:val="26"/>
                <w:szCs w:val="26"/>
                <w:rPrChange w:id="11637" w:author="Windows User" w:date="2022-12-27T06:50:00Z">
                  <w:rPr>
                    <w:rFonts w:ascii="Tahoma" w:eastAsia="SimSun" w:hAnsi="Tahoma"/>
                    <w:color w:val="000000"/>
                    <w:kern w:val="2"/>
                    <w:sz w:val="26"/>
                    <w:szCs w:val="26"/>
                    <w:lang w:eastAsia="zh-CN"/>
                  </w:rPr>
                </w:rPrChange>
              </w:rPr>
            </w:pPr>
            <w:r w:rsidRPr="00C02E27">
              <w:rPr>
                <w:sz w:val="26"/>
                <w:szCs w:val="26"/>
                <w:rPrChange w:id="11638" w:author="Windows User" w:date="2022-12-27T06:50:00Z">
                  <w:rPr>
                    <w:color w:val="000000"/>
                    <w:sz w:val="26"/>
                    <w:szCs w:val="26"/>
                  </w:rPr>
                </w:rPrChange>
              </w:rPr>
              <w:t>&gt;10 tấn</w:t>
            </w:r>
          </w:p>
        </w:tc>
        <w:tc>
          <w:tcPr>
            <w:tcW w:w="1366" w:type="dxa"/>
            <w:tcBorders>
              <w:top w:val="single" w:sz="4" w:space="0" w:color="auto"/>
              <w:left w:val="single" w:sz="4" w:space="0" w:color="auto"/>
              <w:bottom w:val="single" w:sz="4" w:space="0" w:color="auto"/>
              <w:right w:val="single" w:sz="4" w:space="0" w:color="auto"/>
            </w:tcBorders>
            <w:vAlign w:val="center"/>
            <w:hideMark/>
          </w:tcPr>
          <w:p w14:paraId="013EA9AA" w14:textId="77777777" w:rsidR="0070719A" w:rsidRPr="00C02E27" w:rsidRDefault="0070719A" w:rsidP="00B617A6">
            <w:pPr>
              <w:widowControl w:val="0"/>
              <w:spacing w:before="60" w:after="60" w:line="240" w:lineRule="auto"/>
              <w:jc w:val="center"/>
              <w:rPr>
                <w:sz w:val="26"/>
                <w:szCs w:val="26"/>
                <w:rPrChange w:id="11639" w:author="Windows User" w:date="2022-12-27T06:50:00Z">
                  <w:rPr>
                    <w:rFonts w:ascii="Tahoma" w:eastAsia="SimSun" w:hAnsi="Tahoma"/>
                    <w:color w:val="000000"/>
                    <w:kern w:val="2"/>
                    <w:sz w:val="26"/>
                    <w:szCs w:val="26"/>
                    <w:lang w:eastAsia="zh-CN"/>
                  </w:rPr>
                </w:rPrChange>
              </w:rPr>
            </w:pPr>
            <w:r w:rsidRPr="00C02E27">
              <w:rPr>
                <w:sz w:val="26"/>
                <w:szCs w:val="26"/>
                <w:rPrChange w:id="11640" w:author="Windows User" w:date="2022-12-27T06:50:00Z">
                  <w:rPr>
                    <w:color w:val="000000"/>
                    <w:sz w:val="26"/>
                    <w:szCs w:val="26"/>
                  </w:rPr>
                </w:rPrChange>
              </w:rPr>
              <w:t>1,6</w:t>
            </w:r>
          </w:p>
        </w:tc>
        <w:tc>
          <w:tcPr>
            <w:tcW w:w="1269" w:type="dxa"/>
            <w:tcBorders>
              <w:top w:val="single" w:sz="4" w:space="0" w:color="auto"/>
              <w:left w:val="single" w:sz="4" w:space="0" w:color="auto"/>
              <w:bottom w:val="single" w:sz="4" w:space="0" w:color="auto"/>
              <w:right w:val="single" w:sz="4" w:space="0" w:color="auto"/>
            </w:tcBorders>
            <w:vAlign w:val="center"/>
            <w:hideMark/>
          </w:tcPr>
          <w:p w14:paraId="5BFF87F8" w14:textId="77777777" w:rsidR="0070719A" w:rsidRPr="00C02E27" w:rsidRDefault="0070719A" w:rsidP="00B617A6">
            <w:pPr>
              <w:widowControl w:val="0"/>
              <w:spacing w:before="60" w:after="60" w:line="240" w:lineRule="auto"/>
              <w:jc w:val="center"/>
              <w:rPr>
                <w:sz w:val="26"/>
                <w:szCs w:val="26"/>
                <w:rPrChange w:id="11641" w:author="Windows User" w:date="2022-12-27T06:50:00Z">
                  <w:rPr>
                    <w:rFonts w:ascii="Tahoma" w:eastAsia="SimSun" w:hAnsi="Tahoma"/>
                    <w:color w:val="000000"/>
                    <w:kern w:val="2"/>
                    <w:sz w:val="26"/>
                    <w:szCs w:val="26"/>
                    <w:lang w:eastAsia="zh-CN"/>
                  </w:rPr>
                </w:rPrChange>
              </w:rPr>
            </w:pPr>
            <w:r w:rsidRPr="00C02E27">
              <w:rPr>
                <w:sz w:val="26"/>
                <w:szCs w:val="26"/>
                <w:rPrChange w:id="11642" w:author="Windows User" w:date="2022-12-27T06:50:00Z">
                  <w:rPr>
                    <w:color w:val="000000"/>
                    <w:sz w:val="26"/>
                    <w:szCs w:val="26"/>
                  </w:rPr>
                </w:rPrChange>
              </w:rPr>
              <w:t>7,26S</w:t>
            </w:r>
          </w:p>
        </w:tc>
        <w:tc>
          <w:tcPr>
            <w:tcW w:w="1205" w:type="dxa"/>
            <w:tcBorders>
              <w:top w:val="single" w:sz="4" w:space="0" w:color="auto"/>
              <w:left w:val="single" w:sz="4" w:space="0" w:color="auto"/>
              <w:bottom w:val="single" w:sz="4" w:space="0" w:color="auto"/>
              <w:right w:val="single" w:sz="4" w:space="0" w:color="auto"/>
            </w:tcBorders>
            <w:vAlign w:val="center"/>
            <w:hideMark/>
          </w:tcPr>
          <w:p w14:paraId="75100B2F" w14:textId="77777777" w:rsidR="0070719A" w:rsidRPr="00C02E27" w:rsidRDefault="0070719A" w:rsidP="00B617A6">
            <w:pPr>
              <w:widowControl w:val="0"/>
              <w:spacing w:before="60" w:after="60" w:line="240" w:lineRule="auto"/>
              <w:jc w:val="center"/>
              <w:rPr>
                <w:sz w:val="26"/>
                <w:szCs w:val="26"/>
                <w:rPrChange w:id="11643" w:author="Windows User" w:date="2022-12-27T06:50:00Z">
                  <w:rPr>
                    <w:rFonts w:ascii="Tahoma" w:eastAsia="SimSun" w:hAnsi="Tahoma"/>
                    <w:color w:val="000000"/>
                    <w:kern w:val="2"/>
                    <w:sz w:val="26"/>
                    <w:szCs w:val="26"/>
                    <w:lang w:eastAsia="zh-CN"/>
                  </w:rPr>
                </w:rPrChange>
              </w:rPr>
            </w:pPr>
            <w:r w:rsidRPr="00C02E27">
              <w:rPr>
                <w:sz w:val="26"/>
                <w:szCs w:val="26"/>
                <w:rPrChange w:id="11644" w:author="Windows User" w:date="2022-12-27T06:50:00Z">
                  <w:rPr>
                    <w:color w:val="000000"/>
                    <w:sz w:val="26"/>
                    <w:szCs w:val="26"/>
                  </w:rPr>
                </w:rPrChange>
              </w:rPr>
              <w:t>18,2</w:t>
            </w:r>
          </w:p>
        </w:tc>
        <w:tc>
          <w:tcPr>
            <w:tcW w:w="1432" w:type="dxa"/>
            <w:tcBorders>
              <w:top w:val="single" w:sz="4" w:space="0" w:color="auto"/>
              <w:left w:val="single" w:sz="4" w:space="0" w:color="auto"/>
              <w:bottom w:val="single" w:sz="4" w:space="0" w:color="auto"/>
              <w:right w:val="single" w:sz="4" w:space="0" w:color="auto"/>
            </w:tcBorders>
            <w:vAlign w:val="center"/>
            <w:hideMark/>
          </w:tcPr>
          <w:p w14:paraId="038A0A6E" w14:textId="77777777" w:rsidR="0070719A" w:rsidRPr="00C02E27" w:rsidRDefault="0070719A" w:rsidP="00B617A6">
            <w:pPr>
              <w:widowControl w:val="0"/>
              <w:spacing w:before="60" w:after="60" w:line="240" w:lineRule="auto"/>
              <w:jc w:val="center"/>
              <w:rPr>
                <w:sz w:val="26"/>
                <w:szCs w:val="26"/>
                <w:rPrChange w:id="11645" w:author="Windows User" w:date="2022-12-27T06:50:00Z">
                  <w:rPr>
                    <w:rFonts w:ascii="Tahoma" w:eastAsia="SimSun" w:hAnsi="Tahoma"/>
                    <w:color w:val="000000"/>
                    <w:kern w:val="2"/>
                    <w:sz w:val="26"/>
                    <w:szCs w:val="26"/>
                    <w:lang w:eastAsia="zh-CN"/>
                  </w:rPr>
                </w:rPrChange>
              </w:rPr>
            </w:pPr>
            <w:r w:rsidRPr="00C02E27">
              <w:rPr>
                <w:sz w:val="26"/>
                <w:szCs w:val="26"/>
                <w:rPrChange w:id="11646" w:author="Windows User" w:date="2022-12-27T06:50:00Z">
                  <w:rPr>
                    <w:color w:val="000000"/>
                    <w:sz w:val="26"/>
                    <w:szCs w:val="26"/>
                  </w:rPr>
                </w:rPrChange>
              </w:rPr>
              <w:t>7,3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1BED748" w14:textId="77777777" w:rsidR="0070719A" w:rsidRPr="00C02E27" w:rsidRDefault="0070719A" w:rsidP="00B617A6">
            <w:pPr>
              <w:widowControl w:val="0"/>
              <w:spacing w:before="60" w:after="60" w:line="240" w:lineRule="auto"/>
              <w:jc w:val="center"/>
              <w:rPr>
                <w:sz w:val="26"/>
                <w:szCs w:val="26"/>
                <w:rPrChange w:id="11647" w:author="Windows User" w:date="2022-12-27T06:50:00Z">
                  <w:rPr>
                    <w:rFonts w:ascii="Tahoma" w:eastAsia="SimSun" w:hAnsi="Tahoma"/>
                    <w:color w:val="000000"/>
                    <w:kern w:val="2"/>
                    <w:sz w:val="26"/>
                    <w:szCs w:val="26"/>
                    <w:lang w:eastAsia="zh-CN"/>
                  </w:rPr>
                </w:rPrChange>
              </w:rPr>
            </w:pPr>
            <w:r w:rsidRPr="00C02E27">
              <w:rPr>
                <w:sz w:val="26"/>
                <w:szCs w:val="26"/>
                <w:rPrChange w:id="11648" w:author="Windows User" w:date="2022-12-27T06:50:00Z">
                  <w:rPr>
                    <w:color w:val="000000"/>
                    <w:sz w:val="26"/>
                    <w:szCs w:val="26"/>
                  </w:rPr>
                </w:rPrChange>
              </w:rPr>
              <w:t>5,8</w:t>
            </w:r>
          </w:p>
        </w:tc>
      </w:tr>
    </w:tbl>
    <w:p w14:paraId="014AF14A" w14:textId="77777777" w:rsidR="0070719A" w:rsidRPr="00C02E27" w:rsidRDefault="0070719A">
      <w:pPr>
        <w:spacing w:after="0" w:line="300" w:lineRule="auto"/>
        <w:ind w:firstLine="720"/>
        <w:jc w:val="right"/>
        <w:rPr>
          <w:rFonts w:eastAsia="Calibri"/>
          <w:i/>
          <w:rPrChange w:id="11649" w:author="Windows User" w:date="2022-12-27T06:50:00Z">
            <w:rPr>
              <w:rFonts w:eastAsia="Calibri"/>
              <w:i/>
              <w:color w:val="000000"/>
            </w:rPr>
          </w:rPrChange>
        </w:rPr>
        <w:pPrChange w:id="11650" w:author="Administrator" w:date="2022-12-24T11:16:00Z">
          <w:pPr>
            <w:spacing w:before="60" w:after="60" w:line="240" w:lineRule="auto"/>
            <w:ind w:firstLine="720"/>
            <w:jc w:val="right"/>
          </w:pPr>
        </w:pPrChange>
      </w:pPr>
      <w:r w:rsidRPr="00C02E27">
        <w:rPr>
          <w:i/>
          <w:rPrChange w:id="11651" w:author="Windows User" w:date="2022-12-27T06:50:00Z">
            <w:rPr>
              <w:i/>
              <w:color w:val="000000"/>
            </w:rPr>
          </w:rPrChange>
        </w:rPr>
        <w:t>(Nguồn: Tổ chức WHO thiết lập)</w:t>
      </w:r>
    </w:p>
    <w:p w14:paraId="331742AE" w14:textId="77777777" w:rsidR="0070719A" w:rsidRPr="00C02E27" w:rsidRDefault="0070719A">
      <w:pPr>
        <w:spacing w:after="0" w:line="300" w:lineRule="auto"/>
        <w:ind w:firstLine="720"/>
        <w:jc w:val="both"/>
        <w:rPr>
          <w:rPrChange w:id="11652" w:author="Windows User" w:date="2022-12-27T06:50:00Z">
            <w:rPr>
              <w:color w:val="000000"/>
            </w:rPr>
          </w:rPrChange>
        </w:rPr>
        <w:pPrChange w:id="11653" w:author="Administrator" w:date="2022-12-24T11:16:00Z">
          <w:pPr>
            <w:spacing w:before="60" w:after="60" w:line="240" w:lineRule="auto"/>
            <w:ind w:firstLine="720"/>
            <w:jc w:val="both"/>
          </w:pPr>
        </w:pPrChange>
      </w:pPr>
      <w:r w:rsidRPr="00C02E27">
        <w:rPr>
          <w:rPrChange w:id="11654" w:author="Windows User" w:date="2022-12-27T06:50:00Z">
            <w:rPr>
              <w:color w:val="000000"/>
            </w:rPr>
          </w:rPrChange>
        </w:rPr>
        <w:t>Quá trình vận chuyển nguyên vật liệu với chiều dài là 10 km (cả lượt đi và về) với 11 lượt/ngày; tổng quãng đường vận chuyển trong 1 ngày: 110km/ngày.</w:t>
      </w:r>
    </w:p>
    <w:p w14:paraId="1E65D9CB" w14:textId="77777777" w:rsidR="0070719A" w:rsidRPr="00C02E27" w:rsidRDefault="0070719A">
      <w:pPr>
        <w:spacing w:after="0" w:line="300" w:lineRule="auto"/>
        <w:ind w:firstLine="720"/>
        <w:jc w:val="both"/>
        <w:rPr>
          <w:rPrChange w:id="11655" w:author="Windows User" w:date="2022-12-27T06:50:00Z">
            <w:rPr>
              <w:color w:val="000000"/>
            </w:rPr>
          </w:rPrChange>
        </w:rPr>
        <w:pPrChange w:id="11656" w:author="Administrator" w:date="2022-12-24T11:16:00Z">
          <w:pPr>
            <w:spacing w:before="60" w:after="60" w:line="240" w:lineRule="auto"/>
            <w:ind w:firstLine="720"/>
            <w:jc w:val="both"/>
          </w:pPr>
        </w:pPrChange>
      </w:pPr>
      <w:r w:rsidRPr="00C02E27">
        <w:rPr>
          <w:rPrChange w:id="11657" w:author="Windows User" w:date="2022-12-27T06:50:00Z">
            <w:rPr>
              <w:color w:val="000000"/>
            </w:rPr>
          </w:rPrChange>
        </w:rPr>
        <w:t xml:space="preserve">Quá trình vận chuyển đất đá thải với chiều dài là 10km (cả lượt đi và về) với 30lượt/ngày; tổng quãng đường vận chuyển trong 1 ngày: 300km/ngày.  </w:t>
      </w:r>
    </w:p>
    <w:p w14:paraId="4460F1C9" w14:textId="13A8441F" w:rsidR="0070719A" w:rsidRPr="00C02E27" w:rsidRDefault="00A14A7F">
      <w:pPr>
        <w:pStyle w:val="Caption"/>
        <w:rPr>
          <w:rPrChange w:id="11658" w:author="Windows User" w:date="2022-12-27T06:50:00Z">
            <w:rPr>
              <w:color w:val="000000"/>
            </w:rPr>
          </w:rPrChange>
        </w:rPr>
        <w:pPrChange w:id="11659" w:author="Administrator" w:date="2022-12-24T11:16:00Z">
          <w:pPr>
            <w:spacing w:before="60" w:after="60" w:line="240" w:lineRule="auto"/>
            <w:jc w:val="center"/>
            <w:outlineLvl w:val="0"/>
          </w:pPr>
        </w:pPrChange>
      </w:pPr>
      <w:bookmarkStart w:id="11660" w:name="_Toc100996460"/>
      <w:bookmarkStart w:id="11661" w:name="_Toc107321556"/>
      <w:bookmarkStart w:id="11662" w:name="_Toc123205748"/>
      <w:r>
        <w:t xml:space="preserve">Bảng  </w:t>
      </w:r>
      <w:r>
        <w:fldChar w:fldCharType="begin"/>
      </w:r>
      <w:r>
        <w:instrText xml:space="preserve"> SEQ Bảng_ \* ARABIC </w:instrText>
      </w:r>
      <w:r>
        <w:fldChar w:fldCharType="separate"/>
      </w:r>
      <w:r w:rsidR="00934438">
        <w:rPr>
          <w:noProof/>
        </w:rPr>
        <w:t>28</w:t>
      </w:r>
      <w:r>
        <w:fldChar w:fldCharType="end"/>
      </w:r>
      <w:r w:rsidR="0070719A" w:rsidRPr="00C02E27">
        <w:rPr>
          <w:lang w:val="vi-VN"/>
          <w:rPrChange w:id="11663" w:author="Windows User" w:date="2022-12-27T06:50:00Z">
            <w:rPr>
              <w:bCs/>
              <w:color w:val="000000"/>
              <w:lang w:val="vi-VN"/>
            </w:rPr>
          </w:rPrChange>
        </w:rPr>
        <w:t xml:space="preserve">. Ước tính tải lượng các chất ô nhiễm trong khí thải của các phương tiện vận chuyển nguyên vật liệu xây dựng, đất đá thải (Xe tải </w:t>
      </w:r>
      <w:r w:rsidR="0070719A" w:rsidRPr="00C02E27">
        <w:rPr>
          <w:rPrChange w:id="11664" w:author="Windows User" w:date="2022-12-27T06:50:00Z">
            <w:rPr>
              <w:bCs/>
              <w:color w:val="000000"/>
            </w:rPr>
          </w:rPrChange>
        </w:rPr>
        <w:t>7</w:t>
      </w:r>
      <w:r w:rsidR="0070719A" w:rsidRPr="00C02E27">
        <w:rPr>
          <w:lang w:val="vi-VN"/>
          <w:rPrChange w:id="11665" w:author="Windows User" w:date="2022-12-27T06:50:00Z">
            <w:rPr>
              <w:bCs/>
              <w:color w:val="000000"/>
              <w:lang w:val="vi-VN"/>
            </w:rPr>
          </w:rPrChange>
        </w:rPr>
        <w:t xml:space="preserve"> tấn)</w:t>
      </w:r>
      <w:bookmarkEnd w:id="11660"/>
      <w:bookmarkEnd w:id="11661"/>
      <w:bookmarkEnd w:id="11662"/>
    </w:p>
    <w:tbl>
      <w:tblPr>
        <w:tblW w:w="10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0"/>
        <w:gridCol w:w="1817"/>
        <w:gridCol w:w="1585"/>
        <w:gridCol w:w="1883"/>
        <w:gridCol w:w="1357"/>
        <w:gridCol w:w="1620"/>
        <w:gridCol w:w="1418"/>
      </w:tblGrid>
      <w:tr w:rsidR="0070719A" w:rsidRPr="00C02E27" w14:paraId="3829CB00" w14:textId="77777777" w:rsidTr="0070719A">
        <w:trPr>
          <w:jc w:val="center"/>
        </w:trPr>
        <w:tc>
          <w:tcPr>
            <w:tcW w:w="650" w:type="dxa"/>
            <w:vMerge w:val="restart"/>
            <w:tcBorders>
              <w:top w:val="single" w:sz="4" w:space="0" w:color="auto"/>
              <w:left w:val="single" w:sz="4" w:space="0" w:color="auto"/>
              <w:bottom w:val="single" w:sz="4" w:space="0" w:color="auto"/>
              <w:right w:val="single" w:sz="4" w:space="0" w:color="auto"/>
            </w:tcBorders>
            <w:vAlign w:val="center"/>
            <w:hideMark/>
          </w:tcPr>
          <w:p w14:paraId="56289495" w14:textId="77777777" w:rsidR="0070719A" w:rsidRPr="00C02E27" w:rsidRDefault="0070719A" w:rsidP="00B617A6">
            <w:pPr>
              <w:spacing w:before="60" w:after="60" w:line="240" w:lineRule="auto"/>
              <w:jc w:val="center"/>
              <w:rPr>
                <w:b/>
                <w:sz w:val="26"/>
                <w:szCs w:val="26"/>
                <w:lang w:val="x-none"/>
                <w:rPrChange w:id="11666" w:author="Windows User" w:date="2022-12-27T06:50:00Z">
                  <w:rPr>
                    <w:b/>
                    <w:color w:val="000000"/>
                    <w:sz w:val="26"/>
                    <w:szCs w:val="26"/>
                    <w:lang w:val="x-none"/>
                  </w:rPr>
                </w:rPrChange>
              </w:rPr>
            </w:pPr>
            <w:r w:rsidRPr="00C02E27">
              <w:rPr>
                <w:b/>
                <w:sz w:val="26"/>
                <w:szCs w:val="26"/>
                <w:rPrChange w:id="11667" w:author="Windows User" w:date="2022-12-27T06:50:00Z">
                  <w:rPr>
                    <w:b/>
                    <w:color w:val="000000"/>
                    <w:sz w:val="26"/>
                    <w:szCs w:val="26"/>
                  </w:rPr>
                </w:rPrChange>
              </w:rPr>
              <w:t>TT</w:t>
            </w:r>
          </w:p>
        </w:tc>
        <w:tc>
          <w:tcPr>
            <w:tcW w:w="1817" w:type="dxa"/>
            <w:vMerge w:val="restart"/>
            <w:tcBorders>
              <w:top w:val="single" w:sz="4" w:space="0" w:color="auto"/>
              <w:left w:val="single" w:sz="4" w:space="0" w:color="auto"/>
              <w:bottom w:val="single" w:sz="4" w:space="0" w:color="auto"/>
              <w:right w:val="single" w:sz="4" w:space="0" w:color="auto"/>
            </w:tcBorders>
            <w:vAlign w:val="center"/>
            <w:hideMark/>
          </w:tcPr>
          <w:p w14:paraId="6DD8F124" w14:textId="77777777" w:rsidR="0070719A" w:rsidRPr="00C02E27" w:rsidRDefault="0070719A" w:rsidP="00B617A6">
            <w:pPr>
              <w:spacing w:before="60" w:after="60" w:line="240" w:lineRule="auto"/>
              <w:jc w:val="center"/>
              <w:rPr>
                <w:b/>
                <w:sz w:val="26"/>
                <w:szCs w:val="26"/>
                <w:rPrChange w:id="11668" w:author="Windows User" w:date="2022-12-27T06:50:00Z">
                  <w:rPr>
                    <w:b/>
                    <w:color w:val="000000"/>
                    <w:sz w:val="26"/>
                    <w:szCs w:val="26"/>
                  </w:rPr>
                </w:rPrChange>
              </w:rPr>
            </w:pPr>
            <w:r w:rsidRPr="00C02E27">
              <w:rPr>
                <w:b/>
                <w:sz w:val="26"/>
                <w:szCs w:val="26"/>
                <w:rPrChange w:id="11669" w:author="Windows User" w:date="2022-12-27T06:50:00Z">
                  <w:rPr>
                    <w:b/>
                    <w:color w:val="000000"/>
                    <w:sz w:val="26"/>
                    <w:szCs w:val="26"/>
                  </w:rPr>
                </w:rPrChange>
              </w:rPr>
              <w:t>Chất ô nhiễm</w:t>
            </w:r>
          </w:p>
        </w:tc>
        <w:tc>
          <w:tcPr>
            <w:tcW w:w="1585" w:type="dxa"/>
            <w:vMerge w:val="restart"/>
            <w:tcBorders>
              <w:top w:val="single" w:sz="4" w:space="0" w:color="auto"/>
              <w:left w:val="single" w:sz="4" w:space="0" w:color="auto"/>
              <w:bottom w:val="single" w:sz="4" w:space="0" w:color="auto"/>
              <w:right w:val="single" w:sz="4" w:space="0" w:color="auto"/>
            </w:tcBorders>
            <w:vAlign w:val="center"/>
            <w:hideMark/>
          </w:tcPr>
          <w:p w14:paraId="36A7EA30" w14:textId="77777777" w:rsidR="0070719A" w:rsidRPr="00C02E27" w:rsidRDefault="0070719A" w:rsidP="00B617A6">
            <w:pPr>
              <w:spacing w:before="60" w:after="60" w:line="240" w:lineRule="auto"/>
              <w:jc w:val="center"/>
              <w:rPr>
                <w:b/>
                <w:sz w:val="26"/>
                <w:szCs w:val="26"/>
                <w:rPrChange w:id="11670" w:author="Windows User" w:date="2022-12-27T06:50:00Z">
                  <w:rPr>
                    <w:b/>
                    <w:color w:val="000000"/>
                    <w:sz w:val="26"/>
                    <w:szCs w:val="26"/>
                  </w:rPr>
                </w:rPrChange>
              </w:rPr>
            </w:pPr>
            <w:r w:rsidRPr="00C02E27">
              <w:rPr>
                <w:b/>
                <w:sz w:val="26"/>
                <w:szCs w:val="26"/>
                <w:rPrChange w:id="11671" w:author="Windows User" w:date="2022-12-27T06:50:00Z">
                  <w:rPr>
                    <w:b/>
                    <w:color w:val="000000"/>
                    <w:sz w:val="26"/>
                    <w:szCs w:val="26"/>
                  </w:rPr>
                </w:rPrChange>
              </w:rPr>
              <w:t>Tải lượng (g/km)</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14:paraId="62D013DE" w14:textId="77777777" w:rsidR="0070719A" w:rsidRPr="00C02E27" w:rsidRDefault="0070719A" w:rsidP="00B617A6">
            <w:pPr>
              <w:spacing w:before="60" w:after="60" w:line="240" w:lineRule="auto"/>
              <w:jc w:val="center"/>
              <w:rPr>
                <w:b/>
                <w:sz w:val="26"/>
                <w:szCs w:val="26"/>
                <w:rPrChange w:id="11672" w:author="Windows User" w:date="2022-12-27T06:50:00Z">
                  <w:rPr>
                    <w:b/>
                    <w:color w:val="000000"/>
                    <w:sz w:val="26"/>
                    <w:szCs w:val="26"/>
                  </w:rPr>
                </w:rPrChange>
              </w:rPr>
            </w:pPr>
            <w:r w:rsidRPr="00C02E27">
              <w:rPr>
                <w:b/>
                <w:sz w:val="26"/>
                <w:szCs w:val="26"/>
                <w:rPrChange w:id="11673" w:author="Windows User" w:date="2022-12-27T06:50:00Z">
                  <w:rPr>
                    <w:b/>
                    <w:color w:val="000000"/>
                    <w:sz w:val="26"/>
                    <w:szCs w:val="26"/>
                  </w:rPr>
                </w:rPrChange>
              </w:rPr>
              <w:t>Vận chuyển vật liệu</w:t>
            </w:r>
          </w:p>
        </w:tc>
        <w:tc>
          <w:tcPr>
            <w:tcW w:w="3038" w:type="dxa"/>
            <w:gridSpan w:val="2"/>
            <w:tcBorders>
              <w:top w:val="single" w:sz="4" w:space="0" w:color="auto"/>
              <w:left w:val="single" w:sz="4" w:space="0" w:color="auto"/>
              <w:bottom w:val="single" w:sz="4" w:space="0" w:color="auto"/>
              <w:right w:val="single" w:sz="4" w:space="0" w:color="auto"/>
            </w:tcBorders>
            <w:hideMark/>
          </w:tcPr>
          <w:p w14:paraId="63972315" w14:textId="77777777" w:rsidR="0070719A" w:rsidRPr="00C02E27" w:rsidRDefault="0070719A" w:rsidP="00B617A6">
            <w:pPr>
              <w:spacing w:before="60" w:after="60" w:line="240" w:lineRule="auto"/>
              <w:jc w:val="center"/>
              <w:rPr>
                <w:b/>
                <w:sz w:val="26"/>
                <w:szCs w:val="26"/>
                <w:rPrChange w:id="11674" w:author="Windows User" w:date="2022-12-27T06:50:00Z">
                  <w:rPr>
                    <w:b/>
                    <w:color w:val="000000"/>
                    <w:sz w:val="26"/>
                    <w:szCs w:val="26"/>
                  </w:rPr>
                </w:rPrChange>
              </w:rPr>
            </w:pPr>
            <w:r w:rsidRPr="00C02E27">
              <w:rPr>
                <w:b/>
                <w:sz w:val="26"/>
                <w:szCs w:val="26"/>
                <w:rPrChange w:id="11675" w:author="Windows User" w:date="2022-12-27T06:50:00Z">
                  <w:rPr>
                    <w:b/>
                    <w:color w:val="000000"/>
                    <w:sz w:val="26"/>
                    <w:szCs w:val="26"/>
                  </w:rPr>
                </w:rPrChange>
              </w:rPr>
              <w:t>Vận chuyển đất đá thải</w:t>
            </w:r>
          </w:p>
        </w:tc>
      </w:tr>
      <w:tr w:rsidR="0070719A" w:rsidRPr="00C02E27" w14:paraId="7D649A5E" w14:textId="77777777" w:rsidTr="0070719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5D87D5" w14:textId="77777777" w:rsidR="0070719A" w:rsidRPr="00C02E27" w:rsidRDefault="0070719A" w:rsidP="00B617A6">
            <w:pPr>
              <w:spacing w:before="60" w:after="60" w:line="240" w:lineRule="auto"/>
              <w:jc w:val="center"/>
              <w:rPr>
                <w:rFonts w:eastAsia="Calibri"/>
                <w:b/>
                <w:sz w:val="26"/>
                <w:szCs w:val="26"/>
                <w:lang w:val="x-none" w:eastAsia="x-none"/>
                <w:rPrChange w:id="11676" w:author="Windows User" w:date="2022-12-27T06:50:00Z">
                  <w:rPr>
                    <w:rFonts w:eastAsia="Calibri"/>
                    <w:b/>
                    <w:color w:val="000000"/>
                    <w:sz w:val="26"/>
                    <w:szCs w:val="26"/>
                    <w:lang w:val="x-none" w:eastAsia="x-none"/>
                  </w:rPr>
                </w:rPrChan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30BF23" w14:textId="77777777" w:rsidR="0070719A" w:rsidRPr="00C02E27" w:rsidRDefault="0070719A" w:rsidP="00B617A6">
            <w:pPr>
              <w:spacing w:before="60" w:after="60" w:line="240" w:lineRule="auto"/>
              <w:jc w:val="center"/>
              <w:rPr>
                <w:rFonts w:eastAsia="Calibri"/>
                <w:b/>
                <w:sz w:val="26"/>
                <w:szCs w:val="26"/>
                <w:lang w:val="x-none" w:eastAsia="x-none"/>
                <w:rPrChange w:id="11677" w:author="Windows User" w:date="2022-12-27T06:50:00Z">
                  <w:rPr>
                    <w:rFonts w:eastAsia="Calibri"/>
                    <w:b/>
                    <w:color w:val="000000"/>
                    <w:sz w:val="26"/>
                    <w:szCs w:val="26"/>
                    <w:lang w:val="x-none" w:eastAsia="x-none"/>
                  </w:rPr>
                </w:rPrChan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216381" w14:textId="77777777" w:rsidR="0070719A" w:rsidRPr="00C02E27" w:rsidRDefault="0070719A" w:rsidP="00B617A6">
            <w:pPr>
              <w:spacing w:before="60" w:after="60" w:line="240" w:lineRule="auto"/>
              <w:jc w:val="center"/>
              <w:rPr>
                <w:rFonts w:eastAsia="Calibri"/>
                <w:b/>
                <w:sz w:val="26"/>
                <w:szCs w:val="26"/>
                <w:lang w:val="x-none" w:eastAsia="x-none"/>
                <w:rPrChange w:id="11678" w:author="Windows User" w:date="2022-12-27T06:50:00Z">
                  <w:rPr>
                    <w:rFonts w:eastAsia="Calibri"/>
                    <w:b/>
                    <w:color w:val="000000"/>
                    <w:sz w:val="26"/>
                    <w:szCs w:val="26"/>
                    <w:lang w:val="x-none" w:eastAsia="x-none"/>
                  </w:rPr>
                </w:rPrChange>
              </w:rPr>
            </w:pPr>
          </w:p>
        </w:tc>
        <w:tc>
          <w:tcPr>
            <w:tcW w:w="1883" w:type="dxa"/>
            <w:tcBorders>
              <w:top w:val="single" w:sz="4" w:space="0" w:color="auto"/>
              <w:left w:val="single" w:sz="4" w:space="0" w:color="auto"/>
              <w:bottom w:val="single" w:sz="4" w:space="0" w:color="auto"/>
              <w:right w:val="single" w:sz="4" w:space="0" w:color="auto"/>
            </w:tcBorders>
            <w:vAlign w:val="center"/>
            <w:hideMark/>
          </w:tcPr>
          <w:p w14:paraId="25F311C6" w14:textId="77777777" w:rsidR="0070719A" w:rsidRPr="00C02E27" w:rsidRDefault="0070719A" w:rsidP="00B617A6">
            <w:pPr>
              <w:widowControl w:val="0"/>
              <w:spacing w:before="60" w:after="60" w:line="240" w:lineRule="auto"/>
              <w:jc w:val="center"/>
              <w:rPr>
                <w:b/>
                <w:sz w:val="26"/>
                <w:szCs w:val="26"/>
                <w:lang w:val="x-none"/>
                <w:rPrChange w:id="11679" w:author="Windows User" w:date="2022-12-27T06:50:00Z">
                  <w:rPr>
                    <w:rFonts w:ascii="Tahoma" w:eastAsia="SimSun" w:hAnsi="Tahoma"/>
                    <w:b/>
                    <w:color w:val="000000"/>
                    <w:kern w:val="2"/>
                    <w:sz w:val="26"/>
                    <w:szCs w:val="26"/>
                    <w:lang w:val="x-none" w:eastAsia="zh-CN"/>
                  </w:rPr>
                </w:rPrChange>
              </w:rPr>
            </w:pPr>
            <w:r w:rsidRPr="00C02E27">
              <w:rPr>
                <w:b/>
                <w:sz w:val="26"/>
                <w:szCs w:val="26"/>
                <w:rPrChange w:id="11680" w:author="Windows User" w:date="2022-12-27T06:50:00Z">
                  <w:rPr>
                    <w:b/>
                    <w:color w:val="000000"/>
                    <w:sz w:val="26"/>
                    <w:szCs w:val="26"/>
                  </w:rPr>
                </w:rPrChange>
              </w:rPr>
              <w:t>Tổng chiều dài (km)</w:t>
            </w:r>
          </w:p>
        </w:tc>
        <w:tc>
          <w:tcPr>
            <w:tcW w:w="1357" w:type="dxa"/>
            <w:tcBorders>
              <w:top w:val="single" w:sz="4" w:space="0" w:color="auto"/>
              <w:left w:val="single" w:sz="4" w:space="0" w:color="auto"/>
              <w:bottom w:val="single" w:sz="4" w:space="0" w:color="auto"/>
              <w:right w:val="single" w:sz="4" w:space="0" w:color="auto"/>
            </w:tcBorders>
            <w:vAlign w:val="center"/>
            <w:hideMark/>
          </w:tcPr>
          <w:p w14:paraId="78FD9E76" w14:textId="77777777" w:rsidR="0070719A" w:rsidRPr="00C02E27" w:rsidRDefault="0070719A" w:rsidP="00B617A6">
            <w:pPr>
              <w:widowControl w:val="0"/>
              <w:spacing w:before="60" w:after="60" w:line="240" w:lineRule="auto"/>
              <w:jc w:val="center"/>
              <w:rPr>
                <w:b/>
                <w:sz w:val="26"/>
                <w:szCs w:val="26"/>
                <w:rPrChange w:id="11681" w:author="Windows User" w:date="2022-12-27T06:50:00Z">
                  <w:rPr>
                    <w:rFonts w:ascii="Tahoma" w:eastAsia="SimSun" w:hAnsi="Tahoma"/>
                    <w:b/>
                    <w:color w:val="000000"/>
                    <w:kern w:val="2"/>
                    <w:sz w:val="26"/>
                    <w:szCs w:val="26"/>
                    <w:lang w:eastAsia="zh-CN"/>
                  </w:rPr>
                </w:rPrChange>
              </w:rPr>
            </w:pPr>
            <w:r w:rsidRPr="00C02E27">
              <w:rPr>
                <w:b/>
                <w:sz w:val="26"/>
                <w:szCs w:val="26"/>
                <w:rPrChange w:id="11682" w:author="Windows User" w:date="2022-12-27T06:50:00Z">
                  <w:rPr>
                    <w:b/>
                    <w:color w:val="000000"/>
                    <w:sz w:val="26"/>
                    <w:szCs w:val="26"/>
                  </w:rPr>
                </w:rPrChange>
              </w:rPr>
              <w:t>Tải lượng kg/ngày</w:t>
            </w:r>
          </w:p>
        </w:tc>
        <w:tc>
          <w:tcPr>
            <w:tcW w:w="1620" w:type="dxa"/>
            <w:tcBorders>
              <w:top w:val="single" w:sz="4" w:space="0" w:color="auto"/>
              <w:left w:val="single" w:sz="4" w:space="0" w:color="auto"/>
              <w:bottom w:val="single" w:sz="4" w:space="0" w:color="auto"/>
              <w:right w:val="single" w:sz="4" w:space="0" w:color="auto"/>
            </w:tcBorders>
            <w:hideMark/>
          </w:tcPr>
          <w:p w14:paraId="34B50449" w14:textId="77777777" w:rsidR="0070719A" w:rsidRPr="00C02E27" w:rsidRDefault="0070719A" w:rsidP="00B617A6">
            <w:pPr>
              <w:widowControl w:val="0"/>
              <w:spacing w:before="60" w:after="60" w:line="240" w:lineRule="auto"/>
              <w:jc w:val="center"/>
              <w:rPr>
                <w:b/>
                <w:sz w:val="26"/>
                <w:szCs w:val="26"/>
                <w:rPrChange w:id="11683" w:author="Windows User" w:date="2022-12-27T06:50:00Z">
                  <w:rPr>
                    <w:rFonts w:ascii="Tahoma" w:eastAsia="SimSun" w:hAnsi="Tahoma"/>
                    <w:b/>
                    <w:color w:val="000000"/>
                    <w:kern w:val="2"/>
                    <w:sz w:val="26"/>
                    <w:szCs w:val="26"/>
                    <w:lang w:eastAsia="zh-CN"/>
                  </w:rPr>
                </w:rPrChange>
              </w:rPr>
            </w:pPr>
            <w:r w:rsidRPr="00C02E27">
              <w:rPr>
                <w:b/>
                <w:sz w:val="26"/>
                <w:szCs w:val="26"/>
                <w:rPrChange w:id="11684" w:author="Windows User" w:date="2022-12-27T06:50:00Z">
                  <w:rPr>
                    <w:b/>
                    <w:color w:val="000000"/>
                    <w:sz w:val="26"/>
                    <w:szCs w:val="26"/>
                  </w:rPr>
                </w:rPrChange>
              </w:rPr>
              <w:t>Tổng chiều dài (km)</w:t>
            </w:r>
          </w:p>
        </w:tc>
        <w:tc>
          <w:tcPr>
            <w:tcW w:w="1418" w:type="dxa"/>
            <w:tcBorders>
              <w:top w:val="single" w:sz="4" w:space="0" w:color="auto"/>
              <w:left w:val="single" w:sz="4" w:space="0" w:color="auto"/>
              <w:bottom w:val="single" w:sz="4" w:space="0" w:color="auto"/>
              <w:right w:val="single" w:sz="4" w:space="0" w:color="auto"/>
            </w:tcBorders>
            <w:hideMark/>
          </w:tcPr>
          <w:p w14:paraId="1F724242" w14:textId="77777777" w:rsidR="0070719A" w:rsidRPr="00C02E27" w:rsidRDefault="0070719A" w:rsidP="00B617A6">
            <w:pPr>
              <w:spacing w:before="60" w:after="60" w:line="240" w:lineRule="auto"/>
              <w:jc w:val="center"/>
              <w:rPr>
                <w:b/>
                <w:sz w:val="26"/>
                <w:szCs w:val="26"/>
                <w:rPrChange w:id="11685" w:author="Windows User" w:date="2022-12-27T06:50:00Z">
                  <w:rPr>
                    <w:b/>
                    <w:color w:val="000000"/>
                    <w:sz w:val="26"/>
                    <w:szCs w:val="26"/>
                  </w:rPr>
                </w:rPrChange>
              </w:rPr>
            </w:pPr>
            <w:r w:rsidRPr="00C02E27">
              <w:rPr>
                <w:b/>
                <w:sz w:val="26"/>
                <w:szCs w:val="26"/>
                <w:rPrChange w:id="11686" w:author="Windows User" w:date="2022-12-27T06:50:00Z">
                  <w:rPr>
                    <w:b/>
                    <w:color w:val="000000"/>
                    <w:sz w:val="26"/>
                    <w:szCs w:val="26"/>
                  </w:rPr>
                </w:rPrChange>
              </w:rPr>
              <w:t>Tải lượng kg/ngày</w:t>
            </w:r>
          </w:p>
        </w:tc>
      </w:tr>
      <w:tr w:rsidR="0070719A" w:rsidRPr="00C02E27" w14:paraId="109BB07A" w14:textId="77777777" w:rsidTr="0070719A">
        <w:trPr>
          <w:jc w:val="center"/>
        </w:trPr>
        <w:tc>
          <w:tcPr>
            <w:tcW w:w="650" w:type="dxa"/>
            <w:tcBorders>
              <w:top w:val="single" w:sz="4" w:space="0" w:color="auto"/>
              <w:left w:val="single" w:sz="4" w:space="0" w:color="auto"/>
              <w:bottom w:val="single" w:sz="4" w:space="0" w:color="auto"/>
              <w:right w:val="single" w:sz="4" w:space="0" w:color="auto"/>
            </w:tcBorders>
            <w:vAlign w:val="center"/>
            <w:hideMark/>
          </w:tcPr>
          <w:p w14:paraId="1782F16D" w14:textId="77777777" w:rsidR="0070719A" w:rsidRPr="00C02E27" w:rsidRDefault="0070719A" w:rsidP="00B617A6">
            <w:pPr>
              <w:spacing w:before="60" w:after="60" w:line="240" w:lineRule="auto"/>
              <w:jc w:val="center"/>
              <w:rPr>
                <w:sz w:val="26"/>
                <w:szCs w:val="26"/>
                <w:lang w:val="x-none"/>
                <w:rPrChange w:id="11687" w:author="Windows User" w:date="2022-12-27T06:50:00Z">
                  <w:rPr>
                    <w:color w:val="000000"/>
                    <w:sz w:val="26"/>
                    <w:szCs w:val="26"/>
                    <w:lang w:val="x-none"/>
                  </w:rPr>
                </w:rPrChange>
              </w:rPr>
            </w:pPr>
            <w:r w:rsidRPr="00C02E27">
              <w:rPr>
                <w:sz w:val="26"/>
                <w:szCs w:val="26"/>
                <w:rPrChange w:id="11688" w:author="Windows User" w:date="2022-12-27T06:50:00Z">
                  <w:rPr>
                    <w:color w:val="000000"/>
                    <w:sz w:val="26"/>
                    <w:szCs w:val="26"/>
                  </w:rPr>
                </w:rPrChange>
              </w:rPr>
              <w:t>1</w:t>
            </w:r>
          </w:p>
        </w:tc>
        <w:tc>
          <w:tcPr>
            <w:tcW w:w="1817" w:type="dxa"/>
            <w:tcBorders>
              <w:top w:val="single" w:sz="4" w:space="0" w:color="auto"/>
              <w:left w:val="single" w:sz="4" w:space="0" w:color="auto"/>
              <w:bottom w:val="single" w:sz="4" w:space="0" w:color="auto"/>
              <w:right w:val="single" w:sz="4" w:space="0" w:color="auto"/>
            </w:tcBorders>
            <w:vAlign w:val="center"/>
            <w:hideMark/>
          </w:tcPr>
          <w:p w14:paraId="15749E05" w14:textId="77777777" w:rsidR="0070719A" w:rsidRPr="00C02E27" w:rsidRDefault="0070719A" w:rsidP="00B617A6">
            <w:pPr>
              <w:widowControl w:val="0"/>
              <w:spacing w:before="60" w:after="60" w:line="240" w:lineRule="auto"/>
              <w:jc w:val="center"/>
              <w:rPr>
                <w:sz w:val="26"/>
                <w:szCs w:val="26"/>
                <w:rPrChange w:id="11689" w:author="Windows User" w:date="2022-12-27T06:50:00Z">
                  <w:rPr>
                    <w:rFonts w:ascii="Tahoma" w:eastAsia="SimSun" w:hAnsi="Tahoma"/>
                    <w:color w:val="000000"/>
                    <w:kern w:val="2"/>
                    <w:sz w:val="26"/>
                    <w:szCs w:val="26"/>
                    <w:lang w:eastAsia="zh-CN"/>
                  </w:rPr>
                </w:rPrChange>
              </w:rPr>
            </w:pPr>
            <w:r w:rsidRPr="00C02E27">
              <w:rPr>
                <w:sz w:val="26"/>
                <w:szCs w:val="26"/>
                <w:rPrChange w:id="11690" w:author="Windows User" w:date="2022-12-27T06:50:00Z">
                  <w:rPr>
                    <w:color w:val="000000"/>
                    <w:sz w:val="26"/>
                    <w:szCs w:val="26"/>
                  </w:rPr>
                </w:rPrChange>
              </w:rPr>
              <w:t>Bụi</w:t>
            </w:r>
          </w:p>
        </w:tc>
        <w:tc>
          <w:tcPr>
            <w:tcW w:w="1585" w:type="dxa"/>
            <w:tcBorders>
              <w:top w:val="single" w:sz="4" w:space="0" w:color="auto"/>
              <w:left w:val="single" w:sz="4" w:space="0" w:color="auto"/>
              <w:bottom w:val="single" w:sz="4" w:space="0" w:color="auto"/>
              <w:right w:val="single" w:sz="4" w:space="0" w:color="auto"/>
            </w:tcBorders>
            <w:vAlign w:val="center"/>
            <w:hideMark/>
          </w:tcPr>
          <w:p w14:paraId="35DEDADE" w14:textId="77777777" w:rsidR="0070719A" w:rsidRPr="00C02E27" w:rsidRDefault="0070719A" w:rsidP="00B617A6">
            <w:pPr>
              <w:widowControl w:val="0"/>
              <w:spacing w:before="60" w:after="60" w:line="240" w:lineRule="auto"/>
              <w:jc w:val="center"/>
              <w:rPr>
                <w:sz w:val="26"/>
                <w:szCs w:val="26"/>
                <w:rPrChange w:id="11691" w:author="Windows User" w:date="2022-12-27T06:50:00Z">
                  <w:rPr>
                    <w:rFonts w:ascii="Tahoma" w:eastAsia="SimSun" w:hAnsi="Tahoma"/>
                    <w:color w:val="000000"/>
                    <w:kern w:val="2"/>
                    <w:sz w:val="26"/>
                    <w:szCs w:val="26"/>
                    <w:lang w:eastAsia="zh-CN"/>
                  </w:rPr>
                </w:rPrChange>
              </w:rPr>
            </w:pPr>
            <w:r w:rsidRPr="00C02E27">
              <w:rPr>
                <w:sz w:val="26"/>
                <w:szCs w:val="26"/>
                <w:rPrChange w:id="11692" w:author="Windows User" w:date="2022-12-27T06:50:00Z">
                  <w:rPr>
                    <w:color w:val="000000"/>
                    <w:sz w:val="26"/>
                    <w:szCs w:val="26"/>
                  </w:rPr>
                </w:rPrChange>
              </w:rPr>
              <w:t>0,9</w:t>
            </w:r>
          </w:p>
        </w:tc>
        <w:tc>
          <w:tcPr>
            <w:tcW w:w="1883" w:type="dxa"/>
            <w:tcBorders>
              <w:top w:val="single" w:sz="4" w:space="0" w:color="auto"/>
              <w:left w:val="single" w:sz="4" w:space="0" w:color="auto"/>
              <w:bottom w:val="single" w:sz="4" w:space="0" w:color="auto"/>
              <w:right w:val="single" w:sz="4" w:space="0" w:color="auto"/>
            </w:tcBorders>
            <w:vAlign w:val="center"/>
            <w:hideMark/>
          </w:tcPr>
          <w:p w14:paraId="417F4134" w14:textId="77777777" w:rsidR="0070719A" w:rsidRPr="00C02E27" w:rsidRDefault="0070719A" w:rsidP="00B617A6">
            <w:pPr>
              <w:widowControl w:val="0"/>
              <w:spacing w:before="60" w:after="60" w:line="240" w:lineRule="auto"/>
              <w:jc w:val="center"/>
              <w:rPr>
                <w:sz w:val="26"/>
                <w:szCs w:val="26"/>
                <w:rPrChange w:id="11693" w:author="Windows User" w:date="2022-12-27T06:50:00Z">
                  <w:rPr>
                    <w:rFonts w:ascii="Tahoma" w:eastAsia="SimSun" w:hAnsi="Tahoma"/>
                    <w:color w:val="000000"/>
                    <w:kern w:val="2"/>
                    <w:sz w:val="26"/>
                    <w:szCs w:val="26"/>
                    <w:lang w:eastAsia="zh-CN"/>
                  </w:rPr>
                </w:rPrChange>
              </w:rPr>
            </w:pPr>
            <w:r w:rsidRPr="00C02E27">
              <w:rPr>
                <w:sz w:val="26"/>
                <w:szCs w:val="26"/>
                <w:rPrChange w:id="11694" w:author="Windows User" w:date="2022-12-27T06:50:00Z">
                  <w:rPr>
                    <w:color w:val="000000"/>
                    <w:sz w:val="26"/>
                    <w:szCs w:val="26"/>
                  </w:rPr>
                </w:rPrChange>
              </w:rPr>
              <w:t>110</w:t>
            </w:r>
          </w:p>
        </w:tc>
        <w:tc>
          <w:tcPr>
            <w:tcW w:w="1357" w:type="dxa"/>
            <w:tcBorders>
              <w:top w:val="single" w:sz="4" w:space="0" w:color="auto"/>
              <w:left w:val="single" w:sz="4" w:space="0" w:color="auto"/>
              <w:bottom w:val="single" w:sz="4" w:space="0" w:color="auto"/>
              <w:right w:val="single" w:sz="4" w:space="0" w:color="auto"/>
            </w:tcBorders>
            <w:vAlign w:val="center"/>
            <w:hideMark/>
          </w:tcPr>
          <w:p w14:paraId="49F53777" w14:textId="77777777" w:rsidR="0070719A" w:rsidRPr="00C02E27" w:rsidRDefault="0070719A" w:rsidP="00B617A6">
            <w:pPr>
              <w:widowControl w:val="0"/>
              <w:spacing w:before="60" w:after="60" w:line="240" w:lineRule="auto"/>
              <w:jc w:val="center"/>
              <w:rPr>
                <w:sz w:val="26"/>
                <w:szCs w:val="26"/>
                <w:rPrChange w:id="11695" w:author="Windows User" w:date="2022-12-27T06:50:00Z">
                  <w:rPr>
                    <w:rFonts w:ascii="Tahoma" w:eastAsia="SimSun" w:hAnsi="Tahoma"/>
                    <w:color w:val="000000"/>
                    <w:kern w:val="2"/>
                    <w:sz w:val="26"/>
                    <w:szCs w:val="26"/>
                    <w:lang w:eastAsia="zh-CN"/>
                  </w:rPr>
                </w:rPrChange>
              </w:rPr>
            </w:pPr>
            <w:r w:rsidRPr="00C02E27">
              <w:rPr>
                <w:sz w:val="26"/>
                <w:szCs w:val="26"/>
                <w:rPrChange w:id="11696" w:author="Windows User" w:date="2022-12-27T06:50:00Z">
                  <w:rPr>
                    <w:color w:val="000000"/>
                    <w:sz w:val="26"/>
                    <w:szCs w:val="26"/>
                  </w:rPr>
                </w:rPrChange>
              </w:rPr>
              <w:t>0,099</w:t>
            </w:r>
          </w:p>
        </w:tc>
        <w:tc>
          <w:tcPr>
            <w:tcW w:w="1620" w:type="dxa"/>
            <w:tcBorders>
              <w:top w:val="single" w:sz="4" w:space="0" w:color="auto"/>
              <w:left w:val="single" w:sz="4" w:space="0" w:color="auto"/>
              <w:bottom w:val="single" w:sz="4" w:space="0" w:color="auto"/>
              <w:right w:val="single" w:sz="4" w:space="0" w:color="auto"/>
            </w:tcBorders>
            <w:hideMark/>
          </w:tcPr>
          <w:p w14:paraId="5F5DA652" w14:textId="77777777" w:rsidR="0070719A" w:rsidRPr="00C02E27" w:rsidRDefault="0070719A" w:rsidP="00B617A6">
            <w:pPr>
              <w:widowControl w:val="0"/>
              <w:spacing w:before="60" w:after="60" w:line="240" w:lineRule="auto"/>
              <w:jc w:val="center"/>
              <w:rPr>
                <w:sz w:val="26"/>
                <w:szCs w:val="26"/>
                <w:rPrChange w:id="11697" w:author="Windows User" w:date="2022-12-27T06:50:00Z">
                  <w:rPr>
                    <w:rFonts w:ascii="Tahoma" w:eastAsia="SimSun" w:hAnsi="Tahoma"/>
                    <w:color w:val="000000"/>
                    <w:kern w:val="2"/>
                    <w:sz w:val="26"/>
                    <w:szCs w:val="26"/>
                    <w:lang w:eastAsia="zh-CN"/>
                  </w:rPr>
                </w:rPrChange>
              </w:rPr>
            </w:pPr>
            <w:r w:rsidRPr="00C02E27">
              <w:rPr>
                <w:sz w:val="26"/>
                <w:szCs w:val="26"/>
                <w:rPrChange w:id="11698" w:author="Windows User" w:date="2022-12-27T06:50:00Z">
                  <w:rPr>
                    <w:color w:val="000000"/>
                    <w:sz w:val="26"/>
                    <w:szCs w:val="26"/>
                  </w:rPr>
                </w:rPrChange>
              </w:rPr>
              <w:t>300</w:t>
            </w:r>
          </w:p>
        </w:tc>
        <w:tc>
          <w:tcPr>
            <w:tcW w:w="1418" w:type="dxa"/>
            <w:tcBorders>
              <w:top w:val="single" w:sz="4" w:space="0" w:color="auto"/>
              <w:left w:val="single" w:sz="4" w:space="0" w:color="auto"/>
              <w:bottom w:val="single" w:sz="4" w:space="0" w:color="auto"/>
              <w:right w:val="single" w:sz="4" w:space="0" w:color="auto"/>
            </w:tcBorders>
            <w:hideMark/>
          </w:tcPr>
          <w:p w14:paraId="26C28CAE" w14:textId="77777777" w:rsidR="0070719A" w:rsidRPr="00C02E27" w:rsidRDefault="0070719A" w:rsidP="00B617A6">
            <w:pPr>
              <w:widowControl w:val="0"/>
              <w:spacing w:before="60" w:after="60" w:line="240" w:lineRule="auto"/>
              <w:jc w:val="center"/>
              <w:rPr>
                <w:sz w:val="26"/>
                <w:szCs w:val="26"/>
                <w:rPrChange w:id="11699" w:author="Windows User" w:date="2022-12-27T06:50:00Z">
                  <w:rPr>
                    <w:rFonts w:ascii="Tahoma" w:eastAsia="SimSun" w:hAnsi="Tahoma"/>
                    <w:color w:val="000000"/>
                    <w:kern w:val="2"/>
                    <w:sz w:val="26"/>
                    <w:szCs w:val="26"/>
                    <w:lang w:eastAsia="zh-CN"/>
                  </w:rPr>
                </w:rPrChange>
              </w:rPr>
            </w:pPr>
            <w:r w:rsidRPr="00C02E27">
              <w:rPr>
                <w:sz w:val="26"/>
                <w:szCs w:val="26"/>
                <w:rPrChange w:id="11700" w:author="Windows User" w:date="2022-12-27T06:50:00Z">
                  <w:rPr>
                    <w:color w:val="000000"/>
                    <w:sz w:val="26"/>
                    <w:szCs w:val="26"/>
                  </w:rPr>
                </w:rPrChange>
              </w:rPr>
              <w:t>0,27</w:t>
            </w:r>
          </w:p>
        </w:tc>
      </w:tr>
      <w:tr w:rsidR="0070719A" w:rsidRPr="00C02E27" w14:paraId="16721031" w14:textId="77777777" w:rsidTr="0070719A">
        <w:trPr>
          <w:jc w:val="center"/>
        </w:trPr>
        <w:tc>
          <w:tcPr>
            <w:tcW w:w="650" w:type="dxa"/>
            <w:tcBorders>
              <w:top w:val="single" w:sz="4" w:space="0" w:color="auto"/>
              <w:left w:val="single" w:sz="4" w:space="0" w:color="auto"/>
              <w:bottom w:val="single" w:sz="4" w:space="0" w:color="auto"/>
              <w:right w:val="single" w:sz="4" w:space="0" w:color="auto"/>
            </w:tcBorders>
            <w:vAlign w:val="center"/>
            <w:hideMark/>
          </w:tcPr>
          <w:p w14:paraId="3FCDF3D0" w14:textId="77777777" w:rsidR="0070719A" w:rsidRPr="00C02E27" w:rsidRDefault="0070719A" w:rsidP="00B617A6">
            <w:pPr>
              <w:widowControl w:val="0"/>
              <w:spacing w:before="60" w:after="60" w:line="240" w:lineRule="auto"/>
              <w:jc w:val="center"/>
              <w:rPr>
                <w:sz w:val="26"/>
                <w:szCs w:val="26"/>
                <w:lang w:val="x-none"/>
                <w:rPrChange w:id="11701" w:author="Windows User" w:date="2022-12-27T06:50:00Z">
                  <w:rPr>
                    <w:rFonts w:ascii="Tahoma" w:eastAsia="SimSun" w:hAnsi="Tahoma"/>
                    <w:color w:val="000000"/>
                    <w:kern w:val="2"/>
                    <w:sz w:val="26"/>
                    <w:szCs w:val="26"/>
                    <w:lang w:val="x-none" w:eastAsia="zh-CN"/>
                  </w:rPr>
                </w:rPrChange>
              </w:rPr>
            </w:pPr>
            <w:r w:rsidRPr="00C02E27">
              <w:rPr>
                <w:sz w:val="26"/>
                <w:szCs w:val="26"/>
                <w:rPrChange w:id="11702" w:author="Windows User" w:date="2022-12-27T06:50:00Z">
                  <w:rPr>
                    <w:color w:val="000000"/>
                    <w:sz w:val="26"/>
                    <w:szCs w:val="26"/>
                  </w:rPr>
                </w:rPrChange>
              </w:rPr>
              <w:t>2</w:t>
            </w:r>
          </w:p>
        </w:tc>
        <w:tc>
          <w:tcPr>
            <w:tcW w:w="1817" w:type="dxa"/>
            <w:tcBorders>
              <w:top w:val="single" w:sz="4" w:space="0" w:color="auto"/>
              <w:left w:val="single" w:sz="4" w:space="0" w:color="auto"/>
              <w:bottom w:val="single" w:sz="4" w:space="0" w:color="auto"/>
              <w:right w:val="single" w:sz="4" w:space="0" w:color="auto"/>
            </w:tcBorders>
            <w:vAlign w:val="center"/>
            <w:hideMark/>
          </w:tcPr>
          <w:p w14:paraId="5B0F54F1" w14:textId="77777777" w:rsidR="0070719A" w:rsidRPr="00C02E27" w:rsidRDefault="0070719A" w:rsidP="00B617A6">
            <w:pPr>
              <w:widowControl w:val="0"/>
              <w:spacing w:before="60" w:after="60" w:line="240" w:lineRule="auto"/>
              <w:jc w:val="center"/>
              <w:rPr>
                <w:sz w:val="26"/>
                <w:szCs w:val="26"/>
                <w:rPrChange w:id="11703" w:author="Windows User" w:date="2022-12-27T06:50:00Z">
                  <w:rPr>
                    <w:rFonts w:ascii="Tahoma" w:eastAsia="SimSun" w:hAnsi="Tahoma"/>
                    <w:color w:val="000000"/>
                    <w:kern w:val="2"/>
                    <w:sz w:val="26"/>
                    <w:szCs w:val="26"/>
                    <w:lang w:eastAsia="zh-CN"/>
                  </w:rPr>
                </w:rPrChange>
              </w:rPr>
            </w:pPr>
            <w:r w:rsidRPr="00C02E27">
              <w:rPr>
                <w:sz w:val="26"/>
                <w:szCs w:val="26"/>
                <w:rPrChange w:id="11704" w:author="Windows User" w:date="2022-12-27T06:50:00Z">
                  <w:rPr>
                    <w:color w:val="000000"/>
                    <w:sz w:val="26"/>
                    <w:szCs w:val="26"/>
                  </w:rPr>
                </w:rPrChange>
              </w:rPr>
              <w:t>SO</w:t>
            </w:r>
            <w:r w:rsidRPr="00C02E27">
              <w:rPr>
                <w:sz w:val="26"/>
                <w:szCs w:val="26"/>
                <w:vertAlign w:val="subscript"/>
                <w:rPrChange w:id="11705" w:author="Windows User" w:date="2022-12-27T06:50:00Z">
                  <w:rPr>
                    <w:color w:val="000000"/>
                    <w:sz w:val="26"/>
                    <w:szCs w:val="26"/>
                    <w:vertAlign w:val="subscript"/>
                  </w:rPr>
                </w:rPrChange>
              </w:rPr>
              <w:t>2</w:t>
            </w:r>
          </w:p>
        </w:tc>
        <w:tc>
          <w:tcPr>
            <w:tcW w:w="1585" w:type="dxa"/>
            <w:tcBorders>
              <w:top w:val="single" w:sz="4" w:space="0" w:color="auto"/>
              <w:left w:val="single" w:sz="4" w:space="0" w:color="auto"/>
              <w:bottom w:val="single" w:sz="4" w:space="0" w:color="auto"/>
              <w:right w:val="single" w:sz="4" w:space="0" w:color="auto"/>
            </w:tcBorders>
            <w:vAlign w:val="center"/>
            <w:hideMark/>
          </w:tcPr>
          <w:p w14:paraId="763A8E58" w14:textId="77777777" w:rsidR="0070719A" w:rsidRPr="00C02E27" w:rsidRDefault="0070719A" w:rsidP="00B617A6">
            <w:pPr>
              <w:widowControl w:val="0"/>
              <w:spacing w:before="60" w:after="60" w:line="240" w:lineRule="auto"/>
              <w:jc w:val="center"/>
              <w:rPr>
                <w:sz w:val="26"/>
                <w:szCs w:val="26"/>
                <w:rPrChange w:id="11706" w:author="Windows User" w:date="2022-12-27T06:50:00Z">
                  <w:rPr>
                    <w:rFonts w:ascii="Tahoma" w:eastAsia="SimSun" w:hAnsi="Tahoma"/>
                    <w:color w:val="000000"/>
                    <w:kern w:val="2"/>
                    <w:sz w:val="26"/>
                    <w:szCs w:val="26"/>
                    <w:lang w:eastAsia="zh-CN"/>
                  </w:rPr>
                </w:rPrChange>
              </w:rPr>
            </w:pPr>
            <w:r w:rsidRPr="00C02E27">
              <w:rPr>
                <w:sz w:val="26"/>
                <w:szCs w:val="26"/>
                <w:rPrChange w:id="11707" w:author="Windows User" w:date="2022-12-27T06:50:00Z">
                  <w:rPr>
                    <w:color w:val="000000"/>
                    <w:sz w:val="26"/>
                    <w:szCs w:val="26"/>
                  </w:rPr>
                </w:rPrChange>
              </w:rPr>
              <w:t>4,29 S</w:t>
            </w:r>
          </w:p>
        </w:tc>
        <w:tc>
          <w:tcPr>
            <w:tcW w:w="1883" w:type="dxa"/>
            <w:tcBorders>
              <w:top w:val="single" w:sz="4" w:space="0" w:color="auto"/>
              <w:left w:val="single" w:sz="4" w:space="0" w:color="auto"/>
              <w:bottom w:val="single" w:sz="4" w:space="0" w:color="auto"/>
              <w:right w:val="single" w:sz="4" w:space="0" w:color="auto"/>
            </w:tcBorders>
            <w:vAlign w:val="center"/>
            <w:hideMark/>
          </w:tcPr>
          <w:p w14:paraId="3F73BC48" w14:textId="77777777" w:rsidR="0070719A" w:rsidRPr="00C02E27" w:rsidRDefault="0070719A" w:rsidP="00B617A6">
            <w:pPr>
              <w:widowControl w:val="0"/>
              <w:spacing w:before="60" w:after="60" w:line="240" w:lineRule="auto"/>
              <w:jc w:val="center"/>
              <w:rPr>
                <w:sz w:val="26"/>
                <w:szCs w:val="26"/>
                <w:rPrChange w:id="11708" w:author="Windows User" w:date="2022-12-27T06:50:00Z">
                  <w:rPr>
                    <w:rFonts w:ascii="Tahoma" w:eastAsia="SimSun" w:hAnsi="Tahoma"/>
                    <w:color w:val="000000"/>
                    <w:kern w:val="2"/>
                    <w:sz w:val="26"/>
                    <w:szCs w:val="26"/>
                    <w:lang w:eastAsia="zh-CN"/>
                  </w:rPr>
                </w:rPrChange>
              </w:rPr>
            </w:pPr>
            <w:r w:rsidRPr="00C02E27">
              <w:rPr>
                <w:sz w:val="26"/>
                <w:szCs w:val="26"/>
                <w:rPrChange w:id="11709" w:author="Windows User" w:date="2022-12-27T06:50:00Z">
                  <w:rPr>
                    <w:color w:val="000000"/>
                    <w:sz w:val="26"/>
                    <w:szCs w:val="26"/>
                  </w:rPr>
                </w:rPrChange>
              </w:rPr>
              <w:t>110</w:t>
            </w:r>
          </w:p>
        </w:tc>
        <w:tc>
          <w:tcPr>
            <w:tcW w:w="1357" w:type="dxa"/>
            <w:tcBorders>
              <w:top w:val="single" w:sz="4" w:space="0" w:color="auto"/>
              <w:left w:val="single" w:sz="4" w:space="0" w:color="auto"/>
              <w:bottom w:val="single" w:sz="4" w:space="0" w:color="auto"/>
              <w:right w:val="single" w:sz="4" w:space="0" w:color="auto"/>
            </w:tcBorders>
            <w:vAlign w:val="center"/>
            <w:hideMark/>
          </w:tcPr>
          <w:p w14:paraId="560AE8CD" w14:textId="77777777" w:rsidR="0070719A" w:rsidRPr="00C02E27" w:rsidRDefault="0070719A" w:rsidP="00B617A6">
            <w:pPr>
              <w:widowControl w:val="0"/>
              <w:spacing w:before="60" w:after="60" w:line="240" w:lineRule="auto"/>
              <w:jc w:val="center"/>
              <w:rPr>
                <w:sz w:val="26"/>
                <w:szCs w:val="26"/>
                <w:rPrChange w:id="11710" w:author="Windows User" w:date="2022-12-27T06:50:00Z">
                  <w:rPr>
                    <w:rFonts w:ascii="Tahoma" w:eastAsia="SimSun" w:hAnsi="Tahoma"/>
                    <w:color w:val="000000"/>
                    <w:kern w:val="2"/>
                    <w:sz w:val="26"/>
                    <w:szCs w:val="26"/>
                    <w:lang w:eastAsia="zh-CN"/>
                  </w:rPr>
                </w:rPrChange>
              </w:rPr>
            </w:pPr>
            <w:r w:rsidRPr="00C02E27">
              <w:rPr>
                <w:sz w:val="26"/>
                <w:szCs w:val="26"/>
                <w:rPrChange w:id="11711" w:author="Windows User" w:date="2022-12-27T06:50:00Z">
                  <w:rPr>
                    <w:color w:val="000000"/>
                    <w:sz w:val="26"/>
                    <w:szCs w:val="26"/>
                  </w:rPr>
                </w:rPrChange>
              </w:rPr>
              <w:t>0,4719 S</w:t>
            </w:r>
          </w:p>
        </w:tc>
        <w:tc>
          <w:tcPr>
            <w:tcW w:w="1620" w:type="dxa"/>
            <w:tcBorders>
              <w:top w:val="single" w:sz="4" w:space="0" w:color="auto"/>
              <w:left w:val="single" w:sz="4" w:space="0" w:color="auto"/>
              <w:bottom w:val="single" w:sz="4" w:space="0" w:color="auto"/>
              <w:right w:val="single" w:sz="4" w:space="0" w:color="auto"/>
            </w:tcBorders>
            <w:hideMark/>
          </w:tcPr>
          <w:p w14:paraId="7B91E7B8" w14:textId="77777777" w:rsidR="0070719A" w:rsidRPr="00C02E27" w:rsidRDefault="0070719A" w:rsidP="00B617A6">
            <w:pPr>
              <w:widowControl w:val="0"/>
              <w:spacing w:before="60" w:after="60" w:line="240" w:lineRule="auto"/>
              <w:jc w:val="center"/>
              <w:rPr>
                <w:sz w:val="26"/>
                <w:szCs w:val="26"/>
                <w:rPrChange w:id="11712" w:author="Windows User" w:date="2022-12-27T06:50:00Z">
                  <w:rPr>
                    <w:rFonts w:ascii="Tahoma" w:eastAsia="SimSun" w:hAnsi="Tahoma"/>
                    <w:color w:val="000000"/>
                    <w:kern w:val="2"/>
                    <w:sz w:val="26"/>
                    <w:szCs w:val="26"/>
                    <w:lang w:eastAsia="zh-CN"/>
                  </w:rPr>
                </w:rPrChange>
              </w:rPr>
            </w:pPr>
            <w:r w:rsidRPr="00C02E27">
              <w:rPr>
                <w:sz w:val="26"/>
                <w:szCs w:val="26"/>
                <w:rPrChange w:id="11713" w:author="Windows User" w:date="2022-12-27T06:50:00Z">
                  <w:rPr>
                    <w:color w:val="000000"/>
                    <w:sz w:val="26"/>
                    <w:szCs w:val="26"/>
                  </w:rPr>
                </w:rPrChange>
              </w:rPr>
              <w:t>300</w:t>
            </w:r>
          </w:p>
        </w:tc>
        <w:tc>
          <w:tcPr>
            <w:tcW w:w="1418" w:type="dxa"/>
            <w:tcBorders>
              <w:top w:val="single" w:sz="4" w:space="0" w:color="auto"/>
              <w:left w:val="single" w:sz="4" w:space="0" w:color="auto"/>
              <w:bottom w:val="single" w:sz="4" w:space="0" w:color="auto"/>
              <w:right w:val="single" w:sz="4" w:space="0" w:color="auto"/>
            </w:tcBorders>
            <w:hideMark/>
          </w:tcPr>
          <w:p w14:paraId="27738996" w14:textId="77777777" w:rsidR="0070719A" w:rsidRPr="00C02E27" w:rsidRDefault="0070719A" w:rsidP="00B617A6">
            <w:pPr>
              <w:widowControl w:val="0"/>
              <w:spacing w:before="60" w:after="60" w:line="240" w:lineRule="auto"/>
              <w:jc w:val="center"/>
              <w:rPr>
                <w:sz w:val="26"/>
                <w:szCs w:val="26"/>
                <w:rPrChange w:id="11714" w:author="Windows User" w:date="2022-12-27T06:50:00Z">
                  <w:rPr>
                    <w:rFonts w:ascii="Tahoma" w:eastAsia="SimSun" w:hAnsi="Tahoma"/>
                    <w:color w:val="000000"/>
                    <w:kern w:val="2"/>
                    <w:sz w:val="26"/>
                    <w:szCs w:val="26"/>
                    <w:lang w:eastAsia="zh-CN"/>
                  </w:rPr>
                </w:rPrChange>
              </w:rPr>
            </w:pPr>
            <w:r w:rsidRPr="00C02E27">
              <w:rPr>
                <w:sz w:val="26"/>
                <w:szCs w:val="26"/>
                <w:rPrChange w:id="11715" w:author="Windows User" w:date="2022-12-27T06:50:00Z">
                  <w:rPr>
                    <w:color w:val="000000"/>
                    <w:sz w:val="26"/>
                    <w:szCs w:val="26"/>
                  </w:rPr>
                </w:rPrChange>
              </w:rPr>
              <w:t>1,287 S</w:t>
            </w:r>
          </w:p>
        </w:tc>
      </w:tr>
      <w:tr w:rsidR="0070719A" w:rsidRPr="00C02E27" w14:paraId="509BCEB7" w14:textId="77777777" w:rsidTr="0070719A">
        <w:trPr>
          <w:jc w:val="center"/>
        </w:trPr>
        <w:tc>
          <w:tcPr>
            <w:tcW w:w="650" w:type="dxa"/>
            <w:tcBorders>
              <w:top w:val="single" w:sz="4" w:space="0" w:color="auto"/>
              <w:left w:val="single" w:sz="4" w:space="0" w:color="auto"/>
              <w:bottom w:val="single" w:sz="4" w:space="0" w:color="auto"/>
              <w:right w:val="single" w:sz="4" w:space="0" w:color="auto"/>
            </w:tcBorders>
            <w:vAlign w:val="center"/>
            <w:hideMark/>
          </w:tcPr>
          <w:p w14:paraId="30E3F354" w14:textId="77777777" w:rsidR="0070719A" w:rsidRPr="00C02E27" w:rsidRDefault="0070719A" w:rsidP="00B617A6">
            <w:pPr>
              <w:widowControl w:val="0"/>
              <w:spacing w:before="60" w:after="60" w:line="240" w:lineRule="auto"/>
              <w:jc w:val="center"/>
              <w:rPr>
                <w:sz w:val="26"/>
                <w:szCs w:val="26"/>
                <w:lang w:val="x-none"/>
                <w:rPrChange w:id="11716" w:author="Windows User" w:date="2022-12-27T06:50:00Z">
                  <w:rPr>
                    <w:rFonts w:ascii="Tahoma" w:eastAsia="SimSun" w:hAnsi="Tahoma"/>
                    <w:color w:val="000000"/>
                    <w:kern w:val="2"/>
                    <w:sz w:val="26"/>
                    <w:szCs w:val="26"/>
                    <w:lang w:val="x-none" w:eastAsia="zh-CN"/>
                  </w:rPr>
                </w:rPrChange>
              </w:rPr>
            </w:pPr>
            <w:r w:rsidRPr="00C02E27">
              <w:rPr>
                <w:sz w:val="26"/>
                <w:szCs w:val="26"/>
                <w:rPrChange w:id="11717" w:author="Windows User" w:date="2022-12-27T06:50:00Z">
                  <w:rPr>
                    <w:color w:val="000000"/>
                    <w:sz w:val="26"/>
                    <w:szCs w:val="26"/>
                  </w:rPr>
                </w:rPrChange>
              </w:rPr>
              <w:t>3</w:t>
            </w:r>
          </w:p>
        </w:tc>
        <w:tc>
          <w:tcPr>
            <w:tcW w:w="1817" w:type="dxa"/>
            <w:tcBorders>
              <w:top w:val="single" w:sz="4" w:space="0" w:color="auto"/>
              <w:left w:val="single" w:sz="4" w:space="0" w:color="auto"/>
              <w:bottom w:val="single" w:sz="4" w:space="0" w:color="auto"/>
              <w:right w:val="single" w:sz="4" w:space="0" w:color="auto"/>
            </w:tcBorders>
            <w:vAlign w:val="center"/>
            <w:hideMark/>
          </w:tcPr>
          <w:p w14:paraId="33FABAF4" w14:textId="77777777" w:rsidR="0070719A" w:rsidRPr="00C02E27" w:rsidRDefault="0070719A" w:rsidP="00B617A6">
            <w:pPr>
              <w:widowControl w:val="0"/>
              <w:spacing w:before="60" w:after="60" w:line="240" w:lineRule="auto"/>
              <w:jc w:val="center"/>
              <w:rPr>
                <w:sz w:val="26"/>
                <w:szCs w:val="26"/>
                <w:rPrChange w:id="11718" w:author="Windows User" w:date="2022-12-27T06:50:00Z">
                  <w:rPr>
                    <w:rFonts w:ascii="Tahoma" w:eastAsia="SimSun" w:hAnsi="Tahoma"/>
                    <w:color w:val="000000"/>
                    <w:kern w:val="2"/>
                    <w:sz w:val="26"/>
                    <w:szCs w:val="26"/>
                    <w:lang w:eastAsia="zh-CN"/>
                  </w:rPr>
                </w:rPrChange>
              </w:rPr>
            </w:pPr>
            <w:r w:rsidRPr="00C02E27">
              <w:rPr>
                <w:sz w:val="26"/>
                <w:szCs w:val="26"/>
                <w:rPrChange w:id="11719" w:author="Windows User" w:date="2022-12-27T06:50:00Z">
                  <w:rPr>
                    <w:color w:val="000000"/>
                    <w:sz w:val="26"/>
                    <w:szCs w:val="26"/>
                  </w:rPr>
                </w:rPrChange>
              </w:rPr>
              <w:t>NO</w:t>
            </w:r>
            <w:r w:rsidRPr="00C02E27">
              <w:rPr>
                <w:sz w:val="26"/>
                <w:szCs w:val="26"/>
                <w:vertAlign w:val="subscript"/>
                <w:rPrChange w:id="11720" w:author="Windows User" w:date="2022-12-27T06:50:00Z">
                  <w:rPr>
                    <w:color w:val="000000"/>
                    <w:sz w:val="26"/>
                    <w:szCs w:val="26"/>
                    <w:vertAlign w:val="subscript"/>
                  </w:rPr>
                </w:rPrChange>
              </w:rPr>
              <w:t>x</w:t>
            </w:r>
          </w:p>
        </w:tc>
        <w:tc>
          <w:tcPr>
            <w:tcW w:w="1585" w:type="dxa"/>
            <w:tcBorders>
              <w:top w:val="single" w:sz="4" w:space="0" w:color="auto"/>
              <w:left w:val="single" w:sz="4" w:space="0" w:color="auto"/>
              <w:bottom w:val="single" w:sz="4" w:space="0" w:color="auto"/>
              <w:right w:val="single" w:sz="4" w:space="0" w:color="auto"/>
            </w:tcBorders>
            <w:vAlign w:val="center"/>
            <w:hideMark/>
          </w:tcPr>
          <w:p w14:paraId="34E2E986" w14:textId="77777777" w:rsidR="0070719A" w:rsidRPr="00C02E27" w:rsidRDefault="0070719A" w:rsidP="00B617A6">
            <w:pPr>
              <w:widowControl w:val="0"/>
              <w:spacing w:before="60" w:after="60" w:line="240" w:lineRule="auto"/>
              <w:jc w:val="center"/>
              <w:rPr>
                <w:sz w:val="26"/>
                <w:szCs w:val="26"/>
                <w:rPrChange w:id="11721" w:author="Windows User" w:date="2022-12-27T06:50:00Z">
                  <w:rPr>
                    <w:rFonts w:ascii="Tahoma" w:eastAsia="SimSun" w:hAnsi="Tahoma"/>
                    <w:color w:val="000000"/>
                    <w:kern w:val="2"/>
                    <w:sz w:val="26"/>
                    <w:szCs w:val="26"/>
                    <w:lang w:eastAsia="zh-CN"/>
                  </w:rPr>
                </w:rPrChange>
              </w:rPr>
            </w:pPr>
            <w:r w:rsidRPr="00C02E27">
              <w:rPr>
                <w:sz w:val="26"/>
                <w:szCs w:val="26"/>
                <w:rPrChange w:id="11722" w:author="Windows User" w:date="2022-12-27T06:50:00Z">
                  <w:rPr>
                    <w:color w:val="000000"/>
                    <w:sz w:val="26"/>
                    <w:szCs w:val="26"/>
                  </w:rPr>
                </w:rPrChange>
              </w:rPr>
              <w:t>11,8</w:t>
            </w:r>
          </w:p>
        </w:tc>
        <w:tc>
          <w:tcPr>
            <w:tcW w:w="1883" w:type="dxa"/>
            <w:tcBorders>
              <w:top w:val="single" w:sz="4" w:space="0" w:color="auto"/>
              <w:left w:val="single" w:sz="4" w:space="0" w:color="auto"/>
              <w:bottom w:val="single" w:sz="4" w:space="0" w:color="auto"/>
              <w:right w:val="single" w:sz="4" w:space="0" w:color="auto"/>
            </w:tcBorders>
            <w:vAlign w:val="center"/>
            <w:hideMark/>
          </w:tcPr>
          <w:p w14:paraId="00258D14" w14:textId="77777777" w:rsidR="0070719A" w:rsidRPr="00C02E27" w:rsidRDefault="0070719A" w:rsidP="00B617A6">
            <w:pPr>
              <w:widowControl w:val="0"/>
              <w:spacing w:before="60" w:after="60" w:line="240" w:lineRule="auto"/>
              <w:jc w:val="center"/>
              <w:rPr>
                <w:sz w:val="26"/>
                <w:szCs w:val="26"/>
                <w:rPrChange w:id="11723" w:author="Windows User" w:date="2022-12-27T06:50:00Z">
                  <w:rPr>
                    <w:rFonts w:ascii="Tahoma" w:eastAsia="SimSun" w:hAnsi="Tahoma"/>
                    <w:color w:val="000000"/>
                    <w:kern w:val="2"/>
                    <w:sz w:val="26"/>
                    <w:szCs w:val="26"/>
                    <w:lang w:eastAsia="zh-CN"/>
                  </w:rPr>
                </w:rPrChange>
              </w:rPr>
            </w:pPr>
            <w:r w:rsidRPr="00C02E27">
              <w:rPr>
                <w:sz w:val="26"/>
                <w:szCs w:val="26"/>
                <w:rPrChange w:id="11724" w:author="Windows User" w:date="2022-12-27T06:50:00Z">
                  <w:rPr>
                    <w:color w:val="000000"/>
                    <w:sz w:val="26"/>
                    <w:szCs w:val="26"/>
                  </w:rPr>
                </w:rPrChange>
              </w:rPr>
              <w:t>110</w:t>
            </w:r>
          </w:p>
        </w:tc>
        <w:tc>
          <w:tcPr>
            <w:tcW w:w="1357" w:type="dxa"/>
            <w:tcBorders>
              <w:top w:val="single" w:sz="4" w:space="0" w:color="auto"/>
              <w:left w:val="single" w:sz="4" w:space="0" w:color="auto"/>
              <w:bottom w:val="single" w:sz="4" w:space="0" w:color="auto"/>
              <w:right w:val="single" w:sz="4" w:space="0" w:color="auto"/>
            </w:tcBorders>
            <w:vAlign w:val="center"/>
            <w:hideMark/>
          </w:tcPr>
          <w:p w14:paraId="3BA1F21C" w14:textId="77777777" w:rsidR="0070719A" w:rsidRPr="00C02E27" w:rsidRDefault="0070719A" w:rsidP="00B617A6">
            <w:pPr>
              <w:widowControl w:val="0"/>
              <w:spacing w:before="60" w:after="60" w:line="240" w:lineRule="auto"/>
              <w:jc w:val="center"/>
              <w:rPr>
                <w:sz w:val="26"/>
                <w:szCs w:val="26"/>
                <w:rPrChange w:id="11725" w:author="Windows User" w:date="2022-12-27T06:50:00Z">
                  <w:rPr>
                    <w:rFonts w:ascii="Tahoma" w:eastAsia="SimSun" w:hAnsi="Tahoma"/>
                    <w:color w:val="000000"/>
                    <w:kern w:val="2"/>
                    <w:sz w:val="26"/>
                    <w:szCs w:val="26"/>
                    <w:lang w:eastAsia="zh-CN"/>
                  </w:rPr>
                </w:rPrChange>
              </w:rPr>
            </w:pPr>
            <w:r w:rsidRPr="00C02E27">
              <w:rPr>
                <w:sz w:val="26"/>
                <w:szCs w:val="26"/>
                <w:rPrChange w:id="11726" w:author="Windows User" w:date="2022-12-27T06:50:00Z">
                  <w:rPr>
                    <w:color w:val="000000"/>
                    <w:sz w:val="26"/>
                    <w:szCs w:val="26"/>
                  </w:rPr>
                </w:rPrChange>
              </w:rPr>
              <w:t>1,298</w:t>
            </w:r>
          </w:p>
        </w:tc>
        <w:tc>
          <w:tcPr>
            <w:tcW w:w="1620" w:type="dxa"/>
            <w:tcBorders>
              <w:top w:val="single" w:sz="4" w:space="0" w:color="auto"/>
              <w:left w:val="single" w:sz="4" w:space="0" w:color="auto"/>
              <w:bottom w:val="single" w:sz="4" w:space="0" w:color="auto"/>
              <w:right w:val="single" w:sz="4" w:space="0" w:color="auto"/>
            </w:tcBorders>
            <w:hideMark/>
          </w:tcPr>
          <w:p w14:paraId="4ED1FEB4" w14:textId="77777777" w:rsidR="0070719A" w:rsidRPr="00C02E27" w:rsidRDefault="0070719A" w:rsidP="00B617A6">
            <w:pPr>
              <w:widowControl w:val="0"/>
              <w:spacing w:before="60" w:after="60" w:line="240" w:lineRule="auto"/>
              <w:jc w:val="center"/>
              <w:rPr>
                <w:sz w:val="26"/>
                <w:szCs w:val="26"/>
                <w:rPrChange w:id="11727" w:author="Windows User" w:date="2022-12-27T06:50:00Z">
                  <w:rPr>
                    <w:rFonts w:ascii="Tahoma" w:eastAsia="SimSun" w:hAnsi="Tahoma"/>
                    <w:color w:val="000000"/>
                    <w:kern w:val="2"/>
                    <w:sz w:val="26"/>
                    <w:szCs w:val="26"/>
                    <w:lang w:eastAsia="zh-CN"/>
                  </w:rPr>
                </w:rPrChange>
              </w:rPr>
            </w:pPr>
            <w:r w:rsidRPr="00C02E27">
              <w:rPr>
                <w:sz w:val="26"/>
                <w:szCs w:val="26"/>
                <w:rPrChange w:id="11728" w:author="Windows User" w:date="2022-12-27T06:50:00Z">
                  <w:rPr>
                    <w:color w:val="000000"/>
                    <w:sz w:val="26"/>
                    <w:szCs w:val="26"/>
                  </w:rPr>
                </w:rPrChange>
              </w:rPr>
              <w:t>300</w:t>
            </w:r>
          </w:p>
        </w:tc>
        <w:tc>
          <w:tcPr>
            <w:tcW w:w="1418" w:type="dxa"/>
            <w:tcBorders>
              <w:top w:val="single" w:sz="4" w:space="0" w:color="auto"/>
              <w:left w:val="single" w:sz="4" w:space="0" w:color="auto"/>
              <w:bottom w:val="single" w:sz="4" w:space="0" w:color="auto"/>
              <w:right w:val="single" w:sz="4" w:space="0" w:color="auto"/>
            </w:tcBorders>
            <w:hideMark/>
          </w:tcPr>
          <w:p w14:paraId="69252225" w14:textId="77777777" w:rsidR="0070719A" w:rsidRPr="00C02E27" w:rsidRDefault="0070719A" w:rsidP="00B617A6">
            <w:pPr>
              <w:widowControl w:val="0"/>
              <w:spacing w:before="60" w:after="60" w:line="240" w:lineRule="auto"/>
              <w:jc w:val="center"/>
              <w:rPr>
                <w:sz w:val="26"/>
                <w:szCs w:val="26"/>
                <w:rPrChange w:id="11729" w:author="Windows User" w:date="2022-12-27T06:50:00Z">
                  <w:rPr>
                    <w:rFonts w:ascii="Tahoma" w:eastAsia="SimSun" w:hAnsi="Tahoma"/>
                    <w:color w:val="000000"/>
                    <w:kern w:val="2"/>
                    <w:sz w:val="26"/>
                    <w:szCs w:val="26"/>
                    <w:lang w:eastAsia="zh-CN"/>
                  </w:rPr>
                </w:rPrChange>
              </w:rPr>
            </w:pPr>
            <w:r w:rsidRPr="00C02E27">
              <w:rPr>
                <w:sz w:val="26"/>
                <w:szCs w:val="26"/>
                <w:rPrChange w:id="11730" w:author="Windows User" w:date="2022-12-27T06:50:00Z">
                  <w:rPr>
                    <w:color w:val="000000"/>
                    <w:sz w:val="26"/>
                    <w:szCs w:val="26"/>
                  </w:rPr>
                </w:rPrChange>
              </w:rPr>
              <w:t>3,54</w:t>
            </w:r>
          </w:p>
        </w:tc>
      </w:tr>
      <w:tr w:rsidR="0070719A" w:rsidRPr="00C02E27" w14:paraId="697049AA" w14:textId="77777777" w:rsidTr="0070719A">
        <w:trPr>
          <w:jc w:val="center"/>
        </w:trPr>
        <w:tc>
          <w:tcPr>
            <w:tcW w:w="650" w:type="dxa"/>
            <w:tcBorders>
              <w:top w:val="single" w:sz="4" w:space="0" w:color="auto"/>
              <w:left w:val="single" w:sz="4" w:space="0" w:color="auto"/>
              <w:bottom w:val="single" w:sz="4" w:space="0" w:color="auto"/>
              <w:right w:val="single" w:sz="4" w:space="0" w:color="auto"/>
            </w:tcBorders>
            <w:vAlign w:val="center"/>
            <w:hideMark/>
          </w:tcPr>
          <w:p w14:paraId="04562431" w14:textId="77777777" w:rsidR="0070719A" w:rsidRPr="00C02E27" w:rsidRDefault="0070719A" w:rsidP="00B617A6">
            <w:pPr>
              <w:widowControl w:val="0"/>
              <w:spacing w:before="60" w:after="60" w:line="240" w:lineRule="auto"/>
              <w:jc w:val="center"/>
              <w:rPr>
                <w:sz w:val="26"/>
                <w:szCs w:val="26"/>
                <w:lang w:val="x-none"/>
                <w:rPrChange w:id="11731" w:author="Windows User" w:date="2022-12-27T06:50:00Z">
                  <w:rPr>
                    <w:rFonts w:ascii="Tahoma" w:eastAsia="SimSun" w:hAnsi="Tahoma"/>
                    <w:color w:val="000000"/>
                    <w:kern w:val="2"/>
                    <w:sz w:val="26"/>
                    <w:szCs w:val="26"/>
                    <w:lang w:val="x-none" w:eastAsia="zh-CN"/>
                  </w:rPr>
                </w:rPrChange>
              </w:rPr>
            </w:pPr>
            <w:r w:rsidRPr="00C02E27">
              <w:rPr>
                <w:sz w:val="26"/>
                <w:szCs w:val="26"/>
                <w:rPrChange w:id="11732" w:author="Windows User" w:date="2022-12-27T06:50:00Z">
                  <w:rPr>
                    <w:color w:val="000000"/>
                    <w:sz w:val="26"/>
                    <w:szCs w:val="26"/>
                  </w:rPr>
                </w:rPrChange>
              </w:rPr>
              <w:t>4</w:t>
            </w:r>
          </w:p>
        </w:tc>
        <w:tc>
          <w:tcPr>
            <w:tcW w:w="1817" w:type="dxa"/>
            <w:tcBorders>
              <w:top w:val="single" w:sz="4" w:space="0" w:color="auto"/>
              <w:left w:val="single" w:sz="4" w:space="0" w:color="auto"/>
              <w:bottom w:val="single" w:sz="4" w:space="0" w:color="auto"/>
              <w:right w:val="single" w:sz="4" w:space="0" w:color="auto"/>
            </w:tcBorders>
            <w:vAlign w:val="center"/>
            <w:hideMark/>
          </w:tcPr>
          <w:p w14:paraId="77B719E1" w14:textId="77777777" w:rsidR="0070719A" w:rsidRPr="00C02E27" w:rsidRDefault="0070719A" w:rsidP="00B617A6">
            <w:pPr>
              <w:widowControl w:val="0"/>
              <w:spacing w:before="60" w:after="60" w:line="240" w:lineRule="auto"/>
              <w:jc w:val="center"/>
              <w:rPr>
                <w:sz w:val="26"/>
                <w:szCs w:val="26"/>
                <w:rPrChange w:id="11733" w:author="Windows User" w:date="2022-12-27T06:50:00Z">
                  <w:rPr>
                    <w:rFonts w:ascii="Tahoma" w:eastAsia="SimSun" w:hAnsi="Tahoma"/>
                    <w:color w:val="000000"/>
                    <w:kern w:val="2"/>
                    <w:sz w:val="26"/>
                    <w:szCs w:val="26"/>
                    <w:lang w:eastAsia="zh-CN"/>
                  </w:rPr>
                </w:rPrChange>
              </w:rPr>
            </w:pPr>
            <w:r w:rsidRPr="00C02E27">
              <w:rPr>
                <w:sz w:val="26"/>
                <w:szCs w:val="26"/>
                <w:rPrChange w:id="11734" w:author="Windows User" w:date="2022-12-27T06:50:00Z">
                  <w:rPr>
                    <w:color w:val="000000"/>
                    <w:sz w:val="26"/>
                    <w:szCs w:val="26"/>
                  </w:rPr>
                </w:rPrChange>
              </w:rPr>
              <w:t>CO</w:t>
            </w:r>
          </w:p>
        </w:tc>
        <w:tc>
          <w:tcPr>
            <w:tcW w:w="1585" w:type="dxa"/>
            <w:tcBorders>
              <w:top w:val="single" w:sz="4" w:space="0" w:color="auto"/>
              <w:left w:val="single" w:sz="4" w:space="0" w:color="auto"/>
              <w:bottom w:val="single" w:sz="4" w:space="0" w:color="auto"/>
              <w:right w:val="single" w:sz="4" w:space="0" w:color="auto"/>
            </w:tcBorders>
            <w:vAlign w:val="center"/>
            <w:hideMark/>
          </w:tcPr>
          <w:p w14:paraId="4668C1C7" w14:textId="77777777" w:rsidR="0070719A" w:rsidRPr="00C02E27" w:rsidRDefault="0070719A" w:rsidP="00B617A6">
            <w:pPr>
              <w:widowControl w:val="0"/>
              <w:spacing w:before="60" w:after="60" w:line="240" w:lineRule="auto"/>
              <w:jc w:val="center"/>
              <w:rPr>
                <w:sz w:val="26"/>
                <w:szCs w:val="26"/>
                <w:rPrChange w:id="11735" w:author="Windows User" w:date="2022-12-27T06:50:00Z">
                  <w:rPr>
                    <w:rFonts w:ascii="Tahoma" w:eastAsia="SimSun" w:hAnsi="Tahoma"/>
                    <w:color w:val="000000"/>
                    <w:kern w:val="2"/>
                    <w:sz w:val="26"/>
                    <w:szCs w:val="26"/>
                    <w:lang w:eastAsia="zh-CN"/>
                  </w:rPr>
                </w:rPrChange>
              </w:rPr>
            </w:pPr>
            <w:r w:rsidRPr="00C02E27">
              <w:rPr>
                <w:sz w:val="26"/>
                <w:szCs w:val="26"/>
                <w:rPrChange w:id="11736" w:author="Windows User" w:date="2022-12-27T06:50:00Z">
                  <w:rPr>
                    <w:color w:val="000000"/>
                    <w:sz w:val="26"/>
                    <w:szCs w:val="26"/>
                  </w:rPr>
                </w:rPrChange>
              </w:rPr>
              <w:t>6,0</w:t>
            </w:r>
          </w:p>
        </w:tc>
        <w:tc>
          <w:tcPr>
            <w:tcW w:w="1883" w:type="dxa"/>
            <w:tcBorders>
              <w:top w:val="single" w:sz="4" w:space="0" w:color="auto"/>
              <w:left w:val="single" w:sz="4" w:space="0" w:color="auto"/>
              <w:bottom w:val="single" w:sz="4" w:space="0" w:color="auto"/>
              <w:right w:val="single" w:sz="4" w:space="0" w:color="auto"/>
            </w:tcBorders>
            <w:vAlign w:val="center"/>
            <w:hideMark/>
          </w:tcPr>
          <w:p w14:paraId="3BDEBEA5" w14:textId="77777777" w:rsidR="0070719A" w:rsidRPr="00C02E27" w:rsidRDefault="0070719A" w:rsidP="00B617A6">
            <w:pPr>
              <w:widowControl w:val="0"/>
              <w:spacing w:before="60" w:after="60" w:line="240" w:lineRule="auto"/>
              <w:jc w:val="center"/>
              <w:rPr>
                <w:sz w:val="26"/>
                <w:szCs w:val="26"/>
                <w:rPrChange w:id="11737" w:author="Windows User" w:date="2022-12-27T06:50:00Z">
                  <w:rPr>
                    <w:rFonts w:ascii="Tahoma" w:eastAsia="SimSun" w:hAnsi="Tahoma"/>
                    <w:color w:val="000000"/>
                    <w:kern w:val="2"/>
                    <w:sz w:val="26"/>
                    <w:szCs w:val="26"/>
                    <w:lang w:eastAsia="zh-CN"/>
                  </w:rPr>
                </w:rPrChange>
              </w:rPr>
            </w:pPr>
            <w:r w:rsidRPr="00C02E27">
              <w:rPr>
                <w:sz w:val="26"/>
                <w:szCs w:val="26"/>
                <w:rPrChange w:id="11738" w:author="Windows User" w:date="2022-12-27T06:50:00Z">
                  <w:rPr>
                    <w:color w:val="000000"/>
                    <w:sz w:val="26"/>
                    <w:szCs w:val="26"/>
                  </w:rPr>
                </w:rPrChange>
              </w:rPr>
              <w:t>110</w:t>
            </w:r>
          </w:p>
        </w:tc>
        <w:tc>
          <w:tcPr>
            <w:tcW w:w="1357" w:type="dxa"/>
            <w:tcBorders>
              <w:top w:val="single" w:sz="4" w:space="0" w:color="auto"/>
              <w:left w:val="single" w:sz="4" w:space="0" w:color="auto"/>
              <w:bottom w:val="single" w:sz="4" w:space="0" w:color="auto"/>
              <w:right w:val="single" w:sz="4" w:space="0" w:color="auto"/>
            </w:tcBorders>
            <w:vAlign w:val="center"/>
            <w:hideMark/>
          </w:tcPr>
          <w:p w14:paraId="6B448120" w14:textId="77777777" w:rsidR="0070719A" w:rsidRPr="00C02E27" w:rsidRDefault="0070719A" w:rsidP="00B617A6">
            <w:pPr>
              <w:widowControl w:val="0"/>
              <w:spacing w:before="60" w:after="60" w:line="240" w:lineRule="auto"/>
              <w:jc w:val="center"/>
              <w:rPr>
                <w:sz w:val="26"/>
                <w:szCs w:val="26"/>
                <w:rPrChange w:id="11739" w:author="Windows User" w:date="2022-12-27T06:50:00Z">
                  <w:rPr>
                    <w:rFonts w:ascii="Tahoma" w:eastAsia="SimSun" w:hAnsi="Tahoma"/>
                    <w:color w:val="000000"/>
                    <w:kern w:val="2"/>
                    <w:sz w:val="26"/>
                    <w:szCs w:val="26"/>
                    <w:lang w:eastAsia="zh-CN"/>
                  </w:rPr>
                </w:rPrChange>
              </w:rPr>
            </w:pPr>
            <w:r w:rsidRPr="00C02E27">
              <w:rPr>
                <w:sz w:val="26"/>
                <w:szCs w:val="26"/>
                <w:rPrChange w:id="11740" w:author="Windows User" w:date="2022-12-27T06:50:00Z">
                  <w:rPr>
                    <w:color w:val="000000"/>
                    <w:sz w:val="26"/>
                    <w:szCs w:val="26"/>
                  </w:rPr>
                </w:rPrChange>
              </w:rPr>
              <w:t>0,66</w:t>
            </w:r>
          </w:p>
        </w:tc>
        <w:tc>
          <w:tcPr>
            <w:tcW w:w="1620" w:type="dxa"/>
            <w:tcBorders>
              <w:top w:val="single" w:sz="4" w:space="0" w:color="auto"/>
              <w:left w:val="single" w:sz="4" w:space="0" w:color="auto"/>
              <w:bottom w:val="single" w:sz="4" w:space="0" w:color="auto"/>
              <w:right w:val="single" w:sz="4" w:space="0" w:color="auto"/>
            </w:tcBorders>
            <w:hideMark/>
          </w:tcPr>
          <w:p w14:paraId="3E1AA9E0" w14:textId="77777777" w:rsidR="0070719A" w:rsidRPr="00C02E27" w:rsidRDefault="0070719A" w:rsidP="00B617A6">
            <w:pPr>
              <w:widowControl w:val="0"/>
              <w:spacing w:before="60" w:after="60" w:line="240" w:lineRule="auto"/>
              <w:jc w:val="center"/>
              <w:rPr>
                <w:sz w:val="26"/>
                <w:szCs w:val="26"/>
                <w:rPrChange w:id="11741" w:author="Windows User" w:date="2022-12-27T06:50:00Z">
                  <w:rPr>
                    <w:rFonts w:ascii="Tahoma" w:eastAsia="SimSun" w:hAnsi="Tahoma"/>
                    <w:color w:val="000000"/>
                    <w:kern w:val="2"/>
                    <w:sz w:val="26"/>
                    <w:szCs w:val="26"/>
                    <w:lang w:eastAsia="zh-CN"/>
                  </w:rPr>
                </w:rPrChange>
              </w:rPr>
            </w:pPr>
            <w:r w:rsidRPr="00C02E27">
              <w:rPr>
                <w:sz w:val="26"/>
                <w:szCs w:val="26"/>
                <w:rPrChange w:id="11742" w:author="Windows User" w:date="2022-12-27T06:50:00Z">
                  <w:rPr>
                    <w:color w:val="000000"/>
                    <w:sz w:val="26"/>
                    <w:szCs w:val="26"/>
                  </w:rPr>
                </w:rPrChange>
              </w:rPr>
              <w:t>300</w:t>
            </w:r>
          </w:p>
        </w:tc>
        <w:tc>
          <w:tcPr>
            <w:tcW w:w="1418" w:type="dxa"/>
            <w:tcBorders>
              <w:top w:val="single" w:sz="4" w:space="0" w:color="auto"/>
              <w:left w:val="single" w:sz="4" w:space="0" w:color="auto"/>
              <w:bottom w:val="single" w:sz="4" w:space="0" w:color="auto"/>
              <w:right w:val="single" w:sz="4" w:space="0" w:color="auto"/>
            </w:tcBorders>
            <w:hideMark/>
          </w:tcPr>
          <w:p w14:paraId="1FF3DCF4" w14:textId="77777777" w:rsidR="0070719A" w:rsidRPr="00C02E27" w:rsidRDefault="0070719A" w:rsidP="00B617A6">
            <w:pPr>
              <w:widowControl w:val="0"/>
              <w:spacing w:before="60" w:after="60" w:line="240" w:lineRule="auto"/>
              <w:jc w:val="center"/>
              <w:rPr>
                <w:sz w:val="26"/>
                <w:szCs w:val="26"/>
                <w:rPrChange w:id="11743" w:author="Windows User" w:date="2022-12-27T06:50:00Z">
                  <w:rPr>
                    <w:rFonts w:ascii="Tahoma" w:eastAsia="SimSun" w:hAnsi="Tahoma"/>
                    <w:color w:val="000000"/>
                    <w:kern w:val="2"/>
                    <w:sz w:val="26"/>
                    <w:szCs w:val="26"/>
                    <w:lang w:eastAsia="zh-CN"/>
                  </w:rPr>
                </w:rPrChange>
              </w:rPr>
            </w:pPr>
            <w:r w:rsidRPr="00C02E27">
              <w:rPr>
                <w:sz w:val="26"/>
                <w:szCs w:val="26"/>
                <w:rPrChange w:id="11744" w:author="Windows User" w:date="2022-12-27T06:50:00Z">
                  <w:rPr>
                    <w:color w:val="000000"/>
                    <w:sz w:val="26"/>
                    <w:szCs w:val="26"/>
                  </w:rPr>
                </w:rPrChange>
              </w:rPr>
              <w:t>1,8</w:t>
            </w:r>
          </w:p>
        </w:tc>
      </w:tr>
      <w:tr w:rsidR="0070719A" w:rsidRPr="00C02E27" w14:paraId="4F9CF901" w14:textId="77777777" w:rsidTr="0070719A">
        <w:trPr>
          <w:jc w:val="center"/>
        </w:trPr>
        <w:tc>
          <w:tcPr>
            <w:tcW w:w="650" w:type="dxa"/>
            <w:tcBorders>
              <w:top w:val="single" w:sz="4" w:space="0" w:color="auto"/>
              <w:left w:val="single" w:sz="4" w:space="0" w:color="auto"/>
              <w:bottom w:val="single" w:sz="4" w:space="0" w:color="auto"/>
              <w:right w:val="single" w:sz="4" w:space="0" w:color="auto"/>
            </w:tcBorders>
            <w:vAlign w:val="center"/>
            <w:hideMark/>
          </w:tcPr>
          <w:p w14:paraId="13C6F479" w14:textId="77777777" w:rsidR="0070719A" w:rsidRPr="00C02E27" w:rsidRDefault="0070719A" w:rsidP="00B617A6">
            <w:pPr>
              <w:widowControl w:val="0"/>
              <w:spacing w:before="60" w:after="60" w:line="240" w:lineRule="auto"/>
              <w:jc w:val="center"/>
              <w:rPr>
                <w:sz w:val="26"/>
                <w:szCs w:val="26"/>
                <w:rPrChange w:id="11745" w:author="Windows User" w:date="2022-12-27T06:50:00Z">
                  <w:rPr>
                    <w:rFonts w:ascii="Tahoma" w:eastAsia="SimSun" w:hAnsi="Tahoma"/>
                    <w:color w:val="000000"/>
                    <w:kern w:val="2"/>
                    <w:sz w:val="26"/>
                    <w:szCs w:val="26"/>
                    <w:lang w:eastAsia="zh-CN"/>
                  </w:rPr>
                </w:rPrChange>
              </w:rPr>
            </w:pPr>
            <w:r w:rsidRPr="00C02E27">
              <w:rPr>
                <w:sz w:val="26"/>
                <w:szCs w:val="26"/>
                <w:rPrChange w:id="11746" w:author="Windows User" w:date="2022-12-27T06:50:00Z">
                  <w:rPr>
                    <w:color w:val="000000"/>
                    <w:sz w:val="26"/>
                    <w:szCs w:val="26"/>
                  </w:rPr>
                </w:rPrChange>
              </w:rPr>
              <w:t>5</w:t>
            </w:r>
          </w:p>
        </w:tc>
        <w:tc>
          <w:tcPr>
            <w:tcW w:w="1817" w:type="dxa"/>
            <w:tcBorders>
              <w:top w:val="single" w:sz="4" w:space="0" w:color="auto"/>
              <w:left w:val="single" w:sz="4" w:space="0" w:color="auto"/>
              <w:bottom w:val="single" w:sz="4" w:space="0" w:color="auto"/>
              <w:right w:val="single" w:sz="4" w:space="0" w:color="auto"/>
            </w:tcBorders>
            <w:vAlign w:val="center"/>
            <w:hideMark/>
          </w:tcPr>
          <w:p w14:paraId="529D8725" w14:textId="77777777" w:rsidR="0070719A" w:rsidRPr="00C02E27" w:rsidRDefault="0070719A" w:rsidP="00B617A6">
            <w:pPr>
              <w:widowControl w:val="0"/>
              <w:spacing w:before="60" w:after="60" w:line="240" w:lineRule="auto"/>
              <w:jc w:val="center"/>
              <w:rPr>
                <w:sz w:val="26"/>
                <w:szCs w:val="26"/>
                <w:lang w:val="x-none"/>
                <w:rPrChange w:id="11747" w:author="Windows User" w:date="2022-12-27T06:50:00Z">
                  <w:rPr>
                    <w:rFonts w:ascii="Tahoma" w:eastAsia="SimSun" w:hAnsi="Tahoma"/>
                    <w:color w:val="000000"/>
                    <w:kern w:val="2"/>
                    <w:sz w:val="26"/>
                    <w:szCs w:val="26"/>
                    <w:lang w:val="x-none" w:eastAsia="zh-CN"/>
                  </w:rPr>
                </w:rPrChange>
              </w:rPr>
            </w:pPr>
            <w:r w:rsidRPr="00C02E27">
              <w:rPr>
                <w:sz w:val="26"/>
                <w:szCs w:val="26"/>
                <w:rPrChange w:id="11748" w:author="Windows User" w:date="2022-12-27T06:50:00Z">
                  <w:rPr>
                    <w:color w:val="000000"/>
                    <w:sz w:val="26"/>
                    <w:szCs w:val="26"/>
                  </w:rPr>
                </w:rPrChange>
              </w:rPr>
              <w:t>VOC</w:t>
            </w:r>
          </w:p>
        </w:tc>
        <w:tc>
          <w:tcPr>
            <w:tcW w:w="1585" w:type="dxa"/>
            <w:tcBorders>
              <w:top w:val="single" w:sz="4" w:space="0" w:color="auto"/>
              <w:left w:val="single" w:sz="4" w:space="0" w:color="auto"/>
              <w:bottom w:val="single" w:sz="4" w:space="0" w:color="auto"/>
              <w:right w:val="single" w:sz="4" w:space="0" w:color="auto"/>
            </w:tcBorders>
            <w:vAlign w:val="center"/>
            <w:hideMark/>
          </w:tcPr>
          <w:p w14:paraId="00567155" w14:textId="77777777" w:rsidR="0070719A" w:rsidRPr="00C02E27" w:rsidRDefault="0070719A" w:rsidP="00B617A6">
            <w:pPr>
              <w:widowControl w:val="0"/>
              <w:spacing w:before="60" w:after="60" w:line="240" w:lineRule="auto"/>
              <w:jc w:val="center"/>
              <w:rPr>
                <w:sz w:val="26"/>
                <w:szCs w:val="26"/>
                <w:rPrChange w:id="11749" w:author="Windows User" w:date="2022-12-27T06:50:00Z">
                  <w:rPr>
                    <w:rFonts w:ascii="Tahoma" w:eastAsia="SimSun" w:hAnsi="Tahoma"/>
                    <w:color w:val="000000"/>
                    <w:kern w:val="2"/>
                    <w:sz w:val="26"/>
                    <w:szCs w:val="26"/>
                    <w:lang w:eastAsia="zh-CN"/>
                  </w:rPr>
                </w:rPrChange>
              </w:rPr>
            </w:pPr>
            <w:r w:rsidRPr="00C02E27">
              <w:rPr>
                <w:sz w:val="26"/>
                <w:szCs w:val="26"/>
                <w:rPrChange w:id="11750" w:author="Windows User" w:date="2022-12-27T06:50:00Z">
                  <w:rPr>
                    <w:color w:val="000000"/>
                    <w:sz w:val="26"/>
                    <w:szCs w:val="26"/>
                  </w:rPr>
                </w:rPrChange>
              </w:rPr>
              <w:t>2,6</w:t>
            </w:r>
          </w:p>
        </w:tc>
        <w:tc>
          <w:tcPr>
            <w:tcW w:w="1883" w:type="dxa"/>
            <w:tcBorders>
              <w:top w:val="single" w:sz="4" w:space="0" w:color="auto"/>
              <w:left w:val="single" w:sz="4" w:space="0" w:color="auto"/>
              <w:bottom w:val="single" w:sz="4" w:space="0" w:color="auto"/>
              <w:right w:val="single" w:sz="4" w:space="0" w:color="auto"/>
            </w:tcBorders>
            <w:vAlign w:val="center"/>
            <w:hideMark/>
          </w:tcPr>
          <w:p w14:paraId="0F468A05" w14:textId="77777777" w:rsidR="0070719A" w:rsidRPr="00C02E27" w:rsidRDefault="0070719A" w:rsidP="00B617A6">
            <w:pPr>
              <w:widowControl w:val="0"/>
              <w:spacing w:before="60" w:after="60" w:line="240" w:lineRule="auto"/>
              <w:jc w:val="center"/>
              <w:rPr>
                <w:sz w:val="26"/>
                <w:szCs w:val="26"/>
                <w:rPrChange w:id="11751" w:author="Windows User" w:date="2022-12-27T06:50:00Z">
                  <w:rPr>
                    <w:rFonts w:ascii="Tahoma" w:eastAsia="SimSun" w:hAnsi="Tahoma"/>
                    <w:color w:val="000000"/>
                    <w:kern w:val="2"/>
                    <w:sz w:val="26"/>
                    <w:szCs w:val="26"/>
                    <w:lang w:eastAsia="zh-CN"/>
                  </w:rPr>
                </w:rPrChange>
              </w:rPr>
            </w:pPr>
            <w:r w:rsidRPr="00C02E27">
              <w:rPr>
                <w:sz w:val="26"/>
                <w:szCs w:val="26"/>
                <w:rPrChange w:id="11752" w:author="Windows User" w:date="2022-12-27T06:50:00Z">
                  <w:rPr>
                    <w:color w:val="000000"/>
                    <w:sz w:val="26"/>
                    <w:szCs w:val="26"/>
                  </w:rPr>
                </w:rPrChange>
              </w:rPr>
              <w:t>110</w:t>
            </w:r>
          </w:p>
        </w:tc>
        <w:tc>
          <w:tcPr>
            <w:tcW w:w="1357" w:type="dxa"/>
            <w:tcBorders>
              <w:top w:val="single" w:sz="4" w:space="0" w:color="auto"/>
              <w:left w:val="single" w:sz="4" w:space="0" w:color="auto"/>
              <w:bottom w:val="single" w:sz="4" w:space="0" w:color="auto"/>
              <w:right w:val="single" w:sz="4" w:space="0" w:color="auto"/>
            </w:tcBorders>
            <w:vAlign w:val="center"/>
            <w:hideMark/>
          </w:tcPr>
          <w:p w14:paraId="2029A7E1" w14:textId="77777777" w:rsidR="0070719A" w:rsidRPr="00C02E27" w:rsidRDefault="0070719A" w:rsidP="00B617A6">
            <w:pPr>
              <w:widowControl w:val="0"/>
              <w:spacing w:before="60" w:after="60" w:line="240" w:lineRule="auto"/>
              <w:jc w:val="center"/>
              <w:rPr>
                <w:sz w:val="26"/>
                <w:szCs w:val="26"/>
                <w:rPrChange w:id="11753" w:author="Windows User" w:date="2022-12-27T06:50:00Z">
                  <w:rPr>
                    <w:rFonts w:ascii="Tahoma" w:eastAsia="SimSun" w:hAnsi="Tahoma"/>
                    <w:color w:val="000000"/>
                    <w:kern w:val="2"/>
                    <w:sz w:val="26"/>
                    <w:szCs w:val="26"/>
                    <w:lang w:eastAsia="zh-CN"/>
                  </w:rPr>
                </w:rPrChange>
              </w:rPr>
            </w:pPr>
            <w:r w:rsidRPr="00C02E27">
              <w:rPr>
                <w:sz w:val="26"/>
                <w:szCs w:val="26"/>
                <w:rPrChange w:id="11754" w:author="Windows User" w:date="2022-12-27T06:50:00Z">
                  <w:rPr>
                    <w:color w:val="000000"/>
                    <w:sz w:val="26"/>
                    <w:szCs w:val="26"/>
                  </w:rPr>
                </w:rPrChange>
              </w:rPr>
              <w:t>0,286</w:t>
            </w:r>
          </w:p>
        </w:tc>
        <w:tc>
          <w:tcPr>
            <w:tcW w:w="1620" w:type="dxa"/>
            <w:tcBorders>
              <w:top w:val="single" w:sz="4" w:space="0" w:color="auto"/>
              <w:left w:val="single" w:sz="4" w:space="0" w:color="auto"/>
              <w:bottom w:val="single" w:sz="4" w:space="0" w:color="auto"/>
              <w:right w:val="single" w:sz="4" w:space="0" w:color="auto"/>
            </w:tcBorders>
            <w:hideMark/>
          </w:tcPr>
          <w:p w14:paraId="791A1E36" w14:textId="77777777" w:rsidR="0070719A" w:rsidRPr="00C02E27" w:rsidRDefault="0070719A" w:rsidP="00B617A6">
            <w:pPr>
              <w:widowControl w:val="0"/>
              <w:spacing w:before="60" w:after="60" w:line="240" w:lineRule="auto"/>
              <w:jc w:val="center"/>
              <w:rPr>
                <w:sz w:val="26"/>
                <w:szCs w:val="26"/>
                <w:rPrChange w:id="11755" w:author="Windows User" w:date="2022-12-27T06:50:00Z">
                  <w:rPr>
                    <w:rFonts w:ascii="Tahoma" w:eastAsia="SimSun" w:hAnsi="Tahoma"/>
                    <w:color w:val="000000"/>
                    <w:kern w:val="2"/>
                    <w:sz w:val="26"/>
                    <w:szCs w:val="26"/>
                    <w:lang w:eastAsia="zh-CN"/>
                  </w:rPr>
                </w:rPrChange>
              </w:rPr>
            </w:pPr>
            <w:r w:rsidRPr="00C02E27">
              <w:rPr>
                <w:sz w:val="26"/>
                <w:szCs w:val="26"/>
                <w:rPrChange w:id="11756" w:author="Windows User" w:date="2022-12-27T06:50:00Z">
                  <w:rPr>
                    <w:color w:val="000000"/>
                    <w:sz w:val="26"/>
                    <w:szCs w:val="26"/>
                  </w:rPr>
                </w:rPrChange>
              </w:rPr>
              <w:t>300</w:t>
            </w:r>
          </w:p>
        </w:tc>
        <w:tc>
          <w:tcPr>
            <w:tcW w:w="1418" w:type="dxa"/>
            <w:tcBorders>
              <w:top w:val="single" w:sz="4" w:space="0" w:color="auto"/>
              <w:left w:val="single" w:sz="4" w:space="0" w:color="auto"/>
              <w:bottom w:val="single" w:sz="4" w:space="0" w:color="auto"/>
              <w:right w:val="single" w:sz="4" w:space="0" w:color="auto"/>
            </w:tcBorders>
            <w:hideMark/>
          </w:tcPr>
          <w:p w14:paraId="7A05E7DD" w14:textId="77777777" w:rsidR="0070719A" w:rsidRPr="00C02E27" w:rsidRDefault="0070719A" w:rsidP="00B617A6">
            <w:pPr>
              <w:widowControl w:val="0"/>
              <w:spacing w:before="60" w:after="60" w:line="240" w:lineRule="auto"/>
              <w:jc w:val="center"/>
              <w:rPr>
                <w:sz w:val="26"/>
                <w:szCs w:val="26"/>
                <w:rPrChange w:id="11757" w:author="Windows User" w:date="2022-12-27T06:50:00Z">
                  <w:rPr>
                    <w:rFonts w:ascii="Tahoma" w:eastAsia="SimSun" w:hAnsi="Tahoma"/>
                    <w:color w:val="000000"/>
                    <w:kern w:val="2"/>
                    <w:sz w:val="26"/>
                    <w:szCs w:val="26"/>
                    <w:lang w:eastAsia="zh-CN"/>
                  </w:rPr>
                </w:rPrChange>
              </w:rPr>
            </w:pPr>
            <w:r w:rsidRPr="00C02E27">
              <w:rPr>
                <w:sz w:val="26"/>
                <w:szCs w:val="26"/>
                <w:rPrChange w:id="11758" w:author="Windows User" w:date="2022-12-27T06:50:00Z">
                  <w:rPr>
                    <w:color w:val="000000"/>
                    <w:sz w:val="26"/>
                    <w:szCs w:val="26"/>
                  </w:rPr>
                </w:rPrChange>
              </w:rPr>
              <w:t>0,78</w:t>
            </w:r>
          </w:p>
        </w:tc>
      </w:tr>
    </w:tbl>
    <w:p w14:paraId="54096E9C" w14:textId="77777777" w:rsidR="0070719A" w:rsidRPr="00C02E27" w:rsidRDefault="0070719A" w:rsidP="00B617A6">
      <w:pPr>
        <w:spacing w:before="60" w:after="60" w:line="240" w:lineRule="auto"/>
        <w:ind w:firstLine="720"/>
        <w:jc w:val="right"/>
        <w:rPr>
          <w:rFonts w:eastAsia="Calibri"/>
          <w:i/>
          <w:sz w:val="26"/>
          <w:szCs w:val="26"/>
          <w:rPrChange w:id="11759" w:author="Windows User" w:date="2022-12-27T06:50:00Z">
            <w:rPr>
              <w:rFonts w:eastAsia="Calibri"/>
              <w:i/>
              <w:color w:val="000000"/>
              <w:sz w:val="26"/>
              <w:szCs w:val="26"/>
            </w:rPr>
          </w:rPrChange>
        </w:rPr>
      </w:pPr>
      <w:r w:rsidRPr="00C02E27">
        <w:rPr>
          <w:i/>
          <w:sz w:val="26"/>
          <w:szCs w:val="26"/>
          <w:rPrChange w:id="11760" w:author="Windows User" w:date="2022-12-27T06:50:00Z">
            <w:rPr>
              <w:i/>
              <w:color w:val="000000"/>
              <w:sz w:val="26"/>
              <w:szCs w:val="26"/>
            </w:rPr>
          </w:rPrChange>
        </w:rPr>
        <w:t>(Nguồn: Đơn vị tư vấn tính toán)</w:t>
      </w:r>
    </w:p>
    <w:p w14:paraId="08E528F2" w14:textId="77777777" w:rsidR="0070719A" w:rsidRPr="00C02E27" w:rsidRDefault="0070719A" w:rsidP="00B617A6">
      <w:pPr>
        <w:spacing w:before="60" w:after="60" w:line="240" w:lineRule="auto"/>
        <w:ind w:firstLine="720"/>
        <w:jc w:val="both"/>
        <w:rPr>
          <w:b/>
          <w:i/>
          <w:u w:val="single"/>
          <w:lang w:val="x-none"/>
          <w:rPrChange w:id="11761" w:author="Windows User" w:date="2022-12-27T06:50:00Z">
            <w:rPr>
              <w:b/>
              <w:i/>
              <w:color w:val="000000"/>
              <w:u w:val="single"/>
              <w:lang w:val="x-none"/>
            </w:rPr>
          </w:rPrChange>
        </w:rPr>
      </w:pPr>
      <w:r w:rsidRPr="00C02E27">
        <w:rPr>
          <w:b/>
          <w:i/>
          <w:u w:val="single"/>
          <w:rPrChange w:id="11762" w:author="Windows User" w:date="2022-12-27T06:50:00Z">
            <w:rPr>
              <w:b/>
              <w:i/>
              <w:color w:val="000000"/>
              <w:u w:val="single"/>
            </w:rPr>
          </w:rPrChange>
        </w:rPr>
        <w:t>Ghi chú:</w:t>
      </w:r>
    </w:p>
    <w:p w14:paraId="5A609053" w14:textId="77777777" w:rsidR="0070719A" w:rsidRPr="00C02E27" w:rsidRDefault="0070719A">
      <w:pPr>
        <w:spacing w:after="0" w:line="300" w:lineRule="auto"/>
        <w:ind w:firstLine="720"/>
        <w:jc w:val="both"/>
        <w:rPr>
          <w:i/>
          <w:rPrChange w:id="11763" w:author="Windows User" w:date="2022-12-27T06:50:00Z">
            <w:rPr>
              <w:i/>
              <w:color w:val="000000"/>
            </w:rPr>
          </w:rPrChange>
        </w:rPr>
        <w:pPrChange w:id="11764" w:author="Administrator" w:date="2022-12-24T11:16:00Z">
          <w:pPr>
            <w:spacing w:before="60" w:after="60" w:line="240" w:lineRule="auto"/>
            <w:ind w:firstLine="720"/>
            <w:jc w:val="both"/>
          </w:pPr>
        </w:pPrChange>
      </w:pPr>
      <w:r w:rsidRPr="00C02E27">
        <w:rPr>
          <w:i/>
          <w:rPrChange w:id="11765" w:author="Windows User" w:date="2022-12-27T06:50:00Z">
            <w:rPr>
              <w:i/>
              <w:color w:val="000000"/>
            </w:rPr>
          </w:rPrChange>
        </w:rPr>
        <w:t>- S là hàm lượng lưu huỳnh trong dầu DO;</w:t>
      </w:r>
    </w:p>
    <w:p w14:paraId="458D93C6" w14:textId="77777777" w:rsidR="0070719A" w:rsidRPr="00C02E27" w:rsidRDefault="0070719A">
      <w:pPr>
        <w:spacing w:after="0" w:line="300" w:lineRule="auto"/>
        <w:ind w:firstLine="720"/>
        <w:jc w:val="both"/>
        <w:rPr>
          <w:i/>
          <w:rPrChange w:id="11766" w:author="Windows User" w:date="2022-12-27T06:50:00Z">
            <w:rPr>
              <w:i/>
              <w:color w:val="000000"/>
            </w:rPr>
          </w:rPrChange>
        </w:rPr>
        <w:pPrChange w:id="11767" w:author="Administrator" w:date="2022-12-24T11:16:00Z">
          <w:pPr>
            <w:spacing w:before="60" w:after="60" w:line="240" w:lineRule="auto"/>
            <w:ind w:firstLine="720"/>
            <w:jc w:val="both"/>
          </w:pPr>
        </w:pPrChange>
      </w:pPr>
      <w:r w:rsidRPr="00C02E27">
        <w:rPr>
          <w:i/>
          <w:rPrChange w:id="11768" w:author="Windows User" w:date="2022-12-27T06:50:00Z">
            <w:rPr>
              <w:i/>
              <w:color w:val="000000"/>
            </w:rPr>
          </w:rPrChange>
        </w:rPr>
        <w:t>- Quãng đường vận chuyển trung bình cho 1 chuyến xe được ước tính là 10km (cả lượt đi và về).</w:t>
      </w:r>
    </w:p>
    <w:p w14:paraId="636AE1AD" w14:textId="77777777" w:rsidR="0070719A" w:rsidRPr="00C02E27" w:rsidRDefault="0070719A">
      <w:pPr>
        <w:spacing w:after="0" w:line="300" w:lineRule="auto"/>
        <w:ind w:firstLine="720"/>
        <w:jc w:val="both"/>
        <w:rPr>
          <w:lang w:val="x-none"/>
          <w:rPrChange w:id="11769" w:author="Windows User" w:date="2022-12-27T06:50:00Z">
            <w:rPr>
              <w:color w:val="000000"/>
              <w:lang w:val="x-none"/>
            </w:rPr>
          </w:rPrChange>
        </w:rPr>
        <w:pPrChange w:id="11770" w:author="Administrator" w:date="2022-12-24T11:16:00Z">
          <w:pPr>
            <w:spacing w:before="60" w:after="60" w:line="240" w:lineRule="auto"/>
            <w:ind w:firstLine="720"/>
            <w:jc w:val="both"/>
          </w:pPr>
        </w:pPrChange>
      </w:pPr>
      <w:r w:rsidRPr="00C02E27">
        <w:rPr>
          <w:rPrChange w:id="11771" w:author="Windows User" w:date="2022-12-27T06:50:00Z">
            <w:rPr>
              <w:color w:val="000000"/>
            </w:rPr>
          </w:rPrChange>
        </w:rPr>
        <w:t>Bụi cùng với các khí NO</w:t>
      </w:r>
      <w:r w:rsidRPr="00C02E27">
        <w:rPr>
          <w:vertAlign w:val="subscript"/>
          <w:rPrChange w:id="11772" w:author="Windows User" w:date="2022-12-27T06:50:00Z">
            <w:rPr>
              <w:color w:val="000000"/>
              <w:vertAlign w:val="subscript"/>
            </w:rPr>
          </w:rPrChange>
        </w:rPr>
        <w:t>2</w:t>
      </w:r>
      <w:r w:rsidRPr="00C02E27">
        <w:rPr>
          <w:rPrChange w:id="11773" w:author="Windows User" w:date="2022-12-27T06:50:00Z">
            <w:rPr>
              <w:color w:val="000000"/>
            </w:rPr>
          </w:rPrChange>
        </w:rPr>
        <w:t>, SO</w:t>
      </w:r>
      <w:r w:rsidRPr="00C02E27">
        <w:rPr>
          <w:vertAlign w:val="subscript"/>
          <w:rPrChange w:id="11774" w:author="Windows User" w:date="2022-12-27T06:50:00Z">
            <w:rPr>
              <w:color w:val="000000"/>
              <w:vertAlign w:val="subscript"/>
            </w:rPr>
          </w:rPrChange>
        </w:rPr>
        <w:t>2</w:t>
      </w:r>
      <w:r w:rsidRPr="00C02E27">
        <w:rPr>
          <w:rPrChange w:id="11775" w:author="Windows User" w:date="2022-12-27T06:50:00Z">
            <w:rPr>
              <w:color w:val="000000"/>
            </w:rPr>
          </w:rPrChange>
        </w:rPr>
        <w:t>, CO, THC và VOC từ các phương tiện giao thông sẽ làm ô nhiễm không khí xung quanh. Gia tăng các khí gây hiệu ứng nhà kính, ảnh hưởng đến chất lượng không khí từ đó tác động lên các yếu tố môi trường, con người và sinh vật.</w:t>
      </w:r>
    </w:p>
    <w:p w14:paraId="1660A662" w14:textId="77777777" w:rsidR="0070719A" w:rsidRPr="00C02E27" w:rsidRDefault="0070719A">
      <w:pPr>
        <w:spacing w:after="0" w:line="300" w:lineRule="auto"/>
        <w:ind w:firstLine="720"/>
        <w:jc w:val="both"/>
        <w:rPr>
          <w:rPrChange w:id="11776" w:author="Windows User" w:date="2022-12-27T06:50:00Z">
            <w:rPr>
              <w:color w:val="000000"/>
            </w:rPr>
          </w:rPrChange>
        </w:rPr>
        <w:pPrChange w:id="11777" w:author="Administrator" w:date="2022-12-24T11:16:00Z">
          <w:pPr>
            <w:spacing w:before="60" w:after="60" w:line="240" w:lineRule="auto"/>
            <w:ind w:firstLine="720"/>
            <w:jc w:val="both"/>
          </w:pPr>
        </w:pPrChange>
      </w:pPr>
      <w:r w:rsidRPr="00C02E27">
        <w:rPr>
          <w:rPrChange w:id="11778" w:author="Windows User" w:date="2022-12-27T06:50:00Z">
            <w:rPr>
              <w:color w:val="000000"/>
            </w:rPr>
          </w:rPrChange>
        </w:rPr>
        <w:t xml:space="preserve">Tuy nhiên, các nguồn gây ô nhiễm trên mang tính tạm thời, không liên tục, phân tán và tùy thuộc vào cường độ thi công, khối lượng xe cơ giới, lưu lượng người. Do đó, mức độ ảnh hưởng đến môi trường không lớn. Đồng thời, trong quá </w:t>
      </w:r>
      <w:r w:rsidRPr="00C02E27">
        <w:rPr>
          <w:rPrChange w:id="11779" w:author="Windows User" w:date="2022-12-27T06:50:00Z">
            <w:rPr>
              <w:color w:val="000000"/>
            </w:rPr>
          </w:rPrChange>
        </w:rPr>
        <w:lastRenderedPageBreak/>
        <w:t>trình xây dựng Chủ đầu tư yêu cầu đơn vị thi công thực hiện các biện pháp giảm thiểu.</w:t>
      </w:r>
    </w:p>
    <w:p w14:paraId="14DBACBC" w14:textId="77777777" w:rsidR="0070719A" w:rsidRPr="00C02E27" w:rsidRDefault="0070719A">
      <w:pPr>
        <w:spacing w:after="0" w:line="300" w:lineRule="auto"/>
        <w:ind w:firstLine="720"/>
        <w:jc w:val="both"/>
        <w:rPr>
          <w:rPrChange w:id="11780" w:author="Windows User" w:date="2022-12-27T06:50:00Z">
            <w:rPr>
              <w:color w:val="000000"/>
            </w:rPr>
          </w:rPrChange>
        </w:rPr>
        <w:pPrChange w:id="11781" w:author="Administrator" w:date="2022-12-24T11:16:00Z">
          <w:pPr>
            <w:spacing w:before="60" w:after="60" w:line="240" w:lineRule="auto"/>
            <w:ind w:firstLine="720"/>
            <w:jc w:val="both"/>
          </w:pPr>
        </w:pPrChange>
      </w:pPr>
      <w:r w:rsidRPr="00C02E27">
        <w:rPr>
          <w:rPrChange w:id="11782" w:author="Windows User" w:date="2022-12-27T06:50:00Z">
            <w:rPr>
              <w:color w:val="000000"/>
            </w:rPr>
          </w:rPrChange>
        </w:rPr>
        <w:t>- Không gian tác động: dọc tuyến đường vận chuyển.</w:t>
      </w:r>
    </w:p>
    <w:p w14:paraId="4A7E6570" w14:textId="77777777" w:rsidR="0070719A" w:rsidRPr="00C02E27" w:rsidRDefault="0070719A">
      <w:pPr>
        <w:spacing w:after="0" w:line="300" w:lineRule="auto"/>
        <w:ind w:firstLine="720"/>
        <w:jc w:val="both"/>
        <w:rPr>
          <w:rPrChange w:id="11783" w:author="Windows User" w:date="2022-12-27T06:50:00Z">
            <w:rPr>
              <w:color w:val="000000"/>
            </w:rPr>
          </w:rPrChange>
        </w:rPr>
        <w:pPrChange w:id="11784" w:author="Administrator" w:date="2022-12-24T11:16:00Z">
          <w:pPr>
            <w:spacing w:before="60" w:after="60" w:line="240" w:lineRule="auto"/>
            <w:ind w:firstLine="720"/>
            <w:jc w:val="both"/>
          </w:pPr>
        </w:pPrChange>
      </w:pPr>
      <w:r w:rsidRPr="00C02E27">
        <w:rPr>
          <w:rPrChange w:id="11785" w:author="Windows User" w:date="2022-12-27T06:50:00Z">
            <w:rPr>
              <w:color w:val="000000"/>
            </w:rPr>
          </w:rPrChange>
        </w:rPr>
        <w:t xml:space="preserve">- Thời gian tác động: bắt đầu từ lúc triển khai thi công đến khi hoàn thiện công trình. </w:t>
      </w:r>
    </w:p>
    <w:p w14:paraId="6E065BEA" w14:textId="77777777" w:rsidR="0070719A" w:rsidRPr="00C02E27" w:rsidRDefault="0070719A">
      <w:pPr>
        <w:spacing w:after="0" w:line="300" w:lineRule="auto"/>
        <w:ind w:firstLine="720"/>
        <w:jc w:val="both"/>
        <w:rPr>
          <w:i/>
          <w:rPrChange w:id="11786" w:author="Windows User" w:date="2022-12-27T06:50:00Z">
            <w:rPr>
              <w:i/>
              <w:color w:val="000000"/>
            </w:rPr>
          </w:rPrChange>
        </w:rPr>
        <w:pPrChange w:id="11787" w:author="Administrator" w:date="2022-12-24T11:16:00Z">
          <w:pPr>
            <w:spacing w:before="60" w:after="60" w:line="240" w:lineRule="auto"/>
            <w:ind w:firstLine="720"/>
            <w:jc w:val="both"/>
          </w:pPr>
        </w:pPrChange>
      </w:pPr>
      <w:r w:rsidRPr="00C02E27">
        <w:rPr>
          <w:i/>
          <w:rPrChange w:id="11788" w:author="Windows User" w:date="2022-12-27T06:50:00Z">
            <w:rPr>
              <w:i/>
              <w:color w:val="000000"/>
            </w:rPr>
          </w:rPrChange>
        </w:rPr>
        <w:t>* Khí thải từ các phương tiện hoạt động tại công trường thi công</w:t>
      </w:r>
    </w:p>
    <w:p w14:paraId="0501253C" w14:textId="77777777" w:rsidR="0070719A" w:rsidRPr="00C02E27" w:rsidRDefault="0070719A">
      <w:pPr>
        <w:autoSpaceDE w:val="0"/>
        <w:autoSpaceDN w:val="0"/>
        <w:adjustRightInd w:val="0"/>
        <w:spacing w:after="0" w:line="300" w:lineRule="auto"/>
        <w:ind w:firstLine="720"/>
        <w:jc w:val="both"/>
        <w:rPr>
          <w:spacing w:val="-2"/>
          <w:lang w:val="vi-VN"/>
          <w:rPrChange w:id="11789" w:author="Windows User" w:date="2022-12-27T06:50:00Z">
            <w:rPr>
              <w:color w:val="000000"/>
              <w:spacing w:val="-2"/>
              <w:lang w:val="vi-VN"/>
            </w:rPr>
          </w:rPrChange>
        </w:rPr>
        <w:pPrChange w:id="11790" w:author="Administrator" w:date="2022-12-24T11:16:00Z">
          <w:pPr>
            <w:autoSpaceDE w:val="0"/>
            <w:autoSpaceDN w:val="0"/>
            <w:adjustRightInd w:val="0"/>
            <w:spacing w:before="60" w:after="60" w:line="240" w:lineRule="auto"/>
            <w:ind w:firstLine="720"/>
            <w:jc w:val="both"/>
          </w:pPr>
        </w:pPrChange>
      </w:pPr>
      <w:r w:rsidRPr="00C02E27">
        <w:rPr>
          <w:spacing w:val="-2"/>
          <w:lang w:val="vi-VN"/>
          <w:rPrChange w:id="11791" w:author="Windows User" w:date="2022-12-27T06:50:00Z">
            <w:rPr>
              <w:color w:val="000000"/>
              <w:spacing w:val="-2"/>
              <w:lang w:val="vi-VN"/>
            </w:rPr>
          </w:rPrChange>
        </w:rPr>
        <w:t xml:space="preserve">Lượng khí thải phát sinh do máy móc, thiết bị thi công trên công trường phụ thuộc vào số lượng, chất lượng của các máy móc, thiết bị thi công và phương thức thi công. </w:t>
      </w:r>
    </w:p>
    <w:p w14:paraId="17FE20C7" w14:textId="77777777" w:rsidR="0070719A" w:rsidRPr="00C02E27" w:rsidRDefault="0070719A">
      <w:pPr>
        <w:autoSpaceDE w:val="0"/>
        <w:autoSpaceDN w:val="0"/>
        <w:adjustRightInd w:val="0"/>
        <w:spacing w:after="0" w:line="300" w:lineRule="auto"/>
        <w:ind w:firstLine="720"/>
        <w:jc w:val="both"/>
        <w:rPr>
          <w:lang w:val="vi-VN"/>
          <w:rPrChange w:id="11792" w:author="Windows User" w:date="2022-12-27T06:50:00Z">
            <w:rPr>
              <w:color w:val="000000"/>
              <w:lang w:val="vi-VN"/>
            </w:rPr>
          </w:rPrChange>
        </w:rPr>
        <w:pPrChange w:id="11793" w:author="Administrator" w:date="2022-12-24T11:16:00Z">
          <w:pPr>
            <w:autoSpaceDE w:val="0"/>
            <w:autoSpaceDN w:val="0"/>
            <w:adjustRightInd w:val="0"/>
            <w:spacing w:before="60" w:after="60" w:line="240" w:lineRule="auto"/>
            <w:ind w:firstLine="720"/>
            <w:jc w:val="both"/>
          </w:pPr>
        </w:pPrChange>
      </w:pPr>
      <w:r w:rsidRPr="00C02E27">
        <w:rPr>
          <w:lang w:val="vi-VN"/>
          <w:rPrChange w:id="11794" w:author="Windows User" w:date="2022-12-27T06:50:00Z">
            <w:rPr>
              <w:color w:val="000000"/>
              <w:lang w:val="vi-VN"/>
            </w:rPr>
          </w:rPrChange>
        </w:rPr>
        <w:t xml:space="preserve">Trong giai đoạn xây dựng, các thiết bị như: Máy đào, máy ủi, xe tải, máy hàn, máy phát điện.... đều được sử dụng. Các máy móc trong công trường hoạt động như một nguồn điểm, vì </w:t>
      </w:r>
      <w:r w:rsidRPr="00C02E27">
        <w:rPr>
          <w:rPrChange w:id="11795" w:author="Windows User" w:date="2022-12-27T06:50:00Z">
            <w:rPr>
              <w:color w:val="000000"/>
            </w:rPr>
          </w:rPrChange>
        </w:rPr>
        <w:t>vậy</w:t>
      </w:r>
      <w:r w:rsidRPr="00C02E27">
        <w:rPr>
          <w:lang w:val="vi-VN"/>
          <w:rPrChange w:id="11796" w:author="Windows User" w:date="2022-12-27T06:50:00Z">
            <w:rPr>
              <w:color w:val="000000"/>
              <w:lang w:val="vi-VN"/>
            </w:rPr>
          </w:rPrChange>
        </w:rPr>
        <w:t xml:space="preserve"> việc tính lượng khí thải sẽ dựa vào lượng nhiên liệu tiêu thụ của </w:t>
      </w:r>
      <w:r w:rsidRPr="00C02E27">
        <w:rPr>
          <w:rPrChange w:id="11797" w:author="Windows User" w:date="2022-12-27T06:50:00Z">
            <w:rPr>
              <w:color w:val="000000"/>
            </w:rPr>
          </w:rPrChange>
        </w:rPr>
        <w:t>các loại máy</w:t>
      </w:r>
      <w:r w:rsidRPr="00C02E27">
        <w:rPr>
          <w:lang w:val="vi-VN"/>
          <w:rPrChange w:id="11798" w:author="Windows User" w:date="2022-12-27T06:50:00Z">
            <w:rPr>
              <w:color w:val="000000"/>
              <w:lang w:val="vi-VN"/>
            </w:rPr>
          </w:rPrChange>
        </w:rPr>
        <w:t xml:space="preserve"> trên trong một ca làm việc.</w:t>
      </w:r>
    </w:p>
    <w:p w14:paraId="0B3C2BB1" w14:textId="77777777" w:rsidR="0070719A" w:rsidRPr="00C02E27" w:rsidRDefault="0070719A">
      <w:pPr>
        <w:autoSpaceDE w:val="0"/>
        <w:autoSpaceDN w:val="0"/>
        <w:adjustRightInd w:val="0"/>
        <w:spacing w:after="0" w:line="300" w:lineRule="auto"/>
        <w:ind w:firstLine="720"/>
        <w:jc w:val="both"/>
        <w:rPr>
          <w:lang w:val="vi-VN"/>
          <w:rPrChange w:id="11799" w:author="Windows User" w:date="2022-12-27T06:50:00Z">
            <w:rPr>
              <w:color w:val="000000"/>
              <w:lang w:val="vi-VN"/>
            </w:rPr>
          </w:rPrChange>
        </w:rPr>
        <w:pPrChange w:id="11800" w:author="Administrator" w:date="2022-12-24T11:16:00Z">
          <w:pPr>
            <w:autoSpaceDE w:val="0"/>
            <w:autoSpaceDN w:val="0"/>
            <w:adjustRightInd w:val="0"/>
            <w:spacing w:before="60" w:after="60" w:line="240" w:lineRule="auto"/>
            <w:ind w:firstLine="720"/>
            <w:jc w:val="both"/>
          </w:pPr>
        </w:pPrChange>
      </w:pPr>
      <w:r w:rsidRPr="00C02E27">
        <w:rPr>
          <w:lang w:val="vi-VN"/>
          <w:rPrChange w:id="11801" w:author="Windows User" w:date="2022-12-27T06:50:00Z">
            <w:rPr>
              <w:color w:val="000000"/>
              <w:lang w:val="vi-VN"/>
            </w:rPr>
          </w:rPrChange>
        </w:rPr>
        <w:t>Theo điều tra thực tế, lượng nhiên liệu tiêu thụ (dầu diezel) của các loại máy móc hoạt động trên công trường được thống kê trong bảng dưới đây:</w:t>
      </w:r>
    </w:p>
    <w:p w14:paraId="1E64DE06" w14:textId="7AEA7765" w:rsidR="0070719A" w:rsidRPr="00921A30" w:rsidRDefault="00A14A7F" w:rsidP="00A14A7F">
      <w:pPr>
        <w:pStyle w:val="Caption"/>
        <w:rPr>
          <w:bCs w:val="0"/>
          <w:color w:val="FF0000"/>
          <w:spacing w:val="-2"/>
          <w:lang w:val="vi-VN"/>
          <w:rPrChange w:id="11802" w:author="Windows User" w:date="2022-12-27T06:50:00Z">
            <w:rPr>
              <w:bCs w:val="0"/>
              <w:color w:val="000000"/>
              <w:spacing w:val="-2"/>
              <w:lang w:val="vi-VN"/>
            </w:rPr>
          </w:rPrChange>
        </w:rPr>
      </w:pPr>
      <w:bookmarkStart w:id="11803" w:name="_Toc100996461"/>
      <w:bookmarkStart w:id="11804" w:name="_Toc107321557"/>
      <w:bookmarkStart w:id="11805" w:name="_Toc123205749"/>
      <w:r>
        <w:t xml:space="preserve">Bảng  </w:t>
      </w:r>
      <w:r>
        <w:fldChar w:fldCharType="begin"/>
      </w:r>
      <w:r>
        <w:instrText xml:space="preserve"> SEQ Bảng_ \* ARABIC </w:instrText>
      </w:r>
      <w:r>
        <w:fldChar w:fldCharType="separate"/>
      </w:r>
      <w:r w:rsidR="00934438">
        <w:rPr>
          <w:noProof/>
        </w:rPr>
        <w:t>29</w:t>
      </w:r>
      <w:r>
        <w:fldChar w:fldCharType="end"/>
      </w:r>
      <w:r w:rsidR="0070719A" w:rsidRPr="00921A30">
        <w:rPr>
          <w:rFonts w:eastAsia="Times New Roman"/>
          <w:bCs w:val="0"/>
          <w:color w:val="FF0000"/>
          <w:spacing w:val="-2"/>
          <w:kern w:val="32"/>
          <w:lang w:val="vi-VN"/>
          <w:rPrChange w:id="11806" w:author="Windows User" w:date="2022-12-27T06:50:00Z">
            <w:rPr>
              <w:rFonts w:cs="Times New Roman"/>
              <w:bCs w:val="0"/>
              <w:i w:val="0"/>
              <w:color w:val="000000"/>
              <w:spacing w:val="-2"/>
              <w:lang w:val="vi-VN" w:eastAsia="en-US"/>
            </w:rPr>
          </w:rPrChange>
        </w:rPr>
        <w:t xml:space="preserve">. </w:t>
      </w:r>
      <w:bookmarkEnd w:id="11803"/>
      <w:bookmarkEnd w:id="11804"/>
      <w:bookmarkEnd w:id="11805"/>
      <w:r w:rsidR="00883E84" w:rsidRPr="00D85AEC">
        <w:rPr>
          <w:bCs w:val="0"/>
          <w:color w:val="000000"/>
          <w:spacing w:val="-2"/>
          <w:lang w:val="vi-VN"/>
        </w:rPr>
        <w:t>Lượng nhiên liệu tiêu thụ của các động cơ</w:t>
      </w:r>
    </w:p>
    <w:tbl>
      <w:tblPr>
        <w:tblW w:w="10201" w:type="dxa"/>
        <w:jc w:val="center"/>
        <w:tblLayout w:type="fixed"/>
        <w:tblLook w:val="04A0" w:firstRow="1" w:lastRow="0" w:firstColumn="1" w:lastColumn="0" w:noHBand="0" w:noVBand="1"/>
      </w:tblPr>
      <w:tblGrid>
        <w:gridCol w:w="2547"/>
        <w:gridCol w:w="1701"/>
        <w:gridCol w:w="2268"/>
        <w:gridCol w:w="1276"/>
        <w:gridCol w:w="2409"/>
      </w:tblGrid>
      <w:tr w:rsidR="0070719A" w:rsidRPr="00C02E27" w14:paraId="4B6A426C" w14:textId="77777777" w:rsidTr="0070719A">
        <w:trPr>
          <w:trHeight w:val="1"/>
          <w:tblHeader/>
          <w:jc w:val="center"/>
        </w:trPr>
        <w:tc>
          <w:tcPr>
            <w:tcW w:w="2547" w:type="dxa"/>
            <w:tcBorders>
              <w:top w:val="single" w:sz="4" w:space="0" w:color="000000"/>
              <w:left w:val="single" w:sz="4" w:space="0" w:color="000000"/>
              <w:bottom w:val="single" w:sz="4" w:space="0" w:color="000000"/>
              <w:right w:val="single" w:sz="4" w:space="0" w:color="000000"/>
            </w:tcBorders>
            <w:vAlign w:val="center"/>
            <w:hideMark/>
          </w:tcPr>
          <w:p w14:paraId="1EA652EA" w14:textId="77777777" w:rsidR="0070719A" w:rsidRPr="00C02E27" w:rsidRDefault="0070719A" w:rsidP="00B617A6">
            <w:pPr>
              <w:autoSpaceDE w:val="0"/>
              <w:autoSpaceDN w:val="0"/>
              <w:adjustRightInd w:val="0"/>
              <w:spacing w:before="60" w:after="60" w:line="240" w:lineRule="auto"/>
              <w:jc w:val="center"/>
              <w:rPr>
                <w:sz w:val="22"/>
                <w:szCs w:val="22"/>
                <w:lang w:val="en"/>
                <w:rPrChange w:id="11807" w:author="Windows User" w:date="2022-12-27T06:50:00Z">
                  <w:rPr>
                    <w:color w:val="000000"/>
                    <w:sz w:val="22"/>
                    <w:szCs w:val="22"/>
                    <w:lang w:val="en"/>
                  </w:rPr>
                </w:rPrChange>
              </w:rPr>
            </w:pPr>
            <w:r w:rsidRPr="00C02E27">
              <w:rPr>
                <w:b/>
                <w:bCs/>
                <w:sz w:val="26"/>
                <w:szCs w:val="26"/>
                <w:lang w:val="en"/>
                <w:rPrChange w:id="11808" w:author="Windows User" w:date="2022-12-27T06:50:00Z">
                  <w:rPr>
                    <w:b/>
                    <w:bCs/>
                    <w:color w:val="000000"/>
                    <w:sz w:val="26"/>
                    <w:szCs w:val="26"/>
                    <w:lang w:val="en"/>
                  </w:rPr>
                </w:rPrChange>
              </w:rPr>
              <w:t>Loại máy</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6DC7A077" w14:textId="77777777" w:rsidR="0070719A" w:rsidRPr="00C02E27" w:rsidRDefault="0070719A" w:rsidP="00B617A6">
            <w:pPr>
              <w:autoSpaceDE w:val="0"/>
              <w:autoSpaceDN w:val="0"/>
              <w:adjustRightInd w:val="0"/>
              <w:spacing w:before="60" w:after="60" w:line="240" w:lineRule="auto"/>
              <w:jc w:val="center"/>
              <w:rPr>
                <w:sz w:val="22"/>
                <w:szCs w:val="22"/>
                <w:lang w:val="en"/>
                <w:rPrChange w:id="11809" w:author="Windows User" w:date="2022-12-27T06:50:00Z">
                  <w:rPr>
                    <w:color w:val="000000"/>
                    <w:sz w:val="22"/>
                    <w:szCs w:val="22"/>
                    <w:lang w:val="en"/>
                  </w:rPr>
                </w:rPrChange>
              </w:rPr>
            </w:pPr>
            <w:r w:rsidRPr="00C02E27">
              <w:rPr>
                <w:b/>
                <w:bCs/>
                <w:sz w:val="26"/>
                <w:szCs w:val="26"/>
                <w:lang w:val="en"/>
                <w:rPrChange w:id="11810" w:author="Windows User" w:date="2022-12-27T06:50:00Z">
                  <w:rPr>
                    <w:b/>
                    <w:bCs/>
                    <w:color w:val="000000"/>
                    <w:sz w:val="26"/>
                    <w:szCs w:val="26"/>
                    <w:lang w:val="en"/>
                  </w:rPr>
                </w:rPrChange>
              </w:rPr>
              <w:t>Công suất</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1E63DDAF" w14:textId="77777777" w:rsidR="0070719A" w:rsidRPr="00C02E27" w:rsidRDefault="0070719A" w:rsidP="00B617A6">
            <w:pPr>
              <w:autoSpaceDE w:val="0"/>
              <w:autoSpaceDN w:val="0"/>
              <w:adjustRightInd w:val="0"/>
              <w:spacing w:before="60" w:after="60" w:line="240" w:lineRule="auto"/>
              <w:jc w:val="center"/>
              <w:rPr>
                <w:sz w:val="22"/>
                <w:szCs w:val="22"/>
                <w:lang w:val="en"/>
                <w:rPrChange w:id="11811" w:author="Windows User" w:date="2022-12-27T06:50:00Z">
                  <w:rPr>
                    <w:color w:val="000000"/>
                    <w:sz w:val="22"/>
                    <w:szCs w:val="22"/>
                    <w:lang w:val="en"/>
                  </w:rPr>
                </w:rPrChange>
              </w:rPr>
            </w:pPr>
            <w:r w:rsidRPr="00C02E27">
              <w:rPr>
                <w:b/>
                <w:bCs/>
                <w:sz w:val="26"/>
                <w:szCs w:val="26"/>
                <w:lang w:val="en"/>
                <w:rPrChange w:id="11812" w:author="Windows User" w:date="2022-12-27T06:50:00Z">
                  <w:rPr>
                    <w:b/>
                    <w:bCs/>
                    <w:color w:val="000000"/>
                    <w:sz w:val="26"/>
                    <w:szCs w:val="26"/>
                    <w:lang w:val="en"/>
                  </w:rPr>
                </w:rPrChange>
              </w:rPr>
              <w:t>L</w:t>
            </w:r>
            <w:r w:rsidRPr="00C02E27">
              <w:rPr>
                <w:b/>
                <w:bCs/>
                <w:sz w:val="26"/>
                <w:szCs w:val="26"/>
                <w:lang w:val="vi-VN"/>
                <w:rPrChange w:id="11813" w:author="Windows User" w:date="2022-12-27T06:50:00Z">
                  <w:rPr>
                    <w:b/>
                    <w:bCs/>
                    <w:color w:val="000000"/>
                    <w:sz w:val="26"/>
                    <w:szCs w:val="26"/>
                    <w:lang w:val="vi-VN"/>
                  </w:rPr>
                </w:rPrChange>
              </w:rPr>
              <w:t xml:space="preserve">ượng nhiên liệu sử dụng </w:t>
            </w:r>
            <w:r w:rsidRPr="00C02E27">
              <w:rPr>
                <w:b/>
                <w:bCs/>
                <w:spacing w:val="-4"/>
                <w:sz w:val="26"/>
                <w:szCs w:val="26"/>
                <w:lang w:val="vi-VN"/>
                <w:rPrChange w:id="11814" w:author="Windows User" w:date="2022-12-27T06:50:00Z">
                  <w:rPr>
                    <w:b/>
                    <w:bCs/>
                    <w:color w:val="000000"/>
                    <w:spacing w:val="-4"/>
                    <w:sz w:val="26"/>
                    <w:szCs w:val="26"/>
                    <w:lang w:val="vi-VN"/>
                  </w:rPr>
                </w:rPrChange>
              </w:rPr>
              <w:t>(kg/ca)</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3C3E24" w14:textId="77777777" w:rsidR="0070719A" w:rsidRPr="00C02E27" w:rsidRDefault="0070719A" w:rsidP="00B617A6">
            <w:pPr>
              <w:autoSpaceDE w:val="0"/>
              <w:autoSpaceDN w:val="0"/>
              <w:adjustRightInd w:val="0"/>
              <w:spacing w:before="60" w:after="60" w:line="240" w:lineRule="auto"/>
              <w:jc w:val="center"/>
              <w:rPr>
                <w:sz w:val="22"/>
                <w:szCs w:val="22"/>
                <w:lang w:val="en"/>
                <w:rPrChange w:id="11815" w:author="Windows User" w:date="2022-12-27T06:50:00Z">
                  <w:rPr>
                    <w:color w:val="000000"/>
                    <w:sz w:val="22"/>
                    <w:szCs w:val="22"/>
                    <w:lang w:val="en"/>
                  </w:rPr>
                </w:rPrChange>
              </w:rPr>
            </w:pPr>
            <w:r w:rsidRPr="00C02E27">
              <w:rPr>
                <w:b/>
                <w:bCs/>
                <w:sz w:val="26"/>
                <w:szCs w:val="26"/>
                <w:lang w:val="en"/>
                <w:rPrChange w:id="11816" w:author="Windows User" w:date="2022-12-27T06:50:00Z">
                  <w:rPr>
                    <w:b/>
                    <w:bCs/>
                    <w:color w:val="000000"/>
                    <w:sz w:val="26"/>
                    <w:szCs w:val="26"/>
                    <w:lang w:val="en"/>
                  </w:rPr>
                </w:rPrChange>
              </w:rPr>
              <w:t>Số l</w:t>
            </w:r>
            <w:r w:rsidRPr="00C02E27">
              <w:rPr>
                <w:b/>
                <w:bCs/>
                <w:sz w:val="26"/>
                <w:szCs w:val="26"/>
                <w:lang w:val="vi-VN"/>
                <w:rPrChange w:id="11817" w:author="Windows User" w:date="2022-12-27T06:50:00Z">
                  <w:rPr>
                    <w:b/>
                    <w:bCs/>
                    <w:color w:val="000000"/>
                    <w:sz w:val="26"/>
                    <w:szCs w:val="26"/>
                    <w:lang w:val="vi-VN"/>
                  </w:rPr>
                </w:rPrChange>
              </w:rPr>
              <w:t>ượng</w:t>
            </w:r>
          </w:p>
        </w:tc>
        <w:tc>
          <w:tcPr>
            <w:tcW w:w="24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28D46E" w14:textId="77777777" w:rsidR="0070719A" w:rsidRPr="00C02E27" w:rsidRDefault="0070719A" w:rsidP="00B617A6">
            <w:pPr>
              <w:autoSpaceDE w:val="0"/>
              <w:autoSpaceDN w:val="0"/>
              <w:adjustRightInd w:val="0"/>
              <w:spacing w:before="60" w:after="60" w:line="240" w:lineRule="auto"/>
              <w:jc w:val="center"/>
              <w:rPr>
                <w:sz w:val="22"/>
                <w:szCs w:val="22"/>
                <w:lang w:val="en"/>
                <w:rPrChange w:id="11818" w:author="Windows User" w:date="2022-12-27T06:50:00Z">
                  <w:rPr>
                    <w:color w:val="000000"/>
                    <w:sz w:val="22"/>
                    <w:szCs w:val="22"/>
                    <w:lang w:val="en"/>
                  </w:rPr>
                </w:rPrChange>
              </w:rPr>
            </w:pPr>
            <w:r w:rsidRPr="00C02E27">
              <w:rPr>
                <w:b/>
                <w:bCs/>
                <w:sz w:val="26"/>
                <w:szCs w:val="26"/>
                <w:lang w:val="en"/>
                <w:rPrChange w:id="11819" w:author="Windows User" w:date="2022-12-27T06:50:00Z">
                  <w:rPr>
                    <w:b/>
                    <w:bCs/>
                    <w:color w:val="000000"/>
                    <w:sz w:val="26"/>
                    <w:szCs w:val="26"/>
                    <w:lang w:val="en"/>
                  </w:rPr>
                </w:rPrChange>
              </w:rPr>
              <w:t>L</w:t>
            </w:r>
            <w:r w:rsidRPr="00C02E27">
              <w:rPr>
                <w:b/>
                <w:bCs/>
                <w:sz w:val="26"/>
                <w:szCs w:val="26"/>
                <w:lang w:val="vi-VN"/>
                <w:rPrChange w:id="11820" w:author="Windows User" w:date="2022-12-27T06:50:00Z">
                  <w:rPr>
                    <w:b/>
                    <w:bCs/>
                    <w:color w:val="000000"/>
                    <w:sz w:val="26"/>
                    <w:szCs w:val="26"/>
                    <w:lang w:val="vi-VN"/>
                  </w:rPr>
                </w:rPrChange>
              </w:rPr>
              <w:t>ượng nhiên liệu sử dụng (kg)</w:t>
            </w:r>
          </w:p>
        </w:tc>
      </w:tr>
      <w:tr w:rsidR="0070719A" w:rsidRPr="00C02E27" w14:paraId="74633B75" w14:textId="77777777" w:rsidTr="0070719A">
        <w:trPr>
          <w:trHeight w:val="1"/>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683077E" w14:textId="77777777" w:rsidR="0070719A" w:rsidRPr="00C02E27" w:rsidRDefault="0070719A" w:rsidP="00B617A6">
            <w:pPr>
              <w:autoSpaceDE w:val="0"/>
              <w:autoSpaceDN w:val="0"/>
              <w:adjustRightInd w:val="0"/>
              <w:spacing w:before="60" w:after="60" w:line="240" w:lineRule="auto"/>
              <w:jc w:val="both"/>
              <w:rPr>
                <w:sz w:val="22"/>
                <w:szCs w:val="22"/>
                <w:lang w:val="en"/>
                <w:rPrChange w:id="11821" w:author="Windows User" w:date="2022-12-27T06:50:00Z">
                  <w:rPr>
                    <w:color w:val="000000"/>
                    <w:sz w:val="22"/>
                    <w:szCs w:val="22"/>
                    <w:lang w:val="en"/>
                  </w:rPr>
                </w:rPrChange>
              </w:rPr>
            </w:pPr>
            <w:r w:rsidRPr="00C02E27">
              <w:rPr>
                <w:sz w:val="26"/>
                <w:szCs w:val="26"/>
                <w:lang w:val="en"/>
                <w:rPrChange w:id="11822" w:author="Windows User" w:date="2022-12-27T06:50:00Z">
                  <w:rPr>
                    <w:color w:val="000000"/>
                    <w:sz w:val="26"/>
                    <w:szCs w:val="26"/>
                    <w:lang w:val="en"/>
                  </w:rPr>
                </w:rPrChange>
              </w:rPr>
              <w:t>Xe tự đổ</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C359F2"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823"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824" w:author="Windows User" w:date="2022-12-27T06:50:00Z">
                  <w:rPr>
                    <w:color w:val="000000"/>
                    <w:sz w:val="26"/>
                    <w:szCs w:val="26"/>
                    <w:lang w:val="en"/>
                  </w:rPr>
                </w:rPrChange>
              </w:rPr>
              <w:t>10 tấn</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05E6558"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825"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826" w:author="Windows User" w:date="2022-12-27T06:50:00Z">
                  <w:rPr>
                    <w:color w:val="000000"/>
                    <w:sz w:val="26"/>
                    <w:szCs w:val="26"/>
                    <w:lang w:val="en"/>
                  </w:rPr>
                </w:rPrChange>
              </w:rPr>
              <w:t>56,7</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629EEF"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827"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828" w:author="Windows User" w:date="2022-12-27T06:50:00Z">
                  <w:rPr>
                    <w:color w:val="000000"/>
                    <w:sz w:val="26"/>
                    <w:szCs w:val="26"/>
                    <w:lang w:val="en"/>
                  </w:rPr>
                </w:rPrChange>
              </w:rPr>
              <w:t>2</w:t>
            </w:r>
          </w:p>
        </w:tc>
        <w:tc>
          <w:tcPr>
            <w:tcW w:w="24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27818FC"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829"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830" w:author="Windows User" w:date="2022-12-27T06:50:00Z">
                  <w:rPr>
                    <w:color w:val="000000"/>
                    <w:sz w:val="26"/>
                    <w:szCs w:val="26"/>
                    <w:lang w:val="en"/>
                  </w:rPr>
                </w:rPrChange>
              </w:rPr>
              <w:t>113,4</w:t>
            </w:r>
          </w:p>
        </w:tc>
      </w:tr>
      <w:tr w:rsidR="0070719A" w:rsidRPr="00C02E27" w14:paraId="254A1979" w14:textId="77777777" w:rsidTr="0070719A">
        <w:trPr>
          <w:trHeight w:val="1"/>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ECF563" w14:textId="77777777" w:rsidR="0070719A" w:rsidRPr="00C02E27" w:rsidRDefault="0070719A" w:rsidP="00B617A6">
            <w:pPr>
              <w:widowControl w:val="0"/>
              <w:autoSpaceDE w:val="0"/>
              <w:autoSpaceDN w:val="0"/>
              <w:adjustRightInd w:val="0"/>
              <w:spacing w:before="60" w:after="60" w:line="240" w:lineRule="auto"/>
              <w:jc w:val="both"/>
              <w:rPr>
                <w:sz w:val="22"/>
                <w:szCs w:val="22"/>
                <w:lang w:val="en"/>
                <w:rPrChange w:id="11831"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832" w:author="Windows User" w:date="2022-12-27T06:50:00Z">
                  <w:rPr>
                    <w:color w:val="000000"/>
                    <w:sz w:val="26"/>
                    <w:szCs w:val="26"/>
                    <w:lang w:val="en"/>
                  </w:rPr>
                </w:rPrChange>
              </w:rPr>
              <w:t>Máy đầm</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68E9070"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833"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834" w:author="Windows User" w:date="2022-12-27T06:50:00Z">
                  <w:rPr>
                    <w:color w:val="000000"/>
                    <w:sz w:val="26"/>
                    <w:szCs w:val="26"/>
                    <w:lang w:val="en"/>
                  </w:rPr>
                </w:rPrChange>
              </w:rPr>
              <w:t>15 tấn</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647D860"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835"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836" w:author="Windows User" w:date="2022-12-27T06:50:00Z">
                  <w:rPr>
                    <w:color w:val="000000"/>
                    <w:sz w:val="26"/>
                    <w:szCs w:val="26"/>
                    <w:lang w:val="en"/>
                  </w:rPr>
                </w:rPrChange>
              </w:rPr>
              <w:t>38,6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D44C3D9"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837"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838" w:author="Windows User" w:date="2022-12-27T06:50:00Z">
                  <w:rPr>
                    <w:color w:val="000000"/>
                    <w:sz w:val="26"/>
                    <w:szCs w:val="26"/>
                    <w:lang w:val="en"/>
                  </w:rPr>
                </w:rPrChange>
              </w:rPr>
              <w:t>1</w:t>
            </w:r>
          </w:p>
        </w:tc>
        <w:tc>
          <w:tcPr>
            <w:tcW w:w="24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21A4807"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839"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840" w:author="Windows User" w:date="2022-12-27T06:50:00Z">
                  <w:rPr>
                    <w:color w:val="000000"/>
                    <w:sz w:val="26"/>
                    <w:szCs w:val="26"/>
                    <w:lang w:val="en"/>
                  </w:rPr>
                </w:rPrChange>
              </w:rPr>
              <w:t>38,6</w:t>
            </w:r>
          </w:p>
        </w:tc>
      </w:tr>
      <w:tr w:rsidR="0070719A" w:rsidRPr="00C02E27" w14:paraId="34A726AD" w14:textId="77777777" w:rsidTr="0070719A">
        <w:trPr>
          <w:trHeight w:val="1"/>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6C00423" w14:textId="77777777" w:rsidR="0070719A" w:rsidRPr="00C02E27" w:rsidRDefault="0070719A" w:rsidP="00B617A6">
            <w:pPr>
              <w:widowControl w:val="0"/>
              <w:autoSpaceDE w:val="0"/>
              <w:autoSpaceDN w:val="0"/>
              <w:adjustRightInd w:val="0"/>
              <w:spacing w:before="60" w:after="60" w:line="240" w:lineRule="auto"/>
              <w:jc w:val="both"/>
              <w:rPr>
                <w:sz w:val="22"/>
                <w:szCs w:val="22"/>
                <w:lang w:val="en"/>
                <w:rPrChange w:id="11841"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842" w:author="Windows User" w:date="2022-12-27T06:50:00Z">
                  <w:rPr>
                    <w:color w:val="000000"/>
                    <w:sz w:val="26"/>
                    <w:szCs w:val="26"/>
                    <w:lang w:val="en"/>
                  </w:rPr>
                </w:rPrChange>
              </w:rPr>
              <w:t>Máy trộn chuyển tiếp</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6B69A3"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843"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844" w:author="Windows User" w:date="2022-12-27T06:50:00Z">
                  <w:rPr>
                    <w:color w:val="000000"/>
                    <w:sz w:val="26"/>
                    <w:szCs w:val="26"/>
                    <w:lang w:val="en"/>
                  </w:rPr>
                </w:rPrChange>
              </w:rPr>
              <w:t>140m</w:t>
            </w:r>
            <w:r w:rsidRPr="00C02E27">
              <w:rPr>
                <w:sz w:val="26"/>
                <w:szCs w:val="26"/>
                <w:vertAlign w:val="superscript"/>
                <w:lang w:val="en"/>
                <w:rPrChange w:id="11845" w:author="Windows User" w:date="2022-12-27T06:50:00Z">
                  <w:rPr>
                    <w:color w:val="000000"/>
                    <w:sz w:val="26"/>
                    <w:szCs w:val="26"/>
                    <w:vertAlign w:val="superscript"/>
                    <w:lang w:val="en"/>
                  </w:rPr>
                </w:rPrChange>
              </w:rPr>
              <w:t>3</w:t>
            </w:r>
            <w:r w:rsidRPr="00C02E27">
              <w:rPr>
                <w:sz w:val="26"/>
                <w:szCs w:val="26"/>
                <w:lang w:val="en"/>
                <w:rPrChange w:id="11846" w:author="Windows User" w:date="2022-12-27T06:50:00Z">
                  <w:rPr>
                    <w:color w:val="000000"/>
                    <w:sz w:val="26"/>
                    <w:szCs w:val="26"/>
                    <w:lang w:val="en"/>
                  </w:rPr>
                </w:rPrChange>
              </w:rPr>
              <w:t>/ca</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6C07186"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847"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848" w:author="Windows User" w:date="2022-12-27T06:50:00Z">
                  <w:rPr>
                    <w:color w:val="000000"/>
                    <w:sz w:val="26"/>
                    <w:szCs w:val="26"/>
                    <w:lang w:val="en"/>
                  </w:rPr>
                </w:rPrChange>
              </w:rPr>
              <w:t>1,3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FCFFD51"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849"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850" w:author="Windows User" w:date="2022-12-27T06:50:00Z">
                  <w:rPr>
                    <w:color w:val="000000"/>
                    <w:sz w:val="26"/>
                    <w:szCs w:val="26"/>
                    <w:lang w:val="en"/>
                  </w:rPr>
                </w:rPrChange>
              </w:rPr>
              <w:t>1</w:t>
            </w:r>
          </w:p>
        </w:tc>
        <w:tc>
          <w:tcPr>
            <w:tcW w:w="24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35EBE2"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851"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852" w:author="Windows User" w:date="2022-12-27T06:50:00Z">
                  <w:rPr>
                    <w:color w:val="000000"/>
                    <w:sz w:val="26"/>
                    <w:szCs w:val="26"/>
                    <w:lang w:val="en"/>
                  </w:rPr>
                </w:rPrChange>
              </w:rPr>
              <w:t>1,3</w:t>
            </w:r>
          </w:p>
        </w:tc>
      </w:tr>
      <w:tr w:rsidR="0070719A" w:rsidRPr="00C02E27" w14:paraId="0102B639" w14:textId="77777777" w:rsidTr="0070719A">
        <w:trPr>
          <w:trHeight w:val="1"/>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839211" w14:textId="77777777" w:rsidR="0070719A" w:rsidRPr="00C02E27" w:rsidRDefault="0070719A" w:rsidP="00B617A6">
            <w:pPr>
              <w:widowControl w:val="0"/>
              <w:autoSpaceDE w:val="0"/>
              <w:autoSpaceDN w:val="0"/>
              <w:adjustRightInd w:val="0"/>
              <w:spacing w:before="60" w:after="60" w:line="240" w:lineRule="auto"/>
              <w:jc w:val="both"/>
              <w:rPr>
                <w:sz w:val="22"/>
                <w:szCs w:val="22"/>
                <w:lang w:val="en"/>
                <w:rPrChange w:id="11853"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854" w:author="Windows User" w:date="2022-12-27T06:50:00Z">
                  <w:rPr>
                    <w:color w:val="000000"/>
                    <w:sz w:val="26"/>
                    <w:szCs w:val="26"/>
                    <w:lang w:val="en"/>
                  </w:rPr>
                </w:rPrChange>
              </w:rPr>
              <w:t>Máy phát điện</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1875A23"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855"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856" w:author="Windows User" w:date="2022-12-27T06:50:00Z">
                  <w:rPr>
                    <w:color w:val="000000"/>
                    <w:sz w:val="26"/>
                    <w:szCs w:val="26"/>
                    <w:lang w:val="en"/>
                  </w:rPr>
                </w:rPrChange>
              </w:rPr>
              <w:t>75kW</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99C0E3"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857"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858" w:author="Windows User" w:date="2022-12-27T06:50:00Z">
                  <w:rPr>
                    <w:color w:val="000000"/>
                    <w:sz w:val="26"/>
                    <w:szCs w:val="26"/>
                    <w:lang w:val="en"/>
                  </w:rPr>
                </w:rPrChange>
              </w:rPr>
              <w:t>45</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89ABF1"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859"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860" w:author="Windows User" w:date="2022-12-27T06:50:00Z">
                  <w:rPr>
                    <w:color w:val="000000"/>
                    <w:sz w:val="26"/>
                    <w:szCs w:val="26"/>
                    <w:lang w:val="en"/>
                  </w:rPr>
                </w:rPrChange>
              </w:rPr>
              <w:t>1</w:t>
            </w:r>
          </w:p>
        </w:tc>
        <w:tc>
          <w:tcPr>
            <w:tcW w:w="24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D961078"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861"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862" w:author="Windows User" w:date="2022-12-27T06:50:00Z">
                  <w:rPr>
                    <w:color w:val="000000"/>
                    <w:sz w:val="26"/>
                    <w:szCs w:val="26"/>
                    <w:lang w:val="en"/>
                  </w:rPr>
                </w:rPrChange>
              </w:rPr>
              <w:t>45</w:t>
            </w:r>
          </w:p>
        </w:tc>
      </w:tr>
      <w:tr w:rsidR="0070719A" w:rsidRPr="00C02E27" w14:paraId="4554B49D" w14:textId="77777777" w:rsidTr="0070719A">
        <w:trPr>
          <w:trHeight w:val="1"/>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015481A" w14:textId="77777777" w:rsidR="0070719A" w:rsidRPr="00C02E27" w:rsidRDefault="0070719A" w:rsidP="00B617A6">
            <w:pPr>
              <w:widowControl w:val="0"/>
              <w:autoSpaceDE w:val="0"/>
              <w:autoSpaceDN w:val="0"/>
              <w:adjustRightInd w:val="0"/>
              <w:spacing w:before="60" w:after="60" w:line="240" w:lineRule="auto"/>
              <w:jc w:val="both"/>
              <w:rPr>
                <w:sz w:val="22"/>
                <w:szCs w:val="22"/>
                <w:lang w:val="en"/>
                <w:rPrChange w:id="11863"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864" w:author="Windows User" w:date="2022-12-27T06:50:00Z">
                  <w:rPr>
                    <w:color w:val="000000"/>
                    <w:sz w:val="26"/>
                    <w:szCs w:val="26"/>
                    <w:lang w:val="en"/>
                  </w:rPr>
                </w:rPrChange>
              </w:rPr>
              <w:t>Máy đào, xúc</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7BEB68"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865"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866" w:author="Windows User" w:date="2022-12-27T06:50:00Z">
                  <w:rPr>
                    <w:color w:val="000000"/>
                    <w:sz w:val="26"/>
                    <w:szCs w:val="26"/>
                    <w:lang w:val="en"/>
                  </w:rPr>
                </w:rPrChange>
              </w:rPr>
              <w:t>1m</w:t>
            </w:r>
            <w:r w:rsidRPr="00C02E27">
              <w:rPr>
                <w:sz w:val="26"/>
                <w:szCs w:val="26"/>
                <w:vertAlign w:val="superscript"/>
                <w:lang w:val="en"/>
                <w:rPrChange w:id="11867" w:author="Windows User" w:date="2022-12-27T06:50:00Z">
                  <w:rPr>
                    <w:color w:val="000000"/>
                    <w:sz w:val="26"/>
                    <w:szCs w:val="26"/>
                    <w:vertAlign w:val="superscript"/>
                    <w:lang w:val="en"/>
                  </w:rPr>
                </w:rPrChange>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C02D18B"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868"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869" w:author="Windows User" w:date="2022-12-27T06:50:00Z">
                  <w:rPr>
                    <w:color w:val="000000"/>
                    <w:sz w:val="26"/>
                    <w:szCs w:val="26"/>
                    <w:lang w:val="en"/>
                  </w:rPr>
                </w:rPrChange>
              </w:rPr>
              <w:t>74,5</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32D9664"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870"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871" w:author="Windows User" w:date="2022-12-27T06:50:00Z">
                  <w:rPr>
                    <w:color w:val="000000"/>
                    <w:sz w:val="26"/>
                    <w:szCs w:val="26"/>
                    <w:lang w:val="en"/>
                  </w:rPr>
                </w:rPrChange>
              </w:rPr>
              <w:t>2</w:t>
            </w:r>
          </w:p>
        </w:tc>
        <w:tc>
          <w:tcPr>
            <w:tcW w:w="24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6EF4C74"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872"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873" w:author="Windows User" w:date="2022-12-27T06:50:00Z">
                  <w:rPr>
                    <w:color w:val="000000"/>
                    <w:sz w:val="26"/>
                    <w:szCs w:val="26"/>
                    <w:lang w:val="en"/>
                  </w:rPr>
                </w:rPrChange>
              </w:rPr>
              <w:t>149</w:t>
            </w:r>
          </w:p>
        </w:tc>
      </w:tr>
      <w:tr w:rsidR="0070719A" w:rsidRPr="00C02E27" w14:paraId="2BBCC6DB" w14:textId="77777777" w:rsidTr="0070719A">
        <w:trPr>
          <w:trHeight w:val="556"/>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DA1C6E5" w14:textId="77777777" w:rsidR="0070719A" w:rsidRPr="00C02E27" w:rsidRDefault="0070719A" w:rsidP="00B617A6">
            <w:pPr>
              <w:widowControl w:val="0"/>
              <w:autoSpaceDE w:val="0"/>
              <w:autoSpaceDN w:val="0"/>
              <w:adjustRightInd w:val="0"/>
              <w:spacing w:before="60" w:after="60" w:line="240" w:lineRule="auto"/>
              <w:jc w:val="both"/>
              <w:rPr>
                <w:sz w:val="22"/>
                <w:szCs w:val="22"/>
                <w:lang w:val="en"/>
                <w:rPrChange w:id="11874"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875" w:author="Windows User" w:date="2022-12-27T06:50:00Z">
                  <w:rPr>
                    <w:color w:val="000000"/>
                    <w:sz w:val="26"/>
                    <w:szCs w:val="26"/>
                    <w:lang w:val="en"/>
                  </w:rPr>
                </w:rPrChange>
              </w:rPr>
              <w:t>Máy ép cọc</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258338F"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876"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877" w:author="Windows User" w:date="2022-12-27T06:50:00Z">
                  <w:rPr>
                    <w:color w:val="000000"/>
                    <w:sz w:val="26"/>
                    <w:szCs w:val="26"/>
                    <w:lang w:val="en"/>
                  </w:rPr>
                </w:rPrChange>
              </w:rPr>
              <w:t>VRM 1500/800HD</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CBEABCC"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878"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879" w:author="Windows User" w:date="2022-12-27T06:50:00Z">
                  <w:rPr>
                    <w:color w:val="000000"/>
                    <w:sz w:val="26"/>
                    <w:szCs w:val="26"/>
                    <w:lang w:val="en"/>
                  </w:rPr>
                </w:rPrChange>
              </w:rPr>
              <w:t>51,6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D18974" w14:textId="77777777" w:rsidR="0070719A" w:rsidRPr="00C02E27" w:rsidRDefault="0070719A" w:rsidP="00B617A6">
            <w:pPr>
              <w:widowControl w:val="0"/>
              <w:autoSpaceDE w:val="0"/>
              <w:autoSpaceDN w:val="0"/>
              <w:adjustRightInd w:val="0"/>
              <w:spacing w:before="60" w:after="60" w:line="240" w:lineRule="auto"/>
              <w:jc w:val="center"/>
              <w:rPr>
                <w:sz w:val="26"/>
                <w:szCs w:val="26"/>
                <w:lang w:val="en"/>
                <w:rPrChange w:id="11880" w:author="Windows User" w:date="2022-12-27T06:50:00Z">
                  <w:rPr>
                    <w:rFonts w:ascii="Tahoma" w:eastAsia="SimSun" w:hAnsi="Tahoma"/>
                    <w:color w:val="000000"/>
                    <w:kern w:val="2"/>
                    <w:sz w:val="26"/>
                    <w:szCs w:val="26"/>
                    <w:lang w:val="en" w:eastAsia="zh-CN"/>
                  </w:rPr>
                </w:rPrChange>
              </w:rPr>
            </w:pPr>
            <w:r w:rsidRPr="00C02E27">
              <w:rPr>
                <w:sz w:val="26"/>
                <w:szCs w:val="26"/>
                <w:lang w:val="en"/>
                <w:rPrChange w:id="11881" w:author="Windows User" w:date="2022-12-27T06:50:00Z">
                  <w:rPr>
                    <w:color w:val="000000"/>
                    <w:sz w:val="26"/>
                    <w:szCs w:val="26"/>
                    <w:lang w:val="en"/>
                  </w:rPr>
                </w:rPrChange>
              </w:rPr>
              <w:t>1</w:t>
            </w:r>
          </w:p>
        </w:tc>
        <w:tc>
          <w:tcPr>
            <w:tcW w:w="24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92E089"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882"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883" w:author="Windows User" w:date="2022-12-27T06:50:00Z">
                  <w:rPr>
                    <w:color w:val="000000"/>
                    <w:sz w:val="26"/>
                    <w:szCs w:val="26"/>
                    <w:lang w:val="en"/>
                  </w:rPr>
                </w:rPrChange>
              </w:rPr>
              <w:t>51,6</w:t>
            </w:r>
          </w:p>
        </w:tc>
      </w:tr>
      <w:tr w:rsidR="0070719A" w:rsidRPr="00C02E27" w14:paraId="5C4C1B29" w14:textId="77777777" w:rsidTr="0070719A">
        <w:trPr>
          <w:trHeight w:val="1"/>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425864B" w14:textId="77777777" w:rsidR="0070719A" w:rsidRPr="00C02E27" w:rsidRDefault="0070719A" w:rsidP="00B617A6">
            <w:pPr>
              <w:widowControl w:val="0"/>
              <w:autoSpaceDE w:val="0"/>
              <w:autoSpaceDN w:val="0"/>
              <w:adjustRightInd w:val="0"/>
              <w:spacing w:before="60" w:after="60" w:line="240" w:lineRule="auto"/>
              <w:jc w:val="both"/>
              <w:rPr>
                <w:sz w:val="22"/>
                <w:szCs w:val="22"/>
                <w:lang w:val="en"/>
                <w:rPrChange w:id="11884"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885" w:author="Windows User" w:date="2022-12-27T06:50:00Z">
                  <w:rPr>
                    <w:color w:val="000000"/>
                    <w:sz w:val="26"/>
                    <w:szCs w:val="26"/>
                    <w:lang w:val="en"/>
                  </w:rPr>
                </w:rPrChange>
              </w:rPr>
              <w:t>Cần cẩu</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9DB0B5"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886"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887" w:author="Windows User" w:date="2022-12-27T06:50:00Z">
                  <w:rPr>
                    <w:color w:val="000000"/>
                    <w:sz w:val="26"/>
                    <w:szCs w:val="26"/>
                    <w:lang w:val="en"/>
                  </w:rPr>
                </w:rPrChange>
              </w:rPr>
              <w:t>20 tấn</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290D1D7"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888"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889" w:author="Windows User" w:date="2022-12-27T06:50:00Z">
                  <w:rPr>
                    <w:color w:val="000000"/>
                    <w:sz w:val="26"/>
                    <w:szCs w:val="26"/>
                    <w:lang w:val="en"/>
                  </w:rPr>
                </w:rPrChange>
              </w:rPr>
              <w:t>37</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8CF06E3"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890"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891" w:author="Windows User" w:date="2022-12-27T06:50:00Z">
                  <w:rPr>
                    <w:color w:val="000000"/>
                    <w:sz w:val="26"/>
                    <w:szCs w:val="26"/>
                    <w:lang w:val="en"/>
                  </w:rPr>
                </w:rPrChange>
              </w:rPr>
              <w:t>1</w:t>
            </w:r>
          </w:p>
        </w:tc>
        <w:tc>
          <w:tcPr>
            <w:tcW w:w="24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9480DF3"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892"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893" w:author="Windows User" w:date="2022-12-27T06:50:00Z">
                  <w:rPr>
                    <w:color w:val="000000"/>
                    <w:sz w:val="26"/>
                    <w:szCs w:val="26"/>
                    <w:lang w:val="en"/>
                  </w:rPr>
                </w:rPrChange>
              </w:rPr>
              <w:t>37</w:t>
            </w:r>
          </w:p>
        </w:tc>
      </w:tr>
    </w:tbl>
    <w:p w14:paraId="6EBAE5B5" w14:textId="77777777" w:rsidR="0070719A" w:rsidRPr="00C02E27" w:rsidRDefault="0070719A">
      <w:pPr>
        <w:autoSpaceDE w:val="0"/>
        <w:autoSpaceDN w:val="0"/>
        <w:adjustRightInd w:val="0"/>
        <w:spacing w:after="0" w:line="300" w:lineRule="auto"/>
        <w:ind w:hanging="284"/>
        <w:jc w:val="right"/>
        <w:rPr>
          <w:i/>
          <w:iCs/>
          <w:spacing w:val="-10"/>
          <w:rPrChange w:id="11894" w:author="Windows User" w:date="2022-12-27T06:50:00Z">
            <w:rPr>
              <w:i/>
              <w:iCs/>
              <w:color w:val="000000"/>
              <w:spacing w:val="-10"/>
            </w:rPr>
          </w:rPrChange>
        </w:rPr>
        <w:pPrChange w:id="11895" w:author="Administrator" w:date="2022-12-24T11:17:00Z">
          <w:pPr>
            <w:autoSpaceDE w:val="0"/>
            <w:autoSpaceDN w:val="0"/>
            <w:adjustRightInd w:val="0"/>
            <w:spacing w:before="60" w:after="60" w:line="240" w:lineRule="auto"/>
            <w:ind w:hanging="284"/>
            <w:jc w:val="right"/>
          </w:pPr>
        </w:pPrChange>
      </w:pPr>
      <w:r w:rsidRPr="00C02E27">
        <w:rPr>
          <w:spacing w:val="-10"/>
          <w:lang w:val="en"/>
          <w:rPrChange w:id="11896" w:author="Windows User" w:date="2022-12-27T06:50:00Z">
            <w:rPr>
              <w:color w:val="000000"/>
              <w:spacing w:val="-10"/>
              <w:lang w:val="en"/>
            </w:rPr>
          </w:rPrChange>
        </w:rPr>
        <w:t xml:space="preserve">    (</w:t>
      </w:r>
      <w:r w:rsidRPr="00C02E27">
        <w:rPr>
          <w:i/>
          <w:iCs/>
          <w:spacing w:val="-10"/>
          <w:lang w:val="en"/>
          <w:rPrChange w:id="11897" w:author="Windows User" w:date="2022-12-27T06:50:00Z">
            <w:rPr>
              <w:i/>
              <w:iCs/>
              <w:color w:val="000000"/>
              <w:spacing w:val="-10"/>
              <w:lang w:val="en"/>
            </w:rPr>
          </w:rPrChange>
        </w:rPr>
        <w:t>Nguồn: Thông t</w:t>
      </w:r>
      <w:r w:rsidRPr="00C02E27">
        <w:rPr>
          <w:i/>
          <w:iCs/>
          <w:spacing w:val="-10"/>
          <w:lang w:val="vi-VN"/>
          <w:rPrChange w:id="11898" w:author="Windows User" w:date="2022-12-27T06:50:00Z">
            <w:rPr>
              <w:i/>
              <w:iCs/>
              <w:color w:val="000000"/>
              <w:spacing w:val="-10"/>
              <w:lang w:val="vi-VN"/>
            </w:rPr>
          </w:rPrChange>
        </w:rPr>
        <w:t>ư 06/2005/TT-BXD về hướng dẫn xây dựng giá ca máy và thiết bị thi công</w:t>
      </w:r>
      <w:r w:rsidRPr="00C02E27">
        <w:rPr>
          <w:i/>
          <w:iCs/>
          <w:spacing w:val="-10"/>
          <w:rPrChange w:id="11899" w:author="Windows User" w:date="2022-12-27T06:50:00Z">
            <w:rPr>
              <w:i/>
              <w:iCs/>
              <w:color w:val="000000"/>
              <w:spacing w:val="-10"/>
            </w:rPr>
          </w:rPrChange>
        </w:rPr>
        <w:t>)</w:t>
      </w:r>
    </w:p>
    <w:p w14:paraId="130B4D96" w14:textId="77777777" w:rsidR="0070719A" w:rsidRPr="00C02E27" w:rsidRDefault="0070719A">
      <w:pPr>
        <w:autoSpaceDE w:val="0"/>
        <w:autoSpaceDN w:val="0"/>
        <w:adjustRightInd w:val="0"/>
        <w:spacing w:after="0" w:line="300" w:lineRule="auto"/>
        <w:ind w:firstLine="720"/>
        <w:jc w:val="both"/>
        <w:rPr>
          <w:lang w:val="vi-VN"/>
          <w:rPrChange w:id="11900" w:author="Windows User" w:date="2022-12-27T06:50:00Z">
            <w:rPr>
              <w:color w:val="000000"/>
              <w:lang w:val="vi-VN"/>
            </w:rPr>
          </w:rPrChange>
        </w:rPr>
        <w:pPrChange w:id="11901" w:author="Administrator" w:date="2022-12-24T11:17:00Z">
          <w:pPr>
            <w:autoSpaceDE w:val="0"/>
            <w:autoSpaceDN w:val="0"/>
            <w:adjustRightInd w:val="0"/>
            <w:spacing w:before="60" w:after="60" w:line="240" w:lineRule="auto"/>
            <w:ind w:firstLine="720"/>
            <w:jc w:val="both"/>
          </w:pPr>
        </w:pPrChange>
      </w:pPr>
      <w:r w:rsidRPr="00C02E27">
        <w:rPr>
          <w:lang w:val="vi-VN"/>
          <w:rPrChange w:id="11902" w:author="Windows User" w:date="2022-12-27T06:50:00Z">
            <w:rPr>
              <w:color w:val="000000"/>
              <w:lang w:val="vi-VN"/>
            </w:rPr>
          </w:rPrChange>
        </w:rPr>
        <w:t xml:space="preserve">Dựa vào hệ số ô nhiễm do Tổ chức Y tế thế giới (WHO) thiết lập, ta tính được tải lượng các khí thải độc hại do các loại </w:t>
      </w:r>
      <w:r w:rsidRPr="00C02E27">
        <w:rPr>
          <w:rPrChange w:id="11903" w:author="Windows User" w:date="2022-12-27T06:50:00Z">
            <w:rPr>
              <w:color w:val="000000"/>
            </w:rPr>
          </w:rPrChange>
        </w:rPr>
        <w:t>máy trên sinh ra như</w:t>
      </w:r>
      <w:r w:rsidRPr="00C02E27">
        <w:rPr>
          <w:lang w:val="vi-VN"/>
          <w:rPrChange w:id="11904" w:author="Windows User" w:date="2022-12-27T06:50:00Z">
            <w:rPr>
              <w:color w:val="000000"/>
              <w:lang w:val="vi-VN"/>
            </w:rPr>
          </w:rPrChange>
        </w:rPr>
        <w:t xml:space="preserve"> sau:</w:t>
      </w:r>
    </w:p>
    <w:p w14:paraId="33AC3EA5" w14:textId="1D91A1F1" w:rsidR="0070719A" w:rsidRPr="00C02E27" w:rsidRDefault="00A14A7F">
      <w:pPr>
        <w:pStyle w:val="Caption"/>
        <w:rPr>
          <w:b/>
          <w:bCs w:val="0"/>
          <w:i w:val="0"/>
          <w:spacing w:val="-2"/>
          <w:lang w:val="vi-VN"/>
          <w:rPrChange w:id="11905" w:author="Windows User" w:date="2022-12-27T06:50:00Z">
            <w:rPr>
              <w:b w:val="0"/>
              <w:bCs w:val="0"/>
              <w:i/>
              <w:color w:val="000000"/>
              <w:spacing w:val="-2"/>
              <w:szCs w:val="28"/>
              <w:lang w:val="vi-VN"/>
            </w:rPr>
          </w:rPrChange>
        </w:rPr>
        <w:pPrChange w:id="11906" w:author="Administrator" w:date="2022-12-24T11:17:00Z">
          <w:pPr>
            <w:pStyle w:val="Heading1"/>
            <w:jc w:val="center"/>
          </w:pPr>
        </w:pPrChange>
      </w:pPr>
      <w:bookmarkStart w:id="11907" w:name="_Toc100996462"/>
      <w:bookmarkStart w:id="11908" w:name="_Toc107321558"/>
      <w:bookmarkStart w:id="11909" w:name="_Toc123205750"/>
      <w:r>
        <w:t xml:space="preserve">Bảng  </w:t>
      </w:r>
      <w:r>
        <w:fldChar w:fldCharType="begin"/>
      </w:r>
      <w:r>
        <w:instrText xml:space="preserve"> SEQ Bảng_ \* ARABIC </w:instrText>
      </w:r>
      <w:r>
        <w:fldChar w:fldCharType="separate"/>
      </w:r>
      <w:r w:rsidR="00934438">
        <w:rPr>
          <w:noProof/>
        </w:rPr>
        <w:t>30</w:t>
      </w:r>
      <w:r>
        <w:fldChar w:fldCharType="end"/>
      </w:r>
      <w:r w:rsidR="0070719A" w:rsidRPr="00C02E27">
        <w:rPr>
          <w:bCs w:val="0"/>
          <w:spacing w:val="-2"/>
          <w:lang w:val="vi-VN"/>
          <w:rPrChange w:id="11910" w:author="Windows User" w:date="2022-12-27T06:50:00Z">
            <w:rPr>
              <w:bCs w:val="0"/>
              <w:color w:val="000000"/>
              <w:spacing w:val="-2"/>
              <w:lang w:val="vi-VN"/>
            </w:rPr>
          </w:rPrChange>
        </w:rPr>
        <w:t>. Tải lượng các khí thải phát sinh từ các loại máy móc</w:t>
      </w:r>
      <w:bookmarkEnd w:id="11907"/>
      <w:bookmarkEnd w:id="11908"/>
      <w:bookmarkEnd w:id="11909"/>
    </w:p>
    <w:tbl>
      <w:tblPr>
        <w:tblW w:w="0" w:type="auto"/>
        <w:jc w:val="center"/>
        <w:tblLayout w:type="fixed"/>
        <w:tblLook w:val="04A0" w:firstRow="1" w:lastRow="0" w:firstColumn="1" w:lastColumn="0" w:noHBand="0" w:noVBand="1"/>
      </w:tblPr>
      <w:tblGrid>
        <w:gridCol w:w="4306"/>
        <w:gridCol w:w="1158"/>
        <w:gridCol w:w="1158"/>
        <w:gridCol w:w="1158"/>
        <w:gridCol w:w="1159"/>
      </w:tblGrid>
      <w:tr w:rsidR="0070719A" w:rsidRPr="00C02E27" w14:paraId="1E1DA367" w14:textId="77777777" w:rsidTr="0070719A">
        <w:trPr>
          <w:trHeight w:val="841"/>
          <w:jc w:val="center"/>
        </w:trPr>
        <w:tc>
          <w:tcPr>
            <w:tcW w:w="4306" w:type="dxa"/>
            <w:tcBorders>
              <w:top w:val="single" w:sz="4" w:space="0" w:color="000000"/>
              <w:left w:val="single" w:sz="4" w:space="0" w:color="000000"/>
              <w:bottom w:val="single" w:sz="4" w:space="0" w:color="000000"/>
              <w:right w:val="single" w:sz="4" w:space="0" w:color="000000"/>
              <w:tl2br w:val="single" w:sz="4" w:space="0" w:color="auto"/>
            </w:tcBorders>
            <w:vAlign w:val="center"/>
            <w:hideMark/>
          </w:tcPr>
          <w:p w14:paraId="71EC20E5" w14:textId="77777777" w:rsidR="0070719A" w:rsidRPr="00C02E27" w:rsidRDefault="0070719A" w:rsidP="00B617A6">
            <w:pPr>
              <w:autoSpaceDE w:val="0"/>
              <w:autoSpaceDN w:val="0"/>
              <w:adjustRightInd w:val="0"/>
              <w:spacing w:before="60" w:after="60" w:line="240" w:lineRule="auto"/>
              <w:jc w:val="center"/>
              <w:rPr>
                <w:b/>
                <w:bCs/>
                <w:sz w:val="26"/>
                <w:szCs w:val="26"/>
                <w:lang w:val="en"/>
                <w:rPrChange w:id="11911" w:author="Windows User" w:date="2022-12-27T06:50:00Z">
                  <w:rPr>
                    <w:b/>
                    <w:bCs/>
                    <w:color w:val="000000"/>
                    <w:sz w:val="26"/>
                    <w:szCs w:val="26"/>
                    <w:lang w:val="en"/>
                  </w:rPr>
                </w:rPrChange>
              </w:rPr>
            </w:pPr>
            <w:r w:rsidRPr="00C02E27">
              <w:rPr>
                <w:b/>
                <w:bCs/>
                <w:sz w:val="26"/>
                <w:szCs w:val="26"/>
                <w:lang w:val="vi-VN"/>
                <w:rPrChange w:id="11912" w:author="Windows User" w:date="2022-12-27T06:50:00Z">
                  <w:rPr>
                    <w:rFonts w:ascii="Arial" w:eastAsia="Times New Roman" w:hAnsi="Arial"/>
                    <w:b/>
                    <w:bCs/>
                    <w:color w:val="000000"/>
                    <w:kern w:val="32"/>
                    <w:sz w:val="26"/>
                    <w:szCs w:val="26"/>
                    <w:lang w:val="vi-VN" w:eastAsia="x-none"/>
                  </w:rPr>
                </w:rPrChange>
              </w:rPr>
              <w:t xml:space="preserve">                                         </w:t>
            </w:r>
            <w:r w:rsidRPr="00C02E27">
              <w:rPr>
                <w:b/>
                <w:bCs/>
                <w:sz w:val="26"/>
                <w:szCs w:val="26"/>
                <w:lang w:val="en"/>
                <w:rPrChange w:id="11913" w:author="Windows User" w:date="2022-12-27T06:50:00Z">
                  <w:rPr>
                    <w:rFonts w:ascii="Arial" w:eastAsia="Times New Roman" w:hAnsi="Arial"/>
                    <w:b/>
                    <w:bCs/>
                    <w:color w:val="000000"/>
                    <w:kern w:val="32"/>
                    <w:sz w:val="26"/>
                    <w:szCs w:val="26"/>
                    <w:lang w:val="en" w:eastAsia="x-none"/>
                  </w:rPr>
                </w:rPrChange>
              </w:rPr>
              <w:t>Chỉ tiêu</w:t>
            </w:r>
          </w:p>
          <w:p w14:paraId="0AB6F30C" w14:textId="77777777" w:rsidR="0070719A" w:rsidRPr="00C02E27" w:rsidRDefault="0070719A" w:rsidP="00B617A6">
            <w:pPr>
              <w:autoSpaceDE w:val="0"/>
              <w:autoSpaceDN w:val="0"/>
              <w:adjustRightInd w:val="0"/>
              <w:spacing w:before="60" w:after="60" w:line="240" w:lineRule="auto"/>
              <w:rPr>
                <w:sz w:val="22"/>
                <w:szCs w:val="22"/>
                <w:lang w:val="en"/>
                <w:rPrChange w:id="11914" w:author="Windows User" w:date="2022-12-27T06:50:00Z">
                  <w:rPr>
                    <w:color w:val="000000"/>
                    <w:sz w:val="22"/>
                    <w:szCs w:val="22"/>
                    <w:lang w:val="en"/>
                  </w:rPr>
                </w:rPrChange>
              </w:rPr>
            </w:pPr>
            <w:r w:rsidRPr="00C02E27">
              <w:rPr>
                <w:b/>
                <w:bCs/>
                <w:sz w:val="26"/>
                <w:szCs w:val="26"/>
                <w:lang w:val="en"/>
                <w:rPrChange w:id="11915" w:author="Windows User" w:date="2022-12-27T06:50:00Z">
                  <w:rPr>
                    <w:rFonts w:ascii="Arial" w:eastAsia="Times New Roman" w:hAnsi="Arial"/>
                    <w:b/>
                    <w:bCs/>
                    <w:color w:val="000000"/>
                    <w:kern w:val="32"/>
                    <w:sz w:val="26"/>
                    <w:szCs w:val="26"/>
                    <w:lang w:val="en" w:eastAsia="x-none"/>
                  </w:rPr>
                </w:rPrChange>
              </w:rPr>
              <w:t xml:space="preserve">   Loại máy</w:t>
            </w:r>
          </w:p>
        </w:tc>
        <w:tc>
          <w:tcPr>
            <w:tcW w:w="1158" w:type="dxa"/>
            <w:tcBorders>
              <w:top w:val="single" w:sz="4" w:space="0" w:color="000000"/>
              <w:left w:val="single" w:sz="4" w:space="0" w:color="000000"/>
              <w:bottom w:val="single" w:sz="4" w:space="0" w:color="000000"/>
              <w:right w:val="single" w:sz="4" w:space="0" w:color="000000"/>
            </w:tcBorders>
            <w:vAlign w:val="center"/>
            <w:hideMark/>
          </w:tcPr>
          <w:p w14:paraId="2796BE98" w14:textId="77777777" w:rsidR="0070719A" w:rsidRPr="00C02E27" w:rsidRDefault="0070719A" w:rsidP="00B617A6">
            <w:pPr>
              <w:autoSpaceDE w:val="0"/>
              <w:autoSpaceDN w:val="0"/>
              <w:adjustRightInd w:val="0"/>
              <w:spacing w:before="60" w:after="60" w:line="240" w:lineRule="auto"/>
              <w:jc w:val="center"/>
              <w:rPr>
                <w:b/>
                <w:bCs/>
                <w:sz w:val="26"/>
                <w:szCs w:val="26"/>
                <w:vertAlign w:val="subscript"/>
                <w:lang w:val="en"/>
                <w:rPrChange w:id="11916" w:author="Windows User" w:date="2022-12-27T06:50:00Z">
                  <w:rPr>
                    <w:b/>
                    <w:bCs/>
                    <w:color w:val="000000"/>
                    <w:sz w:val="26"/>
                    <w:szCs w:val="26"/>
                    <w:vertAlign w:val="subscript"/>
                    <w:lang w:val="en"/>
                  </w:rPr>
                </w:rPrChange>
              </w:rPr>
            </w:pPr>
            <w:r w:rsidRPr="00C02E27">
              <w:rPr>
                <w:b/>
                <w:bCs/>
                <w:sz w:val="26"/>
                <w:szCs w:val="26"/>
                <w:lang w:val="en"/>
                <w:rPrChange w:id="11917" w:author="Windows User" w:date="2022-12-27T06:50:00Z">
                  <w:rPr>
                    <w:rFonts w:ascii="Arial" w:eastAsia="Times New Roman" w:hAnsi="Arial"/>
                    <w:b/>
                    <w:bCs/>
                    <w:color w:val="000000"/>
                    <w:kern w:val="32"/>
                    <w:sz w:val="26"/>
                    <w:szCs w:val="26"/>
                    <w:lang w:val="en" w:eastAsia="x-none"/>
                  </w:rPr>
                </w:rPrChange>
              </w:rPr>
              <w:t>SO</w:t>
            </w:r>
            <w:r w:rsidRPr="00C02E27">
              <w:rPr>
                <w:b/>
                <w:bCs/>
                <w:sz w:val="26"/>
                <w:szCs w:val="26"/>
                <w:vertAlign w:val="subscript"/>
                <w:lang w:val="en"/>
                <w:rPrChange w:id="11918" w:author="Windows User" w:date="2022-12-27T06:50:00Z">
                  <w:rPr>
                    <w:rFonts w:ascii="Arial" w:eastAsia="Times New Roman" w:hAnsi="Arial"/>
                    <w:b/>
                    <w:bCs/>
                    <w:color w:val="000000"/>
                    <w:kern w:val="32"/>
                    <w:sz w:val="26"/>
                    <w:szCs w:val="26"/>
                    <w:vertAlign w:val="subscript"/>
                    <w:lang w:val="en" w:eastAsia="x-none"/>
                  </w:rPr>
                </w:rPrChange>
              </w:rPr>
              <w:t>2</w:t>
            </w:r>
          </w:p>
          <w:p w14:paraId="5D1A9FA3" w14:textId="77777777" w:rsidR="0070719A" w:rsidRPr="00C02E27" w:rsidRDefault="0070719A" w:rsidP="00B617A6">
            <w:pPr>
              <w:autoSpaceDE w:val="0"/>
              <w:autoSpaceDN w:val="0"/>
              <w:adjustRightInd w:val="0"/>
              <w:spacing w:before="60" w:after="60" w:line="240" w:lineRule="auto"/>
              <w:jc w:val="center"/>
              <w:rPr>
                <w:sz w:val="22"/>
                <w:szCs w:val="22"/>
                <w:lang w:val="en"/>
                <w:rPrChange w:id="11919" w:author="Windows User" w:date="2022-12-27T06:50:00Z">
                  <w:rPr>
                    <w:color w:val="000000"/>
                    <w:sz w:val="22"/>
                    <w:szCs w:val="22"/>
                    <w:lang w:val="en"/>
                  </w:rPr>
                </w:rPrChange>
              </w:rPr>
            </w:pPr>
            <w:r w:rsidRPr="00C02E27">
              <w:rPr>
                <w:sz w:val="26"/>
                <w:szCs w:val="26"/>
                <w:lang w:val="en"/>
                <w:rPrChange w:id="11920" w:author="Windows User" w:date="2022-12-27T06:50:00Z">
                  <w:rPr>
                    <w:rFonts w:ascii="Arial" w:eastAsia="Times New Roman" w:hAnsi="Arial"/>
                    <w:b/>
                    <w:bCs/>
                    <w:color w:val="000000"/>
                    <w:kern w:val="32"/>
                    <w:sz w:val="26"/>
                    <w:szCs w:val="26"/>
                    <w:lang w:val="en" w:eastAsia="x-none"/>
                  </w:rPr>
                </w:rPrChange>
              </w:rPr>
              <w:t>g/ca</w:t>
            </w:r>
          </w:p>
        </w:tc>
        <w:tc>
          <w:tcPr>
            <w:tcW w:w="1158" w:type="dxa"/>
            <w:tcBorders>
              <w:top w:val="single" w:sz="4" w:space="0" w:color="000000"/>
              <w:left w:val="single" w:sz="4" w:space="0" w:color="000000"/>
              <w:bottom w:val="single" w:sz="4" w:space="0" w:color="000000"/>
              <w:right w:val="single" w:sz="4" w:space="0" w:color="000000"/>
            </w:tcBorders>
            <w:vAlign w:val="center"/>
            <w:hideMark/>
          </w:tcPr>
          <w:p w14:paraId="616B28EC" w14:textId="77777777" w:rsidR="0070719A" w:rsidRPr="00C02E27" w:rsidRDefault="0070719A" w:rsidP="00B617A6">
            <w:pPr>
              <w:autoSpaceDE w:val="0"/>
              <w:autoSpaceDN w:val="0"/>
              <w:adjustRightInd w:val="0"/>
              <w:spacing w:before="60" w:after="60" w:line="240" w:lineRule="auto"/>
              <w:jc w:val="center"/>
              <w:rPr>
                <w:b/>
                <w:bCs/>
                <w:sz w:val="26"/>
                <w:szCs w:val="26"/>
                <w:lang w:val="en"/>
                <w:rPrChange w:id="11921" w:author="Windows User" w:date="2022-12-27T06:50:00Z">
                  <w:rPr>
                    <w:b/>
                    <w:bCs/>
                    <w:color w:val="000000"/>
                    <w:sz w:val="26"/>
                    <w:szCs w:val="26"/>
                    <w:lang w:val="en"/>
                  </w:rPr>
                </w:rPrChange>
              </w:rPr>
            </w:pPr>
            <w:r w:rsidRPr="00C02E27">
              <w:rPr>
                <w:b/>
                <w:bCs/>
                <w:sz w:val="26"/>
                <w:szCs w:val="26"/>
                <w:lang w:val="en"/>
                <w:rPrChange w:id="11922" w:author="Windows User" w:date="2022-12-27T06:50:00Z">
                  <w:rPr>
                    <w:rFonts w:ascii="Arial" w:eastAsia="Times New Roman" w:hAnsi="Arial"/>
                    <w:b/>
                    <w:bCs/>
                    <w:color w:val="000000"/>
                    <w:kern w:val="32"/>
                    <w:sz w:val="26"/>
                    <w:szCs w:val="26"/>
                    <w:lang w:val="en" w:eastAsia="x-none"/>
                  </w:rPr>
                </w:rPrChange>
              </w:rPr>
              <w:t>NO</w:t>
            </w:r>
            <w:r w:rsidRPr="00C02E27">
              <w:rPr>
                <w:b/>
                <w:bCs/>
                <w:sz w:val="26"/>
                <w:szCs w:val="26"/>
                <w:vertAlign w:val="subscript"/>
                <w:lang w:val="en"/>
                <w:rPrChange w:id="11923" w:author="Windows User" w:date="2022-12-27T06:50:00Z">
                  <w:rPr>
                    <w:rFonts w:ascii="Arial" w:eastAsia="Times New Roman" w:hAnsi="Arial"/>
                    <w:b/>
                    <w:bCs/>
                    <w:color w:val="000000"/>
                    <w:kern w:val="32"/>
                    <w:sz w:val="26"/>
                    <w:szCs w:val="26"/>
                    <w:vertAlign w:val="subscript"/>
                    <w:lang w:val="en" w:eastAsia="x-none"/>
                  </w:rPr>
                </w:rPrChange>
              </w:rPr>
              <w:t>x</w:t>
            </w:r>
          </w:p>
          <w:p w14:paraId="670DD779" w14:textId="77777777" w:rsidR="0070719A" w:rsidRPr="00C02E27" w:rsidRDefault="0070719A" w:rsidP="00B617A6">
            <w:pPr>
              <w:autoSpaceDE w:val="0"/>
              <w:autoSpaceDN w:val="0"/>
              <w:adjustRightInd w:val="0"/>
              <w:spacing w:before="60" w:after="60" w:line="240" w:lineRule="auto"/>
              <w:jc w:val="center"/>
              <w:rPr>
                <w:sz w:val="22"/>
                <w:szCs w:val="22"/>
                <w:lang w:val="en"/>
                <w:rPrChange w:id="11924" w:author="Windows User" w:date="2022-12-27T06:50:00Z">
                  <w:rPr>
                    <w:color w:val="000000"/>
                    <w:sz w:val="22"/>
                    <w:szCs w:val="22"/>
                    <w:lang w:val="en"/>
                  </w:rPr>
                </w:rPrChange>
              </w:rPr>
            </w:pPr>
            <w:r w:rsidRPr="00C02E27">
              <w:rPr>
                <w:sz w:val="26"/>
                <w:szCs w:val="26"/>
                <w:lang w:val="en"/>
                <w:rPrChange w:id="11925" w:author="Windows User" w:date="2022-12-27T06:50:00Z">
                  <w:rPr>
                    <w:rFonts w:ascii="Arial" w:eastAsia="Times New Roman" w:hAnsi="Arial"/>
                    <w:b/>
                    <w:bCs/>
                    <w:color w:val="000000"/>
                    <w:kern w:val="32"/>
                    <w:sz w:val="26"/>
                    <w:szCs w:val="26"/>
                    <w:lang w:val="en" w:eastAsia="x-none"/>
                  </w:rPr>
                </w:rPrChange>
              </w:rPr>
              <w:t>g/ca</w:t>
            </w:r>
          </w:p>
        </w:tc>
        <w:tc>
          <w:tcPr>
            <w:tcW w:w="1158" w:type="dxa"/>
            <w:tcBorders>
              <w:top w:val="single" w:sz="4" w:space="0" w:color="000000"/>
              <w:left w:val="single" w:sz="4" w:space="0" w:color="000000"/>
              <w:bottom w:val="single" w:sz="4" w:space="0" w:color="000000"/>
              <w:right w:val="single" w:sz="4" w:space="0" w:color="000000"/>
            </w:tcBorders>
            <w:vAlign w:val="center"/>
            <w:hideMark/>
          </w:tcPr>
          <w:p w14:paraId="191032D2" w14:textId="77777777" w:rsidR="0070719A" w:rsidRPr="00C02E27" w:rsidRDefault="0070719A" w:rsidP="00B617A6">
            <w:pPr>
              <w:autoSpaceDE w:val="0"/>
              <w:autoSpaceDN w:val="0"/>
              <w:adjustRightInd w:val="0"/>
              <w:spacing w:before="60" w:after="60" w:line="240" w:lineRule="auto"/>
              <w:jc w:val="center"/>
              <w:rPr>
                <w:b/>
                <w:bCs/>
                <w:sz w:val="26"/>
                <w:szCs w:val="26"/>
                <w:lang w:val="en"/>
                <w:rPrChange w:id="11926" w:author="Windows User" w:date="2022-12-27T06:50:00Z">
                  <w:rPr>
                    <w:b/>
                    <w:bCs/>
                    <w:color w:val="000000"/>
                    <w:sz w:val="26"/>
                    <w:szCs w:val="26"/>
                    <w:lang w:val="en"/>
                  </w:rPr>
                </w:rPrChange>
              </w:rPr>
            </w:pPr>
            <w:r w:rsidRPr="00C02E27">
              <w:rPr>
                <w:b/>
                <w:bCs/>
                <w:sz w:val="26"/>
                <w:szCs w:val="26"/>
                <w:lang w:val="en"/>
                <w:rPrChange w:id="11927" w:author="Windows User" w:date="2022-12-27T06:50:00Z">
                  <w:rPr>
                    <w:rFonts w:ascii="Arial" w:eastAsia="Times New Roman" w:hAnsi="Arial"/>
                    <w:b/>
                    <w:bCs/>
                    <w:color w:val="000000"/>
                    <w:kern w:val="32"/>
                    <w:sz w:val="26"/>
                    <w:szCs w:val="26"/>
                    <w:lang w:val="en" w:eastAsia="x-none"/>
                  </w:rPr>
                </w:rPrChange>
              </w:rPr>
              <w:t>CO</w:t>
            </w:r>
          </w:p>
          <w:p w14:paraId="1D7A716A" w14:textId="77777777" w:rsidR="0070719A" w:rsidRPr="00C02E27" w:rsidRDefault="0070719A" w:rsidP="00B617A6">
            <w:pPr>
              <w:autoSpaceDE w:val="0"/>
              <w:autoSpaceDN w:val="0"/>
              <w:adjustRightInd w:val="0"/>
              <w:spacing w:before="60" w:after="60" w:line="240" w:lineRule="auto"/>
              <w:jc w:val="center"/>
              <w:rPr>
                <w:sz w:val="22"/>
                <w:szCs w:val="22"/>
                <w:lang w:val="en"/>
                <w:rPrChange w:id="11928" w:author="Windows User" w:date="2022-12-27T06:50:00Z">
                  <w:rPr>
                    <w:color w:val="000000"/>
                    <w:sz w:val="22"/>
                    <w:szCs w:val="22"/>
                    <w:lang w:val="en"/>
                  </w:rPr>
                </w:rPrChange>
              </w:rPr>
            </w:pPr>
            <w:r w:rsidRPr="00C02E27">
              <w:rPr>
                <w:sz w:val="26"/>
                <w:szCs w:val="26"/>
                <w:lang w:val="en"/>
                <w:rPrChange w:id="11929" w:author="Windows User" w:date="2022-12-27T06:50:00Z">
                  <w:rPr>
                    <w:rFonts w:ascii="Arial" w:eastAsia="Times New Roman" w:hAnsi="Arial"/>
                    <w:b/>
                    <w:bCs/>
                    <w:color w:val="000000"/>
                    <w:kern w:val="32"/>
                    <w:sz w:val="26"/>
                    <w:szCs w:val="26"/>
                    <w:lang w:val="en" w:eastAsia="x-none"/>
                  </w:rPr>
                </w:rPrChange>
              </w:rPr>
              <w:t>g/ca</w:t>
            </w:r>
          </w:p>
        </w:tc>
        <w:tc>
          <w:tcPr>
            <w:tcW w:w="1159" w:type="dxa"/>
            <w:tcBorders>
              <w:top w:val="single" w:sz="4" w:space="0" w:color="000000"/>
              <w:left w:val="single" w:sz="4" w:space="0" w:color="000000"/>
              <w:bottom w:val="single" w:sz="4" w:space="0" w:color="000000"/>
              <w:right w:val="single" w:sz="4" w:space="0" w:color="000000"/>
            </w:tcBorders>
            <w:vAlign w:val="center"/>
            <w:hideMark/>
          </w:tcPr>
          <w:p w14:paraId="7D5DC226" w14:textId="77777777" w:rsidR="0070719A" w:rsidRPr="00C02E27" w:rsidRDefault="0070719A" w:rsidP="00B617A6">
            <w:pPr>
              <w:autoSpaceDE w:val="0"/>
              <w:autoSpaceDN w:val="0"/>
              <w:adjustRightInd w:val="0"/>
              <w:spacing w:before="60" w:after="60" w:line="240" w:lineRule="auto"/>
              <w:jc w:val="center"/>
              <w:rPr>
                <w:b/>
                <w:bCs/>
                <w:sz w:val="26"/>
                <w:szCs w:val="26"/>
                <w:lang w:val="en"/>
                <w:rPrChange w:id="11930" w:author="Windows User" w:date="2022-12-27T06:50:00Z">
                  <w:rPr>
                    <w:b/>
                    <w:bCs/>
                    <w:color w:val="000000"/>
                    <w:sz w:val="26"/>
                    <w:szCs w:val="26"/>
                    <w:lang w:val="en"/>
                  </w:rPr>
                </w:rPrChange>
              </w:rPr>
            </w:pPr>
            <w:r w:rsidRPr="00C02E27">
              <w:rPr>
                <w:b/>
                <w:bCs/>
                <w:sz w:val="26"/>
                <w:szCs w:val="26"/>
                <w:lang w:val="en"/>
                <w:rPrChange w:id="11931" w:author="Windows User" w:date="2022-12-27T06:50:00Z">
                  <w:rPr>
                    <w:rFonts w:ascii="Arial" w:eastAsia="Times New Roman" w:hAnsi="Arial"/>
                    <w:b/>
                    <w:bCs/>
                    <w:color w:val="000000"/>
                    <w:kern w:val="32"/>
                    <w:sz w:val="26"/>
                    <w:szCs w:val="26"/>
                    <w:lang w:val="en" w:eastAsia="x-none"/>
                  </w:rPr>
                </w:rPrChange>
              </w:rPr>
              <w:t>HC</w:t>
            </w:r>
          </w:p>
          <w:p w14:paraId="10EE396C" w14:textId="77777777" w:rsidR="0070719A" w:rsidRPr="00C02E27" w:rsidRDefault="0070719A" w:rsidP="00B617A6">
            <w:pPr>
              <w:autoSpaceDE w:val="0"/>
              <w:autoSpaceDN w:val="0"/>
              <w:adjustRightInd w:val="0"/>
              <w:spacing w:before="60" w:after="60" w:line="240" w:lineRule="auto"/>
              <w:jc w:val="center"/>
              <w:rPr>
                <w:sz w:val="22"/>
                <w:szCs w:val="22"/>
                <w:lang w:val="en"/>
                <w:rPrChange w:id="11932" w:author="Windows User" w:date="2022-12-27T06:50:00Z">
                  <w:rPr>
                    <w:color w:val="000000"/>
                    <w:sz w:val="22"/>
                    <w:szCs w:val="22"/>
                    <w:lang w:val="en"/>
                  </w:rPr>
                </w:rPrChange>
              </w:rPr>
            </w:pPr>
            <w:r w:rsidRPr="00C02E27">
              <w:rPr>
                <w:sz w:val="26"/>
                <w:szCs w:val="26"/>
                <w:lang w:val="en"/>
                <w:rPrChange w:id="11933" w:author="Windows User" w:date="2022-12-27T06:50:00Z">
                  <w:rPr>
                    <w:rFonts w:ascii="Arial" w:eastAsia="Times New Roman" w:hAnsi="Arial"/>
                    <w:b/>
                    <w:bCs/>
                    <w:color w:val="000000"/>
                    <w:kern w:val="32"/>
                    <w:sz w:val="26"/>
                    <w:szCs w:val="26"/>
                    <w:lang w:val="en" w:eastAsia="x-none"/>
                  </w:rPr>
                </w:rPrChange>
              </w:rPr>
              <w:t>g/ca</w:t>
            </w:r>
          </w:p>
        </w:tc>
      </w:tr>
      <w:tr w:rsidR="0070719A" w:rsidRPr="00C02E27" w14:paraId="057A2152" w14:textId="77777777" w:rsidTr="0070719A">
        <w:trPr>
          <w:trHeight w:val="466"/>
          <w:jc w:val="center"/>
        </w:trPr>
        <w:tc>
          <w:tcPr>
            <w:tcW w:w="430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2125E9D" w14:textId="77777777" w:rsidR="0070719A" w:rsidRPr="00C02E27" w:rsidRDefault="0070719A" w:rsidP="00B617A6">
            <w:pPr>
              <w:autoSpaceDE w:val="0"/>
              <w:autoSpaceDN w:val="0"/>
              <w:adjustRightInd w:val="0"/>
              <w:spacing w:before="60" w:after="60" w:line="240" w:lineRule="auto"/>
              <w:jc w:val="center"/>
              <w:rPr>
                <w:sz w:val="22"/>
                <w:szCs w:val="22"/>
                <w:lang w:val="en"/>
                <w:rPrChange w:id="11934" w:author="Windows User" w:date="2022-12-27T06:50:00Z">
                  <w:rPr>
                    <w:color w:val="000000"/>
                    <w:sz w:val="22"/>
                    <w:szCs w:val="22"/>
                    <w:lang w:val="en"/>
                  </w:rPr>
                </w:rPrChange>
              </w:rPr>
            </w:pPr>
            <w:r w:rsidRPr="00C02E27">
              <w:rPr>
                <w:sz w:val="26"/>
                <w:szCs w:val="26"/>
                <w:lang w:val="en"/>
                <w:rPrChange w:id="11935" w:author="Windows User" w:date="2022-12-27T06:50:00Z">
                  <w:rPr>
                    <w:rFonts w:ascii="Arial" w:eastAsia="Times New Roman" w:hAnsi="Arial"/>
                    <w:b/>
                    <w:bCs/>
                    <w:color w:val="000000"/>
                    <w:kern w:val="32"/>
                    <w:sz w:val="26"/>
                    <w:szCs w:val="26"/>
                    <w:lang w:val="en" w:eastAsia="x-none"/>
                  </w:rPr>
                </w:rPrChange>
              </w:rPr>
              <w:lastRenderedPageBreak/>
              <w:t>Hệ số ô nhiễm (g/kg nhiên liệu)</w:t>
            </w:r>
          </w:p>
        </w:tc>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5C48FB7"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936"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937" w:author="Windows User" w:date="2022-12-27T06:50:00Z">
                  <w:rPr>
                    <w:rFonts w:ascii="Arial" w:eastAsia="Times New Roman" w:hAnsi="Arial"/>
                    <w:b/>
                    <w:bCs/>
                    <w:color w:val="000000"/>
                    <w:kern w:val="32"/>
                    <w:sz w:val="26"/>
                    <w:szCs w:val="26"/>
                    <w:lang w:val="en" w:eastAsia="x-none"/>
                  </w:rPr>
                </w:rPrChange>
              </w:rPr>
              <w:t>20*S</w:t>
            </w:r>
          </w:p>
        </w:tc>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0CA41DD"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938"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939" w:author="Windows User" w:date="2022-12-27T06:50:00Z">
                  <w:rPr>
                    <w:rFonts w:ascii="Arial" w:eastAsia="Times New Roman" w:hAnsi="Arial"/>
                    <w:b/>
                    <w:bCs/>
                    <w:color w:val="000000"/>
                    <w:kern w:val="32"/>
                    <w:sz w:val="26"/>
                    <w:szCs w:val="26"/>
                    <w:lang w:val="en" w:eastAsia="x-none"/>
                  </w:rPr>
                </w:rPrChange>
              </w:rPr>
              <w:t>70</w:t>
            </w:r>
          </w:p>
        </w:tc>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4D81B9"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940"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941" w:author="Windows User" w:date="2022-12-27T06:50:00Z">
                  <w:rPr>
                    <w:rFonts w:ascii="Arial" w:eastAsia="Times New Roman" w:hAnsi="Arial"/>
                    <w:b/>
                    <w:bCs/>
                    <w:color w:val="000000"/>
                    <w:kern w:val="32"/>
                    <w:sz w:val="26"/>
                    <w:szCs w:val="26"/>
                    <w:lang w:val="en" w:eastAsia="x-none"/>
                  </w:rPr>
                </w:rPrChange>
              </w:rPr>
              <w:t>14</w:t>
            </w:r>
          </w:p>
        </w:tc>
        <w:tc>
          <w:tcPr>
            <w:tcW w:w="11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763FCA"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942"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943" w:author="Windows User" w:date="2022-12-27T06:50:00Z">
                  <w:rPr>
                    <w:rFonts w:ascii="Arial" w:eastAsia="Times New Roman" w:hAnsi="Arial"/>
                    <w:b/>
                    <w:bCs/>
                    <w:color w:val="000000"/>
                    <w:kern w:val="32"/>
                    <w:sz w:val="26"/>
                    <w:szCs w:val="26"/>
                    <w:lang w:val="en" w:eastAsia="x-none"/>
                  </w:rPr>
                </w:rPrChange>
              </w:rPr>
              <w:t>4</w:t>
            </w:r>
          </w:p>
        </w:tc>
      </w:tr>
      <w:tr w:rsidR="0070719A" w:rsidRPr="00C02E27" w14:paraId="70CC0FE9" w14:textId="77777777" w:rsidTr="0070719A">
        <w:trPr>
          <w:trHeight w:val="448"/>
          <w:jc w:val="center"/>
        </w:trPr>
        <w:tc>
          <w:tcPr>
            <w:tcW w:w="4306" w:type="dxa"/>
            <w:tcBorders>
              <w:top w:val="single" w:sz="4" w:space="0" w:color="000000"/>
              <w:left w:val="single" w:sz="4" w:space="0" w:color="000000"/>
              <w:bottom w:val="single" w:sz="4" w:space="0" w:color="000000"/>
              <w:right w:val="single" w:sz="4" w:space="0" w:color="000000"/>
            </w:tcBorders>
            <w:shd w:val="clear" w:color="auto" w:fill="FFFFFF"/>
            <w:hideMark/>
          </w:tcPr>
          <w:p w14:paraId="395D00B6"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944"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945" w:author="Windows User" w:date="2022-12-27T06:50:00Z">
                  <w:rPr>
                    <w:rFonts w:ascii="Arial" w:eastAsia="Times New Roman" w:hAnsi="Arial"/>
                    <w:b/>
                    <w:bCs/>
                    <w:color w:val="000000"/>
                    <w:kern w:val="32"/>
                    <w:sz w:val="26"/>
                    <w:szCs w:val="26"/>
                    <w:lang w:val="en" w:eastAsia="x-none"/>
                  </w:rPr>
                </w:rPrChange>
              </w:rPr>
              <w:t>Xe tự đổ</w:t>
            </w:r>
          </w:p>
        </w:tc>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FF10941"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946"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947" w:author="Windows User" w:date="2022-12-27T06:50:00Z">
                  <w:rPr>
                    <w:rFonts w:ascii="Arial" w:eastAsia="Times New Roman" w:hAnsi="Arial"/>
                    <w:b/>
                    <w:bCs/>
                    <w:color w:val="000000"/>
                    <w:kern w:val="32"/>
                    <w:sz w:val="26"/>
                    <w:szCs w:val="26"/>
                    <w:lang w:val="en" w:eastAsia="x-none"/>
                  </w:rPr>
                </w:rPrChange>
              </w:rPr>
              <w:t>11,3</w:t>
            </w:r>
          </w:p>
        </w:tc>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CFCD2DD"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948"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949" w:author="Windows User" w:date="2022-12-27T06:50:00Z">
                  <w:rPr>
                    <w:rFonts w:ascii="Arial" w:eastAsia="Times New Roman" w:hAnsi="Arial"/>
                    <w:b/>
                    <w:bCs/>
                    <w:color w:val="000000"/>
                    <w:kern w:val="32"/>
                    <w:sz w:val="26"/>
                    <w:szCs w:val="26"/>
                    <w:lang w:val="en" w:eastAsia="x-none"/>
                  </w:rPr>
                </w:rPrChange>
              </w:rPr>
              <w:t>7938</w:t>
            </w:r>
          </w:p>
        </w:tc>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32305E"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950"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951" w:author="Windows User" w:date="2022-12-27T06:50:00Z">
                  <w:rPr>
                    <w:rFonts w:ascii="Arial" w:eastAsia="Times New Roman" w:hAnsi="Arial"/>
                    <w:b/>
                    <w:bCs/>
                    <w:color w:val="000000"/>
                    <w:kern w:val="32"/>
                    <w:sz w:val="26"/>
                    <w:szCs w:val="26"/>
                    <w:lang w:val="en" w:eastAsia="x-none"/>
                  </w:rPr>
                </w:rPrChange>
              </w:rPr>
              <w:t>1587,6</w:t>
            </w:r>
          </w:p>
        </w:tc>
        <w:tc>
          <w:tcPr>
            <w:tcW w:w="11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27655F2"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952"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953" w:author="Windows User" w:date="2022-12-27T06:50:00Z">
                  <w:rPr>
                    <w:rFonts w:ascii="Arial" w:eastAsia="Times New Roman" w:hAnsi="Arial"/>
                    <w:b/>
                    <w:bCs/>
                    <w:color w:val="000000"/>
                    <w:kern w:val="32"/>
                    <w:sz w:val="26"/>
                    <w:szCs w:val="26"/>
                    <w:lang w:val="en" w:eastAsia="x-none"/>
                  </w:rPr>
                </w:rPrChange>
              </w:rPr>
              <w:t>453,6</w:t>
            </w:r>
          </w:p>
        </w:tc>
      </w:tr>
      <w:tr w:rsidR="0070719A" w:rsidRPr="00C02E27" w14:paraId="11BE47C4" w14:textId="77777777" w:rsidTr="0070719A">
        <w:trPr>
          <w:trHeight w:val="448"/>
          <w:jc w:val="center"/>
        </w:trPr>
        <w:tc>
          <w:tcPr>
            <w:tcW w:w="430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F8B462B"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954"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955" w:author="Windows User" w:date="2022-12-27T06:50:00Z">
                  <w:rPr>
                    <w:rFonts w:ascii="Arial" w:eastAsia="Times New Roman" w:hAnsi="Arial"/>
                    <w:b/>
                    <w:bCs/>
                    <w:color w:val="000000"/>
                    <w:kern w:val="32"/>
                    <w:sz w:val="26"/>
                    <w:szCs w:val="26"/>
                    <w:lang w:val="en" w:eastAsia="x-none"/>
                  </w:rPr>
                </w:rPrChange>
              </w:rPr>
              <w:t xml:space="preserve">Máy đầm </w:t>
            </w:r>
          </w:p>
        </w:tc>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D0FC871"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956"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957" w:author="Windows User" w:date="2022-12-27T06:50:00Z">
                  <w:rPr>
                    <w:rFonts w:ascii="Arial" w:eastAsia="Times New Roman" w:hAnsi="Arial"/>
                    <w:b/>
                    <w:bCs/>
                    <w:color w:val="000000"/>
                    <w:kern w:val="32"/>
                    <w:sz w:val="26"/>
                    <w:szCs w:val="26"/>
                    <w:lang w:val="en" w:eastAsia="x-none"/>
                  </w:rPr>
                </w:rPrChange>
              </w:rPr>
              <w:t>3,86</w:t>
            </w:r>
          </w:p>
        </w:tc>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1899BAC"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958"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959" w:author="Windows User" w:date="2022-12-27T06:50:00Z">
                  <w:rPr>
                    <w:rFonts w:ascii="Arial" w:eastAsia="Times New Roman" w:hAnsi="Arial"/>
                    <w:b/>
                    <w:bCs/>
                    <w:color w:val="000000"/>
                    <w:kern w:val="32"/>
                    <w:sz w:val="26"/>
                    <w:szCs w:val="26"/>
                    <w:lang w:val="en" w:eastAsia="x-none"/>
                  </w:rPr>
                </w:rPrChange>
              </w:rPr>
              <w:t>2702</w:t>
            </w:r>
          </w:p>
        </w:tc>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2602CD"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960"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961" w:author="Windows User" w:date="2022-12-27T06:50:00Z">
                  <w:rPr>
                    <w:rFonts w:ascii="Arial" w:eastAsia="Times New Roman" w:hAnsi="Arial"/>
                    <w:b/>
                    <w:bCs/>
                    <w:color w:val="000000"/>
                    <w:kern w:val="32"/>
                    <w:sz w:val="26"/>
                    <w:szCs w:val="26"/>
                    <w:lang w:val="en" w:eastAsia="x-none"/>
                  </w:rPr>
                </w:rPrChange>
              </w:rPr>
              <w:t>540,4</w:t>
            </w:r>
          </w:p>
        </w:tc>
        <w:tc>
          <w:tcPr>
            <w:tcW w:w="11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8467334"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962"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963" w:author="Windows User" w:date="2022-12-27T06:50:00Z">
                  <w:rPr>
                    <w:rFonts w:ascii="Arial" w:eastAsia="Times New Roman" w:hAnsi="Arial"/>
                    <w:b/>
                    <w:bCs/>
                    <w:color w:val="000000"/>
                    <w:kern w:val="32"/>
                    <w:sz w:val="26"/>
                    <w:szCs w:val="26"/>
                    <w:lang w:val="en" w:eastAsia="x-none"/>
                  </w:rPr>
                </w:rPrChange>
              </w:rPr>
              <w:t>154,4</w:t>
            </w:r>
          </w:p>
        </w:tc>
      </w:tr>
      <w:tr w:rsidR="0070719A" w:rsidRPr="00C02E27" w14:paraId="5432335E" w14:textId="77777777" w:rsidTr="0070719A">
        <w:trPr>
          <w:trHeight w:val="519"/>
          <w:jc w:val="center"/>
        </w:trPr>
        <w:tc>
          <w:tcPr>
            <w:tcW w:w="430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D3F4AE"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964"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965" w:author="Windows User" w:date="2022-12-27T06:50:00Z">
                  <w:rPr>
                    <w:rFonts w:ascii="Arial" w:eastAsia="Times New Roman" w:hAnsi="Arial"/>
                    <w:b/>
                    <w:bCs/>
                    <w:color w:val="000000"/>
                    <w:kern w:val="32"/>
                    <w:sz w:val="26"/>
                    <w:szCs w:val="26"/>
                    <w:lang w:val="en" w:eastAsia="x-none"/>
                  </w:rPr>
                </w:rPrChange>
              </w:rPr>
              <w:t xml:space="preserve">Máy trộn </w:t>
            </w:r>
          </w:p>
        </w:tc>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5EA62F"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966"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967" w:author="Windows User" w:date="2022-12-27T06:50:00Z">
                  <w:rPr>
                    <w:rFonts w:ascii="Arial" w:eastAsia="Times New Roman" w:hAnsi="Arial"/>
                    <w:b/>
                    <w:bCs/>
                    <w:color w:val="000000"/>
                    <w:kern w:val="32"/>
                    <w:sz w:val="26"/>
                    <w:szCs w:val="26"/>
                    <w:lang w:val="en" w:eastAsia="x-none"/>
                  </w:rPr>
                </w:rPrChange>
              </w:rPr>
              <w:t>0,13</w:t>
            </w:r>
          </w:p>
        </w:tc>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31A0CEC"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968"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969" w:author="Windows User" w:date="2022-12-27T06:50:00Z">
                  <w:rPr>
                    <w:rFonts w:ascii="Arial" w:eastAsia="Times New Roman" w:hAnsi="Arial"/>
                    <w:b/>
                    <w:bCs/>
                    <w:color w:val="000000"/>
                    <w:kern w:val="32"/>
                    <w:sz w:val="26"/>
                    <w:szCs w:val="26"/>
                    <w:lang w:val="en" w:eastAsia="x-none"/>
                  </w:rPr>
                </w:rPrChange>
              </w:rPr>
              <w:t>91</w:t>
            </w:r>
          </w:p>
        </w:tc>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96EAE40"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970"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971" w:author="Windows User" w:date="2022-12-27T06:50:00Z">
                  <w:rPr>
                    <w:rFonts w:ascii="Arial" w:eastAsia="Times New Roman" w:hAnsi="Arial"/>
                    <w:b/>
                    <w:bCs/>
                    <w:color w:val="000000"/>
                    <w:kern w:val="32"/>
                    <w:sz w:val="26"/>
                    <w:szCs w:val="26"/>
                    <w:lang w:val="en" w:eastAsia="x-none"/>
                  </w:rPr>
                </w:rPrChange>
              </w:rPr>
              <w:t>18,2</w:t>
            </w:r>
          </w:p>
        </w:tc>
        <w:tc>
          <w:tcPr>
            <w:tcW w:w="11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61F9209"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972"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973" w:author="Windows User" w:date="2022-12-27T06:50:00Z">
                  <w:rPr>
                    <w:rFonts w:ascii="Arial" w:eastAsia="Times New Roman" w:hAnsi="Arial"/>
                    <w:b/>
                    <w:bCs/>
                    <w:color w:val="000000"/>
                    <w:kern w:val="32"/>
                    <w:sz w:val="26"/>
                    <w:szCs w:val="26"/>
                    <w:lang w:val="en" w:eastAsia="x-none"/>
                  </w:rPr>
                </w:rPrChange>
              </w:rPr>
              <w:t>5,2</w:t>
            </w:r>
          </w:p>
        </w:tc>
      </w:tr>
      <w:tr w:rsidR="0070719A" w:rsidRPr="00C02E27" w14:paraId="45642BE7" w14:textId="77777777" w:rsidTr="0070719A">
        <w:trPr>
          <w:trHeight w:val="448"/>
          <w:jc w:val="center"/>
        </w:trPr>
        <w:tc>
          <w:tcPr>
            <w:tcW w:w="430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4E97DA8"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974"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975" w:author="Windows User" w:date="2022-12-27T06:50:00Z">
                  <w:rPr>
                    <w:rFonts w:ascii="Arial" w:eastAsia="Times New Roman" w:hAnsi="Arial"/>
                    <w:b/>
                    <w:bCs/>
                    <w:color w:val="000000"/>
                    <w:kern w:val="32"/>
                    <w:sz w:val="26"/>
                    <w:szCs w:val="26"/>
                    <w:lang w:val="en" w:eastAsia="x-none"/>
                  </w:rPr>
                </w:rPrChange>
              </w:rPr>
              <w:t>Máy phát điện</w:t>
            </w:r>
          </w:p>
        </w:tc>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C866E13"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976"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977" w:author="Windows User" w:date="2022-12-27T06:50:00Z">
                  <w:rPr>
                    <w:rFonts w:ascii="Arial" w:eastAsia="Times New Roman" w:hAnsi="Arial"/>
                    <w:b/>
                    <w:bCs/>
                    <w:color w:val="000000"/>
                    <w:kern w:val="32"/>
                    <w:sz w:val="26"/>
                    <w:szCs w:val="26"/>
                    <w:lang w:val="en" w:eastAsia="x-none"/>
                  </w:rPr>
                </w:rPrChange>
              </w:rPr>
              <w:t>4,5</w:t>
            </w:r>
          </w:p>
        </w:tc>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C3992CA"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978"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979" w:author="Windows User" w:date="2022-12-27T06:50:00Z">
                  <w:rPr>
                    <w:rFonts w:ascii="Arial" w:eastAsia="Times New Roman" w:hAnsi="Arial"/>
                    <w:b/>
                    <w:bCs/>
                    <w:color w:val="000000"/>
                    <w:kern w:val="32"/>
                    <w:sz w:val="26"/>
                    <w:szCs w:val="26"/>
                    <w:lang w:val="en" w:eastAsia="x-none"/>
                  </w:rPr>
                </w:rPrChange>
              </w:rPr>
              <w:t>3150</w:t>
            </w:r>
          </w:p>
        </w:tc>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7C11897"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980"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981" w:author="Windows User" w:date="2022-12-27T06:50:00Z">
                  <w:rPr>
                    <w:rFonts w:ascii="Arial" w:eastAsia="Times New Roman" w:hAnsi="Arial"/>
                    <w:b/>
                    <w:bCs/>
                    <w:color w:val="000000"/>
                    <w:kern w:val="32"/>
                    <w:sz w:val="26"/>
                    <w:szCs w:val="26"/>
                    <w:lang w:val="en" w:eastAsia="x-none"/>
                  </w:rPr>
                </w:rPrChange>
              </w:rPr>
              <w:t>630</w:t>
            </w:r>
          </w:p>
        </w:tc>
        <w:tc>
          <w:tcPr>
            <w:tcW w:w="11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5D91E18"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982"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983" w:author="Windows User" w:date="2022-12-27T06:50:00Z">
                  <w:rPr>
                    <w:rFonts w:ascii="Arial" w:eastAsia="Times New Roman" w:hAnsi="Arial"/>
                    <w:b/>
                    <w:bCs/>
                    <w:color w:val="000000"/>
                    <w:kern w:val="32"/>
                    <w:sz w:val="26"/>
                    <w:szCs w:val="26"/>
                    <w:lang w:val="en" w:eastAsia="x-none"/>
                  </w:rPr>
                </w:rPrChange>
              </w:rPr>
              <w:t>180</w:t>
            </w:r>
          </w:p>
        </w:tc>
      </w:tr>
      <w:tr w:rsidR="0070719A" w:rsidRPr="00C02E27" w14:paraId="648F824D" w14:textId="77777777" w:rsidTr="0070719A">
        <w:trPr>
          <w:trHeight w:val="466"/>
          <w:jc w:val="center"/>
        </w:trPr>
        <w:tc>
          <w:tcPr>
            <w:tcW w:w="430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F504B3"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984"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985" w:author="Windows User" w:date="2022-12-27T06:50:00Z">
                  <w:rPr>
                    <w:rFonts w:ascii="Arial" w:eastAsia="Times New Roman" w:hAnsi="Arial"/>
                    <w:b/>
                    <w:bCs/>
                    <w:color w:val="000000"/>
                    <w:kern w:val="32"/>
                    <w:sz w:val="26"/>
                    <w:szCs w:val="26"/>
                    <w:lang w:val="en" w:eastAsia="x-none"/>
                  </w:rPr>
                </w:rPrChange>
              </w:rPr>
              <w:t>Máy đào, xúc</w:t>
            </w:r>
          </w:p>
        </w:tc>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8C22152"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986"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987" w:author="Windows User" w:date="2022-12-27T06:50:00Z">
                  <w:rPr>
                    <w:rFonts w:ascii="Arial" w:eastAsia="Times New Roman" w:hAnsi="Arial"/>
                    <w:b/>
                    <w:bCs/>
                    <w:color w:val="000000"/>
                    <w:kern w:val="32"/>
                    <w:sz w:val="26"/>
                    <w:szCs w:val="26"/>
                    <w:lang w:val="en" w:eastAsia="x-none"/>
                  </w:rPr>
                </w:rPrChange>
              </w:rPr>
              <w:t>14,9</w:t>
            </w:r>
          </w:p>
        </w:tc>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84F58C"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988"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989" w:author="Windows User" w:date="2022-12-27T06:50:00Z">
                  <w:rPr>
                    <w:rFonts w:ascii="Arial" w:eastAsia="Times New Roman" w:hAnsi="Arial"/>
                    <w:b/>
                    <w:bCs/>
                    <w:color w:val="000000"/>
                    <w:kern w:val="32"/>
                    <w:sz w:val="26"/>
                    <w:szCs w:val="26"/>
                    <w:lang w:val="en" w:eastAsia="x-none"/>
                  </w:rPr>
                </w:rPrChange>
              </w:rPr>
              <w:t>10.430</w:t>
            </w:r>
          </w:p>
        </w:tc>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9CCBC85"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990"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991" w:author="Windows User" w:date="2022-12-27T06:50:00Z">
                  <w:rPr>
                    <w:rFonts w:ascii="Arial" w:eastAsia="Times New Roman" w:hAnsi="Arial"/>
                    <w:b/>
                    <w:bCs/>
                    <w:color w:val="000000"/>
                    <w:kern w:val="32"/>
                    <w:sz w:val="26"/>
                    <w:szCs w:val="26"/>
                    <w:lang w:val="en" w:eastAsia="x-none"/>
                  </w:rPr>
                </w:rPrChange>
              </w:rPr>
              <w:t>2086</w:t>
            </w:r>
          </w:p>
        </w:tc>
        <w:tc>
          <w:tcPr>
            <w:tcW w:w="11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E693127"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992"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993" w:author="Windows User" w:date="2022-12-27T06:50:00Z">
                  <w:rPr>
                    <w:rFonts w:ascii="Arial" w:eastAsia="Times New Roman" w:hAnsi="Arial"/>
                    <w:b/>
                    <w:bCs/>
                    <w:color w:val="000000"/>
                    <w:kern w:val="32"/>
                    <w:sz w:val="26"/>
                    <w:szCs w:val="26"/>
                    <w:lang w:val="en" w:eastAsia="x-none"/>
                  </w:rPr>
                </w:rPrChange>
              </w:rPr>
              <w:t>596</w:t>
            </w:r>
          </w:p>
        </w:tc>
      </w:tr>
      <w:tr w:rsidR="0070719A" w:rsidRPr="00C02E27" w14:paraId="4235D055" w14:textId="77777777" w:rsidTr="0070719A">
        <w:trPr>
          <w:trHeight w:val="466"/>
          <w:jc w:val="center"/>
        </w:trPr>
        <w:tc>
          <w:tcPr>
            <w:tcW w:w="430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86BBB5"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994"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995" w:author="Windows User" w:date="2022-12-27T06:50:00Z">
                  <w:rPr>
                    <w:rFonts w:ascii="Arial" w:eastAsia="Times New Roman" w:hAnsi="Arial"/>
                    <w:b/>
                    <w:bCs/>
                    <w:color w:val="000000"/>
                    <w:kern w:val="32"/>
                    <w:sz w:val="26"/>
                    <w:szCs w:val="26"/>
                    <w:lang w:val="en" w:eastAsia="x-none"/>
                  </w:rPr>
                </w:rPrChange>
              </w:rPr>
              <w:t>Máy ép cọc</w:t>
            </w:r>
          </w:p>
        </w:tc>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BDBF2A1"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996"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997" w:author="Windows User" w:date="2022-12-27T06:50:00Z">
                  <w:rPr>
                    <w:rFonts w:ascii="Arial" w:eastAsia="Times New Roman" w:hAnsi="Arial"/>
                    <w:b/>
                    <w:bCs/>
                    <w:color w:val="000000"/>
                    <w:kern w:val="32"/>
                    <w:sz w:val="26"/>
                    <w:szCs w:val="26"/>
                    <w:lang w:val="en" w:eastAsia="x-none"/>
                  </w:rPr>
                </w:rPrChange>
              </w:rPr>
              <w:t>5,16</w:t>
            </w:r>
          </w:p>
        </w:tc>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FF80FA3"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1998"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1999" w:author="Windows User" w:date="2022-12-27T06:50:00Z">
                  <w:rPr>
                    <w:rFonts w:ascii="Arial" w:eastAsia="Times New Roman" w:hAnsi="Arial"/>
                    <w:b/>
                    <w:bCs/>
                    <w:color w:val="000000"/>
                    <w:kern w:val="32"/>
                    <w:sz w:val="26"/>
                    <w:szCs w:val="26"/>
                    <w:lang w:val="en" w:eastAsia="x-none"/>
                  </w:rPr>
                </w:rPrChange>
              </w:rPr>
              <w:t>3612</w:t>
            </w:r>
          </w:p>
        </w:tc>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7CB184"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2000"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2001" w:author="Windows User" w:date="2022-12-27T06:50:00Z">
                  <w:rPr>
                    <w:rFonts w:ascii="Arial" w:eastAsia="Times New Roman" w:hAnsi="Arial"/>
                    <w:b/>
                    <w:bCs/>
                    <w:color w:val="000000"/>
                    <w:kern w:val="32"/>
                    <w:sz w:val="26"/>
                    <w:szCs w:val="26"/>
                    <w:lang w:val="en" w:eastAsia="x-none"/>
                  </w:rPr>
                </w:rPrChange>
              </w:rPr>
              <w:t>722,4</w:t>
            </w:r>
          </w:p>
        </w:tc>
        <w:tc>
          <w:tcPr>
            <w:tcW w:w="11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B2CB81"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2002"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2003" w:author="Windows User" w:date="2022-12-27T06:50:00Z">
                  <w:rPr>
                    <w:rFonts w:ascii="Arial" w:eastAsia="Times New Roman" w:hAnsi="Arial"/>
                    <w:b/>
                    <w:bCs/>
                    <w:color w:val="000000"/>
                    <w:kern w:val="32"/>
                    <w:sz w:val="26"/>
                    <w:szCs w:val="26"/>
                    <w:lang w:val="en" w:eastAsia="x-none"/>
                  </w:rPr>
                </w:rPrChange>
              </w:rPr>
              <w:t>206,4</w:t>
            </w:r>
          </w:p>
        </w:tc>
      </w:tr>
      <w:tr w:rsidR="0070719A" w:rsidRPr="00C02E27" w14:paraId="6AF74246" w14:textId="77777777" w:rsidTr="0070719A">
        <w:trPr>
          <w:trHeight w:val="466"/>
          <w:jc w:val="center"/>
        </w:trPr>
        <w:tc>
          <w:tcPr>
            <w:tcW w:w="430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8616C3"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2004"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2005" w:author="Windows User" w:date="2022-12-27T06:50:00Z">
                  <w:rPr>
                    <w:rFonts w:ascii="Arial" w:eastAsia="Times New Roman" w:hAnsi="Arial"/>
                    <w:b/>
                    <w:bCs/>
                    <w:color w:val="000000"/>
                    <w:kern w:val="32"/>
                    <w:sz w:val="26"/>
                    <w:szCs w:val="26"/>
                    <w:lang w:val="en" w:eastAsia="x-none"/>
                  </w:rPr>
                </w:rPrChange>
              </w:rPr>
              <w:t>Cần cẩu</w:t>
            </w:r>
          </w:p>
        </w:tc>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423EE10"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2006"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2007" w:author="Windows User" w:date="2022-12-27T06:50:00Z">
                  <w:rPr>
                    <w:rFonts w:ascii="Arial" w:eastAsia="Times New Roman" w:hAnsi="Arial"/>
                    <w:b/>
                    <w:bCs/>
                    <w:color w:val="000000"/>
                    <w:kern w:val="32"/>
                    <w:sz w:val="26"/>
                    <w:szCs w:val="26"/>
                    <w:lang w:val="en" w:eastAsia="x-none"/>
                  </w:rPr>
                </w:rPrChange>
              </w:rPr>
              <w:t>3,7</w:t>
            </w:r>
          </w:p>
        </w:tc>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170B0A2"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2008"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2009" w:author="Windows User" w:date="2022-12-27T06:50:00Z">
                  <w:rPr>
                    <w:rFonts w:ascii="Arial" w:eastAsia="Times New Roman" w:hAnsi="Arial"/>
                    <w:b/>
                    <w:bCs/>
                    <w:color w:val="000000"/>
                    <w:kern w:val="32"/>
                    <w:sz w:val="26"/>
                    <w:szCs w:val="26"/>
                    <w:lang w:val="en" w:eastAsia="x-none"/>
                  </w:rPr>
                </w:rPrChange>
              </w:rPr>
              <w:t>2590</w:t>
            </w:r>
          </w:p>
        </w:tc>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350202"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2010"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2011" w:author="Windows User" w:date="2022-12-27T06:50:00Z">
                  <w:rPr>
                    <w:rFonts w:ascii="Arial" w:eastAsia="Times New Roman" w:hAnsi="Arial"/>
                    <w:b/>
                    <w:bCs/>
                    <w:color w:val="000000"/>
                    <w:kern w:val="32"/>
                    <w:sz w:val="26"/>
                    <w:szCs w:val="26"/>
                    <w:lang w:val="en" w:eastAsia="x-none"/>
                  </w:rPr>
                </w:rPrChange>
              </w:rPr>
              <w:t>518</w:t>
            </w:r>
          </w:p>
        </w:tc>
        <w:tc>
          <w:tcPr>
            <w:tcW w:w="11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9AC152"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2012"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2013" w:author="Windows User" w:date="2022-12-27T06:50:00Z">
                  <w:rPr>
                    <w:rFonts w:ascii="Arial" w:eastAsia="Times New Roman" w:hAnsi="Arial"/>
                    <w:b/>
                    <w:bCs/>
                    <w:color w:val="000000"/>
                    <w:kern w:val="32"/>
                    <w:sz w:val="26"/>
                    <w:szCs w:val="26"/>
                    <w:lang w:val="en" w:eastAsia="x-none"/>
                  </w:rPr>
                </w:rPrChange>
              </w:rPr>
              <w:t>148</w:t>
            </w:r>
          </w:p>
        </w:tc>
      </w:tr>
      <w:tr w:rsidR="0070719A" w:rsidRPr="00C02E27" w14:paraId="75E8AB5D" w14:textId="77777777" w:rsidTr="0070719A">
        <w:trPr>
          <w:trHeight w:val="466"/>
          <w:jc w:val="center"/>
        </w:trPr>
        <w:tc>
          <w:tcPr>
            <w:tcW w:w="430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B66F51"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2014" w:author="Windows User" w:date="2022-12-27T06:50:00Z">
                  <w:rPr>
                    <w:rFonts w:ascii="Tahoma" w:eastAsia="SimSun" w:hAnsi="Tahoma"/>
                    <w:color w:val="000000"/>
                    <w:kern w:val="2"/>
                    <w:sz w:val="22"/>
                    <w:szCs w:val="22"/>
                    <w:lang w:val="en" w:eastAsia="zh-CN"/>
                  </w:rPr>
                </w:rPrChange>
              </w:rPr>
            </w:pPr>
            <w:r w:rsidRPr="00C02E27">
              <w:rPr>
                <w:b/>
                <w:bCs/>
                <w:sz w:val="26"/>
                <w:szCs w:val="26"/>
                <w:lang w:val="en"/>
                <w:rPrChange w:id="12015" w:author="Windows User" w:date="2022-12-27T06:50:00Z">
                  <w:rPr>
                    <w:rFonts w:ascii="Arial" w:eastAsia="Times New Roman" w:hAnsi="Arial"/>
                    <w:b/>
                    <w:bCs/>
                    <w:color w:val="000000"/>
                    <w:kern w:val="32"/>
                    <w:sz w:val="26"/>
                    <w:szCs w:val="26"/>
                    <w:lang w:val="en" w:eastAsia="x-none"/>
                  </w:rPr>
                </w:rPrChange>
              </w:rPr>
              <w:t>Tổng</w:t>
            </w:r>
          </w:p>
        </w:tc>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D941E1"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2016" w:author="Windows User" w:date="2022-12-27T06:50:00Z">
                  <w:rPr>
                    <w:rFonts w:ascii="Tahoma" w:eastAsia="SimSun" w:hAnsi="Tahoma"/>
                    <w:color w:val="000000"/>
                    <w:kern w:val="2"/>
                    <w:sz w:val="22"/>
                    <w:szCs w:val="22"/>
                    <w:lang w:val="en" w:eastAsia="zh-CN"/>
                  </w:rPr>
                </w:rPrChange>
              </w:rPr>
            </w:pPr>
            <w:r w:rsidRPr="00C02E27">
              <w:rPr>
                <w:b/>
                <w:bCs/>
                <w:sz w:val="26"/>
                <w:szCs w:val="26"/>
                <w:lang w:val="en"/>
                <w:rPrChange w:id="12017" w:author="Windows User" w:date="2022-12-27T06:50:00Z">
                  <w:rPr>
                    <w:rFonts w:ascii="Arial" w:eastAsia="Times New Roman" w:hAnsi="Arial"/>
                    <w:b/>
                    <w:bCs/>
                    <w:color w:val="000000"/>
                    <w:kern w:val="32"/>
                    <w:sz w:val="26"/>
                    <w:szCs w:val="26"/>
                    <w:lang w:val="en" w:eastAsia="x-none"/>
                  </w:rPr>
                </w:rPrChange>
              </w:rPr>
              <w:t>43,55</w:t>
            </w:r>
          </w:p>
        </w:tc>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C12B35"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2018" w:author="Windows User" w:date="2022-12-27T06:50:00Z">
                  <w:rPr>
                    <w:rFonts w:ascii="Tahoma" w:eastAsia="SimSun" w:hAnsi="Tahoma"/>
                    <w:color w:val="000000"/>
                    <w:kern w:val="2"/>
                    <w:sz w:val="22"/>
                    <w:szCs w:val="22"/>
                    <w:lang w:val="en" w:eastAsia="zh-CN"/>
                  </w:rPr>
                </w:rPrChange>
              </w:rPr>
            </w:pPr>
            <w:r w:rsidRPr="00C02E27">
              <w:rPr>
                <w:b/>
                <w:bCs/>
                <w:sz w:val="26"/>
                <w:szCs w:val="26"/>
                <w:lang w:val="en"/>
                <w:rPrChange w:id="12019" w:author="Windows User" w:date="2022-12-27T06:50:00Z">
                  <w:rPr>
                    <w:rFonts w:ascii="Arial" w:eastAsia="Times New Roman" w:hAnsi="Arial"/>
                    <w:b/>
                    <w:bCs/>
                    <w:color w:val="000000"/>
                    <w:kern w:val="32"/>
                    <w:sz w:val="26"/>
                    <w:szCs w:val="26"/>
                    <w:lang w:val="en" w:eastAsia="x-none"/>
                  </w:rPr>
                </w:rPrChange>
              </w:rPr>
              <w:t>30.513</w:t>
            </w:r>
          </w:p>
        </w:tc>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DA35B41"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2020" w:author="Windows User" w:date="2022-12-27T06:50:00Z">
                  <w:rPr>
                    <w:rFonts w:ascii="Tahoma" w:eastAsia="SimSun" w:hAnsi="Tahoma"/>
                    <w:color w:val="000000"/>
                    <w:kern w:val="2"/>
                    <w:sz w:val="22"/>
                    <w:szCs w:val="22"/>
                    <w:lang w:val="en" w:eastAsia="zh-CN"/>
                  </w:rPr>
                </w:rPrChange>
              </w:rPr>
            </w:pPr>
            <w:r w:rsidRPr="00C02E27">
              <w:rPr>
                <w:b/>
                <w:bCs/>
                <w:sz w:val="26"/>
                <w:szCs w:val="26"/>
                <w:lang w:val="en"/>
                <w:rPrChange w:id="12021" w:author="Windows User" w:date="2022-12-27T06:50:00Z">
                  <w:rPr>
                    <w:rFonts w:ascii="Arial" w:eastAsia="Times New Roman" w:hAnsi="Arial"/>
                    <w:b/>
                    <w:bCs/>
                    <w:color w:val="000000"/>
                    <w:kern w:val="32"/>
                    <w:sz w:val="26"/>
                    <w:szCs w:val="26"/>
                    <w:lang w:val="en" w:eastAsia="x-none"/>
                  </w:rPr>
                </w:rPrChange>
              </w:rPr>
              <w:t>6.102,6</w:t>
            </w:r>
          </w:p>
        </w:tc>
        <w:tc>
          <w:tcPr>
            <w:tcW w:w="11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EF0C5FE"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2022" w:author="Windows User" w:date="2022-12-27T06:50:00Z">
                  <w:rPr>
                    <w:rFonts w:ascii="Tahoma" w:eastAsia="SimSun" w:hAnsi="Tahoma"/>
                    <w:color w:val="000000"/>
                    <w:kern w:val="2"/>
                    <w:sz w:val="22"/>
                    <w:szCs w:val="22"/>
                    <w:lang w:val="en" w:eastAsia="zh-CN"/>
                  </w:rPr>
                </w:rPrChange>
              </w:rPr>
            </w:pPr>
            <w:r w:rsidRPr="00C02E27">
              <w:rPr>
                <w:b/>
                <w:bCs/>
                <w:sz w:val="26"/>
                <w:szCs w:val="26"/>
                <w:lang w:val="en"/>
                <w:rPrChange w:id="12023" w:author="Windows User" w:date="2022-12-27T06:50:00Z">
                  <w:rPr>
                    <w:rFonts w:ascii="Arial" w:eastAsia="Times New Roman" w:hAnsi="Arial"/>
                    <w:b/>
                    <w:bCs/>
                    <w:color w:val="000000"/>
                    <w:kern w:val="32"/>
                    <w:sz w:val="26"/>
                    <w:szCs w:val="26"/>
                    <w:lang w:val="en" w:eastAsia="x-none"/>
                  </w:rPr>
                </w:rPrChange>
              </w:rPr>
              <w:t>1.743,6</w:t>
            </w:r>
          </w:p>
        </w:tc>
      </w:tr>
    </w:tbl>
    <w:p w14:paraId="7A0305FE" w14:textId="77777777" w:rsidR="0070719A" w:rsidRPr="00C02E27" w:rsidRDefault="0070719A">
      <w:pPr>
        <w:autoSpaceDE w:val="0"/>
        <w:autoSpaceDN w:val="0"/>
        <w:adjustRightInd w:val="0"/>
        <w:spacing w:after="0" w:line="300" w:lineRule="auto"/>
        <w:ind w:firstLine="720"/>
        <w:jc w:val="both"/>
        <w:rPr>
          <w:spacing w:val="-6"/>
          <w:lang w:val="vi-VN"/>
          <w:rPrChange w:id="12024" w:author="Windows User" w:date="2022-12-27T06:50:00Z">
            <w:rPr>
              <w:color w:val="000000"/>
              <w:spacing w:val="-6"/>
              <w:lang w:val="vi-VN"/>
            </w:rPr>
          </w:rPrChange>
        </w:rPr>
        <w:pPrChange w:id="12025" w:author="Administrator" w:date="2022-12-24T11:17:00Z">
          <w:pPr>
            <w:autoSpaceDE w:val="0"/>
            <w:autoSpaceDN w:val="0"/>
            <w:adjustRightInd w:val="0"/>
            <w:spacing w:before="60" w:after="60" w:line="240" w:lineRule="auto"/>
            <w:ind w:firstLine="720"/>
            <w:jc w:val="both"/>
          </w:pPr>
        </w:pPrChange>
      </w:pPr>
      <w:r w:rsidRPr="00C02E27">
        <w:rPr>
          <w:b/>
          <w:bCs/>
          <w:i/>
          <w:iCs/>
          <w:spacing w:val="-6"/>
          <w:u w:val="single"/>
          <w:lang w:val="en"/>
          <w:rPrChange w:id="12026" w:author="Windows User" w:date="2022-12-27T06:50:00Z">
            <w:rPr>
              <w:b/>
              <w:bCs/>
              <w:i/>
              <w:iCs/>
              <w:color w:val="000000"/>
              <w:spacing w:val="-6"/>
              <w:u w:val="single"/>
              <w:lang w:val="en"/>
            </w:rPr>
          </w:rPrChange>
        </w:rPr>
        <w:t>Ghi chú:</w:t>
      </w:r>
      <w:r w:rsidRPr="00C02E27">
        <w:rPr>
          <w:spacing w:val="-6"/>
          <w:lang w:val="en"/>
          <w:rPrChange w:id="12027" w:author="Windows User" w:date="2022-12-27T06:50:00Z">
            <w:rPr>
              <w:color w:val="000000"/>
              <w:spacing w:val="-6"/>
              <w:lang w:val="en"/>
            </w:rPr>
          </w:rPrChange>
        </w:rPr>
        <w:t xml:space="preserve">  S: % hàm l</w:t>
      </w:r>
      <w:r w:rsidRPr="00C02E27">
        <w:rPr>
          <w:spacing w:val="-6"/>
          <w:lang w:val="vi-VN"/>
          <w:rPrChange w:id="12028" w:author="Windows User" w:date="2022-12-27T06:50:00Z">
            <w:rPr>
              <w:color w:val="000000"/>
              <w:spacing w:val="-6"/>
              <w:lang w:val="vi-VN"/>
            </w:rPr>
          </w:rPrChange>
        </w:rPr>
        <w:t>ượng lưu huỳnh trong dầu (0,05%);</w:t>
      </w:r>
    </w:p>
    <w:p w14:paraId="6109E12D" w14:textId="77777777" w:rsidR="0070719A" w:rsidRPr="00C02E27" w:rsidRDefault="0070719A">
      <w:pPr>
        <w:autoSpaceDE w:val="0"/>
        <w:autoSpaceDN w:val="0"/>
        <w:adjustRightInd w:val="0"/>
        <w:spacing w:after="0" w:line="300" w:lineRule="auto"/>
        <w:ind w:firstLine="720"/>
        <w:jc w:val="both"/>
        <w:rPr>
          <w:spacing w:val="-6"/>
          <w:lang w:val="vi-VN"/>
          <w:rPrChange w:id="12029" w:author="Windows User" w:date="2022-12-27T06:50:00Z">
            <w:rPr>
              <w:color w:val="000000"/>
              <w:spacing w:val="-6"/>
              <w:lang w:val="vi-VN"/>
            </w:rPr>
          </w:rPrChange>
        </w:rPr>
        <w:pPrChange w:id="12030" w:author="Administrator" w:date="2022-12-24T11:17:00Z">
          <w:pPr>
            <w:autoSpaceDE w:val="0"/>
            <w:autoSpaceDN w:val="0"/>
            <w:adjustRightInd w:val="0"/>
            <w:spacing w:before="60" w:after="60" w:line="240" w:lineRule="auto"/>
            <w:ind w:firstLine="720"/>
            <w:jc w:val="both"/>
          </w:pPr>
        </w:pPrChange>
      </w:pPr>
      <w:r w:rsidRPr="00C02E27">
        <w:rPr>
          <w:spacing w:val="-6"/>
          <w:rPrChange w:id="12031" w:author="Windows User" w:date="2022-12-27T06:50:00Z">
            <w:rPr>
              <w:color w:val="000000"/>
              <w:spacing w:val="-6"/>
            </w:rPr>
          </w:rPrChange>
        </w:rPr>
        <w:t xml:space="preserve">      </w:t>
      </w:r>
      <w:r w:rsidRPr="00C02E27">
        <w:rPr>
          <w:spacing w:val="-6"/>
          <w:lang w:val="vi-VN"/>
          <w:rPrChange w:id="12032" w:author="Windows User" w:date="2022-12-27T06:50:00Z">
            <w:rPr>
              <w:color w:val="000000"/>
              <w:spacing w:val="-6"/>
              <w:lang w:val="vi-VN"/>
            </w:rPr>
          </w:rPrChange>
        </w:rPr>
        <w:t>HC: Chất hữu cơ bay hơi.</w:t>
      </w:r>
    </w:p>
    <w:p w14:paraId="53105795" w14:textId="77777777" w:rsidR="0070719A" w:rsidRPr="00C02E27" w:rsidRDefault="0070719A">
      <w:pPr>
        <w:spacing w:after="0" w:line="300" w:lineRule="auto"/>
        <w:ind w:firstLine="720"/>
        <w:jc w:val="both"/>
        <w:rPr>
          <w:spacing w:val="-2"/>
          <w:lang w:val="vi-VN"/>
          <w:rPrChange w:id="12033" w:author="Windows User" w:date="2022-12-27T06:50:00Z">
            <w:rPr>
              <w:color w:val="000000"/>
              <w:spacing w:val="-2"/>
              <w:lang w:val="vi-VN"/>
            </w:rPr>
          </w:rPrChange>
        </w:rPr>
        <w:pPrChange w:id="12034" w:author="Administrator" w:date="2022-12-24T11:17:00Z">
          <w:pPr>
            <w:spacing w:before="60" w:after="60" w:line="240" w:lineRule="auto"/>
            <w:ind w:firstLine="720"/>
            <w:jc w:val="both"/>
          </w:pPr>
        </w:pPrChange>
      </w:pPr>
      <w:r w:rsidRPr="00C02E27">
        <w:rPr>
          <w:spacing w:val="-2"/>
          <w:lang w:val="vi-VN"/>
          <w:rPrChange w:id="12035" w:author="Windows User" w:date="2022-12-27T06:50:00Z">
            <w:rPr>
              <w:color w:val="000000"/>
              <w:spacing w:val="-2"/>
              <w:lang w:val="vi-VN"/>
            </w:rPr>
          </w:rPrChange>
        </w:rPr>
        <w:t xml:space="preserve"> Bụi và khí thải động cơ diezel phát sinh trong giai đoạn thi công xây dựng dự án ít gây tác động xấu tới môi trường và sức khỏe con người. Các tác động chỉ diễn ra trong thời gian ngắn và sẽ kết thúc khi các </w:t>
      </w:r>
      <w:r w:rsidRPr="00C02E27">
        <w:rPr>
          <w:spacing w:val="-2"/>
          <w:rPrChange w:id="12036" w:author="Windows User" w:date="2022-12-27T06:50:00Z">
            <w:rPr>
              <w:color w:val="000000"/>
              <w:spacing w:val="-2"/>
            </w:rPr>
          </w:rPrChange>
        </w:rPr>
        <w:t>công việc</w:t>
      </w:r>
      <w:r w:rsidRPr="00C02E27">
        <w:rPr>
          <w:spacing w:val="-2"/>
          <w:lang w:val="vi-VN"/>
          <w:rPrChange w:id="12037" w:author="Windows User" w:date="2022-12-27T06:50:00Z">
            <w:rPr>
              <w:color w:val="000000"/>
              <w:spacing w:val="-2"/>
              <w:lang w:val="vi-VN"/>
            </w:rPr>
          </w:rPrChange>
        </w:rPr>
        <w:t xml:space="preserve"> </w:t>
      </w:r>
      <w:r w:rsidRPr="00C02E27">
        <w:rPr>
          <w:spacing w:val="-2"/>
          <w:rPrChange w:id="12038" w:author="Windows User" w:date="2022-12-27T06:50:00Z">
            <w:rPr>
              <w:color w:val="000000"/>
              <w:spacing w:val="-2"/>
            </w:rPr>
          </w:rPrChange>
        </w:rPr>
        <w:t>thi công xây</w:t>
      </w:r>
      <w:r w:rsidRPr="00C02E27">
        <w:rPr>
          <w:spacing w:val="-2"/>
          <w:lang w:val="vi-VN"/>
          <w:rPrChange w:id="12039" w:author="Windows User" w:date="2022-12-27T06:50:00Z">
            <w:rPr>
              <w:color w:val="000000"/>
              <w:spacing w:val="-2"/>
              <w:lang w:val="vi-VN"/>
            </w:rPr>
          </w:rPrChange>
        </w:rPr>
        <w:t xml:space="preserve"> d</w:t>
      </w:r>
      <w:r w:rsidRPr="00C02E27">
        <w:rPr>
          <w:spacing w:val="-2"/>
          <w:rPrChange w:id="12040" w:author="Windows User" w:date="2022-12-27T06:50:00Z">
            <w:rPr>
              <w:color w:val="000000"/>
              <w:spacing w:val="-2"/>
            </w:rPr>
          </w:rPrChange>
        </w:rPr>
        <w:t>ự</w:t>
      </w:r>
      <w:r w:rsidRPr="00C02E27">
        <w:rPr>
          <w:spacing w:val="-2"/>
          <w:lang w:val="vi-VN"/>
          <w:rPrChange w:id="12041" w:author="Windows User" w:date="2022-12-27T06:50:00Z">
            <w:rPr>
              <w:color w:val="000000"/>
              <w:spacing w:val="-2"/>
              <w:lang w:val="vi-VN"/>
            </w:rPr>
          </w:rPrChange>
        </w:rPr>
        <w:t xml:space="preserve">ng dự án </w:t>
      </w:r>
      <w:r w:rsidRPr="00C02E27">
        <w:rPr>
          <w:spacing w:val="-2"/>
          <w:rPrChange w:id="12042" w:author="Windows User" w:date="2022-12-27T06:50:00Z">
            <w:rPr>
              <w:color w:val="000000"/>
              <w:spacing w:val="-2"/>
            </w:rPr>
          </w:rPrChange>
        </w:rPr>
        <w:t>hoàn thành</w:t>
      </w:r>
      <w:r w:rsidRPr="00C02E27">
        <w:rPr>
          <w:spacing w:val="-2"/>
          <w:lang w:val="vi-VN"/>
          <w:rPrChange w:id="12043" w:author="Windows User" w:date="2022-12-27T06:50:00Z">
            <w:rPr>
              <w:color w:val="000000"/>
              <w:spacing w:val="-2"/>
              <w:lang w:val="vi-VN"/>
            </w:rPr>
          </w:rPrChange>
        </w:rPr>
        <w:t>. Loại ô nhiễm này thường không lớn do ph</w:t>
      </w:r>
      <w:r w:rsidRPr="00C02E27">
        <w:rPr>
          <w:spacing w:val="-2"/>
          <w:rPrChange w:id="12044" w:author="Windows User" w:date="2022-12-27T06:50:00Z">
            <w:rPr>
              <w:color w:val="000000"/>
              <w:spacing w:val="-2"/>
            </w:rPr>
          </w:rPrChange>
        </w:rPr>
        <w:t>ân</w:t>
      </w:r>
      <w:r w:rsidRPr="00C02E27">
        <w:rPr>
          <w:spacing w:val="-2"/>
          <w:lang w:val="vi-VN"/>
          <w:rPrChange w:id="12045" w:author="Windows User" w:date="2022-12-27T06:50:00Z">
            <w:rPr>
              <w:color w:val="000000"/>
              <w:spacing w:val="-2"/>
              <w:lang w:val="vi-VN"/>
            </w:rPr>
          </w:rPrChange>
        </w:rPr>
        <w:t xml:space="preserve"> tán trong môi trường rộng, thoáng. </w:t>
      </w:r>
    </w:p>
    <w:p w14:paraId="34FCDFF9" w14:textId="77777777" w:rsidR="0070719A" w:rsidRPr="00C02E27" w:rsidRDefault="0070719A">
      <w:pPr>
        <w:spacing w:after="0" w:line="300" w:lineRule="auto"/>
        <w:ind w:firstLine="720"/>
        <w:jc w:val="both"/>
        <w:rPr>
          <w:spacing w:val="-2"/>
          <w:rPrChange w:id="12046" w:author="Windows User" w:date="2022-12-27T06:50:00Z">
            <w:rPr>
              <w:color w:val="000000"/>
              <w:spacing w:val="-2"/>
            </w:rPr>
          </w:rPrChange>
        </w:rPr>
        <w:pPrChange w:id="12047" w:author="Administrator" w:date="2022-12-24T11:17:00Z">
          <w:pPr>
            <w:spacing w:before="60" w:after="60" w:line="240" w:lineRule="auto"/>
            <w:ind w:firstLine="720"/>
            <w:jc w:val="both"/>
          </w:pPr>
        </w:pPrChange>
      </w:pPr>
      <w:r w:rsidRPr="00C02E27">
        <w:rPr>
          <w:spacing w:val="-2"/>
          <w:rPrChange w:id="12048" w:author="Windows User" w:date="2022-12-27T06:50:00Z">
            <w:rPr>
              <w:color w:val="000000"/>
              <w:spacing w:val="-2"/>
            </w:rPr>
          </w:rPrChange>
        </w:rPr>
        <w:t>- Không gian tác động: trong khu vực dự án.</w:t>
      </w:r>
    </w:p>
    <w:p w14:paraId="64291C10" w14:textId="77777777" w:rsidR="0070719A" w:rsidRPr="00C02E27" w:rsidRDefault="0070719A">
      <w:pPr>
        <w:spacing w:after="0" w:line="300" w:lineRule="auto"/>
        <w:ind w:firstLine="720"/>
        <w:jc w:val="both"/>
        <w:rPr>
          <w:rPrChange w:id="12049" w:author="Windows User" w:date="2022-12-27T06:50:00Z">
            <w:rPr>
              <w:color w:val="000000"/>
            </w:rPr>
          </w:rPrChange>
        </w:rPr>
        <w:pPrChange w:id="12050" w:author="Administrator" w:date="2022-12-24T11:17:00Z">
          <w:pPr>
            <w:spacing w:before="60" w:after="60" w:line="240" w:lineRule="auto"/>
            <w:ind w:firstLine="720"/>
            <w:jc w:val="both"/>
          </w:pPr>
        </w:pPrChange>
      </w:pPr>
      <w:r w:rsidRPr="00C02E27">
        <w:rPr>
          <w:spacing w:val="-2"/>
          <w:rPrChange w:id="12051" w:author="Windows User" w:date="2022-12-27T06:50:00Z">
            <w:rPr>
              <w:color w:val="000000"/>
              <w:spacing w:val="-2"/>
            </w:rPr>
          </w:rPrChange>
        </w:rPr>
        <w:t xml:space="preserve">- Thời gian tác động: </w:t>
      </w:r>
      <w:r w:rsidRPr="00C02E27">
        <w:rPr>
          <w:rPrChange w:id="12052" w:author="Windows User" w:date="2022-12-27T06:50:00Z">
            <w:rPr>
              <w:color w:val="000000"/>
            </w:rPr>
          </w:rPrChange>
        </w:rPr>
        <w:t xml:space="preserve">bắt đầu từ lúc triển khai thi công đến khi hoàn thiện công trình. </w:t>
      </w:r>
    </w:p>
    <w:p w14:paraId="18266C07" w14:textId="77777777" w:rsidR="0070719A" w:rsidRPr="00C02E27" w:rsidRDefault="0070719A">
      <w:pPr>
        <w:spacing w:after="0" w:line="300" w:lineRule="auto"/>
        <w:ind w:firstLine="720"/>
        <w:jc w:val="both"/>
        <w:rPr>
          <w:b/>
          <w:i/>
          <w:rPrChange w:id="12053" w:author="Windows User" w:date="2022-12-27T06:50:00Z">
            <w:rPr>
              <w:b/>
              <w:i/>
              <w:color w:val="000000"/>
            </w:rPr>
          </w:rPrChange>
        </w:rPr>
        <w:pPrChange w:id="12054" w:author="Administrator" w:date="2022-12-24T11:17:00Z">
          <w:pPr>
            <w:spacing w:before="60" w:after="60" w:line="240" w:lineRule="auto"/>
            <w:ind w:firstLine="720"/>
            <w:jc w:val="both"/>
          </w:pPr>
        </w:pPrChange>
      </w:pPr>
      <w:r w:rsidRPr="00C02E27">
        <w:rPr>
          <w:b/>
          <w:i/>
          <w:rPrChange w:id="12055" w:author="Windows User" w:date="2022-12-27T06:50:00Z">
            <w:rPr>
              <w:b/>
              <w:i/>
              <w:color w:val="000000"/>
            </w:rPr>
          </w:rPrChange>
        </w:rPr>
        <w:t>b. Tác động đến môi trường nước</w:t>
      </w:r>
    </w:p>
    <w:p w14:paraId="150B16B2" w14:textId="77777777" w:rsidR="0070719A" w:rsidRPr="00C02E27" w:rsidRDefault="0070719A">
      <w:pPr>
        <w:spacing w:after="0" w:line="300" w:lineRule="auto"/>
        <w:ind w:firstLine="720"/>
        <w:jc w:val="both"/>
        <w:rPr>
          <w:i/>
          <w:rPrChange w:id="12056" w:author="Windows User" w:date="2022-12-27T06:50:00Z">
            <w:rPr>
              <w:i/>
              <w:color w:val="000000"/>
            </w:rPr>
          </w:rPrChange>
        </w:rPr>
        <w:pPrChange w:id="12057" w:author="Administrator" w:date="2022-12-24T11:17:00Z">
          <w:pPr>
            <w:spacing w:before="60" w:after="60" w:line="240" w:lineRule="auto"/>
            <w:ind w:firstLine="720"/>
            <w:jc w:val="both"/>
          </w:pPr>
        </w:pPrChange>
      </w:pPr>
      <w:r w:rsidRPr="00C02E27">
        <w:rPr>
          <w:i/>
          <w:rPrChange w:id="12058" w:author="Windows User" w:date="2022-12-27T06:50:00Z">
            <w:rPr>
              <w:i/>
              <w:color w:val="000000"/>
            </w:rPr>
          </w:rPrChange>
        </w:rPr>
        <w:t>* Nước mưa chảy tràn</w:t>
      </w:r>
    </w:p>
    <w:p w14:paraId="65726F72" w14:textId="43085A04" w:rsidR="0070719A" w:rsidRPr="00C02E27" w:rsidRDefault="0070719A">
      <w:pPr>
        <w:spacing w:after="0" w:line="300" w:lineRule="auto"/>
        <w:ind w:firstLine="720"/>
        <w:jc w:val="both"/>
        <w:rPr>
          <w:kern w:val="32"/>
          <w:rPrChange w:id="12059" w:author="Windows User" w:date="2022-12-27T06:50:00Z">
            <w:rPr>
              <w:color w:val="000000"/>
              <w:kern w:val="32"/>
            </w:rPr>
          </w:rPrChange>
        </w:rPr>
        <w:pPrChange w:id="12060" w:author="Administrator" w:date="2022-12-24T11:17:00Z">
          <w:pPr>
            <w:spacing w:before="60" w:after="60" w:line="240" w:lineRule="auto"/>
            <w:ind w:firstLine="720"/>
            <w:jc w:val="both"/>
          </w:pPr>
        </w:pPrChange>
      </w:pPr>
      <w:r w:rsidRPr="00C02E27">
        <w:rPr>
          <w:kern w:val="32"/>
          <w:lang w:val="vi-VN"/>
          <w:rPrChange w:id="12061" w:author="Windows User" w:date="2022-12-27T06:50:00Z">
            <w:rPr>
              <w:color w:val="000000"/>
              <w:kern w:val="32"/>
              <w:lang w:val="vi-VN"/>
            </w:rPr>
          </w:rPrChange>
        </w:rPr>
        <w:t xml:space="preserve">Diện tích khu vực dự án là </w:t>
      </w:r>
      <w:r w:rsidRPr="00C02E27">
        <w:rPr>
          <w:kern w:val="32"/>
          <w:rPrChange w:id="12062" w:author="Windows User" w:date="2022-12-27T06:50:00Z">
            <w:rPr>
              <w:color w:val="000000"/>
              <w:kern w:val="32"/>
            </w:rPr>
          </w:rPrChange>
        </w:rPr>
        <w:t>30.</w:t>
      </w:r>
      <w:del w:id="12063" w:author="Administrator" w:date="2022-12-24T11:18:00Z">
        <w:r w:rsidRPr="00C02E27" w:rsidDel="005E05EA">
          <w:rPr>
            <w:kern w:val="32"/>
            <w:rPrChange w:id="12064" w:author="Windows User" w:date="2022-12-27T06:50:00Z">
              <w:rPr>
                <w:color w:val="000000"/>
                <w:kern w:val="32"/>
              </w:rPr>
            </w:rPrChange>
          </w:rPr>
          <w:delText>984</w:delText>
        </w:r>
      </w:del>
      <w:ins w:id="12065" w:author="Administrator" w:date="2022-12-24T11:18:00Z">
        <w:r w:rsidR="005E05EA" w:rsidRPr="00C02E27">
          <w:rPr>
            <w:kern w:val="32"/>
            <w:rPrChange w:id="12066" w:author="Windows User" w:date="2022-12-27T06:50:00Z">
              <w:rPr>
                <w:color w:val="000000"/>
                <w:kern w:val="32"/>
              </w:rPr>
            </w:rPrChange>
          </w:rPr>
          <w:t>110</w:t>
        </w:r>
      </w:ins>
      <w:r w:rsidRPr="00C02E27">
        <w:rPr>
          <w:kern w:val="32"/>
          <w:rPrChange w:id="12067" w:author="Windows User" w:date="2022-12-27T06:50:00Z">
            <w:rPr>
              <w:color w:val="000000"/>
              <w:kern w:val="32"/>
            </w:rPr>
          </w:rPrChange>
        </w:rPr>
        <w:t>,</w:t>
      </w:r>
      <w:del w:id="12068" w:author="Administrator" w:date="2022-12-24T11:18:00Z">
        <w:r w:rsidRPr="00C02E27" w:rsidDel="005E05EA">
          <w:rPr>
            <w:kern w:val="32"/>
            <w:rPrChange w:id="12069" w:author="Windows User" w:date="2022-12-27T06:50:00Z">
              <w:rPr>
                <w:color w:val="000000"/>
                <w:kern w:val="32"/>
              </w:rPr>
            </w:rPrChange>
          </w:rPr>
          <w:delText xml:space="preserve">55 </w:delText>
        </w:r>
      </w:del>
      <w:ins w:id="12070" w:author="Administrator" w:date="2022-12-24T11:18:00Z">
        <w:r w:rsidR="005E05EA" w:rsidRPr="00C02E27">
          <w:rPr>
            <w:kern w:val="32"/>
            <w:rPrChange w:id="12071" w:author="Windows User" w:date="2022-12-27T06:50:00Z">
              <w:rPr>
                <w:color w:val="000000"/>
                <w:kern w:val="32"/>
              </w:rPr>
            </w:rPrChange>
          </w:rPr>
          <w:t xml:space="preserve">33 </w:t>
        </w:r>
      </w:ins>
      <w:r w:rsidRPr="00C02E27">
        <w:rPr>
          <w:kern w:val="32"/>
          <w:lang w:val="vi-VN"/>
          <w:rPrChange w:id="12072" w:author="Windows User" w:date="2022-12-27T06:50:00Z">
            <w:rPr>
              <w:color w:val="000000"/>
              <w:kern w:val="32"/>
              <w:lang w:val="vi-VN"/>
            </w:rPr>
          </w:rPrChange>
        </w:rPr>
        <w:t>m</w:t>
      </w:r>
      <w:r w:rsidRPr="00C02E27">
        <w:rPr>
          <w:kern w:val="32"/>
          <w:vertAlign w:val="superscript"/>
          <w:lang w:val="vi-VN"/>
          <w:rPrChange w:id="12073" w:author="Windows User" w:date="2022-12-27T06:50:00Z">
            <w:rPr>
              <w:color w:val="000000"/>
              <w:kern w:val="32"/>
              <w:vertAlign w:val="superscript"/>
              <w:lang w:val="vi-VN"/>
            </w:rPr>
          </w:rPrChange>
        </w:rPr>
        <w:t>2</w:t>
      </w:r>
      <w:r w:rsidRPr="00C02E27">
        <w:rPr>
          <w:kern w:val="32"/>
          <w:lang w:val="vi-VN"/>
          <w:rPrChange w:id="12074" w:author="Windows User" w:date="2022-12-27T06:50:00Z">
            <w:rPr>
              <w:color w:val="000000"/>
              <w:kern w:val="32"/>
              <w:lang w:val="vi-VN"/>
            </w:rPr>
          </w:rPrChange>
        </w:rPr>
        <w:t>, cường độ mưa ngày lớn nhất là:</w:t>
      </w:r>
      <w:r w:rsidRPr="00C02E27">
        <w:rPr>
          <w:kern w:val="32"/>
          <w:rPrChange w:id="12075" w:author="Windows User" w:date="2022-12-27T06:50:00Z">
            <w:rPr>
              <w:color w:val="000000"/>
              <w:kern w:val="32"/>
            </w:rPr>
          </w:rPrChange>
        </w:rPr>
        <w:t xml:space="preserve"> 2</w:t>
      </w:r>
      <w:r w:rsidRPr="00C02E27">
        <w:rPr>
          <w:kern w:val="32"/>
          <w:lang w:val="vi-VN"/>
          <w:rPrChange w:id="12076" w:author="Windows User" w:date="2022-12-27T06:50:00Z">
            <w:rPr>
              <w:color w:val="000000"/>
              <w:kern w:val="32"/>
              <w:lang w:val="vi-VN"/>
            </w:rPr>
          </w:rPrChange>
        </w:rPr>
        <w:t xml:space="preserve">00mm, thời gian mưa 8h. </w:t>
      </w:r>
      <w:r w:rsidRPr="00C02E27">
        <w:rPr>
          <w:kern w:val="32"/>
          <w:rPrChange w:id="12077" w:author="Windows User" w:date="2022-12-27T06:50:00Z">
            <w:rPr>
              <w:color w:val="000000"/>
              <w:kern w:val="32"/>
            </w:rPr>
          </w:rPrChange>
        </w:rPr>
        <w:t>L</w:t>
      </w:r>
      <w:r w:rsidRPr="00C02E27">
        <w:rPr>
          <w:kern w:val="32"/>
          <w:lang w:val="vi-VN"/>
          <w:rPrChange w:id="12078" w:author="Windows User" w:date="2022-12-27T06:50:00Z">
            <w:rPr>
              <w:color w:val="000000"/>
              <w:kern w:val="32"/>
              <w:lang w:val="vi-VN"/>
            </w:rPr>
          </w:rPrChange>
        </w:rPr>
        <w:t xml:space="preserve">ưu lượng nước mưa chảy qua mặt bằng dự án </w:t>
      </w:r>
      <w:r w:rsidRPr="00C02E27">
        <w:rPr>
          <w:kern w:val="32"/>
          <w:rPrChange w:id="12079" w:author="Windows User" w:date="2022-12-27T06:50:00Z">
            <w:rPr>
              <w:color w:val="000000"/>
              <w:kern w:val="32"/>
            </w:rPr>
          </w:rPrChange>
        </w:rPr>
        <w:t xml:space="preserve">được </w:t>
      </w:r>
      <w:r w:rsidRPr="00C02E27">
        <w:rPr>
          <w:kern w:val="32"/>
          <w:lang w:val="vi-VN"/>
          <w:rPrChange w:id="12080" w:author="Windows User" w:date="2022-12-27T06:50:00Z">
            <w:rPr>
              <w:color w:val="000000"/>
              <w:kern w:val="32"/>
              <w:lang w:val="vi-VN"/>
            </w:rPr>
          </w:rPrChange>
        </w:rPr>
        <w:t>tính theo công thức sau:</w:t>
      </w:r>
      <w:r w:rsidRPr="00C02E27">
        <w:rPr>
          <w:kern w:val="32"/>
          <w:rPrChange w:id="12081" w:author="Windows User" w:date="2022-12-27T06:50:00Z">
            <w:rPr>
              <w:color w:val="000000"/>
              <w:kern w:val="32"/>
            </w:rPr>
          </w:rPrChange>
        </w:rPr>
        <w:t xml:space="preserve"> </w:t>
      </w:r>
    </w:p>
    <w:p w14:paraId="722A5EDF" w14:textId="18678CB6" w:rsidR="0070719A" w:rsidRPr="00C02E27" w:rsidRDefault="0070719A">
      <w:pPr>
        <w:spacing w:after="0" w:line="300" w:lineRule="auto"/>
        <w:ind w:firstLine="720"/>
        <w:jc w:val="center"/>
        <w:rPr>
          <w:kern w:val="32"/>
          <w:lang w:val="vi-VN"/>
          <w:rPrChange w:id="12082" w:author="Windows User" w:date="2022-12-27T06:50:00Z">
            <w:rPr>
              <w:color w:val="000000"/>
              <w:kern w:val="32"/>
              <w:lang w:val="vi-VN"/>
            </w:rPr>
          </w:rPrChange>
        </w:rPr>
        <w:pPrChange w:id="12083" w:author="Administrator" w:date="2022-12-24T11:17:00Z">
          <w:pPr>
            <w:spacing w:before="60" w:after="60" w:line="240" w:lineRule="auto"/>
            <w:ind w:firstLine="720"/>
            <w:jc w:val="center"/>
          </w:pPr>
        </w:pPrChange>
      </w:pPr>
      <w:r w:rsidRPr="00C02E27">
        <w:rPr>
          <w:kern w:val="32"/>
          <w:lang w:val="vi-VN"/>
          <w:rPrChange w:id="12084" w:author="Windows User" w:date="2022-12-27T06:50:00Z">
            <w:rPr>
              <w:color w:val="000000"/>
              <w:kern w:val="32"/>
              <w:lang w:val="vi-VN"/>
            </w:rPr>
          </w:rPrChange>
        </w:rPr>
        <w:t xml:space="preserve">Q= w x q x F = 0,5 x </w:t>
      </w:r>
      <w:r w:rsidRPr="00C02E27">
        <w:rPr>
          <w:kern w:val="32"/>
          <w:rPrChange w:id="12085" w:author="Windows User" w:date="2022-12-27T06:50:00Z">
            <w:rPr>
              <w:color w:val="000000"/>
              <w:kern w:val="32"/>
            </w:rPr>
          </w:rPrChange>
        </w:rPr>
        <w:t>2</w:t>
      </w:r>
      <w:r w:rsidRPr="00C02E27">
        <w:rPr>
          <w:kern w:val="32"/>
          <w:lang w:val="vi-VN"/>
          <w:rPrChange w:id="12086" w:author="Windows User" w:date="2022-12-27T06:50:00Z">
            <w:rPr>
              <w:color w:val="000000"/>
              <w:kern w:val="32"/>
              <w:lang w:val="vi-VN"/>
            </w:rPr>
          </w:rPrChange>
        </w:rPr>
        <w:t>00 x 10</w:t>
      </w:r>
      <w:r w:rsidRPr="00C02E27">
        <w:rPr>
          <w:kern w:val="32"/>
          <w:vertAlign w:val="superscript"/>
          <w:lang w:val="vi-VN"/>
          <w:rPrChange w:id="12087" w:author="Windows User" w:date="2022-12-27T06:50:00Z">
            <w:rPr>
              <w:color w:val="000000"/>
              <w:kern w:val="32"/>
              <w:vertAlign w:val="superscript"/>
              <w:lang w:val="vi-VN"/>
            </w:rPr>
          </w:rPrChange>
        </w:rPr>
        <w:t>-3</w:t>
      </w:r>
      <w:r w:rsidRPr="00C02E27">
        <w:rPr>
          <w:kern w:val="32"/>
          <w:lang w:val="vi-VN"/>
          <w:rPrChange w:id="12088" w:author="Windows User" w:date="2022-12-27T06:50:00Z">
            <w:rPr>
              <w:color w:val="000000"/>
              <w:kern w:val="32"/>
              <w:lang w:val="vi-VN"/>
            </w:rPr>
          </w:rPrChange>
        </w:rPr>
        <w:t xml:space="preserve"> x </w:t>
      </w:r>
      <w:ins w:id="12089" w:author="Administrator" w:date="2022-12-24T11:18:00Z">
        <w:r w:rsidR="005E05EA" w:rsidRPr="00C02E27">
          <w:rPr>
            <w:kern w:val="32"/>
            <w:rPrChange w:id="12090" w:author="Windows User" w:date="2022-12-27T06:50:00Z">
              <w:rPr>
                <w:color w:val="000000"/>
                <w:kern w:val="32"/>
              </w:rPr>
            </w:rPrChange>
          </w:rPr>
          <w:t xml:space="preserve">30.110,33 </w:t>
        </w:r>
      </w:ins>
      <w:del w:id="12091" w:author="Administrator" w:date="2022-12-24T11:18:00Z">
        <w:r w:rsidRPr="00C02E27" w:rsidDel="005E05EA">
          <w:rPr>
            <w:kern w:val="32"/>
            <w:rPrChange w:id="12092" w:author="Windows User" w:date="2022-12-27T06:50:00Z">
              <w:rPr>
                <w:color w:val="000000"/>
                <w:kern w:val="32"/>
              </w:rPr>
            </w:rPrChange>
          </w:rPr>
          <w:delText xml:space="preserve">30.984,55 </w:delText>
        </w:r>
      </w:del>
      <w:r w:rsidRPr="00C02E27">
        <w:rPr>
          <w:kern w:val="32"/>
          <w:lang w:val="vi-VN"/>
          <w:rPrChange w:id="12093" w:author="Windows User" w:date="2022-12-27T06:50:00Z">
            <w:rPr>
              <w:color w:val="000000"/>
              <w:kern w:val="32"/>
              <w:lang w:val="vi-VN"/>
            </w:rPr>
          </w:rPrChange>
        </w:rPr>
        <w:t xml:space="preserve">= </w:t>
      </w:r>
      <w:r w:rsidRPr="00C02E27">
        <w:rPr>
          <w:kern w:val="32"/>
          <w:rPrChange w:id="12094" w:author="Windows User" w:date="2022-12-27T06:50:00Z">
            <w:rPr>
              <w:color w:val="000000"/>
              <w:kern w:val="32"/>
            </w:rPr>
          </w:rPrChange>
        </w:rPr>
        <w:t>3.098,46</w:t>
      </w:r>
      <w:r w:rsidRPr="00C02E27">
        <w:rPr>
          <w:kern w:val="32"/>
          <w:lang w:val="vi-VN"/>
          <w:rPrChange w:id="12095" w:author="Windows User" w:date="2022-12-27T06:50:00Z">
            <w:rPr>
              <w:color w:val="000000"/>
              <w:kern w:val="32"/>
              <w:lang w:val="vi-VN"/>
            </w:rPr>
          </w:rPrChange>
        </w:rPr>
        <w:t>m</w:t>
      </w:r>
      <w:r w:rsidRPr="00C02E27">
        <w:rPr>
          <w:kern w:val="32"/>
          <w:vertAlign w:val="superscript"/>
          <w:lang w:val="vi-VN"/>
          <w:rPrChange w:id="12096" w:author="Windows User" w:date="2022-12-27T06:50:00Z">
            <w:rPr>
              <w:color w:val="000000"/>
              <w:kern w:val="32"/>
              <w:vertAlign w:val="superscript"/>
              <w:lang w:val="vi-VN"/>
            </w:rPr>
          </w:rPrChange>
        </w:rPr>
        <w:t>3</w:t>
      </w:r>
      <w:r w:rsidRPr="00C02E27">
        <w:rPr>
          <w:kern w:val="32"/>
          <w:lang w:val="vi-VN"/>
          <w:rPrChange w:id="12097" w:author="Windows User" w:date="2022-12-27T06:50:00Z">
            <w:rPr>
              <w:color w:val="000000"/>
              <w:kern w:val="32"/>
              <w:lang w:val="vi-VN"/>
            </w:rPr>
          </w:rPrChange>
        </w:rPr>
        <w:t>/ngày.</w:t>
      </w:r>
    </w:p>
    <w:p w14:paraId="5E8697E2" w14:textId="77777777" w:rsidR="0070719A" w:rsidRPr="00C02E27" w:rsidRDefault="0070719A">
      <w:pPr>
        <w:spacing w:after="0" w:line="300" w:lineRule="auto"/>
        <w:ind w:firstLine="720"/>
        <w:jc w:val="both"/>
        <w:rPr>
          <w:kern w:val="32"/>
          <w:lang w:val="vi-VN"/>
          <w:rPrChange w:id="12098" w:author="Windows User" w:date="2022-12-27T06:50:00Z">
            <w:rPr>
              <w:color w:val="000000"/>
              <w:kern w:val="32"/>
              <w:lang w:val="vi-VN"/>
            </w:rPr>
          </w:rPrChange>
        </w:rPr>
        <w:pPrChange w:id="12099" w:author="Administrator" w:date="2022-12-24T11:17:00Z">
          <w:pPr>
            <w:spacing w:before="60" w:after="60" w:line="240" w:lineRule="auto"/>
            <w:ind w:firstLine="720"/>
            <w:jc w:val="both"/>
          </w:pPr>
        </w:pPrChange>
      </w:pPr>
      <w:r w:rsidRPr="00C02E27">
        <w:rPr>
          <w:kern w:val="32"/>
          <w:lang w:val="vi-VN"/>
          <w:rPrChange w:id="12100" w:author="Windows User" w:date="2022-12-27T06:50:00Z">
            <w:rPr>
              <w:color w:val="000000"/>
              <w:kern w:val="32"/>
              <w:lang w:val="vi-VN"/>
            </w:rPr>
          </w:rPrChange>
        </w:rPr>
        <w:t xml:space="preserve">Trong đó: </w:t>
      </w:r>
    </w:p>
    <w:p w14:paraId="6C7D9124" w14:textId="77777777" w:rsidR="0070719A" w:rsidRPr="00C02E27" w:rsidRDefault="0070719A">
      <w:pPr>
        <w:tabs>
          <w:tab w:val="center" w:pos="4680"/>
          <w:tab w:val="right" w:pos="9360"/>
        </w:tabs>
        <w:spacing w:after="0" w:line="300" w:lineRule="auto"/>
        <w:ind w:firstLine="720"/>
        <w:jc w:val="both"/>
        <w:rPr>
          <w:lang w:val="vi-VN"/>
          <w:rPrChange w:id="12101" w:author="Windows User" w:date="2022-12-27T06:50:00Z">
            <w:rPr>
              <w:color w:val="000000"/>
              <w:lang w:val="vi-VN"/>
            </w:rPr>
          </w:rPrChange>
        </w:rPr>
        <w:pPrChange w:id="12102" w:author="Administrator" w:date="2022-12-24T11:17:00Z">
          <w:pPr>
            <w:tabs>
              <w:tab w:val="center" w:pos="4680"/>
              <w:tab w:val="right" w:pos="9360"/>
            </w:tabs>
            <w:spacing w:before="60" w:after="60" w:line="240" w:lineRule="auto"/>
            <w:ind w:firstLine="709"/>
            <w:jc w:val="both"/>
          </w:pPr>
        </w:pPrChange>
      </w:pPr>
      <w:r w:rsidRPr="00C02E27">
        <w:rPr>
          <w:lang w:val="vi-VN"/>
          <w:rPrChange w:id="12103" w:author="Windows User" w:date="2022-12-27T06:50:00Z">
            <w:rPr>
              <w:color w:val="000000"/>
              <w:lang w:val="vi-VN"/>
            </w:rPr>
          </w:rPrChange>
        </w:rPr>
        <w:t xml:space="preserve">Q: </w:t>
      </w:r>
      <w:r w:rsidRPr="00C02E27">
        <w:rPr>
          <w:caps/>
          <w:lang w:val="vi-VN"/>
          <w:rPrChange w:id="12104" w:author="Windows User" w:date="2022-12-27T06:50:00Z">
            <w:rPr>
              <w:caps/>
              <w:color w:val="000000"/>
              <w:lang w:val="vi-VN"/>
            </w:rPr>
          </w:rPrChange>
        </w:rPr>
        <w:t>l</w:t>
      </w:r>
      <w:r w:rsidRPr="00C02E27">
        <w:rPr>
          <w:lang w:val="vi-VN"/>
          <w:rPrChange w:id="12105" w:author="Windows User" w:date="2022-12-27T06:50:00Z">
            <w:rPr>
              <w:color w:val="000000"/>
              <w:lang w:val="vi-VN"/>
            </w:rPr>
          </w:rPrChange>
        </w:rPr>
        <w:t>ưu lượng tính toán (m</w:t>
      </w:r>
      <w:r w:rsidRPr="00C02E27">
        <w:rPr>
          <w:vertAlign w:val="superscript"/>
          <w:lang w:val="vi-VN"/>
          <w:rPrChange w:id="12106" w:author="Windows User" w:date="2022-12-27T06:50:00Z">
            <w:rPr>
              <w:color w:val="000000"/>
              <w:vertAlign w:val="superscript"/>
              <w:lang w:val="vi-VN"/>
            </w:rPr>
          </w:rPrChange>
        </w:rPr>
        <w:t>3</w:t>
      </w:r>
      <w:r w:rsidRPr="00C02E27">
        <w:rPr>
          <w:rPrChange w:id="12107" w:author="Windows User" w:date="2022-12-27T06:50:00Z">
            <w:rPr>
              <w:color w:val="000000"/>
            </w:rPr>
          </w:rPrChange>
        </w:rPr>
        <w:t>/ngày</w:t>
      </w:r>
      <w:r w:rsidRPr="00C02E27">
        <w:rPr>
          <w:lang w:val="vi-VN"/>
          <w:rPrChange w:id="12108" w:author="Windows User" w:date="2022-12-27T06:50:00Z">
            <w:rPr>
              <w:color w:val="000000"/>
              <w:lang w:val="vi-VN"/>
            </w:rPr>
          </w:rPrChange>
        </w:rPr>
        <w:t>);</w:t>
      </w:r>
    </w:p>
    <w:p w14:paraId="2835FC54" w14:textId="77777777" w:rsidR="0070719A" w:rsidRPr="00C02E27" w:rsidRDefault="0070719A">
      <w:pPr>
        <w:tabs>
          <w:tab w:val="center" w:pos="4680"/>
          <w:tab w:val="right" w:pos="9360"/>
        </w:tabs>
        <w:spacing w:after="0" w:line="300" w:lineRule="auto"/>
        <w:ind w:firstLine="709"/>
        <w:jc w:val="both"/>
        <w:rPr>
          <w:spacing w:val="-10"/>
          <w:lang w:val="vi-VN"/>
          <w:rPrChange w:id="12109" w:author="Windows User" w:date="2022-12-27T06:50:00Z">
            <w:rPr>
              <w:color w:val="000000"/>
              <w:spacing w:val="-10"/>
              <w:lang w:val="vi-VN"/>
            </w:rPr>
          </w:rPrChange>
        </w:rPr>
        <w:pPrChange w:id="12110" w:author="Administrator" w:date="2022-12-24T11:19:00Z">
          <w:pPr>
            <w:tabs>
              <w:tab w:val="center" w:pos="4680"/>
              <w:tab w:val="right" w:pos="9360"/>
            </w:tabs>
            <w:spacing w:before="60" w:after="60" w:line="240" w:lineRule="auto"/>
            <w:ind w:firstLine="709"/>
            <w:jc w:val="both"/>
          </w:pPr>
        </w:pPrChange>
      </w:pPr>
      <w:r w:rsidRPr="00C02E27">
        <w:rPr>
          <w:spacing w:val="-10"/>
          <w:lang w:val="vi-VN"/>
          <w:rPrChange w:id="12111" w:author="Windows User" w:date="2022-12-27T06:50:00Z">
            <w:rPr>
              <w:color w:val="000000"/>
              <w:spacing w:val="-10"/>
              <w:lang w:val="vi-VN"/>
            </w:rPr>
          </w:rPrChange>
        </w:rPr>
        <w:t xml:space="preserve">w: Hệ số dòng chảy phụ </w:t>
      </w:r>
      <w:r w:rsidRPr="00C02E27">
        <w:rPr>
          <w:spacing w:val="-10"/>
          <w:rPrChange w:id="12112" w:author="Windows User" w:date="2022-12-27T06:50:00Z">
            <w:rPr>
              <w:color w:val="000000"/>
              <w:spacing w:val="-10"/>
            </w:rPr>
          </w:rPrChange>
        </w:rPr>
        <w:t>th</w:t>
      </w:r>
      <w:r w:rsidRPr="00C02E27">
        <w:rPr>
          <w:spacing w:val="-10"/>
          <w:lang w:val="vi-VN"/>
          <w:rPrChange w:id="12113" w:author="Windows User" w:date="2022-12-27T06:50:00Z">
            <w:rPr>
              <w:color w:val="000000"/>
              <w:spacing w:val="-10"/>
              <w:lang w:val="vi-VN"/>
            </w:rPr>
          </w:rPrChange>
        </w:rPr>
        <w:t>u</w:t>
      </w:r>
      <w:r w:rsidRPr="00C02E27">
        <w:rPr>
          <w:spacing w:val="-10"/>
          <w:rPrChange w:id="12114" w:author="Windows User" w:date="2022-12-27T06:50:00Z">
            <w:rPr>
              <w:color w:val="000000"/>
              <w:spacing w:val="-10"/>
            </w:rPr>
          </w:rPrChange>
        </w:rPr>
        <w:t>ộ</w:t>
      </w:r>
      <w:r w:rsidRPr="00C02E27">
        <w:rPr>
          <w:spacing w:val="-10"/>
          <w:lang w:val="vi-VN"/>
          <w:rPrChange w:id="12115" w:author="Windows User" w:date="2022-12-27T06:50:00Z">
            <w:rPr>
              <w:color w:val="000000"/>
              <w:spacing w:val="-10"/>
              <w:lang w:val="vi-VN"/>
            </w:rPr>
          </w:rPrChange>
        </w:rPr>
        <w:t xml:space="preserve">c vào mặt phủ của </w:t>
      </w:r>
      <w:r w:rsidRPr="00C02E27">
        <w:rPr>
          <w:spacing w:val="-10"/>
          <w:rPrChange w:id="12116" w:author="Windows User" w:date="2022-12-27T06:50:00Z">
            <w:rPr>
              <w:color w:val="000000"/>
              <w:spacing w:val="-10"/>
            </w:rPr>
          </w:rPrChange>
        </w:rPr>
        <w:t>k</w:t>
      </w:r>
      <w:r w:rsidRPr="00C02E27">
        <w:rPr>
          <w:spacing w:val="-10"/>
          <w:lang w:val="vi-VN"/>
          <w:rPrChange w:id="12117" w:author="Windows User" w:date="2022-12-27T06:50:00Z">
            <w:rPr>
              <w:color w:val="000000"/>
              <w:spacing w:val="-10"/>
              <w:lang w:val="vi-VN"/>
            </w:rPr>
          </w:rPrChange>
        </w:rPr>
        <w:t>hu vực tính toán, chọn w= 0,5;</w:t>
      </w:r>
    </w:p>
    <w:p w14:paraId="3A1DEBDF" w14:textId="77777777" w:rsidR="0070719A" w:rsidRPr="00C02E27" w:rsidRDefault="0070719A">
      <w:pPr>
        <w:tabs>
          <w:tab w:val="center" w:pos="4680"/>
          <w:tab w:val="right" w:pos="9360"/>
        </w:tabs>
        <w:spacing w:after="0" w:line="300" w:lineRule="auto"/>
        <w:ind w:firstLine="709"/>
        <w:jc w:val="both"/>
        <w:rPr>
          <w:lang w:val="vi-VN"/>
          <w:rPrChange w:id="12118" w:author="Windows User" w:date="2022-12-27T06:50:00Z">
            <w:rPr>
              <w:color w:val="000000"/>
              <w:lang w:val="vi-VN"/>
            </w:rPr>
          </w:rPrChange>
        </w:rPr>
        <w:pPrChange w:id="12119" w:author="Administrator" w:date="2022-12-24T11:19:00Z">
          <w:pPr>
            <w:tabs>
              <w:tab w:val="center" w:pos="4680"/>
              <w:tab w:val="right" w:pos="9360"/>
            </w:tabs>
            <w:spacing w:before="60" w:after="60" w:line="240" w:lineRule="auto"/>
            <w:ind w:firstLine="709"/>
            <w:jc w:val="both"/>
          </w:pPr>
        </w:pPrChange>
      </w:pPr>
      <w:r w:rsidRPr="00C02E27">
        <w:rPr>
          <w:lang w:val="vi-VN"/>
          <w:rPrChange w:id="12120" w:author="Windows User" w:date="2022-12-27T06:50:00Z">
            <w:rPr>
              <w:color w:val="000000"/>
              <w:lang w:val="vi-VN"/>
            </w:rPr>
          </w:rPrChange>
        </w:rPr>
        <w:t>q: Cường độ mưa lớn nh</w:t>
      </w:r>
      <w:r w:rsidRPr="00C02E27">
        <w:rPr>
          <w:rPrChange w:id="12121" w:author="Windows User" w:date="2022-12-27T06:50:00Z">
            <w:rPr>
              <w:color w:val="000000"/>
            </w:rPr>
          </w:rPrChange>
        </w:rPr>
        <w:t>ấ</w:t>
      </w:r>
      <w:r w:rsidRPr="00C02E27">
        <w:rPr>
          <w:lang w:val="vi-VN"/>
          <w:rPrChange w:id="12122" w:author="Windows User" w:date="2022-12-27T06:50:00Z">
            <w:rPr>
              <w:color w:val="000000"/>
              <w:lang w:val="vi-VN"/>
            </w:rPr>
          </w:rPrChange>
        </w:rPr>
        <w:t xml:space="preserve">t </w:t>
      </w:r>
      <w:r w:rsidRPr="00C02E27">
        <w:rPr>
          <w:rPrChange w:id="12123" w:author="Windows User" w:date="2022-12-27T06:50:00Z">
            <w:rPr>
              <w:color w:val="000000"/>
            </w:rPr>
          </w:rPrChange>
        </w:rPr>
        <w:t xml:space="preserve">trong </w:t>
      </w:r>
      <w:r w:rsidRPr="00C02E27">
        <w:rPr>
          <w:lang w:val="vi-VN"/>
          <w:rPrChange w:id="12124" w:author="Windows User" w:date="2022-12-27T06:50:00Z">
            <w:rPr>
              <w:color w:val="000000"/>
              <w:lang w:val="vi-VN"/>
            </w:rPr>
          </w:rPrChange>
        </w:rPr>
        <w:t>ngày (</w:t>
      </w:r>
      <w:r w:rsidRPr="00C02E27">
        <w:rPr>
          <w:rPrChange w:id="12125" w:author="Windows User" w:date="2022-12-27T06:50:00Z">
            <w:rPr>
              <w:color w:val="000000"/>
            </w:rPr>
          </w:rPrChange>
        </w:rPr>
        <w:t>q</w:t>
      </w:r>
      <w:r w:rsidRPr="00C02E27">
        <w:rPr>
          <w:lang w:val="vi-VN"/>
          <w:rPrChange w:id="12126" w:author="Windows User" w:date="2022-12-27T06:50:00Z">
            <w:rPr>
              <w:color w:val="000000"/>
              <w:lang w:val="vi-VN"/>
            </w:rPr>
          </w:rPrChange>
        </w:rPr>
        <w:t xml:space="preserve"> = </w:t>
      </w:r>
      <w:r w:rsidRPr="00C02E27">
        <w:rPr>
          <w:rPrChange w:id="12127" w:author="Windows User" w:date="2022-12-27T06:50:00Z">
            <w:rPr>
              <w:color w:val="000000"/>
            </w:rPr>
          </w:rPrChange>
        </w:rPr>
        <w:t>2</w:t>
      </w:r>
      <w:r w:rsidRPr="00C02E27">
        <w:rPr>
          <w:lang w:val="vi-VN"/>
          <w:rPrChange w:id="12128" w:author="Windows User" w:date="2022-12-27T06:50:00Z">
            <w:rPr>
              <w:color w:val="000000"/>
              <w:lang w:val="vi-VN"/>
            </w:rPr>
          </w:rPrChange>
        </w:rPr>
        <w:t xml:space="preserve">00 </w:t>
      </w:r>
      <w:r w:rsidRPr="00C02E27">
        <w:rPr>
          <w:rPrChange w:id="12129" w:author="Windows User" w:date="2022-12-27T06:50:00Z">
            <w:rPr>
              <w:color w:val="000000"/>
            </w:rPr>
          </w:rPrChange>
        </w:rPr>
        <w:t>m</w:t>
      </w:r>
      <w:r w:rsidRPr="00C02E27">
        <w:rPr>
          <w:lang w:val="vi-VN"/>
          <w:rPrChange w:id="12130" w:author="Windows User" w:date="2022-12-27T06:50:00Z">
            <w:rPr>
              <w:color w:val="000000"/>
              <w:lang w:val="vi-VN"/>
            </w:rPr>
          </w:rPrChange>
        </w:rPr>
        <w:t>m/ngày);</w:t>
      </w:r>
    </w:p>
    <w:p w14:paraId="28EE9D2F" w14:textId="6FAC84F8" w:rsidR="0070719A" w:rsidRPr="00C02E27" w:rsidRDefault="0070719A">
      <w:pPr>
        <w:tabs>
          <w:tab w:val="center" w:pos="4680"/>
          <w:tab w:val="right" w:pos="9360"/>
        </w:tabs>
        <w:spacing w:after="0" w:line="300" w:lineRule="auto"/>
        <w:ind w:firstLine="709"/>
        <w:jc w:val="both"/>
        <w:rPr>
          <w:lang w:val="vi-VN"/>
          <w:rPrChange w:id="12131" w:author="Windows User" w:date="2022-12-27T06:50:00Z">
            <w:rPr>
              <w:color w:val="000000"/>
              <w:lang w:val="vi-VN"/>
            </w:rPr>
          </w:rPrChange>
        </w:rPr>
        <w:pPrChange w:id="12132" w:author="Administrator" w:date="2022-12-24T11:19:00Z">
          <w:pPr>
            <w:tabs>
              <w:tab w:val="center" w:pos="4680"/>
              <w:tab w:val="right" w:pos="9360"/>
            </w:tabs>
            <w:spacing w:before="60" w:after="60" w:line="240" w:lineRule="auto"/>
            <w:ind w:firstLine="709"/>
            <w:jc w:val="both"/>
          </w:pPr>
        </w:pPrChange>
      </w:pPr>
      <w:r w:rsidRPr="00C02E27">
        <w:rPr>
          <w:lang w:val="vi-VN"/>
          <w:rPrChange w:id="12133" w:author="Windows User" w:date="2022-12-27T06:50:00Z">
            <w:rPr>
              <w:color w:val="000000"/>
              <w:lang w:val="vi-VN"/>
            </w:rPr>
          </w:rPrChange>
        </w:rPr>
        <w:t>F: Diện tích</w:t>
      </w:r>
      <w:r w:rsidRPr="00C02E27">
        <w:rPr>
          <w:rPrChange w:id="12134" w:author="Windows User" w:date="2022-12-27T06:50:00Z">
            <w:rPr>
              <w:color w:val="000000"/>
            </w:rPr>
          </w:rPrChange>
        </w:rPr>
        <w:t xml:space="preserve"> thực hiện dự</w:t>
      </w:r>
      <w:r w:rsidRPr="00C02E27">
        <w:rPr>
          <w:lang w:val="vi-VN"/>
          <w:rPrChange w:id="12135" w:author="Windows User" w:date="2022-12-27T06:50:00Z">
            <w:rPr>
              <w:color w:val="000000"/>
              <w:lang w:val="vi-VN"/>
            </w:rPr>
          </w:rPrChange>
        </w:rPr>
        <w:t xml:space="preserve"> án (F = </w:t>
      </w:r>
      <w:ins w:id="12136" w:author="Administrator" w:date="2022-12-24T11:19:00Z">
        <w:r w:rsidR="005E05EA" w:rsidRPr="00C02E27">
          <w:rPr>
            <w:kern w:val="32"/>
            <w:rPrChange w:id="12137" w:author="Windows User" w:date="2022-12-27T06:50:00Z">
              <w:rPr>
                <w:color w:val="000000"/>
                <w:kern w:val="32"/>
              </w:rPr>
            </w:rPrChange>
          </w:rPr>
          <w:t xml:space="preserve">30.110,33 </w:t>
        </w:r>
      </w:ins>
      <w:del w:id="12138" w:author="Administrator" w:date="2022-12-24T11:19:00Z">
        <w:r w:rsidRPr="00C02E27" w:rsidDel="005E05EA">
          <w:rPr>
            <w:kern w:val="32"/>
            <w:rPrChange w:id="12139" w:author="Windows User" w:date="2022-12-27T06:50:00Z">
              <w:rPr>
                <w:color w:val="000000"/>
                <w:kern w:val="32"/>
              </w:rPr>
            </w:rPrChange>
          </w:rPr>
          <w:delText>30.984,55</w:delText>
        </w:r>
      </w:del>
      <w:r w:rsidRPr="00C02E27">
        <w:rPr>
          <w:lang w:val="vi-VN"/>
          <w:rPrChange w:id="12140" w:author="Windows User" w:date="2022-12-27T06:50:00Z">
            <w:rPr>
              <w:color w:val="000000"/>
              <w:lang w:val="vi-VN"/>
            </w:rPr>
          </w:rPrChange>
        </w:rPr>
        <w:t>m</w:t>
      </w:r>
      <w:r w:rsidRPr="00C02E27">
        <w:rPr>
          <w:vertAlign w:val="superscript"/>
          <w:lang w:val="vi-VN"/>
          <w:rPrChange w:id="12141" w:author="Windows User" w:date="2022-12-27T06:50:00Z">
            <w:rPr>
              <w:color w:val="000000"/>
              <w:vertAlign w:val="superscript"/>
              <w:lang w:val="vi-VN"/>
            </w:rPr>
          </w:rPrChange>
        </w:rPr>
        <w:t>2</w:t>
      </w:r>
      <w:r w:rsidRPr="00C02E27">
        <w:rPr>
          <w:lang w:val="vi-VN"/>
          <w:rPrChange w:id="12142" w:author="Windows User" w:date="2022-12-27T06:50:00Z">
            <w:rPr>
              <w:color w:val="000000"/>
              <w:lang w:val="vi-VN"/>
            </w:rPr>
          </w:rPrChange>
        </w:rPr>
        <w:t xml:space="preserve">).  </w:t>
      </w:r>
    </w:p>
    <w:p w14:paraId="6510DF60" w14:textId="45DD5547" w:rsidR="0070719A" w:rsidRPr="00C02E27" w:rsidRDefault="0070719A">
      <w:pPr>
        <w:spacing w:after="0" w:line="300" w:lineRule="auto"/>
        <w:ind w:firstLine="709"/>
        <w:jc w:val="both"/>
        <w:rPr>
          <w:rPrChange w:id="12143" w:author="Windows User" w:date="2022-12-27T06:50:00Z">
            <w:rPr>
              <w:color w:val="000000"/>
            </w:rPr>
          </w:rPrChange>
        </w:rPr>
        <w:pPrChange w:id="12144" w:author="Administrator" w:date="2022-12-24T11:19:00Z">
          <w:pPr>
            <w:spacing w:before="60" w:after="60" w:line="240" w:lineRule="auto"/>
            <w:ind w:firstLine="709"/>
            <w:jc w:val="both"/>
          </w:pPr>
        </w:pPrChange>
      </w:pPr>
      <w:r w:rsidRPr="00C02E27">
        <w:rPr>
          <w:lang w:val="vi-VN"/>
          <w:rPrChange w:id="12145" w:author="Windows User" w:date="2022-12-27T06:50:00Z">
            <w:rPr>
              <w:color w:val="000000"/>
              <w:lang w:val="vi-VN"/>
            </w:rPr>
          </w:rPrChange>
        </w:rPr>
        <w:lastRenderedPageBreak/>
        <w:t xml:space="preserve">Ước tính khoảng 30% lượng nước mưa ngấm xuống đất và bốc hơi, do đó lượng nước mưa chảy tràn trên bề mặt là: </w:t>
      </w:r>
      <w:r w:rsidRPr="00C02E27">
        <w:rPr>
          <w:kern w:val="32"/>
          <w:rPrChange w:id="12146" w:author="Windows User" w:date="2022-12-27T06:50:00Z">
            <w:rPr>
              <w:color w:val="000000"/>
              <w:kern w:val="32"/>
            </w:rPr>
          </w:rPrChange>
        </w:rPr>
        <w:t>3.</w:t>
      </w:r>
      <w:del w:id="12147" w:author="Administrator" w:date="2022-12-24T11:19:00Z">
        <w:r w:rsidRPr="00C02E27" w:rsidDel="005E05EA">
          <w:rPr>
            <w:kern w:val="32"/>
            <w:rPrChange w:id="12148" w:author="Windows User" w:date="2022-12-27T06:50:00Z">
              <w:rPr>
                <w:color w:val="000000"/>
                <w:kern w:val="32"/>
              </w:rPr>
            </w:rPrChange>
          </w:rPr>
          <w:delText>098</w:delText>
        </w:r>
      </w:del>
      <w:ins w:id="12149" w:author="Administrator" w:date="2022-12-24T11:19:00Z">
        <w:r w:rsidR="005E05EA" w:rsidRPr="00C02E27">
          <w:rPr>
            <w:kern w:val="32"/>
            <w:rPrChange w:id="12150" w:author="Windows User" w:date="2022-12-27T06:50:00Z">
              <w:rPr>
                <w:color w:val="000000"/>
                <w:kern w:val="32"/>
              </w:rPr>
            </w:rPrChange>
          </w:rPr>
          <w:t>011</w:t>
        </w:r>
      </w:ins>
      <w:r w:rsidRPr="00C02E27">
        <w:rPr>
          <w:kern w:val="32"/>
          <w:rPrChange w:id="12151" w:author="Windows User" w:date="2022-12-27T06:50:00Z">
            <w:rPr>
              <w:color w:val="000000"/>
              <w:kern w:val="32"/>
            </w:rPr>
          </w:rPrChange>
        </w:rPr>
        <w:t>,</w:t>
      </w:r>
      <w:del w:id="12152" w:author="Administrator" w:date="2022-12-24T11:19:00Z">
        <w:r w:rsidRPr="00C02E27" w:rsidDel="00FE100D">
          <w:rPr>
            <w:kern w:val="32"/>
            <w:rPrChange w:id="12153" w:author="Windows User" w:date="2022-12-27T06:50:00Z">
              <w:rPr>
                <w:color w:val="000000"/>
                <w:kern w:val="32"/>
              </w:rPr>
            </w:rPrChange>
          </w:rPr>
          <w:delText xml:space="preserve">46 </w:delText>
        </w:r>
      </w:del>
      <w:ins w:id="12154" w:author="Administrator" w:date="2022-12-24T11:19:00Z">
        <w:r w:rsidR="00FE100D" w:rsidRPr="00C02E27">
          <w:rPr>
            <w:kern w:val="32"/>
            <w:rPrChange w:id="12155" w:author="Windows User" w:date="2022-12-27T06:50:00Z">
              <w:rPr>
                <w:color w:val="000000"/>
                <w:kern w:val="32"/>
              </w:rPr>
            </w:rPrChange>
          </w:rPr>
          <w:t xml:space="preserve">33 </w:t>
        </w:r>
      </w:ins>
      <w:r w:rsidRPr="00C02E27">
        <w:rPr>
          <w:lang w:val="vi-VN"/>
          <w:rPrChange w:id="12156" w:author="Windows User" w:date="2022-12-27T06:50:00Z">
            <w:rPr>
              <w:color w:val="000000"/>
              <w:lang w:val="vi-VN"/>
            </w:rPr>
          </w:rPrChange>
        </w:rPr>
        <w:t xml:space="preserve">x 0,7 = </w:t>
      </w:r>
      <w:r w:rsidRPr="00C02E27">
        <w:rPr>
          <w:rPrChange w:id="12157" w:author="Windows User" w:date="2022-12-27T06:50:00Z">
            <w:rPr>
              <w:color w:val="000000"/>
            </w:rPr>
          </w:rPrChange>
        </w:rPr>
        <w:t>2.168,92</w:t>
      </w:r>
      <w:r w:rsidRPr="00C02E27">
        <w:rPr>
          <w:lang w:val="vi-VN"/>
          <w:rPrChange w:id="12158" w:author="Windows User" w:date="2022-12-27T06:50:00Z">
            <w:rPr>
              <w:color w:val="000000"/>
              <w:lang w:val="vi-VN"/>
            </w:rPr>
          </w:rPrChange>
        </w:rPr>
        <w:t xml:space="preserve"> m³/ngày. </w:t>
      </w:r>
    </w:p>
    <w:p w14:paraId="535654C5" w14:textId="77777777" w:rsidR="0070719A" w:rsidRPr="00C02E27" w:rsidRDefault="0070719A">
      <w:pPr>
        <w:spacing w:after="0" w:line="300" w:lineRule="auto"/>
        <w:ind w:firstLine="709"/>
        <w:jc w:val="both"/>
        <w:rPr>
          <w:lang w:val="pl-PL"/>
          <w:rPrChange w:id="12159" w:author="Windows User" w:date="2022-12-27T06:50:00Z">
            <w:rPr>
              <w:color w:val="000000"/>
              <w:lang w:val="pl-PL"/>
            </w:rPr>
          </w:rPrChange>
        </w:rPr>
        <w:pPrChange w:id="12160" w:author="Administrator" w:date="2022-12-24T11:19:00Z">
          <w:pPr>
            <w:spacing w:before="60" w:after="60" w:line="240" w:lineRule="auto"/>
            <w:ind w:firstLine="709"/>
            <w:jc w:val="both"/>
          </w:pPr>
        </w:pPrChange>
      </w:pPr>
      <w:r w:rsidRPr="00C02E27">
        <w:rPr>
          <w:rPrChange w:id="12161" w:author="Windows User" w:date="2022-12-27T06:50:00Z">
            <w:rPr>
              <w:color w:val="000000"/>
            </w:rPr>
          </w:rPrChange>
        </w:rPr>
        <w:t>Ngoài ra, còn lượng nước mưa chảy tràn từ khu vực xung quanh chảy vào dự án. Do vậy, chủ đầu tư và đơn vị thi công cần có biện pháp khơi thông rãnh đảm bảo tiêu thoát nước hiệu quả, không gây ứ đọng.</w:t>
      </w:r>
      <w:r w:rsidRPr="00C02E27">
        <w:rPr>
          <w:lang w:val="pl-PL"/>
          <w:rPrChange w:id="12162" w:author="Windows User" w:date="2022-12-27T06:50:00Z">
            <w:rPr>
              <w:color w:val="000000"/>
              <w:lang w:val="pl-PL"/>
            </w:rPr>
          </w:rPrChange>
        </w:rPr>
        <w:t xml:space="preserve">  </w:t>
      </w:r>
    </w:p>
    <w:p w14:paraId="31FEDCD0" w14:textId="77777777" w:rsidR="0070719A" w:rsidRPr="00C02E27" w:rsidRDefault="0070719A">
      <w:pPr>
        <w:tabs>
          <w:tab w:val="num" w:pos="0"/>
        </w:tabs>
        <w:spacing w:after="0" w:line="300" w:lineRule="auto"/>
        <w:ind w:firstLine="709"/>
        <w:jc w:val="both"/>
        <w:rPr>
          <w:rPrChange w:id="12163" w:author="Windows User" w:date="2022-12-27T06:50:00Z">
            <w:rPr>
              <w:color w:val="000000"/>
            </w:rPr>
          </w:rPrChange>
        </w:rPr>
        <w:pPrChange w:id="12164" w:author="Administrator" w:date="2022-12-24T11:19:00Z">
          <w:pPr>
            <w:tabs>
              <w:tab w:val="num" w:pos="0"/>
            </w:tabs>
            <w:spacing w:before="60" w:after="60" w:line="240" w:lineRule="auto"/>
            <w:ind w:firstLine="709"/>
            <w:jc w:val="both"/>
          </w:pPr>
        </w:pPrChange>
      </w:pPr>
      <w:r w:rsidRPr="00C02E27">
        <w:rPr>
          <w:lang w:val="pl-PL"/>
          <w:rPrChange w:id="12165" w:author="Windows User" w:date="2022-12-27T06:50:00Z">
            <w:rPr>
              <w:color w:val="000000"/>
              <w:lang w:val="pl-PL"/>
            </w:rPr>
          </w:rPrChange>
        </w:rPr>
        <w:t>N</w:t>
      </w:r>
      <w:r w:rsidRPr="00C02E27">
        <w:rPr>
          <w:bCs/>
          <w:lang w:val="pt-BR"/>
          <w:rPrChange w:id="12166" w:author="Windows User" w:date="2022-12-27T06:50:00Z">
            <w:rPr>
              <w:bCs/>
              <w:color w:val="000000"/>
              <w:lang w:val="pt-BR"/>
            </w:rPr>
          </w:rPrChange>
        </w:rPr>
        <w:t>ồng độ và tải lượng các chất ô nhiễm trong nước mưa chảy tràn qua khu vực thi công dự án được thể hiện ở bảng sau:</w:t>
      </w:r>
    </w:p>
    <w:p w14:paraId="42ABF901" w14:textId="243E6210" w:rsidR="00883E84" w:rsidRPr="000B0677" w:rsidRDefault="000B0677" w:rsidP="00883E84">
      <w:pPr>
        <w:pStyle w:val="Heading1"/>
        <w:spacing w:before="0" w:after="0" w:line="300" w:lineRule="auto"/>
        <w:ind w:firstLine="720"/>
        <w:jc w:val="center"/>
        <w:rPr>
          <w:b w:val="0"/>
          <w:i/>
          <w:color w:val="000000"/>
          <w:szCs w:val="28"/>
        </w:rPr>
      </w:pPr>
      <w:bookmarkStart w:id="12167" w:name="_Toc100996463"/>
      <w:bookmarkStart w:id="12168" w:name="_Toc107321559"/>
      <w:bookmarkStart w:id="12169" w:name="_Toc123205751"/>
      <w:r>
        <w:rPr>
          <w:b w:val="0"/>
          <w:i/>
        </w:rPr>
        <w:t>Bảng</w:t>
      </w:r>
      <w:r w:rsidR="00A14A7F" w:rsidRPr="000B0677">
        <w:rPr>
          <w:b w:val="0"/>
          <w:i/>
        </w:rPr>
        <w:t xml:space="preserve"> </w:t>
      </w:r>
      <w:r w:rsidR="00A14A7F" w:rsidRPr="000B0677">
        <w:rPr>
          <w:b w:val="0"/>
          <w:i/>
        </w:rPr>
        <w:fldChar w:fldCharType="begin"/>
      </w:r>
      <w:r w:rsidR="00A14A7F" w:rsidRPr="000B0677">
        <w:rPr>
          <w:b w:val="0"/>
          <w:i/>
        </w:rPr>
        <w:instrText xml:space="preserve"> SEQ Bảng_ \* ARABIC </w:instrText>
      </w:r>
      <w:r w:rsidR="00A14A7F" w:rsidRPr="000B0677">
        <w:rPr>
          <w:b w:val="0"/>
          <w:i/>
        </w:rPr>
        <w:fldChar w:fldCharType="separate"/>
      </w:r>
      <w:r w:rsidR="00934438" w:rsidRPr="000B0677">
        <w:rPr>
          <w:b w:val="0"/>
          <w:i/>
          <w:noProof/>
        </w:rPr>
        <w:t>31</w:t>
      </w:r>
      <w:r w:rsidR="00A14A7F" w:rsidRPr="000B0677">
        <w:rPr>
          <w:b w:val="0"/>
          <w:i/>
        </w:rPr>
        <w:fldChar w:fldCharType="end"/>
      </w:r>
      <w:bookmarkEnd w:id="12167"/>
      <w:bookmarkEnd w:id="12168"/>
      <w:bookmarkEnd w:id="12169"/>
      <w:r>
        <w:rPr>
          <w:b w:val="0"/>
          <w:i/>
          <w:lang w:val="en-US"/>
        </w:rPr>
        <w:t>.</w:t>
      </w:r>
      <w:r w:rsidRPr="000B0677">
        <w:rPr>
          <w:rFonts w:cs="Calibri"/>
          <w:b w:val="0"/>
          <w:i/>
          <w:color w:val="FF0000"/>
          <w:lang w:val="en-US"/>
        </w:rPr>
        <w:t xml:space="preserve"> </w:t>
      </w:r>
      <w:r w:rsidR="00883E84" w:rsidRPr="000B0677">
        <w:rPr>
          <w:b w:val="0"/>
          <w:i/>
          <w:color w:val="000000"/>
          <w:szCs w:val="28"/>
        </w:rPr>
        <w:t>Nồng độ các chất ô nhiễm trong nước mưa chảy tràn</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35"/>
        <w:gridCol w:w="3260"/>
        <w:gridCol w:w="2694"/>
        <w:gridCol w:w="2592"/>
      </w:tblGrid>
      <w:tr w:rsidR="0070719A" w:rsidRPr="00C02E27" w14:paraId="5C61AFCF" w14:textId="77777777" w:rsidTr="0070719A">
        <w:trPr>
          <w:trHeight w:val="323"/>
        </w:trPr>
        <w:tc>
          <w:tcPr>
            <w:tcW w:w="735" w:type="dxa"/>
            <w:tcBorders>
              <w:top w:val="single" w:sz="6" w:space="0" w:color="auto"/>
              <w:left w:val="single" w:sz="6" w:space="0" w:color="auto"/>
              <w:bottom w:val="single" w:sz="6" w:space="0" w:color="auto"/>
              <w:right w:val="single" w:sz="6" w:space="0" w:color="auto"/>
            </w:tcBorders>
          </w:tcPr>
          <w:p w14:paraId="0F3C7B28" w14:textId="77777777" w:rsidR="0070719A" w:rsidRPr="00C02E27" w:rsidRDefault="0070719A" w:rsidP="00B617A6">
            <w:pPr>
              <w:spacing w:before="60" w:after="60" w:line="240" w:lineRule="auto"/>
              <w:jc w:val="center"/>
              <w:rPr>
                <w:b/>
                <w:bCs/>
                <w:sz w:val="26"/>
                <w:szCs w:val="26"/>
              </w:rPr>
            </w:pPr>
            <w:r w:rsidRPr="00C02E27">
              <w:rPr>
                <w:b/>
                <w:bCs/>
                <w:sz w:val="26"/>
                <w:szCs w:val="26"/>
              </w:rPr>
              <w:t>TT</w:t>
            </w:r>
          </w:p>
        </w:tc>
        <w:tc>
          <w:tcPr>
            <w:tcW w:w="3260" w:type="dxa"/>
            <w:tcBorders>
              <w:top w:val="single" w:sz="6" w:space="0" w:color="auto"/>
              <w:left w:val="single" w:sz="6" w:space="0" w:color="auto"/>
              <w:bottom w:val="single" w:sz="6" w:space="0" w:color="auto"/>
              <w:right w:val="single" w:sz="6" w:space="0" w:color="auto"/>
            </w:tcBorders>
            <w:hideMark/>
          </w:tcPr>
          <w:p w14:paraId="1E4D5ACA" w14:textId="77777777" w:rsidR="0070719A" w:rsidRPr="00C02E27" w:rsidRDefault="0070719A" w:rsidP="00B617A6">
            <w:pPr>
              <w:spacing w:before="60" w:after="60" w:line="240" w:lineRule="auto"/>
              <w:jc w:val="center"/>
              <w:rPr>
                <w:b/>
                <w:bCs/>
                <w:sz w:val="26"/>
                <w:szCs w:val="26"/>
              </w:rPr>
            </w:pPr>
            <w:r w:rsidRPr="00C02E27">
              <w:rPr>
                <w:b/>
                <w:bCs/>
                <w:sz w:val="26"/>
                <w:szCs w:val="26"/>
              </w:rPr>
              <w:t>Các chất ô nhiễm</w:t>
            </w:r>
          </w:p>
        </w:tc>
        <w:tc>
          <w:tcPr>
            <w:tcW w:w="2694" w:type="dxa"/>
            <w:tcBorders>
              <w:top w:val="single" w:sz="6" w:space="0" w:color="auto"/>
              <w:left w:val="single" w:sz="6" w:space="0" w:color="auto"/>
              <w:bottom w:val="single" w:sz="6" w:space="0" w:color="auto"/>
              <w:right w:val="single" w:sz="6" w:space="0" w:color="auto"/>
            </w:tcBorders>
            <w:hideMark/>
          </w:tcPr>
          <w:p w14:paraId="18A0C623" w14:textId="77777777" w:rsidR="0070719A" w:rsidRPr="00C02E27" w:rsidRDefault="0070719A" w:rsidP="00B617A6">
            <w:pPr>
              <w:spacing w:before="60" w:after="60" w:line="240" w:lineRule="auto"/>
              <w:jc w:val="center"/>
              <w:rPr>
                <w:b/>
                <w:bCs/>
                <w:sz w:val="26"/>
                <w:szCs w:val="26"/>
              </w:rPr>
            </w:pPr>
            <w:r w:rsidRPr="00C02E27">
              <w:rPr>
                <w:b/>
                <w:bCs/>
                <w:sz w:val="26"/>
                <w:szCs w:val="26"/>
              </w:rPr>
              <w:t>Nồng độ (mg/l)</w:t>
            </w:r>
          </w:p>
        </w:tc>
        <w:tc>
          <w:tcPr>
            <w:tcW w:w="2592" w:type="dxa"/>
            <w:tcBorders>
              <w:top w:val="single" w:sz="6" w:space="0" w:color="auto"/>
              <w:left w:val="single" w:sz="6" w:space="0" w:color="auto"/>
              <w:bottom w:val="single" w:sz="6" w:space="0" w:color="auto"/>
              <w:right w:val="single" w:sz="6" w:space="0" w:color="auto"/>
            </w:tcBorders>
            <w:hideMark/>
          </w:tcPr>
          <w:p w14:paraId="6ADDDC84" w14:textId="77777777" w:rsidR="0070719A" w:rsidRPr="00C02E27" w:rsidRDefault="0070719A" w:rsidP="00B617A6">
            <w:pPr>
              <w:spacing w:before="60" w:after="60" w:line="240" w:lineRule="auto"/>
              <w:jc w:val="center"/>
              <w:rPr>
                <w:b/>
                <w:bCs/>
                <w:sz w:val="26"/>
                <w:szCs w:val="26"/>
              </w:rPr>
            </w:pPr>
            <w:r w:rsidRPr="00C02E27">
              <w:rPr>
                <w:b/>
                <w:bCs/>
                <w:sz w:val="26"/>
                <w:szCs w:val="26"/>
              </w:rPr>
              <w:t>Tải lượng (kg/ngày)</w:t>
            </w:r>
          </w:p>
        </w:tc>
      </w:tr>
      <w:tr w:rsidR="0070719A" w:rsidRPr="00C02E27" w14:paraId="5EC2CCD4" w14:textId="77777777" w:rsidTr="0070719A">
        <w:trPr>
          <w:trHeight w:val="353"/>
        </w:trPr>
        <w:tc>
          <w:tcPr>
            <w:tcW w:w="735" w:type="dxa"/>
            <w:tcBorders>
              <w:top w:val="single" w:sz="6" w:space="0" w:color="auto"/>
              <w:left w:val="single" w:sz="6" w:space="0" w:color="auto"/>
              <w:bottom w:val="single" w:sz="6" w:space="0" w:color="auto"/>
              <w:right w:val="single" w:sz="6" w:space="0" w:color="auto"/>
            </w:tcBorders>
          </w:tcPr>
          <w:p w14:paraId="2AA27BC8" w14:textId="77777777" w:rsidR="0070719A" w:rsidRPr="00C02E27" w:rsidRDefault="0070719A" w:rsidP="00B617A6">
            <w:pPr>
              <w:spacing w:before="60" w:after="60" w:line="240" w:lineRule="auto"/>
              <w:jc w:val="center"/>
              <w:rPr>
                <w:sz w:val="26"/>
                <w:szCs w:val="26"/>
              </w:rPr>
            </w:pPr>
            <w:r w:rsidRPr="00C02E27">
              <w:rPr>
                <w:sz w:val="26"/>
                <w:szCs w:val="26"/>
              </w:rPr>
              <w:t>1</w:t>
            </w:r>
          </w:p>
        </w:tc>
        <w:tc>
          <w:tcPr>
            <w:tcW w:w="3260" w:type="dxa"/>
            <w:tcBorders>
              <w:top w:val="single" w:sz="6" w:space="0" w:color="auto"/>
              <w:left w:val="single" w:sz="6" w:space="0" w:color="auto"/>
              <w:bottom w:val="single" w:sz="6" w:space="0" w:color="auto"/>
              <w:right w:val="single" w:sz="6" w:space="0" w:color="auto"/>
            </w:tcBorders>
            <w:hideMark/>
          </w:tcPr>
          <w:p w14:paraId="36736A7E" w14:textId="77777777" w:rsidR="0070719A" w:rsidRPr="00C02E27" w:rsidRDefault="0070719A" w:rsidP="00B617A6">
            <w:pPr>
              <w:widowControl w:val="0"/>
              <w:spacing w:before="60" w:after="60" w:line="240" w:lineRule="auto"/>
              <w:jc w:val="both"/>
              <w:rPr>
                <w:sz w:val="26"/>
                <w:szCs w:val="26"/>
                <w:rPrChange w:id="12170" w:author="Windows User" w:date="2022-12-27T06:50:00Z">
                  <w:rPr>
                    <w:rFonts w:ascii="Tahoma" w:eastAsia="SimSun" w:hAnsi="Tahoma"/>
                    <w:kern w:val="2"/>
                    <w:sz w:val="26"/>
                    <w:szCs w:val="26"/>
                    <w:lang w:eastAsia="zh-CN"/>
                  </w:rPr>
                </w:rPrChange>
              </w:rPr>
            </w:pPr>
            <w:r w:rsidRPr="00C02E27">
              <w:rPr>
                <w:sz w:val="26"/>
                <w:szCs w:val="26"/>
              </w:rPr>
              <w:t>Tổng Nitơ</w:t>
            </w:r>
          </w:p>
        </w:tc>
        <w:tc>
          <w:tcPr>
            <w:tcW w:w="2694" w:type="dxa"/>
            <w:tcBorders>
              <w:top w:val="single" w:sz="6" w:space="0" w:color="auto"/>
              <w:left w:val="single" w:sz="6" w:space="0" w:color="auto"/>
              <w:bottom w:val="single" w:sz="6" w:space="0" w:color="auto"/>
              <w:right w:val="single" w:sz="6" w:space="0" w:color="auto"/>
            </w:tcBorders>
            <w:vAlign w:val="center"/>
            <w:hideMark/>
          </w:tcPr>
          <w:p w14:paraId="04C93E84" w14:textId="77777777" w:rsidR="0070719A" w:rsidRPr="00C02E27" w:rsidRDefault="0070719A" w:rsidP="00B617A6">
            <w:pPr>
              <w:widowControl w:val="0"/>
              <w:spacing w:before="60" w:after="60" w:line="240" w:lineRule="auto"/>
              <w:jc w:val="center"/>
              <w:rPr>
                <w:sz w:val="26"/>
                <w:szCs w:val="26"/>
                <w:rPrChange w:id="12171" w:author="Windows User" w:date="2022-12-27T06:50:00Z">
                  <w:rPr>
                    <w:rFonts w:ascii="Tahoma" w:eastAsia="SimSun" w:hAnsi="Tahoma"/>
                    <w:kern w:val="2"/>
                    <w:sz w:val="26"/>
                    <w:szCs w:val="26"/>
                    <w:lang w:eastAsia="zh-CN"/>
                  </w:rPr>
                </w:rPrChange>
              </w:rPr>
            </w:pPr>
            <w:r w:rsidRPr="00C02E27">
              <w:rPr>
                <w:sz w:val="26"/>
                <w:szCs w:val="26"/>
              </w:rPr>
              <w:t xml:space="preserve">0,5 </w:t>
            </w:r>
            <w:r w:rsidRPr="00C02E27">
              <w:rPr>
                <w:sz w:val="26"/>
                <w:szCs w:val="26"/>
              </w:rPr>
              <w:sym w:font="Symbol" w:char="F0B8"/>
            </w:r>
            <w:r w:rsidRPr="00C02E27">
              <w:rPr>
                <w:sz w:val="26"/>
                <w:szCs w:val="26"/>
              </w:rPr>
              <w:t xml:space="preserve"> 1,5</w:t>
            </w:r>
          </w:p>
        </w:tc>
        <w:tc>
          <w:tcPr>
            <w:tcW w:w="2592" w:type="dxa"/>
            <w:tcBorders>
              <w:top w:val="single" w:sz="6" w:space="0" w:color="auto"/>
              <w:left w:val="single" w:sz="6" w:space="0" w:color="auto"/>
              <w:bottom w:val="single" w:sz="6" w:space="0" w:color="auto"/>
              <w:right w:val="single" w:sz="6" w:space="0" w:color="auto"/>
            </w:tcBorders>
            <w:vAlign w:val="center"/>
            <w:hideMark/>
          </w:tcPr>
          <w:p w14:paraId="37700028" w14:textId="77777777" w:rsidR="0070719A" w:rsidRPr="00C02E27" w:rsidRDefault="0070719A" w:rsidP="00B617A6">
            <w:pPr>
              <w:widowControl w:val="0"/>
              <w:spacing w:before="60" w:after="60" w:line="240" w:lineRule="auto"/>
              <w:jc w:val="center"/>
              <w:rPr>
                <w:sz w:val="26"/>
                <w:szCs w:val="26"/>
                <w:rPrChange w:id="12172" w:author="Windows User" w:date="2022-12-27T06:50:00Z">
                  <w:rPr>
                    <w:rFonts w:ascii="Tahoma" w:eastAsia="SimSun" w:hAnsi="Tahoma"/>
                    <w:kern w:val="2"/>
                    <w:sz w:val="26"/>
                    <w:szCs w:val="26"/>
                    <w:lang w:eastAsia="zh-CN"/>
                  </w:rPr>
                </w:rPrChange>
              </w:rPr>
            </w:pPr>
            <w:r w:rsidRPr="00C02E27">
              <w:rPr>
                <w:sz w:val="26"/>
                <w:szCs w:val="26"/>
              </w:rPr>
              <w:t xml:space="preserve">0,1 </w:t>
            </w:r>
            <w:r w:rsidRPr="00C02E27">
              <w:rPr>
                <w:sz w:val="26"/>
                <w:szCs w:val="26"/>
              </w:rPr>
              <w:sym w:font="Symbol" w:char="F0B8"/>
            </w:r>
            <w:r w:rsidRPr="00C02E27">
              <w:rPr>
                <w:sz w:val="26"/>
                <w:szCs w:val="26"/>
              </w:rPr>
              <w:t xml:space="preserve"> 0,3</w:t>
            </w:r>
          </w:p>
        </w:tc>
      </w:tr>
      <w:tr w:rsidR="0070719A" w:rsidRPr="00C02E27" w14:paraId="3EF83341" w14:textId="77777777" w:rsidTr="0070719A">
        <w:trPr>
          <w:trHeight w:val="353"/>
        </w:trPr>
        <w:tc>
          <w:tcPr>
            <w:tcW w:w="735" w:type="dxa"/>
            <w:tcBorders>
              <w:top w:val="single" w:sz="6" w:space="0" w:color="auto"/>
              <w:left w:val="single" w:sz="6" w:space="0" w:color="auto"/>
              <w:bottom w:val="single" w:sz="6" w:space="0" w:color="auto"/>
              <w:right w:val="single" w:sz="6" w:space="0" w:color="auto"/>
            </w:tcBorders>
          </w:tcPr>
          <w:p w14:paraId="7238DA19" w14:textId="77777777" w:rsidR="0070719A" w:rsidRPr="00C02E27" w:rsidRDefault="0070719A" w:rsidP="00B617A6">
            <w:pPr>
              <w:widowControl w:val="0"/>
              <w:spacing w:before="60" w:after="60" w:line="240" w:lineRule="auto"/>
              <w:jc w:val="center"/>
              <w:rPr>
                <w:sz w:val="26"/>
                <w:szCs w:val="26"/>
                <w:rPrChange w:id="12173" w:author="Windows User" w:date="2022-12-27T06:50:00Z">
                  <w:rPr>
                    <w:rFonts w:ascii="Tahoma" w:eastAsia="SimSun" w:hAnsi="Tahoma"/>
                    <w:kern w:val="2"/>
                    <w:sz w:val="26"/>
                    <w:szCs w:val="26"/>
                    <w:lang w:eastAsia="zh-CN"/>
                  </w:rPr>
                </w:rPrChange>
              </w:rPr>
            </w:pPr>
            <w:r w:rsidRPr="00C02E27">
              <w:rPr>
                <w:sz w:val="26"/>
                <w:szCs w:val="26"/>
              </w:rPr>
              <w:t>2</w:t>
            </w:r>
          </w:p>
        </w:tc>
        <w:tc>
          <w:tcPr>
            <w:tcW w:w="3260" w:type="dxa"/>
            <w:tcBorders>
              <w:top w:val="single" w:sz="6" w:space="0" w:color="auto"/>
              <w:left w:val="single" w:sz="6" w:space="0" w:color="auto"/>
              <w:bottom w:val="single" w:sz="6" w:space="0" w:color="auto"/>
              <w:right w:val="single" w:sz="6" w:space="0" w:color="auto"/>
            </w:tcBorders>
            <w:hideMark/>
          </w:tcPr>
          <w:p w14:paraId="0A13DF4E" w14:textId="77777777" w:rsidR="0070719A" w:rsidRPr="00C02E27" w:rsidRDefault="0070719A" w:rsidP="00B617A6">
            <w:pPr>
              <w:widowControl w:val="0"/>
              <w:spacing w:before="60" w:after="60" w:line="240" w:lineRule="auto"/>
              <w:jc w:val="both"/>
              <w:rPr>
                <w:sz w:val="26"/>
                <w:szCs w:val="26"/>
                <w:rPrChange w:id="12174" w:author="Windows User" w:date="2022-12-27T06:50:00Z">
                  <w:rPr>
                    <w:rFonts w:ascii="Tahoma" w:eastAsia="SimSun" w:hAnsi="Tahoma"/>
                    <w:kern w:val="2"/>
                    <w:sz w:val="26"/>
                    <w:szCs w:val="26"/>
                    <w:lang w:eastAsia="zh-CN"/>
                  </w:rPr>
                </w:rPrChange>
              </w:rPr>
            </w:pPr>
            <w:r w:rsidRPr="00C02E27">
              <w:rPr>
                <w:sz w:val="26"/>
                <w:szCs w:val="26"/>
              </w:rPr>
              <w:t>Tổng Phốtpho</w:t>
            </w:r>
          </w:p>
        </w:tc>
        <w:tc>
          <w:tcPr>
            <w:tcW w:w="2694" w:type="dxa"/>
            <w:tcBorders>
              <w:top w:val="single" w:sz="6" w:space="0" w:color="auto"/>
              <w:left w:val="single" w:sz="6" w:space="0" w:color="auto"/>
              <w:bottom w:val="single" w:sz="6" w:space="0" w:color="auto"/>
              <w:right w:val="single" w:sz="6" w:space="0" w:color="auto"/>
            </w:tcBorders>
            <w:vAlign w:val="center"/>
            <w:hideMark/>
          </w:tcPr>
          <w:p w14:paraId="376A6E4E" w14:textId="77777777" w:rsidR="0070719A" w:rsidRPr="00C02E27" w:rsidRDefault="0070719A" w:rsidP="00B617A6">
            <w:pPr>
              <w:widowControl w:val="0"/>
              <w:spacing w:before="60" w:after="60" w:line="240" w:lineRule="auto"/>
              <w:jc w:val="center"/>
              <w:rPr>
                <w:sz w:val="26"/>
                <w:szCs w:val="26"/>
                <w:rPrChange w:id="12175" w:author="Windows User" w:date="2022-12-27T06:50:00Z">
                  <w:rPr>
                    <w:rFonts w:ascii="Tahoma" w:eastAsia="SimSun" w:hAnsi="Tahoma"/>
                    <w:kern w:val="2"/>
                    <w:sz w:val="26"/>
                    <w:szCs w:val="26"/>
                    <w:lang w:eastAsia="zh-CN"/>
                  </w:rPr>
                </w:rPrChange>
              </w:rPr>
            </w:pPr>
            <w:r w:rsidRPr="00C02E27">
              <w:rPr>
                <w:sz w:val="26"/>
                <w:szCs w:val="26"/>
              </w:rPr>
              <w:t xml:space="preserve">0,004 </w:t>
            </w:r>
            <w:r w:rsidRPr="00C02E27">
              <w:rPr>
                <w:sz w:val="26"/>
                <w:szCs w:val="26"/>
              </w:rPr>
              <w:sym w:font="Symbol" w:char="F0B8"/>
            </w:r>
            <w:r w:rsidRPr="00C02E27">
              <w:rPr>
                <w:sz w:val="26"/>
                <w:szCs w:val="26"/>
              </w:rPr>
              <w:t xml:space="preserve"> 0,03</w:t>
            </w:r>
          </w:p>
        </w:tc>
        <w:tc>
          <w:tcPr>
            <w:tcW w:w="2592" w:type="dxa"/>
            <w:tcBorders>
              <w:top w:val="single" w:sz="6" w:space="0" w:color="auto"/>
              <w:left w:val="single" w:sz="6" w:space="0" w:color="auto"/>
              <w:bottom w:val="single" w:sz="6" w:space="0" w:color="auto"/>
              <w:right w:val="single" w:sz="6" w:space="0" w:color="auto"/>
            </w:tcBorders>
            <w:vAlign w:val="center"/>
            <w:hideMark/>
          </w:tcPr>
          <w:p w14:paraId="09167E4E" w14:textId="77777777" w:rsidR="0070719A" w:rsidRPr="00C02E27" w:rsidRDefault="0070719A" w:rsidP="00B617A6">
            <w:pPr>
              <w:widowControl w:val="0"/>
              <w:spacing w:before="60" w:after="60" w:line="240" w:lineRule="auto"/>
              <w:jc w:val="center"/>
              <w:rPr>
                <w:sz w:val="26"/>
                <w:szCs w:val="26"/>
                <w:rPrChange w:id="12176" w:author="Windows User" w:date="2022-12-27T06:50:00Z">
                  <w:rPr>
                    <w:rFonts w:ascii="Tahoma" w:eastAsia="SimSun" w:hAnsi="Tahoma"/>
                    <w:kern w:val="2"/>
                    <w:sz w:val="26"/>
                    <w:szCs w:val="26"/>
                    <w:lang w:eastAsia="zh-CN"/>
                  </w:rPr>
                </w:rPrChange>
              </w:rPr>
            </w:pPr>
            <w:r w:rsidRPr="00C02E27">
              <w:rPr>
                <w:sz w:val="26"/>
                <w:szCs w:val="26"/>
              </w:rPr>
              <w:t xml:space="preserve">0,008 </w:t>
            </w:r>
            <w:r w:rsidRPr="00C02E27">
              <w:rPr>
                <w:sz w:val="26"/>
                <w:szCs w:val="26"/>
              </w:rPr>
              <w:sym w:font="Symbol" w:char="F0B8"/>
            </w:r>
            <w:r w:rsidRPr="00C02E27">
              <w:rPr>
                <w:sz w:val="26"/>
                <w:szCs w:val="26"/>
              </w:rPr>
              <w:t xml:space="preserve"> 0,06</w:t>
            </w:r>
          </w:p>
        </w:tc>
      </w:tr>
      <w:tr w:rsidR="0070719A" w:rsidRPr="00C02E27" w14:paraId="458458C7" w14:textId="77777777" w:rsidTr="0070719A">
        <w:trPr>
          <w:trHeight w:val="48"/>
        </w:trPr>
        <w:tc>
          <w:tcPr>
            <w:tcW w:w="735" w:type="dxa"/>
            <w:tcBorders>
              <w:top w:val="single" w:sz="6" w:space="0" w:color="auto"/>
              <w:left w:val="single" w:sz="6" w:space="0" w:color="auto"/>
              <w:bottom w:val="single" w:sz="6" w:space="0" w:color="auto"/>
              <w:right w:val="single" w:sz="6" w:space="0" w:color="auto"/>
            </w:tcBorders>
          </w:tcPr>
          <w:p w14:paraId="52D311F0" w14:textId="77777777" w:rsidR="0070719A" w:rsidRPr="00C02E27" w:rsidRDefault="0070719A" w:rsidP="00B617A6">
            <w:pPr>
              <w:widowControl w:val="0"/>
              <w:spacing w:before="60" w:after="60" w:line="240" w:lineRule="auto"/>
              <w:jc w:val="center"/>
              <w:rPr>
                <w:sz w:val="26"/>
                <w:szCs w:val="26"/>
                <w:rPrChange w:id="12177" w:author="Windows User" w:date="2022-12-27T06:50:00Z">
                  <w:rPr>
                    <w:rFonts w:ascii="Tahoma" w:eastAsia="SimSun" w:hAnsi="Tahoma"/>
                    <w:kern w:val="2"/>
                    <w:sz w:val="26"/>
                    <w:szCs w:val="26"/>
                    <w:lang w:eastAsia="zh-CN"/>
                  </w:rPr>
                </w:rPrChange>
              </w:rPr>
            </w:pPr>
            <w:r w:rsidRPr="00C02E27">
              <w:rPr>
                <w:sz w:val="26"/>
                <w:szCs w:val="26"/>
              </w:rPr>
              <w:t>3</w:t>
            </w:r>
          </w:p>
        </w:tc>
        <w:tc>
          <w:tcPr>
            <w:tcW w:w="3260" w:type="dxa"/>
            <w:tcBorders>
              <w:top w:val="single" w:sz="6" w:space="0" w:color="auto"/>
              <w:left w:val="single" w:sz="6" w:space="0" w:color="auto"/>
              <w:bottom w:val="single" w:sz="6" w:space="0" w:color="auto"/>
              <w:right w:val="single" w:sz="6" w:space="0" w:color="auto"/>
            </w:tcBorders>
            <w:hideMark/>
          </w:tcPr>
          <w:p w14:paraId="06640F6A" w14:textId="77777777" w:rsidR="0070719A" w:rsidRPr="00C02E27" w:rsidRDefault="0070719A" w:rsidP="00B617A6">
            <w:pPr>
              <w:widowControl w:val="0"/>
              <w:spacing w:before="60" w:after="60" w:line="240" w:lineRule="auto"/>
              <w:jc w:val="both"/>
              <w:rPr>
                <w:sz w:val="26"/>
                <w:szCs w:val="26"/>
                <w:rPrChange w:id="12178" w:author="Windows User" w:date="2022-12-27T06:50:00Z">
                  <w:rPr>
                    <w:rFonts w:ascii="Tahoma" w:eastAsia="SimSun" w:hAnsi="Tahoma"/>
                    <w:kern w:val="2"/>
                    <w:sz w:val="26"/>
                    <w:szCs w:val="26"/>
                    <w:lang w:eastAsia="zh-CN"/>
                  </w:rPr>
                </w:rPrChange>
              </w:rPr>
            </w:pPr>
            <w:r w:rsidRPr="00C02E27">
              <w:rPr>
                <w:sz w:val="26"/>
                <w:szCs w:val="26"/>
              </w:rPr>
              <w:t>COD</w:t>
            </w:r>
          </w:p>
        </w:tc>
        <w:tc>
          <w:tcPr>
            <w:tcW w:w="2694" w:type="dxa"/>
            <w:tcBorders>
              <w:top w:val="single" w:sz="6" w:space="0" w:color="auto"/>
              <w:left w:val="single" w:sz="6" w:space="0" w:color="auto"/>
              <w:bottom w:val="single" w:sz="6" w:space="0" w:color="auto"/>
              <w:right w:val="single" w:sz="6" w:space="0" w:color="auto"/>
            </w:tcBorders>
            <w:vAlign w:val="center"/>
            <w:hideMark/>
          </w:tcPr>
          <w:p w14:paraId="47B00636" w14:textId="77777777" w:rsidR="0070719A" w:rsidRPr="00C02E27" w:rsidRDefault="0070719A" w:rsidP="00B617A6">
            <w:pPr>
              <w:widowControl w:val="0"/>
              <w:spacing w:before="60" w:after="60" w:line="240" w:lineRule="auto"/>
              <w:jc w:val="center"/>
              <w:rPr>
                <w:sz w:val="26"/>
                <w:szCs w:val="26"/>
                <w:rPrChange w:id="12179" w:author="Windows User" w:date="2022-12-27T06:50:00Z">
                  <w:rPr>
                    <w:rFonts w:ascii="Tahoma" w:eastAsia="SimSun" w:hAnsi="Tahoma"/>
                    <w:kern w:val="2"/>
                    <w:sz w:val="26"/>
                    <w:szCs w:val="26"/>
                    <w:lang w:eastAsia="zh-CN"/>
                  </w:rPr>
                </w:rPrChange>
              </w:rPr>
            </w:pPr>
            <w:r w:rsidRPr="00C02E27">
              <w:rPr>
                <w:sz w:val="26"/>
                <w:szCs w:val="26"/>
              </w:rPr>
              <w:t xml:space="preserve">10 </w:t>
            </w:r>
            <w:r w:rsidRPr="00C02E27">
              <w:rPr>
                <w:sz w:val="26"/>
                <w:szCs w:val="26"/>
              </w:rPr>
              <w:sym w:font="Symbol" w:char="F0B8"/>
            </w:r>
            <w:r w:rsidRPr="00C02E27">
              <w:rPr>
                <w:sz w:val="26"/>
                <w:szCs w:val="26"/>
              </w:rPr>
              <w:t xml:space="preserve"> 20</w:t>
            </w:r>
          </w:p>
        </w:tc>
        <w:tc>
          <w:tcPr>
            <w:tcW w:w="2592" w:type="dxa"/>
            <w:tcBorders>
              <w:top w:val="single" w:sz="6" w:space="0" w:color="auto"/>
              <w:left w:val="single" w:sz="6" w:space="0" w:color="auto"/>
              <w:bottom w:val="single" w:sz="6" w:space="0" w:color="auto"/>
              <w:right w:val="single" w:sz="6" w:space="0" w:color="auto"/>
            </w:tcBorders>
            <w:vAlign w:val="center"/>
            <w:hideMark/>
          </w:tcPr>
          <w:p w14:paraId="46EB2201" w14:textId="77777777" w:rsidR="0070719A" w:rsidRPr="00C02E27" w:rsidRDefault="0070719A" w:rsidP="00B617A6">
            <w:pPr>
              <w:widowControl w:val="0"/>
              <w:spacing w:before="60" w:after="60" w:line="240" w:lineRule="auto"/>
              <w:jc w:val="center"/>
              <w:rPr>
                <w:sz w:val="26"/>
                <w:szCs w:val="26"/>
                <w:rPrChange w:id="12180" w:author="Windows User" w:date="2022-12-27T06:50:00Z">
                  <w:rPr>
                    <w:rFonts w:ascii="Tahoma" w:eastAsia="SimSun" w:hAnsi="Tahoma"/>
                    <w:kern w:val="2"/>
                    <w:sz w:val="26"/>
                    <w:szCs w:val="26"/>
                    <w:lang w:eastAsia="zh-CN"/>
                  </w:rPr>
                </w:rPrChange>
              </w:rPr>
            </w:pPr>
            <w:r w:rsidRPr="00C02E27">
              <w:rPr>
                <w:sz w:val="26"/>
                <w:szCs w:val="26"/>
              </w:rPr>
              <w:t xml:space="preserve">2,04 </w:t>
            </w:r>
            <w:r w:rsidRPr="00C02E27">
              <w:rPr>
                <w:sz w:val="26"/>
                <w:szCs w:val="26"/>
              </w:rPr>
              <w:sym w:font="Symbol" w:char="F0B8"/>
            </w:r>
            <w:r w:rsidRPr="00C02E27">
              <w:rPr>
                <w:sz w:val="26"/>
                <w:szCs w:val="26"/>
              </w:rPr>
              <w:t xml:space="preserve"> 4,08</w:t>
            </w:r>
          </w:p>
        </w:tc>
      </w:tr>
      <w:tr w:rsidR="0070719A" w:rsidRPr="00C02E27" w14:paraId="109A7C24" w14:textId="77777777" w:rsidTr="0070719A">
        <w:trPr>
          <w:trHeight w:val="353"/>
        </w:trPr>
        <w:tc>
          <w:tcPr>
            <w:tcW w:w="735" w:type="dxa"/>
            <w:tcBorders>
              <w:top w:val="single" w:sz="6" w:space="0" w:color="auto"/>
              <w:left w:val="single" w:sz="6" w:space="0" w:color="auto"/>
              <w:bottom w:val="single" w:sz="6" w:space="0" w:color="auto"/>
              <w:right w:val="single" w:sz="6" w:space="0" w:color="auto"/>
            </w:tcBorders>
          </w:tcPr>
          <w:p w14:paraId="014EB106" w14:textId="77777777" w:rsidR="0070719A" w:rsidRPr="00C02E27" w:rsidRDefault="0070719A" w:rsidP="00B617A6">
            <w:pPr>
              <w:widowControl w:val="0"/>
              <w:spacing w:before="60" w:after="60" w:line="240" w:lineRule="auto"/>
              <w:jc w:val="center"/>
              <w:rPr>
                <w:sz w:val="26"/>
                <w:szCs w:val="26"/>
                <w:rPrChange w:id="12181" w:author="Windows User" w:date="2022-12-27T06:50:00Z">
                  <w:rPr>
                    <w:rFonts w:ascii="Tahoma" w:eastAsia="SimSun" w:hAnsi="Tahoma"/>
                    <w:kern w:val="2"/>
                    <w:sz w:val="26"/>
                    <w:szCs w:val="26"/>
                    <w:lang w:eastAsia="zh-CN"/>
                  </w:rPr>
                </w:rPrChange>
              </w:rPr>
            </w:pPr>
            <w:r w:rsidRPr="00C02E27">
              <w:rPr>
                <w:sz w:val="26"/>
                <w:szCs w:val="26"/>
              </w:rPr>
              <w:t>4</w:t>
            </w:r>
          </w:p>
        </w:tc>
        <w:tc>
          <w:tcPr>
            <w:tcW w:w="3260" w:type="dxa"/>
            <w:tcBorders>
              <w:top w:val="single" w:sz="6" w:space="0" w:color="auto"/>
              <w:left w:val="single" w:sz="6" w:space="0" w:color="auto"/>
              <w:bottom w:val="single" w:sz="6" w:space="0" w:color="auto"/>
              <w:right w:val="single" w:sz="6" w:space="0" w:color="auto"/>
            </w:tcBorders>
            <w:hideMark/>
          </w:tcPr>
          <w:p w14:paraId="42E9E7C8" w14:textId="77777777" w:rsidR="0070719A" w:rsidRPr="00C02E27" w:rsidRDefault="0070719A" w:rsidP="00B617A6">
            <w:pPr>
              <w:widowControl w:val="0"/>
              <w:spacing w:before="60" w:after="60" w:line="240" w:lineRule="auto"/>
              <w:jc w:val="both"/>
              <w:rPr>
                <w:sz w:val="26"/>
                <w:szCs w:val="26"/>
                <w:rPrChange w:id="12182" w:author="Windows User" w:date="2022-12-27T06:50:00Z">
                  <w:rPr>
                    <w:rFonts w:ascii="Tahoma" w:eastAsia="SimSun" w:hAnsi="Tahoma"/>
                    <w:kern w:val="2"/>
                    <w:sz w:val="26"/>
                    <w:szCs w:val="26"/>
                    <w:lang w:eastAsia="zh-CN"/>
                  </w:rPr>
                </w:rPrChange>
              </w:rPr>
            </w:pPr>
            <w:r w:rsidRPr="00C02E27">
              <w:rPr>
                <w:sz w:val="26"/>
                <w:szCs w:val="26"/>
              </w:rPr>
              <w:t>Tổng chất rắn lơ lửng (SS)</w:t>
            </w:r>
          </w:p>
        </w:tc>
        <w:tc>
          <w:tcPr>
            <w:tcW w:w="2694" w:type="dxa"/>
            <w:tcBorders>
              <w:top w:val="single" w:sz="6" w:space="0" w:color="auto"/>
              <w:left w:val="single" w:sz="6" w:space="0" w:color="auto"/>
              <w:bottom w:val="single" w:sz="6" w:space="0" w:color="auto"/>
              <w:right w:val="single" w:sz="6" w:space="0" w:color="auto"/>
            </w:tcBorders>
            <w:vAlign w:val="center"/>
            <w:hideMark/>
          </w:tcPr>
          <w:p w14:paraId="226DAAC4" w14:textId="77777777" w:rsidR="0070719A" w:rsidRPr="00C02E27" w:rsidRDefault="0070719A" w:rsidP="00B617A6">
            <w:pPr>
              <w:widowControl w:val="0"/>
              <w:spacing w:before="60" w:after="60" w:line="240" w:lineRule="auto"/>
              <w:jc w:val="center"/>
              <w:rPr>
                <w:sz w:val="26"/>
                <w:szCs w:val="26"/>
                <w:rPrChange w:id="12183" w:author="Windows User" w:date="2022-12-27T06:50:00Z">
                  <w:rPr>
                    <w:rFonts w:ascii="Tahoma" w:eastAsia="SimSun" w:hAnsi="Tahoma"/>
                    <w:kern w:val="2"/>
                    <w:sz w:val="26"/>
                    <w:szCs w:val="26"/>
                    <w:lang w:eastAsia="zh-CN"/>
                  </w:rPr>
                </w:rPrChange>
              </w:rPr>
            </w:pPr>
            <w:r w:rsidRPr="00C02E27">
              <w:rPr>
                <w:sz w:val="26"/>
                <w:szCs w:val="26"/>
              </w:rPr>
              <w:t xml:space="preserve">10 </w:t>
            </w:r>
            <w:r w:rsidRPr="00C02E27">
              <w:rPr>
                <w:sz w:val="26"/>
                <w:szCs w:val="26"/>
              </w:rPr>
              <w:sym w:font="Symbol" w:char="F0B8"/>
            </w:r>
            <w:r w:rsidRPr="00C02E27">
              <w:rPr>
                <w:sz w:val="26"/>
                <w:szCs w:val="26"/>
              </w:rPr>
              <w:t xml:space="preserve"> 20</w:t>
            </w:r>
          </w:p>
        </w:tc>
        <w:tc>
          <w:tcPr>
            <w:tcW w:w="2592" w:type="dxa"/>
            <w:tcBorders>
              <w:top w:val="single" w:sz="6" w:space="0" w:color="auto"/>
              <w:left w:val="single" w:sz="6" w:space="0" w:color="auto"/>
              <w:bottom w:val="single" w:sz="6" w:space="0" w:color="auto"/>
              <w:right w:val="single" w:sz="6" w:space="0" w:color="auto"/>
            </w:tcBorders>
            <w:vAlign w:val="center"/>
            <w:hideMark/>
          </w:tcPr>
          <w:p w14:paraId="643CEE9A" w14:textId="77777777" w:rsidR="0070719A" w:rsidRPr="00C02E27" w:rsidRDefault="0070719A" w:rsidP="00B617A6">
            <w:pPr>
              <w:widowControl w:val="0"/>
              <w:spacing w:before="60" w:after="60" w:line="240" w:lineRule="auto"/>
              <w:jc w:val="center"/>
              <w:rPr>
                <w:sz w:val="26"/>
                <w:szCs w:val="26"/>
                <w:rPrChange w:id="12184" w:author="Windows User" w:date="2022-12-27T06:50:00Z">
                  <w:rPr>
                    <w:rFonts w:ascii="Tahoma" w:eastAsia="SimSun" w:hAnsi="Tahoma"/>
                    <w:kern w:val="2"/>
                    <w:sz w:val="26"/>
                    <w:szCs w:val="26"/>
                    <w:lang w:eastAsia="zh-CN"/>
                  </w:rPr>
                </w:rPrChange>
              </w:rPr>
            </w:pPr>
            <w:r w:rsidRPr="00C02E27">
              <w:rPr>
                <w:sz w:val="26"/>
                <w:szCs w:val="26"/>
              </w:rPr>
              <w:t xml:space="preserve">2,04 </w:t>
            </w:r>
            <w:r w:rsidRPr="00C02E27">
              <w:rPr>
                <w:sz w:val="26"/>
                <w:szCs w:val="26"/>
              </w:rPr>
              <w:sym w:font="Symbol" w:char="F0B8"/>
            </w:r>
            <w:r w:rsidRPr="00C02E27">
              <w:rPr>
                <w:sz w:val="26"/>
                <w:szCs w:val="26"/>
              </w:rPr>
              <w:t xml:space="preserve"> 4,08</w:t>
            </w:r>
          </w:p>
        </w:tc>
      </w:tr>
    </w:tbl>
    <w:p w14:paraId="11991DAA" w14:textId="77777777" w:rsidR="0070719A" w:rsidRPr="00C02E27" w:rsidRDefault="0070719A" w:rsidP="00B617A6">
      <w:pPr>
        <w:spacing w:before="60" w:after="60" w:line="240" w:lineRule="auto"/>
        <w:ind w:firstLine="720"/>
        <w:jc w:val="right"/>
        <w:rPr>
          <w:i/>
          <w:iCs/>
        </w:rPr>
      </w:pPr>
      <w:r w:rsidRPr="00C02E27">
        <w:rPr>
          <w:i/>
          <w:iCs/>
        </w:rPr>
        <w:t>(Nguồn: Cấp thoát nước – Hoàng Huệ)</w:t>
      </w:r>
    </w:p>
    <w:p w14:paraId="3A13B928" w14:textId="77777777" w:rsidR="0070719A" w:rsidRPr="00C02E27" w:rsidRDefault="0070719A" w:rsidP="00B617A6">
      <w:pPr>
        <w:spacing w:before="60" w:after="60" w:line="240" w:lineRule="auto"/>
        <w:ind w:firstLine="720"/>
        <w:jc w:val="both"/>
      </w:pPr>
      <w:r w:rsidRPr="00C02E27">
        <w:t>Khi nước mưa chảy tràn qua khu vực thi công xây dựng, khu vực tập kết vật liệu có chứa các chất gây ô nhiễm dầu mỡ, cát, sạn, đất đá,… hay khu vực có chứa chất thải sinh hoạt không được che chắn kỹ sẽ cuốn theo các chất ô nhiễm và trở thành nguồn nước gây ô nhiễm đến nước mặt, môi trường đất và ngấm xuống đất gây ô nhiễm nguồn nước ngầm trong khu vực.</w:t>
      </w:r>
    </w:p>
    <w:p w14:paraId="21B3086D" w14:textId="77777777" w:rsidR="0070719A" w:rsidRPr="00C02E27" w:rsidRDefault="0070719A" w:rsidP="00B617A6">
      <w:pPr>
        <w:spacing w:before="60" w:after="60" w:line="240" w:lineRule="auto"/>
        <w:ind w:firstLine="720"/>
        <w:jc w:val="both"/>
      </w:pPr>
      <w:r w:rsidRPr="00C02E27">
        <w:t xml:space="preserve">Tuy nhiên khả năng tiêu thoát nước tại khu vực rất tốt vì thế tác động ảnh hưởng của nước mưa chảy tràn tới khu vực rất nhỏ.  </w:t>
      </w:r>
    </w:p>
    <w:p w14:paraId="6C570FB7" w14:textId="77777777" w:rsidR="0070719A" w:rsidRPr="00C02E27" w:rsidRDefault="0070719A" w:rsidP="00B617A6">
      <w:pPr>
        <w:spacing w:before="60" w:after="60" w:line="240" w:lineRule="auto"/>
        <w:ind w:firstLine="720"/>
        <w:jc w:val="both"/>
        <w:rPr>
          <w:rPrChange w:id="12185" w:author="Windows User" w:date="2022-12-27T06:50:00Z">
            <w:rPr>
              <w:color w:val="000000"/>
            </w:rPr>
          </w:rPrChange>
        </w:rPr>
      </w:pPr>
      <w:r w:rsidRPr="00C02E27">
        <w:rPr>
          <w:lang w:val="vi-VN"/>
          <w:rPrChange w:id="12186" w:author="Windows User" w:date="2022-12-27T06:50:00Z">
            <w:rPr>
              <w:color w:val="000000"/>
              <w:lang w:val="vi-VN"/>
            </w:rPr>
          </w:rPrChange>
        </w:rPr>
        <w:t xml:space="preserve">Lượng nước mưa tại bề mặt </w:t>
      </w:r>
      <w:r w:rsidRPr="00C02E27">
        <w:rPr>
          <w:rPrChange w:id="12187" w:author="Windows User" w:date="2022-12-27T06:50:00Z">
            <w:rPr>
              <w:color w:val="000000"/>
            </w:rPr>
          </w:rPrChange>
        </w:rPr>
        <w:t>d</w:t>
      </w:r>
      <w:r w:rsidRPr="00C02E27">
        <w:rPr>
          <w:lang w:val="vi-VN"/>
          <w:rPrChange w:id="12188" w:author="Windows User" w:date="2022-12-27T06:50:00Z">
            <w:rPr>
              <w:color w:val="000000"/>
              <w:lang w:val="vi-VN"/>
            </w:rPr>
          </w:rPrChange>
        </w:rPr>
        <w:t xml:space="preserve">ự </w:t>
      </w:r>
      <w:r w:rsidRPr="00C02E27">
        <w:rPr>
          <w:rPrChange w:id="12189" w:author="Windows User" w:date="2022-12-27T06:50:00Z">
            <w:rPr>
              <w:color w:val="000000"/>
            </w:rPr>
          </w:rPrChange>
        </w:rPr>
        <w:t>á</w:t>
      </w:r>
      <w:r w:rsidRPr="00C02E27">
        <w:rPr>
          <w:lang w:val="vi-VN"/>
          <w:rPrChange w:id="12190" w:author="Windows User" w:date="2022-12-27T06:50:00Z">
            <w:rPr>
              <w:color w:val="000000"/>
              <w:lang w:val="vi-VN"/>
            </w:rPr>
          </w:rPrChange>
        </w:rPr>
        <w:t>n là tương đối lớn</w:t>
      </w:r>
      <w:r w:rsidRPr="00C02E27">
        <w:rPr>
          <w:rPrChange w:id="12191" w:author="Windows User" w:date="2022-12-27T06:50:00Z">
            <w:rPr>
              <w:color w:val="000000"/>
            </w:rPr>
          </w:rPrChange>
        </w:rPr>
        <w:t xml:space="preserve">. Do vậy chủ đầu tư cần có giải pháp để giảm thiểu nguồn tác động này. </w:t>
      </w:r>
    </w:p>
    <w:p w14:paraId="6302E2AE" w14:textId="77777777" w:rsidR="0070719A" w:rsidRPr="00C02E27" w:rsidRDefault="0070719A" w:rsidP="00B617A6">
      <w:pPr>
        <w:spacing w:before="60" w:after="60" w:line="240" w:lineRule="auto"/>
        <w:ind w:firstLine="720"/>
        <w:jc w:val="both"/>
        <w:rPr>
          <w:rPrChange w:id="12192" w:author="Windows User" w:date="2022-12-27T06:50:00Z">
            <w:rPr>
              <w:color w:val="000000"/>
            </w:rPr>
          </w:rPrChange>
        </w:rPr>
      </w:pPr>
      <w:r w:rsidRPr="00C02E27">
        <w:rPr>
          <w:rPrChange w:id="12193" w:author="Windows User" w:date="2022-12-27T06:50:00Z">
            <w:rPr>
              <w:color w:val="000000"/>
            </w:rPr>
          </w:rPrChange>
        </w:rPr>
        <w:t>- Không gian tác động: trong khu vực dự án.</w:t>
      </w:r>
    </w:p>
    <w:p w14:paraId="00BF0927" w14:textId="77777777" w:rsidR="0070719A" w:rsidRPr="00C02E27" w:rsidRDefault="0070719A" w:rsidP="00B617A6">
      <w:pPr>
        <w:spacing w:before="60" w:after="60" w:line="240" w:lineRule="auto"/>
        <w:ind w:firstLine="720"/>
        <w:jc w:val="both"/>
        <w:rPr>
          <w:rPrChange w:id="12194" w:author="Windows User" w:date="2022-12-27T06:50:00Z">
            <w:rPr>
              <w:color w:val="000000"/>
            </w:rPr>
          </w:rPrChange>
        </w:rPr>
      </w:pPr>
      <w:r w:rsidRPr="00C02E27">
        <w:rPr>
          <w:rPrChange w:id="12195" w:author="Windows User" w:date="2022-12-27T06:50:00Z">
            <w:rPr>
              <w:color w:val="000000"/>
            </w:rPr>
          </w:rPrChange>
        </w:rPr>
        <w:t xml:space="preserve">- Thời gian tác động: bắt đầu từ lúc triển khai thi công đến khi hoàn thiện công trình. </w:t>
      </w:r>
    </w:p>
    <w:p w14:paraId="3BCECBC6" w14:textId="77777777" w:rsidR="0070719A" w:rsidRPr="00C02E27" w:rsidRDefault="0070719A" w:rsidP="00B617A6">
      <w:pPr>
        <w:spacing w:before="60" w:after="60" w:line="240" w:lineRule="auto"/>
        <w:ind w:firstLine="720"/>
        <w:jc w:val="both"/>
        <w:rPr>
          <w:i/>
          <w:rPrChange w:id="12196" w:author="Windows User" w:date="2022-12-27T06:50:00Z">
            <w:rPr>
              <w:i/>
              <w:color w:val="000000"/>
            </w:rPr>
          </w:rPrChange>
        </w:rPr>
      </w:pPr>
      <w:r w:rsidRPr="00C02E27">
        <w:rPr>
          <w:i/>
          <w:rPrChange w:id="12197" w:author="Windows User" w:date="2022-12-27T06:50:00Z">
            <w:rPr>
              <w:i/>
              <w:color w:val="000000"/>
            </w:rPr>
          </w:rPrChange>
        </w:rPr>
        <w:t>* Nước thải thi công:</w:t>
      </w:r>
    </w:p>
    <w:p w14:paraId="076C4406" w14:textId="77777777" w:rsidR="0070719A" w:rsidRPr="00C02E27" w:rsidRDefault="0070719A" w:rsidP="00B617A6">
      <w:pPr>
        <w:tabs>
          <w:tab w:val="left" w:pos="567"/>
        </w:tabs>
        <w:autoSpaceDE w:val="0"/>
        <w:autoSpaceDN w:val="0"/>
        <w:adjustRightInd w:val="0"/>
        <w:spacing w:before="60" w:after="60" w:line="240" w:lineRule="auto"/>
        <w:ind w:firstLine="720"/>
        <w:jc w:val="both"/>
        <w:rPr>
          <w:rPrChange w:id="12198" w:author="Windows User" w:date="2022-12-27T06:50:00Z">
            <w:rPr>
              <w:color w:val="000000"/>
            </w:rPr>
          </w:rPrChange>
        </w:rPr>
      </w:pPr>
      <w:r w:rsidRPr="00C02E27">
        <w:rPr>
          <w:lang w:val="de-DE"/>
          <w:rPrChange w:id="12199" w:author="Windows User" w:date="2022-12-27T06:50:00Z">
            <w:rPr>
              <w:color w:val="000000"/>
              <w:lang w:val="de-DE"/>
            </w:rPr>
          </w:rPrChange>
        </w:rPr>
        <w:t xml:space="preserve">- Nước thải từ quá trình ép cọc: Chủ đầu tư lựa chọn giải pháp ép cọc do vậy lượng nước thải phát sinh từ quá trình này rất nhỏ. </w:t>
      </w:r>
      <w:r w:rsidRPr="00C02E27">
        <w:rPr>
          <w:rPrChange w:id="12200" w:author="Windows User" w:date="2022-12-27T06:50:00Z">
            <w:rPr>
              <w:color w:val="000000"/>
            </w:rPr>
          </w:rPrChange>
        </w:rPr>
        <w:t xml:space="preserve">Nước thải từ quá trình này thường chứa một lượng đất, cát, độ đục cao, khi thải trực tiếp vào hệ thống mương rãnh sẽ gây tắc nghẽn dòng chảy. Do đó, nước thải từ quá trình ép cọc phải được thu gom, lắng bùn, cặn trước khi chảy vào mương thoát nước của khu vực.  </w:t>
      </w:r>
    </w:p>
    <w:p w14:paraId="5F7A57FE" w14:textId="77777777" w:rsidR="0070719A" w:rsidRPr="00C02E27" w:rsidRDefault="0070719A" w:rsidP="00B617A6">
      <w:pPr>
        <w:tabs>
          <w:tab w:val="left" w:pos="567"/>
        </w:tabs>
        <w:autoSpaceDE w:val="0"/>
        <w:autoSpaceDN w:val="0"/>
        <w:adjustRightInd w:val="0"/>
        <w:spacing w:before="60" w:after="60" w:line="240" w:lineRule="auto"/>
        <w:ind w:firstLine="720"/>
        <w:jc w:val="both"/>
        <w:rPr>
          <w:lang w:val="vi-VN"/>
          <w:rPrChange w:id="12201" w:author="Windows User" w:date="2022-12-27T06:50:00Z">
            <w:rPr>
              <w:color w:val="000000"/>
              <w:lang w:val="vi-VN"/>
            </w:rPr>
          </w:rPrChange>
        </w:rPr>
      </w:pPr>
      <w:r w:rsidRPr="00C02E27">
        <w:rPr>
          <w:rPrChange w:id="12202" w:author="Windows User" w:date="2022-12-27T06:50:00Z">
            <w:rPr>
              <w:color w:val="000000"/>
            </w:rPr>
          </w:rPrChange>
        </w:rPr>
        <w:lastRenderedPageBreak/>
        <w:t>- N</w:t>
      </w:r>
      <w:r w:rsidRPr="00C02E27">
        <w:rPr>
          <w:lang w:val="vi-VN"/>
          <w:rPrChange w:id="12203" w:author="Windows User" w:date="2022-12-27T06:50:00Z">
            <w:rPr>
              <w:color w:val="000000"/>
              <w:lang w:val="vi-VN"/>
            </w:rPr>
          </w:rPrChange>
        </w:rPr>
        <w:t xml:space="preserve">ước thải phát sinh từ quá trình thi công xây dựng như nước thải phát sinh trong quá trình vệ sinh, </w:t>
      </w:r>
      <w:r w:rsidRPr="00C02E27">
        <w:rPr>
          <w:rPrChange w:id="12204" w:author="Windows User" w:date="2022-12-27T06:50:00Z">
            <w:rPr>
              <w:color w:val="000000"/>
            </w:rPr>
          </w:rPrChange>
        </w:rPr>
        <w:t xml:space="preserve">rửa xe, </w:t>
      </w:r>
      <w:r w:rsidRPr="00C02E27">
        <w:rPr>
          <w:lang w:val="vi-VN"/>
          <w:rPrChange w:id="12205" w:author="Windows User" w:date="2022-12-27T06:50:00Z">
            <w:rPr>
              <w:color w:val="000000"/>
              <w:lang w:val="vi-VN"/>
            </w:rPr>
          </w:rPrChange>
        </w:rPr>
        <w:t xml:space="preserve">bảo dưỡng máy móc, thiết bị... Lưu </w:t>
      </w:r>
      <w:r w:rsidRPr="00C02E27">
        <w:rPr>
          <w:rPrChange w:id="12206" w:author="Windows User" w:date="2022-12-27T06:50:00Z">
            <w:rPr>
              <w:color w:val="000000"/>
            </w:rPr>
          </w:rPrChange>
        </w:rPr>
        <w:t>lượng</w:t>
      </w:r>
      <w:r w:rsidRPr="00C02E27">
        <w:rPr>
          <w:lang w:val="vi-VN"/>
          <w:rPrChange w:id="12207" w:author="Windows User" w:date="2022-12-27T06:50:00Z">
            <w:rPr>
              <w:color w:val="000000"/>
              <w:lang w:val="vi-VN"/>
            </w:rPr>
          </w:rPrChange>
        </w:rPr>
        <w:t xml:space="preserve"> và nồng độ ô nhiễm trong nước thải từ các thiết bị máy móc được trình bày tại bảng sau: </w:t>
      </w:r>
    </w:p>
    <w:p w14:paraId="738EA5DA" w14:textId="42560EE7" w:rsidR="0070719A" w:rsidRPr="00921A30" w:rsidRDefault="00A14A7F" w:rsidP="00A14A7F">
      <w:pPr>
        <w:pStyle w:val="Caption"/>
        <w:rPr>
          <w:bCs w:val="0"/>
          <w:color w:val="FF0000"/>
          <w:spacing w:val="-2"/>
          <w:lang w:val="vi-VN"/>
          <w:rPrChange w:id="12208" w:author="Windows User" w:date="2022-12-27T06:50:00Z">
            <w:rPr>
              <w:bCs w:val="0"/>
              <w:color w:val="000000"/>
              <w:spacing w:val="-2"/>
              <w:lang w:val="vi-VN"/>
            </w:rPr>
          </w:rPrChange>
        </w:rPr>
      </w:pPr>
      <w:bookmarkStart w:id="12209" w:name="_Toc100996464"/>
      <w:bookmarkStart w:id="12210" w:name="_Toc107321560"/>
      <w:bookmarkStart w:id="12211" w:name="_Toc123205752"/>
      <w:r>
        <w:t>Bả</w:t>
      </w:r>
      <w:r w:rsidR="00D44874">
        <w:t>ng</w:t>
      </w:r>
      <w:r w:rsidR="00D44874">
        <w:rPr>
          <w:lang w:val="en-US"/>
        </w:rPr>
        <w:t xml:space="preserve"> </w:t>
      </w:r>
      <w:r>
        <w:fldChar w:fldCharType="begin"/>
      </w:r>
      <w:r>
        <w:instrText xml:space="preserve"> SEQ Bảng_ \* ARABIC </w:instrText>
      </w:r>
      <w:r>
        <w:fldChar w:fldCharType="separate"/>
      </w:r>
      <w:r w:rsidR="00934438">
        <w:rPr>
          <w:noProof/>
        </w:rPr>
        <w:t>32</w:t>
      </w:r>
      <w:r>
        <w:fldChar w:fldCharType="end"/>
      </w:r>
      <w:bookmarkEnd w:id="12209"/>
      <w:bookmarkEnd w:id="12210"/>
      <w:bookmarkEnd w:id="12211"/>
      <w:r w:rsidR="00D44874">
        <w:rPr>
          <w:lang w:val="en-US"/>
        </w:rPr>
        <w:t xml:space="preserve">. </w:t>
      </w:r>
      <w:r w:rsidR="00D44874" w:rsidRPr="00F07689">
        <w:rPr>
          <w:bCs w:val="0"/>
          <w:color w:val="000000"/>
          <w:spacing w:val="-2"/>
          <w:lang w:val="vi-VN"/>
        </w:rPr>
        <w:t>Các chất ô nhiễm trong nước thải từ các thiết bị thi công</w:t>
      </w:r>
    </w:p>
    <w:tbl>
      <w:tblPr>
        <w:tblW w:w="9782" w:type="dxa"/>
        <w:tblInd w:w="-289" w:type="dxa"/>
        <w:tblLayout w:type="fixed"/>
        <w:tblCellMar>
          <w:left w:w="0" w:type="dxa"/>
          <w:right w:w="0" w:type="dxa"/>
        </w:tblCellMar>
        <w:tblLook w:val="04A0" w:firstRow="1" w:lastRow="0" w:firstColumn="1" w:lastColumn="0" w:noHBand="0" w:noVBand="1"/>
      </w:tblPr>
      <w:tblGrid>
        <w:gridCol w:w="2694"/>
        <w:gridCol w:w="1929"/>
        <w:gridCol w:w="1898"/>
        <w:gridCol w:w="1418"/>
        <w:gridCol w:w="1843"/>
      </w:tblGrid>
      <w:tr w:rsidR="0070719A" w:rsidRPr="00C02E27" w14:paraId="72A1032B" w14:textId="77777777" w:rsidTr="0070719A">
        <w:trPr>
          <w:trHeight w:val="324"/>
        </w:trPr>
        <w:tc>
          <w:tcPr>
            <w:tcW w:w="2694" w:type="dxa"/>
            <w:vMerge w:val="restart"/>
            <w:tcBorders>
              <w:top w:val="single" w:sz="4" w:space="0" w:color="000000"/>
              <w:left w:val="single" w:sz="4" w:space="0" w:color="000000"/>
              <w:bottom w:val="single" w:sz="4" w:space="0" w:color="000000"/>
              <w:right w:val="single" w:sz="4" w:space="0" w:color="000000"/>
            </w:tcBorders>
            <w:vAlign w:val="center"/>
            <w:hideMark/>
          </w:tcPr>
          <w:p w14:paraId="427DA2B1" w14:textId="77777777" w:rsidR="0070719A" w:rsidRPr="00C02E27" w:rsidRDefault="0070719A" w:rsidP="00B617A6">
            <w:pPr>
              <w:autoSpaceDE w:val="0"/>
              <w:autoSpaceDN w:val="0"/>
              <w:adjustRightInd w:val="0"/>
              <w:spacing w:before="60" w:after="60" w:line="240" w:lineRule="auto"/>
              <w:jc w:val="center"/>
              <w:rPr>
                <w:b/>
                <w:bCs/>
                <w:sz w:val="22"/>
                <w:szCs w:val="22"/>
                <w:lang w:val="en"/>
                <w:rPrChange w:id="12212" w:author="Windows User" w:date="2022-12-27T06:50:00Z">
                  <w:rPr>
                    <w:b/>
                    <w:bCs/>
                    <w:color w:val="000000"/>
                    <w:sz w:val="22"/>
                    <w:szCs w:val="22"/>
                    <w:lang w:val="en"/>
                  </w:rPr>
                </w:rPrChange>
              </w:rPr>
            </w:pPr>
            <w:r w:rsidRPr="00C02E27">
              <w:rPr>
                <w:b/>
                <w:bCs/>
                <w:sz w:val="26"/>
                <w:szCs w:val="26"/>
                <w:lang w:val="en"/>
                <w:rPrChange w:id="12213" w:author="Windows User" w:date="2022-12-27T06:50:00Z">
                  <w:rPr>
                    <w:b/>
                    <w:bCs/>
                    <w:color w:val="000000"/>
                    <w:sz w:val="26"/>
                    <w:szCs w:val="26"/>
                    <w:lang w:val="en"/>
                  </w:rPr>
                </w:rPrChange>
              </w:rPr>
              <w:t>Loại n</w:t>
            </w:r>
            <w:r w:rsidRPr="00C02E27">
              <w:rPr>
                <w:b/>
                <w:bCs/>
                <w:sz w:val="26"/>
                <w:szCs w:val="26"/>
                <w:lang w:val="vi-VN"/>
                <w:rPrChange w:id="12214" w:author="Windows User" w:date="2022-12-27T06:50:00Z">
                  <w:rPr>
                    <w:b/>
                    <w:bCs/>
                    <w:color w:val="000000"/>
                    <w:sz w:val="26"/>
                    <w:szCs w:val="26"/>
                    <w:lang w:val="vi-VN"/>
                  </w:rPr>
                </w:rPrChange>
              </w:rPr>
              <w:t>ước thải</w:t>
            </w:r>
          </w:p>
        </w:tc>
        <w:tc>
          <w:tcPr>
            <w:tcW w:w="1929" w:type="dxa"/>
            <w:vMerge w:val="restart"/>
            <w:tcBorders>
              <w:top w:val="single" w:sz="4" w:space="0" w:color="000000"/>
              <w:left w:val="single" w:sz="4" w:space="0" w:color="000000"/>
              <w:bottom w:val="single" w:sz="4" w:space="0" w:color="000000"/>
              <w:right w:val="single" w:sz="4" w:space="0" w:color="000000"/>
            </w:tcBorders>
            <w:vAlign w:val="center"/>
            <w:hideMark/>
          </w:tcPr>
          <w:p w14:paraId="68D73BF0" w14:textId="77777777" w:rsidR="0070719A" w:rsidRPr="00C02E27" w:rsidRDefault="0070719A" w:rsidP="00B617A6">
            <w:pPr>
              <w:autoSpaceDE w:val="0"/>
              <w:autoSpaceDN w:val="0"/>
              <w:adjustRightInd w:val="0"/>
              <w:spacing w:before="60" w:after="60" w:line="240" w:lineRule="auto"/>
              <w:jc w:val="center"/>
              <w:rPr>
                <w:b/>
                <w:bCs/>
                <w:sz w:val="26"/>
                <w:szCs w:val="26"/>
                <w:lang w:val="vi-VN"/>
                <w:rPrChange w:id="12215" w:author="Windows User" w:date="2022-12-27T06:50:00Z">
                  <w:rPr>
                    <w:b/>
                    <w:bCs/>
                    <w:color w:val="000000"/>
                    <w:sz w:val="26"/>
                    <w:szCs w:val="26"/>
                    <w:lang w:val="vi-VN"/>
                  </w:rPr>
                </w:rPrChange>
              </w:rPr>
            </w:pPr>
            <w:r w:rsidRPr="00C02E27">
              <w:rPr>
                <w:b/>
                <w:bCs/>
                <w:sz w:val="26"/>
                <w:szCs w:val="26"/>
                <w:lang w:val="en"/>
                <w:rPrChange w:id="12216" w:author="Windows User" w:date="2022-12-27T06:50:00Z">
                  <w:rPr>
                    <w:b/>
                    <w:bCs/>
                    <w:color w:val="000000"/>
                    <w:sz w:val="26"/>
                    <w:szCs w:val="26"/>
                    <w:lang w:val="en"/>
                  </w:rPr>
                </w:rPrChange>
              </w:rPr>
              <w:t>L</w:t>
            </w:r>
            <w:r w:rsidRPr="00C02E27">
              <w:rPr>
                <w:b/>
                <w:bCs/>
                <w:sz w:val="26"/>
                <w:szCs w:val="26"/>
                <w:lang w:val="vi-VN"/>
                <w:rPrChange w:id="12217" w:author="Windows User" w:date="2022-12-27T06:50:00Z">
                  <w:rPr>
                    <w:b/>
                    <w:bCs/>
                    <w:color w:val="000000"/>
                    <w:sz w:val="26"/>
                    <w:szCs w:val="26"/>
                    <w:lang w:val="vi-VN"/>
                  </w:rPr>
                </w:rPrChange>
              </w:rPr>
              <w:t>ưu lượng</w:t>
            </w:r>
          </w:p>
          <w:p w14:paraId="242345A6" w14:textId="77777777" w:rsidR="0070719A" w:rsidRPr="00C02E27" w:rsidRDefault="0070719A" w:rsidP="00B617A6">
            <w:pPr>
              <w:autoSpaceDE w:val="0"/>
              <w:autoSpaceDN w:val="0"/>
              <w:adjustRightInd w:val="0"/>
              <w:spacing w:before="60" w:after="60" w:line="240" w:lineRule="auto"/>
              <w:jc w:val="center"/>
              <w:rPr>
                <w:b/>
                <w:bCs/>
                <w:sz w:val="22"/>
                <w:szCs w:val="22"/>
                <w:lang w:val="en"/>
                <w:rPrChange w:id="12218" w:author="Windows User" w:date="2022-12-27T06:50:00Z">
                  <w:rPr>
                    <w:b/>
                    <w:bCs/>
                    <w:color w:val="000000"/>
                    <w:sz w:val="22"/>
                    <w:szCs w:val="22"/>
                    <w:lang w:val="en"/>
                  </w:rPr>
                </w:rPrChange>
              </w:rPr>
            </w:pPr>
            <w:r w:rsidRPr="00C02E27">
              <w:rPr>
                <w:b/>
                <w:bCs/>
                <w:sz w:val="26"/>
                <w:szCs w:val="26"/>
                <w:lang w:val="en"/>
                <w:rPrChange w:id="12219" w:author="Windows User" w:date="2022-12-27T06:50:00Z">
                  <w:rPr>
                    <w:b/>
                    <w:bCs/>
                    <w:color w:val="000000"/>
                    <w:sz w:val="26"/>
                    <w:szCs w:val="26"/>
                    <w:lang w:val="en"/>
                  </w:rPr>
                </w:rPrChange>
              </w:rPr>
              <w:t>(m</w:t>
            </w:r>
            <w:r w:rsidRPr="00C02E27">
              <w:rPr>
                <w:b/>
                <w:bCs/>
                <w:sz w:val="26"/>
                <w:szCs w:val="26"/>
                <w:vertAlign w:val="superscript"/>
                <w:lang w:val="en"/>
                <w:rPrChange w:id="12220" w:author="Windows User" w:date="2022-12-27T06:50:00Z">
                  <w:rPr>
                    <w:b/>
                    <w:bCs/>
                    <w:color w:val="000000"/>
                    <w:sz w:val="26"/>
                    <w:szCs w:val="26"/>
                    <w:vertAlign w:val="superscript"/>
                    <w:lang w:val="en"/>
                  </w:rPr>
                </w:rPrChange>
              </w:rPr>
              <w:t>3</w:t>
            </w:r>
            <w:r w:rsidRPr="00C02E27">
              <w:rPr>
                <w:b/>
                <w:bCs/>
                <w:sz w:val="26"/>
                <w:szCs w:val="26"/>
                <w:lang w:val="en"/>
                <w:rPrChange w:id="12221" w:author="Windows User" w:date="2022-12-27T06:50:00Z">
                  <w:rPr>
                    <w:b/>
                    <w:bCs/>
                    <w:color w:val="000000"/>
                    <w:sz w:val="26"/>
                    <w:szCs w:val="26"/>
                    <w:lang w:val="en"/>
                  </w:rPr>
                </w:rPrChange>
              </w:rPr>
              <w:t>/ngày.đ)</w:t>
            </w:r>
          </w:p>
        </w:tc>
        <w:tc>
          <w:tcPr>
            <w:tcW w:w="5159" w:type="dxa"/>
            <w:gridSpan w:val="3"/>
            <w:tcBorders>
              <w:top w:val="single" w:sz="4" w:space="0" w:color="000000"/>
              <w:left w:val="single" w:sz="4" w:space="0" w:color="000000"/>
              <w:bottom w:val="single" w:sz="4" w:space="0" w:color="000000"/>
              <w:right w:val="single" w:sz="4" w:space="0" w:color="000000"/>
            </w:tcBorders>
            <w:vAlign w:val="center"/>
            <w:hideMark/>
          </w:tcPr>
          <w:p w14:paraId="7833B483" w14:textId="77777777" w:rsidR="0070719A" w:rsidRPr="00C02E27" w:rsidRDefault="0070719A" w:rsidP="00B617A6">
            <w:pPr>
              <w:autoSpaceDE w:val="0"/>
              <w:autoSpaceDN w:val="0"/>
              <w:adjustRightInd w:val="0"/>
              <w:spacing w:before="60" w:after="60" w:line="240" w:lineRule="auto"/>
              <w:jc w:val="center"/>
              <w:rPr>
                <w:b/>
                <w:bCs/>
                <w:sz w:val="22"/>
                <w:szCs w:val="22"/>
                <w:lang w:val="en"/>
                <w:rPrChange w:id="12222" w:author="Windows User" w:date="2022-12-27T06:50:00Z">
                  <w:rPr>
                    <w:b/>
                    <w:bCs/>
                    <w:color w:val="000000"/>
                    <w:sz w:val="22"/>
                    <w:szCs w:val="22"/>
                    <w:lang w:val="en"/>
                  </w:rPr>
                </w:rPrChange>
              </w:rPr>
            </w:pPr>
            <w:r w:rsidRPr="00C02E27">
              <w:rPr>
                <w:b/>
                <w:bCs/>
                <w:sz w:val="26"/>
                <w:szCs w:val="26"/>
                <w:lang w:val="en"/>
                <w:rPrChange w:id="12223" w:author="Windows User" w:date="2022-12-27T06:50:00Z">
                  <w:rPr>
                    <w:b/>
                    <w:bCs/>
                    <w:color w:val="000000"/>
                    <w:sz w:val="26"/>
                    <w:szCs w:val="26"/>
                    <w:lang w:val="en"/>
                  </w:rPr>
                </w:rPrChange>
              </w:rPr>
              <w:t>Nồng độ các chất ô nhiễm</w:t>
            </w:r>
          </w:p>
        </w:tc>
      </w:tr>
      <w:tr w:rsidR="0070719A" w:rsidRPr="00C02E27" w14:paraId="080FEED1" w14:textId="77777777" w:rsidTr="0070719A">
        <w:trPr>
          <w:trHeight w:val="316"/>
        </w:trPr>
        <w:tc>
          <w:tcPr>
            <w:tcW w:w="2694" w:type="dxa"/>
            <w:vMerge/>
            <w:tcBorders>
              <w:top w:val="single" w:sz="4" w:space="0" w:color="000000"/>
              <w:left w:val="single" w:sz="4" w:space="0" w:color="000000"/>
              <w:bottom w:val="single" w:sz="4" w:space="0" w:color="000000"/>
              <w:right w:val="single" w:sz="4" w:space="0" w:color="000000"/>
            </w:tcBorders>
            <w:vAlign w:val="center"/>
            <w:hideMark/>
          </w:tcPr>
          <w:p w14:paraId="260372F2" w14:textId="77777777" w:rsidR="0070719A" w:rsidRPr="00C02E27" w:rsidRDefault="0070719A" w:rsidP="00B617A6">
            <w:pPr>
              <w:spacing w:before="60" w:after="60" w:line="240" w:lineRule="auto"/>
              <w:rPr>
                <w:sz w:val="22"/>
                <w:szCs w:val="22"/>
                <w:lang w:val="en"/>
                <w:rPrChange w:id="12224" w:author="Windows User" w:date="2022-12-27T06:50:00Z">
                  <w:rPr>
                    <w:color w:val="000000"/>
                    <w:sz w:val="22"/>
                    <w:szCs w:val="22"/>
                    <w:lang w:val="en"/>
                  </w:rPr>
                </w:rPrChange>
              </w:rPr>
            </w:pPr>
          </w:p>
        </w:tc>
        <w:tc>
          <w:tcPr>
            <w:tcW w:w="1929" w:type="dxa"/>
            <w:vMerge/>
            <w:tcBorders>
              <w:top w:val="single" w:sz="4" w:space="0" w:color="000000"/>
              <w:left w:val="single" w:sz="4" w:space="0" w:color="000000"/>
              <w:bottom w:val="single" w:sz="4" w:space="0" w:color="000000"/>
              <w:right w:val="single" w:sz="4" w:space="0" w:color="000000"/>
            </w:tcBorders>
            <w:vAlign w:val="center"/>
            <w:hideMark/>
          </w:tcPr>
          <w:p w14:paraId="6D5D7E29" w14:textId="77777777" w:rsidR="0070719A" w:rsidRPr="00C02E27" w:rsidRDefault="0070719A" w:rsidP="00B617A6">
            <w:pPr>
              <w:spacing w:before="60" w:after="60" w:line="240" w:lineRule="auto"/>
              <w:rPr>
                <w:sz w:val="22"/>
                <w:szCs w:val="22"/>
                <w:lang w:val="en"/>
                <w:rPrChange w:id="12225" w:author="Windows User" w:date="2022-12-27T06:50:00Z">
                  <w:rPr>
                    <w:color w:val="000000"/>
                    <w:sz w:val="22"/>
                    <w:szCs w:val="22"/>
                    <w:lang w:val="en"/>
                  </w:rPr>
                </w:rPrChange>
              </w:rPr>
            </w:pPr>
          </w:p>
        </w:tc>
        <w:tc>
          <w:tcPr>
            <w:tcW w:w="1898" w:type="dxa"/>
            <w:tcBorders>
              <w:top w:val="single" w:sz="4" w:space="0" w:color="000000"/>
              <w:left w:val="single" w:sz="4" w:space="0" w:color="000000"/>
              <w:bottom w:val="single" w:sz="4" w:space="0" w:color="000000"/>
              <w:right w:val="single" w:sz="4" w:space="0" w:color="000000"/>
            </w:tcBorders>
            <w:vAlign w:val="center"/>
            <w:hideMark/>
          </w:tcPr>
          <w:p w14:paraId="36BDD957" w14:textId="77777777" w:rsidR="0070719A" w:rsidRPr="00C02E27" w:rsidRDefault="0070719A" w:rsidP="00B617A6">
            <w:pPr>
              <w:widowControl w:val="0"/>
              <w:autoSpaceDE w:val="0"/>
              <w:autoSpaceDN w:val="0"/>
              <w:adjustRightInd w:val="0"/>
              <w:spacing w:before="60" w:after="60" w:line="240" w:lineRule="auto"/>
              <w:jc w:val="center"/>
              <w:rPr>
                <w:b/>
                <w:bCs/>
                <w:sz w:val="22"/>
                <w:szCs w:val="22"/>
                <w:lang w:val="en"/>
                <w:rPrChange w:id="12226" w:author="Windows User" w:date="2022-12-27T06:50:00Z">
                  <w:rPr>
                    <w:rFonts w:ascii="Tahoma" w:eastAsia="SimSun" w:hAnsi="Tahoma"/>
                    <w:b/>
                    <w:bCs/>
                    <w:color w:val="000000"/>
                    <w:kern w:val="2"/>
                    <w:sz w:val="22"/>
                    <w:szCs w:val="22"/>
                    <w:lang w:val="en" w:eastAsia="zh-CN"/>
                  </w:rPr>
                </w:rPrChange>
              </w:rPr>
            </w:pPr>
            <w:r w:rsidRPr="00C02E27">
              <w:rPr>
                <w:b/>
                <w:bCs/>
                <w:sz w:val="26"/>
                <w:szCs w:val="26"/>
                <w:lang w:val="en"/>
                <w:rPrChange w:id="12227" w:author="Windows User" w:date="2022-12-27T06:50:00Z">
                  <w:rPr>
                    <w:b/>
                    <w:bCs/>
                    <w:color w:val="000000"/>
                    <w:sz w:val="26"/>
                    <w:szCs w:val="26"/>
                    <w:lang w:val="en"/>
                  </w:rPr>
                </w:rPrChange>
              </w:rPr>
              <w:t>COD (mg/l)</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C47AE8E" w14:textId="77777777" w:rsidR="0070719A" w:rsidRPr="00C02E27" w:rsidRDefault="0070719A" w:rsidP="00B617A6">
            <w:pPr>
              <w:widowControl w:val="0"/>
              <w:autoSpaceDE w:val="0"/>
              <w:autoSpaceDN w:val="0"/>
              <w:adjustRightInd w:val="0"/>
              <w:spacing w:before="60" w:after="60" w:line="240" w:lineRule="auto"/>
              <w:jc w:val="center"/>
              <w:rPr>
                <w:b/>
                <w:bCs/>
                <w:sz w:val="22"/>
                <w:szCs w:val="22"/>
                <w:lang w:val="en"/>
                <w:rPrChange w:id="12228" w:author="Windows User" w:date="2022-12-27T06:50:00Z">
                  <w:rPr>
                    <w:rFonts w:ascii="Tahoma" w:eastAsia="SimSun" w:hAnsi="Tahoma"/>
                    <w:b/>
                    <w:bCs/>
                    <w:color w:val="000000"/>
                    <w:kern w:val="2"/>
                    <w:sz w:val="22"/>
                    <w:szCs w:val="22"/>
                    <w:lang w:val="en" w:eastAsia="zh-CN"/>
                  </w:rPr>
                </w:rPrChange>
              </w:rPr>
            </w:pPr>
            <w:r w:rsidRPr="00C02E27">
              <w:rPr>
                <w:b/>
                <w:bCs/>
                <w:sz w:val="26"/>
                <w:szCs w:val="26"/>
                <w:lang w:val="en"/>
                <w:rPrChange w:id="12229" w:author="Windows User" w:date="2022-12-27T06:50:00Z">
                  <w:rPr>
                    <w:b/>
                    <w:bCs/>
                    <w:color w:val="000000"/>
                    <w:sz w:val="26"/>
                    <w:szCs w:val="26"/>
                    <w:lang w:val="en"/>
                  </w:rPr>
                </w:rPrChange>
              </w:rPr>
              <w:t>Dầu (mg/l)</w:t>
            </w:r>
          </w:p>
        </w:tc>
        <w:tc>
          <w:tcPr>
            <w:tcW w:w="1843" w:type="dxa"/>
            <w:tcBorders>
              <w:top w:val="single" w:sz="4" w:space="0" w:color="000000"/>
              <w:left w:val="single" w:sz="4" w:space="0" w:color="000000"/>
              <w:bottom w:val="single" w:sz="4" w:space="0" w:color="000000"/>
              <w:right w:val="single" w:sz="4" w:space="0" w:color="000000"/>
            </w:tcBorders>
            <w:hideMark/>
          </w:tcPr>
          <w:p w14:paraId="55005028" w14:textId="77777777" w:rsidR="0070719A" w:rsidRPr="00C02E27" w:rsidRDefault="0070719A" w:rsidP="00B617A6">
            <w:pPr>
              <w:autoSpaceDE w:val="0"/>
              <w:autoSpaceDN w:val="0"/>
              <w:adjustRightInd w:val="0"/>
              <w:spacing w:before="60" w:after="60" w:line="240" w:lineRule="auto"/>
              <w:jc w:val="center"/>
              <w:rPr>
                <w:b/>
                <w:bCs/>
                <w:sz w:val="22"/>
                <w:szCs w:val="22"/>
                <w:lang w:val="en"/>
                <w:rPrChange w:id="12230" w:author="Windows User" w:date="2022-12-27T06:50:00Z">
                  <w:rPr>
                    <w:b/>
                    <w:bCs/>
                    <w:color w:val="000000"/>
                    <w:sz w:val="22"/>
                    <w:szCs w:val="22"/>
                    <w:lang w:val="en"/>
                  </w:rPr>
                </w:rPrChange>
              </w:rPr>
            </w:pPr>
            <w:r w:rsidRPr="00C02E27">
              <w:rPr>
                <w:b/>
                <w:bCs/>
                <w:sz w:val="26"/>
                <w:szCs w:val="26"/>
                <w:lang w:val="en"/>
                <w:rPrChange w:id="12231" w:author="Windows User" w:date="2022-12-27T06:50:00Z">
                  <w:rPr>
                    <w:b/>
                    <w:bCs/>
                    <w:color w:val="000000"/>
                    <w:sz w:val="26"/>
                    <w:szCs w:val="26"/>
                    <w:lang w:val="en"/>
                  </w:rPr>
                </w:rPrChange>
              </w:rPr>
              <w:t>SS (mg/l)</w:t>
            </w:r>
          </w:p>
        </w:tc>
      </w:tr>
      <w:tr w:rsidR="0070719A" w:rsidRPr="00C02E27" w14:paraId="28818DE3" w14:textId="77777777" w:rsidTr="0070719A">
        <w:trPr>
          <w:trHeight w:val="334"/>
        </w:trPr>
        <w:tc>
          <w:tcPr>
            <w:tcW w:w="2694" w:type="dxa"/>
            <w:tcBorders>
              <w:top w:val="single" w:sz="4" w:space="0" w:color="000000"/>
              <w:left w:val="single" w:sz="4" w:space="0" w:color="000000"/>
              <w:bottom w:val="single" w:sz="4" w:space="0" w:color="000000"/>
              <w:right w:val="single" w:sz="4" w:space="0" w:color="000000"/>
            </w:tcBorders>
            <w:shd w:val="clear" w:color="auto" w:fill="FFFFFF"/>
            <w:hideMark/>
          </w:tcPr>
          <w:p w14:paraId="66498B0F" w14:textId="77777777" w:rsidR="0070719A" w:rsidRPr="00C02E27" w:rsidRDefault="0070719A" w:rsidP="00B617A6">
            <w:pPr>
              <w:autoSpaceDE w:val="0"/>
              <w:autoSpaceDN w:val="0"/>
              <w:adjustRightInd w:val="0"/>
              <w:spacing w:before="60" w:after="60" w:line="240" w:lineRule="auto"/>
              <w:ind w:left="96"/>
              <w:rPr>
                <w:sz w:val="22"/>
                <w:szCs w:val="22"/>
                <w:lang w:val="en"/>
                <w:rPrChange w:id="12232" w:author="Windows User" w:date="2022-12-27T06:50:00Z">
                  <w:rPr>
                    <w:color w:val="000000"/>
                    <w:sz w:val="22"/>
                    <w:szCs w:val="22"/>
                    <w:lang w:val="en"/>
                  </w:rPr>
                </w:rPrChange>
              </w:rPr>
            </w:pPr>
            <w:r w:rsidRPr="00C02E27">
              <w:rPr>
                <w:sz w:val="26"/>
                <w:szCs w:val="26"/>
                <w:lang w:val="en"/>
                <w:rPrChange w:id="12233" w:author="Windows User" w:date="2022-12-27T06:50:00Z">
                  <w:rPr>
                    <w:color w:val="000000"/>
                    <w:sz w:val="26"/>
                    <w:szCs w:val="26"/>
                    <w:lang w:val="en"/>
                  </w:rPr>
                </w:rPrChange>
              </w:rPr>
              <w:t>Bảo d</w:t>
            </w:r>
            <w:r w:rsidRPr="00C02E27">
              <w:rPr>
                <w:sz w:val="26"/>
                <w:szCs w:val="26"/>
                <w:lang w:val="vi-VN"/>
                <w:rPrChange w:id="12234" w:author="Windows User" w:date="2022-12-27T06:50:00Z">
                  <w:rPr>
                    <w:color w:val="000000"/>
                    <w:sz w:val="26"/>
                    <w:szCs w:val="26"/>
                    <w:lang w:val="vi-VN"/>
                  </w:rPr>
                </w:rPrChange>
              </w:rPr>
              <w:t>ưỡng thiết bị</w:t>
            </w:r>
          </w:p>
        </w:tc>
        <w:tc>
          <w:tcPr>
            <w:tcW w:w="1929" w:type="dxa"/>
            <w:tcBorders>
              <w:top w:val="single" w:sz="4" w:space="0" w:color="000000"/>
              <w:left w:val="single" w:sz="4" w:space="0" w:color="000000"/>
              <w:bottom w:val="single" w:sz="4" w:space="0" w:color="000000"/>
              <w:right w:val="single" w:sz="4" w:space="0" w:color="000000"/>
            </w:tcBorders>
            <w:shd w:val="clear" w:color="auto" w:fill="FFFFFF"/>
            <w:hideMark/>
          </w:tcPr>
          <w:p w14:paraId="2E68B510" w14:textId="77777777" w:rsidR="0070719A" w:rsidRPr="00C02E27" w:rsidRDefault="0070719A" w:rsidP="00B617A6">
            <w:pPr>
              <w:widowControl w:val="0"/>
              <w:autoSpaceDE w:val="0"/>
              <w:autoSpaceDN w:val="0"/>
              <w:adjustRightInd w:val="0"/>
              <w:spacing w:before="60" w:after="60" w:line="240" w:lineRule="auto"/>
              <w:ind w:left="747" w:right="749"/>
              <w:jc w:val="center"/>
              <w:rPr>
                <w:sz w:val="22"/>
                <w:szCs w:val="22"/>
                <w:lang w:val="en"/>
                <w:rPrChange w:id="12235"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2236" w:author="Windows User" w:date="2022-12-27T06:50:00Z">
                  <w:rPr>
                    <w:color w:val="000000"/>
                    <w:sz w:val="26"/>
                    <w:szCs w:val="26"/>
                    <w:lang w:val="en"/>
                  </w:rPr>
                </w:rPrChange>
              </w:rPr>
              <w:t>1</w:t>
            </w:r>
          </w:p>
        </w:tc>
        <w:tc>
          <w:tcPr>
            <w:tcW w:w="1898" w:type="dxa"/>
            <w:tcBorders>
              <w:top w:val="single" w:sz="4" w:space="0" w:color="000000"/>
              <w:left w:val="single" w:sz="4" w:space="0" w:color="000000"/>
              <w:bottom w:val="single" w:sz="4" w:space="0" w:color="000000"/>
              <w:right w:val="single" w:sz="4" w:space="0" w:color="000000"/>
            </w:tcBorders>
            <w:shd w:val="clear" w:color="auto" w:fill="FFFFFF"/>
            <w:hideMark/>
          </w:tcPr>
          <w:p w14:paraId="01F6EEE6" w14:textId="77777777" w:rsidR="0070719A" w:rsidRPr="00C02E27" w:rsidRDefault="0070719A" w:rsidP="00B617A6">
            <w:pPr>
              <w:widowControl w:val="0"/>
              <w:autoSpaceDE w:val="0"/>
              <w:autoSpaceDN w:val="0"/>
              <w:adjustRightInd w:val="0"/>
              <w:spacing w:before="60" w:after="60" w:line="240" w:lineRule="auto"/>
              <w:ind w:left="388"/>
              <w:jc w:val="both"/>
              <w:rPr>
                <w:sz w:val="22"/>
                <w:szCs w:val="22"/>
                <w:lang w:val="en"/>
                <w:rPrChange w:id="12237"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2238" w:author="Windows User" w:date="2022-12-27T06:50:00Z">
                  <w:rPr>
                    <w:color w:val="000000"/>
                    <w:sz w:val="26"/>
                    <w:szCs w:val="26"/>
                    <w:lang w:val="en"/>
                  </w:rPr>
                </w:rPrChange>
              </w:rPr>
              <w:t>20 – 30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14:paraId="793796FD" w14:textId="77777777" w:rsidR="0070719A" w:rsidRPr="00C02E27" w:rsidRDefault="0070719A" w:rsidP="00B617A6">
            <w:pPr>
              <w:widowControl w:val="0"/>
              <w:autoSpaceDE w:val="0"/>
              <w:autoSpaceDN w:val="0"/>
              <w:adjustRightInd w:val="0"/>
              <w:spacing w:before="60" w:after="60" w:line="240" w:lineRule="auto"/>
              <w:ind w:right="16"/>
              <w:jc w:val="center"/>
              <w:rPr>
                <w:sz w:val="22"/>
                <w:szCs w:val="22"/>
                <w:lang w:val="en"/>
                <w:rPrChange w:id="12239"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2240" w:author="Windows User" w:date="2022-12-27T06:50:00Z">
                  <w:rPr>
                    <w:color w:val="000000"/>
                    <w:sz w:val="26"/>
                    <w:szCs w:val="26"/>
                    <w:lang w:val="en"/>
                  </w:rPr>
                </w:rPrChange>
              </w:rPr>
              <w:t>7,5 - 20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hideMark/>
          </w:tcPr>
          <w:p w14:paraId="64A852E8" w14:textId="77777777" w:rsidR="0070719A" w:rsidRPr="00C02E27" w:rsidRDefault="0070719A" w:rsidP="00B617A6">
            <w:pPr>
              <w:widowControl w:val="0"/>
              <w:autoSpaceDE w:val="0"/>
              <w:autoSpaceDN w:val="0"/>
              <w:adjustRightInd w:val="0"/>
              <w:spacing w:before="60" w:after="60" w:line="240" w:lineRule="auto"/>
              <w:ind w:left="378"/>
              <w:jc w:val="both"/>
              <w:rPr>
                <w:sz w:val="22"/>
                <w:szCs w:val="22"/>
                <w:lang w:val="en"/>
                <w:rPrChange w:id="12241"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2242" w:author="Windows User" w:date="2022-12-27T06:50:00Z">
                  <w:rPr>
                    <w:color w:val="000000"/>
                    <w:sz w:val="26"/>
                    <w:szCs w:val="26"/>
                    <w:lang w:val="en"/>
                  </w:rPr>
                </w:rPrChange>
              </w:rPr>
              <w:t>50 – 80</w:t>
            </w:r>
          </w:p>
        </w:tc>
      </w:tr>
      <w:tr w:rsidR="0070719A" w:rsidRPr="00C02E27" w14:paraId="620790FD" w14:textId="77777777" w:rsidTr="0070719A">
        <w:trPr>
          <w:trHeight w:val="335"/>
        </w:trPr>
        <w:tc>
          <w:tcPr>
            <w:tcW w:w="2694" w:type="dxa"/>
            <w:tcBorders>
              <w:top w:val="single" w:sz="4" w:space="0" w:color="000000"/>
              <w:left w:val="single" w:sz="4" w:space="0" w:color="000000"/>
              <w:bottom w:val="single" w:sz="4" w:space="0" w:color="000000"/>
              <w:right w:val="single" w:sz="4" w:space="0" w:color="000000"/>
            </w:tcBorders>
            <w:shd w:val="clear" w:color="auto" w:fill="FFFFFF"/>
            <w:hideMark/>
          </w:tcPr>
          <w:p w14:paraId="0D2CFDC2" w14:textId="77777777" w:rsidR="0070719A" w:rsidRPr="00C02E27" w:rsidRDefault="0070719A" w:rsidP="00B617A6">
            <w:pPr>
              <w:widowControl w:val="0"/>
              <w:autoSpaceDE w:val="0"/>
              <w:autoSpaceDN w:val="0"/>
              <w:adjustRightInd w:val="0"/>
              <w:spacing w:before="60" w:after="60" w:line="240" w:lineRule="auto"/>
              <w:ind w:left="96"/>
              <w:jc w:val="both"/>
              <w:rPr>
                <w:sz w:val="22"/>
                <w:szCs w:val="22"/>
                <w:lang w:val="en"/>
                <w:rPrChange w:id="12243"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2244" w:author="Windows User" w:date="2022-12-27T06:50:00Z">
                  <w:rPr>
                    <w:color w:val="000000"/>
                    <w:sz w:val="26"/>
                    <w:szCs w:val="26"/>
                    <w:lang w:val="en"/>
                  </w:rPr>
                </w:rPrChange>
              </w:rPr>
              <w:t>Vệ sinh thiết bị</w:t>
            </w:r>
          </w:p>
        </w:tc>
        <w:tc>
          <w:tcPr>
            <w:tcW w:w="1929" w:type="dxa"/>
            <w:tcBorders>
              <w:top w:val="single" w:sz="4" w:space="0" w:color="000000"/>
              <w:left w:val="single" w:sz="4" w:space="0" w:color="000000"/>
              <w:bottom w:val="single" w:sz="4" w:space="0" w:color="000000"/>
              <w:right w:val="single" w:sz="4" w:space="0" w:color="000000"/>
            </w:tcBorders>
            <w:shd w:val="clear" w:color="auto" w:fill="FFFFFF"/>
            <w:hideMark/>
          </w:tcPr>
          <w:p w14:paraId="120FA91C" w14:textId="77777777" w:rsidR="0070719A" w:rsidRPr="00C02E27" w:rsidRDefault="0070719A" w:rsidP="00B617A6">
            <w:pPr>
              <w:widowControl w:val="0"/>
              <w:autoSpaceDE w:val="0"/>
              <w:autoSpaceDN w:val="0"/>
              <w:adjustRightInd w:val="0"/>
              <w:spacing w:before="60" w:after="60" w:line="240" w:lineRule="auto"/>
              <w:ind w:left="747" w:right="749"/>
              <w:jc w:val="center"/>
              <w:rPr>
                <w:sz w:val="22"/>
                <w:szCs w:val="22"/>
                <w:lang w:val="en"/>
                <w:rPrChange w:id="12245"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2246" w:author="Windows User" w:date="2022-12-27T06:50:00Z">
                  <w:rPr>
                    <w:color w:val="000000"/>
                    <w:sz w:val="26"/>
                    <w:szCs w:val="26"/>
                    <w:lang w:val="en"/>
                  </w:rPr>
                </w:rPrChange>
              </w:rPr>
              <w:t>2</w:t>
            </w:r>
          </w:p>
        </w:tc>
        <w:tc>
          <w:tcPr>
            <w:tcW w:w="1898" w:type="dxa"/>
            <w:tcBorders>
              <w:top w:val="single" w:sz="4" w:space="0" w:color="000000"/>
              <w:left w:val="single" w:sz="4" w:space="0" w:color="000000"/>
              <w:bottom w:val="single" w:sz="4" w:space="0" w:color="000000"/>
              <w:right w:val="single" w:sz="4" w:space="0" w:color="000000"/>
            </w:tcBorders>
            <w:shd w:val="clear" w:color="auto" w:fill="FFFFFF"/>
            <w:hideMark/>
          </w:tcPr>
          <w:p w14:paraId="7DD76265" w14:textId="77777777" w:rsidR="0070719A" w:rsidRPr="00C02E27" w:rsidRDefault="0070719A" w:rsidP="00B617A6">
            <w:pPr>
              <w:widowControl w:val="0"/>
              <w:autoSpaceDE w:val="0"/>
              <w:autoSpaceDN w:val="0"/>
              <w:adjustRightInd w:val="0"/>
              <w:spacing w:before="60" w:after="60" w:line="240" w:lineRule="auto"/>
              <w:ind w:left="388"/>
              <w:jc w:val="both"/>
              <w:rPr>
                <w:sz w:val="22"/>
                <w:szCs w:val="22"/>
                <w:lang w:val="en"/>
                <w:rPrChange w:id="12247"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2248" w:author="Windows User" w:date="2022-12-27T06:50:00Z">
                  <w:rPr>
                    <w:color w:val="000000"/>
                    <w:sz w:val="26"/>
                    <w:szCs w:val="26"/>
                    <w:lang w:val="en"/>
                  </w:rPr>
                </w:rPrChange>
              </w:rPr>
              <w:t>50 – 80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14:paraId="4AE6CAFB"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2249"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2250" w:author="Windows User" w:date="2022-12-27T06:50:00Z">
                  <w:rPr>
                    <w:color w:val="000000"/>
                    <w:sz w:val="26"/>
                    <w:szCs w:val="26"/>
                    <w:lang w:val="en"/>
                  </w:rPr>
                </w:rPrChange>
              </w:rPr>
              <w:t>10 – 20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hideMark/>
          </w:tcPr>
          <w:p w14:paraId="1305D6A1" w14:textId="77777777" w:rsidR="0070719A" w:rsidRPr="00C02E27" w:rsidRDefault="0070719A" w:rsidP="00B617A6">
            <w:pPr>
              <w:widowControl w:val="0"/>
              <w:autoSpaceDE w:val="0"/>
              <w:autoSpaceDN w:val="0"/>
              <w:adjustRightInd w:val="0"/>
              <w:spacing w:before="60" w:after="60" w:line="240" w:lineRule="auto"/>
              <w:ind w:left="265"/>
              <w:jc w:val="both"/>
              <w:rPr>
                <w:sz w:val="22"/>
                <w:szCs w:val="22"/>
                <w:lang w:val="en"/>
                <w:rPrChange w:id="12251"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2252" w:author="Windows User" w:date="2022-12-27T06:50:00Z">
                  <w:rPr>
                    <w:color w:val="000000"/>
                    <w:sz w:val="26"/>
                    <w:szCs w:val="26"/>
                    <w:lang w:val="en"/>
                  </w:rPr>
                </w:rPrChange>
              </w:rPr>
              <w:t>150 – 200</w:t>
            </w:r>
          </w:p>
        </w:tc>
      </w:tr>
      <w:tr w:rsidR="0070719A" w:rsidRPr="00C02E27" w14:paraId="4E6E375C" w14:textId="77777777" w:rsidTr="0070719A">
        <w:trPr>
          <w:trHeight w:val="334"/>
        </w:trPr>
        <w:tc>
          <w:tcPr>
            <w:tcW w:w="2694" w:type="dxa"/>
            <w:tcBorders>
              <w:top w:val="single" w:sz="4" w:space="0" w:color="000000"/>
              <w:left w:val="single" w:sz="4" w:space="0" w:color="000000"/>
              <w:bottom w:val="single" w:sz="4" w:space="0" w:color="000000"/>
              <w:right w:val="single" w:sz="4" w:space="0" w:color="000000"/>
            </w:tcBorders>
            <w:shd w:val="clear" w:color="auto" w:fill="FFFFFF"/>
            <w:hideMark/>
          </w:tcPr>
          <w:p w14:paraId="57522415" w14:textId="77777777" w:rsidR="0070719A" w:rsidRPr="00C02E27" w:rsidRDefault="0070719A" w:rsidP="00B617A6">
            <w:pPr>
              <w:widowControl w:val="0"/>
              <w:autoSpaceDE w:val="0"/>
              <w:autoSpaceDN w:val="0"/>
              <w:adjustRightInd w:val="0"/>
              <w:spacing w:before="60" w:after="60" w:line="240" w:lineRule="auto"/>
              <w:ind w:left="96"/>
              <w:jc w:val="both"/>
              <w:rPr>
                <w:sz w:val="22"/>
                <w:szCs w:val="22"/>
                <w:lang w:val="en"/>
                <w:rPrChange w:id="12253"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2254" w:author="Windows User" w:date="2022-12-27T06:50:00Z">
                  <w:rPr>
                    <w:color w:val="000000"/>
                    <w:sz w:val="26"/>
                    <w:szCs w:val="26"/>
                    <w:lang w:val="en"/>
                  </w:rPr>
                </w:rPrChange>
              </w:rPr>
              <w:t>Làm mát thiết bị</w:t>
            </w:r>
          </w:p>
        </w:tc>
        <w:tc>
          <w:tcPr>
            <w:tcW w:w="1929" w:type="dxa"/>
            <w:tcBorders>
              <w:top w:val="single" w:sz="4" w:space="0" w:color="000000"/>
              <w:left w:val="single" w:sz="4" w:space="0" w:color="000000"/>
              <w:bottom w:val="single" w:sz="4" w:space="0" w:color="000000"/>
              <w:right w:val="single" w:sz="4" w:space="0" w:color="000000"/>
            </w:tcBorders>
            <w:shd w:val="clear" w:color="auto" w:fill="FFFFFF"/>
            <w:hideMark/>
          </w:tcPr>
          <w:p w14:paraId="053F223C" w14:textId="77777777" w:rsidR="0070719A" w:rsidRPr="00C02E27" w:rsidRDefault="0070719A" w:rsidP="00B617A6">
            <w:pPr>
              <w:widowControl w:val="0"/>
              <w:autoSpaceDE w:val="0"/>
              <w:autoSpaceDN w:val="0"/>
              <w:adjustRightInd w:val="0"/>
              <w:spacing w:before="60" w:after="60" w:line="240" w:lineRule="auto"/>
              <w:ind w:left="747" w:right="749"/>
              <w:jc w:val="center"/>
              <w:rPr>
                <w:sz w:val="22"/>
                <w:szCs w:val="22"/>
                <w:lang w:val="en"/>
                <w:rPrChange w:id="12255"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2256" w:author="Windows User" w:date="2022-12-27T06:50:00Z">
                  <w:rPr>
                    <w:color w:val="000000"/>
                    <w:sz w:val="26"/>
                    <w:szCs w:val="26"/>
                    <w:lang w:val="en"/>
                  </w:rPr>
                </w:rPrChange>
              </w:rPr>
              <w:t>2</w:t>
            </w:r>
          </w:p>
        </w:tc>
        <w:tc>
          <w:tcPr>
            <w:tcW w:w="1898" w:type="dxa"/>
            <w:tcBorders>
              <w:top w:val="single" w:sz="4" w:space="0" w:color="000000"/>
              <w:left w:val="single" w:sz="4" w:space="0" w:color="000000"/>
              <w:bottom w:val="single" w:sz="4" w:space="0" w:color="000000"/>
              <w:right w:val="single" w:sz="4" w:space="0" w:color="000000"/>
            </w:tcBorders>
            <w:shd w:val="clear" w:color="auto" w:fill="FFFFFF"/>
            <w:hideMark/>
          </w:tcPr>
          <w:p w14:paraId="6210FAC9" w14:textId="77777777" w:rsidR="0070719A" w:rsidRPr="00C02E27" w:rsidRDefault="0070719A" w:rsidP="00B617A6">
            <w:pPr>
              <w:widowControl w:val="0"/>
              <w:autoSpaceDE w:val="0"/>
              <w:autoSpaceDN w:val="0"/>
              <w:adjustRightInd w:val="0"/>
              <w:spacing w:before="60" w:after="60" w:line="240" w:lineRule="auto"/>
              <w:ind w:left="407"/>
              <w:jc w:val="both"/>
              <w:rPr>
                <w:sz w:val="22"/>
                <w:szCs w:val="22"/>
                <w:lang w:val="en"/>
                <w:rPrChange w:id="12257"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2258" w:author="Windows User" w:date="2022-12-27T06:50:00Z">
                  <w:rPr>
                    <w:color w:val="000000"/>
                    <w:sz w:val="26"/>
                    <w:szCs w:val="26"/>
                    <w:lang w:val="en"/>
                  </w:rPr>
                </w:rPrChange>
              </w:rPr>
              <w:t>10 – 20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14:paraId="4071EA8E" w14:textId="77777777" w:rsidR="0070719A" w:rsidRPr="00C02E27" w:rsidRDefault="0070719A" w:rsidP="00B617A6">
            <w:pPr>
              <w:widowControl w:val="0"/>
              <w:autoSpaceDE w:val="0"/>
              <w:autoSpaceDN w:val="0"/>
              <w:adjustRightInd w:val="0"/>
              <w:spacing w:before="60" w:after="60" w:line="240" w:lineRule="auto"/>
              <w:jc w:val="center"/>
              <w:rPr>
                <w:sz w:val="22"/>
                <w:szCs w:val="22"/>
                <w:lang w:val="en"/>
                <w:rPrChange w:id="12259"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2260" w:author="Windows User" w:date="2022-12-27T06:50:00Z">
                  <w:rPr>
                    <w:color w:val="000000"/>
                    <w:sz w:val="26"/>
                    <w:szCs w:val="26"/>
                    <w:lang w:val="en"/>
                  </w:rPr>
                </w:rPrChange>
              </w:rPr>
              <w:t>5 – 10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hideMark/>
          </w:tcPr>
          <w:p w14:paraId="6D4014E3" w14:textId="77777777" w:rsidR="0070719A" w:rsidRPr="00C02E27" w:rsidRDefault="0070719A" w:rsidP="00B617A6">
            <w:pPr>
              <w:widowControl w:val="0"/>
              <w:autoSpaceDE w:val="0"/>
              <w:autoSpaceDN w:val="0"/>
              <w:adjustRightInd w:val="0"/>
              <w:spacing w:before="60" w:after="60" w:line="240" w:lineRule="auto"/>
              <w:ind w:left="378"/>
              <w:jc w:val="both"/>
              <w:rPr>
                <w:sz w:val="22"/>
                <w:szCs w:val="22"/>
                <w:lang w:val="en"/>
                <w:rPrChange w:id="12261" w:author="Windows User" w:date="2022-12-27T06:50:00Z">
                  <w:rPr>
                    <w:rFonts w:ascii="Tahoma" w:eastAsia="SimSun" w:hAnsi="Tahoma"/>
                    <w:color w:val="000000"/>
                    <w:kern w:val="2"/>
                    <w:sz w:val="22"/>
                    <w:szCs w:val="22"/>
                    <w:lang w:val="en" w:eastAsia="zh-CN"/>
                  </w:rPr>
                </w:rPrChange>
              </w:rPr>
            </w:pPr>
            <w:r w:rsidRPr="00C02E27">
              <w:rPr>
                <w:sz w:val="26"/>
                <w:szCs w:val="26"/>
                <w:lang w:val="en"/>
                <w:rPrChange w:id="12262" w:author="Windows User" w:date="2022-12-27T06:50:00Z">
                  <w:rPr>
                    <w:color w:val="000000"/>
                    <w:sz w:val="26"/>
                    <w:szCs w:val="26"/>
                    <w:lang w:val="en"/>
                  </w:rPr>
                </w:rPrChange>
              </w:rPr>
              <w:t>10 – 50</w:t>
            </w:r>
          </w:p>
        </w:tc>
      </w:tr>
      <w:tr w:rsidR="0070719A" w:rsidRPr="00C02E27" w14:paraId="6B5F0D7C" w14:textId="77777777" w:rsidTr="0070719A">
        <w:trPr>
          <w:trHeight w:val="334"/>
        </w:trPr>
        <w:tc>
          <w:tcPr>
            <w:tcW w:w="2694" w:type="dxa"/>
            <w:tcBorders>
              <w:top w:val="single" w:sz="4" w:space="0" w:color="000000"/>
              <w:left w:val="single" w:sz="4" w:space="0" w:color="000000"/>
              <w:bottom w:val="single" w:sz="4" w:space="0" w:color="000000"/>
              <w:right w:val="single" w:sz="4" w:space="0" w:color="000000"/>
            </w:tcBorders>
            <w:shd w:val="clear" w:color="auto" w:fill="FFFFFF"/>
            <w:hideMark/>
          </w:tcPr>
          <w:p w14:paraId="754E97AA" w14:textId="77777777" w:rsidR="0070719A" w:rsidRPr="00C02E27" w:rsidRDefault="0070719A" w:rsidP="00B617A6">
            <w:pPr>
              <w:widowControl w:val="0"/>
              <w:autoSpaceDE w:val="0"/>
              <w:autoSpaceDN w:val="0"/>
              <w:adjustRightInd w:val="0"/>
              <w:spacing w:before="60" w:after="60" w:line="240" w:lineRule="auto"/>
              <w:ind w:left="96"/>
              <w:jc w:val="both"/>
              <w:rPr>
                <w:sz w:val="26"/>
                <w:szCs w:val="26"/>
                <w:lang w:val="en"/>
                <w:rPrChange w:id="12263" w:author="Windows User" w:date="2022-12-27T06:50:00Z">
                  <w:rPr>
                    <w:rFonts w:ascii="Tahoma" w:eastAsia="SimSun" w:hAnsi="Tahoma"/>
                    <w:color w:val="000000"/>
                    <w:kern w:val="2"/>
                    <w:sz w:val="26"/>
                    <w:szCs w:val="26"/>
                    <w:lang w:val="en" w:eastAsia="zh-CN"/>
                  </w:rPr>
                </w:rPrChange>
              </w:rPr>
            </w:pPr>
            <w:r w:rsidRPr="00C02E27">
              <w:rPr>
                <w:sz w:val="26"/>
                <w:szCs w:val="26"/>
                <w:lang w:val="en"/>
                <w:rPrChange w:id="12264" w:author="Windows User" w:date="2022-12-27T06:50:00Z">
                  <w:rPr>
                    <w:color w:val="000000"/>
                    <w:sz w:val="26"/>
                    <w:szCs w:val="26"/>
                    <w:lang w:val="en"/>
                  </w:rPr>
                </w:rPrChange>
              </w:rPr>
              <w:t>Rửa xe</w:t>
            </w:r>
          </w:p>
        </w:tc>
        <w:tc>
          <w:tcPr>
            <w:tcW w:w="1929" w:type="dxa"/>
            <w:tcBorders>
              <w:top w:val="single" w:sz="4" w:space="0" w:color="000000"/>
              <w:left w:val="single" w:sz="4" w:space="0" w:color="000000"/>
              <w:bottom w:val="single" w:sz="4" w:space="0" w:color="000000"/>
              <w:right w:val="single" w:sz="4" w:space="0" w:color="000000"/>
            </w:tcBorders>
            <w:shd w:val="clear" w:color="auto" w:fill="FFFFFF"/>
            <w:hideMark/>
          </w:tcPr>
          <w:p w14:paraId="631D4D64" w14:textId="77777777" w:rsidR="0070719A" w:rsidRPr="00C02E27" w:rsidRDefault="0070719A" w:rsidP="00B617A6">
            <w:pPr>
              <w:widowControl w:val="0"/>
              <w:autoSpaceDE w:val="0"/>
              <w:autoSpaceDN w:val="0"/>
              <w:adjustRightInd w:val="0"/>
              <w:spacing w:before="60" w:after="60" w:line="240" w:lineRule="auto"/>
              <w:ind w:left="747" w:right="749"/>
              <w:jc w:val="center"/>
              <w:rPr>
                <w:sz w:val="26"/>
                <w:szCs w:val="26"/>
                <w:lang w:val="en"/>
                <w:rPrChange w:id="12265" w:author="Windows User" w:date="2022-12-27T06:50:00Z">
                  <w:rPr>
                    <w:rFonts w:ascii="Tahoma" w:eastAsia="SimSun" w:hAnsi="Tahoma"/>
                    <w:color w:val="000000"/>
                    <w:kern w:val="2"/>
                    <w:sz w:val="26"/>
                    <w:szCs w:val="26"/>
                    <w:lang w:val="en" w:eastAsia="zh-CN"/>
                  </w:rPr>
                </w:rPrChange>
              </w:rPr>
            </w:pPr>
            <w:r w:rsidRPr="00C02E27">
              <w:rPr>
                <w:sz w:val="26"/>
                <w:szCs w:val="26"/>
                <w:lang w:val="en"/>
                <w:rPrChange w:id="12266" w:author="Windows User" w:date="2022-12-27T06:50:00Z">
                  <w:rPr>
                    <w:color w:val="000000"/>
                    <w:sz w:val="26"/>
                    <w:szCs w:val="26"/>
                    <w:lang w:val="en"/>
                  </w:rPr>
                </w:rPrChange>
              </w:rPr>
              <w:t>2</w:t>
            </w:r>
          </w:p>
        </w:tc>
        <w:tc>
          <w:tcPr>
            <w:tcW w:w="1898" w:type="dxa"/>
            <w:tcBorders>
              <w:top w:val="single" w:sz="4" w:space="0" w:color="000000"/>
              <w:left w:val="single" w:sz="4" w:space="0" w:color="000000"/>
              <w:bottom w:val="single" w:sz="4" w:space="0" w:color="000000"/>
              <w:right w:val="single" w:sz="4" w:space="0" w:color="000000"/>
            </w:tcBorders>
            <w:shd w:val="clear" w:color="auto" w:fill="FFFFFF"/>
            <w:hideMark/>
          </w:tcPr>
          <w:p w14:paraId="762EE03F" w14:textId="77777777" w:rsidR="0070719A" w:rsidRPr="00C02E27" w:rsidRDefault="0070719A" w:rsidP="00B617A6">
            <w:pPr>
              <w:widowControl w:val="0"/>
              <w:autoSpaceDE w:val="0"/>
              <w:autoSpaceDN w:val="0"/>
              <w:adjustRightInd w:val="0"/>
              <w:spacing w:before="60" w:after="60" w:line="240" w:lineRule="auto"/>
              <w:ind w:left="407"/>
              <w:jc w:val="both"/>
              <w:rPr>
                <w:sz w:val="26"/>
                <w:szCs w:val="26"/>
                <w:lang w:val="en"/>
                <w:rPrChange w:id="12267" w:author="Windows User" w:date="2022-12-27T06:50:00Z">
                  <w:rPr>
                    <w:rFonts w:ascii="Tahoma" w:eastAsia="SimSun" w:hAnsi="Tahoma"/>
                    <w:color w:val="000000"/>
                    <w:kern w:val="2"/>
                    <w:sz w:val="26"/>
                    <w:szCs w:val="26"/>
                    <w:lang w:val="en" w:eastAsia="zh-CN"/>
                  </w:rPr>
                </w:rPrChange>
              </w:rPr>
            </w:pPr>
            <w:r w:rsidRPr="00C02E27">
              <w:rPr>
                <w:sz w:val="26"/>
                <w:szCs w:val="26"/>
                <w:lang w:val="en"/>
                <w:rPrChange w:id="12268" w:author="Windows User" w:date="2022-12-27T06:50:00Z">
                  <w:rPr>
                    <w:color w:val="000000"/>
                    <w:sz w:val="26"/>
                    <w:szCs w:val="26"/>
                    <w:lang w:val="en"/>
                  </w:rPr>
                </w:rPrChange>
              </w:rPr>
              <w:t xml:space="preserve">10 – 32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14:paraId="7F5DD8CE" w14:textId="77777777" w:rsidR="0070719A" w:rsidRPr="00C02E27" w:rsidRDefault="0070719A" w:rsidP="00B617A6">
            <w:pPr>
              <w:widowControl w:val="0"/>
              <w:autoSpaceDE w:val="0"/>
              <w:autoSpaceDN w:val="0"/>
              <w:adjustRightInd w:val="0"/>
              <w:spacing w:before="60" w:after="60" w:line="240" w:lineRule="auto"/>
              <w:jc w:val="center"/>
              <w:rPr>
                <w:sz w:val="26"/>
                <w:szCs w:val="26"/>
                <w:lang w:val="en"/>
                <w:rPrChange w:id="12269" w:author="Windows User" w:date="2022-12-27T06:50:00Z">
                  <w:rPr>
                    <w:rFonts w:ascii="Tahoma" w:eastAsia="SimSun" w:hAnsi="Tahoma"/>
                    <w:color w:val="000000"/>
                    <w:kern w:val="2"/>
                    <w:sz w:val="26"/>
                    <w:szCs w:val="26"/>
                    <w:lang w:val="en" w:eastAsia="zh-CN"/>
                  </w:rPr>
                </w:rPrChange>
              </w:rPr>
            </w:pPr>
            <w:r w:rsidRPr="00C02E27">
              <w:rPr>
                <w:sz w:val="26"/>
                <w:szCs w:val="26"/>
                <w:lang w:val="en"/>
                <w:rPrChange w:id="12270" w:author="Windows User" w:date="2022-12-27T06:50:00Z">
                  <w:rPr>
                    <w:color w:val="000000"/>
                    <w:sz w:val="26"/>
                    <w:szCs w:val="26"/>
                    <w:lang w:val="en"/>
                  </w:rPr>
                </w:rPrChange>
              </w:rPr>
              <w:t>3 – 6</w:t>
            </w:r>
          </w:p>
        </w:tc>
        <w:tc>
          <w:tcPr>
            <w:tcW w:w="1843" w:type="dxa"/>
            <w:tcBorders>
              <w:top w:val="single" w:sz="4" w:space="0" w:color="000000"/>
              <w:left w:val="single" w:sz="4" w:space="0" w:color="000000"/>
              <w:bottom w:val="single" w:sz="4" w:space="0" w:color="000000"/>
              <w:right w:val="single" w:sz="4" w:space="0" w:color="000000"/>
            </w:tcBorders>
            <w:shd w:val="clear" w:color="auto" w:fill="FFFFFF"/>
            <w:hideMark/>
          </w:tcPr>
          <w:p w14:paraId="4E5343DB" w14:textId="77777777" w:rsidR="0070719A" w:rsidRPr="00C02E27" w:rsidRDefault="0070719A" w:rsidP="00B617A6">
            <w:pPr>
              <w:widowControl w:val="0"/>
              <w:autoSpaceDE w:val="0"/>
              <w:autoSpaceDN w:val="0"/>
              <w:adjustRightInd w:val="0"/>
              <w:spacing w:before="60" w:after="60" w:line="240" w:lineRule="auto"/>
              <w:ind w:left="378"/>
              <w:jc w:val="both"/>
              <w:rPr>
                <w:sz w:val="26"/>
                <w:szCs w:val="26"/>
                <w:lang w:val="en"/>
                <w:rPrChange w:id="12271" w:author="Windows User" w:date="2022-12-27T06:50:00Z">
                  <w:rPr>
                    <w:rFonts w:ascii="Tahoma" w:eastAsia="SimSun" w:hAnsi="Tahoma"/>
                    <w:color w:val="000000"/>
                    <w:kern w:val="2"/>
                    <w:sz w:val="26"/>
                    <w:szCs w:val="26"/>
                    <w:lang w:val="en" w:eastAsia="zh-CN"/>
                  </w:rPr>
                </w:rPrChange>
              </w:rPr>
            </w:pPr>
            <w:r w:rsidRPr="00C02E27">
              <w:rPr>
                <w:sz w:val="26"/>
                <w:szCs w:val="26"/>
                <w:lang w:val="en"/>
                <w:rPrChange w:id="12272" w:author="Windows User" w:date="2022-12-27T06:50:00Z">
                  <w:rPr>
                    <w:color w:val="000000"/>
                    <w:sz w:val="26"/>
                    <w:szCs w:val="26"/>
                    <w:lang w:val="en"/>
                  </w:rPr>
                </w:rPrChange>
              </w:rPr>
              <w:t xml:space="preserve">60 – 80 </w:t>
            </w:r>
          </w:p>
        </w:tc>
      </w:tr>
      <w:tr w:rsidR="0070719A" w:rsidRPr="00C02E27" w14:paraId="731F63FE" w14:textId="77777777" w:rsidTr="0070719A">
        <w:trPr>
          <w:trHeight w:val="344"/>
        </w:trPr>
        <w:tc>
          <w:tcPr>
            <w:tcW w:w="462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8954196" w14:textId="77777777" w:rsidR="0070719A" w:rsidRPr="00C02E27" w:rsidRDefault="0070719A" w:rsidP="00B617A6">
            <w:pPr>
              <w:widowControl w:val="0"/>
              <w:autoSpaceDE w:val="0"/>
              <w:autoSpaceDN w:val="0"/>
              <w:adjustRightInd w:val="0"/>
              <w:spacing w:before="60" w:after="60" w:line="240" w:lineRule="auto"/>
              <w:ind w:left="709" w:hanging="709"/>
              <w:jc w:val="center"/>
              <w:rPr>
                <w:b/>
                <w:sz w:val="22"/>
                <w:szCs w:val="22"/>
                <w:lang w:val="en"/>
                <w:rPrChange w:id="12273" w:author="Windows User" w:date="2022-12-27T06:50:00Z">
                  <w:rPr>
                    <w:rFonts w:ascii="Tahoma" w:eastAsia="SimSun" w:hAnsi="Tahoma"/>
                    <w:b/>
                    <w:color w:val="000000"/>
                    <w:kern w:val="2"/>
                    <w:sz w:val="22"/>
                    <w:szCs w:val="22"/>
                    <w:lang w:val="en" w:eastAsia="zh-CN"/>
                  </w:rPr>
                </w:rPrChange>
              </w:rPr>
            </w:pPr>
            <w:r w:rsidRPr="00C02E27">
              <w:rPr>
                <w:b/>
                <w:iCs/>
                <w:sz w:val="26"/>
                <w:szCs w:val="26"/>
                <w:lang w:val="en"/>
                <w:rPrChange w:id="12274" w:author="Windows User" w:date="2022-12-27T06:50:00Z">
                  <w:rPr>
                    <w:b/>
                    <w:iCs/>
                    <w:color w:val="000000"/>
                    <w:sz w:val="26"/>
                    <w:szCs w:val="26"/>
                    <w:lang w:val="en"/>
                  </w:rPr>
                </w:rPrChange>
              </w:rPr>
              <w:t>QCVN 40:2011/BTNMT (cột B)</w:t>
            </w:r>
          </w:p>
        </w:tc>
        <w:tc>
          <w:tcPr>
            <w:tcW w:w="18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101F4ED" w14:textId="77777777" w:rsidR="0070719A" w:rsidRPr="00C02E27" w:rsidRDefault="0070719A" w:rsidP="00B617A6">
            <w:pPr>
              <w:widowControl w:val="0"/>
              <w:autoSpaceDE w:val="0"/>
              <w:autoSpaceDN w:val="0"/>
              <w:adjustRightInd w:val="0"/>
              <w:spacing w:before="60" w:after="60" w:line="240" w:lineRule="auto"/>
              <w:ind w:left="520" w:right="521"/>
              <w:jc w:val="center"/>
              <w:rPr>
                <w:b/>
                <w:sz w:val="22"/>
                <w:szCs w:val="22"/>
                <w:lang w:val="en"/>
                <w:rPrChange w:id="12275" w:author="Windows User" w:date="2022-12-27T06:50:00Z">
                  <w:rPr>
                    <w:rFonts w:ascii="Tahoma" w:eastAsia="SimSun" w:hAnsi="Tahoma"/>
                    <w:b/>
                    <w:color w:val="000000"/>
                    <w:kern w:val="2"/>
                    <w:sz w:val="22"/>
                    <w:szCs w:val="22"/>
                    <w:lang w:val="en" w:eastAsia="zh-CN"/>
                  </w:rPr>
                </w:rPrChange>
              </w:rPr>
            </w:pPr>
            <w:r w:rsidRPr="00C02E27">
              <w:rPr>
                <w:b/>
                <w:iCs/>
                <w:sz w:val="26"/>
                <w:szCs w:val="26"/>
                <w:lang w:val="en"/>
                <w:rPrChange w:id="12276" w:author="Windows User" w:date="2022-12-27T06:50:00Z">
                  <w:rPr>
                    <w:b/>
                    <w:iCs/>
                    <w:color w:val="000000"/>
                    <w:sz w:val="26"/>
                    <w:szCs w:val="26"/>
                    <w:lang w:val="en"/>
                  </w:rPr>
                </w:rPrChange>
              </w:rPr>
              <w:t>150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31E1558" w14:textId="77777777" w:rsidR="0070719A" w:rsidRPr="00C02E27" w:rsidRDefault="0070719A" w:rsidP="00B617A6">
            <w:pPr>
              <w:widowControl w:val="0"/>
              <w:autoSpaceDE w:val="0"/>
              <w:autoSpaceDN w:val="0"/>
              <w:adjustRightInd w:val="0"/>
              <w:spacing w:before="60" w:after="60" w:line="240" w:lineRule="auto"/>
              <w:ind w:right="16"/>
              <w:jc w:val="center"/>
              <w:rPr>
                <w:b/>
                <w:sz w:val="22"/>
                <w:szCs w:val="22"/>
                <w:lang w:val="en"/>
                <w:rPrChange w:id="12277" w:author="Windows User" w:date="2022-12-27T06:50:00Z">
                  <w:rPr>
                    <w:rFonts w:ascii="Tahoma" w:eastAsia="SimSun" w:hAnsi="Tahoma"/>
                    <w:b/>
                    <w:color w:val="000000"/>
                    <w:kern w:val="2"/>
                    <w:sz w:val="22"/>
                    <w:szCs w:val="22"/>
                    <w:lang w:val="en" w:eastAsia="zh-CN"/>
                  </w:rPr>
                </w:rPrChange>
              </w:rPr>
            </w:pPr>
            <w:r w:rsidRPr="00C02E27">
              <w:rPr>
                <w:b/>
                <w:iCs/>
                <w:sz w:val="26"/>
                <w:szCs w:val="26"/>
                <w:lang w:val="en"/>
                <w:rPrChange w:id="12278" w:author="Windows User" w:date="2022-12-27T06:50:00Z">
                  <w:rPr>
                    <w:b/>
                    <w:iCs/>
                    <w:color w:val="000000"/>
                    <w:sz w:val="26"/>
                    <w:szCs w:val="26"/>
                    <w:lang w:val="en"/>
                  </w:rPr>
                </w:rPrChange>
              </w:rPr>
              <w:t>10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25A45D" w14:textId="77777777" w:rsidR="0070719A" w:rsidRPr="00C02E27" w:rsidRDefault="0070719A" w:rsidP="00B617A6">
            <w:pPr>
              <w:widowControl w:val="0"/>
              <w:autoSpaceDE w:val="0"/>
              <w:autoSpaceDN w:val="0"/>
              <w:adjustRightInd w:val="0"/>
              <w:spacing w:before="60" w:after="60" w:line="240" w:lineRule="auto"/>
              <w:ind w:left="510" w:right="514"/>
              <w:jc w:val="center"/>
              <w:rPr>
                <w:b/>
                <w:sz w:val="22"/>
                <w:szCs w:val="22"/>
                <w:lang w:val="en"/>
                <w:rPrChange w:id="12279" w:author="Windows User" w:date="2022-12-27T06:50:00Z">
                  <w:rPr>
                    <w:rFonts w:ascii="Tahoma" w:eastAsia="SimSun" w:hAnsi="Tahoma"/>
                    <w:b/>
                    <w:color w:val="000000"/>
                    <w:kern w:val="2"/>
                    <w:sz w:val="22"/>
                    <w:szCs w:val="22"/>
                    <w:lang w:val="en" w:eastAsia="zh-CN"/>
                  </w:rPr>
                </w:rPrChange>
              </w:rPr>
            </w:pPr>
            <w:r w:rsidRPr="00C02E27">
              <w:rPr>
                <w:b/>
                <w:iCs/>
                <w:sz w:val="26"/>
                <w:szCs w:val="26"/>
                <w:lang w:val="en"/>
                <w:rPrChange w:id="12280" w:author="Windows User" w:date="2022-12-27T06:50:00Z">
                  <w:rPr>
                    <w:b/>
                    <w:iCs/>
                    <w:color w:val="000000"/>
                    <w:sz w:val="26"/>
                    <w:szCs w:val="26"/>
                    <w:lang w:val="en"/>
                  </w:rPr>
                </w:rPrChange>
              </w:rPr>
              <w:t>100</w:t>
            </w:r>
          </w:p>
        </w:tc>
      </w:tr>
    </w:tbl>
    <w:p w14:paraId="164BE9CF" w14:textId="77777777" w:rsidR="0070719A" w:rsidRPr="00C02E27" w:rsidRDefault="0070719A" w:rsidP="00B617A6">
      <w:pPr>
        <w:tabs>
          <w:tab w:val="left" w:pos="567"/>
        </w:tabs>
        <w:autoSpaceDE w:val="0"/>
        <w:autoSpaceDN w:val="0"/>
        <w:adjustRightInd w:val="0"/>
        <w:spacing w:before="60" w:after="60" w:line="240" w:lineRule="auto"/>
        <w:jc w:val="right"/>
        <w:rPr>
          <w:i/>
          <w:iCs/>
          <w:rPrChange w:id="12281" w:author="Windows User" w:date="2022-12-27T06:50:00Z">
            <w:rPr>
              <w:i/>
              <w:iCs/>
              <w:color w:val="000000"/>
            </w:rPr>
          </w:rPrChange>
        </w:rPr>
      </w:pPr>
      <w:r w:rsidRPr="00C02E27">
        <w:rPr>
          <w:i/>
          <w:iCs/>
          <w:lang w:val="en"/>
          <w:rPrChange w:id="12282" w:author="Windows User" w:date="2022-12-27T06:50:00Z">
            <w:rPr>
              <w:i/>
              <w:iCs/>
              <w:color w:val="000000"/>
              <w:lang w:val="en"/>
            </w:rPr>
          </w:rPrChange>
        </w:rPr>
        <w:t>(Nguồn: H</w:t>
      </w:r>
      <w:r w:rsidRPr="00C02E27">
        <w:rPr>
          <w:i/>
          <w:iCs/>
          <w:lang w:val="vi-VN"/>
          <w:rPrChange w:id="12283" w:author="Windows User" w:date="2022-12-27T06:50:00Z">
            <w:rPr>
              <w:i/>
              <w:iCs/>
              <w:color w:val="000000"/>
              <w:lang w:val="vi-VN"/>
            </w:rPr>
          </w:rPrChange>
        </w:rPr>
        <w:t>ướng dẫn kỹ thuật lập báo cáo ĐTM- Trường Đại học xây dựng, năm 2008</w:t>
      </w:r>
      <w:r w:rsidRPr="00C02E27">
        <w:rPr>
          <w:i/>
          <w:iCs/>
          <w:rPrChange w:id="12284" w:author="Windows User" w:date="2022-12-27T06:50:00Z">
            <w:rPr>
              <w:i/>
              <w:iCs/>
              <w:color w:val="000000"/>
            </w:rPr>
          </w:rPrChange>
        </w:rPr>
        <w:t>)</w:t>
      </w:r>
    </w:p>
    <w:p w14:paraId="79555847" w14:textId="77777777" w:rsidR="0070719A" w:rsidRPr="00C02E27" w:rsidRDefault="0070719A" w:rsidP="00B617A6">
      <w:pPr>
        <w:tabs>
          <w:tab w:val="left" w:pos="567"/>
        </w:tabs>
        <w:autoSpaceDE w:val="0"/>
        <w:autoSpaceDN w:val="0"/>
        <w:adjustRightInd w:val="0"/>
        <w:spacing w:before="60" w:after="60" w:line="240" w:lineRule="auto"/>
        <w:ind w:firstLine="709"/>
        <w:jc w:val="both"/>
        <w:rPr>
          <w:i/>
          <w:iCs/>
          <w:spacing w:val="-6"/>
          <w:lang w:val="vi-VN"/>
          <w:rPrChange w:id="12285" w:author="Windows User" w:date="2022-12-27T06:50:00Z">
            <w:rPr>
              <w:i/>
              <w:iCs/>
              <w:color w:val="000000"/>
              <w:spacing w:val="-6"/>
              <w:lang w:val="vi-VN"/>
            </w:rPr>
          </w:rPrChange>
        </w:rPr>
      </w:pPr>
      <w:r w:rsidRPr="00C02E27">
        <w:rPr>
          <w:b/>
          <w:bCs/>
          <w:i/>
          <w:iCs/>
          <w:spacing w:val="-6"/>
          <w:u w:val="single"/>
          <w:lang w:val="vi-VN"/>
          <w:rPrChange w:id="12286" w:author="Windows User" w:date="2022-12-27T06:50:00Z">
            <w:rPr>
              <w:b/>
              <w:bCs/>
              <w:i/>
              <w:iCs/>
              <w:color w:val="000000"/>
              <w:spacing w:val="-6"/>
              <w:u w:val="single"/>
              <w:lang w:val="vi-VN"/>
            </w:rPr>
          </w:rPrChange>
        </w:rPr>
        <w:t>Ghi chú:</w:t>
      </w:r>
      <w:r w:rsidRPr="00C02E27">
        <w:rPr>
          <w:i/>
          <w:iCs/>
          <w:spacing w:val="-6"/>
          <w:lang w:val="vi-VN"/>
          <w:rPrChange w:id="12287" w:author="Windows User" w:date="2022-12-27T06:50:00Z">
            <w:rPr>
              <w:i/>
              <w:iCs/>
              <w:color w:val="000000"/>
              <w:spacing w:val="-6"/>
              <w:lang w:val="vi-VN"/>
            </w:rPr>
          </w:rPrChange>
        </w:rPr>
        <w:t xml:space="preserve"> QCVN 40:2011/BT</w:t>
      </w:r>
      <w:r w:rsidRPr="00C02E27">
        <w:rPr>
          <w:i/>
          <w:iCs/>
          <w:spacing w:val="-6"/>
          <w:rPrChange w:id="12288" w:author="Windows User" w:date="2022-12-27T06:50:00Z">
            <w:rPr>
              <w:i/>
              <w:iCs/>
              <w:color w:val="000000"/>
              <w:spacing w:val="-6"/>
            </w:rPr>
          </w:rPrChange>
        </w:rPr>
        <w:t>NM</w:t>
      </w:r>
      <w:r w:rsidRPr="00C02E27">
        <w:rPr>
          <w:i/>
          <w:iCs/>
          <w:spacing w:val="-6"/>
          <w:lang w:val="vi-VN"/>
          <w:rPrChange w:id="12289" w:author="Windows User" w:date="2022-12-27T06:50:00Z">
            <w:rPr>
              <w:i/>
              <w:iCs/>
              <w:color w:val="000000"/>
              <w:spacing w:val="-6"/>
              <w:lang w:val="vi-VN"/>
            </w:rPr>
          </w:rPrChange>
        </w:rPr>
        <w:t>T: Quy chuẩn kỹ thuật Quốc gia về nước thải công nghiệp</w:t>
      </w:r>
      <w:r w:rsidRPr="00C02E27">
        <w:rPr>
          <w:rPrChange w:id="12290" w:author="Windows User" w:date="2022-12-27T06:50:00Z">
            <w:rPr>
              <w:color w:val="000000"/>
            </w:rPr>
          </w:rPrChange>
        </w:rPr>
        <w:t xml:space="preserve">      </w:t>
      </w:r>
    </w:p>
    <w:p w14:paraId="5A2890D4" w14:textId="77777777" w:rsidR="0070719A" w:rsidRPr="00C02E27" w:rsidRDefault="0070719A" w:rsidP="00B617A6">
      <w:pPr>
        <w:widowControl w:val="0"/>
        <w:spacing w:before="60" w:after="60" w:line="240" w:lineRule="auto"/>
        <w:ind w:firstLine="709"/>
        <w:jc w:val="both"/>
        <w:rPr>
          <w:bCs/>
          <w:spacing w:val="-4"/>
          <w:lang w:val="nb-NO"/>
          <w:rPrChange w:id="12291" w:author="Windows User" w:date="2022-12-27T06:50:00Z">
            <w:rPr>
              <w:bCs/>
              <w:color w:val="000000"/>
              <w:spacing w:val="-4"/>
              <w:lang w:val="nb-NO"/>
            </w:rPr>
          </w:rPrChange>
        </w:rPr>
      </w:pPr>
      <w:r w:rsidRPr="00C02E27">
        <w:rPr>
          <w:bCs/>
          <w:spacing w:val="-4"/>
          <w:lang w:val="nb-NO"/>
          <w:rPrChange w:id="12292" w:author="Windows User" w:date="2022-12-27T06:50:00Z">
            <w:rPr>
              <w:bCs/>
              <w:color w:val="000000"/>
              <w:spacing w:val="-4"/>
              <w:lang w:val="nb-NO"/>
            </w:rPr>
          </w:rPrChange>
        </w:rPr>
        <w:t xml:space="preserve">Loại nước thải chứa một lượng đáng kể chất hữu cơ, dầu và chất thải rắn lơ lửng. </w:t>
      </w:r>
      <w:r w:rsidRPr="00C02E27">
        <w:rPr>
          <w:bCs/>
          <w:rPrChange w:id="12293" w:author="Windows User" w:date="2022-12-27T06:50:00Z">
            <w:rPr>
              <w:bCs/>
              <w:color w:val="000000"/>
            </w:rPr>
          </w:rPrChange>
        </w:rPr>
        <w:t>Nước thải này có khối lượng ít và xuất hiện không thường xuyên, chủ yếu tập trung ở khu vực thi công và lán trại công nhân. L</w:t>
      </w:r>
      <w:r w:rsidRPr="00C02E27">
        <w:rPr>
          <w:lang w:val="nb-NO"/>
          <w:rPrChange w:id="12294" w:author="Windows User" w:date="2022-12-27T06:50:00Z">
            <w:rPr>
              <w:color w:val="000000"/>
              <w:lang w:val="nb-NO"/>
            </w:rPr>
          </w:rPrChange>
        </w:rPr>
        <w:t xml:space="preserve">ượng dầu và chất rắn lơ lửng phát sinh từ vệ sinh máy móc có thể dẫn đến nguy cơ gây ô nhiễm môi trường đất, nguồn nước tiếp nhận. Do đó, cần phải xử lý đạt quy chuẩn cho phép trước khi thải ra nguồn tiếp nhận. </w:t>
      </w:r>
    </w:p>
    <w:p w14:paraId="61490ABA" w14:textId="77777777" w:rsidR="0070719A" w:rsidRPr="00C02E27" w:rsidRDefault="0070719A" w:rsidP="00B617A6">
      <w:pPr>
        <w:spacing w:before="60" w:after="60" w:line="240" w:lineRule="auto"/>
        <w:ind w:firstLine="709"/>
        <w:jc w:val="both"/>
        <w:rPr>
          <w:rPrChange w:id="12295" w:author="Windows User" w:date="2022-12-27T06:50:00Z">
            <w:rPr>
              <w:color w:val="000000"/>
            </w:rPr>
          </w:rPrChange>
        </w:rPr>
      </w:pPr>
      <w:r w:rsidRPr="00C02E27">
        <w:rPr>
          <w:rPrChange w:id="12296" w:author="Windows User" w:date="2022-12-27T06:50:00Z">
            <w:rPr>
              <w:color w:val="000000"/>
            </w:rPr>
          </w:rPrChange>
        </w:rPr>
        <w:t>- Nước từ hoạt động trộn bê tông trên công trường:</w:t>
      </w:r>
    </w:p>
    <w:p w14:paraId="4A2D691F" w14:textId="77777777" w:rsidR="0070719A" w:rsidRPr="00C02E27" w:rsidRDefault="0070719A" w:rsidP="00B617A6">
      <w:pPr>
        <w:spacing w:before="60" w:after="60" w:line="240" w:lineRule="auto"/>
        <w:ind w:firstLine="709"/>
        <w:jc w:val="both"/>
        <w:rPr>
          <w:rPrChange w:id="12297" w:author="Windows User" w:date="2022-12-27T06:50:00Z">
            <w:rPr>
              <w:color w:val="000000"/>
            </w:rPr>
          </w:rPrChange>
        </w:rPr>
      </w:pPr>
      <w:r w:rsidRPr="00C02E27">
        <w:rPr>
          <w:rPrChange w:id="12298" w:author="Windows User" w:date="2022-12-27T06:50:00Z">
            <w:rPr>
              <w:color w:val="000000"/>
            </w:rPr>
          </w:rPrChange>
        </w:rPr>
        <w:t xml:space="preserve">Đơn vị thi công hợp đồng mua bê tông tươi từ các cơ sở trên địa bàn thị trấn, do vậy không có phát sinh nước thải từ quá trình trộn bê tông trên công trường. </w:t>
      </w:r>
    </w:p>
    <w:p w14:paraId="4B26A526" w14:textId="77777777" w:rsidR="0070719A" w:rsidRPr="00C02E27" w:rsidRDefault="0070719A" w:rsidP="00B617A6">
      <w:pPr>
        <w:spacing w:before="60" w:after="60" w:line="240" w:lineRule="auto"/>
        <w:ind w:firstLine="709"/>
        <w:jc w:val="both"/>
        <w:rPr>
          <w:rPrChange w:id="12299" w:author="Windows User" w:date="2022-12-27T06:50:00Z">
            <w:rPr>
              <w:color w:val="000000"/>
            </w:rPr>
          </w:rPrChange>
        </w:rPr>
      </w:pPr>
      <w:r w:rsidRPr="00C02E27">
        <w:rPr>
          <w:rPrChange w:id="12300" w:author="Windows User" w:date="2022-12-27T06:50:00Z">
            <w:rPr>
              <w:color w:val="000000"/>
            </w:rPr>
          </w:rPrChange>
        </w:rPr>
        <w:t>Nước thải của công trình cần được thu gom xử lý lắng sơ bộ bên trong khu vực công trường để đảm bảo điều kiện vệ sinh môi trường, rồi thoát vào mương thoát nước chung của khu vực. Theo nghiên cứu của Trung tâm Kỹ thuật môi trường đô thị và Khu công nghiệp (CEETIA) nồng độ các chất ô nhiễm trong nước thải thi công như sau:</w:t>
      </w:r>
    </w:p>
    <w:p w14:paraId="58F40146" w14:textId="77777777" w:rsidR="00D44874" w:rsidRPr="00F80E01" w:rsidRDefault="00A14A7F" w:rsidP="00D44874">
      <w:pPr>
        <w:pStyle w:val="Heading1"/>
        <w:spacing w:before="0" w:after="0" w:line="300" w:lineRule="auto"/>
        <w:jc w:val="center"/>
        <w:rPr>
          <w:b w:val="0"/>
          <w:i/>
          <w:color w:val="000000"/>
          <w:szCs w:val="28"/>
        </w:rPr>
      </w:pPr>
      <w:bookmarkStart w:id="12301" w:name="_Toc100996465"/>
      <w:bookmarkStart w:id="12302" w:name="_Toc107321561"/>
      <w:bookmarkStart w:id="12303" w:name="_Toc123205753"/>
      <w:r>
        <w:t xml:space="preserve">Bảng  </w:t>
      </w:r>
      <w:r>
        <w:fldChar w:fldCharType="begin"/>
      </w:r>
      <w:r>
        <w:instrText xml:space="preserve"> SEQ Bảng_ \* ARABIC </w:instrText>
      </w:r>
      <w:r>
        <w:fldChar w:fldCharType="separate"/>
      </w:r>
      <w:r w:rsidR="00934438">
        <w:rPr>
          <w:noProof/>
        </w:rPr>
        <w:t>33</w:t>
      </w:r>
      <w:r>
        <w:fldChar w:fldCharType="end"/>
      </w:r>
      <w:r w:rsidR="0070719A" w:rsidRPr="00921A30">
        <w:rPr>
          <w:rFonts w:cs="Calibri"/>
          <w:i/>
          <w:color w:val="FF0000"/>
          <w:rPrChange w:id="12304" w:author="Windows User" w:date="2022-12-27T06:50:00Z">
            <w:rPr>
              <w:rFonts w:eastAsiaTheme="minorHAnsi"/>
              <w:b w:val="0"/>
              <w:bCs w:val="0"/>
              <w:color w:val="000000"/>
              <w:kern w:val="0"/>
              <w:szCs w:val="28"/>
              <w:lang w:val="en-US" w:eastAsia="en-US"/>
            </w:rPr>
          </w:rPrChange>
        </w:rPr>
        <w:t xml:space="preserve">. </w:t>
      </w:r>
      <w:bookmarkEnd w:id="12301"/>
      <w:bookmarkEnd w:id="12302"/>
      <w:bookmarkEnd w:id="12303"/>
      <w:r w:rsidR="00D44874" w:rsidRPr="00F80E01">
        <w:rPr>
          <w:b w:val="0"/>
          <w:i/>
          <w:color w:val="000000"/>
          <w:szCs w:val="28"/>
        </w:rPr>
        <w:t>Đặc trưng nước thải thi công</w:t>
      </w:r>
    </w:p>
    <w:tbl>
      <w:tblPr>
        <w:tblW w:w="5306"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864"/>
        <w:gridCol w:w="1744"/>
        <w:gridCol w:w="1597"/>
        <w:gridCol w:w="2632"/>
        <w:gridCol w:w="3373"/>
      </w:tblGrid>
      <w:tr w:rsidR="0070719A" w:rsidRPr="00C02E27" w14:paraId="429B1E76" w14:textId="77777777" w:rsidTr="0070719A">
        <w:trPr>
          <w:tblHeader/>
          <w:jc w:val="center"/>
        </w:trPr>
        <w:tc>
          <w:tcPr>
            <w:tcW w:w="423" w:type="pct"/>
            <w:tcBorders>
              <w:top w:val="single" w:sz="6" w:space="0" w:color="auto"/>
              <w:left w:val="single" w:sz="6" w:space="0" w:color="auto"/>
              <w:bottom w:val="single" w:sz="6" w:space="0" w:color="auto"/>
              <w:right w:val="single" w:sz="6" w:space="0" w:color="auto"/>
            </w:tcBorders>
            <w:vAlign w:val="center"/>
            <w:hideMark/>
          </w:tcPr>
          <w:p w14:paraId="579261C2" w14:textId="77777777" w:rsidR="0070719A" w:rsidRPr="00C02E27" w:rsidRDefault="0070719A" w:rsidP="00B617A6">
            <w:pPr>
              <w:spacing w:before="60" w:after="60" w:line="240" w:lineRule="auto"/>
              <w:jc w:val="center"/>
              <w:rPr>
                <w:b/>
                <w:bCs/>
                <w:sz w:val="26"/>
                <w:szCs w:val="26"/>
              </w:rPr>
            </w:pPr>
            <w:r w:rsidRPr="00C02E27">
              <w:rPr>
                <w:b/>
                <w:bCs/>
                <w:sz w:val="26"/>
                <w:szCs w:val="26"/>
              </w:rPr>
              <w:t>TT</w:t>
            </w:r>
          </w:p>
        </w:tc>
        <w:tc>
          <w:tcPr>
            <w:tcW w:w="854" w:type="pct"/>
            <w:tcBorders>
              <w:top w:val="single" w:sz="6" w:space="0" w:color="auto"/>
              <w:left w:val="single" w:sz="6" w:space="0" w:color="auto"/>
              <w:bottom w:val="single" w:sz="6" w:space="0" w:color="auto"/>
              <w:right w:val="single" w:sz="6" w:space="0" w:color="auto"/>
            </w:tcBorders>
            <w:vAlign w:val="center"/>
            <w:hideMark/>
          </w:tcPr>
          <w:p w14:paraId="25BD22F3" w14:textId="77777777" w:rsidR="0070719A" w:rsidRPr="00C02E27" w:rsidRDefault="0070719A" w:rsidP="00B617A6">
            <w:pPr>
              <w:spacing w:before="60" w:after="60" w:line="240" w:lineRule="auto"/>
              <w:jc w:val="center"/>
              <w:rPr>
                <w:b/>
                <w:bCs/>
                <w:sz w:val="26"/>
                <w:szCs w:val="26"/>
              </w:rPr>
            </w:pPr>
            <w:r w:rsidRPr="00C02E27">
              <w:rPr>
                <w:b/>
                <w:bCs/>
                <w:sz w:val="26"/>
                <w:szCs w:val="26"/>
              </w:rPr>
              <w:t>Chỉ tiêu</w:t>
            </w:r>
          </w:p>
        </w:tc>
        <w:tc>
          <w:tcPr>
            <w:tcW w:w="782" w:type="pct"/>
            <w:tcBorders>
              <w:top w:val="single" w:sz="6" w:space="0" w:color="auto"/>
              <w:left w:val="single" w:sz="6" w:space="0" w:color="auto"/>
              <w:bottom w:val="single" w:sz="6" w:space="0" w:color="auto"/>
              <w:right w:val="single" w:sz="6" w:space="0" w:color="auto"/>
            </w:tcBorders>
            <w:vAlign w:val="center"/>
            <w:hideMark/>
          </w:tcPr>
          <w:p w14:paraId="63F28517" w14:textId="77777777" w:rsidR="0070719A" w:rsidRPr="00C02E27" w:rsidRDefault="0070719A" w:rsidP="00B617A6">
            <w:pPr>
              <w:spacing w:before="60" w:after="60" w:line="240" w:lineRule="auto"/>
              <w:jc w:val="center"/>
              <w:rPr>
                <w:b/>
                <w:bCs/>
                <w:sz w:val="26"/>
                <w:szCs w:val="26"/>
              </w:rPr>
            </w:pPr>
            <w:r w:rsidRPr="00C02E27">
              <w:rPr>
                <w:b/>
                <w:bCs/>
                <w:sz w:val="26"/>
                <w:szCs w:val="26"/>
              </w:rPr>
              <w:t>Đơn vị</w:t>
            </w:r>
          </w:p>
        </w:tc>
        <w:tc>
          <w:tcPr>
            <w:tcW w:w="1289" w:type="pct"/>
            <w:tcBorders>
              <w:top w:val="single" w:sz="6" w:space="0" w:color="auto"/>
              <w:left w:val="single" w:sz="6" w:space="0" w:color="auto"/>
              <w:bottom w:val="single" w:sz="6" w:space="0" w:color="auto"/>
              <w:right w:val="single" w:sz="6" w:space="0" w:color="auto"/>
            </w:tcBorders>
            <w:vAlign w:val="center"/>
            <w:hideMark/>
          </w:tcPr>
          <w:p w14:paraId="69E8A1C3" w14:textId="77777777" w:rsidR="0070719A" w:rsidRPr="00C02E27" w:rsidRDefault="0070719A" w:rsidP="00B617A6">
            <w:pPr>
              <w:spacing w:before="60" w:after="60" w:line="240" w:lineRule="auto"/>
              <w:jc w:val="center"/>
              <w:rPr>
                <w:b/>
                <w:bCs/>
                <w:sz w:val="26"/>
                <w:szCs w:val="26"/>
              </w:rPr>
            </w:pPr>
            <w:r w:rsidRPr="00C02E27">
              <w:rPr>
                <w:b/>
                <w:bCs/>
                <w:sz w:val="26"/>
                <w:szCs w:val="26"/>
              </w:rPr>
              <w:t>Nước thải thi công</w:t>
            </w:r>
          </w:p>
        </w:tc>
        <w:tc>
          <w:tcPr>
            <w:tcW w:w="1652" w:type="pct"/>
            <w:tcBorders>
              <w:top w:val="single" w:sz="6" w:space="0" w:color="auto"/>
              <w:left w:val="single" w:sz="6" w:space="0" w:color="auto"/>
              <w:bottom w:val="single" w:sz="6" w:space="0" w:color="auto"/>
              <w:right w:val="single" w:sz="6" w:space="0" w:color="auto"/>
            </w:tcBorders>
            <w:vAlign w:val="center"/>
            <w:hideMark/>
          </w:tcPr>
          <w:p w14:paraId="1C92B0F3" w14:textId="77777777" w:rsidR="0070719A" w:rsidRPr="00C02E27" w:rsidRDefault="0070719A" w:rsidP="00B617A6">
            <w:pPr>
              <w:spacing w:before="60" w:after="60" w:line="240" w:lineRule="auto"/>
              <w:jc w:val="center"/>
              <w:rPr>
                <w:b/>
                <w:bCs/>
                <w:sz w:val="26"/>
                <w:szCs w:val="26"/>
              </w:rPr>
            </w:pPr>
            <w:r w:rsidRPr="00C02E27">
              <w:rPr>
                <w:b/>
                <w:bCs/>
                <w:sz w:val="26"/>
                <w:szCs w:val="26"/>
              </w:rPr>
              <w:t>QCVN 40:2011/BTNMT (cột B)</w:t>
            </w:r>
          </w:p>
        </w:tc>
      </w:tr>
      <w:tr w:rsidR="0070719A" w:rsidRPr="00C02E27" w14:paraId="507C9289" w14:textId="77777777" w:rsidTr="0070719A">
        <w:trPr>
          <w:jc w:val="center"/>
        </w:trPr>
        <w:tc>
          <w:tcPr>
            <w:tcW w:w="423" w:type="pct"/>
            <w:tcBorders>
              <w:top w:val="single" w:sz="6" w:space="0" w:color="auto"/>
              <w:left w:val="single" w:sz="6" w:space="0" w:color="auto"/>
              <w:bottom w:val="single" w:sz="6" w:space="0" w:color="auto"/>
              <w:right w:val="single" w:sz="6" w:space="0" w:color="auto"/>
            </w:tcBorders>
            <w:vAlign w:val="center"/>
            <w:hideMark/>
          </w:tcPr>
          <w:p w14:paraId="53EC79F2" w14:textId="77777777" w:rsidR="0070719A" w:rsidRPr="00C02E27" w:rsidRDefault="0070719A" w:rsidP="00B617A6">
            <w:pPr>
              <w:spacing w:before="60" w:after="60" w:line="240" w:lineRule="auto"/>
              <w:jc w:val="center"/>
              <w:rPr>
                <w:sz w:val="26"/>
                <w:szCs w:val="26"/>
              </w:rPr>
            </w:pPr>
            <w:r w:rsidRPr="00C02E27">
              <w:rPr>
                <w:sz w:val="26"/>
                <w:szCs w:val="26"/>
              </w:rPr>
              <w:t>1</w:t>
            </w:r>
          </w:p>
        </w:tc>
        <w:tc>
          <w:tcPr>
            <w:tcW w:w="854" w:type="pct"/>
            <w:tcBorders>
              <w:top w:val="single" w:sz="6" w:space="0" w:color="auto"/>
              <w:left w:val="single" w:sz="6" w:space="0" w:color="auto"/>
              <w:bottom w:val="single" w:sz="6" w:space="0" w:color="auto"/>
              <w:right w:val="single" w:sz="6" w:space="0" w:color="auto"/>
            </w:tcBorders>
            <w:vAlign w:val="center"/>
            <w:hideMark/>
          </w:tcPr>
          <w:p w14:paraId="320F1407" w14:textId="77777777" w:rsidR="0070719A" w:rsidRPr="00C02E27" w:rsidRDefault="0070719A" w:rsidP="00B617A6">
            <w:pPr>
              <w:widowControl w:val="0"/>
              <w:spacing w:before="60" w:after="60" w:line="240" w:lineRule="auto"/>
              <w:jc w:val="center"/>
              <w:rPr>
                <w:sz w:val="26"/>
                <w:szCs w:val="26"/>
                <w:rPrChange w:id="12305" w:author="Windows User" w:date="2022-12-27T06:50:00Z">
                  <w:rPr>
                    <w:rFonts w:ascii="Tahoma" w:eastAsia="SimSun" w:hAnsi="Tahoma"/>
                    <w:kern w:val="2"/>
                    <w:sz w:val="26"/>
                    <w:szCs w:val="26"/>
                    <w:lang w:eastAsia="zh-CN"/>
                  </w:rPr>
                </w:rPrChange>
              </w:rPr>
            </w:pPr>
            <w:r w:rsidRPr="00C02E27">
              <w:rPr>
                <w:sz w:val="26"/>
                <w:szCs w:val="26"/>
              </w:rPr>
              <w:t>pH</w:t>
            </w:r>
          </w:p>
        </w:tc>
        <w:tc>
          <w:tcPr>
            <w:tcW w:w="782" w:type="pct"/>
            <w:tcBorders>
              <w:top w:val="single" w:sz="6" w:space="0" w:color="auto"/>
              <w:left w:val="single" w:sz="6" w:space="0" w:color="auto"/>
              <w:bottom w:val="single" w:sz="6" w:space="0" w:color="auto"/>
              <w:right w:val="single" w:sz="6" w:space="0" w:color="auto"/>
            </w:tcBorders>
            <w:vAlign w:val="center"/>
            <w:hideMark/>
          </w:tcPr>
          <w:p w14:paraId="07802597" w14:textId="77777777" w:rsidR="0070719A" w:rsidRPr="00C02E27" w:rsidRDefault="0070719A" w:rsidP="00B617A6">
            <w:pPr>
              <w:widowControl w:val="0"/>
              <w:spacing w:before="60" w:after="60" w:line="240" w:lineRule="auto"/>
              <w:jc w:val="center"/>
              <w:rPr>
                <w:sz w:val="26"/>
                <w:szCs w:val="26"/>
                <w:rPrChange w:id="12306" w:author="Windows User" w:date="2022-12-27T06:50:00Z">
                  <w:rPr>
                    <w:rFonts w:ascii="Tahoma" w:eastAsia="SimSun" w:hAnsi="Tahoma"/>
                    <w:kern w:val="2"/>
                    <w:sz w:val="26"/>
                    <w:szCs w:val="26"/>
                    <w:lang w:eastAsia="zh-CN"/>
                  </w:rPr>
                </w:rPrChange>
              </w:rPr>
            </w:pPr>
            <w:r w:rsidRPr="00C02E27">
              <w:rPr>
                <w:sz w:val="26"/>
                <w:szCs w:val="26"/>
              </w:rPr>
              <w:t>-</w:t>
            </w:r>
          </w:p>
        </w:tc>
        <w:tc>
          <w:tcPr>
            <w:tcW w:w="1289" w:type="pct"/>
            <w:tcBorders>
              <w:top w:val="single" w:sz="6" w:space="0" w:color="auto"/>
              <w:left w:val="single" w:sz="6" w:space="0" w:color="auto"/>
              <w:bottom w:val="single" w:sz="6" w:space="0" w:color="auto"/>
              <w:right w:val="single" w:sz="6" w:space="0" w:color="auto"/>
            </w:tcBorders>
            <w:vAlign w:val="center"/>
            <w:hideMark/>
          </w:tcPr>
          <w:p w14:paraId="5A2ECB8D" w14:textId="77777777" w:rsidR="0070719A" w:rsidRPr="00C02E27" w:rsidRDefault="0070719A" w:rsidP="00B617A6">
            <w:pPr>
              <w:widowControl w:val="0"/>
              <w:spacing w:before="60" w:after="60" w:line="240" w:lineRule="auto"/>
              <w:jc w:val="center"/>
              <w:rPr>
                <w:sz w:val="26"/>
                <w:szCs w:val="26"/>
                <w:rPrChange w:id="12307" w:author="Windows User" w:date="2022-12-27T06:50:00Z">
                  <w:rPr>
                    <w:rFonts w:ascii="Tahoma" w:eastAsia="SimSun" w:hAnsi="Tahoma"/>
                    <w:kern w:val="2"/>
                    <w:sz w:val="26"/>
                    <w:szCs w:val="26"/>
                    <w:lang w:eastAsia="zh-CN"/>
                  </w:rPr>
                </w:rPrChange>
              </w:rPr>
            </w:pPr>
            <w:r w:rsidRPr="00C02E27">
              <w:rPr>
                <w:sz w:val="26"/>
                <w:szCs w:val="26"/>
              </w:rPr>
              <w:t>6,99</w:t>
            </w:r>
          </w:p>
        </w:tc>
        <w:tc>
          <w:tcPr>
            <w:tcW w:w="1652" w:type="pct"/>
            <w:tcBorders>
              <w:top w:val="single" w:sz="6" w:space="0" w:color="auto"/>
              <w:left w:val="single" w:sz="6" w:space="0" w:color="auto"/>
              <w:bottom w:val="single" w:sz="6" w:space="0" w:color="auto"/>
              <w:right w:val="single" w:sz="6" w:space="0" w:color="auto"/>
            </w:tcBorders>
            <w:vAlign w:val="center"/>
            <w:hideMark/>
          </w:tcPr>
          <w:p w14:paraId="5043B4D1" w14:textId="77777777" w:rsidR="0070719A" w:rsidRPr="00C02E27" w:rsidRDefault="0070719A" w:rsidP="00B617A6">
            <w:pPr>
              <w:widowControl w:val="0"/>
              <w:spacing w:before="60" w:after="60" w:line="240" w:lineRule="auto"/>
              <w:jc w:val="center"/>
              <w:rPr>
                <w:sz w:val="26"/>
                <w:szCs w:val="26"/>
                <w:rPrChange w:id="12308" w:author="Windows User" w:date="2022-12-27T06:50:00Z">
                  <w:rPr>
                    <w:rFonts w:ascii="Tahoma" w:eastAsia="SimSun" w:hAnsi="Tahoma"/>
                    <w:kern w:val="2"/>
                    <w:sz w:val="26"/>
                    <w:szCs w:val="26"/>
                    <w:lang w:eastAsia="zh-CN"/>
                  </w:rPr>
                </w:rPrChange>
              </w:rPr>
            </w:pPr>
            <w:r w:rsidRPr="00C02E27">
              <w:rPr>
                <w:sz w:val="26"/>
                <w:szCs w:val="26"/>
              </w:rPr>
              <w:t>5,5-9</w:t>
            </w:r>
          </w:p>
        </w:tc>
      </w:tr>
      <w:tr w:rsidR="0070719A" w:rsidRPr="00C02E27" w14:paraId="67A01819" w14:textId="77777777" w:rsidTr="0070719A">
        <w:trPr>
          <w:jc w:val="center"/>
        </w:trPr>
        <w:tc>
          <w:tcPr>
            <w:tcW w:w="423" w:type="pct"/>
            <w:tcBorders>
              <w:top w:val="single" w:sz="6" w:space="0" w:color="auto"/>
              <w:left w:val="single" w:sz="6" w:space="0" w:color="auto"/>
              <w:bottom w:val="single" w:sz="6" w:space="0" w:color="auto"/>
              <w:right w:val="single" w:sz="6" w:space="0" w:color="auto"/>
            </w:tcBorders>
            <w:vAlign w:val="center"/>
            <w:hideMark/>
          </w:tcPr>
          <w:p w14:paraId="560E7F17" w14:textId="77777777" w:rsidR="0070719A" w:rsidRPr="00C02E27" w:rsidRDefault="0070719A" w:rsidP="00B617A6">
            <w:pPr>
              <w:widowControl w:val="0"/>
              <w:spacing w:before="60" w:after="60" w:line="240" w:lineRule="auto"/>
              <w:jc w:val="center"/>
              <w:rPr>
                <w:sz w:val="26"/>
                <w:szCs w:val="26"/>
                <w:rPrChange w:id="12309" w:author="Windows User" w:date="2022-12-27T06:50:00Z">
                  <w:rPr>
                    <w:rFonts w:ascii="Tahoma" w:eastAsia="SimSun" w:hAnsi="Tahoma"/>
                    <w:kern w:val="2"/>
                    <w:sz w:val="26"/>
                    <w:szCs w:val="26"/>
                    <w:lang w:eastAsia="zh-CN"/>
                  </w:rPr>
                </w:rPrChange>
              </w:rPr>
            </w:pPr>
            <w:r w:rsidRPr="00C02E27">
              <w:rPr>
                <w:sz w:val="26"/>
                <w:szCs w:val="26"/>
              </w:rPr>
              <w:t>2</w:t>
            </w:r>
          </w:p>
        </w:tc>
        <w:tc>
          <w:tcPr>
            <w:tcW w:w="854" w:type="pct"/>
            <w:tcBorders>
              <w:top w:val="single" w:sz="6" w:space="0" w:color="auto"/>
              <w:left w:val="single" w:sz="6" w:space="0" w:color="auto"/>
              <w:bottom w:val="single" w:sz="6" w:space="0" w:color="auto"/>
              <w:right w:val="single" w:sz="6" w:space="0" w:color="auto"/>
            </w:tcBorders>
            <w:vAlign w:val="center"/>
            <w:hideMark/>
          </w:tcPr>
          <w:p w14:paraId="052E6FB9" w14:textId="77777777" w:rsidR="0070719A" w:rsidRPr="00C02E27" w:rsidRDefault="0070719A" w:rsidP="00B617A6">
            <w:pPr>
              <w:widowControl w:val="0"/>
              <w:spacing w:before="60" w:after="60" w:line="240" w:lineRule="auto"/>
              <w:jc w:val="center"/>
              <w:rPr>
                <w:sz w:val="26"/>
                <w:szCs w:val="26"/>
                <w:rPrChange w:id="12310" w:author="Windows User" w:date="2022-12-27T06:50:00Z">
                  <w:rPr>
                    <w:rFonts w:ascii="Tahoma" w:eastAsia="SimSun" w:hAnsi="Tahoma"/>
                    <w:kern w:val="2"/>
                    <w:sz w:val="26"/>
                    <w:szCs w:val="26"/>
                    <w:lang w:eastAsia="zh-CN"/>
                  </w:rPr>
                </w:rPrChange>
              </w:rPr>
            </w:pPr>
            <w:r w:rsidRPr="00C02E27">
              <w:rPr>
                <w:sz w:val="26"/>
                <w:szCs w:val="26"/>
              </w:rPr>
              <w:t>SS</w:t>
            </w:r>
          </w:p>
        </w:tc>
        <w:tc>
          <w:tcPr>
            <w:tcW w:w="782" w:type="pct"/>
            <w:tcBorders>
              <w:top w:val="single" w:sz="6" w:space="0" w:color="auto"/>
              <w:left w:val="single" w:sz="6" w:space="0" w:color="auto"/>
              <w:bottom w:val="single" w:sz="6" w:space="0" w:color="auto"/>
              <w:right w:val="single" w:sz="6" w:space="0" w:color="auto"/>
            </w:tcBorders>
            <w:vAlign w:val="center"/>
            <w:hideMark/>
          </w:tcPr>
          <w:p w14:paraId="6180C1EE" w14:textId="77777777" w:rsidR="0070719A" w:rsidRPr="00C02E27" w:rsidRDefault="0070719A" w:rsidP="00B617A6">
            <w:pPr>
              <w:widowControl w:val="0"/>
              <w:spacing w:before="60" w:after="60" w:line="240" w:lineRule="auto"/>
              <w:jc w:val="center"/>
              <w:rPr>
                <w:sz w:val="26"/>
                <w:szCs w:val="26"/>
                <w:rPrChange w:id="12311" w:author="Windows User" w:date="2022-12-27T06:50:00Z">
                  <w:rPr>
                    <w:rFonts w:ascii="Tahoma" w:eastAsia="SimSun" w:hAnsi="Tahoma"/>
                    <w:kern w:val="2"/>
                    <w:sz w:val="26"/>
                    <w:szCs w:val="26"/>
                    <w:lang w:eastAsia="zh-CN"/>
                  </w:rPr>
                </w:rPrChange>
              </w:rPr>
            </w:pPr>
            <w:r w:rsidRPr="00C02E27">
              <w:rPr>
                <w:sz w:val="26"/>
                <w:szCs w:val="26"/>
              </w:rPr>
              <w:t>mg/l</w:t>
            </w:r>
          </w:p>
        </w:tc>
        <w:tc>
          <w:tcPr>
            <w:tcW w:w="1289" w:type="pct"/>
            <w:tcBorders>
              <w:top w:val="single" w:sz="6" w:space="0" w:color="auto"/>
              <w:left w:val="single" w:sz="6" w:space="0" w:color="auto"/>
              <w:bottom w:val="single" w:sz="6" w:space="0" w:color="auto"/>
              <w:right w:val="single" w:sz="6" w:space="0" w:color="auto"/>
            </w:tcBorders>
            <w:vAlign w:val="center"/>
            <w:hideMark/>
          </w:tcPr>
          <w:p w14:paraId="239CAA5E" w14:textId="77777777" w:rsidR="0070719A" w:rsidRPr="00C02E27" w:rsidRDefault="0070719A" w:rsidP="00B617A6">
            <w:pPr>
              <w:widowControl w:val="0"/>
              <w:spacing w:before="60" w:after="60" w:line="240" w:lineRule="auto"/>
              <w:jc w:val="center"/>
              <w:rPr>
                <w:sz w:val="26"/>
                <w:szCs w:val="26"/>
                <w:rPrChange w:id="12312" w:author="Windows User" w:date="2022-12-27T06:50:00Z">
                  <w:rPr>
                    <w:rFonts w:ascii="Tahoma" w:eastAsia="SimSun" w:hAnsi="Tahoma"/>
                    <w:kern w:val="2"/>
                    <w:sz w:val="26"/>
                    <w:szCs w:val="26"/>
                    <w:lang w:eastAsia="zh-CN"/>
                  </w:rPr>
                </w:rPrChange>
              </w:rPr>
            </w:pPr>
            <w:r w:rsidRPr="00C02E27">
              <w:rPr>
                <w:sz w:val="26"/>
                <w:szCs w:val="26"/>
              </w:rPr>
              <w:t>663,0</w:t>
            </w:r>
          </w:p>
        </w:tc>
        <w:tc>
          <w:tcPr>
            <w:tcW w:w="1652" w:type="pct"/>
            <w:tcBorders>
              <w:top w:val="single" w:sz="6" w:space="0" w:color="auto"/>
              <w:left w:val="single" w:sz="6" w:space="0" w:color="auto"/>
              <w:bottom w:val="single" w:sz="6" w:space="0" w:color="auto"/>
              <w:right w:val="single" w:sz="6" w:space="0" w:color="auto"/>
            </w:tcBorders>
            <w:vAlign w:val="center"/>
            <w:hideMark/>
          </w:tcPr>
          <w:p w14:paraId="4C40A8FF" w14:textId="77777777" w:rsidR="0070719A" w:rsidRPr="00C02E27" w:rsidRDefault="0070719A" w:rsidP="00B617A6">
            <w:pPr>
              <w:widowControl w:val="0"/>
              <w:spacing w:before="60" w:after="60" w:line="240" w:lineRule="auto"/>
              <w:jc w:val="center"/>
              <w:rPr>
                <w:sz w:val="26"/>
                <w:szCs w:val="26"/>
                <w:rPrChange w:id="12313" w:author="Windows User" w:date="2022-12-27T06:50:00Z">
                  <w:rPr>
                    <w:rFonts w:ascii="Tahoma" w:eastAsia="SimSun" w:hAnsi="Tahoma"/>
                    <w:kern w:val="2"/>
                    <w:sz w:val="26"/>
                    <w:szCs w:val="26"/>
                    <w:lang w:eastAsia="zh-CN"/>
                  </w:rPr>
                </w:rPrChange>
              </w:rPr>
            </w:pPr>
            <w:r w:rsidRPr="00C02E27">
              <w:rPr>
                <w:sz w:val="26"/>
                <w:szCs w:val="26"/>
              </w:rPr>
              <w:t>100</w:t>
            </w:r>
          </w:p>
        </w:tc>
      </w:tr>
      <w:tr w:rsidR="0070719A" w:rsidRPr="00C02E27" w14:paraId="6652CB63" w14:textId="77777777" w:rsidTr="0070719A">
        <w:trPr>
          <w:jc w:val="center"/>
        </w:trPr>
        <w:tc>
          <w:tcPr>
            <w:tcW w:w="423" w:type="pct"/>
            <w:tcBorders>
              <w:top w:val="single" w:sz="6" w:space="0" w:color="auto"/>
              <w:left w:val="single" w:sz="6" w:space="0" w:color="auto"/>
              <w:bottom w:val="single" w:sz="6" w:space="0" w:color="auto"/>
              <w:right w:val="single" w:sz="6" w:space="0" w:color="auto"/>
            </w:tcBorders>
            <w:vAlign w:val="center"/>
            <w:hideMark/>
          </w:tcPr>
          <w:p w14:paraId="03C972A5" w14:textId="77777777" w:rsidR="0070719A" w:rsidRPr="00C02E27" w:rsidRDefault="0070719A" w:rsidP="00B617A6">
            <w:pPr>
              <w:widowControl w:val="0"/>
              <w:spacing w:before="60" w:after="60" w:line="240" w:lineRule="auto"/>
              <w:jc w:val="center"/>
              <w:rPr>
                <w:sz w:val="26"/>
                <w:szCs w:val="26"/>
                <w:rPrChange w:id="12314" w:author="Windows User" w:date="2022-12-27T06:50:00Z">
                  <w:rPr>
                    <w:rFonts w:ascii="Tahoma" w:eastAsia="SimSun" w:hAnsi="Tahoma"/>
                    <w:kern w:val="2"/>
                    <w:sz w:val="26"/>
                    <w:szCs w:val="26"/>
                    <w:lang w:eastAsia="zh-CN"/>
                  </w:rPr>
                </w:rPrChange>
              </w:rPr>
            </w:pPr>
            <w:r w:rsidRPr="00C02E27">
              <w:rPr>
                <w:sz w:val="26"/>
                <w:szCs w:val="26"/>
              </w:rPr>
              <w:lastRenderedPageBreak/>
              <w:t>3</w:t>
            </w:r>
          </w:p>
        </w:tc>
        <w:tc>
          <w:tcPr>
            <w:tcW w:w="854" w:type="pct"/>
            <w:tcBorders>
              <w:top w:val="single" w:sz="6" w:space="0" w:color="auto"/>
              <w:left w:val="single" w:sz="6" w:space="0" w:color="auto"/>
              <w:bottom w:val="single" w:sz="6" w:space="0" w:color="auto"/>
              <w:right w:val="single" w:sz="6" w:space="0" w:color="auto"/>
            </w:tcBorders>
            <w:vAlign w:val="center"/>
            <w:hideMark/>
          </w:tcPr>
          <w:p w14:paraId="623FC535" w14:textId="77777777" w:rsidR="0070719A" w:rsidRPr="00C02E27" w:rsidRDefault="0070719A" w:rsidP="00B617A6">
            <w:pPr>
              <w:widowControl w:val="0"/>
              <w:spacing w:before="60" w:after="60" w:line="240" w:lineRule="auto"/>
              <w:jc w:val="center"/>
              <w:rPr>
                <w:sz w:val="26"/>
                <w:szCs w:val="26"/>
                <w:rPrChange w:id="12315" w:author="Windows User" w:date="2022-12-27T06:50:00Z">
                  <w:rPr>
                    <w:rFonts w:ascii="Tahoma" w:eastAsia="SimSun" w:hAnsi="Tahoma"/>
                    <w:kern w:val="2"/>
                    <w:sz w:val="26"/>
                    <w:szCs w:val="26"/>
                    <w:lang w:eastAsia="zh-CN"/>
                  </w:rPr>
                </w:rPrChange>
              </w:rPr>
            </w:pPr>
            <w:r w:rsidRPr="00C02E27">
              <w:rPr>
                <w:sz w:val="26"/>
                <w:szCs w:val="26"/>
              </w:rPr>
              <w:t>COD</w:t>
            </w:r>
          </w:p>
        </w:tc>
        <w:tc>
          <w:tcPr>
            <w:tcW w:w="782" w:type="pct"/>
            <w:tcBorders>
              <w:top w:val="single" w:sz="6" w:space="0" w:color="auto"/>
              <w:left w:val="single" w:sz="6" w:space="0" w:color="auto"/>
              <w:bottom w:val="single" w:sz="6" w:space="0" w:color="auto"/>
              <w:right w:val="single" w:sz="6" w:space="0" w:color="auto"/>
            </w:tcBorders>
            <w:vAlign w:val="center"/>
            <w:hideMark/>
          </w:tcPr>
          <w:p w14:paraId="437D74F8" w14:textId="77777777" w:rsidR="0070719A" w:rsidRPr="00C02E27" w:rsidRDefault="0070719A" w:rsidP="00B617A6">
            <w:pPr>
              <w:widowControl w:val="0"/>
              <w:spacing w:before="60" w:after="60" w:line="240" w:lineRule="auto"/>
              <w:jc w:val="center"/>
              <w:rPr>
                <w:sz w:val="26"/>
                <w:szCs w:val="26"/>
                <w:rPrChange w:id="12316" w:author="Windows User" w:date="2022-12-27T06:50:00Z">
                  <w:rPr>
                    <w:rFonts w:ascii="Tahoma" w:eastAsia="SimSun" w:hAnsi="Tahoma"/>
                    <w:kern w:val="2"/>
                    <w:sz w:val="26"/>
                    <w:szCs w:val="26"/>
                    <w:lang w:eastAsia="zh-CN"/>
                  </w:rPr>
                </w:rPrChange>
              </w:rPr>
            </w:pPr>
            <w:r w:rsidRPr="00C02E27">
              <w:rPr>
                <w:sz w:val="26"/>
                <w:szCs w:val="26"/>
              </w:rPr>
              <w:t>mg/l</w:t>
            </w:r>
          </w:p>
        </w:tc>
        <w:tc>
          <w:tcPr>
            <w:tcW w:w="1289" w:type="pct"/>
            <w:tcBorders>
              <w:top w:val="single" w:sz="6" w:space="0" w:color="auto"/>
              <w:left w:val="single" w:sz="6" w:space="0" w:color="auto"/>
              <w:bottom w:val="single" w:sz="6" w:space="0" w:color="auto"/>
              <w:right w:val="single" w:sz="6" w:space="0" w:color="auto"/>
            </w:tcBorders>
            <w:vAlign w:val="center"/>
            <w:hideMark/>
          </w:tcPr>
          <w:p w14:paraId="3EFD2B74" w14:textId="77777777" w:rsidR="0070719A" w:rsidRPr="00C02E27" w:rsidRDefault="0070719A" w:rsidP="00B617A6">
            <w:pPr>
              <w:widowControl w:val="0"/>
              <w:spacing w:before="60" w:after="60" w:line="240" w:lineRule="auto"/>
              <w:jc w:val="center"/>
              <w:rPr>
                <w:sz w:val="26"/>
                <w:szCs w:val="26"/>
                <w:rPrChange w:id="12317" w:author="Windows User" w:date="2022-12-27T06:50:00Z">
                  <w:rPr>
                    <w:rFonts w:ascii="Tahoma" w:eastAsia="SimSun" w:hAnsi="Tahoma"/>
                    <w:kern w:val="2"/>
                    <w:sz w:val="26"/>
                    <w:szCs w:val="26"/>
                    <w:lang w:eastAsia="zh-CN"/>
                  </w:rPr>
                </w:rPrChange>
              </w:rPr>
            </w:pPr>
            <w:r w:rsidRPr="00C02E27">
              <w:rPr>
                <w:sz w:val="26"/>
                <w:szCs w:val="26"/>
              </w:rPr>
              <w:t>640,9</w:t>
            </w:r>
          </w:p>
        </w:tc>
        <w:tc>
          <w:tcPr>
            <w:tcW w:w="1652" w:type="pct"/>
            <w:tcBorders>
              <w:top w:val="single" w:sz="6" w:space="0" w:color="auto"/>
              <w:left w:val="single" w:sz="6" w:space="0" w:color="auto"/>
              <w:bottom w:val="single" w:sz="6" w:space="0" w:color="auto"/>
              <w:right w:val="single" w:sz="6" w:space="0" w:color="auto"/>
            </w:tcBorders>
            <w:vAlign w:val="center"/>
            <w:hideMark/>
          </w:tcPr>
          <w:p w14:paraId="1178E76C" w14:textId="77777777" w:rsidR="0070719A" w:rsidRPr="00C02E27" w:rsidRDefault="0070719A" w:rsidP="00B617A6">
            <w:pPr>
              <w:widowControl w:val="0"/>
              <w:spacing w:before="60" w:after="60" w:line="240" w:lineRule="auto"/>
              <w:jc w:val="center"/>
              <w:rPr>
                <w:sz w:val="26"/>
                <w:szCs w:val="26"/>
                <w:rPrChange w:id="12318" w:author="Windows User" w:date="2022-12-27T06:50:00Z">
                  <w:rPr>
                    <w:rFonts w:ascii="Tahoma" w:eastAsia="SimSun" w:hAnsi="Tahoma"/>
                    <w:kern w:val="2"/>
                    <w:sz w:val="26"/>
                    <w:szCs w:val="26"/>
                    <w:lang w:eastAsia="zh-CN"/>
                  </w:rPr>
                </w:rPrChange>
              </w:rPr>
            </w:pPr>
            <w:r w:rsidRPr="00C02E27">
              <w:rPr>
                <w:sz w:val="26"/>
                <w:szCs w:val="26"/>
              </w:rPr>
              <w:t>150</w:t>
            </w:r>
          </w:p>
        </w:tc>
      </w:tr>
      <w:tr w:rsidR="0070719A" w:rsidRPr="00C02E27" w14:paraId="5F5E241F" w14:textId="77777777" w:rsidTr="0070719A">
        <w:trPr>
          <w:jc w:val="center"/>
        </w:trPr>
        <w:tc>
          <w:tcPr>
            <w:tcW w:w="423" w:type="pct"/>
            <w:tcBorders>
              <w:top w:val="single" w:sz="6" w:space="0" w:color="auto"/>
              <w:left w:val="single" w:sz="6" w:space="0" w:color="auto"/>
              <w:bottom w:val="single" w:sz="6" w:space="0" w:color="auto"/>
              <w:right w:val="single" w:sz="6" w:space="0" w:color="auto"/>
            </w:tcBorders>
            <w:vAlign w:val="center"/>
            <w:hideMark/>
          </w:tcPr>
          <w:p w14:paraId="115174CD" w14:textId="77777777" w:rsidR="0070719A" w:rsidRPr="00C02E27" w:rsidRDefault="0070719A" w:rsidP="00B617A6">
            <w:pPr>
              <w:widowControl w:val="0"/>
              <w:spacing w:before="60" w:after="60" w:line="240" w:lineRule="auto"/>
              <w:jc w:val="center"/>
              <w:rPr>
                <w:sz w:val="26"/>
                <w:szCs w:val="26"/>
                <w:rPrChange w:id="12319" w:author="Windows User" w:date="2022-12-27T06:50:00Z">
                  <w:rPr>
                    <w:rFonts w:ascii="Tahoma" w:eastAsia="SimSun" w:hAnsi="Tahoma"/>
                    <w:kern w:val="2"/>
                    <w:sz w:val="26"/>
                    <w:szCs w:val="26"/>
                    <w:lang w:eastAsia="zh-CN"/>
                  </w:rPr>
                </w:rPrChange>
              </w:rPr>
            </w:pPr>
            <w:r w:rsidRPr="00C02E27">
              <w:rPr>
                <w:sz w:val="26"/>
                <w:szCs w:val="26"/>
              </w:rPr>
              <w:t>4</w:t>
            </w:r>
          </w:p>
        </w:tc>
        <w:tc>
          <w:tcPr>
            <w:tcW w:w="854" w:type="pct"/>
            <w:tcBorders>
              <w:top w:val="single" w:sz="6" w:space="0" w:color="auto"/>
              <w:left w:val="single" w:sz="6" w:space="0" w:color="auto"/>
              <w:bottom w:val="single" w:sz="6" w:space="0" w:color="auto"/>
              <w:right w:val="single" w:sz="6" w:space="0" w:color="auto"/>
            </w:tcBorders>
            <w:vAlign w:val="center"/>
            <w:hideMark/>
          </w:tcPr>
          <w:p w14:paraId="7CFA9C29" w14:textId="77777777" w:rsidR="0070719A" w:rsidRPr="00C02E27" w:rsidRDefault="0070719A" w:rsidP="00B617A6">
            <w:pPr>
              <w:widowControl w:val="0"/>
              <w:spacing w:before="60" w:after="60" w:line="240" w:lineRule="auto"/>
              <w:jc w:val="center"/>
              <w:rPr>
                <w:sz w:val="26"/>
                <w:szCs w:val="26"/>
                <w:vertAlign w:val="subscript"/>
                <w:rPrChange w:id="12320" w:author="Windows User" w:date="2022-12-27T06:50:00Z">
                  <w:rPr>
                    <w:rFonts w:ascii="Tahoma" w:eastAsia="SimSun" w:hAnsi="Tahoma"/>
                    <w:kern w:val="2"/>
                    <w:sz w:val="26"/>
                    <w:szCs w:val="26"/>
                    <w:vertAlign w:val="subscript"/>
                    <w:lang w:eastAsia="zh-CN"/>
                  </w:rPr>
                </w:rPrChange>
              </w:rPr>
            </w:pPr>
            <w:r w:rsidRPr="00C02E27">
              <w:rPr>
                <w:sz w:val="26"/>
                <w:szCs w:val="26"/>
              </w:rPr>
              <w:t>BOD</w:t>
            </w:r>
            <w:r w:rsidRPr="00C02E27">
              <w:rPr>
                <w:sz w:val="26"/>
                <w:szCs w:val="26"/>
                <w:vertAlign w:val="subscript"/>
              </w:rPr>
              <w:t>5</w:t>
            </w:r>
          </w:p>
        </w:tc>
        <w:tc>
          <w:tcPr>
            <w:tcW w:w="782" w:type="pct"/>
            <w:tcBorders>
              <w:top w:val="single" w:sz="6" w:space="0" w:color="auto"/>
              <w:left w:val="single" w:sz="6" w:space="0" w:color="auto"/>
              <w:bottom w:val="single" w:sz="6" w:space="0" w:color="auto"/>
              <w:right w:val="single" w:sz="6" w:space="0" w:color="auto"/>
            </w:tcBorders>
            <w:vAlign w:val="center"/>
            <w:hideMark/>
          </w:tcPr>
          <w:p w14:paraId="3545B9DF" w14:textId="77777777" w:rsidR="0070719A" w:rsidRPr="00C02E27" w:rsidRDefault="0070719A" w:rsidP="00B617A6">
            <w:pPr>
              <w:widowControl w:val="0"/>
              <w:spacing w:before="60" w:after="60" w:line="240" w:lineRule="auto"/>
              <w:jc w:val="center"/>
              <w:rPr>
                <w:sz w:val="26"/>
                <w:szCs w:val="26"/>
                <w:rPrChange w:id="12321" w:author="Windows User" w:date="2022-12-27T06:50:00Z">
                  <w:rPr>
                    <w:rFonts w:ascii="Tahoma" w:eastAsia="SimSun" w:hAnsi="Tahoma"/>
                    <w:kern w:val="2"/>
                    <w:sz w:val="26"/>
                    <w:szCs w:val="26"/>
                    <w:lang w:eastAsia="zh-CN"/>
                  </w:rPr>
                </w:rPrChange>
              </w:rPr>
            </w:pPr>
            <w:r w:rsidRPr="00C02E27">
              <w:rPr>
                <w:sz w:val="26"/>
                <w:szCs w:val="26"/>
              </w:rPr>
              <w:t>mg/l</w:t>
            </w:r>
          </w:p>
        </w:tc>
        <w:tc>
          <w:tcPr>
            <w:tcW w:w="1289" w:type="pct"/>
            <w:tcBorders>
              <w:top w:val="single" w:sz="6" w:space="0" w:color="auto"/>
              <w:left w:val="single" w:sz="6" w:space="0" w:color="auto"/>
              <w:bottom w:val="single" w:sz="6" w:space="0" w:color="auto"/>
              <w:right w:val="single" w:sz="6" w:space="0" w:color="auto"/>
            </w:tcBorders>
            <w:vAlign w:val="center"/>
            <w:hideMark/>
          </w:tcPr>
          <w:p w14:paraId="4EF865EB" w14:textId="77777777" w:rsidR="0070719A" w:rsidRPr="00C02E27" w:rsidRDefault="0070719A" w:rsidP="00B617A6">
            <w:pPr>
              <w:widowControl w:val="0"/>
              <w:spacing w:before="60" w:after="60" w:line="240" w:lineRule="auto"/>
              <w:jc w:val="center"/>
              <w:rPr>
                <w:sz w:val="26"/>
                <w:szCs w:val="26"/>
                <w:rPrChange w:id="12322" w:author="Windows User" w:date="2022-12-27T06:50:00Z">
                  <w:rPr>
                    <w:rFonts w:ascii="Tahoma" w:eastAsia="SimSun" w:hAnsi="Tahoma"/>
                    <w:kern w:val="2"/>
                    <w:sz w:val="26"/>
                    <w:szCs w:val="26"/>
                    <w:lang w:eastAsia="zh-CN"/>
                  </w:rPr>
                </w:rPrChange>
              </w:rPr>
            </w:pPr>
            <w:r w:rsidRPr="00C02E27">
              <w:rPr>
                <w:sz w:val="26"/>
                <w:szCs w:val="26"/>
              </w:rPr>
              <w:t>429,26</w:t>
            </w:r>
          </w:p>
        </w:tc>
        <w:tc>
          <w:tcPr>
            <w:tcW w:w="1652" w:type="pct"/>
            <w:tcBorders>
              <w:top w:val="single" w:sz="6" w:space="0" w:color="auto"/>
              <w:left w:val="single" w:sz="6" w:space="0" w:color="auto"/>
              <w:bottom w:val="single" w:sz="6" w:space="0" w:color="auto"/>
              <w:right w:val="single" w:sz="6" w:space="0" w:color="auto"/>
            </w:tcBorders>
            <w:vAlign w:val="center"/>
            <w:hideMark/>
          </w:tcPr>
          <w:p w14:paraId="2A6AD445" w14:textId="77777777" w:rsidR="0070719A" w:rsidRPr="00C02E27" w:rsidRDefault="0070719A" w:rsidP="00B617A6">
            <w:pPr>
              <w:widowControl w:val="0"/>
              <w:spacing w:before="60" w:after="60" w:line="240" w:lineRule="auto"/>
              <w:jc w:val="center"/>
              <w:rPr>
                <w:sz w:val="26"/>
                <w:szCs w:val="26"/>
                <w:rPrChange w:id="12323" w:author="Windows User" w:date="2022-12-27T06:50:00Z">
                  <w:rPr>
                    <w:rFonts w:ascii="Tahoma" w:eastAsia="SimSun" w:hAnsi="Tahoma"/>
                    <w:kern w:val="2"/>
                    <w:sz w:val="26"/>
                    <w:szCs w:val="26"/>
                    <w:lang w:eastAsia="zh-CN"/>
                  </w:rPr>
                </w:rPrChange>
              </w:rPr>
            </w:pPr>
            <w:r w:rsidRPr="00C02E27">
              <w:rPr>
                <w:sz w:val="26"/>
                <w:szCs w:val="26"/>
              </w:rPr>
              <w:t>50</w:t>
            </w:r>
          </w:p>
        </w:tc>
      </w:tr>
      <w:tr w:rsidR="0070719A" w:rsidRPr="00C02E27" w14:paraId="3162904E" w14:textId="77777777" w:rsidTr="0070719A">
        <w:trPr>
          <w:jc w:val="center"/>
        </w:trPr>
        <w:tc>
          <w:tcPr>
            <w:tcW w:w="423" w:type="pct"/>
            <w:tcBorders>
              <w:top w:val="single" w:sz="6" w:space="0" w:color="auto"/>
              <w:left w:val="single" w:sz="6" w:space="0" w:color="auto"/>
              <w:bottom w:val="single" w:sz="6" w:space="0" w:color="auto"/>
              <w:right w:val="single" w:sz="6" w:space="0" w:color="auto"/>
            </w:tcBorders>
            <w:vAlign w:val="center"/>
            <w:hideMark/>
          </w:tcPr>
          <w:p w14:paraId="399C96EC" w14:textId="77777777" w:rsidR="0070719A" w:rsidRPr="00C02E27" w:rsidRDefault="0070719A" w:rsidP="00B617A6">
            <w:pPr>
              <w:widowControl w:val="0"/>
              <w:spacing w:before="60" w:after="60" w:line="240" w:lineRule="auto"/>
              <w:jc w:val="center"/>
              <w:rPr>
                <w:sz w:val="26"/>
                <w:szCs w:val="26"/>
                <w:rPrChange w:id="12324" w:author="Windows User" w:date="2022-12-27T06:50:00Z">
                  <w:rPr>
                    <w:rFonts w:ascii="Tahoma" w:eastAsia="SimSun" w:hAnsi="Tahoma"/>
                    <w:kern w:val="2"/>
                    <w:sz w:val="26"/>
                    <w:szCs w:val="26"/>
                    <w:lang w:eastAsia="zh-CN"/>
                  </w:rPr>
                </w:rPrChange>
              </w:rPr>
            </w:pPr>
            <w:r w:rsidRPr="00C02E27">
              <w:rPr>
                <w:sz w:val="26"/>
                <w:szCs w:val="26"/>
              </w:rPr>
              <w:t>5</w:t>
            </w:r>
          </w:p>
        </w:tc>
        <w:tc>
          <w:tcPr>
            <w:tcW w:w="854" w:type="pct"/>
            <w:tcBorders>
              <w:top w:val="single" w:sz="6" w:space="0" w:color="auto"/>
              <w:left w:val="single" w:sz="6" w:space="0" w:color="auto"/>
              <w:bottom w:val="single" w:sz="6" w:space="0" w:color="auto"/>
              <w:right w:val="single" w:sz="6" w:space="0" w:color="auto"/>
            </w:tcBorders>
            <w:vAlign w:val="center"/>
            <w:hideMark/>
          </w:tcPr>
          <w:p w14:paraId="4756B785" w14:textId="77777777" w:rsidR="0070719A" w:rsidRPr="00C02E27" w:rsidRDefault="0070719A" w:rsidP="00B617A6">
            <w:pPr>
              <w:widowControl w:val="0"/>
              <w:spacing w:before="60" w:after="60" w:line="240" w:lineRule="auto"/>
              <w:jc w:val="center"/>
              <w:rPr>
                <w:sz w:val="26"/>
                <w:szCs w:val="26"/>
                <w:vertAlign w:val="superscript"/>
                <w:rPrChange w:id="12325" w:author="Windows User" w:date="2022-12-27T06:50:00Z">
                  <w:rPr>
                    <w:rFonts w:ascii="Tahoma" w:eastAsia="SimSun" w:hAnsi="Tahoma"/>
                    <w:kern w:val="2"/>
                    <w:sz w:val="26"/>
                    <w:szCs w:val="26"/>
                    <w:vertAlign w:val="superscript"/>
                    <w:lang w:eastAsia="zh-CN"/>
                  </w:rPr>
                </w:rPrChange>
              </w:rPr>
            </w:pPr>
            <w:r w:rsidRPr="00C02E27">
              <w:rPr>
                <w:sz w:val="26"/>
                <w:szCs w:val="26"/>
              </w:rPr>
              <w:t>NH</w:t>
            </w:r>
            <w:r w:rsidRPr="00C02E27">
              <w:rPr>
                <w:sz w:val="26"/>
                <w:szCs w:val="26"/>
                <w:vertAlign w:val="subscript"/>
              </w:rPr>
              <w:t>4</w:t>
            </w:r>
            <w:r w:rsidRPr="00C02E27">
              <w:rPr>
                <w:sz w:val="26"/>
                <w:szCs w:val="26"/>
                <w:vertAlign w:val="superscript"/>
              </w:rPr>
              <w:t>+</w:t>
            </w:r>
          </w:p>
        </w:tc>
        <w:tc>
          <w:tcPr>
            <w:tcW w:w="782" w:type="pct"/>
            <w:tcBorders>
              <w:top w:val="single" w:sz="6" w:space="0" w:color="auto"/>
              <w:left w:val="single" w:sz="6" w:space="0" w:color="auto"/>
              <w:bottom w:val="single" w:sz="6" w:space="0" w:color="auto"/>
              <w:right w:val="single" w:sz="6" w:space="0" w:color="auto"/>
            </w:tcBorders>
            <w:vAlign w:val="center"/>
            <w:hideMark/>
          </w:tcPr>
          <w:p w14:paraId="64CB56B6" w14:textId="77777777" w:rsidR="0070719A" w:rsidRPr="00C02E27" w:rsidRDefault="0070719A" w:rsidP="00B617A6">
            <w:pPr>
              <w:widowControl w:val="0"/>
              <w:spacing w:before="60" w:after="60" w:line="240" w:lineRule="auto"/>
              <w:jc w:val="center"/>
              <w:rPr>
                <w:sz w:val="26"/>
                <w:szCs w:val="26"/>
                <w:rPrChange w:id="12326" w:author="Windows User" w:date="2022-12-27T06:50:00Z">
                  <w:rPr>
                    <w:rFonts w:ascii="Tahoma" w:eastAsia="SimSun" w:hAnsi="Tahoma"/>
                    <w:kern w:val="2"/>
                    <w:sz w:val="26"/>
                    <w:szCs w:val="26"/>
                    <w:lang w:eastAsia="zh-CN"/>
                  </w:rPr>
                </w:rPrChange>
              </w:rPr>
            </w:pPr>
            <w:r w:rsidRPr="00C02E27">
              <w:rPr>
                <w:sz w:val="26"/>
                <w:szCs w:val="26"/>
              </w:rPr>
              <w:t>mg/l</w:t>
            </w:r>
          </w:p>
        </w:tc>
        <w:tc>
          <w:tcPr>
            <w:tcW w:w="1289" w:type="pct"/>
            <w:tcBorders>
              <w:top w:val="single" w:sz="6" w:space="0" w:color="auto"/>
              <w:left w:val="single" w:sz="6" w:space="0" w:color="auto"/>
              <w:bottom w:val="single" w:sz="6" w:space="0" w:color="auto"/>
              <w:right w:val="single" w:sz="6" w:space="0" w:color="auto"/>
            </w:tcBorders>
            <w:vAlign w:val="center"/>
            <w:hideMark/>
          </w:tcPr>
          <w:p w14:paraId="67CA6572" w14:textId="77777777" w:rsidR="0070719A" w:rsidRPr="00C02E27" w:rsidRDefault="0070719A" w:rsidP="00B617A6">
            <w:pPr>
              <w:widowControl w:val="0"/>
              <w:spacing w:before="60" w:after="60" w:line="240" w:lineRule="auto"/>
              <w:jc w:val="center"/>
              <w:rPr>
                <w:sz w:val="26"/>
                <w:szCs w:val="26"/>
                <w:rPrChange w:id="12327" w:author="Windows User" w:date="2022-12-27T06:50:00Z">
                  <w:rPr>
                    <w:rFonts w:ascii="Tahoma" w:eastAsia="SimSun" w:hAnsi="Tahoma"/>
                    <w:kern w:val="2"/>
                    <w:sz w:val="26"/>
                    <w:szCs w:val="26"/>
                    <w:lang w:eastAsia="zh-CN"/>
                  </w:rPr>
                </w:rPrChange>
              </w:rPr>
            </w:pPr>
            <w:r w:rsidRPr="00C02E27">
              <w:rPr>
                <w:sz w:val="26"/>
                <w:szCs w:val="26"/>
              </w:rPr>
              <w:t>9,6</w:t>
            </w:r>
          </w:p>
        </w:tc>
        <w:tc>
          <w:tcPr>
            <w:tcW w:w="1652" w:type="pct"/>
            <w:tcBorders>
              <w:top w:val="single" w:sz="6" w:space="0" w:color="auto"/>
              <w:left w:val="single" w:sz="6" w:space="0" w:color="auto"/>
              <w:bottom w:val="single" w:sz="6" w:space="0" w:color="auto"/>
              <w:right w:val="single" w:sz="6" w:space="0" w:color="auto"/>
            </w:tcBorders>
            <w:vAlign w:val="center"/>
            <w:hideMark/>
          </w:tcPr>
          <w:p w14:paraId="5AA2C4BE" w14:textId="77777777" w:rsidR="0070719A" w:rsidRPr="00C02E27" w:rsidRDefault="0070719A" w:rsidP="00B617A6">
            <w:pPr>
              <w:widowControl w:val="0"/>
              <w:spacing w:before="60" w:after="60" w:line="240" w:lineRule="auto"/>
              <w:jc w:val="center"/>
              <w:rPr>
                <w:sz w:val="26"/>
                <w:szCs w:val="26"/>
                <w:rPrChange w:id="12328" w:author="Windows User" w:date="2022-12-27T06:50:00Z">
                  <w:rPr>
                    <w:rFonts w:ascii="Tahoma" w:eastAsia="SimSun" w:hAnsi="Tahoma"/>
                    <w:kern w:val="2"/>
                    <w:sz w:val="26"/>
                    <w:szCs w:val="26"/>
                    <w:lang w:eastAsia="zh-CN"/>
                  </w:rPr>
                </w:rPrChange>
              </w:rPr>
            </w:pPr>
            <w:r w:rsidRPr="00C02E27">
              <w:rPr>
                <w:sz w:val="26"/>
                <w:szCs w:val="26"/>
              </w:rPr>
              <w:t>10</w:t>
            </w:r>
          </w:p>
        </w:tc>
      </w:tr>
      <w:tr w:rsidR="0070719A" w:rsidRPr="00C02E27" w14:paraId="4D0D574A" w14:textId="77777777" w:rsidTr="0070719A">
        <w:trPr>
          <w:jc w:val="center"/>
        </w:trPr>
        <w:tc>
          <w:tcPr>
            <w:tcW w:w="423" w:type="pct"/>
            <w:tcBorders>
              <w:top w:val="single" w:sz="6" w:space="0" w:color="auto"/>
              <w:left w:val="single" w:sz="6" w:space="0" w:color="auto"/>
              <w:bottom w:val="single" w:sz="6" w:space="0" w:color="auto"/>
              <w:right w:val="single" w:sz="6" w:space="0" w:color="auto"/>
            </w:tcBorders>
            <w:vAlign w:val="center"/>
            <w:hideMark/>
          </w:tcPr>
          <w:p w14:paraId="2D46CDAA" w14:textId="77777777" w:rsidR="0070719A" w:rsidRPr="00C02E27" w:rsidRDefault="0070719A" w:rsidP="00B617A6">
            <w:pPr>
              <w:widowControl w:val="0"/>
              <w:spacing w:before="60" w:after="60" w:line="240" w:lineRule="auto"/>
              <w:jc w:val="center"/>
              <w:rPr>
                <w:sz w:val="26"/>
                <w:szCs w:val="26"/>
                <w:rPrChange w:id="12329" w:author="Windows User" w:date="2022-12-27T06:50:00Z">
                  <w:rPr>
                    <w:rFonts w:ascii="Tahoma" w:eastAsia="SimSun" w:hAnsi="Tahoma"/>
                    <w:kern w:val="2"/>
                    <w:sz w:val="26"/>
                    <w:szCs w:val="26"/>
                    <w:lang w:eastAsia="zh-CN"/>
                  </w:rPr>
                </w:rPrChange>
              </w:rPr>
            </w:pPr>
            <w:r w:rsidRPr="00C02E27">
              <w:rPr>
                <w:sz w:val="26"/>
                <w:szCs w:val="26"/>
              </w:rPr>
              <w:t>6</w:t>
            </w:r>
          </w:p>
        </w:tc>
        <w:tc>
          <w:tcPr>
            <w:tcW w:w="854" w:type="pct"/>
            <w:tcBorders>
              <w:top w:val="single" w:sz="6" w:space="0" w:color="auto"/>
              <w:left w:val="single" w:sz="6" w:space="0" w:color="auto"/>
              <w:bottom w:val="single" w:sz="6" w:space="0" w:color="auto"/>
              <w:right w:val="single" w:sz="6" w:space="0" w:color="auto"/>
            </w:tcBorders>
            <w:vAlign w:val="center"/>
            <w:hideMark/>
          </w:tcPr>
          <w:p w14:paraId="104CB79F" w14:textId="77777777" w:rsidR="0070719A" w:rsidRPr="00C02E27" w:rsidRDefault="0070719A" w:rsidP="00B617A6">
            <w:pPr>
              <w:widowControl w:val="0"/>
              <w:spacing w:before="60" w:after="60" w:line="240" w:lineRule="auto"/>
              <w:jc w:val="center"/>
              <w:rPr>
                <w:sz w:val="26"/>
                <w:szCs w:val="26"/>
                <w:rPrChange w:id="12330" w:author="Windows User" w:date="2022-12-27T06:50:00Z">
                  <w:rPr>
                    <w:rFonts w:ascii="Tahoma" w:eastAsia="SimSun" w:hAnsi="Tahoma"/>
                    <w:kern w:val="2"/>
                    <w:sz w:val="26"/>
                    <w:szCs w:val="26"/>
                    <w:lang w:eastAsia="zh-CN"/>
                  </w:rPr>
                </w:rPrChange>
              </w:rPr>
            </w:pPr>
            <w:r w:rsidRPr="00C02E27">
              <w:rPr>
                <w:sz w:val="26"/>
                <w:szCs w:val="26"/>
              </w:rPr>
              <w:t>Tổng N</w:t>
            </w:r>
          </w:p>
        </w:tc>
        <w:tc>
          <w:tcPr>
            <w:tcW w:w="782" w:type="pct"/>
            <w:tcBorders>
              <w:top w:val="single" w:sz="6" w:space="0" w:color="auto"/>
              <w:left w:val="single" w:sz="6" w:space="0" w:color="auto"/>
              <w:bottom w:val="single" w:sz="6" w:space="0" w:color="auto"/>
              <w:right w:val="single" w:sz="6" w:space="0" w:color="auto"/>
            </w:tcBorders>
            <w:vAlign w:val="center"/>
            <w:hideMark/>
          </w:tcPr>
          <w:p w14:paraId="6A2CFF76" w14:textId="77777777" w:rsidR="0070719A" w:rsidRPr="00C02E27" w:rsidRDefault="0070719A" w:rsidP="00B617A6">
            <w:pPr>
              <w:widowControl w:val="0"/>
              <w:spacing w:before="60" w:after="60" w:line="240" w:lineRule="auto"/>
              <w:jc w:val="center"/>
              <w:rPr>
                <w:sz w:val="26"/>
                <w:szCs w:val="26"/>
                <w:rPrChange w:id="12331" w:author="Windows User" w:date="2022-12-27T06:50:00Z">
                  <w:rPr>
                    <w:rFonts w:ascii="Tahoma" w:eastAsia="SimSun" w:hAnsi="Tahoma"/>
                    <w:kern w:val="2"/>
                    <w:sz w:val="26"/>
                    <w:szCs w:val="26"/>
                    <w:lang w:eastAsia="zh-CN"/>
                  </w:rPr>
                </w:rPrChange>
              </w:rPr>
            </w:pPr>
            <w:r w:rsidRPr="00C02E27">
              <w:rPr>
                <w:sz w:val="26"/>
                <w:szCs w:val="26"/>
              </w:rPr>
              <w:t>mg/l</w:t>
            </w:r>
          </w:p>
        </w:tc>
        <w:tc>
          <w:tcPr>
            <w:tcW w:w="1289" w:type="pct"/>
            <w:tcBorders>
              <w:top w:val="single" w:sz="6" w:space="0" w:color="auto"/>
              <w:left w:val="single" w:sz="6" w:space="0" w:color="auto"/>
              <w:bottom w:val="single" w:sz="6" w:space="0" w:color="auto"/>
              <w:right w:val="single" w:sz="6" w:space="0" w:color="auto"/>
            </w:tcBorders>
            <w:vAlign w:val="center"/>
            <w:hideMark/>
          </w:tcPr>
          <w:p w14:paraId="5B51549E" w14:textId="77777777" w:rsidR="0070719A" w:rsidRPr="00C02E27" w:rsidRDefault="0070719A" w:rsidP="00B617A6">
            <w:pPr>
              <w:widowControl w:val="0"/>
              <w:spacing w:before="60" w:after="60" w:line="240" w:lineRule="auto"/>
              <w:jc w:val="center"/>
              <w:rPr>
                <w:sz w:val="26"/>
                <w:szCs w:val="26"/>
                <w:rPrChange w:id="12332" w:author="Windows User" w:date="2022-12-27T06:50:00Z">
                  <w:rPr>
                    <w:rFonts w:ascii="Tahoma" w:eastAsia="SimSun" w:hAnsi="Tahoma"/>
                    <w:kern w:val="2"/>
                    <w:sz w:val="26"/>
                    <w:szCs w:val="26"/>
                    <w:lang w:eastAsia="zh-CN"/>
                  </w:rPr>
                </w:rPrChange>
              </w:rPr>
            </w:pPr>
            <w:r w:rsidRPr="00C02E27">
              <w:rPr>
                <w:sz w:val="26"/>
                <w:szCs w:val="26"/>
              </w:rPr>
              <w:t>49,27</w:t>
            </w:r>
          </w:p>
        </w:tc>
        <w:tc>
          <w:tcPr>
            <w:tcW w:w="1652" w:type="pct"/>
            <w:tcBorders>
              <w:top w:val="single" w:sz="6" w:space="0" w:color="auto"/>
              <w:left w:val="single" w:sz="6" w:space="0" w:color="auto"/>
              <w:bottom w:val="single" w:sz="6" w:space="0" w:color="auto"/>
              <w:right w:val="single" w:sz="6" w:space="0" w:color="auto"/>
            </w:tcBorders>
            <w:vAlign w:val="center"/>
            <w:hideMark/>
          </w:tcPr>
          <w:p w14:paraId="5A2809D0" w14:textId="77777777" w:rsidR="0070719A" w:rsidRPr="00C02E27" w:rsidRDefault="0070719A" w:rsidP="00B617A6">
            <w:pPr>
              <w:widowControl w:val="0"/>
              <w:spacing w:before="60" w:after="60" w:line="240" w:lineRule="auto"/>
              <w:jc w:val="center"/>
              <w:rPr>
                <w:sz w:val="26"/>
                <w:szCs w:val="26"/>
                <w:rPrChange w:id="12333" w:author="Windows User" w:date="2022-12-27T06:50:00Z">
                  <w:rPr>
                    <w:rFonts w:ascii="Tahoma" w:eastAsia="SimSun" w:hAnsi="Tahoma"/>
                    <w:kern w:val="2"/>
                    <w:sz w:val="26"/>
                    <w:szCs w:val="26"/>
                    <w:lang w:eastAsia="zh-CN"/>
                  </w:rPr>
                </w:rPrChange>
              </w:rPr>
            </w:pPr>
            <w:r w:rsidRPr="00C02E27">
              <w:rPr>
                <w:sz w:val="26"/>
                <w:szCs w:val="26"/>
              </w:rPr>
              <w:t>40</w:t>
            </w:r>
          </w:p>
        </w:tc>
      </w:tr>
      <w:tr w:rsidR="0070719A" w:rsidRPr="00C02E27" w14:paraId="6C071705" w14:textId="77777777" w:rsidTr="0070719A">
        <w:trPr>
          <w:trHeight w:val="288"/>
          <w:jc w:val="center"/>
        </w:trPr>
        <w:tc>
          <w:tcPr>
            <w:tcW w:w="423" w:type="pct"/>
            <w:tcBorders>
              <w:top w:val="single" w:sz="6" w:space="0" w:color="auto"/>
              <w:left w:val="single" w:sz="6" w:space="0" w:color="auto"/>
              <w:bottom w:val="single" w:sz="6" w:space="0" w:color="auto"/>
              <w:right w:val="single" w:sz="6" w:space="0" w:color="auto"/>
            </w:tcBorders>
            <w:vAlign w:val="center"/>
            <w:hideMark/>
          </w:tcPr>
          <w:p w14:paraId="13DA8CD9" w14:textId="77777777" w:rsidR="0070719A" w:rsidRPr="00C02E27" w:rsidRDefault="0070719A" w:rsidP="00B617A6">
            <w:pPr>
              <w:widowControl w:val="0"/>
              <w:spacing w:before="60" w:after="60" w:line="240" w:lineRule="auto"/>
              <w:jc w:val="center"/>
              <w:rPr>
                <w:sz w:val="26"/>
                <w:szCs w:val="26"/>
                <w:rPrChange w:id="12334" w:author="Windows User" w:date="2022-12-27T06:50:00Z">
                  <w:rPr>
                    <w:rFonts w:ascii="Tahoma" w:eastAsia="SimSun" w:hAnsi="Tahoma"/>
                    <w:kern w:val="2"/>
                    <w:sz w:val="26"/>
                    <w:szCs w:val="26"/>
                    <w:lang w:eastAsia="zh-CN"/>
                  </w:rPr>
                </w:rPrChange>
              </w:rPr>
            </w:pPr>
            <w:r w:rsidRPr="00C02E27">
              <w:rPr>
                <w:sz w:val="26"/>
                <w:szCs w:val="26"/>
              </w:rPr>
              <w:t>7</w:t>
            </w:r>
          </w:p>
        </w:tc>
        <w:tc>
          <w:tcPr>
            <w:tcW w:w="854" w:type="pct"/>
            <w:tcBorders>
              <w:top w:val="single" w:sz="6" w:space="0" w:color="auto"/>
              <w:left w:val="single" w:sz="6" w:space="0" w:color="auto"/>
              <w:bottom w:val="single" w:sz="6" w:space="0" w:color="auto"/>
              <w:right w:val="single" w:sz="6" w:space="0" w:color="auto"/>
            </w:tcBorders>
            <w:vAlign w:val="center"/>
            <w:hideMark/>
          </w:tcPr>
          <w:p w14:paraId="425A27F0" w14:textId="77777777" w:rsidR="0070719A" w:rsidRPr="00C02E27" w:rsidRDefault="0070719A" w:rsidP="00B617A6">
            <w:pPr>
              <w:widowControl w:val="0"/>
              <w:spacing w:before="60" w:after="60" w:line="240" w:lineRule="auto"/>
              <w:jc w:val="center"/>
              <w:rPr>
                <w:sz w:val="26"/>
                <w:szCs w:val="26"/>
                <w:rPrChange w:id="12335" w:author="Windows User" w:date="2022-12-27T06:50:00Z">
                  <w:rPr>
                    <w:rFonts w:ascii="Tahoma" w:eastAsia="SimSun" w:hAnsi="Tahoma"/>
                    <w:kern w:val="2"/>
                    <w:sz w:val="26"/>
                    <w:szCs w:val="26"/>
                    <w:lang w:eastAsia="zh-CN"/>
                  </w:rPr>
                </w:rPrChange>
              </w:rPr>
            </w:pPr>
            <w:r w:rsidRPr="00C02E27">
              <w:rPr>
                <w:sz w:val="26"/>
                <w:szCs w:val="26"/>
              </w:rPr>
              <w:t>Tổng P</w:t>
            </w:r>
          </w:p>
        </w:tc>
        <w:tc>
          <w:tcPr>
            <w:tcW w:w="782" w:type="pct"/>
            <w:tcBorders>
              <w:top w:val="single" w:sz="6" w:space="0" w:color="auto"/>
              <w:left w:val="single" w:sz="6" w:space="0" w:color="auto"/>
              <w:bottom w:val="single" w:sz="6" w:space="0" w:color="auto"/>
              <w:right w:val="single" w:sz="6" w:space="0" w:color="auto"/>
            </w:tcBorders>
            <w:vAlign w:val="center"/>
            <w:hideMark/>
          </w:tcPr>
          <w:p w14:paraId="17BB0A7E" w14:textId="77777777" w:rsidR="0070719A" w:rsidRPr="00C02E27" w:rsidRDefault="0070719A" w:rsidP="00B617A6">
            <w:pPr>
              <w:widowControl w:val="0"/>
              <w:spacing w:before="60" w:after="60" w:line="240" w:lineRule="auto"/>
              <w:jc w:val="center"/>
              <w:rPr>
                <w:sz w:val="26"/>
                <w:szCs w:val="26"/>
                <w:rPrChange w:id="12336" w:author="Windows User" w:date="2022-12-27T06:50:00Z">
                  <w:rPr>
                    <w:rFonts w:ascii="Tahoma" w:eastAsia="SimSun" w:hAnsi="Tahoma"/>
                    <w:kern w:val="2"/>
                    <w:sz w:val="26"/>
                    <w:szCs w:val="26"/>
                    <w:lang w:eastAsia="zh-CN"/>
                  </w:rPr>
                </w:rPrChange>
              </w:rPr>
            </w:pPr>
            <w:r w:rsidRPr="00C02E27">
              <w:rPr>
                <w:sz w:val="26"/>
                <w:szCs w:val="26"/>
              </w:rPr>
              <w:t>mg/l</w:t>
            </w:r>
          </w:p>
        </w:tc>
        <w:tc>
          <w:tcPr>
            <w:tcW w:w="1289" w:type="pct"/>
            <w:tcBorders>
              <w:top w:val="single" w:sz="6" w:space="0" w:color="auto"/>
              <w:left w:val="single" w:sz="6" w:space="0" w:color="auto"/>
              <w:bottom w:val="single" w:sz="6" w:space="0" w:color="auto"/>
              <w:right w:val="single" w:sz="6" w:space="0" w:color="auto"/>
            </w:tcBorders>
            <w:vAlign w:val="center"/>
            <w:hideMark/>
          </w:tcPr>
          <w:p w14:paraId="7D8E3140" w14:textId="77777777" w:rsidR="0070719A" w:rsidRPr="00C02E27" w:rsidRDefault="0070719A" w:rsidP="00B617A6">
            <w:pPr>
              <w:widowControl w:val="0"/>
              <w:spacing w:before="60" w:after="60" w:line="240" w:lineRule="auto"/>
              <w:jc w:val="center"/>
              <w:rPr>
                <w:sz w:val="26"/>
                <w:szCs w:val="26"/>
                <w:rPrChange w:id="12337" w:author="Windows User" w:date="2022-12-27T06:50:00Z">
                  <w:rPr>
                    <w:rFonts w:ascii="Tahoma" w:eastAsia="SimSun" w:hAnsi="Tahoma"/>
                    <w:kern w:val="2"/>
                    <w:sz w:val="26"/>
                    <w:szCs w:val="26"/>
                    <w:lang w:eastAsia="zh-CN"/>
                  </w:rPr>
                </w:rPrChange>
              </w:rPr>
            </w:pPr>
            <w:r w:rsidRPr="00C02E27">
              <w:rPr>
                <w:sz w:val="26"/>
                <w:szCs w:val="26"/>
              </w:rPr>
              <w:t>4,25</w:t>
            </w:r>
          </w:p>
        </w:tc>
        <w:tc>
          <w:tcPr>
            <w:tcW w:w="1652" w:type="pct"/>
            <w:tcBorders>
              <w:top w:val="single" w:sz="6" w:space="0" w:color="auto"/>
              <w:left w:val="single" w:sz="6" w:space="0" w:color="auto"/>
              <w:bottom w:val="single" w:sz="6" w:space="0" w:color="auto"/>
              <w:right w:val="single" w:sz="6" w:space="0" w:color="auto"/>
            </w:tcBorders>
            <w:vAlign w:val="center"/>
            <w:hideMark/>
          </w:tcPr>
          <w:p w14:paraId="53046E44" w14:textId="77777777" w:rsidR="0070719A" w:rsidRPr="00C02E27" w:rsidRDefault="0070719A" w:rsidP="00B617A6">
            <w:pPr>
              <w:widowControl w:val="0"/>
              <w:spacing w:before="60" w:after="60" w:line="240" w:lineRule="auto"/>
              <w:jc w:val="center"/>
              <w:rPr>
                <w:sz w:val="26"/>
                <w:szCs w:val="26"/>
                <w:rPrChange w:id="12338" w:author="Windows User" w:date="2022-12-27T06:50:00Z">
                  <w:rPr>
                    <w:rFonts w:ascii="Tahoma" w:eastAsia="SimSun" w:hAnsi="Tahoma"/>
                    <w:kern w:val="2"/>
                    <w:sz w:val="26"/>
                    <w:szCs w:val="26"/>
                    <w:lang w:eastAsia="zh-CN"/>
                  </w:rPr>
                </w:rPrChange>
              </w:rPr>
            </w:pPr>
            <w:r w:rsidRPr="00C02E27">
              <w:rPr>
                <w:sz w:val="26"/>
                <w:szCs w:val="26"/>
              </w:rPr>
              <w:t>6</w:t>
            </w:r>
          </w:p>
        </w:tc>
      </w:tr>
      <w:tr w:rsidR="0070719A" w:rsidRPr="00C02E27" w14:paraId="3EBCE2E5" w14:textId="77777777" w:rsidTr="0070719A">
        <w:trPr>
          <w:jc w:val="center"/>
        </w:trPr>
        <w:tc>
          <w:tcPr>
            <w:tcW w:w="423" w:type="pct"/>
            <w:tcBorders>
              <w:top w:val="single" w:sz="6" w:space="0" w:color="auto"/>
              <w:left w:val="single" w:sz="6" w:space="0" w:color="auto"/>
              <w:bottom w:val="single" w:sz="6" w:space="0" w:color="auto"/>
              <w:right w:val="single" w:sz="6" w:space="0" w:color="auto"/>
            </w:tcBorders>
            <w:vAlign w:val="center"/>
            <w:hideMark/>
          </w:tcPr>
          <w:p w14:paraId="670AFF5E" w14:textId="77777777" w:rsidR="0070719A" w:rsidRPr="00C02E27" w:rsidRDefault="0070719A" w:rsidP="00B617A6">
            <w:pPr>
              <w:widowControl w:val="0"/>
              <w:spacing w:before="60" w:after="60" w:line="240" w:lineRule="auto"/>
              <w:jc w:val="center"/>
              <w:rPr>
                <w:sz w:val="26"/>
                <w:szCs w:val="26"/>
                <w:rPrChange w:id="12339" w:author="Windows User" w:date="2022-12-27T06:50:00Z">
                  <w:rPr>
                    <w:rFonts w:ascii="Tahoma" w:eastAsia="SimSun" w:hAnsi="Tahoma"/>
                    <w:kern w:val="2"/>
                    <w:sz w:val="26"/>
                    <w:szCs w:val="26"/>
                    <w:lang w:eastAsia="zh-CN"/>
                  </w:rPr>
                </w:rPrChange>
              </w:rPr>
            </w:pPr>
            <w:r w:rsidRPr="00C02E27">
              <w:rPr>
                <w:sz w:val="26"/>
                <w:szCs w:val="26"/>
              </w:rPr>
              <w:t>8</w:t>
            </w:r>
          </w:p>
        </w:tc>
        <w:tc>
          <w:tcPr>
            <w:tcW w:w="854" w:type="pct"/>
            <w:tcBorders>
              <w:top w:val="single" w:sz="6" w:space="0" w:color="auto"/>
              <w:left w:val="single" w:sz="6" w:space="0" w:color="auto"/>
              <w:bottom w:val="single" w:sz="6" w:space="0" w:color="auto"/>
              <w:right w:val="single" w:sz="6" w:space="0" w:color="auto"/>
            </w:tcBorders>
            <w:vAlign w:val="center"/>
            <w:hideMark/>
          </w:tcPr>
          <w:p w14:paraId="2BF3B05C" w14:textId="77777777" w:rsidR="0070719A" w:rsidRPr="00C02E27" w:rsidRDefault="0070719A" w:rsidP="00B617A6">
            <w:pPr>
              <w:widowControl w:val="0"/>
              <w:spacing w:before="60" w:after="60" w:line="240" w:lineRule="auto"/>
              <w:jc w:val="center"/>
              <w:rPr>
                <w:sz w:val="26"/>
                <w:szCs w:val="26"/>
                <w:rPrChange w:id="12340" w:author="Windows User" w:date="2022-12-27T06:50:00Z">
                  <w:rPr>
                    <w:rFonts w:ascii="Tahoma" w:eastAsia="SimSun" w:hAnsi="Tahoma"/>
                    <w:kern w:val="2"/>
                    <w:sz w:val="26"/>
                    <w:szCs w:val="26"/>
                    <w:lang w:eastAsia="zh-CN"/>
                  </w:rPr>
                </w:rPrChange>
              </w:rPr>
            </w:pPr>
            <w:r w:rsidRPr="00C02E27">
              <w:rPr>
                <w:sz w:val="26"/>
                <w:szCs w:val="26"/>
              </w:rPr>
              <w:t>Fe</w:t>
            </w:r>
          </w:p>
        </w:tc>
        <w:tc>
          <w:tcPr>
            <w:tcW w:w="782" w:type="pct"/>
            <w:tcBorders>
              <w:top w:val="single" w:sz="6" w:space="0" w:color="auto"/>
              <w:left w:val="single" w:sz="6" w:space="0" w:color="auto"/>
              <w:bottom w:val="single" w:sz="6" w:space="0" w:color="auto"/>
              <w:right w:val="single" w:sz="6" w:space="0" w:color="auto"/>
            </w:tcBorders>
            <w:vAlign w:val="center"/>
            <w:hideMark/>
          </w:tcPr>
          <w:p w14:paraId="3EC192E3" w14:textId="77777777" w:rsidR="0070719A" w:rsidRPr="00C02E27" w:rsidRDefault="0070719A" w:rsidP="00B617A6">
            <w:pPr>
              <w:widowControl w:val="0"/>
              <w:spacing w:before="60" w:after="60" w:line="240" w:lineRule="auto"/>
              <w:jc w:val="center"/>
              <w:rPr>
                <w:sz w:val="26"/>
                <w:szCs w:val="26"/>
                <w:rPrChange w:id="12341" w:author="Windows User" w:date="2022-12-27T06:50:00Z">
                  <w:rPr>
                    <w:rFonts w:ascii="Tahoma" w:eastAsia="SimSun" w:hAnsi="Tahoma"/>
                    <w:kern w:val="2"/>
                    <w:sz w:val="26"/>
                    <w:szCs w:val="26"/>
                    <w:lang w:eastAsia="zh-CN"/>
                  </w:rPr>
                </w:rPrChange>
              </w:rPr>
            </w:pPr>
            <w:r w:rsidRPr="00C02E27">
              <w:rPr>
                <w:sz w:val="26"/>
                <w:szCs w:val="26"/>
              </w:rPr>
              <w:t>mg/l</w:t>
            </w:r>
          </w:p>
        </w:tc>
        <w:tc>
          <w:tcPr>
            <w:tcW w:w="1289" w:type="pct"/>
            <w:tcBorders>
              <w:top w:val="single" w:sz="6" w:space="0" w:color="auto"/>
              <w:left w:val="single" w:sz="6" w:space="0" w:color="auto"/>
              <w:bottom w:val="single" w:sz="6" w:space="0" w:color="auto"/>
              <w:right w:val="single" w:sz="6" w:space="0" w:color="auto"/>
            </w:tcBorders>
            <w:vAlign w:val="center"/>
            <w:hideMark/>
          </w:tcPr>
          <w:p w14:paraId="232CE3A9" w14:textId="77777777" w:rsidR="0070719A" w:rsidRPr="00C02E27" w:rsidRDefault="0070719A" w:rsidP="00B617A6">
            <w:pPr>
              <w:widowControl w:val="0"/>
              <w:spacing w:before="60" w:after="60" w:line="240" w:lineRule="auto"/>
              <w:jc w:val="center"/>
              <w:rPr>
                <w:sz w:val="26"/>
                <w:szCs w:val="26"/>
                <w:rPrChange w:id="12342" w:author="Windows User" w:date="2022-12-27T06:50:00Z">
                  <w:rPr>
                    <w:rFonts w:ascii="Tahoma" w:eastAsia="SimSun" w:hAnsi="Tahoma"/>
                    <w:kern w:val="2"/>
                    <w:sz w:val="26"/>
                    <w:szCs w:val="26"/>
                    <w:lang w:eastAsia="zh-CN"/>
                  </w:rPr>
                </w:rPrChange>
              </w:rPr>
            </w:pPr>
            <w:r w:rsidRPr="00C02E27">
              <w:rPr>
                <w:sz w:val="26"/>
                <w:szCs w:val="26"/>
              </w:rPr>
              <w:t>0,72</w:t>
            </w:r>
          </w:p>
        </w:tc>
        <w:tc>
          <w:tcPr>
            <w:tcW w:w="1652" w:type="pct"/>
            <w:tcBorders>
              <w:top w:val="single" w:sz="6" w:space="0" w:color="auto"/>
              <w:left w:val="single" w:sz="6" w:space="0" w:color="auto"/>
              <w:bottom w:val="single" w:sz="6" w:space="0" w:color="auto"/>
              <w:right w:val="single" w:sz="6" w:space="0" w:color="auto"/>
            </w:tcBorders>
            <w:vAlign w:val="center"/>
            <w:hideMark/>
          </w:tcPr>
          <w:p w14:paraId="0C269208" w14:textId="77777777" w:rsidR="0070719A" w:rsidRPr="00C02E27" w:rsidRDefault="0070719A" w:rsidP="00B617A6">
            <w:pPr>
              <w:widowControl w:val="0"/>
              <w:spacing w:before="60" w:after="60" w:line="240" w:lineRule="auto"/>
              <w:jc w:val="center"/>
              <w:rPr>
                <w:sz w:val="26"/>
                <w:szCs w:val="26"/>
                <w:rPrChange w:id="12343" w:author="Windows User" w:date="2022-12-27T06:50:00Z">
                  <w:rPr>
                    <w:rFonts w:ascii="Tahoma" w:eastAsia="SimSun" w:hAnsi="Tahoma"/>
                    <w:kern w:val="2"/>
                    <w:sz w:val="26"/>
                    <w:szCs w:val="26"/>
                    <w:lang w:eastAsia="zh-CN"/>
                  </w:rPr>
                </w:rPrChange>
              </w:rPr>
            </w:pPr>
            <w:r w:rsidRPr="00C02E27">
              <w:rPr>
                <w:sz w:val="26"/>
                <w:szCs w:val="26"/>
              </w:rPr>
              <w:t>5</w:t>
            </w:r>
          </w:p>
        </w:tc>
      </w:tr>
      <w:tr w:rsidR="0070719A" w:rsidRPr="00C02E27" w14:paraId="43355637" w14:textId="77777777" w:rsidTr="0070719A">
        <w:trPr>
          <w:jc w:val="center"/>
        </w:trPr>
        <w:tc>
          <w:tcPr>
            <w:tcW w:w="423" w:type="pct"/>
            <w:tcBorders>
              <w:top w:val="single" w:sz="6" w:space="0" w:color="auto"/>
              <w:left w:val="single" w:sz="6" w:space="0" w:color="auto"/>
              <w:bottom w:val="single" w:sz="6" w:space="0" w:color="auto"/>
              <w:right w:val="single" w:sz="6" w:space="0" w:color="auto"/>
            </w:tcBorders>
            <w:vAlign w:val="center"/>
            <w:hideMark/>
          </w:tcPr>
          <w:p w14:paraId="6F59488D" w14:textId="77777777" w:rsidR="0070719A" w:rsidRPr="00C02E27" w:rsidRDefault="0070719A" w:rsidP="00B617A6">
            <w:pPr>
              <w:widowControl w:val="0"/>
              <w:spacing w:before="60" w:after="60" w:line="240" w:lineRule="auto"/>
              <w:jc w:val="center"/>
              <w:rPr>
                <w:sz w:val="26"/>
                <w:szCs w:val="26"/>
                <w:rPrChange w:id="12344" w:author="Windows User" w:date="2022-12-27T06:50:00Z">
                  <w:rPr>
                    <w:rFonts w:ascii="Tahoma" w:eastAsia="SimSun" w:hAnsi="Tahoma"/>
                    <w:kern w:val="2"/>
                    <w:sz w:val="26"/>
                    <w:szCs w:val="26"/>
                    <w:lang w:eastAsia="zh-CN"/>
                  </w:rPr>
                </w:rPrChange>
              </w:rPr>
            </w:pPr>
            <w:r w:rsidRPr="00C02E27">
              <w:rPr>
                <w:sz w:val="26"/>
                <w:szCs w:val="26"/>
              </w:rPr>
              <w:t>9</w:t>
            </w:r>
          </w:p>
        </w:tc>
        <w:tc>
          <w:tcPr>
            <w:tcW w:w="854" w:type="pct"/>
            <w:tcBorders>
              <w:top w:val="single" w:sz="6" w:space="0" w:color="auto"/>
              <w:left w:val="single" w:sz="6" w:space="0" w:color="auto"/>
              <w:bottom w:val="single" w:sz="6" w:space="0" w:color="auto"/>
              <w:right w:val="single" w:sz="6" w:space="0" w:color="auto"/>
            </w:tcBorders>
            <w:vAlign w:val="center"/>
            <w:hideMark/>
          </w:tcPr>
          <w:p w14:paraId="4F412F80" w14:textId="77777777" w:rsidR="0070719A" w:rsidRPr="00C02E27" w:rsidRDefault="0070719A" w:rsidP="00B617A6">
            <w:pPr>
              <w:widowControl w:val="0"/>
              <w:spacing w:before="60" w:after="60" w:line="240" w:lineRule="auto"/>
              <w:jc w:val="center"/>
              <w:rPr>
                <w:sz w:val="26"/>
                <w:szCs w:val="26"/>
                <w:rPrChange w:id="12345" w:author="Windows User" w:date="2022-12-27T06:50:00Z">
                  <w:rPr>
                    <w:rFonts w:ascii="Tahoma" w:eastAsia="SimSun" w:hAnsi="Tahoma"/>
                    <w:kern w:val="2"/>
                    <w:sz w:val="26"/>
                    <w:szCs w:val="26"/>
                    <w:lang w:eastAsia="zh-CN"/>
                  </w:rPr>
                </w:rPrChange>
              </w:rPr>
            </w:pPr>
            <w:r w:rsidRPr="00C02E27">
              <w:rPr>
                <w:sz w:val="26"/>
                <w:szCs w:val="26"/>
              </w:rPr>
              <w:t>Zn</w:t>
            </w:r>
          </w:p>
        </w:tc>
        <w:tc>
          <w:tcPr>
            <w:tcW w:w="782" w:type="pct"/>
            <w:tcBorders>
              <w:top w:val="single" w:sz="6" w:space="0" w:color="auto"/>
              <w:left w:val="single" w:sz="6" w:space="0" w:color="auto"/>
              <w:bottom w:val="single" w:sz="6" w:space="0" w:color="auto"/>
              <w:right w:val="single" w:sz="6" w:space="0" w:color="auto"/>
            </w:tcBorders>
            <w:vAlign w:val="center"/>
            <w:hideMark/>
          </w:tcPr>
          <w:p w14:paraId="12C81918" w14:textId="77777777" w:rsidR="0070719A" w:rsidRPr="00C02E27" w:rsidRDefault="0070719A" w:rsidP="00B617A6">
            <w:pPr>
              <w:widowControl w:val="0"/>
              <w:spacing w:before="60" w:after="60" w:line="240" w:lineRule="auto"/>
              <w:jc w:val="center"/>
              <w:rPr>
                <w:sz w:val="26"/>
                <w:szCs w:val="26"/>
                <w:rPrChange w:id="12346" w:author="Windows User" w:date="2022-12-27T06:50:00Z">
                  <w:rPr>
                    <w:rFonts w:ascii="Tahoma" w:eastAsia="SimSun" w:hAnsi="Tahoma"/>
                    <w:kern w:val="2"/>
                    <w:sz w:val="26"/>
                    <w:szCs w:val="26"/>
                    <w:lang w:eastAsia="zh-CN"/>
                  </w:rPr>
                </w:rPrChange>
              </w:rPr>
            </w:pPr>
            <w:r w:rsidRPr="00C02E27">
              <w:rPr>
                <w:sz w:val="26"/>
                <w:szCs w:val="26"/>
              </w:rPr>
              <w:t>mg/l</w:t>
            </w:r>
          </w:p>
        </w:tc>
        <w:tc>
          <w:tcPr>
            <w:tcW w:w="1289" w:type="pct"/>
            <w:tcBorders>
              <w:top w:val="single" w:sz="6" w:space="0" w:color="auto"/>
              <w:left w:val="single" w:sz="6" w:space="0" w:color="auto"/>
              <w:bottom w:val="single" w:sz="6" w:space="0" w:color="auto"/>
              <w:right w:val="single" w:sz="6" w:space="0" w:color="auto"/>
            </w:tcBorders>
            <w:vAlign w:val="center"/>
            <w:hideMark/>
          </w:tcPr>
          <w:p w14:paraId="21776E29" w14:textId="77777777" w:rsidR="0070719A" w:rsidRPr="00C02E27" w:rsidRDefault="0070719A" w:rsidP="00B617A6">
            <w:pPr>
              <w:widowControl w:val="0"/>
              <w:spacing w:before="60" w:after="60" w:line="240" w:lineRule="auto"/>
              <w:jc w:val="center"/>
              <w:rPr>
                <w:sz w:val="26"/>
                <w:szCs w:val="26"/>
                <w:rPrChange w:id="12347" w:author="Windows User" w:date="2022-12-27T06:50:00Z">
                  <w:rPr>
                    <w:rFonts w:ascii="Tahoma" w:eastAsia="SimSun" w:hAnsi="Tahoma"/>
                    <w:kern w:val="2"/>
                    <w:sz w:val="26"/>
                    <w:szCs w:val="26"/>
                    <w:lang w:eastAsia="zh-CN"/>
                  </w:rPr>
                </w:rPrChange>
              </w:rPr>
            </w:pPr>
            <w:r w:rsidRPr="00C02E27">
              <w:rPr>
                <w:sz w:val="26"/>
                <w:szCs w:val="26"/>
              </w:rPr>
              <w:t>0,004</w:t>
            </w:r>
          </w:p>
        </w:tc>
        <w:tc>
          <w:tcPr>
            <w:tcW w:w="1652" w:type="pct"/>
            <w:tcBorders>
              <w:top w:val="single" w:sz="6" w:space="0" w:color="auto"/>
              <w:left w:val="single" w:sz="6" w:space="0" w:color="auto"/>
              <w:bottom w:val="single" w:sz="6" w:space="0" w:color="auto"/>
              <w:right w:val="single" w:sz="6" w:space="0" w:color="auto"/>
            </w:tcBorders>
            <w:vAlign w:val="center"/>
            <w:hideMark/>
          </w:tcPr>
          <w:p w14:paraId="7DC9D676" w14:textId="77777777" w:rsidR="0070719A" w:rsidRPr="00C02E27" w:rsidRDefault="0070719A" w:rsidP="00B617A6">
            <w:pPr>
              <w:widowControl w:val="0"/>
              <w:spacing w:before="60" w:after="60" w:line="240" w:lineRule="auto"/>
              <w:jc w:val="center"/>
              <w:rPr>
                <w:sz w:val="26"/>
                <w:szCs w:val="26"/>
                <w:rPrChange w:id="12348" w:author="Windows User" w:date="2022-12-27T06:50:00Z">
                  <w:rPr>
                    <w:rFonts w:ascii="Tahoma" w:eastAsia="SimSun" w:hAnsi="Tahoma"/>
                    <w:kern w:val="2"/>
                    <w:sz w:val="26"/>
                    <w:szCs w:val="26"/>
                    <w:lang w:eastAsia="zh-CN"/>
                  </w:rPr>
                </w:rPrChange>
              </w:rPr>
            </w:pPr>
            <w:r w:rsidRPr="00C02E27">
              <w:rPr>
                <w:sz w:val="26"/>
                <w:szCs w:val="26"/>
              </w:rPr>
              <w:t>3</w:t>
            </w:r>
          </w:p>
        </w:tc>
      </w:tr>
      <w:tr w:rsidR="0070719A" w:rsidRPr="00C02E27" w14:paraId="1AAF8631" w14:textId="77777777" w:rsidTr="0070719A">
        <w:trPr>
          <w:jc w:val="center"/>
        </w:trPr>
        <w:tc>
          <w:tcPr>
            <w:tcW w:w="423" w:type="pct"/>
            <w:tcBorders>
              <w:top w:val="single" w:sz="6" w:space="0" w:color="auto"/>
              <w:left w:val="single" w:sz="6" w:space="0" w:color="auto"/>
              <w:bottom w:val="single" w:sz="6" w:space="0" w:color="auto"/>
              <w:right w:val="single" w:sz="6" w:space="0" w:color="auto"/>
            </w:tcBorders>
            <w:vAlign w:val="center"/>
            <w:hideMark/>
          </w:tcPr>
          <w:p w14:paraId="703964CD" w14:textId="77777777" w:rsidR="0070719A" w:rsidRPr="00C02E27" w:rsidRDefault="0070719A" w:rsidP="00B617A6">
            <w:pPr>
              <w:widowControl w:val="0"/>
              <w:spacing w:before="60" w:after="60" w:line="240" w:lineRule="auto"/>
              <w:jc w:val="center"/>
              <w:rPr>
                <w:sz w:val="26"/>
                <w:szCs w:val="26"/>
                <w:rPrChange w:id="12349" w:author="Windows User" w:date="2022-12-27T06:50:00Z">
                  <w:rPr>
                    <w:rFonts w:ascii="Tahoma" w:eastAsia="SimSun" w:hAnsi="Tahoma"/>
                    <w:kern w:val="2"/>
                    <w:sz w:val="26"/>
                    <w:szCs w:val="26"/>
                    <w:lang w:eastAsia="zh-CN"/>
                  </w:rPr>
                </w:rPrChange>
              </w:rPr>
            </w:pPr>
            <w:r w:rsidRPr="00C02E27">
              <w:rPr>
                <w:sz w:val="26"/>
                <w:szCs w:val="26"/>
              </w:rPr>
              <w:t>10</w:t>
            </w:r>
          </w:p>
        </w:tc>
        <w:tc>
          <w:tcPr>
            <w:tcW w:w="854" w:type="pct"/>
            <w:tcBorders>
              <w:top w:val="single" w:sz="6" w:space="0" w:color="auto"/>
              <w:left w:val="single" w:sz="6" w:space="0" w:color="auto"/>
              <w:bottom w:val="single" w:sz="6" w:space="0" w:color="auto"/>
              <w:right w:val="single" w:sz="6" w:space="0" w:color="auto"/>
            </w:tcBorders>
            <w:vAlign w:val="center"/>
            <w:hideMark/>
          </w:tcPr>
          <w:p w14:paraId="64DD1118" w14:textId="77777777" w:rsidR="0070719A" w:rsidRPr="00C02E27" w:rsidRDefault="0070719A" w:rsidP="00B617A6">
            <w:pPr>
              <w:widowControl w:val="0"/>
              <w:spacing w:before="60" w:after="60" w:line="240" w:lineRule="auto"/>
              <w:jc w:val="center"/>
              <w:rPr>
                <w:sz w:val="26"/>
                <w:szCs w:val="26"/>
                <w:rPrChange w:id="12350" w:author="Windows User" w:date="2022-12-27T06:50:00Z">
                  <w:rPr>
                    <w:rFonts w:ascii="Tahoma" w:eastAsia="SimSun" w:hAnsi="Tahoma"/>
                    <w:kern w:val="2"/>
                    <w:sz w:val="26"/>
                    <w:szCs w:val="26"/>
                    <w:lang w:eastAsia="zh-CN"/>
                  </w:rPr>
                </w:rPrChange>
              </w:rPr>
            </w:pPr>
            <w:r w:rsidRPr="00C02E27">
              <w:rPr>
                <w:sz w:val="26"/>
                <w:szCs w:val="26"/>
              </w:rPr>
              <w:t>Pb</w:t>
            </w:r>
          </w:p>
        </w:tc>
        <w:tc>
          <w:tcPr>
            <w:tcW w:w="782" w:type="pct"/>
            <w:tcBorders>
              <w:top w:val="single" w:sz="6" w:space="0" w:color="auto"/>
              <w:left w:val="single" w:sz="6" w:space="0" w:color="auto"/>
              <w:bottom w:val="single" w:sz="6" w:space="0" w:color="auto"/>
              <w:right w:val="single" w:sz="6" w:space="0" w:color="auto"/>
            </w:tcBorders>
            <w:vAlign w:val="center"/>
            <w:hideMark/>
          </w:tcPr>
          <w:p w14:paraId="0FE5B30B" w14:textId="77777777" w:rsidR="0070719A" w:rsidRPr="00C02E27" w:rsidRDefault="0070719A" w:rsidP="00B617A6">
            <w:pPr>
              <w:widowControl w:val="0"/>
              <w:spacing w:before="60" w:after="60" w:line="240" w:lineRule="auto"/>
              <w:jc w:val="center"/>
              <w:rPr>
                <w:sz w:val="26"/>
                <w:szCs w:val="26"/>
                <w:rPrChange w:id="12351" w:author="Windows User" w:date="2022-12-27T06:50:00Z">
                  <w:rPr>
                    <w:rFonts w:ascii="Tahoma" w:eastAsia="SimSun" w:hAnsi="Tahoma"/>
                    <w:kern w:val="2"/>
                    <w:sz w:val="26"/>
                    <w:szCs w:val="26"/>
                    <w:lang w:eastAsia="zh-CN"/>
                  </w:rPr>
                </w:rPrChange>
              </w:rPr>
            </w:pPr>
            <w:r w:rsidRPr="00C02E27">
              <w:rPr>
                <w:sz w:val="26"/>
                <w:szCs w:val="26"/>
              </w:rPr>
              <w:t>mg/l</w:t>
            </w:r>
          </w:p>
        </w:tc>
        <w:tc>
          <w:tcPr>
            <w:tcW w:w="1289" w:type="pct"/>
            <w:tcBorders>
              <w:top w:val="single" w:sz="6" w:space="0" w:color="auto"/>
              <w:left w:val="single" w:sz="6" w:space="0" w:color="auto"/>
              <w:bottom w:val="single" w:sz="6" w:space="0" w:color="auto"/>
              <w:right w:val="single" w:sz="6" w:space="0" w:color="auto"/>
            </w:tcBorders>
            <w:vAlign w:val="center"/>
            <w:hideMark/>
          </w:tcPr>
          <w:p w14:paraId="7A1260FE" w14:textId="77777777" w:rsidR="0070719A" w:rsidRPr="00C02E27" w:rsidRDefault="0070719A" w:rsidP="00B617A6">
            <w:pPr>
              <w:widowControl w:val="0"/>
              <w:spacing w:before="60" w:after="60" w:line="240" w:lineRule="auto"/>
              <w:jc w:val="center"/>
              <w:rPr>
                <w:sz w:val="26"/>
                <w:szCs w:val="26"/>
                <w:rPrChange w:id="12352" w:author="Windows User" w:date="2022-12-27T06:50:00Z">
                  <w:rPr>
                    <w:rFonts w:ascii="Tahoma" w:eastAsia="SimSun" w:hAnsi="Tahoma"/>
                    <w:kern w:val="2"/>
                    <w:sz w:val="26"/>
                    <w:szCs w:val="26"/>
                    <w:lang w:eastAsia="zh-CN"/>
                  </w:rPr>
                </w:rPrChange>
              </w:rPr>
            </w:pPr>
            <w:r w:rsidRPr="00C02E27">
              <w:rPr>
                <w:sz w:val="26"/>
                <w:szCs w:val="26"/>
              </w:rPr>
              <w:t>0,055</w:t>
            </w:r>
          </w:p>
        </w:tc>
        <w:tc>
          <w:tcPr>
            <w:tcW w:w="1652" w:type="pct"/>
            <w:tcBorders>
              <w:top w:val="single" w:sz="6" w:space="0" w:color="auto"/>
              <w:left w:val="single" w:sz="6" w:space="0" w:color="auto"/>
              <w:bottom w:val="single" w:sz="6" w:space="0" w:color="auto"/>
              <w:right w:val="single" w:sz="6" w:space="0" w:color="auto"/>
            </w:tcBorders>
            <w:vAlign w:val="center"/>
            <w:hideMark/>
          </w:tcPr>
          <w:p w14:paraId="2E1FF2BA" w14:textId="77777777" w:rsidR="0070719A" w:rsidRPr="00C02E27" w:rsidRDefault="0070719A" w:rsidP="00B617A6">
            <w:pPr>
              <w:widowControl w:val="0"/>
              <w:spacing w:before="60" w:after="60" w:line="240" w:lineRule="auto"/>
              <w:jc w:val="center"/>
              <w:rPr>
                <w:sz w:val="26"/>
                <w:szCs w:val="26"/>
                <w:rPrChange w:id="12353" w:author="Windows User" w:date="2022-12-27T06:50:00Z">
                  <w:rPr>
                    <w:rFonts w:ascii="Tahoma" w:eastAsia="SimSun" w:hAnsi="Tahoma"/>
                    <w:kern w:val="2"/>
                    <w:sz w:val="26"/>
                    <w:szCs w:val="26"/>
                    <w:lang w:eastAsia="zh-CN"/>
                  </w:rPr>
                </w:rPrChange>
              </w:rPr>
            </w:pPr>
            <w:r w:rsidRPr="00C02E27">
              <w:rPr>
                <w:sz w:val="26"/>
                <w:szCs w:val="26"/>
              </w:rPr>
              <w:t>0,5</w:t>
            </w:r>
          </w:p>
        </w:tc>
      </w:tr>
      <w:tr w:rsidR="0070719A" w:rsidRPr="00C02E27" w14:paraId="683C6531" w14:textId="77777777" w:rsidTr="0070719A">
        <w:trPr>
          <w:jc w:val="center"/>
        </w:trPr>
        <w:tc>
          <w:tcPr>
            <w:tcW w:w="423" w:type="pct"/>
            <w:tcBorders>
              <w:top w:val="single" w:sz="6" w:space="0" w:color="auto"/>
              <w:left w:val="single" w:sz="6" w:space="0" w:color="auto"/>
              <w:bottom w:val="single" w:sz="6" w:space="0" w:color="auto"/>
              <w:right w:val="single" w:sz="6" w:space="0" w:color="auto"/>
            </w:tcBorders>
            <w:vAlign w:val="center"/>
            <w:hideMark/>
          </w:tcPr>
          <w:p w14:paraId="5ABBB741" w14:textId="77777777" w:rsidR="0070719A" w:rsidRPr="00C02E27" w:rsidRDefault="0070719A" w:rsidP="00B617A6">
            <w:pPr>
              <w:widowControl w:val="0"/>
              <w:spacing w:before="60" w:after="60" w:line="240" w:lineRule="auto"/>
              <w:jc w:val="center"/>
              <w:rPr>
                <w:sz w:val="26"/>
                <w:szCs w:val="26"/>
                <w:rPrChange w:id="12354" w:author="Windows User" w:date="2022-12-27T06:50:00Z">
                  <w:rPr>
                    <w:rFonts w:ascii="Tahoma" w:eastAsia="SimSun" w:hAnsi="Tahoma"/>
                    <w:kern w:val="2"/>
                    <w:sz w:val="26"/>
                    <w:szCs w:val="26"/>
                    <w:lang w:eastAsia="zh-CN"/>
                  </w:rPr>
                </w:rPrChange>
              </w:rPr>
            </w:pPr>
            <w:r w:rsidRPr="00C02E27">
              <w:rPr>
                <w:sz w:val="26"/>
                <w:szCs w:val="26"/>
              </w:rPr>
              <w:t>11</w:t>
            </w:r>
          </w:p>
        </w:tc>
        <w:tc>
          <w:tcPr>
            <w:tcW w:w="854" w:type="pct"/>
            <w:tcBorders>
              <w:top w:val="single" w:sz="6" w:space="0" w:color="auto"/>
              <w:left w:val="single" w:sz="6" w:space="0" w:color="auto"/>
              <w:bottom w:val="single" w:sz="6" w:space="0" w:color="auto"/>
              <w:right w:val="single" w:sz="6" w:space="0" w:color="auto"/>
            </w:tcBorders>
            <w:vAlign w:val="center"/>
            <w:hideMark/>
          </w:tcPr>
          <w:p w14:paraId="6E720DF4" w14:textId="77777777" w:rsidR="0070719A" w:rsidRPr="00C02E27" w:rsidRDefault="0070719A" w:rsidP="00B617A6">
            <w:pPr>
              <w:widowControl w:val="0"/>
              <w:spacing w:before="60" w:after="60" w:line="240" w:lineRule="auto"/>
              <w:jc w:val="center"/>
              <w:rPr>
                <w:sz w:val="26"/>
                <w:szCs w:val="26"/>
                <w:rPrChange w:id="12355" w:author="Windows User" w:date="2022-12-27T06:50:00Z">
                  <w:rPr>
                    <w:rFonts w:ascii="Tahoma" w:eastAsia="SimSun" w:hAnsi="Tahoma"/>
                    <w:kern w:val="2"/>
                    <w:sz w:val="26"/>
                    <w:szCs w:val="26"/>
                    <w:lang w:eastAsia="zh-CN"/>
                  </w:rPr>
                </w:rPrChange>
              </w:rPr>
            </w:pPr>
            <w:r w:rsidRPr="00C02E27">
              <w:rPr>
                <w:sz w:val="26"/>
                <w:szCs w:val="26"/>
              </w:rPr>
              <w:t>As</w:t>
            </w:r>
          </w:p>
        </w:tc>
        <w:tc>
          <w:tcPr>
            <w:tcW w:w="782" w:type="pct"/>
            <w:tcBorders>
              <w:top w:val="single" w:sz="6" w:space="0" w:color="auto"/>
              <w:left w:val="single" w:sz="6" w:space="0" w:color="auto"/>
              <w:bottom w:val="single" w:sz="6" w:space="0" w:color="auto"/>
              <w:right w:val="single" w:sz="6" w:space="0" w:color="auto"/>
            </w:tcBorders>
            <w:vAlign w:val="center"/>
            <w:hideMark/>
          </w:tcPr>
          <w:p w14:paraId="288E4593" w14:textId="77777777" w:rsidR="0070719A" w:rsidRPr="00C02E27" w:rsidRDefault="0070719A" w:rsidP="00B617A6">
            <w:pPr>
              <w:widowControl w:val="0"/>
              <w:spacing w:before="60" w:after="60" w:line="240" w:lineRule="auto"/>
              <w:jc w:val="center"/>
              <w:rPr>
                <w:sz w:val="26"/>
                <w:szCs w:val="26"/>
                <w:rPrChange w:id="12356" w:author="Windows User" w:date="2022-12-27T06:50:00Z">
                  <w:rPr>
                    <w:rFonts w:ascii="Tahoma" w:eastAsia="SimSun" w:hAnsi="Tahoma"/>
                    <w:kern w:val="2"/>
                    <w:sz w:val="26"/>
                    <w:szCs w:val="26"/>
                    <w:lang w:eastAsia="zh-CN"/>
                  </w:rPr>
                </w:rPrChange>
              </w:rPr>
            </w:pPr>
            <w:r w:rsidRPr="00C02E27">
              <w:rPr>
                <w:sz w:val="26"/>
                <w:szCs w:val="26"/>
              </w:rPr>
              <w:t>μg/l</w:t>
            </w:r>
          </w:p>
        </w:tc>
        <w:tc>
          <w:tcPr>
            <w:tcW w:w="1289" w:type="pct"/>
            <w:tcBorders>
              <w:top w:val="single" w:sz="6" w:space="0" w:color="auto"/>
              <w:left w:val="single" w:sz="6" w:space="0" w:color="auto"/>
              <w:bottom w:val="single" w:sz="6" w:space="0" w:color="auto"/>
              <w:right w:val="single" w:sz="6" w:space="0" w:color="auto"/>
            </w:tcBorders>
            <w:vAlign w:val="center"/>
            <w:hideMark/>
          </w:tcPr>
          <w:p w14:paraId="750FDCA9" w14:textId="77777777" w:rsidR="0070719A" w:rsidRPr="00C02E27" w:rsidRDefault="0070719A" w:rsidP="00B617A6">
            <w:pPr>
              <w:widowControl w:val="0"/>
              <w:spacing w:before="60" w:after="60" w:line="240" w:lineRule="auto"/>
              <w:jc w:val="center"/>
              <w:rPr>
                <w:sz w:val="26"/>
                <w:szCs w:val="26"/>
                <w:rPrChange w:id="12357" w:author="Windows User" w:date="2022-12-27T06:50:00Z">
                  <w:rPr>
                    <w:rFonts w:ascii="Tahoma" w:eastAsia="SimSun" w:hAnsi="Tahoma"/>
                    <w:kern w:val="2"/>
                    <w:sz w:val="26"/>
                    <w:szCs w:val="26"/>
                    <w:lang w:eastAsia="zh-CN"/>
                  </w:rPr>
                </w:rPrChange>
              </w:rPr>
            </w:pPr>
            <w:r w:rsidRPr="00C02E27">
              <w:rPr>
                <w:sz w:val="26"/>
                <w:szCs w:val="26"/>
              </w:rPr>
              <w:t>0,305</w:t>
            </w:r>
          </w:p>
        </w:tc>
        <w:tc>
          <w:tcPr>
            <w:tcW w:w="1652" w:type="pct"/>
            <w:tcBorders>
              <w:top w:val="single" w:sz="6" w:space="0" w:color="auto"/>
              <w:left w:val="single" w:sz="6" w:space="0" w:color="auto"/>
              <w:bottom w:val="single" w:sz="6" w:space="0" w:color="auto"/>
              <w:right w:val="single" w:sz="6" w:space="0" w:color="auto"/>
            </w:tcBorders>
            <w:vAlign w:val="center"/>
            <w:hideMark/>
          </w:tcPr>
          <w:p w14:paraId="7C912B70" w14:textId="77777777" w:rsidR="0070719A" w:rsidRPr="00C02E27" w:rsidRDefault="0070719A" w:rsidP="00B617A6">
            <w:pPr>
              <w:widowControl w:val="0"/>
              <w:spacing w:before="60" w:after="60" w:line="240" w:lineRule="auto"/>
              <w:jc w:val="center"/>
              <w:rPr>
                <w:sz w:val="26"/>
                <w:szCs w:val="26"/>
                <w:rPrChange w:id="12358" w:author="Windows User" w:date="2022-12-27T06:50:00Z">
                  <w:rPr>
                    <w:rFonts w:ascii="Tahoma" w:eastAsia="SimSun" w:hAnsi="Tahoma"/>
                    <w:kern w:val="2"/>
                    <w:sz w:val="26"/>
                    <w:szCs w:val="26"/>
                    <w:lang w:eastAsia="zh-CN"/>
                  </w:rPr>
                </w:rPrChange>
              </w:rPr>
            </w:pPr>
            <w:r w:rsidRPr="00C02E27">
              <w:rPr>
                <w:sz w:val="26"/>
                <w:szCs w:val="26"/>
              </w:rPr>
              <w:t>0,1</w:t>
            </w:r>
          </w:p>
        </w:tc>
      </w:tr>
      <w:tr w:rsidR="0070719A" w:rsidRPr="00C02E27" w14:paraId="17AA4B44" w14:textId="77777777" w:rsidTr="0070719A">
        <w:trPr>
          <w:jc w:val="center"/>
        </w:trPr>
        <w:tc>
          <w:tcPr>
            <w:tcW w:w="423" w:type="pct"/>
            <w:tcBorders>
              <w:top w:val="single" w:sz="6" w:space="0" w:color="auto"/>
              <w:left w:val="single" w:sz="6" w:space="0" w:color="auto"/>
              <w:bottom w:val="single" w:sz="6" w:space="0" w:color="auto"/>
              <w:right w:val="single" w:sz="6" w:space="0" w:color="auto"/>
            </w:tcBorders>
            <w:vAlign w:val="center"/>
            <w:hideMark/>
          </w:tcPr>
          <w:p w14:paraId="7002EC3A" w14:textId="77777777" w:rsidR="0070719A" w:rsidRPr="00C02E27" w:rsidRDefault="0070719A" w:rsidP="00B617A6">
            <w:pPr>
              <w:widowControl w:val="0"/>
              <w:spacing w:before="60" w:after="60" w:line="240" w:lineRule="auto"/>
              <w:jc w:val="center"/>
              <w:rPr>
                <w:sz w:val="26"/>
                <w:szCs w:val="26"/>
                <w:rPrChange w:id="12359" w:author="Windows User" w:date="2022-12-27T06:50:00Z">
                  <w:rPr>
                    <w:rFonts w:ascii="Tahoma" w:eastAsia="SimSun" w:hAnsi="Tahoma"/>
                    <w:kern w:val="2"/>
                    <w:sz w:val="26"/>
                    <w:szCs w:val="26"/>
                    <w:lang w:eastAsia="zh-CN"/>
                  </w:rPr>
                </w:rPrChange>
              </w:rPr>
            </w:pPr>
            <w:r w:rsidRPr="00C02E27">
              <w:rPr>
                <w:sz w:val="26"/>
                <w:szCs w:val="26"/>
              </w:rPr>
              <w:t>12</w:t>
            </w:r>
          </w:p>
        </w:tc>
        <w:tc>
          <w:tcPr>
            <w:tcW w:w="854" w:type="pct"/>
            <w:tcBorders>
              <w:top w:val="single" w:sz="6" w:space="0" w:color="auto"/>
              <w:left w:val="single" w:sz="6" w:space="0" w:color="auto"/>
              <w:bottom w:val="single" w:sz="6" w:space="0" w:color="auto"/>
              <w:right w:val="single" w:sz="6" w:space="0" w:color="auto"/>
            </w:tcBorders>
            <w:vAlign w:val="center"/>
            <w:hideMark/>
          </w:tcPr>
          <w:p w14:paraId="3B2D6EB2" w14:textId="77777777" w:rsidR="0070719A" w:rsidRPr="00C02E27" w:rsidRDefault="0070719A" w:rsidP="00B617A6">
            <w:pPr>
              <w:widowControl w:val="0"/>
              <w:spacing w:before="60" w:after="60" w:line="240" w:lineRule="auto"/>
              <w:jc w:val="center"/>
              <w:rPr>
                <w:sz w:val="26"/>
                <w:szCs w:val="26"/>
                <w:rPrChange w:id="12360" w:author="Windows User" w:date="2022-12-27T06:50:00Z">
                  <w:rPr>
                    <w:rFonts w:ascii="Tahoma" w:eastAsia="SimSun" w:hAnsi="Tahoma"/>
                    <w:kern w:val="2"/>
                    <w:sz w:val="26"/>
                    <w:szCs w:val="26"/>
                    <w:lang w:eastAsia="zh-CN"/>
                  </w:rPr>
                </w:rPrChange>
              </w:rPr>
            </w:pPr>
            <w:r w:rsidRPr="00C02E27">
              <w:rPr>
                <w:sz w:val="26"/>
                <w:szCs w:val="26"/>
              </w:rPr>
              <w:t>Dầu mỡ</w:t>
            </w:r>
          </w:p>
        </w:tc>
        <w:tc>
          <w:tcPr>
            <w:tcW w:w="782" w:type="pct"/>
            <w:tcBorders>
              <w:top w:val="single" w:sz="6" w:space="0" w:color="auto"/>
              <w:left w:val="single" w:sz="6" w:space="0" w:color="auto"/>
              <w:bottom w:val="single" w:sz="6" w:space="0" w:color="auto"/>
              <w:right w:val="single" w:sz="6" w:space="0" w:color="auto"/>
            </w:tcBorders>
            <w:vAlign w:val="center"/>
            <w:hideMark/>
          </w:tcPr>
          <w:p w14:paraId="58FC85CB" w14:textId="77777777" w:rsidR="0070719A" w:rsidRPr="00C02E27" w:rsidRDefault="0070719A" w:rsidP="00B617A6">
            <w:pPr>
              <w:widowControl w:val="0"/>
              <w:spacing w:before="60" w:after="60" w:line="240" w:lineRule="auto"/>
              <w:jc w:val="center"/>
              <w:rPr>
                <w:sz w:val="26"/>
                <w:szCs w:val="26"/>
                <w:rPrChange w:id="12361" w:author="Windows User" w:date="2022-12-27T06:50:00Z">
                  <w:rPr>
                    <w:rFonts w:ascii="Tahoma" w:eastAsia="SimSun" w:hAnsi="Tahoma"/>
                    <w:kern w:val="2"/>
                    <w:sz w:val="26"/>
                    <w:szCs w:val="26"/>
                    <w:lang w:eastAsia="zh-CN"/>
                  </w:rPr>
                </w:rPrChange>
              </w:rPr>
            </w:pPr>
            <w:r w:rsidRPr="00C02E27">
              <w:rPr>
                <w:sz w:val="26"/>
                <w:szCs w:val="26"/>
              </w:rPr>
              <w:t>mg/l</w:t>
            </w:r>
          </w:p>
        </w:tc>
        <w:tc>
          <w:tcPr>
            <w:tcW w:w="1289" w:type="pct"/>
            <w:tcBorders>
              <w:top w:val="single" w:sz="6" w:space="0" w:color="auto"/>
              <w:left w:val="single" w:sz="6" w:space="0" w:color="auto"/>
              <w:bottom w:val="single" w:sz="6" w:space="0" w:color="auto"/>
              <w:right w:val="single" w:sz="6" w:space="0" w:color="auto"/>
            </w:tcBorders>
            <w:vAlign w:val="center"/>
            <w:hideMark/>
          </w:tcPr>
          <w:p w14:paraId="6AA5A27F" w14:textId="77777777" w:rsidR="0070719A" w:rsidRPr="00C02E27" w:rsidRDefault="0070719A" w:rsidP="00B617A6">
            <w:pPr>
              <w:widowControl w:val="0"/>
              <w:spacing w:before="60" w:after="60" w:line="240" w:lineRule="auto"/>
              <w:jc w:val="center"/>
              <w:rPr>
                <w:sz w:val="26"/>
                <w:szCs w:val="26"/>
                <w:rPrChange w:id="12362" w:author="Windows User" w:date="2022-12-27T06:50:00Z">
                  <w:rPr>
                    <w:rFonts w:ascii="Tahoma" w:eastAsia="SimSun" w:hAnsi="Tahoma"/>
                    <w:kern w:val="2"/>
                    <w:sz w:val="26"/>
                    <w:szCs w:val="26"/>
                    <w:lang w:eastAsia="zh-CN"/>
                  </w:rPr>
                </w:rPrChange>
              </w:rPr>
            </w:pPr>
            <w:r w:rsidRPr="00C02E27">
              <w:rPr>
                <w:sz w:val="26"/>
                <w:szCs w:val="26"/>
              </w:rPr>
              <w:t>0,02</w:t>
            </w:r>
          </w:p>
        </w:tc>
        <w:tc>
          <w:tcPr>
            <w:tcW w:w="1652" w:type="pct"/>
            <w:tcBorders>
              <w:top w:val="single" w:sz="6" w:space="0" w:color="auto"/>
              <w:left w:val="single" w:sz="6" w:space="0" w:color="auto"/>
              <w:bottom w:val="single" w:sz="6" w:space="0" w:color="auto"/>
              <w:right w:val="single" w:sz="6" w:space="0" w:color="auto"/>
            </w:tcBorders>
            <w:vAlign w:val="center"/>
            <w:hideMark/>
          </w:tcPr>
          <w:p w14:paraId="6F57D599" w14:textId="77777777" w:rsidR="0070719A" w:rsidRPr="00C02E27" w:rsidRDefault="0070719A" w:rsidP="00B617A6">
            <w:pPr>
              <w:widowControl w:val="0"/>
              <w:spacing w:before="60" w:after="60" w:line="240" w:lineRule="auto"/>
              <w:jc w:val="center"/>
              <w:rPr>
                <w:sz w:val="26"/>
                <w:szCs w:val="26"/>
                <w:rPrChange w:id="12363" w:author="Windows User" w:date="2022-12-27T06:50:00Z">
                  <w:rPr>
                    <w:rFonts w:ascii="Tahoma" w:eastAsia="SimSun" w:hAnsi="Tahoma"/>
                    <w:kern w:val="2"/>
                    <w:sz w:val="26"/>
                    <w:szCs w:val="26"/>
                    <w:lang w:eastAsia="zh-CN"/>
                  </w:rPr>
                </w:rPrChange>
              </w:rPr>
            </w:pPr>
            <w:r w:rsidRPr="00C02E27">
              <w:rPr>
                <w:sz w:val="26"/>
                <w:szCs w:val="26"/>
              </w:rPr>
              <w:t>10</w:t>
            </w:r>
          </w:p>
        </w:tc>
      </w:tr>
      <w:tr w:rsidR="0070719A" w:rsidRPr="00C02E27" w14:paraId="63AE6305" w14:textId="77777777" w:rsidTr="0070719A">
        <w:trPr>
          <w:jc w:val="center"/>
        </w:trPr>
        <w:tc>
          <w:tcPr>
            <w:tcW w:w="423" w:type="pct"/>
            <w:tcBorders>
              <w:top w:val="single" w:sz="6" w:space="0" w:color="auto"/>
              <w:left w:val="single" w:sz="6" w:space="0" w:color="auto"/>
              <w:bottom w:val="single" w:sz="6" w:space="0" w:color="auto"/>
              <w:right w:val="single" w:sz="6" w:space="0" w:color="auto"/>
            </w:tcBorders>
            <w:vAlign w:val="center"/>
            <w:hideMark/>
          </w:tcPr>
          <w:p w14:paraId="7B162CC4" w14:textId="77777777" w:rsidR="0070719A" w:rsidRPr="00C02E27" w:rsidRDefault="0070719A" w:rsidP="00B617A6">
            <w:pPr>
              <w:widowControl w:val="0"/>
              <w:spacing w:before="60" w:after="60" w:line="240" w:lineRule="auto"/>
              <w:jc w:val="center"/>
              <w:rPr>
                <w:sz w:val="26"/>
                <w:szCs w:val="26"/>
                <w:rPrChange w:id="12364" w:author="Windows User" w:date="2022-12-27T06:50:00Z">
                  <w:rPr>
                    <w:rFonts w:ascii="Tahoma" w:eastAsia="SimSun" w:hAnsi="Tahoma"/>
                    <w:kern w:val="2"/>
                    <w:sz w:val="26"/>
                    <w:szCs w:val="26"/>
                    <w:lang w:eastAsia="zh-CN"/>
                  </w:rPr>
                </w:rPrChange>
              </w:rPr>
            </w:pPr>
            <w:r w:rsidRPr="00C02E27">
              <w:rPr>
                <w:sz w:val="26"/>
                <w:szCs w:val="26"/>
              </w:rPr>
              <w:t>13</w:t>
            </w:r>
          </w:p>
        </w:tc>
        <w:tc>
          <w:tcPr>
            <w:tcW w:w="854" w:type="pct"/>
            <w:tcBorders>
              <w:top w:val="single" w:sz="6" w:space="0" w:color="auto"/>
              <w:left w:val="single" w:sz="6" w:space="0" w:color="auto"/>
              <w:bottom w:val="single" w:sz="6" w:space="0" w:color="auto"/>
              <w:right w:val="single" w:sz="6" w:space="0" w:color="auto"/>
            </w:tcBorders>
            <w:vAlign w:val="center"/>
            <w:hideMark/>
          </w:tcPr>
          <w:p w14:paraId="1CC05CD5" w14:textId="77777777" w:rsidR="0070719A" w:rsidRPr="00C02E27" w:rsidRDefault="0070719A" w:rsidP="00B617A6">
            <w:pPr>
              <w:widowControl w:val="0"/>
              <w:spacing w:before="60" w:after="60" w:line="240" w:lineRule="auto"/>
              <w:jc w:val="center"/>
              <w:rPr>
                <w:sz w:val="26"/>
                <w:szCs w:val="26"/>
                <w:rPrChange w:id="12365" w:author="Windows User" w:date="2022-12-27T06:50:00Z">
                  <w:rPr>
                    <w:rFonts w:ascii="Tahoma" w:eastAsia="SimSun" w:hAnsi="Tahoma"/>
                    <w:kern w:val="2"/>
                    <w:sz w:val="26"/>
                    <w:szCs w:val="26"/>
                    <w:lang w:eastAsia="zh-CN"/>
                  </w:rPr>
                </w:rPrChange>
              </w:rPr>
            </w:pPr>
            <w:r w:rsidRPr="00C02E27">
              <w:rPr>
                <w:sz w:val="26"/>
                <w:szCs w:val="26"/>
              </w:rPr>
              <w:t>Coliform</w:t>
            </w:r>
          </w:p>
        </w:tc>
        <w:tc>
          <w:tcPr>
            <w:tcW w:w="782" w:type="pct"/>
            <w:tcBorders>
              <w:top w:val="single" w:sz="6" w:space="0" w:color="auto"/>
              <w:left w:val="single" w:sz="6" w:space="0" w:color="auto"/>
              <w:bottom w:val="single" w:sz="6" w:space="0" w:color="auto"/>
              <w:right w:val="single" w:sz="6" w:space="0" w:color="auto"/>
            </w:tcBorders>
            <w:vAlign w:val="center"/>
            <w:hideMark/>
          </w:tcPr>
          <w:p w14:paraId="1AB61426" w14:textId="77777777" w:rsidR="0070719A" w:rsidRPr="00C02E27" w:rsidRDefault="0070719A" w:rsidP="00B617A6">
            <w:pPr>
              <w:widowControl w:val="0"/>
              <w:spacing w:before="60" w:after="60" w:line="240" w:lineRule="auto"/>
              <w:jc w:val="center"/>
              <w:rPr>
                <w:sz w:val="26"/>
                <w:szCs w:val="26"/>
                <w:rPrChange w:id="12366" w:author="Windows User" w:date="2022-12-27T06:50:00Z">
                  <w:rPr>
                    <w:rFonts w:ascii="Tahoma" w:eastAsia="SimSun" w:hAnsi="Tahoma"/>
                    <w:kern w:val="2"/>
                    <w:sz w:val="26"/>
                    <w:szCs w:val="26"/>
                    <w:lang w:eastAsia="zh-CN"/>
                  </w:rPr>
                </w:rPrChange>
              </w:rPr>
            </w:pPr>
            <w:r w:rsidRPr="00C02E27">
              <w:rPr>
                <w:sz w:val="26"/>
                <w:szCs w:val="26"/>
              </w:rPr>
              <w:t>MPN/100ml</w:t>
            </w:r>
          </w:p>
        </w:tc>
        <w:tc>
          <w:tcPr>
            <w:tcW w:w="1289" w:type="pct"/>
            <w:tcBorders>
              <w:top w:val="single" w:sz="6" w:space="0" w:color="auto"/>
              <w:left w:val="single" w:sz="6" w:space="0" w:color="auto"/>
              <w:bottom w:val="single" w:sz="6" w:space="0" w:color="auto"/>
              <w:right w:val="single" w:sz="6" w:space="0" w:color="auto"/>
            </w:tcBorders>
            <w:vAlign w:val="center"/>
            <w:hideMark/>
          </w:tcPr>
          <w:p w14:paraId="562FB531" w14:textId="77777777" w:rsidR="0070719A" w:rsidRPr="00C02E27" w:rsidRDefault="0070719A" w:rsidP="00B617A6">
            <w:pPr>
              <w:widowControl w:val="0"/>
              <w:spacing w:before="60" w:after="60" w:line="240" w:lineRule="auto"/>
              <w:jc w:val="center"/>
              <w:rPr>
                <w:sz w:val="26"/>
                <w:szCs w:val="26"/>
                <w:vertAlign w:val="superscript"/>
                <w:rPrChange w:id="12367" w:author="Windows User" w:date="2022-12-27T06:50:00Z">
                  <w:rPr>
                    <w:rFonts w:ascii="Tahoma" w:eastAsia="SimSun" w:hAnsi="Tahoma"/>
                    <w:kern w:val="2"/>
                    <w:sz w:val="26"/>
                    <w:szCs w:val="26"/>
                    <w:vertAlign w:val="superscript"/>
                    <w:lang w:eastAsia="zh-CN"/>
                  </w:rPr>
                </w:rPrChange>
              </w:rPr>
            </w:pPr>
            <w:r w:rsidRPr="00C02E27">
              <w:rPr>
                <w:sz w:val="26"/>
                <w:szCs w:val="26"/>
              </w:rPr>
              <w:t>53.10</w:t>
            </w:r>
            <w:r w:rsidRPr="00C02E27">
              <w:rPr>
                <w:sz w:val="26"/>
                <w:szCs w:val="26"/>
                <w:vertAlign w:val="superscript"/>
              </w:rPr>
              <w:t>4</w:t>
            </w:r>
          </w:p>
        </w:tc>
        <w:tc>
          <w:tcPr>
            <w:tcW w:w="1652" w:type="pct"/>
            <w:tcBorders>
              <w:top w:val="single" w:sz="6" w:space="0" w:color="auto"/>
              <w:left w:val="single" w:sz="6" w:space="0" w:color="auto"/>
              <w:bottom w:val="single" w:sz="6" w:space="0" w:color="auto"/>
              <w:right w:val="single" w:sz="6" w:space="0" w:color="auto"/>
            </w:tcBorders>
            <w:vAlign w:val="center"/>
            <w:hideMark/>
          </w:tcPr>
          <w:p w14:paraId="7F470C43" w14:textId="77777777" w:rsidR="0070719A" w:rsidRPr="00C02E27" w:rsidRDefault="0070719A" w:rsidP="00B617A6">
            <w:pPr>
              <w:widowControl w:val="0"/>
              <w:spacing w:before="60" w:after="60" w:line="240" w:lineRule="auto"/>
              <w:jc w:val="center"/>
              <w:rPr>
                <w:sz w:val="26"/>
                <w:szCs w:val="26"/>
                <w:rPrChange w:id="12368" w:author="Windows User" w:date="2022-12-27T06:50:00Z">
                  <w:rPr>
                    <w:rFonts w:ascii="Tahoma" w:eastAsia="SimSun" w:hAnsi="Tahoma"/>
                    <w:kern w:val="2"/>
                    <w:sz w:val="26"/>
                    <w:szCs w:val="26"/>
                    <w:lang w:eastAsia="zh-CN"/>
                  </w:rPr>
                </w:rPrChange>
              </w:rPr>
            </w:pPr>
            <w:r w:rsidRPr="00C02E27">
              <w:rPr>
                <w:sz w:val="26"/>
                <w:szCs w:val="26"/>
              </w:rPr>
              <w:t>5.000</w:t>
            </w:r>
          </w:p>
        </w:tc>
      </w:tr>
    </w:tbl>
    <w:p w14:paraId="34199A3F" w14:textId="77777777" w:rsidR="0070719A" w:rsidRPr="00C02E27" w:rsidRDefault="0070719A" w:rsidP="00B617A6">
      <w:pPr>
        <w:spacing w:before="60" w:after="60" w:line="240" w:lineRule="auto"/>
        <w:jc w:val="right"/>
        <w:rPr>
          <w:rFonts w:eastAsia="Calibri"/>
          <w:i/>
          <w:iCs/>
        </w:rPr>
      </w:pPr>
      <w:r w:rsidRPr="00C02E27">
        <w:rPr>
          <w:i/>
          <w:iCs/>
        </w:rPr>
        <w:t>(Nguồn: Trung tâm Môi trường Đô thị và Khu công nghiệp, ĐHXD, CEETIA - 2005)</w:t>
      </w:r>
    </w:p>
    <w:p w14:paraId="553F3E26" w14:textId="77777777" w:rsidR="0070719A" w:rsidRPr="00C02E27" w:rsidRDefault="0070719A" w:rsidP="00B617A6">
      <w:pPr>
        <w:spacing w:before="60" w:after="60" w:line="240" w:lineRule="auto"/>
        <w:ind w:firstLine="720"/>
        <w:jc w:val="both"/>
      </w:pPr>
      <w:r w:rsidRPr="00C02E27">
        <w:t>Từ kết quả phân tích trong bảng trên cho thấy, một số chỉ tiêu chất lượng nước thải trong quá trình thi công nằm trong giới hạn cho phép của QCVN 40:2011/BTNMT (cột B). Riêng các chỉ tiêu như chất lơ lửng lớn hơn giới hạn cho phép 6,6 lần; hàm lượng COD có trong nước thải lớn hơn 6,4 lần; BOD</w:t>
      </w:r>
      <w:r w:rsidRPr="00C02E27">
        <w:rPr>
          <w:vertAlign w:val="subscript"/>
        </w:rPr>
        <w:t>5</w:t>
      </w:r>
      <w:r w:rsidRPr="00C02E27">
        <w:t xml:space="preserve"> lớn hơn 8,5 lần và chỉ tiêu Coliform lớn hơn 10,5 lần.            </w:t>
      </w:r>
    </w:p>
    <w:p w14:paraId="76401AC8" w14:textId="77777777" w:rsidR="0070719A" w:rsidRPr="00C02E27" w:rsidRDefault="0070719A" w:rsidP="00B617A6">
      <w:pPr>
        <w:spacing w:before="60" w:after="60" w:line="240" w:lineRule="auto"/>
        <w:ind w:firstLine="720"/>
        <w:jc w:val="both"/>
        <w:rPr>
          <w:lang w:val="pt-BR"/>
          <w:rPrChange w:id="12369" w:author="Windows User" w:date="2022-12-27T06:50:00Z">
            <w:rPr>
              <w:color w:val="000000"/>
              <w:lang w:val="pt-BR"/>
            </w:rPr>
          </w:rPrChange>
        </w:rPr>
      </w:pPr>
      <w:r w:rsidRPr="00C02E27">
        <w:rPr>
          <w:lang w:val="pt-BR"/>
          <w:rPrChange w:id="12370" w:author="Windows User" w:date="2022-12-27T06:50:00Z">
            <w:rPr>
              <w:color w:val="000000"/>
              <w:lang w:val="pt-BR"/>
            </w:rPr>
          </w:rPrChange>
        </w:rPr>
        <w:t xml:space="preserve">Mặc dù có một số tác động tiêu cực nhất định đến môi trường nước trong quá trình thi công, song đây chỉ là các tác động tạm thời và gián đoạn trong tiến trình hoạt động của dự án. Các tác động này sẽ giảm dần và kết thúc sau khi công trình được thi công hoàn tất. </w:t>
      </w:r>
    </w:p>
    <w:p w14:paraId="145068D7" w14:textId="77777777" w:rsidR="0070719A" w:rsidRPr="00C02E27" w:rsidRDefault="0070719A" w:rsidP="00B617A6">
      <w:pPr>
        <w:spacing w:before="60" w:after="60" w:line="240" w:lineRule="auto"/>
        <w:ind w:firstLine="720"/>
        <w:jc w:val="both"/>
        <w:rPr>
          <w:lang w:val="pt-BR"/>
          <w:rPrChange w:id="12371" w:author="Windows User" w:date="2022-12-27T06:50:00Z">
            <w:rPr>
              <w:color w:val="000000"/>
              <w:lang w:val="pt-BR"/>
            </w:rPr>
          </w:rPrChange>
        </w:rPr>
      </w:pPr>
      <w:r w:rsidRPr="00C02E27">
        <w:rPr>
          <w:lang w:val="pt-BR"/>
          <w:rPrChange w:id="12372" w:author="Windows User" w:date="2022-12-27T06:50:00Z">
            <w:rPr>
              <w:color w:val="000000"/>
              <w:lang w:val="pt-BR"/>
            </w:rPr>
          </w:rPrChange>
        </w:rPr>
        <w:t xml:space="preserve">- Không gian tác động: trong khu vực dự án. </w:t>
      </w:r>
    </w:p>
    <w:p w14:paraId="6BD2AF15" w14:textId="77777777" w:rsidR="0070719A" w:rsidRPr="00C02E27" w:rsidRDefault="0070719A" w:rsidP="00B617A6">
      <w:pPr>
        <w:spacing w:before="60" w:after="60" w:line="240" w:lineRule="auto"/>
        <w:ind w:firstLine="720"/>
        <w:jc w:val="both"/>
        <w:rPr>
          <w:rPrChange w:id="12373" w:author="Windows User" w:date="2022-12-27T06:50:00Z">
            <w:rPr>
              <w:color w:val="000000"/>
            </w:rPr>
          </w:rPrChange>
        </w:rPr>
      </w:pPr>
      <w:r w:rsidRPr="00C02E27">
        <w:rPr>
          <w:lang w:val="pt-BR"/>
          <w:rPrChange w:id="12374" w:author="Windows User" w:date="2022-12-27T06:50:00Z">
            <w:rPr>
              <w:color w:val="000000"/>
              <w:lang w:val="pt-BR"/>
            </w:rPr>
          </w:rPrChange>
        </w:rPr>
        <w:t xml:space="preserve">- Thời gian tác động: </w:t>
      </w:r>
      <w:r w:rsidRPr="00C02E27">
        <w:rPr>
          <w:rPrChange w:id="12375" w:author="Windows User" w:date="2022-12-27T06:50:00Z">
            <w:rPr>
              <w:color w:val="000000"/>
            </w:rPr>
          </w:rPrChange>
        </w:rPr>
        <w:t xml:space="preserve">bắt đầu từ lúc triển khai thi công đến khi hoàn thiện công trình. </w:t>
      </w:r>
    </w:p>
    <w:p w14:paraId="0C93B490" w14:textId="77777777" w:rsidR="0070719A" w:rsidRPr="00C02E27" w:rsidRDefault="0070719A" w:rsidP="00B617A6">
      <w:pPr>
        <w:spacing w:before="60" w:after="60" w:line="240" w:lineRule="auto"/>
        <w:ind w:firstLine="720"/>
        <w:jc w:val="both"/>
        <w:rPr>
          <w:i/>
          <w:rPrChange w:id="12376" w:author="Windows User" w:date="2022-12-27T06:50:00Z">
            <w:rPr>
              <w:i/>
              <w:color w:val="000000"/>
            </w:rPr>
          </w:rPrChange>
        </w:rPr>
      </w:pPr>
      <w:r w:rsidRPr="00C02E27">
        <w:rPr>
          <w:i/>
          <w:rPrChange w:id="12377" w:author="Windows User" w:date="2022-12-27T06:50:00Z">
            <w:rPr>
              <w:i/>
              <w:color w:val="000000"/>
            </w:rPr>
          </w:rPrChange>
        </w:rPr>
        <w:t>* Nước thải sinh hoạt:</w:t>
      </w:r>
    </w:p>
    <w:p w14:paraId="1982BC93" w14:textId="77777777" w:rsidR="0070719A" w:rsidRPr="00C02E27" w:rsidRDefault="0070719A" w:rsidP="00B617A6">
      <w:pPr>
        <w:tabs>
          <w:tab w:val="left" w:pos="909"/>
        </w:tabs>
        <w:autoSpaceDE w:val="0"/>
        <w:autoSpaceDN w:val="0"/>
        <w:adjustRightInd w:val="0"/>
        <w:spacing w:before="60" w:after="60" w:line="240" w:lineRule="auto"/>
        <w:ind w:firstLine="709"/>
        <w:jc w:val="both"/>
        <w:rPr>
          <w:rPrChange w:id="12378" w:author="Windows User" w:date="2022-12-27T06:50:00Z">
            <w:rPr>
              <w:color w:val="000000"/>
            </w:rPr>
          </w:rPrChange>
        </w:rPr>
      </w:pPr>
      <w:r w:rsidRPr="00C02E27">
        <w:rPr>
          <w:lang w:val="en"/>
          <w:rPrChange w:id="12379" w:author="Windows User" w:date="2022-12-27T06:50:00Z">
            <w:rPr>
              <w:color w:val="000000"/>
              <w:lang w:val="en"/>
            </w:rPr>
          </w:rPrChange>
        </w:rPr>
        <w:t>Trong quá trình xây dựng, có khoảng 50 công nhân th</w:t>
      </w:r>
      <w:r w:rsidRPr="00C02E27">
        <w:rPr>
          <w:lang w:val="vi-VN"/>
          <w:rPrChange w:id="12380" w:author="Windows User" w:date="2022-12-27T06:50:00Z">
            <w:rPr>
              <w:color w:val="000000"/>
              <w:lang w:val="vi-VN"/>
            </w:rPr>
          </w:rPrChange>
        </w:rPr>
        <w:t>ường xuyên làm việc trên công trường xây dựng</w:t>
      </w:r>
      <w:r w:rsidRPr="00C02E27">
        <w:rPr>
          <w:rPrChange w:id="12381" w:author="Windows User" w:date="2022-12-27T06:50:00Z">
            <w:rPr>
              <w:color w:val="000000"/>
            </w:rPr>
          </w:rPrChange>
        </w:rPr>
        <w:t>, trong đó có khoảng 5 công nhân ở lại và 45 công nhân là người địa phương, đi về trong ngày. Theo TCXDVN 33-2006, nhu cầu sử dụng nước của công nhân trong giai đoạn thi công được tính như sau:</w:t>
      </w:r>
    </w:p>
    <w:p w14:paraId="47891916" w14:textId="77777777" w:rsidR="0070719A" w:rsidRPr="00C02E27" w:rsidRDefault="0070719A" w:rsidP="00B617A6">
      <w:pPr>
        <w:tabs>
          <w:tab w:val="left" w:pos="909"/>
        </w:tabs>
        <w:autoSpaceDE w:val="0"/>
        <w:autoSpaceDN w:val="0"/>
        <w:adjustRightInd w:val="0"/>
        <w:spacing w:before="60" w:after="60" w:line="240" w:lineRule="auto"/>
        <w:ind w:firstLine="709"/>
        <w:jc w:val="both"/>
        <w:rPr>
          <w:rPrChange w:id="12382" w:author="Windows User" w:date="2022-12-27T06:50:00Z">
            <w:rPr>
              <w:color w:val="000000"/>
            </w:rPr>
          </w:rPrChange>
        </w:rPr>
      </w:pPr>
      <w:r w:rsidRPr="00C02E27">
        <w:rPr>
          <w:rPrChange w:id="12383" w:author="Windows User" w:date="2022-12-27T06:50:00Z">
            <w:rPr>
              <w:color w:val="000000"/>
            </w:rPr>
          </w:rPrChange>
        </w:rPr>
        <w:t>Nước cấp cho công nhân ở lại (định mức 100 lít/người/ngày): 5 x 100/1000 = 0,5m</w:t>
      </w:r>
      <w:r w:rsidRPr="00C02E27">
        <w:rPr>
          <w:vertAlign w:val="superscript"/>
          <w:rPrChange w:id="12384" w:author="Windows User" w:date="2022-12-27T06:50:00Z">
            <w:rPr>
              <w:color w:val="000000"/>
              <w:vertAlign w:val="superscript"/>
            </w:rPr>
          </w:rPrChange>
        </w:rPr>
        <w:t>3</w:t>
      </w:r>
      <w:r w:rsidRPr="00C02E27">
        <w:rPr>
          <w:rPrChange w:id="12385" w:author="Windows User" w:date="2022-12-27T06:50:00Z">
            <w:rPr>
              <w:color w:val="000000"/>
            </w:rPr>
          </w:rPrChange>
        </w:rPr>
        <w:t xml:space="preserve">/ngày. </w:t>
      </w:r>
    </w:p>
    <w:p w14:paraId="719437FB" w14:textId="77777777" w:rsidR="0070719A" w:rsidRPr="00C02E27" w:rsidRDefault="0070719A" w:rsidP="00B617A6">
      <w:pPr>
        <w:tabs>
          <w:tab w:val="left" w:pos="909"/>
        </w:tabs>
        <w:autoSpaceDE w:val="0"/>
        <w:autoSpaceDN w:val="0"/>
        <w:adjustRightInd w:val="0"/>
        <w:spacing w:before="60" w:after="60" w:line="240" w:lineRule="auto"/>
        <w:ind w:firstLine="709"/>
        <w:jc w:val="both"/>
        <w:rPr>
          <w:rPrChange w:id="12386" w:author="Windows User" w:date="2022-12-27T06:50:00Z">
            <w:rPr>
              <w:color w:val="FF0000"/>
            </w:rPr>
          </w:rPrChange>
        </w:rPr>
      </w:pPr>
      <w:r w:rsidRPr="00C02E27">
        <w:rPr>
          <w:rPrChange w:id="12387" w:author="Windows User" w:date="2022-12-27T06:50:00Z">
            <w:rPr>
              <w:color w:val="FF0000"/>
            </w:rPr>
          </w:rPrChange>
        </w:rPr>
        <w:lastRenderedPageBreak/>
        <w:t>Nước cấp cho công nhân đi về (định mức 45 lít/người/ngày): 45 x 45/1000 = 2,025 m</w:t>
      </w:r>
      <w:r w:rsidRPr="00C02E27">
        <w:rPr>
          <w:vertAlign w:val="superscript"/>
          <w:rPrChange w:id="12388" w:author="Windows User" w:date="2022-12-27T06:50:00Z">
            <w:rPr>
              <w:color w:val="FF0000"/>
              <w:vertAlign w:val="superscript"/>
            </w:rPr>
          </w:rPrChange>
        </w:rPr>
        <w:t>3</w:t>
      </w:r>
      <w:r w:rsidRPr="00C02E27">
        <w:rPr>
          <w:rPrChange w:id="12389" w:author="Windows User" w:date="2022-12-27T06:50:00Z">
            <w:rPr>
              <w:color w:val="FF0000"/>
            </w:rPr>
          </w:rPrChange>
        </w:rPr>
        <w:t>/ngày.</w:t>
      </w:r>
    </w:p>
    <w:p w14:paraId="5E3493F7" w14:textId="77777777" w:rsidR="0070719A" w:rsidRPr="00C02E27" w:rsidRDefault="0070719A" w:rsidP="00B617A6">
      <w:pPr>
        <w:spacing w:before="60" w:after="60" w:line="240" w:lineRule="auto"/>
        <w:ind w:firstLine="709"/>
        <w:jc w:val="both"/>
        <w:rPr>
          <w:rPrChange w:id="12390" w:author="Windows User" w:date="2022-12-27T06:50:00Z">
            <w:rPr>
              <w:color w:val="FF0000"/>
            </w:rPr>
          </w:rPrChange>
        </w:rPr>
      </w:pPr>
      <w:r w:rsidRPr="00C02E27">
        <w:rPr>
          <w:rPrChange w:id="12391" w:author="Windows User" w:date="2022-12-27T06:50:00Z">
            <w:rPr>
              <w:color w:val="FF0000"/>
            </w:rPr>
          </w:rPrChange>
        </w:rPr>
        <w:t>Tổng lượng nước cấp cho công nhân giai đoạn thi công là 0,5 + 2,025 = 2,525m</w:t>
      </w:r>
      <w:r w:rsidRPr="00C02E27">
        <w:rPr>
          <w:vertAlign w:val="superscript"/>
          <w:rPrChange w:id="12392" w:author="Windows User" w:date="2022-12-27T06:50:00Z">
            <w:rPr>
              <w:color w:val="FF0000"/>
              <w:vertAlign w:val="superscript"/>
            </w:rPr>
          </w:rPrChange>
        </w:rPr>
        <w:t>3</w:t>
      </w:r>
      <w:r w:rsidRPr="00C02E27">
        <w:rPr>
          <w:rPrChange w:id="12393" w:author="Windows User" w:date="2022-12-27T06:50:00Z">
            <w:rPr>
              <w:color w:val="FF0000"/>
            </w:rPr>
          </w:rPrChange>
        </w:rPr>
        <w:t xml:space="preserve">/ngày.đêm. </w:t>
      </w:r>
    </w:p>
    <w:p w14:paraId="221D4745" w14:textId="77777777" w:rsidR="0070719A" w:rsidRPr="00C02E27" w:rsidRDefault="0070719A" w:rsidP="00B617A6">
      <w:pPr>
        <w:spacing w:before="60" w:after="60" w:line="240" w:lineRule="auto"/>
        <w:ind w:firstLine="709"/>
        <w:jc w:val="both"/>
        <w:rPr>
          <w:rPrChange w:id="12394" w:author="Windows User" w:date="2022-12-27T06:50:00Z">
            <w:rPr>
              <w:color w:val="FF0000"/>
            </w:rPr>
          </w:rPrChange>
        </w:rPr>
      </w:pPr>
      <w:r w:rsidRPr="00C02E27">
        <w:rPr>
          <w:rPrChange w:id="12395" w:author="Windows User" w:date="2022-12-27T06:50:00Z">
            <w:rPr>
              <w:color w:val="FF0000"/>
            </w:rPr>
          </w:rPrChange>
        </w:rPr>
        <w:t>Lượng nước thải phát sinh bằng 80% lượng nước cấp nên tổng lượng nước thải sinh hoạt phát sinh tại công trường hàng ngày khoảng 2,525 x 80% = 2,02 m</w:t>
      </w:r>
      <w:r w:rsidRPr="00C02E27">
        <w:rPr>
          <w:vertAlign w:val="superscript"/>
          <w:rPrChange w:id="12396" w:author="Windows User" w:date="2022-12-27T06:50:00Z">
            <w:rPr>
              <w:color w:val="FF0000"/>
              <w:vertAlign w:val="superscript"/>
            </w:rPr>
          </w:rPrChange>
        </w:rPr>
        <w:t>3</w:t>
      </w:r>
      <w:r w:rsidRPr="00C02E27">
        <w:rPr>
          <w:rPrChange w:id="12397" w:author="Windows User" w:date="2022-12-27T06:50:00Z">
            <w:rPr>
              <w:color w:val="FF0000"/>
            </w:rPr>
          </w:rPrChange>
        </w:rPr>
        <w:t xml:space="preserve">/ngày.đêm.  </w:t>
      </w:r>
    </w:p>
    <w:p w14:paraId="5843E20E" w14:textId="77777777" w:rsidR="0070719A" w:rsidRPr="00C02E27" w:rsidRDefault="0070719A" w:rsidP="00B617A6">
      <w:pPr>
        <w:tabs>
          <w:tab w:val="left" w:pos="909"/>
        </w:tabs>
        <w:autoSpaceDE w:val="0"/>
        <w:autoSpaceDN w:val="0"/>
        <w:adjustRightInd w:val="0"/>
        <w:spacing w:before="60" w:after="60" w:line="240" w:lineRule="auto"/>
        <w:ind w:firstLine="709"/>
        <w:jc w:val="both"/>
        <w:rPr>
          <w:lang w:val="vi-VN"/>
          <w:rPrChange w:id="12398" w:author="Windows User" w:date="2022-12-27T06:50:00Z">
            <w:rPr>
              <w:color w:val="000000"/>
              <w:lang w:val="vi-VN"/>
            </w:rPr>
          </w:rPrChange>
        </w:rPr>
      </w:pPr>
      <w:r w:rsidRPr="00C02E27">
        <w:rPr>
          <w:rPrChange w:id="12399" w:author="Windows User" w:date="2022-12-27T06:50:00Z">
            <w:rPr>
              <w:color w:val="000000"/>
            </w:rPr>
          </w:rPrChange>
        </w:rPr>
        <w:t>N</w:t>
      </w:r>
      <w:r w:rsidRPr="00C02E27">
        <w:rPr>
          <w:lang w:val="vi-VN"/>
          <w:rPrChange w:id="12400" w:author="Windows User" w:date="2022-12-27T06:50:00Z">
            <w:rPr>
              <w:color w:val="000000"/>
              <w:lang w:val="vi-VN"/>
            </w:rPr>
          </w:rPrChange>
        </w:rPr>
        <w:t xml:space="preserve">ồng độ bẩn của nước thải sinh hoạt, phụ thuộc vào lưu lượng thải, lượng chất bẩn đơn vị </w:t>
      </w:r>
      <w:r w:rsidRPr="00C02E27">
        <w:rPr>
          <w:rPrChange w:id="12401" w:author="Windows User" w:date="2022-12-27T06:50:00Z">
            <w:rPr>
              <w:color w:val="000000"/>
            </w:rPr>
          </w:rPrChange>
        </w:rPr>
        <w:t>tính trung bình</w:t>
      </w:r>
      <w:r w:rsidRPr="00C02E27">
        <w:rPr>
          <w:lang w:val="vi-VN"/>
          <w:rPrChange w:id="12402" w:author="Windows User" w:date="2022-12-27T06:50:00Z">
            <w:rPr>
              <w:color w:val="000000"/>
              <w:lang w:val="vi-VN"/>
            </w:rPr>
          </w:rPrChange>
        </w:rPr>
        <w:t xml:space="preserve"> cho 1 người/ngày, đặc điểm, </w:t>
      </w:r>
      <w:r w:rsidRPr="00C02E27">
        <w:rPr>
          <w:rPrChange w:id="12403" w:author="Windows User" w:date="2022-12-27T06:50:00Z">
            <w:rPr>
              <w:color w:val="000000"/>
            </w:rPr>
          </w:rPrChange>
        </w:rPr>
        <w:t>tính chất</w:t>
      </w:r>
      <w:r w:rsidRPr="00C02E27">
        <w:rPr>
          <w:lang w:val="vi-VN"/>
          <w:rPrChange w:id="12404" w:author="Windows User" w:date="2022-12-27T06:50:00Z">
            <w:rPr>
              <w:color w:val="000000"/>
              <w:lang w:val="vi-VN"/>
            </w:rPr>
          </w:rPrChange>
        </w:rPr>
        <w:t xml:space="preserve"> </w:t>
      </w:r>
      <w:r w:rsidRPr="00C02E27">
        <w:rPr>
          <w:rPrChange w:id="12405" w:author="Windows User" w:date="2022-12-27T06:50:00Z">
            <w:rPr>
              <w:color w:val="000000"/>
            </w:rPr>
          </w:rPrChange>
        </w:rPr>
        <w:t>của các công trình</w:t>
      </w:r>
      <w:r w:rsidRPr="00C02E27">
        <w:rPr>
          <w:lang w:val="vi-VN"/>
          <w:rPrChange w:id="12406" w:author="Windows User" w:date="2022-12-27T06:50:00Z">
            <w:rPr>
              <w:color w:val="000000"/>
              <w:lang w:val="vi-VN"/>
            </w:rPr>
          </w:rPrChange>
        </w:rPr>
        <w:t xml:space="preserve"> và thiết bị vệ sinh. </w:t>
      </w:r>
    </w:p>
    <w:p w14:paraId="3F441192" w14:textId="77777777" w:rsidR="0070719A" w:rsidRPr="00C02E27" w:rsidRDefault="0070719A" w:rsidP="00B617A6">
      <w:pPr>
        <w:tabs>
          <w:tab w:val="left" w:pos="909"/>
        </w:tabs>
        <w:autoSpaceDE w:val="0"/>
        <w:autoSpaceDN w:val="0"/>
        <w:adjustRightInd w:val="0"/>
        <w:spacing w:before="60" w:after="60" w:line="240" w:lineRule="auto"/>
        <w:ind w:firstLine="709"/>
        <w:jc w:val="both"/>
        <w:rPr>
          <w:rPrChange w:id="12407" w:author="Windows User" w:date="2022-12-27T06:50:00Z">
            <w:rPr>
              <w:color w:val="000000"/>
            </w:rPr>
          </w:rPrChange>
        </w:rPr>
      </w:pPr>
      <w:r w:rsidRPr="00C02E27">
        <w:rPr>
          <w:rPrChange w:id="12408" w:author="Windows User" w:date="2022-12-27T06:50:00Z">
            <w:rPr>
              <w:color w:val="000000"/>
            </w:rPr>
          </w:rPrChange>
        </w:rPr>
        <w:t>Nước thải sinh hoạt chủ yếu chứa chất cặn bã, tổng các chất lơ lửng (SS), các hợp chất hữu cơ (</w:t>
      </w:r>
      <w:r w:rsidRPr="00C02E27">
        <w:rPr>
          <w:lang w:val="vi-VN"/>
          <w:rPrChange w:id="12409" w:author="Windows User" w:date="2022-12-27T06:50:00Z">
            <w:rPr>
              <w:color w:val="000000"/>
              <w:lang w:val="vi-VN"/>
            </w:rPr>
          </w:rPrChange>
        </w:rPr>
        <w:t>BOD</w:t>
      </w:r>
      <w:r w:rsidRPr="00C02E27">
        <w:rPr>
          <w:vertAlign w:val="subscript"/>
          <w:lang w:val="vi-VN"/>
          <w:rPrChange w:id="12410" w:author="Windows User" w:date="2022-12-27T06:50:00Z">
            <w:rPr>
              <w:color w:val="000000"/>
              <w:vertAlign w:val="subscript"/>
              <w:lang w:val="vi-VN"/>
            </w:rPr>
          </w:rPrChange>
        </w:rPr>
        <w:t>5</w:t>
      </w:r>
      <w:r w:rsidRPr="00C02E27">
        <w:rPr>
          <w:lang w:val="vi-VN"/>
          <w:rPrChange w:id="12411" w:author="Windows User" w:date="2022-12-27T06:50:00Z">
            <w:rPr>
              <w:color w:val="000000"/>
              <w:lang w:val="vi-VN"/>
            </w:rPr>
          </w:rPrChange>
        </w:rPr>
        <w:t>),</w:t>
      </w:r>
      <w:r w:rsidRPr="00C02E27">
        <w:rPr>
          <w:rPrChange w:id="12412" w:author="Windows User" w:date="2022-12-27T06:50:00Z">
            <w:rPr>
              <w:color w:val="000000"/>
            </w:rPr>
          </w:rPrChange>
        </w:rPr>
        <w:t xml:space="preserve"> các chất dinh dưỡng ( NO</w:t>
      </w:r>
      <w:r w:rsidRPr="00C02E27">
        <w:rPr>
          <w:vertAlign w:val="subscript"/>
          <w:rPrChange w:id="12413" w:author="Windows User" w:date="2022-12-27T06:50:00Z">
            <w:rPr>
              <w:color w:val="000000"/>
              <w:vertAlign w:val="subscript"/>
            </w:rPr>
          </w:rPrChange>
        </w:rPr>
        <w:t>3</w:t>
      </w:r>
      <w:r w:rsidRPr="00C02E27">
        <w:rPr>
          <w:vertAlign w:val="superscript"/>
          <w:rPrChange w:id="12414" w:author="Windows User" w:date="2022-12-27T06:50:00Z">
            <w:rPr>
              <w:color w:val="000000"/>
              <w:vertAlign w:val="superscript"/>
            </w:rPr>
          </w:rPrChange>
        </w:rPr>
        <w:t>-</w:t>
      </w:r>
      <w:r w:rsidRPr="00C02E27">
        <w:rPr>
          <w:rPrChange w:id="12415" w:author="Windows User" w:date="2022-12-27T06:50:00Z">
            <w:rPr>
              <w:color w:val="000000"/>
            </w:rPr>
          </w:rPrChange>
        </w:rPr>
        <w:t>; PO</w:t>
      </w:r>
      <w:r w:rsidRPr="00C02E27">
        <w:rPr>
          <w:vertAlign w:val="subscript"/>
          <w:rPrChange w:id="12416" w:author="Windows User" w:date="2022-12-27T06:50:00Z">
            <w:rPr>
              <w:color w:val="000000"/>
              <w:vertAlign w:val="subscript"/>
            </w:rPr>
          </w:rPrChange>
        </w:rPr>
        <w:t xml:space="preserve">4 </w:t>
      </w:r>
      <w:r w:rsidRPr="00C02E27">
        <w:rPr>
          <w:vertAlign w:val="superscript"/>
          <w:rPrChange w:id="12417" w:author="Windows User" w:date="2022-12-27T06:50:00Z">
            <w:rPr>
              <w:color w:val="000000"/>
              <w:vertAlign w:val="superscript"/>
            </w:rPr>
          </w:rPrChange>
        </w:rPr>
        <w:t>3-</w:t>
      </w:r>
      <w:r w:rsidRPr="00C02E27">
        <w:rPr>
          <w:rPrChange w:id="12418" w:author="Windows User" w:date="2022-12-27T06:50:00Z">
            <w:rPr>
              <w:color w:val="000000"/>
            </w:rPr>
          </w:rPrChange>
        </w:rPr>
        <w:t>) và các vi sinh vật.</w:t>
      </w:r>
    </w:p>
    <w:p w14:paraId="21F71856" w14:textId="77777777" w:rsidR="00D44874" w:rsidRDefault="00A14A7F" w:rsidP="00D44874">
      <w:pPr>
        <w:pStyle w:val="Heading1"/>
        <w:spacing w:before="0" w:after="0" w:line="300" w:lineRule="auto"/>
        <w:jc w:val="center"/>
        <w:rPr>
          <w:b w:val="0"/>
          <w:bCs w:val="0"/>
          <w:i/>
          <w:color w:val="000000"/>
          <w:spacing w:val="-2"/>
          <w:szCs w:val="28"/>
        </w:rPr>
      </w:pPr>
      <w:bookmarkStart w:id="12419" w:name="_Toc123205754"/>
      <w:bookmarkStart w:id="12420" w:name="_Toc100996466"/>
      <w:bookmarkStart w:id="12421" w:name="_Toc107321562"/>
      <w:r>
        <w:t xml:space="preserve">Bảng  </w:t>
      </w:r>
      <w:r>
        <w:fldChar w:fldCharType="begin"/>
      </w:r>
      <w:r>
        <w:instrText xml:space="preserve"> SEQ Bảng_ \* ARABIC </w:instrText>
      </w:r>
      <w:r>
        <w:fldChar w:fldCharType="separate"/>
      </w:r>
      <w:r w:rsidR="00934438">
        <w:rPr>
          <w:noProof/>
        </w:rPr>
        <w:t>34</w:t>
      </w:r>
      <w:r>
        <w:fldChar w:fldCharType="end"/>
      </w:r>
      <w:r w:rsidR="0070719A" w:rsidRPr="00921A30">
        <w:rPr>
          <w:rFonts w:cs="Calibri"/>
          <w:bCs w:val="0"/>
          <w:i/>
          <w:color w:val="FF0000"/>
          <w:spacing w:val="-2"/>
          <w:lang w:val="vi-VN"/>
          <w:rPrChange w:id="12422" w:author="Windows User" w:date="2022-12-27T06:50:00Z">
            <w:rPr>
              <w:rFonts w:eastAsiaTheme="minorHAnsi"/>
              <w:b w:val="0"/>
              <w:bCs w:val="0"/>
              <w:color w:val="000000"/>
              <w:spacing w:val="-2"/>
              <w:kern w:val="0"/>
              <w:szCs w:val="28"/>
              <w:lang w:val="vi-VN" w:eastAsia="en-US"/>
            </w:rPr>
          </w:rPrChange>
        </w:rPr>
        <w:t xml:space="preserve">. </w:t>
      </w:r>
      <w:bookmarkEnd w:id="12419"/>
      <w:bookmarkEnd w:id="12420"/>
      <w:bookmarkEnd w:id="12421"/>
      <w:r w:rsidR="00D44874" w:rsidRPr="00775E7F">
        <w:rPr>
          <w:b w:val="0"/>
          <w:bCs w:val="0"/>
          <w:i/>
          <w:color w:val="000000"/>
          <w:spacing w:val="-2"/>
          <w:szCs w:val="28"/>
          <w:lang w:val="vi-VN"/>
        </w:rPr>
        <w:t xml:space="preserve">Tải lượng các chất ô nhiễm trong nước thải </w:t>
      </w:r>
      <w:r w:rsidR="00D44874" w:rsidRPr="00775E7F">
        <w:rPr>
          <w:b w:val="0"/>
          <w:bCs w:val="0"/>
          <w:i/>
          <w:color w:val="000000"/>
          <w:spacing w:val="-2"/>
          <w:szCs w:val="28"/>
        </w:rPr>
        <w:t xml:space="preserve">sinh hoạt </w:t>
      </w:r>
    </w:p>
    <w:tbl>
      <w:tblPr>
        <w:tblW w:w="9493" w:type="dxa"/>
        <w:jc w:val="center"/>
        <w:tblLayout w:type="fixed"/>
        <w:tblLook w:val="04A0" w:firstRow="1" w:lastRow="0" w:firstColumn="1" w:lastColumn="0" w:noHBand="0" w:noVBand="1"/>
      </w:tblPr>
      <w:tblGrid>
        <w:gridCol w:w="704"/>
        <w:gridCol w:w="2410"/>
        <w:gridCol w:w="3402"/>
        <w:gridCol w:w="2977"/>
      </w:tblGrid>
      <w:tr w:rsidR="0070719A" w:rsidRPr="00C02E27" w14:paraId="23CE4115" w14:textId="77777777" w:rsidTr="0070719A">
        <w:trPr>
          <w:trHeight w:val="1"/>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tcPr>
          <w:p w14:paraId="4C6D10CD" w14:textId="77777777" w:rsidR="0070719A" w:rsidRPr="00C02E27" w:rsidRDefault="0070719A" w:rsidP="00B617A6">
            <w:pPr>
              <w:tabs>
                <w:tab w:val="left" w:pos="909"/>
              </w:tabs>
              <w:autoSpaceDE w:val="0"/>
              <w:autoSpaceDN w:val="0"/>
              <w:adjustRightInd w:val="0"/>
              <w:spacing w:before="60" w:after="60" w:line="240" w:lineRule="auto"/>
              <w:jc w:val="center"/>
              <w:rPr>
                <w:b/>
                <w:bCs/>
                <w:sz w:val="26"/>
                <w:szCs w:val="26"/>
                <w:lang w:val="en"/>
                <w:rPrChange w:id="12423" w:author="Windows User" w:date="2022-12-27T06:50:00Z">
                  <w:rPr>
                    <w:b/>
                    <w:bCs/>
                    <w:color w:val="000000"/>
                    <w:sz w:val="26"/>
                    <w:szCs w:val="26"/>
                    <w:lang w:val="en"/>
                  </w:rPr>
                </w:rPrChange>
              </w:rPr>
            </w:pPr>
            <w:r w:rsidRPr="00C02E27">
              <w:rPr>
                <w:b/>
                <w:bCs/>
                <w:sz w:val="26"/>
                <w:szCs w:val="26"/>
                <w:lang w:val="en"/>
                <w:rPrChange w:id="12424" w:author="Windows User" w:date="2022-12-27T06:50:00Z">
                  <w:rPr>
                    <w:b/>
                    <w:bCs/>
                    <w:color w:val="000000"/>
                    <w:sz w:val="26"/>
                    <w:szCs w:val="26"/>
                    <w:lang w:val="en"/>
                  </w:rPr>
                </w:rPrChange>
              </w:rPr>
              <w:t>TT</w:t>
            </w: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F2A6011" w14:textId="77777777" w:rsidR="0070719A" w:rsidRPr="00C02E27" w:rsidRDefault="0070719A" w:rsidP="00B617A6">
            <w:pPr>
              <w:tabs>
                <w:tab w:val="left" w:pos="909"/>
              </w:tabs>
              <w:autoSpaceDE w:val="0"/>
              <w:autoSpaceDN w:val="0"/>
              <w:adjustRightInd w:val="0"/>
              <w:spacing w:before="60" w:after="60" w:line="240" w:lineRule="auto"/>
              <w:jc w:val="center"/>
              <w:rPr>
                <w:rFonts w:ascii="Calibri" w:hAnsi="Calibri" w:cs="Calibri"/>
                <w:sz w:val="22"/>
                <w:szCs w:val="22"/>
                <w:lang w:val="en"/>
                <w:rPrChange w:id="12425" w:author="Windows User" w:date="2022-12-27T06:50:00Z">
                  <w:rPr>
                    <w:rFonts w:ascii="Calibri" w:hAnsi="Calibri" w:cs="Calibri"/>
                    <w:color w:val="000000"/>
                    <w:sz w:val="22"/>
                    <w:szCs w:val="22"/>
                    <w:lang w:val="en"/>
                  </w:rPr>
                </w:rPrChange>
              </w:rPr>
            </w:pPr>
            <w:r w:rsidRPr="00C02E27">
              <w:rPr>
                <w:b/>
                <w:bCs/>
                <w:sz w:val="26"/>
                <w:szCs w:val="26"/>
                <w:lang w:val="en"/>
                <w:rPrChange w:id="12426" w:author="Windows User" w:date="2022-12-27T06:50:00Z">
                  <w:rPr>
                    <w:b/>
                    <w:bCs/>
                    <w:color w:val="000000"/>
                    <w:sz w:val="26"/>
                    <w:szCs w:val="26"/>
                    <w:lang w:val="en"/>
                  </w:rPr>
                </w:rPrChange>
              </w:rPr>
              <w:t>Chất ô nhiễm</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7B42C9D" w14:textId="77777777" w:rsidR="0070719A" w:rsidRPr="00C02E27" w:rsidRDefault="0070719A" w:rsidP="00B617A6">
            <w:pPr>
              <w:tabs>
                <w:tab w:val="left" w:pos="909"/>
              </w:tabs>
              <w:autoSpaceDE w:val="0"/>
              <w:autoSpaceDN w:val="0"/>
              <w:adjustRightInd w:val="0"/>
              <w:spacing w:before="60" w:after="60" w:line="240" w:lineRule="auto"/>
              <w:jc w:val="center"/>
              <w:rPr>
                <w:rFonts w:ascii="Calibri" w:hAnsi="Calibri" w:cs="Calibri"/>
                <w:sz w:val="22"/>
                <w:szCs w:val="22"/>
                <w:lang w:val="en"/>
                <w:rPrChange w:id="12427" w:author="Windows User" w:date="2022-12-27T06:50:00Z">
                  <w:rPr>
                    <w:rFonts w:ascii="Calibri" w:hAnsi="Calibri" w:cs="Calibri"/>
                    <w:color w:val="000000"/>
                    <w:sz w:val="22"/>
                    <w:szCs w:val="22"/>
                    <w:lang w:val="en"/>
                  </w:rPr>
                </w:rPrChange>
              </w:rPr>
            </w:pPr>
            <w:r w:rsidRPr="00C02E27">
              <w:rPr>
                <w:b/>
                <w:bCs/>
                <w:sz w:val="26"/>
                <w:szCs w:val="26"/>
                <w:lang w:val="en"/>
                <w:rPrChange w:id="12428" w:author="Windows User" w:date="2022-12-27T06:50:00Z">
                  <w:rPr>
                    <w:b/>
                    <w:bCs/>
                    <w:color w:val="000000"/>
                    <w:sz w:val="26"/>
                    <w:szCs w:val="26"/>
                    <w:lang w:val="en"/>
                  </w:rPr>
                </w:rPrChange>
              </w:rPr>
              <w:t>Khối l</w:t>
            </w:r>
            <w:r w:rsidRPr="00C02E27">
              <w:rPr>
                <w:b/>
                <w:bCs/>
                <w:sz w:val="26"/>
                <w:szCs w:val="26"/>
                <w:lang w:val="vi-VN"/>
                <w:rPrChange w:id="12429" w:author="Windows User" w:date="2022-12-27T06:50:00Z">
                  <w:rPr>
                    <w:b/>
                    <w:bCs/>
                    <w:color w:val="000000"/>
                    <w:sz w:val="26"/>
                    <w:szCs w:val="26"/>
                    <w:lang w:val="vi-VN"/>
                  </w:rPr>
                </w:rPrChange>
              </w:rPr>
              <w:t>ượng (g/người/ngày)</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62064F8" w14:textId="77777777" w:rsidR="0070719A" w:rsidRPr="00C02E27" w:rsidRDefault="0070719A" w:rsidP="00B617A6">
            <w:pPr>
              <w:tabs>
                <w:tab w:val="left" w:pos="909"/>
              </w:tabs>
              <w:autoSpaceDE w:val="0"/>
              <w:autoSpaceDN w:val="0"/>
              <w:adjustRightInd w:val="0"/>
              <w:spacing w:before="60" w:after="60" w:line="240" w:lineRule="auto"/>
              <w:jc w:val="center"/>
              <w:rPr>
                <w:rFonts w:ascii="Calibri" w:hAnsi="Calibri" w:cs="Calibri"/>
                <w:sz w:val="22"/>
                <w:szCs w:val="22"/>
                <w:lang w:val="en"/>
                <w:rPrChange w:id="12430" w:author="Windows User" w:date="2022-12-27T06:50:00Z">
                  <w:rPr>
                    <w:rFonts w:ascii="Calibri" w:hAnsi="Calibri" w:cs="Calibri"/>
                    <w:color w:val="000000"/>
                    <w:sz w:val="22"/>
                    <w:szCs w:val="22"/>
                    <w:lang w:val="en"/>
                  </w:rPr>
                </w:rPrChange>
              </w:rPr>
            </w:pPr>
            <w:r w:rsidRPr="00C02E27">
              <w:rPr>
                <w:b/>
                <w:bCs/>
                <w:sz w:val="26"/>
                <w:szCs w:val="26"/>
                <w:lang w:val="en"/>
                <w:rPrChange w:id="12431" w:author="Windows User" w:date="2022-12-27T06:50:00Z">
                  <w:rPr>
                    <w:b/>
                    <w:bCs/>
                    <w:color w:val="000000"/>
                    <w:sz w:val="26"/>
                    <w:szCs w:val="26"/>
                    <w:lang w:val="en"/>
                  </w:rPr>
                </w:rPrChange>
              </w:rPr>
              <w:t>Vi sinh (NPK/100 ml)</w:t>
            </w:r>
          </w:p>
        </w:tc>
      </w:tr>
      <w:tr w:rsidR="0070719A" w:rsidRPr="00C02E27" w14:paraId="3D932AF4" w14:textId="77777777" w:rsidTr="0070719A">
        <w:trPr>
          <w:trHeight w:val="1"/>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tcPr>
          <w:p w14:paraId="3AA384F1" w14:textId="77777777" w:rsidR="0070719A" w:rsidRPr="00C02E27" w:rsidRDefault="0070719A" w:rsidP="00B617A6">
            <w:pPr>
              <w:tabs>
                <w:tab w:val="left" w:pos="909"/>
              </w:tabs>
              <w:autoSpaceDE w:val="0"/>
              <w:autoSpaceDN w:val="0"/>
              <w:adjustRightInd w:val="0"/>
              <w:spacing w:before="60" w:after="60" w:line="240" w:lineRule="auto"/>
              <w:jc w:val="center"/>
              <w:rPr>
                <w:sz w:val="26"/>
                <w:szCs w:val="26"/>
                <w:lang w:val="en"/>
                <w:rPrChange w:id="12432" w:author="Windows User" w:date="2022-12-27T06:50:00Z">
                  <w:rPr>
                    <w:color w:val="000000"/>
                    <w:sz w:val="26"/>
                    <w:szCs w:val="26"/>
                    <w:lang w:val="en"/>
                  </w:rPr>
                </w:rPrChange>
              </w:rPr>
            </w:pPr>
            <w:r w:rsidRPr="00C02E27">
              <w:rPr>
                <w:sz w:val="26"/>
                <w:szCs w:val="26"/>
                <w:lang w:val="en"/>
                <w:rPrChange w:id="12433" w:author="Windows User" w:date="2022-12-27T06:50:00Z">
                  <w:rPr>
                    <w:color w:val="000000"/>
                    <w:sz w:val="26"/>
                    <w:szCs w:val="26"/>
                    <w:lang w:val="en"/>
                  </w:rPr>
                </w:rPrChange>
              </w:rPr>
              <w:t>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2E2FE1E0" w14:textId="77777777" w:rsidR="0070719A" w:rsidRPr="00C02E27" w:rsidRDefault="0070719A" w:rsidP="00B617A6">
            <w:pPr>
              <w:widowControl w:val="0"/>
              <w:tabs>
                <w:tab w:val="left" w:pos="909"/>
              </w:tabs>
              <w:autoSpaceDE w:val="0"/>
              <w:autoSpaceDN w:val="0"/>
              <w:adjustRightInd w:val="0"/>
              <w:spacing w:before="60" w:after="60" w:line="240" w:lineRule="auto"/>
              <w:jc w:val="center"/>
              <w:rPr>
                <w:rFonts w:ascii="Calibri" w:hAnsi="Calibri" w:cs="Calibri"/>
                <w:sz w:val="22"/>
                <w:szCs w:val="22"/>
                <w:lang w:val="en"/>
                <w:rPrChange w:id="12434"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435" w:author="Windows User" w:date="2022-12-27T06:50:00Z">
                  <w:rPr>
                    <w:color w:val="000000"/>
                    <w:sz w:val="26"/>
                    <w:szCs w:val="26"/>
                    <w:lang w:val="en"/>
                  </w:rPr>
                </w:rPrChange>
              </w:rPr>
              <w:t>BOD</w:t>
            </w:r>
            <w:r w:rsidRPr="00C02E27">
              <w:rPr>
                <w:sz w:val="26"/>
                <w:szCs w:val="26"/>
                <w:vertAlign w:val="subscript"/>
                <w:lang w:val="en"/>
                <w:rPrChange w:id="12436" w:author="Windows User" w:date="2022-12-27T06:50:00Z">
                  <w:rPr>
                    <w:color w:val="000000"/>
                    <w:sz w:val="26"/>
                    <w:szCs w:val="26"/>
                    <w:vertAlign w:val="subscript"/>
                    <w:lang w:val="en"/>
                  </w:rPr>
                </w:rPrChange>
              </w:rPr>
              <w:t>5</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DF91D6C" w14:textId="77777777" w:rsidR="0070719A" w:rsidRPr="00C02E27" w:rsidRDefault="0070719A" w:rsidP="00B617A6">
            <w:pPr>
              <w:widowControl w:val="0"/>
              <w:tabs>
                <w:tab w:val="left" w:pos="909"/>
              </w:tabs>
              <w:autoSpaceDE w:val="0"/>
              <w:autoSpaceDN w:val="0"/>
              <w:adjustRightInd w:val="0"/>
              <w:spacing w:before="60" w:after="60" w:line="240" w:lineRule="auto"/>
              <w:jc w:val="center"/>
              <w:rPr>
                <w:rFonts w:ascii="Calibri" w:hAnsi="Calibri" w:cs="Calibri"/>
                <w:sz w:val="22"/>
                <w:szCs w:val="22"/>
                <w:lang w:val="en"/>
                <w:rPrChange w:id="12437"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438" w:author="Windows User" w:date="2022-12-27T06:50:00Z">
                  <w:rPr>
                    <w:color w:val="000000"/>
                    <w:sz w:val="26"/>
                    <w:szCs w:val="26"/>
                    <w:lang w:val="en"/>
                  </w:rPr>
                </w:rPrChange>
              </w:rPr>
              <w:t>45-54</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EAAA46" w14:textId="77777777" w:rsidR="0070719A" w:rsidRPr="00C02E27" w:rsidRDefault="0070719A" w:rsidP="00B617A6">
            <w:pPr>
              <w:widowControl w:val="0"/>
              <w:tabs>
                <w:tab w:val="left" w:pos="909"/>
              </w:tabs>
              <w:autoSpaceDE w:val="0"/>
              <w:autoSpaceDN w:val="0"/>
              <w:adjustRightInd w:val="0"/>
              <w:spacing w:before="60" w:after="60" w:line="240" w:lineRule="auto"/>
              <w:jc w:val="center"/>
              <w:rPr>
                <w:rFonts w:ascii="Calibri" w:hAnsi="Calibri" w:cs="Calibri"/>
                <w:sz w:val="22"/>
                <w:szCs w:val="22"/>
                <w:lang w:val="en"/>
                <w:rPrChange w:id="12439"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440" w:author="Windows User" w:date="2022-12-27T06:50:00Z">
                  <w:rPr>
                    <w:color w:val="000000"/>
                    <w:sz w:val="26"/>
                    <w:szCs w:val="26"/>
                    <w:lang w:val="en"/>
                  </w:rPr>
                </w:rPrChange>
              </w:rPr>
              <w:t>-</w:t>
            </w:r>
          </w:p>
        </w:tc>
      </w:tr>
      <w:tr w:rsidR="0070719A" w:rsidRPr="00C02E27" w14:paraId="5544B3CD" w14:textId="77777777" w:rsidTr="0070719A">
        <w:trPr>
          <w:trHeight w:val="1"/>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tcPr>
          <w:p w14:paraId="51E39F37" w14:textId="77777777" w:rsidR="0070719A" w:rsidRPr="00C02E27" w:rsidRDefault="0070719A" w:rsidP="00B617A6">
            <w:pPr>
              <w:widowControl w:val="0"/>
              <w:tabs>
                <w:tab w:val="left" w:pos="909"/>
              </w:tabs>
              <w:autoSpaceDE w:val="0"/>
              <w:autoSpaceDN w:val="0"/>
              <w:adjustRightInd w:val="0"/>
              <w:spacing w:before="60" w:after="60" w:line="240" w:lineRule="auto"/>
              <w:jc w:val="center"/>
              <w:rPr>
                <w:sz w:val="26"/>
                <w:szCs w:val="26"/>
                <w:lang w:val="en"/>
                <w:rPrChange w:id="12441" w:author="Windows User" w:date="2022-12-27T06:50:00Z">
                  <w:rPr>
                    <w:rFonts w:ascii="Tahoma" w:eastAsia="SimSun" w:hAnsi="Tahoma"/>
                    <w:color w:val="000000"/>
                    <w:kern w:val="2"/>
                    <w:sz w:val="26"/>
                    <w:szCs w:val="26"/>
                    <w:lang w:val="en" w:eastAsia="zh-CN"/>
                  </w:rPr>
                </w:rPrChange>
              </w:rPr>
            </w:pPr>
            <w:r w:rsidRPr="00C02E27">
              <w:rPr>
                <w:sz w:val="26"/>
                <w:szCs w:val="26"/>
                <w:lang w:val="en"/>
                <w:rPrChange w:id="12442" w:author="Windows User" w:date="2022-12-27T06:50:00Z">
                  <w:rPr>
                    <w:color w:val="000000"/>
                    <w:sz w:val="26"/>
                    <w:szCs w:val="26"/>
                    <w:lang w:val="en"/>
                  </w:rPr>
                </w:rPrChange>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245FF340" w14:textId="77777777" w:rsidR="0070719A" w:rsidRPr="00C02E27" w:rsidRDefault="0070719A" w:rsidP="00B617A6">
            <w:pPr>
              <w:widowControl w:val="0"/>
              <w:tabs>
                <w:tab w:val="left" w:pos="909"/>
              </w:tabs>
              <w:autoSpaceDE w:val="0"/>
              <w:autoSpaceDN w:val="0"/>
              <w:adjustRightInd w:val="0"/>
              <w:spacing w:before="60" w:after="60" w:line="240" w:lineRule="auto"/>
              <w:jc w:val="center"/>
              <w:rPr>
                <w:rFonts w:ascii="Calibri" w:hAnsi="Calibri" w:cs="Calibri"/>
                <w:sz w:val="22"/>
                <w:szCs w:val="22"/>
                <w:lang w:val="en"/>
                <w:rPrChange w:id="12443"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444" w:author="Windows User" w:date="2022-12-27T06:50:00Z">
                  <w:rPr>
                    <w:color w:val="000000"/>
                    <w:sz w:val="26"/>
                    <w:szCs w:val="26"/>
                    <w:lang w:val="en"/>
                  </w:rPr>
                </w:rPrChange>
              </w:rPr>
              <w:t>COD</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00391CE" w14:textId="77777777" w:rsidR="0070719A" w:rsidRPr="00C02E27" w:rsidRDefault="0070719A" w:rsidP="00B617A6">
            <w:pPr>
              <w:widowControl w:val="0"/>
              <w:tabs>
                <w:tab w:val="left" w:pos="909"/>
              </w:tabs>
              <w:autoSpaceDE w:val="0"/>
              <w:autoSpaceDN w:val="0"/>
              <w:adjustRightInd w:val="0"/>
              <w:spacing w:before="60" w:after="60" w:line="240" w:lineRule="auto"/>
              <w:jc w:val="center"/>
              <w:rPr>
                <w:rFonts w:ascii="Calibri" w:hAnsi="Calibri" w:cs="Calibri"/>
                <w:sz w:val="22"/>
                <w:szCs w:val="22"/>
                <w:lang w:val="en"/>
                <w:rPrChange w:id="12445"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446" w:author="Windows User" w:date="2022-12-27T06:50:00Z">
                  <w:rPr>
                    <w:color w:val="000000"/>
                    <w:sz w:val="26"/>
                    <w:szCs w:val="26"/>
                    <w:lang w:val="en"/>
                  </w:rPr>
                </w:rPrChange>
              </w:rPr>
              <w:t>72-103</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FD3E1C" w14:textId="77777777" w:rsidR="0070719A" w:rsidRPr="00C02E27" w:rsidRDefault="0070719A" w:rsidP="00B617A6">
            <w:pPr>
              <w:tabs>
                <w:tab w:val="left" w:pos="909"/>
              </w:tabs>
              <w:autoSpaceDE w:val="0"/>
              <w:autoSpaceDN w:val="0"/>
              <w:adjustRightInd w:val="0"/>
              <w:spacing w:before="60" w:after="60" w:line="240" w:lineRule="auto"/>
              <w:jc w:val="center"/>
              <w:rPr>
                <w:rFonts w:ascii="Calibri" w:hAnsi="Calibri" w:cs="Calibri"/>
                <w:sz w:val="22"/>
                <w:szCs w:val="22"/>
                <w:lang w:val="en"/>
                <w:rPrChange w:id="12447" w:author="Windows User" w:date="2022-12-27T06:50:00Z">
                  <w:rPr>
                    <w:rFonts w:ascii="Calibri" w:hAnsi="Calibri" w:cs="Calibri"/>
                    <w:color w:val="000000"/>
                    <w:sz w:val="22"/>
                    <w:szCs w:val="22"/>
                    <w:lang w:val="en"/>
                  </w:rPr>
                </w:rPrChange>
              </w:rPr>
            </w:pPr>
          </w:p>
        </w:tc>
      </w:tr>
      <w:tr w:rsidR="0070719A" w:rsidRPr="00C02E27" w14:paraId="4384E353" w14:textId="77777777" w:rsidTr="0070719A">
        <w:trPr>
          <w:trHeight w:val="1"/>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tcPr>
          <w:p w14:paraId="47B2B496" w14:textId="77777777" w:rsidR="0070719A" w:rsidRPr="00C02E27" w:rsidRDefault="0070719A" w:rsidP="00B617A6">
            <w:pPr>
              <w:widowControl w:val="0"/>
              <w:tabs>
                <w:tab w:val="left" w:pos="909"/>
              </w:tabs>
              <w:autoSpaceDE w:val="0"/>
              <w:autoSpaceDN w:val="0"/>
              <w:adjustRightInd w:val="0"/>
              <w:spacing w:before="60" w:after="60" w:line="240" w:lineRule="auto"/>
              <w:jc w:val="center"/>
              <w:rPr>
                <w:sz w:val="26"/>
                <w:szCs w:val="26"/>
                <w:lang w:val="en"/>
                <w:rPrChange w:id="12448" w:author="Windows User" w:date="2022-12-27T06:50:00Z">
                  <w:rPr>
                    <w:rFonts w:ascii="Tahoma" w:eastAsia="SimSun" w:hAnsi="Tahoma"/>
                    <w:color w:val="000000"/>
                    <w:kern w:val="2"/>
                    <w:sz w:val="26"/>
                    <w:szCs w:val="26"/>
                    <w:lang w:val="en" w:eastAsia="zh-CN"/>
                  </w:rPr>
                </w:rPrChange>
              </w:rPr>
            </w:pPr>
            <w:r w:rsidRPr="00C02E27">
              <w:rPr>
                <w:sz w:val="26"/>
                <w:szCs w:val="26"/>
                <w:lang w:val="en"/>
                <w:rPrChange w:id="12449" w:author="Windows User" w:date="2022-12-27T06:50:00Z">
                  <w:rPr>
                    <w:color w:val="000000"/>
                    <w:sz w:val="26"/>
                    <w:szCs w:val="26"/>
                    <w:lang w:val="en"/>
                  </w:rPr>
                </w:rPrChange>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2DC6B4A9" w14:textId="77777777" w:rsidR="0070719A" w:rsidRPr="00C02E27" w:rsidRDefault="0070719A" w:rsidP="00B617A6">
            <w:pPr>
              <w:widowControl w:val="0"/>
              <w:tabs>
                <w:tab w:val="left" w:pos="909"/>
              </w:tabs>
              <w:autoSpaceDE w:val="0"/>
              <w:autoSpaceDN w:val="0"/>
              <w:adjustRightInd w:val="0"/>
              <w:spacing w:before="60" w:after="60" w:line="240" w:lineRule="auto"/>
              <w:jc w:val="center"/>
              <w:rPr>
                <w:rFonts w:ascii="Calibri" w:hAnsi="Calibri" w:cs="Calibri"/>
                <w:sz w:val="22"/>
                <w:szCs w:val="22"/>
                <w:lang w:val="en"/>
                <w:rPrChange w:id="12450"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451" w:author="Windows User" w:date="2022-12-27T06:50:00Z">
                  <w:rPr>
                    <w:color w:val="000000"/>
                    <w:sz w:val="26"/>
                    <w:szCs w:val="26"/>
                    <w:lang w:val="en"/>
                  </w:rPr>
                </w:rPrChange>
              </w:rPr>
              <w:t>TSS</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B0D8CE3" w14:textId="77777777" w:rsidR="0070719A" w:rsidRPr="00C02E27" w:rsidRDefault="0070719A" w:rsidP="00B617A6">
            <w:pPr>
              <w:widowControl w:val="0"/>
              <w:tabs>
                <w:tab w:val="left" w:pos="909"/>
              </w:tabs>
              <w:autoSpaceDE w:val="0"/>
              <w:autoSpaceDN w:val="0"/>
              <w:adjustRightInd w:val="0"/>
              <w:spacing w:before="60" w:after="60" w:line="240" w:lineRule="auto"/>
              <w:jc w:val="center"/>
              <w:rPr>
                <w:rFonts w:ascii="Calibri" w:hAnsi="Calibri" w:cs="Calibri"/>
                <w:sz w:val="22"/>
                <w:szCs w:val="22"/>
                <w:lang w:val="en"/>
                <w:rPrChange w:id="12452"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453" w:author="Windows User" w:date="2022-12-27T06:50:00Z">
                  <w:rPr>
                    <w:color w:val="000000"/>
                    <w:sz w:val="26"/>
                    <w:szCs w:val="26"/>
                    <w:lang w:val="en"/>
                  </w:rPr>
                </w:rPrChange>
              </w:rPr>
              <w:t>70-145</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1E2C3F9" w14:textId="77777777" w:rsidR="0070719A" w:rsidRPr="00C02E27" w:rsidRDefault="0070719A" w:rsidP="00B617A6">
            <w:pPr>
              <w:widowControl w:val="0"/>
              <w:tabs>
                <w:tab w:val="left" w:pos="909"/>
              </w:tabs>
              <w:autoSpaceDE w:val="0"/>
              <w:autoSpaceDN w:val="0"/>
              <w:adjustRightInd w:val="0"/>
              <w:spacing w:before="60" w:after="60" w:line="240" w:lineRule="auto"/>
              <w:jc w:val="center"/>
              <w:rPr>
                <w:rFonts w:ascii="Calibri" w:hAnsi="Calibri" w:cs="Calibri"/>
                <w:sz w:val="22"/>
                <w:szCs w:val="22"/>
                <w:lang w:val="en"/>
                <w:rPrChange w:id="12454"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455" w:author="Windows User" w:date="2022-12-27T06:50:00Z">
                  <w:rPr>
                    <w:color w:val="000000"/>
                    <w:sz w:val="26"/>
                    <w:szCs w:val="26"/>
                    <w:lang w:val="en"/>
                  </w:rPr>
                </w:rPrChange>
              </w:rPr>
              <w:t>-</w:t>
            </w:r>
          </w:p>
        </w:tc>
      </w:tr>
      <w:tr w:rsidR="0070719A" w:rsidRPr="00C02E27" w14:paraId="1A516DCA" w14:textId="77777777" w:rsidTr="0070719A">
        <w:trPr>
          <w:trHeight w:val="1"/>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tcPr>
          <w:p w14:paraId="5C11C603" w14:textId="77777777" w:rsidR="0070719A" w:rsidRPr="00C02E27" w:rsidRDefault="0070719A" w:rsidP="00B617A6">
            <w:pPr>
              <w:widowControl w:val="0"/>
              <w:tabs>
                <w:tab w:val="left" w:pos="909"/>
              </w:tabs>
              <w:autoSpaceDE w:val="0"/>
              <w:autoSpaceDN w:val="0"/>
              <w:adjustRightInd w:val="0"/>
              <w:spacing w:before="60" w:after="60" w:line="240" w:lineRule="auto"/>
              <w:jc w:val="center"/>
              <w:rPr>
                <w:sz w:val="26"/>
                <w:szCs w:val="26"/>
                <w:lang w:val="en"/>
                <w:rPrChange w:id="12456" w:author="Windows User" w:date="2022-12-27T06:50:00Z">
                  <w:rPr>
                    <w:rFonts w:ascii="Tahoma" w:eastAsia="SimSun" w:hAnsi="Tahoma"/>
                    <w:color w:val="000000"/>
                    <w:kern w:val="2"/>
                    <w:sz w:val="26"/>
                    <w:szCs w:val="26"/>
                    <w:lang w:val="en" w:eastAsia="zh-CN"/>
                  </w:rPr>
                </w:rPrChange>
              </w:rPr>
            </w:pPr>
            <w:r w:rsidRPr="00C02E27">
              <w:rPr>
                <w:sz w:val="26"/>
                <w:szCs w:val="26"/>
                <w:lang w:val="en"/>
                <w:rPrChange w:id="12457" w:author="Windows User" w:date="2022-12-27T06:50:00Z">
                  <w:rPr>
                    <w:color w:val="000000"/>
                    <w:sz w:val="26"/>
                    <w:szCs w:val="26"/>
                    <w:lang w:val="en"/>
                  </w:rPr>
                </w:rPrChange>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30E63948" w14:textId="77777777" w:rsidR="0070719A" w:rsidRPr="00C02E27" w:rsidRDefault="0070719A" w:rsidP="00B617A6">
            <w:pPr>
              <w:widowControl w:val="0"/>
              <w:tabs>
                <w:tab w:val="left" w:pos="909"/>
              </w:tabs>
              <w:autoSpaceDE w:val="0"/>
              <w:autoSpaceDN w:val="0"/>
              <w:adjustRightInd w:val="0"/>
              <w:spacing w:before="60" w:after="60" w:line="240" w:lineRule="auto"/>
              <w:jc w:val="center"/>
              <w:rPr>
                <w:rFonts w:ascii="Calibri" w:hAnsi="Calibri" w:cs="Calibri"/>
                <w:sz w:val="22"/>
                <w:szCs w:val="22"/>
                <w:lang w:val="en"/>
                <w:rPrChange w:id="12458"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459" w:author="Windows User" w:date="2022-12-27T06:50:00Z">
                  <w:rPr>
                    <w:color w:val="000000"/>
                    <w:sz w:val="26"/>
                    <w:szCs w:val="26"/>
                    <w:lang w:val="en"/>
                  </w:rPr>
                </w:rPrChange>
              </w:rPr>
              <w:t>Amoni</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3050FB" w14:textId="77777777" w:rsidR="0070719A" w:rsidRPr="00C02E27" w:rsidRDefault="0070719A" w:rsidP="00B617A6">
            <w:pPr>
              <w:widowControl w:val="0"/>
              <w:tabs>
                <w:tab w:val="left" w:pos="909"/>
              </w:tabs>
              <w:autoSpaceDE w:val="0"/>
              <w:autoSpaceDN w:val="0"/>
              <w:adjustRightInd w:val="0"/>
              <w:spacing w:before="60" w:after="60" w:line="240" w:lineRule="auto"/>
              <w:jc w:val="center"/>
              <w:rPr>
                <w:rFonts w:ascii="Calibri" w:hAnsi="Calibri" w:cs="Calibri"/>
                <w:sz w:val="22"/>
                <w:szCs w:val="22"/>
                <w:lang w:val="en"/>
                <w:rPrChange w:id="12460"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461" w:author="Windows User" w:date="2022-12-27T06:50:00Z">
                  <w:rPr>
                    <w:color w:val="000000"/>
                    <w:sz w:val="26"/>
                    <w:szCs w:val="26"/>
                    <w:lang w:val="en"/>
                  </w:rPr>
                </w:rPrChange>
              </w:rPr>
              <w:t>3,6-7,2</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9F6E25" w14:textId="77777777" w:rsidR="0070719A" w:rsidRPr="00C02E27" w:rsidRDefault="0070719A" w:rsidP="00B617A6">
            <w:pPr>
              <w:widowControl w:val="0"/>
              <w:tabs>
                <w:tab w:val="left" w:pos="909"/>
              </w:tabs>
              <w:autoSpaceDE w:val="0"/>
              <w:autoSpaceDN w:val="0"/>
              <w:adjustRightInd w:val="0"/>
              <w:spacing w:before="60" w:after="60" w:line="240" w:lineRule="auto"/>
              <w:jc w:val="center"/>
              <w:rPr>
                <w:rFonts w:ascii="Calibri" w:hAnsi="Calibri" w:cs="Calibri"/>
                <w:sz w:val="22"/>
                <w:szCs w:val="22"/>
                <w:lang w:val="en"/>
                <w:rPrChange w:id="12462"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463" w:author="Windows User" w:date="2022-12-27T06:50:00Z">
                  <w:rPr>
                    <w:color w:val="000000"/>
                    <w:sz w:val="26"/>
                    <w:szCs w:val="26"/>
                    <w:lang w:val="en"/>
                  </w:rPr>
                </w:rPrChange>
              </w:rPr>
              <w:t>-</w:t>
            </w:r>
          </w:p>
        </w:tc>
      </w:tr>
      <w:tr w:rsidR="0070719A" w:rsidRPr="00C02E27" w14:paraId="2753C46D" w14:textId="77777777" w:rsidTr="0070719A">
        <w:trPr>
          <w:trHeight w:val="1"/>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tcPr>
          <w:p w14:paraId="40EDAAE3" w14:textId="77777777" w:rsidR="0070719A" w:rsidRPr="00C02E27" w:rsidRDefault="0070719A" w:rsidP="00B617A6">
            <w:pPr>
              <w:widowControl w:val="0"/>
              <w:tabs>
                <w:tab w:val="left" w:pos="909"/>
              </w:tabs>
              <w:autoSpaceDE w:val="0"/>
              <w:autoSpaceDN w:val="0"/>
              <w:adjustRightInd w:val="0"/>
              <w:spacing w:before="60" w:after="60" w:line="240" w:lineRule="auto"/>
              <w:jc w:val="center"/>
              <w:rPr>
                <w:sz w:val="26"/>
                <w:szCs w:val="26"/>
                <w:lang w:val="en"/>
                <w:rPrChange w:id="12464" w:author="Windows User" w:date="2022-12-27T06:50:00Z">
                  <w:rPr>
                    <w:rFonts w:ascii="Tahoma" w:eastAsia="SimSun" w:hAnsi="Tahoma"/>
                    <w:color w:val="000000"/>
                    <w:kern w:val="2"/>
                    <w:sz w:val="26"/>
                    <w:szCs w:val="26"/>
                    <w:lang w:val="en" w:eastAsia="zh-CN"/>
                  </w:rPr>
                </w:rPrChange>
              </w:rPr>
            </w:pPr>
            <w:r w:rsidRPr="00C02E27">
              <w:rPr>
                <w:sz w:val="26"/>
                <w:szCs w:val="26"/>
                <w:lang w:val="en"/>
                <w:rPrChange w:id="12465" w:author="Windows User" w:date="2022-12-27T06:50:00Z">
                  <w:rPr>
                    <w:color w:val="000000"/>
                    <w:sz w:val="26"/>
                    <w:szCs w:val="26"/>
                    <w:lang w:val="en"/>
                  </w:rPr>
                </w:rPrChange>
              </w:rPr>
              <w:t>5</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78C18B65" w14:textId="77777777" w:rsidR="0070719A" w:rsidRPr="00C02E27" w:rsidRDefault="0070719A" w:rsidP="00B617A6">
            <w:pPr>
              <w:widowControl w:val="0"/>
              <w:tabs>
                <w:tab w:val="left" w:pos="909"/>
              </w:tabs>
              <w:autoSpaceDE w:val="0"/>
              <w:autoSpaceDN w:val="0"/>
              <w:adjustRightInd w:val="0"/>
              <w:spacing w:before="60" w:after="60" w:line="240" w:lineRule="auto"/>
              <w:jc w:val="center"/>
              <w:rPr>
                <w:rFonts w:ascii="Calibri" w:hAnsi="Calibri" w:cs="Calibri"/>
                <w:sz w:val="22"/>
                <w:szCs w:val="22"/>
                <w:lang w:val="en"/>
                <w:rPrChange w:id="12466"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467" w:author="Windows User" w:date="2022-12-27T06:50:00Z">
                  <w:rPr>
                    <w:color w:val="000000"/>
                    <w:sz w:val="26"/>
                    <w:szCs w:val="26"/>
                    <w:lang w:val="en"/>
                  </w:rPr>
                </w:rPrChange>
              </w:rPr>
              <w:t>Dầu mỡ</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0DA617" w14:textId="77777777" w:rsidR="0070719A" w:rsidRPr="00C02E27" w:rsidRDefault="0070719A" w:rsidP="00B617A6">
            <w:pPr>
              <w:widowControl w:val="0"/>
              <w:tabs>
                <w:tab w:val="left" w:pos="909"/>
              </w:tabs>
              <w:autoSpaceDE w:val="0"/>
              <w:autoSpaceDN w:val="0"/>
              <w:adjustRightInd w:val="0"/>
              <w:spacing w:before="60" w:after="60" w:line="240" w:lineRule="auto"/>
              <w:jc w:val="center"/>
              <w:rPr>
                <w:rFonts w:ascii="Calibri" w:hAnsi="Calibri" w:cs="Calibri"/>
                <w:sz w:val="22"/>
                <w:szCs w:val="22"/>
                <w:lang w:val="en"/>
                <w:rPrChange w:id="12468"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469" w:author="Windows User" w:date="2022-12-27T06:50:00Z">
                  <w:rPr>
                    <w:color w:val="000000"/>
                    <w:sz w:val="26"/>
                    <w:szCs w:val="26"/>
                    <w:lang w:val="en"/>
                  </w:rPr>
                </w:rPrChange>
              </w:rPr>
              <w:t>10-30</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A998B3" w14:textId="77777777" w:rsidR="0070719A" w:rsidRPr="00C02E27" w:rsidRDefault="0070719A" w:rsidP="00B617A6">
            <w:pPr>
              <w:widowControl w:val="0"/>
              <w:tabs>
                <w:tab w:val="left" w:pos="909"/>
              </w:tabs>
              <w:autoSpaceDE w:val="0"/>
              <w:autoSpaceDN w:val="0"/>
              <w:adjustRightInd w:val="0"/>
              <w:spacing w:before="60" w:after="60" w:line="240" w:lineRule="auto"/>
              <w:jc w:val="center"/>
              <w:rPr>
                <w:rFonts w:ascii="Calibri" w:hAnsi="Calibri" w:cs="Calibri"/>
                <w:sz w:val="22"/>
                <w:szCs w:val="22"/>
                <w:lang w:val="en"/>
                <w:rPrChange w:id="12470"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471" w:author="Windows User" w:date="2022-12-27T06:50:00Z">
                  <w:rPr>
                    <w:color w:val="000000"/>
                    <w:sz w:val="26"/>
                    <w:szCs w:val="26"/>
                    <w:lang w:val="en"/>
                  </w:rPr>
                </w:rPrChange>
              </w:rPr>
              <w:t>-</w:t>
            </w:r>
          </w:p>
        </w:tc>
      </w:tr>
      <w:tr w:rsidR="0070719A" w:rsidRPr="00C02E27" w14:paraId="5A06B40A" w14:textId="77777777" w:rsidTr="0070719A">
        <w:trPr>
          <w:trHeight w:val="1"/>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tcPr>
          <w:p w14:paraId="53A34251" w14:textId="77777777" w:rsidR="0070719A" w:rsidRPr="00C02E27" w:rsidRDefault="0070719A" w:rsidP="00B617A6">
            <w:pPr>
              <w:widowControl w:val="0"/>
              <w:tabs>
                <w:tab w:val="left" w:pos="909"/>
              </w:tabs>
              <w:autoSpaceDE w:val="0"/>
              <w:autoSpaceDN w:val="0"/>
              <w:adjustRightInd w:val="0"/>
              <w:spacing w:before="60" w:after="60" w:line="240" w:lineRule="auto"/>
              <w:jc w:val="center"/>
              <w:rPr>
                <w:sz w:val="26"/>
                <w:szCs w:val="26"/>
                <w:lang w:val="en"/>
                <w:rPrChange w:id="12472" w:author="Windows User" w:date="2022-12-27T06:50:00Z">
                  <w:rPr>
                    <w:rFonts w:ascii="Tahoma" w:eastAsia="SimSun" w:hAnsi="Tahoma"/>
                    <w:color w:val="000000"/>
                    <w:kern w:val="2"/>
                    <w:sz w:val="26"/>
                    <w:szCs w:val="26"/>
                    <w:lang w:val="en" w:eastAsia="zh-CN"/>
                  </w:rPr>
                </w:rPrChange>
              </w:rPr>
            </w:pPr>
            <w:r w:rsidRPr="00C02E27">
              <w:rPr>
                <w:sz w:val="26"/>
                <w:szCs w:val="26"/>
                <w:lang w:val="en"/>
                <w:rPrChange w:id="12473" w:author="Windows User" w:date="2022-12-27T06:50:00Z">
                  <w:rPr>
                    <w:color w:val="000000"/>
                    <w:sz w:val="26"/>
                    <w:szCs w:val="26"/>
                    <w:lang w:val="en"/>
                  </w:rPr>
                </w:rPrChange>
              </w:rPr>
              <w:t>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39340A86" w14:textId="77777777" w:rsidR="0070719A" w:rsidRPr="00C02E27" w:rsidRDefault="0070719A" w:rsidP="00B617A6">
            <w:pPr>
              <w:widowControl w:val="0"/>
              <w:tabs>
                <w:tab w:val="left" w:pos="909"/>
              </w:tabs>
              <w:autoSpaceDE w:val="0"/>
              <w:autoSpaceDN w:val="0"/>
              <w:adjustRightInd w:val="0"/>
              <w:spacing w:before="60" w:after="60" w:line="240" w:lineRule="auto"/>
              <w:jc w:val="center"/>
              <w:rPr>
                <w:rFonts w:ascii="Calibri" w:hAnsi="Calibri" w:cs="Calibri"/>
                <w:sz w:val="22"/>
                <w:szCs w:val="22"/>
                <w:lang w:val="en"/>
                <w:rPrChange w:id="12474"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475" w:author="Windows User" w:date="2022-12-27T06:50:00Z">
                  <w:rPr>
                    <w:color w:val="000000"/>
                    <w:sz w:val="26"/>
                    <w:szCs w:val="26"/>
                    <w:lang w:val="en"/>
                  </w:rPr>
                </w:rPrChange>
              </w:rPr>
              <w:t>Tổng Nito</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C847C24" w14:textId="77777777" w:rsidR="0070719A" w:rsidRPr="00C02E27" w:rsidRDefault="0070719A" w:rsidP="00B617A6">
            <w:pPr>
              <w:widowControl w:val="0"/>
              <w:tabs>
                <w:tab w:val="left" w:pos="909"/>
              </w:tabs>
              <w:autoSpaceDE w:val="0"/>
              <w:autoSpaceDN w:val="0"/>
              <w:adjustRightInd w:val="0"/>
              <w:spacing w:before="60" w:after="60" w:line="240" w:lineRule="auto"/>
              <w:jc w:val="center"/>
              <w:rPr>
                <w:rFonts w:ascii="Calibri" w:hAnsi="Calibri" w:cs="Calibri"/>
                <w:sz w:val="22"/>
                <w:szCs w:val="22"/>
                <w:lang w:val="en"/>
                <w:rPrChange w:id="12476"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477" w:author="Windows User" w:date="2022-12-27T06:50:00Z">
                  <w:rPr>
                    <w:color w:val="000000"/>
                    <w:sz w:val="26"/>
                    <w:szCs w:val="26"/>
                    <w:lang w:val="en"/>
                  </w:rPr>
                </w:rPrChange>
              </w:rPr>
              <w:t>6-12</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9B332B" w14:textId="77777777" w:rsidR="0070719A" w:rsidRPr="00C02E27" w:rsidRDefault="0070719A" w:rsidP="00B617A6">
            <w:pPr>
              <w:widowControl w:val="0"/>
              <w:tabs>
                <w:tab w:val="left" w:pos="909"/>
              </w:tabs>
              <w:autoSpaceDE w:val="0"/>
              <w:autoSpaceDN w:val="0"/>
              <w:adjustRightInd w:val="0"/>
              <w:spacing w:before="60" w:after="60" w:line="240" w:lineRule="auto"/>
              <w:jc w:val="center"/>
              <w:rPr>
                <w:rFonts w:ascii="Calibri" w:hAnsi="Calibri" w:cs="Calibri"/>
                <w:sz w:val="22"/>
                <w:szCs w:val="22"/>
                <w:lang w:val="en"/>
                <w:rPrChange w:id="12478"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479" w:author="Windows User" w:date="2022-12-27T06:50:00Z">
                  <w:rPr>
                    <w:color w:val="000000"/>
                    <w:sz w:val="26"/>
                    <w:szCs w:val="26"/>
                    <w:lang w:val="en"/>
                  </w:rPr>
                </w:rPrChange>
              </w:rPr>
              <w:t>-</w:t>
            </w:r>
          </w:p>
        </w:tc>
      </w:tr>
      <w:tr w:rsidR="0070719A" w:rsidRPr="00C02E27" w14:paraId="684717F9" w14:textId="77777777" w:rsidTr="0070719A">
        <w:trPr>
          <w:trHeight w:val="1"/>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tcPr>
          <w:p w14:paraId="4E35BF0B" w14:textId="77777777" w:rsidR="0070719A" w:rsidRPr="00C02E27" w:rsidRDefault="0070719A" w:rsidP="00B617A6">
            <w:pPr>
              <w:widowControl w:val="0"/>
              <w:tabs>
                <w:tab w:val="left" w:pos="909"/>
              </w:tabs>
              <w:autoSpaceDE w:val="0"/>
              <w:autoSpaceDN w:val="0"/>
              <w:adjustRightInd w:val="0"/>
              <w:spacing w:before="60" w:after="60" w:line="240" w:lineRule="auto"/>
              <w:jc w:val="center"/>
              <w:rPr>
                <w:sz w:val="26"/>
                <w:szCs w:val="26"/>
                <w:lang w:val="en"/>
                <w:rPrChange w:id="12480" w:author="Windows User" w:date="2022-12-27T06:50:00Z">
                  <w:rPr>
                    <w:rFonts w:ascii="Tahoma" w:eastAsia="SimSun" w:hAnsi="Tahoma"/>
                    <w:color w:val="000000"/>
                    <w:kern w:val="2"/>
                    <w:sz w:val="26"/>
                    <w:szCs w:val="26"/>
                    <w:lang w:val="en" w:eastAsia="zh-CN"/>
                  </w:rPr>
                </w:rPrChange>
              </w:rPr>
            </w:pPr>
            <w:r w:rsidRPr="00C02E27">
              <w:rPr>
                <w:sz w:val="26"/>
                <w:szCs w:val="26"/>
                <w:lang w:val="en"/>
                <w:rPrChange w:id="12481" w:author="Windows User" w:date="2022-12-27T06:50:00Z">
                  <w:rPr>
                    <w:color w:val="000000"/>
                    <w:sz w:val="26"/>
                    <w:szCs w:val="26"/>
                    <w:lang w:val="en"/>
                  </w:rPr>
                </w:rPrChange>
              </w:rPr>
              <w:t>7</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7EEEF9E9" w14:textId="77777777" w:rsidR="0070719A" w:rsidRPr="00C02E27" w:rsidRDefault="0070719A" w:rsidP="00B617A6">
            <w:pPr>
              <w:widowControl w:val="0"/>
              <w:tabs>
                <w:tab w:val="left" w:pos="909"/>
              </w:tabs>
              <w:autoSpaceDE w:val="0"/>
              <w:autoSpaceDN w:val="0"/>
              <w:adjustRightInd w:val="0"/>
              <w:spacing w:before="60" w:after="60" w:line="240" w:lineRule="auto"/>
              <w:jc w:val="center"/>
              <w:rPr>
                <w:rFonts w:ascii="Calibri" w:hAnsi="Calibri" w:cs="Calibri"/>
                <w:sz w:val="22"/>
                <w:szCs w:val="22"/>
                <w:lang w:val="en"/>
                <w:rPrChange w:id="12482"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483" w:author="Windows User" w:date="2022-12-27T06:50:00Z">
                  <w:rPr>
                    <w:color w:val="000000"/>
                    <w:sz w:val="26"/>
                    <w:szCs w:val="26"/>
                    <w:lang w:val="en"/>
                  </w:rPr>
                </w:rPrChange>
              </w:rPr>
              <w:t>Tổng Phôtpho</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F65595" w14:textId="77777777" w:rsidR="0070719A" w:rsidRPr="00C02E27" w:rsidRDefault="0070719A" w:rsidP="00B617A6">
            <w:pPr>
              <w:widowControl w:val="0"/>
              <w:tabs>
                <w:tab w:val="left" w:pos="909"/>
              </w:tabs>
              <w:autoSpaceDE w:val="0"/>
              <w:autoSpaceDN w:val="0"/>
              <w:adjustRightInd w:val="0"/>
              <w:spacing w:before="60" w:after="60" w:line="240" w:lineRule="auto"/>
              <w:jc w:val="center"/>
              <w:rPr>
                <w:rFonts w:ascii="Calibri" w:hAnsi="Calibri" w:cs="Calibri"/>
                <w:sz w:val="22"/>
                <w:szCs w:val="22"/>
                <w:lang w:val="en"/>
                <w:rPrChange w:id="12484"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485" w:author="Windows User" w:date="2022-12-27T06:50:00Z">
                  <w:rPr>
                    <w:color w:val="000000"/>
                    <w:sz w:val="26"/>
                    <w:szCs w:val="26"/>
                    <w:lang w:val="en"/>
                  </w:rPr>
                </w:rPrChange>
              </w:rPr>
              <w:t>0,8-4</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53E0B5E" w14:textId="77777777" w:rsidR="0070719A" w:rsidRPr="00C02E27" w:rsidRDefault="0070719A" w:rsidP="00B617A6">
            <w:pPr>
              <w:widowControl w:val="0"/>
              <w:tabs>
                <w:tab w:val="left" w:pos="909"/>
              </w:tabs>
              <w:autoSpaceDE w:val="0"/>
              <w:autoSpaceDN w:val="0"/>
              <w:adjustRightInd w:val="0"/>
              <w:spacing w:before="60" w:after="60" w:line="240" w:lineRule="auto"/>
              <w:jc w:val="center"/>
              <w:rPr>
                <w:rFonts w:ascii="Calibri" w:hAnsi="Calibri" w:cs="Calibri"/>
                <w:sz w:val="22"/>
                <w:szCs w:val="22"/>
                <w:lang w:val="en"/>
                <w:rPrChange w:id="12486"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487" w:author="Windows User" w:date="2022-12-27T06:50:00Z">
                  <w:rPr>
                    <w:color w:val="000000"/>
                    <w:sz w:val="26"/>
                    <w:szCs w:val="26"/>
                    <w:lang w:val="en"/>
                  </w:rPr>
                </w:rPrChange>
              </w:rPr>
              <w:t>-</w:t>
            </w:r>
          </w:p>
        </w:tc>
      </w:tr>
      <w:tr w:rsidR="0070719A" w:rsidRPr="00C02E27" w14:paraId="6B4485A8" w14:textId="77777777" w:rsidTr="0070719A">
        <w:trPr>
          <w:trHeight w:val="1"/>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tcPr>
          <w:p w14:paraId="0A6F8AFF" w14:textId="77777777" w:rsidR="0070719A" w:rsidRPr="00C02E27" w:rsidRDefault="0070719A" w:rsidP="00B617A6">
            <w:pPr>
              <w:widowControl w:val="0"/>
              <w:tabs>
                <w:tab w:val="left" w:pos="909"/>
              </w:tabs>
              <w:autoSpaceDE w:val="0"/>
              <w:autoSpaceDN w:val="0"/>
              <w:adjustRightInd w:val="0"/>
              <w:spacing w:before="60" w:after="60" w:line="240" w:lineRule="auto"/>
              <w:jc w:val="center"/>
              <w:rPr>
                <w:sz w:val="26"/>
                <w:szCs w:val="26"/>
                <w:lang w:val="en"/>
                <w:rPrChange w:id="12488" w:author="Windows User" w:date="2022-12-27T06:50:00Z">
                  <w:rPr>
                    <w:rFonts w:ascii="Tahoma" w:eastAsia="SimSun" w:hAnsi="Tahoma"/>
                    <w:color w:val="000000"/>
                    <w:kern w:val="2"/>
                    <w:sz w:val="26"/>
                    <w:szCs w:val="26"/>
                    <w:lang w:val="en" w:eastAsia="zh-CN"/>
                  </w:rPr>
                </w:rPrChange>
              </w:rPr>
            </w:pPr>
            <w:r w:rsidRPr="00C02E27">
              <w:rPr>
                <w:sz w:val="26"/>
                <w:szCs w:val="26"/>
                <w:lang w:val="en"/>
                <w:rPrChange w:id="12489" w:author="Windows User" w:date="2022-12-27T06:50:00Z">
                  <w:rPr>
                    <w:color w:val="000000"/>
                    <w:sz w:val="26"/>
                    <w:szCs w:val="26"/>
                    <w:lang w:val="en"/>
                  </w:rPr>
                </w:rPrChange>
              </w:rPr>
              <w:t>8</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7433FC73" w14:textId="77777777" w:rsidR="0070719A" w:rsidRPr="00C02E27" w:rsidRDefault="0070719A" w:rsidP="00B617A6">
            <w:pPr>
              <w:widowControl w:val="0"/>
              <w:tabs>
                <w:tab w:val="left" w:pos="909"/>
              </w:tabs>
              <w:autoSpaceDE w:val="0"/>
              <w:autoSpaceDN w:val="0"/>
              <w:adjustRightInd w:val="0"/>
              <w:spacing w:before="60" w:after="60" w:line="240" w:lineRule="auto"/>
              <w:jc w:val="center"/>
              <w:rPr>
                <w:rFonts w:ascii="Calibri" w:hAnsi="Calibri" w:cs="Calibri"/>
                <w:sz w:val="22"/>
                <w:szCs w:val="22"/>
                <w:lang w:val="en"/>
                <w:rPrChange w:id="12490"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491" w:author="Windows User" w:date="2022-12-27T06:50:00Z">
                  <w:rPr>
                    <w:color w:val="000000"/>
                    <w:sz w:val="26"/>
                    <w:szCs w:val="26"/>
                    <w:lang w:val="en"/>
                  </w:rPr>
                </w:rPrChange>
              </w:rPr>
              <w:t>Tổng Coliform</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968C13D" w14:textId="77777777" w:rsidR="0070719A" w:rsidRPr="00C02E27" w:rsidRDefault="0070719A" w:rsidP="00B617A6">
            <w:pPr>
              <w:widowControl w:val="0"/>
              <w:tabs>
                <w:tab w:val="left" w:pos="909"/>
              </w:tabs>
              <w:autoSpaceDE w:val="0"/>
              <w:autoSpaceDN w:val="0"/>
              <w:adjustRightInd w:val="0"/>
              <w:spacing w:before="60" w:after="60" w:line="240" w:lineRule="auto"/>
              <w:jc w:val="center"/>
              <w:rPr>
                <w:rFonts w:ascii="Calibri" w:hAnsi="Calibri" w:cs="Calibri"/>
                <w:sz w:val="22"/>
                <w:szCs w:val="22"/>
                <w:lang w:val="en"/>
                <w:rPrChange w:id="12492"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493" w:author="Windows User" w:date="2022-12-27T06:50:00Z">
                  <w:rPr>
                    <w:color w:val="000000"/>
                    <w:sz w:val="26"/>
                    <w:szCs w:val="26"/>
                    <w:lang w:val="en"/>
                  </w:rPr>
                </w:rPrChange>
              </w:rPr>
              <w:t>-</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2CA0593" w14:textId="77777777" w:rsidR="0070719A" w:rsidRPr="00C02E27" w:rsidRDefault="0070719A" w:rsidP="00B617A6">
            <w:pPr>
              <w:widowControl w:val="0"/>
              <w:tabs>
                <w:tab w:val="left" w:pos="909"/>
              </w:tabs>
              <w:autoSpaceDE w:val="0"/>
              <w:autoSpaceDN w:val="0"/>
              <w:adjustRightInd w:val="0"/>
              <w:spacing w:before="60" w:after="60" w:line="240" w:lineRule="auto"/>
              <w:jc w:val="center"/>
              <w:rPr>
                <w:rFonts w:ascii="Calibri" w:hAnsi="Calibri" w:cs="Calibri"/>
                <w:sz w:val="22"/>
                <w:szCs w:val="22"/>
                <w:lang w:val="en"/>
                <w:rPrChange w:id="12494"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495" w:author="Windows User" w:date="2022-12-27T06:50:00Z">
                  <w:rPr>
                    <w:color w:val="000000"/>
                    <w:sz w:val="26"/>
                    <w:szCs w:val="26"/>
                    <w:lang w:val="en"/>
                  </w:rPr>
                </w:rPrChange>
              </w:rPr>
              <w:t>10</w:t>
            </w:r>
            <w:r w:rsidRPr="00C02E27">
              <w:rPr>
                <w:sz w:val="26"/>
                <w:szCs w:val="26"/>
                <w:vertAlign w:val="superscript"/>
                <w:lang w:val="en"/>
                <w:rPrChange w:id="12496" w:author="Windows User" w:date="2022-12-27T06:50:00Z">
                  <w:rPr>
                    <w:color w:val="000000"/>
                    <w:sz w:val="26"/>
                    <w:szCs w:val="26"/>
                    <w:vertAlign w:val="superscript"/>
                    <w:lang w:val="en"/>
                  </w:rPr>
                </w:rPrChange>
              </w:rPr>
              <w:t>6</w:t>
            </w:r>
            <w:r w:rsidRPr="00C02E27">
              <w:rPr>
                <w:sz w:val="26"/>
                <w:szCs w:val="26"/>
                <w:lang w:val="en"/>
                <w:rPrChange w:id="12497" w:author="Windows User" w:date="2022-12-27T06:50:00Z">
                  <w:rPr>
                    <w:color w:val="000000"/>
                    <w:sz w:val="26"/>
                    <w:szCs w:val="26"/>
                    <w:lang w:val="en"/>
                  </w:rPr>
                </w:rPrChange>
              </w:rPr>
              <w:t xml:space="preserve"> – 10</w:t>
            </w:r>
            <w:r w:rsidRPr="00C02E27">
              <w:rPr>
                <w:sz w:val="26"/>
                <w:szCs w:val="26"/>
                <w:vertAlign w:val="superscript"/>
                <w:lang w:val="en"/>
                <w:rPrChange w:id="12498" w:author="Windows User" w:date="2022-12-27T06:50:00Z">
                  <w:rPr>
                    <w:color w:val="000000"/>
                    <w:sz w:val="26"/>
                    <w:szCs w:val="26"/>
                    <w:vertAlign w:val="superscript"/>
                    <w:lang w:val="en"/>
                  </w:rPr>
                </w:rPrChange>
              </w:rPr>
              <w:t>9</w:t>
            </w:r>
          </w:p>
        </w:tc>
      </w:tr>
      <w:tr w:rsidR="0070719A" w:rsidRPr="00C02E27" w14:paraId="409D4F46" w14:textId="77777777" w:rsidTr="0070719A">
        <w:trPr>
          <w:trHeight w:val="1"/>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tcPr>
          <w:p w14:paraId="3EC87325" w14:textId="77777777" w:rsidR="0070719A" w:rsidRPr="00C02E27" w:rsidRDefault="0070719A" w:rsidP="00B617A6">
            <w:pPr>
              <w:widowControl w:val="0"/>
              <w:tabs>
                <w:tab w:val="left" w:pos="909"/>
              </w:tabs>
              <w:autoSpaceDE w:val="0"/>
              <w:autoSpaceDN w:val="0"/>
              <w:adjustRightInd w:val="0"/>
              <w:spacing w:before="60" w:after="60" w:line="240" w:lineRule="auto"/>
              <w:jc w:val="center"/>
              <w:rPr>
                <w:sz w:val="26"/>
                <w:szCs w:val="26"/>
                <w:lang w:val="en"/>
                <w:rPrChange w:id="12499" w:author="Windows User" w:date="2022-12-27T06:50:00Z">
                  <w:rPr>
                    <w:rFonts w:ascii="Tahoma" w:eastAsia="SimSun" w:hAnsi="Tahoma"/>
                    <w:color w:val="000000"/>
                    <w:kern w:val="2"/>
                    <w:sz w:val="26"/>
                    <w:szCs w:val="26"/>
                    <w:lang w:val="en" w:eastAsia="zh-CN"/>
                  </w:rPr>
                </w:rPrChange>
              </w:rPr>
            </w:pPr>
            <w:r w:rsidRPr="00C02E27">
              <w:rPr>
                <w:sz w:val="26"/>
                <w:szCs w:val="26"/>
                <w:lang w:val="en"/>
                <w:rPrChange w:id="12500" w:author="Windows User" w:date="2022-12-27T06:50:00Z">
                  <w:rPr>
                    <w:color w:val="000000"/>
                    <w:sz w:val="26"/>
                    <w:szCs w:val="26"/>
                    <w:lang w:val="en"/>
                  </w:rPr>
                </w:rPrChange>
              </w:rPr>
              <w:t>9</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2AF628AF" w14:textId="77777777" w:rsidR="0070719A" w:rsidRPr="00C02E27" w:rsidRDefault="0070719A" w:rsidP="00B617A6">
            <w:pPr>
              <w:widowControl w:val="0"/>
              <w:tabs>
                <w:tab w:val="left" w:pos="909"/>
              </w:tabs>
              <w:autoSpaceDE w:val="0"/>
              <w:autoSpaceDN w:val="0"/>
              <w:adjustRightInd w:val="0"/>
              <w:spacing w:before="60" w:after="60" w:line="240" w:lineRule="auto"/>
              <w:jc w:val="center"/>
              <w:rPr>
                <w:rFonts w:ascii="Calibri" w:hAnsi="Calibri" w:cs="Calibri"/>
                <w:sz w:val="22"/>
                <w:szCs w:val="22"/>
                <w:lang w:val="en"/>
                <w:rPrChange w:id="12501"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502" w:author="Windows User" w:date="2022-12-27T06:50:00Z">
                  <w:rPr>
                    <w:color w:val="000000"/>
                    <w:sz w:val="26"/>
                    <w:szCs w:val="26"/>
                    <w:lang w:val="en"/>
                  </w:rPr>
                </w:rPrChange>
              </w:rPr>
              <w:t>Fecal Coliform</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839E09" w14:textId="77777777" w:rsidR="0070719A" w:rsidRPr="00C02E27" w:rsidRDefault="0070719A" w:rsidP="00B617A6">
            <w:pPr>
              <w:widowControl w:val="0"/>
              <w:tabs>
                <w:tab w:val="left" w:pos="909"/>
              </w:tabs>
              <w:autoSpaceDE w:val="0"/>
              <w:autoSpaceDN w:val="0"/>
              <w:adjustRightInd w:val="0"/>
              <w:spacing w:before="60" w:after="60" w:line="240" w:lineRule="auto"/>
              <w:jc w:val="center"/>
              <w:rPr>
                <w:rFonts w:ascii="Calibri" w:hAnsi="Calibri" w:cs="Calibri"/>
                <w:sz w:val="22"/>
                <w:szCs w:val="22"/>
                <w:lang w:val="en"/>
                <w:rPrChange w:id="12503"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504" w:author="Windows User" w:date="2022-12-27T06:50:00Z">
                  <w:rPr>
                    <w:color w:val="000000"/>
                    <w:sz w:val="26"/>
                    <w:szCs w:val="26"/>
                    <w:lang w:val="en"/>
                  </w:rPr>
                </w:rPrChange>
              </w:rPr>
              <w:t>-</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529EA8" w14:textId="77777777" w:rsidR="0070719A" w:rsidRPr="00C02E27" w:rsidRDefault="0070719A" w:rsidP="00B617A6">
            <w:pPr>
              <w:widowControl w:val="0"/>
              <w:tabs>
                <w:tab w:val="left" w:pos="909"/>
              </w:tabs>
              <w:autoSpaceDE w:val="0"/>
              <w:autoSpaceDN w:val="0"/>
              <w:adjustRightInd w:val="0"/>
              <w:spacing w:before="60" w:after="60" w:line="240" w:lineRule="auto"/>
              <w:jc w:val="center"/>
              <w:rPr>
                <w:rFonts w:ascii="Calibri" w:hAnsi="Calibri" w:cs="Calibri"/>
                <w:sz w:val="22"/>
                <w:szCs w:val="22"/>
                <w:lang w:val="en"/>
                <w:rPrChange w:id="12505"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506" w:author="Windows User" w:date="2022-12-27T06:50:00Z">
                  <w:rPr>
                    <w:color w:val="000000"/>
                    <w:sz w:val="26"/>
                    <w:szCs w:val="26"/>
                    <w:lang w:val="en"/>
                  </w:rPr>
                </w:rPrChange>
              </w:rPr>
              <w:t>10</w:t>
            </w:r>
            <w:r w:rsidRPr="00C02E27">
              <w:rPr>
                <w:sz w:val="26"/>
                <w:szCs w:val="26"/>
                <w:vertAlign w:val="superscript"/>
                <w:lang w:val="en"/>
                <w:rPrChange w:id="12507" w:author="Windows User" w:date="2022-12-27T06:50:00Z">
                  <w:rPr>
                    <w:color w:val="000000"/>
                    <w:sz w:val="26"/>
                    <w:szCs w:val="26"/>
                    <w:vertAlign w:val="superscript"/>
                    <w:lang w:val="en"/>
                  </w:rPr>
                </w:rPrChange>
              </w:rPr>
              <w:t>5</w:t>
            </w:r>
            <w:r w:rsidRPr="00C02E27">
              <w:rPr>
                <w:sz w:val="26"/>
                <w:szCs w:val="26"/>
                <w:lang w:val="en"/>
                <w:rPrChange w:id="12508" w:author="Windows User" w:date="2022-12-27T06:50:00Z">
                  <w:rPr>
                    <w:color w:val="000000"/>
                    <w:sz w:val="26"/>
                    <w:szCs w:val="26"/>
                    <w:lang w:val="en"/>
                  </w:rPr>
                </w:rPrChange>
              </w:rPr>
              <w:t>- 10</w:t>
            </w:r>
            <w:r w:rsidRPr="00C02E27">
              <w:rPr>
                <w:sz w:val="26"/>
                <w:szCs w:val="26"/>
                <w:vertAlign w:val="superscript"/>
                <w:lang w:val="en"/>
                <w:rPrChange w:id="12509" w:author="Windows User" w:date="2022-12-27T06:50:00Z">
                  <w:rPr>
                    <w:color w:val="000000"/>
                    <w:sz w:val="26"/>
                    <w:szCs w:val="26"/>
                    <w:vertAlign w:val="superscript"/>
                    <w:lang w:val="en"/>
                  </w:rPr>
                </w:rPrChange>
              </w:rPr>
              <w:t>6</w:t>
            </w:r>
          </w:p>
        </w:tc>
      </w:tr>
      <w:tr w:rsidR="0070719A" w:rsidRPr="00C02E27" w14:paraId="10631B32" w14:textId="77777777" w:rsidTr="0070719A">
        <w:trPr>
          <w:trHeight w:val="7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tcPr>
          <w:p w14:paraId="6DF70BC4" w14:textId="77777777" w:rsidR="0070719A" w:rsidRPr="00C02E27" w:rsidRDefault="0070719A" w:rsidP="00B617A6">
            <w:pPr>
              <w:widowControl w:val="0"/>
              <w:tabs>
                <w:tab w:val="left" w:pos="909"/>
              </w:tabs>
              <w:autoSpaceDE w:val="0"/>
              <w:autoSpaceDN w:val="0"/>
              <w:adjustRightInd w:val="0"/>
              <w:spacing w:before="60" w:after="60" w:line="240" w:lineRule="auto"/>
              <w:jc w:val="center"/>
              <w:rPr>
                <w:sz w:val="26"/>
                <w:szCs w:val="26"/>
                <w:lang w:val="en"/>
                <w:rPrChange w:id="12510" w:author="Windows User" w:date="2022-12-27T06:50:00Z">
                  <w:rPr>
                    <w:rFonts w:ascii="Tahoma" w:eastAsia="SimSun" w:hAnsi="Tahoma"/>
                    <w:color w:val="000000"/>
                    <w:kern w:val="2"/>
                    <w:sz w:val="26"/>
                    <w:szCs w:val="26"/>
                    <w:lang w:val="en" w:eastAsia="zh-CN"/>
                  </w:rPr>
                </w:rPrChange>
              </w:rPr>
            </w:pPr>
            <w:r w:rsidRPr="00C02E27">
              <w:rPr>
                <w:sz w:val="26"/>
                <w:szCs w:val="26"/>
                <w:lang w:val="en"/>
                <w:rPrChange w:id="12511" w:author="Windows User" w:date="2022-12-27T06:50:00Z">
                  <w:rPr>
                    <w:color w:val="000000"/>
                    <w:sz w:val="26"/>
                    <w:szCs w:val="26"/>
                    <w:lang w:val="en"/>
                  </w:rPr>
                </w:rPrChange>
              </w:rPr>
              <w:t>10</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398B4827" w14:textId="77777777" w:rsidR="0070719A" w:rsidRPr="00C02E27" w:rsidRDefault="0070719A" w:rsidP="00B617A6">
            <w:pPr>
              <w:widowControl w:val="0"/>
              <w:tabs>
                <w:tab w:val="left" w:pos="909"/>
              </w:tabs>
              <w:autoSpaceDE w:val="0"/>
              <w:autoSpaceDN w:val="0"/>
              <w:adjustRightInd w:val="0"/>
              <w:spacing w:before="60" w:after="60" w:line="240" w:lineRule="auto"/>
              <w:jc w:val="center"/>
              <w:rPr>
                <w:rFonts w:ascii="Calibri" w:hAnsi="Calibri" w:cs="Calibri"/>
                <w:sz w:val="22"/>
                <w:szCs w:val="22"/>
                <w:lang w:val="en"/>
                <w:rPrChange w:id="12512"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513" w:author="Windows User" w:date="2022-12-27T06:50:00Z">
                  <w:rPr>
                    <w:color w:val="000000"/>
                    <w:sz w:val="26"/>
                    <w:szCs w:val="26"/>
                    <w:lang w:val="en"/>
                  </w:rPr>
                </w:rPrChange>
              </w:rPr>
              <w:t>Trứng giun sán</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5BD404" w14:textId="77777777" w:rsidR="0070719A" w:rsidRPr="00C02E27" w:rsidRDefault="0070719A" w:rsidP="00B617A6">
            <w:pPr>
              <w:widowControl w:val="0"/>
              <w:tabs>
                <w:tab w:val="left" w:pos="909"/>
              </w:tabs>
              <w:autoSpaceDE w:val="0"/>
              <w:autoSpaceDN w:val="0"/>
              <w:adjustRightInd w:val="0"/>
              <w:spacing w:before="60" w:after="60" w:line="240" w:lineRule="auto"/>
              <w:jc w:val="center"/>
              <w:rPr>
                <w:rFonts w:ascii="Calibri" w:hAnsi="Calibri" w:cs="Calibri"/>
                <w:sz w:val="22"/>
                <w:szCs w:val="22"/>
                <w:lang w:val="en"/>
                <w:rPrChange w:id="12514"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515" w:author="Windows User" w:date="2022-12-27T06:50:00Z">
                  <w:rPr>
                    <w:color w:val="000000"/>
                    <w:sz w:val="26"/>
                    <w:szCs w:val="26"/>
                    <w:lang w:val="en"/>
                  </w:rPr>
                </w:rPrChange>
              </w:rPr>
              <w:t>-</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E15ABE" w14:textId="77777777" w:rsidR="0070719A" w:rsidRPr="00C02E27" w:rsidRDefault="0070719A" w:rsidP="00B617A6">
            <w:pPr>
              <w:widowControl w:val="0"/>
              <w:tabs>
                <w:tab w:val="left" w:pos="909"/>
              </w:tabs>
              <w:autoSpaceDE w:val="0"/>
              <w:autoSpaceDN w:val="0"/>
              <w:adjustRightInd w:val="0"/>
              <w:spacing w:before="60" w:after="60" w:line="240" w:lineRule="auto"/>
              <w:jc w:val="center"/>
              <w:rPr>
                <w:rFonts w:ascii="Calibri" w:hAnsi="Calibri" w:cs="Calibri"/>
                <w:sz w:val="22"/>
                <w:szCs w:val="22"/>
                <w:lang w:val="en"/>
                <w:rPrChange w:id="12516"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517" w:author="Windows User" w:date="2022-12-27T06:50:00Z">
                  <w:rPr>
                    <w:color w:val="000000"/>
                    <w:sz w:val="26"/>
                    <w:szCs w:val="26"/>
                    <w:lang w:val="en"/>
                  </w:rPr>
                </w:rPrChange>
              </w:rPr>
              <w:t>10</w:t>
            </w:r>
            <w:r w:rsidRPr="00C02E27">
              <w:rPr>
                <w:sz w:val="26"/>
                <w:szCs w:val="26"/>
                <w:vertAlign w:val="superscript"/>
                <w:lang w:val="en"/>
                <w:rPrChange w:id="12518" w:author="Windows User" w:date="2022-12-27T06:50:00Z">
                  <w:rPr>
                    <w:color w:val="000000"/>
                    <w:sz w:val="26"/>
                    <w:szCs w:val="26"/>
                    <w:vertAlign w:val="superscript"/>
                    <w:lang w:val="en"/>
                  </w:rPr>
                </w:rPrChange>
              </w:rPr>
              <w:t>3</w:t>
            </w:r>
          </w:p>
        </w:tc>
      </w:tr>
    </w:tbl>
    <w:p w14:paraId="4516FD7E" w14:textId="77777777" w:rsidR="0070719A" w:rsidRPr="00C02E27" w:rsidRDefault="0070719A" w:rsidP="00B617A6">
      <w:pPr>
        <w:tabs>
          <w:tab w:val="left" w:pos="720"/>
        </w:tabs>
        <w:autoSpaceDE w:val="0"/>
        <w:autoSpaceDN w:val="0"/>
        <w:adjustRightInd w:val="0"/>
        <w:spacing w:before="60" w:after="60" w:line="240" w:lineRule="auto"/>
        <w:jc w:val="right"/>
        <w:rPr>
          <w:lang w:val="en"/>
          <w:rPrChange w:id="12519" w:author="Windows User" w:date="2022-12-27T06:50:00Z">
            <w:rPr>
              <w:color w:val="000000"/>
              <w:lang w:val="en"/>
            </w:rPr>
          </w:rPrChange>
        </w:rPr>
      </w:pPr>
      <w:r w:rsidRPr="00C02E27">
        <w:rPr>
          <w:sz w:val="26"/>
          <w:szCs w:val="26"/>
          <w:lang w:val="en"/>
          <w:rPrChange w:id="12520" w:author="Windows User" w:date="2022-12-27T06:50:00Z">
            <w:rPr>
              <w:color w:val="000000"/>
              <w:sz w:val="26"/>
              <w:szCs w:val="26"/>
              <w:lang w:val="en"/>
            </w:rPr>
          </w:rPrChange>
        </w:rPr>
        <w:tab/>
        <w:t xml:space="preserve">       </w:t>
      </w:r>
      <w:r w:rsidRPr="00C02E27">
        <w:rPr>
          <w:i/>
          <w:iCs/>
          <w:lang w:val="en"/>
          <w:rPrChange w:id="12521" w:author="Windows User" w:date="2022-12-27T06:50:00Z">
            <w:rPr>
              <w:i/>
              <w:iCs/>
              <w:color w:val="000000"/>
              <w:lang w:val="en"/>
            </w:rPr>
          </w:rPrChange>
        </w:rPr>
        <w:t>Nguồn: WHO, Geneva, 1993</w:t>
      </w:r>
      <w:r w:rsidRPr="00C02E27">
        <w:rPr>
          <w:lang w:val="en"/>
          <w:rPrChange w:id="12522" w:author="Windows User" w:date="2022-12-27T06:50:00Z">
            <w:rPr>
              <w:color w:val="000000"/>
              <w:lang w:val="en"/>
            </w:rPr>
          </w:rPrChange>
        </w:rPr>
        <w:tab/>
      </w:r>
      <w:r w:rsidRPr="00C02E27">
        <w:rPr>
          <w:lang w:val="en"/>
          <w:rPrChange w:id="12523" w:author="Windows User" w:date="2022-12-27T06:50:00Z">
            <w:rPr>
              <w:color w:val="000000"/>
              <w:lang w:val="en"/>
            </w:rPr>
          </w:rPrChange>
        </w:rPr>
        <w:tab/>
      </w:r>
    </w:p>
    <w:p w14:paraId="1E07AAAF" w14:textId="77777777" w:rsidR="0070719A" w:rsidRPr="00C02E27" w:rsidRDefault="0070719A" w:rsidP="00B617A6">
      <w:pPr>
        <w:autoSpaceDE w:val="0"/>
        <w:autoSpaceDN w:val="0"/>
        <w:adjustRightInd w:val="0"/>
        <w:spacing w:before="60" w:after="60" w:line="240" w:lineRule="auto"/>
        <w:ind w:firstLine="720"/>
        <w:jc w:val="both"/>
        <w:rPr>
          <w:rPrChange w:id="12524" w:author="Windows User" w:date="2022-12-27T06:50:00Z">
            <w:rPr>
              <w:color w:val="000000"/>
            </w:rPr>
          </w:rPrChange>
        </w:rPr>
      </w:pPr>
      <w:r w:rsidRPr="00C02E27">
        <w:rPr>
          <w:lang w:val="vi-VN"/>
          <w:rPrChange w:id="12525" w:author="Windows User" w:date="2022-12-27T06:50:00Z">
            <w:rPr>
              <w:color w:val="000000"/>
              <w:lang w:val="vi-VN"/>
            </w:rPr>
          </w:rPrChange>
        </w:rPr>
        <w:t>Kết quả tính nồng độ các chất gây ô nhiễm được trình bày trong bảng sau:</w:t>
      </w:r>
    </w:p>
    <w:p w14:paraId="272BC23C" w14:textId="7F2D67B3" w:rsidR="0070719A" w:rsidRPr="00921A30" w:rsidRDefault="00A14A7F" w:rsidP="00A14A7F">
      <w:pPr>
        <w:pStyle w:val="Caption"/>
        <w:rPr>
          <w:bCs w:val="0"/>
          <w:color w:val="FF0000"/>
          <w:spacing w:val="-2"/>
          <w:lang w:val="vi-VN"/>
          <w:rPrChange w:id="12526" w:author="Windows User" w:date="2022-12-27T06:50:00Z">
            <w:rPr>
              <w:bCs w:val="0"/>
              <w:color w:val="000000"/>
              <w:spacing w:val="-2"/>
              <w:lang w:val="vi-VN"/>
            </w:rPr>
          </w:rPrChange>
        </w:rPr>
      </w:pPr>
      <w:bookmarkStart w:id="12527" w:name="_Toc100996467"/>
      <w:bookmarkStart w:id="12528" w:name="_Toc107321563"/>
      <w:bookmarkStart w:id="12529" w:name="_Toc123205755"/>
      <w:r>
        <w:t xml:space="preserve">Bảng  </w:t>
      </w:r>
      <w:r>
        <w:fldChar w:fldCharType="begin"/>
      </w:r>
      <w:r>
        <w:instrText xml:space="preserve"> SEQ Bảng_ \* ARABIC </w:instrText>
      </w:r>
      <w:r>
        <w:fldChar w:fldCharType="separate"/>
      </w:r>
      <w:r w:rsidR="00934438">
        <w:rPr>
          <w:noProof/>
        </w:rPr>
        <w:t>35</w:t>
      </w:r>
      <w:r>
        <w:fldChar w:fldCharType="end"/>
      </w:r>
      <w:r w:rsidR="0070719A" w:rsidRPr="00921A30">
        <w:rPr>
          <w:rFonts w:eastAsia="Times New Roman"/>
          <w:bCs w:val="0"/>
          <w:color w:val="FF0000"/>
          <w:spacing w:val="-2"/>
          <w:kern w:val="32"/>
          <w:lang w:val="vi-VN"/>
          <w:rPrChange w:id="12530" w:author="Windows User" w:date="2022-12-27T06:50:00Z">
            <w:rPr>
              <w:rFonts w:cs="Times New Roman"/>
              <w:bCs w:val="0"/>
              <w:i w:val="0"/>
              <w:color w:val="000000"/>
              <w:spacing w:val="-2"/>
              <w:lang w:val="vi-VN" w:eastAsia="en-US"/>
            </w:rPr>
          </w:rPrChange>
        </w:rPr>
        <w:t xml:space="preserve">. </w:t>
      </w:r>
      <w:bookmarkEnd w:id="12527"/>
      <w:bookmarkEnd w:id="12528"/>
      <w:bookmarkEnd w:id="12529"/>
      <w:r w:rsidR="00D44874" w:rsidRPr="002541AB">
        <w:rPr>
          <w:bCs w:val="0"/>
          <w:color w:val="000000"/>
          <w:spacing w:val="-2"/>
          <w:lang w:val="vi-VN"/>
        </w:rPr>
        <w:t>Kết quả tính nồng độ các chất gây ô nhiễm</w:t>
      </w:r>
      <w:r w:rsidR="00D44874" w:rsidRPr="002541AB">
        <w:rPr>
          <w:bCs w:val="0"/>
          <w:color w:val="000000"/>
          <w:spacing w:val="-2"/>
          <w:lang w:val="en-US"/>
        </w:rPr>
        <w:t xml:space="preserve"> </w:t>
      </w:r>
      <w:r w:rsidR="00D44874" w:rsidRPr="002541AB">
        <w:rPr>
          <w:bCs w:val="0"/>
          <w:color w:val="000000"/>
          <w:lang w:val="en"/>
        </w:rPr>
        <w:t>(Tính cho 100 công nhân)</w:t>
      </w:r>
    </w:p>
    <w:tbl>
      <w:tblPr>
        <w:tblW w:w="10207" w:type="dxa"/>
        <w:jc w:val="center"/>
        <w:tblLayout w:type="fixed"/>
        <w:tblLook w:val="04A0" w:firstRow="1" w:lastRow="0" w:firstColumn="1" w:lastColumn="0" w:noHBand="0" w:noVBand="1"/>
      </w:tblPr>
      <w:tblGrid>
        <w:gridCol w:w="704"/>
        <w:gridCol w:w="2699"/>
        <w:gridCol w:w="2126"/>
        <w:gridCol w:w="1985"/>
        <w:gridCol w:w="2693"/>
      </w:tblGrid>
      <w:tr w:rsidR="0070719A" w:rsidRPr="00C02E27" w14:paraId="586B274D" w14:textId="77777777" w:rsidTr="0070719A">
        <w:trPr>
          <w:trHeight w:val="822"/>
          <w:tblHeade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4C73649" w14:textId="77777777" w:rsidR="0070719A" w:rsidRPr="00C02E27" w:rsidRDefault="0070719A" w:rsidP="00B617A6">
            <w:pPr>
              <w:autoSpaceDE w:val="0"/>
              <w:autoSpaceDN w:val="0"/>
              <w:adjustRightInd w:val="0"/>
              <w:spacing w:before="60" w:after="60" w:line="240" w:lineRule="auto"/>
              <w:jc w:val="center"/>
              <w:rPr>
                <w:rFonts w:ascii="Calibri" w:hAnsi="Calibri" w:cs="Calibri"/>
                <w:b/>
                <w:bCs/>
                <w:sz w:val="22"/>
                <w:szCs w:val="22"/>
                <w:lang w:val="en"/>
                <w:rPrChange w:id="12531" w:author="Windows User" w:date="2022-12-27T06:50:00Z">
                  <w:rPr>
                    <w:rFonts w:ascii="Calibri" w:hAnsi="Calibri" w:cs="Calibri"/>
                    <w:b/>
                    <w:bCs/>
                    <w:color w:val="000000"/>
                    <w:sz w:val="22"/>
                    <w:szCs w:val="22"/>
                    <w:lang w:val="en"/>
                  </w:rPr>
                </w:rPrChange>
              </w:rPr>
            </w:pPr>
            <w:r w:rsidRPr="00C02E27">
              <w:rPr>
                <w:b/>
                <w:bCs/>
                <w:sz w:val="26"/>
                <w:szCs w:val="26"/>
                <w:lang w:val="en"/>
                <w:rPrChange w:id="12532" w:author="Windows User" w:date="2022-12-27T06:50:00Z">
                  <w:rPr>
                    <w:b/>
                    <w:bCs/>
                    <w:color w:val="000000"/>
                    <w:sz w:val="26"/>
                    <w:szCs w:val="26"/>
                    <w:lang w:val="en"/>
                  </w:rPr>
                </w:rPrChange>
              </w:rPr>
              <w:t>TT</w:t>
            </w:r>
          </w:p>
        </w:tc>
        <w:tc>
          <w:tcPr>
            <w:tcW w:w="26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97A7B16" w14:textId="77777777" w:rsidR="0070719A" w:rsidRPr="00C02E27" w:rsidRDefault="0070719A" w:rsidP="00B617A6">
            <w:pPr>
              <w:autoSpaceDE w:val="0"/>
              <w:autoSpaceDN w:val="0"/>
              <w:adjustRightInd w:val="0"/>
              <w:spacing w:before="60" w:after="60" w:line="240" w:lineRule="auto"/>
              <w:jc w:val="center"/>
              <w:rPr>
                <w:rFonts w:ascii="Calibri" w:hAnsi="Calibri" w:cs="Calibri"/>
                <w:b/>
                <w:bCs/>
                <w:sz w:val="22"/>
                <w:szCs w:val="22"/>
                <w:lang w:val="en"/>
                <w:rPrChange w:id="12533" w:author="Windows User" w:date="2022-12-27T06:50:00Z">
                  <w:rPr>
                    <w:rFonts w:ascii="Calibri" w:hAnsi="Calibri" w:cs="Calibri"/>
                    <w:b/>
                    <w:bCs/>
                    <w:color w:val="000000"/>
                    <w:sz w:val="22"/>
                    <w:szCs w:val="22"/>
                    <w:lang w:val="en"/>
                  </w:rPr>
                </w:rPrChange>
              </w:rPr>
            </w:pPr>
            <w:r w:rsidRPr="00C02E27">
              <w:rPr>
                <w:b/>
                <w:bCs/>
                <w:sz w:val="26"/>
                <w:szCs w:val="26"/>
                <w:lang w:val="en"/>
                <w:rPrChange w:id="12534" w:author="Windows User" w:date="2022-12-27T06:50:00Z">
                  <w:rPr>
                    <w:b/>
                    <w:bCs/>
                    <w:color w:val="000000"/>
                    <w:sz w:val="26"/>
                    <w:szCs w:val="26"/>
                    <w:lang w:val="en"/>
                  </w:rPr>
                </w:rPrChange>
              </w:rPr>
              <w:t>Chất ô nhiễm</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AD102C3" w14:textId="77777777" w:rsidR="0070719A" w:rsidRPr="00C02E27" w:rsidRDefault="0070719A" w:rsidP="00B617A6">
            <w:pPr>
              <w:autoSpaceDE w:val="0"/>
              <w:autoSpaceDN w:val="0"/>
              <w:adjustRightInd w:val="0"/>
              <w:spacing w:before="60" w:after="60" w:line="240" w:lineRule="auto"/>
              <w:jc w:val="center"/>
              <w:rPr>
                <w:b/>
                <w:bCs/>
                <w:sz w:val="26"/>
                <w:szCs w:val="26"/>
                <w:lang w:val="vi-VN"/>
                <w:rPrChange w:id="12535" w:author="Windows User" w:date="2022-12-27T06:50:00Z">
                  <w:rPr>
                    <w:b/>
                    <w:bCs/>
                    <w:color w:val="000000"/>
                    <w:sz w:val="26"/>
                    <w:szCs w:val="26"/>
                    <w:lang w:val="vi-VN"/>
                  </w:rPr>
                </w:rPrChange>
              </w:rPr>
            </w:pPr>
            <w:r w:rsidRPr="00C02E27">
              <w:rPr>
                <w:b/>
                <w:bCs/>
                <w:sz w:val="26"/>
                <w:szCs w:val="26"/>
                <w:lang w:val="en"/>
                <w:rPrChange w:id="12536" w:author="Windows User" w:date="2022-12-27T06:50:00Z">
                  <w:rPr>
                    <w:b/>
                    <w:bCs/>
                    <w:color w:val="000000"/>
                    <w:sz w:val="26"/>
                    <w:szCs w:val="26"/>
                    <w:lang w:val="en"/>
                  </w:rPr>
                </w:rPrChange>
              </w:rPr>
              <w:t>Tổng tải l</w:t>
            </w:r>
            <w:r w:rsidRPr="00C02E27">
              <w:rPr>
                <w:b/>
                <w:bCs/>
                <w:sz w:val="26"/>
                <w:szCs w:val="26"/>
                <w:lang w:val="vi-VN"/>
                <w:rPrChange w:id="12537" w:author="Windows User" w:date="2022-12-27T06:50:00Z">
                  <w:rPr>
                    <w:b/>
                    <w:bCs/>
                    <w:color w:val="000000"/>
                    <w:sz w:val="26"/>
                    <w:szCs w:val="26"/>
                    <w:lang w:val="vi-VN"/>
                  </w:rPr>
                </w:rPrChange>
              </w:rPr>
              <w:t>ượng</w:t>
            </w:r>
          </w:p>
          <w:p w14:paraId="6F63D1C5" w14:textId="77777777" w:rsidR="0070719A" w:rsidRPr="00C02E27" w:rsidRDefault="0070719A" w:rsidP="00B617A6">
            <w:pPr>
              <w:autoSpaceDE w:val="0"/>
              <w:autoSpaceDN w:val="0"/>
              <w:adjustRightInd w:val="0"/>
              <w:spacing w:before="60" w:after="60" w:line="240" w:lineRule="auto"/>
              <w:jc w:val="center"/>
              <w:rPr>
                <w:rFonts w:ascii="Calibri" w:hAnsi="Calibri" w:cs="Calibri"/>
                <w:b/>
                <w:bCs/>
                <w:sz w:val="22"/>
                <w:szCs w:val="22"/>
                <w:lang w:val="en"/>
                <w:rPrChange w:id="12538" w:author="Windows User" w:date="2022-12-27T06:50:00Z">
                  <w:rPr>
                    <w:rFonts w:ascii="Calibri" w:hAnsi="Calibri" w:cs="Calibri"/>
                    <w:b/>
                    <w:bCs/>
                    <w:color w:val="000000"/>
                    <w:sz w:val="22"/>
                    <w:szCs w:val="22"/>
                    <w:lang w:val="en"/>
                  </w:rPr>
                </w:rPrChange>
              </w:rPr>
            </w:pPr>
            <w:r w:rsidRPr="00C02E27">
              <w:rPr>
                <w:b/>
                <w:bCs/>
                <w:sz w:val="26"/>
                <w:szCs w:val="26"/>
                <w:lang w:val="en"/>
                <w:rPrChange w:id="12539" w:author="Windows User" w:date="2022-12-27T06:50:00Z">
                  <w:rPr>
                    <w:b/>
                    <w:bCs/>
                    <w:color w:val="000000"/>
                    <w:sz w:val="26"/>
                    <w:szCs w:val="26"/>
                    <w:lang w:val="en"/>
                  </w:rPr>
                </w:rPrChange>
              </w:rPr>
              <w:t>(g/ngày)</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737829" w14:textId="77777777" w:rsidR="0070719A" w:rsidRPr="00C02E27" w:rsidRDefault="0070719A" w:rsidP="00B617A6">
            <w:pPr>
              <w:autoSpaceDE w:val="0"/>
              <w:autoSpaceDN w:val="0"/>
              <w:adjustRightInd w:val="0"/>
              <w:spacing w:before="60" w:after="60" w:line="240" w:lineRule="auto"/>
              <w:jc w:val="center"/>
              <w:rPr>
                <w:b/>
                <w:bCs/>
                <w:sz w:val="26"/>
                <w:szCs w:val="26"/>
                <w:lang w:val="en"/>
                <w:rPrChange w:id="12540" w:author="Windows User" w:date="2022-12-27T06:50:00Z">
                  <w:rPr>
                    <w:b/>
                    <w:bCs/>
                    <w:color w:val="000000"/>
                    <w:sz w:val="26"/>
                    <w:szCs w:val="26"/>
                    <w:lang w:val="en"/>
                  </w:rPr>
                </w:rPrChange>
              </w:rPr>
            </w:pPr>
            <w:r w:rsidRPr="00C02E27">
              <w:rPr>
                <w:b/>
                <w:bCs/>
                <w:sz w:val="26"/>
                <w:szCs w:val="26"/>
                <w:lang w:val="en"/>
                <w:rPrChange w:id="12541" w:author="Windows User" w:date="2022-12-27T06:50:00Z">
                  <w:rPr>
                    <w:b/>
                    <w:bCs/>
                    <w:color w:val="000000"/>
                    <w:sz w:val="26"/>
                    <w:szCs w:val="26"/>
                    <w:lang w:val="en"/>
                  </w:rPr>
                </w:rPrChange>
              </w:rPr>
              <w:t>Nồng độ</w:t>
            </w:r>
          </w:p>
          <w:p w14:paraId="5FD5B800" w14:textId="77777777" w:rsidR="0070719A" w:rsidRPr="00C02E27" w:rsidRDefault="0070719A" w:rsidP="00B617A6">
            <w:pPr>
              <w:autoSpaceDE w:val="0"/>
              <w:autoSpaceDN w:val="0"/>
              <w:adjustRightInd w:val="0"/>
              <w:spacing w:before="60" w:after="60" w:line="240" w:lineRule="auto"/>
              <w:jc w:val="center"/>
              <w:rPr>
                <w:rFonts w:ascii="Calibri" w:hAnsi="Calibri" w:cs="Calibri"/>
                <w:b/>
                <w:bCs/>
                <w:sz w:val="22"/>
                <w:szCs w:val="22"/>
                <w:lang w:val="en"/>
                <w:rPrChange w:id="12542" w:author="Windows User" w:date="2022-12-27T06:50:00Z">
                  <w:rPr>
                    <w:rFonts w:ascii="Calibri" w:hAnsi="Calibri" w:cs="Calibri"/>
                    <w:b/>
                    <w:bCs/>
                    <w:color w:val="000000"/>
                    <w:sz w:val="22"/>
                    <w:szCs w:val="22"/>
                    <w:lang w:val="en"/>
                  </w:rPr>
                </w:rPrChange>
              </w:rPr>
            </w:pPr>
            <w:r w:rsidRPr="00C02E27">
              <w:rPr>
                <w:b/>
                <w:bCs/>
                <w:sz w:val="26"/>
                <w:szCs w:val="26"/>
                <w:lang w:val="en"/>
                <w:rPrChange w:id="12543" w:author="Windows User" w:date="2022-12-27T06:50:00Z">
                  <w:rPr>
                    <w:b/>
                    <w:bCs/>
                    <w:color w:val="000000"/>
                    <w:sz w:val="26"/>
                    <w:szCs w:val="26"/>
                    <w:lang w:val="en"/>
                  </w:rPr>
                </w:rPrChange>
              </w:rPr>
              <w:t>(mg/l)</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00C28D" w14:textId="77777777" w:rsidR="0070719A" w:rsidRPr="00C02E27" w:rsidRDefault="0070719A" w:rsidP="00B617A6">
            <w:pPr>
              <w:autoSpaceDE w:val="0"/>
              <w:autoSpaceDN w:val="0"/>
              <w:adjustRightInd w:val="0"/>
              <w:spacing w:before="60" w:after="60" w:line="240" w:lineRule="auto"/>
              <w:jc w:val="center"/>
              <w:rPr>
                <w:b/>
                <w:bCs/>
                <w:sz w:val="26"/>
                <w:szCs w:val="26"/>
                <w:lang w:val="en"/>
                <w:rPrChange w:id="12544" w:author="Windows User" w:date="2022-12-27T06:50:00Z">
                  <w:rPr>
                    <w:b/>
                    <w:bCs/>
                    <w:color w:val="000000"/>
                    <w:sz w:val="26"/>
                    <w:szCs w:val="26"/>
                    <w:lang w:val="en"/>
                  </w:rPr>
                </w:rPrChange>
              </w:rPr>
            </w:pPr>
            <w:r w:rsidRPr="00C02E27">
              <w:rPr>
                <w:b/>
                <w:bCs/>
                <w:sz w:val="26"/>
                <w:szCs w:val="26"/>
                <w:lang w:val="en"/>
                <w:rPrChange w:id="12545" w:author="Windows User" w:date="2022-12-27T06:50:00Z">
                  <w:rPr>
                    <w:b/>
                    <w:bCs/>
                    <w:color w:val="000000"/>
                    <w:sz w:val="26"/>
                    <w:szCs w:val="26"/>
                    <w:lang w:val="en"/>
                  </w:rPr>
                </w:rPrChange>
              </w:rPr>
              <w:t>QCVN 14:2008</w:t>
            </w:r>
          </w:p>
          <w:p w14:paraId="293459F0" w14:textId="77777777" w:rsidR="0070719A" w:rsidRPr="00C02E27" w:rsidRDefault="0070719A" w:rsidP="00B617A6">
            <w:pPr>
              <w:autoSpaceDE w:val="0"/>
              <w:autoSpaceDN w:val="0"/>
              <w:adjustRightInd w:val="0"/>
              <w:spacing w:before="60" w:after="60" w:line="240" w:lineRule="auto"/>
              <w:jc w:val="center"/>
              <w:rPr>
                <w:rFonts w:ascii="Calibri" w:hAnsi="Calibri" w:cs="Calibri"/>
                <w:b/>
                <w:bCs/>
                <w:sz w:val="22"/>
                <w:szCs w:val="22"/>
                <w:lang w:val="en"/>
                <w:rPrChange w:id="12546" w:author="Windows User" w:date="2022-12-27T06:50:00Z">
                  <w:rPr>
                    <w:rFonts w:ascii="Calibri" w:hAnsi="Calibri" w:cs="Calibri"/>
                    <w:b/>
                    <w:bCs/>
                    <w:color w:val="000000"/>
                    <w:sz w:val="22"/>
                    <w:szCs w:val="22"/>
                    <w:lang w:val="en"/>
                  </w:rPr>
                </w:rPrChange>
              </w:rPr>
            </w:pPr>
            <w:r w:rsidRPr="00C02E27">
              <w:rPr>
                <w:b/>
                <w:bCs/>
                <w:sz w:val="26"/>
                <w:szCs w:val="26"/>
                <w:lang w:val="en"/>
                <w:rPrChange w:id="12547" w:author="Windows User" w:date="2022-12-27T06:50:00Z">
                  <w:rPr>
                    <w:b/>
                    <w:bCs/>
                    <w:color w:val="000000"/>
                    <w:sz w:val="26"/>
                    <w:szCs w:val="26"/>
                    <w:lang w:val="en"/>
                  </w:rPr>
                </w:rPrChange>
              </w:rPr>
              <w:t>/BTNMT (Cột B)</w:t>
            </w:r>
          </w:p>
        </w:tc>
      </w:tr>
      <w:tr w:rsidR="0070719A" w:rsidRPr="00C02E27" w14:paraId="5F33318E" w14:textId="77777777" w:rsidTr="0070719A">
        <w:trPr>
          <w:trHeight w:val="474"/>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CF8A05" w14:textId="77777777" w:rsidR="0070719A" w:rsidRPr="00C02E27" w:rsidRDefault="0070719A" w:rsidP="00B617A6">
            <w:pPr>
              <w:autoSpaceDE w:val="0"/>
              <w:autoSpaceDN w:val="0"/>
              <w:adjustRightInd w:val="0"/>
              <w:spacing w:before="60" w:after="60" w:line="240" w:lineRule="auto"/>
              <w:jc w:val="center"/>
              <w:rPr>
                <w:rFonts w:ascii="Calibri" w:hAnsi="Calibri" w:cs="Calibri"/>
                <w:sz w:val="22"/>
                <w:szCs w:val="22"/>
                <w:lang w:val="en"/>
                <w:rPrChange w:id="12548" w:author="Windows User" w:date="2022-12-27T06:50:00Z">
                  <w:rPr>
                    <w:rFonts w:ascii="Calibri" w:hAnsi="Calibri" w:cs="Calibri"/>
                    <w:color w:val="000000"/>
                    <w:sz w:val="22"/>
                    <w:szCs w:val="22"/>
                    <w:lang w:val="en"/>
                  </w:rPr>
                </w:rPrChange>
              </w:rPr>
            </w:pPr>
            <w:r w:rsidRPr="00C02E27">
              <w:rPr>
                <w:sz w:val="26"/>
                <w:szCs w:val="26"/>
                <w:lang w:val="en"/>
                <w:rPrChange w:id="12549" w:author="Windows User" w:date="2022-12-27T06:50:00Z">
                  <w:rPr>
                    <w:color w:val="000000"/>
                    <w:sz w:val="26"/>
                    <w:szCs w:val="26"/>
                    <w:lang w:val="en"/>
                  </w:rPr>
                </w:rPrChange>
              </w:rPr>
              <w:t>1</w:t>
            </w:r>
          </w:p>
        </w:tc>
        <w:tc>
          <w:tcPr>
            <w:tcW w:w="26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1EE9B83" w14:textId="77777777" w:rsidR="0070719A" w:rsidRPr="00C02E27" w:rsidRDefault="0070719A" w:rsidP="00B617A6">
            <w:pPr>
              <w:widowControl w:val="0"/>
              <w:autoSpaceDE w:val="0"/>
              <w:autoSpaceDN w:val="0"/>
              <w:adjustRightInd w:val="0"/>
              <w:spacing w:before="60" w:after="60" w:line="240" w:lineRule="auto"/>
              <w:jc w:val="both"/>
              <w:rPr>
                <w:rFonts w:ascii="Calibri" w:hAnsi="Calibri" w:cs="Calibri"/>
                <w:sz w:val="22"/>
                <w:szCs w:val="22"/>
                <w:lang w:val="en"/>
                <w:rPrChange w:id="12550"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551" w:author="Windows User" w:date="2022-12-27T06:50:00Z">
                  <w:rPr>
                    <w:color w:val="000000"/>
                    <w:sz w:val="26"/>
                    <w:szCs w:val="26"/>
                    <w:lang w:val="en"/>
                  </w:rPr>
                </w:rPrChange>
              </w:rPr>
              <w:t>BOD</w:t>
            </w:r>
            <w:r w:rsidRPr="00C02E27">
              <w:rPr>
                <w:sz w:val="26"/>
                <w:szCs w:val="26"/>
                <w:vertAlign w:val="subscript"/>
                <w:lang w:val="en"/>
                <w:rPrChange w:id="12552" w:author="Windows User" w:date="2022-12-27T06:50:00Z">
                  <w:rPr>
                    <w:color w:val="000000"/>
                    <w:sz w:val="26"/>
                    <w:szCs w:val="26"/>
                    <w:vertAlign w:val="subscript"/>
                    <w:lang w:val="en"/>
                  </w:rPr>
                </w:rPrChange>
              </w:rPr>
              <w:t>5</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9D0C530"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2553"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554" w:author="Windows User" w:date="2022-12-27T06:50:00Z">
                  <w:rPr>
                    <w:color w:val="000000"/>
                    <w:sz w:val="26"/>
                    <w:szCs w:val="26"/>
                    <w:lang w:val="en"/>
                  </w:rPr>
                </w:rPrChange>
              </w:rPr>
              <w:t>1.350 – 1.620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2978AF"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2555"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556" w:author="Windows User" w:date="2022-12-27T06:50:00Z">
                  <w:rPr>
                    <w:color w:val="000000"/>
                    <w:sz w:val="26"/>
                    <w:szCs w:val="26"/>
                    <w:lang w:val="en"/>
                  </w:rPr>
                </w:rPrChange>
              </w:rPr>
              <w:t>830,8 – 997</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07BEE5" w14:textId="77777777" w:rsidR="0070719A" w:rsidRPr="00C02E27" w:rsidRDefault="0070719A" w:rsidP="00B617A6">
            <w:pPr>
              <w:widowControl w:val="0"/>
              <w:autoSpaceDE w:val="0"/>
              <w:autoSpaceDN w:val="0"/>
              <w:adjustRightInd w:val="0"/>
              <w:spacing w:before="60" w:after="60" w:line="240" w:lineRule="auto"/>
              <w:ind w:right="43"/>
              <w:jc w:val="center"/>
              <w:rPr>
                <w:rFonts w:ascii="Calibri" w:hAnsi="Calibri" w:cs="Calibri"/>
                <w:sz w:val="22"/>
                <w:szCs w:val="22"/>
                <w:lang w:val="en"/>
                <w:rPrChange w:id="12557"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558" w:author="Windows User" w:date="2022-12-27T06:50:00Z">
                  <w:rPr>
                    <w:color w:val="000000"/>
                    <w:sz w:val="26"/>
                    <w:szCs w:val="26"/>
                    <w:lang w:val="en"/>
                  </w:rPr>
                </w:rPrChange>
              </w:rPr>
              <w:t>50</w:t>
            </w:r>
          </w:p>
        </w:tc>
      </w:tr>
      <w:tr w:rsidR="0070719A" w:rsidRPr="00C02E27" w14:paraId="4662931C" w14:textId="77777777" w:rsidTr="0070719A">
        <w:trPr>
          <w:trHeight w:val="474"/>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00F0AC"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2559"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560" w:author="Windows User" w:date="2022-12-27T06:50:00Z">
                  <w:rPr>
                    <w:color w:val="000000"/>
                    <w:sz w:val="26"/>
                    <w:szCs w:val="26"/>
                    <w:lang w:val="en"/>
                  </w:rPr>
                </w:rPrChange>
              </w:rPr>
              <w:t>2</w:t>
            </w:r>
          </w:p>
        </w:tc>
        <w:tc>
          <w:tcPr>
            <w:tcW w:w="26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1DD964" w14:textId="77777777" w:rsidR="0070719A" w:rsidRPr="00C02E27" w:rsidRDefault="0070719A" w:rsidP="00B617A6">
            <w:pPr>
              <w:widowControl w:val="0"/>
              <w:autoSpaceDE w:val="0"/>
              <w:autoSpaceDN w:val="0"/>
              <w:adjustRightInd w:val="0"/>
              <w:spacing w:before="60" w:after="60" w:line="240" w:lineRule="auto"/>
              <w:jc w:val="both"/>
              <w:rPr>
                <w:rFonts w:ascii="Calibri" w:hAnsi="Calibri" w:cs="Calibri"/>
                <w:sz w:val="22"/>
                <w:szCs w:val="22"/>
                <w:lang w:val="en"/>
                <w:rPrChange w:id="12561"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562" w:author="Windows User" w:date="2022-12-27T06:50:00Z">
                  <w:rPr>
                    <w:color w:val="000000"/>
                    <w:sz w:val="26"/>
                    <w:szCs w:val="26"/>
                    <w:lang w:val="en"/>
                  </w:rPr>
                </w:rPrChange>
              </w:rPr>
              <w:t>TSS</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129A22E"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2563"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564" w:author="Windows User" w:date="2022-12-27T06:50:00Z">
                  <w:rPr>
                    <w:color w:val="000000"/>
                    <w:sz w:val="26"/>
                    <w:szCs w:val="26"/>
                    <w:lang w:val="en"/>
                  </w:rPr>
                </w:rPrChange>
              </w:rPr>
              <w:t>2.100 – 4.350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3F71D1"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2565"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566" w:author="Windows User" w:date="2022-12-27T06:50:00Z">
                  <w:rPr>
                    <w:color w:val="000000"/>
                    <w:sz w:val="26"/>
                    <w:szCs w:val="26"/>
                    <w:lang w:val="en"/>
                  </w:rPr>
                </w:rPrChange>
              </w:rPr>
              <w:t>1.292 – 2.677</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FE0DC1"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2567"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568" w:author="Windows User" w:date="2022-12-27T06:50:00Z">
                  <w:rPr>
                    <w:color w:val="000000"/>
                    <w:sz w:val="26"/>
                    <w:szCs w:val="26"/>
                    <w:lang w:val="en"/>
                  </w:rPr>
                </w:rPrChange>
              </w:rPr>
              <w:t>100</w:t>
            </w:r>
          </w:p>
        </w:tc>
      </w:tr>
      <w:tr w:rsidR="0070719A" w:rsidRPr="00C02E27" w14:paraId="4C29979F" w14:textId="77777777" w:rsidTr="0070719A">
        <w:trPr>
          <w:trHeight w:val="474"/>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EB26586"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2569"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570" w:author="Windows User" w:date="2022-12-27T06:50:00Z">
                  <w:rPr>
                    <w:color w:val="000000"/>
                    <w:sz w:val="26"/>
                    <w:szCs w:val="26"/>
                    <w:lang w:val="en"/>
                  </w:rPr>
                </w:rPrChange>
              </w:rPr>
              <w:t>3</w:t>
            </w:r>
          </w:p>
        </w:tc>
        <w:tc>
          <w:tcPr>
            <w:tcW w:w="26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CEDA30B" w14:textId="77777777" w:rsidR="0070719A" w:rsidRPr="00C02E27" w:rsidRDefault="0070719A" w:rsidP="00B617A6">
            <w:pPr>
              <w:widowControl w:val="0"/>
              <w:autoSpaceDE w:val="0"/>
              <w:autoSpaceDN w:val="0"/>
              <w:adjustRightInd w:val="0"/>
              <w:spacing w:before="60" w:after="60" w:line="240" w:lineRule="auto"/>
              <w:jc w:val="both"/>
              <w:rPr>
                <w:rFonts w:ascii="Calibri" w:hAnsi="Calibri" w:cs="Calibri"/>
                <w:sz w:val="22"/>
                <w:szCs w:val="22"/>
                <w:lang w:val="en"/>
                <w:rPrChange w:id="12571"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572" w:author="Windows User" w:date="2022-12-27T06:50:00Z">
                  <w:rPr>
                    <w:color w:val="000000"/>
                    <w:sz w:val="26"/>
                    <w:szCs w:val="26"/>
                    <w:lang w:val="en"/>
                  </w:rPr>
                </w:rPrChange>
              </w:rPr>
              <w:t>Amoni (tính theo N)</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949CE9"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2573"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574" w:author="Windows User" w:date="2022-12-27T06:50:00Z">
                  <w:rPr>
                    <w:color w:val="000000"/>
                    <w:sz w:val="26"/>
                    <w:szCs w:val="26"/>
                    <w:lang w:val="en"/>
                  </w:rPr>
                </w:rPrChange>
              </w:rPr>
              <w:t>108 - 216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7546E29"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2575"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576" w:author="Windows User" w:date="2022-12-27T06:50:00Z">
                  <w:rPr>
                    <w:color w:val="000000"/>
                    <w:sz w:val="26"/>
                    <w:szCs w:val="26"/>
                    <w:lang w:val="en"/>
                  </w:rPr>
                </w:rPrChange>
              </w:rPr>
              <w:t>66,5 – 133</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D12FABB"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2577"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578" w:author="Windows User" w:date="2022-12-27T06:50:00Z">
                  <w:rPr>
                    <w:color w:val="000000"/>
                    <w:sz w:val="26"/>
                    <w:szCs w:val="26"/>
                    <w:lang w:val="en"/>
                  </w:rPr>
                </w:rPrChange>
              </w:rPr>
              <w:t>10</w:t>
            </w:r>
          </w:p>
        </w:tc>
      </w:tr>
      <w:tr w:rsidR="0070719A" w:rsidRPr="00C02E27" w14:paraId="54EA4EAD" w14:textId="77777777" w:rsidTr="0070719A">
        <w:trPr>
          <w:trHeight w:val="474"/>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2AA97BC"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2579"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580" w:author="Windows User" w:date="2022-12-27T06:50:00Z">
                  <w:rPr>
                    <w:color w:val="000000"/>
                    <w:sz w:val="26"/>
                    <w:szCs w:val="26"/>
                    <w:lang w:val="en"/>
                  </w:rPr>
                </w:rPrChange>
              </w:rPr>
              <w:lastRenderedPageBreak/>
              <w:t>4</w:t>
            </w:r>
          </w:p>
        </w:tc>
        <w:tc>
          <w:tcPr>
            <w:tcW w:w="26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58BF37F" w14:textId="77777777" w:rsidR="0070719A" w:rsidRPr="00C02E27" w:rsidRDefault="0070719A" w:rsidP="00B617A6">
            <w:pPr>
              <w:widowControl w:val="0"/>
              <w:autoSpaceDE w:val="0"/>
              <w:autoSpaceDN w:val="0"/>
              <w:adjustRightInd w:val="0"/>
              <w:spacing w:before="60" w:after="60" w:line="240" w:lineRule="auto"/>
              <w:jc w:val="both"/>
              <w:rPr>
                <w:rFonts w:ascii="Calibri" w:hAnsi="Calibri" w:cs="Calibri"/>
                <w:sz w:val="22"/>
                <w:szCs w:val="22"/>
                <w:lang w:val="en"/>
                <w:rPrChange w:id="12581"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582" w:author="Windows User" w:date="2022-12-27T06:50:00Z">
                  <w:rPr>
                    <w:color w:val="000000"/>
                    <w:sz w:val="26"/>
                    <w:szCs w:val="26"/>
                    <w:lang w:val="en"/>
                  </w:rPr>
                </w:rPrChange>
              </w:rPr>
              <w:t>Nitrat (tính theo N)</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090DB4"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2583"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584" w:author="Windows User" w:date="2022-12-27T06:50:00Z">
                  <w:rPr>
                    <w:color w:val="000000"/>
                    <w:sz w:val="26"/>
                    <w:szCs w:val="26"/>
                    <w:lang w:val="en"/>
                  </w:rPr>
                </w:rPrChange>
              </w:rPr>
              <w:t>180 – 360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75F7F91"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2585"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586" w:author="Windows User" w:date="2022-12-27T06:50:00Z">
                  <w:rPr>
                    <w:color w:val="000000"/>
                    <w:sz w:val="26"/>
                    <w:szCs w:val="26"/>
                    <w:lang w:val="en"/>
                  </w:rPr>
                </w:rPrChange>
              </w:rPr>
              <w:t>110,8 – 221,6</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5ADBAF6"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2587"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588" w:author="Windows User" w:date="2022-12-27T06:50:00Z">
                  <w:rPr>
                    <w:color w:val="000000"/>
                    <w:sz w:val="26"/>
                    <w:szCs w:val="26"/>
                    <w:lang w:val="en"/>
                  </w:rPr>
                </w:rPrChange>
              </w:rPr>
              <w:t>50</w:t>
            </w:r>
          </w:p>
        </w:tc>
      </w:tr>
      <w:tr w:rsidR="0070719A" w:rsidRPr="00C02E27" w14:paraId="2FA309B3" w14:textId="77777777" w:rsidTr="0070719A">
        <w:trPr>
          <w:trHeight w:val="474"/>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BD91E7C"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2589"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590" w:author="Windows User" w:date="2022-12-27T06:50:00Z">
                  <w:rPr>
                    <w:color w:val="000000"/>
                    <w:sz w:val="26"/>
                    <w:szCs w:val="26"/>
                    <w:lang w:val="en"/>
                  </w:rPr>
                </w:rPrChange>
              </w:rPr>
              <w:t>5</w:t>
            </w:r>
          </w:p>
        </w:tc>
        <w:tc>
          <w:tcPr>
            <w:tcW w:w="26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735A82" w14:textId="77777777" w:rsidR="0070719A" w:rsidRPr="00C02E27" w:rsidRDefault="0070719A" w:rsidP="00B617A6">
            <w:pPr>
              <w:widowControl w:val="0"/>
              <w:autoSpaceDE w:val="0"/>
              <w:autoSpaceDN w:val="0"/>
              <w:adjustRightInd w:val="0"/>
              <w:spacing w:before="60" w:after="60" w:line="240" w:lineRule="auto"/>
              <w:jc w:val="both"/>
              <w:rPr>
                <w:rFonts w:ascii="Calibri" w:hAnsi="Calibri" w:cs="Calibri"/>
                <w:sz w:val="22"/>
                <w:szCs w:val="22"/>
                <w:lang w:val="en"/>
                <w:rPrChange w:id="12591"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592" w:author="Windows User" w:date="2022-12-27T06:50:00Z">
                  <w:rPr>
                    <w:color w:val="000000"/>
                    <w:sz w:val="26"/>
                    <w:szCs w:val="26"/>
                    <w:lang w:val="en"/>
                  </w:rPr>
                </w:rPrChange>
              </w:rPr>
              <w:t>Photphat (tính theo P)</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63F070"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2593"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594" w:author="Windows User" w:date="2022-12-27T06:50:00Z">
                  <w:rPr>
                    <w:color w:val="000000"/>
                    <w:sz w:val="26"/>
                    <w:szCs w:val="26"/>
                    <w:lang w:val="en"/>
                  </w:rPr>
                </w:rPrChange>
              </w:rPr>
              <w:t>24 – 120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40BCFE7"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2595"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596" w:author="Windows User" w:date="2022-12-27T06:50:00Z">
                  <w:rPr>
                    <w:color w:val="000000"/>
                    <w:sz w:val="26"/>
                    <w:szCs w:val="26"/>
                    <w:lang w:val="en"/>
                  </w:rPr>
                </w:rPrChange>
              </w:rPr>
              <w:t>14,8 – 73,8</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33BB3D"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2597"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598" w:author="Windows User" w:date="2022-12-27T06:50:00Z">
                  <w:rPr>
                    <w:color w:val="000000"/>
                    <w:sz w:val="26"/>
                    <w:szCs w:val="26"/>
                    <w:lang w:val="en"/>
                  </w:rPr>
                </w:rPrChange>
              </w:rPr>
              <w:t>10</w:t>
            </w:r>
          </w:p>
        </w:tc>
      </w:tr>
      <w:tr w:rsidR="0070719A" w:rsidRPr="00C02E27" w14:paraId="7857A866" w14:textId="77777777" w:rsidTr="0070719A">
        <w:trPr>
          <w:trHeight w:val="474"/>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CB7D924"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2599"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600" w:author="Windows User" w:date="2022-12-27T06:50:00Z">
                  <w:rPr>
                    <w:color w:val="000000"/>
                    <w:sz w:val="26"/>
                    <w:szCs w:val="26"/>
                    <w:lang w:val="en"/>
                  </w:rPr>
                </w:rPrChange>
              </w:rPr>
              <w:t>6</w:t>
            </w:r>
          </w:p>
        </w:tc>
        <w:tc>
          <w:tcPr>
            <w:tcW w:w="26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4120DFF" w14:textId="77777777" w:rsidR="0070719A" w:rsidRPr="00C02E27" w:rsidRDefault="0070719A" w:rsidP="00B617A6">
            <w:pPr>
              <w:widowControl w:val="0"/>
              <w:autoSpaceDE w:val="0"/>
              <w:autoSpaceDN w:val="0"/>
              <w:adjustRightInd w:val="0"/>
              <w:spacing w:before="60" w:after="60" w:line="240" w:lineRule="auto"/>
              <w:jc w:val="both"/>
              <w:rPr>
                <w:rFonts w:ascii="Calibri" w:hAnsi="Calibri" w:cs="Calibri"/>
                <w:sz w:val="22"/>
                <w:szCs w:val="22"/>
                <w:lang w:val="en"/>
                <w:rPrChange w:id="12601"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602" w:author="Windows User" w:date="2022-12-27T06:50:00Z">
                  <w:rPr>
                    <w:color w:val="000000"/>
                    <w:sz w:val="26"/>
                    <w:szCs w:val="26"/>
                    <w:lang w:val="en"/>
                  </w:rPr>
                </w:rPrChange>
              </w:rPr>
              <w:t>Dầu mỡ</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3AFDA42"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2603"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604" w:author="Windows User" w:date="2022-12-27T06:50:00Z">
                  <w:rPr>
                    <w:color w:val="000000"/>
                    <w:sz w:val="26"/>
                    <w:szCs w:val="26"/>
                    <w:lang w:val="en"/>
                  </w:rPr>
                </w:rPrChange>
              </w:rPr>
              <w:t>300 - 900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C550207"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2605"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606" w:author="Windows User" w:date="2022-12-27T06:50:00Z">
                  <w:rPr>
                    <w:color w:val="000000"/>
                    <w:sz w:val="26"/>
                    <w:szCs w:val="26"/>
                    <w:lang w:val="en"/>
                  </w:rPr>
                </w:rPrChange>
              </w:rPr>
              <w:t>184,6 – 553,8</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43B772D"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2607"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608" w:author="Windows User" w:date="2022-12-27T06:50:00Z">
                  <w:rPr>
                    <w:color w:val="000000"/>
                    <w:sz w:val="26"/>
                    <w:szCs w:val="26"/>
                    <w:lang w:val="en"/>
                  </w:rPr>
                </w:rPrChange>
              </w:rPr>
              <w:t>20</w:t>
            </w:r>
          </w:p>
        </w:tc>
      </w:tr>
      <w:tr w:rsidR="0070719A" w:rsidRPr="00C02E27" w14:paraId="3F45E71C" w14:textId="77777777" w:rsidTr="0070719A">
        <w:trPr>
          <w:trHeight w:val="474"/>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5E453F4"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2609"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610" w:author="Windows User" w:date="2022-12-27T06:50:00Z">
                  <w:rPr>
                    <w:color w:val="000000"/>
                    <w:sz w:val="26"/>
                    <w:szCs w:val="26"/>
                    <w:lang w:val="en"/>
                  </w:rPr>
                </w:rPrChange>
              </w:rPr>
              <w:t>7</w:t>
            </w:r>
          </w:p>
        </w:tc>
        <w:tc>
          <w:tcPr>
            <w:tcW w:w="26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759E12" w14:textId="77777777" w:rsidR="0070719A" w:rsidRPr="00C02E27" w:rsidRDefault="0070719A" w:rsidP="00B617A6">
            <w:pPr>
              <w:widowControl w:val="0"/>
              <w:autoSpaceDE w:val="0"/>
              <w:autoSpaceDN w:val="0"/>
              <w:adjustRightInd w:val="0"/>
              <w:spacing w:before="60" w:after="60" w:line="240" w:lineRule="auto"/>
              <w:jc w:val="both"/>
              <w:rPr>
                <w:rFonts w:ascii="Calibri" w:hAnsi="Calibri" w:cs="Calibri"/>
                <w:sz w:val="22"/>
                <w:szCs w:val="22"/>
                <w:lang w:val="en"/>
                <w:rPrChange w:id="12611"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612" w:author="Windows User" w:date="2022-12-27T06:50:00Z">
                  <w:rPr>
                    <w:color w:val="000000"/>
                    <w:sz w:val="26"/>
                    <w:szCs w:val="26"/>
                    <w:lang w:val="en"/>
                  </w:rPr>
                </w:rPrChange>
              </w:rPr>
              <w:t>Coliform (MPN/100ml)</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3DD7A1"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2613"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614" w:author="Windows User" w:date="2022-12-27T06:50:00Z">
                  <w:rPr>
                    <w:color w:val="000000"/>
                    <w:sz w:val="26"/>
                    <w:szCs w:val="26"/>
                    <w:lang w:val="en"/>
                  </w:rPr>
                </w:rPrChange>
              </w:rPr>
              <w:t>-</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9861314"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2615"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616" w:author="Windows User" w:date="2022-12-27T06:50:00Z">
                  <w:rPr>
                    <w:color w:val="000000"/>
                    <w:sz w:val="26"/>
                    <w:szCs w:val="26"/>
                    <w:lang w:val="en"/>
                  </w:rPr>
                </w:rPrChange>
              </w:rPr>
              <w:t>-</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796CD12"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2617"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2618" w:author="Windows User" w:date="2022-12-27T06:50:00Z">
                  <w:rPr>
                    <w:color w:val="000000"/>
                    <w:sz w:val="26"/>
                    <w:szCs w:val="26"/>
                    <w:lang w:val="en"/>
                  </w:rPr>
                </w:rPrChange>
              </w:rPr>
              <w:t>5.000</w:t>
            </w:r>
          </w:p>
        </w:tc>
      </w:tr>
    </w:tbl>
    <w:p w14:paraId="77BFE028" w14:textId="77777777" w:rsidR="0070719A" w:rsidRPr="00C02E27" w:rsidRDefault="0070719A" w:rsidP="00B617A6">
      <w:pPr>
        <w:autoSpaceDE w:val="0"/>
        <w:autoSpaceDN w:val="0"/>
        <w:adjustRightInd w:val="0"/>
        <w:spacing w:before="60" w:after="60" w:line="240" w:lineRule="auto"/>
        <w:ind w:firstLine="720"/>
        <w:jc w:val="both"/>
        <w:rPr>
          <w:b/>
          <w:bCs/>
          <w:u w:val="single"/>
          <w:lang w:val="en"/>
          <w:rPrChange w:id="12619" w:author="Windows User" w:date="2022-12-27T06:50:00Z">
            <w:rPr>
              <w:b/>
              <w:bCs/>
              <w:color w:val="000000"/>
              <w:u w:val="single"/>
              <w:lang w:val="en"/>
            </w:rPr>
          </w:rPrChange>
        </w:rPr>
      </w:pPr>
      <w:bookmarkStart w:id="12620" w:name="_Toc100996468"/>
      <w:bookmarkStart w:id="12621" w:name="_Toc107321564"/>
      <w:r w:rsidRPr="00C02E27">
        <w:rPr>
          <w:b/>
          <w:bCs/>
          <w:u w:val="single"/>
          <w:lang w:val="en"/>
          <w:rPrChange w:id="12622" w:author="Windows User" w:date="2022-12-27T06:50:00Z">
            <w:rPr>
              <w:b/>
              <w:bCs/>
              <w:color w:val="000000"/>
              <w:u w:val="single"/>
              <w:lang w:val="en"/>
            </w:rPr>
          </w:rPrChange>
        </w:rPr>
        <w:t>Ghi chú:</w:t>
      </w:r>
      <w:bookmarkEnd w:id="12620"/>
      <w:bookmarkEnd w:id="12621"/>
    </w:p>
    <w:p w14:paraId="17074735" w14:textId="77777777" w:rsidR="0070719A" w:rsidRPr="00C02E27" w:rsidRDefault="0070719A" w:rsidP="00B617A6">
      <w:pPr>
        <w:autoSpaceDE w:val="0"/>
        <w:autoSpaceDN w:val="0"/>
        <w:adjustRightInd w:val="0"/>
        <w:spacing w:before="60" w:after="60" w:line="240" w:lineRule="auto"/>
        <w:ind w:firstLine="720"/>
        <w:jc w:val="both"/>
        <w:rPr>
          <w:lang w:val="vi-VN"/>
          <w:rPrChange w:id="12623" w:author="Windows User" w:date="2022-12-27T06:50:00Z">
            <w:rPr>
              <w:color w:val="000000"/>
              <w:lang w:val="vi-VN"/>
            </w:rPr>
          </w:rPrChange>
        </w:rPr>
      </w:pPr>
      <w:r w:rsidRPr="00C02E27">
        <w:rPr>
          <w:lang w:val="vi-VN"/>
          <w:rPrChange w:id="12624" w:author="Windows User" w:date="2022-12-27T06:50:00Z">
            <w:rPr>
              <w:color w:val="000000"/>
              <w:lang w:val="vi-VN"/>
            </w:rPr>
          </w:rPrChange>
        </w:rPr>
        <w:t>- QCVN 14:2008</w:t>
      </w:r>
      <w:r w:rsidRPr="00C02E27">
        <w:rPr>
          <w:rPrChange w:id="12625" w:author="Windows User" w:date="2022-12-27T06:50:00Z">
            <w:rPr>
              <w:color w:val="000000"/>
            </w:rPr>
          </w:rPrChange>
        </w:rPr>
        <w:t>/BTNMT</w:t>
      </w:r>
      <w:r w:rsidRPr="00C02E27">
        <w:rPr>
          <w:lang w:val="vi-VN"/>
          <w:rPrChange w:id="12626" w:author="Windows User" w:date="2022-12-27T06:50:00Z">
            <w:rPr>
              <w:color w:val="000000"/>
              <w:lang w:val="vi-VN"/>
            </w:rPr>
          </w:rPrChange>
        </w:rPr>
        <w:t>: Quy chuẩn kỹ thuật Quốc gia về nước thải sinh hoạt.</w:t>
      </w:r>
    </w:p>
    <w:p w14:paraId="0D438CA8" w14:textId="77777777" w:rsidR="0070719A" w:rsidRPr="00C02E27" w:rsidRDefault="0070719A" w:rsidP="00B617A6">
      <w:pPr>
        <w:autoSpaceDE w:val="0"/>
        <w:autoSpaceDN w:val="0"/>
        <w:adjustRightInd w:val="0"/>
        <w:spacing w:before="60" w:after="60" w:line="240" w:lineRule="auto"/>
        <w:ind w:firstLine="720"/>
        <w:jc w:val="both"/>
        <w:rPr>
          <w:b/>
          <w:bCs/>
          <w:rPrChange w:id="12627" w:author="Windows User" w:date="2022-12-27T06:50:00Z">
            <w:rPr>
              <w:b/>
              <w:bCs/>
              <w:color w:val="000000"/>
            </w:rPr>
          </w:rPrChange>
        </w:rPr>
      </w:pPr>
      <w:r w:rsidRPr="00C02E27">
        <w:rPr>
          <w:rPrChange w:id="12628" w:author="Windows User" w:date="2022-12-27T06:50:00Z">
            <w:rPr>
              <w:color w:val="000000"/>
            </w:rPr>
          </w:rPrChange>
        </w:rPr>
        <w:t xml:space="preserve">Cột B: Quy định giá trị C của các thông số ô nhiễm làm cơ sở tính toán giá trị tối đa cho phép trong nước thải sinh hoạt khi thải vào các nguồn nước không dùng cho mục đích cấp nước sinh hoạt. </w:t>
      </w:r>
    </w:p>
    <w:p w14:paraId="7377B8AF" w14:textId="77777777" w:rsidR="0070719A" w:rsidRPr="00C02E27" w:rsidRDefault="0070719A" w:rsidP="00B617A6">
      <w:pPr>
        <w:autoSpaceDE w:val="0"/>
        <w:autoSpaceDN w:val="0"/>
        <w:adjustRightInd w:val="0"/>
        <w:spacing w:before="60" w:after="60" w:line="240" w:lineRule="auto"/>
        <w:ind w:firstLine="720"/>
        <w:jc w:val="both"/>
        <w:rPr>
          <w:lang w:val="vi-VN"/>
          <w:rPrChange w:id="12629" w:author="Windows User" w:date="2022-12-27T06:50:00Z">
            <w:rPr>
              <w:color w:val="000000"/>
              <w:lang w:val="vi-VN"/>
            </w:rPr>
          </w:rPrChange>
        </w:rPr>
      </w:pPr>
      <w:r w:rsidRPr="00C02E27">
        <w:rPr>
          <w:b/>
          <w:bCs/>
          <w:u w:val="single"/>
          <w:lang w:val="vi-VN"/>
          <w:rPrChange w:id="12630" w:author="Windows User" w:date="2022-12-27T06:50:00Z">
            <w:rPr>
              <w:b/>
              <w:bCs/>
              <w:color w:val="000000"/>
              <w:u w:val="single"/>
              <w:lang w:val="vi-VN"/>
            </w:rPr>
          </w:rPrChange>
        </w:rPr>
        <w:t>Nhận xét:</w:t>
      </w:r>
      <w:r w:rsidRPr="00C02E27">
        <w:rPr>
          <w:lang w:val="vi-VN"/>
          <w:rPrChange w:id="12631" w:author="Windows User" w:date="2022-12-27T06:50:00Z">
            <w:rPr>
              <w:color w:val="000000"/>
              <w:lang w:val="vi-VN"/>
            </w:rPr>
          </w:rPrChange>
        </w:rPr>
        <w:t xml:space="preserve"> Hầu hết các thông số có trong nước thải sinh hoạt phát sinh trên công trường đều vượt </w:t>
      </w:r>
      <w:r w:rsidRPr="00C02E27">
        <w:rPr>
          <w:rPrChange w:id="12632" w:author="Windows User" w:date="2022-12-27T06:50:00Z">
            <w:rPr>
              <w:color w:val="000000"/>
            </w:rPr>
          </w:rPrChange>
        </w:rPr>
        <w:t>quy chuẩn cho phép</w:t>
      </w:r>
      <w:r w:rsidRPr="00C02E27">
        <w:rPr>
          <w:lang w:val="vi-VN"/>
          <w:rPrChange w:id="12633" w:author="Windows User" w:date="2022-12-27T06:50:00Z">
            <w:rPr>
              <w:color w:val="000000"/>
              <w:lang w:val="vi-VN"/>
            </w:rPr>
          </w:rPrChange>
        </w:rPr>
        <w:t>, cụ thể như: BOD</w:t>
      </w:r>
      <w:r w:rsidRPr="00C02E27">
        <w:rPr>
          <w:vertAlign w:val="subscript"/>
          <w:lang w:val="vi-VN"/>
          <w:rPrChange w:id="12634" w:author="Windows User" w:date="2022-12-27T06:50:00Z">
            <w:rPr>
              <w:color w:val="000000"/>
              <w:vertAlign w:val="subscript"/>
              <w:lang w:val="vi-VN"/>
            </w:rPr>
          </w:rPrChange>
        </w:rPr>
        <w:t>5</w:t>
      </w:r>
      <w:r w:rsidRPr="00C02E27">
        <w:rPr>
          <w:lang w:val="vi-VN"/>
          <w:rPrChange w:id="12635" w:author="Windows User" w:date="2022-12-27T06:50:00Z">
            <w:rPr>
              <w:color w:val="000000"/>
              <w:lang w:val="vi-VN"/>
            </w:rPr>
          </w:rPrChange>
        </w:rPr>
        <w:t xml:space="preserve"> vượt 1</w:t>
      </w:r>
      <w:r w:rsidRPr="00C02E27">
        <w:rPr>
          <w:rPrChange w:id="12636" w:author="Windows User" w:date="2022-12-27T06:50:00Z">
            <w:rPr>
              <w:color w:val="000000"/>
            </w:rPr>
          </w:rPrChange>
        </w:rPr>
        <w:t>6</w:t>
      </w:r>
      <w:r w:rsidRPr="00C02E27">
        <w:rPr>
          <w:lang w:val="vi-VN"/>
          <w:rPrChange w:id="12637" w:author="Windows User" w:date="2022-12-27T06:50:00Z">
            <w:rPr>
              <w:color w:val="000000"/>
              <w:lang w:val="vi-VN"/>
            </w:rPr>
          </w:rPrChange>
        </w:rPr>
        <w:t xml:space="preserve">,6 – </w:t>
      </w:r>
      <w:r w:rsidRPr="00C02E27">
        <w:rPr>
          <w:rPrChange w:id="12638" w:author="Windows User" w:date="2022-12-27T06:50:00Z">
            <w:rPr>
              <w:color w:val="000000"/>
            </w:rPr>
          </w:rPrChange>
        </w:rPr>
        <w:t>20</w:t>
      </w:r>
      <w:r w:rsidRPr="00C02E27">
        <w:rPr>
          <w:lang w:val="vi-VN"/>
          <w:rPrChange w:id="12639" w:author="Windows User" w:date="2022-12-27T06:50:00Z">
            <w:rPr>
              <w:color w:val="000000"/>
              <w:lang w:val="vi-VN"/>
            </w:rPr>
          </w:rPrChange>
        </w:rPr>
        <w:t xml:space="preserve"> lần, TSS vượt </w:t>
      </w:r>
      <w:r w:rsidRPr="00C02E27">
        <w:rPr>
          <w:rPrChange w:id="12640" w:author="Windows User" w:date="2022-12-27T06:50:00Z">
            <w:rPr>
              <w:color w:val="000000"/>
            </w:rPr>
          </w:rPrChange>
        </w:rPr>
        <w:t>13,0</w:t>
      </w:r>
      <w:r w:rsidRPr="00C02E27">
        <w:rPr>
          <w:lang w:val="vi-VN"/>
          <w:rPrChange w:id="12641" w:author="Windows User" w:date="2022-12-27T06:50:00Z">
            <w:rPr>
              <w:color w:val="000000"/>
              <w:lang w:val="vi-VN"/>
            </w:rPr>
          </w:rPrChange>
        </w:rPr>
        <w:t xml:space="preserve"> – </w:t>
      </w:r>
      <w:r w:rsidRPr="00C02E27">
        <w:rPr>
          <w:rPrChange w:id="12642" w:author="Windows User" w:date="2022-12-27T06:50:00Z">
            <w:rPr>
              <w:color w:val="000000"/>
            </w:rPr>
          </w:rPrChange>
        </w:rPr>
        <w:t>26,8</w:t>
      </w:r>
      <w:r w:rsidRPr="00C02E27">
        <w:rPr>
          <w:lang w:val="vi-VN"/>
          <w:rPrChange w:id="12643" w:author="Windows User" w:date="2022-12-27T06:50:00Z">
            <w:rPr>
              <w:color w:val="000000"/>
              <w:lang w:val="vi-VN"/>
            </w:rPr>
          </w:rPrChange>
        </w:rPr>
        <w:t xml:space="preserve"> lần, amoni vượt </w:t>
      </w:r>
      <w:r w:rsidRPr="00C02E27">
        <w:rPr>
          <w:rPrChange w:id="12644" w:author="Windows User" w:date="2022-12-27T06:50:00Z">
            <w:rPr>
              <w:color w:val="000000"/>
            </w:rPr>
          </w:rPrChange>
        </w:rPr>
        <w:t>6,7</w:t>
      </w:r>
      <w:r w:rsidRPr="00C02E27">
        <w:rPr>
          <w:lang w:val="vi-VN"/>
          <w:rPrChange w:id="12645" w:author="Windows User" w:date="2022-12-27T06:50:00Z">
            <w:rPr>
              <w:color w:val="000000"/>
              <w:lang w:val="vi-VN"/>
            </w:rPr>
          </w:rPrChange>
        </w:rPr>
        <w:t xml:space="preserve"> - 1</w:t>
      </w:r>
      <w:r w:rsidRPr="00C02E27">
        <w:rPr>
          <w:rPrChange w:id="12646" w:author="Windows User" w:date="2022-12-27T06:50:00Z">
            <w:rPr>
              <w:color w:val="000000"/>
            </w:rPr>
          </w:rPrChange>
        </w:rPr>
        <w:t>3</w:t>
      </w:r>
      <w:r w:rsidRPr="00C02E27">
        <w:rPr>
          <w:lang w:val="vi-VN"/>
          <w:rPrChange w:id="12647" w:author="Windows User" w:date="2022-12-27T06:50:00Z">
            <w:rPr>
              <w:color w:val="000000"/>
              <w:lang w:val="vi-VN"/>
            </w:rPr>
          </w:rPrChange>
        </w:rPr>
        <w:t>,</w:t>
      </w:r>
      <w:r w:rsidRPr="00C02E27">
        <w:rPr>
          <w:rPrChange w:id="12648" w:author="Windows User" w:date="2022-12-27T06:50:00Z">
            <w:rPr>
              <w:color w:val="000000"/>
            </w:rPr>
          </w:rPrChange>
        </w:rPr>
        <w:t>3</w:t>
      </w:r>
      <w:r w:rsidRPr="00C02E27">
        <w:rPr>
          <w:lang w:val="vi-VN"/>
          <w:rPrChange w:id="12649" w:author="Windows User" w:date="2022-12-27T06:50:00Z">
            <w:rPr>
              <w:color w:val="000000"/>
              <w:lang w:val="vi-VN"/>
            </w:rPr>
          </w:rPrChange>
        </w:rPr>
        <w:t xml:space="preserve"> lần, photphat vượt </w:t>
      </w:r>
      <w:r w:rsidRPr="00C02E27">
        <w:rPr>
          <w:rPrChange w:id="12650" w:author="Windows User" w:date="2022-12-27T06:50:00Z">
            <w:rPr>
              <w:color w:val="000000"/>
            </w:rPr>
          </w:rPrChange>
        </w:rPr>
        <w:t>1</w:t>
      </w:r>
      <w:r w:rsidRPr="00C02E27">
        <w:rPr>
          <w:lang w:val="vi-VN"/>
          <w:rPrChange w:id="12651" w:author="Windows User" w:date="2022-12-27T06:50:00Z">
            <w:rPr>
              <w:color w:val="000000"/>
              <w:lang w:val="vi-VN"/>
            </w:rPr>
          </w:rPrChange>
        </w:rPr>
        <w:t>,</w:t>
      </w:r>
      <w:r w:rsidRPr="00C02E27">
        <w:rPr>
          <w:rPrChange w:id="12652" w:author="Windows User" w:date="2022-12-27T06:50:00Z">
            <w:rPr>
              <w:color w:val="000000"/>
            </w:rPr>
          </w:rPrChange>
        </w:rPr>
        <w:t>5 – 7,4</w:t>
      </w:r>
      <w:r w:rsidRPr="00C02E27">
        <w:rPr>
          <w:lang w:val="vi-VN"/>
          <w:rPrChange w:id="12653" w:author="Windows User" w:date="2022-12-27T06:50:00Z">
            <w:rPr>
              <w:color w:val="000000"/>
              <w:lang w:val="vi-VN"/>
            </w:rPr>
          </w:rPrChange>
        </w:rPr>
        <w:t xml:space="preserve"> lần, dầu mỡ vượt </w:t>
      </w:r>
      <w:r w:rsidRPr="00C02E27">
        <w:rPr>
          <w:rPrChange w:id="12654" w:author="Windows User" w:date="2022-12-27T06:50:00Z">
            <w:rPr>
              <w:color w:val="000000"/>
            </w:rPr>
          </w:rPrChange>
        </w:rPr>
        <w:t>9,2</w:t>
      </w:r>
      <w:r w:rsidRPr="00C02E27">
        <w:rPr>
          <w:lang w:val="vi-VN"/>
          <w:rPrChange w:id="12655" w:author="Windows User" w:date="2022-12-27T06:50:00Z">
            <w:rPr>
              <w:color w:val="000000"/>
              <w:lang w:val="vi-VN"/>
            </w:rPr>
          </w:rPrChange>
        </w:rPr>
        <w:t xml:space="preserve"> – </w:t>
      </w:r>
      <w:r w:rsidRPr="00C02E27">
        <w:rPr>
          <w:rPrChange w:id="12656" w:author="Windows User" w:date="2022-12-27T06:50:00Z">
            <w:rPr>
              <w:color w:val="000000"/>
            </w:rPr>
          </w:rPrChange>
        </w:rPr>
        <w:t>27,7</w:t>
      </w:r>
      <w:r w:rsidRPr="00C02E27">
        <w:rPr>
          <w:lang w:val="vi-VN"/>
          <w:rPrChange w:id="12657" w:author="Windows User" w:date="2022-12-27T06:50:00Z">
            <w:rPr>
              <w:color w:val="000000"/>
              <w:lang w:val="vi-VN"/>
            </w:rPr>
          </w:rPrChange>
        </w:rPr>
        <w:t xml:space="preserve"> lần.</w:t>
      </w:r>
    </w:p>
    <w:p w14:paraId="52F4FF7E" w14:textId="77777777" w:rsidR="0070719A" w:rsidRPr="00C02E27" w:rsidRDefault="0070719A" w:rsidP="00B617A6">
      <w:pPr>
        <w:tabs>
          <w:tab w:val="left" w:pos="720"/>
        </w:tabs>
        <w:autoSpaceDE w:val="0"/>
        <w:autoSpaceDN w:val="0"/>
        <w:adjustRightInd w:val="0"/>
        <w:spacing w:before="60" w:after="60" w:line="240" w:lineRule="auto"/>
        <w:ind w:firstLine="720"/>
        <w:jc w:val="both"/>
        <w:rPr>
          <w:lang w:val="vi-VN"/>
          <w:rPrChange w:id="12658" w:author="Windows User" w:date="2022-12-27T06:50:00Z">
            <w:rPr>
              <w:color w:val="000000"/>
              <w:lang w:val="vi-VN"/>
            </w:rPr>
          </w:rPrChange>
        </w:rPr>
      </w:pPr>
      <w:r w:rsidRPr="00C02E27">
        <w:rPr>
          <w:lang w:val="vi-VN"/>
          <w:rPrChange w:id="12659" w:author="Windows User" w:date="2022-12-27T06:50:00Z">
            <w:rPr>
              <w:color w:val="000000"/>
              <w:lang w:val="vi-VN"/>
            </w:rPr>
          </w:rPrChange>
        </w:rPr>
        <w:t xml:space="preserve">Như vậy, nếu không được xử lý và xả </w:t>
      </w:r>
      <w:r w:rsidRPr="00C02E27">
        <w:rPr>
          <w:rPrChange w:id="12660" w:author="Windows User" w:date="2022-12-27T06:50:00Z">
            <w:rPr>
              <w:color w:val="000000"/>
            </w:rPr>
          </w:rPrChange>
        </w:rPr>
        <w:t>vào</w:t>
      </w:r>
      <w:r w:rsidRPr="00C02E27">
        <w:rPr>
          <w:lang w:val="vi-VN"/>
          <w:rPrChange w:id="12661" w:author="Windows User" w:date="2022-12-27T06:50:00Z">
            <w:rPr>
              <w:color w:val="000000"/>
              <w:lang w:val="vi-VN"/>
            </w:rPr>
          </w:rPrChange>
        </w:rPr>
        <w:t xml:space="preserve"> hệ thống </w:t>
      </w:r>
      <w:r w:rsidRPr="00C02E27">
        <w:rPr>
          <w:rPrChange w:id="12662" w:author="Windows User" w:date="2022-12-27T06:50:00Z">
            <w:rPr>
              <w:color w:val="000000"/>
            </w:rPr>
          </w:rPrChange>
        </w:rPr>
        <w:t>mương</w:t>
      </w:r>
      <w:r w:rsidRPr="00C02E27">
        <w:rPr>
          <w:lang w:val="vi-VN"/>
          <w:rPrChange w:id="12663" w:author="Windows User" w:date="2022-12-27T06:50:00Z">
            <w:rPr>
              <w:color w:val="000000"/>
              <w:lang w:val="vi-VN"/>
            </w:rPr>
          </w:rPrChange>
        </w:rPr>
        <w:t xml:space="preserve"> thoát nước, nước thải sinh hoạt </w:t>
      </w:r>
      <w:r w:rsidRPr="00C02E27">
        <w:rPr>
          <w:rPrChange w:id="12664" w:author="Windows User" w:date="2022-12-27T06:50:00Z">
            <w:rPr>
              <w:color w:val="000000"/>
            </w:rPr>
          </w:rPrChange>
        </w:rPr>
        <w:t>của công nhân</w:t>
      </w:r>
      <w:r w:rsidRPr="00C02E27">
        <w:rPr>
          <w:lang w:val="vi-VN"/>
          <w:rPrChange w:id="12665" w:author="Windows User" w:date="2022-12-27T06:50:00Z">
            <w:rPr>
              <w:color w:val="000000"/>
              <w:lang w:val="vi-VN"/>
            </w:rPr>
          </w:rPrChange>
        </w:rPr>
        <w:t xml:space="preserve"> sẽ là nguồn gây ô nhiễm chất hữu cơ, dinh dưỡng, vi khuẩn cho nguồn t</w:t>
      </w:r>
      <w:r w:rsidRPr="00C02E27">
        <w:rPr>
          <w:rPrChange w:id="12666" w:author="Windows User" w:date="2022-12-27T06:50:00Z">
            <w:rPr>
              <w:color w:val="000000"/>
            </w:rPr>
          </w:rPrChange>
        </w:rPr>
        <w:t>i</w:t>
      </w:r>
      <w:r w:rsidRPr="00C02E27">
        <w:rPr>
          <w:lang w:val="vi-VN"/>
          <w:rPrChange w:id="12667" w:author="Windows User" w:date="2022-12-27T06:50:00Z">
            <w:rPr>
              <w:color w:val="000000"/>
              <w:lang w:val="vi-VN"/>
            </w:rPr>
          </w:rPrChange>
        </w:rPr>
        <w:t>ếp nhận.</w:t>
      </w:r>
    </w:p>
    <w:p w14:paraId="1BFA7099" w14:textId="77777777" w:rsidR="0070719A" w:rsidRPr="00C02E27" w:rsidRDefault="0070719A" w:rsidP="00B617A6">
      <w:pPr>
        <w:tabs>
          <w:tab w:val="left" w:pos="720"/>
        </w:tabs>
        <w:autoSpaceDE w:val="0"/>
        <w:autoSpaceDN w:val="0"/>
        <w:adjustRightInd w:val="0"/>
        <w:spacing w:before="60" w:after="60" w:line="240" w:lineRule="auto"/>
        <w:ind w:firstLine="720"/>
        <w:jc w:val="both"/>
        <w:rPr>
          <w:rPrChange w:id="12668" w:author="Windows User" w:date="2022-12-27T06:50:00Z">
            <w:rPr>
              <w:color w:val="000000"/>
            </w:rPr>
          </w:rPrChange>
        </w:rPr>
      </w:pPr>
      <w:r w:rsidRPr="00C02E27">
        <w:rPr>
          <w:rPrChange w:id="12669" w:author="Windows User" w:date="2022-12-27T06:50:00Z">
            <w:rPr>
              <w:color w:val="000000"/>
            </w:rPr>
          </w:rPrChange>
        </w:rPr>
        <w:t>- Không gian tác động: khu vực gần lán trại công nhân.</w:t>
      </w:r>
    </w:p>
    <w:p w14:paraId="71BE5FAB" w14:textId="77777777" w:rsidR="0070719A" w:rsidRPr="00C02E27" w:rsidRDefault="0070719A" w:rsidP="00B617A6">
      <w:pPr>
        <w:spacing w:before="60" w:after="60" w:line="240" w:lineRule="auto"/>
        <w:ind w:firstLine="720"/>
        <w:jc w:val="both"/>
        <w:rPr>
          <w:rPrChange w:id="12670" w:author="Windows User" w:date="2022-12-27T06:50:00Z">
            <w:rPr>
              <w:color w:val="000000"/>
            </w:rPr>
          </w:rPrChange>
        </w:rPr>
      </w:pPr>
      <w:r w:rsidRPr="00C02E27">
        <w:rPr>
          <w:rPrChange w:id="12671" w:author="Windows User" w:date="2022-12-27T06:50:00Z">
            <w:rPr>
              <w:color w:val="000000"/>
            </w:rPr>
          </w:rPrChange>
        </w:rPr>
        <w:t xml:space="preserve">- Thời gian tác động: bắt đầu từ lúc triển khai thi công đến khi hoàn thiện công trình. </w:t>
      </w:r>
    </w:p>
    <w:p w14:paraId="2F6904E7" w14:textId="77777777" w:rsidR="0070719A" w:rsidRPr="00C02E27" w:rsidRDefault="0070719A" w:rsidP="00B617A6">
      <w:pPr>
        <w:spacing w:before="60" w:after="60" w:line="240" w:lineRule="auto"/>
        <w:ind w:firstLine="720"/>
        <w:jc w:val="both"/>
        <w:rPr>
          <w:b/>
          <w:i/>
          <w:rPrChange w:id="12672" w:author="Windows User" w:date="2022-12-27T06:50:00Z">
            <w:rPr>
              <w:b/>
              <w:i/>
              <w:color w:val="000000"/>
            </w:rPr>
          </w:rPrChange>
        </w:rPr>
      </w:pPr>
      <w:r w:rsidRPr="00C02E27">
        <w:rPr>
          <w:b/>
          <w:i/>
          <w:rPrChange w:id="12673" w:author="Windows User" w:date="2022-12-27T06:50:00Z">
            <w:rPr>
              <w:b/>
              <w:i/>
              <w:color w:val="000000"/>
            </w:rPr>
          </w:rPrChange>
        </w:rPr>
        <w:t>c. Tác động đến môi trường do chất thải rắn</w:t>
      </w:r>
    </w:p>
    <w:p w14:paraId="6AEDED67" w14:textId="77777777" w:rsidR="0070719A" w:rsidRPr="00C02E27" w:rsidRDefault="0070719A" w:rsidP="00B617A6">
      <w:pPr>
        <w:spacing w:before="60" w:after="60" w:line="240" w:lineRule="auto"/>
        <w:ind w:firstLine="720"/>
        <w:jc w:val="both"/>
        <w:rPr>
          <w:i/>
          <w:rPrChange w:id="12674" w:author="Windows User" w:date="2022-12-27T06:50:00Z">
            <w:rPr>
              <w:i/>
              <w:color w:val="000000"/>
            </w:rPr>
          </w:rPrChange>
        </w:rPr>
      </w:pPr>
      <w:r w:rsidRPr="00C02E27">
        <w:rPr>
          <w:i/>
          <w:rPrChange w:id="12675" w:author="Windows User" w:date="2022-12-27T06:50:00Z">
            <w:rPr>
              <w:i/>
              <w:color w:val="000000"/>
            </w:rPr>
          </w:rPrChange>
        </w:rPr>
        <w:t xml:space="preserve">* Chất thải rắn từ quá trình giải phóng mặt bằng, thu dọn thảm thực vật: </w:t>
      </w:r>
    </w:p>
    <w:p w14:paraId="44B9804E" w14:textId="77777777" w:rsidR="0070719A" w:rsidRPr="00C02E27" w:rsidRDefault="0070719A" w:rsidP="00B617A6">
      <w:pPr>
        <w:spacing w:before="60" w:after="60" w:line="240" w:lineRule="auto"/>
        <w:ind w:firstLine="720"/>
        <w:jc w:val="both"/>
        <w:rPr>
          <w:bCs/>
          <w:rPrChange w:id="12676" w:author="Windows User" w:date="2022-12-27T06:50:00Z">
            <w:rPr>
              <w:bCs/>
              <w:color w:val="000000"/>
            </w:rPr>
          </w:rPrChange>
        </w:rPr>
      </w:pPr>
      <w:r w:rsidRPr="00C02E27">
        <w:rPr>
          <w:bCs/>
          <w:rPrChange w:id="12677" w:author="Windows User" w:date="2022-12-27T06:50:00Z">
            <w:rPr>
              <w:bCs/>
              <w:color w:val="000000"/>
            </w:rPr>
          </w:rPrChange>
        </w:rPr>
        <w:t xml:space="preserve">Chất thải rắn phát sinh chủ yếu là cây cối phát quang để tạo mặt bằng thi công sẽ được thu gom và xử lý thích hợp, đảm bảo vệ sinh môi trường. </w:t>
      </w:r>
    </w:p>
    <w:p w14:paraId="1B7BFBCB" w14:textId="77777777" w:rsidR="0070719A" w:rsidRPr="00C02E27" w:rsidRDefault="0070719A" w:rsidP="00B617A6">
      <w:pPr>
        <w:spacing w:before="60" w:after="60" w:line="240" w:lineRule="auto"/>
        <w:ind w:firstLine="720"/>
        <w:jc w:val="both"/>
        <w:rPr>
          <w:bCs/>
          <w:rPrChange w:id="12678" w:author="Windows User" w:date="2022-12-27T06:50:00Z">
            <w:rPr>
              <w:bCs/>
              <w:color w:val="000000"/>
            </w:rPr>
          </w:rPrChange>
        </w:rPr>
      </w:pPr>
      <w:r w:rsidRPr="00C02E27">
        <w:rPr>
          <w:bCs/>
          <w:rPrChange w:id="12679" w:author="Windows User" w:date="2022-12-27T06:50:00Z">
            <w:rPr>
              <w:bCs/>
              <w:color w:val="000000"/>
            </w:rPr>
          </w:rPrChange>
        </w:rPr>
        <w:t xml:space="preserve">Khối lượng sinh khối phát quang được tính như sau: </w:t>
      </w:r>
    </w:p>
    <w:p w14:paraId="7E774AD9" w14:textId="77777777" w:rsidR="0070719A" w:rsidRPr="00C02E27" w:rsidRDefault="0070719A" w:rsidP="00B617A6">
      <w:pPr>
        <w:tabs>
          <w:tab w:val="left" w:pos="851"/>
          <w:tab w:val="left" w:pos="993"/>
        </w:tabs>
        <w:spacing w:before="60" w:after="60" w:line="240" w:lineRule="auto"/>
        <w:ind w:firstLine="709"/>
        <w:jc w:val="both"/>
        <w:rPr>
          <w:bCs/>
          <w:rPrChange w:id="12680" w:author="Windows User" w:date="2022-12-27T06:50:00Z">
            <w:rPr>
              <w:bCs/>
              <w:color w:val="000000"/>
            </w:rPr>
          </w:rPrChange>
        </w:rPr>
      </w:pPr>
      <w:r w:rsidRPr="00C02E27">
        <w:rPr>
          <w:bCs/>
          <w:rPrChange w:id="12681" w:author="Windows User" w:date="2022-12-27T06:50:00Z">
            <w:rPr>
              <w:bCs/>
              <w:color w:val="000000"/>
            </w:rPr>
          </w:rPrChange>
        </w:rPr>
        <w:t>Diện tích đất trồng lúa nước 30.110,33m</w:t>
      </w:r>
      <w:r w:rsidRPr="00C02E27">
        <w:rPr>
          <w:bCs/>
          <w:vertAlign w:val="superscript"/>
          <w:rPrChange w:id="12682" w:author="Windows User" w:date="2022-12-27T06:50:00Z">
            <w:rPr>
              <w:bCs/>
              <w:color w:val="000000"/>
              <w:vertAlign w:val="superscript"/>
            </w:rPr>
          </w:rPrChange>
        </w:rPr>
        <w:t>2</w:t>
      </w:r>
      <w:r w:rsidRPr="00C02E27">
        <w:rPr>
          <w:bCs/>
          <w:rPrChange w:id="12683" w:author="Windows User" w:date="2022-12-27T06:50:00Z">
            <w:rPr>
              <w:bCs/>
              <w:color w:val="000000"/>
            </w:rPr>
          </w:rPrChange>
        </w:rPr>
        <w:t>, bình quân sinh khối phát sinh là 0,2kg/m</w:t>
      </w:r>
      <w:r w:rsidRPr="00C02E27">
        <w:rPr>
          <w:bCs/>
          <w:vertAlign w:val="superscript"/>
          <w:rPrChange w:id="12684" w:author="Windows User" w:date="2022-12-27T06:50:00Z">
            <w:rPr>
              <w:bCs/>
              <w:color w:val="000000"/>
              <w:vertAlign w:val="superscript"/>
            </w:rPr>
          </w:rPrChange>
        </w:rPr>
        <w:t>2</w:t>
      </w:r>
      <w:r w:rsidRPr="00C02E27">
        <w:rPr>
          <w:bCs/>
          <w:rPrChange w:id="12685" w:author="Windows User" w:date="2022-12-27T06:50:00Z">
            <w:rPr>
              <w:bCs/>
              <w:color w:val="000000"/>
            </w:rPr>
          </w:rPrChange>
        </w:rPr>
        <w:t xml:space="preserve">. Khối lượng chất thải rắn từ quá trình thu dọn mặt bằng đất trồng lúa là: 30.110,33 x 0,2 = 6.022,066kg = 6,022 tấn.  </w:t>
      </w:r>
    </w:p>
    <w:p w14:paraId="417F5833" w14:textId="77777777" w:rsidR="0070719A" w:rsidRPr="00C02E27" w:rsidRDefault="0070719A" w:rsidP="00B617A6">
      <w:pPr>
        <w:widowControl w:val="0"/>
        <w:tabs>
          <w:tab w:val="left" w:pos="851"/>
          <w:tab w:val="left" w:pos="993"/>
        </w:tabs>
        <w:spacing w:before="60" w:after="60" w:line="240" w:lineRule="auto"/>
        <w:ind w:firstLine="709"/>
        <w:jc w:val="both"/>
        <w:rPr>
          <w:bCs/>
          <w:rPrChange w:id="12686" w:author="Windows User" w:date="2022-12-27T06:50:00Z">
            <w:rPr>
              <w:bCs/>
              <w:color w:val="000000"/>
            </w:rPr>
          </w:rPrChange>
        </w:rPr>
      </w:pPr>
      <w:r w:rsidRPr="00C02E27">
        <w:rPr>
          <w:bCs/>
          <w:rPrChange w:id="12687" w:author="Windows User" w:date="2022-12-27T06:50:00Z">
            <w:rPr>
              <w:bCs/>
              <w:color w:val="000000"/>
            </w:rPr>
          </w:rPrChange>
        </w:rPr>
        <w:t xml:space="preserve">Khối lượng sinh khối phát sinh từ quá trình giải phóng mặt bằng được tính toán là: 6,022 tấn. </w:t>
      </w:r>
    </w:p>
    <w:p w14:paraId="4D676F9F" w14:textId="77777777" w:rsidR="0070719A" w:rsidRPr="00C02E27" w:rsidRDefault="0070719A" w:rsidP="00B617A6">
      <w:pPr>
        <w:spacing w:before="60" w:after="60" w:line="240" w:lineRule="auto"/>
        <w:ind w:firstLine="709"/>
        <w:jc w:val="both"/>
        <w:rPr>
          <w:bCs/>
          <w:rPrChange w:id="12688" w:author="Windows User" w:date="2022-12-27T06:50:00Z">
            <w:rPr>
              <w:bCs/>
              <w:color w:val="000000"/>
            </w:rPr>
          </w:rPrChange>
        </w:rPr>
      </w:pPr>
      <w:r w:rsidRPr="00C02E27">
        <w:rPr>
          <w:bCs/>
          <w:rPrChange w:id="12689" w:author="Windows User" w:date="2022-12-27T06:50:00Z">
            <w:rPr>
              <w:bCs/>
              <w:color w:val="000000"/>
            </w:rPr>
          </w:rPrChange>
        </w:rPr>
        <w:lastRenderedPageBreak/>
        <w:t xml:space="preserve">Chủ đầu tư sẽ tiến hành thu dọn thảm thực vật đồng loạt, thời gian trong vòng 10 ngày. Lá, cành cây sẽ được thu gom, phân loại và xử lý theo đúng quy định, không gây ảnh hưởng đến môi trường.  </w:t>
      </w:r>
    </w:p>
    <w:p w14:paraId="14321176" w14:textId="77777777" w:rsidR="0070719A" w:rsidRPr="00C02E27" w:rsidRDefault="0070719A" w:rsidP="00B617A6">
      <w:pPr>
        <w:spacing w:before="60" w:after="60" w:line="240" w:lineRule="auto"/>
        <w:ind w:firstLine="709"/>
        <w:jc w:val="both"/>
        <w:rPr>
          <w:i/>
          <w:rPrChange w:id="12690" w:author="Windows User" w:date="2022-12-27T06:50:00Z">
            <w:rPr>
              <w:i/>
              <w:color w:val="000000"/>
            </w:rPr>
          </w:rPrChange>
        </w:rPr>
      </w:pPr>
      <w:r w:rsidRPr="00C02E27">
        <w:rPr>
          <w:i/>
          <w:rPrChange w:id="12691" w:author="Windows User" w:date="2022-12-27T06:50:00Z">
            <w:rPr>
              <w:i/>
              <w:color w:val="000000"/>
            </w:rPr>
          </w:rPrChange>
        </w:rPr>
        <w:t>* Chất thải rắn thi công</w:t>
      </w:r>
    </w:p>
    <w:p w14:paraId="5FD4A884" w14:textId="77777777" w:rsidR="0070719A" w:rsidRPr="00C02E27" w:rsidRDefault="0070719A" w:rsidP="00B617A6">
      <w:pPr>
        <w:spacing w:before="60" w:after="60" w:line="240" w:lineRule="auto"/>
        <w:ind w:firstLine="709"/>
      </w:pPr>
      <w:r w:rsidRPr="00C02E27">
        <w:t xml:space="preserve">Chất thải rắn (CTR) phát sinh trong giai đoạn này chủ yếu từ hoạt động đào đắp, thi công. Thành phần loại chất thải này chủ yếu là bê tông, gạch vỡ, vữa vụn, đất thải loại. </w:t>
      </w:r>
    </w:p>
    <w:p w14:paraId="7C51C92F" w14:textId="77777777" w:rsidR="0070719A" w:rsidRPr="00C02E27" w:rsidRDefault="0070719A" w:rsidP="00B617A6">
      <w:pPr>
        <w:spacing w:before="60" w:after="60" w:line="240" w:lineRule="auto"/>
        <w:ind w:firstLine="709"/>
        <w:jc w:val="both"/>
        <w:rPr>
          <w:lang w:val="pt-BR" w:eastAsia="x-none"/>
          <w:rPrChange w:id="12692" w:author="Windows User" w:date="2022-12-27T06:50:00Z">
            <w:rPr>
              <w:color w:val="000000"/>
              <w:lang w:val="pt-BR" w:eastAsia="x-none"/>
            </w:rPr>
          </w:rPrChange>
        </w:rPr>
      </w:pPr>
      <w:r w:rsidRPr="00C02E27">
        <w:rPr>
          <w:lang w:val="pt-BR" w:eastAsia="x-none"/>
          <w:rPrChange w:id="12693" w:author="Windows User" w:date="2022-12-27T06:50:00Z">
            <w:rPr>
              <w:color w:val="000000"/>
              <w:lang w:val="pt-BR" w:eastAsia="x-none"/>
            </w:rPr>
          </w:rPrChange>
        </w:rPr>
        <w:t xml:space="preserve">- Đất đá san nền: </w:t>
      </w:r>
    </w:p>
    <w:p w14:paraId="68A00C3A" w14:textId="77777777" w:rsidR="0070719A" w:rsidRPr="00C02E27" w:rsidRDefault="0070719A" w:rsidP="00B617A6">
      <w:pPr>
        <w:autoSpaceDE w:val="0"/>
        <w:autoSpaceDN w:val="0"/>
        <w:adjustRightInd w:val="0"/>
        <w:spacing w:before="60" w:after="60" w:line="240" w:lineRule="auto"/>
        <w:ind w:firstLine="709"/>
        <w:jc w:val="both"/>
        <w:rPr>
          <w:bCs/>
          <w:rPrChange w:id="12694" w:author="Windows User" w:date="2022-12-27T06:50:00Z">
            <w:rPr>
              <w:bCs/>
              <w:color w:val="000000"/>
            </w:rPr>
          </w:rPrChange>
        </w:rPr>
      </w:pPr>
      <w:r w:rsidRPr="00C02E27">
        <w:rPr>
          <w:bCs/>
          <w:rPrChange w:id="12695" w:author="Windows User" w:date="2022-12-27T06:50:00Z">
            <w:rPr>
              <w:bCs/>
              <w:color w:val="000000"/>
            </w:rPr>
          </w:rPrChange>
        </w:rPr>
        <w:t xml:space="preserve">San nền cục bộ cho từng khu vực, cao độ khống chế san nền được xác định theo cao độ tim các trục đường nội bộ của dự án với cao độ san nền thấp nhất +3,2m (theo hệ cao độ nhà nước). Đảm bảo khả năng thoát nước mưa theo hình thức tự chảy từ mọi lô đất ra hệ thống cống thoát nước mưa nằm trên các trục giao thông xung quanh rồi thoát ra sông Hoàng Mai phía Nam dự án. Các mái dốc địa hình trong khu tùy vị trí sẽ được gia cố bằng đá xây hoặc trổng cỏ tránh sạt trượt, xói lở. </w:t>
      </w:r>
    </w:p>
    <w:p w14:paraId="5F020C86" w14:textId="77777777" w:rsidR="0070719A" w:rsidRPr="00C02E27" w:rsidRDefault="0070719A" w:rsidP="00B617A6">
      <w:pPr>
        <w:autoSpaceDE w:val="0"/>
        <w:autoSpaceDN w:val="0"/>
        <w:adjustRightInd w:val="0"/>
        <w:spacing w:before="60" w:after="60" w:line="240" w:lineRule="auto"/>
        <w:ind w:firstLine="709"/>
        <w:jc w:val="both"/>
        <w:rPr>
          <w:bCs/>
          <w:rPrChange w:id="12696" w:author="Windows User" w:date="2022-12-27T06:50:00Z">
            <w:rPr>
              <w:bCs/>
              <w:color w:val="000000"/>
            </w:rPr>
          </w:rPrChange>
        </w:rPr>
      </w:pPr>
      <w:r w:rsidRPr="00C02E27">
        <w:rPr>
          <w:bCs/>
          <w:rPrChange w:id="12697" w:author="Windows User" w:date="2022-12-27T06:50:00Z">
            <w:rPr>
              <w:bCs/>
              <w:color w:val="000000"/>
            </w:rPr>
          </w:rPrChange>
        </w:rPr>
        <w:t xml:space="preserve">Trước khi san nền bóc đất hữu cơ, làm sạch cỏ rác… ra khỏi ranh giới san nền. Hệ số đầm nén: K = 0,9. </w:t>
      </w:r>
    </w:p>
    <w:p w14:paraId="2E2800E1" w14:textId="55EAF4AA" w:rsidR="00FE100D" w:rsidRPr="00C02E27" w:rsidRDefault="00A14A7F" w:rsidP="00A14A7F">
      <w:pPr>
        <w:pStyle w:val="Caption"/>
        <w:rPr>
          <w:ins w:id="12698" w:author="Administrator" w:date="2022-12-24T11:22:00Z"/>
          <w:rPrChange w:id="12699" w:author="Windows User" w:date="2022-12-27T06:50:00Z">
            <w:rPr>
              <w:ins w:id="12700" w:author="Administrator" w:date="2022-12-24T11:22:00Z"/>
              <w:color w:val="000000"/>
            </w:rPr>
          </w:rPrChange>
        </w:rPr>
      </w:pPr>
      <w:bookmarkStart w:id="12701" w:name="_Toc123205756"/>
      <w:r>
        <w:t xml:space="preserve">Bảng  </w:t>
      </w:r>
      <w:r>
        <w:fldChar w:fldCharType="begin"/>
      </w:r>
      <w:r>
        <w:instrText xml:space="preserve"> SEQ Bảng_ \* ARABIC </w:instrText>
      </w:r>
      <w:r>
        <w:fldChar w:fldCharType="separate"/>
      </w:r>
      <w:r w:rsidR="00934438">
        <w:rPr>
          <w:noProof/>
        </w:rPr>
        <w:t>36</w:t>
      </w:r>
      <w:r>
        <w:fldChar w:fldCharType="end"/>
      </w:r>
      <w:r>
        <w:rPr>
          <w:lang w:val="en-US"/>
        </w:rPr>
        <w:t xml:space="preserve"> </w:t>
      </w:r>
      <w:r w:rsidR="0070719A" w:rsidRPr="00C02E27">
        <w:rPr>
          <w:rPrChange w:id="12702" w:author="Windows User" w:date="2022-12-27T06:50:00Z">
            <w:rPr>
              <w:rFonts w:cs="Times New Roman"/>
              <w:bCs w:val="0"/>
              <w:i w:val="0"/>
              <w:color w:val="000000"/>
              <w:lang w:val="en-US" w:eastAsia="en-US"/>
            </w:rPr>
          </w:rPrChange>
        </w:rPr>
        <w:t>Tổng hợp khối lượng san nền được tính toán như sau:</w:t>
      </w:r>
      <w:bookmarkEnd w:id="12701"/>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4677"/>
        <w:gridCol w:w="1418"/>
        <w:gridCol w:w="1843"/>
      </w:tblGrid>
      <w:tr w:rsidR="00FE100D" w:rsidRPr="00C02E27" w14:paraId="13262EAB" w14:textId="77777777" w:rsidTr="00426ACE">
        <w:trPr>
          <w:ins w:id="12703" w:author="Administrator" w:date="2022-12-24T11:22:00Z"/>
        </w:trPr>
        <w:tc>
          <w:tcPr>
            <w:tcW w:w="709" w:type="dxa"/>
            <w:tcBorders>
              <w:top w:val="single" w:sz="4" w:space="0" w:color="000000"/>
              <w:left w:val="single" w:sz="4" w:space="0" w:color="000000"/>
              <w:bottom w:val="single" w:sz="4" w:space="0" w:color="000000"/>
              <w:right w:val="single" w:sz="4" w:space="0" w:color="000000"/>
            </w:tcBorders>
            <w:hideMark/>
          </w:tcPr>
          <w:p w14:paraId="4FB69613" w14:textId="77777777" w:rsidR="00FE100D" w:rsidRPr="00C02E27" w:rsidRDefault="00FE100D" w:rsidP="00426ACE">
            <w:pPr>
              <w:autoSpaceDE w:val="0"/>
              <w:autoSpaceDN w:val="0"/>
              <w:adjustRightInd w:val="0"/>
              <w:spacing w:before="60" w:after="60" w:line="240" w:lineRule="auto"/>
              <w:jc w:val="center"/>
              <w:rPr>
                <w:ins w:id="12704" w:author="Administrator" w:date="2022-12-24T11:22:00Z"/>
                <w:b/>
                <w:bCs/>
                <w:sz w:val="26"/>
                <w:szCs w:val="26"/>
                <w:rPrChange w:id="12705" w:author="Windows User" w:date="2022-12-27T06:50:00Z">
                  <w:rPr>
                    <w:ins w:id="12706" w:author="Administrator" w:date="2022-12-24T11:22:00Z"/>
                    <w:b/>
                    <w:bCs/>
                    <w:color w:val="FF0000"/>
                    <w:sz w:val="26"/>
                    <w:szCs w:val="26"/>
                  </w:rPr>
                </w:rPrChange>
              </w:rPr>
            </w:pPr>
            <w:ins w:id="12707" w:author="Administrator" w:date="2022-12-24T11:22:00Z">
              <w:r w:rsidRPr="00C02E27">
                <w:rPr>
                  <w:b/>
                  <w:bCs/>
                  <w:sz w:val="26"/>
                  <w:szCs w:val="26"/>
                  <w:rPrChange w:id="12708" w:author="Windows User" w:date="2022-12-27T06:50:00Z">
                    <w:rPr>
                      <w:b/>
                      <w:bCs/>
                      <w:color w:val="FF0000"/>
                      <w:sz w:val="26"/>
                      <w:szCs w:val="26"/>
                    </w:rPr>
                  </w:rPrChange>
                </w:rPr>
                <w:t>TT</w:t>
              </w:r>
            </w:ins>
          </w:p>
        </w:tc>
        <w:tc>
          <w:tcPr>
            <w:tcW w:w="4677" w:type="dxa"/>
            <w:tcBorders>
              <w:top w:val="single" w:sz="4" w:space="0" w:color="000000"/>
              <w:left w:val="single" w:sz="4" w:space="0" w:color="000000"/>
              <w:bottom w:val="single" w:sz="4" w:space="0" w:color="000000"/>
              <w:right w:val="single" w:sz="4" w:space="0" w:color="000000"/>
            </w:tcBorders>
            <w:hideMark/>
          </w:tcPr>
          <w:p w14:paraId="2AA824AE" w14:textId="77777777" w:rsidR="00FE100D" w:rsidRPr="00C02E27" w:rsidRDefault="00FE100D" w:rsidP="00426ACE">
            <w:pPr>
              <w:autoSpaceDE w:val="0"/>
              <w:autoSpaceDN w:val="0"/>
              <w:adjustRightInd w:val="0"/>
              <w:spacing w:before="60" w:after="60" w:line="240" w:lineRule="auto"/>
              <w:jc w:val="center"/>
              <w:rPr>
                <w:ins w:id="12709" w:author="Administrator" w:date="2022-12-24T11:22:00Z"/>
                <w:b/>
                <w:bCs/>
                <w:sz w:val="26"/>
                <w:szCs w:val="26"/>
                <w:rPrChange w:id="12710" w:author="Windows User" w:date="2022-12-27T06:50:00Z">
                  <w:rPr>
                    <w:ins w:id="12711" w:author="Administrator" w:date="2022-12-24T11:22:00Z"/>
                    <w:b/>
                    <w:bCs/>
                    <w:color w:val="FF0000"/>
                    <w:sz w:val="26"/>
                    <w:szCs w:val="26"/>
                  </w:rPr>
                </w:rPrChange>
              </w:rPr>
            </w:pPr>
            <w:ins w:id="12712" w:author="Administrator" w:date="2022-12-24T11:22:00Z">
              <w:r w:rsidRPr="00C02E27">
                <w:rPr>
                  <w:b/>
                  <w:bCs/>
                  <w:sz w:val="26"/>
                  <w:szCs w:val="26"/>
                  <w:rPrChange w:id="12713" w:author="Windows User" w:date="2022-12-27T06:50:00Z">
                    <w:rPr>
                      <w:b/>
                      <w:bCs/>
                      <w:color w:val="FF0000"/>
                      <w:sz w:val="26"/>
                      <w:szCs w:val="26"/>
                    </w:rPr>
                  </w:rPrChange>
                </w:rPr>
                <w:t>Hạng mục – công việc</w:t>
              </w:r>
            </w:ins>
          </w:p>
        </w:tc>
        <w:tc>
          <w:tcPr>
            <w:tcW w:w="1418" w:type="dxa"/>
            <w:tcBorders>
              <w:top w:val="single" w:sz="4" w:space="0" w:color="000000"/>
              <w:left w:val="single" w:sz="4" w:space="0" w:color="000000"/>
              <w:bottom w:val="single" w:sz="4" w:space="0" w:color="000000"/>
              <w:right w:val="single" w:sz="4" w:space="0" w:color="000000"/>
            </w:tcBorders>
            <w:hideMark/>
          </w:tcPr>
          <w:p w14:paraId="0F93EF85" w14:textId="77777777" w:rsidR="00FE100D" w:rsidRPr="00C02E27" w:rsidRDefault="00FE100D" w:rsidP="00426ACE">
            <w:pPr>
              <w:autoSpaceDE w:val="0"/>
              <w:autoSpaceDN w:val="0"/>
              <w:adjustRightInd w:val="0"/>
              <w:spacing w:before="60" w:after="60" w:line="240" w:lineRule="auto"/>
              <w:jc w:val="center"/>
              <w:rPr>
                <w:ins w:id="12714" w:author="Administrator" w:date="2022-12-24T11:22:00Z"/>
                <w:b/>
                <w:bCs/>
                <w:sz w:val="26"/>
                <w:szCs w:val="26"/>
                <w:rPrChange w:id="12715" w:author="Windows User" w:date="2022-12-27T06:50:00Z">
                  <w:rPr>
                    <w:ins w:id="12716" w:author="Administrator" w:date="2022-12-24T11:22:00Z"/>
                    <w:b/>
                    <w:bCs/>
                    <w:color w:val="FF0000"/>
                    <w:sz w:val="26"/>
                    <w:szCs w:val="26"/>
                  </w:rPr>
                </w:rPrChange>
              </w:rPr>
            </w:pPr>
            <w:ins w:id="12717" w:author="Administrator" w:date="2022-12-24T11:22:00Z">
              <w:r w:rsidRPr="00C02E27">
                <w:rPr>
                  <w:b/>
                  <w:bCs/>
                  <w:sz w:val="26"/>
                  <w:szCs w:val="26"/>
                  <w:rPrChange w:id="12718" w:author="Windows User" w:date="2022-12-27T06:50:00Z">
                    <w:rPr>
                      <w:b/>
                      <w:bCs/>
                      <w:color w:val="FF0000"/>
                      <w:sz w:val="26"/>
                      <w:szCs w:val="26"/>
                    </w:rPr>
                  </w:rPrChange>
                </w:rPr>
                <w:t>Đơn vị</w:t>
              </w:r>
            </w:ins>
          </w:p>
        </w:tc>
        <w:tc>
          <w:tcPr>
            <w:tcW w:w="1843" w:type="dxa"/>
            <w:tcBorders>
              <w:top w:val="single" w:sz="4" w:space="0" w:color="000000"/>
              <w:left w:val="single" w:sz="4" w:space="0" w:color="000000"/>
              <w:bottom w:val="single" w:sz="4" w:space="0" w:color="000000"/>
              <w:right w:val="single" w:sz="4" w:space="0" w:color="000000"/>
            </w:tcBorders>
            <w:hideMark/>
          </w:tcPr>
          <w:p w14:paraId="39587FA8" w14:textId="77777777" w:rsidR="00FE100D" w:rsidRPr="00C02E27" w:rsidRDefault="00FE100D" w:rsidP="00426ACE">
            <w:pPr>
              <w:autoSpaceDE w:val="0"/>
              <w:autoSpaceDN w:val="0"/>
              <w:adjustRightInd w:val="0"/>
              <w:spacing w:before="60" w:after="60" w:line="240" w:lineRule="auto"/>
              <w:jc w:val="center"/>
              <w:rPr>
                <w:ins w:id="12719" w:author="Administrator" w:date="2022-12-24T11:22:00Z"/>
                <w:b/>
                <w:bCs/>
                <w:sz w:val="26"/>
                <w:szCs w:val="26"/>
                <w:rPrChange w:id="12720" w:author="Windows User" w:date="2022-12-27T06:50:00Z">
                  <w:rPr>
                    <w:ins w:id="12721" w:author="Administrator" w:date="2022-12-24T11:22:00Z"/>
                    <w:b/>
                    <w:bCs/>
                    <w:color w:val="FF0000"/>
                    <w:sz w:val="26"/>
                    <w:szCs w:val="26"/>
                  </w:rPr>
                </w:rPrChange>
              </w:rPr>
            </w:pPr>
            <w:ins w:id="12722" w:author="Administrator" w:date="2022-12-24T11:22:00Z">
              <w:r w:rsidRPr="00C02E27">
                <w:rPr>
                  <w:b/>
                  <w:bCs/>
                  <w:sz w:val="26"/>
                  <w:szCs w:val="26"/>
                  <w:rPrChange w:id="12723" w:author="Windows User" w:date="2022-12-27T06:50:00Z">
                    <w:rPr>
                      <w:b/>
                      <w:bCs/>
                      <w:color w:val="FF0000"/>
                      <w:sz w:val="26"/>
                      <w:szCs w:val="26"/>
                    </w:rPr>
                  </w:rPrChange>
                </w:rPr>
                <w:t>Khối lượng</w:t>
              </w:r>
            </w:ins>
          </w:p>
        </w:tc>
      </w:tr>
      <w:tr w:rsidR="00FE100D" w:rsidRPr="00C02E27" w14:paraId="4C933677" w14:textId="77777777" w:rsidTr="00426ACE">
        <w:trPr>
          <w:ins w:id="12724" w:author="Administrator" w:date="2022-12-24T11:22:00Z"/>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3AD91968" w14:textId="77777777" w:rsidR="00FE100D" w:rsidRPr="00C02E27" w:rsidRDefault="00FE100D" w:rsidP="00426ACE">
            <w:pPr>
              <w:autoSpaceDE w:val="0"/>
              <w:autoSpaceDN w:val="0"/>
              <w:adjustRightInd w:val="0"/>
              <w:spacing w:before="60" w:after="60" w:line="240" w:lineRule="auto"/>
              <w:jc w:val="center"/>
              <w:rPr>
                <w:ins w:id="12725" w:author="Administrator" w:date="2022-12-24T11:22:00Z"/>
                <w:bCs/>
                <w:sz w:val="26"/>
                <w:szCs w:val="26"/>
                <w:rPrChange w:id="12726" w:author="Windows User" w:date="2022-12-27T06:50:00Z">
                  <w:rPr>
                    <w:ins w:id="12727" w:author="Administrator" w:date="2022-12-24T11:22:00Z"/>
                    <w:bCs/>
                    <w:color w:val="FF0000"/>
                    <w:sz w:val="26"/>
                    <w:szCs w:val="26"/>
                  </w:rPr>
                </w:rPrChange>
              </w:rPr>
            </w:pPr>
            <w:ins w:id="12728" w:author="Administrator" w:date="2022-12-24T11:22:00Z">
              <w:r w:rsidRPr="00C02E27">
                <w:rPr>
                  <w:bCs/>
                  <w:sz w:val="26"/>
                  <w:szCs w:val="26"/>
                  <w:rPrChange w:id="12729" w:author="Windows User" w:date="2022-12-27T06:50:00Z">
                    <w:rPr>
                      <w:bCs/>
                      <w:color w:val="FF0000"/>
                      <w:sz w:val="26"/>
                      <w:szCs w:val="26"/>
                    </w:rPr>
                  </w:rPrChange>
                </w:rPr>
                <w:t>1</w:t>
              </w:r>
            </w:ins>
          </w:p>
        </w:tc>
        <w:tc>
          <w:tcPr>
            <w:tcW w:w="4677" w:type="dxa"/>
            <w:tcBorders>
              <w:top w:val="single" w:sz="4" w:space="0" w:color="000000"/>
              <w:left w:val="single" w:sz="4" w:space="0" w:color="000000"/>
              <w:bottom w:val="single" w:sz="4" w:space="0" w:color="000000"/>
              <w:right w:val="single" w:sz="4" w:space="0" w:color="000000"/>
            </w:tcBorders>
            <w:hideMark/>
          </w:tcPr>
          <w:p w14:paraId="35B088F8" w14:textId="77777777" w:rsidR="00FE100D" w:rsidRPr="00C02E27" w:rsidRDefault="00FE100D" w:rsidP="00426ACE">
            <w:pPr>
              <w:widowControl w:val="0"/>
              <w:autoSpaceDE w:val="0"/>
              <w:autoSpaceDN w:val="0"/>
              <w:adjustRightInd w:val="0"/>
              <w:spacing w:before="60" w:after="60" w:line="240" w:lineRule="auto"/>
              <w:jc w:val="both"/>
              <w:rPr>
                <w:ins w:id="12730" w:author="Administrator" w:date="2022-12-24T11:22:00Z"/>
                <w:bCs/>
                <w:sz w:val="26"/>
                <w:szCs w:val="26"/>
                <w:rPrChange w:id="12731" w:author="Windows User" w:date="2022-12-27T06:50:00Z">
                  <w:rPr>
                    <w:ins w:id="12732" w:author="Administrator" w:date="2022-12-24T11:22:00Z"/>
                    <w:rFonts w:ascii="Tahoma" w:eastAsia="SimSun" w:hAnsi="Tahoma"/>
                    <w:bCs/>
                    <w:color w:val="FF0000"/>
                    <w:kern w:val="2"/>
                    <w:sz w:val="26"/>
                    <w:szCs w:val="26"/>
                    <w:lang w:eastAsia="zh-CN"/>
                  </w:rPr>
                </w:rPrChange>
              </w:rPr>
            </w:pPr>
            <w:ins w:id="12733" w:author="Administrator" w:date="2022-12-24T11:22:00Z">
              <w:r w:rsidRPr="00C02E27">
                <w:rPr>
                  <w:bCs/>
                  <w:sz w:val="26"/>
                  <w:szCs w:val="26"/>
                  <w:rPrChange w:id="12734" w:author="Windows User" w:date="2022-12-27T06:50:00Z">
                    <w:rPr>
                      <w:bCs/>
                      <w:color w:val="FF0000"/>
                      <w:sz w:val="26"/>
                      <w:szCs w:val="26"/>
                    </w:rPr>
                  </w:rPrChange>
                </w:rPr>
                <w:t>Diện tích cấp đất</w:t>
              </w:r>
            </w:ins>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08351EF" w14:textId="77777777" w:rsidR="00FE100D" w:rsidRPr="00C02E27" w:rsidRDefault="00FE100D" w:rsidP="00426ACE">
            <w:pPr>
              <w:widowControl w:val="0"/>
              <w:autoSpaceDE w:val="0"/>
              <w:autoSpaceDN w:val="0"/>
              <w:adjustRightInd w:val="0"/>
              <w:spacing w:before="60" w:after="60" w:line="240" w:lineRule="auto"/>
              <w:jc w:val="center"/>
              <w:rPr>
                <w:ins w:id="12735" w:author="Administrator" w:date="2022-12-24T11:22:00Z"/>
                <w:bCs/>
                <w:sz w:val="26"/>
                <w:szCs w:val="26"/>
                <w:vertAlign w:val="superscript"/>
                <w:rPrChange w:id="12736" w:author="Windows User" w:date="2022-12-27T06:50:00Z">
                  <w:rPr>
                    <w:ins w:id="12737" w:author="Administrator" w:date="2022-12-24T11:22:00Z"/>
                    <w:rFonts w:ascii="Tahoma" w:eastAsia="SimSun" w:hAnsi="Tahoma"/>
                    <w:bCs/>
                    <w:color w:val="FF0000"/>
                    <w:kern w:val="2"/>
                    <w:sz w:val="26"/>
                    <w:szCs w:val="26"/>
                    <w:vertAlign w:val="superscript"/>
                    <w:lang w:eastAsia="zh-CN"/>
                  </w:rPr>
                </w:rPrChange>
              </w:rPr>
            </w:pPr>
            <w:ins w:id="12738" w:author="Administrator" w:date="2022-12-24T11:22:00Z">
              <w:r w:rsidRPr="00C02E27">
                <w:rPr>
                  <w:bCs/>
                  <w:sz w:val="26"/>
                  <w:szCs w:val="26"/>
                  <w:rPrChange w:id="12739" w:author="Windows User" w:date="2022-12-27T06:50:00Z">
                    <w:rPr>
                      <w:bCs/>
                      <w:color w:val="FF0000"/>
                      <w:sz w:val="26"/>
                      <w:szCs w:val="26"/>
                    </w:rPr>
                  </w:rPrChange>
                </w:rPr>
                <w:t>m</w:t>
              </w:r>
              <w:r w:rsidRPr="00C02E27">
                <w:rPr>
                  <w:bCs/>
                  <w:sz w:val="26"/>
                  <w:szCs w:val="26"/>
                  <w:vertAlign w:val="superscript"/>
                  <w:rPrChange w:id="12740" w:author="Windows User" w:date="2022-12-27T06:50:00Z">
                    <w:rPr>
                      <w:bCs/>
                      <w:color w:val="FF0000"/>
                      <w:sz w:val="26"/>
                      <w:szCs w:val="26"/>
                      <w:vertAlign w:val="superscript"/>
                    </w:rPr>
                  </w:rPrChange>
                </w:rPr>
                <w:t>2</w:t>
              </w:r>
            </w:ins>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58EB0E5F" w14:textId="77777777" w:rsidR="00FE100D" w:rsidRPr="00C02E27" w:rsidRDefault="00FE100D" w:rsidP="00426ACE">
            <w:pPr>
              <w:widowControl w:val="0"/>
              <w:autoSpaceDE w:val="0"/>
              <w:autoSpaceDN w:val="0"/>
              <w:adjustRightInd w:val="0"/>
              <w:spacing w:before="60" w:after="60" w:line="240" w:lineRule="auto"/>
              <w:jc w:val="center"/>
              <w:rPr>
                <w:ins w:id="12741" w:author="Administrator" w:date="2022-12-24T11:22:00Z"/>
                <w:bCs/>
                <w:sz w:val="26"/>
                <w:szCs w:val="26"/>
                <w:rPrChange w:id="12742" w:author="Windows User" w:date="2022-12-27T06:50:00Z">
                  <w:rPr>
                    <w:ins w:id="12743" w:author="Administrator" w:date="2022-12-24T11:22:00Z"/>
                    <w:rFonts w:ascii="Tahoma" w:eastAsia="SimSun" w:hAnsi="Tahoma"/>
                    <w:bCs/>
                    <w:color w:val="FF0000"/>
                    <w:kern w:val="2"/>
                    <w:sz w:val="26"/>
                    <w:szCs w:val="26"/>
                    <w:lang w:eastAsia="zh-CN"/>
                  </w:rPr>
                </w:rPrChange>
              </w:rPr>
            </w:pPr>
            <w:ins w:id="12744" w:author="Administrator" w:date="2022-12-24T11:22:00Z">
              <w:r w:rsidRPr="00C02E27">
                <w:rPr>
                  <w:bCs/>
                  <w:sz w:val="26"/>
                  <w:szCs w:val="26"/>
                  <w:rPrChange w:id="12745" w:author="Windows User" w:date="2022-12-27T06:50:00Z">
                    <w:rPr>
                      <w:bCs/>
                      <w:color w:val="FF0000"/>
                      <w:sz w:val="26"/>
                      <w:szCs w:val="26"/>
                    </w:rPr>
                  </w:rPrChange>
                </w:rPr>
                <w:t>30.110,33</w:t>
              </w:r>
            </w:ins>
          </w:p>
        </w:tc>
      </w:tr>
      <w:tr w:rsidR="00FE100D" w:rsidRPr="00C02E27" w14:paraId="034764B3" w14:textId="77777777" w:rsidTr="00426ACE">
        <w:trPr>
          <w:ins w:id="12746" w:author="Administrator" w:date="2022-12-24T11:22:00Z"/>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469D58E8" w14:textId="77777777" w:rsidR="00FE100D" w:rsidRPr="00C02E27" w:rsidRDefault="00FE100D" w:rsidP="00426ACE">
            <w:pPr>
              <w:widowControl w:val="0"/>
              <w:autoSpaceDE w:val="0"/>
              <w:autoSpaceDN w:val="0"/>
              <w:adjustRightInd w:val="0"/>
              <w:spacing w:before="60" w:after="60" w:line="240" w:lineRule="auto"/>
              <w:jc w:val="center"/>
              <w:rPr>
                <w:ins w:id="12747" w:author="Administrator" w:date="2022-12-24T11:22:00Z"/>
                <w:bCs/>
                <w:sz w:val="26"/>
                <w:szCs w:val="26"/>
                <w:rPrChange w:id="12748" w:author="Windows User" w:date="2022-12-27T06:50:00Z">
                  <w:rPr>
                    <w:ins w:id="12749" w:author="Administrator" w:date="2022-12-24T11:22:00Z"/>
                    <w:rFonts w:ascii="Tahoma" w:eastAsia="SimSun" w:hAnsi="Tahoma"/>
                    <w:bCs/>
                    <w:color w:val="FF0000"/>
                    <w:kern w:val="2"/>
                    <w:sz w:val="26"/>
                    <w:szCs w:val="26"/>
                    <w:lang w:eastAsia="zh-CN"/>
                  </w:rPr>
                </w:rPrChange>
              </w:rPr>
            </w:pPr>
            <w:ins w:id="12750" w:author="Administrator" w:date="2022-12-24T11:22:00Z">
              <w:r w:rsidRPr="00C02E27">
                <w:rPr>
                  <w:bCs/>
                  <w:sz w:val="26"/>
                  <w:szCs w:val="26"/>
                  <w:rPrChange w:id="12751" w:author="Windows User" w:date="2022-12-27T06:50:00Z">
                    <w:rPr>
                      <w:bCs/>
                      <w:color w:val="FF0000"/>
                      <w:sz w:val="26"/>
                      <w:szCs w:val="26"/>
                    </w:rPr>
                  </w:rPrChange>
                </w:rPr>
                <w:t>2</w:t>
              </w:r>
            </w:ins>
          </w:p>
        </w:tc>
        <w:tc>
          <w:tcPr>
            <w:tcW w:w="4677" w:type="dxa"/>
            <w:tcBorders>
              <w:top w:val="single" w:sz="4" w:space="0" w:color="000000"/>
              <w:left w:val="single" w:sz="4" w:space="0" w:color="000000"/>
              <w:bottom w:val="single" w:sz="4" w:space="0" w:color="000000"/>
              <w:right w:val="single" w:sz="4" w:space="0" w:color="000000"/>
            </w:tcBorders>
            <w:hideMark/>
          </w:tcPr>
          <w:p w14:paraId="1D68A8C8" w14:textId="77777777" w:rsidR="00FE100D" w:rsidRPr="00C02E27" w:rsidRDefault="00FE100D" w:rsidP="00426ACE">
            <w:pPr>
              <w:widowControl w:val="0"/>
              <w:autoSpaceDE w:val="0"/>
              <w:autoSpaceDN w:val="0"/>
              <w:adjustRightInd w:val="0"/>
              <w:spacing w:before="60" w:after="60" w:line="240" w:lineRule="auto"/>
              <w:jc w:val="both"/>
              <w:rPr>
                <w:ins w:id="12752" w:author="Administrator" w:date="2022-12-24T11:22:00Z"/>
                <w:bCs/>
                <w:sz w:val="26"/>
                <w:szCs w:val="26"/>
                <w:rPrChange w:id="12753" w:author="Windows User" w:date="2022-12-27T06:50:00Z">
                  <w:rPr>
                    <w:ins w:id="12754" w:author="Administrator" w:date="2022-12-24T11:22:00Z"/>
                    <w:rFonts w:ascii="Tahoma" w:eastAsia="SimSun" w:hAnsi="Tahoma"/>
                    <w:bCs/>
                    <w:color w:val="FF0000"/>
                    <w:kern w:val="2"/>
                    <w:sz w:val="26"/>
                    <w:szCs w:val="26"/>
                    <w:lang w:eastAsia="zh-CN"/>
                  </w:rPr>
                </w:rPrChange>
              </w:rPr>
            </w:pPr>
            <w:ins w:id="12755" w:author="Administrator" w:date="2022-12-24T11:22:00Z">
              <w:r w:rsidRPr="00C02E27">
                <w:rPr>
                  <w:bCs/>
                  <w:sz w:val="26"/>
                  <w:szCs w:val="26"/>
                  <w:rPrChange w:id="12756" w:author="Windows User" w:date="2022-12-27T06:50:00Z">
                    <w:rPr>
                      <w:bCs/>
                      <w:color w:val="FF0000"/>
                      <w:sz w:val="26"/>
                      <w:szCs w:val="26"/>
                    </w:rPr>
                  </w:rPrChange>
                </w:rPr>
                <w:t>Diện tích san nền (đã trừ diện tích taluy chiếm chỗ) + S đường vào</w:t>
              </w:r>
            </w:ins>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31FB4BB" w14:textId="77777777" w:rsidR="00FE100D" w:rsidRPr="00C02E27" w:rsidRDefault="00FE100D" w:rsidP="00426ACE">
            <w:pPr>
              <w:widowControl w:val="0"/>
              <w:autoSpaceDE w:val="0"/>
              <w:autoSpaceDN w:val="0"/>
              <w:adjustRightInd w:val="0"/>
              <w:spacing w:before="60" w:after="60" w:line="240" w:lineRule="auto"/>
              <w:jc w:val="center"/>
              <w:rPr>
                <w:ins w:id="12757" w:author="Administrator" w:date="2022-12-24T11:22:00Z"/>
                <w:bCs/>
                <w:sz w:val="26"/>
                <w:szCs w:val="26"/>
                <w:rPrChange w:id="12758" w:author="Windows User" w:date="2022-12-27T06:50:00Z">
                  <w:rPr>
                    <w:ins w:id="12759" w:author="Administrator" w:date="2022-12-24T11:22:00Z"/>
                    <w:rFonts w:ascii="Tahoma" w:eastAsia="SimSun" w:hAnsi="Tahoma"/>
                    <w:bCs/>
                    <w:color w:val="FF0000"/>
                    <w:kern w:val="2"/>
                    <w:sz w:val="26"/>
                    <w:szCs w:val="26"/>
                    <w:lang w:eastAsia="zh-CN"/>
                  </w:rPr>
                </w:rPrChange>
              </w:rPr>
            </w:pPr>
            <w:ins w:id="12760" w:author="Administrator" w:date="2022-12-24T11:22:00Z">
              <w:r w:rsidRPr="00C02E27">
                <w:rPr>
                  <w:bCs/>
                  <w:sz w:val="26"/>
                  <w:szCs w:val="26"/>
                  <w:rPrChange w:id="12761" w:author="Windows User" w:date="2022-12-27T06:50:00Z">
                    <w:rPr>
                      <w:bCs/>
                      <w:color w:val="FF0000"/>
                      <w:sz w:val="26"/>
                      <w:szCs w:val="26"/>
                    </w:rPr>
                  </w:rPrChange>
                </w:rPr>
                <w:t>m</w:t>
              </w:r>
              <w:r w:rsidRPr="00C02E27">
                <w:rPr>
                  <w:bCs/>
                  <w:sz w:val="26"/>
                  <w:szCs w:val="26"/>
                  <w:vertAlign w:val="superscript"/>
                  <w:rPrChange w:id="12762" w:author="Windows User" w:date="2022-12-27T06:50:00Z">
                    <w:rPr>
                      <w:bCs/>
                      <w:color w:val="FF0000"/>
                      <w:sz w:val="26"/>
                      <w:szCs w:val="26"/>
                      <w:vertAlign w:val="superscript"/>
                    </w:rPr>
                  </w:rPrChange>
                </w:rPr>
                <w:t>2</w:t>
              </w:r>
            </w:ins>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02654CFE" w14:textId="77777777" w:rsidR="00FE100D" w:rsidRPr="00C02E27" w:rsidRDefault="00FE100D" w:rsidP="00426ACE">
            <w:pPr>
              <w:widowControl w:val="0"/>
              <w:autoSpaceDE w:val="0"/>
              <w:autoSpaceDN w:val="0"/>
              <w:adjustRightInd w:val="0"/>
              <w:spacing w:before="60" w:after="60" w:line="240" w:lineRule="auto"/>
              <w:jc w:val="center"/>
              <w:rPr>
                <w:ins w:id="12763" w:author="Administrator" w:date="2022-12-24T11:22:00Z"/>
                <w:bCs/>
                <w:sz w:val="26"/>
                <w:szCs w:val="26"/>
                <w:rPrChange w:id="12764" w:author="Windows User" w:date="2022-12-27T06:50:00Z">
                  <w:rPr>
                    <w:ins w:id="12765" w:author="Administrator" w:date="2022-12-24T11:22:00Z"/>
                    <w:rFonts w:ascii="Tahoma" w:eastAsia="SimSun" w:hAnsi="Tahoma"/>
                    <w:bCs/>
                    <w:color w:val="FF0000"/>
                    <w:kern w:val="2"/>
                    <w:sz w:val="26"/>
                    <w:szCs w:val="26"/>
                    <w:lang w:eastAsia="zh-CN"/>
                  </w:rPr>
                </w:rPrChange>
              </w:rPr>
            </w:pPr>
            <w:ins w:id="12766" w:author="Administrator" w:date="2022-12-24T11:22:00Z">
              <w:r w:rsidRPr="00C02E27">
                <w:rPr>
                  <w:bCs/>
                  <w:sz w:val="26"/>
                  <w:szCs w:val="26"/>
                  <w:rPrChange w:id="12767" w:author="Windows User" w:date="2022-12-27T06:50:00Z">
                    <w:rPr>
                      <w:bCs/>
                      <w:color w:val="FF0000"/>
                      <w:sz w:val="26"/>
                      <w:szCs w:val="26"/>
                    </w:rPr>
                  </w:rPrChange>
                </w:rPr>
                <w:t>27.357,41</w:t>
              </w:r>
            </w:ins>
          </w:p>
        </w:tc>
      </w:tr>
      <w:tr w:rsidR="00FE100D" w:rsidRPr="00C02E27" w14:paraId="47400F1D" w14:textId="77777777" w:rsidTr="00426ACE">
        <w:trPr>
          <w:ins w:id="12768" w:author="Administrator" w:date="2022-12-24T11:22:00Z"/>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64EED1E3" w14:textId="77777777" w:rsidR="00FE100D" w:rsidRPr="00C02E27" w:rsidRDefault="00FE100D" w:rsidP="00426ACE">
            <w:pPr>
              <w:widowControl w:val="0"/>
              <w:autoSpaceDE w:val="0"/>
              <w:autoSpaceDN w:val="0"/>
              <w:adjustRightInd w:val="0"/>
              <w:spacing w:before="60" w:after="60" w:line="240" w:lineRule="auto"/>
              <w:jc w:val="center"/>
              <w:rPr>
                <w:ins w:id="12769" w:author="Administrator" w:date="2022-12-24T11:22:00Z"/>
                <w:bCs/>
                <w:sz w:val="26"/>
                <w:szCs w:val="26"/>
                <w:rPrChange w:id="12770" w:author="Windows User" w:date="2022-12-27T06:50:00Z">
                  <w:rPr>
                    <w:ins w:id="12771" w:author="Administrator" w:date="2022-12-24T11:22:00Z"/>
                    <w:rFonts w:ascii="Tahoma" w:eastAsia="SimSun" w:hAnsi="Tahoma"/>
                    <w:bCs/>
                    <w:color w:val="FF0000"/>
                    <w:kern w:val="2"/>
                    <w:sz w:val="26"/>
                    <w:szCs w:val="26"/>
                    <w:lang w:eastAsia="zh-CN"/>
                  </w:rPr>
                </w:rPrChange>
              </w:rPr>
            </w:pPr>
            <w:ins w:id="12772" w:author="Administrator" w:date="2022-12-24T11:22:00Z">
              <w:r w:rsidRPr="00C02E27">
                <w:rPr>
                  <w:bCs/>
                  <w:sz w:val="26"/>
                  <w:szCs w:val="26"/>
                  <w:rPrChange w:id="12773" w:author="Windows User" w:date="2022-12-27T06:50:00Z">
                    <w:rPr>
                      <w:bCs/>
                      <w:color w:val="FF0000"/>
                      <w:sz w:val="26"/>
                      <w:szCs w:val="26"/>
                    </w:rPr>
                  </w:rPrChange>
                </w:rPr>
                <w:t>3</w:t>
              </w:r>
            </w:ins>
          </w:p>
        </w:tc>
        <w:tc>
          <w:tcPr>
            <w:tcW w:w="4677" w:type="dxa"/>
            <w:tcBorders>
              <w:top w:val="single" w:sz="4" w:space="0" w:color="000000"/>
              <w:left w:val="single" w:sz="4" w:space="0" w:color="000000"/>
              <w:bottom w:val="single" w:sz="4" w:space="0" w:color="000000"/>
              <w:right w:val="single" w:sz="4" w:space="0" w:color="000000"/>
            </w:tcBorders>
            <w:hideMark/>
          </w:tcPr>
          <w:p w14:paraId="38F6DE68" w14:textId="77777777" w:rsidR="00FE100D" w:rsidRPr="00C02E27" w:rsidRDefault="00FE100D" w:rsidP="00426ACE">
            <w:pPr>
              <w:widowControl w:val="0"/>
              <w:autoSpaceDE w:val="0"/>
              <w:autoSpaceDN w:val="0"/>
              <w:adjustRightInd w:val="0"/>
              <w:spacing w:before="60" w:after="60" w:line="240" w:lineRule="auto"/>
              <w:jc w:val="both"/>
              <w:rPr>
                <w:ins w:id="12774" w:author="Administrator" w:date="2022-12-24T11:22:00Z"/>
                <w:bCs/>
                <w:sz w:val="26"/>
                <w:szCs w:val="26"/>
                <w:rPrChange w:id="12775" w:author="Windows User" w:date="2022-12-27T06:50:00Z">
                  <w:rPr>
                    <w:ins w:id="12776" w:author="Administrator" w:date="2022-12-24T11:22:00Z"/>
                    <w:rFonts w:ascii="Tahoma" w:eastAsia="SimSun" w:hAnsi="Tahoma"/>
                    <w:bCs/>
                    <w:color w:val="FF0000"/>
                    <w:kern w:val="2"/>
                    <w:sz w:val="26"/>
                    <w:szCs w:val="26"/>
                    <w:lang w:eastAsia="zh-CN"/>
                  </w:rPr>
                </w:rPrChange>
              </w:rPr>
            </w:pPr>
            <w:ins w:id="12777" w:author="Administrator" w:date="2022-12-24T11:22:00Z">
              <w:r w:rsidRPr="00C02E27">
                <w:rPr>
                  <w:bCs/>
                  <w:sz w:val="26"/>
                  <w:szCs w:val="26"/>
                  <w:rPrChange w:id="12778" w:author="Windows User" w:date="2022-12-27T06:50:00Z">
                    <w:rPr>
                      <w:bCs/>
                      <w:color w:val="FF0000"/>
                      <w:sz w:val="26"/>
                      <w:szCs w:val="26"/>
                    </w:rPr>
                  </w:rPrChange>
                </w:rPr>
                <w:t>Khối lượng đắp cộng theo lối ô vuông</w:t>
              </w:r>
            </w:ins>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1BF1205" w14:textId="77777777" w:rsidR="00FE100D" w:rsidRPr="00C02E27" w:rsidRDefault="00FE100D" w:rsidP="00426ACE">
            <w:pPr>
              <w:widowControl w:val="0"/>
              <w:autoSpaceDE w:val="0"/>
              <w:autoSpaceDN w:val="0"/>
              <w:adjustRightInd w:val="0"/>
              <w:spacing w:before="60" w:after="60" w:line="240" w:lineRule="auto"/>
              <w:jc w:val="center"/>
              <w:rPr>
                <w:ins w:id="12779" w:author="Administrator" w:date="2022-12-24T11:22:00Z"/>
                <w:bCs/>
                <w:sz w:val="26"/>
                <w:szCs w:val="26"/>
                <w:rPrChange w:id="12780" w:author="Windows User" w:date="2022-12-27T06:50:00Z">
                  <w:rPr>
                    <w:ins w:id="12781" w:author="Administrator" w:date="2022-12-24T11:22:00Z"/>
                    <w:rFonts w:ascii="Tahoma" w:eastAsia="SimSun" w:hAnsi="Tahoma"/>
                    <w:bCs/>
                    <w:color w:val="FF0000"/>
                    <w:kern w:val="2"/>
                    <w:sz w:val="26"/>
                    <w:szCs w:val="26"/>
                    <w:lang w:eastAsia="zh-CN"/>
                  </w:rPr>
                </w:rPrChange>
              </w:rPr>
            </w:pPr>
            <w:ins w:id="12782" w:author="Administrator" w:date="2022-12-24T11:22:00Z">
              <w:r w:rsidRPr="00C02E27">
                <w:rPr>
                  <w:bCs/>
                  <w:sz w:val="26"/>
                  <w:szCs w:val="26"/>
                  <w:rPrChange w:id="12783" w:author="Windows User" w:date="2022-12-27T06:50:00Z">
                    <w:rPr>
                      <w:bCs/>
                      <w:color w:val="FF0000"/>
                      <w:sz w:val="26"/>
                      <w:szCs w:val="26"/>
                    </w:rPr>
                  </w:rPrChange>
                </w:rPr>
                <w:t>m</w:t>
              </w:r>
              <w:r w:rsidRPr="00C02E27">
                <w:rPr>
                  <w:bCs/>
                  <w:sz w:val="26"/>
                  <w:szCs w:val="26"/>
                  <w:vertAlign w:val="superscript"/>
                  <w:rPrChange w:id="12784" w:author="Windows User" w:date="2022-12-27T06:50:00Z">
                    <w:rPr>
                      <w:bCs/>
                      <w:color w:val="FF0000"/>
                      <w:sz w:val="26"/>
                      <w:szCs w:val="26"/>
                      <w:vertAlign w:val="superscript"/>
                    </w:rPr>
                  </w:rPrChange>
                </w:rPr>
                <w:t>3</w:t>
              </w:r>
            </w:ins>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4A234CA4" w14:textId="77777777" w:rsidR="00FE100D" w:rsidRPr="00C02E27" w:rsidRDefault="00FE100D" w:rsidP="00426ACE">
            <w:pPr>
              <w:widowControl w:val="0"/>
              <w:autoSpaceDE w:val="0"/>
              <w:autoSpaceDN w:val="0"/>
              <w:adjustRightInd w:val="0"/>
              <w:spacing w:before="60" w:after="60" w:line="240" w:lineRule="auto"/>
              <w:jc w:val="center"/>
              <w:rPr>
                <w:ins w:id="12785" w:author="Administrator" w:date="2022-12-24T11:22:00Z"/>
                <w:bCs/>
                <w:sz w:val="26"/>
                <w:szCs w:val="26"/>
                <w:rPrChange w:id="12786" w:author="Windows User" w:date="2022-12-27T06:50:00Z">
                  <w:rPr>
                    <w:ins w:id="12787" w:author="Administrator" w:date="2022-12-24T11:22:00Z"/>
                    <w:rFonts w:ascii="Tahoma" w:eastAsia="SimSun" w:hAnsi="Tahoma"/>
                    <w:bCs/>
                    <w:color w:val="FF0000"/>
                    <w:kern w:val="2"/>
                    <w:sz w:val="26"/>
                    <w:szCs w:val="26"/>
                    <w:lang w:eastAsia="zh-CN"/>
                  </w:rPr>
                </w:rPrChange>
              </w:rPr>
            </w:pPr>
            <w:ins w:id="12788" w:author="Administrator" w:date="2022-12-24T11:22:00Z">
              <w:r w:rsidRPr="00C02E27">
                <w:rPr>
                  <w:bCs/>
                  <w:sz w:val="26"/>
                  <w:szCs w:val="26"/>
                  <w:rPrChange w:id="12789" w:author="Windows User" w:date="2022-12-27T06:50:00Z">
                    <w:rPr>
                      <w:bCs/>
                      <w:color w:val="FF0000"/>
                      <w:sz w:val="26"/>
                      <w:szCs w:val="26"/>
                    </w:rPr>
                  </w:rPrChange>
                </w:rPr>
                <w:t>62.235,70</w:t>
              </w:r>
            </w:ins>
          </w:p>
        </w:tc>
      </w:tr>
      <w:tr w:rsidR="00FE100D" w:rsidRPr="00C02E27" w14:paraId="58EB87D8" w14:textId="77777777" w:rsidTr="00426ACE">
        <w:trPr>
          <w:ins w:id="12790" w:author="Administrator" w:date="2022-12-24T11:22:00Z"/>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7F9095B6" w14:textId="77777777" w:rsidR="00FE100D" w:rsidRPr="00C02E27" w:rsidRDefault="00FE100D" w:rsidP="00426ACE">
            <w:pPr>
              <w:widowControl w:val="0"/>
              <w:autoSpaceDE w:val="0"/>
              <w:autoSpaceDN w:val="0"/>
              <w:adjustRightInd w:val="0"/>
              <w:spacing w:before="60" w:after="60" w:line="240" w:lineRule="auto"/>
              <w:jc w:val="center"/>
              <w:rPr>
                <w:ins w:id="12791" w:author="Administrator" w:date="2022-12-24T11:22:00Z"/>
                <w:bCs/>
                <w:sz w:val="26"/>
                <w:szCs w:val="26"/>
                <w:rPrChange w:id="12792" w:author="Windows User" w:date="2022-12-27T06:50:00Z">
                  <w:rPr>
                    <w:ins w:id="12793" w:author="Administrator" w:date="2022-12-24T11:22:00Z"/>
                    <w:rFonts w:ascii="Tahoma" w:eastAsia="SimSun" w:hAnsi="Tahoma"/>
                    <w:bCs/>
                    <w:color w:val="FF0000"/>
                    <w:kern w:val="2"/>
                    <w:sz w:val="26"/>
                    <w:szCs w:val="26"/>
                    <w:lang w:eastAsia="zh-CN"/>
                  </w:rPr>
                </w:rPrChange>
              </w:rPr>
            </w:pPr>
            <w:ins w:id="12794" w:author="Administrator" w:date="2022-12-24T11:22:00Z">
              <w:r w:rsidRPr="00C02E27">
                <w:rPr>
                  <w:bCs/>
                  <w:sz w:val="26"/>
                  <w:szCs w:val="26"/>
                  <w:rPrChange w:id="12795" w:author="Windows User" w:date="2022-12-27T06:50:00Z">
                    <w:rPr>
                      <w:bCs/>
                      <w:color w:val="FF0000"/>
                      <w:sz w:val="26"/>
                      <w:szCs w:val="26"/>
                    </w:rPr>
                  </w:rPrChange>
                </w:rPr>
                <w:t>4</w:t>
              </w:r>
            </w:ins>
          </w:p>
        </w:tc>
        <w:tc>
          <w:tcPr>
            <w:tcW w:w="4677" w:type="dxa"/>
            <w:tcBorders>
              <w:top w:val="single" w:sz="4" w:space="0" w:color="000000"/>
              <w:left w:val="single" w:sz="4" w:space="0" w:color="000000"/>
              <w:bottom w:val="single" w:sz="4" w:space="0" w:color="000000"/>
              <w:right w:val="single" w:sz="4" w:space="0" w:color="000000"/>
            </w:tcBorders>
            <w:hideMark/>
          </w:tcPr>
          <w:p w14:paraId="68CC6093" w14:textId="77777777" w:rsidR="00FE100D" w:rsidRPr="00C02E27" w:rsidRDefault="00FE100D" w:rsidP="00426ACE">
            <w:pPr>
              <w:widowControl w:val="0"/>
              <w:autoSpaceDE w:val="0"/>
              <w:autoSpaceDN w:val="0"/>
              <w:adjustRightInd w:val="0"/>
              <w:spacing w:before="60" w:after="60" w:line="240" w:lineRule="auto"/>
              <w:jc w:val="both"/>
              <w:rPr>
                <w:ins w:id="12796" w:author="Administrator" w:date="2022-12-24T11:22:00Z"/>
                <w:bCs/>
                <w:sz w:val="26"/>
                <w:szCs w:val="26"/>
                <w:rPrChange w:id="12797" w:author="Windows User" w:date="2022-12-27T06:50:00Z">
                  <w:rPr>
                    <w:ins w:id="12798" w:author="Administrator" w:date="2022-12-24T11:22:00Z"/>
                    <w:rFonts w:ascii="Tahoma" w:eastAsia="SimSun" w:hAnsi="Tahoma"/>
                    <w:bCs/>
                    <w:color w:val="FF0000"/>
                    <w:kern w:val="2"/>
                    <w:sz w:val="26"/>
                    <w:szCs w:val="26"/>
                    <w:lang w:eastAsia="zh-CN"/>
                  </w:rPr>
                </w:rPrChange>
              </w:rPr>
            </w:pPr>
            <w:ins w:id="12799" w:author="Administrator" w:date="2022-12-24T11:22:00Z">
              <w:r w:rsidRPr="00C02E27">
                <w:rPr>
                  <w:bCs/>
                  <w:sz w:val="26"/>
                  <w:szCs w:val="26"/>
                  <w:rPrChange w:id="12800" w:author="Windows User" w:date="2022-12-27T06:50:00Z">
                    <w:rPr>
                      <w:bCs/>
                      <w:color w:val="FF0000"/>
                      <w:sz w:val="26"/>
                      <w:szCs w:val="26"/>
                    </w:rPr>
                  </w:rPrChange>
                </w:rPr>
                <w:t>Khối lượng đắp taluy</w:t>
              </w:r>
            </w:ins>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3A1D22E" w14:textId="77777777" w:rsidR="00FE100D" w:rsidRPr="00C02E27" w:rsidRDefault="00FE100D" w:rsidP="00426ACE">
            <w:pPr>
              <w:widowControl w:val="0"/>
              <w:autoSpaceDE w:val="0"/>
              <w:autoSpaceDN w:val="0"/>
              <w:adjustRightInd w:val="0"/>
              <w:spacing w:before="60" w:after="60" w:line="240" w:lineRule="auto"/>
              <w:jc w:val="center"/>
              <w:rPr>
                <w:ins w:id="12801" w:author="Administrator" w:date="2022-12-24T11:22:00Z"/>
                <w:bCs/>
                <w:sz w:val="26"/>
                <w:szCs w:val="26"/>
                <w:rPrChange w:id="12802" w:author="Windows User" w:date="2022-12-27T06:50:00Z">
                  <w:rPr>
                    <w:ins w:id="12803" w:author="Administrator" w:date="2022-12-24T11:22:00Z"/>
                    <w:rFonts w:ascii="Tahoma" w:eastAsia="SimSun" w:hAnsi="Tahoma"/>
                    <w:bCs/>
                    <w:color w:val="FF0000"/>
                    <w:kern w:val="2"/>
                    <w:sz w:val="26"/>
                    <w:szCs w:val="26"/>
                    <w:lang w:eastAsia="zh-CN"/>
                  </w:rPr>
                </w:rPrChange>
              </w:rPr>
            </w:pPr>
            <w:ins w:id="12804" w:author="Administrator" w:date="2022-12-24T11:22:00Z">
              <w:r w:rsidRPr="00C02E27">
                <w:rPr>
                  <w:bCs/>
                  <w:sz w:val="26"/>
                  <w:szCs w:val="26"/>
                  <w:rPrChange w:id="12805" w:author="Windows User" w:date="2022-12-27T06:50:00Z">
                    <w:rPr>
                      <w:bCs/>
                      <w:color w:val="FF0000"/>
                      <w:sz w:val="26"/>
                      <w:szCs w:val="26"/>
                    </w:rPr>
                  </w:rPrChange>
                </w:rPr>
                <w:t>m</w:t>
              </w:r>
              <w:r w:rsidRPr="00C02E27">
                <w:rPr>
                  <w:bCs/>
                  <w:sz w:val="26"/>
                  <w:szCs w:val="26"/>
                  <w:vertAlign w:val="superscript"/>
                  <w:rPrChange w:id="12806" w:author="Windows User" w:date="2022-12-27T06:50:00Z">
                    <w:rPr>
                      <w:bCs/>
                      <w:color w:val="FF0000"/>
                      <w:sz w:val="26"/>
                      <w:szCs w:val="26"/>
                      <w:vertAlign w:val="superscript"/>
                    </w:rPr>
                  </w:rPrChange>
                </w:rPr>
                <w:t>3</w:t>
              </w:r>
            </w:ins>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7208DBF7" w14:textId="77777777" w:rsidR="00FE100D" w:rsidRPr="00C02E27" w:rsidRDefault="00FE100D" w:rsidP="00426ACE">
            <w:pPr>
              <w:widowControl w:val="0"/>
              <w:autoSpaceDE w:val="0"/>
              <w:autoSpaceDN w:val="0"/>
              <w:adjustRightInd w:val="0"/>
              <w:spacing w:before="60" w:after="60" w:line="240" w:lineRule="auto"/>
              <w:jc w:val="center"/>
              <w:rPr>
                <w:ins w:id="12807" w:author="Administrator" w:date="2022-12-24T11:22:00Z"/>
                <w:bCs/>
                <w:sz w:val="26"/>
                <w:szCs w:val="26"/>
                <w:rPrChange w:id="12808" w:author="Windows User" w:date="2022-12-27T06:50:00Z">
                  <w:rPr>
                    <w:ins w:id="12809" w:author="Administrator" w:date="2022-12-24T11:22:00Z"/>
                    <w:rFonts w:ascii="Tahoma" w:eastAsia="SimSun" w:hAnsi="Tahoma"/>
                    <w:bCs/>
                    <w:color w:val="FF0000"/>
                    <w:kern w:val="2"/>
                    <w:sz w:val="26"/>
                    <w:szCs w:val="26"/>
                    <w:lang w:eastAsia="zh-CN"/>
                  </w:rPr>
                </w:rPrChange>
              </w:rPr>
            </w:pPr>
            <w:ins w:id="12810" w:author="Administrator" w:date="2022-12-24T11:22:00Z">
              <w:r w:rsidRPr="00C02E27">
                <w:rPr>
                  <w:bCs/>
                  <w:sz w:val="26"/>
                  <w:szCs w:val="26"/>
                  <w:rPrChange w:id="12811" w:author="Windows User" w:date="2022-12-27T06:50:00Z">
                    <w:rPr>
                      <w:bCs/>
                      <w:color w:val="FF0000"/>
                      <w:sz w:val="26"/>
                      <w:szCs w:val="26"/>
                    </w:rPr>
                  </w:rPrChange>
                </w:rPr>
                <w:t>2.540,60</w:t>
              </w:r>
            </w:ins>
          </w:p>
        </w:tc>
      </w:tr>
      <w:tr w:rsidR="00FE100D" w:rsidRPr="00C02E27" w14:paraId="684EA97B" w14:textId="77777777" w:rsidTr="00426ACE">
        <w:trPr>
          <w:ins w:id="12812" w:author="Administrator" w:date="2022-12-24T11:22:00Z"/>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5EC73FB6" w14:textId="77777777" w:rsidR="00FE100D" w:rsidRPr="00C02E27" w:rsidRDefault="00FE100D" w:rsidP="00426ACE">
            <w:pPr>
              <w:widowControl w:val="0"/>
              <w:autoSpaceDE w:val="0"/>
              <w:autoSpaceDN w:val="0"/>
              <w:adjustRightInd w:val="0"/>
              <w:spacing w:before="60" w:after="60" w:line="240" w:lineRule="auto"/>
              <w:jc w:val="center"/>
              <w:rPr>
                <w:ins w:id="12813" w:author="Administrator" w:date="2022-12-24T11:22:00Z"/>
                <w:bCs/>
                <w:sz w:val="26"/>
                <w:szCs w:val="26"/>
                <w:rPrChange w:id="12814" w:author="Windows User" w:date="2022-12-27T06:50:00Z">
                  <w:rPr>
                    <w:ins w:id="12815" w:author="Administrator" w:date="2022-12-24T11:22:00Z"/>
                    <w:rFonts w:ascii="Tahoma" w:eastAsia="SimSun" w:hAnsi="Tahoma"/>
                    <w:bCs/>
                    <w:color w:val="FF0000"/>
                    <w:kern w:val="2"/>
                    <w:sz w:val="26"/>
                    <w:szCs w:val="26"/>
                    <w:lang w:eastAsia="zh-CN"/>
                  </w:rPr>
                </w:rPrChange>
              </w:rPr>
            </w:pPr>
            <w:ins w:id="12816" w:author="Administrator" w:date="2022-12-24T11:22:00Z">
              <w:r w:rsidRPr="00C02E27">
                <w:rPr>
                  <w:bCs/>
                  <w:sz w:val="26"/>
                  <w:szCs w:val="26"/>
                  <w:rPrChange w:id="12817" w:author="Windows User" w:date="2022-12-27T06:50:00Z">
                    <w:rPr>
                      <w:bCs/>
                      <w:color w:val="FF0000"/>
                      <w:sz w:val="26"/>
                      <w:szCs w:val="26"/>
                    </w:rPr>
                  </w:rPrChange>
                </w:rPr>
                <w:t>5</w:t>
              </w:r>
            </w:ins>
          </w:p>
        </w:tc>
        <w:tc>
          <w:tcPr>
            <w:tcW w:w="4677" w:type="dxa"/>
            <w:tcBorders>
              <w:top w:val="single" w:sz="4" w:space="0" w:color="000000"/>
              <w:left w:val="single" w:sz="4" w:space="0" w:color="000000"/>
              <w:bottom w:val="single" w:sz="4" w:space="0" w:color="000000"/>
              <w:right w:val="single" w:sz="4" w:space="0" w:color="000000"/>
            </w:tcBorders>
            <w:hideMark/>
          </w:tcPr>
          <w:p w14:paraId="1CE40595" w14:textId="77777777" w:rsidR="00FE100D" w:rsidRPr="00C02E27" w:rsidRDefault="00FE100D" w:rsidP="00426ACE">
            <w:pPr>
              <w:widowControl w:val="0"/>
              <w:autoSpaceDE w:val="0"/>
              <w:autoSpaceDN w:val="0"/>
              <w:adjustRightInd w:val="0"/>
              <w:spacing w:before="60" w:after="60" w:line="240" w:lineRule="auto"/>
              <w:jc w:val="both"/>
              <w:rPr>
                <w:ins w:id="12818" w:author="Administrator" w:date="2022-12-24T11:22:00Z"/>
                <w:bCs/>
                <w:sz w:val="26"/>
                <w:szCs w:val="26"/>
                <w:rPrChange w:id="12819" w:author="Windows User" w:date="2022-12-27T06:50:00Z">
                  <w:rPr>
                    <w:ins w:id="12820" w:author="Administrator" w:date="2022-12-24T11:22:00Z"/>
                    <w:rFonts w:ascii="Tahoma" w:eastAsia="SimSun" w:hAnsi="Tahoma"/>
                    <w:bCs/>
                    <w:color w:val="FF0000"/>
                    <w:kern w:val="2"/>
                    <w:sz w:val="26"/>
                    <w:szCs w:val="26"/>
                    <w:lang w:eastAsia="zh-CN"/>
                  </w:rPr>
                </w:rPrChange>
              </w:rPr>
            </w:pPr>
            <w:ins w:id="12821" w:author="Administrator" w:date="2022-12-24T11:22:00Z">
              <w:r w:rsidRPr="00C02E27">
                <w:rPr>
                  <w:bCs/>
                  <w:sz w:val="26"/>
                  <w:szCs w:val="26"/>
                  <w:rPrChange w:id="12822" w:author="Windows User" w:date="2022-12-27T06:50:00Z">
                    <w:rPr>
                      <w:bCs/>
                      <w:color w:val="FF0000"/>
                      <w:sz w:val="26"/>
                      <w:szCs w:val="26"/>
                    </w:rPr>
                  </w:rPrChange>
                </w:rPr>
                <w:t>Diện tích bóc đất hữu cơ</w:t>
              </w:r>
            </w:ins>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2B6DE26" w14:textId="77777777" w:rsidR="00FE100D" w:rsidRPr="00C02E27" w:rsidRDefault="00FE100D" w:rsidP="00426ACE">
            <w:pPr>
              <w:widowControl w:val="0"/>
              <w:autoSpaceDE w:val="0"/>
              <w:autoSpaceDN w:val="0"/>
              <w:adjustRightInd w:val="0"/>
              <w:spacing w:before="60" w:after="60" w:line="240" w:lineRule="auto"/>
              <w:jc w:val="center"/>
              <w:rPr>
                <w:ins w:id="12823" w:author="Administrator" w:date="2022-12-24T11:22:00Z"/>
                <w:bCs/>
                <w:sz w:val="26"/>
                <w:szCs w:val="26"/>
                <w:rPrChange w:id="12824" w:author="Windows User" w:date="2022-12-27T06:50:00Z">
                  <w:rPr>
                    <w:ins w:id="12825" w:author="Administrator" w:date="2022-12-24T11:22:00Z"/>
                    <w:rFonts w:ascii="Tahoma" w:eastAsia="SimSun" w:hAnsi="Tahoma"/>
                    <w:bCs/>
                    <w:color w:val="FF0000"/>
                    <w:kern w:val="2"/>
                    <w:sz w:val="26"/>
                    <w:szCs w:val="26"/>
                    <w:lang w:eastAsia="zh-CN"/>
                  </w:rPr>
                </w:rPrChange>
              </w:rPr>
            </w:pPr>
            <w:ins w:id="12826" w:author="Administrator" w:date="2022-12-24T11:22:00Z">
              <w:r w:rsidRPr="00C02E27">
                <w:rPr>
                  <w:bCs/>
                  <w:sz w:val="26"/>
                  <w:szCs w:val="26"/>
                  <w:rPrChange w:id="12827" w:author="Windows User" w:date="2022-12-27T06:50:00Z">
                    <w:rPr>
                      <w:bCs/>
                      <w:color w:val="FF0000"/>
                      <w:sz w:val="26"/>
                      <w:szCs w:val="26"/>
                    </w:rPr>
                  </w:rPrChange>
                </w:rPr>
                <w:t>m</w:t>
              </w:r>
              <w:r w:rsidRPr="00C02E27">
                <w:rPr>
                  <w:bCs/>
                  <w:sz w:val="26"/>
                  <w:szCs w:val="26"/>
                  <w:vertAlign w:val="superscript"/>
                  <w:rPrChange w:id="12828" w:author="Windows User" w:date="2022-12-27T06:50:00Z">
                    <w:rPr>
                      <w:bCs/>
                      <w:color w:val="FF0000"/>
                      <w:sz w:val="26"/>
                      <w:szCs w:val="26"/>
                      <w:vertAlign w:val="superscript"/>
                    </w:rPr>
                  </w:rPrChange>
                </w:rPr>
                <w:t>2</w:t>
              </w:r>
            </w:ins>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6C753A68" w14:textId="77777777" w:rsidR="00FE100D" w:rsidRPr="00C02E27" w:rsidRDefault="00FE100D" w:rsidP="00426ACE">
            <w:pPr>
              <w:widowControl w:val="0"/>
              <w:autoSpaceDE w:val="0"/>
              <w:autoSpaceDN w:val="0"/>
              <w:adjustRightInd w:val="0"/>
              <w:spacing w:before="60" w:after="60" w:line="240" w:lineRule="auto"/>
              <w:jc w:val="center"/>
              <w:rPr>
                <w:ins w:id="12829" w:author="Administrator" w:date="2022-12-24T11:22:00Z"/>
                <w:bCs/>
                <w:sz w:val="26"/>
                <w:szCs w:val="26"/>
                <w:rPrChange w:id="12830" w:author="Windows User" w:date="2022-12-27T06:50:00Z">
                  <w:rPr>
                    <w:ins w:id="12831" w:author="Administrator" w:date="2022-12-24T11:22:00Z"/>
                    <w:rFonts w:ascii="Tahoma" w:eastAsia="SimSun" w:hAnsi="Tahoma"/>
                    <w:bCs/>
                    <w:color w:val="FF0000"/>
                    <w:kern w:val="2"/>
                    <w:sz w:val="26"/>
                    <w:szCs w:val="26"/>
                    <w:lang w:eastAsia="zh-CN"/>
                  </w:rPr>
                </w:rPrChange>
              </w:rPr>
            </w:pPr>
            <w:ins w:id="12832" w:author="Administrator" w:date="2022-12-24T11:22:00Z">
              <w:r w:rsidRPr="00C02E27">
                <w:rPr>
                  <w:bCs/>
                  <w:sz w:val="26"/>
                  <w:szCs w:val="26"/>
                  <w:rPrChange w:id="12833" w:author="Windows User" w:date="2022-12-27T06:50:00Z">
                    <w:rPr>
                      <w:bCs/>
                      <w:color w:val="FF0000"/>
                      <w:sz w:val="26"/>
                      <w:szCs w:val="26"/>
                    </w:rPr>
                  </w:rPrChange>
                </w:rPr>
                <w:t>33.821,77</w:t>
              </w:r>
            </w:ins>
          </w:p>
        </w:tc>
      </w:tr>
      <w:tr w:rsidR="00FE100D" w:rsidRPr="00C02E27" w14:paraId="09709ACE" w14:textId="77777777" w:rsidTr="00426ACE">
        <w:trPr>
          <w:ins w:id="12834" w:author="Administrator" w:date="2022-12-24T11:22:00Z"/>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2CC8BDB5" w14:textId="77777777" w:rsidR="00FE100D" w:rsidRPr="00C02E27" w:rsidRDefault="00FE100D" w:rsidP="00426ACE">
            <w:pPr>
              <w:widowControl w:val="0"/>
              <w:autoSpaceDE w:val="0"/>
              <w:autoSpaceDN w:val="0"/>
              <w:adjustRightInd w:val="0"/>
              <w:spacing w:before="60" w:after="60" w:line="240" w:lineRule="auto"/>
              <w:jc w:val="center"/>
              <w:rPr>
                <w:ins w:id="12835" w:author="Administrator" w:date="2022-12-24T11:22:00Z"/>
                <w:bCs/>
                <w:sz w:val="26"/>
                <w:szCs w:val="26"/>
                <w:rPrChange w:id="12836" w:author="Windows User" w:date="2022-12-27T06:50:00Z">
                  <w:rPr>
                    <w:ins w:id="12837" w:author="Administrator" w:date="2022-12-24T11:22:00Z"/>
                    <w:rFonts w:ascii="Tahoma" w:eastAsia="SimSun" w:hAnsi="Tahoma"/>
                    <w:bCs/>
                    <w:color w:val="FF0000"/>
                    <w:kern w:val="2"/>
                    <w:sz w:val="26"/>
                    <w:szCs w:val="26"/>
                    <w:lang w:eastAsia="zh-CN"/>
                  </w:rPr>
                </w:rPrChange>
              </w:rPr>
            </w:pPr>
            <w:ins w:id="12838" w:author="Administrator" w:date="2022-12-24T11:22:00Z">
              <w:r w:rsidRPr="00C02E27">
                <w:rPr>
                  <w:bCs/>
                  <w:sz w:val="26"/>
                  <w:szCs w:val="26"/>
                  <w:rPrChange w:id="12839" w:author="Windows User" w:date="2022-12-27T06:50:00Z">
                    <w:rPr>
                      <w:bCs/>
                      <w:color w:val="FF0000"/>
                      <w:sz w:val="26"/>
                      <w:szCs w:val="26"/>
                    </w:rPr>
                  </w:rPrChange>
                </w:rPr>
                <w:t>6</w:t>
              </w:r>
            </w:ins>
          </w:p>
        </w:tc>
        <w:tc>
          <w:tcPr>
            <w:tcW w:w="4677" w:type="dxa"/>
            <w:tcBorders>
              <w:top w:val="single" w:sz="4" w:space="0" w:color="000000"/>
              <w:left w:val="single" w:sz="4" w:space="0" w:color="000000"/>
              <w:bottom w:val="single" w:sz="4" w:space="0" w:color="000000"/>
              <w:right w:val="single" w:sz="4" w:space="0" w:color="000000"/>
            </w:tcBorders>
            <w:hideMark/>
          </w:tcPr>
          <w:p w14:paraId="2C22A36B" w14:textId="77777777" w:rsidR="00FE100D" w:rsidRPr="00C02E27" w:rsidRDefault="00FE100D" w:rsidP="00426ACE">
            <w:pPr>
              <w:widowControl w:val="0"/>
              <w:autoSpaceDE w:val="0"/>
              <w:autoSpaceDN w:val="0"/>
              <w:adjustRightInd w:val="0"/>
              <w:spacing w:before="60" w:after="60" w:line="240" w:lineRule="auto"/>
              <w:jc w:val="both"/>
              <w:rPr>
                <w:ins w:id="12840" w:author="Administrator" w:date="2022-12-24T11:22:00Z"/>
                <w:bCs/>
                <w:sz w:val="26"/>
                <w:szCs w:val="26"/>
                <w:rPrChange w:id="12841" w:author="Windows User" w:date="2022-12-27T06:50:00Z">
                  <w:rPr>
                    <w:ins w:id="12842" w:author="Administrator" w:date="2022-12-24T11:22:00Z"/>
                    <w:rFonts w:ascii="Tahoma" w:eastAsia="SimSun" w:hAnsi="Tahoma"/>
                    <w:bCs/>
                    <w:color w:val="FF0000"/>
                    <w:kern w:val="2"/>
                    <w:sz w:val="26"/>
                    <w:szCs w:val="26"/>
                    <w:lang w:eastAsia="zh-CN"/>
                  </w:rPr>
                </w:rPrChange>
              </w:rPr>
            </w:pPr>
            <w:ins w:id="12843" w:author="Administrator" w:date="2022-12-24T11:22:00Z">
              <w:r w:rsidRPr="00C02E27">
                <w:rPr>
                  <w:bCs/>
                  <w:sz w:val="26"/>
                  <w:szCs w:val="26"/>
                  <w:rPrChange w:id="12844" w:author="Windows User" w:date="2022-12-27T06:50:00Z">
                    <w:rPr>
                      <w:bCs/>
                      <w:color w:val="FF0000"/>
                      <w:sz w:val="26"/>
                      <w:szCs w:val="26"/>
                    </w:rPr>
                  </w:rPrChange>
                </w:rPr>
                <w:t>Khối lượng bóc đất hữu cơ: W=33.821,77m</w:t>
              </w:r>
              <w:r w:rsidRPr="00C02E27">
                <w:rPr>
                  <w:bCs/>
                  <w:sz w:val="26"/>
                  <w:szCs w:val="26"/>
                  <w:vertAlign w:val="superscript"/>
                  <w:rPrChange w:id="12845" w:author="Windows User" w:date="2022-12-27T06:50:00Z">
                    <w:rPr>
                      <w:bCs/>
                      <w:color w:val="FF0000"/>
                      <w:sz w:val="26"/>
                      <w:szCs w:val="26"/>
                      <w:vertAlign w:val="superscript"/>
                    </w:rPr>
                  </w:rPrChange>
                </w:rPr>
                <w:t>2</w:t>
              </w:r>
              <w:r w:rsidRPr="00C02E27">
                <w:rPr>
                  <w:bCs/>
                  <w:sz w:val="26"/>
                  <w:szCs w:val="26"/>
                  <w:rPrChange w:id="12846" w:author="Windows User" w:date="2022-12-27T06:50:00Z">
                    <w:rPr>
                      <w:bCs/>
                      <w:color w:val="FF0000"/>
                      <w:sz w:val="26"/>
                      <w:szCs w:val="26"/>
                    </w:rPr>
                  </w:rPrChange>
                </w:rPr>
                <w:t xml:space="preserve"> x 0,15m</w:t>
              </w:r>
            </w:ins>
          </w:p>
        </w:tc>
        <w:tc>
          <w:tcPr>
            <w:tcW w:w="1418" w:type="dxa"/>
            <w:tcBorders>
              <w:top w:val="single" w:sz="4" w:space="0" w:color="000000"/>
              <w:left w:val="single" w:sz="4" w:space="0" w:color="000000"/>
              <w:bottom w:val="single" w:sz="4" w:space="0" w:color="000000"/>
              <w:right w:val="single" w:sz="4" w:space="0" w:color="000000"/>
            </w:tcBorders>
            <w:vAlign w:val="center"/>
          </w:tcPr>
          <w:p w14:paraId="47E41178" w14:textId="77777777" w:rsidR="00FE100D" w:rsidRPr="00C02E27" w:rsidRDefault="00FE100D" w:rsidP="00426ACE">
            <w:pPr>
              <w:autoSpaceDE w:val="0"/>
              <w:autoSpaceDN w:val="0"/>
              <w:adjustRightInd w:val="0"/>
              <w:spacing w:before="60" w:after="60" w:line="240" w:lineRule="auto"/>
              <w:jc w:val="center"/>
              <w:rPr>
                <w:ins w:id="12847" w:author="Administrator" w:date="2022-12-24T11:22:00Z"/>
                <w:bCs/>
                <w:sz w:val="26"/>
                <w:szCs w:val="26"/>
                <w:rPrChange w:id="12848" w:author="Windows User" w:date="2022-12-27T06:50:00Z">
                  <w:rPr>
                    <w:ins w:id="12849" w:author="Administrator" w:date="2022-12-24T11:22:00Z"/>
                    <w:bCs/>
                    <w:color w:val="FF0000"/>
                    <w:sz w:val="26"/>
                    <w:szCs w:val="26"/>
                  </w:rPr>
                </w:rPrChange>
              </w:rPr>
            </w:pP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137EFB05" w14:textId="77777777" w:rsidR="00FE100D" w:rsidRPr="00C02E27" w:rsidRDefault="00FE100D" w:rsidP="00426ACE">
            <w:pPr>
              <w:widowControl w:val="0"/>
              <w:autoSpaceDE w:val="0"/>
              <w:autoSpaceDN w:val="0"/>
              <w:adjustRightInd w:val="0"/>
              <w:spacing w:before="60" w:after="60" w:line="240" w:lineRule="auto"/>
              <w:jc w:val="center"/>
              <w:rPr>
                <w:ins w:id="12850" w:author="Administrator" w:date="2022-12-24T11:22:00Z"/>
                <w:bCs/>
                <w:sz w:val="26"/>
                <w:szCs w:val="26"/>
                <w:rPrChange w:id="12851" w:author="Windows User" w:date="2022-12-27T06:50:00Z">
                  <w:rPr>
                    <w:ins w:id="12852" w:author="Administrator" w:date="2022-12-24T11:22:00Z"/>
                    <w:rFonts w:ascii="Tahoma" w:eastAsia="SimSun" w:hAnsi="Tahoma"/>
                    <w:bCs/>
                    <w:color w:val="FF0000"/>
                    <w:kern w:val="2"/>
                    <w:sz w:val="26"/>
                    <w:szCs w:val="26"/>
                    <w:lang w:eastAsia="zh-CN"/>
                  </w:rPr>
                </w:rPrChange>
              </w:rPr>
            </w:pPr>
            <w:ins w:id="12853" w:author="Administrator" w:date="2022-12-24T11:22:00Z">
              <w:r w:rsidRPr="00C02E27">
                <w:rPr>
                  <w:bCs/>
                  <w:sz w:val="26"/>
                  <w:szCs w:val="26"/>
                  <w:rPrChange w:id="12854" w:author="Windows User" w:date="2022-12-27T06:50:00Z">
                    <w:rPr>
                      <w:bCs/>
                      <w:color w:val="FF0000"/>
                      <w:sz w:val="26"/>
                      <w:szCs w:val="26"/>
                    </w:rPr>
                  </w:rPrChange>
                </w:rPr>
                <w:t>5.073,30</w:t>
              </w:r>
            </w:ins>
          </w:p>
        </w:tc>
      </w:tr>
    </w:tbl>
    <w:p w14:paraId="3FEF75DA" w14:textId="77777777" w:rsidR="00FE100D" w:rsidRPr="00C02E27" w:rsidRDefault="00FE100D" w:rsidP="00FE100D">
      <w:pPr>
        <w:autoSpaceDE w:val="0"/>
        <w:autoSpaceDN w:val="0"/>
        <w:adjustRightInd w:val="0"/>
        <w:spacing w:before="60" w:after="60" w:line="240" w:lineRule="auto"/>
        <w:ind w:firstLine="720"/>
        <w:jc w:val="both"/>
        <w:rPr>
          <w:ins w:id="12855" w:author="Administrator" w:date="2022-12-24T11:22:00Z"/>
          <w:bCs/>
          <w:rPrChange w:id="12856" w:author="Windows User" w:date="2022-12-27T06:50:00Z">
            <w:rPr>
              <w:ins w:id="12857" w:author="Administrator" w:date="2022-12-24T11:22:00Z"/>
              <w:bCs/>
              <w:color w:val="000000"/>
            </w:rPr>
          </w:rPrChange>
        </w:rPr>
      </w:pPr>
      <w:ins w:id="12858" w:author="Administrator" w:date="2022-12-24T11:22:00Z">
        <w:r w:rsidRPr="00C02E27">
          <w:rPr>
            <w:bCs/>
            <w:rPrChange w:id="12859" w:author="Windows User" w:date="2022-12-27T06:50:00Z">
              <w:rPr>
                <w:bCs/>
                <w:color w:val="000000"/>
              </w:rPr>
            </w:rPrChange>
          </w:rPr>
          <w:t>Khối lượng đất thiếu cần vận chuyển đến công trình:</w:t>
        </w:r>
      </w:ins>
    </w:p>
    <w:p w14:paraId="6088FBB1" w14:textId="77777777" w:rsidR="00FE100D" w:rsidRPr="00C02E27" w:rsidRDefault="00FE100D" w:rsidP="00FE100D">
      <w:pPr>
        <w:autoSpaceDE w:val="0"/>
        <w:autoSpaceDN w:val="0"/>
        <w:adjustRightInd w:val="0"/>
        <w:spacing w:before="60" w:after="60" w:line="240" w:lineRule="auto"/>
        <w:ind w:firstLine="720"/>
        <w:jc w:val="both"/>
        <w:rPr>
          <w:ins w:id="12860" w:author="Administrator" w:date="2022-12-24T11:22:00Z"/>
          <w:bCs/>
          <w:rPrChange w:id="12861" w:author="Windows User" w:date="2022-12-27T06:50:00Z">
            <w:rPr>
              <w:ins w:id="12862" w:author="Administrator" w:date="2022-12-24T11:22:00Z"/>
              <w:bCs/>
              <w:color w:val="000000"/>
            </w:rPr>
          </w:rPrChange>
        </w:rPr>
      </w:pPr>
      <w:ins w:id="12863" w:author="Administrator" w:date="2022-12-24T11:22:00Z">
        <w:r w:rsidRPr="00C02E27">
          <w:rPr>
            <w:bCs/>
            <w:rPrChange w:id="12864" w:author="Windows User" w:date="2022-12-27T06:50:00Z">
              <w:rPr>
                <w:bCs/>
                <w:color w:val="000000"/>
              </w:rPr>
            </w:rPrChange>
          </w:rPr>
          <w:t>W = (62.235,7 + 2.540,6 + 5.073,3) x 1,1 = 76.834,56m</w:t>
        </w:r>
        <w:r w:rsidRPr="00C02E27">
          <w:rPr>
            <w:bCs/>
            <w:vertAlign w:val="superscript"/>
            <w:rPrChange w:id="12865" w:author="Windows User" w:date="2022-12-27T06:50:00Z">
              <w:rPr>
                <w:bCs/>
                <w:color w:val="000000"/>
                <w:vertAlign w:val="superscript"/>
              </w:rPr>
            </w:rPrChange>
          </w:rPr>
          <w:t>3</w:t>
        </w:r>
        <w:r w:rsidRPr="00C02E27">
          <w:rPr>
            <w:bCs/>
            <w:rPrChange w:id="12866" w:author="Windows User" w:date="2022-12-27T06:50:00Z">
              <w:rPr>
                <w:bCs/>
                <w:color w:val="000000"/>
              </w:rPr>
            </w:rPrChange>
          </w:rPr>
          <w:t xml:space="preserve">. </w:t>
        </w:r>
      </w:ins>
    </w:p>
    <w:p w14:paraId="0C91312F" w14:textId="468CBE14" w:rsidR="00FE100D" w:rsidRPr="00C02E27" w:rsidRDefault="00FE100D">
      <w:pPr>
        <w:autoSpaceDE w:val="0"/>
        <w:autoSpaceDN w:val="0"/>
        <w:adjustRightInd w:val="0"/>
        <w:spacing w:before="60" w:after="60" w:line="240" w:lineRule="auto"/>
        <w:ind w:firstLine="720"/>
        <w:jc w:val="both"/>
        <w:rPr>
          <w:bCs/>
          <w:rPrChange w:id="12867" w:author="Windows User" w:date="2022-12-27T06:50:00Z">
            <w:rPr>
              <w:bCs/>
              <w:color w:val="000000"/>
            </w:rPr>
          </w:rPrChange>
        </w:rPr>
        <w:pPrChange w:id="12868" w:author="Administrator" w:date="2022-12-24T11:22:00Z">
          <w:pPr>
            <w:autoSpaceDE w:val="0"/>
            <w:autoSpaceDN w:val="0"/>
            <w:adjustRightInd w:val="0"/>
            <w:spacing w:before="60" w:after="60" w:line="240" w:lineRule="auto"/>
            <w:ind w:firstLine="709"/>
            <w:jc w:val="both"/>
          </w:pPr>
        </w:pPrChange>
      </w:pPr>
      <w:ins w:id="12869" w:author="Administrator" w:date="2022-12-24T11:22:00Z">
        <w:r w:rsidRPr="00C02E27">
          <w:rPr>
            <w:bCs/>
            <w:rPrChange w:id="12870" w:author="Windows User" w:date="2022-12-27T06:50:00Z">
              <w:rPr>
                <w:bCs/>
                <w:color w:val="000000"/>
              </w:rPr>
            </w:rPrChange>
          </w:rPr>
          <w:t>Khối lượng đất bóc hữu cơ cần vận chuyển ra khỏi công trình: W = 5.073,3m</w:t>
        </w:r>
        <w:r w:rsidRPr="00C02E27">
          <w:rPr>
            <w:bCs/>
            <w:vertAlign w:val="superscript"/>
            <w:rPrChange w:id="12871" w:author="Windows User" w:date="2022-12-27T06:50:00Z">
              <w:rPr>
                <w:bCs/>
                <w:color w:val="000000"/>
                <w:vertAlign w:val="superscript"/>
              </w:rPr>
            </w:rPrChange>
          </w:rPr>
          <w:t>3</w:t>
        </w:r>
        <w:r w:rsidRPr="00C02E27">
          <w:rPr>
            <w:bCs/>
            <w:rPrChange w:id="12872" w:author="Windows User" w:date="2022-12-27T06:50:00Z">
              <w:rPr>
                <w:bCs/>
                <w:color w:val="000000"/>
              </w:rPr>
            </w:rPrChange>
          </w:rPr>
          <w:t xml:space="preserve">. </w:t>
        </w:r>
      </w:ins>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4677"/>
        <w:gridCol w:w="1418"/>
        <w:gridCol w:w="1843"/>
      </w:tblGrid>
      <w:tr w:rsidR="004B59B1" w:rsidRPr="00C02E27" w:rsidDel="00FE100D" w14:paraId="7FAA02BC" w14:textId="2E745D16" w:rsidTr="0070719A">
        <w:trPr>
          <w:del w:id="12873" w:author="Administrator" w:date="2022-12-24T11:22:00Z"/>
        </w:trPr>
        <w:tc>
          <w:tcPr>
            <w:tcW w:w="709" w:type="dxa"/>
            <w:tcBorders>
              <w:top w:val="single" w:sz="4" w:space="0" w:color="000000"/>
              <w:left w:val="single" w:sz="4" w:space="0" w:color="000000"/>
              <w:bottom w:val="single" w:sz="4" w:space="0" w:color="000000"/>
              <w:right w:val="single" w:sz="4" w:space="0" w:color="000000"/>
            </w:tcBorders>
            <w:hideMark/>
          </w:tcPr>
          <w:p w14:paraId="68B783ED" w14:textId="63D925CB" w:rsidR="0070719A" w:rsidRPr="00C02E27" w:rsidDel="00FE100D" w:rsidRDefault="0070719A" w:rsidP="00B617A6">
            <w:pPr>
              <w:autoSpaceDE w:val="0"/>
              <w:autoSpaceDN w:val="0"/>
              <w:adjustRightInd w:val="0"/>
              <w:spacing w:before="60" w:after="60" w:line="240" w:lineRule="auto"/>
              <w:jc w:val="center"/>
              <w:rPr>
                <w:del w:id="12874" w:author="Administrator" w:date="2022-12-24T11:22:00Z"/>
                <w:b/>
                <w:bCs/>
                <w:sz w:val="26"/>
                <w:szCs w:val="26"/>
                <w:rPrChange w:id="12875" w:author="Windows User" w:date="2022-12-27T06:50:00Z">
                  <w:rPr>
                    <w:del w:id="12876" w:author="Administrator" w:date="2022-12-24T11:22:00Z"/>
                    <w:b/>
                    <w:bCs/>
                    <w:color w:val="FF0000"/>
                    <w:sz w:val="26"/>
                    <w:szCs w:val="26"/>
                  </w:rPr>
                </w:rPrChange>
              </w:rPr>
            </w:pPr>
            <w:del w:id="12877" w:author="Administrator" w:date="2022-12-24T11:22:00Z">
              <w:r w:rsidRPr="00C02E27" w:rsidDel="00FE100D">
                <w:rPr>
                  <w:b/>
                  <w:bCs/>
                  <w:sz w:val="26"/>
                  <w:szCs w:val="26"/>
                  <w:rPrChange w:id="12878" w:author="Windows User" w:date="2022-12-27T06:50:00Z">
                    <w:rPr>
                      <w:b/>
                      <w:bCs/>
                      <w:color w:val="FF0000"/>
                      <w:sz w:val="26"/>
                      <w:szCs w:val="26"/>
                    </w:rPr>
                  </w:rPrChange>
                </w:rPr>
                <w:delText>TT</w:delText>
              </w:r>
            </w:del>
          </w:p>
        </w:tc>
        <w:tc>
          <w:tcPr>
            <w:tcW w:w="4677" w:type="dxa"/>
            <w:tcBorders>
              <w:top w:val="single" w:sz="4" w:space="0" w:color="000000"/>
              <w:left w:val="single" w:sz="4" w:space="0" w:color="000000"/>
              <w:bottom w:val="single" w:sz="4" w:space="0" w:color="000000"/>
              <w:right w:val="single" w:sz="4" w:space="0" w:color="000000"/>
            </w:tcBorders>
            <w:hideMark/>
          </w:tcPr>
          <w:p w14:paraId="634D0C03" w14:textId="6371F975" w:rsidR="0070719A" w:rsidRPr="00C02E27" w:rsidDel="00FE100D" w:rsidRDefault="0070719A" w:rsidP="00B617A6">
            <w:pPr>
              <w:autoSpaceDE w:val="0"/>
              <w:autoSpaceDN w:val="0"/>
              <w:adjustRightInd w:val="0"/>
              <w:spacing w:before="60" w:after="60" w:line="240" w:lineRule="auto"/>
              <w:jc w:val="center"/>
              <w:rPr>
                <w:del w:id="12879" w:author="Administrator" w:date="2022-12-24T11:22:00Z"/>
                <w:b/>
                <w:bCs/>
                <w:sz w:val="26"/>
                <w:szCs w:val="26"/>
                <w:rPrChange w:id="12880" w:author="Windows User" w:date="2022-12-27T06:50:00Z">
                  <w:rPr>
                    <w:del w:id="12881" w:author="Administrator" w:date="2022-12-24T11:22:00Z"/>
                    <w:b/>
                    <w:bCs/>
                    <w:color w:val="FF0000"/>
                    <w:sz w:val="26"/>
                    <w:szCs w:val="26"/>
                  </w:rPr>
                </w:rPrChange>
              </w:rPr>
            </w:pPr>
            <w:del w:id="12882" w:author="Administrator" w:date="2022-12-24T11:22:00Z">
              <w:r w:rsidRPr="00C02E27" w:rsidDel="00FE100D">
                <w:rPr>
                  <w:b/>
                  <w:bCs/>
                  <w:sz w:val="26"/>
                  <w:szCs w:val="26"/>
                  <w:rPrChange w:id="12883" w:author="Windows User" w:date="2022-12-27T06:50:00Z">
                    <w:rPr>
                      <w:b/>
                      <w:bCs/>
                      <w:color w:val="FF0000"/>
                      <w:sz w:val="26"/>
                      <w:szCs w:val="26"/>
                    </w:rPr>
                  </w:rPrChange>
                </w:rPr>
                <w:delText>Hạng mục – công việc</w:delText>
              </w:r>
            </w:del>
          </w:p>
        </w:tc>
        <w:tc>
          <w:tcPr>
            <w:tcW w:w="1418" w:type="dxa"/>
            <w:tcBorders>
              <w:top w:val="single" w:sz="4" w:space="0" w:color="000000"/>
              <w:left w:val="single" w:sz="4" w:space="0" w:color="000000"/>
              <w:bottom w:val="single" w:sz="4" w:space="0" w:color="000000"/>
              <w:right w:val="single" w:sz="4" w:space="0" w:color="000000"/>
            </w:tcBorders>
            <w:hideMark/>
          </w:tcPr>
          <w:p w14:paraId="1DD2C508" w14:textId="6F10D7C1" w:rsidR="0070719A" w:rsidRPr="00C02E27" w:rsidDel="00FE100D" w:rsidRDefault="0070719A" w:rsidP="00B617A6">
            <w:pPr>
              <w:autoSpaceDE w:val="0"/>
              <w:autoSpaceDN w:val="0"/>
              <w:adjustRightInd w:val="0"/>
              <w:spacing w:before="60" w:after="60" w:line="240" w:lineRule="auto"/>
              <w:jc w:val="center"/>
              <w:rPr>
                <w:del w:id="12884" w:author="Administrator" w:date="2022-12-24T11:22:00Z"/>
                <w:b/>
                <w:bCs/>
                <w:sz w:val="26"/>
                <w:szCs w:val="26"/>
                <w:rPrChange w:id="12885" w:author="Windows User" w:date="2022-12-27T06:50:00Z">
                  <w:rPr>
                    <w:del w:id="12886" w:author="Administrator" w:date="2022-12-24T11:22:00Z"/>
                    <w:b/>
                    <w:bCs/>
                    <w:color w:val="FF0000"/>
                    <w:sz w:val="26"/>
                    <w:szCs w:val="26"/>
                  </w:rPr>
                </w:rPrChange>
              </w:rPr>
            </w:pPr>
            <w:del w:id="12887" w:author="Administrator" w:date="2022-12-24T11:22:00Z">
              <w:r w:rsidRPr="00C02E27" w:rsidDel="00FE100D">
                <w:rPr>
                  <w:b/>
                  <w:bCs/>
                  <w:sz w:val="26"/>
                  <w:szCs w:val="26"/>
                  <w:rPrChange w:id="12888" w:author="Windows User" w:date="2022-12-27T06:50:00Z">
                    <w:rPr>
                      <w:b/>
                      <w:bCs/>
                      <w:color w:val="FF0000"/>
                      <w:sz w:val="26"/>
                      <w:szCs w:val="26"/>
                    </w:rPr>
                  </w:rPrChange>
                </w:rPr>
                <w:delText>Đơn vị</w:delText>
              </w:r>
            </w:del>
          </w:p>
        </w:tc>
        <w:tc>
          <w:tcPr>
            <w:tcW w:w="1843" w:type="dxa"/>
            <w:tcBorders>
              <w:top w:val="single" w:sz="4" w:space="0" w:color="000000"/>
              <w:left w:val="single" w:sz="4" w:space="0" w:color="000000"/>
              <w:bottom w:val="single" w:sz="4" w:space="0" w:color="000000"/>
              <w:right w:val="single" w:sz="4" w:space="0" w:color="000000"/>
            </w:tcBorders>
            <w:hideMark/>
          </w:tcPr>
          <w:p w14:paraId="39DD73A3" w14:textId="6DF6C1C4" w:rsidR="0070719A" w:rsidRPr="00C02E27" w:rsidDel="00FE100D" w:rsidRDefault="0070719A" w:rsidP="00B617A6">
            <w:pPr>
              <w:autoSpaceDE w:val="0"/>
              <w:autoSpaceDN w:val="0"/>
              <w:adjustRightInd w:val="0"/>
              <w:spacing w:before="60" w:after="60" w:line="240" w:lineRule="auto"/>
              <w:jc w:val="center"/>
              <w:rPr>
                <w:del w:id="12889" w:author="Administrator" w:date="2022-12-24T11:22:00Z"/>
                <w:b/>
                <w:bCs/>
                <w:sz w:val="26"/>
                <w:szCs w:val="26"/>
                <w:rPrChange w:id="12890" w:author="Windows User" w:date="2022-12-27T06:50:00Z">
                  <w:rPr>
                    <w:del w:id="12891" w:author="Administrator" w:date="2022-12-24T11:22:00Z"/>
                    <w:b/>
                    <w:bCs/>
                    <w:color w:val="FF0000"/>
                    <w:sz w:val="26"/>
                    <w:szCs w:val="26"/>
                  </w:rPr>
                </w:rPrChange>
              </w:rPr>
            </w:pPr>
            <w:del w:id="12892" w:author="Administrator" w:date="2022-12-24T11:22:00Z">
              <w:r w:rsidRPr="00C02E27" w:rsidDel="00FE100D">
                <w:rPr>
                  <w:b/>
                  <w:bCs/>
                  <w:sz w:val="26"/>
                  <w:szCs w:val="26"/>
                  <w:rPrChange w:id="12893" w:author="Windows User" w:date="2022-12-27T06:50:00Z">
                    <w:rPr>
                      <w:b/>
                      <w:bCs/>
                      <w:color w:val="FF0000"/>
                      <w:sz w:val="26"/>
                      <w:szCs w:val="26"/>
                    </w:rPr>
                  </w:rPrChange>
                </w:rPr>
                <w:delText>Khối lượng</w:delText>
              </w:r>
            </w:del>
          </w:p>
        </w:tc>
      </w:tr>
      <w:tr w:rsidR="004B59B1" w:rsidRPr="00C02E27" w:rsidDel="00FE100D" w14:paraId="5A9C195F" w14:textId="19E6CCF4" w:rsidTr="0070719A">
        <w:trPr>
          <w:del w:id="12894" w:author="Administrator" w:date="2022-12-24T11:22:00Z"/>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3837F449" w14:textId="19C4FC1B" w:rsidR="0070719A" w:rsidRPr="00C02E27" w:rsidDel="00FE100D" w:rsidRDefault="0070719A" w:rsidP="00B617A6">
            <w:pPr>
              <w:autoSpaceDE w:val="0"/>
              <w:autoSpaceDN w:val="0"/>
              <w:adjustRightInd w:val="0"/>
              <w:spacing w:before="60" w:after="60" w:line="240" w:lineRule="auto"/>
              <w:jc w:val="center"/>
              <w:rPr>
                <w:del w:id="12895" w:author="Administrator" w:date="2022-12-24T11:22:00Z"/>
                <w:bCs/>
                <w:sz w:val="26"/>
                <w:szCs w:val="26"/>
                <w:rPrChange w:id="12896" w:author="Windows User" w:date="2022-12-27T06:50:00Z">
                  <w:rPr>
                    <w:del w:id="12897" w:author="Administrator" w:date="2022-12-24T11:22:00Z"/>
                    <w:bCs/>
                    <w:color w:val="FF0000"/>
                    <w:sz w:val="26"/>
                    <w:szCs w:val="26"/>
                  </w:rPr>
                </w:rPrChange>
              </w:rPr>
            </w:pPr>
            <w:del w:id="12898" w:author="Administrator" w:date="2022-12-24T11:22:00Z">
              <w:r w:rsidRPr="00C02E27" w:rsidDel="00FE100D">
                <w:rPr>
                  <w:bCs/>
                  <w:sz w:val="26"/>
                  <w:szCs w:val="26"/>
                  <w:rPrChange w:id="12899" w:author="Windows User" w:date="2022-12-27T06:50:00Z">
                    <w:rPr>
                      <w:bCs/>
                      <w:color w:val="FF0000"/>
                      <w:sz w:val="26"/>
                      <w:szCs w:val="26"/>
                    </w:rPr>
                  </w:rPrChange>
                </w:rPr>
                <w:delText>1</w:delText>
              </w:r>
            </w:del>
          </w:p>
        </w:tc>
        <w:tc>
          <w:tcPr>
            <w:tcW w:w="4677" w:type="dxa"/>
            <w:tcBorders>
              <w:top w:val="single" w:sz="4" w:space="0" w:color="000000"/>
              <w:left w:val="single" w:sz="4" w:space="0" w:color="000000"/>
              <w:bottom w:val="single" w:sz="4" w:space="0" w:color="000000"/>
              <w:right w:val="single" w:sz="4" w:space="0" w:color="000000"/>
            </w:tcBorders>
            <w:hideMark/>
          </w:tcPr>
          <w:p w14:paraId="55A37673" w14:textId="54458166" w:rsidR="0070719A" w:rsidRPr="00C02E27" w:rsidDel="00FE100D" w:rsidRDefault="0070719A" w:rsidP="00B617A6">
            <w:pPr>
              <w:widowControl w:val="0"/>
              <w:autoSpaceDE w:val="0"/>
              <w:autoSpaceDN w:val="0"/>
              <w:adjustRightInd w:val="0"/>
              <w:spacing w:before="60" w:after="60" w:line="240" w:lineRule="auto"/>
              <w:jc w:val="both"/>
              <w:rPr>
                <w:del w:id="12900" w:author="Administrator" w:date="2022-12-24T11:22:00Z"/>
                <w:bCs/>
                <w:sz w:val="26"/>
                <w:szCs w:val="26"/>
                <w:rPrChange w:id="12901" w:author="Windows User" w:date="2022-12-27T06:50:00Z">
                  <w:rPr>
                    <w:del w:id="12902" w:author="Administrator" w:date="2022-12-24T11:22:00Z"/>
                    <w:rFonts w:ascii="Tahoma" w:eastAsia="SimSun" w:hAnsi="Tahoma"/>
                    <w:bCs/>
                    <w:color w:val="FF0000"/>
                    <w:kern w:val="2"/>
                    <w:sz w:val="26"/>
                    <w:szCs w:val="26"/>
                    <w:lang w:eastAsia="zh-CN"/>
                  </w:rPr>
                </w:rPrChange>
              </w:rPr>
            </w:pPr>
            <w:del w:id="12903" w:author="Administrator" w:date="2022-12-24T11:22:00Z">
              <w:r w:rsidRPr="00C02E27" w:rsidDel="00FE100D">
                <w:rPr>
                  <w:bCs/>
                  <w:sz w:val="26"/>
                  <w:szCs w:val="26"/>
                  <w:rPrChange w:id="12904" w:author="Windows User" w:date="2022-12-27T06:50:00Z">
                    <w:rPr>
                      <w:bCs/>
                      <w:color w:val="FF0000"/>
                      <w:sz w:val="26"/>
                      <w:szCs w:val="26"/>
                    </w:rPr>
                  </w:rPrChange>
                </w:rPr>
                <w:delText>Diện tích cấp đất</w:delText>
              </w:r>
            </w:del>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B040320" w14:textId="2EFEDC60" w:rsidR="0070719A" w:rsidRPr="00C02E27" w:rsidDel="00FE100D" w:rsidRDefault="0070719A" w:rsidP="00B617A6">
            <w:pPr>
              <w:widowControl w:val="0"/>
              <w:autoSpaceDE w:val="0"/>
              <w:autoSpaceDN w:val="0"/>
              <w:adjustRightInd w:val="0"/>
              <w:spacing w:before="60" w:after="60" w:line="240" w:lineRule="auto"/>
              <w:jc w:val="center"/>
              <w:rPr>
                <w:del w:id="12905" w:author="Administrator" w:date="2022-12-24T11:22:00Z"/>
                <w:bCs/>
                <w:sz w:val="26"/>
                <w:szCs w:val="26"/>
                <w:vertAlign w:val="superscript"/>
                <w:rPrChange w:id="12906" w:author="Windows User" w:date="2022-12-27T06:50:00Z">
                  <w:rPr>
                    <w:del w:id="12907" w:author="Administrator" w:date="2022-12-24T11:22:00Z"/>
                    <w:rFonts w:ascii="Tahoma" w:eastAsia="SimSun" w:hAnsi="Tahoma"/>
                    <w:bCs/>
                    <w:color w:val="FF0000"/>
                    <w:kern w:val="2"/>
                    <w:sz w:val="26"/>
                    <w:szCs w:val="26"/>
                    <w:vertAlign w:val="superscript"/>
                    <w:lang w:eastAsia="zh-CN"/>
                  </w:rPr>
                </w:rPrChange>
              </w:rPr>
            </w:pPr>
            <w:del w:id="12908" w:author="Administrator" w:date="2022-12-24T11:22:00Z">
              <w:r w:rsidRPr="00C02E27" w:rsidDel="00FE100D">
                <w:rPr>
                  <w:bCs/>
                  <w:sz w:val="26"/>
                  <w:szCs w:val="26"/>
                  <w:rPrChange w:id="12909" w:author="Windows User" w:date="2022-12-27T06:50:00Z">
                    <w:rPr>
                      <w:bCs/>
                      <w:color w:val="FF0000"/>
                      <w:sz w:val="26"/>
                      <w:szCs w:val="26"/>
                    </w:rPr>
                  </w:rPrChange>
                </w:rPr>
                <w:delText>m</w:delText>
              </w:r>
              <w:r w:rsidRPr="00C02E27" w:rsidDel="00FE100D">
                <w:rPr>
                  <w:bCs/>
                  <w:sz w:val="26"/>
                  <w:szCs w:val="26"/>
                  <w:vertAlign w:val="superscript"/>
                  <w:rPrChange w:id="12910" w:author="Windows User" w:date="2022-12-27T06:50:00Z">
                    <w:rPr>
                      <w:bCs/>
                      <w:color w:val="FF0000"/>
                      <w:sz w:val="26"/>
                      <w:szCs w:val="26"/>
                      <w:vertAlign w:val="superscript"/>
                    </w:rPr>
                  </w:rPrChange>
                </w:rPr>
                <w:delText>2</w:delText>
              </w:r>
            </w:del>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63F8CB4C" w14:textId="3122AA2A" w:rsidR="0070719A" w:rsidRPr="00C02E27" w:rsidDel="00FE100D" w:rsidRDefault="0070719A" w:rsidP="00B617A6">
            <w:pPr>
              <w:widowControl w:val="0"/>
              <w:autoSpaceDE w:val="0"/>
              <w:autoSpaceDN w:val="0"/>
              <w:adjustRightInd w:val="0"/>
              <w:spacing w:before="60" w:after="60" w:line="240" w:lineRule="auto"/>
              <w:jc w:val="center"/>
              <w:rPr>
                <w:del w:id="12911" w:author="Administrator" w:date="2022-12-24T11:22:00Z"/>
                <w:bCs/>
                <w:sz w:val="26"/>
                <w:szCs w:val="26"/>
                <w:rPrChange w:id="12912" w:author="Windows User" w:date="2022-12-27T06:50:00Z">
                  <w:rPr>
                    <w:del w:id="12913" w:author="Administrator" w:date="2022-12-24T11:22:00Z"/>
                    <w:rFonts w:ascii="Tahoma" w:eastAsia="SimSun" w:hAnsi="Tahoma"/>
                    <w:bCs/>
                    <w:color w:val="FF0000"/>
                    <w:kern w:val="2"/>
                    <w:sz w:val="26"/>
                    <w:szCs w:val="26"/>
                    <w:lang w:eastAsia="zh-CN"/>
                  </w:rPr>
                </w:rPrChange>
              </w:rPr>
            </w:pPr>
            <w:del w:id="12914" w:author="Administrator" w:date="2022-12-24T11:22:00Z">
              <w:r w:rsidRPr="00C02E27" w:rsidDel="00FE100D">
                <w:rPr>
                  <w:bCs/>
                  <w:sz w:val="26"/>
                  <w:szCs w:val="26"/>
                  <w:rPrChange w:id="12915" w:author="Windows User" w:date="2022-12-27T06:50:00Z">
                    <w:rPr>
                      <w:bCs/>
                      <w:color w:val="FF0000"/>
                      <w:sz w:val="26"/>
                      <w:szCs w:val="26"/>
                    </w:rPr>
                  </w:rPrChange>
                </w:rPr>
                <w:delText>30.110,33</w:delText>
              </w:r>
            </w:del>
          </w:p>
        </w:tc>
      </w:tr>
      <w:tr w:rsidR="004B59B1" w:rsidRPr="00C02E27" w:rsidDel="00FE100D" w14:paraId="4084185C" w14:textId="5C8B90CD" w:rsidTr="0070719A">
        <w:trPr>
          <w:del w:id="12916" w:author="Administrator" w:date="2022-12-24T11:22:00Z"/>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31862788" w14:textId="3AD890F5" w:rsidR="0070719A" w:rsidRPr="00C02E27" w:rsidDel="00FE100D" w:rsidRDefault="0070719A" w:rsidP="00B617A6">
            <w:pPr>
              <w:widowControl w:val="0"/>
              <w:autoSpaceDE w:val="0"/>
              <w:autoSpaceDN w:val="0"/>
              <w:adjustRightInd w:val="0"/>
              <w:spacing w:before="60" w:after="60" w:line="240" w:lineRule="auto"/>
              <w:jc w:val="center"/>
              <w:rPr>
                <w:del w:id="12917" w:author="Administrator" w:date="2022-12-24T11:22:00Z"/>
                <w:bCs/>
                <w:sz w:val="26"/>
                <w:szCs w:val="26"/>
                <w:rPrChange w:id="12918" w:author="Windows User" w:date="2022-12-27T06:50:00Z">
                  <w:rPr>
                    <w:del w:id="12919" w:author="Administrator" w:date="2022-12-24T11:22:00Z"/>
                    <w:rFonts w:ascii="Tahoma" w:eastAsia="SimSun" w:hAnsi="Tahoma"/>
                    <w:bCs/>
                    <w:color w:val="FF0000"/>
                    <w:kern w:val="2"/>
                    <w:sz w:val="26"/>
                    <w:szCs w:val="26"/>
                    <w:lang w:eastAsia="zh-CN"/>
                  </w:rPr>
                </w:rPrChange>
              </w:rPr>
            </w:pPr>
            <w:del w:id="12920" w:author="Administrator" w:date="2022-12-24T11:22:00Z">
              <w:r w:rsidRPr="00C02E27" w:rsidDel="00FE100D">
                <w:rPr>
                  <w:bCs/>
                  <w:sz w:val="26"/>
                  <w:szCs w:val="26"/>
                  <w:rPrChange w:id="12921" w:author="Windows User" w:date="2022-12-27T06:50:00Z">
                    <w:rPr>
                      <w:bCs/>
                      <w:color w:val="FF0000"/>
                      <w:sz w:val="26"/>
                      <w:szCs w:val="26"/>
                    </w:rPr>
                  </w:rPrChange>
                </w:rPr>
                <w:delText>2</w:delText>
              </w:r>
            </w:del>
          </w:p>
        </w:tc>
        <w:tc>
          <w:tcPr>
            <w:tcW w:w="4677" w:type="dxa"/>
            <w:tcBorders>
              <w:top w:val="single" w:sz="4" w:space="0" w:color="000000"/>
              <w:left w:val="single" w:sz="4" w:space="0" w:color="000000"/>
              <w:bottom w:val="single" w:sz="4" w:space="0" w:color="000000"/>
              <w:right w:val="single" w:sz="4" w:space="0" w:color="000000"/>
            </w:tcBorders>
            <w:hideMark/>
          </w:tcPr>
          <w:p w14:paraId="02A753F8" w14:textId="79DA0987" w:rsidR="0070719A" w:rsidRPr="00C02E27" w:rsidDel="00FE100D" w:rsidRDefault="0070719A" w:rsidP="00B617A6">
            <w:pPr>
              <w:widowControl w:val="0"/>
              <w:autoSpaceDE w:val="0"/>
              <w:autoSpaceDN w:val="0"/>
              <w:adjustRightInd w:val="0"/>
              <w:spacing w:before="60" w:after="60" w:line="240" w:lineRule="auto"/>
              <w:jc w:val="both"/>
              <w:rPr>
                <w:del w:id="12922" w:author="Administrator" w:date="2022-12-24T11:22:00Z"/>
                <w:bCs/>
                <w:sz w:val="26"/>
                <w:szCs w:val="26"/>
                <w:rPrChange w:id="12923" w:author="Windows User" w:date="2022-12-27T06:50:00Z">
                  <w:rPr>
                    <w:del w:id="12924" w:author="Administrator" w:date="2022-12-24T11:22:00Z"/>
                    <w:rFonts w:ascii="Tahoma" w:eastAsia="SimSun" w:hAnsi="Tahoma"/>
                    <w:bCs/>
                    <w:color w:val="FF0000"/>
                    <w:kern w:val="2"/>
                    <w:sz w:val="26"/>
                    <w:szCs w:val="26"/>
                    <w:lang w:eastAsia="zh-CN"/>
                  </w:rPr>
                </w:rPrChange>
              </w:rPr>
            </w:pPr>
            <w:del w:id="12925" w:author="Administrator" w:date="2022-12-24T11:22:00Z">
              <w:r w:rsidRPr="00C02E27" w:rsidDel="00FE100D">
                <w:rPr>
                  <w:bCs/>
                  <w:sz w:val="26"/>
                  <w:szCs w:val="26"/>
                  <w:rPrChange w:id="12926" w:author="Windows User" w:date="2022-12-27T06:50:00Z">
                    <w:rPr>
                      <w:bCs/>
                      <w:color w:val="FF0000"/>
                      <w:sz w:val="26"/>
                      <w:szCs w:val="26"/>
                    </w:rPr>
                  </w:rPrChange>
                </w:rPr>
                <w:delText>Diện tích san nền (đã trừ diện tích taluy chiếm chỗ) + S đường vào</w:delText>
              </w:r>
            </w:del>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84CF01D" w14:textId="3842F505" w:rsidR="0070719A" w:rsidRPr="00C02E27" w:rsidDel="00FE100D" w:rsidRDefault="0070719A" w:rsidP="00B617A6">
            <w:pPr>
              <w:widowControl w:val="0"/>
              <w:autoSpaceDE w:val="0"/>
              <w:autoSpaceDN w:val="0"/>
              <w:adjustRightInd w:val="0"/>
              <w:spacing w:before="60" w:after="60" w:line="240" w:lineRule="auto"/>
              <w:jc w:val="center"/>
              <w:rPr>
                <w:del w:id="12927" w:author="Administrator" w:date="2022-12-24T11:22:00Z"/>
                <w:bCs/>
                <w:sz w:val="26"/>
                <w:szCs w:val="26"/>
                <w:rPrChange w:id="12928" w:author="Windows User" w:date="2022-12-27T06:50:00Z">
                  <w:rPr>
                    <w:del w:id="12929" w:author="Administrator" w:date="2022-12-24T11:22:00Z"/>
                    <w:rFonts w:ascii="Tahoma" w:eastAsia="SimSun" w:hAnsi="Tahoma"/>
                    <w:bCs/>
                    <w:color w:val="FF0000"/>
                    <w:kern w:val="2"/>
                    <w:sz w:val="26"/>
                    <w:szCs w:val="26"/>
                    <w:lang w:eastAsia="zh-CN"/>
                  </w:rPr>
                </w:rPrChange>
              </w:rPr>
            </w:pPr>
            <w:del w:id="12930" w:author="Administrator" w:date="2022-12-24T11:22:00Z">
              <w:r w:rsidRPr="00C02E27" w:rsidDel="00FE100D">
                <w:rPr>
                  <w:bCs/>
                  <w:sz w:val="26"/>
                  <w:szCs w:val="26"/>
                  <w:rPrChange w:id="12931" w:author="Windows User" w:date="2022-12-27T06:50:00Z">
                    <w:rPr>
                      <w:bCs/>
                      <w:color w:val="FF0000"/>
                      <w:sz w:val="26"/>
                      <w:szCs w:val="26"/>
                    </w:rPr>
                  </w:rPrChange>
                </w:rPr>
                <w:delText>m</w:delText>
              </w:r>
              <w:r w:rsidRPr="00C02E27" w:rsidDel="00FE100D">
                <w:rPr>
                  <w:bCs/>
                  <w:sz w:val="26"/>
                  <w:szCs w:val="26"/>
                  <w:vertAlign w:val="superscript"/>
                  <w:rPrChange w:id="12932" w:author="Windows User" w:date="2022-12-27T06:50:00Z">
                    <w:rPr>
                      <w:bCs/>
                      <w:color w:val="FF0000"/>
                      <w:sz w:val="26"/>
                      <w:szCs w:val="26"/>
                      <w:vertAlign w:val="superscript"/>
                    </w:rPr>
                  </w:rPrChange>
                </w:rPr>
                <w:delText>2</w:delText>
              </w:r>
            </w:del>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6AA46A04" w14:textId="5793CF7B" w:rsidR="0070719A" w:rsidRPr="00C02E27" w:rsidDel="00FE100D" w:rsidRDefault="0070719A" w:rsidP="00B617A6">
            <w:pPr>
              <w:widowControl w:val="0"/>
              <w:autoSpaceDE w:val="0"/>
              <w:autoSpaceDN w:val="0"/>
              <w:adjustRightInd w:val="0"/>
              <w:spacing w:before="60" w:after="60" w:line="240" w:lineRule="auto"/>
              <w:jc w:val="center"/>
              <w:rPr>
                <w:del w:id="12933" w:author="Administrator" w:date="2022-12-24T11:22:00Z"/>
                <w:bCs/>
                <w:sz w:val="26"/>
                <w:szCs w:val="26"/>
                <w:rPrChange w:id="12934" w:author="Windows User" w:date="2022-12-27T06:50:00Z">
                  <w:rPr>
                    <w:del w:id="12935" w:author="Administrator" w:date="2022-12-24T11:22:00Z"/>
                    <w:rFonts w:ascii="Tahoma" w:eastAsia="SimSun" w:hAnsi="Tahoma"/>
                    <w:bCs/>
                    <w:color w:val="FF0000"/>
                    <w:kern w:val="2"/>
                    <w:sz w:val="26"/>
                    <w:szCs w:val="26"/>
                    <w:lang w:eastAsia="zh-CN"/>
                  </w:rPr>
                </w:rPrChange>
              </w:rPr>
            </w:pPr>
            <w:del w:id="12936" w:author="Administrator" w:date="2022-12-24T11:22:00Z">
              <w:r w:rsidRPr="00C02E27" w:rsidDel="00FE100D">
                <w:rPr>
                  <w:bCs/>
                  <w:sz w:val="26"/>
                  <w:szCs w:val="26"/>
                  <w:rPrChange w:id="12937" w:author="Windows User" w:date="2022-12-27T06:50:00Z">
                    <w:rPr>
                      <w:bCs/>
                      <w:color w:val="FF0000"/>
                      <w:sz w:val="26"/>
                      <w:szCs w:val="26"/>
                    </w:rPr>
                  </w:rPrChange>
                </w:rPr>
                <w:delText>27.357,41</w:delText>
              </w:r>
            </w:del>
          </w:p>
        </w:tc>
      </w:tr>
      <w:tr w:rsidR="004B59B1" w:rsidRPr="00C02E27" w:rsidDel="00FE100D" w14:paraId="1E956FA8" w14:textId="170C88EB" w:rsidTr="0070719A">
        <w:trPr>
          <w:del w:id="12938" w:author="Administrator" w:date="2022-12-24T11:22:00Z"/>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26A75365" w14:textId="16A1F009" w:rsidR="0070719A" w:rsidRPr="00C02E27" w:rsidDel="00FE100D" w:rsidRDefault="0070719A" w:rsidP="00B617A6">
            <w:pPr>
              <w:widowControl w:val="0"/>
              <w:autoSpaceDE w:val="0"/>
              <w:autoSpaceDN w:val="0"/>
              <w:adjustRightInd w:val="0"/>
              <w:spacing w:before="60" w:after="60" w:line="240" w:lineRule="auto"/>
              <w:jc w:val="center"/>
              <w:rPr>
                <w:del w:id="12939" w:author="Administrator" w:date="2022-12-24T11:22:00Z"/>
                <w:bCs/>
                <w:sz w:val="26"/>
                <w:szCs w:val="26"/>
                <w:rPrChange w:id="12940" w:author="Windows User" w:date="2022-12-27T06:50:00Z">
                  <w:rPr>
                    <w:del w:id="12941" w:author="Administrator" w:date="2022-12-24T11:22:00Z"/>
                    <w:rFonts w:ascii="Tahoma" w:eastAsia="SimSun" w:hAnsi="Tahoma"/>
                    <w:bCs/>
                    <w:color w:val="FF0000"/>
                    <w:kern w:val="2"/>
                    <w:sz w:val="26"/>
                    <w:szCs w:val="26"/>
                    <w:lang w:eastAsia="zh-CN"/>
                  </w:rPr>
                </w:rPrChange>
              </w:rPr>
            </w:pPr>
            <w:del w:id="12942" w:author="Administrator" w:date="2022-12-24T11:22:00Z">
              <w:r w:rsidRPr="00C02E27" w:rsidDel="00FE100D">
                <w:rPr>
                  <w:bCs/>
                  <w:sz w:val="26"/>
                  <w:szCs w:val="26"/>
                  <w:rPrChange w:id="12943" w:author="Windows User" w:date="2022-12-27T06:50:00Z">
                    <w:rPr>
                      <w:bCs/>
                      <w:color w:val="FF0000"/>
                      <w:sz w:val="26"/>
                      <w:szCs w:val="26"/>
                    </w:rPr>
                  </w:rPrChange>
                </w:rPr>
                <w:delText>3</w:delText>
              </w:r>
            </w:del>
          </w:p>
        </w:tc>
        <w:tc>
          <w:tcPr>
            <w:tcW w:w="4677" w:type="dxa"/>
            <w:tcBorders>
              <w:top w:val="single" w:sz="4" w:space="0" w:color="000000"/>
              <w:left w:val="single" w:sz="4" w:space="0" w:color="000000"/>
              <w:bottom w:val="single" w:sz="4" w:space="0" w:color="000000"/>
              <w:right w:val="single" w:sz="4" w:space="0" w:color="000000"/>
            </w:tcBorders>
            <w:hideMark/>
          </w:tcPr>
          <w:p w14:paraId="7C371896" w14:textId="254B7458" w:rsidR="0070719A" w:rsidRPr="00C02E27" w:rsidDel="00FE100D" w:rsidRDefault="0070719A" w:rsidP="00B617A6">
            <w:pPr>
              <w:widowControl w:val="0"/>
              <w:autoSpaceDE w:val="0"/>
              <w:autoSpaceDN w:val="0"/>
              <w:adjustRightInd w:val="0"/>
              <w:spacing w:before="60" w:after="60" w:line="240" w:lineRule="auto"/>
              <w:jc w:val="both"/>
              <w:rPr>
                <w:del w:id="12944" w:author="Administrator" w:date="2022-12-24T11:22:00Z"/>
                <w:bCs/>
                <w:sz w:val="26"/>
                <w:szCs w:val="26"/>
                <w:rPrChange w:id="12945" w:author="Windows User" w:date="2022-12-27T06:50:00Z">
                  <w:rPr>
                    <w:del w:id="12946" w:author="Administrator" w:date="2022-12-24T11:22:00Z"/>
                    <w:rFonts w:ascii="Tahoma" w:eastAsia="SimSun" w:hAnsi="Tahoma"/>
                    <w:bCs/>
                    <w:color w:val="FF0000"/>
                    <w:kern w:val="2"/>
                    <w:sz w:val="26"/>
                    <w:szCs w:val="26"/>
                    <w:lang w:eastAsia="zh-CN"/>
                  </w:rPr>
                </w:rPrChange>
              </w:rPr>
            </w:pPr>
            <w:del w:id="12947" w:author="Administrator" w:date="2022-12-24T11:22:00Z">
              <w:r w:rsidRPr="00C02E27" w:rsidDel="00FE100D">
                <w:rPr>
                  <w:bCs/>
                  <w:sz w:val="26"/>
                  <w:szCs w:val="26"/>
                  <w:rPrChange w:id="12948" w:author="Windows User" w:date="2022-12-27T06:50:00Z">
                    <w:rPr>
                      <w:bCs/>
                      <w:color w:val="FF0000"/>
                      <w:sz w:val="26"/>
                      <w:szCs w:val="26"/>
                    </w:rPr>
                  </w:rPrChange>
                </w:rPr>
                <w:delText>Khối lượng đắp cộng theo lối ô vuông</w:delText>
              </w:r>
            </w:del>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8B73CF5" w14:textId="1E746B4E" w:rsidR="0070719A" w:rsidRPr="00C02E27" w:rsidDel="00FE100D" w:rsidRDefault="0070719A" w:rsidP="00B617A6">
            <w:pPr>
              <w:widowControl w:val="0"/>
              <w:autoSpaceDE w:val="0"/>
              <w:autoSpaceDN w:val="0"/>
              <w:adjustRightInd w:val="0"/>
              <w:spacing w:before="60" w:after="60" w:line="240" w:lineRule="auto"/>
              <w:jc w:val="center"/>
              <w:rPr>
                <w:del w:id="12949" w:author="Administrator" w:date="2022-12-24T11:22:00Z"/>
                <w:bCs/>
                <w:sz w:val="26"/>
                <w:szCs w:val="26"/>
                <w:rPrChange w:id="12950" w:author="Windows User" w:date="2022-12-27T06:50:00Z">
                  <w:rPr>
                    <w:del w:id="12951" w:author="Administrator" w:date="2022-12-24T11:22:00Z"/>
                    <w:rFonts w:ascii="Tahoma" w:eastAsia="SimSun" w:hAnsi="Tahoma"/>
                    <w:bCs/>
                    <w:color w:val="FF0000"/>
                    <w:kern w:val="2"/>
                    <w:sz w:val="26"/>
                    <w:szCs w:val="26"/>
                    <w:lang w:eastAsia="zh-CN"/>
                  </w:rPr>
                </w:rPrChange>
              </w:rPr>
            </w:pPr>
            <w:del w:id="12952" w:author="Administrator" w:date="2022-12-24T11:22:00Z">
              <w:r w:rsidRPr="00C02E27" w:rsidDel="00FE100D">
                <w:rPr>
                  <w:bCs/>
                  <w:sz w:val="26"/>
                  <w:szCs w:val="26"/>
                  <w:rPrChange w:id="12953" w:author="Windows User" w:date="2022-12-27T06:50:00Z">
                    <w:rPr>
                      <w:bCs/>
                      <w:color w:val="FF0000"/>
                      <w:sz w:val="26"/>
                      <w:szCs w:val="26"/>
                    </w:rPr>
                  </w:rPrChange>
                </w:rPr>
                <w:delText>m</w:delText>
              </w:r>
              <w:r w:rsidRPr="00C02E27" w:rsidDel="00FE100D">
                <w:rPr>
                  <w:bCs/>
                  <w:sz w:val="26"/>
                  <w:szCs w:val="26"/>
                  <w:vertAlign w:val="superscript"/>
                  <w:rPrChange w:id="12954" w:author="Windows User" w:date="2022-12-27T06:50:00Z">
                    <w:rPr>
                      <w:bCs/>
                      <w:color w:val="FF0000"/>
                      <w:sz w:val="26"/>
                      <w:szCs w:val="26"/>
                      <w:vertAlign w:val="superscript"/>
                    </w:rPr>
                  </w:rPrChange>
                </w:rPr>
                <w:delText>3</w:delText>
              </w:r>
            </w:del>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58AA769E" w14:textId="48343CC7" w:rsidR="0070719A" w:rsidRPr="00C02E27" w:rsidDel="00FE100D" w:rsidRDefault="0070719A" w:rsidP="00B617A6">
            <w:pPr>
              <w:widowControl w:val="0"/>
              <w:autoSpaceDE w:val="0"/>
              <w:autoSpaceDN w:val="0"/>
              <w:adjustRightInd w:val="0"/>
              <w:spacing w:before="60" w:after="60" w:line="240" w:lineRule="auto"/>
              <w:jc w:val="center"/>
              <w:rPr>
                <w:del w:id="12955" w:author="Administrator" w:date="2022-12-24T11:22:00Z"/>
                <w:bCs/>
                <w:sz w:val="26"/>
                <w:szCs w:val="26"/>
                <w:rPrChange w:id="12956" w:author="Windows User" w:date="2022-12-27T06:50:00Z">
                  <w:rPr>
                    <w:del w:id="12957" w:author="Administrator" w:date="2022-12-24T11:22:00Z"/>
                    <w:rFonts w:ascii="Tahoma" w:eastAsia="SimSun" w:hAnsi="Tahoma"/>
                    <w:bCs/>
                    <w:color w:val="FF0000"/>
                    <w:kern w:val="2"/>
                    <w:sz w:val="26"/>
                    <w:szCs w:val="26"/>
                    <w:lang w:eastAsia="zh-CN"/>
                  </w:rPr>
                </w:rPrChange>
              </w:rPr>
            </w:pPr>
            <w:del w:id="12958" w:author="Administrator" w:date="2022-12-24T11:22:00Z">
              <w:r w:rsidRPr="00C02E27" w:rsidDel="00FE100D">
                <w:rPr>
                  <w:bCs/>
                  <w:sz w:val="26"/>
                  <w:szCs w:val="26"/>
                  <w:rPrChange w:id="12959" w:author="Windows User" w:date="2022-12-27T06:50:00Z">
                    <w:rPr>
                      <w:bCs/>
                      <w:color w:val="FF0000"/>
                      <w:sz w:val="26"/>
                      <w:szCs w:val="26"/>
                    </w:rPr>
                  </w:rPrChange>
                </w:rPr>
                <w:delText>62.235,70</w:delText>
              </w:r>
            </w:del>
          </w:p>
        </w:tc>
      </w:tr>
      <w:tr w:rsidR="004B59B1" w:rsidRPr="00C02E27" w:rsidDel="00FE100D" w14:paraId="7FFFCE78" w14:textId="109D593F" w:rsidTr="0070719A">
        <w:trPr>
          <w:del w:id="12960" w:author="Administrator" w:date="2022-12-24T11:22:00Z"/>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65E934DB" w14:textId="6C4AA113" w:rsidR="0070719A" w:rsidRPr="00C02E27" w:rsidDel="00FE100D" w:rsidRDefault="0070719A" w:rsidP="00B617A6">
            <w:pPr>
              <w:widowControl w:val="0"/>
              <w:autoSpaceDE w:val="0"/>
              <w:autoSpaceDN w:val="0"/>
              <w:adjustRightInd w:val="0"/>
              <w:spacing w:before="60" w:after="60" w:line="240" w:lineRule="auto"/>
              <w:jc w:val="center"/>
              <w:rPr>
                <w:del w:id="12961" w:author="Administrator" w:date="2022-12-24T11:22:00Z"/>
                <w:bCs/>
                <w:sz w:val="26"/>
                <w:szCs w:val="26"/>
                <w:rPrChange w:id="12962" w:author="Windows User" w:date="2022-12-27T06:50:00Z">
                  <w:rPr>
                    <w:del w:id="12963" w:author="Administrator" w:date="2022-12-24T11:22:00Z"/>
                    <w:rFonts w:ascii="Tahoma" w:eastAsia="SimSun" w:hAnsi="Tahoma"/>
                    <w:bCs/>
                    <w:color w:val="FF0000"/>
                    <w:kern w:val="2"/>
                    <w:sz w:val="26"/>
                    <w:szCs w:val="26"/>
                    <w:lang w:eastAsia="zh-CN"/>
                  </w:rPr>
                </w:rPrChange>
              </w:rPr>
            </w:pPr>
            <w:del w:id="12964" w:author="Administrator" w:date="2022-12-24T11:22:00Z">
              <w:r w:rsidRPr="00C02E27" w:rsidDel="00FE100D">
                <w:rPr>
                  <w:bCs/>
                  <w:sz w:val="26"/>
                  <w:szCs w:val="26"/>
                  <w:rPrChange w:id="12965" w:author="Windows User" w:date="2022-12-27T06:50:00Z">
                    <w:rPr>
                      <w:bCs/>
                      <w:color w:val="FF0000"/>
                      <w:sz w:val="26"/>
                      <w:szCs w:val="26"/>
                    </w:rPr>
                  </w:rPrChange>
                </w:rPr>
                <w:delText>4</w:delText>
              </w:r>
            </w:del>
          </w:p>
        </w:tc>
        <w:tc>
          <w:tcPr>
            <w:tcW w:w="4677" w:type="dxa"/>
            <w:tcBorders>
              <w:top w:val="single" w:sz="4" w:space="0" w:color="000000"/>
              <w:left w:val="single" w:sz="4" w:space="0" w:color="000000"/>
              <w:bottom w:val="single" w:sz="4" w:space="0" w:color="000000"/>
              <w:right w:val="single" w:sz="4" w:space="0" w:color="000000"/>
            </w:tcBorders>
            <w:hideMark/>
          </w:tcPr>
          <w:p w14:paraId="3E9D9192" w14:textId="228165DD" w:rsidR="0070719A" w:rsidRPr="00C02E27" w:rsidDel="00FE100D" w:rsidRDefault="0070719A" w:rsidP="00B617A6">
            <w:pPr>
              <w:widowControl w:val="0"/>
              <w:autoSpaceDE w:val="0"/>
              <w:autoSpaceDN w:val="0"/>
              <w:adjustRightInd w:val="0"/>
              <w:spacing w:before="60" w:after="60" w:line="240" w:lineRule="auto"/>
              <w:jc w:val="both"/>
              <w:rPr>
                <w:del w:id="12966" w:author="Administrator" w:date="2022-12-24T11:22:00Z"/>
                <w:bCs/>
                <w:sz w:val="26"/>
                <w:szCs w:val="26"/>
                <w:rPrChange w:id="12967" w:author="Windows User" w:date="2022-12-27T06:50:00Z">
                  <w:rPr>
                    <w:del w:id="12968" w:author="Administrator" w:date="2022-12-24T11:22:00Z"/>
                    <w:rFonts w:ascii="Tahoma" w:eastAsia="SimSun" w:hAnsi="Tahoma"/>
                    <w:bCs/>
                    <w:color w:val="FF0000"/>
                    <w:kern w:val="2"/>
                    <w:sz w:val="26"/>
                    <w:szCs w:val="26"/>
                    <w:lang w:eastAsia="zh-CN"/>
                  </w:rPr>
                </w:rPrChange>
              </w:rPr>
            </w:pPr>
            <w:del w:id="12969" w:author="Administrator" w:date="2022-12-24T11:22:00Z">
              <w:r w:rsidRPr="00C02E27" w:rsidDel="00FE100D">
                <w:rPr>
                  <w:bCs/>
                  <w:sz w:val="26"/>
                  <w:szCs w:val="26"/>
                  <w:rPrChange w:id="12970" w:author="Windows User" w:date="2022-12-27T06:50:00Z">
                    <w:rPr>
                      <w:bCs/>
                      <w:color w:val="FF0000"/>
                      <w:sz w:val="26"/>
                      <w:szCs w:val="26"/>
                    </w:rPr>
                  </w:rPrChange>
                </w:rPr>
                <w:delText>Khối lượng đất đào cộng theo lưới ô vuông</w:delText>
              </w:r>
            </w:del>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DE669FA" w14:textId="06EA2590" w:rsidR="0070719A" w:rsidRPr="00C02E27" w:rsidDel="00FE100D" w:rsidRDefault="0070719A" w:rsidP="00B617A6">
            <w:pPr>
              <w:widowControl w:val="0"/>
              <w:autoSpaceDE w:val="0"/>
              <w:autoSpaceDN w:val="0"/>
              <w:adjustRightInd w:val="0"/>
              <w:spacing w:before="60" w:after="60" w:line="240" w:lineRule="auto"/>
              <w:jc w:val="center"/>
              <w:rPr>
                <w:del w:id="12971" w:author="Administrator" w:date="2022-12-24T11:22:00Z"/>
                <w:bCs/>
                <w:sz w:val="26"/>
                <w:szCs w:val="26"/>
                <w:rPrChange w:id="12972" w:author="Windows User" w:date="2022-12-27T06:50:00Z">
                  <w:rPr>
                    <w:del w:id="12973" w:author="Administrator" w:date="2022-12-24T11:22:00Z"/>
                    <w:rFonts w:ascii="Tahoma" w:eastAsia="SimSun" w:hAnsi="Tahoma"/>
                    <w:bCs/>
                    <w:color w:val="FF0000"/>
                    <w:kern w:val="2"/>
                    <w:sz w:val="26"/>
                    <w:szCs w:val="26"/>
                    <w:lang w:eastAsia="zh-CN"/>
                  </w:rPr>
                </w:rPrChange>
              </w:rPr>
            </w:pPr>
            <w:del w:id="12974" w:author="Administrator" w:date="2022-12-24T11:22:00Z">
              <w:r w:rsidRPr="00C02E27" w:rsidDel="00FE100D">
                <w:rPr>
                  <w:bCs/>
                  <w:sz w:val="26"/>
                  <w:szCs w:val="26"/>
                  <w:rPrChange w:id="12975" w:author="Windows User" w:date="2022-12-27T06:50:00Z">
                    <w:rPr>
                      <w:bCs/>
                      <w:color w:val="FF0000"/>
                      <w:sz w:val="26"/>
                      <w:szCs w:val="26"/>
                    </w:rPr>
                  </w:rPrChange>
                </w:rPr>
                <w:delText>m</w:delText>
              </w:r>
              <w:r w:rsidRPr="00C02E27" w:rsidDel="00FE100D">
                <w:rPr>
                  <w:bCs/>
                  <w:sz w:val="26"/>
                  <w:szCs w:val="26"/>
                  <w:vertAlign w:val="superscript"/>
                  <w:rPrChange w:id="12976" w:author="Windows User" w:date="2022-12-27T06:50:00Z">
                    <w:rPr>
                      <w:bCs/>
                      <w:color w:val="FF0000"/>
                      <w:sz w:val="26"/>
                      <w:szCs w:val="26"/>
                      <w:vertAlign w:val="superscript"/>
                    </w:rPr>
                  </w:rPrChange>
                </w:rPr>
                <w:delText>3</w:delText>
              </w:r>
            </w:del>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4B7C70CA" w14:textId="73F4C7AE" w:rsidR="0070719A" w:rsidRPr="00C02E27" w:rsidDel="00FE100D" w:rsidRDefault="0070719A" w:rsidP="00B617A6">
            <w:pPr>
              <w:widowControl w:val="0"/>
              <w:autoSpaceDE w:val="0"/>
              <w:autoSpaceDN w:val="0"/>
              <w:adjustRightInd w:val="0"/>
              <w:spacing w:before="60" w:after="60" w:line="240" w:lineRule="auto"/>
              <w:jc w:val="center"/>
              <w:rPr>
                <w:del w:id="12977" w:author="Administrator" w:date="2022-12-24T11:22:00Z"/>
                <w:bCs/>
                <w:sz w:val="26"/>
                <w:szCs w:val="26"/>
                <w:rPrChange w:id="12978" w:author="Windows User" w:date="2022-12-27T06:50:00Z">
                  <w:rPr>
                    <w:del w:id="12979" w:author="Administrator" w:date="2022-12-24T11:22:00Z"/>
                    <w:rFonts w:ascii="Tahoma" w:eastAsia="SimSun" w:hAnsi="Tahoma"/>
                    <w:bCs/>
                    <w:color w:val="FF0000"/>
                    <w:kern w:val="2"/>
                    <w:sz w:val="26"/>
                    <w:szCs w:val="26"/>
                    <w:lang w:eastAsia="zh-CN"/>
                  </w:rPr>
                </w:rPrChange>
              </w:rPr>
            </w:pPr>
            <w:del w:id="12980" w:author="Administrator" w:date="2022-12-24T11:22:00Z">
              <w:r w:rsidRPr="00C02E27" w:rsidDel="00FE100D">
                <w:rPr>
                  <w:bCs/>
                  <w:sz w:val="26"/>
                  <w:szCs w:val="26"/>
                  <w:rPrChange w:id="12981" w:author="Windows User" w:date="2022-12-27T06:50:00Z">
                    <w:rPr>
                      <w:bCs/>
                      <w:color w:val="FF0000"/>
                      <w:sz w:val="26"/>
                      <w:szCs w:val="26"/>
                    </w:rPr>
                  </w:rPrChange>
                </w:rPr>
                <w:delText>0,00</w:delText>
              </w:r>
            </w:del>
          </w:p>
        </w:tc>
      </w:tr>
      <w:tr w:rsidR="004B59B1" w:rsidRPr="00C02E27" w:rsidDel="00FE100D" w14:paraId="371C0BB6" w14:textId="21D0A85B" w:rsidTr="0070719A">
        <w:trPr>
          <w:del w:id="12982" w:author="Administrator" w:date="2022-12-24T11:22:00Z"/>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13A0D0AD" w14:textId="5D5C199C" w:rsidR="0070719A" w:rsidRPr="00C02E27" w:rsidDel="00FE100D" w:rsidRDefault="0058420B" w:rsidP="00B617A6">
            <w:pPr>
              <w:widowControl w:val="0"/>
              <w:autoSpaceDE w:val="0"/>
              <w:autoSpaceDN w:val="0"/>
              <w:adjustRightInd w:val="0"/>
              <w:spacing w:before="60" w:after="60" w:line="240" w:lineRule="auto"/>
              <w:jc w:val="center"/>
              <w:rPr>
                <w:del w:id="12983" w:author="Administrator" w:date="2022-12-24T11:22:00Z"/>
                <w:bCs/>
                <w:sz w:val="26"/>
                <w:szCs w:val="26"/>
                <w:rPrChange w:id="12984" w:author="Windows User" w:date="2022-12-27T06:50:00Z">
                  <w:rPr>
                    <w:del w:id="12985" w:author="Administrator" w:date="2022-12-24T11:22:00Z"/>
                    <w:rFonts w:ascii="Tahoma" w:eastAsia="SimSun" w:hAnsi="Tahoma"/>
                    <w:bCs/>
                    <w:color w:val="FF0000"/>
                    <w:kern w:val="2"/>
                    <w:sz w:val="26"/>
                    <w:szCs w:val="26"/>
                    <w:lang w:eastAsia="zh-CN"/>
                  </w:rPr>
                </w:rPrChange>
              </w:rPr>
            </w:pPr>
            <w:ins w:id="12986" w:author="Windows User" w:date="2022-12-23T06:14:00Z">
              <w:del w:id="12987" w:author="Administrator" w:date="2022-12-24T11:22:00Z">
                <w:r w:rsidRPr="00C02E27" w:rsidDel="00FE100D">
                  <w:rPr>
                    <w:bCs/>
                    <w:sz w:val="26"/>
                    <w:szCs w:val="26"/>
                    <w:rPrChange w:id="12988" w:author="Windows User" w:date="2022-12-27T06:50:00Z">
                      <w:rPr>
                        <w:bCs/>
                        <w:color w:val="FF0000"/>
                        <w:sz w:val="26"/>
                        <w:szCs w:val="26"/>
                      </w:rPr>
                    </w:rPrChange>
                  </w:rPr>
                  <w:delText>4</w:delText>
                </w:r>
              </w:del>
            </w:ins>
            <w:del w:id="12989" w:author="Administrator" w:date="2022-12-24T11:22:00Z">
              <w:r w:rsidR="0070719A" w:rsidRPr="00C02E27" w:rsidDel="00FE100D">
                <w:rPr>
                  <w:bCs/>
                  <w:sz w:val="26"/>
                  <w:szCs w:val="26"/>
                  <w:rPrChange w:id="12990" w:author="Windows User" w:date="2022-12-27T06:50:00Z">
                    <w:rPr>
                      <w:bCs/>
                      <w:color w:val="FF0000"/>
                      <w:sz w:val="26"/>
                      <w:szCs w:val="26"/>
                    </w:rPr>
                  </w:rPrChange>
                </w:rPr>
                <w:delText>5</w:delText>
              </w:r>
            </w:del>
          </w:p>
        </w:tc>
        <w:tc>
          <w:tcPr>
            <w:tcW w:w="4677" w:type="dxa"/>
            <w:tcBorders>
              <w:top w:val="single" w:sz="4" w:space="0" w:color="000000"/>
              <w:left w:val="single" w:sz="4" w:space="0" w:color="000000"/>
              <w:bottom w:val="single" w:sz="4" w:space="0" w:color="000000"/>
              <w:right w:val="single" w:sz="4" w:space="0" w:color="000000"/>
            </w:tcBorders>
            <w:hideMark/>
          </w:tcPr>
          <w:p w14:paraId="1B7232B9" w14:textId="17710964" w:rsidR="0070719A" w:rsidRPr="00C02E27" w:rsidDel="00FE100D" w:rsidRDefault="0070719A" w:rsidP="00B617A6">
            <w:pPr>
              <w:widowControl w:val="0"/>
              <w:autoSpaceDE w:val="0"/>
              <w:autoSpaceDN w:val="0"/>
              <w:adjustRightInd w:val="0"/>
              <w:spacing w:before="60" w:after="60" w:line="240" w:lineRule="auto"/>
              <w:jc w:val="both"/>
              <w:rPr>
                <w:del w:id="12991" w:author="Administrator" w:date="2022-12-24T11:22:00Z"/>
                <w:bCs/>
                <w:sz w:val="26"/>
                <w:szCs w:val="26"/>
                <w:rPrChange w:id="12992" w:author="Windows User" w:date="2022-12-27T06:50:00Z">
                  <w:rPr>
                    <w:del w:id="12993" w:author="Administrator" w:date="2022-12-24T11:22:00Z"/>
                    <w:rFonts w:ascii="Tahoma" w:eastAsia="SimSun" w:hAnsi="Tahoma"/>
                    <w:bCs/>
                    <w:color w:val="FF0000"/>
                    <w:kern w:val="2"/>
                    <w:sz w:val="26"/>
                    <w:szCs w:val="26"/>
                    <w:lang w:eastAsia="zh-CN"/>
                  </w:rPr>
                </w:rPrChange>
              </w:rPr>
            </w:pPr>
            <w:del w:id="12994" w:author="Administrator" w:date="2022-12-24T11:22:00Z">
              <w:r w:rsidRPr="00C02E27" w:rsidDel="00FE100D">
                <w:rPr>
                  <w:bCs/>
                  <w:sz w:val="26"/>
                  <w:szCs w:val="26"/>
                  <w:rPrChange w:id="12995" w:author="Windows User" w:date="2022-12-27T06:50:00Z">
                    <w:rPr>
                      <w:bCs/>
                      <w:color w:val="FF0000"/>
                      <w:sz w:val="26"/>
                      <w:szCs w:val="26"/>
                    </w:rPr>
                  </w:rPrChange>
                </w:rPr>
                <w:delText>Khối lượng đắp taluy</w:delText>
              </w:r>
            </w:del>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710ADB1" w14:textId="22537CAB" w:rsidR="0070719A" w:rsidRPr="00C02E27" w:rsidDel="00FE100D" w:rsidRDefault="0070719A" w:rsidP="00B617A6">
            <w:pPr>
              <w:widowControl w:val="0"/>
              <w:autoSpaceDE w:val="0"/>
              <w:autoSpaceDN w:val="0"/>
              <w:adjustRightInd w:val="0"/>
              <w:spacing w:before="60" w:after="60" w:line="240" w:lineRule="auto"/>
              <w:jc w:val="center"/>
              <w:rPr>
                <w:del w:id="12996" w:author="Administrator" w:date="2022-12-24T11:22:00Z"/>
                <w:bCs/>
                <w:sz w:val="26"/>
                <w:szCs w:val="26"/>
                <w:rPrChange w:id="12997" w:author="Windows User" w:date="2022-12-27T06:50:00Z">
                  <w:rPr>
                    <w:del w:id="12998" w:author="Administrator" w:date="2022-12-24T11:22:00Z"/>
                    <w:rFonts w:ascii="Tahoma" w:eastAsia="SimSun" w:hAnsi="Tahoma"/>
                    <w:bCs/>
                    <w:color w:val="FF0000"/>
                    <w:kern w:val="2"/>
                    <w:sz w:val="26"/>
                    <w:szCs w:val="26"/>
                    <w:lang w:eastAsia="zh-CN"/>
                  </w:rPr>
                </w:rPrChange>
              </w:rPr>
            </w:pPr>
            <w:del w:id="12999" w:author="Administrator" w:date="2022-12-24T11:22:00Z">
              <w:r w:rsidRPr="00C02E27" w:rsidDel="00FE100D">
                <w:rPr>
                  <w:bCs/>
                  <w:sz w:val="26"/>
                  <w:szCs w:val="26"/>
                  <w:rPrChange w:id="13000" w:author="Windows User" w:date="2022-12-27T06:50:00Z">
                    <w:rPr>
                      <w:bCs/>
                      <w:color w:val="FF0000"/>
                      <w:sz w:val="26"/>
                      <w:szCs w:val="26"/>
                    </w:rPr>
                  </w:rPrChange>
                </w:rPr>
                <w:delText>m</w:delText>
              </w:r>
              <w:r w:rsidRPr="00C02E27" w:rsidDel="00FE100D">
                <w:rPr>
                  <w:bCs/>
                  <w:sz w:val="26"/>
                  <w:szCs w:val="26"/>
                  <w:vertAlign w:val="superscript"/>
                  <w:rPrChange w:id="13001" w:author="Windows User" w:date="2022-12-27T06:50:00Z">
                    <w:rPr>
                      <w:bCs/>
                      <w:color w:val="FF0000"/>
                      <w:sz w:val="26"/>
                      <w:szCs w:val="26"/>
                      <w:vertAlign w:val="superscript"/>
                    </w:rPr>
                  </w:rPrChange>
                </w:rPr>
                <w:delText>3</w:delText>
              </w:r>
            </w:del>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25E4018C" w14:textId="45D89B75" w:rsidR="0070719A" w:rsidRPr="00C02E27" w:rsidDel="00FE100D" w:rsidRDefault="0070719A" w:rsidP="00B617A6">
            <w:pPr>
              <w:widowControl w:val="0"/>
              <w:autoSpaceDE w:val="0"/>
              <w:autoSpaceDN w:val="0"/>
              <w:adjustRightInd w:val="0"/>
              <w:spacing w:before="60" w:after="60" w:line="240" w:lineRule="auto"/>
              <w:jc w:val="center"/>
              <w:rPr>
                <w:del w:id="13002" w:author="Administrator" w:date="2022-12-24T11:22:00Z"/>
                <w:bCs/>
                <w:sz w:val="26"/>
                <w:szCs w:val="26"/>
                <w:rPrChange w:id="13003" w:author="Windows User" w:date="2022-12-27T06:50:00Z">
                  <w:rPr>
                    <w:del w:id="13004" w:author="Administrator" w:date="2022-12-24T11:22:00Z"/>
                    <w:rFonts w:ascii="Tahoma" w:eastAsia="SimSun" w:hAnsi="Tahoma"/>
                    <w:bCs/>
                    <w:color w:val="FF0000"/>
                    <w:kern w:val="2"/>
                    <w:sz w:val="26"/>
                    <w:szCs w:val="26"/>
                    <w:lang w:eastAsia="zh-CN"/>
                  </w:rPr>
                </w:rPrChange>
              </w:rPr>
            </w:pPr>
            <w:del w:id="13005" w:author="Administrator" w:date="2022-12-24T11:22:00Z">
              <w:r w:rsidRPr="00C02E27" w:rsidDel="00FE100D">
                <w:rPr>
                  <w:bCs/>
                  <w:sz w:val="26"/>
                  <w:szCs w:val="26"/>
                  <w:rPrChange w:id="13006" w:author="Windows User" w:date="2022-12-27T06:50:00Z">
                    <w:rPr>
                      <w:bCs/>
                      <w:color w:val="FF0000"/>
                      <w:sz w:val="26"/>
                      <w:szCs w:val="26"/>
                    </w:rPr>
                  </w:rPrChange>
                </w:rPr>
                <w:delText>2.540,60</w:delText>
              </w:r>
            </w:del>
          </w:p>
        </w:tc>
      </w:tr>
      <w:tr w:rsidR="004B59B1" w:rsidRPr="00C02E27" w:rsidDel="00FE100D" w14:paraId="6F18EA27" w14:textId="383AB466" w:rsidTr="0070719A">
        <w:trPr>
          <w:del w:id="13007" w:author="Administrator" w:date="2022-12-24T11:22:00Z"/>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49FA1344" w14:textId="498FD9FD" w:rsidR="0070719A" w:rsidRPr="00C02E27" w:rsidDel="00FE100D" w:rsidRDefault="0058420B" w:rsidP="00B617A6">
            <w:pPr>
              <w:widowControl w:val="0"/>
              <w:autoSpaceDE w:val="0"/>
              <w:autoSpaceDN w:val="0"/>
              <w:adjustRightInd w:val="0"/>
              <w:spacing w:before="60" w:after="60" w:line="240" w:lineRule="auto"/>
              <w:jc w:val="center"/>
              <w:rPr>
                <w:del w:id="13008" w:author="Administrator" w:date="2022-12-24T11:22:00Z"/>
                <w:bCs/>
                <w:sz w:val="26"/>
                <w:szCs w:val="26"/>
                <w:rPrChange w:id="13009" w:author="Windows User" w:date="2022-12-27T06:50:00Z">
                  <w:rPr>
                    <w:del w:id="13010" w:author="Administrator" w:date="2022-12-24T11:22:00Z"/>
                    <w:rFonts w:ascii="Tahoma" w:eastAsia="SimSun" w:hAnsi="Tahoma"/>
                    <w:bCs/>
                    <w:color w:val="FF0000"/>
                    <w:kern w:val="2"/>
                    <w:sz w:val="26"/>
                    <w:szCs w:val="26"/>
                    <w:lang w:eastAsia="zh-CN"/>
                  </w:rPr>
                </w:rPrChange>
              </w:rPr>
            </w:pPr>
            <w:ins w:id="13011" w:author="Windows User" w:date="2022-12-23T06:14:00Z">
              <w:del w:id="13012" w:author="Administrator" w:date="2022-12-24T11:22:00Z">
                <w:r w:rsidRPr="00C02E27" w:rsidDel="00FE100D">
                  <w:rPr>
                    <w:bCs/>
                    <w:sz w:val="26"/>
                    <w:szCs w:val="26"/>
                    <w:rPrChange w:id="13013" w:author="Windows User" w:date="2022-12-27T06:50:00Z">
                      <w:rPr>
                        <w:bCs/>
                        <w:color w:val="FF0000"/>
                        <w:sz w:val="26"/>
                        <w:szCs w:val="26"/>
                      </w:rPr>
                    </w:rPrChange>
                  </w:rPr>
                  <w:delText>5</w:delText>
                </w:r>
              </w:del>
            </w:ins>
            <w:del w:id="13014" w:author="Administrator" w:date="2022-12-24T11:22:00Z">
              <w:r w:rsidR="0070719A" w:rsidRPr="00C02E27" w:rsidDel="00FE100D">
                <w:rPr>
                  <w:bCs/>
                  <w:sz w:val="26"/>
                  <w:szCs w:val="26"/>
                  <w:rPrChange w:id="13015" w:author="Windows User" w:date="2022-12-27T06:50:00Z">
                    <w:rPr>
                      <w:bCs/>
                      <w:color w:val="FF0000"/>
                      <w:sz w:val="26"/>
                      <w:szCs w:val="26"/>
                    </w:rPr>
                  </w:rPrChange>
                </w:rPr>
                <w:delText>6</w:delText>
              </w:r>
            </w:del>
          </w:p>
        </w:tc>
        <w:tc>
          <w:tcPr>
            <w:tcW w:w="4677" w:type="dxa"/>
            <w:tcBorders>
              <w:top w:val="single" w:sz="4" w:space="0" w:color="000000"/>
              <w:left w:val="single" w:sz="4" w:space="0" w:color="000000"/>
              <w:bottom w:val="single" w:sz="4" w:space="0" w:color="000000"/>
              <w:right w:val="single" w:sz="4" w:space="0" w:color="000000"/>
            </w:tcBorders>
            <w:hideMark/>
          </w:tcPr>
          <w:p w14:paraId="19C202DA" w14:textId="2C0C5F00" w:rsidR="0070719A" w:rsidRPr="00C02E27" w:rsidDel="00FE100D" w:rsidRDefault="0070719A" w:rsidP="00B617A6">
            <w:pPr>
              <w:widowControl w:val="0"/>
              <w:autoSpaceDE w:val="0"/>
              <w:autoSpaceDN w:val="0"/>
              <w:adjustRightInd w:val="0"/>
              <w:spacing w:before="60" w:after="60" w:line="240" w:lineRule="auto"/>
              <w:jc w:val="both"/>
              <w:rPr>
                <w:del w:id="13016" w:author="Administrator" w:date="2022-12-24T11:22:00Z"/>
                <w:bCs/>
                <w:sz w:val="26"/>
                <w:szCs w:val="26"/>
                <w:rPrChange w:id="13017" w:author="Windows User" w:date="2022-12-27T06:50:00Z">
                  <w:rPr>
                    <w:del w:id="13018" w:author="Administrator" w:date="2022-12-24T11:22:00Z"/>
                    <w:rFonts w:ascii="Tahoma" w:eastAsia="SimSun" w:hAnsi="Tahoma"/>
                    <w:bCs/>
                    <w:color w:val="FF0000"/>
                    <w:kern w:val="2"/>
                    <w:sz w:val="26"/>
                    <w:szCs w:val="26"/>
                    <w:lang w:eastAsia="zh-CN"/>
                  </w:rPr>
                </w:rPrChange>
              </w:rPr>
            </w:pPr>
            <w:del w:id="13019" w:author="Administrator" w:date="2022-12-24T11:22:00Z">
              <w:r w:rsidRPr="00C02E27" w:rsidDel="00FE100D">
                <w:rPr>
                  <w:bCs/>
                  <w:sz w:val="26"/>
                  <w:szCs w:val="26"/>
                  <w:rPrChange w:id="13020" w:author="Windows User" w:date="2022-12-27T06:50:00Z">
                    <w:rPr>
                      <w:bCs/>
                      <w:color w:val="FF0000"/>
                      <w:sz w:val="26"/>
                      <w:szCs w:val="26"/>
                    </w:rPr>
                  </w:rPrChange>
                </w:rPr>
                <w:delText>Diện tích bóc đất hữu cơ</w:delText>
              </w:r>
            </w:del>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2F4354B" w14:textId="517F9CA1" w:rsidR="0070719A" w:rsidRPr="00C02E27" w:rsidDel="00FE100D" w:rsidRDefault="0070719A" w:rsidP="00B617A6">
            <w:pPr>
              <w:widowControl w:val="0"/>
              <w:autoSpaceDE w:val="0"/>
              <w:autoSpaceDN w:val="0"/>
              <w:adjustRightInd w:val="0"/>
              <w:spacing w:before="60" w:after="60" w:line="240" w:lineRule="auto"/>
              <w:jc w:val="center"/>
              <w:rPr>
                <w:del w:id="13021" w:author="Administrator" w:date="2022-12-24T11:22:00Z"/>
                <w:bCs/>
                <w:sz w:val="26"/>
                <w:szCs w:val="26"/>
                <w:rPrChange w:id="13022" w:author="Windows User" w:date="2022-12-27T06:50:00Z">
                  <w:rPr>
                    <w:del w:id="13023" w:author="Administrator" w:date="2022-12-24T11:22:00Z"/>
                    <w:rFonts w:ascii="Tahoma" w:eastAsia="SimSun" w:hAnsi="Tahoma"/>
                    <w:bCs/>
                    <w:color w:val="FF0000"/>
                    <w:kern w:val="2"/>
                    <w:sz w:val="26"/>
                    <w:szCs w:val="26"/>
                    <w:lang w:eastAsia="zh-CN"/>
                  </w:rPr>
                </w:rPrChange>
              </w:rPr>
            </w:pPr>
            <w:del w:id="13024" w:author="Administrator" w:date="2022-12-24T11:22:00Z">
              <w:r w:rsidRPr="00C02E27" w:rsidDel="00FE100D">
                <w:rPr>
                  <w:bCs/>
                  <w:sz w:val="26"/>
                  <w:szCs w:val="26"/>
                  <w:rPrChange w:id="13025" w:author="Windows User" w:date="2022-12-27T06:50:00Z">
                    <w:rPr>
                      <w:bCs/>
                      <w:color w:val="FF0000"/>
                      <w:sz w:val="26"/>
                      <w:szCs w:val="26"/>
                    </w:rPr>
                  </w:rPrChange>
                </w:rPr>
                <w:delText>m</w:delText>
              </w:r>
              <w:r w:rsidRPr="00C02E27" w:rsidDel="00FE100D">
                <w:rPr>
                  <w:bCs/>
                  <w:sz w:val="26"/>
                  <w:szCs w:val="26"/>
                  <w:vertAlign w:val="superscript"/>
                  <w:rPrChange w:id="13026" w:author="Windows User" w:date="2022-12-27T06:50:00Z">
                    <w:rPr>
                      <w:bCs/>
                      <w:color w:val="FF0000"/>
                      <w:sz w:val="26"/>
                      <w:szCs w:val="26"/>
                      <w:vertAlign w:val="superscript"/>
                    </w:rPr>
                  </w:rPrChange>
                </w:rPr>
                <w:delText>2</w:delText>
              </w:r>
            </w:del>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2DAD5EC1" w14:textId="0EED1491" w:rsidR="0070719A" w:rsidRPr="00C02E27" w:rsidDel="00FE100D" w:rsidRDefault="0070719A" w:rsidP="00B617A6">
            <w:pPr>
              <w:widowControl w:val="0"/>
              <w:autoSpaceDE w:val="0"/>
              <w:autoSpaceDN w:val="0"/>
              <w:adjustRightInd w:val="0"/>
              <w:spacing w:before="60" w:after="60" w:line="240" w:lineRule="auto"/>
              <w:jc w:val="center"/>
              <w:rPr>
                <w:del w:id="13027" w:author="Administrator" w:date="2022-12-24T11:22:00Z"/>
                <w:bCs/>
                <w:sz w:val="26"/>
                <w:szCs w:val="26"/>
                <w:rPrChange w:id="13028" w:author="Windows User" w:date="2022-12-27T06:50:00Z">
                  <w:rPr>
                    <w:del w:id="13029" w:author="Administrator" w:date="2022-12-24T11:22:00Z"/>
                    <w:rFonts w:ascii="Tahoma" w:eastAsia="SimSun" w:hAnsi="Tahoma"/>
                    <w:bCs/>
                    <w:color w:val="FF0000"/>
                    <w:kern w:val="2"/>
                    <w:sz w:val="26"/>
                    <w:szCs w:val="26"/>
                    <w:lang w:eastAsia="zh-CN"/>
                  </w:rPr>
                </w:rPrChange>
              </w:rPr>
            </w:pPr>
            <w:del w:id="13030" w:author="Administrator" w:date="2022-12-24T11:22:00Z">
              <w:r w:rsidRPr="00C02E27" w:rsidDel="00FE100D">
                <w:rPr>
                  <w:bCs/>
                  <w:sz w:val="26"/>
                  <w:szCs w:val="26"/>
                  <w:rPrChange w:id="13031" w:author="Windows User" w:date="2022-12-27T06:50:00Z">
                    <w:rPr>
                      <w:bCs/>
                      <w:color w:val="FF0000"/>
                      <w:sz w:val="26"/>
                      <w:szCs w:val="26"/>
                    </w:rPr>
                  </w:rPrChange>
                </w:rPr>
                <w:delText>33.821,77</w:delText>
              </w:r>
            </w:del>
          </w:p>
        </w:tc>
      </w:tr>
      <w:tr w:rsidR="004B59B1" w:rsidRPr="00C02E27" w:rsidDel="00FE100D" w14:paraId="1595B04A" w14:textId="1F316F6F" w:rsidTr="0070719A">
        <w:trPr>
          <w:del w:id="13032" w:author="Administrator" w:date="2022-12-24T11:22:00Z"/>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29DBC46B" w14:textId="57979472" w:rsidR="0070719A" w:rsidRPr="00C02E27" w:rsidDel="00FE100D" w:rsidRDefault="0058420B" w:rsidP="00B617A6">
            <w:pPr>
              <w:widowControl w:val="0"/>
              <w:autoSpaceDE w:val="0"/>
              <w:autoSpaceDN w:val="0"/>
              <w:adjustRightInd w:val="0"/>
              <w:spacing w:before="60" w:after="60" w:line="240" w:lineRule="auto"/>
              <w:jc w:val="center"/>
              <w:rPr>
                <w:del w:id="13033" w:author="Administrator" w:date="2022-12-24T11:22:00Z"/>
                <w:bCs/>
                <w:sz w:val="26"/>
                <w:szCs w:val="26"/>
                <w:rPrChange w:id="13034" w:author="Windows User" w:date="2022-12-27T06:50:00Z">
                  <w:rPr>
                    <w:del w:id="13035" w:author="Administrator" w:date="2022-12-24T11:22:00Z"/>
                    <w:rFonts w:ascii="Tahoma" w:eastAsia="SimSun" w:hAnsi="Tahoma"/>
                    <w:bCs/>
                    <w:color w:val="FF0000"/>
                    <w:kern w:val="2"/>
                    <w:sz w:val="26"/>
                    <w:szCs w:val="26"/>
                    <w:lang w:eastAsia="zh-CN"/>
                  </w:rPr>
                </w:rPrChange>
              </w:rPr>
            </w:pPr>
            <w:ins w:id="13036" w:author="Windows User" w:date="2022-12-23T06:14:00Z">
              <w:del w:id="13037" w:author="Administrator" w:date="2022-12-24T11:22:00Z">
                <w:r w:rsidRPr="00C02E27" w:rsidDel="00FE100D">
                  <w:rPr>
                    <w:bCs/>
                    <w:sz w:val="26"/>
                    <w:szCs w:val="26"/>
                    <w:rPrChange w:id="13038" w:author="Windows User" w:date="2022-12-27T06:50:00Z">
                      <w:rPr>
                        <w:bCs/>
                        <w:color w:val="FF0000"/>
                        <w:sz w:val="26"/>
                        <w:szCs w:val="26"/>
                      </w:rPr>
                    </w:rPrChange>
                  </w:rPr>
                  <w:delText>6</w:delText>
                </w:r>
              </w:del>
            </w:ins>
            <w:del w:id="13039" w:author="Administrator" w:date="2022-12-24T11:22:00Z">
              <w:r w:rsidR="0070719A" w:rsidRPr="00C02E27" w:rsidDel="00FE100D">
                <w:rPr>
                  <w:bCs/>
                  <w:sz w:val="26"/>
                  <w:szCs w:val="26"/>
                  <w:rPrChange w:id="13040" w:author="Windows User" w:date="2022-12-27T06:50:00Z">
                    <w:rPr>
                      <w:bCs/>
                      <w:color w:val="FF0000"/>
                      <w:sz w:val="26"/>
                      <w:szCs w:val="26"/>
                    </w:rPr>
                  </w:rPrChange>
                </w:rPr>
                <w:delText>7</w:delText>
              </w:r>
            </w:del>
          </w:p>
        </w:tc>
        <w:tc>
          <w:tcPr>
            <w:tcW w:w="4677" w:type="dxa"/>
            <w:tcBorders>
              <w:top w:val="single" w:sz="4" w:space="0" w:color="000000"/>
              <w:left w:val="single" w:sz="4" w:space="0" w:color="000000"/>
              <w:bottom w:val="single" w:sz="4" w:space="0" w:color="000000"/>
              <w:right w:val="single" w:sz="4" w:space="0" w:color="000000"/>
            </w:tcBorders>
            <w:hideMark/>
          </w:tcPr>
          <w:p w14:paraId="6F0B0639" w14:textId="244CF8AB" w:rsidR="0070719A" w:rsidRPr="00C02E27" w:rsidDel="00FE100D" w:rsidRDefault="0070719A" w:rsidP="00B617A6">
            <w:pPr>
              <w:widowControl w:val="0"/>
              <w:autoSpaceDE w:val="0"/>
              <w:autoSpaceDN w:val="0"/>
              <w:adjustRightInd w:val="0"/>
              <w:spacing w:before="60" w:after="60" w:line="240" w:lineRule="auto"/>
              <w:jc w:val="both"/>
              <w:rPr>
                <w:del w:id="13041" w:author="Administrator" w:date="2022-12-24T11:22:00Z"/>
                <w:bCs/>
                <w:sz w:val="26"/>
                <w:szCs w:val="26"/>
                <w:rPrChange w:id="13042" w:author="Windows User" w:date="2022-12-27T06:50:00Z">
                  <w:rPr>
                    <w:del w:id="13043" w:author="Administrator" w:date="2022-12-24T11:22:00Z"/>
                    <w:rFonts w:ascii="Tahoma" w:eastAsia="SimSun" w:hAnsi="Tahoma"/>
                    <w:bCs/>
                    <w:color w:val="FF0000"/>
                    <w:kern w:val="2"/>
                    <w:sz w:val="26"/>
                    <w:szCs w:val="26"/>
                    <w:lang w:eastAsia="zh-CN"/>
                  </w:rPr>
                </w:rPrChange>
              </w:rPr>
            </w:pPr>
            <w:del w:id="13044" w:author="Administrator" w:date="2022-12-24T11:22:00Z">
              <w:r w:rsidRPr="00C02E27" w:rsidDel="00FE100D">
                <w:rPr>
                  <w:bCs/>
                  <w:sz w:val="26"/>
                  <w:szCs w:val="26"/>
                  <w:rPrChange w:id="13045" w:author="Windows User" w:date="2022-12-27T06:50:00Z">
                    <w:rPr>
                      <w:bCs/>
                      <w:color w:val="FF0000"/>
                      <w:sz w:val="26"/>
                      <w:szCs w:val="26"/>
                    </w:rPr>
                  </w:rPrChange>
                </w:rPr>
                <w:delText>Khối lượng bóc đất hữu cơ: W=33.821,77m</w:delText>
              </w:r>
              <w:r w:rsidRPr="00C02E27" w:rsidDel="00FE100D">
                <w:rPr>
                  <w:bCs/>
                  <w:sz w:val="26"/>
                  <w:szCs w:val="26"/>
                  <w:vertAlign w:val="superscript"/>
                  <w:rPrChange w:id="13046" w:author="Windows User" w:date="2022-12-27T06:50:00Z">
                    <w:rPr>
                      <w:bCs/>
                      <w:color w:val="FF0000"/>
                      <w:sz w:val="26"/>
                      <w:szCs w:val="26"/>
                      <w:vertAlign w:val="superscript"/>
                    </w:rPr>
                  </w:rPrChange>
                </w:rPr>
                <w:delText>2</w:delText>
              </w:r>
              <w:r w:rsidRPr="00C02E27" w:rsidDel="00FE100D">
                <w:rPr>
                  <w:bCs/>
                  <w:sz w:val="26"/>
                  <w:szCs w:val="26"/>
                  <w:rPrChange w:id="13047" w:author="Windows User" w:date="2022-12-27T06:50:00Z">
                    <w:rPr>
                      <w:bCs/>
                      <w:color w:val="FF0000"/>
                      <w:sz w:val="26"/>
                      <w:szCs w:val="26"/>
                    </w:rPr>
                  </w:rPrChange>
                </w:rPr>
                <w:delText xml:space="preserve"> x 0,15m</w:delText>
              </w:r>
            </w:del>
          </w:p>
        </w:tc>
        <w:tc>
          <w:tcPr>
            <w:tcW w:w="1418" w:type="dxa"/>
            <w:tcBorders>
              <w:top w:val="single" w:sz="4" w:space="0" w:color="000000"/>
              <w:left w:val="single" w:sz="4" w:space="0" w:color="000000"/>
              <w:bottom w:val="single" w:sz="4" w:space="0" w:color="000000"/>
              <w:right w:val="single" w:sz="4" w:space="0" w:color="000000"/>
            </w:tcBorders>
            <w:vAlign w:val="center"/>
          </w:tcPr>
          <w:p w14:paraId="14FAB23E" w14:textId="37EC7231" w:rsidR="0070719A" w:rsidRPr="00C02E27" w:rsidDel="00FE100D" w:rsidRDefault="0070719A" w:rsidP="00B617A6">
            <w:pPr>
              <w:autoSpaceDE w:val="0"/>
              <w:autoSpaceDN w:val="0"/>
              <w:adjustRightInd w:val="0"/>
              <w:spacing w:before="60" w:after="60" w:line="240" w:lineRule="auto"/>
              <w:jc w:val="center"/>
              <w:rPr>
                <w:del w:id="13048" w:author="Administrator" w:date="2022-12-24T11:22:00Z"/>
                <w:bCs/>
                <w:sz w:val="26"/>
                <w:szCs w:val="26"/>
                <w:rPrChange w:id="13049" w:author="Windows User" w:date="2022-12-27T06:50:00Z">
                  <w:rPr>
                    <w:del w:id="13050" w:author="Administrator" w:date="2022-12-24T11:22:00Z"/>
                    <w:bCs/>
                    <w:color w:val="FF0000"/>
                    <w:sz w:val="26"/>
                    <w:szCs w:val="26"/>
                  </w:rPr>
                </w:rPrChange>
              </w:rPr>
            </w:pP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7094BFF9" w14:textId="76406361" w:rsidR="0070719A" w:rsidRPr="00C02E27" w:rsidDel="00FE100D" w:rsidRDefault="0070719A" w:rsidP="00B617A6">
            <w:pPr>
              <w:widowControl w:val="0"/>
              <w:autoSpaceDE w:val="0"/>
              <w:autoSpaceDN w:val="0"/>
              <w:adjustRightInd w:val="0"/>
              <w:spacing w:before="60" w:after="60" w:line="240" w:lineRule="auto"/>
              <w:jc w:val="center"/>
              <w:rPr>
                <w:del w:id="13051" w:author="Administrator" w:date="2022-12-24T11:22:00Z"/>
                <w:bCs/>
                <w:sz w:val="26"/>
                <w:szCs w:val="26"/>
                <w:rPrChange w:id="13052" w:author="Windows User" w:date="2022-12-27T06:50:00Z">
                  <w:rPr>
                    <w:del w:id="13053" w:author="Administrator" w:date="2022-12-24T11:22:00Z"/>
                    <w:rFonts w:ascii="Tahoma" w:eastAsia="SimSun" w:hAnsi="Tahoma"/>
                    <w:bCs/>
                    <w:color w:val="FF0000"/>
                    <w:kern w:val="2"/>
                    <w:sz w:val="26"/>
                    <w:szCs w:val="26"/>
                    <w:lang w:eastAsia="zh-CN"/>
                  </w:rPr>
                </w:rPrChange>
              </w:rPr>
            </w:pPr>
            <w:del w:id="13054" w:author="Administrator" w:date="2022-12-24T11:22:00Z">
              <w:r w:rsidRPr="00C02E27" w:rsidDel="00FE100D">
                <w:rPr>
                  <w:bCs/>
                  <w:sz w:val="26"/>
                  <w:szCs w:val="26"/>
                  <w:rPrChange w:id="13055" w:author="Windows User" w:date="2022-12-27T06:50:00Z">
                    <w:rPr>
                      <w:bCs/>
                      <w:color w:val="FF0000"/>
                      <w:sz w:val="26"/>
                      <w:szCs w:val="26"/>
                    </w:rPr>
                  </w:rPrChange>
                </w:rPr>
                <w:delText>5.073,30</w:delText>
              </w:r>
            </w:del>
          </w:p>
        </w:tc>
      </w:tr>
    </w:tbl>
    <w:p w14:paraId="2A98D20A" w14:textId="6FFE8AE9" w:rsidR="0070719A" w:rsidRPr="00C02E27" w:rsidDel="00B07737" w:rsidRDefault="0070719A" w:rsidP="00B617A6">
      <w:pPr>
        <w:autoSpaceDE w:val="0"/>
        <w:autoSpaceDN w:val="0"/>
        <w:adjustRightInd w:val="0"/>
        <w:spacing w:before="60" w:after="60" w:line="240" w:lineRule="auto"/>
        <w:ind w:firstLine="720"/>
        <w:jc w:val="both"/>
        <w:rPr>
          <w:del w:id="13056" w:author="Administrator" w:date="2022-12-24T11:22:00Z"/>
          <w:bCs/>
          <w:rPrChange w:id="13057" w:author="Windows User" w:date="2022-12-27T06:50:00Z">
            <w:rPr>
              <w:del w:id="13058" w:author="Administrator" w:date="2022-12-24T11:22:00Z"/>
              <w:bCs/>
              <w:color w:val="000000"/>
            </w:rPr>
          </w:rPrChange>
        </w:rPr>
      </w:pPr>
      <w:del w:id="13059" w:author="Administrator" w:date="2022-12-24T11:22:00Z">
        <w:r w:rsidRPr="00C02E27" w:rsidDel="00B07737">
          <w:rPr>
            <w:bCs/>
            <w:rPrChange w:id="13060" w:author="Windows User" w:date="2022-12-27T06:50:00Z">
              <w:rPr>
                <w:bCs/>
                <w:color w:val="000000"/>
              </w:rPr>
            </w:rPrChange>
          </w:rPr>
          <w:delText>Khối lượng đất thiếu cần vận chuyển đến công trình:</w:delText>
        </w:r>
      </w:del>
    </w:p>
    <w:p w14:paraId="43BE843A" w14:textId="32078FC2" w:rsidR="0070719A" w:rsidRPr="00C02E27" w:rsidDel="00B07737" w:rsidRDefault="0070719A" w:rsidP="00B617A6">
      <w:pPr>
        <w:autoSpaceDE w:val="0"/>
        <w:autoSpaceDN w:val="0"/>
        <w:adjustRightInd w:val="0"/>
        <w:spacing w:before="60" w:after="60" w:line="240" w:lineRule="auto"/>
        <w:ind w:firstLine="720"/>
        <w:jc w:val="both"/>
        <w:rPr>
          <w:del w:id="13061" w:author="Administrator" w:date="2022-12-24T11:22:00Z"/>
          <w:bCs/>
          <w:rPrChange w:id="13062" w:author="Windows User" w:date="2022-12-27T06:50:00Z">
            <w:rPr>
              <w:del w:id="13063" w:author="Administrator" w:date="2022-12-24T11:22:00Z"/>
              <w:bCs/>
              <w:color w:val="000000"/>
            </w:rPr>
          </w:rPrChange>
        </w:rPr>
      </w:pPr>
      <w:del w:id="13064" w:author="Administrator" w:date="2022-12-24T11:22:00Z">
        <w:r w:rsidRPr="00C02E27" w:rsidDel="00B07737">
          <w:rPr>
            <w:bCs/>
            <w:rPrChange w:id="13065" w:author="Windows User" w:date="2022-12-27T06:50:00Z">
              <w:rPr>
                <w:bCs/>
                <w:color w:val="000000"/>
              </w:rPr>
            </w:rPrChange>
          </w:rPr>
          <w:delText>W = (62.235,7 + 2.540,6 + 5.073,3) x 1,1 = 76.834,56m</w:delText>
        </w:r>
        <w:r w:rsidRPr="00C02E27" w:rsidDel="00B07737">
          <w:rPr>
            <w:bCs/>
            <w:vertAlign w:val="superscript"/>
            <w:rPrChange w:id="13066" w:author="Windows User" w:date="2022-12-27T06:50:00Z">
              <w:rPr>
                <w:bCs/>
                <w:color w:val="000000"/>
                <w:vertAlign w:val="superscript"/>
              </w:rPr>
            </w:rPrChange>
          </w:rPr>
          <w:delText>3</w:delText>
        </w:r>
        <w:r w:rsidRPr="00C02E27" w:rsidDel="00B07737">
          <w:rPr>
            <w:bCs/>
            <w:rPrChange w:id="13067" w:author="Windows User" w:date="2022-12-27T06:50:00Z">
              <w:rPr>
                <w:bCs/>
                <w:color w:val="000000"/>
              </w:rPr>
            </w:rPrChange>
          </w:rPr>
          <w:delText xml:space="preserve">. </w:delText>
        </w:r>
      </w:del>
    </w:p>
    <w:p w14:paraId="7EE3808E" w14:textId="6C04C8A2" w:rsidR="0070719A" w:rsidRPr="00C02E27" w:rsidDel="00B07737" w:rsidRDefault="0070719A" w:rsidP="00B617A6">
      <w:pPr>
        <w:autoSpaceDE w:val="0"/>
        <w:autoSpaceDN w:val="0"/>
        <w:adjustRightInd w:val="0"/>
        <w:spacing w:before="60" w:after="60" w:line="240" w:lineRule="auto"/>
        <w:ind w:firstLine="720"/>
        <w:jc w:val="both"/>
        <w:rPr>
          <w:del w:id="13068" w:author="Administrator" w:date="2022-12-24T11:22:00Z"/>
          <w:bCs/>
          <w:rPrChange w:id="13069" w:author="Windows User" w:date="2022-12-27T06:50:00Z">
            <w:rPr>
              <w:del w:id="13070" w:author="Administrator" w:date="2022-12-24T11:22:00Z"/>
              <w:bCs/>
              <w:color w:val="000000"/>
            </w:rPr>
          </w:rPrChange>
        </w:rPr>
      </w:pPr>
      <w:del w:id="13071" w:author="Administrator" w:date="2022-12-24T11:22:00Z">
        <w:r w:rsidRPr="00C02E27" w:rsidDel="00B07737">
          <w:rPr>
            <w:bCs/>
            <w:rPrChange w:id="13072" w:author="Windows User" w:date="2022-12-27T06:50:00Z">
              <w:rPr>
                <w:bCs/>
                <w:color w:val="000000"/>
              </w:rPr>
            </w:rPrChange>
          </w:rPr>
          <w:delText>Khối lượng đất bóc hữu cơ cần vận chuyển ra khỏi công trình: W = 5.073,3m</w:delText>
        </w:r>
        <w:r w:rsidRPr="00C02E27" w:rsidDel="00B07737">
          <w:rPr>
            <w:bCs/>
            <w:vertAlign w:val="superscript"/>
            <w:rPrChange w:id="13073" w:author="Windows User" w:date="2022-12-27T06:50:00Z">
              <w:rPr>
                <w:bCs/>
                <w:color w:val="000000"/>
                <w:vertAlign w:val="superscript"/>
              </w:rPr>
            </w:rPrChange>
          </w:rPr>
          <w:delText>3</w:delText>
        </w:r>
        <w:r w:rsidRPr="00C02E27" w:rsidDel="00B07737">
          <w:rPr>
            <w:bCs/>
            <w:rPrChange w:id="13074" w:author="Windows User" w:date="2022-12-27T06:50:00Z">
              <w:rPr>
                <w:bCs/>
                <w:color w:val="000000"/>
              </w:rPr>
            </w:rPrChange>
          </w:rPr>
          <w:delText xml:space="preserve">. </w:delText>
        </w:r>
      </w:del>
    </w:p>
    <w:p w14:paraId="78C7BF78" w14:textId="77777777" w:rsidR="0070719A" w:rsidRPr="00C02E27" w:rsidRDefault="0070719A" w:rsidP="00B617A6">
      <w:pPr>
        <w:widowControl w:val="0"/>
        <w:tabs>
          <w:tab w:val="left" w:pos="700"/>
        </w:tabs>
        <w:spacing w:before="60" w:after="60" w:line="240" w:lineRule="auto"/>
        <w:ind w:firstLine="720"/>
        <w:jc w:val="both"/>
        <w:rPr>
          <w:iCs/>
          <w:lang w:val="nb-NO"/>
          <w:rPrChange w:id="13075" w:author="Windows User" w:date="2022-12-27T06:50:00Z">
            <w:rPr>
              <w:iCs/>
              <w:color w:val="000000"/>
              <w:lang w:val="nb-NO"/>
            </w:rPr>
          </w:rPrChange>
        </w:rPr>
      </w:pPr>
      <w:r w:rsidRPr="00C02E27">
        <w:rPr>
          <w:bCs/>
          <w:lang w:val="nb-NO"/>
          <w:rPrChange w:id="13076" w:author="Windows User" w:date="2022-12-27T06:50:00Z">
            <w:rPr>
              <w:bCs/>
              <w:color w:val="000000"/>
              <w:lang w:val="nb-NO"/>
            </w:rPr>
          </w:rPrChange>
        </w:rPr>
        <w:t>Khối lượng nạo vét bùn và hữu cơ sẽ được</w:t>
      </w:r>
      <w:r w:rsidRPr="00C02E27">
        <w:rPr>
          <w:iCs/>
          <w:lang w:val="nb-NO"/>
          <w:rPrChange w:id="13077" w:author="Windows User" w:date="2022-12-27T06:50:00Z">
            <w:rPr>
              <w:iCs/>
              <w:color w:val="000000"/>
              <w:lang w:val="nb-NO"/>
            </w:rPr>
          </w:rPrChange>
        </w:rPr>
        <w:t xml:space="preserve"> máy xúc và máy ủi đưa về khu vực trồng cây xanh để tận dụng khối lượng đất lẫn với bùn để hạn chế khối lượng đất san nền. Phần còn dư sẽ được vận chuyển cho người dân cải tạo ao hồ, vườn trũng.</w:t>
      </w:r>
    </w:p>
    <w:p w14:paraId="22095069" w14:textId="77777777" w:rsidR="0070719A" w:rsidRPr="00C02E27" w:rsidRDefault="0070719A" w:rsidP="00B617A6">
      <w:pPr>
        <w:spacing w:before="60" w:after="60" w:line="240" w:lineRule="auto"/>
        <w:ind w:firstLine="720"/>
        <w:jc w:val="both"/>
        <w:rPr>
          <w:rPrChange w:id="13078" w:author="Windows User" w:date="2022-12-27T06:50:00Z">
            <w:rPr>
              <w:color w:val="000000"/>
            </w:rPr>
          </w:rPrChange>
        </w:rPr>
      </w:pPr>
      <w:r w:rsidRPr="00C02E27">
        <w:rPr>
          <w:rPrChange w:id="13079" w:author="Windows User" w:date="2022-12-27T06:50:00Z">
            <w:rPr>
              <w:color w:val="000000"/>
            </w:rPr>
          </w:rPrChange>
        </w:rPr>
        <w:lastRenderedPageBreak/>
        <w:t>- Khối lượng đất đá thải đào móng công trình là:</w:t>
      </w:r>
    </w:p>
    <w:p w14:paraId="5A5EA2AF" w14:textId="77777777" w:rsidR="0070719A" w:rsidRPr="00C02E27" w:rsidRDefault="0070719A" w:rsidP="00B617A6">
      <w:pPr>
        <w:pStyle w:val="BodyTextIndent"/>
        <w:spacing w:before="60" w:after="60"/>
        <w:ind w:left="0" w:firstLine="720"/>
        <w:jc w:val="both"/>
        <w:rPr>
          <w:b/>
          <w:spacing w:val="-2"/>
          <w:sz w:val="28"/>
          <w:szCs w:val="28"/>
          <w:rPrChange w:id="13080" w:author="Windows User" w:date="2022-12-27T06:50:00Z">
            <w:rPr>
              <w:b/>
              <w:color w:val="000000"/>
              <w:spacing w:val="-2"/>
              <w:sz w:val="28"/>
              <w:szCs w:val="28"/>
            </w:rPr>
          </w:rPrChange>
        </w:rPr>
      </w:pPr>
      <w:r w:rsidRPr="00C02E27">
        <w:rPr>
          <w:spacing w:val="-2"/>
          <w:sz w:val="28"/>
          <w:szCs w:val="28"/>
          <w:rPrChange w:id="13081" w:author="Windows User" w:date="2022-12-27T06:50:00Z">
            <w:rPr>
              <w:color w:val="000000"/>
              <w:spacing w:val="-2"/>
              <w:sz w:val="28"/>
              <w:szCs w:val="28"/>
            </w:rPr>
          </w:rPrChange>
        </w:rPr>
        <w:t xml:space="preserve">Như vậy, tổng khối lượng đất đá thải từ đào móng thi công các hạng mục: khu thương mại dịch vụ, nhà ở thương mại liền kề, hệ thống mương thoát nước là: 13.646,7 + 12.616,39 + 382,08 + </w:t>
      </w:r>
      <w:r w:rsidRPr="00C02E27">
        <w:rPr>
          <w:sz w:val="28"/>
          <w:szCs w:val="28"/>
          <w:rPrChange w:id="13082" w:author="Windows User" w:date="2022-12-27T06:50:00Z">
            <w:rPr>
              <w:color w:val="000000"/>
              <w:sz w:val="28"/>
              <w:szCs w:val="28"/>
            </w:rPr>
          </w:rPrChange>
        </w:rPr>
        <w:t xml:space="preserve">241,92 + 56 </w:t>
      </w:r>
      <w:r w:rsidRPr="00C02E27">
        <w:rPr>
          <w:spacing w:val="-2"/>
          <w:sz w:val="28"/>
          <w:szCs w:val="28"/>
          <w:rPrChange w:id="13083" w:author="Windows User" w:date="2022-12-27T06:50:00Z">
            <w:rPr>
              <w:color w:val="000000"/>
              <w:spacing w:val="-2"/>
              <w:sz w:val="28"/>
              <w:szCs w:val="28"/>
            </w:rPr>
          </w:rPrChange>
        </w:rPr>
        <w:t>= 26.943,09 m</w:t>
      </w:r>
      <w:r w:rsidRPr="00C02E27">
        <w:rPr>
          <w:spacing w:val="-2"/>
          <w:sz w:val="28"/>
          <w:szCs w:val="28"/>
          <w:vertAlign w:val="superscript"/>
          <w:rPrChange w:id="13084" w:author="Windows User" w:date="2022-12-27T06:50:00Z">
            <w:rPr>
              <w:color w:val="000000"/>
              <w:spacing w:val="-2"/>
              <w:sz w:val="28"/>
              <w:szCs w:val="28"/>
              <w:vertAlign w:val="superscript"/>
            </w:rPr>
          </w:rPrChange>
        </w:rPr>
        <w:t>3</w:t>
      </w:r>
      <w:r w:rsidRPr="00C02E27">
        <w:rPr>
          <w:spacing w:val="-2"/>
          <w:sz w:val="28"/>
          <w:szCs w:val="28"/>
          <w:rPrChange w:id="13085" w:author="Windows User" w:date="2022-12-27T06:50:00Z">
            <w:rPr>
              <w:color w:val="000000"/>
              <w:spacing w:val="-2"/>
              <w:sz w:val="28"/>
              <w:szCs w:val="28"/>
            </w:rPr>
          </w:rPrChange>
        </w:rPr>
        <w:t xml:space="preserve">. </w:t>
      </w:r>
    </w:p>
    <w:p w14:paraId="7B940BE8" w14:textId="77777777" w:rsidR="0070719A" w:rsidRPr="00C02E27" w:rsidRDefault="0070719A" w:rsidP="00B617A6">
      <w:pPr>
        <w:pStyle w:val="BodyTextIndent"/>
        <w:spacing w:before="60" w:after="60"/>
        <w:ind w:left="0" w:firstLine="720"/>
        <w:jc w:val="both"/>
        <w:rPr>
          <w:b/>
          <w:sz w:val="28"/>
          <w:szCs w:val="28"/>
          <w:rPrChange w:id="13086" w:author="Windows User" w:date="2022-12-27T06:50:00Z">
            <w:rPr>
              <w:b/>
              <w:color w:val="000000"/>
              <w:sz w:val="28"/>
              <w:szCs w:val="28"/>
            </w:rPr>
          </w:rPrChange>
        </w:rPr>
      </w:pPr>
      <w:r w:rsidRPr="00C02E27">
        <w:rPr>
          <w:sz w:val="28"/>
          <w:szCs w:val="28"/>
          <w:rPrChange w:id="13087" w:author="Windows User" w:date="2022-12-27T06:50:00Z">
            <w:rPr>
              <w:color w:val="000000"/>
              <w:sz w:val="28"/>
              <w:szCs w:val="28"/>
            </w:rPr>
          </w:rPrChange>
        </w:rPr>
        <w:t>Trọng lượng riêng trung bình đất đá là 1,15 tấn/m</w:t>
      </w:r>
      <w:r w:rsidRPr="00C02E27">
        <w:rPr>
          <w:sz w:val="28"/>
          <w:szCs w:val="28"/>
          <w:vertAlign w:val="superscript"/>
          <w:rPrChange w:id="13088" w:author="Windows User" w:date="2022-12-27T06:50:00Z">
            <w:rPr>
              <w:color w:val="000000"/>
              <w:sz w:val="28"/>
              <w:szCs w:val="28"/>
              <w:vertAlign w:val="superscript"/>
            </w:rPr>
          </w:rPrChange>
        </w:rPr>
        <w:t>3</w:t>
      </w:r>
      <w:r w:rsidRPr="00C02E27">
        <w:rPr>
          <w:sz w:val="28"/>
          <w:szCs w:val="28"/>
          <w:rPrChange w:id="13089" w:author="Windows User" w:date="2022-12-27T06:50:00Z">
            <w:rPr>
              <w:color w:val="000000"/>
              <w:sz w:val="28"/>
              <w:szCs w:val="28"/>
            </w:rPr>
          </w:rPrChange>
        </w:rPr>
        <w:t xml:space="preserve"> nên tổng khối lượng đất đá thải sinh ra do thi công móng là </w:t>
      </w:r>
      <w:r w:rsidRPr="00C02E27">
        <w:rPr>
          <w:spacing w:val="-2"/>
          <w:sz w:val="28"/>
          <w:szCs w:val="28"/>
          <w:rPrChange w:id="13090" w:author="Windows User" w:date="2022-12-27T06:50:00Z">
            <w:rPr>
              <w:color w:val="000000"/>
              <w:spacing w:val="-2"/>
              <w:sz w:val="28"/>
              <w:szCs w:val="28"/>
            </w:rPr>
          </w:rPrChange>
        </w:rPr>
        <w:t xml:space="preserve">26.943,09 </w:t>
      </w:r>
      <w:r w:rsidRPr="00C02E27">
        <w:rPr>
          <w:sz w:val="28"/>
          <w:szCs w:val="28"/>
          <w:rPrChange w:id="13091" w:author="Windows User" w:date="2022-12-27T06:50:00Z">
            <w:rPr>
              <w:color w:val="000000"/>
              <w:sz w:val="28"/>
              <w:szCs w:val="28"/>
            </w:rPr>
          </w:rPrChange>
        </w:rPr>
        <w:t xml:space="preserve">x 1,15 = 30.984,55 tấn.  </w:t>
      </w:r>
    </w:p>
    <w:p w14:paraId="7999B88A" w14:textId="77777777" w:rsidR="0070719A" w:rsidRPr="00C02E27" w:rsidRDefault="0070719A" w:rsidP="00B617A6">
      <w:pPr>
        <w:tabs>
          <w:tab w:val="left" w:pos="567"/>
        </w:tabs>
        <w:autoSpaceDE w:val="0"/>
        <w:autoSpaceDN w:val="0"/>
        <w:adjustRightInd w:val="0"/>
        <w:spacing w:before="60" w:after="60" w:line="240" w:lineRule="auto"/>
        <w:ind w:firstLine="720"/>
        <w:jc w:val="both"/>
        <w:rPr>
          <w:lang w:val="vi-VN"/>
          <w:rPrChange w:id="13092" w:author="Windows User" w:date="2022-12-27T06:50:00Z">
            <w:rPr>
              <w:color w:val="000000"/>
              <w:lang w:val="vi-VN"/>
            </w:rPr>
          </w:rPrChange>
        </w:rPr>
      </w:pPr>
      <w:r w:rsidRPr="00C02E27">
        <w:rPr>
          <w:rPrChange w:id="13093" w:author="Windows User" w:date="2022-12-27T06:50:00Z">
            <w:rPr>
              <w:color w:val="000000"/>
            </w:rPr>
          </w:rPrChange>
        </w:rPr>
        <w:t>-</w:t>
      </w:r>
      <w:r w:rsidRPr="00C02E27">
        <w:rPr>
          <w:lang w:val="vi-VN"/>
          <w:rPrChange w:id="13094" w:author="Windows User" w:date="2022-12-27T06:50:00Z">
            <w:rPr>
              <w:color w:val="000000"/>
              <w:lang w:val="vi-VN"/>
            </w:rPr>
          </w:rPrChange>
        </w:rPr>
        <w:t xml:space="preserve"> Chất thải rắn sinh ra trong quá trình </w:t>
      </w:r>
      <w:r w:rsidRPr="00C02E27">
        <w:rPr>
          <w:rPrChange w:id="13095" w:author="Windows User" w:date="2022-12-27T06:50:00Z">
            <w:rPr>
              <w:color w:val="000000"/>
            </w:rPr>
          </w:rPrChange>
        </w:rPr>
        <w:t>thi công</w:t>
      </w:r>
      <w:r w:rsidRPr="00C02E27">
        <w:rPr>
          <w:lang w:val="vi-VN"/>
          <w:rPrChange w:id="13096" w:author="Windows User" w:date="2022-12-27T06:50:00Z">
            <w:rPr>
              <w:color w:val="000000"/>
              <w:lang w:val="vi-VN"/>
            </w:rPr>
          </w:rPrChange>
        </w:rPr>
        <w:t xml:space="preserve"> dự án như gạch, đá, </w:t>
      </w:r>
      <w:r w:rsidRPr="00C02E27">
        <w:rPr>
          <w:rPrChange w:id="13097" w:author="Windows User" w:date="2022-12-27T06:50:00Z">
            <w:rPr>
              <w:color w:val="000000"/>
            </w:rPr>
          </w:rPrChange>
        </w:rPr>
        <w:t>xi măng</w:t>
      </w:r>
      <w:r w:rsidRPr="00C02E27">
        <w:rPr>
          <w:lang w:val="vi-VN"/>
          <w:rPrChange w:id="13098" w:author="Windows User" w:date="2022-12-27T06:50:00Z">
            <w:rPr>
              <w:color w:val="000000"/>
              <w:lang w:val="vi-VN"/>
            </w:rPr>
          </w:rPrChange>
        </w:rPr>
        <w:t xml:space="preserve">, sắt thép và gỗ, giấy… Một số trong các chất thải này </w:t>
      </w:r>
      <w:r w:rsidRPr="00C02E27">
        <w:rPr>
          <w:rPrChange w:id="13099" w:author="Windows User" w:date="2022-12-27T06:50:00Z">
            <w:rPr>
              <w:color w:val="000000"/>
            </w:rPr>
          </w:rPrChange>
        </w:rPr>
        <w:t xml:space="preserve">(như bao bì xi măng, sắt thép…) </w:t>
      </w:r>
      <w:r w:rsidRPr="00C02E27">
        <w:rPr>
          <w:lang w:val="vi-VN"/>
          <w:rPrChange w:id="13100" w:author="Windows User" w:date="2022-12-27T06:50:00Z">
            <w:rPr>
              <w:color w:val="000000"/>
              <w:lang w:val="vi-VN"/>
            </w:rPr>
          </w:rPrChange>
        </w:rPr>
        <w:t xml:space="preserve">có thể thu gom </w:t>
      </w:r>
      <w:r w:rsidRPr="00C02E27">
        <w:rPr>
          <w:rPrChange w:id="13101" w:author="Windows User" w:date="2022-12-27T06:50:00Z">
            <w:rPr>
              <w:color w:val="000000"/>
            </w:rPr>
          </w:rPrChange>
        </w:rPr>
        <w:t xml:space="preserve">tái </w:t>
      </w:r>
      <w:r w:rsidRPr="00C02E27">
        <w:rPr>
          <w:lang w:val="vi-VN"/>
          <w:rPrChange w:id="13102" w:author="Windows User" w:date="2022-12-27T06:50:00Z">
            <w:rPr>
              <w:color w:val="000000"/>
              <w:lang w:val="vi-VN"/>
            </w:rPr>
          </w:rPrChange>
        </w:rPr>
        <w:t xml:space="preserve">sử dụng </w:t>
      </w:r>
      <w:r w:rsidRPr="00C02E27">
        <w:rPr>
          <w:rPrChange w:id="13103" w:author="Windows User" w:date="2022-12-27T06:50:00Z">
            <w:rPr>
              <w:color w:val="000000"/>
            </w:rPr>
          </w:rPrChange>
        </w:rPr>
        <w:t>hoặc bán phế liệu</w:t>
      </w:r>
      <w:r w:rsidRPr="00C02E27">
        <w:rPr>
          <w:lang w:val="vi-VN"/>
          <w:rPrChange w:id="13104" w:author="Windows User" w:date="2022-12-27T06:50:00Z">
            <w:rPr>
              <w:color w:val="000000"/>
              <w:lang w:val="vi-VN"/>
            </w:rPr>
          </w:rPrChange>
        </w:rPr>
        <w:t xml:space="preserve">, còn các chất thải rắn không tái sử dụng được thì chủ thầu thi công sẽ thu gom, vận chuyển tới bãi thải quy định của địa phương. Theo thống kê tại một số công trường xây dựng </w:t>
      </w:r>
      <w:r w:rsidRPr="00C02E27">
        <w:rPr>
          <w:rPrChange w:id="13105" w:author="Windows User" w:date="2022-12-27T06:50:00Z">
            <w:rPr>
              <w:color w:val="000000"/>
            </w:rPr>
          </w:rPrChange>
        </w:rPr>
        <w:t>dự án</w:t>
      </w:r>
      <w:r w:rsidRPr="00C02E27">
        <w:rPr>
          <w:lang w:val="vi-VN"/>
          <w:rPrChange w:id="13106" w:author="Windows User" w:date="2022-12-27T06:50:00Z">
            <w:rPr>
              <w:color w:val="000000"/>
              <w:lang w:val="vi-VN"/>
            </w:rPr>
          </w:rPrChange>
        </w:rPr>
        <w:t xml:space="preserve"> tương tự thì lượng CTR xây dựng phát sinh chiếm 0,1% tổng khối lượng đầu vào. Với tổng khối lượng nguyên vật liệu là </w:t>
      </w:r>
      <w:r w:rsidRPr="00C02E27">
        <w:rPr>
          <w:rPrChange w:id="13107" w:author="Windows User" w:date="2022-12-27T06:50:00Z">
            <w:rPr>
              <w:color w:val="FF0000"/>
            </w:rPr>
          </w:rPrChange>
        </w:rPr>
        <w:t>46.595,1</w:t>
      </w:r>
      <w:r w:rsidRPr="00C02E27">
        <w:rPr>
          <w:lang w:val="vi-VN"/>
          <w:rPrChange w:id="13108" w:author="Windows User" w:date="2022-12-27T06:50:00Z">
            <w:rPr>
              <w:color w:val="FF0000"/>
              <w:lang w:val="vi-VN"/>
            </w:rPr>
          </w:rPrChange>
        </w:rPr>
        <w:t xml:space="preserve"> tấn</w:t>
      </w:r>
      <w:r w:rsidRPr="00C02E27">
        <w:rPr>
          <w:rPrChange w:id="13109" w:author="Windows User" w:date="2022-12-27T06:50:00Z">
            <w:rPr>
              <w:color w:val="FF0000"/>
            </w:rPr>
          </w:rPrChange>
        </w:rPr>
        <w:t xml:space="preserve"> (Mục 1.3. Nguyên, </w:t>
      </w:r>
      <w:r w:rsidRPr="00C02E27">
        <w:rPr>
          <w:lang w:val="vi-VN"/>
          <w:rPrChange w:id="13110" w:author="Windows User" w:date="2022-12-27T06:50:00Z">
            <w:rPr>
              <w:color w:val="000000"/>
              <w:lang w:val="vi-VN"/>
            </w:rPr>
          </w:rPrChange>
        </w:rPr>
        <w:t>nhiên, vật liệu</w:t>
      </w:r>
      <w:r w:rsidRPr="00C02E27">
        <w:rPr>
          <w:rPrChange w:id="13111" w:author="Windows User" w:date="2022-12-27T06:50:00Z">
            <w:rPr>
              <w:color w:val="000000"/>
            </w:rPr>
          </w:rPrChange>
        </w:rPr>
        <w:t>, hóa chất sử dụng của dự án; nguồn cung cấp điện, nước và các sản phẩm của dự án) thì khối lượng</w:t>
      </w:r>
      <w:r w:rsidRPr="00C02E27">
        <w:rPr>
          <w:lang w:val="vi-VN"/>
          <w:rPrChange w:id="13112" w:author="Windows User" w:date="2022-12-27T06:50:00Z">
            <w:rPr>
              <w:color w:val="000000"/>
              <w:lang w:val="vi-VN"/>
            </w:rPr>
          </w:rPrChange>
        </w:rPr>
        <w:t xml:space="preserve"> chất thải rắn này sẽ là </w:t>
      </w:r>
      <w:r w:rsidRPr="00C02E27">
        <w:rPr>
          <w:rPrChange w:id="13113" w:author="Windows User" w:date="2022-12-27T06:50:00Z">
            <w:rPr>
              <w:color w:val="FF0000"/>
            </w:rPr>
          </w:rPrChange>
        </w:rPr>
        <w:t>46,6</w:t>
      </w:r>
      <w:r w:rsidRPr="00C02E27">
        <w:rPr>
          <w:lang w:val="vi-VN"/>
          <w:rPrChange w:id="13114" w:author="Windows User" w:date="2022-12-27T06:50:00Z">
            <w:rPr>
              <w:color w:val="FF0000"/>
              <w:lang w:val="vi-VN"/>
            </w:rPr>
          </w:rPrChange>
        </w:rPr>
        <w:t xml:space="preserve"> tấn.</w:t>
      </w:r>
    </w:p>
    <w:p w14:paraId="194990AE" w14:textId="77777777" w:rsidR="0070719A" w:rsidRPr="00C02E27" w:rsidRDefault="0070719A" w:rsidP="00B617A6">
      <w:pPr>
        <w:tabs>
          <w:tab w:val="left" w:pos="567"/>
        </w:tabs>
        <w:autoSpaceDE w:val="0"/>
        <w:autoSpaceDN w:val="0"/>
        <w:adjustRightInd w:val="0"/>
        <w:spacing w:before="60" w:after="60" w:line="240" w:lineRule="auto"/>
        <w:ind w:firstLine="720"/>
        <w:jc w:val="both"/>
        <w:rPr>
          <w:rPrChange w:id="13115" w:author="Windows User" w:date="2022-12-27T06:50:00Z">
            <w:rPr>
              <w:color w:val="000000"/>
            </w:rPr>
          </w:rPrChange>
        </w:rPr>
      </w:pPr>
      <w:r w:rsidRPr="00C02E27">
        <w:rPr>
          <w:rPrChange w:id="13116" w:author="Windows User" w:date="2022-12-27T06:50:00Z">
            <w:rPr>
              <w:color w:val="000000"/>
            </w:rPr>
          </w:rPrChange>
        </w:rPr>
        <w:t xml:space="preserve">- </w:t>
      </w:r>
      <w:r w:rsidRPr="00C02E27">
        <w:rPr>
          <w:lang w:val="vi-VN"/>
          <w:rPrChange w:id="13117" w:author="Windows User" w:date="2022-12-27T06:50:00Z">
            <w:rPr>
              <w:color w:val="000000"/>
              <w:lang w:val="vi-VN"/>
            </w:rPr>
          </w:rPrChange>
        </w:rPr>
        <w:t xml:space="preserve">Đất, cát, đá,… trong </w:t>
      </w:r>
      <w:r w:rsidRPr="00C02E27">
        <w:rPr>
          <w:rPrChange w:id="13118" w:author="Windows User" w:date="2022-12-27T06:50:00Z">
            <w:rPr>
              <w:color w:val="000000"/>
            </w:rPr>
          </w:rPrChange>
        </w:rPr>
        <w:t>quá trình</w:t>
      </w:r>
      <w:r w:rsidRPr="00C02E27">
        <w:rPr>
          <w:lang w:val="vi-VN"/>
          <w:rPrChange w:id="13119" w:author="Windows User" w:date="2022-12-27T06:50:00Z">
            <w:rPr>
              <w:color w:val="000000"/>
              <w:lang w:val="vi-VN"/>
            </w:rPr>
          </w:rPrChange>
        </w:rPr>
        <w:t xml:space="preserve"> xây dựng sẽ làm hạn chế khả năng tiêu thoát nước, gây ô nhiễm môi trường và cản trở dòng chảy. Mức độ gây ảnh hưởng tuỳ thuộc vào trình độ kỹ thuật và quản </w:t>
      </w:r>
      <w:r w:rsidRPr="00C02E27">
        <w:rPr>
          <w:rPrChange w:id="13120" w:author="Windows User" w:date="2022-12-27T06:50:00Z">
            <w:rPr>
              <w:color w:val="000000"/>
            </w:rPr>
          </w:rPrChange>
        </w:rPr>
        <w:t>l</w:t>
      </w:r>
      <w:r w:rsidRPr="00C02E27">
        <w:rPr>
          <w:lang w:val="vi-VN"/>
          <w:rPrChange w:id="13121" w:author="Windows User" w:date="2022-12-27T06:50:00Z">
            <w:rPr>
              <w:color w:val="000000"/>
              <w:lang w:val="vi-VN"/>
            </w:rPr>
          </w:rPrChange>
        </w:rPr>
        <w:t xml:space="preserve">ý </w:t>
      </w:r>
      <w:r w:rsidRPr="00C02E27">
        <w:rPr>
          <w:rPrChange w:id="13122" w:author="Windows User" w:date="2022-12-27T06:50:00Z">
            <w:rPr>
              <w:color w:val="000000"/>
            </w:rPr>
          </w:rPrChange>
        </w:rPr>
        <w:t>thi công</w:t>
      </w:r>
      <w:r w:rsidRPr="00C02E27">
        <w:rPr>
          <w:lang w:val="vi-VN"/>
          <w:rPrChange w:id="13123" w:author="Windows User" w:date="2022-12-27T06:50:00Z">
            <w:rPr>
              <w:color w:val="000000"/>
              <w:lang w:val="vi-VN"/>
            </w:rPr>
          </w:rPrChange>
        </w:rPr>
        <w:t xml:space="preserve">. Các loại vỏ </w:t>
      </w:r>
      <w:r w:rsidRPr="00C02E27">
        <w:rPr>
          <w:rPrChange w:id="13124" w:author="Windows User" w:date="2022-12-27T06:50:00Z">
            <w:rPr>
              <w:color w:val="000000"/>
            </w:rPr>
          </w:rPrChange>
        </w:rPr>
        <w:t>bao xi măng</w:t>
      </w:r>
      <w:r w:rsidRPr="00C02E27">
        <w:rPr>
          <w:lang w:val="vi-VN"/>
          <w:rPrChange w:id="13125" w:author="Windows User" w:date="2022-12-27T06:50:00Z">
            <w:rPr>
              <w:color w:val="000000"/>
              <w:lang w:val="vi-VN"/>
            </w:rPr>
          </w:rPrChange>
        </w:rPr>
        <w:t xml:space="preserve">, </w:t>
      </w:r>
      <w:r w:rsidRPr="00C02E27">
        <w:rPr>
          <w:rPrChange w:id="13126" w:author="Windows User" w:date="2022-12-27T06:50:00Z">
            <w:rPr>
              <w:color w:val="000000"/>
            </w:rPr>
          </w:rPrChange>
        </w:rPr>
        <w:t>s</w:t>
      </w:r>
      <w:r w:rsidRPr="00C02E27">
        <w:rPr>
          <w:lang w:val="vi-VN"/>
          <w:rPrChange w:id="13127" w:author="Windows User" w:date="2022-12-27T06:50:00Z">
            <w:rPr>
              <w:color w:val="000000"/>
              <w:lang w:val="vi-VN"/>
            </w:rPr>
          </w:rPrChange>
        </w:rPr>
        <w:t>ắt, t</w:t>
      </w:r>
      <w:r w:rsidRPr="00C02E27">
        <w:rPr>
          <w:rPrChange w:id="13128" w:author="Windows User" w:date="2022-12-27T06:50:00Z">
            <w:rPr>
              <w:color w:val="000000"/>
            </w:rPr>
          </w:rPrChange>
        </w:rPr>
        <w:t>hé</w:t>
      </w:r>
      <w:r w:rsidRPr="00C02E27">
        <w:rPr>
          <w:lang w:val="vi-VN"/>
          <w:rPrChange w:id="13129" w:author="Windows User" w:date="2022-12-27T06:50:00Z">
            <w:rPr>
              <w:color w:val="000000"/>
              <w:lang w:val="vi-VN"/>
            </w:rPr>
          </w:rPrChange>
        </w:rPr>
        <w:t xml:space="preserve">p thừa, mảnh gỗ vụn, vỏ thùng,… nếu không được thu gom và tận dụng lại cho hoạt động tái chế </w:t>
      </w:r>
      <w:r w:rsidRPr="00C02E27">
        <w:rPr>
          <w:rPrChange w:id="13130" w:author="Windows User" w:date="2022-12-27T06:50:00Z">
            <w:rPr>
              <w:color w:val="000000"/>
            </w:rPr>
          </w:rPrChange>
        </w:rPr>
        <w:t>và tái sử dụng</w:t>
      </w:r>
      <w:r w:rsidRPr="00C02E27">
        <w:rPr>
          <w:lang w:val="vi-VN"/>
          <w:rPrChange w:id="13131" w:author="Windows User" w:date="2022-12-27T06:50:00Z">
            <w:rPr>
              <w:color w:val="000000"/>
              <w:lang w:val="vi-VN"/>
            </w:rPr>
          </w:rPrChange>
        </w:rPr>
        <w:t xml:space="preserve"> sẽ tác động tiêu cực đến môi trường và </w:t>
      </w:r>
      <w:r w:rsidRPr="00C02E27">
        <w:rPr>
          <w:rPrChange w:id="13132" w:author="Windows User" w:date="2022-12-27T06:50:00Z">
            <w:rPr>
              <w:color w:val="000000"/>
            </w:rPr>
          </w:rPrChange>
        </w:rPr>
        <w:t>gây lãng phí</w:t>
      </w:r>
      <w:r w:rsidRPr="00C02E27">
        <w:rPr>
          <w:lang w:val="vi-VN"/>
          <w:rPrChange w:id="13133" w:author="Windows User" w:date="2022-12-27T06:50:00Z">
            <w:rPr>
              <w:color w:val="000000"/>
              <w:lang w:val="vi-VN"/>
            </w:rPr>
          </w:rPrChange>
        </w:rPr>
        <w:t>.</w:t>
      </w:r>
    </w:p>
    <w:p w14:paraId="36401125" w14:textId="65C535BD" w:rsidR="0070719A" w:rsidRPr="00C02E27" w:rsidRDefault="00A14A7F" w:rsidP="00A14A7F">
      <w:pPr>
        <w:pStyle w:val="Caption"/>
        <w:rPr>
          <w:rPrChange w:id="13134" w:author="Windows User" w:date="2022-12-27T06:50:00Z">
            <w:rPr>
              <w:color w:val="000000"/>
            </w:rPr>
          </w:rPrChange>
        </w:rPr>
      </w:pPr>
      <w:bookmarkStart w:id="13135" w:name="_Toc123205757"/>
      <w:r>
        <w:t xml:space="preserve">Bảng  </w:t>
      </w:r>
      <w:r>
        <w:fldChar w:fldCharType="begin"/>
      </w:r>
      <w:r>
        <w:instrText xml:space="preserve"> SEQ Bảng_ \* ARABIC </w:instrText>
      </w:r>
      <w:r>
        <w:fldChar w:fldCharType="separate"/>
      </w:r>
      <w:r w:rsidR="00934438">
        <w:rPr>
          <w:noProof/>
        </w:rPr>
        <w:t>37</w:t>
      </w:r>
      <w:r>
        <w:fldChar w:fldCharType="end"/>
      </w:r>
      <w:r>
        <w:rPr>
          <w:lang w:val="en-US"/>
        </w:rPr>
        <w:t xml:space="preserve"> </w:t>
      </w:r>
      <w:r w:rsidR="0070719A" w:rsidRPr="00C02E27">
        <w:rPr>
          <w:rPrChange w:id="13136" w:author="Windows User" w:date="2022-12-27T06:50:00Z">
            <w:rPr>
              <w:rFonts w:cs="Times New Roman"/>
              <w:bCs w:val="0"/>
              <w:i w:val="0"/>
              <w:color w:val="000000"/>
              <w:lang w:val="en-US" w:eastAsia="en-US"/>
            </w:rPr>
          </w:rPrChange>
        </w:rPr>
        <w:t>Khối lượng chất thải rắn phát sinh từ hoạt động thi công được tổng hợp tại bảng sau:</w:t>
      </w:r>
      <w:bookmarkEnd w:id="13135"/>
      <w:r w:rsidR="0070719A" w:rsidRPr="00C02E27">
        <w:rPr>
          <w:rPrChange w:id="13137" w:author="Windows User" w:date="2022-12-27T06:50:00Z">
            <w:rPr>
              <w:rFonts w:cs="Times New Roman"/>
              <w:bCs w:val="0"/>
              <w:i w:val="0"/>
              <w:color w:val="000000"/>
              <w:lang w:val="en-US" w:eastAsia="en-US"/>
            </w:rPr>
          </w:rPrChang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3761"/>
        <w:gridCol w:w="2289"/>
        <w:gridCol w:w="2426"/>
      </w:tblGrid>
      <w:tr w:rsidR="0070719A" w:rsidRPr="00C02E27" w14:paraId="556ADEF1" w14:textId="77777777" w:rsidTr="0070719A">
        <w:trPr>
          <w:jc w:val="center"/>
        </w:trPr>
        <w:tc>
          <w:tcPr>
            <w:tcW w:w="812" w:type="dxa"/>
            <w:tcBorders>
              <w:top w:val="single" w:sz="4" w:space="0" w:color="auto"/>
              <w:left w:val="single" w:sz="4" w:space="0" w:color="auto"/>
              <w:bottom w:val="single" w:sz="4" w:space="0" w:color="auto"/>
              <w:right w:val="single" w:sz="4" w:space="0" w:color="auto"/>
            </w:tcBorders>
            <w:hideMark/>
          </w:tcPr>
          <w:p w14:paraId="52DE792E" w14:textId="77777777" w:rsidR="0070719A" w:rsidRPr="00C02E27" w:rsidRDefault="0070719A" w:rsidP="00B617A6">
            <w:pPr>
              <w:autoSpaceDE w:val="0"/>
              <w:autoSpaceDN w:val="0"/>
              <w:adjustRightInd w:val="0"/>
              <w:spacing w:before="60" w:after="60" w:line="240" w:lineRule="auto"/>
              <w:jc w:val="center"/>
              <w:rPr>
                <w:b/>
                <w:bCs/>
                <w:sz w:val="26"/>
                <w:szCs w:val="26"/>
                <w:rPrChange w:id="13138" w:author="Windows User" w:date="2022-12-27T06:50:00Z">
                  <w:rPr>
                    <w:b/>
                    <w:bCs/>
                    <w:color w:val="FF0000"/>
                    <w:sz w:val="26"/>
                    <w:szCs w:val="26"/>
                  </w:rPr>
                </w:rPrChange>
              </w:rPr>
            </w:pPr>
            <w:r w:rsidRPr="00C02E27">
              <w:rPr>
                <w:b/>
                <w:bCs/>
                <w:sz w:val="26"/>
                <w:szCs w:val="26"/>
                <w:rPrChange w:id="13139" w:author="Windows User" w:date="2022-12-27T06:50:00Z">
                  <w:rPr>
                    <w:b/>
                    <w:bCs/>
                    <w:color w:val="FF0000"/>
                    <w:sz w:val="26"/>
                    <w:szCs w:val="26"/>
                  </w:rPr>
                </w:rPrChange>
              </w:rPr>
              <w:t>TT</w:t>
            </w:r>
          </w:p>
        </w:tc>
        <w:tc>
          <w:tcPr>
            <w:tcW w:w="3761" w:type="dxa"/>
            <w:tcBorders>
              <w:top w:val="single" w:sz="4" w:space="0" w:color="auto"/>
              <w:left w:val="single" w:sz="4" w:space="0" w:color="auto"/>
              <w:bottom w:val="single" w:sz="4" w:space="0" w:color="auto"/>
              <w:right w:val="single" w:sz="4" w:space="0" w:color="auto"/>
            </w:tcBorders>
            <w:hideMark/>
          </w:tcPr>
          <w:p w14:paraId="3BDBB127" w14:textId="77777777" w:rsidR="0070719A" w:rsidRPr="00C02E27" w:rsidRDefault="0070719A" w:rsidP="00B617A6">
            <w:pPr>
              <w:autoSpaceDE w:val="0"/>
              <w:autoSpaceDN w:val="0"/>
              <w:adjustRightInd w:val="0"/>
              <w:spacing w:before="60" w:after="60" w:line="240" w:lineRule="auto"/>
              <w:jc w:val="center"/>
              <w:rPr>
                <w:b/>
                <w:bCs/>
                <w:sz w:val="26"/>
                <w:szCs w:val="26"/>
                <w:rPrChange w:id="13140" w:author="Windows User" w:date="2022-12-27T06:50:00Z">
                  <w:rPr>
                    <w:b/>
                    <w:bCs/>
                    <w:color w:val="FF0000"/>
                    <w:sz w:val="26"/>
                    <w:szCs w:val="26"/>
                  </w:rPr>
                </w:rPrChange>
              </w:rPr>
            </w:pPr>
            <w:r w:rsidRPr="00C02E27">
              <w:rPr>
                <w:b/>
                <w:bCs/>
                <w:sz w:val="26"/>
                <w:szCs w:val="26"/>
                <w:rPrChange w:id="13141" w:author="Windows User" w:date="2022-12-27T06:50:00Z">
                  <w:rPr>
                    <w:b/>
                    <w:bCs/>
                    <w:color w:val="FF0000"/>
                    <w:sz w:val="26"/>
                    <w:szCs w:val="26"/>
                  </w:rPr>
                </w:rPrChange>
              </w:rPr>
              <w:t>Thành phần</w:t>
            </w:r>
          </w:p>
        </w:tc>
        <w:tc>
          <w:tcPr>
            <w:tcW w:w="2289" w:type="dxa"/>
            <w:tcBorders>
              <w:top w:val="single" w:sz="4" w:space="0" w:color="auto"/>
              <w:left w:val="single" w:sz="4" w:space="0" w:color="auto"/>
              <w:bottom w:val="single" w:sz="4" w:space="0" w:color="auto"/>
              <w:right w:val="single" w:sz="4" w:space="0" w:color="auto"/>
            </w:tcBorders>
            <w:hideMark/>
          </w:tcPr>
          <w:p w14:paraId="7627FE08" w14:textId="77777777" w:rsidR="0070719A" w:rsidRPr="00C02E27" w:rsidRDefault="0070719A" w:rsidP="00B617A6">
            <w:pPr>
              <w:autoSpaceDE w:val="0"/>
              <w:autoSpaceDN w:val="0"/>
              <w:adjustRightInd w:val="0"/>
              <w:spacing w:before="60" w:after="60" w:line="240" w:lineRule="auto"/>
              <w:jc w:val="center"/>
              <w:rPr>
                <w:b/>
                <w:bCs/>
                <w:sz w:val="26"/>
                <w:szCs w:val="26"/>
                <w:rPrChange w:id="13142" w:author="Windows User" w:date="2022-12-27T06:50:00Z">
                  <w:rPr>
                    <w:b/>
                    <w:bCs/>
                    <w:color w:val="FF0000"/>
                    <w:sz w:val="26"/>
                    <w:szCs w:val="26"/>
                  </w:rPr>
                </w:rPrChange>
              </w:rPr>
            </w:pPr>
            <w:r w:rsidRPr="00C02E27">
              <w:rPr>
                <w:b/>
                <w:bCs/>
                <w:sz w:val="26"/>
                <w:szCs w:val="26"/>
                <w:rPrChange w:id="13143" w:author="Windows User" w:date="2022-12-27T06:50:00Z">
                  <w:rPr>
                    <w:b/>
                    <w:bCs/>
                    <w:color w:val="FF0000"/>
                    <w:sz w:val="26"/>
                    <w:szCs w:val="26"/>
                  </w:rPr>
                </w:rPrChange>
              </w:rPr>
              <w:t>Đơn vị</w:t>
            </w:r>
          </w:p>
        </w:tc>
        <w:tc>
          <w:tcPr>
            <w:tcW w:w="2426" w:type="dxa"/>
            <w:tcBorders>
              <w:top w:val="single" w:sz="4" w:space="0" w:color="auto"/>
              <w:left w:val="single" w:sz="4" w:space="0" w:color="auto"/>
              <w:bottom w:val="single" w:sz="4" w:space="0" w:color="auto"/>
              <w:right w:val="single" w:sz="4" w:space="0" w:color="auto"/>
            </w:tcBorders>
            <w:hideMark/>
          </w:tcPr>
          <w:p w14:paraId="77496314" w14:textId="77777777" w:rsidR="0070719A" w:rsidRPr="00C02E27" w:rsidRDefault="0070719A" w:rsidP="00B617A6">
            <w:pPr>
              <w:autoSpaceDE w:val="0"/>
              <w:autoSpaceDN w:val="0"/>
              <w:adjustRightInd w:val="0"/>
              <w:spacing w:before="60" w:after="60" w:line="240" w:lineRule="auto"/>
              <w:jc w:val="center"/>
              <w:rPr>
                <w:b/>
                <w:bCs/>
                <w:sz w:val="26"/>
                <w:szCs w:val="26"/>
                <w:rPrChange w:id="13144" w:author="Windows User" w:date="2022-12-27T06:50:00Z">
                  <w:rPr>
                    <w:b/>
                    <w:bCs/>
                    <w:color w:val="FF0000"/>
                    <w:sz w:val="26"/>
                    <w:szCs w:val="26"/>
                  </w:rPr>
                </w:rPrChange>
              </w:rPr>
            </w:pPr>
            <w:r w:rsidRPr="00C02E27">
              <w:rPr>
                <w:b/>
                <w:bCs/>
                <w:sz w:val="26"/>
                <w:szCs w:val="26"/>
                <w:rPrChange w:id="13145" w:author="Windows User" w:date="2022-12-27T06:50:00Z">
                  <w:rPr>
                    <w:b/>
                    <w:bCs/>
                    <w:color w:val="FF0000"/>
                    <w:sz w:val="26"/>
                    <w:szCs w:val="26"/>
                  </w:rPr>
                </w:rPrChange>
              </w:rPr>
              <w:t>Khối lượng</w:t>
            </w:r>
          </w:p>
        </w:tc>
      </w:tr>
      <w:tr w:rsidR="0070719A" w:rsidRPr="00C02E27" w14:paraId="352508D9" w14:textId="77777777" w:rsidTr="0070719A">
        <w:trPr>
          <w:jc w:val="center"/>
        </w:trPr>
        <w:tc>
          <w:tcPr>
            <w:tcW w:w="812" w:type="dxa"/>
            <w:tcBorders>
              <w:top w:val="single" w:sz="4" w:space="0" w:color="auto"/>
              <w:left w:val="single" w:sz="4" w:space="0" w:color="auto"/>
              <w:bottom w:val="single" w:sz="4" w:space="0" w:color="auto"/>
              <w:right w:val="single" w:sz="4" w:space="0" w:color="auto"/>
            </w:tcBorders>
            <w:vAlign w:val="center"/>
            <w:hideMark/>
          </w:tcPr>
          <w:p w14:paraId="7FF793F2" w14:textId="77777777" w:rsidR="0070719A" w:rsidRPr="00C02E27" w:rsidRDefault="0070719A" w:rsidP="00B617A6">
            <w:pPr>
              <w:autoSpaceDE w:val="0"/>
              <w:autoSpaceDN w:val="0"/>
              <w:adjustRightInd w:val="0"/>
              <w:spacing w:before="60" w:after="60" w:line="240" w:lineRule="auto"/>
              <w:jc w:val="center"/>
              <w:rPr>
                <w:bCs/>
                <w:sz w:val="26"/>
                <w:szCs w:val="26"/>
                <w:rPrChange w:id="13146" w:author="Windows User" w:date="2022-12-27T06:50:00Z">
                  <w:rPr>
                    <w:bCs/>
                    <w:color w:val="FF0000"/>
                    <w:sz w:val="26"/>
                    <w:szCs w:val="26"/>
                  </w:rPr>
                </w:rPrChange>
              </w:rPr>
            </w:pPr>
            <w:r w:rsidRPr="00C02E27">
              <w:rPr>
                <w:bCs/>
                <w:sz w:val="26"/>
                <w:szCs w:val="26"/>
                <w:rPrChange w:id="13147" w:author="Windows User" w:date="2022-12-27T06:50:00Z">
                  <w:rPr>
                    <w:bCs/>
                    <w:color w:val="FF0000"/>
                    <w:sz w:val="26"/>
                    <w:szCs w:val="26"/>
                  </w:rPr>
                </w:rPrChange>
              </w:rPr>
              <w:t>1</w:t>
            </w:r>
          </w:p>
        </w:tc>
        <w:tc>
          <w:tcPr>
            <w:tcW w:w="3761" w:type="dxa"/>
            <w:tcBorders>
              <w:top w:val="single" w:sz="4" w:space="0" w:color="auto"/>
              <w:left w:val="single" w:sz="4" w:space="0" w:color="auto"/>
              <w:bottom w:val="single" w:sz="4" w:space="0" w:color="auto"/>
              <w:right w:val="single" w:sz="4" w:space="0" w:color="auto"/>
            </w:tcBorders>
            <w:vAlign w:val="center"/>
            <w:hideMark/>
          </w:tcPr>
          <w:p w14:paraId="57F3A74B" w14:textId="77777777" w:rsidR="0070719A" w:rsidRPr="00C02E27" w:rsidRDefault="0070719A" w:rsidP="00B617A6">
            <w:pPr>
              <w:widowControl w:val="0"/>
              <w:autoSpaceDE w:val="0"/>
              <w:autoSpaceDN w:val="0"/>
              <w:adjustRightInd w:val="0"/>
              <w:spacing w:before="60" w:after="60" w:line="240" w:lineRule="auto"/>
              <w:jc w:val="both"/>
              <w:rPr>
                <w:bCs/>
                <w:sz w:val="26"/>
                <w:szCs w:val="26"/>
                <w:rPrChange w:id="13148" w:author="Windows User" w:date="2022-12-27T06:50:00Z">
                  <w:rPr>
                    <w:rFonts w:ascii="Tahoma" w:eastAsia="SimSun" w:hAnsi="Tahoma"/>
                    <w:bCs/>
                    <w:color w:val="FF0000"/>
                    <w:kern w:val="2"/>
                    <w:sz w:val="26"/>
                    <w:szCs w:val="26"/>
                    <w:lang w:eastAsia="zh-CN"/>
                  </w:rPr>
                </w:rPrChange>
              </w:rPr>
            </w:pPr>
            <w:r w:rsidRPr="00C02E27">
              <w:rPr>
                <w:bCs/>
                <w:sz w:val="26"/>
                <w:szCs w:val="26"/>
                <w:rPrChange w:id="13149" w:author="Windows User" w:date="2022-12-27T06:50:00Z">
                  <w:rPr>
                    <w:bCs/>
                    <w:color w:val="FF0000"/>
                    <w:sz w:val="26"/>
                    <w:szCs w:val="26"/>
                  </w:rPr>
                </w:rPrChange>
              </w:rPr>
              <w:t>Khối lượng đất bóc hữu cơ cần vận chuyển</w:t>
            </w:r>
          </w:p>
        </w:tc>
        <w:tc>
          <w:tcPr>
            <w:tcW w:w="2289" w:type="dxa"/>
            <w:tcBorders>
              <w:top w:val="single" w:sz="4" w:space="0" w:color="auto"/>
              <w:left w:val="single" w:sz="4" w:space="0" w:color="auto"/>
              <w:bottom w:val="single" w:sz="4" w:space="0" w:color="auto"/>
              <w:right w:val="single" w:sz="4" w:space="0" w:color="auto"/>
            </w:tcBorders>
            <w:vAlign w:val="center"/>
            <w:hideMark/>
          </w:tcPr>
          <w:p w14:paraId="3965D62B" w14:textId="77777777" w:rsidR="0070719A" w:rsidRPr="00C02E27" w:rsidRDefault="0070719A" w:rsidP="00B617A6">
            <w:pPr>
              <w:widowControl w:val="0"/>
              <w:autoSpaceDE w:val="0"/>
              <w:autoSpaceDN w:val="0"/>
              <w:adjustRightInd w:val="0"/>
              <w:spacing w:before="60" w:after="60" w:line="240" w:lineRule="auto"/>
              <w:jc w:val="center"/>
              <w:rPr>
                <w:bCs/>
                <w:sz w:val="26"/>
                <w:szCs w:val="26"/>
                <w:vertAlign w:val="superscript"/>
                <w:rPrChange w:id="13150" w:author="Windows User" w:date="2022-12-27T06:50:00Z">
                  <w:rPr>
                    <w:rFonts w:ascii="Tahoma" w:eastAsia="SimSun" w:hAnsi="Tahoma"/>
                    <w:bCs/>
                    <w:color w:val="FF0000"/>
                    <w:kern w:val="2"/>
                    <w:sz w:val="26"/>
                    <w:szCs w:val="26"/>
                    <w:vertAlign w:val="superscript"/>
                    <w:lang w:eastAsia="zh-CN"/>
                  </w:rPr>
                </w:rPrChange>
              </w:rPr>
            </w:pPr>
            <w:r w:rsidRPr="00C02E27">
              <w:rPr>
                <w:bCs/>
                <w:sz w:val="26"/>
                <w:szCs w:val="26"/>
                <w:rPrChange w:id="13151" w:author="Windows User" w:date="2022-12-27T06:50:00Z">
                  <w:rPr>
                    <w:bCs/>
                    <w:color w:val="FF0000"/>
                    <w:sz w:val="26"/>
                    <w:szCs w:val="26"/>
                  </w:rPr>
                </w:rPrChange>
              </w:rPr>
              <w:t>m</w:t>
            </w:r>
            <w:r w:rsidRPr="00C02E27">
              <w:rPr>
                <w:bCs/>
                <w:sz w:val="26"/>
                <w:szCs w:val="26"/>
                <w:vertAlign w:val="superscript"/>
                <w:rPrChange w:id="13152" w:author="Windows User" w:date="2022-12-27T06:50:00Z">
                  <w:rPr>
                    <w:bCs/>
                    <w:color w:val="FF0000"/>
                    <w:sz w:val="26"/>
                    <w:szCs w:val="26"/>
                    <w:vertAlign w:val="superscript"/>
                  </w:rPr>
                </w:rPrChange>
              </w:rPr>
              <w:t>3</w:t>
            </w:r>
          </w:p>
        </w:tc>
        <w:tc>
          <w:tcPr>
            <w:tcW w:w="2426" w:type="dxa"/>
            <w:tcBorders>
              <w:top w:val="single" w:sz="4" w:space="0" w:color="auto"/>
              <w:left w:val="single" w:sz="4" w:space="0" w:color="auto"/>
              <w:bottom w:val="single" w:sz="4" w:space="0" w:color="auto"/>
              <w:right w:val="single" w:sz="4" w:space="0" w:color="auto"/>
            </w:tcBorders>
            <w:vAlign w:val="center"/>
            <w:hideMark/>
          </w:tcPr>
          <w:p w14:paraId="12D5F502" w14:textId="77777777" w:rsidR="0070719A" w:rsidRPr="00C02E27" w:rsidRDefault="0070719A" w:rsidP="00B617A6">
            <w:pPr>
              <w:widowControl w:val="0"/>
              <w:autoSpaceDE w:val="0"/>
              <w:autoSpaceDN w:val="0"/>
              <w:adjustRightInd w:val="0"/>
              <w:spacing w:before="60" w:after="60" w:line="240" w:lineRule="auto"/>
              <w:jc w:val="center"/>
              <w:rPr>
                <w:bCs/>
                <w:sz w:val="26"/>
                <w:szCs w:val="26"/>
                <w:rPrChange w:id="13153" w:author="Windows User" w:date="2022-12-27T06:50:00Z">
                  <w:rPr>
                    <w:rFonts w:ascii="Tahoma" w:eastAsia="SimSun" w:hAnsi="Tahoma"/>
                    <w:bCs/>
                    <w:color w:val="FF0000"/>
                    <w:kern w:val="2"/>
                    <w:sz w:val="26"/>
                    <w:szCs w:val="26"/>
                    <w:lang w:eastAsia="zh-CN"/>
                  </w:rPr>
                </w:rPrChange>
              </w:rPr>
            </w:pPr>
            <w:r w:rsidRPr="00C02E27">
              <w:rPr>
                <w:bCs/>
                <w:sz w:val="26"/>
                <w:szCs w:val="26"/>
                <w:rPrChange w:id="13154" w:author="Windows User" w:date="2022-12-27T06:50:00Z">
                  <w:rPr>
                    <w:bCs/>
                    <w:color w:val="FF0000"/>
                    <w:sz w:val="26"/>
                    <w:szCs w:val="26"/>
                  </w:rPr>
                </w:rPrChange>
              </w:rPr>
              <w:t>5.073,3</w:t>
            </w:r>
          </w:p>
        </w:tc>
      </w:tr>
      <w:tr w:rsidR="0070719A" w:rsidRPr="00C02E27" w14:paraId="07B2F615" w14:textId="77777777" w:rsidTr="0070719A">
        <w:trPr>
          <w:jc w:val="center"/>
        </w:trPr>
        <w:tc>
          <w:tcPr>
            <w:tcW w:w="812" w:type="dxa"/>
            <w:tcBorders>
              <w:top w:val="single" w:sz="4" w:space="0" w:color="auto"/>
              <w:left w:val="single" w:sz="4" w:space="0" w:color="auto"/>
              <w:bottom w:val="single" w:sz="4" w:space="0" w:color="auto"/>
              <w:right w:val="single" w:sz="4" w:space="0" w:color="auto"/>
            </w:tcBorders>
            <w:vAlign w:val="center"/>
            <w:hideMark/>
          </w:tcPr>
          <w:p w14:paraId="68D12C5E" w14:textId="77777777" w:rsidR="0070719A" w:rsidRPr="00C02E27" w:rsidRDefault="0070719A" w:rsidP="00B617A6">
            <w:pPr>
              <w:widowControl w:val="0"/>
              <w:autoSpaceDE w:val="0"/>
              <w:autoSpaceDN w:val="0"/>
              <w:adjustRightInd w:val="0"/>
              <w:spacing w:before="60" w:after="60" w:line="240" w:lineRule="auto"/>
              <w:jc w:val="center"/>
              <w:rPr>
                <w:bCs/>
                <w:sz w:val="26"/>
                <w:szCs w:val="26"/>
                <w:rPrChange w:id="13155" w:author="Windows User" w:date="2022-12-27T06:50:00Z">
                  <w:rPr>
                    <w:rFonts w:ascii="Tahoma" w:eastAsia="SimSun" w:hAnsi="Tahoma"/>
                    <w:bCs/>
                    <w:color w:val="FF0000"/>
                    <w:kern w:val="2"/>
                    <w:sz w:val="26"/>
                    <w:szCs w:val="26"/>
                    <w:lang w:eastAsia="zh-CN"/>
                  </w:rPr>
                </w:rPrChange>
              </w:rPr>
            </w:pPr>
            <w:r w:rsidRPr="00C02E27">
              <w:rPr>
                <w:bCs/>
                <w:sz w:val="26"/>
                <w:szCs w:val="26"/>
                <w:rPrChange w:id="13156" w:author="Windows User" w:date="2022-12-27T06:50:00Z">
                  <w:rPr>
                    <w:bCs/>
                    <w:color w:val="FF0000"/>
                    <w:sz w:val="26"/>
                    <w:szCs w:val="26"/>
                  </w:rPr>
                </w:rPrChange>
              </w:rPr>
              <w:t>2</w:t>
            </w:r>
          </w:p>
        </w:tc>
        <w:tc>
          <w:tcPr>
            <w:tcW w:w="3761" w:type="dxa"/>
            <w:tcBorders>
              <w:top w:val="single" w:sz="4" w:space="0" w:color="auto"/>
              <w:left w:val="single" w:sz="4" w:space="0" w:color="auto"/>
              <w:bottom w:val="single" w:sz="4" w:space="0" w:color="auto"/>
              <w:right w:val="single" w:sz="4" w:space="0" w:color="auto"/>
            </w:tcBorders>
            <w:vAlign w:val="center"/>
            <w:hideMark/>
          </w:tcPr>
          <w:p w14:paraId="3BA0138D" w14:textId="77777777" w:rsidR="0070719A" w:rsidRPr="00C02E27" w:rsidRDefault="0070719A" w:rsidP="00B617A6">
            <w:pPr>
              <w:widowControl w:val="0"/>
              <w:autoSpaceDE w:val="0"/>
              <w:autoSpaceDN w:val="0"/>
              <w:adjustRightInd w:val="0"/>
              <w:spacing w:before="60" w:after="60" w:line="240" w:lineRule="auto"/>
              <w:jc w:val="both"/>
              <w:rPr>
                <w:bCs/>
                <w:sz w:val="26"/>
                <w:szCs w:val="26"/>
                <w:rPrChange w:id="13157" w:author="Windows User" w:date="2022-12-27T06:50:00Z">
                  <w:rPr>
                    <w:rFonts w:ascii="Tahoma" w:eastAsia="SimSun" w:hAnsi="Tahoma"/>
                    <w:bCs/>
                    <w:color w:val="FF0000"/>
                    <w:kern w:val="2"/>
                    <w:sz w:val="26"/>
                    <w:szCs w:val="26"/>
                    <w:lang w:eastAsia="zh-CN"/>
                  </w:rPr>
                </w:rPrChange>
              </w:rPr>
            </w:pPr>
            <w:r w:rsidRPr="00C02E27">
              <w:rPr>
                <w:bCs/>
                <w:sz w:val="26"/>
                <w:szCs w:val="26"/>
                <w:rPrChange w:id="13158" w:author="Windows User" w:date="2022-12-27T06:50:00Z">
                  <w:rPr>
                    <w:bCs/>
                    <w:color w:val="FF0000"/>
                    <w:sz w:val="26"/>
                    <w:szCs w:val="26"/>
                  </w:rPr>
                </w:rPrChange>
              </w:rPr>
              <w:t>Khối lượng đất thiếu cần vận chuyển đến công trình</w:t>
            </w:r>
          </w:p>
        </w:tc>
        <w:tc>
          <w:tcPr>
            <w:tcW w:w="2289" w:type="dxa"/>
            <w:tcBorders>
              <w:top w:val="single" w:sz="4" w:space="0" w:color="auto"/>
              <w:left w:val="single" w:sz="4" w:space="0" w:color="auto"/>
              <w:bottom w:val="single" w:sz="4" w:space="0" w:color="auto"/>
              <w:right w:val="single" w:sz="4" w:space="0" w:color="auto"/>
            </w:tcBorders>
            <w:vAlign w:val="center"/>
          </w:tcPr>
          <w:p w14:paraId="071AD64D" w14:textId="77777777" w:rsidR="0070719A" w:rsidRPr="00C02E27" w:rsidRDefault="0070719A" w:rsidP="00B617A6">
            <w:pPr>
              <w:widowControl w:val="0"/>
              <w:autoSpaceDE w:val="0"/>
              <w:autoSpaceDN w:val="0"/>
              <w:adjustRightInd w:val="0"/>
              <w:spacing w:before="60" w:after="60" w:line="240" w:lineRule="auto"/>
              <w:jc w:val="center"/>
              <w:rPr>
                <w:bCs/>
                <w:sz w:val="26"/>
                <w:szCs w:val="26"/>
                <w:vertAlign w:val="superscript"/>
                <w:rPrChange w:id="13159" w:author="Windows User" w:date="2022-12-27T06:50:00Z">
                  <w:rPr>
                    <w:rFonts w:ascii="Tahoma" w:eastAsia="SimSun" w:hAnsi="Tahoma"/>
                    <w:bCs/>
                    <w:color w:val="FF0000"/>
                    <w:kern w:val="2"/>
                    <w:sz w:val="26"/>
                    <w:szCs w:val="26"/>
                    <w:vertAlign w:val="superscript"/>
                    <w:lang w:eastAsia="zh-CN"/>
                  </w:rPr>
                </w:rPrChange>
              </w:rPr>
            </w:pPr>
            <w:r w:rsidRPr="00C02E27">
              <w:rPr>
                <w:bCs/>
                <w:sz w:val="26"/>
                <w:szCs w:val="26"/>
                <w:rPrChange w:id="13160" w:author="Windows User" w:date="2022-12-27T06:50:00Z">
                  <w:rPr>
                    <w:bCs/>
                    <w:color w:val="FF0000"/>
                    <w:sz w:val="26"/>
                    <w:szCs w:val="26"/>
                  </w:rPr>
                </w:rPrChange>
              </w:rPr>
              <w:t>m</w:t>
            </w:r>
            <w:r w:rsidRPr="00C02E27">
              <w:rPr>
                <w:bCs/>
                <w:sz w:val="26"/>
                <w:szCs w:val="26"/>
                <w:vertAlign w:val="superscript"/>
                <w:rPrChange w:id="13161" w:author="Windows User" w:date="2022-12-27T06:50:00Z">
                  <w:rPr>
                    <w:bCs/>
                    <w:color w:val="FF0000"/>
                    <w:sz w:val="26"/>
                    <w:szCs w:val="26"/>
                    <w:vertAlign w:val="superscript"/>
                  </w:rPr>
                </w:rPrChange>
              </w:rPr>
              <w:t>3</w:t>
            </w:r>
          </w:p>
          <w:p w14:paraId="2B9C05CA" w14:textId="77777777" w:rsidR="0070719A" w:rsidRPr="00C02E27" w:rsidRDefault="0070719A" w:rsidP="00B617A6">
            <w:pPr>
              <w:spacing w:before="60" w:after="60" w:line="240" w:lineRule="auto"/>
              <w:jc w:val="center"/>
              <w:rPr>
                <w:sz w:val="26"/>
                <w:szCs w:val="26"/>
                <w:rPrChange w:id="13162" w:author="Windows User" w:date="2022-12-27T06:50:00Z">
                  <w:rPr>
                    <w:color w:val="FF0000"/>
                    <w:sz w:val="26"/>
                    <w:szCs w:val="26"/>
                  </w:rPr>
                </w:rPrChange>
              </w:rPr>
            </w:pPr>
          </w:p>
        </w:tc>
        <w:tc>
          <w:tcPr>
            <w:tcW w:w="2426" w:type="dxa"/>
            <w:tcBorders>
              <w:top w:val="single" w:sz="4" w:space="0" w:color="auto"/>
              <w:left w:val="single" w:sz="4" w:space="0" w:color="auto"/>
              <w:bottom w:val="single" w:sz="4" w:space="0" w:color="auto"/>
              <w:right w:val="single" w:sz="4" w:space="0" w:color="auto"/>
            </w:tcBorders>
            <w:vAlign w:val="center"/>
            <w:hideMark/>
          </w:tcPr>
          <w:p w14:paraId="1B96EA9B" w14:textId="77777777" w:rsidR="0070719A" w:rsidRPr="00C02E27" w:rsidRDefault="0070719A" w:rsidP="00B617A6">
            <w:pPr>
              <w:widowControl w:val="0"/>
              <w:autoSpaceDE w:val="0"/>
              <w:autoSpaceDN w:val="0"/>
              <w:adjustRightInd w:val="0"/>
              <w:spacing w:before="60" w:after="60" w:line="240" w:lineRule="auto"/>
              <w:jc w:val="center"/>
              <w:rPr>
                <w:bCs/>
                <w:sz w:val="26"/>
                <w:szCs w:val="26"/>
                <w:rPrChange w:id="13163" w:author="Windows User" w:date="2022-12-27T06:50:00Z">
                  <w:rPr>
                    <w:rFonts w:ascii="Tahoma" w:eastAsia="SimSun" w:hAnsi="Tahoma"/>
                    <w:bCs/>
                    <w:color w:val="FF0000"/>
                    <w:kern w:val="2"/>
                    <w:sz w:val="26"/>
                    <w:szCs w:val="26"/>
                    <w:lang w:eastAsia="zh-CN"/>
                  </w:rPr>
                </w:rPrChange>
              </w:rPr>
            </w:pPr>
            <w:r w:rsidRPr="00C02E27">
              <w:rPr>
                <w:bCs/>
                <w:sz w:val="26"/>
                <w:szCs w:val="26"/>
                <w:rPrChange w:id="13164" w:author="Windows User" w:date="2022-12-27T06:50:00Z">
                  <w:rPr>
                    <w:bCs/>
                    <w:color w:val="FF0000"/>
                    <w:sz w:val="26"/>
                    <w:szCs w:val="26"/>
                  </w:rPr>
                </w:rPrChange>
              </w:rPr>
              <w:t>76.834,56</w:t>
            </w:r>
          </w:p>
        </w:tc>
      </w:tr>
      <w:tr w:rsidR="0070719A" w:rsidRPr="00C02E27" w14:paraId="1990CC11" w14:textId="77777777" w:rsidTr="0070719A">
        <w:trPr>
          <w:jc w:val="center"/>
        </w:trPr>
        <w:tc>
          <w:tcPr>
            <w:tcW w:w="812" w:type="dxa"/>
            <w:tcBorders>
              <w:top w:val="single" w:sz="4" w:space="0" w:color="auto"/>
              <w:left w:val="single" w:sz="4" w:space="0" w:color="auto"/>
              <w:bottom w:val="single" w:sz="4" w:space="0" w:color="auto"/>
              <w:right w:val="single" w:sz="4" w:space="0" w:color="auto"/>
            </w:tcBorders>
            <w:vAlign w:val="center"/>
            <w:hideMark/>
          </w:tcPr>
          <w:p w14:paraId="779738D3" w14:textId="77777777" w:rsidR="0070719A" w:rsidRPr="00C02E27" w:rsidRDefault="0070719A" w:rsidP="00B617A6">
            <w:pPr>
              <w:widowControl w:val="0"/>
              <w:autoSpaceDE w:val="0"/>
              <w:autoSpaceDN w:val="0"/>
              <w:adjustRightInd w:val="0"/>
              <w:spacing w:before="60" w:after="60" w:line="240" w:lineRule="auto"/>
              <w:jc w:val="center"/>
              <w:rPr>
                <w:bCs/>
                <w:sz w:val="26"/>
                <w:szCs w:val="26"/>
                <w:rPrChange w:id="13165" w:author="Windows User" w:date="2022-12-27T06:50:00Z">
                  <w:rPr>
                    <w:rFonts w:ascii="Tahoma" w:eastAsia="SimSun" w:hAnsi="Tahoma"/>
                    <w:bCs/>
                    <w:color w:val="FF0000"/>
                    <w:kern w:val="2"/>
                    <w:sz w:val="26"/>
                    <w:szCs w:val="26"/>
                    <w:lang w:eastAsia="zh-CN"/>
                  </w:rPr>
                </w:rPrChange>
              </w:rPr>
            </w:pPr>
            <w:r w:rsidRPr="00C02E27">
              <w:rPr>
                <w:bCs/>
                <w:sz w:val="26"/>
                <w:szCs w:val="26"/>
                <w:rPrChange w:id="13166" w:author="Windows User" w:date="2022-12-27T06:50:00Z">
                  <w:rPr>
                    <w:bCs/>
                    <w:color w:val="FF0000"/>
                    <w:sz w:val="26"/>
                    <w:szCs w:val="26"/>
                  </w:rPr>
                </w:rPrChange>
              </w:rPr>
              <w:t>3</w:t>
            </w:r>
          </w:p>
        </w:tc>
        <w:tc>
          <w:tcPr>
            <w:tcW w:w="3761" w:type="dxa"/>
            <w:tcBorders>
              <w:top w:val="single" w:sz="4" w:space="0" w:color="auto"/>
              <w:left w:val="single" w:sz="4" w:space="0" w:color="auto"/>
              <w:bottom w:val="single" w:sz="4" w:space="0" w:color="auto"/>
              <w:right w:val="single" w:sz="4" w:space="0" w:color="auto"/>
            </w:tcBorders>
            <w:vAlign w:val="center"/>
            <w:hideMark/>
          </w:tcPr>
          <w:p w14:paraId="7F6BF581" w14:textId="77777777" w:rsidR="0070719A" w:rsidRPr="00C02E27" w:rsidRDefault="0070719A" w:rsidP="00B617A6">
            <w:pPr>
              <w:widowControl w:val="0"/>
              <w:autoSpaceDE w:val="0"/>
              <w:autoSpaceDN w:val="0"/>
              <w:adjustRightInd w:val="0"/>
              <w:spacing w:before="60" w:after="60" w:line="240" w:lineRule="auto"/>
              <w:jc w:val="both"/>
              <w:rPr>
                <w:bCs/>
                <w:sz w:val="26"/>
                <w:szCs w:val="26"/>
                <w:rPrChange w:id="13167" w:author="Windows User" w:date="2022-12-27T06:50:00Z">
                  <w:rPr>
                    <w:rFonts w:ascii="Tahoma" w:eastAsia="SimSun" w:hAnsi="Tahoma"/>
                    <w:bCs/>
                    <w:color w:val="FF0000"/>
                    <w:kern w:val="2"/>
                    <w:sz w:val="26"/>
                    <w:szCs w:val="26"/>
                    <w:lang w:eastAsia="zh-CN"/>
                  </w:rPr>
                </w:rPrChange>
              </w:rPr>
            </w:pPr>
            <w:r w:rsidRPr="00C02E27">
              <w:rPr>
                <w:bCs/>
                <w:sz w:val="26"/>
                <w:szCs w:val="26"/>
                <w:rPrChange w:id="13168" w:author="Windows User" w:date="2022-12-27T06:50:00Z">
                  <w:rPr>
                    <w:bCs/>
                    <w:color w:val="FF0000"/>
                    <w:sz w:val="26"/>
                    <w:szCs w:val="26"/>
                  </w:rPr>
                </w:rPrChange>
              </w:rPr>
              <w:t>Đất đá đào móng</w:t>
            </w:r>
          </w:p>
        </w:tc>
        <w:tc>
          <w:tcPr>
            <w:tcW w:w="2289" w:type="dxa"/>
            <w:tcBorders>
              <w:top w:val="single" w:sz="4" w:space="0" w:color="auto"/>
              <w:left w:val="single" w:sz="4" w:space="0" w:color="auto"/>
              <w:bottom w:val="single" w:sz="4" w:space="0" w:color="auto"/>
              <w:right w:val="single" w:sz="4" w:space="0" w:color="auto"/>
            </w:tcBorders>
            <w:vAlign w:val="center"/>
            <w:hideMark/>
          </w:tcPr>
          <w:p w14:paraId="6BB643A2" w14:textId="77777777" w:rsidR="0070719A" w:rsidRPr="00C02E27" w:rsidRDefault="0070719A" w:rsidP="00B617A6">
            <w:pPr>
              <w:widowControl w:val="0"/>
              <w:autoSpaceDE w:val="0"/>
              <w:autoSpaceDN w:val="0"/>
              <w:adjustRightInd w:val="0"/>
              <w:spacing w:before="60" w:after="60" w:line="240" w:lineRule="auto"/>
              <w:jc w:val="center"/>
              <w:rPr>
                <w:bCs/>
                <w:sz w:val="26"/>
                <w:szCs w:val="26"/>
                <w:vertAlign w:val="superscript"/>
                <w:rPrChange w:id="13169" w:author="Windows User" w:date="2022-12-27T06:50:00Z">
                  <w:rPr>
                    <w:rFonts w:ascii="Tahoma" w:eastAsia="SimSun" w:hAnsi="Tahoma"/>
                    <w:bCs/>
                    <w:color w:val="FF0000"/>
                    <w:kern w:val="2"/>
                    <w:sz w:val="26"/>
                    <w:szCs w:val="26"/>
                    <w:vertAlign w:val="superscript"/>
                    <w:lang w:eastAsia="zh-CN"/>
                  </w:rPr>
                </w:rPrChange>
              </w:rPr>
            </w:pPr>
            <w:r w:rsidRPr="00C02E27">
              <w:rPr>
                <w:bCs/>
                <w:sz w:val="26"/>
                <w:szCs w:val="26"/>
                <w:rPrChange w:id="13170" w:author="Windows User" w:date="2022-12-27T06:50:00Z">
                  <w:rPr>
                    <w:bCs/>
                    <w:color w:val="FF0000"/>
                    <w:sz w:val="26"/>
                    <w:szCs w:val="26"/>
                  </w:rPr>
                </w:rPrChange>
              </w:rPr>
              <w:t>Tấn</w:t>
            </w:r>
          </w:p>
        </w:tc>
        <w:tc>
          <w:tcPr>
            <w:tcW w:w="2426" w:type="dxa"/>
            <w:tcBorders>
              <w:top w:val="single" w:sz="4" w:space="0" w:color="auto"/>
              <w:left w:val="single" w:sz="4" w:space="0" w:color="auto"/>
              <w:bottom w:val="single" w:sz="4" w:space="0" w:color="auto"/>
              <w:right w:val="single" w:sz="4" w:space="0" w:color="auto"/>
            </w:tcBorders>
            <w:vAlign w:val="center"/>
            <w:hideMark/>
          </w:tcPr>
          <w:p w14:paraId="4A4D7BBD" w14:textId="77777777" w:rsidR="0070719A" w:rsidRPr="00C02E27" w:rsidRDefault="0070719A" w:rsidP="00B617A6">
            <w:pPr>
              <w:widowControl w:val="0"/>
              <w:autoSpaceDE w:val="0"/>
              <w:autoSpaceDN w:val="0"/>
              <w:adjustRightInd w:val="0"/>
              <w:spacing w:before="60" w:after="60" w:line="240" w:lineRule="auto"/>
              <w:jc w:val="center"/>
              <w:rPr>
                <w:bCs/>
                <w:sz w:val="26"/>
                <w:szCs w:val="26"/>
                <w:rPrChange w:id="13171" w:author="Windows User" w:date="2022-12-27T06:50:00Z">
                  <w:rPr>
                    <w:rFonts w:ascii="Tahoma" w:eastAsia="SimSun" w:hAnsi="Tahoma"/>
                    <w:bCs/>
                    <w:color w:val="FF0000"/>
                    <w:kern w:val="2"/>
                    <w:sz w:val="26"/>
                    <w:szCs w:val="26"/>
                    <w:lang w:eastAsia="zh-CN"/>
                  </w:rPr>
                </w:rPrChange>
              </w:rPr>
            </w:pPr>
            <w:r w:rsidRPr="00C02E27">
              <w:rPr>
                <w:sz w:val="26"/>
                <w:szCs w:val="26"/>
                <w:rPrChange w:id="13172" w:author="Windows User" w:date="2022-12-27T06:50:00Z">
                  <w:rPr>
                    <w:color w:val="FF0000"/>
                    <w:sz w:val="26"/>
                    <w:szCs w:val="26"/>
                  </w:rPr>
                </w:rPrChange>
              </w:rPr>
              <w:t>25.173,0</w:t>
            </w:r>
          </w:p>
        </w:tc>
      </w:tr>
      <w:tr w:rsidR="0070719A" w:rsidRPr="00C02E27" w14:paraId="585F53C7" w14:textId="77777777" w:rsidTr="0070719A">
        <w:trPr>
          <w:jc w:val="center"/>
        </w:trPr>
        <w:tc>
          <w:tcPr>
            <w:tcW w:w="812" w:type="dxa"/>
            <w:tcBorders>
              <w:top w:val="single" w:sz="4" w:space="0" w:color="auto"/>
              <w:left w:val="single" w:sz="4" w:space="0" w:color="auto"/>
              <w:bottom w:val="single" w:sz="4" w:space="0" w:color="auto"/>
              <w:right w:val="single" w:sz="4" w:space="0" w:color="auto"/>
            </w:tcBorders>
            <w:vAlign w:val="center"/>
            <w:hideMark/>
          </w:tcPr>
          <w:p w14:paraId="62F169D0" w14:textId="77777777" w:rsidR="0070719A" w:rsidRPr="00C02E27" w:rsidRDefault="0070719A" w:rsidP="00B617A6">
            <w:pPr>
              <w:widowControl w:val="0"/>
              <w:autoSpaceDE w:val="0"/>
              <w:autoSpaceDN w:val="0"/>
              <w:adjustRightInd w:val="0"/>
              <w:spacing w:before="60" w:after="60" w:line="240" w:lineRule="auto"/>
              <w:jc w:val="center"/>
              <w:rPr>
                <w:bCs/>
                <w:sz w:val="26"/>
                <w:szCs w:val="26"/>
                <w:rPrChange w:id="13173" w:author="Windows User" w:date="2022-12-27T06:50:00Z">
                  <w:rPr>
                    <w:rFonts w:ascii="Tahoma" w:eastAsia="SimSun" w:hAnsi="Tahoma"/>
                    <w:bCs/>
                    <w:color w:val="FF0000"/>
                    <w:kern w:val="2"/>
                    <w:sz w:val="26"/>
                    <w:szCs w:val="26"/>
                    <w:lang w:eastAsia="zh-CN"/>
                  </w:rPr>
                </w:rPrChange>
              </w:rPr>
            </w:pPr>
            <w:r w:rsidRPr="00C02E27">
              <w:rPr>
                <w:bCs/>
                <w:sz w:val="26"/>
                <w:szCs w:val="26"/>
                <w:rPrChange w:id="13174" w:author="Windows User" w:date="2022-12-27T06:50:00Z">
                  <w:rPr>
                    <w:bCs/>
                    <w:color w:val="FF0000"/>
                    <w:sz w:val="26"/>
                    <w:szCs w:val="26"/>
                  </w:rPr>
                </w:rPrChange>
              </w:rPr>
              <w:t>4</w:t>
            </w:r>
          </w:p>
        </w:tc>
        <w:tc>
          <w:tcPr>
            <w:tcW w:w="3761" w:type="dxa"/>
            <w:tcBorders>
              <w:top w:val="single" w:sz="4" w:space="0" w:color="auto"/>
              <w:left w:val="single" w:sz="4" w:space="0" w:color="auto"/>
              <w:bottom w:val="single" w:sz="4" w:space="0" w:color="auto"/>
              <w:right w:val="single" w:sz="4" w:space="0" w:color="auto"/>
            </w:tcBorders>
            <w:vAlign w:val="center"/>
            <w:hideMark/>
          </w:tcPr>
          <w:p w14:paraId="62752EE5" w14:textId="77777777" w:rsidR="0070719A" w:rsidRPr="00C02E27" w:rsidRDefault="0070719A" w:rsidP="00B617A6">
            <w:pPr>
              <w:widowControl w:val="0"/>
              <w:autoSpaceDE w:val="0"/>
              <w:autoSpaceDN w:val="0"/>
              <w:adjustRightInd w:val="0"/>
              <w:spacing w:before="60" w:after="60" w:line="240" w:lineRule="auto"/>
              <w:jc w:val="both"/>
              <w:rPr>
                <w:bCs/>
                <w:sz w:val="26"/>
                <w:szCs w:val="26"/>
                <w:rPrChange w:id="13175" w:author="Windows User" w:date="2022-12-27T06:50:00Z">
                  <w:rPr>
                    <w:rFonts w:ascii="Tahoma" w:eastAsia="SimSun" w:hAnsi="Tahoma"/>
                    <w:bCs/>
                    <w:color w:val="FF0000"/>
                    <w:kern w:val="2"/>
                    <w:sz w:val="26"/>
                    <w:szCs w:val="26"/>
                    <w:lang w:eastAsia="zh-CN"/>
                  </w:rPr>
                </w:rPrChange>
              </w:rPr>
            </w:pPr>
            <w:r w:rsidRPr="00C02E27">
              <w:rPr>
                <w:bCs/>
                <w:sz w:val="26"/>
                <w:szCs w:val="26"/>
                <w:rPrChange w:id="13176" w:author="Windows User" w:date="2022-12-27T06:50:00Z">
                  <w:rPr>
                    <w:bCs/>
                    <w:color w:val="FF0000"/>
                    <w:sz w:val="26"/>
                    <w:szCs w:val="26"/>
                  </w:rPr>
                </w:rPrChange>
              </w:rPr>
              <w:t>Chất thải rắn thi công</w:t>
            </w:r>
          </w:p>
        </w:tc>
        <w:tc>
          <w:tcPr>
            <w:tcW w:w="2289" w:type="dxa"/>
            <w:tcBorders>
              <w:top w:val="single" w:sz="4" w:space="0" w:color="auto"/>
              <w:left w:val="single" w:sz="4" w:space="0" w:color="auto"/>
              <w:bottom w:val="single" w:sz="4" w:space="0" w:color="auto"/>
              <w:right w:val="single" w:sz="4" w:space="0" w:color="auto"/>
            </w:tcBorders>
            <w:vAlign w:val="center"/>
            <w:hideMark/>
          </w:tcPr>
          <w:p w14:paraId="4494FB55" w14:textId="77777777" w:rsidR="0070719A" w:rsidRPr="00C02E27" w:rsidRDefault="0070719A" w:rsidP="00B617A6">
            <w:pPr>
              <w:widowControl w:val="0"/>
              <w:autoSpaceDE w:val="0"/>
              <w:autoSpaceDN w:val="0"/>
              <w:adjustRightInd w:val="0"/>
              <w:spacing w:before="60" w:after="60" w:line="240" w:lineRule="auto"/>
              <w:jc w:val="center"/>
              <w:rPr>
                <w:bCs/>
                <w:sz w:val="26"/>
                <w:szCs w:val="26"/>
                <w:rPrChange w:id="13177" w:author="Windows User" w:date="2022-12-27T06:50:00Z">
                  <w:rPr>
                    <w:rFonts w:ascii="Tahoma" w:eastAsia="SimSun" w:hAnsi="Tahoma"/>
                    <w:bCs/>
                    <w:color w:val="FF0000"/>
                    <w:kern w:val="2"/>
                    <w:sz w:val="26"/>
                    <w:szCs w:val="26"/>
                    <w:lang w:eastAsia="zh-CN"/>
                  </w:rPr>
                </w:rPrChange>
              </w:rPr>
            </w:pPr>
            <w:r w:rsidRPr="00C02E27">
              <w:rPr>
                <w:bCs/>
                <w:sz w:val="26"/>
                <w:szCs w:val="26"/>
                <w:rPrChange w:id="13178" w:author="Windows User" w:date="2022-12-27T06:50:00Z">
                  <w:rPr>
                    <w:bCs/>
                    <w:color w:val="FF0000"/>
                    <w:sz w:val="26"/>
                    <w:szCs w:val="26"/>
                  </w:rPr>
                </w:rPrChange>
              </w:rPr>
              <w:t>Tấn</w:t>
            </w:r>
          </w:p>
        </w:tc>
        <w:tc>
          <w:tcPr>
            <w:tcW w:w="2426" w:type="dxa"/>
            <w:tcBorders>
              <w:top w:val="single" w:sz="4" w:space="0" w:color="auto"/>
              <w:left w:val="single" w:sz="4" w:space="0" w:color="auto"/>
              <w:bottom w:val="single" w:sz="4" w:space="0" w:color="auto"/>
              <w:right w:val="single" w:sz="4" w:space="0" w:color="auto"/>
            </w:tcBorders>
            <w:vAlign w:val="center"/>
            <w:hideMark/>
          </w:tcPr>
          <w:p w14:paraId="227AB430" w14:textId="77777777" w:rsidR="0070719A" w:rsidRPr="00C02E27" w:rsidRDefault="0070719A" w:rsidP="00B617A6">
            <w:pPr>
              <w:widowControl w:val="0"/>
              <w:autoSpaceDE w:val="0"/>
              <w:autoSpaceDN w:val="0"/>
              <w:adjustRightInd w:val="0"/>
              <w:spacing w:before="60" w:after="60" w:line="240" w:lineRule="auto"/>
              <w:jc w:val="center"/>
              <w:rPr>
                <w:sz w:val="26"/>
                <w:szCs w:val="26"/>
                <w:rPrChange w:id="13179" w:author="Windows User" w:date="2022-12-27T06:50:00Z">
                  <w:rPr>
                    <w:rFonts w:ascii="Tahoma" w:eastAsia="SimSun" w:hAnsi="Tahoma"/>
                    <w:color w:val="FF0000"/>
                    <w:kern w:val="2"/>
                    <w:sz w:val="26"/>
                    <w:szCs w:val="26"/>
                    <w:lang w:eastAsia="zh-CN"/>
                  </w:rPr>
                </w:rPrChange>
              </w:rPr>
            </w:pPr>
            <w:r w:rsidRPr="00C02E27">
              <w:rPr>
                <w:sz w:val="26"/>
                <w:szCs w:val="26"/>
                <w:rPrChange w:id="13180" w:author="Windows User" w:date="2022-12-27T06:50:00Z">
                  <w:rPr>
                    <w:color w:val="FF0000"/>
                    <w:sz w:val="26"/>
                    <w:szCs w:val="26"/>
                  </w:rPr>
                </w:rPrChange>
              </w:rPr>
              <w:t>46,6</w:t>
            </w:r>
          </w:p>
        </w:tc>
      </w:tr>
    </w:tbl>
    <w:p w14:paraId="5C1DD7ED" w14:textId="77777777" w:rsidR="0070719A" w:rsidRPr="00C02E27" w:rsidRDefault="0070719A" w:rsidP="00B617A6">
      <w:pPr>
        <w:widowControl w:val="0"/>
        <w:tabs>
          <w:tab w:val="left" w:pos="700"/>
        </w:tabs>
        <w:spacing w:before="60" w:after="60" w:line="240" w:lineRule="auto"/>
        <w:ind w:firstLine="709"/>
        <w:jc w:val="both"/>
        <w:rPr>
          <w:iCs/>
          <w:lang w:val="nb-NO"/>
          <w:rPrChange w:id="13181" w:author="Windows User" w:date="2022-12-27T06:50:00Z">
            <w:rPr>
              <w:iCs/>
              <w:color w:val="000000"/>
              <w:lang w:val="nb-NO"/>
            </w:rPr>
          </w:rPrChange>
        </w:rPr>
      </w:pPr>
      <w:r w:rsidRPr="00C02E27">
        <w:rPr>
          <w:iCs/>
          <w:lang w:val="nb-NO"/>
          <w:rPrChange w:id="13182" w:author="Windows User" w:date="2022-12-27T06:50:00Z">
            <w:rPr>
              <w:iCs/>
              <w:color w:val="000000"/>
              <w:lang w:val="nb-NO"/>
            </w:rPr>
          </w:rPrChange>
        </w:rPr>
        <w:t xml:space="preserve">+ Không gian tác động: trong khu vực dự án và dọc tuyến đường vận chuyển. </w:t>
      </w:r>
    </w:p>
    <w:p w14:paraId="7FF188BE" w14:textId="77777777" w:rsidR="0070719A" w:rsidRPr="00C02E27" w:rsidRDefault="0070719A" w:rsidP="00B617A6">
      <w:pPr>
        <w:widowControl w:val="0"/>
        <w:tabs>
          <w:tab w:val="left" w:pos="700"/>
        </w:tabs>
        <w:spacing w:before="60" w:after="60" w:line="240" w:lineRule="auto"/>
        <w:ind w:firstLine="709"/>
        <w:jc w:val="both"/>
        <w:rPr>
          <w:iCs/>
          <w:lang w:val="nb-NO"/>
          <w:rPrChange w:id="13183" w:author="Windows User" w:date="2022-12-27T06:50:00Z">
            <w:rPr>
              <w:iCs/>
              <w:color w:val="000000"/>
              <w:lang w:val="nb-NO"/>
            </w:rPr>
          </w:rPrChange>
        </w:rPr>
      </w:pPr>
      <w:r w:rsidRPr="00C02E27">
        <w:rPr>
          <w:iCs/>
          <w:lang w:val="nb-NO"/>
          <w:rPrChange w:id="13184" w:author="Windows User" w:date="2022-12-27T06:50:00Z">
            <w:rPr>
              <w:iCs/>
              <w:color w:val="000000"/>
              <w:lang w:val="nb-NO"/>
            </w:rPr>
          </w:rPrChange>
        </w:rPr>
        <w:t xml:space="preserve">+ Thời gian tác động: bắt đàu từ lúc triển khai thi công đến khi hoàn thiện công trình. </w:t>
      </w:r>
    </w:p>
    <w:p w14:paraId="7017E592" w14:textId="77777777" w:rsidR="0070719A" w:rsidRPr="00C02E27" w:rsidRDefault="0070719A" w:rsidP="00B617A6">
      <w:pPr>
        <w:spacing w:before="60" w:after="60" w:line="240" w:lineRule="auto"/>
        <w:ind w:firstLine="709"/>
        <w:jc w:val="both"/>
        <w:rPr>
          <w:i/>
          <w:rPrChange w:id="13185" w:author="Windows User" w:date="2022-12-27T06:50:00Z">
            <w:rPr>
              <w:i/>
              <w:color w:val="000000"/>
            </w:rPr>
          </w:rPrChange>
        </w:rPr>
      </w:pPr>
      <w:r w:rsidRPr="00C02E27">
        <w:rPr>
          <w:i/>
          <w:rPrChange w:id="13186" w:author="Windows User" w:date="2022-12-27T06:50:00Z">
            <w:rPr>
              <w:i/>
              <w:color w:val="000000"/>
            </w:rPr>
          </w:rPrChange>
        </w:rPr>
        <w:t>* Chất thải rắn sinh hoạt</w:t>
      </w:r>
    </w:p>
    <w:p w14:paraId="5FCEF851" w14:textId="77777777" w:rsidR="0070719A" w:rsidRPr="00C02E27" w:rsidRDefault="0070719A" w:rsidP="00B617A6">
      <w:pPr>
        <w:tabs>
          <w:tab w:val="left" w:pos="567"/>
        </w:tabs>
        <w:autoSpaceDE w:val="0"/>
        <w:autoSpaceDN w:val="0"/>
        <w:adjustRightInd w:val="0"/>
        <w:spacing w:before="60" w:after="60" w:line="240" w:lineRule="auto"/>
        <w:ind w:firstLine="709"/>
        <w:jc w:val="both"/>
        <w:rPr>
          <w:rPrChange w:id="13187" w:author="Windows User" w:date="2022-12-27T06:50:00Z">
            <w:rPr>
              <w:color w:val="000000"/>
            </w:rPr>
          </w:rPrChange>
        </w:rPr>
      </w:pPr>
      <w:r w:rsidRPr="00C02E27">
        <w:rPr>
          <w:lang w:val="vi-VN"/>
          <w:rPrChange w:id="13188" w:author="Windows User" w:date="2022-12-27T06:50:00Z">
            <w:rPr>
              <w:color w:val="000000"/>
              <w:lang w:val="vi-VN"/>
            </w:rPr>
          </w:rPrChange>
        </w:rPr>
        <w:t xml:space="preserve">Dự báo trên công trường xây dựng sẽ tập trung khoảng </w:t>
      </w:r>
      <w:r w:rsidRPr="00C02E27">
        <w:rPr>
          <w:rPrChange w:id="13189" w:author="Windows User" w:date="2022-12-27T06:50:00Z">
            <w:rPr>
              <w:color w:val="000000"/>
            </w:rPr>
          </w:rPrChange>
        </w:rPr>
        <w:t>5</w:t>
      </w:r>
      <w:r w:rsidRPr="00C02E27">
        <w:rPr>
          <w:lang w:val="vi-VN"/>
          <w:rPrChange w:id="13190" w:author="Windows User" w:date="2022-12-27T06:50:00Z">
            <w:rPr>
              <w:color w:val="000000"/>
              <w:lang w:val="vi-VN"/>
            </w:rPr>
          </w:rPrChange>
        </w:rPr>
        <w:t>0 công nhân</w:t>
      </w:r>
      <w:r w:rsidRPr="00C02E27">
        <w:rPr>
          <w:rPrChange w:id="13191" w:author="Windows User" w:date="2022-12-27T06:50:00Z">
            <w:rPr>
              <w:color w:val="000000"/>
            </w:rPr>
          </w:rPrChange>
        </w:rPr>
        <w:t>, trong đó 5 công nhân ở lại trên công trường, số còn lại đi về trong ngày</w:t>
      </w:r>
      <w:r w:rsidRPr="00C02E27">
        <w:rPr>
          <w:lang w:val="vi-VN"/>
          <w:rPrChange w:id="13192" w:author="Windows User" w:date="2022-12-27T06:50:00Z">
            <w:rPr>
              <w:color w:val="000000"/>
              <w:lang w:val="vi-VN"/>
            </w:rPr>
          </w:rPrChange>
        </w:rPr>
        <w:t xml:space="preserve">. </w:t>
      </w:r>
      <w:r w:rsidRPr="00C02E27">
        <w:rPr>
          <w:lang w:val="nb-NO"/>
          <w:rPrChange w:id="13193" w:author="Windows User" w:date="2022-12-27T06:50:00Z">
            <w:rPr>
              <w:color w:val="000000"/>
              <w:lang w:val="nb-NO"/>
            </w:rPr>
          </w:rPrChange>
        </w:rPr>
        <w:t xml:space="preserve">Rác thải trong quá trình sinh hoạt của công nhân nếu không có sự quản lý, thu gom tốt thì ngoài </w:t>
      </w:r>
      <w:r w:rsidRPr="00C02E27">
        <w:rPr>
          <w:lang w:val="nb-NO"/>
          <w:rPrChange w:id="13194" w:author="Windows User" w:date="2022-12-27T06:50:00Z">
            <w:rPr>
              <w:color w:val="000000"/>
              <w:lang w:val="nb-NO"/>
            </w:rPr>
          </w:rPrChange>
        </w:rPr>
        <w:lastRenderedPageBreak/>
        <w:t>việc làm mất mỹ quan khu vực nó còn là một tác nhân gây ô nhiễm môi trường đất, nước.</w:t>
      </w:r>
      <w:r w:rsidRPr="00C02E27">
        <w:rPr>
          <w:lang w:val="vi-VN"/>
          <w:rPrChange w:id="13195" w:author="Windows User" w:date="2022-12-27T06:50:00Z">
            <w:rPr>
              <w:color w:val="000000"/>
              <w:lang w:val="vi-VN"/>
            </w:rPr>
          </w:rPrChange>
        </w:rPr>
        <w:t xml:space="preserve">. </w:t>
      </w:r>
    </w:p>
    <w:p w14:paraId="22191305" w14:textId="77777777" w:rsidR="0070719A" w:rsidRPr="00C02E27" w:rsidRDefault="0070719A">
      <w:pPr>
        <w:spacing w:after="0" w:line="300" w:lineRule="auto"/>
        <w:ind w:firstLine="720"/>
        <w:jc w:val="both"/>
        <w:rPr>
          <w:lang w:val="pt-BR"/>
          <w:rPrChange w:id="13196" w:author="Windows User" w:date="2022-12-27T06:50:00Z">
            <w:rPr>
              <w:color w:val="000000"/>
              <w:lang w:val="pt-BR"/>
            </w:rPr>
          </w:rPrChange>
        </w:rPr>
        <w:pPrChange w:id="13197" w:author="Administrator" w:date="2022-12-24T11:23:00Z">
          <w:pPr>
            <w:spacing w:before="60" w:after="60" w:line="240" w:lineRule="auto"/>
            <w:ind w:firstLine="709"/>
            <w:jc w:val="both"/>
          </w:pPr>
        </w:pPrChange>
      </w:pPr>
      <w:r w:rsidRPr="00C02E27">
        <w:rPr>
          <w:lang w:val="de-DE"/>
          <w:rPrChange w:id="13198" w:author="Windows User" w:date="2022-12-27T06:50:00Z">
            <w:rPr>
              <w:color w:val="000000"/>
              <w:lang w:val="de-DE"/>
            </w:rPr>
          </w:rPrChange>
        </w:rPr>
        <w:t>+</w:t>
      </w:r>
      <w:r w:rsidRPr="00C02E27">
        <w:rPr>
          <w:lang w:val="pt-BR"/>
          <w:rPrChange w:id="13199" w:author="Windows User" w:date="2022-12-27T06:50:00Z">
            <w:rPr>
              <w:color w:val="000000"/>
              <w:lang w:val="pt-BR"/>
            </w:rPr>
          </w:rPrChange>
        </w:rPr>
        <w:t xml:space="preserve"> Đối với công nhân đi về không ở lại công trường, ước tính mỗi ngày thải ra khoảng 0,3kg/ngày. Tương đương 0,3 x 45 = 13,5kg/ngày.</w:t>
      </w:r>
    </w:p>
    <w:p w14:paraId="36FB6741" w14:textId="77777777" w:rsidR="0070719A" w:rsidRPr="00C02E27" w:rsidRDefault="0070719A">
      <w:pPr>
        <w:spacing w:after="0" w:line="300" w:lineRule="auto"/>
        <w:ind w:firstLine="720"/>
        <w:jc w:val="both"/>
        <w:rPr>
          <w:lang w:val="de-DE"/>
          <w:rPrChange w:id="13200" w:author="Windows User" w:date="2022-12-27T06:50:00Z">
            <w:rPr>
              <w:color w:val="000000"/>
              <w:lang w:val="de-DE"/>
            </w:rPr>
          </w:rPrChange>
        </w:rPr>
        <w:pPrChange w:id="13201" w:author="Administrator" w:date="2022-12-24T11:23:00Z">
          <w:pPr>
            <w:spacing w:before="60" w:after="60" w:line="240" w:lineRule="auto"/>
            <w:ind w:firstLine="709"/>
            <w:jc w:val="both"/>
          </w:pPr>
        </w:pPrChange>
      </w:pPr>
      <w:r w:rsidRPr="00C02E27">
        <w:rPr>
          <w:lang w:val="de-DE"/>
          <w:rPrChange w:id="13202" w:author="Windows User" w:date="2022-12-27T06:50:00Z">
            <w:rPr>
              <w:color w:val="000000"/>
              <w:lang w:val="de-DE"/>
            </w:rPr>
          </w:rPrChange>
        </w:rPr>
        <w:t>+ Đối với công nhân sinh hoạt tại công trường, ước tính mỗi ngày thải ra khoảng 1,0kg/ngày. Tương đương 1,0 x 5 = 5kg/ngày.</w:t>
      </w:r>
    </w:p>
    <w:p w14:paraId="65B50A8B" w14:textId="77777777" w:rsidR="0070719A" w:rsidRPr="00C02E27" w:rsidRDefault="0070719A">
      <w:pPr>
        <w:spacing w:after="0" w:line="300" w:lineRule="auto"/>
        <w:ind w:firstLine="720"/>
        <w:jc w:val="both"/>
        <w:rPr>
          <w:lang w:val="pt-BR"/>
          <w:rPrChange w:id="13203" w:author="Windows User" w:date="2022-12-27T06:50:00Z">
            <w:rPr>
              <w:color w:val="000000"/>
              <w:lang w:val="pt-BR"/>
            </w:rPr>
          </w:rPrChange>
        </w:rPr>
        <w:pPrChange w:id="13204" w:author="Administrator" w:date="2022-12-24T11:23:00Z">
          <w:pPr>
            <w:spacing w:before="60" w:after="60" w:line="240" w:lineRule="auto"/>
            <w:ind w:firstLine="709"/>
            <w:jc w:val="both"/>
          </w:pPr>
        </w:pPrChange>
      </w:pPr>
      <w:r w:rsidRPr="00C02E27">
        <w:rPr>
          <w:lang w:val="de-DE"/>
          <w:rPrChange w:id="13205" w:author="Windows User" w:date="2022-12-27T06:50:00Z">
            <w:rPr>
              <w:color w:val="000000"/>
              <w:lang w:val="de-DE"/>
            </w:rPr>
          </w:rPrChange>
        </w:rPr>
        <w:t xml:space="preserve">Tổng khối lượng chất thải rắn sinh hoạt hàng ngày là: 13,5+5 = 18,5kg/ngày. </w:t>
      </w:r>
    </w:p>
    <w:p w14:paraId="6D625FD8" w14:textId="77777777" w:rsidR="0070719A" w:rsidRPr="00C02E27" w:rsidRDefault="0070719A">
      <w:pPr>
        <w:tabs>
          <w:tab w:val="left" w:pos="567"/>
        </w:tabs>
        <w:autoSpaceDE w:val="0"/>
        <w:autoSpaceDN w:val="0"/>
        <w:adjustRightInd w:val="0"/>
        <w:spacing w:after="0" w:line="300" w:lineRule="auto"/>
        <w:ind w:firstLine="720"/>
        <w:jc w:val="both"/>
        <w:rPr>
          <w:lang w:val="vi-VN"/>
          <w:rPrChange w:id="13206" w:author="Windows User" w:date="2022-12-27T06:50:00Z">
            <w:rPr>
              <w:color w:val="000000"/>
              <w:lang w:val="vi-VN"/>
            </w:rPr>
          </w:rPrChange>
        </w:rPr>
        <w:pPrChange w:id="13207" w:author="Administrator" w:date="2022-12-24T11:23:00Z">
          <w:pPr>
            <w:tabs>
              <w:tab w:val="left" w:pos="567"/>
            </w:tabs>
            <w:autoSpaceDE w:val="0"/>
            <w:autoSpaceDN w:val="0"/>
            <w:adjustRightInd w:val="0"/>
            <w:spacing w:before="60" w:after="60" w:line="240" w:lineRule="auto"/>
            <w:ind w:firstLine="709"/>
            <w:jc w:val="both"/>
          </w:pPr>
        </w:pPrChange>
      </w:pPr>
      <w:r w:rsidRPr="00C02E27">
        <w:rPr>
          <w:lang w:val="vi-VN"/>
          <w:rPrChange w:id="13208" w:author="Windows User" w:date="2022-12-27T06:50:00Z">
            <w:rPr>
              <w:color w:val="000000"/>
              <w:lang w:val="vi-VN"/>
            </w:rPr>
          </w:rPrChange>
        </w:rPr>
        <w:t xml:space="preserve">Nếu không giữ vệ sinh chung, </w:t>
      </w:r>
      <w:r w:rsidRPr="00C02E27">
        <w:rPr>
          <w:rPrChange w:id="13209" w:author="Windows User" w:date="2022-12-27T06:50:00Z">
            <w:rPr>
              <w:color w:val="000000"/>
            </w:rPr>
          </w:rPrChange>
        </w:rPr>
        <w:t>CTR sinh</w:t>
      </w:r>
      <w:r w:rsidRPr="00C02E27">
        <w:rPr>
          <w:lang w:val="vi-VN"/>
          <w:rPrChange w:id="13210" w:author="Windows User" w:date="2022-12-27T06:50:00Z">
            <w:rPr>
              <w:color w:val="000000"/>
              <w:lang w:val="vi-VN"/>
            </w:rPr>
          </w:rPrChange>
        </w:rPr>
        <w:t xml:space="preserve"> hoạt sẽ là môi trường cho sự sinh sôi và phát triển của các loài côn trùng - virus - vi kh</w:t>
      </w:r>
      <w:r w:rsidRPr="00C02E27">
        <w:rPr>
          <w:rPrChange w:id="13211" w:author="Windows User" w:date="2022-12-27T06:50:00Z">
            <w:rPr>
              <w:color w:val="000000"/>
            </w:rPr>
          </w:rPrChange>
        </w:rPr>
        <w:t>u</w:t>
      </w:r>
      <w:r w:rsidRPr="00C02E27">
        <w:rPr>
          <w:lang w:val="vi-VN"/>
          <w:rPrChange w:id="13212" w:author="Windows User" w:date="2022-12-27T06:50:00Z">
            <w:rPr>
              <w:color w:val="000000"/>
              <w:lang w:val="vi-VN"/>
            </w:rPr>
          </w:rPrChange>
        </w:rPr>
        <w:t xml:space="preserve">ẩn gây bệnh truyền nhiễm, ví dụ như: ruồi, muỗi,... Ước tính tổng lượng CTR </w:t>
      </w:r>
      <w:r w:rsidRPr="00C02E27">
        <w:rPr>
          <w:rPrChange w:id="13213" w:author="Windows User" w:date="2022-12-27T06:50:00Z">
            <w:rPr>
              <w:color w:val="000000"/>
            </w:rPr>
          </w:rPrChange>
        </w:rPr>
        <w:t>sinh hoạt</w:t>
      </w:r>
      <w:r w:rsidRPr="00C02E27">
        <w:rPr>
          <w:lang w:val="vi-VN"/>
          <w:rPrChange w:id="13214" w:author="Windows User" w:date="2022-12-27T06:50:00Z">
            <w:rPr>
              <w:color w:val="000000"/>
              <w:lang w:val="vi-VN"/>
            </w:rPr>
          </w:rPrChange>
        </w:rPr>
        <w:t xml:space="preserve"> phát </w:t>
      </w:r>
      <w:r w:rsidRPr="00C02E27">
        <w:rPr>
          <w:rPrChange w:id="13215" w:author="Windows User" w:date="2022-12-27T06:50:00Z">
            <w:rPr>
              <w:color w:val="000000"/>
            </w:rPr>
          </w:rPrChange>
        </w:rPr>
        <w:t>sinh trong</w:t>
      </w:r>
      <w:r w:rsidRPr="00C02E27">
        <w:rPr>
          <w:lang w:val="vi-VN"/>
          <w:rPrChange w:id="13216" w:author="Windows User" w:date="2022-12-27T06:50:00Z">
            <w:rPr>
              <w:color w:val="000000"/>
              <w:lang w:val="vi-VN"/>
            </w:rPr>
          </w:rPrChange>
        </w:rPr>
        <w:t xml:space="preserve"> giai đoạn này là </w:t>
      </w:r>
      <w:r w:rsidRPr="00C02E27">
        <w:rPr>
          <w:rPrChange w:id="13217" w:author="Windows User" w:date="2022-12-27T06:50:00Z">
            <w:rPr>
              <w:color w:val="000000"/>
            </w:rPr>
          </w:rPrChange>
        </w:rPr>
        <w:t>12,5</w:t>
      </w:r>
      <w:r w:rsidRPr="00C02E27">
        <w:rPr>
          <w:lang w:val="vi-VN"/>
          <w:rPrChange w:id="13218" w:author="Windows User" w:date="2022-12-27T06:50:00Z">
            <w:rPr>
              <w:color w:val="000000"/>
              <w:lang w:val="vi-VN"/>
            </w:rPr>
          </w:rPrChange>
        </w:rPr>
        <w:t xml:space="preserve"> kg/ngày.</w:t>
      </w:r>
    </w:p>
    <w:p w14:paraId="7203CA24" w14:textId="77777777" w:rsidR="0070719A" w:rsidRPr="00C02E27" w:rsidRDefault="0070719A">
      <w:pPr>
        <w:spacing w:after="0" w:line="300" w:lineRule="auto"/>
        <w:ind w:firstLine="720"/>
        <w:rPr>
          <w:lang w:val="nb-NO"/>
          <w:rPrChange w:id="13219" w:author="Windows User" w:date="2022-12-27T06:50:00Z">
            <w:rPr>
              <w:color w:val="000000"/>
              <w:lang w:val="nb-NO"/>
            </w:rPr>
          </w:rPrChange>
        </w:rPr>
        <w:pPrChange w:id="13220" w:author="Administrator" w:date="2022-12-24T11:23:00Z">
          <w:pPr>
            <w:spacing w:before="60" w:after="60" w:line="240" w:lineRule="auto"/>
            <w:ind w:firstLine="709"/>
          </w:pPr>
        </w:pPrChange>
      </w:pPr>
      <w:r w:rsidRPr="00C02E27">
        <w:rPr>
          <w:lang w:val="nb-NO"/>
          <w:rPrChange w:id="13221" w:author="Windows User" w:date="2022-12-27T06:50:00Z">
            <w:rPr>
              <w:color w:val="000000"/>
              <w:lang w:val="nb-NO"/>
            </w:rPr>
          </w:rPrChange>
        </w:rPr>
        <w:t>- Thành phần của rác thải sinh hoạt được dự báo như sau:</w:t>
      </w:r>
    </w:p>
    <w:p w14:paraId="166EBDD8" w14:textId="77777777" w:rsidR="0070719A" w:rsidRPr="00C02E27" w:rsidRDefault="0070719A">
      <w:pPr>
        <w:spacing w:after="0" w:line="300" w:lineRule="auto"/>
        <w:ind w:firstLine="720"/>
        <w:rPr>
          <w:lang w:val="nb-NO"/>
          <w:rPrChange w:id="13222" w:author="Windows User" w:date="2022-12-27T06:50:00Z">
            <w:rPr>
              <w:color w:val="000000"/>
              <w:lang w:val="nb-NO"/>
            </w:rPr>
          </w:rPrChange>
        </w:rPr>
        <w:pPrChange w:id="13223" w:author="Administrator" w:date="2022-12-24T11:23:00Z">
          <w:pPr>
            <w:spacing w:before="60" w:after="60" w:line="240" w:lineRule="auto"/>
            <w:ind w:firstLine="709"/>
          </w:pPr>
        </w:pPrChange>
      </w:pPr>
      <w:r w:rsidRPr="00C02E27">
        <w:rPr>
          <w:lang w:val="nb-NO"/>
          <w:rPrChange w:id="13224" w:author="Windows User" w:date="2022-12-27T06:50:00Z">
            <w:rPr>
              <w:color w:val="000000"/>
              <w:lang w:val="nb-NO"/>
            </w:rPr>
          </w:rPrChange>
        </w:rPr>
        <w:t>+ Các chất hữu cơ dễ phân huỷ</w:t>
      </w:r>
      <w:r w:rsidRPr="00C02E27">
        <w:rPr>
          <w:lang w:val="nb-NO"/>
          <w:rPrChange w:id="13225" w:author="Windows User" w:date="2022-12-27T06:50:00Z">
            <w:rPr>
              <w:color w:val="000000"/>
              <w:lang w:val="nb-NO"/>
            </w:rPr>
          </w:rPrChange>
        </w:rPr>
        <w:tab/>
      </w:r>
      <w:r w:rsidRPr="00C02E27">
        <w:rPr>
          <w:lang w:val="nb-NO"/>
          <w:rPrChange w:id="13226" w:author="Windows User" w:date="2022-12-27T06:50:00Z">
            <w:rPr>
              <w:color w:val="000000"/>
              <w:lang w:val="nb-NO"/>
            </w:rPr>
          </w:rPrChange>
        </w:rPr>
        <w:tab/>
        <w:t>: 40 - 60%</w:t>
      </w:r>
    </w:p>
    <w:p w14:paraId="3175B733" w14:textId="77777777" w:rsidR="0070719A" w:rsidRPr="00C02E27" w:rsidRDefault="0070719A">
      <w:pPr>
        <w:spacing w:after="0" w:line="300" w:lineRule="auto"/>
        <w:ind w:firstLine="720"/>
        <w:rPr>
          <w:lang w:val="nb-NO"/>
          <w:rPrChange w:id="13227" w:author="Windows User" w:date="2022-12-27T06:50:00Z">
            <w:rPr>
              <w:color w:val="000000"/>
              <w:lang w:val="nb-NO"/>
            </w:rPr>
          </w:rPrChange>
        </w:rPr>
        <w:pPrChange w:id="13228" w:author="Administrator" w:date="2022-12-24T11:23:00Z">
          <w:pPr>
            <w:spacing w:before="60" w:after="60" w:line="240" w:lineRule="auto"/>
            <w:ind w:firstLine="709"/>
          </w:pPr>
        </w:pPrChange>
      </w:pPr>
      <w:r w:rsidRPr="00C02E27">
        <w:rPr>
          <w:lang w:val="nb-NO"/>
          <w:rPrChange w:id="13229" w:author="Windows User" w:date="2022-12-27T06:50:00Z">
            <w:rPr>
              <w:color w:val="000000"/>
              <w:lang w:val="nb-NO"/>
            </w:rPr>
          </w:rPrChange>
        </w:rPr>
        <w:t>+ Các loại bao bì polyme</w:t>
      </w:r>
      <w:r w:rsidRPr="00C02E27">
        <w:rPr>
          <w:lang w:val="nb-NO"/>
          <w:rPrChange w:id="13230" w:author="Windows User" w:date="2022-12-27T06:50:00Z">
            <w:rPr>
              <w:color w:val="000000"/>
              <w:lang w:val="nb-NO"/>
            </w:rPr>
          </w:rPrChange>
        </w:rPr>
        <w:tab/>
      </w:r>
      <w:r w:rsidRPr="00C02E27">
        <w:rPr>
          <w:lang w:val="nb-NO"/>
          <w:rPrChange w:id="13231" w:author="Windows User" w:date="2022-12-27T06:50:00Z">
            <w:rPr>
              <w:color w:val="000000"/>
              <w:lang w:val="nb-NO"/>
            </w:rPr>
          </w:rPrChange>
        </w:rPr>
        <w:tab/>
      </w:r>
      <w:r w:rsidRPr="00C02E27">
        <w:rPr>
          <w:lang w:val="nb-NO"/>
          <w:rPrChange w:id="13232" w:author="Windows User" w:date="2022-12-27T06:50:00Z">
            <w:rPr>
              <w:color w:val="000000"/>
              <w:lang w:val="nb-NO"/>
            </w:rPr>
          </w:rPrChange>
        </w:rPr>
        <w:tab/>
        <w:t>: 25 - 35%</w:t>
      </w:r>
    </w:p>
    <w:p w14:paraId="0C01EE0E" w14:textId="77777777" w:rsidR="0070719A" w:rsidRPr="00C02E27" w:rsidRDefault="0070719A">
      <w:pPr>
        <w:spacing w:after="0" w:line="300" w:lineRule="auto"/>
        <w:ind w:firstLine="720"/>
        <w:rPr>
          <w:lang w:val="nb-NO"/>
          <w:rPrChange w:id="13233" w:author="Windows User" w:date="2022-12-27T06:50:00Z">
            <w:rPr>
              <w:color w:val="000000"/>
              <w:lang w:val="nb-NO"/>
            </w:rPr>
          </w:rPrChange>
        </w:rPr>
        <w:pPrChange w:id="13234" w:author="Administrator" w:date="2022-12-24T11:23:00Z">
          <w:pPr>
            <w:spacing w:before="60" w:after="60" w:line="240" w:lineRule="auto"/>
            <w:ind w:firstLine="709"/>
          </w:pPr>
        </w:pPrChange>
      </w:pPr>
      <w:r w:rsidRPr="00C02E27">
        <w:rPr>
          <w:lang w:val="nb-NO"/>
          <w:rPrChange w:id="13235" w:author="Windows User" w:date="2022-12-27T06:50:00Z">
            <w:rPr>
              <w:color w:val="000000"/>
              <w:lang w:val="nb-NO"/>
            </w:rPr>
          </w:rPrChange>
        </w:rPr>
        <w:t>+ Các chất dễ cháy như giấy, gỗ, lá cây : 10 - 14%</w:t>
      </w:r>
    </w:p>
    <w:p w14:paraId="41165059" w14:textId="77777777" w:rsidR="0070719A" w:rsidRPr="00C02E27" w:rsidRDefault="0070719A">
      <w:pPr>
        <w:spacing w:after="0" w:line="300" w:lineRule="auto"/>
        <w:ind w:firstLine="720"/>
        <w:rPr>
          <w:lang w:val="nb-NO"/>
          <w:rPrChange w:id="13236" w:author="Windows User" w:date="2022-12-27T06:50:00Z">
            <w:rPr>
              <w:color w:val="000000"/>
              <w:lang w:val="nb-NO"/>
            </w:rPr>
          </w:rPrChange>
        </w:rPr>
        <w:pPrChange w:id="13237" w:author="Administrator" w:date="2022-12-24T11:23:00Z">
          <w:pPr>
            <w:spacing w:before="60" w:after="60" w:line="240" w:lineRule="auto"/>
            <w:ind w:firstLine="709"/>
          </w:pPr>
        </w:pPrChange>
      </w:pPr>
      <w:r w:rsidRPr="00C02E27">
        <w:rPr>
          <w:lang w:val="nb-NO"/>
          <w:rPrChange w:id="13238" w:author="Windows User" w:date="2022-12-27T06:50:00Z">
            <w:rPr>
              <w:color w:val="000000"/>
              <w:lang w:val="nb-NO"/>
            </w:rPr>
          </w:rPrChange>
        </w:rPr>
        <w:t>+ Kim loại</w:t>
      </w:r>
      <w:r w:rsidRPr="00C02E27">
        <w:rPr>
          <w:lang w:val="nb-NO"/>
          <w:rPrChange w:id="13239" w:author="Windows User" w:date="2022-12-27T06:50:00Z">
            <w:rPr>
              <w:color w:val="000000"/>
              <w:lang w:val="nb-NO"/>
            </w:rPr>
          </w:rPrChange>
        </w:rPr>
        <w:tab/>
      </w:r>
      <w:r w:rsidRPr="00C02E27">
        <w:rPr>
          <w:lang w:val="nb-NO"/>
          <w:rPrChange w:id="13240" w:author="Windows User" w:date="2022-12-27T06:50:00Z">
            <w:rPr>
              <w:color w:val="000000"/>
              <w:lang w:val="nb-NO"/>
            </w:rPr>
          </w:rPrChange>
        </w:rPr>
        <w:tab/>
      </w:r>
      <w:r w:rsidRPr="00C02E27">
        <w:rPr>
          <w:lang w:val="nb-NO"/>
          <w:rPrChange w:id="13241" w:author="Windows User" w:date="2022-12-27T06:50:00Z">
            <w:rPr>
              <w:color w:val="000000"/>
              <w:lang w:val="nb-NO"/>
            </w:rPr>
          </w:rPrChange>
        </w:rPr>
        <w:tab/>
      </w:r>
      <w:r w:rsidRPr="00C02E27">
        <w:rPr>
          <w:lang w:val="nb-NO"/>
          <w:rPrChange w:id="13242" w:author="Windows User" w:date="2022-12-27T06:50:00Z">
            <w:rPr>
              <w:color w:val="000000"/>
              <w:lang w:val="nb-NO"/>
            </w:rPr>
          </w:rPrChange>
        </w:rPr>
        <w:tab/>
      </w:r>
      <w:r w:rsidRPr="00C02E27">
        <w:rPr>
          <w:lang w:val="nb-NO"/>
          <w:rPrChange w:id="13243" w:author="Windows User" w:date="2022-12-27T06:50:00Z">
            <w:rPr>
              <w:color w:val="000000"/>
              <w:lang w:val="nb-NO"/>
            </w:rPr>
          </w:rPrChange>
        </w:rPr>
        <w:tab/>
        <w:t>: 1 - 2%</w:t>
      </w:r>
    </w:p>
    <w:p w14:paraId="10154831" w14:textId="77777777" w:rsidR="0070719A" w:rsidRPr="00C02E27" w:rsidRDefault="0070719A">
      <w:pPr>
        <w:spacing w:after="0" w:line="300" w:lineRule="auto"/>
        <w:ind w:firstLine="720"/>
        <w:rPr>
          <w:lang w:val="nb-NO"/>
          <w:rPrChange w:id="13244" w:author="Windows User" w:date="2022-12-27T06:50:00Z">
            <w:rPr>
              <w:color w:val="000000"/>
              <w:lang w:val="nb-NO"/>
            </w:rPr>
          </w:rPrChange>
        </w:rPr>
        <w:pPrChange w:id="13245" w:author="Administrator" w:date="2022-12-24T11:23:00Z">
          <w:pPr>
            <w:spacing w:before="60" w:after="60" w:line="240" w:lineRule="auto"/>
            <w:ind w:firstLine="709"/>
          </w:pPr>
        </w:pPrChange>
      </w:pPr>
      <w:r w:rsidRPr="00C02E27">
        <w:rPr>
          <w:lang w:val="nb-NO"/>
          <w:rPrChange w:id="13246" w:author="Windows User" w:date="2022-12-27T06:50:00Z">
            <w:rPr>
              <w:color w:val="000000"/>
              <w:lang w:val="nb-NO"/>
            </w:rPr>
          </w:rPrChange>
        </w:rPr>
        <w:t>+ Các chất khác</w:t>
      </w:r>
      <w:r w:rsidRPr="00C02E27">
        <w:rPr>
          <w:lang w:val="nb-NO"/>
          <w:rPrChange w:id="13247" w:author="Windows User" w:date="2022-12-27T06:50:00Z">
            <w:rPr>
              <w:color w:val="000000"/>
              <w:lang w:val="nb-NO"/>
            </w:rPr>
          </w:rPrChange>
        </w:rPr>
        <w:tab/>
      </w:r>
      <w:r w:rsidRPr="00C02E27">
        <w:rPr>
          <w:lang w:val="nb-NO"/>
          <w:rPrChange w:id="13248" w:author="Windows User" w:date="2022-12-27T06:50:00Z">
            <w:rPr>
              <w:color w:val="000000"/>
              <w:lang w:val="nb-NO"/>
            </w:rPr>
          </w:rPrChange>
        </w:rPr>
        <w:tab/>
      </w:r>
      <w:r w:rsidRPr="00C02E27">
        <w:rPr>
          <w:lang w:val="nb-NO"/>
          <w:rPrChange w:id="13249" w:author="Windows User" w:date="2022-12-27T06:50:00Z">
            <w:rPr>
              <w:color w:val="000000"/>
              <w:lang w:val="nb-NO"/>
            </w:rPr>
          </w:rPrChange>
        </w:rPr>
        <w:tab/>
      </w:r>
      <w:r w:rsidRPr="00C02E27">
        <w:rPr>
          <w:lang w:val="nb-NO"/>
          <w:rPrChange w:id="13250" w:author="Windows User" w:date="2022-12-27T06:50:00Z">
            <w:rPr>
              <w:color w:val="000000"/>
              <w:lang w:val="nb-NO"/>
            </w:rPr>
          </w:rPrChange>
        </w:rPr>
        <w:tab/>
        <w:t xml:space="preserve">: 3 - 4% </w:t>
      </w:r>
    </w:p>
    <w:p w14:paraId="1B7F3BD2" w14:textId="77777777" w:rsidR="0070719A" w:rsidRPr="00C02E27" w:rsidRDefault="0070719A">
      <w:pPr>
        <w:tabs>
          <w:tab w:val="left" w:pos="567"/>
        </w:tabs>
        <w:autoSpaceDE w:val="0"/>
        <w:autoSpaceDN w:val="0"/>
        <w:adjustRightInd w:val="0"/>
        <w:spacing w:after="0" w:line="300" w:lineRule="auto"/>
        <w:ind w:firstLine="720"/>
        <w:jc w:val="both"/>
        <w:rPr>
          <w:lang w:val="vi-VN"/>
          <w:rPrChange w:id="13251" w:author="Windows User" w:date="2022-12-27T06:50:00Z">
            <w:rPr>
              <w:color w:val="000000"/>
              <w:lang w:val="vi-VN"/>
            </w:rPr>
          </w:rPrChange>
        </w:rPr>
        <w:pPrChange w:id="13252" w:author="Administrator" w:date="2022-12-24T11:23:00Z">
          <w:pPr>
            <w:tabs>
              <w:tab w:val="left" w:pos="567"/>
            </w:tabs>
            <w:autoSpaceDE w:val="0"/>
            <w:autoSpaceDN w:val="0"/>
            <w:adjustRightInd w:val="0"/>
            <w:spacing w:before="60" w:after="60" w:line="240" w:lineRule="auto"/>
            <w:ind w:firstLine="709"/>
            <w:jc w:val="both"/>
          </w:pPr>
        </w:pPrChange>
      </w:pPr>
      <w:r w:rsidRPr="00C02E27">
        <w:rPr>
          <w:lang w:val="vi-VN"/>
          <w:rPrChange w:id="13253" w:author="Windows User" w:date="2022-12-27T06:50:00Z">
            <w:rPr>
              <w:color w:val="000000"/>
              <w:lang w:val="vi-VN"/>
            </w:rPr>
          </w:rPrChange>
        </w:rPr>
        <w:t>Chất thải sinh hoạt nếu không thu gom triệt để sẽ là nguy</w:t>
      </w:r>
      <w:r w:rsidRPr="00C02E27">
        <w:rPr>
          <w:rPrChange w:id="13254" w:author="Windows User" w:date="2022-12-27T06:50:00Z">
            <w:rPr>
              <w:color w:val="000000"/>
            </w:rPr>
          </w:rPrChange>
        </w:rPr>
        <w:t>ê</w:t>
      </w:r>
      <w:r w:rsidRPr="00C02E27">
        <w:rPr>
          <w:lang w:val="vi-VN"/>
          <w:rPrChange w:id="13255" w:author="Windows User" w:date="2022-12-27T06:50:00Z">
            <w:rPr>
              <w:color w:val="000000"/>
              <w:lang w:val="vi-VN"/>
            </w:rPr>
          </w:rPrChange>
        </w:rPr>
        <w:t xml:space="preserve">n nhân phát sinh mùi khó chịu, chứa các vi sinh vật gây bệnh... gây </w:t>
      </w:r>
      <w:r w:rsidRPr="00C02E27">
        <w:rPr>
          <w:rPrChange w:id="13256" w:author="Windows User" w:date="2022-12-27T06:50:00Z">
            <w:rPr>
              <w:color w:val="000000"/>
            </w:rPr>
          </w:rPrChange>
        </w:rPr>
        <w:t>ô nhiễm</w:t>
      </w:r>
      <w:r w:rsidRPr="00C02E27">
        <w:rPr>
          <w:lang w:val="vi-VN"/>
          <w:rPrChange w:id="13257" w:author="Windows User" w:date="2022-12-27T06:50:00Z">
            <w:rPr>
              <w:color w:val="000000"/>
              <w:lang w:val="vi-VN"/>
            </w:rPr>
          </w:rPrChange>
        </w:rPr>
        <w:t xml:space="preserve"> </w:t>
      </w:r>
      <w:r w:rsidRPr="00C02E27">
        <w:rPr>
          <w:rPrChange w:id="13258" w:author="Windows User" w:date="2022-12-27T06:50:00Z">
            <w:rPr>
              <w:color w:val="000000"/>
            </w:rPr>
          </w:rPrChange>
        </w:rPr>
        <w:t>môi trường</w:t>
      </w:r>
      <w:r w:rsidRPr="00C02E27">
        <w:rPr>
          <w:lang w:val="vi-VN"/>
          <w:rPrChange w:id="13259" w:author="Windows User" w:date="2022-12-27T06:50:00Z">
            <w:rPr>
              <w:color w:val="000000"/>
              <w:lang w:val="vi-VN"/>
            </w:rPr>
          </w:rPrChange>
        </w:rPr>
        <w:t xml:space="preserve"> đất, nước, không khí và cảnh quan trong công trường và khu </w:t>
      </w:r>
      <w:r w:rsidRPr="00C02E27">
        <w:rPr>
          <w:rPrChange w:id="13260" w:author="Windows User" w:date="2022-12-27T06:50:00Z">
            <w:rPr>
              <w:color w:val="000000"/>
            </w:rPr>
          </w:rPrChange>
        </w:rPr>
        <w:t>vực xung quanh</w:t>
      </w:r>
      <w:r w:rsidRPr="00C02E27">
        <w:rPr>
          <w:lang w:val="vi-VN"/>
          <w:rPrChange w:id="13261" w:author="Windows User" w:date="2022-12-27T06:50:00Z">
            <w:rPr>
              <w:color w:val="000000"/>
              <w:lang w:val="vi-VN"/>
            </w:rPr>
          </w:rPrChange>
        </w:rPr>
        <w:t>. Trong những ngày có mưa, nước mưa sẽ kéo theo các chất hữu cơ xuống mương, sông trong khu vực gây ô nhiễm thủy vực tiếp nhận.</w:t>
      </w:r>
    </w:p>
    <w:p w14:paraId="7B26ADB8" w14:textId="77777777" w:rsidR="0070719A" w:rsidRPr="00C02E27" w:rsidRDefault="0070719A">
      <w:pPr>
        <w:widowControl w:val="0"/>
        <w:tabs>
          <w:tab w:val="left" w:pos="700"/>
        </w:tabs>
        <w:spacing w:after="0" w:line="300" w:lineRule="auto"/>
        <w:ind w:firstLine="720"/>
        <w:jc w:val="both"/>
        <w:rPr>
          <w:iCs/>
          <w:lang w:val="nb-NO"/>
          <w:rPrChange w:id="13262" w:author="Windows User" w:date="2022-12-27T06:50:00Z">
            <w:rPr>
              <w:iCs/>
              <w:color w:val="000000"/>
              <w:lang w:val="nb-NO"/>
            </w:rPr>
          </w:rPrChange>
        </w:rPr>
        <w:pPrChange w:id="13263" w:author="Administrator" w:date="2022-12-24T11:23:00Z">
          <w:pPr>
            <w:widowControl w:val="0"/>
            <w:tabs>
              <w:tab w:val="left" w:pos="700"/>
            </w:tabs>
            <w:spacing w:before="60" w:after="60" w:line="240" w:lineRule="auto"/>
            <w:ind w:firstLine="709"/>
            <w:jc w:val="both"/>
          </w:pPr>
        </w:pPrChange>
      </w:pPr>
      <w:r w:rsidRPr="00C02E27">
        <w:rPr>
          <w:iCs/>
          <w:lang w:val="nb-NO"/>
          <w:rPrChange w:id="13264" w:author="Windows User" w:date="2022-12-27T06:50:00Z">
            <w:rPr>
              <w:iCs/>
              <w:color w:val="000000"/>
              <w:lang w:val="nb-NO"/>
            </w:rPr>
          </w:rPrChange>
        </w:rPr>
        <w:t xml:space="preserve">+ Không gian tác động: trong khu vực gần lán trại công nhân. </w:t>
      </w:r>
    </w:p>
    <w:p w14:paraId="15E36229" w14:textId="77777777" w:rsidR="0070719A" w:rsidRPr="00C02E27" w:rsidRDefault="0070719A">
      <w:pPr>
        <w:widowControl w:val="0"/>
        <w:tabs>
          <w:tab w:val="left" w:pos="700"/>
        </w:tabs>
        <w:spacing w:after="0" w:line="300" w:lineRule="auto"/>
        <w:ind w:firstLine="720"/>
        <w:jc w:val="both"/>
        <w:rPr>
          <w:iCs/>
          <w:lang w:val="nb-NO"/>
          <w:rPrChange w:id="13265" w:author="Windows User" w:date="2022-12-27T06:50:00Z">
            <w:rPr>
              <w:iCs/>
              <w:color w:val="000000"/>
              <w:lang w:val="nb-NO"/>
            </w:rPr>
          </w:rPrChange>
        </w:rPr>
        <w:pPrChange w:id="13266" w:author="Administrator" w:date="2022-12-24T11:23:00Z">
          <w:pPr>
            <w:widowControl w:val="0"/>
            <w:tabs>
              <w:tab w:val="left" w:pos="700"/>
            </w:tabs>
            <w:spacing w:before="60" w:after="60" w:line="240" w:lineRule="auto"/>
            <w:ind w:firstLine="709"/>
            <w:jc w:val="both"/>
          </w:pPr>
        </w:pPrChange>
      </w:pPr>
      <w:r w:rsidRPr="00C02E27">
        <w:rPr>
          <w:iCs/>
          <w:lang w:val="nb-NO"/>
          <w:rPrChange w:id="13267" w:author="Windows User" w:date="2022-12-27T06:50:00Z">
            <w:rPr>
              <w:iCs/>
              <w:color w:val="000000"/>
              <w:lang w:val="nb-NO"/>
            </w:rPr>
          </w:rPrChange>
        </w:rPr>
        <w:t xml:space="preserve">+ Thời gian tác động: bắt đàu từ lúc triển khai thi công đến khi hoàn thiện công trình. </w:t>
      </w:r>
    </w:p>
    <w:p w14:paraId="4F396B2D" w14:textId="77777777" w:rsidR="0070719A" w:rsidRPr="00C02E27" w:rsidRDefault="0070719A">
      <w:pPr>
        <w:spacing w:after="0" w:line="300" w:lineRule="auto"/>
        <w:ind w:firstLine="720"/>
        <w:jc w:val="both"/>
        <w:rPr>
          <w:b/>
          <w:i/>
          <w:rPrChange w:id="13268" w:author="Windows User" w:date="2022-12-27T06:50:00Z">
            <w:rPr>
              <w:b/>
              <w:i/>
              <w:color w:val="000000"/>
            </w:rPr>
          </w:rPrChange>
        </w:rPr>
        <w:pPrChange w:id="13269" w:author="Administrator" w:date="2022-12-24T11:23:00Z">
          <w:pPr>
            <w:spacing w:before="60" w:after="60" w:line="240" w:lineRule="auto"/>
            <w:ind w:firstLine="709"/>
            <w:jc w:val="both"/>
          </w:pPr>
        </w:pPrChange>
      </w:pPr>
      <w:r w:rsidRPr="00C02E27">
        <w:rPr>
          <w:b/>
          <w:i/>
          <w:rPrChange w:id="13270" w:author="Windows User" w:date="2022-12-27T06:50:00Z">
            <w:rPr>
              <w:b/>
              <w:i/>
              <w:color w:val="000000"/>
            </w:rPr>
          </w:rPrChange>
        </w:rPr>
        <w:t>d. Tác động đến môi trường do chất thải nguy hại</w:t>
      </w:r>
    </w:p>
    <w:p w14:paraId="68D18499" w14:textId="77777777" w:rsidR="0070719A" w:rsidRPr="00C02E27" w:rsidRDefault="0070719A">
      <w:pPr>
        <w:keepNext/>
        <w:tabs>
          <w:tab w:val="left" w:pos="567"/>
        </w:tabs>
        <w:autoSpaceDE w:val="0"/>
        <w:autoSpaceDN w:val="0"/>
        <w:adjustRightInd w:val="0"/>
        <w:spacing w:after="0" w:line="300" w:lineRule="auto"/>
        <w:ind w:firstLine="720"/>
        <w:jc w:val="both"/>
        <w:rPr>
          <w:i/>
          <w:iCs/>
          <w:spacing w:val="-4"/>
          <w:lang w:val="vi-VN"/>
          <w:rPrChange w:id="13271" w:author="Windows User" w:date="2022-12-27T06:50:00Z">
            <w:rPr>
              <w:i/>
              <w:iCs/>
              <w:color w:val="000000"/>
              <w:spacing w:val="-4"/>
              <w:lang w:val="vi-VN"/>
            </w:rPr>
          </w:rPrChange>
        </w:rPr>
        <w:pPrChange w:id="13272" w:author="Administrator" w:date="2022-12-24T11:23:00Z">
          <w:pPr>
            <w:keepNext/>
            <w:tabs>
              <w:tab w:val="left" w:pos="567"/>
            </w:tabs>
            <w:autoSpaceDE w:val="0"/>
            <w:autoSpaceDN w:val="0"/>
            <w:adjustRightInd w:val="0"/>
            <w:spacing w:before="60" w:after="60" w:line="240" w:lineRule="auto"/>
            <w:ind w:firstLine="720"/>
            <w:jc w:val="both"/>
          </w:pPr>
        </w:pPrChange>
      </w:pPr>
      <w:r w:rsidRPr="00C02E27">
        <w:rPr>
          <w:spacing w:val="-4"/>
          <w:lang w:val="vi-VN"/>
          <w:rPrChange w:id="13273" w:author="Windows User" w:date="2022-12-27T06:50:00Z">
            <w:rPr>
              <w:color w:val="000000"/>
              <w:spacing w:val="-4"/>
              <w:lang w:val="vi-VN"/>
            </w:rPr>
          </w:rPrChange>
        </w:rPr>
        <w:t>Các loại chất thải nguy hại có khả năng phát sinh trong giai đoạn xây dựng dự án chủ yếu là các loại chất thải nhiễm dầu mỡ. Dầu mỡ thải từ quá trình bảo dưõng, sửa chữa các phương tiện vận chuyển và thi công trong khu vực dự án là không thể tránh khỏi. Lượng dầu mỡ thải phát sinh trong quá trình thi công xây dựng tuỳ thuộc các yếu tố:</w:t>
      </w:r>
    </w:p>
    <w:p w14:paraId="48D8C6F6" w14:textId="77777777" w:rsidR="0070719A" w:rsidRPr="00C02E27" w:rsidRDefault="0070719A">
      <w:pPr>
        <w:autoSpaceDE w:val="0"/>
        <w:autoSpaceDN w:val="0"/>
        <w:adjustRightInd w:val="0"/>
        <w:spacing w:after="0" w:line="300" w:lineRule="auto"/>
        <w:ind w:firstLine="720"/>
        <w:jc w:val="both"/>
        <w:rPr>
          <w:lang w:val="vi-VN"/>
          <w:rPrChange w:id="13274" w:author="Windows User" w:date="2022-12-27T06:50:00Z">
            <w:rPr>
              <w:color w:val="000000"/>
              <w:lang w:val="vi-VN"/>
            </w:rPr>
          </w:rPrChange>
        </w:rPr>
        <w:pPrChange w:id="13275" w:author="Administrator" w:date="2022-12-24T11:23:00Z">
          <w:pPr>
            <w:autoSpaceDE w:val="0"/>
            <w:autoSpaceDN w:val="0"/>
            <w:adjustRightInd w:val="0"/>
            <w:spacing w:before="60" w:after="60" w:line="240" w:lineRule="auto"/>
            <w:ind w:firstLine="720"/>
            <w:jc w:val="both"/>
          </w:pPr>
        </w:pPrChange>
      </w:pPr>
      <w:r w:rsidRPr="00C02E27">
        <w:rPr>
          <w:lang w:val="vi-VN"/>
          <w:rPrChange w:id="13276" w:author="Windows User" w:date="2022-12-27T06:50:00Z">
            <w:rPr>
              <w:color w:val="000000"/>
              <w:lang w:val="vi-VN"/>
            </w:rPr>
          </w:rPrChange>
        </w:rPr>
        <w:t>- Số lượng phương tiện vận chuyển và thi công cơ giới trên công trường.</w:t>
      </w:r>
    </w:p>
    <w:p w14:paraId="3F559BFE" w14:textId="77777777" w:rsidR="0070719A" w:rsidRPr="00C02E27" w:rsidRDefault="0070719A">
      <w:pPr>
        <w:autoSpaceDE w:val="0"/>
        <w:autoSpaceDN w:val="0"/>
        <w:adjustRightInd w:val="0"/>
        <w:spacing w:after="0" w:line="300" w:lineRule="auto"/>
        <w:ind w:firstLine="720"/>
        <w:jc w:val="both"/>
        <w:rPr>
          <w:lang w:val="vi-VN"/>
          <w:rPrChange w:id="13277" w:author="Windows User" w:date="2022-12-27T06:50:00Z">
            <w:rPr>
              <w:color w:val="000000"/>
              <w:lang w:val="vi-VN"/>
            </w:rPr>
          </w:rPrChange>
        </w:rPr>
        <w:pPrChange w:id="13278" w:author="Administrator" w:date="2022-12-24T11:23:00Z">
          <w:pPr>
            <w:autoSpaceDE w:val="0"/>
            <w:autoSpaceDN w:val="0"/>
            <w:adjustRightInd w:val="0"/>
            <w:spacing w:before="60" w:after="60" w:line="240" w:lineRule="auto"/>
            <w:ind w:firstLine="720"/>
            <w:jc w:val="both"/>
          </w:pPr>
        </w:pPrChange>
      </w:pPr>
      <w:r w:rsidRPr="00C02E27">
        <w:rPr>
          <w:lang w:val="vi-VN"/>
          <w:rPrChange w:id="13279" w:author="Windows User" w:date="2022-12-27T06:50:00Z">
            <w:rPr>
              <w:color w:val="000000"/>
              <w:lang w:val="vi-VN"/>
            </w:rPr>
          </w:rPrChange>
        </w:rPr>
        <w:lastRenderedPageBreak/>
        <w:t>- Lượng dầu mỡ thải ra từ các phương tiện vận chuyển và thi công cơ giới.</w:t>
      </w:r>
    </w:p>
    <w:p w14:paraId="524E23D5" w14:textId="77777777" w:rsidR="0070719A" w:rsidRPr="00C02E27" w:rsidRDefault="0070719A">
      <w:pPr>
        <w:autoSpaceDE w:val="0"/>
        <w:autoSpaceDN w:val="0"/>
        <w:adjustRightInd w:val="0"/>
        <w:spacing w:after="0" w:line="300" w:lineRule="auto"/>
        <w:ind w:firstLine="720"/>
        <w:jc w:val="both"/>
        <w:rPr>
          <w:lang w:val="vi-VN"/>
          <w:rPrChange w:id="13280" w:author="Windows User" w:date="2022-12-27T06:50:00Z">
            <w:rPr>
              <w:color w:val="000000"/>
              <w:lang w:val="vi-VN"/>
            </w:rPr>
          </w:rPrChange>
        </w:rPr>
        <w:pPrChange w:id="13281" w:author="Administrator" w:date="2022-12-24T11:23:00Z">
          <w:pPr>
            <w:autoSpaceDE w:val="0"/>
            <w:autoSpaceDN w:val="0"/>
            <w:adjustRightInd w:val="0"/>
            <w:spacing w:before="60" w:after="60" w:line="240" w:lineRule="auto"/>
            <w:ind w:firstLine="720"/>
            <w:jc w:val="both"/>
          </w:pPr>
        </w:pPrChange>
      </w:pPr>
      <w:r w:rsidRPr="00C02E27">
        <w:rPr>
          <w:lang w:val="vi-VN"/>
          <w:rPrChange w:id="13282" w:author="Windows User" w:date="2022-12-27T06:50:00Z">
            <w:rPr>
              <w:color w:val="000000"/>
              <w:lang w:val="vi-VN"/>
            </w:rPr>
          </w:rPrChange>
        </w:rPr>
        <w:t>- Chu kỳ thay dầu và bảo dưỡng máy móc, thiết bị.</w:t>
      </w:r>
    </w:p>
    <w:p w14:paraId="1AC183F0" w14:textId="77777777" w:rsidR="0070719A" w:rsidRPr="00C02E27" w:rsidRDefault="0070719A">
      <w:pPr>
        <w:autoSpaceDE w:val="0"/>
        <w:autoSpaceDN w:val="0"/>
        <w:adjustRightInd w:val="0"/>
        <w:spacing w:after="0" w:line="300" w:lineRule="auto"/>
        <w:ind w:firstLine="720"/>
        <w:jc w:val="both"/>
        <w:rPr>
          <w:rPrChange w:id="13283" w:author="Windows User" w:date="2022-12-27T06:50:00Z">
            <w:rPr>
              <w:color w:val="000000"/>
            </w:rPr>
          </w:rPrChange>
        </w:rPr>
        <w:pPrChange w:id="13284" w:author="Administrator" w:date="2022-12-24T11:23:00Z">
          <w:pPr>
            <w:autoSpaceDE w:val="0"/>
            <w:autoSpaceDN w:val="0"/>
            <w:adjustRightInd w:val="0"/>
            <w:spacing w:before="60" w:after="60" w:line="240" w:lineRule="auto"/>
            <w:ind w:firstLine="720"/>
            <w:jc w:val="both"/>
          </w:pPr>
        </w:pPrChange>
      </w:pPr>
      <w:r w:rsidRPr="00C02E27">
        <w:rPr>
          <w:lang w:val="vi-VN"/>
          <w:rPrChange w:id="13285" w:author="Windows User" w:date="2022-12-27T06:50:00Z">
            <w:rPr>
              <w:color w:val="000000"/>
              <w:lang w:val="vi-VN"/>
            </w:rPr>
          </w:rPrChange>
        </w:rPr>
        <w:t>Trung bình lượng dầu mỡ thải ra từ các phương tiện vận chuyển và thi công cơ giới là 7 lít/lần thay. Chu kỳ thay dầu và bảo dưỡng máy móc, thiết bị trung bình từ 3-6 tháng thay một lần tuỳ thuộc vào cường độ hoạt động của các phương tiện, máy móc thi công.</w:t>
      </w:r>
    </w:p>
    <w:p w14:paraId="0CEF54B3" w14:textId="77777777" w:rsidR="0070719A" w:rsidRPr="00C02E27" w:rsidRDefault="0070719A">
      <w:pPr>
        <w:autoSpaceDE w:val="0"/>
        <w:autoSpaceDN w:val="0"/>
        <w:adjustRightInd w:val="0"/>
        <w:spacing w:after="0" w:line="300" w:lineRule="auto"/>
        <w:ind w:firstLine="720"/>
        <w:jc w:val="both"/>
        <w:rPr>
          <w:rPrChange w:id="13286" w:author="Windows User" w:date="2022-12-27T06:50:00Z">
            <w:rPr>
              <w:color w:val="000000"/>
            </w:rPr>
          </w:rPrChange>
        </w:rPr>
        <w:pPrChange w:id="13287" w:author="Administrator" w:date="2022-12-24T11:23:00Z">
          <w:pPr>
            <w:autoSpaceDE w:val="0"/>
            <w:autoSpaceDN w:val="0"/>
            <w:adjustRightInd w:val="0"/>
            <w:spacing w:before="60" w:after="60" w:line="240" w:lineRule="auto"/>
            <w:ind w:firstLine="720"/>
            <w:jc w:val="both"/>
          </w:pPr>
        </w:pPrChange>
      </w:pPr>
      <w:r w:rsidRPr="00C02E27">
        <w:rPr>
          <w:rPrChange w:id="13288" w:author="Windows User" w:date="2022-12-27T06:50:00Z">
            <w:rPr>
              <w:color w:val="000000"/>
            </w:rPr>
          </w:rPrChange>
        </w:rPr>
        <w:t xml:space="preserve">Ngoài ra, dẻ lau dính dầu mỡ, bóng đèn huỳnh quang, thùng sơn… phát sinh với khối lượng khoảng 1kg/tháng. </w:t>
      </w:r>
    </w:p>
    <w:p w14:paraId="54910794" w14:textId="77777777" w:rsidR="0070719A" w:rsidRPr="00C02E27" w:rsidRDefault="0070719A">
      <w:pPr>
        <w:spacing w:after="0" w:line="300" w:lineRule="auto"/>
        <w:ind w:firstLine="720"/>
        <w:jc w:val="both"/>
        <w:rPr>
          <w:lang w:val="nb-NO"/>
          <w:rPrChange w:id="13289" w:author="Windows User" w:date="2022-12-27T06:50:00Z">
            <w:rPr>
              <w:color w:val="000000"/>
              <w:lang w:val="nb-NO"/>
            </w:rPr>
          </w:rPrChange>
        </w:rPr>
        <w:pPrChange w:id="13290" w:author="Administrator" w:date="2022-12-24T11:23:00Z">
          <w:pPr>
            <w:spacing w:before="60" w:after="60" w:line="240" w:lineRule="auto"/>
            <w:ind w:firstLine="709"/>
            <w:jc w:val="both"/>
          </w:pPr>
        </w:pPrChange>
      </w:pPr>
      <w:r w:rsidRPr="00C02E27">
        <w:rPr>
          <w:lang w:val="nb-NO"/>
          <w:rPrChange w:id="13291" w:author="Windows User" w:date="2022-12-27T06:50:00Z">
            <w:rPr>
              <w:color w:val="000000"/>
              <w:lang w:val="nb-NO"/>
            </w:rPr>
          </w:rPrChange>
        </w:rPr>
        <w:t>Những chất thải này nếu không được thu gom và xử lý sẽ là nguồn gây ô nhiễm và độc hại đến môi trường, ảnh hưởng đến sức khỏe của công nhân lao động và môi trường xung quanh.</w:t>
      </w:r>
    </w:p>
    <w:p w14:paraId="5ADCAD94" w14:textId="77777777" w:rsidR="0070719A" w:rsidRPr="00C02E27" w:rsidRDefault="0070719A">
      <w:pPr>
        <w:widowControl w:val="0"/>
        <w:tabs>
          <w:tab w:val="left" w:pos="700"/>
        </w:tabs>
        <w:spacing w:after="0" w:line="300" w:lineRule="auto"/>
        <w:ind w:firstLine="720"/>
        <w:jc w:val="both"/>
        <w:rPr>
          <w:iCs/>
          <w:lang w:val="nb-NO"/>
          <w:rPrChange w:id="13292" w:author="Windows User" w:date="2022-12-27T06:50:00Z">
            <w:rPr>
              <w:iCs/>
              <w:color w:val="000000"/>
              <w:lang w:val="nb-NO"/>
            </w:rPr>
          </w:rPrChange>
        </w:rPr>
        <w:pPrChange w:id="13293" w:author="Administrator" w:date="2022-12-24T11:23:00Z">
          <w:pPr>
            <w:widowControl w:val="0"/>
            <w:tabs>
              <w:tab w:val="left" w:pos="700"/>
            </w:tabs>
            <w:spacing w:before="60" w:after="60" w:line="240" w:lineRule="auto"/>
            <w:ind w:firstLine="709"/>
            <w:jc w:val="both"/>
          </w:pPr>
        </w:pPrChange>
      </w:pPr>
      <w:r w:rsidRPr="00C02E27">
        <w:rPr>
          <w:iCs/>
          <w:lang w:val="nb-NO"/>
          <w:rPrChange w:id="13294" w:author="Windows User" w:date="2022-12-27T06:50:00Z">
            <w:rPr>
              <w:iCs/>
              <w:color w:val="000000"/>
              <w:lang w:val="nb-NO"/>
            </w:rPr>
          </w:rPrChange>
        </w:rPr>
        <w:t xml:space="preserve">+ Không gian tác động: trong khu vực dự án. </w:t>
      </w:r>
    </w:p>
    <w:p w14:paraId="5EFBE76C" w14:textId="378AE46C" w:rsidR="0070719A" w:rsidRPr="00C02E27" w:rsidRDefault="0070719A">
      <w:pPr>
        <w:widowControl w:val="0"/>
        <w:tabs>
          <w:tab w:val="left" w:pos="700"/>
        </w:tabs>
        <w:spacing w:after="0" w:line="300" w:lineRule="auto"/>
        <w:ind w:firstLine="720"/>
        <w:jc w:val="both"/>
        <w:rPr>
          <w:iCs/>
          <w:lang w:val="nb-NO"/>
          <w:rPrChange w:id="13295" w:author="Windows User" w:date="2022-12-27T06:50:00Z">
            <w:rPr>
              <w:iCs/>
              <w:color w:val="000000"/>
              <w:lang w:val="nb-NO"/>
            </w:rPr>
          </w:rPrChange>
        </w:rPr>
        <w:pPrChange w:id="13296" w:author="Administrator" w:date="2022-12-24T11:23:00Z">
          <w:pPr>
            <w:widowControl w:val="0"/>
            <w:tabs>
              <w:tab w:val="left" w:pos="700"/>
            </w:tabs>
            <w:spacing w:before="60" w:after="60" w:line="240" w:lineRule="auto"/>
            <w:ind w:firstLine="709"/>
            <w:jc w:val="both"/>
          </w:pPr>
        </w:pPrChange>
      </w:pPr>
      <w:r w:rsidRPr="00C02E27">
        <w:rPr>
          <w:iCs/>
          <w:lang w:val="nb-NO"/>
          <w:rPrChange w:id="13297" w:author="Windows User" w:date="2022-12-27T06:50:00Z">
            <w:rPr>
              <w:iCs/>
              <w:color w:val="000000"/>
              <w:lang w:val="nb-NO"/>
            </w:rPr>
          </w:rPrChange>
        </w:rPr>
        <w:t>+ Thời gian tác động: bắ</w:t>
      </w:r>
      <w:r w:rsidR="00D44874">
        <w:rPr>
          <w:iCs/>
          <w:lang w:val="nb-NO"/>
        </w:rPr>
        <w:t>t đầu</w:t>
      </w:r>
      <w:r w:rsidRPr="00C02E27">
        <w:rPr>
          <w:iCs/>
          <w:lang w:val="nb-NO"/>
          <w:rPrChange w:id="13298" w:author="Windows User" w:date="2022-12-27T06:50:00Z">
            <w:rPr>
              <w:iCs/>
              <w:color w:val="000000"/>
              <w:lang w:val="nb-NO"/>
            </w:rPr>
          </w:rPrChange>
        </w:rPr>
        <w:t xml:space="preserve"> từ lúc triển khai thi công đến khi hoàn thiện công trình. </w:t>
      </w:r>
    </w:p>
    <w:p w14:paraId="336A428F" w14:textId="77777777" w:rsidR="00D44874" w:rsidRPr="004B575B" w:rsidRDefault="00D44874" w:rsidP="00D44874">
      <w:pPr>
        <w:pStyle w:val="Heading1"/>
        <w:spacing w:before="0" w:after="0" w:line="300" w:lineRule="auto"/>
        <w:ind w:firstLine="709"/>
        <w:jc w:val="both"/>
        <w:rPr>
          <w:color w:val="000000"/>
          <w:szCs w:val="28"/>
        </w:rPr>
      </w:pPr>
      <w:bookmarkStart w:id="13299" w:name="_Toc100996469"/>
      <w:bookmarkStart w:id="13300" w:name="_Toc107321565"/>
      <w:bookmarkStart w:id="13301" w:name="_Toc123019582"/>
      <w:r w:rsidRPr="004B575B">
        <w:rPr>
          <w:color w:val="000000"/>
          <w:szCs w:val="28"/>
        </w:rPr>
        <w:t>3.1.1.3.2. Đánh giá các tác động không liên quan đến chất thải</w:t>
      </w:r>
      <w:bookmarkEnd w:id="13299"/>
      <w:bookmarkEnd w:id="13300"/>
      <w:bookmarkEnd w:id="13301"/>
    </w:p>
    <w:p w14:paraId="2C16F9A0" w14:textId="77777777" w:rsidR="0070719A" w:rsidRPr="00C02E27" w:rsidRDefault="0070719A" w:rsidP="00B617A6">
      <w:pPr>
        <w:spacing w:before="60" w:after="60" w:line="240" w:lineRule="auto"/>
        <w:ind w:firstLine="720"/>
        <w:jc w:val="both"/>
        <w:rPr>
          <w:b/>
          <w:i/>
          <w:lang w:val="nb-NO"/>
          <w:rPrChange w:id="13302" w:author="Windows User" w:date="2022-12-27T06:50:00Z">
            <w:rPr>
              <w:b/>
              <w:i/>
              <w:color w:val="000000"/>
              <w:lang w:val="nb-NO"/>
            </w:rPr>
          </w:rPrChange>
        </w:rPr>
      </w:pPr>
      <w:r w:rsidRPr="00C02E27">
        <w:rPr>
          <w:b/>
          <w:i/>
          <w:lang w:val="nb-NO"/>
          <w:rPrChange w:id="13303" w:author="Windows User" w:date="2022-12-27T06:50:00Z">
            <w:rPr>
              <w:b/>
              <w:i/>
              <w:color w:val="000000"/>
              <w:lang w:val="nb-NO"/>
            </w:rPr>
          </w:rPrChange>
        </w:rPr>
        <w:t>a. Tiếng ồn, độ rung</w:t>
      </w:r>
    </w:p>
    <w:p w14:paraId="08733916" w14:textId="77777777" w:rsidR="0070719A" w:rsidRPr="00C02E27" w:rsidRDefault="0070719A" w:rsidP="00B617A6">
      <w:pPr>
        <w:spacing w:before="60" w:after="60" w:line="240" w:lineRule="auto"/>
        <w:ind w:firstLine="720"/>
        <w:jc w:val="both"/>
        <w:rPr>
          <w:lang w:val="pt-BR"/>
          <w:rPrChange w:id="13304" w:author="Windows User" w:date="2022-12-27T06:50:00Z">
            <w:rPr>
              <w:color w:val="000000"/>
              <w:lang w:val="pt-BR"/>
            </w:rPr>
          </w:rPrChange>
        </w:rPr>
      </w:pPr>
      <w:r w:rsidRPr="00C02E27">
        <w:rPr>
          <w:lang w:val="pt-BR"/>
          <w:rPrChange w:id="13305" w:author="Windows User" w:date="2022-12-27T06:50:00Z">
            <w:rPr>
              <w:color w:val="000000"/>
              <w:lang w:val="pt-BR"/>
            </w:rPr>
          </w:rPrChange>
        </w:rPr>
        <w:t xml:space="preserve">Ô nhiễm tiếng ồn và độ rung là một thành phần ô nhiễm môi trường chủ yếu trong các dự án thi công xây dựng và sẽ kết thúc khi quá trình thi công hoàn tất. </w:t>
      </w:r>
    </w:p>
    <w:p w14:paraId="4761A452" w14:textId="77777777" w:rsidR="0070719A" w:rsidRPr="00C02E27" w:rsidRDefault="0070719A" w:rsidP="00B617A6">
      <w:pPr>
        <w:spacing w:before="60" w:after="60" w:line="240" w:lineRule="auto"/>
        <w:ind w:firstLine="720"/>
        <w:jc w:val="both"/>
        <w:rPr>
          <w:i/>
          <w:lang w:val="nb-NO"/>
          <w:rPrChange w:id="13306" w:author="Windows User" w:date="2022-12-27T06:50:00Z">
            <w:rPr>
              <w:i/>
              <w:color w:val="000000"/>
              <w:lang w:val="nb-NO"/>
            </w:rPr>
          </w:rPrChange>
        </w:rPr>
      </w:pPr>
      <w:r w:rsidRPr="00C02E27">
        <w:rPr>
          <w:i/>
          <w:lang w:val="nb-NO"/>
          <w:rPrChange w:id="13307" w:author="Windows User" w:date="2022-12-27T06:50:00Z">
            <w:rPr>
              <w:i/>
              <w:color w:val="000000"/>
              <w:lang w:val="nb-NO"/>
            </w:rPr>
          </w:rPrChange>
        </w:rPr>
        <w:t>* Tiếng ồn</w:t>
      </w:r>
    </w:p>
    <w:p w14:paraId="07E9BD24" w14:textId="77777777" w:rsidR="0070719A" w:rsidRPr="00C02E27" w:rsidRDefault="0070719A" w:rsidP="00B617A6">
      <w:pPr>
        <w:widowControl w:val="0"/>
        <w:spacing w:before="60" w:after="60" w:line="240" w:lineRule="auto"/>
        <w:ind w:firstLine="720"/>
        <w:jc w:val="both"/>
        <w:rPr>
          <w:lang w:val="nb-NO"/>
          <w:rPrChange w:id="13308" w:author="Windows User" w:date="2022-12-27T06:50:00Z">
            <w:rPr>
              <w:color w:val="000000"/>
              <w:lang w:val="nb-NO"/>
            </w:rPr>
          </w:rPrChange>
        </w:rPr>
      </w:pPr>
      <w:r w:rsidRPr="00C02E27">
        <w:rPr>
          <w:lang w:val="nb-NO"/>
          <w:rPrChange w:id="13309" w:author="Windows User" w:date="2022-12-27T06:50:00Z">
            <w:rPr>
              <w:color w:val="000000"/>
              <w:lang w:val="nb-NO"/>
            </w:rPr>
          </w:rPrChange>
        </w:rPr>
        <w:t>Tiếng ồn từ các loại máy móc, phương tiện tham gia thi công không liên tục, phụ thuộc vào loại hình hoạt động và máy móc, thiết bị được sử dụng. Mức ồn nguồn phát sinh từ các máy móc, phương tiện vận hành độc lập tương ứng với các hoạt động trong thi công trình bày trong bảng sau:</w:t>
      </w:r>
    </w:p>
    <w:p w14:paraId="2D09B3B2" w14:textId="77777777" w:rsidR="0070719A" w:rsidRPr="00C02E27" w:rsidRDefault="0070719A" w:rsidP="00B617A6">
      <w:pPr>
        <w:autoSpaceDE w:val="0"/>
        <w:autoSpaceDN w:val="0"/>
        <w:adjustRightInd w:val="0"/>
        <w:spacing w:before="60" w:after="60" w:line="240" w:lineRule="auto"/>
        <w:ind w:firstLine="720"/>
        <w:jc w:val="both"/>
        <w:rPr>
          <w:lang w:val="en"/>
          <w:rPrChange w:id="13310" w:author="Windows User" w:date="2022-12-27T06:50:00Z">
            <w:rPr>
              <w:color w:val="000000"/>
              <w:lang w:val="en"/>
            </w:rPr>
          </w:rPrChange>
        </w:rPr>
      </w:pPr>
      <w:r w:rsidRPr="00C02E27">
        <w:rPr>
          <w:lang w:val="en"/>
          <w:rPrChange w:id="13311" w:author="Windows User" w:date="2022-12-27T06:50:00Z">
            <w:rPr>
              <w:color w:val="000000"/>
              <w:lang w:val="en"/>
            </w:rPr>
          </w:rPrChange>
        </w:rPr>
        <w:t>Khả năng tiếng ồn tại khu vực thi công của dự án lan truyền tới các khu vực xung quanh được xác định như sau :</w:t>
      </w:r>
    </w:p>
    <w:p w14:paraId="683F6E2E" w14:textId="77777777" w:rsidR="0070719A" w:rsidRPr="00C02E27" w:rsidRDefault="0070719A" w:rsidP="00B617A6">
      <w:pPr>
        <w:autoSpaceDE w:val="0"/>
        <w:autoSpaceDN w:val="0"/>
        <w:adjustRightInd w:val="0"/>
        <w:spacing w:before="60" w:after="60" w:line="240" w:lineRule="auto"/>
        <w:jc w:val="center"/>
        <w:rPr>
          <w:lang w:val="en"/>
          <w:rPrChange w:id="13312" w:author="Windows User" w:date="2022-12-27T06:50:00Z">
            <w:rPr>
              <w:color w:val="000000"/>
              <w:lang w:val="en"/>
            </w:rPr>
          </w:rPrChange>
        </w:rPr>
      </w:pPr>
      <w:bookmarkStart w:id="13313" w:name="_Toc100996470"/>
      <w:bookmarkStart w:id="13314" w:name="_Toc107321566"/>
      <w:r w:rsidRPr="00C02E27">
        <w:rPr>
          <w:lang w:val="en"/>
          <w:rPrChange w:id="13315" w:author="Windows User" w:date="2022-12-27T06:50:00Z">
            <w:rPr>
              <w:color w:val="000000"/>
              <w:lang w:val="en"/>
            </w:rPr>
          </w:rPrChange>
        </w:rPr>
        <w:t>Li = Lp - ∆Ld  - ∆Lc, dBA</w:t>
      </w:r>
      <w:bookmarkEnd w:id="13313"/>
      <w:bookmarkEnd w:id="13314"/>
    </w:p>
    <w:p w14:paraId="6472D597" w14:textId="77777777" w:rsidR="0070719A" w:rsidRPr="00C02E27" w:rsidRDefault="0070719A" w:rsidP="00B617A6">
      <w:pPr>
        <w:autoSpaceDE w:val="0"/>
        <w:autoSpaceDN w:val="0"/>
        <w:adjustRightInd w:val="0"/>
        <w:spacing w:before="60" w:after="60" w:line="240" w:lineRule="auto"/>
        <w:ind w:firstLine="720"/>
        <w:rPr>
          <w:lang w:val="en"/>
          <w:rPrChange w:id="13316" w:author="Windows User" w:date="2022-12-27T06:50:00Z">
            <w:rPr>
              <w:color w:val="000000"/>
              <w:lang w:val="en"/>
            </w:rPr>
          </w:rPrChange>
        </w:rPr>
      </w:pPr>
      <w:r w:rsidRPr="00C02E27">
        <w:rPr>
          <w:lang w:val="en"/>
          <w:rPrChange w:id="13317" w:author="Windows User" w:date="2022-12-27T06:50:00Z">
            <w:rPr>
              <w:color w:val="000000"/>
              <w:lang w:val="en"/>
            </w:rPr>
          </w:rPrChange>
        </w:rPr>
        <w:t>Trong đó :</w:t>
      </w:r>
    </w:p>
    <w:p w14:paraId="2478FDDD" w14:textId="77777777" w:rsidR="0070719A" w:rsidRPr="00C02E27" w:rsidRDefault="0070719A" w:rsidP="00B617A6">
      <w:pPr>
        <w:autoSpaceDE w:val="0"/>
        <w:autoSpaceDN w:val="0"/>
        <w:adjustRightInd w:val="0"/>
        <w:spacing w:before="60" w:after="60" w:line="240" w:lineRule="auto"/>
        <w:ind w:firstLine="720"/>
        <w:rPr>
          <w:position w:val="-6"/>
          <w:lang w:val="en"/>
          <w:rPrChange w:id="13318" w:author="Windows User" w:date="2022-12-27T06:50:00Z">
            <w:rPr>
              <w:color w:val="000000"/>
              <w:position w:val="-6"/>
              <w:lang w:val="en"/>
            </w:rPr>
          </w:rPrChange>
        </w:rPr>
      </w:pPr>
      <w:r w:rsidRPr="00C02E27">
        <w:rPr>
          <w:lang w:val="en"/>
          <w:rPrChange w:id="13319" w:author="Windows User" w:date="2022-12-27T06:50:00Z">
            <w:rPr>
              <w:color w:val="000000"/>
              <w:lang w:val="en"/>
            </w:rPr>
          </w:rPrChange>
        </w:rPr>
        <w:t>Li – Mức ồn tại điểm tính toán cách nguồn gây ồn khoảng cách r</w:t>
      </w:r>
      <w:r w:rsidRPr="00C02E27">
        <w:rPr>
          <w:position w:val="-6"/>
          <w:lang w:val="en"/>
          <w:rPrChange w:id="13320" w:author="Windows User" w:date="2022-12-27T06:50:00Z">
            <w:rPr>
              <w:color w:val="000000"/>
              <w:position w:val="-6"/>
              <w:lang w:val="en"/>
            </w:rPr>
          </w:rPrChange>
        </w:rPr>
        <w:t>2, dBA</w:t>
      </w:r>
    </w:p>
    <w:p w14:paraId="50AFD25D" w14:textId="77777777" w:rsidR="0070719A" w:rsidRPr="00C02E27" w:rsidRDefault="0070719A" w:rsidP="00B617A6">
      <w:pPr>
        <w:autoSpaceDE w:val="0"/>
        <w:autoSpaceDN w:val="0"/>
        <w:adjustRightInd w:val="0"/>
        <w:spacing w:before="60" w:after="60" w:line="240" w:lineRule="auto"/>
        <w:ind w:firstLine="720"/>
        <w:rPr>
          <w:position w:val="-6"/>
          <w:lang w:val="en"/>
          <w:rPrChange w:id="13321" w:author="Windows User" w:date="2022-12-27T06:50:00Z">
            <w:rPr>
              <w:color w:val="000000"/>
              <w:position w:val="-6"/>
              <w:lang w:val="en"/>
            </w:rPr>
          </w:rPrChange>
        </w:rPr>
      </w:pPr>
      <w:r w:rsidRPr="00C02E27">
        <w:rPr>
          <w:lang w:val="en"/>
          <w:rPrChange w:id="13322" w:author="Windows User" w:date="2022-12-27T06:50:00Z">
            <w:rPr>
              <w:color w:val="000000"/>
              <w:lang w:val="en"/>
            </w:rPr>
          </w:rPrChange>
        </w:rPr>
        <w:t>Lp – Mức ồn đo được tại nguồn gây ồn cách nguồn gây ồn khoảng cách r</w:t>
      </w:r>
      <w:r w:rsidRPr="00C02E27">
        <w:rPr>
          <w:position w:val="-6"/>
          <w:lang w:val="en"/>
          <w:rPrChange w:id="13323" w:author="Windows User" w:date="2022-12-27T06:50:00Z">
            <w:rPr>
              <w:color w:val="000000"/>
              <w:position w:val="-6"/>
              <w:lang w:val="en"/>
            </w:rPr>
          </w:rPrChange>
        </w:rPr>
        <w:t>1, dBA</w:t>
      </w:r>
    </w:p>
    <w:p w14:paraId="042613C7" w14:textId="77777777" w:rsidR="0070719A" w:rsidRPr="00C02E27" w:rsidRDefault="0070719A" w:rsidP="00B617A6">
      <w:pPr>
        <w:autoSpaceDE w:val="0"/>
        <w:autoSpaceDN w:val="0"/>
        <w:adjustRightInd w:val="0"/>
        <w:spacing w:before="60" w:after="60" w:line="240" w:lineRule="auto"/>
        <w:ind w:firstLine="720"/>
        <w:rPr>
          <w:position w:val="16"/>
          <w:lang w:val="en"/>
          <w:rPrChange w:id="13324" w:author="Windows User" w:date="2022-12-27T06:50:00Z">
            <w:rPr>
              <w:color w:val="000000"/>
              <w:position w:val="16"/>
              <w:lang w:val="en"/>
            </w:rPr>
          </w:rPrChange>
        </w:rPr>
      </w:pPr>
      <w:r w:rsidRPr="00C02E27">
        <w:rPr>
          <w:position w:val="16"/>
          <w:lang w:val="en"/>
          <w:rPrChange w:id="13325" w:author="Windows User" w:date="2022-12-27T06:50:00Z">
            <w:rPr>
              <w:color w:val="000000"/>
              <w:position w:val="16"/>
              <w:lang w:val="en"/>
            </w:rPr>
          </w:rPrChange>
        </w:rPr>
        <w:t>∆L</w:t>
      </w:r>
      <w:r w:rsidRPr="00C02E27">
        <w:rPr>
          <w:position w:val="10"/>
          <w:lang w:val="en"/>
          <w:rPrChange w:id="13326" w:author="Windows User" w:date="2022-12-27T06:50:00Z">
            <w:rPr>
              <w:color w:val="000000"/>
              <w:position w:val="10"/>
              <w:lang w:val="en"/>
            </w:rPr>
          </w:rPrChange>
        </w:rPr>
        <w:t xml:space="preserve">d  </w:t>
      </w:r>
      <w:r w:rsidRPr="00C02E27">
        <w:rPr>
          <w:position w:val="16"/>
          <w:lang w:val="en"/>
          <w:rPrChange w:id="13327" w:author="Windows User" w:date="2022-12-27T06:50:00Z">
            <w:rPr>
              <w:color w:val="000000"/>
              <w:position w:val="16"/>
              <w:lang w:val="en"/>
            </w:rPr>
          </w:rPrChange>
        </w:rPr>
        <w:t>- Mức ồn giảm theo khoảng cách r</w:t>
      </w:r>
      <w:r w:rsidRPr="00C02E27">
        <w:rPr>
          <w:position w:val="10"/>
          <w:lang w:val="en"/>
          <w:rPrChange w:id="13328" w:author="Windows User" w:date="2022-12-27T06:50:00Z">
            <w:rPr>
              <w:color w:val="000000"/>
              <w:position w:val="10"/>
              <w:lang w:val="en"/>
            </w:rPr>
          </w:rPrChange>
        </w:rPr>
        <w:t xml:space="preserve">2 </w:t>
      </w:r>
      <w:r w:rsidRPr="00C02E27">
        <w:rPr>
          <w:position w:val="16"/>
          <w:lang w:val="en"/>
          <w:rPrChange w:id="13329" w:author="Windows User" w:date="2022-12-27T06:50:00Z">
            <w:rPr>
              <w:color w:val="000000"/>
              <w:position w:val="16"/>
              <w:lang w:val="en"/>
            </w:rPr>
          </w:rPrChange>
        </w:rPr>
        <w:t>ở tần số i</w:t>
      </w:r>
    </w:p>
    <w:p w14:paraId="43D1728A" w14:textId="77777777" w:rsidR="0070719A" w:rsidRPr="00C02E27" w:rsidRDefault="0070719A" w:rsidP="00B617A6">
      <w:pPr>
        <w:autoSpaceDE w:val="0"/>
        <w:autoSpaceDN w:val="0"/>
        <w:adjustRightInd w:val="0"/>
        <w:spacing w:before="60" w:after="60" w:line="240" w:lineRule="auto"/>
        <w:ind w:firstLine="720"/>
        <w:rPr>
          <w:position w:val="-6"/>
          <w:lang w:val="en"/>
          <w:rPrChange w:id="13330" w:author="Windows User" w:date="2022-12-27T06:50:00Z">
            <w:rPr>
              <w:color w:val="000000"/>
              <w:position w:val="-6"/>
              <w:lang w:val="en"/>
            </w:rPr>
          </w:rPrChange>
        </w:rPr>
      </w:pPr>
      <w:r w:rsidRPr="00C02E27">
        <w:rPr>
          <w:lang w:val="en"/>
          <w:rPrChange w:id="13331" w:author="Windows User" w:date="2022-12-27T06:50:00Z">
            <w:rPr>
              <w:color w:val="000000"/>
              <w:lang w:val="en"/>
            </w:rPr>
          </w:rPrChange>
        </w:rPr>
        <w:t>r</w:t>
      </w:r>
      <w:r w:rsidRPr="00C02E27">
        <w:rPr>
          <w:position w:val="-6"/>
          <w:lang w:val="en"/>
          <w:rPrChange w:id="13332" w:author="Windows User" w:date="2022-12-27T06:50:00Z">
            <w:rPr>
              <w:color w:val="000000"/>
              <w:position w:val="-6"/>
              <w:lang w:val="en"/>
            </w:rPr>
          </w:rPrChange>
        </w:rPr>
        <w:t>1  - Khoảng cách tới nguồn gây ồn ứng với Lp, m</w:t>
      </w:r>
    </w:p>
    <w:p w14:paraId="5523E947" w14:textId="77777777" w:rsidR="0070719A" w:rsidRPr="00C02E27" w:rsidRDefault="0070719A" w:rsidP="00B617A6">
      <w:pPr>
        <w:tabs>
          <w:tab w:val="left" w:pos="9072"/>
        </w:tabs>
        <w:autoSpaceDE w:val="0"/>
        <w:autoSpaceDN w:val="0"/>
        <w:adjustRightInd w:val="0"/>
        <w:spacing w:before="60" w:after="60" w:line="240" w:lineRule="auto"/>
        <w:ind w:firstLine="720"/>
        <w:rPr>
          <w:position w:val="-6"/>
          <w:lang w:val="en"/>
          <w:rPrChange w:id="13333" w:author="Windows User" w:date="2022-12-27T06:50:00Z">
            <w:rPr>
              <w:color w:val="000000"/>
              <w:position w:val="-6"/>
              <w:lang w:val="en"/>
            </w:rPr>
          </w:rPrChange>
        </w:rPr>
      </w:pPr>
      <w:r w:rsidRPr="00C02E27">
        <w:rPr>
          <w:lang w:val="en"/>
          <w:rPrChange w:id="13334" w:author="Windows User" w:date="2022-12-27T06:50:00Z">
            <w:rPr>
              <w:color w:val="000000"/>
              <w:lang w:val="en"/>
            </w:rPr>
          </w:rPrChange>
        </w:rPr>
        <w:t>r</w:t>
      </w:r>
      <w:r w:rsidRPr="00C02E27">
        <w:rPr>
          <w:position w:val="-6"/>
          <w:lang w:val="en"/>
          <w:rPrChange w:id="13335" w:author="Windows User" w:date="2022-12-27T06:50:00Z">
            <w:rPr>
              <w:color w:val="000000"/>
              <w:position w:val="-6"/>
              <w:lang w:val="en"/>
            </w:rPr>
          </w:rPrChange>
        </w:rPr>
        <w:t>2  - Khoảng cách tính toán độ giảm mức ồn theo khoảng cách ứng với Li, m</w:t>
      </w:r>
    </w:p>
    <w:p w14:paraId="5DB93E21" w14:textId="77777777" w:rsidR="0070719A" w:rsidRPr="00C02E27" w:rsidRDefault="0070719A" w:rsidP="00B617A6">
      <w:pPr>
        <w:tabs>
          <w:tab w:val="left" w:pos="9072"/>
        </w:tabs>
        <w:autoSpaceDE w:val="0"/>
        <w:autoSpaceDN w:val="0"/>
        <w:adjustRightInd w:val="0"/>
        <w:spacing w:before="60" w:after="60" w:line="240" w:lineRule="auto"/>
        <w:ind w:firstLine="720"/>
        <w:rPr>
          <w:lang w:val="en"/>
          <w:rPrChange w:id="13336" w:author="Windows User" w:date="2022-12-27T06:50:00Z">
            <w:rPr>
              <w:color w:val="000000"/>
              <w:lang w:val="en"/>
            </w:rPr>
          </w:rPrChange>
        </w:rPr>
      </w:pPr>
      <w:r w:rsidRPr="00C02E27">
        <w:rPr>
          <w:lang w:val="en"/>
          <w:rPrChange w:id="13337" w:author="Windows User" w:date="2022-12-27T06:50:00Z">
            <w:rPr>
              <w:color w:val="000000"/>
              <w:lang w:val="en"/>
            </w:rPr>
          </w:rPrChange>
        </w:rPr>
        <w:lastRenderedPageBreak/>
        <w:t>a – Hệ số kể đến ảnh hưởng hấp thụ tiếng ồn của địa hình mặt đất (a=0).</w:t>
      </w:r>
    </w:p>
    <w:p w14:paraId="26916310" w14:textId="77777777" w:rsidR="0070719A" w:rsidRPr="00C02E27" w:rsidRDefault="0070719A" w:rsidP="00B617A6">
      <w:pPr>
        <w:autoSpaceDE w:val="0"/>
        <w:autoSpaceDN w:val="0"/>
        <w:adjustRightInd w:val="0"/>
        <w:spacing w:before="60" w:after="60" w:line="240" w:lineRule="auto"/>
        <w:ind w:firstLine="720"/>
        <w:rPr>
          <w:lang w:val="en"/>
          <w:rPrChange w:id="13338" w:author="Windows User" w:date="2022-12-27T06:50:00Z">
            <w:rPr>
              <w:color w:val="000000"/>
              <w:lang w:val="en"/>
            </w:rPr>
          </w:rPrChange>
        </w:rPr>
      </w:pPr>
      <w:r w:rsidRPr="00C02E27">
        <w:rPr>
          <w:lang w:val="en"/>
          <w:rPrChange w:id="13339" w:author="Windows User" w:date="2022-12-27T06:50:00Z">
            <w:rPr>
              <w:color w:val="000000"/>
              <w:lang w:val="en"/>
            </w:rPr>
          </w:rPrChange>
        </w:rPr>
        <w:t>∆Lc  - Độ giảm mức ồn qua vật cản. Tại khu vực dự án ∆Lc= 0.</w:t>
      </w:r>
    </w:p>
    <w:p w14:paraId="329225F2" w14:textId="77777777" w:rsidR="0070719A" w:rsidRPr="00C02E27" w:rsidRDefault="0070719A" w:rsidP="00B617A6">
      <w:pPr>
        <w:autoSpaceDE w:val="0"/>
        <w:autoSpaceDN w:val="0"/>
        <w:adjustRightInd w:val="0"/>
        <w:spacing w:before="60" w:after="60" w:line="240" w:lineRule="auto"/>
        <w:ind w:firstLine="720"/>
        <w:rPr>
          <w:lang w:val="en"/>
          <w:rPrChange w:id="13340" w:author="Windows User" w:date="2022-12-27T06:50:00Z">
            <w:rPr>
              <w:color w:val="000000"/>
              <w:lang w:val="en"/>
            </w:rPr>
          </w:rPrChange>
        </w:rPr>
      </w:pPr>
      <w:r w:rsidRPr="00C02E27">
        <w:rPr>
          <w:lang w:val="en"/>
          <w:rPrChange w:id="13341" w:author="Windows User" w:date="2022-12-27T06:50:00Z">
            <w:rPr>
              <w:color w:val="000000"/>
              <w:lang w:val="en"/>
            </w:rPr>
          </w:rPrChange>
        </w:rPr>
        <w:t>Kết quả tính toán mức độ gây ồn của các loại thiết bị thi công như sau:</w:t>
      </w:r>
    </w:p>
    <w:p w14:paraId="06D5BF41" w14:textId="77777777" w:rsidR="00D44874" w:rsidRPr="002455E9" w:rsidRDefault="00A14A7F" w:rsidP="00D44874">
      <w:pPr>
        <w:pStyle w:val="Heading1"/>
        <w:spacing w:before="0" w:after="0" w:line="300" w:lineRule="auto"/>
        <w:ind w:firstLine="709"/>
        <w:jc w:val="center"/>
        <w:rPr>
          <w:b w:val="0"/>
          <w:bCs w:val="0"/>
          <w:i/>
          <w:color w:val="000000"/>
          <w:spacing w:val="-2"/>
          <w:szCs w:val="28"/>
          <w:lang w:val="vi-VN"/>
        </w:rPr>
      </w:pPr>
      <w:bookmarkStart w:id="13342" w:name="_Toc100996471"/>
      <w:bookmarkStart w:id="13343" w:name="_Toc107321567"/>
      <w:bookmarkStart w:id="13344" w:name="_Toc123205758"/>
      <w:r w:rsidRPr="00A14A7F">
        <w:rPr>
          <w:color w:val="FF0000"/>
        </w:rPr>
        <w:t xml:space="preserve">Bảng  </w:t>
      </w:r>
      <w:r w:rsidRPr="00A14A7F">
        <w:rPr>
          <w:color w:val="FF0000"/>
        </w:rPr>
        <w:fldChar w:fldCharType="begin"/>
      </w:r>
      <w:r w:rsidRPr="00A14A7F">
        <w:rPr>
          <w:color w:val="FF0000"/>
        </w:rPr>
        <w:instrText xml:space="preserve"> SEQ Bảng_ \* ARABIC </w:instrText>
      </w:r>
      <w:r w:rsidRPr="00A14A7F">
        <w:rPr>
          <w:color w:val="FF0000"/>
        </w:rPr>
        <w:fldChar w:fldCharType="separate"/>
      </w:r>
      <w:r w:rsidR="00934438">
        <w:rPr>
          <w:noProof/>
          <w:color w:val="FF0000"/>
        </w:rPr>
        <w:t>38</w:t>
      </w:r>
      <w:r w:rsidRPr="00A14A7F">
        <w:rPr>
          <w:color w:val="FF0000"/>
        </w:rPr>
        <w:fldChar w:fldCharType="end"/>
      </w:r>
      <w:r w:rsidRPr="00A14A7F">
        <w:rPr>
          <w:color w:val="FF0000"/>
          <w:lang w:val="en-US"/>
        </w:rPr>
        <w:t xml:space="preserve"> </w:t>
      </w:r>
      <w:bookmarkEnd w:id="13342"/>
      <w:bookmarkEnd w:id="13343"/>
      <w:bookmarkEnd w:id="13344"/>
      <w:r w:rsidR="00D44874" w:rsidRPr="002455E9">
        <w:rPr>
          <w:b w:val="0"/>
          <w:bCs w:val="0"/>
          <w:i/>
          <w:color w:val="000000"/>
          <w:spacing w:val="-2"/>
          <w:szCs w:val="28"/>
          <w:lang w:val="en"/>
        </w:rPr>
        <w:t>Mức ồn theo khoảng cách của các ph</w:t>
      </w:r>
      <w:r w:rsidR="00D44874" w:rsidRPr="002455E9">
        <w:rPr>
          <w:b w:val="0"/>
          <w:bCs w:val="0"/>
          <w:i/>
          <w:color w:val="000000"/>
          <w:spacing w:val="-2"/>
          <w:szCs w:val="28"/>
          <w:lang w:val="vi-VN"/>
        </w:rPr>
        <w:t xml:space="preserve">ương </w:t>
      </w:r>
      <w:r w:rsidR="00D44874" w:rsidRPr="002455E9">
        <w:rPr>
          <w:b w:val="0"/>
          <w:bCs w:val="0"/>
          <w:i/>
          <w:color w:val="000000"/>
          <w:spacing w:val="-2"/>
          <w:szCs w:val="28"/>
        </w:rPr>
        <w:t>tiện thi công</w:t>
      </w:r>
      <w:r w:rsidR="00D44874" w:rsidRPr="002455E9">
        <w:rPr>
          <w:b w:val="0"/>
          <w:bCs w:val="0"/>
          <w:i/>
          <w:color w:val="000000"/>
          <w:spacing w:val="-2"/>
          <w:szCs w:val="28"/>
          <w:lang w:val="vi-VN"/>
        </w:rPr>
        <w:t xml:space="preserve"> (dBA)</w:t>
      </w:r>
    </w:p>
    <w:tbl>
      <w:tblPr>
        <w:tblW w:w="0" w:type="auto"/>
        <w:tblInd w:w="-289" w:type="dxa"/>
        <w:tblLayout w:type="fixed"/>
        <w:tblLook w:val="04A0" w:firstRow="1" w:lastRow="0" w:firstColumn="1" w:lastColumn="0" w:noHBand="0" w:noVBand="1"/>
      </w:tblPr>
      <w:tblGrid>
        <w:gridCol w:w="568"/>
        <w:gridCol w:w="3056"/>
        <w:gridCol w:w="1984"/>
        <w:gridCol w:w="1843"/>
        <w:gridCol w:w="2126"/>
      </w:tblGrid>
      <w:tr w:rsidR="0070719A" w:rsidRPr="00C02E27" w14:paraId="4152511C" w14:textId="77777777" w:rsidTr="0070719A">
        <w:trPr>
          <w:trHeight w:val="1"/>
        </w:trPr>
        <w:tc>
          <w:tcPr>
            <w:tcW w:w="5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3D8360" w14:textId="77777777" w:rsidR="0070719A" w:rsidRPr="00C02E27" w:rsidRDefault="0070719A" w:rsidP="00B617A6">
            <w:pPr>
              <w:autoSpaceDE w:val="0"/>
              <w:autoSpaceDN w:val="0"/>
              <w:adjustRightInd w:val="0"/>
              <w:spacing w:before="60" w:after="60" w:line="240" w:lineRule="auto"/>
              <w:jc w:val="center"/>
              <w:rPr>
                <w:rFonts w:ascii="Calibri" w:hAnsi="Calibri" w:cs="Calibri"/>
                <w:sz w:val="22"/>
                <w:szCs w:val="22"/>
                <w:lang w:val="en"/>
                <w:rPrChange w:id="13345" w:author="Windows User" w:date="2022-12-27T06:50:00Z">
                  <w:rPr>
                    <w:rFonts w:ascii="Calibri" w:hAnsi="Calibri" w:cs="Calibri"/>
                    <w:color w:val="000000"/>
                    <w:sz w:val="22"/>
                    <w:szCs w:val="22"/>
                    <w:lang w:val="en"/>
                  </w:rPr>
                </w:rPrChange>
              </w:rPr>
            </w:pPr>
            <w:r w:rsidRPr="00C02E27">
              <w:rPr>
                <w:b/>
                <w:bCs/>
                <w:sz w:val="26"/>
                <w:szCs w:val="26"/>
                <w:lang w:val="en"/>
                <w:rPrChange w:id="13346" w:author="Windows User" w:date="2022-12-27T06:50:00Z">
                  <w:rPr>
                    <w:b/>
                    <w:bCs/>
                    <w:color w:val="000000"/>
                    <w:sz w:val="26"/>
                    <w:szCs w:val="26"/>
                    <w:lang w:val="en"/>
                  </w:rPr>
                </w:rPrChange>
              </w:rPr>
              <w:t>TT</w:t>
            </w:r>
          </w:p>
        </w:tc>
        <w:tc>
          <w:tcPr>
            <w:tcW w:w="305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DE5E7A6" w14:textId="77777777" w:rsidR="0070719A" w:rsidRPr="00C02E27" w:rsidRDefault="0070719A" w:rsidP="00B617A6">
            <w:pPr>
              <w:autoSpaceDE w:val="0"/>
              <w:autoSpaceDN w:val="0"/>
              <w:adjustRightInd w:val="0"/>
              <w:spacing w:before="60" w:after="60" w:line="240" w:lineRule="auto"/>
              <w:jc w:val="center"/>
              <w:rPr>
                <w:rFonts w:ascii="Calibri" w:hAnsi="Calibri" w:cs="Calibri"/>
                <w:sz w:val="22"/>
                <w:szCs w:val="22"/>
                <w:lang w:val="en"/>
                <w:rPrChange w:id="13347" w:author="Windows User" w:date="2022-12-27T06:50:00Z">
                  <w:rPr>
                    <w:rFonts w:ascii="Calibri" w:hAnsi="Calibri" w:cs="Calibri"/>
                    <w:color w:val="000000"/>
                    <w:sz w:val="22"/>
                    <w:szCs w:val="22"/>
                    <w:lang w:val="en"/>
                  </w:rPr>
                </w:rPrChange>
              </w:rPr>
            </w:pPr>
            <w:r w:rsidRPr="00C02E27">
              <w:rPr>
                <w:b/>
                <w:bCs/>
                <w:sz w:val="26"/>
                <w:szCs w:val="26"/>
                <w:lang w:val="en"/>
                <w:rPrChange w:id="13348" w:author="Windows User" w:date="2022-12-27T06:50:00Z">
                  <w:rPr>
                    <w:b/>
                    <w:bCs/>
                    <w:color w:val="000000"/>
                    <w:sz w:val="26"/>
                    <w:szCs w:val="26"/>
                    <w:lang w:val="en"/>
                  </w:rPr>
                </w:rPrChange>
              </w:rPr>
              <w:t>Thiết bị thi công</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F482D4" w14:textId="77777777" w:rsidR="0070719A" w:rsidRPr="00C02E27" w:rsidRDefault="0070719A" w:rsidP="00B617A6">
            <w:pPr>
              <w:autoSpaceDE w:val="0"/>
              <w:autoSpaceDN w:val="0"/>
              <w:adjustRightInd w:val="0"/>
              <w:spacing w:before="60" w:after="60" w:line="240" w:lineRule="auto"/>
              <w:jc w:val="center"/>
              <w:rPr>
                <w:rFonts w:ascii="Calibri" w:hAnsi="Calibri" w:cs="Calibri"/>
                <w:sz w:val="22"/>
                <w:szCs w:val="22"/>
                <w:lang w:val="en"/>
                <w:rPrChange w:id="13349" w:author="Windows User" w:date="2022-12-27T06:50:00Z">
                  <w:rPr>
                    <w:rFonts w:ascii="Calibri" w:hAnsi="Calibri" w:cs="Calibri"/>
                    <w:color w:val="000000"/>
                    <w:sz w:val="22"/>
                    <w:szCs w:val="22"/>
                    <w:lang w:val="en"/>
                  </w:rPr>
                </w:rPrChange>
              </w:rPr>
            </w:pPr>
            <w:r w:rsidRPr="00C02E27">
              <w:rPr>
                <w:b/>
                <w:bCs/>
                <w:sz w:val="26"/>
                <w:szCs w:val="26"/>
                <w:lang w:val="en"/>
                <w:rPrChange w:id="13350" w:author="Windows User" w:date="2022-12-27T06:50:00Z">
                  <w:rPr>
                    <w:b/>
                    <w:bCs/>
                    <w:color w:val="000000"/>
                    <w:sz w:val="26"/>
                    <w:szCs w:val="26"/>
                    <w:lang w:val="en"/>
                  </w:rPr>
                </w:rPrChange>
              </w:rPr>
              <w:t>Mức ồn cách máy 15m (*)</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4BC959" w14:textId="77777777" w:rsidR="0070719A" w:rsidRPr="00C02E27" w:rsidRDefault="0070719A" w:rsidP="00B617A6">
            <w:pPr>
              <w:autoSpaceDE w:val="0"/>
              <w:autoSpaceDN w:val="0"/>
              <w:adjustRightInd w:val="0"/>
              <w:spacing w:before="60" w:after="60" w:line="240" w:lineRule="auto"/>
              <w:jc w:val="center"/>
              <w:rPr>
                <w:b/>
                <w:bCs/>
                <w:sz w:val="26"/>
                <w:szCs w:val="26"/>
                <w:lang w:val="en"/>
                <w:rPrChange w:id="13351" w:author="Windows User" w:date="2022-12-27T06:50:00Z">
                  <w:rPr>
                    <w:b/>
                    <w:bCs/>
                    <w:color w:val="000000"/>
                    <w:sz w:val="26"/>
                    <w:szCs w:val="26"/>
                    <w:lang w:val="en"/>
                  </w:rPr>
                </w:rPrChange>
              </w:rPr>
            </w:pPr>
            <w:r w:rsidRPr="00C02E27">
              <w:rPr>
                <w:b/>
                <w:bCs/>
                <w:sz w:val="26"/>
                <w:szCs w:val="26"/>
                <w:lang w:val="en"/>
                <w:rPrChange w:id="13352" w:author="Windows User" w:date="2022-12-27T06:50:00Z">
                  <w:rPr>
                    <w:b/>
                    <w:bCs/>
                    <w:color w:val="000000"/>
                    <w:sz w:val="26"/>
                    <w:szCs w:val="26"/>
                    <w:lang w:val="en"/>
                  </w:rPr>
                </w:rPrChange>
              </w:rPr>
              <w:t>Mức ồn cách</w:t>
            </w:r>
          </w:p>
          <w:p w14:paraId="18781601" w14:textId="77777777" w:rsidR="0070719A" w:rsidRPr="00C02E27" w:rsidRDefault="0070719A" w:rsidP="00B617A6">
            <w:pPr>
              <w:autoSpaceDE w:val="0"/>
              <w:autoSpaceDN w:val="0"/>
              <w:adjustRightInd w:val="0"/>
              <w:spacing w:before="60" w:after="60" w:line="240" w:lineRule="auto"/>
              <w:jc w:val="center"/>
              <w:rPr>
                <w:rFonts w:ascii="Calibri" w:hAnsi="Calibri" w:cs="Calibri"/>
                <w:sz w:val="22"/>
                <w:szCs w:val="22"/>
                <w:lang w:val="en"/>
                <w:rPrChange w:id="13353" w:author="Windows User" w:date="2022-12-27T06:50:00Z">
                  <w:rPr>
                    <w:rFonts w:ascii="Calibri" w:hAnsi="Calibri" w:cs="Calibri"/>
                    <w:color w:val="000000"/>
                    <w:sz w:val="22"/>
                    <w:szCs w:val="22"/>
                    <w:lang w:val="en"/>
                  </w:rPr>
                </w:rPrChange>
              </w:rPr>
            </w:pPr>
            <w:r w:rsidRPr="00C02E27">
              <w:rPr>
                <w:b/>
                <w:bCs/>
                <w:sz w:val="26"/>
                <w:szCs w:val="26"/>
                <w:lang w:val="en"/>
                <w:rPrChange w:id="13354" w:author="Windows User" w:date="2022-12-27T06:50:00Z">
                  <w:rPr>
                    <w:b/>
                    <w:bCs/>
                    <w:color w:val="000000"/>
                    <w:sz w:val="26"/>
                    <w:szCs w:val="26"/>
                    <w:lang w:val="en"/>
                  </w:rPr>
                </w:rPrChange>
              </w:rPr>
              <w:t>máy 100m</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1F0E074" w14:textId="77777777" w:rsidR="0070719A" w:rsidRPr="00C02E27" w:rsidRDefault="0070719A" w:rsidP="00B617A6">
            <w:pPr>
              <w:autoSpaceDE w:val="0"/>
              <w:autoSpaceDN w:val="0"/>
              <w:adjustRightInd w:val="0"/>
              <w:spacing w:before="60" w:after="60" w:line="240" w:lineRule="auto"/>
              <w:jc w:val="center"/>
              <w:rPr>
                <w:b/>
                <w:bCs/>
                <w:sz w:val="26"/>
                <w:szCs w:val="26"/>
                <w:lang w:val="en"/>
                <w:rPrChange w:id="13355" w:author="Windows User" w:date="2022-12-27T06:50:00Z">
                  <w:rPr>
                    <w:b/>
                    <w:bCs/>
                    <w:color w:val="000000"/>
                    <w:sz w:val="26"/>
                    <w:szCs w:val="26"/>
                    <w:lang w:val="en"/>
                  </w:rPr>
                </w:rPrChange>
              </w:rPr>
            </w:pPr>
            <w:r w:rsidRPr="00C02E27">
              <w:rPr>
                <w:b/>
                <w:bCs/>
                <w:sz w:val="26"/>
                <w:szCs w:val="26"/>
                <w:lang w:val="en"/>
                <w:rPrChange w:id="13356" w:author="Windows User" w:date="2022-12-27T06:50:00Z">
                  <w:rPr>
                    <w:b/>
                    <w:bCs/>
                    <w:color w:val="000000"/>
                    <w:sz w:val="26"/>
                    <w:szCs w:val="26"/>
                    <w:lang w:val="en"/>
                  </w:rPr>
                </w:rPrChange>
              </w:rPr>
              <w:t>Mức ồn cách</w:t>
            </w:r>
          </w:p>
          <w:p w14:paraId="20DFB5E8" w14:textId="77777777" w:rsidR="0070719A" w:rsidRPr="00C02E27" w:rsidRDefault="0070719A" w:rsidP="00B617A6">
            <w:pPr>
              <w:autoSpaceDE w:val="0"/>
              <w:autoSpaceDN w:val="0"/>
              <w:adjustRightInd w:val="0"/>
              <w:spacing w:before="60" w:after="60" w:line="240" w:lineRule="auto"/>
              <w:jc w:val="center"/>
              <w:rPr>
                <w:rFonts w:ascii="Calibri" w:hAnsi="Calibri" w:cs="Calibri"/>
                <w:sz w:val="22"/>
                <w:szCs w:val="22"/>
                <w:lang w:val="en"/>
                <w:rPrChange w:id="13357" w:author="Windows User" w:date="2022-12-27T06:50:00Z">
                  <w:rPr>
                    <w:rFonts w:ascii="Calibri" w:hAnsi="Calibri" w:cs="Calibri"/>
                    <w:color w:val="000000"/>
                    <w:sz w:val="22"/>
                    <w:szCs w:val="22"/>
                    <w:lang w:val="en"/>
                  </w:rPr>
                </w:rPrChange>
              </w:rPr>
            </w:pPr>
            <w:r w:rsidRPr="00C02E27">
              <w:rPr>
                <w:b/>
                <w:bCs/>
                <w:sz w:val="26"/>
                <w:szCs w:val="26"/>
                <w:lang w:val="en"/>
                <w:rPrChange w:id="13358" w:author="Windows User" w:date="2022-12-27T06:50:00Z">
                  <w:rPr>
                    <w:b/>
                    <w:bCs/>
                    <w:color w:val="000000"/>
                    <w:sz w:val="26"/>
                    <w:szCs w:val="26"/>
                    <w:lang w:val="en"/>
                  </w:rPr>
                </w:rPrChange>
              </w:rPr>
              <w:t>máy 200m</w:t>
            </w:r>
          </w:p>
        </w:tc>
      </w:tr>
      <w:tr w:rsidR="0070719A" w:rsidRPr="00C02E27" w14:paraId="1F608F48" w14:textId="77777777" w:rsidTr="0070719A">
        <w:trPr>
          <w:trHeight w:val="1"/>
        </w:trPr>
        <w:tc>
          <w:tcPr>
            <w:tcW w:w="568" w:type="dxa"/>
            <w:tcBorders>
              <w:top w:val="single" w:sz="4" w:space="0" w:color="000000"/>
              <w:left w:val="single" w:sz="4" w:space="0" w:color="000000"/>
              <w:bottom w:val="single" w:sz="4" w:space="0" w:color="000000"/>
              <w:right w:val="single" w:sz="4" w:space="0" w:color="000000"/>
            </w:tcBorders>
            <w:shd w:val="clear" w:color="auto" w:fill="FFFFFF"/>
            <w:hideMark/>
          </w:tcPr>
          <w:p w14:paraId="0DFE721F" w14:textId="77777777" w:rsidR="0070719A" w:rsidRPr="00C02E27" w:rsidRDefault="0070719A" w:rsidP="00B617A6">
            <w:pPr>
              <w:autoSpaceDE w:val="0"/>
              <w:autoSpaceDN w:val="0"/>
              <w:adjustRightInd w:val="0"/>
              <w:spacing w:before="60" w:after="60" w:line="240" w:lineRule="auto"/>
              <w:jc w:val="center"/>
              <w:rPr>
                <w:rFonts w:ascii="Calibri" w:hAnsi="Calibri" w:cs="Calibri"/>
                <w:sz w:val="22"/>
                <w:szCs w:val="22"/>
                <w:lang w:val="en"/>
                <w:rPrChange w:id="13359" w:author="Windows User" w:date="2022-12-27T06:50:00Z">
                  <w:rPr>
                    <w:rFonts w:ascii="Calibri" w:hAnsi="Calibri" w:cs="Calibri"/>
                    <w:color w:val="000000"/>
                    <w:sz w:val="22"/>
                    <w:szCs w:val="22"/>
                    <w:lang w:val="en"/>
                  </w:rPr>
                </w:rPrChange>
              </w:rPr>
            </w:pPr>
            <w:r w:rsidRPr="00C02E27">
              <w:rPr>
                <w:sz w:val="26"/>
                <w:szCs w:val="26"/>
                <w:lang w:val="en"/>
                <w:rPrChange w:id="13360" w:author="Windows User" w:date="2022-12-27T06:50:00Z">
                  <w:rPr>
                    <w:color w:val="000000"/>
                    <w:sz w:val="26"/>
                    <w:szCs w:val="26"/>
                    <w:lang w:val="en"/>
                  </w:rPr>
                </w:rPrChange>
              </w:rPr>
              <w:t>1</w:t>
            </w:r>
          </w:p>
        </w:tc>
        <w:tc>
          <w:tcPr>
            <w:tcW w:w="305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56CC5A8" w14:textId="77777777" w:rsidR="0070719A" w:rsidRPr="00C02E27" w:rsidRDefault="0070719A" w:rsidP="00B617A6">
            <w:pPr>
              <w:widowControl w:val="0"/>
              <w:autoSpaceDE w:val="0"/>
              <w:autoSpaceDN w:val="0"/>
              <w:adjustRightInd w:val="0"/>
              <w:spacing w:before="60" w:after="60" w:line="240" w:lineRule="auto"/>
              <w:jc w:val="both"/>
              <w:rPr>
                <w:rFonts w:ascii="Calibri" w:hAnsi="Calibri" w:cs="Calibri"/>
                <w:sz w:val="26"/>
                <w:szCs w:val="26"/>
                <w:lang w:val="en"/>
                <w:rPrChange w:id="13361" w:author="Windows User" w:date="2022-12-27T06:50:00Z">
                  <w:rPr>
                    <w:rFonts w:ascii="Calibri" w:eastAsia="SimSun" w:hAnsi="Calibri" w:cs="Calibri"/>
                    <w:color w:val="000000"/>
                    <w:kern w:val="2"/>
                    <w:sz w:val="26"/>
                    <w:szCs w:val="26"/>
                    <w:lang w:val="en" w:eastAsia="zh-CN"/>
                  </w:rPr>
                </w:rPrChange>
              </w:rPr>
            </w:pPr>
            <w:r w:rsidRPr="00C02E27">
              <w:rPr>
                <w:sz w:val="26"/>
                <w:szCs w:val="26"/>
                <w:lang w:val="en"/>
                <w:rPrChange w:id="13362" w:author="Windows User" w:date="2022-12-27T06:50:00Z">
                  <w:rPr>
                    <w:color w:val="000000"/>
                    <w:sz w:val="26"/>
                    <w:szCs w:val="26"/>
                    <w:lang w:val="en"/>
                  </w:rPr>
                </w:rPrChange>
              </w:rPr>
              <w:t>Xe tải</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8E7B949"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363"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364" w:author="Windows User" w:date="2022-12-27T06:50:00Z">
                  <w:rPr>
                    <w:color w:val="000000"/>
                    <w:sz w:val="26"/>
                    <w:szCs w:val="26"/>
                    <w:lang w:val="en"/>
                  </w:rPr>
                </w:rPrChange>
              </w:rPr>
              <w:t>91</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CBC1E15"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365"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366" w:author="Windows User" w:date="2022-12-27T06:50:00Z">
                  <w:rPr>
                    <w:color w:val="000000"/>
                    <w:sz w:val="26"/>
                    <w:szCs w:val="26"/>
                    <w:lang w:val="en"/>
                  </w:rPr>
                </w:rPrChange>
              </w:rPr>
              <w:t>75</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DAC911"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367"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368" w:author="Windows User" w:date="2022-12-27T06:50:00Z">
                  <w:rPr>
                    <w:color w:val="000000"/>
                    <w:sz w:val="26"/>
                    <w:szCs w:val="26"/>
                    <w:lang w:val="en"/>
                  </w:rPr>
                </w:rPrChange>
              </w:rPr>
              <w:t>69</w:t>
            </w:r>
          </w:p>
        </w:tc>
      </w:tr>
      <w:tr w:rsidR="0070719A" w:rsidRPr="00C02E27" w14:paraId="57E6494C" w14:textId="77777777" w:rsidTr="0070719A">
        <w:trPr>
          <w:trHeight w:val="1"/>
        </w:trPr>
        <w:tc>
          <w:tcPr>
            <w:tcW w:w="568" w:type="dxa"/>
            <w:tcBorders>
              <w:top w:val="single" w:sz="4" w:space="0" w:color="000000"/>
              <w:left w:val="single" w:sz="4" w:space="0" w:color="000000"/>
              <w:bottom w:val="single" w:sz="4" w:space="0" w:color="000000"/>
              <w:right w:val="single" w:sz="4" w:space="0" w:color="000000"/>
            </w:tcBorders>
            <w:shd w:val="clear" w:color="auto" w:fill="FFFFFF"/>
            <w:hideMark/>
          </w:tcPr>
          <w:p w14:paraId="56658B9B"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369"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370" w:author="Windows User" w:date="2022-12-27T06:50:00Z">
                  <w:rPr>
                    <w:color w:val="000000"/>
                    <w:sz w:val="26"/>
                    <w:szCs w:val="26"/>
                    <w:lang w:val="en"/>
                  </w:rPr>
                </w:rPrChange>
              </w:rPr>
              <w:t>2</w:t>
            </w:r>
          </w:p>
        </w:tc>
        <w:tc>
          <w:tcPr>
            <w:tcW w:w="305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0A999F8" w14:textId="77777777" w:rsidR="0070719A" w:rsidRPr="00C02E27" w:rsidRDefault="0070719A" w:rsidP="00B617A6">
            <w:pPr>
              <w:widowControl w:val="0"/>
              <w:autoSpaceDE w:val="0"/>
              <w:autoSpaceDN w:val="0"/>
              <w:adjustRightInd w:val="0"/>
              <w:spacing w:before="60" w:after="60" w:line="240" w:lineRule="auto"/>
              <w:jc w:val="both"/>
              <w:rPr>
                <w:rFonts w:ascii="Calibri" w:hAnsi="Calibri" w:cs="Calibri"/>
                <w:sz w:val="26"/>
                <w:szCs w:val="26"/>
                <w:lang w:val="en"/>
                <w:rPrChange w:id="13371" w:author="Windows User" w:date="2022-12-27T06:50:00Z">
                  <w:rPr>
                    <w:rFonts w:ascii="Calibri" w:eastAsia="SimSun" w:hAnsi="Calibri" w:cs="Calibri"/>
                    <w:color w:val="000000"/>
                    <w:kern w:val="2"/>
                    <w:sz w:val="26"/>
                    <w:szCs w:val="26"/>
                    <w:lang w:val="en" w:eastAsia="zh-CN"/>
                  </w:rPr>
                </w:rPrChange>
              </w:rPr>
            </w:pPr>
            <w:r w:rsidRPr="00C02E27">
              <w:rPr>
                <w:sz w:val="26"/>
                <w:szCs w:val="26"/>
                <w:lang w:val="en"/>
                <w:rPrChange w:id="13372" w:author="Windows User" w:date="2022-12-27T06:50:00Z">
                  <w:rPr>
                    <w:color w:val="000000"/>
                    <w:sz w:val="26"/>
                    <w:szCs w:val="26"/>
                    <w:lang w:val="en"/>
                  </w:rPr>
                </w:rPrChange>
              </w:rPr>
              <w:t>Máy san gạt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5847EB5"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373"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374" w:author="Windows User" w:date="2022-12-27T06:50:00Z">
                  <w:rPr>
                    <w:color w:val="000000"/>
                    <w:sz w:val="26"/>
                    <w:szCs w:val="26"/>
                    <w:lang w:val="en"/>
                  </w:rPr>
                </w:rPrChange>
              </w:rPr>
              <w:t>88</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FDC7C2"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375"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376" w:author="Windows User" w:date="2022-12-27T06:50:00Z">
                  <w:rPr>
                    <w:color w:val="000000"/>
                    <w:sz w:val="26"/>
                    <w:szCs w:val="26"/>
                    <w:lang w:val="en"/>
                  </w:rPr>
                </w:rPrChange>
              </w:rPr>
              <w:t>72</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0E54DCB"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377"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378" w:author="Windows User" w:date="2022-12-27T06:50:00Z">
                  <w:rPr>
                    <w:color w:val="000000"/>
                    <w:sz w:val="26"/>
                    <w:szCs w:val="26"/>
                    <w:lang w:val="en"/>
                  </w:rPr>
                </w:rPrChange>
              </w:rPr>
              <w:t>66</w:t>
            </w:r>
          </w:p>
        </w:tc>
      </w:tr>
      <w:tr w:rsidR="0070719A" w:rsidRPr="00C02E27" w14:paraId="20AE5AFC" w14:textId="77777777" w:rsidTr="0070719A">
        <w:trPr>
          <w:trHeight w:val="1"/>
        </w:trPr>
        <w:tc>
          <w:tcPr>
            <w:tcW w:w="568" w:type="dxa"/>
            <w:tcBorders>
              <w:top w:val="single" w:sz="4" w:space="0" w:color="000000"/>
              <w:left w:val="single" w:sz="4" w:space="0" w:color="000000"/>
              <w:bottom w:val="single" w:sz="4" w:space="0" w:color="000000"/>
              <w:right w:val="single" w:sz="4" w:space="0" w:color="000000"/>
            </w:tcBorders>
            <w:shd w:val="clear" w:color="auto" w:fill="FFFFFF"/>
            <w:hideMark/>
          </w:tcPr>
          <w:p w14:paraId="3896DFAC"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379"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380" w:author="Windows User" w:date="2022-12-27T06:50:00Z">
                  <w:rPr>
                    <w:color w:val="000000"/>
                    <w:sz w:val="26"/>
                    <w:szCs w:val="26"/>
                    <w:lang w:val="en"/>
                  </w:rPr>
                </w:rPrChange>
              </w:rPr>
              <w:t>3</w:t>
            </w:r>
          </w:p>
        </w:tc>
        <w:tc>
          <w:tcPr>
            <w:tcW w:w="305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F0F9504" w14:textId="77777777" w:rsidR="0070719A" w:rsidRPr="00C02E27" w:rsidRDefault="0070719A" w:rsidP="00B617A6">
            <w:pPr>
              <w:widowControl w:val="0"/>
              <w:autoSpaceDE w:val="0"/>
              <w:autoSpaceDN w:val="0"/>
              <w:adjustRightInd w:val="0"/>
              <w:spacing w:before="60" w:after="60" w:line="240" w:lineRule="auto"/>
              <w:jc w:val="both"/>
              <w:rPr>
                <w:rFonts w:ascii="Calibri" w:hAnsi="Calibri" w:cs="Calibri"/>
                <w:sz w:val="26"/>
                <w:szCs w:val="26"/>
                <w:lang w:val="en"/>
                <w:rPrChange w:id="13381" w:author="Windows User" w:date="2022-12-27T06:50:00Z">
                  <w:rPr>
                    <w:rFonts w:ascii="Calibri" w:eastAsia="SimSun" w:hAnsi="Calibri" w:cs="Calibri"/>
                    <w:color w:val="000000"/>
                    <w:kern w:val="2"/>
                    <w:sz w:val="26"/>
                    <w:szCs w:val="26"/>
                    <w:lang w:val="en" w:eastAsia="zh-CN"/>
                  </w:rPr>
                </w:rPrChange>
              </w:rPr>
            </w:pPr>
            <w:r w:rsidRPr="00C02E27">
              <w:rPr>
                <w:sz w:val="26"/>
                <w:szCs w:val="26"/>
                <w:lang w:val="en"/>
                <w:rPrChange w:id="13382" w:author="Windows User" w:date="2022-12-27T06:50:00Z">
                  <w:rPr>
                    <w:color w:val="000000"/>
                    <w:sz w:val="26"/>
                    <w:szCs w:val="26"/>
                    <w:lang w:val="en"/>
                  </w:rPr>
                </w:rPrChange>
              </w:rPr>
              <w:t>Máy trộn bê tông</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D47186"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383"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384" w:author="Windows User" w:date="2022-12-27T06:50:00Z">
                  <w:rPr>
                    <w:color w:val="000000"/>
                    <w:sz w:val="26"/>
                    <w:szCs w:val="26"/>
                    <w:lang w:val="en"/>
                  </w:rPr>
                </w:rPrChange>
              </w:rPr>
              <w:t>85</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8140EEC"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385"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386" w:author="Windows User" w:date="2022-12-27T06:50:00Z">
                  <w:rPr>
                    <w:color w:val="000000"/>
                    <w:sz w:val="26"/>
                    <w:szCs w:val="26"/>
                    <w:lang w:val="en"/>
                  </w:rPr>
                </w:rPrChange>
              </w:rPr>
              <w:t>69</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8D6D7E"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387"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388" w:author="Windows User" w:date="2022-12-27T06:50:00Z">
                  <w:rPr>
                    <w:color w:val="000000"/>
                    <w:sz w:val="26"/>
                    <w:szCs w:val="26"/>
                    <w:lang w:val="en"/>
                  </w:rPr>
                </w:rPrChange>
              </w:rPr>
              <w:t>63</w:t>
            </w:r>
          </w:p>
        </w:tc>
      </w:tr>
      <w:tr w:rsidR="0070719A" w:rsidRPr="00C02E27" w14:paraId="74802100" w14:textId="77777777" w:rsidTr="0070719A">
        <w:trPr>
          <w:trHeight w:val="1"/>
        </w:trPr>
        <w:tc>
          <w:tcPr>
            <w:tcW w:w="568" w:type="dxa"/>
            <w:tcBorders>
              <w:top w:val="single" w:sz="4" w:space="0" w:color="000000"/>
              <w:left w:val="single" w:sz="4" w:space="0" w:color="000000"/>
              <w:bottom w:val="single" w:sz="4" w:space="0" w:color="000000"/>
              <w:right w:val="single" w:sz="4" w:space="0" w:color="000000"/>
            </w:tcBorders>
            <w:shd w:val="clear" w:color="auto" w:fill="FFFFFF"/>
            <w:hideMark/>
          </w:tcPr>
          <w:p w14:paraId="5BE531B7"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389"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390" w:author="Windows User" w:date="2022-12-27T06:50:00Z">
                  <w:rPr>
                    <w:color w:val="000000"/>
                    <w:sz w:val="26"/>
                    <w:szCs w:val="26"/>
                    <w:lang w:val="en"/>
                  </w:rPr>
                </w:rPrChange>
              </w:rPr>
              <w:t>4</w:t>
            </w:r>
          </w:p>
        </w:tc>
        <w:tc>
          <w:tcPr>
            <w:tcW w:w="305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2B10DDB" w14:textId="77777777" w:rsidR="0070719A" w:rsidRPr="00C02E27" w:rsidRDefault="0070719A" w:rsidP="00B617A6">
            <w:pPr>
              <w:widowControl w:val="0"/>
              <w:autoSpaceDE w:val="0"/>
              <w:autoSpaceDN w:val="0"/>
              <w:adjustRightInd w:val="0"/>
              <w:spacing w:before="60" w:after="60" w:line="240" w:lineRule="auto"/>
              <w:jc w:val="both"/>
              <w:rPr>
                <w:rFonts w:ascii="Calibri" w:hAnsi="Calibri" w:cs="Calibri"/>
                <w:sz w:val="26"/>
                <w:szCs w:val="26"/>
                <w:lang w:val="en"/>
                <w:rPrChange w:id="13391" w:author="Windows User" w:date="2022-12-27T06:50:00Z">
                  <w:rPr>
                    <w:rFonts w:ascii="Calibri" w:eastAsia="SimSun" w:hAnsi="Calibri" w:cs="Calibri"/>
                    <w:color w:val="000000"/>
                    <w:kern w:val="2"/>
                    <w:sz w:val="26"/>
                    <w:szCs w:val="26"/>
                    <w:lang w:val="en" w:eastAsia="zh-CN"/>
                  </w:rPr>
                </w:rPrChange>
              </w:rPr>
            </w:pPr>
            <w:r w:rsidRPr="00C02E27">
              <w:rPr>
                <w:sz w:val="26"/>
                <w:szCs w:val="26"/>
                <w:lang w:val="en"/>
                <w:rPrChange w:id="13392" w:author="Windows User" w:date="2022-12-27T06:50:00Z">
                  <w:rPr>
                    <w:color w:val="000000"/>
                    <w:sz w:val="26"/>
                    <w:szCs w:val="26"/>
                    <w:lang w:val="en"/>
                  </w:rPr>
                </w:rPrChange>
              </w:rPr>
              <w:t>Búa khoan</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D6D2BE6"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393"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394" w:author="Windows User" w:date="2022-12-27T06:50:00Z">
                  <w:rPr>
                    <w:color w:val="000000"/>
                    <w:sz w:val="26"/>
                    <w:szCs w:val="26"/>
                    <w:lang w:val="en"/>
                  </w:rPr>
                </w:rPrChange>
              </w:rPr>
              <w:t>88</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3A103E"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395"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396" w:author="Windows User" w:date="2022-12-27T06:50:00Z">
                  <w:rPr>
                    <w:color w:val="000000"/>
                    <w:sz w:val="26"/>
                    <w:szCs w:val="26"/>
                    <w:lang w:val="en"/>
                  </w:rPr>
                </w:rPrChange>
              </w:rPr>
              <w:t>72</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E8DE468"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397"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398" w:author="Windows User" w:date="2022-12-27T06:50:00Z">
                  <w:rPr>
                    <w:color w:val="000000"/>
                    <w:sz w:val="26"/>
                    <w:szCs w:val="26"/>
                    <w:lang w:val="en"/>
                  </w:rPr>
                </w:rPrChange>
              </w:rPr>
              <w:t>66</w:t>
            </w:r>
          </w:p>
        </w:tc>
      </w:tr>
      <w:tr w:rsidR="0070719A" w:rsidRPr="00C02E27" w14:paraId="7CBF5B9D" w14:textId="77777777" w:rsidTr="0070719A">
        <w:trPr>
          <w:trHeight w:val="1"/>
        </w:trPr>
        <w:tc>
          <w:tcPr>
            <w:tcW w:w="568" w:type="dxa"/>
            <w:tcBorders>
              <w:top w:val="single" w:sz="4" w:space="0" w:color="000000"/>
              <w:left w:val="single" w:sz="4" w:space="0" w:color="000000"/>
              <w:bottom w:val="single" w:sz="4" w:space="0" w:color="000000"/>
              <w:right w:val="single" w:sz="4" w:space="0" w:color="000000"/>
            </w:tcBorders>
            <w:shd w:val="clear" w:color="auto" w:fill="FFFFFF"/>
            <w:hideMark/>
          </w:tcPr>
          <w:p w14:paraId="727EF82E"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399"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400" w:author="Windows User" w:date="2022-12-27T06:50:00Z">
                  <w:rPr>
                    <w:color w:val="000000"/>
                    <w:sz w:val="26"/>
                    <w:szCs w:val="26"/>
                    <w:lang w:val="en"/>
                  </w:rPr>
                </w:rPrChange>
              </w:rPr>
              <w:t>5</w:t>
            </w:r>
          </w:p>
        </w:tc>
        <w:tc>
          <w:tcPr>
            <w:tcW w:w="305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03EE3B" w14:textId="77777777" w:rsidR="0070719A" w:rsidRPr="00C02E27" w:rsidRDefault="0070719A" w:rsidP="00B617A6">
            <w:pPr>
              <w:widowControl w:val="0"/>
              <w:autoSpaceDE w:val="0"/>
              <w:autoSpaceDN w:val="0"/>
              <w:adjustRightInd w:val="0"/>
              <w:spacing w:before="60" w:after="60" w:line="240" w:lineRule="auto"/>
              <w:jc w:val="both"/>
              <w:rPr>
                <w:rFonts w:ascii="Calibri" w:hAnsi="Calibri" w:cs="Calibri"/>
                <w:sz w:val="26"/>
                <w:szCs w:val="26"/>
                <w:lang w:val="en"/>
                <w:rPrChange w:id="13401" w:author="Windows User" w:date="2022-12-27T06:50:00Z">
                  <w:rPr>
                    <w:rFonts w:ascii="Calibri" w:eastAsia="SimSun" w:hAnsi="Calibri" w:cs="Calibri"/>
                    <w:color w:val="000000"/>
                    <w:kern w:val="2"/>
                    <w:sz w:val="26"/>
                    <w:szCs w:val="26"/>
                    <w:lang w:val="en" w:eastAsia="zh-CN"/>
                  </w:rPr>
                </w:rPrChange>
              </w:rPr>
            </w:pPr>
            <w:r w:rsidRPr="00C02E27">
              <w:rPr>
                <w:sz w:val="26"/>
                <w:szCs w:val="26"/>
                <w:lang w:val="en"/>
                <w:rPrChange w:id="13402" w:author="Windows User" w:date="2022-12-27T06:50:00Z">
                  <w:rPr>
                    <w:color w:val="000000"/>
                    <w:sz w:val="26"/>
                    <w:szCs w:val="26"/>
                    <w:lang w:val="en"/>
                  </w:rPr>
                </w:rPrChange>
              </w:rPr>
              <w:t>Cần cẩu trục</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DD7081B"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403"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404" w:author="Windows User" w:date="2022-12-27T06:50:00Z">
                  <w:rPr>
                    <w:color w:val="000000"/>
                    <w:sz w:val="26"/>
                    <w:szCs w:val="26"/>
                    <w:lang w:val="en"/>
                  </w:rPr>
                </w:rPrChange>
              </w:rPr>
              <w:t>88</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D5EAFE8"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405"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406" w:author="Windows User" w:date="2022-12-27T06:50:00Z">
                  <w:rPr>
                    <w:color w:val="000000"/>
                    <w:sz w:val="26"/>
                    <w:szCs w:val="26"/>
                    <w:lang w:val="en"/>
                  </w:rPr>
                </w:rPrChange>
              </w:rPr>
              <w:t>72</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48EFE53"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407"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408" w:author="Windows User" w:date="2022-12-27T06:50:00Z">
                  <w:rPr>
                    <w:color w:val="000000"/>
                    <w:sz w:val="26"/>
                    <w:szCs w:val="26"/>
                    <w:lang w:val="en"/>
                  </w:rPr>
                </w:rPrChange>
              </w:rPr>
              <w:t>66</w:t>
            </w:r>
          </w:p>
        </w:tc>
      </w:tr>
      <w:tr w:rsidR="0070719A" w:rsidRPr="00C02E27" w14:paraId="0801773D" w14:textId="77777777" w:rsidTr="0070719A">
        <w:trPr>
          <w:trHeight w:val="1"/>
        </w:trPr>
        <w:tc>
          <w:tcPr>
            <w:tcW w:w="568" w:type="dxa"/>
            <w:tcBorders>
              <w:top w:val="single" w:sz="4" w:space="0" w:color="000000"/>
              <w:left w:val="single" w:sz="4" w:space="0" w:color="000000"/>
              <w:bottom w:val="single" w:sz="4" w:space="0" w:color="000000"/>
              <w:right w:val="single" w:sz="4" w:space="0" w:color="000000"/>
            </w:tcBorders>
            <w:shd w:val="clear" w:color="auto" w:fill="FFFFFF"/>
            <w:hideMark/>
          </w:tcPr>
          <w:p w14:paraId="542A8F58"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409"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410" w:author="Windows User" w:date="2022-12-27T06:50:00Z">
                  <w:rPr>
                    <w:color w:val="000000"/>
                    <w:sz w:val="26"/>
                    <w:szCs w:val="26"/>
                    <w:lang w:val="en"/>
                  </w:rPr>
                </w:rPrChange>
              </w:rPr>
              <w:t>6</w:t>
            </w:r>
          </w:p>
        </w:tc>
        <w:tc>
          <w:tcPr>
            <w:tcW w:w="305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FC9FFCD" w14:textId="77777777" w:rsidR="0070719A" w:rsidRPr="00C02E27" w:rsidRDefault="0070719A" w:rsidP="00B617A6">
            <w:pPr>
              <w:widowControl w:val="0"/>
              <w:autoSpaceDE w:val="0"/>
              <w:autoSpaceDN w:val="0"/>
              <w:adjustRightInd w:val="0"/>
              <w:spacing w:before="60" w:after="60" w:line="240" w:lineRule="auto"/>
              <w:jc w:val="both"/>
              <w:rPr>
                <w:rFonts w:ascii="Calibri" w:hAnsi="Calibri" w:cs="Calibri"/>
                <w:sz w:val="26"/>
                <w:szCs w:val="26"/>
                <w:lang w:val="en"/>
                <w:rPrChange w:id="13411" w:author="Windows User" w:date="2022-12-27T06:50:00Z">
                  <w:rPr>
                    <w:rFonts w:ascii="Calibri" w:eastAsia="SimSun" w:hAnsi="Calibri" w:cs="Calibri"/>
                    <w:color w:val="000000"/>
                    <w:kern w:val="2"/>
                    <w:sz w:val="26"/>
                    <w:szCs w:val="26"/>
                    <w:lang w:val="en" w:eastAsia="zh-CN"/>
                  </w:rPr>
                </w:rPrChange>
              </w:rPr>
            </w:pPr>
            <w:r w:rsidRPr="00C02E27">
              <w:rPr>
                <w:sz w:val="26"/>
                <w:szCs w:val="26"/>
                <w:lang w:val="en"/>
                <w:rPrChange w:id="13412" w:author="Windows User" w:date="2022-12-27T06:50:00Z">
                  <w:rPr>
                    <w:color w:val="000000"/>
                    <w:sz w:val="26"/>
                    <w:szCs w:val="26"/>
                    <w:lang w:val="en"/>
                  </w:rPr>
                </w:rPrChange>
              </w:rPr>
              <w:t>Máy đầm</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3675DB4"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413"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414" w:author="Windows User" w:date="2022-12-27T06:50:00Z">
                  <w:rPr>
                    <w:color w:val="000000"/>
                    <w:sz w:val="26"/>
                    <w:szCs w:val="26"/>
                    <w:lang w:val="en"/>
                  </w:rPr>
                </w:rPrChange>
              </w:rPr>
              <w:t>79</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826A2E"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415"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416" w:author="Windows User" w:date="2022-12-27T06:50:00Z">
                  <w:rPr>
                    <w:color w:val="000000"/>
                    <w:sz w:val="26"/>
                    <w:szCs w:val="26"/>
                    <w:lang w:val="en"/>
                  </w:rPr>
                </w:rPrChange>
              </w:rPr>
              <w:t>63</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302B7F"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417"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418" w:author="Windows User" w:date="2022-12-27T06:50:00Z">
                  <w:rPr>
                    <w:color w:val="000000"/>
                    <w:sz w:val="26"/>
                    <w:szCs w:val="26"/>
                    <w:lang w:val="en"/>
                  </w:rPr>
                </w:rPrChange>
              </w:rPr>
              <w:t>57</w:t>
            </w:r>
          </w:p>
        </w:tc>
      </w:tr>
      <w:tr w:rsidR="0070719A" w:rsidRPr="00C02E27" w14:paraId="661C2C94" w14:textId="77777777" w:rsidTr="0070719A">
        <w:trPr>
          <w:trHeight w:val="1"/>
        </w:trPr>
        <w:tc>
          <w:tcPr>
            <w:tcW w:w="568" w:type="dxa"/>
            <w:tcBorders>
              <w:top w:val="single" w:sz="4" w:space="0" w:color="000000"/>
              <w:left w:val="single" w:sz="4" w:space="0" w:color="000000"/>
              <w:bottom w:val="single" w:sz="4" w:space="0" w:color="000000"/>
              <w:right w:val="single" w:sz="4" w:space="0" w:color="000000"/>
            </w:tcBorders>
            <w:shd w:val="clear" w:color="auto" w:fill="FFFFFF"/>
            <w:hideMark/>
          </w:tcPr>
          <w:p w14:paraId="3B48194E"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419"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420" w:author="Windows User" w:date="2022-12-27T06:50:00Z">
                  <w:rPr>
                    <w:color w:val="000000"/>
                    <w:sz w:val="26"/>
                    <w:szCs w:val="26"/>
                    <w:lang w:val="en"/>
                  </w:rPr>
                </w:rPrChange>
              </w:rPr>
              <w:t>7</w:t>
            </w:r>
          </w:p>
        </w:tc>
        <w:tc>
          <w:tcPr>
            <w:tcW w:w="305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FF9D60" w14:textId="77777777" w:rsidR="0070719A" w:rsidRPr="00C02E27" w:rsidRDefault="0070719A" w:rsidP="00B617A6">
            <w:pPr>
              <w:widowControl w:val="0"/>
              <w:autoSpaceDE w:val="0"/>
              <w:autoSpaceDN w:val="0"/>
              <w:adjustRightInd w:val="0"/>
              <w:spacing w:before="60" w:after="60" w:line="240" w:lineRule="auto"/>
              <w:jc w:val="both"/>
              <w:rPr>
                <w:rFonts w:ascii="Calibri" w:hAnsi="Calibri" w:cs="Calibri"/>
                <w:sz w:val="26"/>
                <w:szCs w:val="26"/>
                <w:lang w:val="en"/>
                <w:rPrChange w:id="13421" w:author="Windows User" w:date="2022-12-27T06:50:00Z">
                  <w:rPr>
                    <w:rFonts w:ascii="Calibri" w:eastAsia="SimSun" w:hAnsi="Calibri" w:cs="Calibri"/>
                    <w:color w:val="000000"/>
                    <w:kern w:val="2"/>
                    <w:sz w:val="26"/>
                    <w:szCs w:val="26"/>
                    <w:lang w:val="en" w:eastAsia="zh-CN"/>
                  </w:rPr>
                </w:rPrChange>
              </w:rPr>
            </w:pPr>
            <w:r w:rsidRPr="00C02E27">
              <w:rPr>
                <w:sz w:val="26"/>
                <w:szCs w:val="26"/>
                <w:lang w:val="en"/>
                <w:rPrChange w:id="13422" w:author="Windows User" w:date="2022-12-27T06:50:00Z">
                  <w:rPr>
                    <w:color w:val="000000"/>
                    <w:sz w:val="26"/>
                    <w:szCs w:val="26"/>
                    <w:lang w:val="en"/>
                  </w:rPr>
                </w:rPrChange>
              </w:rPr>
              <w:t>Máy xúc</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4455621"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423"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424" w:author="Windows User" w:date="2022-12-27T06:50:00Z">
                  <w:rPr>
                    <w:color w:val="000000"/>
                    <w:sz w:val="26"/>
                    <w:szCs w:val="26"/>
                    <w:lang w:val="en"/>
                  </w:rPr>
                </w:rPrChange>
              </w:rPr>
              <w:t>85</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305D2D4"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425"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426" w:author="Windows User" w:date="2022-12-27T06:50:00Z">
                  <w:rPr>
                    <w:color w:val="000000"/>
                    <w:sz w:val="26"/>
                    <w:szCs w:val="26"/>
                    <w:lang w:val="en"/>
                  </w:rPr>
                </w:rPrChange>
              </w:rPr>
              <w:t>69</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175FA9D"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427"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428" w:author="Windows User" w:date="2022-12-27T06:50:00Z">
                  <w:rPr>
                    <w:color w:val="000000"/>
                    <w:sz w:val="26"/>
                    <w:szCs w:val="26"/>
                    <w:lang w:val="en"/>
                  </w:rPr>
                </w:rPrChange>
              </w:rPr>
              <w:t>63</w:t>
            </w:r>
          </w:p>
        </w:tc>
      </w:tr>
      <w:tr w:rsidR="0070719A" w:rsidRPr="00C02E27" w14:paraId="197AF34C" w14:textId="77777777" w:rsidTr="0070719A">
        <w:trPr>
          <w:trHeight w:val="1"/>
        </w:trPr>
        <w:tc>
          <w:tcPr>
            <w:tcW w:w="568" w:type="dxa"/>
            <w:tcBorders>
              <w:top w:val="single" w:sz="4" w:space="0" w:color="000000"/>
              <w:left w:val="single" w:sz="4" w:space="0" w:color="000000"/>
              <w:bottom w:val="single" w:sz="4" w:space="0" w:color="000000"/>
              <w:right w:val="single" w:sz="4" w:space="0" w:color="000000"/>
            </w:tcBorders>
            <w:shd w:val="clear" w:color="auto" w:fill="FFFFFF"/>
            <w:hideMark/>
          </w:tcPr>
          <w:p w14:paraId="61E717E9"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429"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430" w:author="Windows User" w:date="2022-12-27T06:50:00Z">
                  <w:rPr>
                    <w:color w:val="000000"/>
                    <w:sz w:val="26"/>
                    <w:szCs w:val="26"/>
                    <w:lang w:val="en"/>
                  </w:rPr>
                </w:rPrChange>
              </w:rPr>
              <w:t>8</w:t>
            </w:r>
          </w:p>
        </w:tc>
        <w:tc>
          <w:tcPr>
            <w:tcW w:w="305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98D1FEE" w14:textId="77777777" w:rsidR="0070719A" w:rsidRPr="00C02E27" w:rsidRDefault="0070719A" w:rsidP="00B617A6">
            <w:pPr>
              <w:widowControl w:val="0"/>
              <w:autoSpaceDE w:val="0"/>
              <w:autoSpaceDN w:val="0"/>
              <w:adjustRightInd w:val="0"/>
              <w:spacing w:before="60" w:after="60" w:line="240" w:lineRule="auto"/>
              <w:jc w:val="both"/>
              <w:rPr>
                <w:rFonts w:ascii="Calibri" w:hAnsi="Calibri" w:cs="Calibri"/>
                <w:sz w:val="26"/>
                <w:szCs w:val="26"/>
                <w:lang w:val="en"/>
                <w:rPrChange w:id="13431" w:author="Windows User" w:date="2022-12-27T06:50:00Z">
                  <w:rPr>
                    <w:rFonts w:ascii="Calibri" w:eastAsia="SimSun" w:hAnsi="Calibri" w:cs="Calibri"/>
                    <w:color w:val="000000"/>
                    <w:kern w:val="2"/>
                    <w:sz w:val="26"/>
                    <w:szCs w:val="26"/>
                    <w:lang w:val="en" w:eastAsia="zh-CN"/>
                  </w:rPr>
                </w:rPrChange>
              </w:rPr>
            </w:pPr>
            <w:r w:rsidRPr="00C02E27">
              <w:rPr>
                <w:sz w:val="26"/>
                <w:szCs w:val="26"/>
                <w:lang w:val="en"/>
                <w:rPrChange w:id="13432" w:author="Windows User" w:date="2022-12-27T06:50:00Z">
                  <w:rPr>
                    <w:color w:val="000000"/>
                    <w:sz w:val="26"/>
                    <w:szCs w:val="26"/>
                    <w:lang w:val="en"/>
                  </w:rPr>
                </w:rPrChange>
              </w:rPr>
              <w:t>Máy ủi</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60EE8F2"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433"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434" w:author="Windows User" w:date="2022-12-27T06:50:00Z">
                  <w:rPr>
                    <w:color w:val="000000"/>
                    <w:sz w:val="26"/>
                    <w:szCs w:val="26"/>
                    <w:lang w:val="en"/>
                  </w:rPr>
                </w:rPrChange>
              </w:rPr>
              <w:t>80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50B4C93"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435"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436" w:author="Windows User" w:date="2022-12-27T06:50:00Z">
                  <w:rPr>
                    <w:color w:val="000000"/>
                    <w:sz w:val="26"/>
                    <w:szCs w:val="26"/>
                    <w:lang w:val="en"/>
                  </w:rPr>
                </w:rPrChange>
              </w:rPr>
              <w:t>64</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D859A3D"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437"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438" w:author="Windows User" w:date="2022-12-27T06:50:00Z">
                  <w:rPr>
                    <w:color w:val="000000"/>
                    <w:sz w:val="26"/>
                    <w:szCs w:val="26"/>
                    <w:lang w:val="en"/>
                  </w:rPr>
                </w:rPrChange>
              </w:rPr>
              <w:t>58</w:t>
            </w:r>
          </w:p>
        </w:tc>
      </w:tr>
      <w:tr w:rsidR="0070719A" w:rsidRPr="00C02E27" w14:paraId="63657F0A" w14:textId="77777777" w:rsidTr="0070719A">
        <w:trPr>
          <w:trHeight w:val="1"/>
        </w:trPr>
        <w:tc>
          <w:tcPr>
            <w:tcW w:w="568" w:type="dxa"/>
            <w:tcBorders>
              <w:top w:val="single" w:sz="4" w:space="0" w:color="000000"/>
              <w:left w:val="single" w:sz="4" w:space="0" w:color="000000"/>
              <w:bottom w:val="single" w:sz="4" w:space="0" w:color="000000"/>
              <w:right w:val="single" w:sz="4" w:space="0" w:color="000000"/>
            </w:tcBorders>
            <w:shd w:val="clear" w:color="auto" w:fill="FFFFFF"/>
            <w:hideMark/>
          </w:tcPr>
          <w:p w14:paraId="1CD47BFC"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439"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440" w:author="Windows User" w:date="2022-12-27T06:50:00Z">
                  <w:rPr>
                    <w:color w:val="000000"/>
                    <w:sz w:val="26"/>
                    <w:szCs w:val="26"/>
                    <w:lang w:val="en"/>
                  </w:rPr>
                </w:rPrChange>
              </w:rPr>
              <w:t>9</w:t>
            </w:r>
          </w:p>
        </w:tc>
        <w:tc>
          <w:tcPr>
            <w:tcW w:w="305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EA53011" w14:textId="77777777" w:rsidR="0070719A" w:rsidRPr="00C02E27" w:rsidRDefault="0070719A" w:rsidP="00B617A6">
            <w:pPr>
              <w:widowControl w:val="0"/>
              <w:autoSpaceDE w:val="0"/>
              <w:autoSpaceDN w:val="0"/>
              <w:adjustRightInd w:val="0"/>
              <w:spacing w:before="60" w:after="60" w:line="240" w:lineRule="auto"/>
              <w:jc w:val="both"/>
              <w:rPr>
                <w:rFonts w:ascii="Calibri" w:hAnsi="Calibri" w:cs="Calibri"/>
                <w:sz w:val="26"/>
                <w:szCs w:val="26"/>
                <w:lang w:val="en"/>
                <w:rPrChange w:id="13441" w:author="Windows User" w:date="2022-12-27T06:50:00Z">
                  <w:rPr>
                    <w:rFonts w:ascii="Calibri" w:eastAsia="SimSun" w:hAnsi="Calibri" w:cs="Calibri"/>
                    <w:color w:val="000000"/>
                    <w:kern w:val="2"/>
                    <w:sz w:val="26"/>
                    <w:szCs w:val="26"/>
                    <w:lang w:val="en" w:eastAsia="zh-CN"/>
                  </w:rPr>
                </w:rPrChange>
              </w:rPr>
            </w:pPr>
            <w:r w:rsidRPr="00C02E27">
              <w:rPr>
                <w:sz w:val="26"/>
                <w:szCs w:val="26"/>
                <w:lang w:val="en"/>
                <w:rPrChange w:id="13442" w:author="Windows User" w:date="2022-12-27T06:50:00Z">
                  <w:rPr>
                    <w:color w:val="000000"/>
                    <w:sz w:val="26"/>
                    <w:szCs w:val="26"/>
                    <w:lang w:val="en"/>
                  </w:rPr>
                </w:rPrChange>
              </w:rPr>
              <w:t>Máy san đất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31B486"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443"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444" w:author="Windows User" w:date="2022-12-27T06:50:00Z">
                  <w:rPr>
                    <w:color w:val="000000"/>
                    <w:sz w:val="26"/>
                    <w:szCs w:val="26"/>
                    <w:lang w:val="en"/>
                  </w:rPr>
                </w:rPrChange>
              </w:rPr>
              <w:t>85</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7E742F0"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445"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446" w:author="Windows User" w:date="2022-12-27T06:50:00Z">
                  <w:rPr>
                    <w:color w:val="000000"/>
                    <w:sz w:val="26"/>
                    <w:szCs w:val="26"/>
                    <w:lang w:val="en"/>
                  </w:rPr>
                </w:rPrChange>
              </w:rPr>
              <w:t>69</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DFFA4E3"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447"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448" w:author="Windows User" w:date="2022-12-27T06:50:00Z">
                  <w:rPr>
                    <w:color w:val="000000"/>
                    <w:sz w:val="26"/>
                    <w:szCs w:val="26"/>
                    <w:lang w:val="en"/>
                  </w:rPr>
                </w:rPrChange>
              </w:rPr>
              <w:t>63</w:t>
            </w:r>
          </w:p>
        </w:tc>
      </w:tr>
      <w:tr w:rsidR="0070719A" w:rsidRPr="00C02E27" w14:paraId="13E82C20" w14:textId="77777777" w:rsidTr="0070719A">
        <w:trPr>
          <w:trHeight w:val="1"/>
        </w:trPr>
        <w:tc>
          <w:tcPr>
            <w:tcW w:w="568" w:type="dxa"/>
            <w:tcBorders>
              <w:top w:val="single" w:sz="4" w:space="0" w:color="000000"/>
              <w:left w:val="single" w:sz="4" w:space="0" w:color="000000"/>
              <w:bottom w:val="single" w:sz="4" w:space="0" w:color="000000"/>
              <w:right w:val="single" w:sz="4" w:space="0" w:color="000000"/>
            </w:tcBorders>
            <w:shd w:val="clear" w:color="auto" w:fill="FFFFFF"/>
            <w:hideMark/>
          </w:tcPr>
          <w:p w14:paraId="47C79606"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449"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450" w:author="Windows User" w:date="2022-12-27T06:50:00Z">
                  <w:rPr>
                    <w:color w:val="000000"/>
                    <w:sz w:val="26"/>
                    <w:szCs w:val="26"/>
                    <w:lang w:val="en"/>
                  </w:rPr>
                </w:rPrChange>
              </w:rPr>
              <w:t>10</w:t>
            </w:r>
          </w:p>
        </w:tc>
        <w:tc>
          <w:tcPr>
            <w:tcW w:w="305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ED33387" w14:textId="77777777" w:rsidR="0070719A" w:rsidRPr="00C02E27" w:rsidRDefault="0070719A" w:rsidP="00B617A6">
            <w:pPr>
              <w:widowControl w:val="0"/>
              <w:autoSpaceDE w:val="0"/>
              <w:autoSpaceDN w:val="0"/>
              <w:adjustRightInd w:val="0"/>
              <w:spacing w:before="60" w:after="60" w:line="240" w:lineRule="auto"/>
              <w:jc w:val="both"/>
              <w:rPr>
                <w:rFonts w:ascii="Calibri" w:hAnsi="Calibri" w:cs="Calibri"/>
                <w:sz w:val="26"/>
                <w:szCs w:val="26"/>
                <w:lang w:val="en"/>
                <w:rPrChange w:id="13451" w:author="Windows User" w:date="2022-12-27T06:50:00Z">
                  <w:rPr>
                    <w:rFonts w:ascii="Calibri" w:eastAsia="SimSun" w:hAnsi="Calibri" w:cs="Calibri"/>
                    <w:color w:val="000000"/>
                    <w:kern w:val="2"/>
                    <w:sz w:val="26"/>
                    <w:szCs w:val="26"/>
                    <w:lang w:val="en" w:eastAsia="zh-CN"/>
                  </w:rPr>
                </w:rPrChange>
              </w:rPr>
            </w:pPr>
            <w:r w:rsidRPr="00C02E27">
              <w:rPr>
                <w:sz w:val="26"/>
                <w:szCs w:val="26"/>
                <w:lang w:val="en"/>
                <w:rPrChange w:id="13452" w:author="Windows User" w:date="2022-12-27T06:50:00Z">
                  <w:rPr>
                    <w:color w:val="000000"/>
                    <w:sz w:val="26"/>
                    <w:szCs w:val="26"/>
                    <w:lang w:val="en"/>
                  </w:rPr>
                </w:rPrChange>
              </w:rPr>
              <w:t>Máy b</w:t>
            </w:r>
            <w:r w:rsidRPr="00C02E27">
              <w:rPr>
                <w:sz w:val="26"/>
                <w:szCs w:val="26"/>
                <w:lang w:val="vi-VN"/>
                <w:rPrChange w:id="13453" w:author="Windows User" w:date="2022-12-27T06:50:00Z">
                  <w:rPr>
                    <w:color w:val="000000"/>
                    <w:sz w:val="26"/>
                    <w:szCs w:val="26"/>
                    <w:lang w:val="vi-VN"/>
                  </w:rPr>
                </w:rPrChange>
              </w:rPr>
              <w:t>ơm bê tông</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6CA999"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454"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455" w:author="Windows User" w:date="2022-12-27T06:50:00Z">
                  <w:rPr>
                    <w:color w:val="000000"/>
                    <w:sz w:val="26"/>
                    <w:szCs w:val="26"/>
                    <w:lang w:val="en"/>
                  </w:rPr>
                </w:rPrChange>
              </w:rPr>
              <w:t>82</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EB3071B"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456"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457" w:author="Windows User" w:date="2022-12-27T06:50:00Z">
                  <w:rPr>
                    <w:color w:val="000000"/>
                    <w:sz w:val="26"/>
                    <w:szCs w:val="26"/>
                    <w:lang w:val="en"/>
                  </w:rPr>
                </w:rPrChange>
              </w:rPr>
              <w:t>66</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5247D4F"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458"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459" w:author="Windows User" w:date="2022-12-27T06:50:00Z">
                  <w:rPr>
                    <w:color w:val="000000"/>
                    <w:sz w:val="26"/>
                    <w:szCs w:val="26"/>
                    <w:lang w:val="en"/>
                  </w:rPr>
                </w:rPrChange>
              </w:rPr>
              <w:t>60</w:t>
            </w:r>
          </w:p>
        </w:tc>
      </w:tr>
      <w:tr w:rsidR="0070719A" w:rsidRPr="00C02E27" w14:paraId="73700FEE" w14:textId="77777777" w:rsidTr="0070719A">
        <w:trPr>
          <w:trHeight w:val="1"/>
        </w:trPr>
        <w:tc>
          <w:tcPr>
            <w:tcW w:w="568" w:type="dxa"/>
            <w:tcBorders>
              <w:top w:val="single" w:sz="4" w:space="0" w:color="000000"/>
              <w:left w:val="single" w:sz="4" w:space="0" w:color="000000"/>
              <w:bottom w:val="single" w:sz="4" w:space="0" w:color="000000"/>
              <w:right w:val="single" w:sz="4" w:space="0" w:color="000000"/>
            </w:tcBorders>
            <w:shd w:val="clear" w:color="auto" w:fill="FFFFFF"/>
            <w:hideMark/>
          </w:tcPr>
          <w:p w14:paraId="4CF174CE"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460"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461" w:author="Windows User" w:date="2022-12-27T06:50:00Z">
                  <w:rPr>
                    <w:color w:val="000000"/>
                    <w:sz w:val="26"/>
                    <w:szCs w:val="26"/>
                    <w:lang w:val="en"/>
                  </w:rPr>
                </w:rPrChange>
              </w:rPr>
              <w:t>11</w:t>
            </w:r>
          </w:p>
        </w:tc>
        <w:tc>
          <w:tcPr>
            <w:tcW w:w="305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1AF0FB" w14:textId="77777777" w:rsidR="0070719A" w:rsidRPr="00C02E27" w:rsidRDefault="0070719A" w:rsidP="00B617A6">
            <w:pPr>
              <w:widowControl w:val="0"/>
              <w:autoSpaceDE w:val="0"/>
              <w:autoSpaceDN w:val="0"/>
              <w:adjustRightInd w:val="0"/>
              <w:spacing w:before="60" w:after="60" w:line="240" w:lineRule="auto"/>
              <w:jc w:val="both"/>
              <w:rPr>
                <w:rFonts w:ascii="Calibri" w:hAnsi="Calibri" w:cs="Calibri"/>
                <w:sz w:val="26"/>
                <w:szCs w:val="26"/>
                <w:lang w:val="en"/>
                <w:rPrChange w:id="13462" w:author="Windows User" w:date="2022-12-27T06:50:00Z">
                  <w:rPr>
                    <w:rFonts w:ascii="Calibri" w:eastAsia="SimSun" w:hAnsi="Calibri" w:cs="Calibri"/>
                    <w:color w:val="000000"/>
                    <w:kern w:val="2"/>
                    <w:sz w:val="26"/>
                    <w:szCs w:val="26"/>
                    <w:lang w:val="en" w:eastAsia="zh-CN"/>
                  </w:rPr>
                </w:rPrChange>
              </w:rPr>
            </w:pPr>
            <w:r w:rsidRPr="00C02E27">
              <w:rPr>
                <w:sz w:val="26"/>
                <w:szCs w:val="26"/>
                <w:lang w:val="en"/>
                <w:rPrChange w:id="13463" w:author="Windows User" w:date="2022-12-27T06:50:00Z">
                  <w:rPr>
                    <w:color w:val="000000"/>
                    <w:sz w:val="26"/>
                    <w:szCs w:val="26"/>
                    <w:lang w:val="en"/>
                  </w:rPr>
                </w:rPrChange>
              </w:rPr>
              <w:t>Cần cẩu</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29BA779"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464"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465" w:author="Windows User" w:date="2022-12-27T06:50:00Z">
                  <w:rPr>
                    <w:color w:val="000000"/>
                    <w:sz w:val="26"/>
                    <w:szCs w:val="26"/>
                    <w:lang w:val="en"/>
                  </w:rPr>
                </w:rPrChange>
              </w:rPr>
              <w:t>83</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874A214"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466"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467" w:author="Windows User" w:date="2022-12-27T06:50:00Z">
                  <w:rPr>
                    <w:color w:val="000000"/>
                    <w:sz w:val="26"/>
                    <w:szCs w:val="26"/>
                    <w:lang w:val="en"/>
                  </w:rPr>
                </w:rPrChange>
              </w:rPr>
              <w:t>67</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D7A99EE"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468"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469" w:author="Windows User" w:date="2022-12-27T06:50:00Z">
                  <w:rPr>
                    <w:color w:val="000000"/>
                    <w:sz w:val="26"/>
                    <w:szCs w:val="26"/>
                    <w:lang w:val="en"/>
                  </w:rPr>
                </w:rPrChange>
              </w:rPr>
              <w:t>61</w:t>
            </w:r>
          </w:p>
        </w:tc>
      </w:tr>
      <w:tr w:rsidR="0070719A" w:rsidRPr="00C02E27" w14:paraId="74D414D3" w14:textId="77777777" w:rsidTr="0070719A">
        <w:trPr>
          <w:trHeight w:val="1"/>
        </w:trPr>
        <w:tc>
          <w:tcPr>
            <w:tcW w:w="568" w:type="dxa"/>
            <w:tcBorders>
              <w:top w:val="single" w:sz="4" w:space="0" w:color="000000"/>
              <w:left w:val="single" w:sz="4" w:space="0" w:color="000000"/>
              <w:bottom w:val="single" w:sz="4" w:space="0" w:color="000000"/>
              <w:right w:val="single" w:sz="4" w:space="0" w:color="000000"/>
            </w:tcBorders>
            <w:shd w:val="clear" w:color="auto" w:fill="FFFFFF"/>
            <w:hideMark/>
          </w:tcPr>
          <w:p w14:paraId="2D2020D0"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470"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471" w:author="Windows User" w:date="2022-12-27T06:50:00Z">
                  <w:rPr>
                    <w:color w:val="000000"/>
                    <w:sz w:val="26"/>
                    <w:szCs w:val="26"/>
                    <w:lang w:val="en"/>
                  </w:rPr>
                </w:rPrChange>
              </w:rPr>
              <w:t>12</w:t>
            </w:r>
          </w:p>
        </w:tc>
        <w:tc>
          <w:tcPr>
            <w:tcW w:w="305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978F13" w14:textId="77777777" w:rsidR="0070719A" w:rsidRPr="00C02E27" w:rsidRDefault="0070719A" w:rsidP="00B617A6">
            <w:pPr>
              <w:widowControl w:val="0"/>
              <w:autoSpaceDE w:val="0"/>
              <w:autoSpaceDN w:val="0"/>
              <w:adjustRightInd w:val="0"/>
              <w:spacing w:before="60" w:after="60" w:line="240" w:lineRule="auto"/>
              <w:jc w:val="both"/>
              <w:rPr>
                <w:rFonts w:ascii="Calibri" w:hAnsi="Calibri" w:cs="Calibri"/>
                <w:sz w:val="26"/>
                <w:szCs w:val="26"/>
                <w:lang w:val="en"/>
                <w:rPrChange w:id="13472" w:author="Windows User" w:date="2022-12-27T06:50:00Z">
                  <w:rPr>
                    <w:rFonts w:ascii="Calibri" w:eastAsia="SimSun" w:hAnsi="Calibri" w:cs="Calibri"/>
                    <w:color w:val="000000"/>
                    <w:kern w:val="2"/>
                    <w:sz w:val="26"/>
                    <w:szCs w:val="26"/>
                    <w:lang w:val="en" w:eastAsia="zh-CN"/>
                  </w:rPr>
                </w:rPrChange>
              </w:rPr>
            </w:pPr>
            <w:r w:rsidRPr="00C02E27">
              <w:rPr>
                <w:sz w:val="26"/>
                <w:szCs w:val="26"/>
                <w:lang w:val="en"/>
                <w:rPrChange w:id="13473" w:author="Windows User" w:date="2022-12-27T06:50:00Z">
                  <w:rPr>
                    <w:color w:val="000000"/>
                    <w:sz w:val="26"/>
                    <w:szCs w:val="26"/>
                    <w:lang w:val="en"/>
                  </w:rPr>
                </w:rPrChange>
              </w:rPr>
              <w:t>Máy b</w:t>
            </w:r>
            <w:r w:rsidRPr="00C02E27">
              <w:rPr>
                <w:sz w:val="26"/>
                <w:szCs w:val="26"/>
                <w:lang w:val="vi-VN"/>
                <w:rPrChange w:id="13474" w:author="Windows User" w:date="2022-12-27T06:50:00Z">
                  <w:rPr>
                    <w:color w:val="000000"/>
                    <w:sz w:val="26"/>
                    <w:szCs w:val="26"/>
                    <w:lang w:val="vi-VN"/>
                  </w:rPr>
                </w:rPrChange>
              </w:rPr>
              <w:t>ơm</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5898A2"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475"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476" w:author="Windows User" w:date="2022-12-27T06:50:00Z">
                  <w:rPr>
                    <w:color w:val="000000"/>
                    <w:sz w:val="26"/>
                    <w:szCs w:val="26"/>
                    <w:lang w:val="en"/>
                  </w:rPr>
                </w:rPrChange>
              </w:rPr>
              <w:t>76</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2E43254"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477"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478" w:author="Windows User" w:date="2022-12-27T06:50:00Z">
                  <w:rPr>
                    <w:color w:val="000000"/>
                    <w:sz w:val="26"/>
                    <w:szCs w:val="26"/>
                    <w:lang w:val="en"/>
                  </w:rPr>
                </w:rPrChange>
              </w:rPr>
              <w:t>60</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6B922F"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479"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480" w:author="Windows User" w:date="2022-12-27T06:50:00Z">
                  <w:rPr>
                    <w:color w:val="000000"/>
                    <w:sz w:val="26"/>
                    <w:szCs w:val="26"/>
                    <w:lang w:val="en"/>
                  </w:rPr>
                </w:rPrChange>
              </w:rPr>
              <w:t>54</w:t>
            </w:r>
          </w:p>
        </w:tc>
      </w:tr>
      <w:tr w:rsidR="0070719A" w:rsidRPr="00C02E27" w14:paraId="74406586" w14:textId="77777777" w:rsidTr="0070719A">
        <w:trPr>
          <w:trHeight w:val="1"/>
        </w:trPr>
        <w:tc>
          <w:tcPr>
            <w:tcW w:w="568" w:type="dxa"/>
            <w:tcBorders>
              <w:top w:val="single" w:sz="4" w:space="0" w:color="000000"/>
              <w:left w:val="single" w:sz="4" w:space="0" w:color="000000"/>
              <w:bottom w:val="single" w:sz="4" w:space="0" w:color="000000"/>
              <w:right w:val="single" w:sz="4" w:space="0" w:color="000000"/>
            </w:tcBorders>
            <w:shd w:val="clear" w:color="auto" w:fill="FFFFFF"/>
            <w:hideMark/>
          </w:tcPr>
          <w:p w14:paraId="072FD752"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481"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482" w:author="Windows User" w:date="2022-12-27T06:50:00Z">
                  <w:rPr>
                    <w:color w:val="000000"/>
                    <w:sz w:val="26"/>
                    <w:szCs w:val="26"/>
                    <w:lang w:val="en"/>
                  </w:rPr>
                </w:rPrChange>
              </w:rPr>
              <w:t>13</w:t>
            </w:r>
          </w:p>
        </w:tc>
        <w:tc>
          <w:tcPr>
            <w:tcW w:w="305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1641139" w14:textId="77777777" w:rsidR="0070719A" w:rsidRPr="00C02E27" w:rsidRDefault="0070719A" w:rsidP="00B617A6">
            <w:pPr>
              <w:widowControl w:val="0"/>
              <w:autoSpaceDE w:val="0"/>
              <w:autoSpaceDN w:val="0"/>
              <w:adjustRightInd w:val="0"/>
              <w:spacing w:before="60" w:after="60" w:line="240" w:lineRule="auto"/>
              <w:jc w:val="both"/>
              <w:rPr>
                <w:rFonts w:ascii="Calibri" w:hAnsi="Calibri" w:cs="Calibri"/>
                <w:sz w:val="26"/>
                <w:szCs w:val="26"/>
                <w:lang w:val="en"/>
                <w:rPrChange w:id="13483" w:author="Windows User" w:date="2022-12-27T06:50:00Z">
                  <w:rPr>
                    <w:rFonts w:ascii="Calibri" w:eastAsia="SimSun" w:hAnsi="Calibri" w:cs="Calibri"/>
                    <w:color w:val="000000"/>
                    <w:kern w:val="2"/>
                    <w:sz w:val="26"/>
                    <w:szCs w:val="26"/>
                    <w:lang w:val="en" w:eastAsia="zh-CN"/>
                  </w:rPr>
                </w:rPrChange>
              </w:rPr>
            </w:pPr>
            <w:r w:rsidRPr="00C02E27">
              <w:rPr>
                <w:sz w:val="26"/>
                <w:szCs w:val="26"/>
                <w:lang w:val="en"/>
                <w:rPrChange w:id="13484" w:author="Windows User" w:date="2022-12-27T06:50:00Z">
                  <w:rPr>
                    <w:color w:val="000000"/>
                    <w:sz w:val="26"/>
                    <w:szCs w:val="26"/>
                    <w:lang w:val="en"/>
                  </w:rPr>
                </w:rPrChange>
              </w:rPr>
              <w:t>Máy phát điện</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6F58689"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485"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486" w:author="Windows User" w:date="2022-12-27T06:50:00Z">
                  <w:rPr>
                    <w:color w:val="000000"/>
                    <w:sz w:val="26"/>
                    <w:szCs w:val="26"/>
                    <w:lang w:val="en"/>
                  </w:rPr>
                </w:rPrChange>
              </w:rPr>
              <w:t>78</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36EC8C"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487"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488" w:author="Windows User" w:date="2022-12-27T06:50:00Z">
                  <w:rPr>
                    <w:color w:val="000000"/>
                    <w:sz w:val="26"/>
                    <w:szCs w:val="26"/>
                    <w:lang w:val="en"/>
                  </w:rPr>
                </w:rPrChange>
              </w:rPr>
              <w:t>62</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1D61DF"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489"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490" w:author="Windows User" w:date="2022-12-27T06:50:00Z">
                  <w:rPr>
                    <w:color w:val="000000"/>
                    <w:sz w:val="26"/>
                    <w:szCs w:val="26"/>
                    <w:lang w:val="en"/>
                  </w:rPr>
                </w:rPrChange>
              </w:rPr>
              <w:t>56</w:t>
            </w:r>
          </w:p>
        </w:tc>
      </w:tr>
      <w:tr w:rsidR="0070719A" w:rsidRPr="00C02E27" w14:paraId="613F1C26" w14:textId="77777777" w:rsidTr="0070719A">
        <w:trPr>
          <w:trHeight w:val="1"/>
        </w:trPr>
        <w:tc>
          <w:tcPr>
            <w:tcW w:w="568" w:type="dxa"/>
            <w:tcBorders>
              <w:top w:val="single" w:sz="4" w:space="0" w:color="000000"/>
              <w:left w:val="single" w:sz="4" w:space="0" w:color="000000"/>
              <w:bottom w:val="single" w:sz="4" w:space="0" w:color="000000"/>
              <w:right w:val="single" w:sz="4" w:space="0" w:color="000000"/>
            </w:tcBorders>
            <w:shd w:val="clear" w:color="auto" w:fill="FFFFFF"/>
            <w:hideMark/>
          </w:tcPr>
          <w:p w14:paraId="6583CAC0"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491"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492" w:author="Windows User" w:date="2022-12-27T06:50:00Z">
                  <w:rPr>
                    <w:color w:val="000000"/>
                    <w:sz w:val="26"/>
                    <w:szCs w:val="26"/>
                    <w:lang w:val="en"/>
                  </w:rPr>
                </w:rPrChange>
              </w:rPr>
              <w:t>14</w:t>
            </w:r>
          </w:p>
        </w:tc>
        <w:tc>
          <w:tcPr>
            <w:tcW w:w="305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06185F" w14:textId="77777777" w:rsidR="0070719A" w:rsidRPr="00C02E27" w:rsidRDefault="0070719A" w:rsidP="00B617A6">
            <w:pPr>
              <w:widowControl w:val="0"/>
              <w:autoSpaceDE w:val="0"/>
              <w:autoSpaceDN w:val="0"/>
              <w:adjustRightInd w:val="0"/>
              <w:spacing w:before="60" w:after="60" w:line="240" w:lineRule="auto"/>
              <w:jc w:val="both"/>
              <w:rPr>
                <w:rFonts w:ascii="Calibri" w:hAnsi="Calibri" w:cs="Calibri"/>
                <w:sz w:val="26"/>
                <w:szCs w:val="26"/>
                <w:lang w:val="en"/>
                <w:rPrChange w:id="13493" w:author="Windows User" w:date="2022-12-27T06:50:00Z">
                  <w:rPr>
                    <w:rFonts w:ascii="Calibri" w:eastAsia="SimSun" w:hAnsi="Calibri" w:cs="Calibri"/>
                    <w:color w:val="000000"/>
                    <w:kern w:val="2"/>
                    <w:sz w:val="26"/>
                    <w:szCs w:val="26"/>
                    <w:lang w:val="en" w:eastAsia="zh-CN"/>
                  </w:rPr>
                </w:rPrChange>
              </w:rPr>
            </w:pPr>
            <w:r w:rsidRPr="00C02E27">
              <w:rPr>
                <w:sz w:val="26"/>
                <w:szCs w:val="26"/>
                <w:lang w:val="en"/>
                <w:rPrChange w:id="13494" w:author="Windows User" w:date="2022-12-27T06:50:00Z">
                  <w:rPr>
                    <w:color w:val="000000"/>
                    <w:sz w:val="26"/>
                    <w:szCs w:val="26"/>
                    <w:lang w:val="en"/>
                  </w:rPr>
                </w:rPrChange>
              </w:rPr>
              <w:t>Máy nén khí</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0E1A836"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495"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496" w:author="Windows User" w:date="2022-12-27T06:50:00Z">
                  <w:rPr>
                    <w:color w:val="000000"/>
                    <w:sz w:val="26"/>
                    <w:szCs w:val="26"/>
                    <w:lang w:val="en"/>
                  </w:rPr>
                </w:rPrChange>
              </w:rPr>
              <w:t>81</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FF0632"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497"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498" w:author="Windows User" w:date="2022-12-27T06:50:00Z">
                  <w:rPr>
                    <w:color w:val="000000"/>
                    <w:sz w:val="26"/>
                    <w:szCs w:val="26"/>
                    <w:lang w:val="en"/>
                  </w:rPr>
                </w:rPrChange>
              </w:rPr>
              <w:t>65</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19D7932"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499"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500" w:author="Windows User" w:date="2022-12-27T06:50:00Z">
                  <w:rPr>
                    <w:color w:val="000000"/>
                    <w:sz w:val="26"/>
                    <w:szCs w:val="26"/>
                    <w:lang w:val="en"/>
                  </w:rPr>
                </w:rPrChange>
              </w:rPr>
              <w:t>59</w:t>
            </w:r>
          </w:p>
        </w:tc>
      </w:tr>
      <w:tr w:rsidR="0070719A" w:rsidRPr="00C02E27" w14:paraId="6E3DF8A2" w14:textId="77777777" w:rsidTr="0070719A">
        <w:trPr>
          <w:trHeight w:val="1"/>
        </w:trPr>
        <w:tc>
          <w:tcPr>
            <w:tcW w:w="568" w:type="dxa"/>
            <w:tcBorders>
              <w:top w:val="single" w:sz="4" w:space="0" w:color="000000"/>
              <w:left w:val="single" w:sz="4" w:space="0" w:color="000000"/>
              <w:bottom w:val="single" w:sz="4" w:space="0" w:color="000000"/>
              <w:right w:val="single" w:sz="4" w:space="0" w:color="000000"/>
            </w:tcBorders>
            <w:shd w:val="clear" w:color="auto" w:fill="FFFFFF"/>
            <w:hideMark/>
          </w:tcPr>
          <w:p w14:paraId="4D27C55B"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501"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502" w:author="Windows User" w:date="2022-12-27T06:50:00Z">
                  <w:rPr>
                    <w:color w:val="000000"/>
                    <w:sz w:val="26"/>
                    <w:szCs w:val="26"/>
                    <w:lang w:val="en"/>
                  </w:rPr>
                </w:rPrChange>
              </w:rPr>
              <w:t>15</w:t>
            </w:r>
          </w:p>
        </w:tc>
        <w:tc>
          <w:tcPr>
            <w:tcW w:w="305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9CB0EF3" w14:textId="77777777" w:rsidR="0070719A" w:rsidRPr="00C02E27" w:rsidRDefault="0070719A" w:rsidP="00B617A6">
            <w:pPr>
              <w:widowControl w:val="0"/>
              <w:autoSpaceDE w:val="0"/>
              <w:autoSpaceDN w:val="0"/>
              <w:adjustRightInd w:val="0"/>
              <w:spacing w:before="60" w:after="60" w:line="240" w:lineRule="auto"/>
              <w:jc w:val="both"/>
              <w:rPr>
                <w:rFonts w:ascii="Calibri" w:hAnsi="Calibri" w:cs="Calibri"/>
                <w:sz w:val="26"/>
                <w:szCs w:val="26"/>
                <w:lang w:val="en"/>
                <w:rPrChange w:id="13503" w:author="Windows User" w:date="2022-12-27T06:50:00Z">
                  <w:rPr>
                    <w:rFonts w:ascii="Calibri" w:eastAsia="SimSun" w:hAnsi="Calibri" w:cs="Calibri"/>
                    <w:color w:val="000000"/>
                    <w:kern w:val="2"/>
                    <w:sz w:val="26"/>
                    <w:szCs w:val="26"/>
                    <w:lang w:val="en" w:eastAsia="zh-CN"/>
                  </w:rPr>
                </w:rPrChange>
              </w:rPr>
            </w:pPr>
            <w:r w:rsidRPr="00C02E27">
              <w:rPr>
                <w:sz w:val="26"/>
                <w:szCs w:val="26"/>
                <w:lang w:val="en"/>
                <w:rPrChange w:id="13504" w:author="Windows User" w:date="2022-12-27T06:50:00Z">
                  <w:rPr>
                    <w:color w:val="000000"/>
                    <w:sz w:val="26"/>
                    <w:szCs w:val="26"/>
                    <w:lang w:val="en"/>
                  </w:rPr>
                </w:rPrChange>
              </w:rPr>
              <w:t>Máy đóng cọc</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E09406A"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505"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506" w:author="Windows User" w:date="2022-12-27T06:50:00Z">
                  <w:rPr>
                    <w:color w:val="000000"/>
                    <w:sz w:val="26"/>
                    <w:szCs w:val="26"/>
                    <w:lang w:val="en"/>
                  </w:rPr>
                </w:rPrChange>
              </w:rPr>
              <w:t>90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3F90EEE"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507"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508" w:author="Windows User" w:date="2022-12-27T06:50:00Z">
                  <w:rPr>
                    <w:color w:val="000000"/>
                    <w:sz w:val="26"/>
                    <w:szCs w:val="26"/>
                    <w:lang w:val="en"/>
                  </w:rPr>
                </w:rPrChange>
              </w:rPr>
              <w:t>74</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BE93EF"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509"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510" w:author="Windows User" w:date="2022-12-27T06:50:00Z">
                  <w:rPr>
                    <w:color w:val="000000"/>
                    <w:sz w:val="26"/>
                    <w:szCs w:val="26"/>
                    <w:lang w:val="en"/>
                  </w:rPr>
                </w:rPrChange>
              </w:rPr>
              <w:t>68</w:t>
            </w:r>
          </w:p>
        </w:tc>
      </w:tr>
      <w:tr w:rsidR="0070719A" w:rsidRPr="00C02E27" w14:paraId="6E7C2E42" w14:textId="77777777" w:rsidTr="0070719A">
        <w:trPr>
          <w:trHeight w:val="1"/>
        </w:trPr>
        <w:tc>
          <w:tcPr>
            <w:tcW w:w="568" w:type="dxa"/>
            <w:tcBorders>
              <w:top w:val="single" w:sz="4" w:space="0" w:color="000000"/>
              <w:left w:val="single" w:sz="4" w:space="0" w:color="000000"/>
              <w:bottom w:val="single" w:sz="4" w:space="0" w:color="000000"/>
              <w:right w:val="single" w:sz="4" w:space="0" w:color="000000"/>
            </w:tcBorders>
            <w:shd w:val="clear" w:color="auto" w:fill="FFFFFF"/>
            <w:hideMark/>
          </w:tcPr>
          <w:p w14:paraId="5A7863A0"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511"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512" w:author="Windows User" w:date="2022-12-27T06:50:00Z">
                  <w:rPr>
                    <w:color w:val="000000"/>
                    <w:sz w:val="26"/>
                    <w:szCs w:val="26"/>
                    <w:lang w:val="en"/>
                  </w:rPr>
                </w:rPrChange>
              </w:rPr>
              <w:t>16</w:t>
            </w:r>
          </w:p>
        </w:tc>
        <w:tc>
          <w:tcPr>
            <w:tcW w:w="305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92C5DE" w14:textId="77777777" w:rsidR="0070719A" w:rsidRPr="00C02E27" w:rsidRDefault="0070719A" w:rsidP="00B617A6">
            <w:pPr>
              <w:widowControl w:val="0"/>
              <w:autoSpaceDE w:val="0"/>
              <w:autoSpaceDN w:val="0"/>
              <w:adjustRightInd w:val="0"/>
              <w:spacing w:before="60" w:after="60" w:line="240" w:lineRule="auto"/>
              <w:jc w:val="both"/>
              <w:rPr>
                <w:rFonts w:ascii="Calibri" w:hAnsi="Calibri" w:cs="Calibri"/>
                <w:sz w:val="26"/>
                <w:szCs w:val="26"/>
                <w:lang w:val="en"/>
                <w:rPrChange w:id="13513" w:author="Windows User" w:date="2022-12-27T06:50:00Z">
                  <w:rPr>
                    <w:rFonts w:ascii="Calibri" w:eastAsia="SimSun" w:hAnsi="Calibri" w:cs="Calibri"/>
                    <w:color w:val="000000"/>
                    <w:kern w:val="2"/>
                    <w:sz w:val="26"/>
                    <w:szCs w:val="26"/>
                    <w:lang w:val="en" w:eastAsia="zh-CN"/>
                  </w:rPr>
                </w:rPrChange>
              </w:rPr>
            </w:pPr>
            <w:r w:rsidRPr="00C02E27">
              <w:rPr>
                <w:sz w:val="26"/>
                <w:szCs w:val="26"/>
                <w:lang w:val="en"/>
                <w:rPrChange w:id="13514" w:author="Windows User" w:date="2022-12-27T06:50:00Z">
                  <w:rPr>
                    <w:color w:val="000000"/>
                    <w:sz w:val="26"/>
                    <w:szCs w:val="26"/>
                    <w:lang w:val="en"/>
                  </w:rPr>
                </w:rPrChange>
              </w:rPr>
              <w:t>Máy c</w:t>
            </w:r>
            <w:r w:rsidRPr="00C02E27">
              <w:rPr>
                <w:sz w:val="26"/>
                <w:szCs w:val="26"/>
                <w:lang w:val="vi-VN"/>
                <w:rPrChange w:id="13515" w:author="Windows User" w:date="2022-12-27T06:50:00Z">
                  <w:rPr>
                    <w:color w:val="000000"/>
                    <w:sz w:val="26"/>
                    <w:szCs w:val="26"/>
                    <w:lang w:val="vi-VN"/>
                  </w:rPr>
                </w:rPrChange>
              </w:rPr>
              <w:t>ưa</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BDC033"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516"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517" w:author="Windows User" w:date="2022-12-27T06:50:00Z">
                  <w:rPr>
                    <w:color w:val="000000"/>
                    <w:sz w:val="26"/>
                    <w:szCs w:val="26"/>
                    <w:lang w:val="en"/>
                  </w:rPr>
                </w:rPrChange>
              </w:rPr>
              <w:t>78</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83233D"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518"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519" w:author="Windows User" w:date="2022-12-27T06:50:00Z">
                  <w:rPr>
                    <w:color w:val="000000"/>
                    <w:sz w:val="26"/>
                    <w:szCs w:val="26"/>
                    <w:lang w:val="en"/>
                  </w:rPr>
                </w:rPrChange>
              </w:rPr>
              <w:t>62</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7EBDCA3"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520"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521" w:author="Windows User" w:date="2022-12-27T06:50:00Z">
                  <w:rPr>
                    <w:color w:val="000000"/>
                    <w:sz w:val="26"/>
                    <w:szCs w:val="26"/>
                    <w:lang w:val="en"/>
                  </w:rPr>
                </w:rPrChange>
              </w:rPr>
              <w:t>56</w:t>
            </w:r>
          </w:p>
        </w:tc>
      </w:tr>
      <w:tr w:rsidR="0070719A" w:rsidRPr="00C02E27" w14:paraId="55C9E956" w14:textId="77777777" w:rsidTr="0070719A">
        <w:trPr>
          <w:trHeight w:val="1"/>
        </w:trPr>
        <w:tc>
          <w:tcPr>
            <w:tcW w:w="568" w:type="dxa"/>
            <w:tcBorders>
              <w:top w:val="single" w:sz="4" w:space="0" w:color="000000"/>
              <w:left w:val="single" w:sz="4" w:space="0" w:color="000000"/>
              <w:bottom w:val="single" w:sz="4" w:space="0" w:color="000000"/>
              <w:right w:val="single" w:sz="4" w:space="0" w:color="000000"/>
            </w:tcBorders>
            <w:shd w:val="clear" w:color="auto" w:fill="FFFFFF"/>
            <w:hideMark/>
          </w:tcPr>
          <w:p w14:paraId="2D077A09"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522"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523" w:author="Windows User" w:date="2022-12-27T06:50:00Z">
                  <w:rPr>
                    <w:color w:val="000000"/>
                    <w:sz w:val="26"/>
                    <w:szCs w:val="26"/>
                    <w:lang w:val="en"/>
                  </w:rPr>
                </w:rPrChange>
              </w:rPr>
              <w:t>17</w:t>
            </w:r>
          </w:p>
        </w:tc>
        <w:tc>
          <w:tcPr>
            <w:tcW w:w="305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2E18004" w14:textId="77777777" w:rsidR="0070719A" w:rsidRPr="00C02E27" w:rsidRDefault="0070719A" w:rsidP="00B617A6">
            <w:pPr>
              <w:widowControl w:val="0"/>
              <w:autoSpaceDE w:val="0"/>
              <w:autoSpaceDN w:val="0"/>
              <w:adjustRightInd w:val="0"/>
              <w:spacing w:before="60" w:after="60" w:line="240" w:lineRule="auto"/>
              <w:jc w:val="both"/>
              <w:rPr>
                <w:rFonts w:ascii="Calibri" w:hAnsi="Calibri" w:cs="Calibri"/>
                <w:sz w:val="26"/>
                <w:szCs w:val="26"/>
                <w:lang w:val="en"/>
                <w:rPrChange w:id="13524" w:author="Windows User" w:date="2022-12-27T06:50:00Z">
                  <w:rPr>
                    <w:rFonts w:ascii="Calibri" w:eastAsia="SimSun" w:hAnsi="Calibri" w:cs="Calibri"/>
                    <w:color w:val="000000"/>
                    <w:kern w:val="2"/>
                    <w:sz w:val="26"/>
                    <w:szCs w:val="26"/>
                    <w:lang w:val="en" w:eastAsia="zh-CN"/>
                  </w:rPr>
                </w:rPrChange>
              </w:rPr>
            </w:pPr>
            <w:r w:rsidRPr="00C02E27">
              <w:rPr>
                <w:sz w:val="26"/>
                <w:szCs w:val="26"/>
                <w:lang w:val="en"/>
                <w:rPrChange w:id="13525" w:author="Windows User" w:date="2022-12-27T06:50:00Z">
                  <w:rPr>
                    <w:color w:val="000000"/>
                    <w:sz w:val="26"/>
                    <w:szCs w:val="26"/>
                    <w:lang w:val="en"/>
                  </w:rPr>
                </w:rPrChange>
              </w:rPr>
              <w:t>Máy đầm rung</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FF8DDA3"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526"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527" w:author="Windows User" w:date="2022-12-27T06:50:00Z">
                  <w:rPr>
                    <w:color w:val="000000"/>
                    <w:sz w:val="26"/>
                    <w:szCs w:val="26"/>
                    <w:lang w:val="en"/>
                  </w:rPr>
                </w:rPrChange>
              </w:rPr>
              <w:t>76</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5B9B4B"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528"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529" w:author="Windows User" w:date="2022-12-27T06:50:00Z">
                  <w:rPr>
                    <w:color w:val="000000"/>
                    <w:sz w:val="26"/>
                    <w:szCs w:val="26"/>
                    <w:lang w:val="en"/>
                  </w:rPr>
                </w:rPrChange>
              </w:rPr>
              <w:t>60</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616770"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530"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531" w:author="Windows User" w:date="2022-12-27T06:50:00Z">
                  <w:rPr>
                    <w:color w:val="000000"/>
                    <w:sz w:val="26"/>
                    <w:szCs w:val="26"/>
                    <w:lang w:val="en"/>
                  </w:rPr>
                </w:rPrChange>
              </w:rPr>
              <w:t>54</w:t>
            </w:r>
          </w:p>
        </w:tc>
      </w:tr>
      <w:tr w:rsidR="0070719A" w:rsidRPr="00C02E27" w14:paraId="0B2B632E" w14:textId="77777777" w:rsidTr="0070719A">
        <w:trPr>
          <w:trHeight w:val="1"/>
        </w:trPr>
        <w:tc>
          <w:tcPr>
            <w:tcW w:w="362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E09642E"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532" w:author="Windows User" w:date="2022-12-27T06:50:00Z">
                  <w:rPr>
                    <w:rFonts w:ascii="Calibri" w:eastAsia="SimSun" w:hAnsi="Calibri" w:cs="Calibri"/>
                    <w:color w:val="000000"/>
                    <w:kern w:val="2"/>
                    <w:sz w:val="22"/>
                    <w:szCs w:val="22"/>
                    <w:lang w:val="en" w:eastAsia="zh-CN"/>
                  </w:rPr>
                </w:rPrChange>
              </w:rPr>
            </w:pPr>
            <w:r w:rsidRPr="00C02E27">
              <w:rPr>
                <w:bCs/>
                <w:i/>
                <w:iCs/>
                <w:spacing w:val="-4"/>
                <w:sz w:val="26"/>
                <w:szCs w:val="26"/>
                <w:lang w:val="en"/>
                <w:rPrChange w:id="13533" w:author="Windows User" w:date="2022-12-27T06:50:00Z">
                  <w:rPr>
                    <w:bCs/>
                    <w:i/>
                    <w:iCs/>
                    <w:color w:val="000000"/>
                    <w:spacing w:val="-4"/>
                    <w:sz w:val="26"/>
                    <w:szCs w:val="26"/>
                    <w:lang w:val="en"/>
                  </w:rPr>
                </w:rPrChange>
              </w:rPr>
              <w:t>QĐ 3733-2002/QĐ – BYT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9550DAF"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534" w:author="Windows User" w:date="2022-12-27T06:50:00Z">
                  <w:rPr>
                    <w:rFonts w:ascii="Calibri" w:eastAsia="SimSun" w:hAnsi="Calibri" w:cs="Calibri"/>
                    <w:color w:val="000000"/>
                    <w:kern w:val="2"/>
                    <w:sz w:val="22"/>
                    <w:szCs w:val="22"/>
                    <w:lang w:val="en" w:eastAsia="zh-CN"/>
                  </w:rPr>
                </w:rPrChange>
              </w:rPr>
            </w:pPr>
            <w:r w:rsidRPr="00C02E27">
              <w:rPr>
                <w:bCs/>
                <w:i/>
                <w:iCs/>
                <w:sz w:val="26"/>
                <w:szCs w:val="26"/>
                <w:lang w:val="en"/>
                <w:rPrChange w:id="13535" w:author="Windows User" w:date="2022-12-27T06:50:00Z">
                  <w:rPr>
                    <w:bCs/>
                    <w:i/>
                    <w:iCs/>
                    <w:color w:val="000000"/>
                    <w:sz w:val="26"/>
                    <w:szCs w:val="26"/>
                    <w:lang w:val="en"/>
                  </w:rPr>
                </w:rPrChange>
              </w:rPr>
              <w:t>85</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EFAA54E"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536"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537" w:author="Windows User" w:date="2022-12-27T06:50:00Z">
                  <w:rPr>
                    <w:color w:val="000000"/>
                    <w:sz w:val="26"/>
                    <w:szCs w:val="26"/>
                    <w:lang w:val="en"/>
                  </w:rPr>
                </w:rPrChange>
              </w:rPr>
              <w:t>-</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0A453B1"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538" w:author="Windows User" w:date="2022-12-27T06:50:00Z">
                  <w:rPr>
                    <w:rFonts w:ascii="Calibri" w:eastAsia="SimSun" w:hAnsi="Calibri" w:cs="Calibri"/>
                    <w:color w:val="000000"/>
                    <w:kern w:val="2"/>
                    <w:sz w:val="22"/>
                    <w:szCs w:val="22"/>
                    <w:lang w:val="en" w:eastAsia="zh-CN"/>
                  </w:rPr>
                </w:rPrChange>
              </w:rPr>
            </w:pPr>
            <w:r w:rsidRPr="00C02E27">
              <w:rPr>
                <w:sz w:val="26"/>
                <w:szCs w:val="26"/>
                <w:lang w:val="en"/>
                <w:rPrChange w:id="13539" w:author="Windows User" w:date="2022-12-27T06:50:00Z">
                  <w:rPr>
                    <w:color w:val="000000"/>
                    <w:sz w:val="26"/>
                    <w:szCs w:val="26"/>
                    <w:lang w:val="en"/>
                  </w:rPr>
                </w:rPrChange>
              </w:rPr>
              <w:t>-</w:t>
            </w:r>
          </w:p>
        </w:tc>
      </w:tr>
      <w:tr w:rsidR="0070719A" w:rsidRPr="00C02E27" w14:paraId="6AA119DA" w14:textId="77777777" w:rsidTr="0070719A">
        <w:trPr>
          <w:trHeight w:val="1"/>
        </w:trPr>
        <w:tc>
          <w:tcPr>
            <w:tcW w:w="362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887FD4"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540" w:author="Windows User" w:date="2022-12-27T06:50:00Z">
                  <w:rPr>
                    <w:rFonts w:ascii="Calibri" w:eastAsia="SimSun" w:hAnsi="Calibri" w:cs="Calibri"/>
                    <w:color w:val="000000"/>
                    <w:kern w:val="2"/>
                    <w:sz w:val="22"/>
                    <w:szCs w:val="22"/>
                    <w:lang w:val="en" w:eastAsia="zh-CN"/>
                  </w:rPr>
                </w:rPrChange>
              </w:rPr>
            </w:pPr>
            <w:r w:rsidRPr="00C02E27">
              <w:rPr>
                <w:bCs/>
                <w:i/>
                <w:iCs/>
                <w:sz w:val="26"/>
                <w:szCs w:val="26"/>
                <w:lang w:val="en"/>
                <w:rPrChange w:id="13541" w:author="Windows User" w:date="2022-12-27T06:50:00Z">
                  <w:rPr>
                    <w:bCs/>
                    <w:i/>
                    <w:iCs/>
                    <w:color w:val="000000"/>
                    <w:sz w:val="26"/>
                    <w:szCs w:val="26"/>
                    <w:lang w:val="en"/>
                  </w:rPr>
                </w:rPrChange>
              </w:rPr>
              <w:t>QCVN 26:2010/BTNMT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9CB0A0"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542" w:author="Windows User" w:date="2022-12-27T06:50:00Z">
                  <w:rPr>
                    <w:rFonts w:ascii="Calibri" w:eastAsia="SimSun" w:hAnsi="Calibri" w:cs="Calibri"/>
                    <w:color w:val="000000"/>
                    <w:kern w:val="2"/>
                    <w:sz w:val="22"/>
                    <w:szCs w:val="22"/>
                    <w:lang w:val="en" w:eastAsia="zh-CN"/>
                  </w:rPr>
                </w:rPrChange>
              </w:rPr>
            </w:pPr>
            <w:r w:rsidRPr="00C02E27">
              <w:rPr>
                <w:bCs/>
                <w:i/>
                <w:iCs/>
                <w:sz w:val="26"/>
                <w:szCs w:val="26"/>
                <w:lang w:val="en"/>
                <w:rPrChange w:id="13543" w:author="Windows User" w:date="2022-12-27T06:50:00Z">
                  <w:rPr>
                    <w:bCs/>
                    <w:i/>
                    <w:iCs/>
                    <w:color w:val="000000"/>
                    <w:sz w:val="26"/>
                    <w:szCs w:val="26"/>
                    <w:lang w:val="en"/>
                  </w:rPr>
                </w:rPrChange>
              </w:rPr>
              <w:t>-</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3309DF9"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544" w:author="Windows User" w:date="2022-12-27T06:50:00Z">
                  <w:rPr>
                    <w:rFonts w:ascii="Calibri" w:eastAsia="SimSun" w:hAnsi="Calibri" w:cs="Calibri"/>
                    <w:color w:val="000000"/>
                    <w:kern w:val="2"/>
                    <w:sz w:val="22"/>
                    <w:szCs w:val="22"/>
                    <w:lang w:val="en" w:eastAsia="zh-CN"/>
                  </w:rPr>
                </w:rPrChange>
              </w:rPr>
            </w:pPr>
            <w:r w:rsidRPr="00C02E27">
              <w:rPr>
                <w:bCs/>
                <w:i/>
                <w:iCs/>
                <w:sz w:val="26"/>
                <w:szCs w:val="26"/>
                <w:lang w:val="en"/>
                <w:rPrChange w:id="13545" w:author="Windows User" w:date="2022-12-27T06:50:00Z">
                  <w:rPr>
                    <w:bCs/>
                    <w:i/>
                    <w:iCs/>
                    <w:color w:val="000000"/>
                    <w:sz w:val="26"/>
                    <w:szCs w:val="26"/>
                    <w:lang w:val="en"/>
                  </w:rPr>
                </w:rPrChange>
              </w:rPr>
              <w:t>70</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294DF9" w14:textId="77777777" w:rsidR="0070719A" w:rsidRPr="00C02E27" w:rsidRDefault="0070719A" w:rsidP="00B617A6">
            <w:pPr>
              <w:widowControl w:val="0"/>
              <w:autoSpaceDE w:val="0"/>
              <w:autoSpaceDN w:val="0"/>
              <w:adjustRightInd w:val="0"/>
              <w:spacing w:before="60" w:after="60" w:line="240" w:lineRule="auto"/>
              <w:jc w:val="center"/>
              <w:rPr>
                <w:rFonts w:ascii="Calibri" w:hAnsi="Calibri" w:cs="Calibri"/>
                <w:sz w:val="22"/>
                <w:szCs w:val="22"/>
                <w:lang w:val="en"/>
                <w:rPrChange w:id="13546" w:author="Windows User" w:date="2022-12-27T06:50:00Z">
                  <w:rPr>
                    <w:rFonts w:ascii="Calibri" w:eastAsia="SimSun" w:hAnsi="Calibri" w:cs="Calibri"/>
                    <w:color w:val="000000"/>
                    <w:kern w:val="2"/>
                    <w:sz w:val="22"/>
                    <w:szCs w:val="22"/>
                    <w:lang w:val="en" w:eastAsia="zh-CN"/>
                  </w:rPr>
                </w:rPrChange>
              </w:rPr>
            </w:pPr>
            <w:r w:rsidRPr="00C02E27">
              <w:rPr>
                <w:bCs/>
                <w:i/>
                <w:iCs/>
                <w:sz w:val="26"/>
                <w:szCs w:val="26"/>
                <w:lang w:val="en"/>
                <w:rPrChange w:id="13547" w:author="Windows User" w:date="2022-12-27T06:50:00Z">
                  <w:rPr>
                    <w:bCs/>
                    <w:i/>
                    <w:iCs/>
                    <w:color w:val="000000"/>
                    <w:sz w:val="26"/>
                    <w:szCs w:val="26"/>
                    <w:lang w:val="en"/>
                  </w:rPr>
                </w:rPrChange>
              </w:rPr>
              <w:t>70</w:t>
            </w:r>
          </w:p>
        </w:tc>
      </w:tr>
    </w:tbl>
    <w:p w14:paraId="4169BC94" w14:textId="77777777" w:rsidR="0070719A" w:rsidRPr="00C02E27" w:rsidRDefault="0070719A">
      <w:pPr>
        <w:autoSpaceDE w:val="0"/>
        <w:autoSpaceDN w:val="0"/>
        <w:adjustRightInd w:val="0"/>
        <w:spacing w:after="0" w:line="300" w:lineRule="auto"/>
        <w:ind w:firstLine="720"/>
        <w:jc w:val="both"/>
        <w:rPr>
          <w:b/>
          <w:bCs/>
          <w:i/>
          <w:iCs/>
          <w:u w:val="single"/>
          <w:lang w:val="en"/>
          <w:rPrChange w:id="13548" w:author="Windows User" w:date="2022-12-27T06:50:00Z">
            <w:rPr>
              <w:b/>
              <w:bCs/>
              <w:i/>
              <w:iCs/>
              <w:color w:val="000000"/>
              <w:u w:val="single"/>
              <w:lang w:val="en"/>
            </w:rPr>
          </w:rPrChange>
        </w:rPr>
        <w:pPrChange w:id="13549" w:author="Administrator" w:date="2022-12-24T11:23:00Z">
          <w:pPr>
            <w:autoSpaceDE w:val="0"/>
            <w:autoSpaceDN w:val="0"/>
            <w:adjustRightInd w:val="0"/>
            <w:spacing w:before="60" w:after="60" w:line="240" w:lineRule="auto"/>
            <w:ind w:firstLine="720"/>
            <w:jc w:val="both"/>
          </w:pPr>
        </w:pPrChange>
      </w:pPr>
      <w:r w:rsidRPr="00C02E27">
        <w:rPr>
          <w:b/>
          <w:bCs/>
          <w:i/>
          <w:iCs/>
          <w:u w:val="single"/>
          <w:lang w:val="en"/>
          <w:rPrChange w:id="13550" w:author="Windows User" w:date="2022-12-27T06:50:00Z">
            <w:rPr>
              <w:b/>
              <w:bCs/>
              <w:i/>
              <w:iCs/>
              <w:color w:val="000000"/>
              <w:u w:val="single"/>
              <w:lang w:val="en"/>
            </w:rPr>
          </w:rPrChange>
        </w:rPr>
        <w:t>Ghi chú:</w:t>
      </w:r>
    </w:p>
    <w:p w14:paraId="10744153" w14:textId="77777777" w:rsidR="0070719A" w:rsidRPr="00C02E27" w:rsidRDefault="0070719A">
      <w:pPr>
        <w:autoSpaceDE w:val="0"/>
        <w:autoSpaceDN w:val="0"/>
        <w:adjustRightInd w:val="0"/>
        <w:spacing w:after="0" w:line="300" w:lineRule="auto"/>
        <w:ind w:firstLine="720"/>
        <w:jc w:val="both"/>
        <w:rPr>
          <w:i/>
          <w:iCs/>
          <w:lang w:val="en"/>
          <w:rPrChange w:id="13551" w:author="Windows User" w:date="2022-12-27T06:50:00Z">
            <w:rPr>
              <w:i/>
              <w:iCs/>
              <w:color w:val="000000"/>
              <w:lang w:val="en"/>
            </w:rPr>
          </w:rPrChange>
        </w:rPr>
        <w:pPrChange w:id="13552" w:author="Administrator" w:date="2022-12-24T11:23:00Z">
          <w:pPr>
            <w:autoSpaceDE w:val="0"/>
            <w:autoSpaceDN w:val="0"/>
            <w:adjustRightInd w:val="0"/>
            <w:spacing w:before="60" w:after="60" w:line="240" w:lineRule="auto"/>
            <w:ind w:firstLine="720"/>
            <w:jc w:val="both"/>
          </w:pPr>
        </w:pPrChange>
      </w:pPr>
      <w:r w:rsidRPr="00C02E27">
        <w:rPr>
          <w:i/>
          <w:iCs/>
          <w:lang w:val="en"/>
          <w:rPrChange w:id="13553" w:author="Windows User" w:date="2022-12-27T06:50:00Z">
            <w:rPr>
              <w:i/>
              <w:iCs/>
              <w:color w:val="000000"/>
              <w:lang w:val="en"/>
            </w:rPr>
          </w:rPrChange>
        </w:rPr>
        <w:t xml:space="preserve">- </w:t>
      </w:r>
      <w:r w:rsidRPr="00C02E27">
        <w:rPr>
          <w:spacing w:val="-10"/>
          <w:lang w:val="en"/>
          <w:rPrChange w:id="13554" w:author="Windows User" w:date="2022-12-27T06:50:00Z">
            <w:rPr>
              <w:color w:val="000000"/>
              <w:spacing w:val="-10"/>
              <w:lang w:val="en"/>
            </w:rPr>
          </w:rPrChange>
        </w:rPr>
        <w:t>QĐ 3733-2002/QĐ –BYT: Quyết định của Bộ Y tế về tiêu chuẩn vệ sinh lao động.</w:t>
      </w:r>
      <w:r w:rsidRPr="00C02E27">
        <w:rPr>
          <w:i/>
          <w:iCs/>
          <w:lang w:val="en"/>
          <w:rPrChange w:id="13555" w:author="Windows User" w:date="2022-12-27T06:50:00Z">
            <w:rPr>
              <w:i/>
              <w:iCs/>
              <w:color w:val="000000"/>
              <w:lang w:val="en"/>
            </w:rPr>
          </w:rPrChange>
        </w:rPr>
        <w:tab/>
      </w:r>
      <w:r w:rsidRPr="00C02E27">
        <w:rPr>
          <w:lang w:val="en"/>
          <w:rPrChange w:id="13556" w:author="Windows User" w:date="2022-12-27T06:50:00Z">
            <w:rPr>
              <w:color w:val="000000"/>
              <w:lang w:val="en"/>
            </w:rPr>
          </w:rPrChange>
        </w:rPr>
        <w:t>- QCVN 26:2010/BTNMT: Quy chuẩn kỹ thuật quốc gia về tiếng ồn</w:t>
      </w:r>
    </w:p>
    <w:p w14:paraId="56FAD289" w14:textId="77777777" w:rsidR="0070719A" w:rsidRPr="00C02E27" w:rsidRDefault="0070719A">
      <w:pPr>
        <w:tabs>
          <w:tab w:val="left" w:pos="1080"/>
        </w:tabs>
        <w:autoSpaceDE w:val="0"/>
        <w:autoSpaceDN w:val="0"/>
        <w:adjustRightInd w:val="0"/>
        <w:spacing w:after="0" w:line="300" w:lineRule="auto"/>
        <w:ind w:firstLine="720"/>
        <w:jc w:val="both"/>
        <w:rPr>
          <w:i/>
          <w:iCs/>
          <w:u w:val="single"/>
          <w:lang w:val="en"/>
          <w:rPrChange w:id="13557" w:author="Windows User" w:date="2022-12-27T06:50:00Z">
            <w:rPr>
              <w:i/>
              <w:iCs/>
              <w:color w:val="000000"/>
              <w:u w:val="single"/>
              <w:lang w:val="en"/>
            </w:rPr>
          </w:rPrChange>
        </w:rPr>
        <w:pPrChange w:id="13558" w:author="Administrator" w:date="2022-12-24T11:23:00Z">
          <w:pPr>
            <w:tabs>
              <w:tab w:val="left" w:pos="1080"/>
            </w:tabs>
            <w:autoSpaceDE w:val="0"/>
            <w:autoSpaceDN w:val="0"/>
            <w:adjustRightInd w:val="0"/>
            <w:spacing w:before="60" w:after="60" w:line="240" w:lineRule="auto"/>
            <w:ind w:firstLine="709"/>
            <w:jc w:val="both"/>
          </w:pPr>
        </w:pPrChange>
      </w:pPr>
      <w:bookmarkStart w:id="13559" w:name="_Toc100996472"/>
      <w:bookmarkStart w:id="13560" w:name="_Toc107321568"/>
      <w:r w:rsidRPr="00C02E27">
        <w:rPr>
          <w:i/>
          <w:iCs/>
          <w:u w:val="single"/>
          <w:lang w:val="en"/>
          <w:rPrChange w:id="13561" w:author="Windows User" w:date="2022-12-27T06:50:00Z">
            <w:rPr>
              <w:i/>
              <w:iCs/>
              <w:color w:val="000000"/>
              <w:u w:val="single"/>
              <w:lang w:val="en"/>
            </w:rPr>
          </w:rPrChange>
        </w:rPr>
        <w:t>Nhận xét:</w:t>
      </w:r>
      <w:bookmarkEnd w:id="13559"/>
      <w:bookmarkEnd w:id="13560"/>
    </w:p>
    <w:p w14:paraId="6F6BB340" w14:textId="77777777" w:rsidR="0070719A" w:rsidRPr="00C02E27" w:rsidRDefault="0070719A">
      <w:pPr>
        <w:tabs>
          <w:tab w:val="left" w:pos="1080"/>
        </w:tabs>
        <w:autoSpaceDE w:val="0"/>
        <w:autoSpaceDN w:val="0"/>
        <w:adjustRightInd w:val="0"/>
        <w:spacing w:after="0" w:line="300" w:lineRule="auto"/>
        <w:ind w:firstLine="720"/>
        <w:jc w:val="both"/>
        <w:rPr>
          <w:lang w:val="en"/>
          <w:rPrChange w:id="13562" w:author="Windows User" w:date="2022-12-27T06:50:00Z">
            <w:rPr>
              <w:color w:val="000000"/>
              <w:lang w:val="en"/>
            </w:rPr>
          </w:rPrChange>
        </w:rPr>
        <w:pPrChange w:id="13563" w:author="Administrator" w:date="2022-12-24T11:23:00Z">
          <w:pPr>
            <w:tabs>
              <w:tab w:val="left" w:pos="1080"/>
            </w:tabs>
            <w:autoSpaceDE w:val="0"/>
            <w:autoSpaceDN w:val="0"/>
            <w:adjustRightInd w:val="0"/>
            <w:spacing w:before="60" w:after="60" w:line="240" w:lineRule="auto"/>
            <w:ind w:firstLine="709"/>
            <w:jc w:val="both"/>
          </w:pPr>
        </w:pPrChange>
      </w:pPr>
      <w:r w:rsidRPr="00C02E27">
        <w:rPr>
          <w:lang w:val="en"/>
          <w:rPrChange w:id="13564" w:author="Windows User" w:date="2022-12-27T06:50:00Z">
            <w:rPr>
              <w:color w:val="000000"/>
              <w:lang w:val="en"/>
            </w:rPr>
          </w:rPrChange>
        </w:rPr>
        <w:t xml:space="preserve">+ Các kết quả tính toán ở bảng trên cho thấy mức ồn của các thiết bị máy móc tại các vị trí cách nguồn 200m hầu hết đều đạt tiêu chuẩn cho phép.  </w:t>
      </w:r>
    </w:p>
    <w:p w14:paraId="11C88428" w14:textId="77777777" w:rsidR="0070719A" w:rsidRPr="00C02E27" w:rsidRDefault="0070719A">
      <w:pPr>
        <w:spacing w:after="0" w:line="300" w:lineRule="auto"/>
        <w:ind w:firstLine="720"/>
        <w:jc w:val="both"/>
        <w:rPr>
          <w:rPrChange w:id="13565" w:author="Windows User" w:date="2022-12-27T06:50:00Z">
            <w:rPr>
              <w:color w:val="000000"/>
            </w:rPr>
          </w:rPrChange>
        </w:rPr>
        <w:pPrChange w:id="13566" w:author="Administrator" w:date="2022-12-24T11:23:00Z">
          <w:pPr>
            <w:spacing w:before="60" w:after="60" w:line="240" w:lineRule="auto"/>
            <w:ind w:firstLine="709"/>
            <w:jc w:val="both"/>
          </w:pPr>
        </w:pPrChange>
      </w:pPr>
      <w:r w:rsidRPr="00C02E27">
        <w:rPr>
          <w:lang w:val="en"/>
          <w:rPrChange w:id="13567" w:author="Windows User" w:date="2022-12-27T06:50:00Z">
            <w:rPr>
              <w:color w:val="000000"/>
              <w:lang w:val="en"/>
            </w:rPr>
          </w:rPrChange>
        </w:rPr>
        <w:lastRenderedPageBreak/>
        <w:t xml:space="preserve">Phía Đông dự án là khu dân cư xóm 20, xã Quỳnh Vinh, do vậy tiếng ồn sẽ ảnh hưởng đến sinh hoạt của người dân tại các khu vực này. </w:t>
      </w:r>
      <w:r w:rsidRPr="00C02E27">
        <w:rPr>
          <w:rPrChange w:id="13568" w:author="Windows User" w:date="2022-12-27T06:50:00Z">
            <w:rPr>
              <w:color w:val="000000"/>
            </w:rPr>
          </w:rPrChange>
        </w:rPr>
        <w:t xml:space="preserve">Chủ đầu tư lựa chọn công nghệ thi công tiên tiến, đồng thời có các biện pháp giảm thiểu tác động không để ảnh hưởng đến sinh hoạt của người dân. </w:t>
      </w:r>
    </w:p>
    <w:p w14:paraId="5482A734" w14:textId="77777777" w:rsidR="0070719A" w:rsidRPr="00C02E27" w:rsidRDefault="0070719A">
      <w:pPr>
        <w:spacing w:after="0" w:line="300" w:lineRule="auto"/>
        <w:ind w:firstLine="720"/>
        <w:jc w:val="both"/>
        <w:rPr>
          <w:bCs/>
          <w:rPrChange w:id="13569" w:author="Windows User" w:date="2022-12-27T06:50:00Z">
            <w:rPr>
              <w:bCs/>
              <w:color w:val="000000"/>
            </w:rPr>
          </w:rPrChange>
        </w:rPr>
        <w:pPrChange w:id="13570" w:author="Administrator" w:date="2022-12-24T11:23:00Z">
          <w:pPr>
            <w:spacing w:before="60" w:after="60" w:line="240" w:lineRule="auto"/>
            <w:ind w:firstLine="709"/>
            <w:jc w:val="both"/>
          </w:pPr>
        </w:pPrChange>
      </w:pPr>
      <w:r w:rsidRPr="00C02E27">
        <w:rPr>
          <w:lang w:val="en"/>
          <w:rPrChange w:id="13571" w:author="Windows User" w:date="2022-12-27T06:50:00Z">
            <w:rPr>
              <w:color w:val="000000"/>
              <w:lang w:val="en"/>
            </w:rPr>
          </w:rPrChange>
        </w:rPr>
        <w:t>+ Tiếng ồn ảnh h</w:t>
      </w:r>
      <w:r w:rsidRPr="00C02E27">
        <w:rPr>
          <w:lang w:val="vi-VN"/>
          <w:rPrChange w:id="13572" w:author="Windows User" w:date="2022-12-27T06:50:00Z">
            <w:rPr>
              <w:color w:val="000000"/>
              <w:lang w:val="vi-VN"/>
            </w:rPr>
          </w:rPrChange>
        </w:rPr>
        <w:t xml:space="preserve">ưởng trực tiếp đến công nhân xây dựng trên công trường: tiếng ồn có tác động lớn đến sức khỏe con người, gây tổn hại đến các bộ phận trên cơ thể con người, đặc biệt là đối với công nhân làm việc trực tiếp tại những khu vực gây ồn cao. Ngoài ra, tiếng ồn có thể át đi các hiệu lệnh cần thiết, gây nguy hiểm cho công nhân xây dựng trên công trường. Vì vậy trong quá trình xây dựng </w:t>
      </w:r>
      <w:r w:rsidRPr="00C02E27">
        <w:rPr>
          <w:bCs/>
          <w:rPrChange w:id="13573" w:author="Windows User" w:date="2022-12-27T06:50:00Z">
            <w:rPr>
              <w:bCs/>
              <w:color w:val="000000"/>
            </w:rPr>
          </w:rPrChange>
        </w:rPr>
        <w:t xml:space="preserve">Chủ đầu tư phải có phương án bố trí thi công hợp lý, hạn chế đến mức thấp nhất ảnh hưởng của tiếng ồn đến con người. </w:t>
      </w:r>
    </w:p>
    <w:p w14:paraId="33556A55" w14:textId="77777777" w:rsidR="0070719A" w:rsidRPr="00C02E27" w:rsidRDefault="0070719A">
      <w:pPr>
        <w:spacing w:after="0" w:line="300" w:lineRule="auto"/>
        <w:ind w:firstLine="720"/>
        <w:jc w:val="both"/>
        <w:rPr>
          <w:i/>
          <w:lang w:val="pt-BR"/>
          <w:rPrChange w:id="13574" w:author="Windows User" w:date="2022-12-27T06:50:00Z">
            <w:rPr>
              <w:i/>
              <w:color w:val="000000"/>
              <w:lang w:val="pt-BR"/>
            </w:rPr>
          </w:rPrChange>
        </w:rPr>
        <w:pPrChange w:id="13575" w:author="Administrator" w:date="2022-12-24T11:23:00Z">
          <w:pPr>
            <w:spacing w:before="60" w:after="60" w:line="240" w:lineRule="auto"/>
            <w:ind w:firstLine="709"/>
            <w:jc w:val="both"/>
          </w:pPr>
        </w:pPrChange>
      </w:pPr>
      <w:r w:rsidRPr="00C02E27">
        <w:rPr>
          <w:i/>
          <w:lang w:val="pt-BR"/>
          <w:rPrChange w:id="13576" w:author="Windows User" w:date="2022-12-27T06:50:00Z">
            <w:rPr>
              <w:i/>
              <w:color w:val="000000"/>
              <w:lang w:val="pt-BR"/>
            </w:rPr>
          </w:rPrChange>
        </w:rPr>
        <w:t>* Mức rung</w:t>
      </w:r>
    </w:p>
    <w:p w14:paraId="6EDCFCB1" w14:textId="77777777" w:rsidR="0070719A" w:rsidRPr="00C02E27" w:rsidRDefault="0070719A">
      <w:pPr>
        <w:widowControl w:val="0"/>
        <w:spacing w:after="0" w:line="300" w:lineRule="auto"/>
        <w:ind w:firstLine="720"/>
        <w:jc w:val="both"/>
        <w:rPr>
          <w:rPrChange w:id="13577" w:author="Windows User" w:date="2022-12-27T06:50:00Z">
            <w:rPr>
              <w:color w:val="000000"/>
            </w:rPr>
          </w:rPrChange>
        </w:rPr>
        <w:pPrChange w:id="13578" w:author="Administrator" w:date="2022-12-24T11:23:00Z">
          <w:pPr>
            <w:widowControl w:val="0"/>
            <w:spacing w:before="60" w:after="60" w:line="240" w:lineRule="auto"/>
            <w:ind w:firstLine="709"/>
            <w:jc w:val="both"/>
          </w:pPr>
        </w:pPrChange>
      </w:pPr>
      <w:r w:rsidRPr="00C02E27">
        <w:rPr>
          <w:rPrChange w:id="13579" w:author="Windows User" w:date="2022-12-27T06:50:00Z">
            <w:rPr>
              <w:color w:val="000000"/>
            </w:rPr>
          </w:rPrChange>
        </w:rPr>
        <w:t>Mức rung đặc trưng của các thiết bị máy móc sử dụng trong thi công được trình bày trong bảng sau:</w:t>
      </w:r>
    </w:p>
    <w:p w14:paraId="2ED70CE3" w14:textId="2A0147F0" w:rsidR="0070719A" w:rsidRPr="00C02E27" w:rsidRDefault="00A14A7F" w:rsidP="00A14A7F">
      <w:pPr>
        <w:pStyle w:val="Caption"/>
        <w:rPr>
          <w:rPrChange w:id="13580" w:author="Windows User" w:date="2022-12-27T06:50:00Z">
            <w:rPr>
              <w:color w:val="000000"/>
            </w:rPr>
          </w:rPrChange>
        </w:rPr>
      </w:pPr>
      <w:bookmarkStart w:id="13581" w:name="_Toc425504237"/>
      <w:bookmarkStart w:id="13582" w:name="_Toc409853497"/>
      <w:bookmarkStart w:id="13583" w:name="_Toc302480227"/>
      <w:bookmarkStart w:id="13584" w:name="_Toc294599751"/>
      <w:bookmarkStart w:id="13585" w:name="_Toc291744646"/>
      <w:bookmarkStart w:id="13586" w:name="_Toc257263961"/>
      <w:bookmarkStart w:id="13587" w:name="_Toc100996473"/>
      <w:bookmarkStart w:id="13588" w:name="_Toc107321569"/>
      <w:bookmarkStart w:id="13589" w:name="_Toc123205759"/>
      <w:r>
        <w:t xml:space="preserve">Bảng  </w:t>
      </w:r>
      <w:r>
        <w:fldChar w:fldCharType="begin"/>
      </w:r>
      <w:r>
        <w:instrText xml:space="preserve"> SEQ Bảng_ \* ARABIC </w:instrText>
      </w:r>
      <w:r>
        <w:fldChar w:fldCharType="separate"/>
      </w:r>
      <w:r w:rsidR="00934438">
        <w:rPr>
          <w:noProof/>
        </w:rPr>
        <w:t>39</w:t>
      </w:r>
      <w:r>
        <w:fldChar w:fldCharType="end"/>
      </w:r>
      <w:r w:rsidR="0070719A" w:rsidRPr="00C02E27">
        <w:rPr>
          <w:rPrChange w:id="13590" w:author="Windows User" w:date="2022-12-27T06:50:00Z">
            <w:rPr>
              <w:rFonts w:cs="Times New Roman"/>
              <w:bCs w:val="0"/>
              <w:i w:val="0"/>
              <w:color w:val="000000"/>
              <w:lang w:val="en-US" w:eastAsia="en-US"/>
            </w:rPr>
          </w:rPrChange>
        </w:rPr>
        <w:t>. Mức rung của một số phương tiện, máy móc thi công điển hình ở khoảng cách 10 m</w:t>
      </w:r>
      <w:bookmarkEnd w:id="13581"/>
      <w:bookmarkEnd w:id="13582"/>
      <w:bookmarkEnd w:id="13583"/>
      <w:bookmarkEnd w:id="13584"/>
      <w:bookmarkEnd w:id="13585"/>
      <w:bookmarkEnd w:id="13586"/>
      <w:bookmarkEnd w:id="13587"/>
      <w:bookmarkEnd w:id="13588"/>
      <w:bookmarkEnd w:id="13589"/>
    </w:p>
    <w:tbl>
      <w:tblPr>
        <w:tblW w:w="46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
        <w:gridCol w:w="4282"/>
        <w:gridCol w:w="4030"/>
      </w:tblGrid>
      <w:tr w:rsidR="0070719A" w:rsidRPr="00C02E27" w14:paraId="4AC73872" w14:textId="77777777" w:rsidTr="0070719A">
        <w:trPr>
          <w:trHeight w:val="765"/>
          <w:tblHeader/>
          <w:jc w:val="center"/>
        </w:trPr>
        <w:tc>
          <w:tcPr>
            <w:tcW w:w="353" w:type="pct"/>
            <w:tcBorders>
              <w:top w:val="single" w:sz="4" w:space="0" w:color="auto"/>
              <w:left w:val="single" w:sz="4" w:space="0" w:color="auto"/>
              <w:bottom w:val="single" w:sz="4" w:space="0" w:color="auto"/>
              <w:right w:val="single" w:sz="4" w:space="0" w:color="auto"/>
            </w:tcBorders>
            <w:vAlign w:val="center"/>
            <w:hideMark/>
          </w:tcPr>
          <w:p w14:paraId="0B161A3D" w14:textId="77777777" w:rsidR="0070719A" w:rsidRPr="00C02E27" w:rsidRDefault="0070719A" w:rsidP="00B617A6">
            <w:pPr>
              <w:widowControl w:val="0"/>
              <w:spacing w:before="60" w:after="60" w:line="240" w:lineRule="auto"/>
              <w:jc w:val="center"/>
              <w:rPr>
                <w:b/>
                <w:bCs/>
                <w:sz w:val="26"/>
                <w:szCs w:val="26"/>
                <w:lang w:val="it-IT"/>
                <w:rPrChange w:id="13591" w:author="Windows User" w:date="2022-12-27T06:50:00Z">
                  <w:rPr>
                    <w:b/>
                    <w:bCs/>
                    <w:color w:val="000000"/>
                    <w:sz w:val="26"/>
                    <w:szCs w:val="26"/>
                    <w:lang w:val="it-IT"/>
                  </w:rPr>
                </w:rPrChange>
              </w:rPr>
            </w:pPr>
            <w:r w:rsidRPr="00C02E27">
              <w:rPr>
                <w:b/>
                <w:bCs/>
                <w:sz w:val="26"/>
                <w:szCs w:val="26"/>
                <w:lang w:val="it-IT"/>
                <w:rPrChange w:id="13592" w:author="Windows User" w:date="2022-12-27T06:50:00Z">
                  <w:rPr>
                    <w:b/>
                    <w:bCs/>
                    <w:color w:val="000000"/>
                    <w:sz w:val="26"/>
                    <w:szCs w:val="26"/>
                    <w:lang w:val="it-IT"/>
                  </w:rPr>
                </w:rPrChange>
              </w:rPr>
              <w:t>TT</w:t>
            </w:r>
          </w:p>
        </w:tc>
        <w:tc>
          <w:tcPr>
            <w:tcW w:w="2394" w:type="pct"/>
            <w:tcBorders>
              <w:top w:val="single" w:sz="4" w:space="0" w:color="auto"/>
              <w:left w:val="single" w:sz="4" w:space="0" w:color="auto"/>
              <w:bottom w:val="single" w:sz="4" w:space="0" w:color="auto"/>
              <w:right w:val="single" w:sz="4" w:space="0" w:color="auto"/>
            </w:tcBorders>
            <w:vAlign w:val="center"/>
            <w:hideMark/>
          </w:tcPr>
          <w:p w14:paraId="69F94B5B" w14:textId="77777777" w:rsidR="0070719A" w:rsidRPr="00C02E27" w:rsidRDefault="0070719A" w:rsidP="00B617A6">
            <w:pPr>
              <w:widowControl w:val="0"/>
              <w:spacing w:before="60" w:after="60" w:line="240" w:lineRule="auto"/>
              <w:jc w:val="center"/>
              <w:rPr>
                <w:b/>
                <w:bCs/>
                <w:sz w:val="26"/>
                <w:szCs w:val="26"/>
                <w:lang w:val="it-IT"/>
                <w:rPrChange w:id="13593" w:author="Windows User" w:date="2022-12-27T06:50:00Z">
                  <w:rPr>
                    <w:b/>
                    <w:bCs/>
                    <w:color w:val="000000"/>
                    <w:sz w:val="26"/>
                    <w:szCs w:val="26"/>
                    <w:lang w:val="it-IT"/>
                  </w:rPr>
                </w:rPrChange>
              </w:rPr>
            </w:pPr>
            <w:r w:rsidRPr="00C02E27">
              <w:rPr>
                <w:b/>
                <w:bCs/>
                <w:sz w:val="26"/>
                <w:szCs w:val="26"/>
                <w:lang w:val="it-IT"/>
                <w:rPrChange w:id="13594" w:author="Windows User" w:date="2022-12-27T06:50:00Z">
                  <w:rPr>
                    <w:b/>
                    <w:bCs/>
                    <w:color w:val="000000"/>
                    <w:sz w:val="26"/>
                    <w:szCs w:val="26"/>
                    <w:lang w:val="it-IT"/>
                  </w:rPr>
                </w:rPrChange>
              </w:rPr>
              <w:t>Loại phương tiện, thiết bị sử dụng</w:t>
            </w:r>
          </w:p>
        </w:tc>
        <w:tc>
          <w:tcPr>
            <w:tcW w:w="2253" w:type="pct"/>
            <w:tcBorders>
              <w:top w:val="single" w:sz="4" w:space="0" w:color="auto"/>
              <w:left w:val="single" w:sz="4" w:space="0" w:color="auto"/>
              <w:bottom w:val="single" w:sz="4" w:space="0" w:color="auto"/>
              <w:right w:val="single" w:sz="4" w:space="0" w:color="auto"/>
            </w:tcBorders>
            <w:vAlign w:val="center"/>
            <w:hideMark/>
          </w:tcPr>
          <w:p w14:paraId="1BCCE0EA" w14:textId="77777777" w:rsidR="0070719A" w:rsidRPr="00C02E27" w:rsidRDefault="0070719A" w:rsidP="00B617A6">
            <w:pPr>
              <w:widowControl w:val="0"/>
              <w:spacing w:before="60" w:after="60" w:line="240" w:lineRule="auto"/>
              <w:jc w:val="center"/>
              <w:rPr>
                <w:b/>
                <w:bCs/>
                <w:sz w:val="26"/>
                <w:szCs w:val="26"/>
                <w:lang w:val="it-IT"/>
                <w:rPrChange w:id="13595" w:author="Windows User" w:date="2022-12-27T06:50:00Z">
                  <w:rPr>
                    <w:b/>
                    <w:bCs/>
                    <w:color w:val="000000"/>
                    <w:sz w:val="26"/>
                    <w:szCs w:val="26"/>
                    <w:lang w:val="it-IT"/>
                  </w:rPr>
                </w:rPrChange>
              </w:rPr>
            </w:pPr>
            <w:r w:rsidRPr="00C02E27">
              <w:rPr>
                <w:b/>
                <w:bCs/>
                <w:sz w:val="26"/>
                <w:szCs w:val="26"/>
                <w:lang w:val="it-IT"/>
                <w:rPrChange w:id="13596" w:author="Windows User" w:date="2022-12-27T06:50:00Z">
                  <w:rPr>
                    <w:b/>
                    <w:bCs/>
                    <w:color w:val="000000"/>
                    <w:sz w:val="26"/>
                    <w:szCs w:val="26"/>
                    <w:lang w:val="it-IT"/>
                  </w:rPr>
                </w:rPrChange>
              </w:rPr>
              <w:t>Mức rung tham khảo</w:t>
            </w:r>
          </w:p>
          <w:p w14:paraId="1DDD3858" w14:textId="77777777" w:rsidR="0070719A" w:rsidRPr="00C02E27" w:rsidRDefault="0070719A" w:rsidP="00B617A6">
            <w:pPr>
              <w:widowControl w:val="0"/>
              <w:spacing w:before="60" w:after="60" w:line="240" w:lineRule="auto"/>
              <w:jc w:val="center"/>
              <w:rPr>
                <w:i/>
                <w:sz w:val="26"/>
                <w:szCs w:val="26"/>
                <w:lang w:val="it-IT"/>
                <w:rPrChange w:id="13597" w:author="Windows User" w:date="2022-12-27T06:50:00Z">
                  <w:rPr>
                    <w:i/>
                    <w:color w:val="000000"/>
                    <w:sz w:val="26"/>
                    <w:szCs w:val="26"/>
                    <w:lang w:val="it-IT"/>
                  </w:rPr>
                </w:rPrChange>
              </w:rPr>
            </w:pPr>
            <w:r w:rsidRPr="00C02E27">
              <w:rPr>
                <w:b/>
                <w:bCs/>
                <w:sz w:val="26"/>
                <w:szCs w:val="26"/>
                <w:lang w:val="it-IT"/>
                <w:rPrChange w:id="13598" w:author="Windows User" w:date="2022-12-27T06:50:00Z">
                  <w:rPr>
                    <w:b/>
                    <w:bCs/>
                    <w:color w:val="000000"/>
                    <w:sz w:val="26"/>
                    <w:szCs w:val="26"/>
                    <w:lang w:val="it-IT"/>
                  </w:rPr>
                </w:rPrChange>
              </w:rPr>
              <w:t>(theo hướng thẳng đứng, dB)</w:t>
            </w:r>
          </w:p>
        </w:tc>
      </w:tr>
      <w:tr w:rsidR="0070719A" w:rsidRPr="00C02E27" w14:paraId="24050E03" w14:textId="77777777" w:rsidTr="0070719A">
        <w:trPr>
          <w:trHeight w:val="281"/>
          <w:jc w:val="center"/>
        </w:trPr>
        <w:tc>
          <w:tcPr>
            <w:tcW w:w="353" w:type="pct"/>
            <w:tcBorders>
              <w:top w:val="single" w:sz="4" w:space="0" w:color="auto"/>
              <w:left w:val="single" w:sz="4" w:space="0" w:color="auto"/>
              <w:bottom w:val="single" w:sz="4" w:space="0" w:color="auto"/>
              <w:right w:val="single" w:sz="4" w:space="0" w:color="auto"/>
            </w:tcBorders>
            <w:vAlign w:val="center"/>
            <w:hideMark/>
          </w:tcPr>
          <w:p w14:paraId="57CD5B42" w14:textId="77777777" w:rsidR="0070719A" w:rsidRPr="00C02E27" w:rsidRDefault="0070719A" w:rsidP="00B617A6">
            <w:pPr>
              <w:widowControl w:val="0"/>
              <w:spacing w:before="60" w:after="60" w:line="240" w:lineRule="auto"/>
              <w:jc w:val="center"/>
              <w:rPr>
                <w:bCs/>
                <w:sz w:val="26"/>
                <w:szCs w:val="26"/>
                <w:rPrChange w:id="13599" w:author="Windows User" w:date="2022-12-27T06:50:00Z">
                  <w:rPr>
                    <w:bCs/>
                    <w:color w:val="000000"/>
                    <w:sz w:val="26"/>
                    <w:szCs w:val="26"/>
                  </w:rPr>
                </w:rPrChange>
              </w:rPr>
            </w:pPr>
            <w:r w:rsidRPr="00C02E27">
              <w:rPr>
                <w:bCs/>
                <w:sz w:val="26"/>
                <w:szCs w:val="26"/>
                <w:rPrChange w:id="13600" w:author="Windows User" w:date="2022-12-27T06:50:00Z">
                  <w:rPr>
                    <w:bCs/>
                    <w:color w:val="000000"/>
                    <w:sz w:val="26"/>
                    <w:szCs w:val="26"/>
                  </w:rPr>
                </w:rPrChange>
              </w:rPr>
              <w:t>1</w:t>
            </w:r>
          </w:p>
        </w:tc>
        <w:tc>
          <w:tcPr>
            <w:tcW w:w="2394" w:type="pct"/>
            <w:tcBorders>
              <w:top w:val="single" w:sz="4" w:space="0" w:color="auto"/>
              <w:left w:val="single" w:sz="4" w:space="0" w:color="auto"/>
              <w:bottom w:val="single" w:sz="4" w:space="0" w:color="auto"/>
              <w:right w:val="single" w:sz="4" w:space="0" w:color="auto"/>
            </w:tcBorders>
            <w:hideMark/>
          </w:tcPr>
          <w:p w14:paraId="7C32D7C0" w14:textId="77777777" w:rsidR="0070719A" w:rsidRPr="00C02E27" w:rsidRDefault="0070719A" w:rsidP="00B617A6">
            <w:pPr>
              <w:widowControl w:val="0"/>
              <w:spacing w:before="60" w:after="60" w:line="240" w:lineRule="auto"/>
              <w:jc w:val="both"/>
              <w:rPr>
                <w:bCs/>
                <w:sz w:val="26"/>
                <w:szCs w:val="26"/>
                <w:rPrChange w:id="13601" w:author="Windows User" w:date="2022-12-27T06:50:00Z">
                  <w:rPr>
                    <w:rFonts w:ascii="Tahoma" w:eastAsia="SimSun" w:hAnsi="Tahoma"/>
                    <w:bCs/>
                    <w:color w:val="000000"/>
                    <w:kern w:val="2"/>
                    <w:sz w:val="26"/>
                    <w:szCs w:val="26"/>
                    <w:lang w:eastAsia="zh-CN"/>
                  </w:rPr>
                </w:rPrChange>
              </w:rPr>
            </w:pPr>
            <w:r w:rsidRPr="00C02E27">
              <w:rPr>
                <w:bCs/>
                <w:sz w:val="26"/>
                <w:szCs w:val="26"/>
                <w:rPrChange w:id="13602" w:author="Windows User" w:date="2022-12-27T06:50:00Z">
                  <w:rPr>
                    <w:bCs/>
                    <w:color w:val="000000"/>
                    <w:sz w:val="26"/>
                    <w:szCs w:val="26"/>
                  </w:rPr>
                </w:rPrChange>
              </w:rPr>
              <w:t>Máy đào đất</w:t>
            </w:r>
          </w:p>
        </w:tc>
        <w:tc>
          <w:tcPr>
            <w:tcW w:w="2253" w:type="pct"/>
            <w:tcBorders>
              <w:top w:val="single" w:sz="4" w:space="0" w:color="auto"/>
              <w:left w:val="single" w:sz="4" w:space="0" w:color="auto"/>
              <w:bottom w:val="single" w:sz="4" w:space="0" w:color="auto"/>
              <w:right w:val="single" w:sz="4" w:space="0" w:color="auto"/>
            </w:tcBorders>
            <w:hideMark/>
          </w:tcPr>
          <w:p w14:paraId="458BECB7" w14:textId="77777777" w:rsidR="0070719A" w:rsidRPr="00C02E27" w:rsidRDefault="0070719A" w:rsidP="00B617A6">
            <w:pPr>
              <w:widowControl w:val="0"/>
              <w:spacing w:before="60" w:after="60" w:line="240" w:lineRule="auto"/>
              <w:jc w:val="center"/>
              <w:rPr>
                <w:bCs/>
                <w:sz w:val="26"/>
                <w:szCs w:val="26"/>
                <w:rPrChange w:id="13603" w:author="Windows User" w:date="2022-12-27T06:50:00Z">
                  <w:rPr>
                    <w:rFonts w:ascii="Tahoma" w:eastAsia="SimSun" w:hAnsi="Tahoma"/>
                    <w:bCs/>
                    <w:color w:val="000000"/>
                    <w:kern w:val="2"/>
                    <w:sz w:val="26"/>
                    <w:szCs w:val="26"/>
                    <w:lang w:eastAsia="zh-CN"/>
                  </w:rPr>
                </w:rPrChange>
              </w:rPr>
            </w:pPr>
            <w:r w:rsidRPr="00C02E27">
              <w:rPr>
                <w:bCs/>
                <w:sz w:val="26"/>
                <w:szCs w:val="26"/>
                <w:rPrChange w:id="13604" w:author="Windows User" w:date="2022-12-27T06:50:00Z">
                  <w:rPr>
                    <w:bCs/>
                    <w:color w:val="000000"/>
                    <w:sz w:val="26"/>
                    <w:szCs w:val="26"/>
                  </w:rPr>
                </w:rPrChange>
              </w:rPr>
              <w:t>80</w:t>
            </w:r>
          </w:p>
        </w:tc>
      </w:tr>
      <w:tr w:rsidR="0070719A" w:rsidRPr="00C02E27" w14:paraId="39A04F14" w14:textId="77777777" w:rsidTr="0070719A">
        <w:trPr>
          <w:jc w:val="center"/>
        </w:trPr>
        <w:tc>
          <w:tcPr>
            <w:tcW w:w="353" w:type="pct"/>
            <w:tcBorders>
              <w:top w:val="single" w:sz="4" w:space="0" w:color="auto"/>
              <w:left w:val="single" w:sz="4" w:space="0" w:color="auto"/>
              <w:bottom w:val="single" w:sz="4" w:space="0" w:color="auto"/>
              <w:right w:val="single" w:sz="4" w:space="0" w:color="auto"/>
            </w:tcBorders>
            <w:vAlign w:val="center"/>
            <w:hideMark/>
          </w:tcPr>
          <w:p w14:paraId="70F74149" w14:textId="77777777" w:rsidR="0070719A" w:rsidRPr="00C02E27" w:rsidRDefault="0070719A" w:rsidP="00B617A6">
            <w:pPr>
              <w:widowControl w:val="0"/>
              <w:spacing w:before="60" w:after="60" w:line="240" w:lineRule="auto"/>
              <w:jc w:val="center"/>
              <w:rPr>
                <w:bCs/>
                <w:sz w:val="26"/>
                <w:szCs w:val="26"/>
                <w:rPrChange w:id="13605" w:author="Windows User" w:date="2022-12-27T06:50:00Z">
                  <w:rPr>
                    <w:rFonts w:ascii="Tahoma" w:eastAsia="SimSun" w:hAnsi="Tahoma"/>
                    <w:bCs/>
                    <w:color w:val="000000"/>
                    <w:kern w:val="2"/>
                    <w:sz w:val="26"/>
                    <w:szCs w:val="26"/>
                    <w:lang w:eastAsia="zh-CN"/>
                  </w:rPr>
                </w:rPrChange>
              </w:rPr>
            </w:pPr>
            <w:r w:rsidRPr="00C02E27">
              <w:rPr>
                <w:bCs/>
                <w:sz w:val="26"/>
                <w:szCs w:val="26"/>
                <w:rPrChange w:id="13606" w:author="Windows User" w:date="2022-12-27T06:50:00Z">
                  <w:rPr>
                    <w:bCs/>
                    <w:color w:val="000000"/>
                    <w:sz w:val="26"/>
                    <w:szCs w:val="26"/>
                  </w:rPr>
                </w:rPrChange>
              </w:rPr>
              <w:t>2</w:t>
            </w:r>
          </w:p>
        </w:tc>
        <w:tc>
          <w:tcPr>
            <w:tcW w:w="2394" w:type="pct"/>
            <w:tcBorders>
              <w:top w:val="single" w:sz="4" w:space="0" w:color="auto"/>
              <w:left w:val="single" w:sz="4" w:space="0" w:color="auto"/>
              <w:bottom w:val="single" w:sz="4" w:space="0" w:color="auto"/>
              <w:right w:val="single" w:sz="4" w:space="0" w:color="auto"/>
            </w:tcBorders>
            <w:hideMark/>
          </w:tcPr>
          <w:p w14:paraId="58907033" w14:textId="77777777" w:rsidR="0070719A" w:rsidRPr="00C02E27" w:rsidRDefault="0070719A" w:rsidP="00B617A6">
            <w:pPr>
              <w:widowControl w:val="0"/>
              <w:spacing w:before="60" w:after="60" w:line="240" w:lineRule="auto"/>
              <w:jc w:val="both"/>
              <w:rPr>
                <w:bCs/>
                <w:sz w:val="26"/>
                <w:szCs w:val="26"/>
                <w:rPrChange w:id="13607" w:author="Windows User" w:date="2022-12-27T06:50:00Z">
                  <w:rPr>
                    <w:rFonts w:ascii="Tahoma" w:eastAsia="SimSun" w:hAnsi="Tahoma"/>
                    <w:bCs/>
                    <w:color w:val="000000"/>
                    <w:kern w:val="2"/>
                    <w:sz w:val="26"/>
                    <w:szCs w:val="26"/>
                    <w:lang w:eastAsia="zh-CN"/>
                  </w:rPr>
                </w:rPrChange>
              </w:rPr>
            </w:pPr>
            <w:r w:rsidRPr="00C02E27">
              <w:rPr>
                <w:bCs/>
                <w:sz w:val="26"/>
                <w:szCs w:val="26"/>
                <w:rPrChange w:id="13608" w:author="Windows User" w:date="2022-12-27T06:50:00Z">
                  <w:rPr>
                    <w:bCs/>
                    <w:color w:val="000000"/>
                    <w:sz w:val="26"/>
                    <w:szCs w:val="26"/>
                  </w:rPr>
                </w:rPrChange>
              </w:rPr>
              <w:t>Máy ủi đất</w:t>
            </w:r>
          </w:p>
        </w:tc>
        <w:tc>
          <w:tcPr>
            <w:tcW w:w="2253" w:type="pct"/>
            <w:tcBorders>
              <w:top w:val="single" w:sz="4" w:space="0" w:color="auto"/>
              <w:left w:val="single" w:sz="4" w:space="0" w:color="auto"/>
              <w:bottom w:val="single" w:sz="4" w:space="0" w:color="auto"/>
              <w:right w:val="single" w:sz="4" w:space="0" w:color="auto"/>
            </w:tcBorders>
            <w:hideMark/>
          </w:tcPr>
          <w:p w14:paraId="382D36E9" w14:textId="77777777" w:rsidR="0070719A" w:rsidRPr="00C02E27" w:rsidRDefault="0070719A" w:rsidP="00B617A6">
            <w:pPr>
              <w:widowControl w:val="0"/>
              <w:spacing w:before="60" w:after="60" w:line="240" w:lineRule="auto"/>
              <w:jc w:val="center"/>
              <w:rPr>
                <w:bCs/>
                <w:sz w:val="26"/>
                <w:szCs w:val="26"/>
                <w:rPrChange w:id="13609" w:author="Windows User" w:date="2022-12-27T06:50:00Z">
                  <w:rPr>
                    <w:rFonts w:ascii="Tahoma" w:eastAsia="SimSun" w:hAnsi="Tahoma"/>
                    <w:bCs/>
                    <w:color w:val="000000"/>
                    <w:kern w:val="2"/>
                    <w:sz w:val="26"/>
                    <w:szCs w:val="26"/>
                    <w:lang w:eastAsia="zh-CN"/>
                  </w:rPr>
                </w:rPrChange>
              </w:rPr>
            </w:pPr>
            <w:r w:rsidRPr="00C02E27">
              <w:rPr>
                <w:bCs/>
                <w:sz w:val="26"/>
                <w:szCs w:val="26"/>
                <w:rPrChange w:id="13610" w:author="Windows User" w:date="2022-12-27T06:50:00Z">
                  <w:rPr>
                    <w:bCs/>
                    <w:color w:val="000000"/>
                    <w:sz w:val="26"/>
                    <w:szCs w:val="26"/>
                  </w:rPr>
                </w:rPrChange>
              </w:rPr>
              <w:t>79</w:t>
            </w:r>
          </w:p>
        </w:tc>
      </w:tr>
      <w:tr w:rsidR="0070719A" w:rsidRPr="00C02E27" w14:paraId="2CAAB55D" w14:textId="77777777" w:rsidTr="0070719A">
        <w:trPr>
          <w:trHeight w:val="252"/>
          <w:jc w:val="center"/>
        </w:trPr>
        <w:tc>
          <w:tcPr>
            <w:tcW w:w="353" w:type="pct"/>
            <w:tcBorders>
              <w:top w:val="single" w:sz="4" w:space="0" w:color="auto"/>
              <w:left w:val="single" w:sz="4" w:space="0" w:color="auto"/>
              <w:bottom w:val="single" w:sz="4" w:space="0" w:color="auto"/>
              <w:right w:val="single" w:sz="4" w:space="0" w:color="auto"/>
            </w:tcBorders>
            <w:vAlign w:val="center"/>
            <w:hideMark/>
          </w:tcPr>
          <w:p w14:paraId="56068237" w14:textId="77777777" w:rsidR="0070719A" w:rsidRPr="00C02E27" w:rsidRDefault="0070719A" w:rsidP="00B617A6">
            <w:pPr>
              <w:widowControl w:val="0"/>
              <w:spacing w:before="60" w:after="60" w:line="240" w:lineRule="auto"/>
              <w:jc w:val="center"/>
              <w:rPr>
                <w:bCs/>
                <w:sz w:val="26"/>
                <w:szCs w:val="26"/>
                <w:rPrChange w:id="13611" w:author="Windows User" w:date="2022-12-27T06:50:00Z">
                  <w:rPr>
                    <w:rFonts w:ascii="Tahoma" w:eastAsia="SimSun" w:hAnsi="Tahoma"/>
                    <w:bCs/>
                    <w:color w:val="000000"/>
                    <w:kern w:val="2"/>
                    <w:sz w:val="26"/>
                    <w:szCs w:val="26"/>
                    <w:lang w:eastAsia="zh-CN"/>
                  </w:rPr>
                </w:rPrChange>
              </w:rPr>
            </w:pPr>
            <w:r w:rsidRPr="00C02E27">
              <w:rPr>
                <w:bCs/>
                <w:sz w:val="26"/>
                <w:szCs w:val="26"/>
                <w:rPrChange w:id="13612" w:author="Windows User" w:date="2022-12-27T06:50:00Z">
                  <w:rPr>
                    <w:bCs/>
                    <w:color w:val="000000"/>
                    <w:sz w:val="26"/>
                    <w:szCs w:val="26"/>
                  </w:rPr>
                </w:rPrChange>
              </w:rPr>
              <w:t>3</w:t>
            </w:r>
          </w:p>
        </w:tc>
        <w:tc>
          <w:tcPr>
            <w:tcW w:w="2394" w:type="pct"/>
            <w:tcBorders>
              <w:top w:val="single" w:sz="4" w:space="0" w:color="auto"/>
              <w:left w:val="single" w:sz="4" w:space="0" w:color="auto"/>
              <w:bottom w:val="single" w:sz="4" w:space="0" w:color="auto"/>
              <w:right w:val="single" w:sz="4" w:space="0" w:color="auto"/>
            </w:tcBorders>
            <w:hideMark/>
          </w:tcPr>
          <w:p w14:paraId="52BE4A8D" w14:textId="77777777" w:rsidR="0070719A" w:rsidRPr="00C02E27" w:rsidRDefault="0070719A" w:rsidP="00B617A6">
            <w:pPr>
              <w:widowControl w:val="0"/>
              <w:spacing w:before="60" w:after="60" w:line="240" w:lineRule="auto"/>
              <w:jc w:val="both"/>
              <w:rPr>
                <w:bCs/>
                <w:sz w:val="26"/>
                <w:szCs w:val="26"/>
                <w:rPrChange w:id="13613" w:author="Windows User" w:date="2022-12-27T06:50:00Z">
                  <w:rPr>
                    <w:rFonts w:ascii="Tahoma" w:eastAsia="SimSun" w:hAnsi="Tahoma"/>
                    <w:bCs/>
                    <w:color w:val="000000"/>
                    <w:kern w:val="2"/>
                    <w:sz w:val="26"/>
                    <w:szCs w:val="26"/>
                    <w:lang w:eastAsia="zh-CN"/>
                  </w:rPr>
                </w:rPrChange>
              </w:rPr>
            </w:pPr>
            <w:r w:rsidRPr="00C02E27">
              <w:rPr>
                <w:bCs/>
                <w:sz w:val="26"/>
                <w:szCs w:val="26"/>
                <w:rPrChange w:id="13614" w:author="Windows User" w:date="2022-12-27T06:50:00Z">
                  <w:rPr>
                    <w:bCs/>
                    <w:color w:val="000000"/>
                    <w:sz w:val="26"/>
                    <w:szCs w:val="26"/>
                  </w:rPr>
                </w:rPrChange>
              </w:rPr>
              <w:t xml:space="preserve">Xe vận chuyển </w:t>
            </w:r>
          </w:p>
        </w:tc>
        <w:tc>
          <w:tcPr>
            <w:tcW w:w="2253" w:type="pct"/>
            <w:tcBorders>
              <w:top w:val="single" w:sz="4" w:space="0" w:color="auto"/>
              <w:left w:val="single" w:sz="4" w:space="0" w:color="auto"/>
              <w:bottom w:val="single" w:sz="4" w:space="0" w:color="auto"/>
              <w:right w:val="single" w:sz="4" w:space="0" w:color="auto"/>
            </w:tcBorders>
            <w:hideMark/>
          </w:tcPr>
          <w:p w14:paraId="693EE381" w14:textId="77777777" w:rsidR="0070719A" w:rsidRPr="00C02E27" w:rsidRDefault="0070719A" w:rsidP="00B617A6">
            <w:pPr>
              <w:widowControl w:val="0"/>
              <w:spacing w:before="60" w:after="60" w:line="240" w:lineRule="auto"/>
              <w:jc w:val="center"/>
              <w:rPr>
                <w:bCs/>
                <w:sz w:val="26"/>
                <w:szCs w:val="26"/>
                <w:rPrChange w:id="13615" w:author="Windows User" w:date="2022-12-27T06:50:00Z">
                  <w:rPr>
                    <w:rFonts w:ascii="Tahoma" w:eastAsia="SimSun" w:hAnsi="Tahoma"/>
                    <w:bCs/>
                    <w:color w:val="000000"/>
                    <w:kern w:val="2"/>
                    <w:sz w:val="26"/>
                    <w:szCs w:val="26"/>
                    <w:lang w:eastAsia="zh-CN"/>
                  </w:rPr>
                </w:rPrChange>
              </w:rPr>
            </w:pPr>
            <w:r w:rsidRPr="00C02E27">
              <w:rPr>
                <w:bCs/>
                <w:sz w:val="26"/>
                <w:szCs w:val="26"/>
                <w:rPrChange w:id="13616" w:author="Windows User" w:date="2022-12-27T06:50:00Z">
                  <w:rPr>
                    <w:bCs/>
                    <w:color w:val="000000"/>
                    <w:sz w:val="26"/>
                    <w:szCs w:val="26"/>
                  </w:rPr>
                </w:rPrChange>
              </w:rPr>
              <w:t>74</w:t>
            </w:r>
          </w:p>
        </w:tc>
      </w:tr>
      <w:tr w:rsidR="0070719A" w:rsidRPr="00C02E27" w14:paraId="1A20D6C6" w14:textId="77777777" w:rsidTr="0070719A">
        <w:trPr>
          <w:jc w:val="center"/>
        </w:trPr>
        <w:tc>
          <w:tcPr>
            <w:tcW w:w="353" w:type="pct"/>
            <w:tcBorders>
              <w:top w:val="single" w:sz="4" w:space="0" w:color="auto"/>
              <w:left w:val="single" w:sz="4" w:space="0" w:color="auto"/>
              <w:bottom w:val="single" w:sz="4" w:space="0" w:color="auto"/>
              <w:right w:val="single" w:sz="4" w:space="0" w:color="auto"/>
            </w:tcBorders>
            <w:vAlign w:val="center"/>
            <w:hideMark/>
          </w:tcPr>
          <w:p w14:paraId="2BFC8109" w14:textId="77777777" w:rsidR="0070719A" w:rsidRPr="00C02E27" w:rsidRDefault="0070719A" w:rsidP="00B617A6">
            <w:pPr>
              <w:widowControl w:val="0"/>
              <w:spacing w:before="60" w:after="60" w:line="240" w:lineRule="auto"/>
              <w:jc w:val="center"/>
              <w:rPr>
                <w:bCs/>
                <w:sz w:val="26"/>
                <w:szCs w:val="26"/>
                <w:rPrChange w:id="13617" w:author="Windows User" w:date="2022-12-27T06:50:00Z">
                  <w:rPr>
                    <w:rFonts w:ascii="Tahoma" w:eastAsia="SimSun" w:hAnsi="Tahoma"/>
                    <w:bCs/>
                    <w:color w:val="000000"/>
                    <w:kern w:val="2"/>
                    <w:sz w:val="26"/>
                    <w:szCs w:val="26"/>
                    <w:lang w:eastAsia="zh-CN"/>
                  </w:rPr>
                </w:rPrChange>
              </w:rPr>
            </w:pPr>
            <w:r w:rsidRPr="00C02E27">
              <w:rPr>
                <w:bCs/>
                <w:sz w:val="26"/>
                <w:szCs w:val="26"/>
                <w:rPrChange w:id="13618" w:author="Windows User" w:date="2022-12-27T06:50:00Z">
                  <w:rPr>
                    <w:bCs/>
                    <w:color w:val="000000"/>
                    <w:sz w:val="26"/>
                    <w:szCs w:val="26"/>
                  </w:rPr>
                </w:rPrChange>
              </w:rPr>
              <w:t>4</w:t>
            </w:r>
          </w:p>
        </w:tc>
        <w:tc>
          <w:tcPr>
            <w:tcW w:w="2394" w:type="pct"/>
            <w:tcBorders>
              <w:top w:val="single" w:sz="4" w:space="0" w:color="auto"/>
              <w:left w:val="single" w:sz="4" w:space="0" w:color="auto"/>
              <w:bottom w:val="single" w:sz="4" w:space="0" w:color="auto"/>
              <w:right w:val="single" w:sz="4" w:space="0" w:color="auto"/>
            </w:tcBorders>
            <w:hideMark/>
          </w:tcPr>
          <w:p w14:paraId="10EEFE5B" w14:textId="77777777" w:rsidR="0070719A" w:rsidRPr="00C02E27" w:rsidRDefault="0070719A" w:rsidP="00B617A6">
            <w:pPr>
              <w:widowControl w:val="0"/>
              <w:spacing w:before="60" w:after="60" w:line="240" w:lineRule="auto"/>
              <w:jc w:val="both"/>
              <w:rPr>
                <w:bCs/>
                <w:sz w:val="26"/>
                <w:szCs w:val="26"/>
                <w:rPrChange w:id="13619" w:author="Windows User" w:date="2022-12-27T06:50:00Z">
                  <w:rPr>
                    <w:rFonts w:ascii="Tahoma" w:eastAsia="SimSun" w:hAnsi="Tahoma"/>
                    <w:bCs/>
                    <w:color w:val="000000"/>
                    <w:kern w:val="2"/>
                    <w:sz w:val="26"/>
                    <w:szCs w:val="26"/>
                    <w:lang w:eastAsia="zh-CN"/>
                  </w:rPr>
                </w:rPrChange>
              </w:rPr>
            </w:pPr>
            <w:r w:rsidRPr="00C02E27">
              <w:rPr>
                <w:bCs/>
                <w:sz w:val="26"/>
                <w:szCs w:val="26"/>
                <w:rPrChange w:id="13620" w:author="Windows User" w:date="2022-12-27T06:50:00Z">
                  <w:rPr>
                    <w:bCs/>
                    <w:color w:val="000000"/>
                    <w:sz w:val="26"/>
                    <w:szCs w:val="26"/>
                  </w:rPr>
                </w:rPrChange>
              </w:rPr>
              <w:t>Xe lăn</w:t>
            </w:r>
          </w:p>
        </w:tc>
        <w:tc>
          <w:tcPr>
            <w:tcW w:w="2253" w:type="pct"/>
            <w:tcBorders>
              <w:top w:val="single" w:sz="4" w:space="0" w:color="auto"/>
              <w:left w:val="single" w:sz="4" w:space="0" w:color="auto"/>
              <w:bottom w:val="single" w:sz="4" w:space="0" w:color="auto"/>
              <w:right w:val="single" w:sz="4" w:space="0" w:color="auto"/>
            </w:tcBorders>
            <w:hideMark/>
          </w:tcPr>
          <w:p w14:paraId="3BA0927F" w14:textId="77777777" w:rsidR="0070719A" w:rsidRPr="00C02E27" w:rsidRDefault="0070719A" w:rsidP="00B617A6">
            <w:pPr>
              <w:widowControl w:val="0"/>
              <w:spacing w:before="60" w:after="60" w:line="240" w:lineRule="auto"/>
              <w:jc w:val="center"/>
              <w:rPr>
                <w:bCs/>
                <w:sz w:val="26"/>
                <w:szCs w:val="26"/>
                <w:rPrChange w:id="13621" w:author="Windows User" w:date="2022-12-27T06:50:00Z">
                  <w:rPr>
                    <w:rFonts w:ascii="Tahoma" w:eastAsia="SimSun" w:hAnsi="Tahoma"/>
                    <w:bCs/>
                    <w:color w:val="000000"/>
                    <w:kern w:val="2"/>
                    <w:sz w:val="26"/>
                    <w:szCs w:val="26"/>
                    <w:lang w:eastAsia="zh-CN"/>
                  </w:rPr>
                </w:rPrChange>
              </w:rPr>
            </w:pPr>
            <w:r w:rsidRPr="00C02E27">
              <w:rPr>
                <w:bCs/>
                <w:sz w:val="26"/>
                <w:szCs w:val="26"/>
                <w:rPrChange w:id="13622" w:author="Windows User" w:date="2022-12-27T06:50:00Z">
                  <w:rPr>
                    <w:bCs/>
                    <w:color w:val="000000"/>
                    <w:sz w:val="26"/>
                    <w:szCs w:val="26"/>
                  </w:rPr>
                </w:rPrChange>
              </w:rPr>
              <w:t>82</w:t>
            </w:r>
          </w:p>
        </w:tc>
      </w:tr>
      <w:tr w:rsidR="0070719A" w:rsidRPr="00C02E27" w14:paraId="4C9E361D" w14:textId="77777777" w:rsidTr="0070719A">
        <w:trPr>
          <w:jc w:val="center"/>
        </w:trPr>
        <w:tc>
          <w:tcPr>
            <w:tcW w:w="353" w:type="pct"/>
            <w:tcBorders>
              <w:top w:val="single" w:sz="4" w:space="0" w:color="auto"/>
              <w:left w:val="single" w:sz="4" w:space="0" w:color="auto"/>
              <w:bottom w:val="single" w:sz="4" w:space="0" w:color="auto"/>
              <w:right w:val="single" w:sz="4" w:space="0" w:color="auto"/>
            </w:tcBorders>
            <w:vAlign w:val="center"/>
            <w:hideMark/>
          </w:tcPr>
          <w:p w14:paraId="78DC2C17" w14:textId="77777777" w:rsidR="0070719A" w:rsidRPr="00C02E27" w:rsidRDefault="0070719A" w:rsidP="00B617A6">
            <w:pPr>
              <w:widowControl w:val="0"/>
              <w:spacing w:before="60" w:after="60" w:line="240" w:lineRule="auto"/>
              <w:jc w:val="center"/>
              <w:rPr>
                <w:bCs/>
                <w:sz w:val="26"/>
                <w:szCs w:val="26"/>
                <w:rPrChange w:id="13623" w:author="Windows User" w:date="2022-12-27T06:50:00Z">
                  <w:rPr>
                    <w:rFonts w:ascii="Tahoma" w:eastAsia="SimSun" w:hAnsi="Tahoma"/>
                    <w:bCs/>
                    <w:color w:val="000000"/>
                    <w:kern w:val="2"/>
                    <w:sz w:val="26"/>
                    <w:szCs w:val="26"/>
                    <w:lang w:eastAsia="zh-CN"/>
                  </w:rPr>
                </w:rPrChange>
              </w:rPr>
            </w:pPr>
            <w:r w:rsidRPr="00C02E27">
              <w:rPr>
                <w:bCs/>
                <w:sz w:val="26"/>
                <w:szCs w:val="26"/>
                <w:rPrChange w:id="13624" w:author="Windows User" w:date="2022-12-27T06:50:00Z">
                  <w:rPr>
                    <w:bCs/>
                    <w:color w:val="000000"/>
                    <w:sz w:val="26"/>
                    <w:szCs w:val="26"/>
                  </w:rPr>
                </w:rPrChange>
              </w:rPr>
              <w:t>5</w:t>
            </w:r>
          </w:p>
        </w:tc>
        <w:tc>
          <w:tcPr>
            <w:tcW w:w="2394" w:type="pct"/>
            <w:tcBorders>
              <w:top w:val="single" w:sz="4" w:space="0" w:color="auto"/>
              <w:left w:val="single" w:sz="4" w:space="0" w:color="auto"/>
              <w:bottom w:val="single" w:sz="4" w:space="0" w:color="auto"/>
              <w:right w:val="single" w:sz="4" w:space="0" w:color="auto"/>
            </w:tcBorders>
            <w:hideMark/>
          </w:tcPr>
          <w:p w14:paraId="3194571B" w14:textId="77777777" w:rsidR="0070719A" w:rsidRPr="00C02E27" w:rsidRDefault="0070719A" w:rsidP="00B617A6">
            <w:pPr>
              <w:widowControl w:val="0"/>
              <w:spacing w:before="60" w:after="60" w:line="240" w:lineRule="auto"/>
              <w:jc w:val="both"/>
              <w:rPr>
                <w:bCs/>
                <w:sz w:val="26"/>
                <w:szCs w:val="26"/>
                <w:rPrChange w:id="13625" w:author="Windows User" w:date="2022-12-27T06:50:00Z">
                  <w:rPr>
                    <w:rFonts w:ascii="Tahoma" w:eastAsia="SimSun" w:hAnsi="Tahoma"/>
                    <w:bCs/>
                    <w:color w:val="000000"/>
                    <w:kern w:val="2"/>
                    <w:sz w:val="26"/>
                    <w:szCs w:val="26"/>
                    <w:lang w:eastAsia="zh-CN"/>
                  </w:rPr>
                </w:rPrChange>
              </w:rPr>
            </w:pPr>
            <w:r w:rsidRPr="00C02E27">
              <w:rPr>
                <w:bCs/>
                <w:sz w:val="26"/>
                <w:szCs w:val="26"/>
                <w:rPrChange w:id="13626" w:author="Windows User" w:date="2022-12-27T06:50:00Z">
                  <w:rPr>
                    <w:bCs/>
                    <w:color w:val="000000"/>
                    <w:sz w:val="26"/>
                    <w:szCs w:val="26"/>
                  </w:rPr>
                </w:rPrChange>
              </w:rPr>
              <w:t>Máy nén khí</w:t>
            </w:r>
          </w:p>
        </w:tc>
        <w:tc>
          <w:tcPr>
            <w:tcW w:w="2253" w:type="pct"/>
            <w:tcBorders>
              <w:top w:val="single" w:sz="4" w:space="0" w:color="auto"/>
              <w:left w:val="single" w:sz="4" w:space="0" w:color="auto"/>
              <w:bottom w:val="single" w:sz="4" w:space="0" w:color="auto"/>
              <w:right w:val="single" w:sz="4" w:space="0" w:color="auto"/>
            </w:tcBorders>
            <w:hideMark/>
          </w:tcPr>
          <w:p w14:paraId="22DE7E41" w14:textId="77777777" w:rsidR="0070719A" w:rsidRPr="00C02E27" w:rsidRDefault="0070719A" w:rsidP="00B617A6">
            <w:pPr>
              <w:widowControl w:val="0"/>
              <w:spacing w:before="60" w:after="60" w:line="240" w:lineRule="auto"/>
              <w:jc w:val="center"/>
              <w:rPr>
                <w:bCs/>
                <w:sz w:val="26"/>
                <w:szCs w:val="26"/>
                <w:rPrChange w:id="13627" w:author="Windows User" w:date="2022-12-27T06:50:00Z">
                  <w:rPr>
                    <w:rFonts w:ascii="Tahoma" w:eastAsia="SimSun" w:hAnsi="Tahoma"/>
                    <w:bCs/>
                    <w:color w:val="000000"/>
                    <w:kern w:val="2"/>
                    <w:sz w:val="26"/>
                    <w:szCs w:val="26"/>
                    <w:lang w:eastAsia="zh-CN"/>
                  </w:rPr>
                </w:rPrChange>
              </w:rPr>
            </w:pPr>
            <w:r w:rsidRPr="00C02E27">
              <w:rPr>
                <w:bCs/>
                <w:sz w:val="26"/>
                <w:szCs w:val="26"/>
                <w:rPrChange w:id="13628" w:author="Windows User" w:date="2022-12-27T06:50:00Z">
                  <w:rPr>
                    <w:bCs/>
                    <w:color w:val="000000"/>
                    <w:sz w:val="26"/>
                    <w:szCs w:val="26"/>
                  </w:rPr>
                </w:rPrChange>
              </w:rPr>
              <w:t>81</w:t>
            </w:r>
          </w:p>
        </w:tc>
      </w:tr>
      <w:tr w:rsidR="0070719A" w:rsidRPr="00C02E27" w14:paraId="15DE99AE" w14:textId="77777777" w:rsidTr="0070719A">
        <w:trPr>
          <w:trHeight w:val="306"/>
          <w:jc w:val="center"/>
        </w:trPr>
        <w:tc>
          <w:tcPr>
            <w:tcW w:w="353" w:type="pct"/>
            <w:tcBorders>
              <w:top w:val="single" w:sz="4" w:space="0" w:color="auto"/>
              <w:left w:val="single" w:sz="4" w:space="0" w:color="auto"/>
              <w:bottom w:val="single" w:sz="4" w:space="0" w:color="auto"/>
              <w:right w:val="single" w:sz="4" w:space="0" w:color="auto"/>
            </w:tcBorders>
            <w:vAlign w:val="center"/>
            <w:hideMark/>
          </w:tcPr>
          <w:p w14:paraId="6C8EE0B5" w14:textId="77777777" w:rsidR="0070719A" w:rsidRPr="00C02E27" w:rsidRDefault="0070719A" w:rsidP="00B617A6">
            <w:pPr>
              <w:widowControl w:val="0"/>
              <w:spacing w:before="60" w:after="60" w:line="240" w:lineRule="auto"/>
              <w:jc w:val="center"/>
              <w:rPr>
                <w:bCs/>
                <w:sz w:val="26"/>
                <w:szCs w:val="26"/>
                <w:rPrChange w:id="13629" w:author="Windows User" w:date="2022-12-27T06:50:00Z">
                  <w:rPr>
                    <w:rFonts w:ascii="Tahoma" w:eastAsia="SimSun" w:hAnsi="Tahoma"/>
                    <w:bCs/>
                    <w:color w:val="000000"/>
                    <w:kern w:val="2"/>
                    <w:sz w:val="26"/>
                    <w:szCs w:val="26"/>
                    <w:lang w:eastAsia="zh-CN"/>
                  </w:rPr>
                </w:rPrChange>
              </w:rPr>
            </w:pPr>
            <w:r w:rsidRPr="00C02E27">
              <w:rPr>
                <w:bCs/>
                <w:sz w:val="26"/>
                <w:szCs w:val="26"/>
                <w:rPrChange w:id="13630" w:author="Windows User" w:date="2022-12-27T06:50:00Z">
                  <w:rPr>
                    <w:bCs/>
                    <w:color w:val="000000"/>
                    <w:sz w:val="26"/>
                    <w:szCs w:val="26"/>
                  </w:rPr>
                </w:rPrChange>
              </w:rPr>
              <w:t>6</w:t>
            </w:r>
          </w:p>
        </w:tc>
        <w:tc>
          <w:tcPr>
            <w:tcW w:w="2394" w:type="pct"/>
            <w:tcBorders>
              <w:top w:val="single" w:sz="4" w:space="0" w:color="auto"/>
              <w:left w:val="single" w:sz="4" w:space="0" w:color="auto"/>
              <w:bottom w:val="single" w:sz="4" w:space="0" w:color="auto"/>
              <w:right w:val="single" w:sz="4" w:space="0" w:color="auto"/>
            </w:tcBorders>
            <w:hideMark/>
          </w:tcPr>
          <w:p w14:paraId="404F685B" w14:textId="77777777" w:rsidR="0070719A" w:rsidRPr="00C02E27" w:rsidRDefault="0070719A" w:rsidP="00B617A6">
            <w:pPr>
              <w:widowControl w:val="0"/>
              <w:spacing w:before="60" w:after="60" w:line="240" w:lineRule="auto"/>
              <w:jc w:val="both"/>
              <w:rPr>
                <w:bCs/>
                <w:sz w:val="26"/>
                <w:szCs w:val="26"/>
                <w:rPrChange w:id="13631" w:author="Windows User" w:date="2022-12-27T06:50:00Z">
                  <w:rPr>
                    <w:rFonts w:ascii="Tahoma" w:eastAsia="SimSun" w:hAnsi="Tahoma"/>
                    <w:bCs/>
                    <w:color w:val="000000"/>
                    <w:kern w:val="2"/>
                    <w:sz w:val="26"/>
                    <w:szCs w:val="26"/>
                    <w:lang w:eastAsia="zh-CN"/>
                  </w:rPr>
                </w:rPrChange>
              </w:rPr>
            </w:pPr>
            <w:r w:rsidRPr="00C02E27">
              <w:rPr>
                <w:bCs/>
                <w:sz w:val="26"/>
                <w:szCs w:val="26"/>
                <w:rPrChange w:id="13632" w:author="Windows User" w:date="2022-12-27T06:50:00Z">
                  <w:rPr>
                    <w:bCs/>
                    <w:color w:val="000000"/>
                    <w:sz w:val="26"/>
                    <w:szCs w:val="26"/>
                  </w:rPr>
                </w:rPrChange>
              </w:rPr>
              <w:t>Búa máy</w:t>
            </w:r>
          </w:p>
        </w:tc>
        <w:tc>
          <w:tcPr>
            <w:tcW w:w="2253" w:type="pct"/>
            <w:tcBorders>
              <w:top w:val="single" w:sz="4" w:space="0" w:color="auto"/>
              <w:left w:val="single" w:sz="4" w:space="0" w:color="auto"/>
              <w:bottom w:val="single" w:sz="4" w:space="0" w:color="auto"/>
              <w:right w:val="single" w:sz="4" w:space="0" w:color="auto"/>
            </w:tcBorders>
            <w:hideMark/>
          </w:tcPr>
          <w:p w14:paraId="4163346A" w14:textId="77777777" w:rsidR="0070719A" w:rsidRPr="00C02E27" w:rsidRDefault="0070719A" w:rsidP="00B617A6">
            <w:pPr>
              <w:widowControl w:val="0"/>
              <w:spacing w:before="60" w:after="60" w:line="240" w:lineRule="auto"/>
              <w:jc w:val="center"/>
              <w:rPr>
                <w:bCs/>
                <w:sz w:val="26"/>
                <w:szCs w:val="26"/>
                <w:rPrChange w:id="13633" w:author="Windows User" w:date="2022-12-27T06:50:00Z">
                  <w:rPr>
                    <w:rFonts w:ascii="Tahoma" w:eastAsia="SimSun" w:hAnsi="Tahoma"/>
                    <w:bCs/>
                    <w:color w:val="000000"/>
                    <w:kern w:val="2"/>
                    <w:sz w:val="26"/>
                    <w:szCs w:val="26"/>
                    <w:lang w:eastAsia="zh-CN"/>
                  </w:rPr>
                </w:rPrChange>
              </w:rPr>
            </w:pPr>
            <w:r w:rsidRPr="00C02E27">
              <w:rPr>
                <w:bCs/>
                <w:sz w:val="26"/>
                <w:szCs w:val="26"/>
                <w:rPrChange w:id="13634" w:author="Windows User" w:date="2022-12-27T06:50:00Z">
                  <w:rPr>
                    <w:bCs/>
                    <w:color w:val="000000"/>
                    <w:sz w:val="26"/>
                    <w:szCs w:val="26"/>
                  </w:rPr>
                </w:rPrChange>
              </w:rPr>
              <w:t>97,5</w:t>
            </w:r>
          </w:p>
        </w:tc>
      </w:tr>
    </w:tbl>
    <w:p w14:paraId="17BA7384" w14:textId="77777777" w:rsidR="0070719A" w:rsidRPr="00C02E27" w:rsidRDefault="0070719A" w:rsidP="00B617A6">
      <w:pPr>
        <w:widowControl w:val="0"/>
        <w:spacing w:before="60" w:after="60" w:line="240" w:lineRule="auto"/>
        <w:ind w:firstLine="720"/>
        <w:jc w:val="both"/>
        <w:rPr>
          <w:lang w:val="de-DE"/>
          <w:rPrChange w:id="13635" w:author="Windows User" w:date="2022-12-27T06:50:00Z">
            <w:rPr>
              <w:color w:val="000000"/>
              <w:lang w:val="de-DE"/>
            </w:rPr>
          </w:rPrChange>
        </w:rPr>
      </w:pPr>
      <w:r w:rsidRPr="00C02E27">
        <w:rPr>
          <w:lang w:val="de-DE"/>
          <w:rPrChange w:id="13636" w:author="Windows User" w:date="2022-12-27T06:50:00Z">
            <w:rPr>
              <w:color w:val="000000"/>
              <w:lang w:val="de-DE"/>
            </w:rPr>
          </w:rPrChange>
        </w:rPr>
        <w:t>Để tính mức rung suy giảm theo khoảng cách, áp dụng công thức:</w:t>
      </w:r>
    </w:p>
    <w:p w14:paraId="66EE577B" w14:textId="77777777" w:rsidR="0070719A" w:rsidRPr="00C02E27" w:rsidRDefault="0070719A" w:rsidP="00B617A6">
      <w:pPr>
        <w:widowControl w:val="0"/>
        <w:tabs>
          <w:tab w:val="num" w:pos="1035"/>
          <w:tab w:val="right" w:leader="dot" w:pos="8640"/>
        </w:tabs>
        <w:spacing w:before="60" w:after="60" w:line="240" w:lineRule="auto"/>
        <w:ind w:firstLine="720"/>
        <w:jc w:val="center"/>
        <w:rPr>
          <w:bCs/>
          <w:lang w:val="pt-BR"/>
          <w:rPrChange w:id="13637" w:author="Windows User" w:date="2022-12-27T06:50:00Z">
            <w:rPr>
              <w:bCs/>
              <w:color w:val="000000"/>
              <w:lang w:val="pt-BR"/>
            </w:rPr>
          </w:rPrChange>
        </w:rPr>
      </w:pPr>
      <w:r w:rsidRPr="00C02E27">
        <w:rPr>
          <w:bCs/>
          <w:lang w:val="pt-BR"/>
          <w:rPrChange w:id="13638" w:author="Windows User" w:date="2022-12-27T06:50:00Z">
            <w:rPr>
              <w:bCs/>
              <w:color w:val="000000"/>
              <w:lang w:val="pt-BR"/>
            </w:rPr>
          </w:rPrChange>
        </w:rPr>
        <w:t>L = L</w:t>
      </w:r>
      <w:r w:rsidRPr="00C02E27">
        <w:rPr>
          <w:bCs/>
          <w:vertAlign w:val="subscript"/>
          <w:lang w:val="pt-BR"/>
          <w:rPrChange w:id="13639" w:author="Windows User" w:date="2022-12-27T06:50:00Z">
            <w:rPr>
              <w:bCs/>
              <w:color w:val="000000"/>
              <w:vertAlign w:val="subscript"/>
              <w:lang w:val="pt-BR"/>
            </w:rPr>
          </w:rPrChange>
        </w:rPr>
        <w:t>0</w:t>
      </w:r>
      <w:r w:rsidRPr="00C02E27">
        <w:rPr>
          <w:bCs/>
          <w:lang w:val="pt-BR"/>
          <w:rPrChange w:id="13640" w:author="Windows User" w:date="2022-12-27T06:50:00Z">
            <w:rPr>
              <w:bCs/>
              <w:color w:val="000000"/>
              <w:lang w:val="pt-BR"/>
            </w:rPr>
          </w:rPrChange>
        </w:rPr>
        <w:t xml:space="preserve"> – 10log (r/r</w:t>
      </w:r>
      <w:r w:rsidRPr="00C02E27">
        <w:rPr>
          <w:bCs/>
          <w:vertAlign w:val="subscript"/>
          <w:lang w:val="pt-BR"/>
          <w:rPrChange w:id="13641" w:author="Windows User" w:date="2022-12-27T06:50:00Z">
            <w:rPr>
              <w:bCs/>
              <w:color w:val="000000"/>
              <w:vertAlign w:val="subscript"/>
              <w:lang w:val="pt-BR"/>
            </w:rPr>
          </w:rPrChange>
        </w:rPr>
        <w:t>0</w:t>
      </w:r>
      <w:r w:rsidRPr="00C02E27">
        <w:rPr>
          <w:bCs/>
          <w:lang w:val="pt-BR"/>
          <w:rPrChange w:id="13642" w:author="Windows User" w:date="2022-12-27T06:50:00Z">
            <w:rPr>
              <w:bCs/>
              <w:color w:val="000000"/>
              <w:lang w:val="pt-BR"/>
            </w:rPr>
          </w:rPrChange>
        </w:rPr>
        <w:t>) – 8,7a (r – r</w:t>
      </w:r>
      <w:r w:rsidRPr="00C02E27">
        <w:rPr>
          <w:bCs/>
          <w:vertAlign w:val="subscript"/>
          <w:lang w:val="pt-BR"/>
          <w:rPrChange w:id="13643" w:author="Windows User" w:date="2022-12-27T06:50:00Z">
            <w:rPr>
              <w:bCs/>
              <w:color w:val="000000"/>
              <w:vertAlign w:val="subscript"/>
              <w:lang w:val="pt-BR"/>
            </w:rPr>
          </w:rPrChange>
        </w:rPr>
        <w:t>0</w:t>
      </w:r>
      <w:r w:rsidRPr="00C02E27">
        <w:rPr>
          <w:bCs/>
          <w:lang w:val="pt-BR"/>
          <w:rPrChange w:id="13644" w:author="Windows User" w:date="2022-12-27T06:50:00Z">
            <w:rPr>
              <w:bCs/>
              <w:color w:val="000000"/>
              <w:lang w:val="pt-BR"/>
            </w:rPr>
          </w:rPrChange>
        </w:rPr>
        <w:t>)</w:t>
      </w:r>
    </w:p>
    <w:p w14:paraId="609F034A" w14:textId="77777777" w:rsidR="0070719A" w:rsidRPr="00C02E27" w:rsidRDefault="0070719A" w:rsidP="00B617A6">
      <w:pPr>
        <w:widowControl w:val="0"/>
        <w:tabs>
          <w:tab w:val="num" w:pos="1035"/>
          <w:tab w:val="right" w:leader="dot" w:pos="8640"/>
        </w:tabs>
        <w:spacing w:before="60" w:after="60" w:line="240" w:lineRule="auto"/>
        <w:ind w:firstLine="720"/>
        <w:jc w:val="both"/>
        <w:rPr>
          <w:rPrChange w:id="13645" w:author="Windows User" w:date="2022-12-27T06:50:00Z">
            <w:rPr>
              <w:color w:val="000000"/>
            </w:rPr>
          </w:rPrChange>
        </w:rPr>
      </w:pPr>
      <w:r w:rsidRPr="00C02E27">
        <w:rPr>
          <w:rPrChange w:id="13646" w:author="Windows User" w:date="2022-12-27T06:50:00Z">
            <w:rPr>
              <w:color w:val="000000"/>
            </w:rPr>
          </w:rPrChange>
        </w:rPr>
        <w:tab/>
        <w:t>Trong đó:</w:t>
      </w:r>
    </w:p>
    <w:p w14:paraId="4F4E2684" w14:textId="77777777" w:rsidR="0070719A" w:rsidRPr="00C02E27" w:rsidRDefault="0070719A" w:rsidP="00B617A6">
      <w:pPr>
        <w:spacing w:before="60" w:after="60" w:line="240" w:lineRule="auto"/>
        <w:ind w:firstLine="720"/>
        <w:jc w:val="both"/>
        <w:rPr>
          <w:rPrChange w:id="13647" w:author="Windows User" w:date="2022-12-27T06:50:00Z">
            <w:rPr>
              <w:color w:val="000000"/>
            </w:rPr>
          </w:rPrChange>
        </w:rPr>
      </w:pPr>
      <w:r w:rsidRPr="00C02E27">
        <w:rPr>
          <w:rPrChange w:id="13648" w:author="Windows User" w:date="2022-12-27T06:50:00Z">
            <w:rPr>
              <w:color w:val="000000"/>
            </w:rPr>
          </w:rPrChange>
        </w:rPr>
        <w:t>- L là độ rung tính theo dB ở khoảng cách “r” mét đến nguồn.</w:t>
      </w:r>
    </w:p>
    <w:p w14:paraId="042880BB" w14:textId="77777777" w:rsidR="0070719A" w:rsidRPr="00C02E27" w:rsidRDefault="0070719A" w:rsidP="00B617A6">
      <w:pPr>
        <w:spacing w:before="60" w:after="60" w:line="240" w:lineRule="auto"/>
        <w:ind w:firstLine="720"/>
        <w:jc w:val="both"/>
        <w:rPr>
          <w:rPrChange w:id="13649" w:author="Windows User" w:date="2022-12-27T06:50:00Z">
            <w:rPr>
              <w:color w:val="000000"/>
            </w:rPr>
          </w:rPrChange>
        </w:rPr>
      </w:pPr>
      <w:r w:rsidRPr="00C02E27">
        <w:rPr>
          <w:rPrChange w:id="13650" w:author="Windows User" w:date="2022-12-27T06:50:00Z">
            <w:rPr>
              <w:color w:val="000000"/>
            </w:rPr>
          </w:rPrChange>
        </w:rPr>
        <w:t>- L</w:t>
      </w:r>
      <w:r w:rsidRPr="00C02E27">
        <w:rPr>
          <w:vertAlign w:val="subscript"/>
          <w:rPrChange w:id="13651" w:author="Windows User" w:date="2022-12-27T06:50:00Z">
            <w:rPr>
              <w:color w:val="000000"/>
              <w:vertAlign w:val="subscript"/>
            </w:rPr>
          </w:rPrChange>
        </w:rPr>
        <w:t>0</w:t>
      </w:r>
      <w:r w:rsidRPr="00C02E27">
        <w:rPr>
          <w:rPrChange w:id="13652" w:author="Windows User" w:date="2022-12-27T06:50:00Z">
            <w:rPr>
              <w:color w:val="000000"/>
            </w:rPr>
          </w:rPrChange>
        </w:rPr>
        <w:t xml:space="preserve"> là độ rung tính theo dB đo ở khoảng cách “r</w:t>
      </w:r>
      <w:r w:rsidRPr="00C02E27">
        <w:rPr>
          <w:vertAlign w:val="subscript"/>
          <w:rPrChange w:id="13653" w:author="Windows User" w:date="2022-12-27T06:50:00Z">
            <w:rPr>
              <w:color w:val="000000"/>
              <w:vertAlign w:val="subscript"/>
            </w:rPr>
          </w:rPrChange>
        </w:rPr>
        <w:t>0</w:t>
      </w:r>
      <w:r w:rsidRPr="00C02E27">
        <w:rPr>
          <w:rPrChange w:id="13654" w:author="Windows User" w:date="2022-12-27T06:50:00Z">
            <w:rPr>
              <w:color w:val="000000"/>
            </w:rPr>
          </w:rPrChange>
        </w:rPr>
        <w:t>” mét từ nguồn. Trong trường hợp Dự án r</w:t>
      </w:r>
      <w:r w:rsidRPr="00C02E27">
        <w:rPr>
          <w:vertAlign w:val="subscript"/>
          <w:rPrChange w:id="13655" w:author="Windows User" w:date="2022-12-27T06:50:00Z">
            <w:rPr>
              <w:color w:val="000000"/>
              <w:vertAlign w:val="subscript"/>
            </w:rPr>
          </w:rPrChange>
        </w:rPr>
        <w:t>0</w:t>
      </w:r>
      <w:r w:rsidRPr="00C02E27">
        <w:rPr>
          <w:rPrChange w:id="13656" w:author="Windows User" w:date="2022-12-27T06:50:00Z">
            <w:rPr>
              <w:color w:val="000000"/>
            </w:rPr>
          </w:rPrChange>
        </w:rPr>
        <w:t xml:space="preserve"> là rung nguồn và r</w:t>
      </w:r>
      <w:r w:rsidRPr="00C02E27">
        <w:rPr>
          <w:vertAlign w:val="subscript"/>
          <w:rPrChange w:id="13657" w:author="Windows User" w:date="2022-12-27T06:50:00Z">
            <w:rPr>
              <w:color w:val="000000"/>
              <w:vertAlign w:val="subscript"/>
            </w:rPr>
          </w:rPrChange>
        </w:rPr>
        <w:t>0</w:t>
      </w:r>
      <w:r w:rsidRPr="00C02E27">
        <w:rPr>
          <w:rPrChange w:id="13658" w:author="Windows User" w:date="2022-12-27T06:50:00Z">
            <w:rPr>
              <w:color w:val="000000"/>
            </w:rPr>
          </w:rPrChange>
        </w:rPr>
        <w:t xml:space="preserve"> = 10m. </w:t>
      </w:r>
    </w:p>
    <w:p w14:paraId="20DF3331" w14:textId="77777777" w:rsidR="0070719A" w:rsidRPr="00C02E27" w:rsidRDefault="0070719A" w:rsidP="00B617A6">
      <w:pPr>
        <w:spacing w:before="60" w:after="60" w:line="240" w:lineRule="auto"/>
        <w:ind w:firstLine="720"/>
        <w:jc w:val="both"/>
        <w:rPr>
          <w:rPrChange w:id="13659" w:author="Windows User" w:date="2022-12-27T06:50:00Z">
            <w:rPr>
              <w:color w:val="000000"/>
            </w:rPr>
          </w:rPrChange>
        </w:rPr>
      </w:pPr>
      <w:r w:rsidRPr="00C02E27">
        <w:rPr>
          <w:rPrChange w:id="13660" w:author="Windows User" w:date="2022-12-27T06:50:00Z">
            <w:rPr>
              <w:color w:val="000000"/>
            </w:rPr>
          </w:rPrChange>
        </w:rPr>
        <w:t>- a là hệ số giảm nội tại của rung đối với nền sét, a= 0,5.</w:t>
      </w:r>
    </w:p>
    <w:p w14:paraId="2DBBAD8D" w14:textId="77777777" w:rsidR="0070719A" w:rsidRPr="00C02E27" w:rsidRDefault="0070719A" w:rsidP="00B617A6">
      <w:pPr>
        <w:spacing w:before="60" w:after="60" w:line="240" w:lineRule="auto"/>
        <w:ind w:firstLine="720"/>
        <w:jc w:val="center"/>
        <w:rPr>
          <w:i/>
          <w:rPrChange w:id="13661" w:author="Windows User" w:date="2022-12-27T06:50:00Z">
            <w:rPr>
              <w:i/>
              <w:color w:val="000000"/>
            </w:rPr>
          </w:rPrChange>
        </w:rPr>
      </w:pPr>
      <w:r w:rsidRPr="00C02E27">
        <w:rPr>
          <w:i/>
          <w:rPrChange w:id="13662" w:author="Windows User" w:date="2022-12-27T06:50:00Z">
            <w:rPr>
              <w:i/>
              <w:color w:val="000000"/>
            </w:rPr>
          </w:rPrChange>
        </w:rPr>
        <w:t>(Nguồn: Phạm Ngọc Đăng 2003. Môi trường không khí. NXB KHKT 2003)</w:t>
      </w:r>
    </w:p>
    <w:p w14:paraId="6B23595E" w14:textId="15F17D8A" w:rsidR="00921A30" w:rsidRPr="00C02E27" w:rsidRDefault="0070719A" w:rsidP="00A14A7F">
      <w:pPr>
        <w:spacing w:before="60" w:after="60" w:line="240" w:lineRule="auto"/>
        <w:ind w:firstLine="720"/>
        <w:jc w:val="both"/>
        <w:rPr>
          <w:bCs/>
          <w:rPrChange w:id="13663" w:author="Windows User" w:date="2022-12-27T06:50:00Z">
            <w:rPr>
              <w:bCs/>
              <w:color w:val="000000"/>
            </w:rPr>
          </w:rPrChange>
        </w:rPr>
      </w:pPr>
      <w:r w:rsidRPr="00C02E27">
        <w:rPr>
          <w:bCs/>
          <w:rPrChange w:id="13664" w:author="Windows User" w:date="2022-12-27T06:50:00Z">
            <w:rPr>
              <w:bCs/>
              <w:color w:val="000000"/>
            </w:rPr>
          </w:rPrChange>
        </w:rPr>
        <w:lastRenderedPageBreak/>
        <w:t>Kết quả tính toán mức rung suy giảm theo khoảng cách theo từng thiết bị thi công được bày trong bảng sau.</w:t>
      </w:r>
    </w:p>
    <w:p w14:paraId="0B3061D3" w14:textId="356AD3E6" w:rsidR="0070719A" w:rsidRPr="00C02E27" w:rsidRDefault="00A14A7F" w:rsidP="00A14A7F">
      <w:pPr>
        <w:pStyle w:val="Caption"/>
        <w:rPr>
          <w:rPrChange w:id="13665" w:author="Windows User" w:date="2022-12-27T06:50:00Z">
            <w:rPr>
              <w:color w:val="000000"/>
            </w:rPr>
          </w:rPrChange>
        </w:rPr>
      </w:pPr>
      <w:bookmarkStart w:id="13666" w:name="_Toc425504238"/>
      <w:bookmarkStart w:id="13667" w:name="_Toc409853498"/>
      <w:bookmarkStart w:id="13668" w:name="_Toc302480228"/>
      <w:bookmarkStart w:id="13669" w:name="_Toc294599752"/>
      <w:bookmarkStart w:id="13670" w:name="_Toc100996474"/>
      <w:bookmarkStart w:id="13671" w:name="_Toc107321570"/>
      <w:bookmarkStart w:id="13672" w:name="_Toc123205760"/>
      <w:r>
        <w:t xml:space="preserve">Bảng  </w:t>
      </w:r>
      <w:r>
        <w:fldChar w:fldCharType="begin"/>
      </w:r>
      <w:r>
        <w:instrText xml:space="preserve"> SEQ Bảng_ \* ARABIC </w:instrText>
      </w:r>
      <w:r>
        <w:fldChar w:fldCharType="separate"/>
      </w:r>
      <w:r w:rsidR="00934438">
        <w:rPr>
          <w:noProof/>
        </w:rPr>
        <w:t>40</w:t>
      </w:r>
      <w:r>
        <w:fldChar w:fldCharType="end"/>
      </w:r>
      <w:r w:rsidR="0070719A" w:rsidRPr="00C02E27">
        <w:rPr>
          <w:rPrChange w:id="13673" w:author="Windows User" w:date="2022-12-27T06:50:00Z">
            <w:rPr>
              <w:rFonts w:cs="Times New Roman"/>
              <w:bCs w:val="0"/>
              <w:i w:val="0"/>
              <w:color w:val="000000"/>
              <w:lang w:val="en-US" w:eastAsia="en-US"/>
            </w:rPr>
          </w:rPrChange>
        </w:rPr>
        <w:t>. Tính toán mức rung từ các máy móc thiết bị thi công suy giảm theo khoảng cách</w:t>
      </w:r>
      <w:bookmarkEnd w:id="13666"/>
      <w:bookmarkEnd w:id="13667"/>
      <w:bookmarkEnd w:id="13668"/>
      <w:bookmarkEnd w:id="13669"/>
      <w:bookmarkEnd w:id="13670"/>
      <w:bookmarkEnd w:id="13671"/>
      <w:bookmarkEnd w:id="13672"/>
    </w:p>
    <w:tbl>
      <w:tblPr>
        <w:tblW w:w="96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2"/>
        <w:gridCol w:w="2127"/>
        <w:gridCol w:w="1277"/>
        <w:gridCol w:w="1276"/>
        <w:gridCol w:w="1277"/>
        <w:gridCol w:w="1419"/>
      </w:tblGrid>
      <w:tr w:rsidR="0070719A" w:rsidRPr="00C02E27" w14:paraId="68C03D44" w14:textId="77777777" w:rsidTr="0070719A">
        <w:trPr>
          <w:tblHeader/>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5A2598CB" w14:textId="77777777" w:rsidR="0070719A" w:rsidRPr="00C02E27" w:rsidRDefault="0070719A" w:rsidP="00B617A6">
            <w:pPr>
              <w:spacing w:before="60" w:after="60" w:line="240" w:lineRule="auto"/>
              <w:ind w:left="-45" w:right="-45"/>
              <w:jc w:val="center"/>
              <w:rPr>
                <w:b/>
                <w:sz w:val="26"/>
                <w:szCs w:val="26"/>
                <w:rPrChange w:id="13674" w:author="Windows User" w:date="2022-12-27T06:50:00Z">
                  <w:rPr>
                    <w:b/>
                    <w:color w:val="000000"/>
                    <w:sz w:val="26"/>
                    <w:szCs w:val="26"/>
                  </w:rPr>
                </w:rPrChange>
              </w:rPr>
            </w:pPr>
            <w:bookmarkStart w:id="13675" w:name="_Hlk121834284"/>
            <w:r w:rsidRPr="00C02E27">
              <w:rPr>
                <w:b/>
                <w:sz w:val="26"/>
                <w:szCs w:val="26"/>
                <w:rPrChange w:id="13676" w:author="Windows User" w:date="2022-12-27T06:50:00Z">
                  <w:rPr>
                    <w:b/>
                    <w:color w:val="000000"/>
                    <w:sz w:val="26"/>
                    <w:szCs w:val="26"/>
                  </w:rPr>
                </w:rPrChange>
              </w:rPr>
              <w:t>TT</w:t>
            </w: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14:paraId="6F6385F9" w14:textId="77777777" w:rsidR="0070719A" w:rsidRPr="00C02E27" w:rsidRDefault="0070719A" w:rsidP="00B617A6">
            <w:pPr>
              <w:spacing w:before="60" w:after="60" w:line="240" w:lineRule="auto"/>
              <w:ind w:left="-45" w:right="-45"/>
              <w:jc w:val="center"/>
              <w:rPr>
                <w:b/>
                <w:sz w:val="26"/>
                <w:szCs w:val="26"/>
                <w:rPrChange w:id="13677" w:author="Windows User" w:date="2022-12-27T06:50:00Z">
                  <w:rPr>
                    <w:b/>
                    <w:color w:val="000000"/>
                    <w:sz w:val="26"/>
                    <w:szCs w:val="26"/>
                  </w:rPr>
                </w:rPrChange>
              </w:rPr>
            </w:pPr>
            <w:r w:rsidRPr="00C02E27">
              <w:rPr>
                <w:b/>
                <w:sz w:val="26"/>
                <w:szCs w:val="26"/>
                <w:rPrChange w:id="13678" w:author="Windows User" w:date="2022-12-27T06:50:00Z">
                  <w:rPr>
                    <w:b/>
                    <w:color w:val="000000"/>
                    <w:sz w:val="26"/>
                    <w:szCs w:val="26"/>
                  </w:rPr>
                </w:rPrChange>
              </w:rPr>
              <w:t>Thiết bị</w:t>
            </w:r>
          </w:p>
        </w:tc>
        <w:tc>
          <w:tcPr>
            <w:tcW w:w="2127" w:type="dxa"/>
            <w:vMerge w:val="restart"/>
            <w:tcBorders>
              <w:top w:val="single" w:sz="4" w:space="0" w:color="auto"/>
              <w:left w:val="single" w:sz="4" w:space="0" w:color="auto"/>
              <w:bottom w:val="single" w:sz="4" w:space="0" w:color="auto"/>
              <w:right w:val="single" w:sz="4" w:space="0" w:color="auto"/>
            </w:tcBorders>
            <w:hideMark/>
          </w:tcPr>
          <w:p w14:paraId="5817A6AE" w14:textId="77777777" w:rsidR="0070719A" w:rsidRPr="00C02E27" w:rsidRDefault="0070719A" w:rsidP="00B617A6">
            <w:pPr>
              <w:spacing w:before="60" w:after="60" w:line="240" w:lineRule="auto"/>
              <w:jc w:val="center"/>
              <w:rPr>
                <w:b/>
                <w:sz w:val="26"/>
                <w:szCs w:val="26"/>
                <w:lang w:val="de-DE"/>
                <w:rPrChange w:id="13679" w:author="Windows User" w:date="2022-12-27T06:50:00Z">
                  <w:rPr>
                    <w:b/>
                    <w:color w:val="000000"/>
                    <w:sz w:val="26"/>
                    <w:szCs w:val="26"/>
                    <w:lang w:val="de-DE"/>
                  </w:rPr>
                </w:rPrChange>
              </w:rPr>
            </w:pPr>
            <w:r w:rsidRPr="00C02E27">
              <w:rPr>
                <w:b/>
                <w:sz w:val="26"/>
                <w:szCs w:val="26"/>
                <w:lang w:val="de-DE"/>
                <w:rPrChange w:id="13680" w:author="Windows User" w:date="2022-12-27T06:50:00Z">
                  <w:rPr>
                    <w:b/>
                    <w:color w:val="000000"/>
                    <w:sz w:val="26"/>
                    <w:szCs w:val="26"/>
                    <w:lang w:val="de-DE"/>
                  </w:rPr>
                </w:rPrChange>
              </w:rPr>
              <w:t xml:space="preserve">Mức rung nguồn </w:t>
            </w:r>
          </w:p>
          <w:p w14:paraId="1E62398E" w14:textId="77777777" w:rsidR="0070719A" w:rsidRPr="00C02E27" w:rsidRDefault="0070719A" w:rsidP="00B617A6">
            <w:pPr>
              <w:spacing w:before="60" w:after="60" w:line="240" w:lineRule="auto"/>
              <w:jc w:val="center"/>
              <w:rPr>
                <w:sz w:val="26"/>
                <w:szCs w:val="26"/>
                <w:lang w:val="de-DE"/>
                <w:rPrChange w:id="13681" w:author="Windows User" w:date="2022-12-27T06:50:00Z">
                  <w:rPr>
                    <w:color w:val="000000"/>
                    <w:sz w:val="26"/>
                    <w:szCs w:val="26"/>
                    <w:lang w:val="de-DE"/>
                  </w:rPr>
                </w:rPrChange>
              </w:rPr>
            </w:pPr>
            <w:r w:rsidRPr="00C02E27">
              <w:rPr>
                <w:b/>
                <w:sz w:val="26"/>
                <w:szCs w:val="26"/>
                <w:lang w:val="de-DE"/>
                <w:rPrChange w:id="13682" w:author="Windows User" w:date="2022-12-27T06:50:00Z">
                  <w:rPr>
                    <w:b/>
                    <w:color w:val="000000"/>
                    <w:sz w:val="26"/>
                    <w:szCs w:val="26"/>
                    <w:lang w:val="de-DE"/>
                  </w:rPr>
                </w:rPrChange>
              </w:rPr>
              <w:t>(r</w:t>
            </w:r>
            <w:r w:rsidRPr="00C02E27">
              <w:rPr>
                <w:b/>
                <w:sz w:val="26"/>
                <w:szCs w:val="26"/>
                <w:vertAlign w:val="subscript"/>
                <w:lang w:val="de-DE"/>
                <w:rPrChange w:id="13683" w:author="Windows User" w:date="2022-12-27T06:50:00Z">
                  <w:rPr>
                    <w:b/>
                    <w:color w:val="000000"/>
                    <w:sz w:val="26"/>
                    <w:szCs w:val="26"/>
                    <w:vertAlign w:val="subscript"/>
                    <w:lang w:val="de-DE"/>
                  </w:rPr>
                </w:rPrChange>
              </w:rPr>
              <w:t>o</w:t>
            </w:r>
            <w:r w:rsidRPr="00C02E27">
              <w:rPr>
                <w:b/>
                <w:sz w:val="26"/>
                <w:szCs w:val="26"/>
                <w:lang w:val="de-DE"/>
                <w:rPrChange w:id="13684" w:author="Windows User" w:date="2022-12-27T06:50:00Z">
                  <w:rPr>
                    <w:b/>
                    <w:color w:val="000000"/>
                    <w:sz w:val="26"/>
                    <w:szCs w:val="26"/>
                    <w:lang w:val="de-DE"/>
                  </w:rPr>
                </w:rPrChange>
              </w:rPr>
              <w:t>=10 m)</w:t>
            </w:r>
          </w:p>
        </w:tc>
        <w:tc>
          <w:tcPr>
            <w:tcW w:w="5249" w:type="dxa"/>
            <w:gridSpan w:val="4"/>
            <w:tcBorders>
              <w:top w:val="single" w:sz="4" w:space="0" w:color="auto"/>
              <w:left w:val="single" w:sz="4" w:space="0" w:color="auto"/>
              <w:bottom w:val="single" w:sz="4" w:space="0" w:color="auto"/>
              <w:right w:val="single" w:sz="4" w:space="0" w:color="auto"/>
            </w:tcBorders>
            <w:hideMark/>
          </w:tcPr>
          <w:p w14:paraId="3946B5FB" w14:textId="77777777" w:rsidR="0070719A" w:rsidRPr="00C02E27" w:rsidRDefault="0070719A" w:rsidP="00B617A6">
            <w:pPr>
              <w:spacing w:before="60" w:after="60" w:line="240" w:lineRule="auto"/>
              <w:jc w:val="center"/>
              <w:rPr>
                <w:sz w:val="26"/>
                <w:szCs w:val="26"/>
                <w:lang w:val="de-DE"/>
                <w:rPrChange w:id="13685" w:author="Windows User" w:date="2022-12-27T06:50:00Z">
                  <w:rPr>
                    <w:color w:val="000000"/>
                    <w:sz w:val="26"/>
                    <w:szCs w:val="26"/>
                    <w:lang w:val="de-DE"/>
                  </w:rPr>
                </w:rPrChange>
              </w:rPr>
            </w:pPr>
            <w:r w:rsidRPr="00C02E27">
              <w:rPr>
                <w:b/>
                <w:sz w:val="26"/>
                <w:szCs w:val="26"/>
                <w:lang w:val="de-DE"/>
                <w:rPrChange w:id="13686" w:author="Windows User" w:date="2022-12-27T06:50:00Z">
                  <w:rPr>
                    <w:b/>
                    <w:color w:val="000000"/>
                    <w:sz w:val="26"/>
                    <w:szCs w:val="26"/>
                    <w:lang w:val="de-DE"/>
                  </w:rPr>
                </w:rPrChange>
              </w:rPr>
              <w:t>Mức rung ở khoảng cách</w:t>
            </w:r>
          </w:p>
        </w:tc>
      </w:tr>
      <w:tr w:rsidR="0070719A" w:rsidRPr="00C02E27" w14:paraId="5BAFE60B" w14:textId="77777777" w:rsidTr="0070719A">
        <w:trPr>
          <w:tblHead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1FB46CD" w14:textId="77777777" w:rsidR="0070719A" w:rsidRPr="00C02E27" w:rsidRDefault="0070719A" w:rsidP="00B617A6">
            <w:pPr>
              <w:spacing w:before="60" w:after="60" w:line="240" w:lineRule="auto"/>
              <w:rPr>
                <w:b/>
                <w:sz w:val="26"/>
                <w:szCs w:val="26"/>
                <w:rPrChange w:id="13687" w:author="Windows User" w:date="2022-12-27T06:50:00Z">
                  <w:rPr>
                    <w:b/>
                    <w:color w:val="000000"/>
                    <w:sz w:val="26"/>
                    <w:szCs w:val="26"/>
                  </w:rPr>
                </w:rPrChange>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FD7EBEF" w14:textId="77777777" w:rsidR="0070719A" w:rsidRPr="00C02E27" w:rsidRDefault="0070719A" w:rsidP="00B617A6">
            <w:pPr>
              <w:spacing w:before="60" w:after="60" w:line="240" w:lineRule="auto"/>
              <w:rPr>
                <w:b/>
                <w:sz w:val="26"/>
                <w:szCs w:val="26"/>
                <w:rPrChange w:id="13688" w:author="Windows User" w:date="2022-12-27T06:50:00Z">
                  <w:rPr>
                    <w:b/>
                    <w:color w:val="000000"/>
                    <w:sz w:val="26"/>
                    <w:szCs w:val="26"/>
                  </w:rPr>
                </w:rPrChange>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6982F1E9" w14:textId="77777777" w:rsidR="0070719A" w:rsidRPr="00C02E27" w:rsidRDefault="0070719A" w:rsidP="00B617A6">
            <w:pPr>
              <w:spacing w:before="60" w:after="60" w:line="240" w:lineRule="auto"/>
              <w:rPr>
                <w:sz w:val="26"/>
                <w:szCs w:val="26"/>
                <w:lang w:val="de-DE"/>
                <w:rPrChange w:id="13689" w:author="Windows User" w:date="2022-12-27T06:50:00Z">
                  <w:rPr>
                    <w:color w:val="000000"/>
                    <w:sz w:val="26"/>
                    <w:szCs w:val="26"/>
                    <w:lang w:val="de-DE"/>
                  </w:rPr>
                </w:rPrChange>
              </w:rPr>
            </w:pPr>
          </w:p>
        </w:tc>
        <w:tc>
          <w:tcPr>
            <w:tcW w:w="1277" w:type="dxa"/>
            <w:tcBorders>
              <w:top w:val="single" w:sz="4" w:space="0" w:color="auto"/>
              <w:left w:val="single" w:sz="4" w:space="0" w:color="auto"/>
              <w:bottom w:val="single" w:sz="4" w:space="0" w:color="auto"/>
              <w:right w:val="single" w:sz="4" w:space="0" w:color="auto"/>
            </w:tcBorders>
            <w:vAlign w:val="center"/>
            <w:hideMark/>
          </w:tcPr>
          <w:p w14:paraId="5F87596D" w14:textId="77777777" w:rsidR="0070719A" w:rsidRPr="00C02E27" w:rsidRDefault="0070719A" w:rsidP="00B617A6">
            <w:pPr>
              <w:widowControl w:val="0"/>
              <w:spacing w:before="60" w:after="60" w:line="240" w:lineRule="auto"/>
              <w:ind w:left="-45" w:right="-45"/>
              <w:jc w:val="center"/>
              <w:rPr>
                <w:b/>
                <w:sz w:val="26"/>
                <w:szCs w:val="26"/>
                <w:rPrChange w:id="13690" w:author="Windows User" w:date="2022-12-27T06:50:00Z">
                  <w:rPr>
                    <w:rFonts w:ascii="Tahoma" w:eastAsia="SimSun" w:hAnsi="Tahoma"/>
                    <w:b/>
                    <w:color w:val="000000"/>
                    <w:kern w:val="2"/>
                    <w:sz w:val="26"/>
                    <w:szCs w:val="26"/>
                    <w:lang w:eastAsia="zh-CN"/>
                  </w:rPr>
                </w:rPrChange>
              </w:rPr>
            </w:pPr>
            <w:r w:rsidRPr="00C02E27">
              <w:rPr>
                <w:b/>
                <w:sz w:val="26"/>
                <w:szCs w:val="26"/>
                <w:rPrChange w:id="13691" w:author="Windows User" w:date="2022-12-27T06:50:00Z">
                  <w:rPr>
                    <w:b/>
                    <w:color w:val="000000"/>
                    <w:sz w:val="26"/>
                    <w:szCs w:val="26"/>
                  </w:rPr>
                </w:rPrChange>
              </w:rPr>
              <w:t>r = 12 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67E8602" w14:textId="77777777" w:rsidR="0070719A" w:rsidRPr="00C02E27" w:rsidRDefault="0070719A" w:rsidP="00B617A6">
            <w:pPr>
              <w:widowControl w:val="0"/>
              <w:spacing w:before="60" w:after="60" w:line="240" w:lineRule="auto"/>
              <w:ind w:left="-45" w:right="-45"/>
              <w:jc w:val="center"/>
              <w:rPr>
                <w:b/>
                <w:sz w:val="26"/>
                <w:szCs w:val="26"/>
                <w:rPrChange w:id="13692" w:author="Windows User" w:date="2022-12-27T06:50:00Z">
                  <w:rPr>
                    <w:rFonts w:ascii="Tahoma" w:eastAsia="SimSun" w:hAnsi="Tahoma"/>
                    <w:b/>
                    <w:color w:val="000000"/>
                    <w:kern w:val="2"/>
                    <w:sz w:val="26"/>
                    <w:szCs w:val="26"/>
                    <w:lang w:eastAsia="zh-CN"/>
                  </w:rPr>
                </w:rPrChange>
              </w:rPr>
            </w:pPr>
            <w:r w:rsidRPr="00C02E27">
              <w:rPr>
                <w:b/>
                <w:sz w:val="26"/>
                <w:szCs w:val="26"/>
                <w:rPrChange w:id="13693" w:author="Windows User" w:date="2022-12-27T06:50:00Z">
                  <w:rPr>
                    <w:b/>
                    <w:color w:val="000000"/>
                    <w:sz w:val="26"/>
                    <w:szCs w:val="26"/>
                  </w:rPr>
                </w:rPrChange>
              </w:rPr>
              <w:t>r = 14 m</w:t>
            </w:r>
          </w:p>
        </w:tc>
        <w:tc>
          <w:tcPr>
            <w:tcW w:w="1277" w:type="dxa"/>
            <w:tcBorders>
              <w:top w:val="single" w:sz="4" w:space="0" w:color="auto"/>
              <w:left w:val="single" w:sz="4" w:space="0" w:color="auto"/>
              <w:bottom w:val="single" w:sz="4" w:space="0" w:color="auto"/>
              <w:right w:val="single" w:sz="4" w:space="0" w:color="auto"/>
            </w:tcBorders>
            <w:vAlign w:val="center"/>
            <w:hideMark/>
          </w:tcPr>
          <w:p w14:paraId="1EE7EBA5" w14:textId="77777777" w:rsidR="0070719A" w:rsidRPr="00C02E27" w:rsidRDefault="0070719A" w:rsidP="00B617A6">
            <w:pPr>
              <w:spacing w:before="60" w:after="60" w:line="240" w:lineRule="auto"/>
              <w:ind w:left="-45" w:right="-45"/>
              <w:jc w:val="center"/>
              <w:rPr>
                <w:b/>
                <w:sz w:val="26"/>
                <w:szCs w:val="26"/>
                <w:rPrChange w:id="13694" w:author="Windows User" w:date="2022-12-27T06:50:00Z">
                  <w:rPr>
                    <w:b/>
                    <w:color w:val="000000"/>
                    <w:sz w:val="26"/>
                    <w:szCs w:val="26"/>
                  </w:rPr>
                </w:rPrChange>
              </w:rPr>
            </w:pPr>
            <w:r w:rsidRPr="00C02E27">
              <w:rPr>
                <w:b/>
                <w:sz w:val="26"/>
                <w:szCs w:val="26"/>
                <w:rPrChange w:id="13695" w:author="Windows User" w:date="2022-12-27T06:50:00Z">
                  <w:rPr>
                    <w:b/>
                    <w:color w:val="000000"/>
                    <w:sz w:val="26"/>
                    <w:szCs w:val="26"/>
                  </w:rPr>
                </w:rPrChange>
              </w:rPr>
              <w:t>r = 16 m</w:t>
            </w:r>
          </w:p>
        </w:tc>
        <w:tc>
          <w:tcPr>
            <w:tcW w:w="1419" w:type="dxa"/>
            <w:tcBorders>
              <w:top w:val="single" w:sz="4" w:space="0" w:color="auto"/>
              <w:left w:val="single" w:sz="4" w:space="0" w:color="auto"/>
              <w:bottom w:val="single" w:sz="4" w:space="0" w:color="auto"/>
              <w:right w:val="single" w:sz="4" w:space="0" w:color="auto"/>
            </w:tcBorders>
            <w:vAlign w:val="center"/>
            <w:hideMark/>
          </w:tcPr>
          <w:p w14:paraId="4247E884" w14:textId="77777777" w:rsidR="0070719A" w:rsidRPr="00C02E27" w:rsidRDefault="0070719A" w:rsidP="00B617A6">
            <w:pPr>
              <w:spacing w:before="60" w:after="60" w:line="240" w:lineRule="auto"/>
              <w:ind w:left="-45" w:right="-45"/>
              <w:jc w:val="center"/>
              <w:rPr>
                <w:b/>
                <w:sz w:val="26"/>
                <w:szCs w:val="26"/>
                <w:rPrChange w:id="13696" w:author="Windows User" w:date="2022-12-27T06:50:00Z">
                  <w:rPr>
                    <w:b/>
                    <w:color w:val="000000"/>
                    <w:sz w:val="26"/>
                    <w:szCs w:val="26"/>
                  </w:rPr>
                </w:rPrChange>
              </w:rPr>
            </w:pPr>
            <w:r w:rsidRPr="00C02E27">
              <w:rPr>
                <w:b/>
                <w:sz w:val="26"/>
                <w:szCs w:val="26"/>
                <w:rPrChange w:id="13697" w:author="Windows User" w:date="2022-12-27T06:50:00Z">
                  <w:rPr>
                    <w:b/>
                    <w:color w:val="000000"/>
                    <w:sz w:val="26"/>
                    <w:szCs w:val="26"/>
                  </w:rPr>
                </w:rPrChange>
              </w:rPr>
              <w:t>r = 18 m</w:t>
            </w:r>
          </w:p>
        </w:tc>
      </w:tr>
      <w:tr w:rsidR="0070719A" w:rsidRPr="00C02E27" w14:paraId="1F5E3334" w14:textId="77777777" w:rsidTr="0070719A">
        <w:tc>
          <w:tcPr>
            <w:tcW w:w="567" w:type="dxa"/>
            <w:tcBorders>
              <w:top w:val="single" w:sz="4" w:space="0" w:color="auto"/>
              <w:left w:val="single" w:sz="4" w:space="0" w:color="auto"/>
              <w:bottom w:val="single" w:sz="4" w:space="0" w:color="auto"/>
              <w:right w:val="single" w:sz="4" w:space="0" w:color="auto"/>
            </w:tcBorders>
            <w:hideMark/>
          </w:tcPr>
          <w:p w14:paraId="061928E3" w14:textId="77777777" w:rsidR="0070719A" w:rsidRPr="00C02E27" w:rsidRDefault="0070719A" w:rsidP="00B617A6">
            <w:pPr>
              <w:spacing w:before="60" w:after="60" w:line="240" w:lineRule="auto"/>
              <w:ind w:left="-45" w:right="-45"/>
              <w:jc w:val="center"/>
              <w:rPr>
                <w:sz w:val="26"/>
                <w:szCs w:val="26"/>
                <w:rPrChange w:id="13698" w:author="Windows User" w:date="2022-12-27T06:50:00Z">
                  <w:rPr>
                    <w:color w:val="000000"/>
                    <w:sz w:val="26"/>
                    <w:szCs w:val="26"/>
                  </w:rPr>
                </w:rPrChange>
              </w:rPr>
            </w:pPr>
            <w:r w:rsidRPr="00C02E27">
              <w:rPr>
                <w:sz w:val="26"/>
                <w:szCs w:val="26"/>
                <w:rPrChange w:id="13699" w:author="Windows User" w:date="2022-12-27T06:50:00Z">
                  <w:rPr>
                    <w:color w:val="000000"/>
                    <w:sz w:val="26"/>
                    <w:szCs w:val="26"/>
                  </w:rPr>
                </w:rPrChange>
              </w:rPr>
              <w:t>1</w:t>
            </w:r>
          </w:p>
        </w:tc>
        <w:tc>
          <w:tcPr>
            <w:tcW w:w="1702" w:type="dxa"/>
            <w:tcBorders>
              <w:top w:val="single" w:sz="4" w:space="0" w:color="auto"/>
              <w:left w:val="single" w:sz="4" w:space="0" w:color="auto"/>
              <w:bottom w:val="single" w:sz="4" w:space="0" w:color="auto"/>
              <w:right w:val="single" w:sz="4" w:space="0" w:color="auto"/>
            </w:tcBorders>
            <w:hideMark/>
          </w:tcPr>
          <w:p w14:paraId="0E424DBB" w14:textId="77777777" w:rsidR="0070719A" w:rsidRPr="00C02E27" w:rsidRDefault="0070719A" w:rsidP="00B617A6">
            <w:pPr>
              <w:widowControl w:val="0"/>
              <w:spacing w:before="60" w:after="60" w:line="240" w:lineRule="auto"/>
              <w:ind w:left="-45" w:right="-45"/>
              <w:jc w:val="both"/>
              <w:rPr>
                <w:sz w:val="26"/>
                <w:szCs w:val="26"/>
                <w:rPrChange w:id="13700" w:author="Windows User" w:date="2022-12-27T06:50:00Z">
                  <w:rPr>
                    <w:rFonts w:ascii="Tahoma" w:eastAsia="SimSun" w:hAnsi="Tahoma"/>
                    <w:color w:val="000000"/>
                    <w:kern w:val="2"/>
                    <w:sz w:val="26"/>
                    <w:szCs w:val="26"/>
                    <w:lang w:eastAsia="zh-CN"/>
                  </w:rPr>
                </w:rPrChange>
              </w:rPr>
            </w:pPr>
            <w:r w:rsidRPr="00C02E27">
              <w:rPr>
                <w:sz w:val="26"/>
                <w:szCs w:val="26"/>
                <w:rPrChange w:id="13701" w:author="Windows User" w:date="2022-12-27T06:50:00Z">
                  <w:rPr>
                    <w:color w:val="000000"/>
                    <w:sz w:val="26"/>
                    <w:szCs w:val="26"/>
                  </w:rPr>
                </w:rPrChange>
              </w:rPr>
              <w:t>Máy đào đất</w:t>
            </w:r>
          </w:p>
        </w:tc>
        <w:tc>
          <w:tcPr>
            <w:tcW w:w="2127" w:type="dxa"/>
            <w:tcBorders>
              <w:top w:val="single" w:sz="4" w:space="0" w:color="auto"/>
              <w:left w:val="single" w:sz="4" w:space="0" w:color="auto"/>
              <w:bottom w:val="single" w:sz="4" w:space="0" w:color="auto"/>
              <w:right w:val="single" w:sz="4" w:space="0" w:color="auto"/>
            </w:tcBorders>
            <w:hideMark/>
          </w:tcPr>
          <w:p w14:paraId="20ACBA6E" w14:textId="77777777" w:rsidR="0070719A" w:rsidRPr="00C02E27" w:rsidRDefault="0070719A" w:rsidP="00B617A6">
            <w:pPr>
              <w:widowControl w:val="0"/>
              <w:spacing w:before="60" w:after="60" w:line="240" w:lineRule="auto"/>
              <w:ind w:left="-45" w:right="-45"/>
              <w:jc w:val="center"/>
              <w:rPr>
                <w:sz w:val="26"/>
                <w:szCs w:val="26"/>
                <w:rPrChange w:id="13702" w:author="Windows User" w:date="2022-12-27T06:50:00Z">
                  <w:rPr>
                    <w:rFonts w:ascii="Tahoma" w:eastAsia="SimSun" w:hAnsi="Tahoma"/>
                    <w:color w:val="000000"/>
                    <w:kern w:val="2"/>
                    <w:sz w:val="26"/>
                    <w:szCs w:val="26"/>
                    <w:lang w:eastAsia="zh-CN"/>
                  </w:rPr>
                </w:rPrChange>
              </w:rPr>
            </w:pPr>
            <w:r w:rsidRPr="00C02E27">
              <w:rPr>
                <w:sz w:val="26"/>
                <w:szCs w:val="26"/>
                <w:rPrChange w:id="13703" w:author="Windows User" w:date="2022-12-27T06:50:00Z">
                  <w:rPr>
                    <w:color w:val="000000"/>
                    <w:sz w:val="26"/>
                    <w:szCs w:val="26"/>
                  </w:rPr>
                </w:rPrChange>
              </w:rPr>
              <w:t>80</w:t>
            </w:r>
          </w:p>
        </w:tc>
        <w:tc>
          <w:tcPr>
            <w:tcW w:w="1277" w:type="dxa"/>
            <w:tcBorders>
              <w:top w:val="single" w:sz="4" w:space="0" w:color="auto"/>
              <w:left w:val="single" w:sz="4" w:space="0" w:color="auto"/>
              <w:bottom w:val="single" w:sz="4" w:space="0" w:color="auto"/>
              <w:right w:val="single" w:sz="4" w:space="0" w:color="auto"/>
            </w:tcBorders>
            <w:vAlign w:val="bottom"/>
            <w:hideMark/>
          </w:tcPr>
          <w:p w14:paraId="1D78C9FB" w14:textId="77777777" w:rsidR="0070719A" w:rsidRPr="00C02E27" w:rsidRDefault="0070719A" w:rsidP="00B617A6">
            <w:pPr>
              <w:widowControl w:val="0"/>
              <w:spacing w:before="60" w:after="60" w:line="240" w:lineRule="auto"/>
              <w:ind w:left="-45" w:right="-45"/>
              <w:jc w:val="center"/>
              <w:rPr>
                <w:sz w:val="26"/>
                <w:szCs w:val="26"/>
                <w:rPrChange w:id="13704" w:author="Windows User" w:date="2022-12-27T06:50:00Z">
                  <w:rPr>
                    <w:rFonts w:ascii="Tahoma" w:eastAsia="SimSun" w:hAnsi="Tahoma"/>
                    <w:color w:val="000000"/>
                    <w:kern w:val="2"/>
                    <w:sz w:val="26"/>
                    <w:szCs w:val="26"/>
                    <w:lang w:eastAsia="zh-CN"/>
                  </w:rPr>
                </w:rPrChange>
              </w:rPr>
            </w:pPr>
            <w:r w:rsidRPr="00C02E27">
              <w:rPr>
                <w:sz w:val="26"/>
                <w:szCs w:val="26"/>
                <w:rPrChange w:id="13705" w:author="Windows User" w:date="2022-12-27T06:50:00Z">
                  <w:rPr>
                    <w:color w:val="000000"/>
                    <w:sz w:val="26"/>
                    <w:szCs w:val="26"/>
                  </w:rPr>
                </w:rPrChange>
              </w:rPr>
              <w:t>70,5</w:t>
            </w:r>
          </w:p>
        </w:tc>
        <w:tc>
          <w:tcPr>
            <w:tcW w:w="1276" w:type="dxa"/>
            <w:tcBorders>
              <w:top w:val="single" w:sz="4" w:space="0" w:color="auto"/>
              <w:left w:val="single" w:sz="4" w:space="0" w:color="auto"/>
              <w:bottom w:val="single" w:sz="4" w:space="0" w:color="auto"/>
              <w:right w:val="single" w:sz="4" w:space="0" w:color="auto"/>
            </w:tcBorders>
            <w:vAlign w:val="bottom"/>
            <w:hideMark/>
          </w:tcPr>
          <w:p w14:paraId="3DE9689E" w14:textId="77777777" w:rsidR="0070719A" w:rsidRPr="00C02E27" w:rsidRDefault="0070719A" w:rsidP="00B617A6">
            <w:pPr>
              <w:widowControl w:val="0"/>
              <w:spacing w:before="60" w:after="60" w:line="240" w:lineRule="auto"/>
              <w:ind w:left="-45" w:right="-45"/>
              <w:jc w:val="center"/>
              <w:rPr>
                <w:sz w:val="26"/>
                <w:szCs w:val="26"/>
                <w:rPrChange w:id="13706" w:author="Windows User" w:date="2022-12-27T06:50:00Z">
                  <w:rPr>
                    <w:rFonts w:ascii="Tahoma" w:eastAsia="SimSun" w:hAnsi="Tahoma"/>
                    <w:color w:val="000000"/>
                    <w:kern w:val="2"/>
                    <w:sz w:val="26"/>
                    <w:szCs w:val="26"/>
                    <w:lang w:eastAsia="zh-CN"/>
                  </w:rPr>
                </w:rPrChange>
              </w:rPr>
            </w:pPr>
            <w:r w:rsidRPr="00C02E27">
              <w:rPr>
                <w:sz w:val="26"/>
                <w:szCs w:val="26"/>
                <w:rPrChange w:id="13707" w:author="Windows User" w:date="2022-12-27T06:50:00Z">
                  <w:rPr>
                    <w:color w:val="000000"/>
                    <w:sz w:val="26"/>
                    <w:szCs w:val="26"/>
                  </w:rPr>
                </w:rPrChange>
              </w:rPr>
              <w:t>61,1</w:t>
            </w:r>
          </w:p>
        </w:tc>
        <w:tc>
          <w:tcPr>
            <w:tcW w:w="1277" w:type="dxa"/>
            <w:tcBorders>
              <w:top w:val="single" w:sz="4" w:space="0" w:color="auto"/>
              <w:left w:val="single" w:sz="4" w:space="0" w:color="auto"/>
              <w:bottom w:val="single" w:sz="4" w:space="0" w:color="auto"/>
              <w:right w:val="single" w:sz="4" w:space="0" w:color="auto"/>
            </w:tcBorders>
            <w:vAlign w:val="bottom"/>
            <w:hideMark/>
          </w:tcPr>
          <w:p w14:paraId="3E5F4559" w14:textId="77777777" w:rsidR="0070719A" w:rsidRPr="00C02E27" w:rsidRDefault="0070719A" w:rsidP="00B617A6">
            <w:pPr>
              <w:widowControl w:val="0"/>
              <w:spacing w:before="60" w:after="60" w:line="240" w:lineRule="auto"/>
              <w:ind w:left="-45" w:right="-45"/>
              <w:jc w:val="center"/>
              <w:rPr>
                <w:sz w:val="26"/>
                <w:szCs w:val="26"/>
                <w:rPrChange w:id="13708" w:author="Windows User" w:date="2022-12-27T06:50:00Z">
                  <w:rPr>
                    <w:rFonts w:ascii="Tahoma" w:eastAsia="SimSun" w:hAnsi="Tahoma"/>
                    <w:color w:val="000000"/>
                    <w:kern w:val="2"/>
                    <w:sz w:val="26"/>
                    <w:szCs w:val="26"/>
                    <w:lang w:eastAsia="zh-CN"/>
                  </w:rPr>
                </w:rPrChange>
              </w:rPr>
            </w:pPr>
            <w:r w:rsidRPr="00C02E27">
              <w:rPr>
                <w:sz w:val="26"/>
                <w:szCs w:val="26"/>
                <w:rPrChange w:id="13709" w:author="Windows User" w:date="2022-12-27T06:50:00Z">
                  <w:rPr>
                    <w:color w:val="000000"/>
                    <w:sz w:val="26"/>
                    <w:szCs w:val="26"/>
                  </w:rPr>
                </w:rPrChange>
              </w:rPr>
              <w:t>51,9</w:t>
            </w:r>
          </w:p>
        </w:tc>
        <w:tc>
          <w:tcPr>
            <w:tcW w:w="1419" w:type="dxa"/>
            <w:tcBorders>
              <w:top w:val="single" w:sz="4" w:space="0" w:color="auto"/>
              <w:left w:val="single" w:sz="4" w:space="0" w:color="auto"/>
              <w:bottom w:val="single" w:sz="4" w:space="0" w:color="auto"/>
              <w:right w:val="single" w:sz="4" w:space="0" w:color="auto"/>
            </w:tcBorders>
            <w:vAlign w:val="bottom"/>
            <w:hideMark/>
          </w:tcPr>
          <w:p w14:paraId="67F439E7" w14:textId="77777777" w:rsidR="0070719A" w:rsidRPr="00C02E27" w:rsidRDefault="0070719A" w:rsidP="00B617A6">
            <w:pPr>
              <w:widowControl w:val="0"/>
              <w:spacing w:before="60" w:after="60" w:line="240" w:lineRule="auto"/>
              <w:ind w:left="-45" w:right="-45"/>
              <w:jc w:val="center"/>
              <w:rPr>
                <w:sz w:val="26"/>
                <w:szCs w:val="26"/>
                <w:rPrChange w:id="13710" w:author="Windows User" w:date="2022-12-27T06:50:00Z">
                  <w:rPr>
                    <w:rFonts w:ascii="Tahoma" w:eastAsia="SimSun" w:hAnsi="Tahoma"/>
                    <w:color w:val="000000"/>
                    <w:kern w:val="2"/>
                    <w:sz w:val="26"/>
                    <w:szCs w:val="26"/>
                    <w:lang w:eastAsia="zh-CN"/>
                  </w:rPr>
                </w:rPrChange>
              </w:rPr>
            </w:pPr>
            <w:r w:rsidRPr="00C02E27">
              <w:rPr>
                <w:sz w:val="26"/>
                <w:szCs w:val="26"/>
                <w:rPrChange w:id="13711" w:author="Windows User" w:date="2022-12-27T06:50:00Z">
                  <w:rPr>
                    <w:color w:val="000000"/>
                    <w:sz w:val="26"/>
                    <w:szCs w:val="26"/>
                  </w:rPr>
                </w:rPrChange>
              </w:rPr>
              <w:t>42,6</w:t>
            </w:r>
          </w:p>
        </w:tc>
      </w:tr>
      <w:tr w:rsidR="0070719A" w:rsidRPr="00C02E27" w14:paraId="23161007" w14:textId="77777777" w:rsidTr="0070719A">
        <w:tc>
          <w:tcPr>
            <w:tcW w:w="567" w:type="dxa"/>
            <w:tcBorders>
              <w:top w:val="single" w:sz="4" w:space="0" w:color="auto"/>
              <w:left w:val="single" w:sz="4" w:space="0" w:color="auto"/>
              <w:bottom w:val="single" w:sz="4" w:space="0" w:color="auto"/>
              <w:right w:val="single" w:sz="4" w:space="0" w:color="auto"/>
            </w:tcBorders>
            <w:hideMark/>
          </w:tcPr>
          <w:p w14:paraId="7BDF1506" w14:textId="77777777" w:rsidR="0070719A" w:rsidRPr="00C02E27" w:rsidRDefault="0070719A" w:rsidP="00B617A6">
            <w:pPr>
              <w:widowControl w:val="0"/>
              <w:spacing w:before="60" w:after="60" w:line="240" w:lineRule="auto"/>
              <w:ind w:left="-45" w:right="-45"/>
              <w:jc w:val="center"/>
              <w:rPr>
                <w:sz w:val="26"/>
                <w:szCs w:val="26"/>
                <w:rPrChange w:id="13712" w:author="Windows User" w:date="2022-12-27T06:50:00Z">
                  <w:rPr>
                    <w:rFonts w:ascii="Tahoma" w:eastAsia="SimSun" w:hAnsi="Tahoma"/>
                    <w:color w:val="000000"/>
                    <w:kern w:val="2"/>
                    <w:sz w:val="26"/>
                    <w:szCs w:val="26"/>
                    <w:lang w:eastAsia="zh-CN"/>
                  </w:rPr>
                </w:rPrChange>
              </w:rPr>
            </w:pPr>
            <w:r w:rsidRPr="00C02E27">
              <w:rPr>
                <w:sz w:val="26"/>
                <w:szCs w:val="26"/>
                <w:rPrChange w:id="13713" w:author="Windows User" w:date="2022-12-27T06:50:00Z">
                  <w:rPr>
                    <w:color w:val="000000"/>
                    <w:sz w:val="26"/>
                    <w:szCs w:val="26"/>
                  </w:rPr>
                </w:rPrChange>
              </w:rPr>
              <w:t>2</w:t>
            </w:r>
          </w:p>
        </w:tc>
        <w:tc>
          <w:tcPr>
            <w:tcW w:w="1702" w:type="dxa"/>
            <w:tcBorders>
              <w:top w:val="single" w:sz="4" w:space="0" w:color="auto"/>
              <w:left w:val="single" w:sz="4" w:space="0" w:color="auto"/>
              <w:bottom w:val="single" w:sz="4" w:space="0" w:color="auto"/>
              <w:right w:val="single" w:sz="4" w:space="0" w:color="auto"/>
            </w:tcBorders>
            <w:hideMark/>
          </w:tcPr>
          <w:p w14:paraId="38367DCB" w14:textId="77777777" w:rsidR="0070719A" w:rsidRPr="00C02E27" w:rsidRDefault="0070719A" w:rsidP="00B617A6">
            <w:pPr>
              <w:widowControl w:val="0"/>
              <w:spacing w:before="60" w:after="60" w:line="240" w:lineRule="auto"/>
              <w:ind w:left="-45" w:right="-45"/>
              <w:jc w:val="both"/>
              <w:rPr>
                <w:sz w:val="26"/>
                <w:szCs w:val="26"/>
                <w:rPrChange w:id="13714" w:author="Windows User" w:date="2022-12-27T06:50:00Z">
                  <w:rPr>
                    <w:rFonts w:ascii="Tahoma" w:eastAsia="SimSun" w:hAnsi="Tahoma"/>
                    <w:color w:val="000000"/>
                    <w:kern w:val="2"/>
                    <w:sz w:val="26"/>
                    <w:szCs w:val="26"/>
                    <w:lang w:eastAsia="zh-CN"/>
                  </w:rPr>
                </w:rPrChange>
              </w:rPr>
            </w:pPr>
            <w:r w:rsidRPr="00C02E27">
              <w:rPr>
                <w:sz w:val="26"/>
                <w:szCs w:val="26"/>
                <w:rPrChange w:id="13715" w:author="Windows User" w:date="2022-12-27T06:50:00Z">
                  <w:rPr>
                    <w:color w:val="000000"/>
                    <w:sz w:val="26"/>
                    <w:szCs w:val="26"/>
                  </w:rPr>
                </w:rPrChange>
              </w:rPr>
              <w:t>Máy ủi đất</w:t>
            </w:r>
          </w:p>
        </w:tc>
        <w:tc>
          <w:tcPr>
            <w:tcW w:w="2127" w:type="dxa"/>
            <w:tcBorders>
              <w:top w:val="single" w:sz="4" w:space="0" w:color="auto"/>
              <w:left w:val="single" w:sz="4" w:space="0" w:color="auto"/>
              <w:bottom w:val="single" w:sz="4" w:space="0" w:color="auto"/>
              <w:right w:val="single" w:sz="4" w:space="0" w:color="auto"/>
            </w:tcBorders>
            <w:hideMark/>
          </w:tcPr>
          <w:p w14:paraId="1D849CE8" w14:textId="77777777" w:rsidR="0070719A" w:rsidRPr="00C02E27" w:rsidRDefault="0070719A" w:rsidP="00B617A6">
            <w:pPr>
              <w:widowControl w:val="0"/>
              <w:spacing w:before="60" w:after="60" w:line="240" w:lineRule="auto"/>
              <w:ind w:left="-45" w:right="-45"/>
              <w:jc w:val="center"/>
              <w:rPr>
                <w:sz w:val="26"/>
                <w:szCs w:val="26"/>
                <w:rPrChange w:id="13716" w:author="Windows User" w:date="2022-12-27T06:50:00Z">
                  <w:rPr>
                    <w:rFonts w:ascii="Tahoma" w:eastAsia="SimSun" w:hAnsi="Tahoma"/>
                    <w:color w:val="000000"/>
                    <w:kern w:val="2"/>
                    <w:sz w:val="26"/>
                    <w:szCs w:val="26"/>
                    <w:lang w:eastAsia="zh-CN"/>
                  </w:rPr>
                </w:rPrChange>
              </w:rPr>
            </w:pPr>
            <w:r w:rsidRPr="00C02E27">
              <w:rPr>
                <w:sz w:val="26"/>
                <w:szCs w:val="26"/>
                <w:rPrChange w:id="13717" w:author="Windows User" w:date="2022-12-27T06:50:00Z">
                  <w:rPr>
                    <w:color w:val="000000"/>
                    <w:sz w:val="26"/>
                    <w:szCs w:val="26"/>
                  </w:rPr>
                </w:rPrChange>
              </w:rPr>
              <w:t>79</w:t>
            </w:r>
          </w:p>
        </w:tc>
        <w:tc>
          <w:tcPr>
            <w:tcW w:w="1277" w:type="dxa"/>
            <w:tcBorders>
              <w:top w:val="single" w:sz="4" w:space="0" w:color="auto"/>
              <w:left w:val="single" w:sz="4" w:space="0" w:color="auto"/>
              <w:bottom w:val="single" w:sz="4" w:space="0" w:color="auto"/>
              <w:right w:val="single" w:sz="4" w:space="0" w:color="auto"/>
            </w:tcBorders>
            <w:vAlign w:val="bottom"/>
            <w:hideMark/>
          </w:tcPr>
          <w:p w14:paraId="038420B0" w14:textId="77777777" w:rsidR="0070719A" w:rsidRPr="00C02E27" w:rsidRDefault="0070719A" w:rsidP="00B617A6">
            <w:pPr>
              <w:widowControl w:val="0"/>
              <w:spacing w:before="60" w:after="60" w:line="240" w:lineRule="auto"/>
              <w:ind w:left="-45" w:right="-45"/>
              <w:jc w:val="center"/>
              <w:rPr>
                <w:sz w:val="26"/>
                <w:szCs w:val="26"/>
                <w:rPrChange w:id="13718" w:author="Windows User" w:date="2022-12-27T06:50:00Z">
                  <w:rPr>
                    <w:rFonts w:ascii="Tahoma" w:eastAsia="SimSun" w:hAnsi="Tahoma"/>
                    <w:color w:val="000000"/>
                    <w:kern w:val="2"/>
                    <w:sz w:val="26"/>
                    <w:szCs w:val="26"/>
                    <w:lang w:eastAsia="zh-CN"/>
                  </w:rPr>
                </w:rPrChange>
              </w:rPr>
            </w:pPr>
            <w:r w:rsidRPr="00C02E27">
              <w:rPr>
                <w:sz w:val="26"/>
                <w:szCs w:val="26"/>
                <w:rPrChange w:id="13719" w:author="Windows User" w:date="2022-12-27T06:50:00Z">
                  <w:rPr>
                    <w:color w:val="000000"/>
                    <w:sz w:val="26"/>
                    <w:szCs w:val="26"/>
                  </w:rPr>
                </w:rPrChange>
              </w:rPr>
              <w:t>69,5</w:t>
            </w:r>
          </w:p>
        </w:tc>
        <w:tc>
          <w:tcPr>
            <w:tcW w:w="1276" w:type="dxa"/>
            <w:tcBorders>
              <w:top w:val="single" w:sz="4" w:space="0" w:color="auto"/>
              <w:left w:val="single" w:sz="4" w:space="0" w:color="auto"/>
              <w:bottom w:val="single" w:sz="4" w:space="0" w:color="auto"/>
              <w:right w:val="single" w:sz="4" w:space="0" w:color="auto"/>
            </w:tcBorders>
            <w:vAlign w:val="bottom"/>
            <w:hideMark/>
          </w:tcPr>
          <w:p w14:paraId="7EE6C072" w14:textId="77777777" w:rsidR="0070719A" w:rsidRPr="00C02E27" w:rsidRDefault="0070719A" w:rsidP="00B617A6">
            <w:pPr>
              <w:widowControl w:val="0"/>
              <w:spacing w:before="60" w:after="60" w:line="240" w:lineRule="auto"/>
              <w:ind w:left="-45" w:right="-45"/>
              <w:jc w:val="center"/>
              <w:rPr>
                <w:sz w:val="26"/>
                <w:szCs w:val="26"/>
                <w:rPrChange w:id="13720" w:author="Windows User" w:date="2022-12-27T06:50:00Z">
                  <w:rPr>
                    <w:rFonts w:ascii="Tahoma" w:eastAsia="SimSun" w:hAnsi="Tahoma"/>
                    <w:color w:val="000000"/>
                    <w:kern w:val="2"/>
                    <w:sz w:val="26"/>
                    <w:szCs w:val="26"/>
                    <w:lang w:eastAsia="zh-CN"/>
                  </w:rPr>
                </w:rPrChange>
              </w:rPr>
            </w:pPr>
            <w:r w:rsidRPr="00C02E27">
              <w:rPr>
                <w:sz w:val="26"/>
                <w:szCs w:val="26"/>
                <w:rPrChange w:id="13721" w:author="Windows User" w:date="2022-12-27T06:50:00Z">
                  <w:rPr>
                    <w:color w:val="000000"/>
                    <w:sz w:val="26"/>
                    <w:szCs w:val="26"/>
                  </w:rPr>
                </w:rPrChange>
              </w:rPr>
              <w:t>60,1</w:t>
            </w:r>
          </w:p>
        </w:tc>
        <w:tc>
          <w:tcPr>
            <w:tcW w:w="1277" w:type="dxa"/>
            <w:tcBorders>
              <w:top w:val="single" w:sz="4" w:space="0" w:color="auto"/>
              <w:left w:val="single" w:sz="4" w:space="0" w:color="auto"/>
              <w:bottom w:val="single" w:sz="4" w:space="0" w:color="auto"/>
              <w:right w:val="single" w:sz="4" w:space="0" w:color="auto"/>
            </w:tcBorders>
            <w:vAlign w:val="bottom"/>
            <w:hideMark/>
          </w:tcPr>
          <w:p w14:paraId="7571E4AD" w14:textId="77777777" w:rsidR="0070719A" w:rsidRPr="00C02E27" w:rsidRDefault="0070719A" w:rsidP="00B617A6">
            <w:pPr>
              <w:widowControl w:val="0"/>
              <w:spacing w:before="60" w:after="60" w:line="240" w:lineRule="auto"/>
              <w:ind w:left="-45" w:right="-45"/>
              <w:jc w:val="center"/>
              <w:rPr>
                <w:sz w:val="26"/>
                <w:szCs w:val="26"/>
                <w:rPrChange w:id="13722" w:author="Windows User" w:date="2022-12-27T06:50:00Z">
                  <w:rPr>
                    <w:rFonts w:ascii="Tahoma" w:eastAsia="SimSun" w:hAnsi="Tahoma"/>
                    <w:color w:val="000000"/>
                    <w:kern w:val="2"/>
                    <w:sz w:val="26"/>
                    <w:szCs w:val="26"/>
                    <w:lang w:eastAsia="zh-CN"/>
                  </w:rPr>
                </w:rPrChange>
              </w:rPr>
            </w:pPr>
            <w:r w:rsidRPr="00C02E27">
              <w:rPr>
                <w:sz w:val="26"/>
                <w:szCs w:val="26"/>
                <w:rPrChange w:id="13723" w:author="Windows User" w:date="2022-12-27T06:50:00Z">
                  <w:rPr>
                    <w:color w:val="000000"/>
                    <w:sz w:val="26"/>
                    <w:szCs w:val="26"/>
                  </w:rPr>
                </w:rPrChange>
              </w:rPr>
              <w:t>50,9</w:t>
            </w:r>
          </w:p>
        </w:tc>
        <w:tc>
          <w:tcPr>
            <w:tcW w:w="1419" w:type="dxa"/>
            <w:tcBorders>
              <w:top w:val="single" w:sz="4" w:space="0" w:color="auto"/>
              <w:left w:val="single" w:sz="4" w:space="0" w:color="auto"/>
              <w:bottom w:val="single" w:sz="4" w:space="0" w:color="auto"/>
              <w:right w:val="single" w:sz="4" w:space="0" w:color="auto"/>
            </w:tcBorders>
            <w:vAlign w:val="bottom"/>
            <w:hideMark/>
          </w:tcPr>
          <w:p w14:paraId="2D5EA614" w14:textId="77777777" w:rsidR="0070719A" w:rsidRPr="00C02E27" w:rsidRDefault="0070719A" w:rsidP="00B617A6">
            <w:pPr>
              <w:widowControl w:val="0"/>
              <w:spacing w:before="60" w:after="60" w:line="240" w:lineRule="auto"/>
              <w:ind w:left="-45" w:right="-45"/>
              <w:jc w:val="center"/>
              <w:rPr>
                <w:sz w:val="26"/>
                <w:szCs w:val="26"/>
                <w:rPrChange w:id="13724" w:author="Windows User" w:date="2022-12-27T06:50:00Z">
                  <w:rPr>
                    <w:rFonts w:ascii="Tahoma" w:eastAsia="SimSun" w:hAnsi="Tahoma"/>
                    <w:color w:val="000000"/>
                    <w:kern w:val="2"/>
                    <w:sz w:val="26"/>
                    <w:szCs w:val="26"/>
                    <w:lang w:eastAsia="zh-CN"/>
                  </w:rPr>
                </w:rPrChange>
              </w:rPr>
            </w:pPr>
            <w:r w:rsidRPr="00C02E27">
              <w:rPr>
                <w:sz w:val="26"/>
                <w:szCs w:val="26"/>
                <w:rPrChange w:id="13725" w:author="Windows User" w:date="2022-12-27T06:50:00Z">
                  <w:rPr>
                    <w:color w:val="000000"/>
                    <w:sz w:val="26"/>
                    <w:szCs w:val="26"/>
                  </w:rPr>
                </w:rPrChange>
              </w:rPr>
              <w:t>41,6</w:t>
            </w:r>
          </w:p>
        </w:tc>
      </w:tr>
      <w:tr w:rsidR="0070719A" w:rsidRPr="00C02E27" w14:paraId="3D998A8B" w14:textId="77777777" w:rsidTr="0070719A">
        <w:tc>
          <w:tcPr>
            <w:tcW w:w="567" w:type="dxa"/>
            <w:tcBorders>
              <w:top w:val="single" w:sz="4" w:space="0" w:color="auto"/>
              <w:left w:val="single" w:sz="4" w:space="0" w:color="auto"/>
              <w:bottom w:val="single" w:sz="4" w:space="0" w:color="auto"/>
              <w:right w:val="single" w:sz="4" w:space="0" w:color="auto"/>
            </w:tcBorders>
            <w:hideMark/>
          </w:tcPr>
          <w:p w14:paraId="2071B051" w14:textId="77777777" w:rsidR="0070719A" w:rsidRPr="00C02E27" w:rsidRDefault="0070719A" w:rsidP="00B617A6">
            <w:pPr>
              <w:widowControl w:val="0"/>
              <w:spacing w:before="60" w:after="60" w:line="240" w:lineRule="auto"/>
              <w:ind w:left="-45" w:right="-45"/>
              <w:jc w:val="center"/>
              <w:rPr>
                <w:sz w:val="26"/>
                <w:szCs w:val="26"/>
                <w:rPrChange w:id="13726" w:author="Windows User" w:date="2022-12-27T06:50:00Z">
                  <w:rPr>
                    <w:rFonts w:ascii="Tahoma" w:eastAsia="SimSun" w:hAnsi="Tahoma"/>
                    <w:color w:val="000000"/>
                    <w:kern w:val="2"/>
                    <w:sz w:val="26"/>
                    <w:szCs w:val="26"/>
                    <w:lang w:eastAsia="zh-CN"/>
                  </w:rPr>
                </w:rPrChange>
              </w:rPr>
            </w:pPr>
            <w:r w:rsidRPr="00C02E27">
              <w:rPr>
                <w:sz w:val="26"/>
                <w:szCs w:val="26"/>
                <w:rPrChange w:id="13727" w:author="Windows User" w:date="2022-12-27T06:50:00Z">
                  <w:rPr>
                    <w:color w:val="000000"/>
                    <w:sz w:val="26"/>
                    <w:szCs w:val="26"/>
                  </w:rPr>
                </w:rPrChange>
              </w:rPr>
              <w:t>3</w:t>
            </w:r>
          </w:p>
        </w:tc>
        <w:tc>
          <w:tcPr>
            <w:tcW w:w="1702" w:type="dxa"/>
            <w:tcBorders>
              <w:top w:val="single" w:sz="4" w:space="0" w:color="auto"/>
              <w:left w:val="single" w:sz="4" w:space="0" w:color="auto"/>
              <w:bottom w:val="single" w:sz="4" w:space="0" w:color="auto"/>
              <w:right w:val="single" w:sz="4" w:space="0" w:color="auto"/>
            </w:tcBorders>
            <w:hideMark/>
          </w:tcPr>
          <w:p w14:paraId="4485C9C0" w14:textId="77777777" w:rsidR="0070719A" w:rsidRPr="00C02E27" w:rsidRDefault="0070719A" w:rsidP="00B617A6">
            <w:pPr>
              <w:widowControl w:val="0"/>
              <w:spacing w:before="60" w:after="60" w:line="240" w:lineRule="auto"/>
              <w:ind w:left="-45" w:right="-45"/>
              <w:jc w:val="both"/>
              <w:rPr>
                <w:sz w:val="26"/>
                <w:szCs w:val="26"/>
                <w:rPrChange w:id="13728" w:author="Windows User" w:date="2022-12-27T06:50:00Z">
                  <w:rPr>
                    <w:rFonts w:ascii="Tahoma" w:eastAsia="SimSun" w:hAnsi="Tahoma"/>
                    <w:color w:val="000000"/>
                    <w:kern w:val="2"/>
                    <w:sz w:val="26"/>
                    <w:szCs w:val="26"/>
                    <w:lang w:eastAsia="zh-CN"/>
                  </w:rPr>
                </w:rPrChange>
              </w:rPr>
            </w:pPr>
            <w:r w:rsidRPr="00C02E27">
              <w:rPr>
                <w:sz w:val="26"/>
                <w:szCs w:val="26"/>
                <w:rPrChange w:id="13729" w:author="Windows User" w:date="2022-12-27T06:50:00Z">
                  <w:rPr>
                    <w:color w:val="000000"/>
                    <w:sz w:val="26"/>
                    <w:szCs w:val="26"/>
                  </w:rPr>
                </w:rPrChange>
              </w:rPr>
              <w:t>Xe tải nặng</w:t>
            </w:r>
          </w:p>
        </w:tc>
        <w:tc>
          <w:tcPr>
            <w:tcW w:w="2127" w:type="dxa"/>
            <w:tcBorders>
              <w:top w:val="single" w:sz="4" w:space="0" w:color="auto"/>
              <w:left w:val="single" w:sz="4" w:space="0" w:color="auto"/>
              <w:bottom w:val="single" w:sz="4" w:space="0" w:color="auto"/>
              <w:right w:val="single" w:sz="4" w:space="0" w:color="auto"/>
            </w:tcBorders>
            <w:hideMark/>
          </w:tcPr>
          <w:p w14:paraId="5B9998AD" w14:textId="77777777" w:rsidR="0070719A" w:rsidRPr="00C02E27" w:rsidRDefault="0070719A" w:rsidP="00B617A6">
            <w:pPr>
              <w:widowControl w:val="0"/>
              <w:spacing w:before="60" w:after="60" w:line="240" w:lineRule="auto"/>
              <w:ind w:left="-45" w:right="-45"/>
              <w:jc w:val="center"/>
              <w:rPr>
                <w:sz w:val="26"/>
                <w:szCs w:val="26"/>
                <w:rPrChange w:id="13730" w:author="Windows User" w:date="2022-12-27T06:50:00Z">
                  <w:rPr>
                    <w:rFonts w:ascii="Tahoma" w:eastAsia="SimSun" w:hAnsi="Tahoma"/>
                    <w:color w:val="000000"/>
                    <w:kern w:val="2"/>
                    <w:sz w:val="26"/>
                    <w:szCs w:val="26"/>
                    <w:lang w:eastAsia="zh-CN"/>
                  </w:rPr>
                </w:rPrChange>
              </w:rPr>
            </w:pPr>
            <w:r w:rsidRPr="00C02E27">
              <w:rPr>
                <w:sz w:val="26"/>
                <w:szCs w:val="26"/>
                <w:rPrChange w:id="13731" w:author="Windows User" w:date="2022-12-27T06:50:00Z">
                  <w:rPr>
                    <w:color w:val="000000"/>
                    <w:sz w:val="26"/>
                    <w:szCs w:val="26"/>
                  </w:rPr>
                </w:rPrChange>
              </w:rPr>
              <w:t>74</w:t>
            </w:r>
          </w:p>
        </w:tc>
        <w:tc>
          <w:tcPr>
            <w:tcW w:w="1277" w:type="dxa"/>
            <w:tcBorders>
              <w:top w:val="single" w:sz="4" w:space="0" w:color="auto"/>
              <w:left w:val="single" w:sz="4" w:space="0" w:color="auto"/>
              <w:bottom w:val="single" w:sz="4" w:space="0" w:color="auto"/>
              <w:right w:val="single" w:sz="4" w:space="0" w:color="auto"/>
            </w:tcBorders>
            <w:vAlign w:val="bottom"/>
            <w:hideMark/>
          </w:tcPr>
          <w:p w14:paraId="2E82FB17" w14:textId="77777777" w:rsidR="0070719A" w:rsidRPr="00C02E27" w:rsidRDefault="0070719A" w:rsidP="00B617A6">
            <w:pPr>
              <w:widowControl w:val="0"/>
              <w:spacing w:before="60" w:after="60" w:line="240" w:lineRule="auto"/>
              <w:ind w:left="-45" w:right="-45"/>
              <w:jc w:val="center"/>
              <w:rPr>
                <w:sz w:val="26"/>
                <w:szCs w:val="26"/>
                <w:rPrChange w:id="13732" w:author="Windows User" w:date="2022-12-27T06:50:00Z">
                  <w:rPr>
                    <w:rFonts w:ascii="Tahoma" w:eastAsia="SimSun" w:hAnsi="Tahoma"/>
                    <w:color w:val="000000"/>
                    <w:kern w:val="2"/>
                    <w:sz w:val="26"/>
                    <w:szCs w:val="26"/>
                    <w:lang w:eastAsia="zh-CN"/>
                  </w:rPr>
                </w:rPrChange>
              </w:rPr>
            </w:pPr>
            <w:r w:rsidRPr="00C02E27">
              <w:rPr>
                <w:sz w:val="26"/>
                <w:szCs w:val="26"/>
                <w:rPrChange w:id="13733" w:author="Windows User" w:date="2022-12-27T06:50:00Z">
                  <w:rPr>
                    <w:color w:val="000000"/>
                    <w:sz w:val="26"/>
                    <w:szCs w:val="26"/>
                  </w:rPr>
                </w:rPrChange>
              </w:rPr>
              <w:t>64,5</w:t>
            </w:r>
          </w:p>
        </w:tc>
        <w:tc>
          <w:tcPr>
            <w:tcW w:w="1276" w:type="dxa"/>
            <w:tcBorders>
              <w:top w:val="single" w:sz="4" w:space="0" w:color="auto"/>
              <w:left w:val="single" w:sz="4" w:space="0" w:color="auto"/>
              <w:bottom w:val="single" w:sz="4" w:space="0" w:color="auto"/>
              <w:right w:val="single" w:sz="4" w:space="0" w:color="auto"/>
            </w:tcBorders>
            <w:vAlign w:val="bottom"/>
            <w:hideMark/>
          </w:tcPr>
          <w:p w14:paraId="71E77DD0" w14:textId="77777777" w:rsidR="0070719A" w:rsidRPr="00C02E27" w:rsidRDefault="0070719A" w:rsidP="00B617A6">
            <w:pPr>
              <w:widowControl w:val="0"/>
              <w:spacing w:before="60" w:after="60" w:line="240" w:lineRule="auto"/>
              <w:ind w:left="-45" w:right="-45"/>
              <w:jc w:val="center"/>
              <w:rPr>
                <w:sz w:val="26"/>
                <w:szCs w:val="26"/>
                <w:rPrChange w:id="13734" w:author="Windows User" w:date="2022-12-27T06:50:00Z">
                  <w:rPr>
                    <w:rFonts w:ascii="Tahoma" w:eastAsia="SimSun" w:hAnsi="Tahoma"/>
                    <w:color w:val="000000"/>
                    <w:kern w:val="2"/>
                    <w:sz w:val="26"/>
                    <w:szCs w:val="26"/>
                    <w:lang w:eastAsia="zh-CN"/>
                  </w:rPr>
                </w:rPrChange>
              </w:rPr>
            </w:pPr>
            <w:r w:rsidRPr="00C02E27">
              <w:rPr>
                <w:sz w:val="26"/>
                <w:szCs w:val="26"/>
                <w:rPrChange w:id="13735" w:author="Windows User" w:date="2022-12-27T06:50:00Z">
                  <w:rPr>
                    <w:color w:val="000000"/>
                    <w:sz w:val="26"/>
                    <w:szCs w:val="26"/>
                  </w:rPr>
                </w:rPrChange>
              </w:rPr>
              <w:t>55,1</w:t>
            </w:r>
          </w:p>
        </w:tc>
        <w:tc>
          <w:tcPr>
            <w:tcW w:w="1277" w:type="dxa"/>
            <w:tcBorders>
              <w:top w:val="single" w:sz="4" w:space="0" w:color="auto"/>
              <w:left w:val="single" w:sz="4" w:space="0" w:color="auto"/>
              <w:bottom w:val="single" w:sz="4" w:space="0" w:color="auto"/>
              <w:right w:val="single" w:sz="4" w:space="0" w:color="auto"/>
            </w:tcBorders>
            <w:vAlign w:val="bottom"/>
            <w:hideMark/>
          </w:tcPr>
          <w:p w14:paraId="58D29A4F" w14:textId="77777777" w:rsidR="0070719A" w:rsidRPr="00C02E27" w:rsidRDefault="0070719A" w:rsidP="00B617A6">
            <w:pPr>
              <w:widowControl w:val="0"/>
              <w:spacing w:before="60" w:after="60" w:line="240" w:lineRule="auto"/>
              <w:ind w:left="-45" w:right="-45"/>
              <w:jc w:val="center"/>
              <w:rPr>
                <w:sz w:val="26"/>
                <w:szCs w:val="26"/>
                <w:rPrChange w:id="13736" w:author="Windows User" w:date="2022-12-27T06:50:00Z">
                  <w:rPr>
                    <w:rFonts w:ascii="Tahoma" w:eastAsia="SimSun" w:hAnsi="Tahoma"/>
                    <w:color w:val="000000"/>
                    <w:kern w:val="2"/>
                    <w:sz w:val="26"/>
                    <w:szCs w:val="26"/>
                    <w:lang w:eastAsia="zh-CN"/>
                  </w:rPr>
                </w:rPrChange>
              </w:rPr>
            </w:pPr>
            <w:r w:rsidRPr="00C02E27">
              <w:rPr>
                <w:sz w:val="26"/>
                <w:szCs w:val="26"/>
                <w:rPrChange w:id="13737" w:author="Windows User" w:date="2022-12-27T06:50:00Z">
                  <w:rPr>
                    <w:color w:val="000000"/>
                    <w:sz w:val="26"/>
                    <w:szCs w:val="26"/>
                  </w:rPr>
                </w:rPrChange>
              </w:rPr>
              <w:t>45,9</w:t>
            </w:r>
          </w:p>
        </w:tc>
        <w:tc>
          <w:tcPr>
            <w:tcW w:w="1419" w:type="dxa"/>
            <w:tcBorders>
              <w:top w:val="single" w:sz="4" w:space="0" w:color="auto"/>
              <w:left w:val="single" w:sz="4" w:space="0" w:color="auto"/>
              <w:bottom w:val="single" w:sz="4" w:space="0" w:color="auto"/>
              <w:right w:val="single" w:sz="4" w:space="0" w:color="auto"/>
            </w:tcBorders>
            <w:vAlign w:val="bottom"/>
            <w:hideMark/>
          </w:tcPr>
          <w:p w14:paraId="2276AB62" w14:textId="77777777" w:rsidR="0070719A" w:rsidRPr="00C02E27" w:rsidRDefault="0070719A" w:rsidP="00B617A6">
            <w:pPr>
              <w:widowControl w:val="0"/>
              <w:spacing w:before="60" w:after="60" w:line="240" w:lineRule="auto"/>
              <w:ind w:left="-45" w:right="-45"/>
              <w:jc w:val="center"/>
              <w:rPr>
                <w:sz w:val="26"/>
                <w:szCs w:val="26"/>
                <w:rPrChange w:id="13738" w:author="Windows User" w:date="2022-12-27T06:50:00Z">
                  <w:rPr>
                    <w:rFonts w:ascii="Tahoma" w:eastAsia="SimSun" w:hAnsi="Tahoma"/>
                    <w:color w:val="000000"/>
                    <w:kern w:val="2"/>
                    <w:sz w:val="26"/>
                    <w:szCs w:val="26"/>
                    <w:lang w:eastAsia="zh-CN"/>
                  </w:rPr>
                </w:rPrChange>
              </w:rPr>
            </w:pPr>
            <w:r w:rsidRPr="00C02E27">
              <w:rPr>
                <w:sz w:val="26"/>
                <w:szCs w:val="26"/>
                <w:rPrChange w:id="13739" w:author="Windows User" w:date="2022-12-27T06:50:00Z">
                  <w:rPr>
                    <w:color w:val="000000"/>
                    <w:sz w:val="26"/>
                    <w:szCs w:val="26"/>
                  </w:rPr>
                </w:rPrChange>
              </w:rPr>
              <w:t>36,6</w:t>
            </w:r>
          </w:p>
        </w:tc>
      </w:tr>
      <w:tr w:rsidR="0070719A" w:rsidRPr="00C02E27" w14:paraId="174BE229" w14:textId="77777777" w:rsidTr="0070719A">
        <w:tc>
          <w:tcPr>
            <w:tcW w:w="567" w:type="dxa"/>
            <w:tcBorders>
              <w:top w:val="single" w:sz="4" w:space="0" w:color="auto"/>
              <w:left w:val="single" w:sz="4" w:space="0" w:color="auto"/>
              <w:bottom w:val="single" w:sz="4" w:space="0" w:color="auto"/>
              <w:right w:val="single" w:sz="4" w:space="0" w:color="auto"/>
            </w:tcBorders>
            <w:hideMark/>
          </w:tcPr>
          <w:p w14:paraId="4664DC53" w14:textId="77777777" w:rsidR="0070719A" w:rsidRPr="00C02E27" w:rsidRDefault="0070719A" w:rsidP="00B617A6">
            <w:pPr>
              <w:widowControl w:val="0"/>
              <w:spacing w:before="60" w:after="60" w:line="240" w:lineRule="auto"/>
              <w:ind w:left="-45" w:right="-45"/>
              <w:jc w:val="center"/>
              <w:rPr>
                <w:sz w:val="26"/>
                <w:szCs w:val="26"/>
                <w:rPrChange w:id="13740" w:author="Windows User" w:date="2022-12-27T06:50:00Z">
                  <w:rPr>
                    <w:rFonts w:ascii="Tahoma" w:eastAsia="SimSun" w:hAnsi="Tahoma"/>
                    <w:color w:val="000000"/>
                    <w:kern w:val="2"/>
                    <w:sz w:val="26"/>
                    <w:szCs w:val="26"/>
                    <w:lang w:eastAsia="zh-CN"/>
                  </w:rPr>
                </w:rPrChange>
              </w:rPr>
            </w:pPr>
            <w:r w:rsidRPr="00C02E27">
              <w:rPr>
                <w:sz w:val="26"/>
                <w:szCs w:val="26"/>
                <w:rPrChange w:id="13741" w:author="Windows User" w:date="2022-12-27T06:50:00Z">
                  <w:rPr>
                    <w:color w:val="000000"/>
                    <w:sz w:val="26"/>
                    <w:szCs w:val="26"/>
                  </w:rPr>
                </w:rPrChange>
              </w:rPr>
              <w:t>4</w:t>
            </w:r>
          </w:p>
        </w:tc>
        <w:tc>
          <w:tcPr>
            <w:tcW w:w="1702" w:type="dxa"/>
            <w:tcBorders>
              <w:top w:val="single" w:sz="4" w:space="0" w:color="auto"/>
              <w:left w:val="single" w:sz="4" w:space="0" w:color="auto"/>
              <w:bottom w:val="single" w:sz="4" w:space="0" w:color="auto"/>
              <w:right w:val="single" w:sz="4" w:space="0" w:color="auto"/>
            </w:tcBorders>
            <w:hideMark/>
          </w:tcPr>
          <w:p w14:paraId="26653039" w14:textId="77777777" w:rsidR="0070719A" w:rsidRPr="00C02E27" w:rsidRDefault="0070719A" w:rsidP="00B617A6">
            <w:pPr>
              <w:widowControl w:val="0"/>
              <w:spacing w:before="60" w:after="60" w:line="240" w:lineRule="auto"/>
              <w:ind w:left="-45" w:right="-45"/>
              <w:jc w:val="both"/>
              <w:rPr>
                <w:sz w:val="26"/>
                <w:szCs w:val="26"/>
                <w:rPrChange w:id="13742" w:author="Windows User" w:date="2022-12-27T06:50:00Z">
                  <w:rPr>
                    <w:rFonts w:ascii="Tahoma" w:eastAsia="SimSun" w:hAnsi="Tahoma"/>
                    <w:color w:val="000000"/>
                    <w:kern w:val="2"/>
                    <w:sz w:val="26"/>
                    <w:szCs w:val="26"/>
                    <w:lang w:eastAsia="zh-CN"/>
                  </w:rPr>
                </w:rPrChange>
              </w:rPr>
            </w:pPr>
            <w:r w:rsidRPr="00C02E27">
              <w:rPr>
                <w:sz w:val="26"/>
                <w:szCs w:val="26"/>
                <w:rPrChange w:id="13743" w:author="Windows User" w:date="2022-12-27T06:50:00Z">
                  <w:rPr>
                    <w:color w:val="000000"/>
                    <w:sz w:val="26"/>
                    <w:szCs w:val="26"/>
                  </w:rPr>
                </w:rPrChange>
              </w:rPr>
              <w:t>Xe lăn</w:t>
            </w:r>
          </w:p>
        </w:tc>
        <w:tc>
          <w:tcPr>
            <w:tcW w:w="2127" w:type="dxa"/>
            <w:tcBorders>
              <w:top w:val="single" w:sz="4" w:space="0" w:color="auto"/>
              <w:left w:val="single" w:sz="4" w:space="0" w:color="auto"/>
              <w:bottom w:val="single" w:sz="4" w:space="0" w:color="auto"/>
              <w:right w:val="single" w:sz="4" w:space="0" w:color="auto"/>
            </w:tcBorders>
            <w:hideMark/>
          </w:tcPr>
          <w:p w14:paraId="12F7CCE8" w14:textId="77777777" w:rsidR="0070719A" w:rsidRPr="00C02E27" w:rsidRDefault="0070719A" w:rsidP="00B617A6">
            <w:pPr>
              <w:widowControl w:val="0"/>
              <w:spacing w:before="60" w:after="60" w:line="240" w:lineRule="auto"/>
              <w:ind w:left="-45" w:right="-45"/>
              <w:jc w:val="center"/>
              <w:rPr>
                <w:sz w:val="26"/>
                <w:szCs w:val="26"/>
                <w:rPrChange w:id="13744" w:author="Windows User" w:date="2022-12-27T06:50:00Z">
                  <w:rPr>
                    <w:rFonts w:ascii="Tahoma" w:eastAsia="SimSun" w:hAnsi="Tahoma"/>
                    <w:color w:val="000000"/>
                    <w:kern w:val="2"/>
                    <w:sz w:val="26"/>
                    <w:szCs w:val="26"/>
                    <w:lang w:eastAsia="zh-CN"/>
                  </w:rPr>
                </w:rPrChange>
              </w:rPr>
            </w:pPr>
            <w:r w:rsidRPr="00C02E27">
              <w:rPr>
                <w:sz w:val="26"/>
                <w:szCs w:val="26"/>
                <w:rPrChange w:id="13745" w:author="Windows User" w:date="2022-12-27T06:50:00Z">
                  <w:rPr>
                    <w:color w:val="000000"/>
                    <w:sz w:val="26"/>
                    <w:szCs w:val="26"/>
                  </w:rPr>
                </w:rPrChange>
              </w:rPr>
              <w:t>82</w:t>
            </w:r>
          </w:p>
        </w:tc>
        <w:tc>
          <w:tcPr>
            <w:tcW w:w="1277" w:type="dxa"/>
            <w:tcBorders>
              <w:top w:val="single" w:sz="4" w:space="0" w:color="auto"/>
              <w:left w:val="single" w:sz="4" w:space="0" w:color="auto"/>
              <w:bottom w:val="single" w:sz="4" w:space="0" w:color="auto"/>
              <w:right w:val="single" w:sz="4" w:space="0" w:color="auto"/>
            </w:tcBorders>
            <w:vAlign w:val="bottom"/>
            <w:hideMark/>
          </w:tcPr>
          <w:p w14:paraId="477C9DB9" w14:textId="77777777" w:rsidR="0070719A" w:rsidRPr="00C02E27" w:rsidRDefault="0070719A" w:rsidP="00B617A6">
            <w:pPr>
              <w:widowControl w:val="0"/>
              <w:spacing w:before="60" w:after="60" w:line="240" w:lineRule="auto"/>
              <w:ind w:left="-45" w:right="-45"/>
              <w:jc w:val="center"/>
              <w:rPr>
                <w:sz w:val="26"/>
                <w:szCs w:val="26"/>
                <w:rPrChange w:id="13746" w:author="Windows User" w:date="2022-12-27T06:50:00Z">
                  <w:rPr>
                    <w:rFonts w:ascii="Tahoma" w:eastAsia="SimSun" w:hAnsi="Tahoma"/>
                    <w:color w:val="000000"/>
                    <w:kern w:val="2"/>
                    <w:sz w:val="26"/>
                    <w:szCs w:val="26"/>
                    <w:lang w:eastAsia="zh-CN"/>
                  </w:rPr>
                </w:rPrChange>
              </w:rPr>
            </w:pPr>
            <w:r w:rsidRPr="00C02E27">
              <w:rPr>
                <w:sz w:val="26"/>
                <w:szCs w:val="26"/>
                <w:rPrChange w:id="13747" w:author="Windows User" w:date="2022-12-27T06:50:00Z">
                  <w:rPr>
                    <w:color w:val="000000"/>
                    <w:sz w:val="26"/>
                    <w:szCs w:val="26"/>
                  </w:rPr>
                </w:rPrChange>
              </w:rPr>
              <w:t>72,5</w:t>
            </w:r>
          </w:p>
        </w:tc>
        <w:tc>
          <w:tcPr>
            <w:tcW w:w="1276" w:type="dxa"/>
            <w:tcBorders>
              <w:top w:val="single" w:sz="4" w:space="0" w:color="auto"/>
              <w:left w:val="single" w:sz="4" w:space="0" w:color="auto"/>
              <w:bottom w:val="single" w:sz="4" w:space="0" w:color="auto"/>
              <w:right w:val="single" w:sz="4" w:space="0" w:color="auto"/>
            </w:tcBorders>
            <w:vAlign w:val="bottom"/>
            <w:hideMark/>
          </w:tcPr>
          <w:p w14:paraId="12BB99F3" w14:textId="77777777" w:rsidR="0070719A" w:rsidRPr="00C02E27" w:rsidRDefault="0070719A" w:rsidP="00B617A6">
            <w:pPr>
              <w:widowControl w:val="0"/>
              <w:spacing w:before="60" w:after="60" w:line="240" w:lineRule="auto"/>
              <w:ind w:left="-45" w:right="-45"/>
              <w:jc w:val="center"/>
              <w:rPr>
                <w:sz w:val="26"/>
                <w:szCs w:val="26"/>
                <w:rPrChange w:id="13748" w:author="Windows User" w:date="2022-12-27T06:50:00Z">
                  <w:rPr>
                    <w:rFonts w:ascii="Tahoma" w:eastAsia="SimSun" w:hAnsi="Tahoma"/>
                    <w:color w:val="000000"/>
                    <w:kern w:val="2"/>
                    <w:sz w:val="26"/>
                    <w:szCs w:val="26"/>
                    <w:lang w:eastAsia="zh-CN"/>
                  </w:rPr>
                </w:rPrChange>
              </w:rPr>
            </w:pPr>
            <w:r w:rsidRPr="00C02E27">
              <w:rPr>
                <w:sz w:val="26"/>
                <w:szCs w:val="26"/>
                <w:rPrChange w:id="13749" w:author="Windows User" w:date="2022-12-27T06:50:00Z">
                  <w:rPr>
                    <w:color w:val="000000"/>
                    <w:sz w:val="26"/>
                    <w:szCs w:val="26"/>
                  </w:rPr>
                </w:rPrChange>
              </w:rPr>
              <w:t>63,1</w:t>
            </w:r>
          </w:p>
        </w:tc>
        <w:tc>
          <w:tcPr>
            <w:tcW w:w="1277" w:type="dxa"/>
            <w:tcBorders>
              <w:top w:val="single" w:sz="4" w:space="0" w:color="auto"/>
              <w:left w:val="single" w:sz="4" w:space="0" w:color="auto"/>
              <w:bottom w:val="single" w:sz="4" w:space="0" w:color="auto"/>
              <w:right w:val="single" w:sz="4" w:space="0" w:color="auto"/>
            </w:tcBorders>
            <w:vAlign w:val="bottom"/>
            <w:hideMark/>
          </w:tcPr>
          <w:p w14:paraId="420DCDA7" w14:textId="77777777" w:rsidR="0070719A" w:rsidRPr="00C02E27" w:rsidRDefault="0070719A" w:rsidP="00B617A6">
            <w:pPr>
              <w:widowControl w:val="0"/>
              <w:spacing w:before="60" w:after="60" w:line="240" w:lineRule="auto"/>
              <w:ind w:left="-45" w:right="-45"/>
              <w:jc w:val="center"/>
              <w:rPr>
                <w:sz w:val="26"/>
                <w:szCs w:val="26"/>
                <w:rPrChange w:id="13750" w:author="Windows User" w:date="2022-12-27T06:50:00Z">
                  <w:rPr>
                    <w:rFonts w:ascii="Tahoma" w:eastAsia="SimSun" w:hAnsi="Tahoma"/>
                    <w:color w:val="000000"/>
                    <w:kern w:val="2"/>
                    <w:sz w:val="26"/>
                    <w:szCs w:val="26"/>
                    <w:lang w:eastAsia="zh-CN"/>
                  </w:rPr>
                </w:rPrChange>
              </w:rPr>
            </w:pPr>
            <w:r w:rsidRPr="00C02E27">
              <w:rPr>
                <w:sz w:val="26"/>
                <w:szCs w:val="26"/>
                <w:rPrChange w:id="13751" w:author="Windows User" w:date="2022-12-27T06:50:00Z">
                  <w:rPr>
                    <w:color w:val="000000"/>
                    <w:sz w:val="26"/>
                    <w:szCs w:val="26"/>
                  </w:rPr>
                </w:rPrChange>
              </w:rPr>
              <w:t>53,9</w:t>
            </w:r>
          </w:p>
        </w:tc>
        <w:tc>
          <w:tcPr>
            <w:tcW w:w="1419" w:type="dxa"/>
            <w:tcBorders>
              <w:top w:val="single" w:sz="4" w:space="0" w:color="auto"/>
              <w:left w:val="single" w:sz="4" w:space="0" w:color="auto"/>
              <w:bottom w:val="single" w:sz="4" w:space="0" w:color="auto"/>
              <w:right w:val="single" w:sz="4" w:space="0" w:color="auto"/>
            </w:tcBorders>
            <w:vAlign w:val="bottom"/>
            <w:hideMark/>
          </w:tcPr>
          <w:p w14:paraId="2697595C" w14:textId="77777777" w:rsidR="0070719A" w:rsidRPr="00C02E27" w:rsidRDefault="0070719A" w:rsidP="00B617A6">
            <w:pPr>
              <w:widowControl w:val="0"/>
              <w:spacing w:before="60" w:after="60" w:line="240" w:lineRule="auto"/>
              <w:ind w:left="-45" w:right="-45"/>
              <w:jc w:val="center"/>
              <w:rPr>
                <w:sz w:val="26"/>
                <w:szCs w:val="26"/>
                <w:rPrChange w:id="13752" w:author="Windows User" w:date="2022-12-27T06:50:00Z">
                  <w:rPr>
                    <w:rFonts w:ascii="Tahoma" w:eastAsia="SimSun" w:hAnsi="Tahoma"/>
                    <w:color w:val="000000"/>
                    <w:kern w:val="2"/>
                    <w:sz w:val="26"/>
                    <w:szCs w:val="26"/>
                    <w:lang w:eastAsia="zh-CN"/>
                  </w:rPr>
                </w:rPrChange>
              </w:rPr>
            </w:pPr>
            <w:r w:rsidRPr="00C02E27">
              <w:rPr>
                <w:sz w:val="26"/>
                <w:szCs w:val="26"/>
                <w:rPrChange w:id="13753" w:author="Windows User" w:date="2022-12-27T06:50:00Z">
                  <w:rPr>
                    <w:color w:val="000000"/>
                    <w:sz w:val="26"/>
                    <w:szCs w:val="26"/>
                  </w:rPr>
                </w:rPrChange>
              </w:rPr>
              <w:t>44,6</w:t>
            </w:r>
          </w:p>
        </w:tc>
      </w:tr>
      <w:tr w:rsidR="0070719A" w:rsidRPr="00C02E27" w14:paraId="0788A035" w14:textId="77777777" w:rsidTr="0070719A">
        <w:tc>
          <w:tcPr>
            <w:tcW w:w="567" w:type="dxa"/>
            <w:tcBorders>
              <w:top w:val="single" w:sz="4" w:space="0" w:color="auto"/>
              <w:left w:val="single" w:sz="4" w:space="0" w:color="auto"/>
              <w:bottom w:val="single" w:sz="4" w:space="0" w:color="auto"/>
              <w:right w:val="single" w:sz="4" w:space="0" w:color="auto"/>
            </w:tcBorders>
            <w:hideMark/>
          </w:tcPr>
          <w:p w14:paraId="552FFA29" w14:textId="77777777" w:rsidR="0070719A" w:rsidRPr="00C02E27" w:rsidRDefault="0070719A" w:rsidP="00B617A6">
            <w:pPr>
              <w:widowControl w:val="0"/>
              <w:spacing w:before="60" w:after="60" w:line="240" w:lineRule="auto"/>
              <w:ind w:left="-45" w:right="-45"/>
              <w:jc w:val="center"/>
              <w:rPr>
                <w:sz w:val="26"/>
                <w:szCs w:val="26"/>
                <w:rPrChange w:id="13754" w:author="Windows User" w:date="2022-12-27T06:50:00Z">
                  <w:rPr>
                    <w:rFonts w:ascii="Tahoma" w:eastAsia="SimSun" w:hAnsi="Tahoma"/>
                    <w:color w:val="000000"/>
                    <w:kern w:val="2"/>
                    <w:sz w:val="26"/>
                    <w:szCs w:val="26"/>
                    <w:lang w:eastAsia="zh-CN"/>
                  </w:rPr>
                </w:rPrChange>
              </w:rPr>
            </w:pPr>
            <w:r w:rsidRPr="00C02E27">
              <w:rPr>
                <w:sz w:val="26"/>
                <w:szCs w:val="26"/>
                <w:rPrChange w:id="13755" w:author="Windows User" w:date="2022-12-27T06:50:00Z">
                  <w:rPr>
                    <w:color w:val="000000"/>
                    <w:sz w:val="26"/>
                    <w:szCs w:val="26"/>
                  </w:rPr>
                </w:rPrChange>
              </w:rPr>
              <w:t>5</w:t>
            </w:r>
          </w:p>
        </w:tc>
        <w:tc>
          <w:tcPr>
            <w:tcW w:w="1702" w:type="dxa"/>
            <w:tcBorders>
              <w:top w:val="single" w:sz="4" w:space="0" w:color="auto"/>
              <w:left w:val="single" w:sz="4" w:space="0" w:color="auto"/>
              <w:bottom w:val="single" w:sz="4" w:space="0" w:color="auto"/>
              <w:right w:val="single" w:sz="4" w:space="0" w:color="auto"/>
            </w:tcBorders>
            <w:hideMark/>
          </w:tcPr>
          <w:p w14:paraId="2C9CEABC" w14:textId="77777777" w:rsidR="0070719A" w:rsidRPr="00C02E27" w:rsidRDefault="0070719A" w:rsidP="00B617A6">
            <w:pPr>
              <w:widowControl w:val="0"/>
              <w:spacing w:before="60" w:after="60" w:line="240" w:lineRule="auto"/>
              <w:ind w:left="-45" w:right="-45"/>
              <w:jc w:val="both"/>
              <w:rPr>
                <w:sz w:val="26"/>
                <w:szCs w:val="26"/>
                <w:rPrChange w:id="13756" w:author="Windows User" w:date="2022-12-27T06:50:00Z">
                  <w:rPr>
                    <w:rFonts w:ascii="Tahoma" w:eastAsia="SimSun" w:hAnsi="Tahoma"/>
                    <w:color w:val="000000"/>
                    <w:kern w:val="2"/>
                    <w:sz w:val="26"/>
                    <w:szCs w:val="26"/>
                    <w:lang w:eastAsia="zh-CN"/>
                  </w:rPr>
                </w:rPrChange>
              </w:rPr>
            </w:pPr>
            <w:r w:rsidRPr="00C02E27">
              <w:rPr>
                <w:sz w:val="26"/>
                <w:szCs w:val="26"/>
                <w:rPrChange w:id="13757" w:author="Windows User" w:date="2022-12-27T06:50:00Z">
                  <w:rPr>
                    <w:color w:val="000000"/>
                    <w:sz w:val="26"/>
                    <w:szCs w:val="26"/>
                  </w:rPr>
                </w:rPrChange>
              </w:rPr>
              <w:t>Máy nén khí</w:t>
            </w:r>
          </w:p>
        </w:tc>
        <w:tc>
          <w:tcPr>
            <w:tcW w:w="2127" w:type="dxa"/>
            <w:tcBorders>
              <w:top w:val="single" w:sz="4" w:space="0" w:color="auto"/>
              <w:left w:val="single" w:sz="4" w:space="0" w:color="auto"/>
              <w:bottom w:val="single" w:sz="4" w:space="0" w:color="auto"/>
              <w:right w:val="single" w:sz="4" w:space="0" w:color="auto"/>
            </w:tcBorders>
            <w:hideMark/>
          </w:tcPr>
          <w:p w14:paraId="1AE60118" w14:textId="77777777" w:rsidR="0070719A" w:rsidRPr="00C02E27" w:rsidRDefault="0070719A" w:rsidP="00B617A6">
            <w:pPr>
              <w:widowControl w:val="0"/>
              <w:spacing w:before="60" w:after="60" w:line="240" w:lineRule="auto"/>
              <w:ind w:left="-45" w:right="-45"/>
              <w:jc w:val="center"/>
              <w:rPr>
                <w:sz w:val="26"/>
                <w:szCs w:val="26"/>
                <w:rPrChange w:id="13758" w:author="Windows User" w:date="2022-12-27T06:50:00Z">
                  <w:rPr>
                    <w:rFonts w:ascii="Tahoma" w:eastAsia="SimSun" w:hAnsi="Tahoma"/>
                    <w:color w:val="000000"/>
                    <w:kern w:val="2"/>
                    <w:sz w:val="26"/>
                    <w:szCs w:val="26"/>
                    <w:lang w:eastAsia="zh-CN"/>
                  </w:rPr>
                </w:rPrChange>
              </w:rPr>
            </w:pPr>
            <w:r w:rsidRPr="00C02E27">
              <w:rPr>
                <w:sz w:val="26"/>
                <w:szCs w:val="26"/>
                <w:rPrChange w:id="13759" w:author="Windows User" w:date="2022-12-27T06:50:00Z">
                  <w:rPr>
                    <w:color w:val="000000"/>
                    <w:sz w:val="26"/>
                    <w:szCs w:val="26"/>
                  </w:rPr>
                </w:rPrChange>
              </w:rPr>
              <w:t>81</w:t>
            </w:r>
          </w:p>
        </w:tc>
        <w:tc>
          <w:tcPr>
            <w:tcW w:w="1277" w:type="dxa"/>
            <w:tcBorders>
              <w:top w:val="single" w:sz="4" w:space="0" w:color="auto"/>
              <w:left w:val="single" w:sz="4" w:space="0" w:color="auto"/>
              <w:bottom w:val="single" w:sz="4" w:space="0" w:color="auto"/>
              <w:right w:val="single" w:sz="4" w:space="0" w:color="auto"/>
            </w:tcBorders>
            <w:vAlign w:val="bottom"/>
            <w:hideMark/>
          </w:tcPr>
          <w:p w14:paraId="04C4C48C" w14:textId="77777777" w:rsidR="0070719A" w:rsidRPr="00C02E27" w:rsidRDefault="0070719A" w:rsidP="00B617A6">
            <w:pPr>
              <w:widowControl w:val="0"/>
              <w:spacing w:before="60" w:after="60" w:line="240" w:lineRule="auto"/>
              <w:ind w:left="-45" w:right="-45"/>
              <w:jc w:val="center"/>
              <w:rPr>
                <w:sz w:val="26"/>
                <w:szCs w:val="26"/>
                <w:rPrChange w:id="13760" w:author="Windows User" w:date="2022-12-27T06:50:00Z">
                  <w:rPr>
                    <w:rFonts w:ascii="Tahoma" w:eastAsia="SimSun" w:hAnsi="Tahoma"/>
                    <w:color w:val="000000"/>
                    <w:kern w:val="2"/>
                    <w:sz w:val="26"/>
                    <w:szCs w:val="26"/>
                    <w:lang w:eastAsia="zh-CN"/>
                  </w:rPr>
                </w:rPrChange>
              </w:rPr>
            </w:pPr>
            <w:r w:rsidRPr="00C02E27">
              <w:rPr>
                <w:sz w:val="26"/>
                <w:szCs w:val="26"/>
                <w:rPrChange w:id="13761" w:author="Windows User" w:date="2022-12-27T06:50:00Z">
                  <w:rPr>
                    <w:color w:val="000000"/>
                    <w:sz w:val="26"/>
                    <w:szCs w:val="26"/>
                  </w:rPr>
                </w:rPrChange>
              </w:rPr>
              <w:t>71,5</w:t>
            </w:r>
          </w:p>
        </w:tc>
        <w:tc>
          <w:tcPr>
            <w:tcW w:w="1276" w:type="dxa"/>
            <w:tcBorders>
              <w:top w:val="single" w:sz="4" w:space="0" w:color="auto"/>
              <w:left w:val="single" w:sz="4" w:space="0" w:color="auto"/>
              <w:bottom w:val="single" w:sz="4" w:space="0" w:color="auto"/>
              <w:right w:val="single" w:sz="4" w:space="0" w:color="auto"/>
            </w:tcBorders>
            <w:vAlign w:val="bottom"/>
            <w:hideMark/>
          </w:tcPr>
          <w:p w14:paraId="0BB4E5A3" w14:textId="77777777" w:rsidR="0070719A" w:rsidRPr="00C02E27" w:rsidRDefault="0070719A" w:rsidP="00B617A6">
            <w:pPr>
              <w:widowControl w:val="0"/>
              <w:spacing w:before="60" w:after="60" w:line="240" w:lineRule="auto"/>
              <w:ind w:left="-45" w:right="-45"/>
              <w:jc w:val="center"/>
              <w:rPr>
                <w:sz w:val="26"/>
                <w:szCs w:val="26"/>
                <w:rPrChange w:id="13762" w:author="Windows User" w:date="2022-12-27T06:50:00Z">
                  <w:rPr>
                    <w:rFonts w:ascii="Tahoma" w:eastAsia="SimSun" w:hAnsi="Tahoma"/>
                    <w:color w:val="000000"/>
                    <w:kern w:val="2"/>
                    <w:sz w:val="26"/>
                    <w:szCs w:val="26"/>
                    <w:lang w:eastAsia="zh-CN"/>
                  </w:rPr>
                </w:rPrChange>
              </w:rPr>
            </w:pPr>
            <w:r w:rsidRPr="00C02E27">
              <w:rPr>
                <w:sz w:val="26"/>
                <w:szCs w:val="26"/>
                <w:rPrChange w:id="13763" w:author="Windows User" w:date="2022-12-27T06:50:00Z">
                  <w:rPr>
                    <w:color w:val="000000"/>
                    <w:sz w:val="26"/>
                    <w:szCs w:val="26"/>
                  </w:rPr>
                </w:rPrChange>
              </w:rPr>
              <w:t>62,1</w:t>
            </w:r>
          </w:p>
        </w:tc>
        <w:tc>
          <w:tcPr>
            <w:tcW w:w="1277" w:type="dxa"/>
            <w:tcBorders>
              <w:top w:val="single" w:sz="4" w:space="0" w:color="auto"/>
              <w:left w:val="single" w:sz="4" w:space="0" w:color="auto"/>
              <w:bottom w:val="single" w:sz="4" w:space="0" w:color="auto"/>
              <w:right w:val="single" w:sz="4" w:space="0" w:color="auto"/>
            </w:tcBorders>
            <w:vAlign w:val="bottom"/>
            <w:hideMark/>
          </w:tcPr>
          <w:p w14:paraId="35DA493A" w14:textId="77777777" w:rsidR="0070719A" w:rsidRPr="00C02E27" w:rsidRDefault="0070719A" w:rsidP="00B617A6">
            <w:pPr>
              <w:widowControl w:val="0"/>
              <w:spacing w:before="60" w:after="60" w:line="240" w:lineRule="auto"/>
              <w:ind w:left="-45" w:right="-45"/>
              <w:jc w:val="center"/>
              <w:rPr>
                <w:sz w:val="26"/>
                <w:szCs w:val="26"/>
                <w:rPrChange w:id="13764" w:author="Windows User" w:date="2022-12-27T06:50:00Z">
                  <w:rPr>
                    <w:rFonts w:ascii="Tahoma" w:eastAsia="SimSun" w:hAnsi="Tahoma"/>
                    <w:color w:val="000000"/>
                    <w:kern w:val="2"/>
                    <w:sz w:val="26"/>
                    <w:szCs w:val="26"/>
                    <w:lang w:eastAsia="zh-CN"/>
                  </w:rPr>
                </w:rPrChange>
              </w:rPr>
            </w:pPr>
            <w:r w:rsidRPr="00C02E27">
              <w:rPr>
                <w:sz w:val="26"/>
                <w:szCs w:val="26"/>
                <w:rPrChange w:id="13765" w:author="Windows User" w:date="2022-12-27T06:50:00Z">
                  <w:rPr>
                    <w:color w:val="000000"/>
                    <w:sz w:val="26"/>
                    <w:szCs w:val="26"/>
                  </w:rPr>
                </w:rPrChange>
              </w:rPr>
              <w:t>52,9</w:t>
            </w:r>
          </w:p>
        </w:tc>
        <w:tc>
          <w:tcPr>
            <w:tcW w:w="1419" w:type="dxa"/>
            <w:tcBorders>
              <w:top w:val="single" w:sz="4" w:space="0" w:color="auto"/>
              <w:left w:val="single" w:sz="4" w:space="0" w:color="auto"/>
              <w:bottom w:val="single" w:sz="4" w:space="0" w:color="auto"/>
              <w:right w:val="single" w:sz="4" w:space="0" w:color="auto"/>
            </w:tcBorders>
            <w:vAlign w:val="bottom"/>
            <w:hideMark/>
          </w:tcPr>
          <w:p w14:paraId="1237F397" w14:textId="77777777" w:rsidR="0070719A" w:rsidRPr="00C02E27" w:rsidRDefault="0070719A" w:rsidP="00B617A6">
            <w:pPr>
              <w:widowControl w:val="0"/>
              <w:spacing w:before="60" w:after="60" w:line="240" w:lineRule="auto"/>
              <w:ind w:left="-45" w:right="-45"/>
              <w:jc w:val="center"/>
              <w:rPr>
                <w:sz w:val="26"/>
                <w:szCs w:val="26"/>
                <w:rPrChange w:id="13766" w:author="Windows User" w:date="2022-12-27T06:50:00Z">
                  <w:rPr>
                    <w:rFonts w:ascii="Tahoma" w:eastAsia="SimSun" w:hAnsi="Tahoma"/>
                    <w:color w:val="000000"/>
                    <w:kern w:val="2"/>
                    <w:sz w:val="26"/>
                    <w:szCs w:val="26"/>
                    <w:lang w:eastAsia="zh-CN"/>
                  </w:rPr>
                </w:rPrChange>
              </w:rPr>
            </w:pPr>
            <w:r w:rsidRPr="00C02E27">
              <w:rPr>
                <w:sz w:val="26"/>
                <w:szCs w:val="26"/>
                <w:rPrChange w:id="13767" w:author="Windows User" w:date="2022-12-27T06:50:00Z">
                  <w:rPr>
                    <w:color w:val="000000"/>
                    <w:sz w:val="26"/>
                    <w:szCs w:val="26"/>
                  </w:rPr>
                </w:rPrChange>
              </w:rPr>
              <w:t>43,6</w:t>
            </w:r>
          </w:p>
        </w:tc>
      </w:tr>
      <w:tr w:rsidR="0070719A" w:rsidRPr="00C02E27" w14:paraId="576DEFA1" w14:textId="77777777" w:rsidTr="0070719A">
        <w:tc>
          <w:tcPr>
            <w:tcW w:w="567" w:type="dxa"/>
            <w:tcBorders>
              <w:top w:val="single" w:sz="4" w:space="0" w:color="auto"/>
              <w:left w:val="single" w:sz="4" w:space="0" w:color="auto"/>
              <w:bottom w:val="single" w:sz="4" w:space="0" w:color="auto"/>
              <w:right w:val="single" w:sz="4" w:space="0" w:color="auto"/>
            </w:tcBorders>
            <w:hideMark/>
          </w:tcPr>
          <w:p w14:paraId="1F76B526" w14:textId="77777777" w:rsidR="0070719A" w:rsidRPr="00C02E27" w:rsidRDefault="0070719A" w:rsidP="00B617A6">
            <w:pPr>
              <w:widowControl w:val="0"/>
              <w:spacing w:before="60" w:after="60" w:line="240" w:lineRule="auto"/>
              <w:ind w:left="-45" w:right="-45"/>
              <w:jc w:val="center"/>
              <w:rPr>
                <w:sz w:val="26"/>
                <w:szCs w:val="26"/>
                <w:rPrChange w:id="13768" w:author="Windows User" w:date="2022-12-27T06:50:00Z">
                  <w:rPr>
                    <w:rFonts w:ascii="Tahoma" w:eastAsia="SimSun" w:hAnsi="Tahoma"/>
                    <w:color w:val="000000"/>
                    <w:kern w:val="2"/>
                    <w:sz w:val="26"/>
                    <w:szCs w:val="26"/>
                    <w:lang w:eastAsia="zh-CN"/>
                  </w:rPr>
                </w:rPrChange>
              </w:rPr>
            </w:pPr>
            <w:r w:rsidRPr="00C02E27">
              <w:rPr>
                <w:sz w:val="26"/>
                <w:szCs w:val="26"/>
                <w:rPrChange w:id="13769" w:author="Windows User" w:date="2022-12-27T06:50:00Z">
                  <w:rPr>
                    <w:color w:val="000000"/>
                    <w:sz w:val="26"/>
                    <w:szCs w:val="26"/>
                  </w:rPr>
                </w:rPrChange>
              </w:rPr>
              <w:t>6</w:t>
            </w:r>
          </w:p>
        </w:tc>
        <w:tc>
          <w:tcPr>
            <w:tcW w:w="1702" w:type="dxa"/>
            <w:tcBorders>
              <w:top w:val="single" w:sz="4" w:space="0" w:color="auto"/>
              <w:left w:val="single" w:sz="4" w:space="0" w:color="auto"/>
              <w:bottom w:val="single" w:sz="4" w:space="0" w:color="auto"/>
              <w:right w:val="single" w:sz="4" w:space="0" w:color="auto"/>
            </w:tcBorders>
            <w:hideMark/>
          </w:tcPr>
          <w:p w14:paraId="28102682" w14:textId="77777777" w:rsidR="0070719A" w:rsidRPr="00C02E27" w:rsidRDefault="0070719A" w:rsidP="00B617A6">
            <w:pPr>
              <w:widowControl w:val="0"/>
              <w:spacing w:before="60" w:after="60" w:line="240" w:lineRule="auto"/>
              <w:ind w:left="-45" w:right="-45"/>
              <w:jc w:val="both"/>
              <w:rPr>
                <w:sz w:val="26"/>
                <w:szCs w:val="26"/>
                <w:rPrChange w:id="13770" w:author="Windows User" w:date="2022-12-27T06:50:00Z">
                  <w:rPr>
                    <w:rFonts w:ascii="Tahoma" w:eastAsia="SimSun" w:hAnsi="Tahoma"/>
                    <w:color w:val="000000"/>
                    <w:kern w:val="2"/>
                    <w:sz w:val="26"/>
                    <w:szCs w:val="26"/>
                    <w:lang w:eastAsia="zh-CN"/>
                  </w:rPr>
                </w:rPrChange>
              </w:rPr>
            </w:pPr>
            <w:r w:rsidRPr="00C02E27">
              <w:rPr>
                <w:sz w:val="26"/>
                <w:szCs w:val="26"/>
                <w:rPrChange w:id="13771" w:author="Windows User" w:date="2022-12-27T06:50:00Z">
                  <w:rPr>
                    <w:color w:val="000000"/>
                    <w:sz w:val="26"/>
                    <w:szCs w:val="26"/>
                  </w:rPr>
                </w:rPrChange>
              </w:rPr>
              <w:t>Búa máy</w:t>
            </w:r>
          </w:p>
        </w:tc>
        <w:tc>
          <w:tcPr>
            <w:tcW w:w="2127" w:type="dxa"/>
            <w:tcBorders>
              <w:top w:val="single" w:sz="4" w:space="0" w:color="auto"/>
              <w:left w:val="single" w:sz="4" w:space="0" w:color="auto"/>
              <w:bottom w:val="single" w:sz="4" w:space="0" w:color="auto"/>
              <w:right w:val="single" w:sz="4" w:space="0" w:color="auto"/>
            </w:tcBorders>
            <w:hideMark/>
          </w:tcPr>
          <w:p w14:paraId="0EA20972" w14:textId="77777777" w:rsidR="0070719A" w:rsidRPr="00C02E27" w:rsidRDefault="0070719A" w:rsidP="00B617A6">
            <w:pPr>
              <w:widowControl w:val="0"/>
              <w:spacing w:before="60" w:after="60" w:line="240" w:lineRule="auto"/>
              <w:ind w:left="-45" w:right="-45"/>
              <w:jc w:val="center"/>
              <w:rPr>
                <w:sz w:val="26"/>
                <w:szCs w:val="26"/>
                <w:rPrChange w:id="13772" w:author="Windows User" w:date="2022-12-27T06:50:00Z">
                  <w:rPr>
                    <w:rFonts w:ascii="Tahoma" w:eastAsia="SimSun" w:hAnsi="Tahoma"/>
                    <w:color w:val="000000"/>
                    <w:kern w:val="2"/>
                    <w:sz w:val="26"/>
                    <w:szCs w:val="26"/>
                    <w:lang w:eastAsia="zh-CN"/>
                  </w:rPr>
                </w:rPrChange>
              </w:rPr>
            </w:pPr>
            <w:r w:rsidRPr="00C02E27">
              <w:rPr>
                <w:sz w:val="26"/>
                <w:szCs w:val="26"/>
                <w:rPrChange w:id="13773" w:author="Windows User" w:date="2022-12-27T06:50:00Z">
                  <w:rPr>
                    <w:color w:val="000000"/>
                    <w:sz w:val="26"/>
                    <w:szCs w:val="26"/>
                  </w:rPr>
                </w:rPrChange>
              </w:rPr>
              <w:t>97,5</w:t>
            </w:r>
          </w:p>
        </w:tc>
        <w:tc>
          <w:tcPr>
            <w:tcW w:w="1277" w:type="dxa"/>
            <w:tcBorders>
              <w:top w:val="single" w:sz="4" w:space="0" w:color="auto"/>
              <w:left w:val="single" w:sz="4" w:space="0" w:color="auto"/>
              <w:bottom w:val="single" w:sz="4" w:space="0" w:color="auto"/>
              <w:right w:val="single" w:sz="4" w:space="0" w:color="auto"/>
            </w:tcBorders>
            <w:vAlign w:val="bottom"/>
            <w:hideMark/>
          </w:tcPr>
          <w:p w14:paraId="79510113" w14:textId="77777777" w:rsidR="0070719A" w:rsidRPr="00C02E27" w:rsidRDefault="0070719A" w:rsidP="00B617A6">
            <w:pPr>
              <w:widowControl w:val="0"/>
              <w:spacing w:before="60" w:after="60" w:line="240" w:lineRule="auto"/>
              <w:ind w:left="-45" w:right="-45"/>
              <w:jc w:val="center"/>
              <w:rPr>
                <w:sz w:val="26"/>
                <w:szCs w:val="26"/>
                <w:rPrChange w:id="13774" w:author="Windows User" w:date="2022-12-27T06:50:00Z">
                  <w:rPr>
                    <w:rFonts w:ascii="Tahoma" w:eastAsia="SimSun" w:hAnsi="Tahoma"/>
                    <w:color w:val="000000"/>
                    <w:kern w:val="2"/>
                    <w:sz w:val="26"/>
                    <w:szCs w:val="26"/>
                    <w:lang w:eastAsia="zh-CN"/>
                  </w:rPr>
                </w:rPrChange>
              </w:rPr>
            </w:pPr>
            <w:r w:rsidRPr="00C02E27">
              <w:rPr>
                <w:sz w:val="26"/>
                <w:szCs w:val="26"/>
                <w:rPrChange w:id="13775" w:author="Windows User" w:date="2022-12-27T06:50:00Z">
                  <w:rPr>
                    <w:color w:val="000000"/>
                    <w:sz w:val="26"/>
                    <w:szCs w:val="26"/>
                  </w:rPr>
                </w:rPrChange>
              </w:rPr>
              <w:t>88,0</w:t>
            </w:r>
          </w:p>
        </w:tc>
        <w:tc>
          <w:tcPr>
            <w:tcW w:w="1276" w:type="dxa"/>
            <w:tcBorders>
              <w:top w:val="single" w:sz="4" w:space="0" w:color="auto"/>
              <w:left w:val="single" w:sz="4" w:space="0" w:color="auto"/>
              <w:bottom w:val="single" w:sz="4" w:space="0" w:color="auto"/>
              <w:right w:val="single" w:sz="4" w:space="0" w:color="auto"/>
            </w:tcBorders>
            <w:vAlign w:val="bottom"/>
            <w:hideMark/>
          </w:tcPr>
          <w:p w14:paraId="33A32B9E" w14:textId="77777777" w:rsidR="0070719A" w:rsidRPr="00C02E27" w:rsidRDefault="0070719A" w:rsidP="00B617A6">
            <w:pPr>
              <w:widowControl w:val="0"/>
              <w:spacing w:before="60" w:after="60" w:line="240" w:lineRule="auto"/>
              <w:ind w:left="-45" w:right="-45"/>
              <w:jc w:val="center"/>
              <w:rPr>
                <w:sz w:val="26"/>
                <w:szCs w:val="26"/>
                <w:rPrChange w:id="13776" w:author="Windows User" w:date="2022-12-27T06:50:00Z">
                  <w:rPr>
                    <w:rFonts w:ascii="Tahoma" w:eastAsia="SimSun" w:hAnsi="Tahoma"/>
                    <w:color w:val="000000"/>
                    <w:kern w:val="2"/>
                    <w:sz w:val="26"/>
                    <w:szCs w:val="26"/>
                    <w:lang w:eastAsia="zh-CN"/>
                  </w:rPr>
                </w:rPrChange>
              </w:rPr>
            </w:pPr>
            <w:r w:rsidRPr="00C02E27">
              <w:rPr>
                <w:sz w:val="26"/>
                <w:szCs w:val="26"/>
                <w:rPrChange w:id="13777" w:author="Windows User" w:date="2022-12-27T06:50:00Z">
                  <w:rPr>
                    <w:color w:val="000000"/>
                    <w:sz w:val="26"/>
                    <w:szCs w:val="26"/>
                  </w:rPr>
                </w:rPrChange>
              </w:rPr>
              <w:t>78,6</w:t>
            </w:r>
          </w:p>
        </w:tc>
        <w:tc>
          <w:tcPr>
            <w:tcW w:w="1277" w:type="dxa"/>
            <w:tcBorders>
              <w:top w:val="single" w:sz="4" w:space="0" w:color="auto"/>
              <w:left w:val="single" w:sz="4" w:space="0" w:color="auto"/>
              <w:bottom w:val="single" w:sz="4" w:space="0" w:color="auto"/>
              <w:right w:val="single" w:sz="4" w:space="0" w:color="auto"/>
            </w:tcBorders>
            <w:vAlign w:val="bottom"/>
            <w:hideMark/>
          </w:tcPr>
          <w:p w14:paraId="15CD0DAA" w14:textId="77777777" w:rsidR="0070719A" w:rsidRPr="00C02E27" w:rsidRDefault="0070719A" w:rsidP="00B617A6">
            <w:pPr>
              <w:widowControl w:val="0"/>
              <w:spacing w:before="60" w:after="60" w:line="240" w:lineRule="auto"/>
              <w:ind w:left="-45" w:right="-45"/>
              <w:jc w:val="center"/>
              <w:rPr>
                <w:sz w:val="26"/>
                <w:szCs w:val="26"/>
                <w:rPrChange w:id="13778" w:author="Windows User" w:date="2022-12-27T06:50:00Z">
                  <w:rPr>
                    <w:rFonts w:ascii="Tahoma" w:eastAsia="SimSun" w:hAnsi="Tahoma"/>
                    <w:color w:val="000000"/>
                    <w:kern w:val="2"/>
                    <w:sz w:val="26"/>
                    <w:szCs w:val="26"/>
                    <w:lang w:eastAsia="zh-CN"/>
                  </w:rPr>
                </w:rPrChange>
              </w:rPr>
            </w:pPr>
            <w:r w:rsidRPr="00C02E27">
              <w:rPr>
                <w:sz w:val="26"/>
                <w:szCs w:val="26"/>
                <w:rPrChange w:id="13779" w:author="Windows User" w:date="2022-12-27T06:50:00Z">
                  <w:rPr>
                    <w:color w:val="000000"/>
                    <w:sz w:val="26"/>
                    <w:szCs w:val="26"/>
                  </w:rPr>
                </w:rPrChange>
              </w:rPr>
              <w:t>69,4</w:t>
            </w:r>
          </w:p>
        </w:tc>
        <w:tc>
          <w:tcPr>
            <w:tcW w:w="1419" w:type="dxa"/>
            <w:tcBorders>
              <w:top w:val="single" w:sz="4" w:space="0" w:color="auto"/>
              <w:left w:val="single" w:sz="4" w:space="0" w:color="auto"/>
              <w:bottom w:val="single" w:sz="4" w:space="0" w:color="auto"/>
              <w:right w:val="single" w:sz="4" w:space="0" w:color="auto"/>
            </w:tcBorders>
            <w:vAlign w:val="bottom"/>
            <w:hideMark/>
          </w:tcPr>
          <w:p w14:paraId="7691EE3F" w14:textId="77777777" w:rsidR="0070719A" w:rsidRPr="00C02E27" w:rsidRDefault="0070719A" w:rsidP="00B617A6">
            <w:pPr>
              <w:widowControl w:val="0"/>
              <w:spacing w:before="60" w:after="60" w:line="240" w:lineRule="auto"/>
              <w:ind w:left="-45" w:right="-45"/>
              <w:jc w:val="center"/>
              <w:rPr>
                <w:sz w:val="26"/>
                <w:szCs w:val="26"/>
                <w:rPrChange w:id="13780" w:author="Windows User" w:date="2022-12-27T06:50:00Z">
                  <w:rPr>
                    <w:rFonts w:ascii="Tahoma" w:eastAsia="SimSun" w:hAnsi="Tahoma"/>
                    <w:color w:val="000000"/>
                    <w:kern w:val="2"/>
                    <w:sz w:val="26"/>
                    <w:szCs w:val="26"/>
                    <w:lang w:eastAsia="zh-CN"/>
                  </w:rPr>
                </w:rPrChange>
              </w:rPr>
            </w:pPr>
            <w:r w:rsidRPr="00C02E27">
              <w:rPr>
                <w:sz w:val="26"/>
                <w:szCs w:val="26"/>
                <w:rPrChange w:id="13781" w:author="Windows User" w:date="2022-12-27T06:50:00Z">
                  <w:rPr>
                    <w:color w:val="000000"/>
                    <w:sz w:val="26"/>
                    <w:szCs w:val="26"/>
                  </w:rPr>
                </w:rPrChange>
              </w:rPr>
              <w:t>60,1</w:t>
            </w:r>
          </w:p>
        </w:tc>
      </w:tr>
      <w:tr w:rsidR="0070719A" w:rsidRPr="00C02E27" w14:paraId="17420057" w14:textId="77777777" w:rsidTr="0070719A">
        <w:trPr>
          <w:trHeight w:val="335"/>
        </w:trPr>
        <w:tc>
          <w:tcPr>
            <w:tcW w:w="9645" w:type="dxa"/>
            <w:gridSpan w:val="7"/>
            <w:tcBorders>
              <w:top w:val="single" w:sz="4" w:space="0" w:color="auto"/>
              <w:left w:val="single" w:sz="4" w:space="0" w:color="auto"/>
              <w:bottom w:val="single" w:sz="4" w:space="0" w:color="auto"/>
              <w:right w:val="single" w:sz="4" w:space="0" w:color="auto"/>
            </w:tcBorders>
            <w:hideMark/>
          </w:tcPr>
          <w:p w14:paraId="2F8EE05C" w14:textId="77777777" w:rsidR="0070719A" w:rsidRPr="00C02E27" w:rsidRDefault="0070719A" w:rsidP="00B617A6">
            <w:pPr>
              <w:widowControl w:val="0"/>
              <w:spacing w:before="60" w:after="60" w:line="240" w:lineRule="auto"/>
              <w:jc w:val="center"/>
              <w:rPr>
                <w:sz w:val="26"/>
                <w:szCs w:val="26"/>
                <w:lang w:val="de-DE"/>
                <w:rPrChange w:id="13782" w:author="Windows User" w:date="2022-12-27T06:50:00Z">
                  <w:rPr>
                    <w:rFonts w:ascii="Tahoma" w:eastAsia="SimSun" w:hAnsi="Tahoma"/>
                    <w:color w:val="000000"/>
                    <w:kern w:val="2"/>
                    <w:sz w:val="26"/>
                    <w:szCs w:val="26"/>
                    <w:lang w:val="de-DE" w:eastAsia="zh-CN"/>
                  </w:rPr>
                </w:rPrChange>
              </w:rPr>
            </w:pPr>
            <w:r w:rsidRPr="00C02E27">
              <w:rPr>
                <w:b/>
                <w:sz w:val="26"/>
                <w:szCs w:val="26"/>
                <w:lang w:val="de-DE"/>
                <w:rPrChange w:id="13783" w:author="Windows User" w:date="2022-12-27T06:50:00Z">
                  <w:rPr>
                    <w:b/>
                    <w:color w:val="000000"/>
                    <w:sz w:val="26"/>
                    <w:szCs w:val="26"/>
                    <w:lang w:val="de-DE"/>
                  </w:rPr>
                </w:rPrChange>
              </w:rPr>
              <w:t xml:space="preserve">QCVN 27:2010/BTNMT, mức cho phép 75 dB từ 6 </w:t>
            </w:r>
            <w:r w:rsidRPr="00C02E27">
              <w:rPr>
                <w:b/>
                <w:sz w:val="26"/>
                <w:szCs w:val="26"/>
                <w:lang w:val="de-DE"/>
                <w:rPrChange w:id="13784" w:author="Windows User" w:date="2022-12-27T06:50:00Z">
                  <w:rPr>
                    <w:b/>
                    <w:color w:val="000000"/>
                    <w:sz w:val="26"/>
                    <w:szCs w:val="26"/>
                    <w:lang w:val="de-DE"/>
                  </w:rPr>
                </w:rPrChange>
              </w:rPr>
              <w:sym w:font="Symbol" w:char="F0B8"/>
            </w:r>
            <w:r w:rsidRPr="00C02E27">
              <w:rPr>
                <w:b/>
                <w:sz w:val="26"/>
                <w:szCs w:val="26"/>
                <w:lang w:val="de-DE"/>
                <w:rPrChange w:id="13785" w:author="Windows User" w:date="2022-12-27T06:50:00Z">
                  <w:rPr>
                    <w:b/>
                    <w:color w:val="000000"/>
                    <w:sz w:val="26"/>
                    <w:szCs w:val="26"/>
                    <w:lang w:val="de-DE"/>
                  </w:rPr>
                </w:rPrChange>
              </w:rPr>
              <w:t xml:space="preserve"> 18h và mức nền từ 18 </w:t>
            </w:r>
            <w:r w:rsidRPr="00C02E27">
              <w:rPr>
                <w:b/>
                <w:sz w:val="26"/>
                <w:szCs w:val="26"/>
                <w:lang w:val="de-DE"/>
                <w:rPrChange w:id="13786" w:author="Windows User" w:date="2022-12-27T06:50:00Z">
                  <w:rPr>
                    <w:b/>
                    <w:color w:val="000000"/>
                    <w:sz w:val="26"/>
                    <w:szCs w:val="26"/>
                    <w:lang w:val="de-DE"/>
                  </w:rPr>
                </w:rPrChange>
              </w:rPr>
              <w:sym w:font="Symbol" w:char="F0B8"/>
            </w:r>
            <w:r w:rsidRPr="00C02E27">
              <w:rPr>
                <w:b/>
                <w:sz w:val="26"/>
                <w:szCs w:val="26"/>
                <w:lang w:val="de-DE"/>
                <w:rPrChange w:id="13787" w:author="Windows User" w:date="2022-12-27T06:50:00Z">
                  <w:rPr>
                    <w:b/>
                    <w:color w:val="000000"/>
                    <w:sz w:val="26"/>
                    <w:szCs w:val="26"/>
                    <w:lang w:val="de-DE"/>
                  </w:rPr>
                </w:rPrChange>
              </w:rPr>
              <w:t xml:space="preserve"> 6 h.</w:t>
            </w:r>
          </w:p>
        </w:tc>
        <w:bookmarkEnd w:id="13675"/>
      </w:tr>
    </w:tbl>
    <w:p w14:paraId="5A13D80E" w14:textId="77777777" w:rsidR="0070719A" w:rsidRPr="00C02E27" w:rsidRDefault="0070719A" w:rsidP="00B617A6">
      <w:pPr>
        <w:widowControl w:val="0"/>
        <w:spacing w:before="60" w:after="60" w:line="240" w:lineRule="auto"/>
        <w:ind w:firstLine="720"/>
        <w:jc w:val="both"/>
        <w:rPr>
          <w:lang w:val="de-DE"/>
          <w:rPrChange w:id="13788" w:author="Windows User" w:date="2022-12-27T06:50:00Z">
            <w:rPr>
              <w:color w:val="000000"/>
              <w:lang w:val="de-DE"/>
            </w:rPr>
          </w:rPrChange>
        </w:rPr>
      </w:pPr>
      <w:r w:rsidRPr="00C02E27">
        <w:rPr>
          <w:lang w:val="de-DE"/>
          <w:rPrChange w:id="13789" w:author="Windows User" w:date="2022-12-27T06:50:00Z">
            <w:rPr>
              <w:color w:val="000000"/>
              <w:lang w:val="de-DE"/>
            </w:rPr>
          </w:rPrChange>
        </w:rPr>
        <w:t>Đối với các máy móc thiết bị tham gia thi công vào khoảng thời gian từ 6</w:t>
      </w:r>
      <w:r w:rsidRPr="00C02E27">
        <w:rPr>
          <w:lang w:val="de-DE"/>
          <w:rPrChange w:id="13790" w:author="Windows User" w:date="2022-12-27T06:50:00Z">
            <w:rPr>
              <w:color w:val="000000"/>
              <w:lang w:val="de-DE"/>
            </w:rPr>
          </w:rPrChange>
        </w:rPr>
        <w:sym w:font="Symbol" w:char="F0B8"/>
      </w:r>
      <w:r w:rsidRPr="00C02E27">
        <w:rPr>
          <w:lang w:val="de-DE"/>
          <w:rPrChange w:id="13791" w:author="Windows User" w:date="2022-12-27T06:50:00Z">
            <w:rPr>
              <w:color w:val="000000"/>
              <w:lang w:val="de-DE"/>
            </w:rPr>
          </w:rPrChange>
        </w:rPr>
        <w:t>18 h, cách nguồn 16m thì mức rung đều nằm trong GHCP theo QCVN 27:2010/BTNMT. Như vậy, mức rung của các máy móc thi công hầu như không ảnh hưởng đến các đối tượng xung quanh khu vực thi công và cụm dân cư xung quanh.</w:t>
      </w:r>
    </w:p>
    <w:p w14:paraId="465471BE" w14:textId="77777777" w:rsidR="0070719A" w:rsidRPr="00C02E27" w:rsidRDefault="0070719A" w:rsidP="00B617A6">
      <w:pPr>
        <w:widowControl w:val="0"/>
        <w:spacing w:before="60" w:after="60" w:line="240" w:lineRule="auto"/>
        <w:ind w:firstLine="720"/>
        <w:jc w:val="both"/>
        <w:rPr>
          <w:b/>
          <w:i/>
          <w:lang w:val="de-DE"/>
          <w:rPrChange w:id="13792" w:author="Windows User" w:date="2022-12-27T06:50:00Z">
            <w:rPr>
              <w:b/>
              <w:i/>
              <w:color w:val="000000"/>
              <w:lang w:val="de-DE"/>
            </w:rPr>
          </w:rPrChange>
        </w:rPr>
      </w:pPr>
      <w:r w:rsidRPr="00C02E27">
        <w:rPr>
          <w:b/>
          <w:i/>
          <w:lang w:val="de-DE"/>
          <w:rPrChange w:id="13793" w:author="Windows User" w:date="2022-12-27T06:50:00Z">
            <w:rPr>
              <w:b/>
              <w:i/>
              <w:color w:val="000000"/>
              <w:lang w:val="de-DE"/>
            </w:rPr>
          </w:rPrChange>
        </w:rPr>
        <w:t>b. Ô nhiễm do nhiệt</w:t>
      </w:r>
    </w:p>
    <w:p w14:paraId="309C6C01" w14:textId="77777777" w:rsidR="0070719A" w:rsidRPr="00C02E27" w:rsidRDefault="0070719A" w:rsidP="00B617A6">
      <w:pPr>
        <w:spacing w:before="60" w:after="60" w:line="240" w:lineRule="auto"/>
        <w:ind w:firstLine="720"/>
        <w:jc w:val="both"/>
        <w:rPr>
          <w:spacing w:val="-2"/>
          <w:lang w:val="pt-BR"/>
          <w:rPrChange w:id="13794" w:author="Windows User" w:date="2022-12-27T06:50:00Z">
            <w:rPr>
              <w:color w:val="FF0000"/>
              <w:spacing w:val="-2"/>
              <w:lang w:val="pt-BR"/>
            </w:rPr>
          </w:rPrChange>
        </w:rPr>
      </w:pPr>
      <w:r w:rsidRPr="00C02E27">
        <w:rPr>
          <w:lang w:val="pt-BR"/>
          <w:rPrChange w:id="13795" w:author="Windows User" w:date="2022-12-27T06:50:00Z">
            <w:rPr>
              <w:color w:val="000000"/>
              <w:lang w:val="pt-BR"/>
            </w:rPr>
          </w:rPrChange>
        </w:rPr>
        <w:t>Trong giai đoạn này tập trung một số lượng máy móc,</w:t>
      </w:r>
      <w:r w:rsidRPr="00C02E27">
        <w:rPr>
          <w:spacing w:val="-2"/>
          <w:lang w:val="pt-BR"/>
          <w:rPrChange w:id="13796" w:author="Windows User" w:date="2022-12-27T06:50:00Z">
            <w:rPr>
              <w:color w:val="000000"/>
              <w:spacing w:val="-2"/>
              <w:lang w:val="pt-BR"/>
            </w:rPr>
          </w:rPrChange>
        </w:rPr>
        <w:t xml:space="preserve"> phương tiện phục vụ thi công tại công trường mà động cơ các loại máy móc hoạt động sẽ sinh ra lượng nhiệt thải ra môi trường làm cho nhiệt độ </w:t>
      </w:r>
      <w:r w:rsidRPr="00C02E27">
        <w:rPr>
          <w:lang w:val="pt-BR"/>
          <w:rPrChange w:id="13797" w:author="Windows User" w:date="2022-12-27T06:50:00Z">
            <w:rPr>
              <w:color w:val="000000"/>
              <w:lang w:val="pt-BR"/>
            </w:rPr>
          </w:rPrChange>
        </w:rPr>
        <w:t xml:space="preserve">cục </w:t>
      </w:r>
      <w:r w:rsidRPr="00C02E27">
        <w:rPr>
          <w:spacing w:val="-2"/>
          <w:lang w:val="pt-BR"/>
          <w:rPrChange w:id="13798" w:author="Windows User" w:date="2022-12-27T06:50:00Z">
            <w:rPr>
              <w:color w:val="000000"/>
              <w:spacing w:val="-2"/>
              <w:lang w:val="pt-BR"/>
            </w:rPr>
          </w:rPrChange>
        </w:rPr>
        <w:t>bộ tại khu vực thi công tăng cao. Không khí tại công trường trở nên ngột ngạt, oi bức, khó chịu, ảnh hưởng trực tiếp đến sức khỏe công nhân xây dựng.</w:t>
      </w:r>
    </w:p>
    <w:p w14:paraId="7BE81E01" w14:textId="77777777" w:rsidR="0070719A" w:rsidRPr="00C02E27" w:rsidRDefault="0070719A" w:rsidP="00B617A6">
      <w:pPr>
        <w:autoSpaceDE w:val="0"/>
        <w:autoSpaceDN w:val="0"/>
        <w:adjustRightInd w:val="0"/>
        <w:spacing w:before="60" w:after="60" w:line="240" w:lineRule="auto"/>
        <w:ind w:firstLine="720"/>
        <w:jc w:val="both"/>
        <w:rPr>
          <w:b/>
          <w:bCs/>
          <w:i/>
          <w:lang w:val="vi-VN"/>
          <w:rPrChange w:id="13799" w:author="Windows User" w:date="2022-12-27T06:50:00Z">
            <w:rPr>
              <w:b/>
              <w:bCs/>
              <w:i/>
              <w:color w:val="FF0000"/>
              <w:lang w:val="vi-VN"/>
            </w:rPr>
          </w:rPrChange>
        </w:rPr>
      </w:pPr>
      <w:bookmarkStart w:id="13800" w:name="_Toc100996475"/>
      <w:bookmarkStart w:id="13801" w:name="_Toc107321571"/>
      <w:r w:rsidRPr="00C02E27">
        <w:rPr>
          <w:b/>
          <w:i/>
          <w:rPrChange w:id="13802" w:author="Windows User" w:date="2022-12-27T06:50:00Z">
            <w:rPr>
              <w:b/>
              <w:i/>
              <w:color w:val="FF0000"/>
            </w:rPr>
          </w:rPrChange>
        </w:rPr>
        <w:t>c.</w:t>
      </w:r>
      <w:r w:rsidRPr="00C02E27">
        <w:rPr>
          <w:b/>
          <w:bCs/>
          <w:i/>
          <w:lang w:val="vi-VN"/>
          <w:rPrChange w:id="13803" w:author="Windows User" w:date="2022-12-27T06:50:00Z">
            <w:rPr>
              <w:b/>
              <w:bCs/>
              <w:i/>
              <w:color w:val="FF0000"/>
              <w:lang w:val="vi-VN"/>
            </w:rPr>
          </w:rPrChange>
        </w:rPr>
        <w:t xml:space="preserve"> Đánh giá tác động của việc </w:t>
      </w:r>
      <w:r w:rsidRPr="00C02E27">
        <w:rPr>
          <w:b/>
          <w:bCs/>
          <w:i/>
          <w:rPrChange w:id="13804" w:author="Windows User" w:date="2022-12-27T06:50:00Z">
            <w:rPr>
              <w:b/>
              <w:bCs/>
              <w:i/>
              <w:color w:val="FF0000"/>
            </w:rPr>
          </w:rPrChange>
        </w:rPr>
        <w:t>thu hồi</w:t>
      </w:r>
      <w:r w:rsidRPr="00C02E27">
        <w:rPr>
          <w:b/>
          <w:bCs/>
          <w:i/>
          <w:lang w:val="vi-VN"/>
          <w:rPrChange w:id="13805" w:author="Windows User" w:date="2022-12-27T06:50:00Z">
            <w:rPr>
              <w:b/>
              <w:bCs/>
              <w:i/>
              <w:color w:val="FF0000"/>
              <w:lang w:val="vi-VN"/>
            </w:rPr>
          </w:rPrChange>
        </w:rPr>
        <w:t xml:space="preserve"> đất, di dân, tái định cư</w:t>
      </w:r>
      <w:bookmarkEnd w:id="13800"/>
      <w:bookmarkEnd w:id="13801"/>
    </w:p>
    <w:p w14:paraId="12D3FCAF" w14:textId="77777777" w:rsidR="0070719A" w:rsidRPr="00C02E27" w:rsidRDefault="0070719A" w:rsidP="00B617A6">
      <w:pPr>
        <w:autoSpaceDE w:val="0"/>
        <w:autoSpaceDN w:val="0"/>
        <w:adjustRightInd w:val="0"/>
        <w:spacing w:before="60" w:after="60" w:line="240" w:lineRule="auto"/>
        <w:ind w:firstLine="720"/>
        <w:jc w:val="both"/>
        <w:rPr>
          <w:lang w:val="en"/>
          <w:rPrChange w:id="13806" w:author="Windows User" w:date="2022-12-27T06:50:00Z">
            <w:rPr>
              <w:color w:val="000000"/>
              <w:lang w:val="en"/>
            </w:rPr>
          </w:rPrChange>
        </w:rPr>
      </w:pPr>
      <w:r w:rsidRPr="00C02E27">
        <w:rPr>
          <w:rPrChange w:id="13807" w:author="Windows User" w:date="2022-12-27T06:50:00Z">
            <w:rPr>
              <w:color w:val="000000"/>
            </w:rPr>
          </w:rPrChange>
        </w:rPr>
        <w:t xml:space="preserve">Khu đất xây dựng khu nhà ở kết hợp dịch vụ thương mại chủ yếu là đất nông nghiệp hiệu quả kinh tế không cao. Trên khu đất không có dân cư sinh sống </w:t>
      </w:r>
      <w:r w:rsidRPr="00C02E27">
        <w:rPr>
          <w:lang w:val="en"/>
          <w:rPrChange w:id="13808" w:author="Windows User" w:date="2022-12-27T06:50:00Z">
            <w:rPr>
              <w:color w:val="000000"/>
              <w:lang w:val="en"/>
            </w:rPr>
          </w:rPrChange>
        </w:rPr>
        <w:t xml:space="preserve">do vậy không ảnh hưởng đến việc thu hồi đất, di dân và tái định cư. </w:t>
      </w:r>
    </w:p>
    <w:p w14:paraId="699183D6" w14:textId="77777777" w:rsidR="0070719A" w:rsidRPr="00C02E27" w:rsidRDefault="0070719A" w:rsidP="00B617A6">
      <w:pPr>
        <w:autoSpaceDE w:val="0"/>
        <w:autoSpaceDN w:val="0"/>
        <w:adjustRightInd w:val="0"/>
        <w:spacing w:before="60" w:after="60" w:line="240" w:lineRule="auto"/>
        <w:ind w:firstLine="720"/>
        <w:jc w:val="both"/>
        <w:rPr>
          <w:rPrChange w:id="13809" w:author="Windows User" w:date="2022-12-27T06:50:00Z">
            <w:rPr>
              <w:color w:val="000000"/>
            </w:rPr>
          </w:rPrChange>
        </w:rPr>
      </w:pPr>
      <w:bookmarkStart w:id="13810" w:name="_Toc100996476"/>
      <w:bookmarkStart w:id="13811" w:name="_Toc107321572"/>
      <w:r w:rsidRPr="00C02E27">
        <w:rPr>
          <w:rPrChange w:id="13812" w:author="Windows User" w:date="2022-12-27T06:50:00Z">
            <w:rPr>
              <w:color w:val="000000"/>
            </w:rPr>
          </w:rPrChange>
        </w:rPr>
        <w:t xml:space="preserve">Việc đền bù và thu hồi diện tích đất nông nghiệp để xây dựng dự án sẽ tác động đến đời sống sản xuất của các hộ dân bị ảnh hưởng. </w:t>
      </w:r>
      <w:r w:rsidRPr="00C02E27">
        <w:rPr>
          <w:lang w:val="vi-VN"/>
          <w:rPrChange w:id="13813" w:author="Windows User" w:date="2022-12-27T06:50:00Z">
            <w:rPr>
              <w:color w:val="000000"/>
              <w:lang w:val="vi-VN"/>
            </w:rPr>
          </w:rPrChange>
        </w:rPr>
        <w:t xml:space="preserve">Nhưng </w:t>
      </w:r>
      <w:r w:rsidRPr="00C02E27">
        <w:rPr>
          <w:rPrChange w:id="13814" w:author="Windows User" w:date="2022-12-27T06:50:00Z">
            <w:rPr>
              <w:color w:val="000000"/>
            </w:rPr>
          </w:rPrChange>
        </w:rPr>
        <w:t>đây</w:t>
      </w:r>
      <w:r w:rsidRPr="00C02E27">
        <w:rPr>
          <w:lang w:val="vi-VN"/>
          <w:rPrChange w:id="13815" w:author="Windows User" w:date="2022-12-27T06:50:00Z">
            <w:rPr>
              <w:color w:val="000000"/>
              <w:lang w:val="vi-VN"/>
            </w:rPr>
          </w:rPrChange>
        </w:rPr>
        <w:t xml:space="preserve"> là khu vực sản xuất </w:t>
      </w:r>
      <w:r w:rsidRPr="00C02E27">
        <w:rPr>
          <w:rPrChange w:id="13816" w:author="Windows User" w:date="2022-12-27T06:50:00Z">
            <w:rPr>
              <w:color w:val="000000"/>
            </w:rPr>
          </w:rPrChange>
        </w:rPr>
        <w:t>nông nghiệp, hiệu quả kinh tế thấp</w:t>
      </w:r>
      <w:r w:rsidRPr="00C02E27">
        <w:rPr>
          <w:lang w:val="vi-VN"/>
          <w:rPrChange w:id="13817" w:author="Windows User" w:date="2022-12-27T06:50:00Z">
            <w:rPr>
              <w:color w:val="000000"/>
              <w:lang w:val="vi-VN"/>
            </w:rPr>
          </w:rPrChange>
        </w:rPr>
        <w:t xml:space="preserve"> cho nên </w:t>
      </w:r>
      <w:r w:rsidRPr="00C02E27">
        <w:rPr>
          <w:rPrChange w:id="13818" w:author="Windows User" w:date="2022-12-27T06:50:00Z">
            <w:rPr>
              <w:color w:val="000000"/>
            </w:rPr>
          </w:rPrChange>
        </w:rPr>
        <w:t>khi</w:t>
      </w:r>
      <w:r w:rsidRPr="00C02E27">
        <w:rPr>
          <w:lang w:val="vi-VN"/>
          <w:rPrChange w:id="13819" w:author="Windows User" w:date="2022-12-27T06:50:00Z">
            <w:rPr>
              <w:color w:val="000000"/>
              <w:lang w:val="vi-VN"/>
            </w:rPr>
          </w:rPrChange>
        </w:rPr>
        <w:t xml:space="preserve"> </w:t>
      </w:r>
      <w:r w:rsidRPr="00C02E27">
        <w:rPr>
          <w:rPrChange w:id="13820" w:author="Windows User" w:date="2022-12-27T06:50:00Z">
            <w:rPr>
              <w:color w:val="000000"/>
            </w:rPr>
          </w:rPrChange>
        </w:rPr>
        <w:t xml:space="preserve">triển khai dự án </w:t>
      </w:r>
      <w:r w:rsidRPr="00C02E27">
        <w:rPr>
          <w:lang w:val="vi-VN"/>
          <w:rPrChange w:id="13821" w:author="Windows User" w:date="2022-12-27T06:50:00Z">
            <w:rPr>
              <w:color w:val="000000"/>
              <w:lang w:val="vi-VN"/>
            </w:rPr>
          </w:rPrChange>
        </w:rPr>
        <w:t xml:space="preserve">và đi vào </w:t>
      </w:r>
      <w:r w:rsidRPr="00C02E27">
        <w:rPr>
          <w:rPrChange w:id="13822" w:author="Windows User" w:date="2022-12-27T06:50:00Z">
            <w:rPr>
              <w:color w:val="000000"/>
            </w:rPr>
          </w:rPrChange>
        </w:rPr>
        <w:t>hoạt động</w:t>
      </w:r>
      <w:r w:rsidRPr="00C02E27">
        <w:rPr>
          <w:lang w:val="vi-VN"/>
          <w:rPrChange w:id="13823" w:author="Windows User" w:date="2022-12-27T06:50:00Z">
            <w:rPr>
              <w:color w:val="000000"/>
              <w:lang w:val="vi-VN"/>
            </w:rPr>
          </w:rPrChange>
        </w:rPr>
        <w:t xml:space="preserve"> tạo điều kiện </w:t>
      </w:r>
      <w:r w:rsidRPr="00C02E27">
        <w:rPr>
          <w:rPrChange w:id="13824" w:author="Windows User" w:date="2022-12-27T06:50:00Z">
            <w:rPr>
              <w:color w:val="000000"/>
            </w:rPr>
          </w:rPrChange>
        </w:rPr>
        <w:t xml:space="preserve">chuyển đổi mục đích sử dụng đất và </w:t>
      </w:r>
      <w:r w:rsidRPr="00C02E27">
        <w:rPr>
          <w:lang w:val="vi-VN"/>
          <w:rPrChange w:id="13825" w:author="Windows User" w:date="2022-12-27T06:50:00Z">
            <w:rPr>
              <w:color w:val="000000"/>
              <w:lang w:val="vi-VN"/>
            </w:rPr>
          </w:rPrChange>
        </w:rPr>
        <w:t>nâng cao giá trị sử dụng</w:t>
      </w:r>
      <w:r w:rsidRPr="00C02E27">
        <w:rPr>
          <w:rPrChange w:id="13826" w:author="Windows User" w:date="2022-12-27T06:50:00Z">
            <w:rPr>
              <w:color w:val="000000"/>
            </w:rPr>
          </w:rPrChange>
        </w:rPr>
        <w:t xml:space="preserve"> đất. Do vậy, tất cả người dân đều đồng lòng, ủng hộ việc thực hiện dự án và tự nguyện giao đất cho chủ đầu tư tiến hành xây dựng dự án. Đồng thời chủ đầu tư đã tiến hành đền bù cho các hộ dân bị thu hồi đất theo các quy định hiện hành.</w:t>
      </w:r>
      <w:bookmarkEnd w:id="13810"/>
      <w:bookmarkEnd w:id="13811"/>
      <w:r w:rsidRPr="00C02E27">
        <w:rPr>
          <w:rPrChange w:id="13827" w:author="Windows User" w:date="2022-12-27T06:50:00Z">
            <w:rPr>
              <w:color w:val="000000"/>
            </w:rPr>
          </w:rPrChange>
        </w:rPr>
        <w:tab/>
      </w:r>
    </w:p>
    <w:p w14:paraId="0E7BA6C6" w14:textId="77777777" w:rsidR="0070719A" w:rsidRPr="00C02E27" w:rsidRDefault="0070719A" w:rsidP="00B617A6">
      <w:pPr>
        <w:spacing w:before="60" w:after="60" w:line="240" w:lineRule="auto"/>
        <w:ind w:firstLine="720"/>
        <w:jc w:val="both"/>
        <w:rPr>
          <w:rPrChange w:id="13828" w:author="Windows User" w:date="2022-12-27T06:50:00Z">
            <w:rPr>
              <w:color w:val="000000"/>
            </w:rPr>
          </w:rPrChange>
        </w:rPr>
      </w:pPr>
      <w:r w:rsidRPr="00C02E27">
        <w:rPr>
          <w:rPrChange w:id="13829" w:author="Windows User" w:date="2022-12-27T06:50:00Z">
            <w:rPr>
              <w:color w:val="000000"/>
            </w:rPr>
          </w:rPrChange>
        </w:rPr>
        <w:lastRenderedPageBreak/>
        <w:t>Khi dự án đi vào hoạt động tạo ra cơ hội việc làm cho công nhân địa phương, giảm bớt áp lực về nhu cầu việc làm. Như vậy, dự án Khu nhà ở kết hợp dịch vụ thương mại phù hợp với tiêu chuẩn hiện hành, không ảnh hưởng đến công trình lân cận, phù hợp với quy hoạch tổng thể phát triển kinh tế - xã hội thị xã Hoàng Mai.</w:t>
      </w:r>
    </w:p>
    <w:p w14:paraId="38B9C156" w14:textId="77777777" w:rsidR="0070719A" w:rsidRPr="00C02E27" w:rsidRDefault="0070719A" w:rsidP="00B617A6">
      <w:pPr>
        <w:spacing w:before="60" w:after="60" w:line="240" w:lineRule="auto"/>
        <w:ind w:firstLine="720"/>
        <w:jc w:val="both"/>
        <w:rPr>
          <w:b/>
          <w:i/>
          <w:rPrChange w:id="13830" w:author="Windows User" w:date="2022-12-27T06:50:00Z">
            <w:rPr>
              <w:b/>
              <w:i/>
              <w:color w:val="000000"/>
            </w:rPr>
          </w:rPrChange>
        </w:rPr>
      </w:pPr>
      <w:r w:rsidRPr="00C02E27">
        <w:rPr>
          <w:b/>
          <w:i/>
          <w:rPrChange w:id="13831" w:author="Windows User" w:date="2022-12-27T06:50:00Z">
            <w:rPr>
              <w:b/>
              <w:i/>
              <w:color w:val="000000"/>
            </w:rPr>
          </w:rPrChange>
        </w:rPr>
        <w:t>d. Tác động đến giao thông khu vực</w:t>
      </w:r>
    </w:p>
    <w:p w14:paraId="493ADE0D" w14:textId="77777777" w:rsidR="0070719A" w:rsidRPr="00C02E27" w:rsidRDefault="0070719A" w:rsidP="00B617A6">
      <w:pPr>
        <w:spacing w:before="60" w:after="60" w:line="240" w:lineRule="auto"/>
        <w:ind w:firstLine="720"/>
        <w:jc w:val="both"/>
        <w:rPr>
          <w:rPrChange w:id="13832" w:author="Windows User" w:date="2022-12-27T06:50:00Z">
            <w:rPr>
              <w:color w:val="000000"/>
            </w:rPr>
          </w:rPrChange>
        </w:rPr>
      </w:pPr>
      <w:r w:rsidRPr="00C02E27">
        <w:rPr>
          <w:rPrChange w:id="13833" w:author="Windows User" w:date="2022-12-27T06:50:00Z">
            <w:rPr>
              <w:color w:val="000000"/>
            </w:rPr>
          </w:rPrChange>
        </w:rPr>
        <w:t xml:space="preserve">Phía Nam dự án là đường giao thông lộ giới 24m và phía Tây là đường quy hoạch 24m </w:t>
      </w:r>
      <w:r w:rsidRPr="00C02E27">
        <w:rPr>
          <w:lang w:val="id-ID"/>
          <w:rPrChange w:id="13834" w:author="Windows User" w:date="2022-12-27T06:50:00Z">
            <w:rPr>
              <w:color w:val="000000"/>
              <w:lang w:val="id-ID"/>
            </w:rPr>
          </w:rPrChange>
        </w:rPr>
        <w:t>có mật độ phương ti</w:t>
      </w:r>
      <w:r w:rsidRPr="00C02E27">
        <w:rPr>
          <w:rPrChange w:id="13835" w:author="Windows User" w:date="2022-12-27T06:50:00Z">
            <w:rPr>
              <w:color w:val="000000"/>
            </w:rPr>
          </w:rPrChange>
        </w:rPr>
        <w:t>ệ</w:t>
      </w:r>
      <w:r w:rsidRPr="00C02E27">
        <w:rPr>
          <w:lang w:val="id-ID"/>
          <w:rPrChange w:id="13836" w:author="Windows User" w:date="2022-12-27T06:50:00Z">
            <w:rPr>
              <w:color w:val="000000"/>
              <w:lang w:val="id-ID"/>
            </w:rPr>
          </w:rPrChange>
        </w:rPr>
        <w:t xml:space="preserve">n giao thông tương đối cao. </w:t>
      </w:r>
      <w:r w:rsidRPr="00C02E27">
        <w:rPr>
          <w:rPrChange w:id="13837" w:author="Windows User" w:date="2022-12-27T06:50:00Z">
            <w:rPr>
              <w:color w:val="000000"/>
            </w:rPr>
          </w:rPrChange>
        </w:rPr>
        <w:t>Các trục đường quy hoạch gần khu dân cư là nơi tập trung đông người và xe cộ cho nên khả năng tác động của dự án đến khu vực này là không thể tránh khỏi.</w:t>
      </w:r>
    </w:p>
    <w:p w14:paraId="72658272" w14:textId="77777777" w:rsidR="0070719A" w:rsidRPr="00C02E27" w:rsidRDefault="0070719A" w:rsidP="00B617A6">
      <w:pPr>
        <w:spacing w:before="60" w:after="60" w:line="240" w:lineRule="auto"/>
        <w:ind w:firstLine="720"/>
        <w:jc w:val="both"/>
        <w:rPr>
          <w:lang w:val="de-DE"/>
          <w:rPrChange w:id="13838" w:author="Windows User" w:date="2022-12-27T06:50:00Z">
            <w:rPr>
              <w:color w:val="000000"/>
              <w:lang w:val="de-DE"/>
            </w:rPr>
          </w:rPrChange>
        </w:rPr>
      </w:pPr>
      <w:r w:rsidRPr="00C02E27">
        <w:rPr>
          <w:lang w:val="de-DE"/>
          <w:rPrChange w:id="13839" w:author="Windows User" w:date="2022-12-27T06:50:00Z">
            <w:rPr>
              <w:color w:val="000000"/>
              <w:lang w:val="de-DE"/>
            </w:rPr>
          </w:rPrChange>
        </w:rPr>
        <w:t xml:space="preserve">Trong quá trình thi công xây dựng sẽ phải vận chuyển một lượng lớn vật liệu xây dựng, đất đá thải... Để vận chuyển toàn bộ khối lượng vật liệu và thiết bị máy móc đến công trường, ước tính bình quân mỗi ngày có hàng chục lượt xe tải 7 tấn ra vào dự án. Điều này sẽ có ảnh hưởng nhất định đến hoạt động giao thông trên các tuyến đường vận chuyển như mật độ giao thông tăng kéo theo việc xuống cấp của các tuyến đường hiện tại và gia tăng khả năng xảy ra tai nạn giao thông trên tuyến đường vận chuyển. </w:t>
      </w:r>
    </w:p>
    <w:p w14:paraId="3B4A3491" w14:textId="77777777" w:rsidR="0070719A" w:rsidRPr="00C02E27" w:rsidRDefault="0070719A" w:rsidP="00B617A6">
      <w:pPr>
        <w:spacing w:before="60" w:after="60" w:line="240" w:lineRule="auto"/>
        <w:ind w:firstLine="720"/>
        <w:jc w:val="both"/>
        <w:rPr>
          <w:bCs/>
          <w:spacing w:val="-2"/>
          <w:lang w:val="id-ID"/>
          <w:rPrChange w:id="13840" w:author="Windows User" w:date="2022-12-27T06:50:00Z">
            <w:rPr>
              <w:bCs/>
              <w:color w:val="000000"/>
              <w:spacing w:val="-2"/>
              <w:lang w:val="id-ID"/>
            </w:rPr>
          </w:rPrChange>
        </w:rPr>
      </w:pPr>
      <w:r w:rsidRPr="00C02E27">
        <w:rPr>
          <w:bCs/>
          <w:spacing w:val="-2"/>
          <w:lang w:val="id-ID"/>
          <w:rPrChange w:id="13841" w:author="Windows User" w:date="2022-12-27T06:50:00Z">
            <w:rPr>
              <w:bCs/>
              <w:color w:val="000000"/>
              <w:spacing w:val="-2"/>
              <w:lang w:val="id-ID"/>
            </w:rPr>
          </w:rPrChange>
        </w:rPr>
        <w:t xml:space="preserve">Việc gia tăng lưu lượng xe vận chuyển vật liệu kết hợp với tình trạng trơn trượt trên mặt đường do lượng bùn đất rơi vãi sẽ làm </w:t>
      </w:r>
      <w:r w:rsidRPr="00C02E27">
        <w:rPr>
          <w:bCs/>
          <w:spacing w:val="-2"/>
          <w:rPrChange w:id="13842" w:author="Windows User" w:date="2022-12-27T06:50:00Z">
            <w:rPr>
              <w:bCs/>
              <w:color w:val="000000"/>
              <w:spacing w:val="-2"/>
            </w:rPr>
          </w:rPrChange>
        </w:rPr>
        <w:t>xuất hiện</w:t>
      </w:r>
      <w:r w:rsidRPr="00C02E27">
        <w:rPr>
          <w:bCs/>
          <w:spacing w:val="-2"/>
          <w:lang w:val="id-ID"/>
          <w:rPrChange w:id="13843" w:author="Windows User" w:date="2022-12-27T06:50:00Z">
            <w:rPr>
              <w:bCs/>
              <w:color w:val="000000"/>
              <w:spacing w:val="-2"/>
              <w:lang w:val="id-ID"/>
            </w:rPr>
          </w:rPrChange>
        </w:rPr>
        <w:t xml:space="preserve"> tình trạng ùn tắc giao thông </w:t>
      </w:r>
      <w:r w:rsidRPr="00C02E27">
        <w:rPr>
          <w:bCs/>
          <w:spacing w:val="-2"/>
          <w:rPrChange w:id="13844" w:author="Windows User" w:date="2022-12-27T06:50:00Z">
            <w:rPr>
              <w:bCs/>
              <w:color w:val="000000"/>
              <w:spacing w:val="-2"/>
            </w:rPr>
          </w:rPrChange>
        </w:rPr>
        <w:t>cũng như</w:t>
      </w:r>
      <w:r w:rsidRPr="00C02E27">
        <w:rPr>
          <w:bCs/>
          <w:spacing w:val="-2"/>
          <w:lang w:val="id-ID"/>
          <w:rPrChange w:id="13845" w:author="Windows User" w:date="2022-12-27T06:50:00Z">
            <w:rPr>
              <w:bCs/>
              <w:color w:val="000000"/>
              <w:spacing w:val="-2"/>
              <w:lang w:val="id-ID"/>
            </w:rPr>
          </w:rPrChange>
        </w:rPr>
        <w:t xml:space="preserve"> mất an toàn giữa các phương tiện tham gia </w:t>
      </w:r>
      <w:r w:rsidRPr="00C02E27">
        <w:rPr>
          <w:bCs/>
          <w:spacing w:val="-2"/>
          <w:rPrChange w:id="13846" w:author="Windows User" w:date="2022-12-27T06:50:00Z">
            <w:rPr>
              <w:bCs/>
              <w:color w:val="000000"/>
              <w:spacing w:val="-2"/>
            </w:rPr>
          </w:rPrChange>
        </w:rPr>
        <w:t>giao thông với nhau</w:t>
      </w:r>
      <w:r w:rsidRPr="00C02E27">
        <w:rPr>
          <w:bCs/>
          <w:spacing w:val="-2"/>
          <w:lang w:val="id-ID"/>
          <w:rPrChange w:id="13847" w:author="Windows User" w:date="2022-12-27T06:50:00Z">
            <w:rPr>
              <w:bCs/>
              <w:color w:val="000000"/>
              <w:spacing w:val="-2"/>
              <w:lang w:val="id-ID"/>
            </w:rPr>
          </w:rPrChange>
        </w:rPr>
        <w:t xml:space="preserve">. </w:t>
      </w:r>
    </w:p>
    <w:p w14:paraId="28CF80E9" w14:textId="77777777" w:rsidR="0070719A" w:rsidRPr="00C02E27" w:rsidRDefault="0070719A" w:rsidP="00B617A6">
      <w:pPr>
        <w:spacing w:before="60" w:after="60" w:line="240" w:lineRule="auto"/>
        <w:ind w:firstLine="720"/>
        <w:jc w:val="both"/>
        <w:rPr>
          <w:bCs/>
          <w:spacing w:val="-2"/>
          <w:rPrChange w:id="13848" w:author="Windows User" w:date="2022-12-27T06:50:00Z">
            <w:rPr>
              <w:bCs/>
              <w:color w:val="000000"/>
              <w:spacing w:val="-2"/>
            </w:rPr>
          </w:rPrChange>
        </w:rPr>
      </w:pPr>
      <w:r w:rsidRPr="00C02E27">
        <w:rPr>
          <w:rPrChange w:id="13849" w:author="Windows User" w:date="2022-12-27T06:50:00Z">
            <w:rPr>
              <w:color w:val="000000"/>
            </w:rPr>
          </w:rPrChange>
        </w:rPr>
        <w:t xml:space="preserve">Vì vậy, chủ đầu tư phải có biện pháp thích hợp để kiểm soát các tác động này, giảm thiểu mức độ ảnh hưởng đến sinh hoạt bình thường của người dân và các phương tiện giao thông trên đoạn đường gần khu vực dự án. </w:t>
      </w:r>
    </w:p>
    <w:p w14:paraId="3B912324" w14:textId="77777777" w:rsidR="0070719A" w:rsidRPr="00C02E27" w:rsidRDefault="0070719A" w:rsidP="00B617A6">
      <w:pPr>
        <w:spacing w:before="60" w:after="60" w:line="240" w:lineRule="auto"/>
        <w:ind w:firstLine="720"/>
        <w:jc w:val="both"/>
      </w:pPr>
      <w:r w:rsidRPr="00C02E27">
        <w:t>Vấn đề giao thông ở khu vực này chủ đầu tư phải đặc biệt quan tâm vì nếu không có biện pháp xử lý phù hợp sẽ gây ra các tai nạn giao thông đáng tiếc, gây thiệt hại về người và tài sản cũng như vấn đề lưu thông, ảnh hưởng đến tiến độ dự án.</w:t>
      </w:r>
    </w:p>
    <w:p w14:paraId="49FDF445" w14:textId="77777777" w:rsidR="0070719A" w:rsidRPr="00C02E27" w:rsidRDefault="0070719A" w:rsidP="00B617A6">
      <w:pPr>
        <w:spacing w:before="60" w:after="60" w:line="240" w:lineRule="auto"/>
        <w:ind w:firstLine="720"/>
        <w:rPr>
          <w:b/>
          <w:i/>
          <w:lang w:val="es-ES_tradnl"/>
          <w:rPrChange w:id="13850" w:author="Windows User" w:date="2022-12-27T06:50:00Z">
            <w:rPr>
              <w:b/>
              <w:i/>
              <w:color w:val="000000"/>
              <w:lang w:val="es-ES_tradnl"/>
            </w:rPr>
          </w:rPrChange>
        </w:rPr>
      </w:pPr>
      <w:r w:rsidRPr="00C02E27">
        <w:rPr>
          <w:b/>
          <w:i/>
          <w:lang w:val="es-ES_tradnl"/>
          <w:rPrChange w:id="13851" w:author="Windows User" w:date="2022-12-27T06:50:00Z">
            <w:rPr>
              <w:b/>
              <w:i/>
              <w:color w:val="000000"/>
              <w:lang w:val="es-ES_tradnl"/>
            </w:rPr>
          </w:rPrChange>
        </w:rPr>
        <w:t>e. Tác động đến hệ thống tiêu thoát nước của khu vực</w:t>
      </w:r>
    </w:p>
    <w:p w14:paraId="2E90CCE4" w14:textId="77777777" w:rsidR="0070719A" w:rsidRPr="00C02E27" w:rsidRDefault="0070719A" w:rsidP="00B617A6">
      <w:pPr>
        <w:spacing w:before="60" w:after="60" w:line="240" w:lineRule="auto"/>
        <w:ind w:firstLine="720"/>
        <w:jc w:val="both"/>
        <w:rPr>
          <w:spacing w:val="-2"/>
          <w:rPrChange w:id="13852" w:author="Windows User" w:date="2022-12-27T06:50:00Z">
            <w:rPr>
              <w:color w:val="000000"/>
              <w:spacing w:val="-2"/>
            </w:rPr>
          </w:rPrChange>
        </w:rPr>
      </w:pPr>
      <w:r w:rsidRPr="00C02E27">
        <w:rPr>
          <w:spacing w:val="-2"/>
          <w:lang w:val="vi-VN"/>
          <w:rPrChange w:id="13853" w:author="Windows User" w:date="2022-12-27T06:50:00Z">
            <w:rPr>
              <w:color w:val="000000"/>
              <w:spacing w:val="-2"/>
              <w:lang w:val="vi-VN"/>
            </w:rPr>
          </w:rPrChange>
        </w:rPr>
        <w:t>Khi tiến hành san lấp mặt bằng</w:t>
      </w:r>
      <w:r w:rsidRPr="00C02E27">
        <w:rPr>
          <w:spacing w:val="-2"/>
          <w:rPrChange w:id="13854" w:author="Windows User" w:date="2022-12-27T06:50:00Z">
            <w:rPr>
              <w:color w:val="000000"/>
              <w:spacing w:val="-2"/>
            </w:rPr>
          </w:rPrChange>
        </w:rPr>
        <w:t>, thi công xây dựng</w:t>
      </w:r>
      <w:r w:rsidRPr="00C02E27">
        <w:rPr>
          <w:spacing w:val="-2"/>
          <w:lang w:val="vi-VN"/>
          <w:rPrChange w:id="13855" w:author="Windows User" w:date="2022-12-27T06:50:00Z">
            <w:rPr>
              <w:color w:val="000000"/>
              <w:spacing w:val="-2"/>
              <w:lang w:val="vi-VN"/>
            </w:rPr>
          </w:rPrChange>
        </w:rPr>
        <w:t xml:space="preserve"> sẽ ảnh hưởng tới quá trình tiêu thoát nước của khu vực dự án. Ngoài ra trong quá trình </w:t>
      </w:r>
      <w:r w:rsidRPr="00C02E27">
        <w:rPr>
          <w:spacing w:val="-2"/>
          <w:rPrChange w:id="13856" w:author="Windows User" w:date="2022-12-27T06:50:00Z">
            <w:rPr>
              <w:color w:val="000000"/>
              <w:spacing w:val="-2"/>
            </w:rPr>
          </w:rPrChange>
        </w:rPr>
        <w:t>san nền, thi công móng</w:t>
      </w:r>
      <w:r w:rsidRPr="00C02E27">
        <w:rPr>
          <w:spacing w:val="-2"/>
          <w:lang w:val="vi-VN"/>
          <w:rPrChange w:id="13857" w:author="Windows User" w:date="2022-12-27T06:50:00Z">
            <w:rPr>
              <w:color w:val="000000"/>
              <w:spacing w:val="-2"/>
              <w:lang w:val="vi-VN"/>
            </w:rPr>
          </w:rPrChange>
        </w:rPr>
        <w:t xml:space="preserve"> nếu </w:t>
      </w:r>
      <w:r w:rsidRPr="00C02E27">
        <w:rPr>
          <w:spacing w:val="-2"/>
          <w:rPrChange w:id="13858" w:author="Windows User" w:date="2022-12-27T06:50:00Z">
            <w:rPr>
              <w:color w:val="000000"/>
              <w:spacing w:val="-2"/>
            </w:rPr>
          </w:rPrChange>
        </w:rPr>
        <w:t>đất cát</w:t>
      </w:r>
      <w:r w:rsidRPr="00C02E27">
        <w:rPr>
          <w:spacing w:val="-2"/>
          <w:lang w:val="vi-VN"/>
          <w:rPrChange w:id="13859" w:author="Windows User" w:date="2022-12-27T06:50:00Z">
            <w:rPr>
              <w:color w:val="000000"/>
              <w:spacing w:val="-2"/>
              <w:lang w:val="vi-VN"/>
            </w:rPr>
          </w:rPrChange>
        </w:rPr>
        <w:t xml:space="preserve"> rơi vãi xuống mương thoát nước của khu vực sẽ ảnh hưởng tới dòng chảy. </w:t>
      </w:r>
      <w:r w:rsidRPr="00C02E27">
        <w:rPr>
          <w:spacing w:val="-2"/>
          <w:rPrChange w:id="13860" w:author="Windows User" w:date="2022-12-27T06:50:00Z">
            <w:rPr>
              <w:color w:val="000000"/>
              <w:spacing w:val="-2"/>
            </w:rPr>
          </w:rPrChange>
        </w:rPr>
        <w:t xml:space="preserve">Nước thải từ quá trình thi công sau khi xử lý lắng lọc được đấu nối vào mương thoát nước dẫn về sông Hoàng Mai. </w:t>
      </w:r>
    </w:p>
    <w:p w14:paraId="041107CC" w14:textId="77777777" w:rsidR="0070719A" w:rsidRPr="00C02E27" w:rsidRDefault="0070719A" w:rsidP="00B617A6">
      <w:pPr>
        <w:spacing w:before="60" w:after="60" w:line="240" w:lineRule="auto"/>
        <w:ind w:firstLine="709"/>
        <w:jc w:val="both"/>
        <w:rPr>
          <w:lang w:val="es-ES_tradnl"/>
          <w:rPrChange w:id="13861" w:author="Windows User" w:date="2022-12-27T06:50:00Z">
            <w:rPr>
              <w:color w:val="000000"/>
              <w:lang w:val="es-ES_tradnl"/>
            </w:rPr>
          </w:rPrChange>
        </w:rPr>
      </w:pPr>
      <w:r w:rsidRPr="00C02E27">
        <w:rPr>
          <w:lang w:val="es-ES_tradnl"/>
          <w:rPrChange w:id="13862" w:author="Windows User" w:date="2022-12-27T06:50:00Z">
            <w:rPr>
              <w:color w:val="000000"/>
              <w:lang w:val="es-ES_tradnl"/>
            </w:rPr>
          </w:rPrChange>
        </w:rPr>
        <w:t xml:space="preserve">Nếu không có biện pháp đảm bảo khả năng tiêu thoát nước trong quá trình thi công thì vào những ngày mưa lớn khả năng gây ngập úng cục bộ rất cao. Do vậy, chủ đầu tư và đơn vị thi công phải kiểm tra, nạo vét hệ thống mương thoát nước thường xuyên nhất là trước và sau những ngày mưa. </w:t>
      </w:r>
    </w:p>
    <w:p w14:paraId="1C64BCBB" w14:textId="77777777" w:rsidR="0070719A" w:rsidRPr="00C02E27" w:rsidRDefault="0070719A" w:rsidP="00B617A6">
      <w:pPr>
        <w:spacing w:before="60" w:after="60" w:line="240" w:lineRule="auto"/>
        <w:ind w:firstLine="709"/>
        <w:jc w:val="both"/>
        <w:rPr>
          <w:lang w:val="es-ES_tradnl"/>
          <w:rPrChange w:id="13863" w:author="Windows User" w:date="2022-12-27T06:50:00Z">
            <w:rPr>
              <w:color w:val="000000"/>
              <w:lang w:val="es-ES_tradnl"/>
            </w:rPr>
          </w:rPrChange>
        </w:rPr>
      </w:pPr>
      <w:r w:rsidRPr="00C02E27">
        <w:rPr>
          <w:spacing w:val="-2"/>
          <w:rPrChange w:id="13864" w:author="Windows User" w:date="2022-12-27T06:50:00Z">
            <w:rPr>
              <w:color w:val="000000"/>
              <w:spacing w:val="-2"/>
            </w:rPr>
          </w:rPrChange>
        </w:rPr>
        <w:t xml:space="preserve">Qua khảo sát địa chất khu vực cho thấy, nước ngầm xuất hiện tại độ sâu 1,3 – 1,5m nên không gây ảnh hưởng lớn đến quá trình thi công công trình. Để đảm bảo </w:t>
      </w:r>
      <w:r w:rsidRPr="00C02E27">
        <w:rPr>
          <w:spacing w:val="-2"/>
          <w:rPrChange w:id="13865" w:author="Windows User" w:date="2022-12-27T06:50:00Z">
            <w:rPr>
              <w:color w:val="000000"/>
              <w:spacing w:val="-2"/>
            </w:rPr>
          </w:rPrChange>
        </w:rPr>
        <w:lastRenderedPageBreak/>
        <w:t xml:space="preserve">hoạt động thi công diễn ra một cách thuận lợi, trước khi xây dựng móng đơn vị thi công sẽ có biện pháp tiêu nước bằng cách đào các rãnh, hố bơm để bơm nước về hố lắng. Hố lắng có tác dụng lắng cặn trước khi đổ ra mương thoát nước chung của khu vực. </w:t>
      </w:r>
    </w:p>
    <w:p w14:paraId="5FA91E6F" w14:textId="77777777" w:rsidR="0070719A" w:rsidRPr="00C02E27" w:rsidRDefault="0070719A" w:rsidP="00B617A6">
      <w:pPr>
        <w:spacing w:before="60" w:after="60" w:line="240" w:lineRule="auto"/>
        <w:ind w:firstLine="709"/>
        <w:jc w:val="both"/>
        <w:rPr>
          <w:b/>
          <w:i/>
          <w:rPrChange w:id="13866" w:author="Windows User" w:date="2022-12-27T06:50:00Z">
            <w:rPr>
              <w:b/>
              <w:i/>
              <w:color w:val="000000"/>
            </w:rPr>
          </w:rPrChange>
        </w:rPr>
      </w:pPr>
      <w:r w:rsidRPr="00C02E27">
        <w:rPr>
          <w:b/>
          <w:i/>
          <w:rPrChange w:id="13867" w:author="Windows User" w:date="2022-12-27T06:50:00Z">
            <w:rPr>
              <w:b/>
              <w:i/>
              <w:color w:val="000000"/>
            </w:rPr>
          </w:rPrChange>
        </w:rPr>
        <w:t>f. Tác động đến kinh tế - xã hội</w:t>
      </w:r>
    </w:p>
    <w:p w14:paraId="7601739E" w14:textId="77777777" w:rsidR="0070719A" w:rsidRPr="00C02E27" w:rsidRDefault="0070719A" w:rsidP="00B617A6">
      <w:pPr>
        <w:spacing w:before="60" w:after="60" w:line="240" w:lineRule="auto"/>
        <w:ind w:firstLine="720"/>
        <w:jc w:val="both"/>
        <w:rPr>
          <w:i/>
          <w:lang w:val="pt-BR"/>
          <w:rPrChange w:id="13868" w:author="Windows User" w:date="2022-12-27T06:50:00Z">
            <w:rPr>
              <w:i/>
              <w:color w:val="000000"/>
              <w:lang w:val="pt-BR"/>
            </w:rPr>
          </w:rPrChange>
        </w:rPr>
      </w:pPr>
      <w:r w:rsidRPr="00C02E27">
        <w:rPr>
          <w:i/>
          <w:lang w:val="es-ES_tradnl"/>
          <w:rPrChange w:id="13869" w:author="Windows User" w:date="2022-12-27T06:50:00Z">
            <w:rPr>
              <w:i/>
              <w:color w:val="000000"/>
              <w:lang w:val="es-ES_tradnl"/>
            </w:rPr>
          </w:rPrChange>
        </w:rPr>
        <w:t>* Tác động tích cực</w:t>
      </w:r>
    </w:p>
    <w:p w14:paraId="30BD78CC" w14:textId="77777777" w:rsidR="0070719A" w:rsidRPr="00C02E27" w:rsidRDefault="0070719A" w:rsidP="00B617A6">
      <w:pPr>
        <w:spacing w:before="60" w:after="60" w:line="240" w:lineRule="auto"/>
        <w:ind w:firstLine="720"/>
        <w:jc w:val="both"/>
        <w:rPr>
          <w:spacing w:val="-2"/>
          <w:lang w:val="es-ES_tradnl"/>
          <w:rPrChange w:id="13870" w:author="Windows User" w:date="2022-12-27T06:50:00Z">
            <w:rPr>
              <w:color w:val="000000"/>
              <w:spacing w:val="-2"/>
              <w:lang w:val="es-ES_tradnl"/>
            </w:rPr>
          </w:rPrChange>
        </w:rPr>
      </w:pPr>
      <w:r w:rsidRPr="00C02E27">
        <w:rPr>
          <w:spacing w:val="-2"/>
          <w:lang w:val="es-ES_tradnl"/>
          <w:rPrChange w:id="13871" w:author="Windows User" w:date="2022-12-27T06:50:00Z">
            <w:rPr>
              <w:color w:val="000000"/>
              <w:spacing w:val="-2"/>
              <w:lang w:val="es-ES_tradnl"/>
            </w:rPr>
          </w:rPrChange>
        </w:rPr>
        <w:t>- Tạo công ăn việc làm tạm thời cho 50 lao động, trong đó có nhiều lao động ở địa phương, góp phần nâng cao đời sống người dân trên khu vực địa bàn.</w:t>
      </w:r>
    </w:p>
    <w:p w14:paraId="6FD00272" w14:textId="77777777" w:rsidR="0070719A" w:rsidRPr="00C02E27" w:rsidRDefault="0070719A" w:rsidP="00B617A6">
      <w:pPr>
        <w:spacing w:before="60" w:after="60" w:line="240" w:lineRule="auto"/>
        <w:ind w:firstLine="720"/>
        <w:jc w:val="both"/>
        <w:rPr>
          <w:lang w:val="es-ES_tradnl"/>
          <w:rPrChange w:id="13872" w:author="Windows User" w:date="2022-12-27T06:50:00Z">
            <w:rPr>
              <w:color w:val="000000"/>
              <w:lang w:val="es-ES_tradnl"/>
            </w:rPr>
          </w:rPrChange>
        </w:rPr>
      </w:pPr>
      <w:r w:rsidRPr="00C02E27">
        <w:rPr>
          <w:lang w:val="es-ES_tradnl"/>
          <w:rPrChange w:id="13873" w:author="Windows User" w:date="2022-12-27T06:50:00Z">
            <w:rPr>
              <w:color w:val="000000"/>
              <w:lang w:val="es-ES_tradnl"/>
            </w:rPr>
          </w:rPrChange>
        </w:rPr>
        <w:t xml:space="preserve">- Mở rộng các hoạt động kinh doanh hàng hóa, dịch vụ đặc biệt là trong lĩnh vực vật liệu xây dựng.  </w:t>
      </w:r>
    </w:p>
    <w:p w14:paraId="19FAD58A" w14:textId="77777777" w:rsidR="0070719A" w:rsidRPr="00C02E27" w:rsidRDefault="0070719A" w:rsidP="00B617A6">
      <w:pPr>
        <w:spacing w:before="60" w:after="60" w:line="240" w:lineRule="auto"/>
        <w:ind w:firstLine="720"/>
        <w:jc w:val="both"/>
        <w:rPr>
          <w:i/>
          <w:lang w:val="es-ES_tradnl"/>
          <w:rPrChange w:id="13874" w:author="Windows User" w:date="2022-12-27T06:50:00Z">
            <w:rPr>
              <w:i/>
              <w:color w:val="000000"/>
              <w:lang w:val="es-ES_tradnl"/>
            </w:rPr>
          </w:rPrChange>
        </w:rPr>
      </w:pPr>
      <w:r w:rsidRPr="00C02E27">
        <w:rPr>
          <w:i/>
          <w:lang w:val="es-ES_tradnl"/>
          <w:rPrChange w:id="13875" w:author="Windows User" w:date="2022-12-27T06:50:00Z">
            <w:rPr>
              <w:i/>
              <w:color w:val="000000"/>
              <w:lang w:val="es-ES_tradnl"/>
            </w:rPr>
          </w:rPrChange>
        </w:rPr>
        <w:t>* Tác động tiêu cực</w:t>
      </w:r>
    </w:p>
    <w:p w14:paraId="46DEC801" w14:textId="77777777" w:rsidR="0070719A" w:rsidRPr="00C02E27" w:rsidRDefault="0070719A" w:rsidP="00B617A6">
      <w:pPr>
        <w:spacing w:before="60" w:after="60" w:line="240" w:lineRule="auto"/>
        <w:ind w:firstLine="720"/>
        <w:jc w:val="both"/>
        <w:rPr>
          <w:lang w:val="es-ES_tradnl"/>
          <w:rPrChange w:id="13876" w:author="Windows User" w:date="2022-12-27T06:50:00Z">
            <w:rPr>
              <w:color w:val="000000"/>
              <w:lang w:val="es-ES_tradnl"/>
            </w:rPr>
          </w:rPrChange>
        </w:rPr>
      </w:pPr>
      <w:r w:rsidRPr="00C02E27">
        <w:rPr>
          <w:lang w:val="es-ES_tradnl"/>
          <w:rPrChange w:id="13877" w:author="Windows User" w:date="2022-12-27T06:50:00Z">
            <w:rPr>
              <w:color w:val="000000"/>
              <w:lang w:val="es-ES_tradnl"/>
            </w:rPr>
          </w:rPrChange>
        </w:rPr>
        <w:t>- Khi dự án triển khai kéo theo một lượng cán bộ, công nhân tập trung dẫn đến làm gia làm tăng dân số cơ học trong khu vực. Việc gia tăng này sẽ làm phát sinh những mối quan hệ mới giữa dân cư địa phương với người lao động. Nếu các mối quan hệ này dẫn đến mâu thuẫn thì có thể làm ảnh hưởng đến an ninh trật tự trong khu vực và ảnh hưởng đến các hoạt động của dự án.</w:t>
      </w:r>
    </w:p>
    <w:p w14:paraId="6BABA308" w14:textId="77777777" w:rsidR="0070719A" w:rsidRPr="00C02E27" w:rsidRDefault="0070719A" w:rsidP="00B617A6">
      <w:pPr>
        <w:spacing w:before="60" w:after="60" w:line="240" w:lineRule="auto"/>
        <w:ind w:firstLine="720"/>
        <w:jc w:val="both"/>
        <w:rPr>
          <w:lang w:val="es-ES_tradnl"/>
          <w:rPrChange w:id="13878" w:author="Windows User" w:date="2022-12-27T06:50:00Z">
            <w:rPr>
              <w:color w:val="000000"/>
              <w:lang w:val="es-ES_tradnl"/>
            </w:rPr>
          </w:rPrChange>
        </w:rPr>
      </w:pPr>
      <w:r w:rsidRPr="00C02E27">
        <w:rPr>
          <w:lang w:val="es-ES_tradnl"/>
          <w:rPrChange w:id="13879" w:author="Windows User" w:date="2022-12-27T06:50:00Z">
            <w:rPr>
              <w:color w:val="000000"/>
              <w:lang w:val="es-ES_tradnl"/>
            </w:rPr>
          </w:rPrChange>
        </w:rPr>
        <w:t>- Việc tập trung một số lượng lớn người lao động nếu không có những biện pháp quản lý tốt có thể làm gia tăng những tệ nạn xã hội, gây khó khăn cho địa phương trong việc quản lý trật tự an toàn xã hội trên địa bàn.</w:t>
      </w:r>
    </w:p>
    <w:p w14:paraId="649B7752" w14:textId="77777777" w:rsidR="0070719A" w:rsidRPr="00C02E27" w:rsidRDefault="0070719A" w:rsidP="00B617A6">
      <w:pPr>
        <w:spacing w:before="60" w:after="60" w:line="240" w:lineRule="auto"/>
        <w:ind w:firstLine="720"/>
        <w:jc w:val="both"/>
        <w:rPr>
          <w:b/>
          <w:bCs/>
          <w:i/>
          <w:iCs/>
        </w:rPr>
      </w:pPr>
      <w:r w:rsidRPr="00C02E27">
        <w:rPr>
          <w:b/>
          <w:bCs/>
          <w:i/>
          <w:iCs/>
        </w:rPr>
        <w:t>g. Đánh giá tác động đến hệ sinh thái, cảnh quan khu vực</w:t>
      </w:r>
    </w:p>
    <w:p w14:paraId="3B3D667F" w14:textId="77777777" w:rsidR="0070719A" w:rsidRPr="00C02E27" w:rsidRDefault="0070719A" w:rsidP="00B617A6">
      <w:pPr>
        <w:widowControl w:val="0"/>
        <w:spacing w:before="60" w:after="60" w:line="240" w:lineRule="auto"/>
        <w:ind w:firstLine="720"/>
        <w:jc w:val="both"/>
        <w:rPr>
          <w:rPrChange w:id="13880" w:author="Windows User" w:date="2022-12-27T06:50:00Z">
            <w:rPr>
              <w:color w:val="000000"/>
            </w:rPr>
          </w:rPrChange>
        </w:rPr>
      </w:pPr>
      <w:r w:rsidRPr="00C02E27">
        <w:rPr>
          <w:rPrChange w:id="13881" w:author="Windows User" w:date="2022-12-27T06:50:00Z">
            <w:rPr>
              <w:color w:val="000000"/>
            </w:rPr>
          </w:rPrChange>
        </w:rPr>
        <w:t xml:space="preserve">Khu nhà ở kết hợp dịch vụ thương mại được xây dựng sẽ làm thay đổi cảnh quan khu vực: từ khu đất nông nghiệp được thay thế bởi công trình kiến trúc hiện đại đáp ứng nhu cầu nhà ở, dịch vụ thương mại đảm bảo điều kiện sống và sinh hoạt tốt nhất cho dân cư sinh sống tại khu vực, cảnh quan môi trường sinh thái tốt hơn. </w:t>
      </w:r>
    </w:p>
    <w:p w14:paraId="3D91EA95" w14:textId="77777777" w:rsidR="0070719A" w:rsidRPr="00C02E27" w:rsidRDefault="0070719A" w:rsidP="00B617A6">
      <w:pPr>
        <w:widowControl w:val="0"/>
        <w:spacing w:before="60" w:after="60" w:line="240" w:lineRule="auto"/>
        <w:ind w:firstLine="720"/>
        <w:jc w:val="both"/>
        <w:rPr>
          <w:rPrChange w:id="13882" w:author="Windows User" w:date="2022-12-27T06:50:00Z">
            <w:rPr>
              <w:color w:val="000000"/>
            </w:rPr>
          </w:rPrChange>
        </w:rPr>
      </w:pPr>
      <w:r w:rsidRPr="00C02E27">
        <w:rPr>
          <w:rPrChange w:id="13883" w:author="Windows User" w:date="2022-12-27T06:50:00Z">
            <w:rPr>
              <w:color w:val="000000"/>
            </w:rPr>
          </w:rPrChange>
        </w:rPr>
        <w:t xml:space="preserve">Qua khảo sát, tại khu đất của dự án không có loại động vật quý hiếm cần được bảo vệ, chỉ có loài côn trùng thuộc bọ cánh cứng, bọ cánh vảy. Do vậy, quá trình thi công xây dựng Khu nhà ở kết hợp dịch vụ thương mại tác động tới cảnh quan và hệ sinh thái khu vực được đánh giá là tương đối nhỏ. </w:t>
      </w:r>
    </w:p>
    <w:p w14:paraId="27378CCA" w14:textId="77777777" w:rsidR="00D44874" w:rsidRPr="001637D4" w:rsidRDefault="0070719A" w:rsidP="00D44874">
      <w:pPr>
        <w:pStyle w:val="Heading1"/>
        <w:tabs>
          <w:tab w:val="left" w:pos="851"/>
          <w:tab w:val="left" w:pos="1134"/>
        </w:tabs>
        <w:spacing w:before="0" w:after="0" w:line="300" w:lineRule="auto"/>
        <w:ind w:firstLine="720"/>
        <w:jc w:val="both"/>
        <w:rPr>
          <w:i/>
          <w:color w:val="000000"/>
          <w:szCs w:val="28"/>
        </w:rPr>
      </w:pPr>
      <w:bookmarkStart w:id="13884" w:name="_Toc100996480"/>
      <w:bookmarkStart w:id="13885" w:name="_Toc107321576"/>
      <w:bookmarkStart w:id="13886" w:name="_Toc123205678"/>
      <w:r w:rsidRPr="00921A30">
        <w:rPr>
          <w:bCs w:val="0"/>
          <w:i/>
          <w:color w:val="FF0000"/>
          <w:szCs w:val="28"/>
          <w:rPrChange w:id="13887" w:author="Windows User" w:date="2022-12-27T06:50:00Z">
            <w:rPr>
              <w:rFonts w:eastAsiaTheme="minorHAnsi"/>
              <w:b w:val="0"/>
              <w:bCs w:val="0"/>
              <w:i/>
              <w:color w:val="000000"/>
              <w:kern w:val="0"/>
              <w:szCs w:val="28"/>
              <w:lang w:val="en-US" w:eastAsia="en-US"/>
            </w:rPr>
          </w:rPrChange>
        </w:rPr>
        <w:t>3.1.1.3.3</w:t>
      </w:r>
      <w:r w:rsidRPr="00921A30">
        <w:rPr>
          <w:b w:val="0"/>
          <w:bCs w:val="0"/>
          <w:i/>
          <w:color w:val="FF0000"/>
          <w:szCs w:val="28"/>
          <w:rPrChange w:id="13888" w:author="Windows User" w:date="2022-12-27T06:50:00Z">
            <w:rPr>
              <w:rFonts w:eastAsiaTheme="minorHAnsi"/>
              <w:b w:val="0"/>
              <w:bCs w:val="0"/>
              <w:i/>
              <w:color w:val="000000"/>
              <w:kern w:val="0"/>
              <w:szCs w:val="28"/>
              <w:lang w:val="en-US" w:eastAsia="en-US"/>
            </w:rPr>
          </w:rPrChange>
        </w:rPr>
        <w:t xml:space="preserve"> </w:t>
      </w:r>
      <w:bookmarkEnd w:id="13884"/>
      <w:bookmarkEnd w:id="13885"/>
      <w:bookmarkEnd w:id="13886"/>
      <w:r w:rsidR="00D44874" w:rsidRPr="001637D4">
        <w:rPr>
          <w:bCs w:val="0"/>
          <w:i/>
          <w:color w:val="000000"/>
          <w:szCs w:val="28"/>
          <w:lang w:val="vi-VN"/>
        </w:rPr>
        <w:t>Đánh giá, dự báo tác động gây nên bởi các rủi ro, sự cố của dự án</w:t>
      </w:r>
    </w:p>
    <w:p w14:paraId="554DC209" w14:textId="72EA7280" w:rsidR="0070719A" w:rsidRPr="00C02E27" w:rsidRDefault="0070719A" w:rsidP="00D44874">
      <w:pPr>
        <w:pStyle w:val="Heading1"/>
        <w:tabs>
          <w:tab w:val="left" w:pos="851"/>
          <w:tab w:val="left" w:pos="1134"/>
        </w:tabs>
        <w:ind w:firstLine="720"/>
        <w:jc w:val="both"/>
        <w:rPr>
          <w:i/>
          <w:rPrChange w:id="13889" w:author="Windows User" w:date="2022-12-27T06:50:00Z">
            <w:rPr>
              <w:i/>
              <w:color w:val="000000"/>
            </w:rPr>
          </w:rPrChange>
        </w:rPr>
      </w:pPr>
      <w:r w:rsidRPr="00C02E27">
        <w:rPr>
          <w:i/>
          <w:rPrChange w:id="13890" w:author="Windows User" w:date="2022-12-27T06:50:00Z">
            <w:rPr>
              <w:rFonts w:eastAsiaTheme="minorHAnsi"/>
              <w:b w:val="0"/>
              <w:bCs w:val="0"/>
              <w:i/>
              <w:color w:val="000000"/>
              <w:kern w:val="0"/>
              <w:szCs w:val="28"/>
              <w:lang w:val="en-US" w:eastAsia="en-US"/>
            </w:rPr>
          </w:rPrChange>
        </w:rPr>
        <w:t>Sánh giá, dự báo tác động gây nên b</w:t>
      </w:r>
    </w:p>
    <w:p w14:paraId="2319ACE3" w14:textId="77777777" w:rsidR="0070719A" w:rsidRPr="00C02E27" w:rsidRDefault="0070719A" w:rsidP="00B617A6">
      <w:pPr>
        <w:tabs>
          <w:tab w:val="left" w:pos="851"/>
          <w:tab w:val="left" w:pos="1134"/>
        </w:tabs>
        <w:spacing w:before="60" w:after="60" w:line="240" w:lineRule="auto"/>
        <w:ind w:firstLine="720"/>
        <w:jc w:val="both"/>
        <w:rPr>
          <w:lang w:val="vi-VN"/>
          <w:rPrChange w:id="13891" w:author="Windows User" w:date="2022-12-27T06:50:00Z">
            <w:rPr>
              <w:color w:val="000000"/>
              <w:lang w:val="vi-VN"/>
            </w:rPr>
          </w:rPrChange>
        </w:rPr>
      </w:pPr>
      <w:r w:rsidRPr="00C02E27">
        <w:rPr>
          <w:lang w:val="vi-VN"/>
          <w:rPrChange w:id="13892" w:author="Windows User" w:date="2022-12-27T06:50:00Z">
            <w:rPr>
              <w:color w:val="000000"/>
              <w:lang w:val="vi-VN"/>
            </w:rPr>
          </w:rPrChange>
        </w:rPr>
        <w:t>Việc thi công hố đào có thể gây ra sự cố hoặc hư hỏng đối với các công trình lân cận, biểu hiện như sau:</w:t>
      </w:r>
    </w:p>
    <w:p w14:paraId="2B0A3D3C" w14:textId="77777777" w:rsidR="0070719A" w:rsidRPr="00C02E27" w:rsidRDefault="0070719A" w:rsidP="00B617A6">
      <w:pPr>
        <w:tabs>
          <w:tab w:val="left" w:pos="851"/>
          <w:tab w:val="left" w:pos="1134"/>
        </w:tabs>
        <w:spacing w:before="60" w:after="60" w:line="240" w:lineRule="auto"/>
        <w:ind w:firstLine="720"/>
        <w:jc w:val="both"/>
        <w:rPr>
          <w:lang w:val="vi-VN"/>
          <w:rPrChange w:id="13893" w:author="Windows User" w:date="2022-12-27T06:50:00Z">
            <w:rPr>
              <w:color w:val="000000"/>
              <w:lang w:val="vi-VN"/>
            </w:rPr>
          </w:rPrChange>
        </w:rPr>
      </w:pPr>
      <w:r w:rsidRPr="00C02E27">
        <w:rPr>
          <w:lang w:val="vi-VN"/>
          <w:rPrChange w:id="13894" w:author="Windows User" w:date="2022-12-27T06:50:00Z">
            <w:rPr>
              <w:color w:val="000000"/>
              <w:lang w:val="vi-VN"/>
            </w:rPr>
          </w:rPrChange>
        </w:rPr>
        <w:lastRenderedPageBreak/>
        <w:t xml:space="preserve">- Sự cố </w:t>
      </w:r>
      <w:r w:rsidRPr="00C02E27">
        <w:rPr>
          <w:rPrChange w:id="13895" w:author="Windows User" w:date="2022-12-27T06:50:00Z">
            <w:rPr>
              <w:color w:val="000000"/>
            </w:rPr>
          </w:rPrChange>
        </w:rPr>
        <w:t>s</w:t>
      </w:r>
      <w:r w:rsidRPr="00C02E27">
        <w:rPr>
          <w:lang w:val="vi-VN"/>
          <w:rPrChange w:id="13896" w:author="Windows User" w:date="2022-12-27T06:50:00Z">
            <w:rPr>
              <w:color w:val="000000"/>
              <w:lang w:val="vi-VN"/>
            </w:rPr>
          </w:rPrChange>
        </w:rPr>
        <w:t xml:space="preserve">ập đổ công trình hoặc một bộ </w:t>
      </w:r>
      <w:r w:rsidRPr="00C02E27">
        <w:rPr>
          <w:rPrChange w:id="13897" w:author="Windows User" w:date="2022-12-27T06:50:00Z">
            <w:rPr>
              <w:color w:val="000000"/>
            </w:rPr>
          </w:rPrChange>
        </w:rPr>
        <w:t>phận công trình</w:t>
      </w:r>
      <w:r w:rsidRPr="00C02E27">
        <w:rPr>
          <w:lang w:val="vi-VN"/>
          <w:rPrChange w:id="13898" w:author="Windows User" w:date="2022-12-27T06:50:00Z">
            <w:rPr>
              <w:color w:val="000000"/>
              <w:lang w:val="vi-VN"/>
            </w:rPr>
          </w:rPrChange>
        </w:rPr>
        <w:t xml:space="preserve">; sụt nền; </w:t>
      </w:r>
      <w:r w:rsidRPr="00C02E27">
        <w:rPr>
          <w:rPrChange w:id="13899" w:author="Windows User" w:date="2022-12-27T06:50:00Z">
            <w:rPr>
              <w:color w:val="000000"/>
            </w:rPr>
          </w:rPrChange>
        </w:rPr>
        <w:t>gãy cấu kiện</w:t>
      </w:r>
      <w:r w:rsidRPr="00C02E27">
        <w:rPr>
          <w:lang w:val="vi-VN"/>
          <w:rPrChange w:id="13900" w:author="Windows User" w:date="2022-12-27T06:50:00Z">
            <w:rPr>
              <w:color w:val="000000"/>
              <w:lang w:val="vi-VN"/>
            </w:rPr>
          </w:rPrChange>
        </w:rPr>
        <w:t xml:space="preserve"> chịu lực chính, đứt đường ống, </w:t>
      </w:r>
      <w:r w:rsidRPr="00C02E27">
        <w:rPr>
          <w:rPrChange w:id="13901" w:author="Windows User" w:date="2022-12-27T06:50:00Z">
            <w:rPr>
              <w:color w:val="000000"/>
            </w:rPr>
          </w:rPrChange>
        </w:rPr>
        <w:t>đường cáp</w:t>
      </w:r>
      <w:r w:rsidRPr="00C02E27">
        <w:rPr>
          <w:lang w:val="vi-VN"/>
          <w:rPrChange w:id="13902" w:author="Windows User" w:date="2022-12-27T06:50:00Z">
            <w:rPr>
              <w:color w:val="000000"/>
              <w:lang w:val="vi-VN"/>
            </w:rPr>
          </w:rPrChange>
        </w:rPr>
        <w:t xml:space="preserve"> hoặc hệ thống thiết bị công trình; nghiêng, lún công trình hoặc nứt, võng kết cấu chịu lực chính quá mức cho ph</w:t>
      </w:r>
      <w:r w:rsidRPr="00C02E27">
        <w:rPr>
          <w:rPrChange w:id="13903" w:author="Windows User" w:date="2022-12-27T06:50:00Z">
            <w:rPr>
              <w:color w:val="000000"/>
            </w:rPr>
          </w:rPrChange>
        </w:rPr>
        <w:t>ép</w:t>
      </w:r>
      <w:r w:rsidRPr="00C02E27">
        <w:rPr>
          <w:lang w:val="vi-VN"/>
          <w:rPrChange w:id="13904" w:author="Windows User" w:date="2022-12-27T06:50:00Z">
            <w:rPr>
              <w:color w:val="000000"/>
              <w:lang w:val="vi-VN"/>
            </w:rPr>
          </w:rPrChange>
        </w:rPr>
        <w:t>;</w:t>
      </w:r>
    </w:p>
    <w:p w14:paraId="42DBE630" w14:textId="77777777" w:rsidR="0070719A" w:rsidRPr="00C02E27" w:rsidRDefault="0070719A" w:rsidP="00B617A6">
      <w:pPr>
        <w:tabs>
          <w:tab w:val="left" w:pos="851"/>
          <w:tab w:val="left" w:pos="1134"/>
        </w:tabs>
        <w:spacing w:before="60" w:after="60" w:line="240" w:lineRule="auto"/>
        <w:ind w:firstLine="720"/>
        <w:jc w:val="both"/>
        <w:rPr>
          <w:rFonts w:eastAsia="Calibri"/>
        </w:rPr>
      </w:pPr>
      <w:r w:rsidRPr="00C02E27">
        <w:rPr>
          <w:lang w:val="vi-VN"/>
          <w:rPrChange w:id="13905" w:author="Windows User" w:date="2022-12-27T06:50:00Z">
            <w:rPr>
              <w:color w:val="000000"/>
              <w:lang w:val="vi-VN"/>
            </w:rPr>
          </w:rPrChange>
        </w:rPr>
        <w:t xml:space="preserve">- Hư hỏng: nứt, tách nền; nứt </w:t>
      </w:r>
      <w:r w:rsidRPr="00C02E27">
        <w:rPr>
          <w:rPrChange w:id="13906" w:author="Windows User" w:date="2022-12-27T06:50:00Z">
            <w:rPr>
              <w:color w:val="000000"/>
            </w:rPr>
          </w:rPrChange>
        </w:rPr>
        <w:t>tường</w:t>
      </w:r>
      <w:r w:rsidRPr="00C02E27">
        <w:rPr>
          <w:lang w:val="vi-VN"/>
          <w:rPrChange w:id="13907" w:author="Windows User" w:date="2022-12-27T06:50:00Z">
            <w:rPr>
              <w:color w:val="000000"/>
              <w:lang w:val="vi-VN"/>
            </w:rPr>
          </w:rPrChange>
        </w:rPr>
        <w:t xml:space="preserve"> hoặc kết cấu bao che, ngăn vách, hư hỏng cục bộ nhưng chưa tới mức gián đoạn hoạt động các đường ống, đường cáp hoặc hệ thống thiết bị; nghiêng, lún công trình hoặc nứt, võng kết cấu chịu lực chính nhưng chưa tới mức cho phép;</w:t>
      </w:r>
      <w:r w:rsidRPr="00C02E27">
        <w:rPr>
          <w:rFonts w:eastAsia="Calibri"/>
          <w:lang w:val="vi-VN"/>
          <w:rPrChange w:id="13908" w:author="Windows User" w:date="2022-12-27T06:50:00Z">
            <w:rPr>
              <w:rFonts w:eastAsia="Calibri"/>
              <w:color w:val="000000"/>
              <w:lang w:val="vi-VN"/>
            </w:rPr>
          </w:rPrChange>
        </w:rPr>
        <w:t> </w:t>
      </w:r>
    </w:p>
    <w:p w14:paraId="091A8C8B" w14:textId="77777777" w:rsidR="0070719A" w:rsidRPr="00C02E27" w:rsidRDefault="0070719A" w:rsidP="00B617A6">
      <w:pPr>
        <w:tabs>
          <w:tab w:val="left" w:pos="851"/>
          <w:tab w:val="left" w:pos="1134"/>
        </w:tabs>
        <w:spacing w:before="60" w:after="60" w:line="240" w:lineRule="auto"/>
        <w:ind w:firstLine="720"/>
        <w:jc w:val="both"/>
        <w:rPr>
          <w:rFonts w:eastAsia="Calibri"/>
          <w:rPrChange w:id="13909" w:author="Windows User" w:date="2022-12-27T06:50:00Z">
            <w:rPr>
              <w:rFonts w:eastAsia="Calibri"/>
              <w:color w:val="000000"/>
            </w:rPr>
          </w:rPrChange>
        </w:rPr>
      </w:pPr>
      <w:r w:rsidRPr="00C02E27">
        <w:rPr>
          <w:rFonts w:eastAsia="Calibri"/>
          <w:rPrChange w:id="13910" w:author="Windows User" w:date="2022-12-27T06:50:00Z">
            <w:rPr>
              <w:rFonts w:eastAsia="Calibri"/>
              <w:color w:val="000000"/>
            </w:rPr>
          </w:rPrChange>
        </w:rPr>
        <w:t xml:space="preserve">- Quá trình thiết kế và thi công móng không tốt có thể xảy ra sạt lở, sụt lún.   </w:t>
      </w:r>
    </w:p>
    <w:p w14:paraId="5A8E6073" w14:textId="77777777" w:rsidR="0070719A" w:rsidRPr="00C02E27" w:rsidRDefault="0070719A" w:rsidP="00B617A6">
      <w:pPr>
        <w:tabs>
          <w:tab w:val="left" w:pos="851"/>
          <w:tab w:val="left" w:pos="1134"/>
        </w:tabs>
        <w:spacing w:before="60" w:after="60" w:line="240" w:lineRule="auto"/>
        <w:ind w:firstLine="720"/>
        <w:jc w:val="both"/>
        <w:rPr>
          <w:rFonts w:eastAsia="Calibri"/>
          <w:rPrChange w:id="13911" w:author="Windows User" w:date="2022-12-27T06:50:00Z">
            <w:rPr>
              <w:rFonts w:eastAsia="Calibri"/>
              <w:color w:val="000000"/>
            </w:rPr>
          </w:rPrChange>
        </w:rPr>
      </w:pPr>
      <w:r w:rsidRPr="00C02E27">
        <w:rPr>
          <w:lang w:val="vi-VN"/>
          <w:rPrChange w:id="13912" w:author="Windows User" w:date="2022-12-27T06:50:00Z">
            <w:rPr>
              <w:color w:val="000000"/>
              <w:lang w:val="vi-VN"/>
            </w:rPr>
          </w:rPrChange>
        </w:rPr>
        <w:t xml:space="preserve">- Các biểu hiện nêu trên có thể xuất hiện ngay từ khi bắt đầu </w:t>
      </w:r>
      <w:r w:rsidRPr="00C02E27">
        <w:rPr>
          <w:rPrChange w:id="13913" w:author="Windows User" w:date="2022-12-27T06:50:00Z">
            <w:rPr>
              <w:color w:val="000000"/>
            </w:rPr>
          </w:rPrChange>
        </w:rPr>
        <w:t>thi công kết cấu</w:t>
      </w:r>
      <w:r w:rsidRPr="00C02E27">
        <w:rPr>
          <w:lang w:val="vi-VN"/>
          <w:rPrChange w:id="13914" w:author="Windows User" w:date="2022-12-27T06:50:00Z">
            <w:rPr>
              <w:color w:val="000000"/>
              <w:lang w:val="vi-VN"/>
            </w:rPr>
          </w:rPrChange>
        </w:rPr>
        <w:t xml:space="preserve"> chống giữ thành hố đào như đóng cừ, </w:t>
      </w:r>
      <w:r w:rsidRPr="00C02E27">
        <w:rPr>
          <w:rPrChange w:id="13915" w:author="Windows User" w:date="2022-12-27T06:50:00Z">
            <w:rPr>
              <w:color w:val="000000"/>
            </w:rPr>
          </w:rPrChange>
        </w:rPr>
        <w:t>thi công cọc</w:t>
      </w:r>
      <w:r w:rsidRPr="00C02E27">
        <w:rPr>
          <w:lang w:val="vi-VN"/>
          <w:rPrChange w:id="13916" w:author="Windows User" w:date="2022-12-27T06:50:00Z">
            <w:rPr>
              <w:color w:val="000000"/>
              <w:lang w:val="vi-VN"/>
            </w:rPr>
          </w:rPrChange>
        </w:rPr>
        <w:t>, làm tường cừ barrette hoặc xuất hiện trong quá trình</w:t>
      </w:r>
      <w:r w:rsidRPr="00C02E27">
        <w:rPr>
          <w:rPrChange w:id="13917" w:author="Windows User" w:date="2022-12-27T06:50:00Z">
            <w:rPr>
              <w:color w:val="000000"/>
            </w:rPr>
          </w:rPrChange>
        </w:rPr>
        <w:t xml:space="preserve"> đào đất hố móng</w:t>
      </w:r>
      <w:r w:rsidRPr="00C02E27">
        <w:rPr>
          <w:lang w:val="vi-VN"/>
          <w:rPrChange w:id="13918" w:author="Windows User" w:date="2022-12-27T06:50:00Z">
            <w:rPr>
              <w:color w:val="000000"/>
              <w:lang w:val="vi-VN"/>
            </w:rPr>
          </w:rPrChange>
        </w:rPr>
        <w:t xml:space="preserve">. </w:t>
      </w:r>
      <w:r w:rsidRPr="00C02E27">
        <w:rPr>
          <w:rFonts w:eastAsia="Calibri"/>
          <w:lang w:val="vi-VN"/>
          <w:rPrChange w:id="13919" w:author="Windows User" w:date="2022-12-27T06:50:00Z">
            <w:rPr>
              <w:rFonts w:eastAsia="Calibri"/>
              <w:color w:val="000000"/>
              <w:lang w:val="vi-VN"/>
            </w:rPr>
          </w:rPrChange>
        </w:rPr>
        <w:t> </w:t>
      </w:r>
    </w:p>
    <w:p w14:paraId="2316FF36" w14:textId="77777777" w:rsidR="0070719A" w:rsidRPr="00C02E27" w:rsidRDefault="0070719A" w:rsidP="00B617A6">
      <w:pPr>
        <w:tabs>
          <w:tab w:val="left" w:pos="851"/>
          <w:tab w:val="left" w:pos="1134"/>
        </w:tabs>
        <w:spacing w:before="60" w:after="60" w:line="240" w:lineRule="auto"/>
        <w:ind w:firstLine="720"/>
        <w:jc w:val="both"/>
        <w:rPr>
          <w:rFonts w:eastAsia="Calibri"/>
          <w:rPrChange w:id="13920" w:author="Windows User" w:date="2022-12-27T06:50:00Z">
            <w:rPr>
              <w:rFonts w:eastAsia="Calibri"/>
              <w:color w:val="000000"/>
            </w:rPr>
          </w:rPrChange>
        </w:rPr>
      </w:pPr>
      <w:r w:rsidRPr="00C02E27">
        <w:rPr>
          <w:rFonts w:eastAsia="Calibri"/>
          <w:rPrChange w:id="13921" w:author="Windows User" w:date="2022-12-27T06:50:00Z">
            <w:rPr>
              <w:rFonts w:eastAsia="Calibri"/>
              <w:color w:val="000000"/>
            </w:rPr>
          </w:rPrChange>
        </w:rPr>
        <w:t xml:space="preserve">Các sự cố trong thi công móng sẽ ảnh hưởng đến các công trình xung quanh. Do đó, Chủ đầu tư phải đặc biệt quan tâm, có các biện pháp giảm thiểu tác động này. </w:t>
      </w:r>
    </w:p>
    <w:p w14:paraId="44496F84" w14:textId="77777777" w:rsidR="0070719A" w:rsidRPr="00C02E27" w:rsidRDefault="0070719A" w:rsidP="00B617A6">
      <w:pPr>
        <w:numPr>
          <w:ilvl w:val="0"/>
          <w:numId w:val="9"/>
        </w:numPr>
        <w:tabs>
          <w:tab w:val="left" w:pos="1134"/>
        </w:tabs>
        <w:spacing w:before="60" w:after="60" w:line="240" w:lineRule="auto"/>
        <w:ind w:left="0" w:firstLine="709"/>
        <w:jc w:val="both"/>
        <w:rPr>
          <w:rFonts w:eastAsia="Calibri"/>
          <w:i/>
          <w:rPrChange w:id="13922" w:author="Windows User" w:date="2022-12-27T06:50:00Z">
            <w:rPr>
              <w:rFonts w:eastAsia="Calibri"/>
              <w:i/>
              <w:color w:val="000000"/>
            </w:rPr>
          </w:rPrChange>
        </w:rPr>
      </w:pPr>
      <w:r w:rsidRPr="00C02E27">
        <w:rPr>
          <w:rFonts w:eastAsia="Calibri"/>
          <w:i/>
          <w:rPrChange w:id="13923" w:author="Windows User" w:date="2022-12-27T06:50:00Z">
            <w:rPr>
              <w:rFonts w:eastAsia="Calibri"/>
              <w:i/>
              <w:color w:val="000000"/>
            </w:rPr>
          </w:rPrChange>
        </w:rPr>
        <w:t>Sự cố đầu dây cẩu ép cọc:</w:t>
      </w:r>
    </w:p>
    <w:p w14:paraId="5047FDEF" w14:textId="77777777" w:rsidR="0070719A" w:rsidRPr="00C02E27" w:rsidRDefault="0070719A" w:rsidP="00B617A6">
      <w:pPr>
        <w:tabs>
          <w:tab w:val="left" w:pos="1134"/>
        </w:tabs>
        <w:spacing w:before="60" w:after="60" w:line="240" w:lineRule="auto"/>
        <w:ind w:firstLine="709"/>
        <w:jc w:val="both"/>
        <w:rPr>
          <w:rFonts w:eastAsia="Calibri"/>
          <w:rPrChange w:id="13924" w:author="Windows User" w:date="2022-12-27T06:50:00Z">
            <w:rPr>
              <w:rFonts w:eastAsia="Calibri"/>
              <w:color w:val="000000"/>
            </w:rPr>
          </w:rPrChange>
        </w:rPr>
      </w:pPr>
      <w:r w:rsidRPr="00C02E27">
        <w:rPr>
          <w:rFonts w:eastAsia="Calibri"/>
          <w:rPrChange w:id="13925" w:author="Windows User" w:date="2022-12-27T06:50:00Z">
            <w:rPr>
              <w:rFonts w:eastAsia="Calibri"/>
              <w:color w:val="000000"/>
            </w:rPr>
          </w:rPrChange>
        </w:rPr>
        <w:t xml:space="preserve">Khi ép cọc bê tông có thể xảy ra các sự cố liên quan đến máy cẩu ép cọc. Nếu đơn vị thi công lựa chọn máy cẩu ép cọc không phù hợp với quy mô, tải trọng công trình sẽ gây ra các sự cố như sau: </w:t>
      </w:r>
    </w:p>
    <w:p w14:paraId="74E591A3" w14:textId="77777777" w:rsidR="0070719A" w:rsidRPr="00C02E27" w:rsidRDefault="0070719A" w:rsidP="00B617A6">
      <w:pPr>
        <w:tabs>
          <w:tab w:val="left" w:pos="1134"/>
        </w:tabs>
        <w:spacing w:before="60" w:after="60" w:line="240" w:lineRule="auto"/>
        <w:ind w:firstLine="709"/>
        <w:jc w:val="both"/>
        <w:rPr>
          <w:rFonts w:eastAsia="Calibri"/>
          <w:rPrChange w:id="13926" w:author="Windows User" w:date="2022-12-27T06:50:00Z">
            <w:rPr>
              <w:rFonts w:eastAsia="Calibri"/>
              <w:color w:val="000000"/>
            </w:rPr>
          </w:rPrChange>
        </w:rPr>
      </w:pPr>
      <w:r w:rsidRPr="00C02E27">
        <w:rPr>
          <w:rFonts w:eastAsia="Calibri"/>
          <w:rPrChange w:id="13927" w:author="Windows User" w:date="2022-12-27T06:50:00Z">
            <w:rPr>
              <w:rFonts w:eastAsia="Calibri"/>
              <w:color w:val="000000"/>
            </w:rPr>
          </w:rPrChange>
        </w:rPr>
        <w:t xml:space="preserve">- Đứt dây cẩu do độ dài cần chính, cần phụ không đảm bảo với lực ép. </w:t>
      </w:r>
    </w:p>
    <w:p w14:paraId="261115EC" w14:textId="77777777" w:rsidR="0070719A" w:rsidRPr="00C02E27" w:rsidRDefault="0070719A" w:rsidP="00B617A6">
      <w:pPr>
        <w:tabs>
          <w:tab w:val="left" w:pos="1134"/>
        </w:tabs>
        <w:spacing w:before="60" w:after="60" w:line="240" w:lineRule="auto"/>
        <w:ind w:firstLine="709"/>
        <w:jc w:val="both"/>
        <w:rPr>
          <w:rFonts w:eastAsia="Calibri"/>
          <w:rPrChange w:id="13928" w:author="Windows User" w:date="2022-12-27T06:50:00Z">
            <w:rPr>
              <w:rFonts w:eastAsia="Calibri"/>
              <w:color w:val="000000"/>
            </w:rPr>
          </w:rPrChange>
        </w:rPr>
      </w:pPr>
      <w:r w:rsidRPr="00C02E27">
        <w:rPr>
          <w:rFonts w:eastAsia="Calibri"/>
          <w:rPrChange w:id="13929" w:author="Windows User" w:date="2022-12-27T06:50:00Z">
            <w:rPr>
              <w:rFonts w:eastAsia="Calibri"/>
              <w:color w:val="000000"/>
            </w:rPr>
          </w:rPrChange>
        </w:rPr>
        <w:t xml:space="preserve">- Cọc không xuyên qua được lớp đất bề mặt do lực ép của thiết bị nhỏ hơn lực cần để ép cọc. </w:t>
      </w:r>
    </w:p>
    <w:p w14:paraId="7882D460" w14:textId="77777777" w:rsidR="0070719A" w:rsidRPr="00C02E27" w:rsidRDefault="0070719A" w:rsidP="00B617A6">
      <w:pPr>
        <w:numPr>
          <w:ilvl w:val="0"/>
          <w:numId w:val="9"/>
        </w:numPr>
        <w:tabs>
          <w:tab w:val="left" w:pos="1134"/>
        </w:tabs>
        <w:spacing w:before="60" w:after="60" w:line="240" w:lineRule="auto"/>
        <w:ind w:left="0" w:firstLine="709"/>
        <w:jc w:val="both"/>
        <w:rPr>
          <w:rFonts w:eastAsia="Calibri"/>
          <w:i/>
        </w:rPr>
      </w:pPr>
      <w:r w:rsidRPr="00C02E27">
        <w:rPr>
          <w:rFonts w:eastAsia="Calibri"/>
          <w:i/>
          <w:rPrChange w:id="13930" w:author="Windows User" w:date="2022-12-27T06:50:00Z">
            <w:rPr>
              <w:rFonts w:eastAsia="Calibri"/>
              <w:i/>
              <w:color w:val="000000"/>
            </w:rPr>
          </w:rPrChange>
        </w:rPr>
        <w:t>Sự cố sập giàn giáo:</w:t>
      </w:r>
    </w:p>
    <w:p w14:paraId="4E1A5851" w14:textId="77777777" w:rsidR="0070719A" w:rsidRPr="00C02E27" w:rsidRDefault="0070719A" w:rsidP="00B617A6">
      <w:pPr>
        <w:tabs>
          <w:tab w:val="left" w:pos="1134"/>
        </w:tabs>
        <w:spacing w:before="60" w:after="60" w:line="240" w:lineRule="auto"/>
        <w:ind w:firstLine="709"/>
        <w:jc w:val="both"/>
        <w:rPr>
          <w:rPrChange w:id="13931" w:author="Windows User" w:date="2022-12-27T06:50:00Z">
            <w:rPr>
              <w:color w:val="000000"/>
            </w:rPr>
          </w:rPrChange>
        </w:rPr>
      </w:pPr>
      <w:r w:rsidRPr="00C02E27">
        <w:rPr>
          <w:rPrChange w:id="13932" w:author="Windows User" w:date="2022-12-27T06:50:00Z">
            <w:rPr>
              <w:color w:val="000000"/>
            </w:rPr>
          </w:rPrChange>
        </w:rPr>
        <w:t>Có nhiều nguyên nhân dẫn đến sự cố sập giàn giáo, trong đó có yếu tố công tác thiết kế, lắp đặt và khai thác sử dụng giàn giáo không đảm bảo an toàn. Cụ thể như: giàn giáo không được tính toán, thiết kế theo quy định. Vật liệu chế tạo giàn giáo không đúng quy cách. Việc lắp đặt giàn giáo chủ yếu theo kinh nghiệm, không kiểm tra chặt chẽ. Việc chất tải lên giàn giáo không đúng theo quy trình hoặc vượt tải trọng cho phép trong quá trình thi công…</w:t>
      </w:r>
    </w:p>
    <w:p w14:paraId="63BAF590" w14:textId="77777777" w:rsidR="0070719A" w:rsidRPr="00C02E27" w:rsidRDefault="0070719A" w:rsidP="00B617A6">
      <w:pPr>
        <w:tabs>
          <w:tab w:val="left" w:pos="1134"/>
        </w:tabs>
        <w:spacing w:before="60" w:after="60" w:line="240" w:lineRule="auto"/>
        <w:ind w:firstLine="709"/>
        <w:jc w:val="both"/>
        <w:rPr>
          <w:rPrChange w:id="13933" w:author="Windows User" w:date="2022-12-27T06:50:00Z">
            <w:rPr>
              <w:color w:val="000000"/>
            </w:rPr>
          </w:rPrChange>
        </w:rPr>
      </w:pPr>
      <w:r w:rsidRPr="00C02E27">
        <w:rPr>
          <w:rPrChange w:id="13934" w:author="Windows User" w:date="2022-12-27T06:50:00Z">
            <w:rPr>
              <w:color w:val="000000"/>
            </w:rPr>
          </w:rPrChange>
        </w:rPr>
        <w:t xml:space="preserve">Sự cố sập giàn giáo gây thiệt hại lớn về tài sản và ảnh hưởng tới sức khỏe, tính mạng con người. Do đó, để ngăn ngừa các khả năng xảy ra sự cố công trình từ giàn giáo thì đơn vị thi công phải tuân thủ các yêu cầu về an toàn kỹ thuật theo quy định. </w:t>
      </w:r>
    </w:p>
    <w:p w14:paraId="166B82DC" w14:textId="77777777" w:rsidR="0070719A" w:rsidRPr="00C02E27" w:rsidRDefault="0070719A" w:rsidP="00B617A6">
      <w:pPr>
        <w:numPr>
          <w:ilvl w:val="0"/>
          <w:numId w:val="9"/>
        </w:numPr>
        <w:tabs>
          <w:tab w:val="left" w:pos="1134"/>
        </w:tabs>
        <w:spacing w:before="60" w:after="60" w:line="240" w:lineRule="auto"/>
        <w:ind w:left="0" w:firstLine="709"/>
        <w:jc w:val="both"/>
        <w:rPr>
          <w:i/>
          <w:lang w:val="vi-VN"/>
          <w:rPrChange w:id="13935" w:author="Windows User" w:date="2022-12-27T06:50:00Z">
            <w:rPr>
              <w:i/>
              <w:color w:val="000000"/>
              <w:lang w:val="vi-VN"/>
            </w:rPr>
          </w:rPrChange>
        </w:rPr>
      </w:pPr>
      <w:r w:rsidRPr="00C02E27">
        <w:rPr>
          <w:i/>
          <w:rPrChange w:id="13936" w:author="Windows User" w:date="2022-12-27T06:50:00Z">
            <w:rPr>
              <w:i/>
              <w:color w:val="000000"/>
            </w:rPr>
          </w:rPrChange>
        </w:rPr>
        <w:t>Sự cố t</w:t>
      </w:r>
      <w:r w:rsidRPr="00C02E27">
        <w:rPr>
          <w:i/>
          <w:lang w:val="vi-VN"/>
          <w:rPrChange w:id="13937" w:author="Windows User" w:date="2022-12-27T06:50:00Z">
            <w:rPr>
              <w:i/>
              <w:color w:val="000000"/>
              <w:lang w:val="vi-VN"/>
            </w:rPr>
          </w:rPrChange>
        </w:rPr>
        <w:t>ai nạn lao động</w:t>
      </w:r>
      <w:r w:rsidRPr="00C02E27">
        <w:rPr>
          <w:i/>
          <w:rPrChange w:id="13938" w:author="Windows User" w:date="2022-12-27T06:50:00Z">
            <w:rPr>
              <w:i/>
              <w:color w:val="000000"/>
            </w:rPr>
          </w:rPrChange>
        </w:rPr>
        <w:t xml:space="preserve">: </w:t>
      </w:r>
    </w:p>
    <w:p w14:paraId="3587FAD4" w14:textId="77777777" w:rsidR="0070719A" w:rsidRPr="00C02E27" w:rsidRDefault="0070719A" w:rsidP="00B617A6">
      <w:pPr>
        <w:tabs>
          <w:tab w:val="left" w:pos="1134"/>
        </w:tabs>
        <w:spacing w:before="60" w:after="60" w:line="240" w:lineRule="auto"/>
        <w:ind w:firstLine="709"/>
        <w:jc w:val="both"/>
        <w:rPr>
          <w:lang w:val="vi-VN"/>
          <w:rPrChange w:id="13939" w:author="Windows User" w:date="2022-12-27T06:50:00Z">
            <w:rPr>
              <w:color w:val="000000"/>
              <w:lang w:val="vi-VN"/>
            </w:rPr>
          </w:rPrChange>
        </w:rPr>
      </w:pPr>
      <w:r w:rsidRPr="00C02E27">
        <w:rPr>
          <w:lang w:val="vi-VN"/>
          <w:rPrChange w:id="13940" w:author="Windows User" w:date="2022-12-27T06:50:00Z">
            <w:rPr>
              <w:color w:val="000000"/>
              <w:lang w:val="vi-VN"/>
            </w:rPr>
          </w:rPrChange>
        </w:rPr>
        <w:t xml:space="preserve">Cũng giống như các công trình xây dựng khác, công tác an toàn lao động là vấn đề đặc biệt quan tâm từ chủ đầu tư, nhà thầu cho đến người lao động trực tiếp thi công trên công trường. Các sự cố có khả năng phát sinh ra </w:t>
      </w:r>
      <w:r w:rsidRPr="00C02E27">
        <w:rPr>
          <w:rPrChange w:id="13941" w:author="Windows User" w:date="2022-12-27T06:50:00Z">
            <w:rPr>
              <w:color w:val="000000"/>
            </w:rPr>
          </w:rPrChange>
        </w:rPr>
        <w:t>tai nạn lao động</w:t>
      </w:r>
      <w:r w:rsidRPr="00C02E27">
        <w:rPr>
          <w:lang w:val="vi-VN"/>
          <w:rPrChange w:id="13942" w:author="Windows User" w:date="2022-12-27T06:50:00Z">
            <w:rPr>
              <w:color w:val="000000"/>
              <w:lang w:val="vi-VN"/>
            </w:rPr>
          </w:rPrChange>
        </w:rPr>
        <w:t xml:space="preserve"> bao gồm: </w:t>
      </w:r>
    </w:p>
    <w:p w14:paraId="3CAE66BD" w14:textId="77777777" w:rsidR="0070719A" w:rsidRPr="00C02E27" w:rsidRDefault="0070719A" w:rsidP="00B617A6">
      <w:pPr>
        <w:tabs>
          <w:tab w:val="left" w:pos="1134"/>
        </w:tabs>
        <w:spacing w:before="60" w:after="60" w:line="240" w:lineRule="auto"/>
        <w:ind w:firstLine="709"/>
        <w:jc w:val="both"/>
        <w:rPr>
          <w:lang w:val="vi-VN"/>
          <w:rPrChange w:id="13943" w:author="Windows User" w:date="2022-12-27T06:50:00Z">
            <w:rPr>
              <w:color w:val="000000"/>
              <w:lang w:val="vi-VN"/>
            </w:rPr>
          </w:rPrChange>
        </w:rPr>
      </w:pPr>
      <w:r w:rsidRPr="00C02E27">
        <w:rPr>
          <w:lang w:val="vi-VN"/>
          <w:rPrChange w:id="13944" w:author="Windows User" w:date="2022-12-27T06:50:00Z">
            <w:rPr>
              <w:color w:val="000000"/>
              <w:lang w:val="vi-VN"/>
            </w:rPr>
          </w:rPrChange>
        </w:rPr>
        <w:lastRenderedPageBreak/>
        <w:t xml:space="preserve">- Công trường thi công sẽ có nhiều phương tiện vận chuyển ra vào dẫn đến các tai nạn do bản thân các phương tiện này;  </w:t>
      </w:r>
    </w:p>
    <w:p w14:paraId="09A844B1" w14:textId="77777777" w:rsidR="0070719A" w:rsidRPr="00C02E27" w:rsidRDefault="0070719A" w:rsidP="00B617A6">
      <w:pPr>
        <w:tabs>
          <w:tab w:val="left" w:pos="1134"/>
        </w:tabs>
        <w:spacing w:before="60" w:after="60" w:line="240" w:lineRule="auto"/>
        <w:ind w:firstLine="709"/>
        <w:jc w:val="both"/>
        <w:rPr>
          <w:lang w:val="vi-VN"/>
          <w:rPrChange w:id="13945" w:author="Windows User" w:date="2022-12-27T06:50:00Z">
            <w:rPr>
              <w:color w:val="000000"/>
              <w:lang w:val="vi-VN"/>
            </w:rPr>
          </w:rPrChange>
        </w:rPr>
      </w:pPr>
      <w:r w:rsidRPr="00C02E27">
        <w:rPr>
          <w:lang w:val="vi-VN"/>
          <w:rPrChange w:id="13946" w:author="Windows User" w:date="2022-12-27T06:50:00Z">
            <w:rPr>
              <w:color w:val="000000"/>
              <w:lang w:val="vi-VN"/>
            </w:rPr>
          </w:rPrChange>
        </w:rPr>
        <w:t>- Khi thi công trên cao có thể xảy ra sự cố trượt ngã, đổ dàn giáo, rơi văng vật liệu xây dựng gây thiệt hại về tính mạng cho người lao động và người tham gia giao thông qua đoạn đường gần khu vực dự án.</w:t>
      </w:r>
    </w:p>
    <w:p w14:paraId="17600096" w14:textId="77777777" w:rsidR="0070719A" w:rsidRPr="00C02E27" w:rsidRDefault="0070719A" w:rsidP="00B617A6">
      <w:pPr>
        <w:tabs>
          <w:tab w:val="left" w:pos="1134"/>
        </w:tabs>
        <w:spacing w:before="60" w:after="60" w:line="240" w:lineRule="auto"/>
        <w:ind w:firstLine="709"/>
        <w:jc w:val="both"/>
        <w:rPr>
          <w:lang w:val="vi-VN"/>
          <w:rPrChange w:id="13947" w:author="Windows User" w:date="2022-12-27T06:50:00Z">
            <w:rPr>
              <w:color w:val="000000"/>
              <w:lang w:val="vi-VN"/>
            </w:rPr>
          </w:rPrChange>
        </w:rPr>
      </w:pPr>
      <w:r w:rsidRPr="00C02E27">
        <w:rPr>
          <w:lang w:val="vi-VN"/>
          <w:rPrChange w:id="13948" w:author="Windows User" w:date="2022-12-27T06:50:00Z">
            <w:rPr>
              <w:color w:val="000000"/>
              <w:lang w:val="vi-VN"/>
            </w:rPr>
          </w:rPrChange>
        </w:rPr>
        <w:t xml:space="preserve">- Không thực hiện tốt các quy định về an </w:t>
      </w:r>
      <w:r w:rsidRPr="00C02E27">
        <w:rPr>
          <w:rPrChange w:id="13949" w:author="Windows User" w:date="2022-12-27T06:50:00Z">
            <w:rPr>
              <w:color w:val="000000"/>
            </w:rPr>
          </w:rPrChange>
        </w:rPr>
        <w:t>toàn lao động</w:t>
      </w:r>
      <w:r w:rsidRPr="00C02E27">
        <w:rPr>
          <w:lang w:val="vi-VN"/>
          <w:rPrChange w:id="13950" w:author="Windows User" w:date="2022-12-27T06:50:00Z">
            <w:rPr>
              <w:color w:val="000000"/>
              <w:lang w:val="vi-VN"/>
            </w:rPr>
          </w:rPrChange>
        </w:rPr>
        <w:t xml:space="preserve"> khi làm việc với các loại máy móc, thiết bị bốc dỡ. Các loại vật liệu xây dựng chất đống cao có thể rơi xuống gây thiệt hại về người và tài sản;</w:t>
      </w:r>
    </w:p>
    <w:p w14:paraId="59033C81" w14:textId="77777777" w:rsidR="0070719A" w:rsidRPr="00C02E27" w:rsidRDefault="0070719A" w:rsidP="00B617A6">
      <w:pPr>
        <w:tabs>
          <w:tab w:val="left" w:pos="1134"/>
        </w:tabs>
        <w:spacing w:before="60" w:after="60" w:line="240" w:lineRule="auto"/>
        <w:ind w:firstLine="709"/>
        <w:jc w:val="both"/>
        <w:rPr>
          <w:lang w:val="vi-VN"/>
          <w:rPrChange w:id="13951" w:author="Windows User" w:date="2022-12-27T06:50:00Z">
            <w:rPr>
              <w:color w:val="000000"/>
              <w:lang w:val="vi-VN"/>
            </w:rPr>
          </w:rPrChange>
        </w:rPr>
      </w:pPr>
      <w:r w:rsidRPr="00C02E27">
        <w:rPr>
          <w:lang w:val="vi-VN"/>
          <w:rPrChange w:id="13952" w:author="Windows User" w:date="2022-12-27T06:50:00Z">
            <w:rPr>
              <w:color w:val="000000"/>
              <w:lang w:val="vi-VN"/>
            </w:rPr>
          </w:rPrChange>
        </w:rPr>
        <w:t xml:space="preserve">- Các tai nạn lao động từ công tác tiếp cận với điện như công tác thi </w:t>
      </w:r>
      <w:r w:rsidRPr="00C02E27">
        <w:rPr>
          <w:rPrChange w:id="13953" w:author="Windows User" w:date="2022-12-27T06:50:00Z">
            <w:rPr>
              <w:color w:val="000000"/>
            </w:rPr>
          </w:rPrChange>
        </w:rPr>
        <w:t>công hệ</w:t>
      </w:r>
      <w:r w:rsidRPr="00C02E27">
        <w:rPr>
          <w:lang w:val="vi-VN"/>
          <w:rPrChange w:id="13954" w:author="Windows User" w:date="2022-12-27T06:50:00Z">
            <w:rPr>
              <w:color w:val="000000"/>
              <w:lang w:val="vi-VN"/>
            </w:rPr>
          </w:rPrChange>
        </w:rPr>
        <w:t xml:space="preserve"> thống điện, va chạm vào các đường dây dẫn điện trên công trường... </w:t>
      </w:r>
    </w:p>
    <w:p w14:paraId="6C34FBAD" w14:textId="77777777" w:rsidR="0070719A" w:rsidRPr="00C02E27" w:rsidRDefault="0070719A" w:rsidP="00B617A6">
      <w:pPr>
        <w:tabs>
          <w:tab w:val="left" w:pos="1134"/>
        </w:tabs>
        <w:spacing w:before="60" w:after="60" w:line="240" w:lineRule="auto"/>
        <w:ind w:firstLine="709"/>
        <w:jc w:val="both"/>
        <w:rPr>
          <w:lang w:val="vi-VN"/>
          <w:rPrChange w:id="13955" w:author="Windows User" w:date="2022-12-27T06:50:00Z">
            <w:rPr>
              <w:color w:val="000000"/>
              <w:lang w:val="vi-VN"/>
            </w:rPr>
          </w:rPrChange>
        </w:rPr>
      </w:pPr>
      <w:r w:rsidRPr="00C02E27">
        <w:rPr>
          <w:lang w:val="vi-VN"/>
          <w:rPrChange w:id="13956" w:author="Windows User" w:date="2022-12-27T06:50:00Z">
            <w:rPr>
              <w:color w:val="000000"/>
              <w:lang w:val="vi-VN"/>
            </w:rPr>
          </w:rPrChange>
        </w:rPr>
        <w:t xml:space="preserve">- Khi thi công trong những ngày mưa thì khả năng gây ra tai nạn lao động còn có thể tăng cao: đất trơn dẫn đến sự trượt ngã cho người lao động, các sự cố về điện dễ xảy ra hơn, đất mềm và dễ lún sẽ gây ra tai nạn cho người và các máy móc thiết bị thi công... </w:t>
      </w:r>
    </w:p>
    <w:p w14:paraId="47A7FB62" w14:textId="77777777" w:rsidR="0070719A" w:rsidRPr="00C02E27" w:rsidRDefault="0070719A" w:rsidP="00B617A6">
      <w:pPr>
        <w:tabs>
          <w:tab w:val="left" w:pos="1134"/>
        </w:tabs>
        <w:spacing w:before="60" w:after="60" w:line="240" w:lineRule="auto"/>
        <w:ind w:firstLine="709"/>
        <w:jc w:val="both"/>
        <w:rPr>
          <w:rPrChange w:id="13957" w:author="Windows User" w:date="2022-12-27T06:50:00Z">
            <w:rPr>
              <w:color w:val="000000"/>
            </w:rPr>
          </w:rPrChange>
        </w:rPr>
      </w:pPr>
      <w:r w:rsidRPr="00C02E27">
        <w:rPr>
          <w:rPrChange w:id="13958" w:author="Windows User" w:date="2022-12-27T06:50:00Z">
            <w:rPr>
              <w:color w:val="000000"/>
            </w:rPr>
          </w:rPrChange>
        </w:rPr>
        <w:t xml:space="preserve">Khi sự cố lao động xảy ra có thể gây ra các tác động: </w:t>
      </w:r>
    </w:p>
    <w:p w14:paraId="1263A8DC" w14:textId="77777777" w:rsidR="0070719A" w:rsidRPr="00C02E27" w:rsidRDefault="0070719A" w:rsidP="00B617A6">
      <w:pPr>
        <w:tabs>
          <w:tab w:val="left" w:pos="1134"/>
        </w:tabs>
        <w:spacing w:before="60" w:after="60" w:line="240" w:lineRule="auto"/>
        <w:ind w:firstLine="709"/>
        <w:jc w:val="both"/>
        <w:rPr>
          <w:rPrChange w:id="13959" w:author="Windows User" w:date="2022-12-27T06:50:00Z">
            <w:rPr>
              <w:color w:val="000000"/>
            </w:rPr>
          </w:rPrChange>
        </w:rPr>
      </w:pPr>
      <w:r w:rsidRPr="00C02E27">
        <w:rPr>
          <w:rPrChange w:id="13960" w:author="Windows User" w:date="2022-12-27T06:50:00Z">
            <w:rPr>
              <w:color w:val="000000"/>
            </w:rPr>
          </w:rPrChange>
        </w:rPr>
        <w:t>+ Gây thiệt hại về người và của cho công trình;</w:t>
      </w:r>
    </w:p>
    <w:p w14:paraId="1451B3A0" w14:textId="77777777" w:rsidR="0070719A" w:rsidRPr="00C02E27" w:rsidRDefault="0070719A" w:rsidP="00B617A6">
      <w:pPr>
        <w:tabs>
          <w:tab w:val="left" w:pos="1134"/>
        </w:tabs>
        <w:spacing w:before="60" w:after="60" w:line="240" w:lineRule="auto"/>
        <w:ind w:firstLine="709"/>
        <w:jc w:val="both"/>
        <w:rPr>
          <w:lang w:val="vi-VN"/>
          <w:rPrChange w:id="13961" w:author="Windows User" w:date="2022-12-27T06:50:00Z">
            <w:rPr>
              <w:color w:val="000000"/>
              <w:lang w:val="vi-VN"/>
            </w:rPr>
          </w:rPrChange>
        </w:rPr>
      </w:pPr>
      <w:r w:rsidRPr="00C02E27">
        <w:rPr>
          <w:rPrChange w:id="13962" w:author="Windows User" w:date="2022-12-27T06:50:00Z">
            <w:rPr>
              <w:color w:val="000000"/>
            </w:rPr>
          </w:rPrChange>
        </w:rPr>
        <w:t xml:space="preserve">+ Gây tâm lý hoang mang cho cán bộ, công nhân và người dân trong khu vực. </w:t>
      </w:r>
      <w:r w:rsidRPr="00C02E27">
        <w:rPr>
          <w:lang w:val="vi-VN"/>
          <w:rPrChange w:id="13963" w:author="Windows User" w:date="2022-12-27T06:50:00Z">
            <w:rPr>
              <w:color w:val="000000"/>
              <w:lang w:val="vi-VN"/>
            </w:rPr>
          </w:rPrChange>
        </w:rPr>
        <w:t xml:space="preserve"> </w:t>
      </w:r>
    </w:p>
    <w:p w14:paraId="1D64C157" w14:textId="77777777" w:rsidR="0070719A" w:rsidRPr="00C02E27" w:rsidRDefault="0070719A" w:rsidP="00B617A6">
      <w:pPr>
        <w:numPr>
          <w:ilvl w:val="0"/>
          <w:numId w:val="10"/>
        </w:numPr>
        <w:tabs>
          <w:tab w:val="left" w:pos="1134"/>
        </w:tabs>
        <w:spacing w:before="60" w:after="60" w:line="240" w:lineRule="auto"/>
        <w:ind w:left="0" w:firstLine="709"/>
        <w:jc w:val="both"/>
        <w:rPr>
          <w:rPrChange w:id="13964" w:author="Windows User" w:date="2022-12-27T06:50:00Z">
            <w:rPr>
              <w:color w:val="000000"/>
            </w:rPr>
          </w:rPrChange>
        </w:rPr>
      </w:pPr>
      <w:r w:rsidRPr="00C02E27">
        <w:rPr>
          <w:i/>
          <w:lang w:val="vi-VN"/>
          <w:rPrChange w:id="13965" w:author="Windows User" w:date="2022-12-27T06:50:00Z">
            <w:rPr>
              <w:i/>
              <w:color w:val="000000"/>
              <w:lang w:val="vi-VN"/>
            </w:rPr>
          </w:rPrChange>
        </w:rPr>
        <w:t>Khả năng cháy nổ</w:t>
      </w:r>
      <w:r w:rsidRPr="00C02E27">
        <w:rPr>
          <w:rPrChange w:id="13966" w:author="Windows User" w:date="2022-12-27T06:50:00Z">
            <w:rPr>
              <w:color w:val="000000"/>
            </w:rPr>
          </w:rPrChange>
        </w:rPr>
        <w:t>:</w:t>
      </w:r>
    </w:p>
    <w:p w14:paraId="3D59F3A2" w14:textId="77777777" w:rsidR="0070719A" w:rsidRPr="00C02E27" w:rsidRDefault="0070719A" w:rsidP="00B617A6">
      <w:pPr>
        <w:tabs>
          <w:tab w:val="left" w:pos="1134"/>
        </w:tabs>
        <w:spacing w:before="60" w:after="60" w:line="240" w:lineRule="auto"/>
        <w:ind w:firstLine="709"/>
        <w:jc w:val="both"/>
        <w:rPr>
          <w:lang w:val="vi-VN"/>
          <w:rPrChange w:id="13967" w:author="Windows User" w:date="2022-12-27T06:50:00Z">
            <w:rPr>
              <w:color w:val="000000"/>
              <w:lang w:val="vi-VN"/>
            </w:rPr>
          </w:rPrChange>
        </w:rPr>
      </w:pPr>
      <w:r w:rsidRPr="00C02E27">
        <w:rPr>
          <w:lang w:val="vi-VN"/>
          <w:rPrChange w:id="13968" w:author="Windows User" w:date="2022-12-27T06:50:00Z">
            <w:rPr>
              <w:color w:val="000000"/>
              <w:lang w:val="vi-VN"/>
            </w:rPr>
          </w:rPrChange>
        </w:rPr>
        <w:t xml:space="preserve">Quá trình thi công xây dựng </w:t>
      </w:r>
      <w:r w:rsidRPr="00C02E27">
        <w:rPr>
          <w:rPrChange w:id="13969" w:author="Windows User" w:date="2022-12-27T06:50:00Z">
            <w:rPr>
              <w:color w:val="000000"/>
            </w:rPr>
          </w:rPrChange>
        </w:rPr>
        <w:t>dự án</w:t>
      </w:r>
      <w:r w:rsidRPr="00C02E27">
        <w:rPr>
          <w:lang w:val="vi-VN"/>
          <w:rPrChange w:id="13970" w:author="Windows User" w:date="2022-12-27T06:50:00Z">
            <w:rPr>
              <w:color w:val="000000"/>
              <w:lang w:val="vi-VN"/>
            </w:rPr>
          </w:rPrChange>
        </w:rPr>
        <w:t xml:space="preserve"> sẽ nảy sinh nhiều nguyên nhân có thể dẫn đến cháy nổ: </w:t>
      </w:r>
    </w:p>
    <w:p w14:paraId="3EE45D33" w14:textId="77777777" w:rsidR="0070719A" w:rsidRPr="00C02E27" w:rsidRDefault="0070719A" w:rsidP="00B617A6">
      <w:pPr>
        <w:tabs>
          <w:tab w:val="left" w:pos="1134"/>
        </w:tabs>
        <w:spacing w:before="60" w:after="60" w:line="240" w:lineRule="auto"/>
        <w:ind w:firstLine="709"/>
        <w:jc w:val="both"/>
        <w:rPr>
          <w:lang w:val="vi-VN"/>
          <w:rPrChange w:id="13971" w:author="Windows User" w:date="2022-12-27T06:50:00Z">
            <w:rPr>
              <w:color w:val="000000"/>
              <w:lang w:val="vi-VN"/>
            </w:rPr>
          </w:rPrChange>
        </w:rPr>
      </w:pPr>
      <w:r w:rsidRPr="00C02E27">
        <w:rPr>
          <w:lang w:val="vi-VN"/>
          <w:rPrChange w:id="13972" w:author="Windows User" w:date="2022-12-27T06:50:00Z">
            <w:rPr>
              <w:color w:val="000000"/>
              <w:lang w:val="vi-VN"/>
            </w:rPr>
          </w:rPrChange>
        </w:rPr>
        <w:t xml:space="preserve">- Quá trình thi công </w:t>
      </w:r>
      <w:r w:rsidRPr="00C02E27">
        <w:rPr>
          <w:rPrChange w:id="13973" w:author="Windows User" w:date="2022-12-27T06:50:00Z">
            <w:rPr>
              <w:color w:val="000000"/>
            </w:rPr>
          </w:rPrChange>
        </w:rPr>
        <w:t>xây</w:t>
      </w:r>
      <w:r w:rsidRPr="00C02E27">
        <w:rPr>
          <w:lang w:val="vi-VN"/>
          <w:rPrChange w:id="13974" w:author="Windows User" w:date="2022-12-27T06:50:00Z">
            <w:rPr>
              <w:color w:val="000000"/>
              <w:lang w:val="vi-VN"/>
            </w:rPr>
          </w:rPrChange>
        </w:rPr>
        <w:t xml:space="preserve"> dựng cũng như dọn dẹp mặt bằng: nếu các công nhân làm việc bất cẩn (hút thuốc, đốt </w:t>
      </w:r>
      <w:r w:rsidRPr="00C02E27">
        <w:rPr>
          <w:rPrChange w:id="13975" w:author="Windows User" w:date="2022-12-27T06:50:00Z">
            <w:rPr>
              <w:color w:val="000000"/>
            </w:rPr>
          </w:rPrChange>
        </w:rPr>
        <w:t>lửa</w:t>
      </w:r>
      <w:r w:rsidRPr="00C02E27">
        <w:rPr>
          <w:lang w:val="vi-VN"/>
          <w:rPrChange w:id="13976" w:author="Windows User" w:date="2022-12-27T06:50:00Z">
            <w:rPr>
              <w:color w:val="000000"/>
              <w:lang w:val="vi-VN"/>
            </w:rPr>
          </w:rPrChange>
        </w:rPr>
        <w:t xml:space="preserve">...) thì khả năng gây cháy có thể xảy ra. </w:t>
      </w:r>
    </w:p>
    <w:p w14:paraId="59D85514" w14:textId="77777777" w:rsidR="0070719A" w:rsidRPr="00C02E27" w:rsidRDefault="0070719A" w:rsidP="00B617A6">
      <w:pPr>
        <w:tabs>
          <w:tab w:val="left" w:pos="1134"/>
        </w:tabs>
        <w:spacing w:before="60" w:after="60" w:line="240" w:lineRule="auto"/>
        <w:ind w:firstLine="709"/>
        <w:jc w:val="both"/>
        <w:rPr>
          <w:lang w:val="vi-VN"/>
          <w:rPrChange w:id="13977" w:author="Windows User" w:date="2022-12-27T06:50:00Z">
            <w:rPr>
              <w:color w:val="000000"/>
              <w:lang w:val="vi-VN"/>
            </w:rPr>
          </w:rPrChange>
        </w:rPr>
      </w:pPr>
      <w:r w:rsidRPr="00C02E27">
        <w:rPr>
          <w:lang w:val="vi-VN"/>
          <w:rPrChange w:id="13978" w:author="Windows User" w:date="2022-12-27T06:50:00Z">
            <w:rPr>
              <w:color w:val="000000"/>
              <w:lang w:val="vi-VN"/>
            </w:rPr>
          </w:rPrChange>
        </w:rPr>
        <w:t>- Các nguồn nhiên liệu (dầu DO) lưu trữ trong kho trên công trường dù ít cũng là một nguồn gây cháy nổ nếu kh</w:t>
      </w:r>
      <w:r w:rsidRPr="00C02E27">
        <w:rPr>
          <w:rPrChange w:id="13979" w:author="Windows User" w:date="2022-12-27T06:50:00Z">
            <w:rPr>
              <w:color w:val="000000"/>
            </w:rPr>
          </w:rPrChange>
        </w:rPr>
        <w:t>ôn</w:t>
      </w:r>
      <w:r w:rsidRPr="00C02E27">
        <w:rPr>
          <w:lang w:val="vi-VN"/>
          <w:rPrChange w:id="13980" w:author="Windows User" w:date="2022-12-27T06:50:00Z">
            <w:rPr>
              <w:color w:val="000000"/>
              <w:lang w:val="vi-VN"/>
            </w:rPr>
          </w:rPrChange>
        </w:rPr>
        <w:t>g được quản lý chặt chẽ và an toàn.</w:t>
      </w:r>
    </w:p>
    <w:p w14:paraId="5B44BB27" w14:textId="77777777" w:rsidR="0070719A" w:rsidRPr="00C02E27" w:rsidRDefault="0070719A" w:rsidP="00B617A6">
      <w:pPr>
        <w:tabs>
          <w:tab w:val="left" w:pos="1134"/>
        </w:tabs>
        <w:spacing w:before="60" w:after="60" w:line="240" w:lineRule="auto"/>
        <w:ind w:firstLine="709"/>
        <w:jc w:val="both"/>
        <w:rPr>
          <w:rPrChange w:id="13981" w:author="Windows User" w:date="2022-12-27T06:50:00Z">
            <w:rPr>
              <w:color w:val="000000"/>
            </w:rPr>
          </w:rPrChange>
        </w:rPr>
      </w:pPr>
      <w:r w:rsidRPr="00C02E27">
        <w:rPr>
          <w:lang w:val="vi-VN"/>
          <w:rPrChange w:id="13982" w:author="Windows User" w:date="2022-12-27T06:50:00Z">
            <w:rPr>
              <w:color w:val="000000"/>
              <w:lang w:val="vi-VN"/>
            </w:rPr>
          </w:rPrChange>
        </w:rPr>
        <w:t>- Sự cố cháy nổ khác nữa có thể phát sinh là từ điện như chập điện, điện áp tăng đột ngột, sét đánh…</w:t>
      </w:r>
    </w:p>
    <w:p w14:paraId="76CCADAB" w14:textId="77777777" w:rsidR="0070719A" w:rsidRPr="00C02E27" w:rsidRDefault="0070719A" w:rsidP="00B617A6">
      <w:pPr>
        <w:numPr>
          <w:ilvl w:val="0"/>
          <w:numId w:val="11"/>
        </w:numPr>
        <w:tabs>
          <w:tab w:val="left" w:pos="1134"/>
        </w:tabs>
        <w:spacing w:before="60" w:after="60" w:line="240" w:lineRule="auto"/>
        <w:ind w:left="0" w:firstLine="709"/>
        <w:jc w:val="both"/>
        <w:rPr>
          <w:bCs/>
          <w:i/>
          <w:iCs/>
          <w:lang w:val="vi-VN"/>
          <w:rPrChange w:id="13983" w:author="Windows User" w:date="2022-12-27T06:50:00Z">
            <w:rPr>
              <w:bCs/>
              <w:i/>
              <w:iCs/>
              <w:color w:val="000000"/>
              <w:lang w:val="vi-VN"/>
            </w:rPr>
          </w:rPrChange>
        </w:rPr>
      </w:pPr>
      <w:r w:rsidRPr="00C02E27">
        <w:rPr>
          <w:bCs/>
          <w:i/>
          <w:iCs/>
          <w:lang w:val="vi-VN"/>
          <w:rPrChange w:id="13984" w:author="Windows User" w:date="2022-12-27T06:50:00Z">
            <w:rPr>
              <w:bCs/>
              <w:i/>
              <w:iCs/>
              <w:color w:val="000000"/>
              <w:lang w:val="vi-VN"/>
            </w:rPr>
          </w:rPrChange>
        </w:rPr>
        <w:t>Sự cố bão, lụt:</w:t>
      </w:r>
    </w:p>
    <w:p w14:paraId="252F658B" w14:textId="77777777" w:rsidR="0070719A" w:rsidRPr="00C02E27" w:rsidRDefault="0070719A" w:rsidP="00B617A6">
      <w:pPr>
        <w:spacing w:before="60" w:after="60" w:line="240" w:lineRule="auto"/>
        <w:ind w:firstLine="709"/>
        <w:jc w:val="both"/>
        <w:rPr>
          <w:bCs/>
          <w:lang w:val="vi-VN"/>
          <w:rPrChange w:id="13985" w:author="Windows User" w:date="2022-12-27T06:50:00Z">
            <w:rPr>
              <w:bCs/>
              <w:color w:val="000000"/>
              <w:lang w:val="vi-VN"/>
            </w:rPr>
          </w:rPrChange>
        </w:rPr>
      </w:pPr>
      <w:bookmarkStart w:id="13986" w:name="_Toc493579074"/>
      <w:bookmarkStart w:id="13987" w:name="_Toc100996481"/>
      <w:bookmarkStart w:id="13988" w:name="_Toc107321577"/>
      <w:r w:rsidRPr="00C02E27">
        <w:rPr>
          <w:bCs/>
          <w:lang w:val="vi-VN"/>
          <w:rPrChange w:id="13989" w:author="Windows User" w:date="2022-12-27T06:50:00Z">
            <w:rPr>
              <w:bCs/>
              <w:color w:val="000000"/>
              <w:lang w:val="vi-VN"/>
            </w:rPr>
          </w:rPrChange>
        </w:rPr>
        <w:t>Trong quá trình xây dựng có thể gặp các sự cố do mưa bão, lũ lụt làm nứt nẻ, sụt lún, hư hỏng công trình. Đặc biệt, nếu thời gian thi công đào hố móng gặp trời mưa sẽ dẫn đến hiện tượng ngập úng cục bộ, thất thoát nguyên liệu, gây tắc nghẽn hệ thống thoát nước của khu vực.</w:t>
      </w:r>
      <w:bookmarkEnd w:id="13986"/>
      <w:bookmarkEnd w:id="13987"/>
      <w:bookmarkEnd w:id="13988"/>
    </w:p>
    <w:p w14:paraId="2657590B" w14:textId="77777777" w:rsidR="0070719A" w:rsidRPr="00C02E27" w:rsidRDefault="0070719A" w:rsidP="00B617A6">
      <w:pPr>
        <w:spacing w:before="60" w:after="60" w:line="240" w:lineRule="auto"/>
        <w:ind w:firstLine="709"/>
        <w:jc w:val="both"/>
        <w:rPr>
          <w:bCs/>
          <w:lang w:val="vi-VN"/>
          <w:rPrChange w:id="13990" w:author="Windows User" w:date="2022-12-27T06:50:00Z">
            <w:rPr>
              <w:bCs/>
              <w:color w:val="000000"/>
              <w:lang w:val="vi-VN"/>
            </w:rPr>
          </w:rPrChange>
        </w:rPr>
      </w:pPr>
      <w:bookmarkStart w:id="13991" w:name="_Toc493579075"/>
      <w:bookmarkStart w:id="13992" w:name="_Toc100996482"/>
      <w:bookmarkStart w:id="13993" w:name="_Toc107321578"/>
      <w:r w:rsidRPr="00C02E27">
        <w:rPr>
          <w:bCs/>
          <w:lang w:val="vi-VN"/>
          <w:rPrChange w:id="13994" w:author="Windows User" w:date="2022-12-27T06:50:00Z">
            <w:rPr>
              <w:bCs/>
              <w:color w:val="000000"/>
              <w:lang w:val="vi-VN"/>
            </w:rPr>
          </w:rPrChange>
        </w:rPr>
        <w:t>Chủ đầu tư đã chủ động phòng chống các sự cố có thể xảy ra trong mùa mưa lũ, đảm bảo an toàn cho công trình, cũng như tài sản, tính mạng con người.</w:t>
      </w:r>
      <w:bookmarkEnd w:id="13991"/>
      <w:bookmarkEnd w:id="13992"/>
      <w:bookmarkEnd w:id="13993"/>
    </w:p>
    <w:p w14:paraId="35C2A1FB" w14:textId="77777777" w:rsidR="00D44874" w:rsidRPr="00F5038C" w:rsidRDefault="00D44874" w:rsidP="00D44874">
      <w:pPr>
        <w:pStyle w:val="Heading1"/>
        <w:spacing w:before="0" w:after="0" w:line="300" w:lineRule="auto"/>
        <w:ind w:firstLine="720"/>
        <w:jc w:val="both"/>
        <w:rPr>
          <w:color w:val="000000"/>
          <w:szCs w:val="28"/>
        </w:rPr>
      </w:pPr>
      <w:r w:rsidRPr="00F5038C">
        <w:rPr>
          <w:color w:val="000000"/>
          <w:szCs w:val="28"/>
        </w:rPr>
        <w:lastRenderedPageBreak/>
        <w:t>Các công trình, biện pháp thu gom, lưu giữ, xử lý chất thải và biện pháp giảm thiểu tác động tiêu cực khác đến môi trường</w:t>
      </w:r>
    </w:p>
    <w:p w14:paraId="06CCF586" w14:textId="77777777" w:rsidR="00D44874" w:rsidRPr="00F5038C" w:rsidRDefault="00D44874" w:rsidP="00D44874">
      <w:pPr>
        <w:pStyle w:val="Heading1"/>
        <w:spacing w:before="0" w:after="0" w:line="300" w:lineRule="auto"/>
        <w:ind w:firstLine="720"/>
        <w:jc w:val="both"/>
        <w:rPr>
          <w:i/>
          <w:color w:val="000000"/>
          <w:szCs w:val="28"/>
          <w:lang w:val="vi-VN"/>
        </w:rPr>
      </w:pPr>
      <w:bookmarkStart w:id="13995" w:name="_Toc100996484"/>
      <w:bookmarkStart w:id="13996" w:name="_Toc107321580"/>
      <w:bookmarkStart w:id="13997" w:name="_Toc123019588"/>
      <w:r w:rsidRPr="00F5038C">
        <w:rPr>
          <w:i/>
          <w:color w:val="000000"/>
          <w:szCs w:val="28"/>
        </w:rPr>
        <w:t>3</w:t>
      </w:r>
      <w:r w:rsidRPr="00F5038C">
        <w:rPr>
          <w:i/>
          <w:color w:val="000000"/>
          <w:szCs w:val="28"/>
          <w:lang w:val="vi-VN"/>
        </w:rPr>
        <w:t>.1.</w:t>
      </w:r>
      <w:r w:rsidRPr="00F5038C">
        <w:rPr>
          <w:i/>
          <w:color w:val="000000"/>
          <w:szCs w:val="28"/>
          <w:lang w:val="pt-BR"/>
        </w:rPr>
        <w:t>2</w:t>
      </w:r>
      <w:r w:rsidRPr="00F5038C">
        <w:rPr>
          <w:i/>
          <w:color w:val="000000"/>
          <w:szCs w:val="28"/>
          <w:lang w:val="vi-VN"/>
        </w:rPr>
        <w:t>.</w:t>
      </w:r>
      <w:r w:rsidRPr="00F5038C">
        <w:rPr>
          <w:i/>
          <w:color w:val="000000"/>
          <w:szCs w:val="28"/>
        </w:rPr>
        <w:t>1.</w:t>
      </w:r>
      <w:r w:rsidRPr="00F5038C">
        <w:rPr>
          <w:i/>
          <w:color w:val="000000"/>
          <w:szCs w:val="28"/>
          <w:lang w:val="vi-VN"/>
        </w:rPr>
        <w:t xml:space="preserve"> Biện pháp giảm thiểu các tác động liên quan chất th</w:t>
      </w:r>
      <w:r w:rsidRPr="00F5038C">
        <w:rPr>
          <w:i/>
          <w:color w:val="000000"/>
          <w:szCs w:val="28"/>
        </w:rPr>
        <w:t>ả</w:t>
      </w:r>
      <w:r w:rsidRPr="00F5038C">
        <w:rPr>
          <w:i/>
          <w:color w:val="000000"/>
          <w:szCs w:val="28"/>
          <w:lang w:val="vi-VN"/>
        </w:rPr>
        <w:t>i</w:t>
      </w:r>
      <w:bookmarkStart w:id="13998" w:name="_Toc396546999"/>
      <w:bookmarkStart w:id="13999" w:name="_Toc338006007"/>
      <w:bookmarkStart w:id="14000" w:name="_Toc338005641"/>
      <w:bookmarkStart w:id="14001" w:name="_Toc337996564"/>
      <w:bookmarkStart w:id="14002" w:name="_Toc337996399"/>
      <w:bookmarkStart w:id="14003" w:name="_Toc330999186"/>
      <w:bookmarkStart w:id="14004" w:name="_Toc328810319"/>
      <w:bookmarkStart w:id="14005" w:name="_Toc328809839"/>
      <w:bookmarkStart w:id="14006" w:name="_Toc310578554"/>
      <w:bookmarkStart w:id="14007" w:name="_Toc303779035"/>
      <w:bookmarkStart w:id="14008" w:name="_Toc300045234"/>
      <w:bookmarkStart w:id="14009" w:name="_Toc300043615"/>
      <w:bookmarkStart w:id="14010" w:name="_Toc290886388"/>
      <w:bookmarkEnd w:id="13995"/>
      <w:bookmarkEnd w:id="13996"/>
      <w:bookmarkEnd w:id="13997"/>
    </w:p>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p w14:paraId="7FF3D943" w14:textId="77777777" w:rsidR="00D44874" w:rsidRPr="00F5038C" w:rsidRDefault="00D44874" w:rsidP="00D44874">
      <w:pPr>
        <w:spacing w:after="0" w:line="300" w:lineRule="auto"/>
        <w:ind w:firstLine="720"/>
        <w:jc w:val="both"/>
        <w:rPr>
          <w:b/>
          <w:i/>
          <w:color w:val="000000"/>
        </w:rPr>
      </w:pPr>
      <w:r w:rsidRPr="00F5038C">
        <w:rPr>
          <w:b/>
          <w:i/>
          <w:color w:val="000000"/>
        </w:rPr>
        <w:t>a. Giảm thiểu ô nhiễm môi trường không khí</w:t>
      </w:r>
    </w:p>
    <w:p w14:paraId="0E00F2CA" w14:textId="77777777" w:rsidR="0070719A" w:rsidRPr="00C02E27" w:rsidRDefault="0070719A" w:rsidP="00B617A6">
      <w:pPr>
        <w:spacing w:before="60" w:after="60" w:line="240" w:lineRule="auto"/>
        <w:ind w:firstLine="720"/>
        <w:jc w:val="both"/>
        <w:rPr>
          <w:rPrChange w:id="14011" w:author="Windows User" w:date="2022-12-27T06:50:00Z">
            <w:rPr>
              <w:color w:val="000000"/>
            </w:rPr>
          </w:rPrChange>
        </w:rPr>
      </w:pPr>
      <w:r w:rsidRPr="00C02E27">
        <w:rPr>
          <w:rPrChange w:id="14012" w:author="Windows User" w:date="2022-12-27T06:50:00Z">
            <w:rPr>
              <w:color w:val="000000"/>
            </w:rPr>
          </w:rPrChange>
        </w:rPr>
        <w:t xml:space="preserve">Bụi và khí thải là tác nhân gây ô nhiễm chính trong quá trình thi công. </w:t>
      </w:r>
      <w:r w:rsidRPr="00C02E27">
        <w:rPr>
          <w:lang w:val="vi-VN"/>
          <w:rPrChange w:id="14013" w:author="Windows User" w:date="2022-12-27T06:50:00Z">
            <w:rPr>
              <w:color w:val="000000"/>
              <w:lang w:val="vi-VN"/>
            </w:rPr>
          </w:rPrChange>
        </w:rPr>
        <w:t xml:space="preserve">Nguồn gây ô nhiễm là do phương tiện vận </w:t>
      </w:r>
      <w:r w:rsidRPr="00C02E27">
        <w:rPr>
          <w:rPrChange w:id="14014" w:author="Windows User" w:date="2022-12-27T06:50:00Z">
            <w:rPr>
              <w:color w:val="000000"/>
            </w:rPr>
          </w:rPrChange>
        </w:rPr>
        <w:t>c</w:t>
      </w:r>
      <w:r w:rsidRPr="00C02E27">
        <w:rPr>
          <w:lang w:val="vi-VN"/>
          <w:rPrChange w:id="14015" w:author="Windows User" w:date="2022-12-27T06:50:00Z">
            <w:rPr>
              <w:color w:val="000000"/>
              <w:lang w:val="vi-VN"/>
            </w:rPr>
          </w:rPrChange>
        </w:rPr>
        <w:t xml:space="preserve">huyển </w:t>
      </w:r>
      <w:r w:rsidRPr="00C02E27">
        <w:rPr>
          <w:rPrChange w:id="14016" w:author="Windows User" w:date="2022-12-27T06:50:00Z">
            <w:rPr>
              <w:color w:val="000000"/>
            </w:rPr>
          </w:rPrChange>
        </w:rPr>
        <w:t xml:space="preserve">nguyên </w:t>
      </w:r>
      <w:r w:rsidRPr="00C02E27">
        <w:rPr>
          <w:lang w:val="vi-VN"/>
          <w:rPrChange w:id="14017" w:author="Windows User" w:date="2022-12-27T06:50:00Z">
            <w:rPr>
              <w:color w:val="000000"/>
              <w:lang w:val="vi-VN"/>
            </w:rPr>
          </w:rPrChange>
        </w:rPr>
        <w:t xml:space="preserve">vật liệu xây dựng, chất thải </w:t>
      </w:r>
      <w:r w:rsidRPr="00C02E27">
        <w:rPr>
          <w:rPrChange w:id="14018" w:author="Windows User" w:date="2022-12-27T06:50:00Z">
            <w:rPr>
              <w:color w:val="000000"/>
            </w:rPr>
          </w:rPrChange>
        </w:rPr>
        <w:t>thi công</w:t>
      </w:r>
      <w:r w:rsidRPr="00C02E27">
        <w:rPr>
          <w:lang w:val="vi-VN"/>
          <w:rPrChange w:id="14019" w:author="Windows User" w:date="2022-12-27T06:50:00Z">
            <w:rPr>
              <w:color w:val="000000"/>
              <w:lang w:val="vi-VN"/>
            </w:rPr>
          </w:rPrChange>
        </w:rPr>
        <w:t xml:space="preserve"> đến nơi đổ thải</w:t>
      </w:r>
      <w:r w:rsidRPr="00C02E27">
        <w:rPr>
          <w:rPrChange w:id="14020" w:author="Windows User" w:date="2022-12-27T06:50:00Z">
            <w:rPr>
              <w:color w:val="000000"/>
            </w:rPr>
          </w:rPrChange>
        </w:rPr>
        <w:t xml:space="preserve"> và hoạt động của máy móc trên công trường</w:t>
      </w:r>
      <w:r w:rsidRPr="00C02E27">
        <w:rPr>
          <w:lang w:val="vi-VN"/>
          <w:rPrChange w:id="14021" w:author="Windows User" w:date="2022-12-27T06:50:00Z">
            <w:rPr>
              <w:color w:val="000000"/>
              <w:lang w:val="vi-VN"/>
            </w:rPr>
          </w:rPrChange>
        </w:rPr>
        <w:t xml:space="preserve">. </w:t>
      </w:r>
    </w:p>
    <w:p w14:paraId="556ED55F" w14:textId="77777777" w:rsidR="0070719A" w:rsidRPr="00C02E27" w:rsidRDefault="0070719A" w:rsidP="00B617A6">
      <w:pPr>
        <w:spacing w:before="60" w:after="60" w:line="240" w:lineRule="auto"/>
        <w:ind w:firstLine="720"/>
        <w:jc w:val="both"/>
        <w:rPr>
          <w:i/>
          <w:iCs/>
          <w:rPrChange w:id="14022" w:author="Windows User" w:date="2022-12-27T06:50:00Z">
            <w:rPr>
              <w:i/>
              <w:iCs/>
              <w:color w:val="000000"/>
            </w:rPr>
          </w:rPrChange>
        </w:rPr>
      </w:pPr>
      <w:r w:rsidRPr="00C02E27">
        <w:rPr>
          <w:i/>
          <w:iCs/>
          <w:rPrChange w:id="14023" w:author="Windows User" w:date="2022-12-27T06:50:00Z">
            <w:rPr>
              <w:i/>
              <w:iCs/>
              <w:color w:val="000000"/>
            </w:rPr>
          </w:rPrChange>
        </w:rPr>
        <w:t xml:space="preserve">* </w:t>
      </w:r>
      <w:r w:rsidRPr="00C02E27">
        <w:rPr>
          <w:i/>
          <w:iCs/>
          <w:lang w:val="vi-VN"/>
          <w:rPrChange w:id="14024" w:author="Windows User" w:date="2022-12-27T06:50:00Z">
            <w:rPr>
              <w:i/>
              <w:iCs/>
              <w:color w:val="000000"/>
              <w:lang w:val="vi-VN"/>
            </w:rPr>
          </w:rPrChange>
        </w:rPr>
        <w:t>Các biện pháp sau sẽ được áp dụng để giảm thiểu:</w:t>
      </w:r>
      <w:r w:rsidRPr="00C02E27">
        <w:rPr>
          <w:i/>
          <w:iCs/>
          <w:rPrChange w:id="14025" w:author="Windows User" w:date="2022-12-27T06:50:00Z">
            <w:rPr>
              <w:i/>
              <w:iCs/>
              <w:color w:val="000000"/>
            </w:rPr>
          </w:rPrChange>
        </w:rPr>
        <w:t xml:space="preserve"> </w:t>
      </w:r>
    </w:p>
    <w:p w14:paraId="17FC7AE0" w14:textId="77777777" w:rsidR="0070719A" w:rsidRPr="00C02E27" w:rsidRDefault="0070719A" w:rsidP="00B617A6">
      <w:pPr>
        <w:spacing w:before="60" w:after="60" w:line="240" w:lineRule="auto"/>
        <w:ind w:firstLine="720"/>
        <w:jc w:val="both"/>
        <w:rPr>
          <w:lang w:val="vi-VN"/>
          <w:rPrChange w:id="14026" w:author="Windows User" w:date="2022-12-27T06:50:00Z">
            <w:rPr>
              <w:color w:val="000000"/>
              <w:lang w:val="vi-VN"/>
            </w:rPr>
          </w:rPrChange>
        </w:rPr>
      </w:pPr>
      <w:r w:rsidRPr="00C02E27">
        <w:rPr>
          <w:lang w:val="vi-VN"/>
          <w:rPrChange w:id="14027" w:author="Windows User" w:date="2022-12-27T06:50:00Z">
            <w:rPr>
              <w:color w:val="000000"/>
              <w:lang w:val="vi-VN"/>
            </w:rPr>
          </w:rPrChange>
        </w:rPr>
        <w:t xml:space="preserve">- Không bốc xúc, đổ nguyên vật liệu khi có gió lớn. </w:t>
      </w:r>
    </w:p>
    <w:p w14:paraId="4C02A34A" w14:textId="77777777" w:rsidR="0070719A" w:rsidRPr="00C02E27" w:rsidRDefault="0070719A" w:rsidP="00B617A6">
      <w:pPr>
        <w:spacing w:before="60" w:after="60" w:line="240" w:lineRule="auto"/>
        <w:ind w:firstLine="720"/>
        <w:jc w:val="both"/>
        <w:rPr>
          <w:rPrChange w:id="14028" w:author="Windows User" w:date="2022-12-27T06:50:00Z">
            <w:rPr>
              <w:color w:val="000000"/>
            </w:rPr>
          </w:rPrChange>
        </w:rPr>
      </w:pPr>
      <w:r w:rsidRPr="00C02E27">
        <w:rPr>
          <w:lang w:val="vi-VN"/>
          <w:rPrChange w:id="14029" w:author="Windows User" w:date="2022-12-27T06:50:00Z">
            <w:rPr>
              <w:color w:val="000000"/>
              <w:lang w:val="vi-VN"/>
            </w:rPr>
          </w:rPrChange>
        </w:rPr>
        <w:t xml:space="preserve">- Tưới ẩm đoạn </w:t>
      </w:r>
      <w:r w:rsidRPr="00C02E27">
        <w:rPr>
          <w:rPrChange w:id="14030" w:author="Windows User" w:date="2022-12-27T06:50:00Z">
            <w:rPr>
              <w:color w:val="000000"/>
            </w:rPr>
          </w:rPrChange>
        </w:rPr>
        <w:t xml:space="preserve">đường giao thông lộ giới; </w:t>
      </w:r>
      <w:r w:rsidRPr="00C02E27">
        <w:rPr>
          <w:lang w:val="vi-VN"/>
          <w:rPrChange w:id="14031" w:author="Windows User" w:date="2022-12-27T06:50:00Z">
            <w:rPr>
              <w:color w:val="000000"/>
              <w:lang w:val="vi-VN"/>
            </w:rPr>
          </w:rPrChange>
        </w:rPr>
        <w:t xml:space="preserve">đường </w:t>
      </w:r>
      <w:r w:rsidRPr="00C02E27">
        <w:rPr>
          <w:rPrChange w:id="14032" w:author="Windows User" w:date="2022-12-27T06:50:00Z">
            <w:rPr>
              <w:color w:val="000000"/>
            </w:rPr>
          </w:rPrChange>
        </w:rPr>
        <w:t>quy hoạch rộng 24m và đường nội bộ</w:t>
      </w:r>
      <w:r w:rsidRPr="00C02E27">
        <w:rPr>
          <w:lang w:val="vi-VN"/>
          <w:rPrChange w:id="14033" w:author="Windows User" w:date="2022-12-27T06:50:00Z">
            <w:rPr>
              <w:color w:val="000000"/>
              <w:lang w:val="vi-VN"/>
            </w:rPr>
          </w:rPrChange>
        </w:rPr>
        <w:t xml:space="preserve"> trong những ngày nắng nóng, mật độ giao thông thưa thớt. Khối lượng nước sử dụng tưới ẩm khoảng </w:t>
      </w:r>
      <w:r w:rsidRPr="00C02E27">
        <w:rPr>
          <w:rPrChange w:id="14034" w:author="Windows User" w:date="2022-12-27T06:50:00Z">
            <w:rPr>
              <w:color w:val="000000"/>
            </w:rPr>
          </w:rPrChange>
        </w:rPr>
        <w:t>1</w:t>
      </w:r>
      <w:r w:rsidRPr="00C02E27">
        <w:rPr>
          <w:lang w:val="vi-VN"/>
          <w:rPrChange w:id="14035" w:author="Windows User" w:date="2022-12-27T06:50:00Z">
            <w:rPr>
              <w:color w:val="000000"/>
              <w:lang w:val="vi-VN"/>
            </w:rPr>
          </w:rPrChange>
        </w:rPr>
        <w:t>,</w:t>
      </w:r>
      <w:r w:rsidRPr="00C02E27">
        <w:rPr>
          <w:rPrChange w:id="14036" w:author="Windows User" w:date="2022-12-27T06:50:00Z">
            <w:rPr>
              <w:color w:val="000000"/>
            </w:rPr>
          </w:rPrChange>
        </w:rPr>
        <w:t>0</w:t>
      </w:r>
      <w:r w:rsidRPr="00C02E27">
        <w:rPr>
          <w:lang w:val="vi-VN"/>
          <w:rPrChange w:id="14037" w:author="Windows User" w:date="2022-12-27T06:50:00Z">
            <w:rPr>
              <w:color w:val="000000"/>
              <w:lang w:val="vi-VN"/>
            </w:rPr>
          </w:rPrChange>
        </w:rPr>
        <w:t>m</w:t>
      </w:r>
      <w:r w:rsidRPr="00C02E27">
        <w:rPr>
          <w:vertAlign w:val="superscript"/>
          <w:lang w:val="vi-VN"/>
          <w:rPrChange w:id="14038" w:author="Windows User" w:date="2022-12-27T06:50:00Z">
            <w:rPr>
              <w:color w:val="000000"/>
              <w:vertAlign w:val="superscript"/>
              <w:lang w:val="vi-VN"/>
            </w:rPr>
          </w:rPrChange>
        </w:rPr>
        <w:t>3</w:t>
      </w:r>
      <w:r w:rsidRPr="00C02E27">
        <w:rPr>
          <w:lang w:val="vi-VN"/>
          <w:rPrChange w:id="14039" w:author="Windows User" w:date="2022-12-27T06:50:00Z">
            <w:rPr>
              <w:color w:val="000000"/>
              <w:lang w:val="vi-VN"/>
            </w:rPr>
          </w:rPrChange>
        </w:rPr>
        <w:t xml:space="preserve">/ngày.  </w:t>
      </w:r>
    </w:p>
    <w:p w14:paraId="1C3F2567" w14:textId="77777777" w:rsidR="0070719A" w:rsidRPr="00C02E27" w:rsidRDefault="0070719A" w:rsidP="00B617A6">
      <w:pPr>
        <w:spacing w:before="60" w:after="60" w:line="240" w:lineRule="auto"/>
        <w:ind w:firstLine="720"/>
        <w:jc w:val="both"/>
        <w:rPr>
          <w:rPrChange w:id="14040" w:author="Windows User" w:date="2022-12-27T06:50:00Z">
            <w:rPr>
              <w:color w:val="000000"/>
            </w:rPr>
          </w:rPrChange>
        </w:rPr>
      </w:pPr>
      <w:r w:rsidRPr="00C02E27">
        <w:rPr>
          <w:rPrChange w:id="14041" w:author="Windows User" w:date="2022-12-27T06:50:00Z">
            <w:rPr>
              <w:color w:val="000000"/>
            </w:rPr>
          </w:rPrChange>
        </w:rPr>
        <w:t>- Lắp hàng rào bằng tôn, bạt lưới cao 3m xung quanh khu vực dự án.</w:t>
      </w:r>
    </w:p>
    <w:p w14:paraId="3D8A99E3" w14:textId="77777777" w:rsidR="0070719A" w:rsidRPr="00C02E27" w:rsidRDefault="0070719A" w:rsidP="00B617A6">
      <w:pPr>
        <w:spacing w:before="60" w:after="60" w:line="240" w:lineRule="auto"/>
        <w:ind w:firstLine="720"/>
        <w:jc w:val="both"/>
        <w:rPr>
          <w:spacing w:val="-2"/>
          <w:rPrChange w:id="14042" w:author="Windows User" w:date="2022-12-27T06:50:00Z">
            <w:rPr>
              <w:color w:val="000000"/>
              <w:spacing w:val="-2"/>
            </w:rPr>
          </w:rPrChange>
        </w:rPr>
      </w:pPr>
      <w:r w:rsidRPr="00C02E27">
        <w:rPr>
          <w:spacing w:val="-2"/>
          <w:lang w:val="vi-VN"/>
          <w:rPrChange w:id="14043" w:author="Windows User" w:date="2022-12-27T06:50:00Z">
            <w:rPr>
              <w:color w:val="000000"/>
              <w:spacing w:val="-2"/>
              <w:lang w:val="vi-VN"/>
            </w:rPr>
          </w:rPrChange>
        </w:rPr>
        <w:t>- Thi công dứt điểm từng hạng mục, làm tới đâu thu dọn hiện trường và vệ sinh ngay tới đó; thực hiện tốt công tác quản lý xây dựng và giám sát hiện trường.</w:t>
      </w:r>
    </w:p>
    <w:p w14:paraId="093E7F85" w14:textId="77777777" w:rsidR="0070719A" w:rsidRPr="00C02E27" w:rsidRDefault="0070719A" w:rsidP="00B617A6">
      <w:pPr>
        <w:spacing w:before="60" w:after="60" w:line="240" w:lineRule="auto"/>
        <w:ind w:firstLine="720"/>
        <w:jc w:val="both"/>
        <w:rPr>
          <w:spacing w:val="-2"/>
          <w:rPrChange w:id="14044" w:author="Windows User" w:date="2022-12-27T06:50:00Z">
            <w:rPr>
              <w:color w:val="000000"/>
              <w:spacing w:val="-2"/>
            </w:rPr>
          </w:rPrChange>
        </w:rPr>
      </w:pPr>
      <w:r w:rsidRPr="00C02E27">
        <w:rPr>
          <w:spacing w:val="-2"/>
          <w:rPrChange w:id="14045" w:author="Windows User" w:date="2022-12-27T06:50:00Z">
            <w:rPr>
              <w:color w:val="000000"/>
              <w:spacing w:val="-2"/>
            </w:rPr>
          </w:rPrChange>
        </w:rPr>
        <w:t xml:space="preserve">- Tổ chức quét dọn sau mỗi buổi thi công, đường vận chuyển đoạn đường chung của xã và lối ra vào dự án. </w:t>
      </w:r>
    </w:p>
    <w:p w14:paraId="3DAED3EE" w14:textId="77777777" w:rsidR="0070719A" w:rsidRPr="00C02E27" w:rsidRDefault="0070719A" w:rsidP="00B617A6">
      <w:pPr>
        <w:spacing w:before="60" w:after="60" w:line="240" w:lineRule="auto"/>
        <w:ind w:firstLine="720"/>
        <w:jc w:val="both"/>
        <w:rPr>
          <w:spacing w:val="-2"/>
          <w:rPrChange w:id="14046" w:author="Windows User" w:date="2022-12-27T06:50:00Z">
            <w:rPr>
              <w:color w:val="000000"/>
              <w:spacing w:val="-2"/>
            </w:rPr>
          </w:rPrChange>
        </w:rPr>
      </w:pPr>
      <w:r w:rsidRPr="00C02E27">
        <w:rPr>
          <w:spacing w:val="-2"/>
          <w:rPrChange w:id="14047" w:author="Windows User" w:date="2022-12-27T06:50:00Z">
            <w:rPr>
              <w:color w:val="000000"/>
              <w:spacing w:val="-2"/>
            </w:rPr>
          </w:rPrChange>
        </w:rPr>
        <w:t>- Đất đá phát sinh do đào móng thi công các hạng mục công trình phát sinh tới đâu vận chuyển san lấp tới đó, nếu dư thừa cuối ngày được vận chuyển xử lý theo quy định.</w:t>
      </w:r>
    </w:p>
    <w:p w14:paraId="7705174B" w14:textId="77777777" w:rsidR="0070719A" w:rsidRPr="00C02E27" w:rsidRDefault="0070719A" w:rsidP="00B617A6">
      <w:pPr>
        <w:spacing w:before="60" w:after="60" w:line="240" w:lineRule="auto"/>
        <w:ind w:firstLine="720"/>
        <w:jc w:val="both"/>
        <w:rPr>
          <w:spacing w:val="-2"/>
          <w:rPrChange w:id="14048" w:author="Windows User" w:date="2022-12-27T06:50:00Z">
            <w:rPr>
              <w:color w:val="000000"/>
              <w:spacing w:val="-2"/>
            </w:rPr>
          </w:rPrChange>
        </w:rPr>
      </w:pPr>
      <w:r w:rsidRPr="00C02E27">
        <w:rPr>
          <w:spacing w:val="-2"/>
          <w:rPrChange w:id="14049" w:author="Windows User" w:date="2022-12-27T06:50:00Z">
            <w:rPr>
              <w:color w:val="000000"/>
              <w:spacing w:val="-2"/>
            </w:rPr>
          </w:rPrChange>
        </w:rPr>
        <w:t xml:space="preserve">- Không thi công khi có mưa bão. </w:t>
      </w:r>
    </w:p>
    <w:p w14:paraId="195B7D2D" w14:textId="77777777" w:rsidR="0070719A" w:rsidRPr="00C02E27" w:rsidRDefault="0070719A" w:rsidP="00B617A6">
      <w:pPr>
        <w:tabs>
          <w:tab w:val="left" w:pos="1080"/>
        </w:tabs>
        <w:spacing w:before="60" w:after="60" w:line="240" w:lineRule="auto"/>
        <w:ind w:firstLine="720"/>
        <w:jc w:val="both"/>
        <w:rPr>
          <w:lang w:val="vi-VN"/>
          <w:rPrChange w:id="14050" w:author="Windows User" w:date="2022-12-27T06:50:00Z">
            <w:rPr>
              <w:color w:val="000000"/>
              <w:lang w:val="vi-VN"/>
            </w:rPr>
          </w:rPrChange>
        </w:rPr>
      </w:pPr>
      <w:r w:rsidRPr="00C02E27">
        <w:rPr>
          <w:lang w:val="vi-VN"/>
          <w:rPrChange w:id="14051" w:author="Windows User" w:date="2022-12-27T06:50:00Z">
            <w:rPr>
              <w:color w:val="000000"/>
              <w:lang w:val="vi-VN"/>
            </w:rPr>
          </w:rPrChange>
        </w:rPr>
        <w:t xml:space="preserve">- Che chắn tạm thời các bãi để vật liệu chưa dùng đến (đất cát, đá sỏi, xi măng, sắt thép…). </w:t>
      </w:r>
    </w:p>
    <w:p w14:paraId="65DDF499" w14:textId="77777777" w:rsidR="0070719A" w:rsidRPr="00C02E27" w:rsidRDefault="0070719A" w:rsidP="00B617A6">
      <w:pPr>
        <w:tabs>
          <w:tab w:val="left" w:pos="1080"/>
        </w:tabs>
        <w:spacing w:before="60" w:after="60" w:line="240" w:lineRule="auto"/>
        <w:ind w:firstLine="720"/>
        <w:jc w:val="both"/>
        <w:rPr>
          <w:spacing w:val="-6"/>
          <w:lang w:val="vi-VN"/>
          <w:rPrChange w:id="14052" w:author="Windows User" w:date="2022-12-27T06:50:00Z">
            <w:rPr>
              <w:color w:val="000000"/>
              <w:spacing w:val="-6"/>
              <w:lang w:val="vi-VN"/>
            </w:rPr>
          </w:rPrChange>
        </w:rPr>
      </w:pPr>
      <w:r w:rsidRPr="00C02E27">
        <w:rPr>
          <w:spacing w:val="-6"/>
          <w:lang w:val="vi-VN"/>
          <w:rPrChange w:id="14053" w:author="Windows User" w:date="2022-12-27T06:50:00Z">
            <w:rPr>
              <w:color w:val="000000"/>
              <w:spacing w:val="-6"/>
              <w:lang w:val="vi-VN"/>
            </w:rPr>
          </w:rPrChange>
        </w:rPr>
        <w:t xml:space="preserve">- Bố trí công trường hợp lý để tránh bụi phát tán: Nguyên vật liệu, đất thải được lưu trữ trong phạm vi các tấm chắn. Lượng đất thải chưa vận chuyển sẽ được che phủ, tưới nước để tránh phát tán bụi vào ngày </w:t>
      </w:r>
      <w:r w:rsidRPr="00C02E27">
        <w:rPr>
          <w:spacing w:val="-6"/>
          <w:rPrChange w:id="14054" w:author="Windows User" w:date="2022-12-27T06:50:00Z">
            <w:rPr>
              <w:color w:val="000000"/>
              <w:spacing w:val="-6"/>
            </w:rPr>
          </w:rPrChange>
        </w:rPr>
        <w:t>trời</w:t>
      </w:r>
      <w:r w:rsidRPr="00C02E27">
        <w:rPr>
          <w:spacing w:val="-6"/>
          <w:lang w:val="vi-VN"/>
          <w:rPrChange w:id="14055" w:author="Windows User" w:date="2022-12-27T06:50:00Z">
            <w:rPr>
              <w:color w:val="000000"/>
              <w:spacing w:val="-6"/>
              <w:lang w:val="vi-VN"/>
            </w:rPr>
          </w:rPrChange>
        </w:rPr>
        <w:t xml:space="preserve"> nắng và xói khi trời mưa. </w:t>
      </w:r>
    </w:p>
    <w:p w14:paraId="0EFD75D7" w14:textId="77777777" w:rsidR="0070719A" w:rsidRPr="00C02E27" w:rsidRDefault="0070719A" w:rsidP="00B617A6">
      <w:pPr>
        <w:spacing w:before="60" w:after="60" w:line="240" w:lineRule="auto"/>
        <w:ind w:firstLine="720"/>
        <w:jc w:val="both"/>
        <w:rPr>
          <w:lang w:val="vi-VN"/>
          <w:rPrChange w:id="14056" w:author="Windows User" w:date="2022-12-27T06:50:00Z">
            <w:rPr>
              <w:color w:val="000000"/>
              <w:lang w:val="vi-VN"/>
            </w:rPr>
          </w:rPrChange>
        </w:rPr>
      </w:pPr>
      <w:r w:rsidRPr="00C02E27">
        <w:rPr>
          <w:lang w:val="vi-VN"/>
          <w:rPrChange w:id="14057" w:author="Windows User" w:date="2022-12-27T06:50:00Z">
            <w:rPr>
              <w:color w:val="000000"/>
              <w:lang w:val="vi-VN"/>
            </w:rPr>
          </w:rPrChange>
        </w:rPr>
        <w:t xml:space="preserve">- Tất cả các loại xe vận tải và các thiết bị thi công cơ giới phải đạt tiêu chuẩn quy định của Cục Đăng Kiểm về mức độ an toàn kỹ thuật và an toàn môi trường mới được phép hoạt động. Khi chuyên chở vật liệu (xi măng, cát, gạch ngói...) trên các tuyến đường, các xe vận tải phải được phủ bạt kín giảm phát tán bụi </w:t>
      </w:r>
      <w:r w:rsidRPr="00C02E27">
        <w:rPr>
          <w:rPrChange w:id="14058" w:author="Windows User" w:date="2022-12-27T06:50:00Z">
            <w:rPr>
              <w:color w:val="000000"/>
            </w:rPr>
          </w:rPrChange>
        </w:rPr>
        <w:t>trên đường</w:t>
      </w:r>
      <w:r w:rsidRPr="00C02E27">
        <w:rPr>
          <w:lang w:val="vi-VN"/>
          <w:rPrChange w:id="14059" w:author="Windows User" w:date="2022-12-27T06:50:00Z">
            <w:rPr>
              <w:color w:val="000000"/>
              <w:lang w:val="vi-VN"/>
            </w:rPr>
          </w:rPrChange>
        </w:rPr>
        <w:t xml:space="preserve">. Không sử dụng các loại xe vận chuyển quá cũ và không chở vật </w:t>
      </w:r>
      <w:r w:rsidRPr="00C02E27">
        <w:rPr>
          <w:rPrChange w:id="14060" w:author="Windows User" w:date="2022-12-27T06:50:00Z">
            <w:rPr>
              <w:color w:val="000000"/>
            </w:rPr>
          </w:rPrChange>
        </w:rPr>
        <w:t>liệu rời quá tải</w:t>
      </w:r>
      <w:r w:rsidRPr="00C02E27">
        <w:rPr>
          <w:lang w:val="vi-VN"/>
          <w:rPrChange w:id="14061" w:author="Windows User" w:date="2022-12-27T06:50:00Z">
            <w:rPr>
              <w:color w:val="000000"/>
              <w:lang w:val="vi-VN"/>
            </w:rPr>
          </w:rPrChange>
        </w:rPr>
        <w:t xml:space="preserve">; </w:t>
      </w:r>
    </w:p>
    <w:p w14:paraId="2C9E6DEE" w14:textId="77777777" w:rsidR="0070719A" w:rsidRPr="00C02E27" w:rsidRDefault="0070719A" w:rsidP="00B617A6">
      <w:pPr>
        <w:spacing w:before="60" w:after="60" w:line="240" w:lineRule="auto"/>
        <w:ind w:firstLine="720"/>
        <w:jc w:val="both"/>
        <w:rPr>
          <w:lang w:val="vi-VN"/>
          <w:rPrChange w:id="14062" w:author="Windows User" w:date="2022-12-27T06:50:00Z">
            <w:rPr>
              <w:color w:val="000000"/>
              <w:lang w:val="vi-VN"/>
            </w:rPr>
          </w:rPrChange>
        </w:rPr>
      </w:pPr>
      <w:r w:rsidRPr="00C02E27">
        <w:rPr>
          <w:lang w:val="vi-VN"/>
          <w:rPrChange w:id="14063" w:author="Windows User" w:date="2022-12-27T06:50:00Z">
            <w:rPr>
              <w:color w:val="000000"/>
              <w:lang w:val="vi-VN"/>
            </w:rPr>
          </w:rPrChange>
        </w:rPr>
        <w:t xml:space="preserve">- Các loại máy móc thiết bị thi công phải được kiểm tra, </w:t>
      </w:r>
      <w:r w:rsidRPr="00C02E27">
        <w:rPr>
          <w:rPrChange w:id="14064" w:author="Windows User" w:date="2022-12-27T06:50:00Z">
            <w:rPr>
              <w:color w:val="000000"/>
            </w:rPr>
          </w:rPrChange>
        </w:rPr>
        <w:t>bảo dưỡng thường</w:t>
      </w:r>
      <w:r w:rsidRPr="00C02E27">
        <w:rPr>
          <w:lang w:val="vi-VN"/>
          <w:rPrChange w:id="14065" w:author="Windows User" w:date="2022-12-27T06:50:00Z">
            <w:rPr>
              <w:color w:val="000000"/>
              <w:lang w:val="vi-VN"/>
            </w:rPr>
          </w:rPrChange>
        </w:rPr>
        <w:t xml:space="preserve"> xuyên nhằm giảm lượng khí thải và tiếng ồn. Những máy móc gây ra tiếng ồn và rung lớn như máy ủi, máy </w:t>
      </w:r>
      <w:r w:rsidRPr="00C02E27">
        <w:rPr>
          <w:rPrChange w:id="14066" w:author="Windows User" w:date="2022-12-27T06:50:00Z">
            <w:rPr>
              <w:color w:val="000000"/>
            </w:rPr>
          </w:rPrChange>
        </w:rPr>
        <w:t>xúc được</w:t>
      </w:r>
      <w:r w:rsidRPr="00C02E27">
        <w:rPr>
          <w:lang w:val="vi-VN"/>
          <w:rPrChange w:id="14067" w:author="Windows User" w:date="2022-12-27T06:50:00Z">
            <w:rPr>
              <w:color w:val="000000"/>
              <w:lang w:val="vi-VN"/>
            </w:rPr>
          </w:rPrChange>
        </w:rPr>
        <w:t xml:space="preserve"> bố trí làm việc vào ban ngày, không hoạt động vào giờ nghỉ ngơi của dân cư;  </w:t>
      </w:r>
    </w:p>
    <w:p w14:paraId="54EC1F79" w14:textId="77777777" w:rsidR="0070719A" w:rsidRPr="00C02E27" w:rsidRDefault="0070719A" w:rsidP="00B617A6">
      <w:pPr>
        <w:spacing w:before="60" w:after="60" w:line="240" w:lineRule="auto"/>
        <w:ind w:firstLine="720"/>
        <w:jc w:val="both"/>
        <w:rPr>
          <w:spacing w:val="-4"/>
          <w:lang w:val="vi-VN"/>
          <w:rPrChange w:id="14068" w:author="Windows User" w:date="2022-12-27T06:50:00Z">
            <w:rPr>
              <w:color w:val="000000"/>
              <w:spacing w:val="-4"/>
              <w:lang w:val="vi-VN"/>
            </w:rPr>
          </w:rPrChange>
        </w:rPr>
      </w:pPr>
      <w:r w:rsidRPr="00C02E27">
        <w:rPr>
          <w:spacing w:val="-4"/>
          <w:lang w:val="vi-VN"/>
          <w:rPrChange w:id="14069" w:author="Windows User" w:date="2022-12-27T06:50:00Z">
            <w:rPr>
              <w:color w:val="000000"/>
              <w:spacing w:val="-4"/>
              <w:lang w:val="vi-VN"/>
            </w:rPr>
          </w:rPrChange>
        </w:rPr>
        <w:lastRenderedPageBreak/>
        <w:t xml:space="preserve">- </w:t>
      </w:r>
      <w:r w:rsidRPr="00C02E27">
        <w:rPr>
          <w:spacing w:val="-4"/>
          <w:rPrChange w:id="14070" w:author="Windows User" w:date="2022-12-27T06:50:00Z">
            <w:rPr>
              <w:color w:val="000000"/>
              <w:spacing w:val="-4"/>
            </w:rPr>
          </w:rPrChange>
        </w:rPr>
        <w:t>Dùng vòi nước xịt sạch</w:t>
      </w:r>
      <w:r w:rsidRPr="00C02E27">
        <w:rPr>
          <w:spacing w:val="-4"/>
          <w:lang w:val="vi-VN"/>
          <w:rPrChange w:id="14071" w:author="Windows User" w:date="2022-12-27T06:50:00Z">
            <w:rPr>
              <w:color w:val="000000"/>
              <w:spacing w:val="-4"/>
              <w:lang w:val="vi-VN"/>
            </w:rPr>
          </w:rPrChange>
        </w:rPr>
        <w:t xml:space="preserve"> bánh xe chuyên chở vật liệu xây dựng và ch</w:t>
      </w:r>
      <w:r w:rsidRPr="00C02E27">
        <w:rPr>
          <w:spacing w:val="-4"/>
          <w:rPrChange w:id="14072" w:author="Windows User" w:date="2022-12-27T06:50:00Z">
            <w:rPr>
              <w:color w:val="000000"/>
              <w:spacing w:val="-4"/>
            </w:rPr>
          </w:rPrChange>
        </w:rPr>
        <w:t>ấ</w:t>
      </w:r>
      <w:r w:rsidRPr="00C02E27">
        <w:rPr>
          <w:spacing w:val="-4"/>
          <w:lang w:val="vi-VN"/>
          <w:rPrChange w:id="14073" w:author="Windows User" w:date="2022-12-27T06:50:00Z">
            <w:rPr>
              <w:color w:val="000000"/>
              <w:spacing w:val="-4"/>
              <w:lang w:val="vi-VN"/>
            </w:rPr>
          </w:rPrChange>
        </w:rPr>
        <w:t xml:space="preserve">t thải rắn trước khi lưu hành trên đường.  </w:t>
      </w:r>
    </w:p>
    <w:p w14:paraId="018040E6" w14:textId="77777777" w:rsidR="0070719A" w:rsidRPr="00C02E27" w:rsidRDefault="0070719A" w:rsidP="00B617A6">
      <w:pPr>
        <w:spacing w:before="60" w:after="60" w:line="240" w:lineRule="auto"/>
        <w:ind w:firstLine="720"/>
        <w:jc w:val="both"/>
        <w:rPr>
          <w:rPrChange w:id="14074" w:author="Windows User" w:date="2022-12-27T06:50:00Z">
            <w:rPr>
              <w:color w:val="000000"/>
            </w:rPr>
          </w:rPrChange>
        </w:rPr>
      </w:pPr>
      <w:r w:rsidRPr="00C02E27">
        <w:rPr>
          <w:lang w:val="vi-VN"/>
          <w:rPrChange w:id="14075" w:author="Windows User" w:date="2022-12-27T06:50:00Z">
            <w:rPr>
              <w:color w:val="000000"/>
              <w:lang w:val="vi-VN"/>
            </w:rPr>
          </w:rPrChange>
        </w:rPr>
        <w:t xml:space="preserve">- Trang bị khẩu trang chống bụi cho công nhân thi công. </w:t>
      </w:r>
    </w:p>
    <w:p w14:paraId="30466629" w14:textId="77777777" w:rsidR="0070719A" w:rsidRPr="00C02E27" w:rsidRDefault="0070719A" w:rsidP="00B617A6">
      <w:pPr>
        <w:spacing w:before="60" w:after="60" w:line="240" w:lineRule="auto"/>
        <w:ind w:firstLine="720"/>
        <w:jc w:val="both"/>
        <w:rPr>
          <w:rPrChange w:id="14076" w:author="Windows User" w:date="2022-12-27T06:50:00Z">
            <w:rPr>
              <w:color w:val="000000"/>
            </w:rPr>
          </w:rPrChange>
        </w:rPr>
      </w:pPr>
      <w:r w:rsidRPr="00C02E27">
        <w:rPr>
          <w:rPrChange w:id="14077" w:author="Windows User" w:date="2022-12-27T06:50:00Z">
            <w:rPr>
              <w:color w:val="000000"/>
            </w:rPr>
          </w:rPrChange>
        </w:rPr>
        <w:t xml:space="preserve">- </w:t>
      </w:r>
      <w:r w:rsidRPr="00C02E27">
        <w:rPr>
          <w:lang w:val="vi-VN"/>
          <w:rPrChange w:id="14078" w:author="Windows User" w:date="2022-12-27T06:50:00Z">
            <w:rPr>
              <w:color w:val="000000"/>
              <w:lang w:val="vi-VN"/>
            </w:rPr>
          </w:rPrChange>
        </w:rPr>
        <w:t>Lắp đặt lớp lưới chống bụi, chống rơi xung quanh toàn bộ khu vực xây dựng</w:t>
      </w:r>
      <w:r w:rsidRPr="00C02E27">
        <w:rPr>
          <w:rPrChange w:id="14079" w:author="Windows User" w:date="2022-12-27T06:50:00Z">
            <w:rPr>
              <w:color w:val="000000"/>
            </w:rPr>
          </w:rPrChange>
        </w:rPr>
        <w:t xml:space="preserve"> nhà cao tầng</w:t>
      </w:r>
      <w:r w:rsidRPr="00C02E27">
        <w:rPr>
          <w:lang w:val="vi-VN"/>
          <w:rPrChange w:id="14080" w:author="Windows User" w:date="2022-12-27T06:50:00Z">
            <w:rPr>
              <w:color w:val="000000"/>
              <w:lang w:val="vi-VN"/>
            </w:rPr>
          </w:rPrChange>
        </w:rPr>
        <w:t xml:space="preserve"> để nguyên vật liệu không rơi vãi, văng xa đảm bảo an toàn cho người tham gia giao thông trên đoạn đường gần khu vực dự án và </w:t>
      </w:r>
      <w:r w:rsidRPr="00C02E27">
        <w:rPr>
          <w:rPrChange w:id="14081" w:author="Windows User" w:date="2022-12-27T06:50:00Z">
            <w:rPr>
              <w:color w:val="000000"/>
            </w:rPr>
          </w:rPrChange>
        </w:rPr>
        <w:t>dân cư xung quanh</w:t>
      </w:r>
      <w:r w:rsidRPr="00C02E27">
        <w:rPr>
          <w:lang w:val="vi-VN"/>
          <w:rPrChange w:id="14082" w:author="Windows User" w:date="2022-12-27T06:50:00Z">
            <w:rPr>
              <w:color w:val="000000"/>
              <w:lang w:val="vi-VN"/>
            </w:rPr>
          </w:rPrChange>
        </w:rPr>
        <w:t xml:space="preserve">. </w:t>
      </w:r>
      <w:r w:rsidRPr="00C02E27">
        <w:rPr>
          <w:rPrChange w:id="14083" w:author="Windows User" w:date="2022-12-27T06:50:00Z">
            <w:rPr>
              <w:color w:val="000000"/>
            </w:rPr>
          </w:rPrChange>
        </w:rPr>
        <w:t xml:space="preserve"> </w:t>
      </w:r>
    </w:p>
    <w:p w14:paraId="17CA0BFD" w14:textId="77777777" w:rsidR="0070719A" w:rsidRPr="00C02E27" w:rsidRDefault="0070719A" w:rsidP="00B617A6">
      <w:pPr>
        <w:spacing w:before="60" w:after="60" w:line="240" w:lineRule="auto"/>
        <w:ind w:firstLine="720"/>
        <w:jc w:val="both"/>
        <w:rPr>
          <w:rPrChange w:id="14084" w:author="Windows User" w:date="2022-12-27T06:50:00Z">
            <w:rPr>
              <w:color w:val="000000"/>
            </w:rPr>
          </w:rPrChange>
        </w:rPr>
      </w:pPr>
      <w:r w:rsidRPr="00C02E27">
        <w:rPr>
          <w:lang w:val="vi-VN"/>
          <w:rPrChange w:id="14085" w:author="Windows User" w:date="2022-12-27T06:50:00Z">
            <w:rPr>
              <w:color w:val="000000"/>
              <w:lang w:val="vi-VN"/>
            </w:rPr>
          </w:rPrChange>
        </w:rPr>
        <w:t>- Lưới chống bụi phải thay thế ngay khi bị hư hỏng.</w:t>
      </w:r>
    </w:p>
    <w:p w14:paraId="3D3AA6C4" w14:textId="77777777" w:rsidR="0070719A" w:rsidRDefault="0070719A" w:rsidP="00B617A6">
      <w:pPr>
        <w:spacing w:before="60" w:after="60" w:line="240" w:lineRule="auto"/>
        <w:ind w:firstLine="720"/>
        <w:jc w:val="both"/>
      </w:pPr>
      <w:r w:rsidRPr="00C02E27">
        <w:rPr>
          <w:rPrChange w:id="14086" w:author="Windows User" w:date="2022-12-27T06:50:00Z">
            <w:rPr>
              <w:color w:val="000000"/>
            </w:rPr>
          </w:rPrChange>
        </w:rPr>
        <w:t xml:space="preserve">- Trong thời gian thi công các tuyến đường nội bộ, chủ đầu tư sẽ bố trí công nhân thường xuyên tưới ẩm và vệ sinh mặt bằng sạch sẽ, thu gom chất thải rắn về vị trí tập kết theo quy định.  </w:t>
      </w:r>
    </w:p>
    <w:p w14:paraId="0E1C71BA" w14:textId="77777777" w:rsidR="0070719A" w:rsidRPr="00C02E27" w:rsidRDefault="0070719A" w:rsidP="00B617A6">
      <w:pPr>
        <w:spacing w:before="60" w:after="60" w:line="240" w:lineRule="auto"/>
        <w:ind w:firstLine="720"/>
        <w:jc w:val="both"/>
        <w:rPr>
          <w:b/>
          <w:i/>
          <w:iCs/>
          <w:rPrChange w:id="14087" w:author="Windows User" w:date="2022-12-27T06:50:00Z">
            <w:rPr>
              <w:b/>
              <w:i/>
              <w:iCs/>
              <w:color w:val="000000"/>
            </w:rPr>
          </w:rPrChange>
        </w:rPr>
      </w:pPr>
      <w:r w:rsidRPr="00C02E27">
        <w:rPr>
          <w:b/>
          <w:i/>
          <w:iCs/>
          <w:rPrChange w:id="14088" w:author="Windows User" w:date="2022-12-27T06:50:00Z">
            <w:rPr>
              <w:b/>
              <w:i/>
              <w:iCs/>
              <w:color w:val="000000"/>
            </w:rPr>
          </w:rPrChange>
        </w:rPr>
        <w:t xml:space="preserve">b. </w:t>
      </w:r>
      <w:r w:rsidRPr="00C02E27">
        <w:rPr>
          <w:b/>
          <w:i/>
          <w:iCs/>
          <w:lang w:val="vi-VN"/>
          <w:rPrChange w:id="14089" w:author="Windows User" w:date="2022-12-27T06:50:00Z">
            <w:rPr>
              <w:b/>
              <w:i/>
              <w:iCs/>
              <w:color w:val="000000"/>
              <w:lang w:val="vi-VN"/>
            </w:rPr>
          </w:rPrChange>
        </w:rPr>
        <w:t>Biện pháp giảm thiểu chất thải lỏng</w:t>
      </w:r>
    </w:p>
    <w:p w14:paraId="7443B77F" w14:textId="77777777" w:rsidR="0070719A" w:rsidRPr="00C02E27" w:rsidRDefault="0070719A" w:rsidP="00B617A6">
      <w:pPr>
        <w:spacing w:before="60" w:after="60" w:line="240" w:lineRule="auto"/>
        <w:ind w:firstLine="720"/>
        <w:jc w:val="both"/>
        <w:rPr>
          <w:i/>
          <w:spacing w:val="-6"/>
          <w:rPrChange w:id="14090" w:author="Windows User" w:date="2022-12-27T06:50:00Z">
            <w:rPr>
              <w:i/>
              <w:color w:val="000000"/>
              <w:spacing w:val="-6"/>
            </w:rPr>
          </w:rPrChange>
        </w:rPr>
      </w:pPr>
      <w:r w:rsidRPr="00C02E27">
        <w:rPr>
          <w:i/>
          <w:spacing w:val="-6"/>
          <w:rPrChange w:id="14091" w:author="Windows User" w:date="2022-12-27T06:50:00Z">
            <w:rPr>
              <w:i/>
              <w:color w:val="000000"/>
              <w:spacing w:val="-6"/>
            </w:rPr>
          </w:rPrChange>
        </w:rPr>
        <w:t xml:space="preserve">* Đối với nước thải sinh hoạt:  </w:t>
      </w:r>
    </w:p>
    <w:p w14:paraId="64E3758D" w14:textId="77777777" w:rsidR="0070719A" w:rsidRPr="00C02E27" w:rsidRDefault="0070719A" w:rsidP="00B617A6">
      <w:pPr>
        <w:spacing w:before="60" w:after="60" w:line="240" w:lineRule="auto"/>
        <w:ind w:firstLine="720"/>
        <w:jc w:val="both"/>
        <w:rPr>
          <w:iCs/>
          <w:rPrChange w:id="14092" w:author="Windows User" w:date="2022-12-27T06:50:00Z">
            <w:rPr>
              <w:iCs/>
              <w:color w:val="000000"/>
            </w:rPr>
          </w:rPrChange>
        </w:rPr>
      </w:pPr>
      <w:r w:rsidRPr="00C02E27">
        <w:rPr>
          <w:spacing w:val="-6"/>
          <w:rPrChange w:id="14093" w:author="Windows User" w:date="2022-12-27T06:50:00Z">
            <w:rPr>
              <w:color w:val="000000"/>
              <w:spacing w:val="-6"/>
            </w:rPr>
          </w:rPrChange>
        </w:rPr>
        <w:t xml:space="preserve">+ </w:t>
      </w:r>
      <w:r w:rsidRPr="00C02E27">
        <w:rPr>
          <w:lang w:val="vi-VN"/>
          <w:rPrChange w:id="14094" w:author="Windows User" w:date="2022-12-27T06:50:00Z">
            <w:rPr>
              <w:color w:val="000000"/>
              <w:lang w:val="vi-VN"/>
            </w:rPr>
          </w:rPrChange>
        </w:rPr>
        <w:t>Đối với nước thải sinh hoạt của đội ngũ công nhân:</w:t>
      </w:r>
      <w:r w:rsidRPr="00C02E27">
        <w:rPr>
          <w:iCs/>
          <w:lang w:val="vi-VN"/>
          <w:rPrChange w:id="14095" w:author="Windows User" w:date="2022-12-27T06:50:00Z">
            <w:rPr>
              <w:iCs/>
              <w:color w:val="000000"/>
              <w:lang w:val="vi-VN"/>
            </w:rPr>
          </w:rPrChange>
        </w:rPr>
        <w:t xml:space="preserve"> Để tiện sử dụng và quản lý chủ đầu tư</w:t>
      </w:r>
      <w:r w:rsidRPr="00C02E27">
        <w:rPr>
          <w:iCs/>
          <w:rPrChange w:id="14096" w:author="Windows User" w:date="2022-12-27T06:50:00Z">
            <w:rPr>
              <w:iCs/>
              <w:color w:val="000000"/>
            </w:rPr>
          </w:rPrChange>
        </w:rPr>
        <w:t xml:space="preserve"> sẽ lắp đặt nhà vệ sinh di động tại công trường để phục vụ cho sinh hoạt của công nhân. </w:t>
      </w:r>
      <w:r w:rsidRPr="00C02E27">
        <w:rPr>
          <w:iCs/>
          <w:lang w:val="vi-VN"/>
          <w:rPrChange w:id="14097" w:author="Windows User" w:date="2022-12-27T06:50:00Z">
            <w:rPr>
              <w:iCs/>
              <w:color w:val="000000"/>
              <w:lang w:val="vi-VN"/>
            </w:rPr>
          </w:rPrChange>
        </w:rPr>
        <w:t xml:space="preserve">Bùn cặn nhà vệ sinh </w:t>
      </w:r>
      <w:r w:rsidRPr="00C02E27">
        <w:rPr>
          <w:iCs/>
          <w:rPrChange w:id="14098" w:author="Windows User" w:date="2022-12-27T06:50:00Z">
            <w:rPr>
              <w:iCs/>
              <w:color w:val="000000"/>
            </w:rPr>
          </w:rPrChange>
        </w:rPr>
        <w:t xml:space="preserve">định kỳ và kết thúc thi công sẽ </w:t>
      </w:r>
      <w:r w:rsidRPr="00C02E27">
        <w:rPr>
          <w:iCs/>
          <w:lang w:val="vi-VN"/>
          <w:rPrChange w:id="14099" w:author="Windows User" w:date="2022-12-27T06:50:00Z">
            <w:rPr>
              <w:iCs/>
              <w:color w:val="000000"/>
              <w:lang w:val="vi-VN"/>
            </w:rPr>
          </w:rPrChange>
        </w:rPr>
        <w:t xml:space="preserve">thuê </w:t>
      </w:r>
      <w:r w:rsidRPr="00C02E27">
        <w:rPr>
          <w:shd w:val="clear" w:color="auto" w:fill="FFFFFF"/>
          <w:rPrChange w:id="14100" w:author="Windows User" w:date="2022-12-27T06:50:00Z">
            <w:rPr>
              <w:color w:val="000000"/>
              <w:shd w:val="clear" w:color="auto" w:fill="FFFFFF"/>
            </w:rPr>
          </w:rPrChange>
        </w:rPr>
        <w:t>đơn vị có chức năng</w:t>
      </w:r>
      <w:r w:rsidRPr="00C02E27">
        <w:rPr>
          <w:iCs/>
          <w:lang w:val="vi-VN"/>
          <w:rPrChange w:id="14101" w:author="Windows User" w:date="2022-12-27T06:50:00Z">
            <w:rPr>
              <w:iCs/>
              <w:color w:val="000000"/>
              <w:lang w:val="vi-VN"/>
            </w:rPr>
          </w:rPrChange>
        </w:rPr>
        <w:t xml:space="preserve"> hút và </w:t>
      </w:r>
      <w:r w:rsidRPr="00C02E27">
        <w:rPr>
          <w:iCs/>
          <w:rPrChange w:id="14102" w:author="Windows User" w:date="2022-12-27T06:50:00Z">
            <w:rPr>
              <w:iCs/>
              <w:color w:val="000000"/>
            </w:rPr>
          </w:rPrChange>
        </w:rPr>
        <w:t>xử lý theo quy định</w:t>
      </w:r>
      <w:r w:rsidRPr="00C02E27">
        <w:rPr>
          <w:iCs/>
          <w:lang w:val="vi-VN"/>
          <w:rPrChange w:id="14103" w:author="Windows User" w:date="2022-12-27T06:50:00Z">
            <w:rPr>
              <w:iCs/>
              <w:color w:val="000000"/>
              <w:lang w:val="vi-VN"/>
            </w:rPr>
          </w:rPrChange>
        </w:rPr>
        <w:t xml:space="preserve">.  </w:t>
      </w:r>
    </w:p>
    <w:p w14:paraId="05218A27" w14:textId="77777777" w:rsidR="0070719A" w:rsidRPr="00C02E27" w:rsidRDefault="0070719A" w:rsidP="00B617A6">
      <w:pPr>
        <w:spacing w:before="60" w:after="60" w:line="240" w:lineRule="auto"/>
        <w:ind w:firstLine="720"/>
        <w:jc w:val="both"/>
        <w:rPr>
          <w:iCs/>
          <w:lang w:val="vi-VN"/>
          <w:rPrChange w:id="14104" w:author="Windows User" w:date="2022-12-27T06:50:00Z">
            <w:rPr>
              <w:iCs/>
              <w:color w:val="000000"/>
              <w:lang w:val="vi-VN"/>
            </w:rPr>
          </w:rPrChange>
        </w:rPr>
      </w:pPr>
      <w:r w:rsidRPr="00C02E27">
        <w:rPr>
          <w:iCs/>
          <w:rPrChange w:id="14105" w:author="Windows User" w:date="2022-12-27T06:50:00Z">
            <w:rPr>
              <w:iCs/>
              <w:color w:val="000000"/>
            </w:rPr>
          </w:rPrChange>
        </w:rPr>
        <w:t>Trên khu lán trại chỉ bố trí 5 công nhân ở lại lán trại bảo vệ ban đêm, các công nhân khác là người địa phương đi về trong ngày, do vậy, nước thải từ quá trình tắm giặt rất ít. Nước thải từ vệ sinh tay chân được thu gom về hố lắng</w:t>
      </w:r>
      <w:r w:rsidRPr="00C02E27">
        <w:rPr>
          <w:iCs/>
          <w:lang w:val="vi-VN"/>
          <w:rPrChange w:id="14106" w:author="Windows User" w:date="2022-12-27T06:50:00Z">
            <w:rPr>
              <w:iCs/>
              <w:color w:val="000000"/>
              <w:lang w:val="vi-VN"/>
            </w:rPr>
          </w:rPrChange>
        </w:rPr>
        <w:t xml:space="preserve"> trước khi thải ra môi trường.   </w:t>
      </w:r>
    </w:p>
    <w:p w14:paraId="72BDAB2B" w14:textId="77777777" w:rsidR="0070719A" w:rsidRPr="00C02E27" w:rsidRDefault="0070719A" w:rsidP="00B617A6">
      <w:pPr>
        <w:spacing w:before="60" w:after="60" w:line="240" w:lineRule="auto"/>
        <w:ind w:firstLine="720"/>
        <w:jc w:val="both"/>
        <w:rPr>
          <w:rPrChange w:id="14107" w:author="Windows User" w:date="2022-12-27T06:50:00Z">
            <w:rPr>
              <w:color w:val="000000"/>
            </w:rPr>
          </w:rPrChange>
        </w:rPr>
      </w:pPr>
      <w:r w:rsidRPr="00C02E27">
        <w:rPr>
          <w:lang w:val="vi-VN"/>
          <w:rPrChange w:id="14108" w:author="Windows User" w:date="2022-12-27T06:50:00Z">
            <w:rPr>
              <w:color w:val="000000"/>
              <w:lang w:val="vi-VN"/>
            </w:rPr>
          </w:rPrChange>
        </w:rPr>
        <w:t xml:space="preserve">- Thường xuyên kiểm tra, nạo vét, không để bùn đất, rác xâm nhập vào mương thoát nước thải 1 lần/tuần. </w:t>
      </w:r>
    </w:p>
    <w:p w14:paraId="715C88E1" w14:textId="77777777" w:rsidR="0070719A" w:rsidRPr="00C02E27" w:rsidRDefault="0070719A" w:rsidP="00B617A6">
      <w:pPr>
        <w:spacing w:before="60" w:after="60" w:line="240" w:lineRule="auto"/>
        <w:ind w:firstLine="720"/>
        <w:jc w:val="both"/>
        <w:rPr>
          <w:i/>
          <w:rPrChange w:id="14109" w:author="Windows User" w:date="2022-12-27T06:50:00Z">
            <w:rPr>
              <w:i/>
              <w:color w:val="000000"/>
            </w:rPr>
          </w:rPrChange>
        </w:rPr>
      </w:pPr>
      <w:r w:rsidRPr="00C02E27">
        <w:rPr>
          <w:i/>
          <w:rPrChange w:id="14110" w:author="Windows User" w:date="2022-12-27T06:50:00Z">
            <w:rPr>
              <w:i/>
              <w:color w:val="000000"/>
            </w:rPr>
          </w:rPrChange>
        </w:rPr>
        <w:t xml:space="preserve">* Đối với nước thải thi công:    </w:t>
      </w:r>
    </w:p>
    <w:p w14:paraId="05FC0E1D" w14:textId="77777777" w:rsidR="0070719A" w:rsidRPr="00C02E27" w:rsidRDefault="0070719A" w:rsidP="00B617A6">
      <w:pPr>
        <w:spacing w:before="60" w:after="60" w:line="240" w:lineRule="auto"/>
        <w:ind w:firstLine="720"/>
        <w:jc w:val="both"/>
        <w:rPr>
          <w:rPrChange w:id="14111" w:author="Windows User" w:date="2022-12-27T06:50:00Z">
            <w:rPr>
              <w:color w:val="000000"/>
            </w:rPr>
          </w:rPrChange>
        </w:rPr>
      </w:pPr>
      <w:r w:rsidRPr="00C02E27">
        <w:rPr>
          <w:lang w:val="vi-VN"/>
          <w:rPrChange w:id="14112" w:author="Windows User" w:date="2022-12-27T06:50:00Z">
            <w:rPr>
              <w:color w:val="000000"/>
              <w:lang w:val="vi-VN"/>
            </w:rPr>
          </w:rPrChange>
        </w:rPr>
        <w:t xml:space="preserve">- Nước thải từ quá trình rửa xe, máy móc thiết bị: </w:t>
      </w:r>
      <w:r w:rsidRPr="00C02E27">
        <w:rPr>
          <w:rPrChange w:id="14113" w:author="Windows User" w:date="2022-12-27T06:50:00Z">
            <w:rPr>
              <w:color w:val="000000"/>
            </w:rPr>
          </w:rPrChange>
        </w:rPr>
        <w:t xml:space="preserve">Nước thải từ quá trình rửa xe, máy móc, thiết bị được xử lý bằng hố lắng. Hố lắng được đặt tại phía Nam dự án giáp đường giao thông lộ giới 24m. Lượng bùn lắng định kỳ sẽ được thu gom cùng với chất thải rắn xây dựng 1 tháng/lần.     </w:t>
      </w:r>
    </w:p>
    <w:p w14:paraId="31B61114" w14:textId="77777777" w:rsidR="0070719A" w:rsidRPr="00C02E27" w:rsidRDefault="0070719A" w:rsidP="00B617A6">
      <w:pPr>
        <w:spacing w:before="60" w:after="60" w:line="240" w:lineRule="auto"/>
        <w:ind w:firstLine="720"/>
        <w:jc w:val="both"/>
        <w:rPr>
          <w:rPrChange w:id="14114" w:author="Windows User" w:date="2022-12-27T06:50:00Z">
            <w:rPr>
              <w:color w:val="000000"/>
            </w:rPr>
          </w:rPrChange>
        </w:rPr>
      </w:pPr>
      <w:r w:rsidRPr="00C02E27">
        <w:rPr>
          <w:rPrChange w:id="14115" w:author="Windows User" w:date="2022-12-27T06:50:00Z">
            <w:rPr>
              <w:color w:val="000000"/>
            </w:rPr>
          </w:rPrChange>
        </w:rPr>
        <w:t xml:space="preserve">- Nước thải từ quá trình đào móng, ép cọc: </w:t>
      </w:r>
    </w:p>
    <w:p w14:paraId="30B9FBFE" w14:textId="77777777" w:rsidR="0070719A" w:rsidRPr="00C02E27" w:rsidRDefault="0070719A" w:rsidP="00B617A6">
      <w:pPr>
        <w:spacing w:before="60" w:after="60" w:line="240" w:lineRule="auto"/>
        <w:ind w:firstLine="720"/>
        <w:jc w:val="both"/>
        <w:rPr>
          <w:lang w:val="pt-BR"/>
          <w:rPrChange w:id="14116" w:author="Windows User" w:date="2022-12-27T06:50:00Z">
            <w:rPr>
              <w:color w:val="000000"/>
              <w:lang w:val="pt-BR"/>
            </w:rPr>
          </w:rPrChange>
        </w:rPr>
      </w:pPr>
      <w:r w:rsidRPr="00C02E27">
        <w:rPr>
          <w:lang w:val="pt-BR"/>
          <w:rPrChange w:id="14117" w:author="Windows User" w:date="2022-12-27T06:50:00Z">
            <w:rPr>
              <w:color w:val="000000"/>
              <w:lang w:val="pt-BR"/>
            </w:rPr>
          </w:rPrChange>
        </w:rPr>
        <w:t xml:space="preserve">Quá trình ép cọc, đào móng sẽ phát sinh lượng nước thải chứa bùn đất. Đơn vị thi công sẽ bơm vào </w:t>
      </w:r>
      <w:r w:rsidRPr="00C02E27">
        <w:rPr>
          <w:lang w:val="pl-PL"/>
          <w:rPrChange w:id="14118" w:author="Windows User" w:date="2022-12-27T06:50:00Z">
            <w:rPr>
              <w:color w:val="000000"/>
              <w:lang w:val="pl-PL"/>
            </w:rPr>
          </w:rPrChange>
        </w:rPr>
        <w:t xml:space="preserve">hố lắng (cùng chung hố lắng xử lý nước rửa xe, máy móc </w:t>
      </w:r>
      <w:r w:rsidRPr="00C02E27">
        <w:rPr>
          <w:lang w:val="pt-BR"/>
          <w:rPrChange w:id="14119" w:author="Windows User" w:date="2022-12-27T06:50:00Z">
            <w:rPr>
              <w:color w:val="000000"/>
              <w:lang w:val="pt-BR"/>
            </w:rPr>
          </w:rPrChange>
        </w:rPr>
        <w:t>phía Nam dự án</w:t>
      </w:r>
      <w:r w:rsidRPr="00C02E27">
        <w:rPr>
          <w:lang w:val="pl-PL"/>
          <w:rPrChange w:id="14120" w:author="Windows User" w:date="2022-12-27T06:50:00Z">
            <w:rPr>
              <w:color w:val="000000"/>
              <w:lang w:val="pl-PL"/>
            </w:rPr>
          </w:rPrChange>
        </w:rPr>
        <w:t>) để lắng cặn (thời gian lắng 1 - 2h). Kích thước hố lắng 2m</w:t>
      </w:r>
      <w:r w:rsidRPr="00C02E27">
        <w:rPr>
          <w:vertAlign w:val="superscript"/>
          <w:lang w:val="pl-PL"/>
          <w:rPrChange w:id="14121" w:author="Windows User" w:date="2022-12-27T06:50:00Z">
            <w:rPr>
              <w:color w:val="000000"/>
              <w:vertAlign w:val="superscript"/>
              <w:lang w:val="pl-PL"/>
            </w:rPr>
          </w:rPrChange>
        </w:rPr>
        <w:t>3</w:t>
      </w:r>
      <w:r w:rsidRPr="00C02E27">
        <w:rPr>
          <w:lang w:val="pl-PL"/>
          <w:rPrChange w:id="14122" w:author="Windows User" w:date="2022-12-27T06:50:00Z">
            <w:rPr>
              <w:color w:val="000000"/>
              <w:lang w:val="pl-PL"/>
            </w:rPr>
          </w:rPrChange>
        </w:rPr>
        <w:t xml:space="preserve"> (2x1x1m). Đối với những ngày lượng bùn nhiều và đậm đặc thời gian lắng sẽ lâu hơn</w:t>
      </w:r>
      <w:r w:rsidRPr="00C02E27">
        <w:rPr>
          <w:lang w:val="pt-BR"/>
          <w:rPrChange w:id="14123" w:author="Windows User" w:date="2022-12-27T06:50:00Z">
            <w:rPr>
              <w:color w:val="000000"/>
              <w:lang w:val="pt-BR"/>
            </w:rPr>
          </w:rPrChange>
        </w:rPr>
        <w:t>. Nước sau khi lắng sẽ được bơm ra mương thoát nước dẫn về sông Hoàng Mai.</w:t>
      </w:r>
    </w:p>
    <w:p w14:paraId="6A04FCF0" w14:textId="77777777" w:rsidR="0070719A" w:rsidRPr="00C02E27" w:rsidRDefault="0070719A" w:rsidP="00B617A6">
      <w:pPr>
        <w:spacing w:before="60" w:after="60" w:line="240" w:lineRule="auto"/>
        <w:jc w:val="both"/>
        <w:rPr>
          <w:lang w:val="pt-BR"/>
          <w:rPrChange w:id="14124" w:author="Windows User" w:date="2022-12-27T06:50:00Z">
            <w:rPr>
              <w:color w:val="000000"/>
              <w:lang w:val="pt-BR"/>
            </w:rPr>
          </w:rPrChange>
        </w:rPr>
      </w:pPr>
      <w:r w:rsidRPr="00C02E27">
        <w:rPr>
          <w:noProof/>
          <w:rPrChange w:id="14125" w:author="Unknown">
            <w:rPr>
              <w:noProof/>
              <w:color w:val="000000"/>
            </w:rPr>
          </w:rPrChange>
        </w:rPr>
        <mc:AlternateContent>
          <mc:Choice Requires="wpc">
            <w:drawing>
              <wp:inline distT="0" distB="0" distL="0" distR="0" wp14:anchorId="757A277D" wp14:editId="6678C3AA">
                <wp:extent cx="6036945" cy="672029"/>
                <wp:effectExtent l="0" t="0" r="1905" b="0"/>
                <wp:docPr id="270" name="Canvas 27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65" name="Text Box 65"/>
                        <wps:cNvSpPr txBox="1"/>
                        <wps:spPr>
                          <a:xfrm>
                            <a:off x="0" y="159622"/>
                            <a:ext cx="1399142" cy="342888"/>
                          </a:xfrm>
                          <a:prstGeom prst="rect">
                            <a:avLst/>
                          </a:prstGeom>
                          <a:solidFill>
                            <a:schemeClr val="lt1"/>
                          </a:solidFill>
                          <a:ln w="6350">
                            <a:solidFill>
                              <a:prstClr val="black"/>
                            </a:solidFill>
                          </a:ln>
                        </wps:spPr>
                        <wps:txbx>
                          <w:txbxContent>
                            <w:p w14:paraId="3D3FA186" w14:textId="77777777" w:rsidR="00C502FF" w:rsidRPr="000F2B8C" w:rsidRDefault="00C502FF" w:rsidP="0070719A">
                              <w:pPr>
                                <w:spacing w:line="288" w:lineRule="auto"/>
                                <w:jc w:val="center"/>
                                <w:rPr>
                                  <w:sz w:val="26"/>
                                  <w:szCs w:val="26"/>
                                </w:rPr>
                              </w:pPr>
                              <w:r w:rsidRPr="000F2B8C">
                                <w:rPr>
                                  <w:sz w:val="26"/>
                                  <w:szCs w:val="26"/>
                                </w:rPr>
                                <w:t>Nước thải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wps:spPr>
                          <a:xfrm>
                            <a:off x="2071171" y="165255"/>
                            <a:ext cx="1178805" cy="330504"/>
                          </a:xfrm>
                          <a:prstGeom prst="rect">
                            <a:avLst/>
                          </a:prstGeom>
                          <a:solidFill>
                            <a:schemeClr val="lt1"/>
                          </a:solidFill>
                          <a:ln w="6350">
                            <a:solidFill>
                              <a:prstClr val="black"/>
                            </a:solidFill>
                          </a:ln>
                        </wps:spPr>
                        <wps:txbx>
                          <w:txbxContent>
                            <w:p w14:paraId="0A461318" w14:textId="77777777" w:rsidR="00C502FF" w:rsidRPr="000F2B8C" w:rsidRDefault="00C502FF" w:rsidP="0070719A">
                              <w:pPr>
                                <w:spacing w:line="288" w:lineRule="auto"/>
                                <w:jc w:val="center"/>
                                <w:rPr>
                                  <w:sz w:val="26"/>
                                  <w:szCs w:val="26"/>
                                </w:rPr>
                              </w:pPr>
                              <w:r w:rsidRPr="000F2B8C">
                                <w:rPr>
                                  <w:sz w:val="26"/>
                                  <w:szCs w:val="26"/>
                                </w:rPr>
                                <w:t>Hố lắng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xt Box 67"/>
                        <wps:cNvSpPr txBox="1"/>
                        <wps:spPr>
                          <a:xfrm>
                            <a:off x="3988106" y="19248"/>
                            <a:ext cx="2005070" cy="616952"/>
                          </a:xfrm>
                          <a:prstGeom prst="rect">
                            <a:avLst/>
                          </a:prstGeom>
                          <a:solidFill>
                            <a:schemeClr val="lt1"/>
                          </a:solidFill>
                          <a:ln w="6350">
                            <a:solidFill>
                              <a:prstClr val="black"/>
                            </a:solidFill>
                          </a:ln>
                        </wps:spPr>
                        <wps:txbx>
                          <w:txbxContent>
                            <w:p w14:paraId="55EF0FDA" w14:textId="77777777" w:rsidR="00C502FF" w:rsidRPr="000F2B8C" w:rsidRDefault="00C502FF" w:rsidP="0070719A">
                              <w:pPr>
                                <w:spacing w:line="288" w:lineRule="auto"/>
                                <w:jc w:val="center"/>
                                <w:rPr>
                                  <w:sz w:val="26"/>
                                  <w:szCs w:val="26"/>
                                </w:rPr>
                              </w:pPr>
                              <w:r w:rsidRPr="000F2B8C">
                                <w:rPr>
                                  <w:sz w:val="26"/>
                                  <w:szCs w:val="26"/>
                                </w:rPr>
                                <w:t>Mương thoát nước đường quy hoạch 24m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Straight Arrow Connector 68"/>
                        <wps:cNvCnPr/>
                        <wps:spPr>
                          <a:xfrm flipV="1">
                            <a:off x="1399142" y="330507"/>
                            <a:ext cx="672029" cy="5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2" name="Straight Arrow Connector 72"/>
                        <wps:cNvCnPr/>
                        <wps:spPr>
                          <a:xfrm flipV="1">
                            <a:off x="3249976" y="327724"/>
                            <a:ext cx="738130" cy="27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Canvas 270" o:spid="_x0000_s1145" editas="canvas" style="width:475.35pt;height:52.9pt;mso-position-horizontal-relative:char;mso-position-vertical-relative:line" coordsize="60369,6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">
                <v:shape id="_x0000_s1146" type="#_x0000_t75" style="position:absolute;width:60369;height:6718;visibility:visible;mso-wrap-style:square" filled="t">
                  <v:fill o:detectmouseclick="t"/>
                  <v:path o:connecttype="none"/>
                </v:shape>
                <v:shape id="Text Box 65" o:spid="_x0000_s1147" type="#_x0000_t202" style="position:absolute;top:1596;width:139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7h8IA&#10;AADbAAAADwAAAGRycy9kb3ducmV2LnhtbESPQWsCMRSE74X+h/AKvdVsC8q6GqUtKgVP1dLzY/NM&#10;gpuXJUnX7b83BaHHYWa+YZbr0XdioJhcYAXPkwoEcRu0Y6Pg67h9qkGkjKyxC0wKfinBenV/t8RG&#10;hwt/0nDIRhQIpwYV2Jz7RsrUWvKYJqEnLt4pRI+5yGikjngpcN/Jl6qaSY+Oy4LFnt4ttefDj1ew&#10;eTNz09YY7abWzg3j92lvdko9PoyvCxCZxvwfvrU/tILZF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JruHwgAAANsAAAAPAAAAAAAAAAAAAAAAAJgCAABkcnMvZG93&#10;bnJldi54bWxQSwUGAAAAAAQABAD1AAAAhwMAAAAA&#10;" fillcolor="white [3201]" strokeweight=".5pt">
                  <v:textbox>
                    <w:txbxContent>
                      <w:p w14:paraId="3D3FA186" w14:textId="77777777" w:rsidR="005B3DB0" w:rsidRPr="000F2B8C" w:rsidRDefault="005B3DB0" w:rsidP="0070719A">
                        <w:pPr>
                          <w:spacing w:line="288" w:lineRule="auto"/>
                          <w:jc w:val="center"/>
                          <w:rPr>
                            <w:sz w:val="26"/>
                            <w:szCs w:val="26"/>
                          </w:rPr>
                        </w:pPr>
                        <w:r w:rsidRPr="000F2B8C">
                          <w:rPr>
                            <w:sz w:val="26"/>
                            <w:szCs w:val="26"/>
                          </w:rPr>
                          <w:t>Nước thải</w:t>
                        </w:r>
                      </w:p>
                    </w:txbxContent>
                  </v:textbox>
                </v:shape>
                <v:shape id="Text Box 66" o:spid="_x0000_s1148" type="#_x0000_t202" style="position:absolute;left:20711;top:1652;width:11788;height:3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8MIA&#10;AADbAAAADwAAAGRycy9kb3ducmV2LnhtbESPQUsDMRSE74L/ITzBm83qYdlum5ZWqgie2ornx+Y1&#10;Cd28LEncrv/eCIUeh5n5hlmuJ9+LkWJygRU8zyoQxF3Qjo2Cr+PbUwMiZWSNfWBS8EsJ1qv7uyW2&#10;Olx4T+MhG1EgnFpUYHMeWilTZ8ljmoWBuHinED3mIqOROuKlwH0vX6qqlh4dlwWLA71a6s6HH69g&#10;tzVz0zUY7a7Rzo3T9+nTvCv1+DBtFiAyTfkWvrY/tIK6hv8v5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9CXwwgAAANsAAAAPAAAAAAAAAAAAAAAAAJgCAABkcnMvZG93&#10;bnJldi54bWxQSwUGAAAAAAQABAD1AAAAhwMAAAAA&#10;" fillcolor="white [3201]" strokeweight=".5pt">
                  <v:textbox>
                    <w:txbxContent>
                      <w:p w14:paraId="0A461318" w14:textId="77777777" w:rsidR="005B3DB0" w:rsidRPr="000F2B8C" w:rsidRDefault="005B3DB0" w:rsidP="0070719A">
                        <w:pPr>
                          <w:spacing w:line="288" w:lineRule="auto"/>
                          <w:jc w:val="center"/>
                          <w:rPr>
                            <w:sz w:val="26"/>
                            <w:szCs w:val="26"/>
                          </w:rPr>
                        </w:pPr>
                        <w:r w:rsidRPr="000F2B8C">
                          <w:rPr>
                            <w:sz w:val="26"/>
                            <w:szCs w:val="26"/>
                          </w:rPr>
                          <w:t>Hố lắng</w:t>
                        </w:r>
                      </w:p>
                    </w:txbxContent>
                  </v:textbox>
                </v:shape>
                <v:shape id="Text Box 67" o:spid="_x0000_s1149" type="#_x0000_t202" style="position:absolute;left:39881;top:192;width:20050;height:6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Aa8IA&#10;AADbAAAADwAAAGRycy9kb3ducmV2LnhtbESPQWsCMRSE74X+h/AK3mq2Peh2NUpbVAqeakvPj80z&#10;CW5eliRd13/fCEKPw8x8wyzXo+/EQDG5wAqephUI4jZox0bB99f2sQaRMrLGLjApuFCC9er+bomN&#10;Dmf+pOGQjSgQTg0qsDn3jZSpteQxTUNPXLxjiB5zkdFIHfFc4L6Tz1U1kx4dlwWLPb1bak+HX69g&#10;82ZeTFtjtJtaOzeMP8e92Sk1eRhfFyAyjfk/fGt/aAWzOVy/lB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uIBrwgAAANsAAAAPAAAAAAAAAAAAAAAAAJgCAABkcnMvZG93&#10;bnJldi54bWxQSwUGAAAAAAQABAD1AAAAhwMAAAAA&#10;" fillcolor="white [3201]" strokeweight=".5pt">
                  <v:textbox>
                    <w:txbxContent>
                      <w:p w14:paraId="55EF0FDA" w14:textId="77777777" w:rsidR="005B3DB0" w:rsidRPr="000F2B8C" w:rsidRDefault="005B3DB0" w:rsidP="0070719A">
                        <w:pPr>
                          <w:spacing w:line="288" w:lineRule="auto"/>
                          <w:jc w:val="center"/>
                          <w:rPr>
                            <w:sz w:val="26"/>
                            <w:szCs w:val="26"/>
                          </w:rPr>
                        </w:pPr>
                        <w:r w:rsidRPr="000F2B8C">
                          <w:rPr>
                            <w:sz w:val="26"/>
                            <w:szCs w:val="26"/>
                          </w:rPr>
                          <w:t>Mương thoát nước đường quy hoạch 24m</w:t>
                        </w:r>
                      </w:p>
                    </w:txbxContent>
                  </v:textbox>
                </v:shape>
                <v:shape id="Straight Arrow Connector 68" o:spid="_x0000_s1150" type="#_x0000_t32" style="position:absolute;left:13991;top:3305;width:6720;height: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X3MMEAAADbAAAADwAAAGRycy9kb3ducmV2LnhtbERPz2uDMBS+D/o/hFfYbY3dQYZrlFIo&#10;DHcY00J3fJhXtTUvYjJN//vmMNjx4/u9K4IZxEyT6y0r2G4SEMSN1T23Ck718eUNhPPIGgfLpOBO&#10;Dop89bTDTNuFv2mufCtiCLsMFXTej5mUrunIoNvYkThyFzsZ9BFOrdQTLjHcDPI1SVJpsOfY0OFI&#10;h46aW/VrFJTn66WWpz6gqUJafibHr+Fnq9TzOuzfQXgK/l/85/7QCtI4Nn6JP0Dm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ZfcwwQAAANsAAAAPAAAAAAAAAAAAAAAA&#10;AKECAABkcnMvZG93bnJldi54bWxQSwUGAAAAAAQABAD5AAAAjwMAAAAA&#10;" strokecolor="black [3040]">
                  <v:stroke endarrow="block"/>
                </v:shape>
                <v:shape id="Straight Arrow Connector 72" o:spid="_x0000_s1151" type="#_x0000_t32" style="position:absolute;left:32499;top:3277;width:7382;height: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RWB8MAAADbAAAADwAAAGRycy9kb3ducmV2LnhtbESPQYvCMBSE7wv+h/AEb2uqB5WuaVkE&#10;QdyDWAU9Pppn293mpTRZjf/eCILHYWa+YZZ5MK24Uu8aywom4wQEcWl1w5WC42H9uQDhPLLG1jIp&#10;uJODPBt8LDHV9sZ7uha+EhHCLkUFtfddKqUrazLoxrYjjt7F9gZ9lH0ldY+3CDetnCbJTBpsOC7U&#10;2NGqpvKv+DcKtqffy0Eem4CmCLPtT7LeteeJUqNh+P4C4Sn4d/jV3mgF8yk8v8QfI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UVgfDAAAA2wAAAA8AAAAAAAAAAAAA&#10;AAAAoQIAAGRycy9kb3ducmV2LnhtbFBLBQYAAAAABAAEAPkAAACRAwAAAAA=&#10;" strokecolor="black [3040]">
                  <v:stroke endarrow="block"/>
                </v:shape>
                <w10:anchorlock/>
              </v:group>
            </w:pict>
          </mc:Fallback>
        </mc:AlternateContent>
      </w:r>
    </w:p>
    <w:p w14:paraId="5C686FD5" w14:textId="77777777" w:rsidR="0070719A" w:rsidRPr="00C02E27" w:rsidRDefault="0070719A" w:rsidP="00B617A6">
      <w:pPr>
        <w:spacing w:before="60" w:after="60" w:line="240" w:lineRule="auto"/>
        <w:ind w:firstLine="720"/>
        <w:jc w:val="both"/>
        <w:rPr>
          <w:rPrChange w:id="14126" w:author="Windows User" w:date="2022-12-27T06:50:00Z">
            <w:rPr>
              <w:color w:val="000000"/>
            </w:rPr>
          </w:rPrChange>
        </w:rPr>
      </w:pPr>
      <w:r w:rsidRPr="00C02E27">
        <w:rPr>
          <w:lang w:val="pt-BR"/>
          <w:rPrChange w:id="14127" w:author="Windows User" w:date="2022-12-27T06:50:00Z">
            <w:rPr>
              <w:color w:val="000000"/>
              <w:lang w:val="pt-BR"/>
            </w:rPr>
          </w:rPrChange>
        </w:rPr>
        <w:lastRenderedPageBreak/>
        <w:t xml:space="preserve"> </w:t>
      </w:r>
      <w:r w:rsidRPr="00C02E27">
        <w:rPr>
          <w:rPrChange w:id="14128" w:author="Windows User" w:date="2022-12-27T06:50:00Z">
            <w:rPr>
              <w:color w:val="000000"/>
            </w:rPr>
          </w:rPrChange>
        </w:rPr>
        <w:t xml:space="preserve">- Trường hợp máy móc khi hư hỏng đột xuất cần sửa chữa tại công trường thì phải lót bạt để thu hồi dầu mỡ phát sinh. </w:t>
      </w:r>
    </w:p>
    <w:p w14:paraId="2D9726C1" w14:textId="77777777" w:rsidR="0070719A" w:rsidRPr="00C02E27" w:rsidRDefault="0070719A" w:rsidP="00B617A6">
      <w:pPr>
        <w:spacing w:before="60" w:after="60" w:line="240" w:lineRule="auto"/>
        <w:ind w:firstLine="720"/>
        <w:jc w:val="both"/>
        <w:rPr>
          <w:i/>
          <w:rPrChange w:id="14129" w:author="Windows User" w:date="2022-12-27T06:50:00Z">
            <w:rPr>
              <w:i/>
              <w:color w:val="000000"/>
            </w:rPr>
          </w:rPrChange>
        </w:rPr>
      </w:pPr>
      <w:r w:rsidRPr="00C02E27">
        <w:rPr>
          <w:i/>
          <w:rPrChange w:id="14130" w:author="Windows User" w:date="2022-12-27T06:50:00Z">
            <w:rPr>
              <w:i/>
              <w:color w:val="000000"/>
            </w:rPr>
          </w:rPrChange>
        </w:rPr>
        <w:t>* Đối với</w:t>
      </w:r>
      <w:r w:rsidRPr="00C02E27">
        <w:rPr>
          <w:i/>
          <w:lang w:val="vi-VN"/>
          <w:rPrChange w:id="14131" w:author="Windows User" w:date="2022-12-27T06:50:00Z">
            <w:rPr>
              <w:i/>
              <w:color w:val="000000"/>
              <w:lang w:val="vi-VN"/>
            </w:rPr>
          </w:rPrChange>
        </w:rPr>
        <w:t xml:space="preserve"> nước mưa chảy tràn:</w:t>
      </w:r>
    </w:p>
    <w:p w14:paraId="1AB694EE" w14:textId="77777777" w:rsidR="0070719A" w:rsidRPr="00C02E27" w:rsidRDefault="0070719A" w:rsidP="00B617A6">
      <w:pPr>
        <w:autoSpaceDE w:val="0"/>
        <w:autoSpaceDN w:val="0"/>
        <w:adjustRightInd w:val="0"/>
        <w:spacing w:before="60" w:after="60" w:line="240" w:lineRule="auto"/>
        <w:ind w:firstLine="720"/>
        <w:jc w:val="both"/>
        <w:rPr>
          <w:rPrChange w:id="14132" w:author="Windows User" w:date="2022-12-27T06:50:00Z">
            <w:rPr>
              <w:color w:val="000000"/>
            </w:rPr>
          </w:rPrChange>
        </w:rPr>
      </w:pPr>
      <w:r w:rsidRPr="00C02E27">
        <w:rPr>
          <w:lang w:val="vi-VN"/>
          <w:rPrChange w:id="14133" w:author="Windows User" w:date="2022-12-27T06:50:00Z">
            <w:rPr>
              <w:color w:val="000000"/>
              <w:lang w:val="vi-VN"/>
            </w:rPr>
          </w:rPrChange>
        </w:rPr>
        <w:t xml:space="preserve">Nước mưa chảy tràn trên khu vực thi công xây dựng sẽ cuốn theo đất đá, các chất thải, vật liệu rơi vãi trên bề mặt đất vào hệ thống thu gom nước thải của khu vực, gây tác động đến môi trường nước. Để ngăn ngừa hoặc giảm tối thiểu chất rắn lơ lửng, vật trôi nổi thâm nhập vào dòng nước và giảm bùn lắng trong nước chảy tràn xuống dòng chảy </w:t>
      </w:r>
      <w:r w:rsidRPr="00C02E27">
        <w:rPr>
          <w:rPrChange w:id="14134" w:author="Windows User" w:date="2022-12-27T06:50:00Z">
            <w:rPr>
              <w:color w:val="000000"/>
            </w:rPr>
          </w:rPrChange>
        </w:rPr>
        <w:t>trong khu vực dự án</w:t>
      </w:r>
      <w:r w:rsidRPr="00C02E27">
        <w:rPr>
          <w:lang w:val="vi-VN"/>
          <w:rPrChange w:id="14135" w:author="Windows User" w:date="2022-12-27T06:50:00Z">
            <w:rPr>
              <w:color w:val="000000"/>
              <w:lang w:val="vi-VN"/>
            </w:rPr>
          </w:rPrChange>
        </w:rPr>
        <w:t xml:space="preserve">, </w:t>
      </w:r>
      <w:r w:rsidRPr="00C02E27">
        <w:rPr>
          <w:rPrChange w:id="14136" w:author="Windows User" w:date="2022-12-27T06:50:00Z">
            <w:rPr>
              <w:color w:val="000000"/>
            </w:rPr>
          </w:rPrChange>
        </w:rPr>
        <w:t>chủ đầu tư sẽ áp dụng</w:t>
      </w:r>
      <w:r w:rsidRPr="00C02E27">
        <w:rPr>
          <w:lang w:val="vi-VN"/>
          <w:rPrChange w:id="14137" w:author="Windows User" w:date="2022-12-27T06:50:00Z">
            <w:rPr>
              <w:color w:val="000000"/>
              <w:lang w:val="vi-VN"/>
            </w:rPr>
          </w:rPrChange>
        </w:rPr>
        <w:t xml:space="preserve"> những biện pháp giảm thiểu sau đây</w:t>
      </w:r>
      <w:r w:rsidRPr="00C02E27">
        <w:rPr>
          <w:rPrChange w:id="14138" w:author="Windows User" w:date="2022-12-27T06:50:00Z">
            <w:rPr>
              <w:color w:val="000000"/>
            </w:rPr>
          </w:rPrChange>
        </w:rPr>
        <w:t>:</w:t>
      </w:r>
    </w:p>
    <w:p w14:paraId="697C27A1" w14:textId="77777777" w:rsidR="0070719A" w:rsidRPr="00C02E27" w:rsidRDefault="0070719A" w:rsidP="00B617A6">
      <w:pPr>
        <w:autoSpaceDE w:val="0"/>
        <w:autoSpaceDN w:val="0"/>
        <w:adjustRightInd w:val="0"/>
        <w:spacing w:before="60" w:after="60" w:line="240" w:lineRule="auto"/>
        <w:ind w:firstLine="720"/>
        <w:jc w:val="both"/>
        <w:rPr>
          <w:rPrChange w:id="14139" w:author="Windows User" w:date="2022-12-27T06:50:00Z">
            <w:rPr>
              <w:color w:val="000000"/>
            </w:rPr>
          </w:rPrChange>
        </w:rPr>
      </w:pPr>
      <w:r w:rsidRPr="00C02E27">
        <w:rPr>
          <w:rPrChange w:id="14140" w:author="Windows User" w:date="2022-12-27T06:50:00Z">
            <w:rPr>
              <w:color w:val="000000"/>
            </w:rPr>
          </w:rPrChange>
        </w:rPr>
        <w:t xml:space="preserve">- Khơi thông các mương, rãnh thoát nước bằng đất tạm thời để dẫn nước mưa trong khu vực dự án về hố lắng (đặt phía Nam dự án) để lắng cặn, ngăn bùn trước khi thải vào hệ thống thoát nước chung của khu vực. </w:t>
      </w:r>
    </w:p>
    <w:p w14:paraId="5B093C07" w14:textId="77777777" w:rsidR="0070719A" w:rsidRPr="00C02E27" w:rsidRDefault="0070719A" w:rsidP="00B617A6">
      <w:pPr>
        <w:autoSpaceDE w:val="0"/>
        <w:autoSpaceDN w:val="0"/>
        <w:adjustRightInd w:val="0"/>
        <w:spacing w:before="60" w:after="60" w:line="240" w:lineRule="auto"/>
        <w:ind w:firstLine="720"/>
        <w:jc w:val="both"/>
        <w:rPr>
          <w:rPrChange w:id="14141" w:author="Windows User" w:date="2022-12-27T06:50:00Z">
            <w:rPr>
              <w:color w:val="000000"/>
            </w:rPr>
          </w:rPrChange>
        </w:rPr>
      </w:pPr>
      <w:r w:rsidRPr="00C02E27">
        <w:rPr>
          <w:rPrChange w:id="14142" w:author="Windows User" w:date="2022-12-27T06:50:00Z">
            <w:rPr>
              <w:color w:val="000000"/>
            </w:rPr>
          </w:rPrChange>
        </w:rPr>
        <w:t xml:space="preserve">- Chủ đầu tư sẽ hỗ trợ địa phương mở rộng tuyến mương thoát nước hiện trạng phía Nam, đảm bảo tiêu thoát nước tốt cho khu vực dân cư phía Đông vào mùa mưa. </w:t>
      </w:r>
    </w:p>
    <w:p w14:paraId="0C50D201" w14:textId="77777777" w:rsidR="0070719A" w:rsidRPr="00C02E27" w:rsidRDefault="0070719A" w:rsidP="00B617A6">
      <w:pPr>
        <w:autoSpaceDE w:val="0"/>
        <w:autoSpaceDN w:val="0"/>
        <w:adjustRightInd w:val="0"/>
        <w:spacing w:before="60" w:after="60" w:line="240" w:lineRule="auto"/>
        <w:ind w:firstLine="720"/>
        <w:jc w:val="both"/>
        <w:rPr>
          <w:rPrChange w:id="14143" w:author="Windows User" w:date="2022-12-27T06:50:00Z">
            <w:rPr>
              <w:color w:val="000000"/>
            </w:rPr>
          </w:rPrChange>
        </w:rPr>
      </w:pPr>
      <w:r w:rsidRPr="00C02E27">
        <w:rPr>
          <w:rPrChange w:id="14144" w:author="Windows User" w:date="2022-12-27T06:50:00Z">
            <w:rPr>
              <w:color w:val="000000"/>
            </w:rPr>
          </w:rPrChange>
        </w:rPr>
        <w:t xml:space="preserve">- Thi công tới thu dọn hiện trường và vệ sinh sạch sẽ tới đó.  </w:t>
      </w:r>
    </w:p>
    <w:p w14:paraId="139534B3" w14:textId="77777777" w:rsidR="0070719A" w:rsidRPr="00C02E27" w:rsidRDefault="0070719A" w:rsidP="00B617A6">
      <w:pPr>
        <w:autoSpaceDE w:val="0"/>
        <w:autoSpaceDN w:val="0"/>
        <w:adjustRightInd w:val="0"/>
        <w:spacing w:before="60" w:after="60" w:line="240" w:lineRule="auto"/>
        <w:ind w:firstLine="720"/>
        <w:jc w:val="both"/>
        <w:rPr>
          <w:lang w:val="vi-VN"/>
          <w:rPrChange w:id="14145" w:author="Windows User" w:date="2022-12-27T06:50:00Z">
            <w:rPr>
              <w:color w:val="000000"/>
              <w:lang w:val="vi-VN"/>
            </w:rPr>
          </w:rPrChange>
        </w:rPr>
      </w:pPr>
      <w:r w:rsidRPr="00C02E27">
        <w:rPr>
          <w:lang w:val="vi-VN"/>
          <w:rPrChange w:id="14146" w:author="Windows User" w:date="2022-12-27T06:50:00Z">
            <w:rPr>
              <w:color w:val="000000"/>
              <w:lang w:val="vi-VN"/>
            </w:rPr>
          </w:rPrChange>
        </w:rPr>
        <w:t>- Quy định nơi trung chuyển rác thải tạm thời... tránh phóng uế, vứt rác sinh hoạt bừa bãi gây ô nhiễm môi trường do công nhân xây dựng thải ra.</w:t>
      </w:r>
    </w:p>
    <w:p w14:paraId="5E1383AD" w14:textId="77777777" w:rsidR="0070719A" w:rsidRPr="00C02E27" w:rsidRDefault="0070719A" w:rsidP="00B617A6">
      <w:pPr>
        <w:autoSpaceDE w:val="0"/>
        <w:autoSpaceDN w:val="0"/>
        <w:adjustRightInd w:val="0"/>
        <w:spacing w:before="60" w:after="60" w:line="240" w:lineRule="auto"/>
        <w:ind w:firstLine="720"/>
        <w:jc w:val="both"/>
        <w:rPr>
          <w:lang w:val="vi-VN"/>
          <w:rPrChange w:id="14147" w:author="Windows User" w:date="2022-12-27T06:50:00Z">
            <w:rPr>
              <w:color w:val="000000"/>
              <w:lang w:val="vi-VN"/>
            </w:rPr>
          </w:rPrChange>
        </w:rPr>
      </w:pPr>
      <w:r w:rsidRPr="00C02E27">
        <w:rPr>
          <w:lang w:val="vi-VN"/>
          <w:rPrChange w:id="14148" w:author="Windows User" w:date="2022-12-27T06:50:00Z">
            <w:rPr>
              <w:color w:val="000000"/>
              <w:lang w:val="vi-VN"/>
            </w:rPr>
          </w:rPrChange>
        </w:rPr>
        <w:t xml:space="preserve">- Thường xuyên đảm bảo vệ sinh công trường, hạn chế tối đa </w:t>
      </w:r>
      <w:r w:rsidRPr="00C02E27">
        <w:rPr>
          <w:rPrChange w:id="14149" w:author="Windows User" w:date="2022-12-27T06:50:00Z">
            <w:rPr>
              <w:color w:val="000000"/>
            </w:rPr>
          </w:rPrChange>
        </w:rPr>
        <w:t xml:space="preserve">nguyên vật liệu </w:t>
      </w:r>
      <w:r w:rsidRPr="00C02E27">
        <w:rPr>
          <w:lang w:val="vi-VN"/>
          <w:rPrChange w:id="14150" w:author="Windows User" w:date="2022-12-27T06:50:00Z">
            <w:rPr>
              <w:color w:val="000000"/>
              <w:lang w:val="vi-VN"/>
            </w:rPr>
          </w:rPrChange>
        </w:rPr>
        <w:t>rơi vãi trên công trường.</w:t>
      </w:r>
    </w:p>
    <w:p w14:paraId="2DAF7D15" w14:textId="77777777" w:rsidR="0070719A" w:rsidRPr="00C02E27" w:rsidRDefault="0070719A" w:rsidP="00B617A6">
      <w:pPr>
        <w:autoSpaceDE w:val="0"/>
        <w:autoSpaceDN w:val="0"/>
        <w:adjustRightInd w:val="0"/>
        <w:spacing w:before="60" w:after="60" w:line="240" w:lineRule="auto"/>
        <w:ind w:firstLine="720"/>
        <w:jc w:val="both"/>
        <w:rPr>
          <w:lang w:val="vi-VN"/>
          <w:rPrChange w:id="14151" w:author="Windows User" w:date="2022-12-27T06:50:00Z">
            <w:rPr>
              <w:color w:val="000000"/>
              <w:lang w:val="vi-VN"/>
            </w:rPr>
          </w:rPrChange>
        </w:rPr>
      </w:pPr>
      <w:r w:rsidRPr="00C02E27">
        <w:rPr>
          <w:lang w:val="vi-VN"/>
          <w:rPrChange w:id="14152" w:author="Windows User" w:date="2022-12-27T06:50:00Z">
            <w:rPr>
              <w:color w:val="000000"/>
              <w:lang w:val="vi-VN"/>
            </w:rPr>
          </w:rPrChange>
        </w:rPr>
        <w:t xml:space="preserve">- Dầu mỡ, dầu mỡ thải </w:t>
      </w:r>
      <w:r w:rsidRPr="00C02E27">
        <w:rPr>
          <w:rPrChange w:id="14153" w:author="Windows User" w:date="2022-12-27T06:50:00Z">
            <w:rPr>
              <w:color w:val="000000"/>
            </w:rPr>
          </w:rPrChange>
        </w:rPr>
        <w:t xml:space="preserve">được </w:t>
      </w:r>
      <w:r w:rsidRPr="00C02E27">
        <w:rPr>
          <w:lang w:val="vi-VN"/>
          <w:rPrChange w:id="14154" w:author="Windows User" w:date="2022-12-27T06:50:00Z">
            <w:rPr>
              <w:color w:val="000000"/>
              <w:lang w:val="vi-VN"/>
            </w:rPr>
          </w:rPrChange>
        </w:rPr>
        <w:t>đặt xa các nguồn nước</w:t>
      </w:r>
      <w:r w:rsidRPr="00C02E27">
        <w:rPr>
          <w:rPrChange w:id="14155" w:author="Windows User" w:date="2022-12-27T06:50:00Z">
            <w:rPr>
              <w:color w:val="000000"/>
            </w:rPr>
          </w:rPrChange>
        </w:rPr>
        <w:t xml:space="preserve"> và che đậy</w:t>
      </w:r>
      <w:r w:rsidRPr="00C02E27">
        <w:rPr>
          <w:lang w:val="vi-VN"/>
          <w:rPrChange w:id="14156" w:author="Windows User" w:date="2022-12-27T06:50:00Z">
            <w:rPr>
              <w:color w:val="000000"/>
              <w:lang w:val="vi-VN"/>
            </w:rPr>
          </w:rPrChange>
        </w:rPr>
        <w:t xml:space="preserve"> để chúng không chảy xuống dòng nước khi có mưa.</w:t>
      </w:r>
    </w:p>
    <w:p w14:paraId="405E646C" w14:textId="77777777" w:rsidR="0070719A" w:rsidRPr="00C02E27" w:rsidRDefault="0070719A" w:rsidP="00B617A6">
      <w:pPr>
        <w:spacing w:before="60" w:after="60" w:line="240" w:lineRule="auto"/>
        <w:ind w:firstLine="720"/>
        <w:jc w:val="both"/>
        <w:rPr>
          <w:b/>
          <w:i/>
          <w:iCs/>
          <w:rPrChange w:id="14157" w:author="Windows User" w:date="2022-12-27T06:50:00Z">
            <w:rPr>
              <w:b/>
              <w:i/>
              <w:iCs/>
              <w:color w:val="000000"/>
            </w:rPr>
          </w:rPrChange>
        </w:rPr>
      </w:pPr>
      <w:r w:rsidRPr="00C02E27">
        <w:rPr>
          <w:b/>
          <w:i/>
          <w:iCs/>
          <w:rPrChange w:id="14158" w:author="Windows User" w:date="2022-12-27T06:50:00Z">
            <w:rPr>
              <w:b/>
              <w:i/>
              <w:iCs/>
              <w:color w:val="000000"/>
            </w:rPr>
          </w:rPrChange>
        </w:rPr>
        <w:t>c.</w:t>
      </w:r>
      <w:r w:rsidRPr="00C02E27">
        <w:rPr>
          <w:b/>
          <w:i/>
          <w:iCs/>
          <w:lang w:val="vi-VN"/>
          <w:rPrChange w:id="14159" w:author="Windows User" w:date="2022-12-27T06:50:00Z">
            <w:rPr>
              <w:b/>
              <w:i/>
              <w:iCs/>
              <w:color w:val="000000"/>
              <w:lang w:val="vi-VN"/>
            </w:rPr>
          </w:rPrChange>
        </w:rPr>
        <w:t xml:space="preserve"> Giảm thiểu các tác động tới môi trường do </w:t>
      </w:r>
      <w:r w:rsidRPr="00C02E27">
        <w:rPr>
          <w:b/>
          <w:i/>
          <w:iCs/>
          <w:rPrChange w:id="14160" w:author="Windows User" w:date="2022-12-27T06:50:00Z">
            <w:rPr>
              <w:b/>
              <w:i/>
              <w:iCs/>
              <w:color w:val="000000"/>
            </w:rPr>
          </w:rPrChange>
        </w:rPr>
        <w:t>chất thải rắn</w:t>
      </w:r>
    </w:p>
    <w:p w14:paraId="003F5C41" w14:textId="77777777" w:rsidR="0070719A" w:rsidRPr="00C02E27" w:rsidRDefault="0070719A" w:rsidP="00B617A6">
      <w:pPr>
        <w:spacing w:before="60" w:after="60" w:line="240" w:lineRule="auto"/>
        <w:ind w:firstLine="720"/>
        <w:jc w:val="both"/>
        <w:rPr>
          <w:rPrChange w:id="14161" w:author="Windows User" w:date="2022-12-27T06:50:00Z">
            <w:rPr>
              <w:color w:val="000000"/>
            </w:rPr>
          </w:rPrChange>
        </w:rPr>
      </w:pPr>
      <w:r w:rsidRPr="00C02E27">
        <w:rPr>
          <w:rPrChange w:id="14162" w:author="Windows User" w:date="2022-12-27T06:50:00Z">
            <w:rPr>
              <w:color w:val="000000"/>
            </w:rPr>
          </w:rPrChange>
        </w:rPr>
        <w:t xml:space="preserve">Chủ đầu tư và đơn vị nhà thầu thi công phải có trách nhiệm quản lý vật liệu và chất thải phát sinh trong quá trình thi công theo kế hoạch quản lý chất thải. </w:t>
      </w:r>
    </w:p>
    <w:p w14:paraId="19C2D500" w14:textId="77777777" w:rsidR="0070719A" w:rsidRPr="00C02E27" w:rsidRDefault="0070719A" w:rsidP="00B617A6">
      <w:pPr>
        <w:spacing w:before="60" w:after="60" w:line="240" w:lineRule="auto"/>
        <w:ind w:firstLine="720"/>
        <w:jc w:val="both"/>
        <w:rPr>
          <w:i/>
          <w:rPrChange w:id="14163" w:author="Windows User" w:date="2022-12-27T06:50:00Z">
            <w:rPr>
              <w:i/>
              <w:color w:val="000000"/>
            </w:rPr>
          </w:rPrChange>
        </w:rPr>
      </w:pPr>
      <w:r w:rsidRPr="00C02E27">
        <w:rPr>
          <w:i/>
          <w:rPrChange w:id="14164" w:author="Windows User" w:date="2022-12-27T06:50:00Z">
            <w:rPr>
              <w:i/>
              <w:color w:val="000000"/>
            </w:rPr>
          </w:rPrChange>
        </w:rPr>
        <w:t xml:space="preserve">* </w:t>
      </w:r>
      <w:bookmarkStart w:id="14165" w:name="_Hlk110324519"/>
      <w:r w:rsidRPr="00C02E27">
        <w:rPr>
          <w:i/>
          <w:rPrChange w:id="14166" w:author="Windows User" w:date="2022-12-27T06:50:00Z">
            <w:rPr>
              <w:i/>
              <w:color w:val="000000"/>
            </w:rPr>
          </w:rPrChange>
        </w:rPr>
        <w:t>Chất thải rắn từ quá trình giải phóng mặt bằng, thu dọn thảm thực vật:</w:t>
      </w:r>
    </w:p>
    <w:p w14:paraId="62721AFF" w14:textId="77777777" w:rsidR="0070719A" w:rsidRPr="00C02E27" w:rsidRDefault="0070719A" w:rsidP="00B617A6">
      <w:pPr>
        <w:widowControl w:val="0"/>
        <w:spacing w:before="60" w:after="60" w:line="240" w:lineRule="auto"/>
        <w:ind w:firstLine="720"/>
        <w:jc w:val="both"/>
        <w:rPr>
          <w:lang w:val="es-ES" w:bidi="th-TH"/>
          <w:rPrChange w:id="14167" w:author="Windows User" w:date="2022-12-27T06:50:00Z">
            <w:rPr>
              <w:color w:val="000000"/>
              <w:lang w:val="es-ES" w:bidi="th-TH"/>
            </w:rPr>
          </w:rPrChange>
        </w:rPr>
      </w:pPr>
      <w:r w:rsidRPr="00C02E27">
        <w:rPr>
          <w:rPrChange w:id="14168" w:author="Windows User" w:date="2022-12-27T06:50:00Z">
            <w:rPr>
              <w:color w:val="000000"/>
            </w:rPr>
          </w:rPrChange>
        </w:rPr>
        <w:t xml:space="preserve">Chất thải trong quá trình phát quang </w:t>
      </w:r>
      <w:r w:rsidRPr="00C02E27">
        <w:rPr>
          <w:lang w:val="es-ES" w:bidi="th-TH"/>
          <w:rPrChange w:id="14169" w:author="Windows User" w:date="2022-12-27T06:50:00Z">
            <w:rPr>
              <w:color w:val="000000"/>
              <w:lang w:val="es-ES" w:bidi="th-TH"/>
            </w:rPr>
          </w:rPrChange>
        </w:rPr>
        <w:t>sẽ được thu gom và xử lý như sau:</w:t>
      </w:r>
    </w:p>
    <w:p w14:paraId="4E82811C" w14:textId="77777777" w:rsidR="0070719A" w:rsidRPr="00C02E27" w:rsidRDefault="0070719A" w:rsidP="00B617A6">
      <w:pPr>
        <w:widowControl w:val="0"/>
        <w:spacing w:before="60" w:after="60" w:line="240" w:lineRule="auto"/>
        <w:ind w:firstLine="720"/>
        <w:jc w:val="both"/>
        <w:rPr>
          <w:lang w:val="es-ES" w:bidi="th-TH"/>
          <w:rPrChange w:id="14170" w:author="Windows User" w:date="2022-12-27T06:50:00Z">
            <w:rPr>
              <w:color w:val="000000"/>
              <w:lang w:val="es-ES" w:bidi="th-TH"/>
            </w:rPr>
          </w:rPrChange>
        </w:rPr>
      </w:pPr>
      <w:r w:rsidRPr="00C02E27">
        <w:rPr>
          <w:lang w:val="es-ES" w:bidi="th-TH"/>
          <w:rPrChange w:id="14171" w:author="Windows User" w:date="2022-12-27T06:50:00Z">
            <w:rPr>
              <w:color w:val="000000"/>
              <w:lang w:val="es-ES" w:bidi="th-TH"/>
            </w:rPr>
          </w:rPrChange>
        </w:rPr>
        <w:t xml:space="preserve">+ Chất thải từ các ruộng lúa sau thu hoạch (rơm, rạ) sẽ được công nhân thu gom, phơi khô cho người dân mang về sử dụng làm thức ăn cho trâu bò, làm phân, chất đốt... </w:t>
      </w:r>
    </w:p>
    <w:p w14:paraId="7F9FDE5E" w14:textId="77777777" w:rsidR="0070719A" w:rsidRPr="00C02E27" w:rsidRDefault="0070719A" w:rsidP="00B617A6">
      <w:pPr>
        <w:widowControl w:val="0"/>
        <w:spacing w:before="60" w:after="60" w:line="240" w:lineRule="auto"/>
        <w:ind w:firstLine="720"/>
        <w:jc w:val="both"/>
        <w:rPr>
          <w:lang w:val="es-ES" w:bidi="th-TH"/>
          <w:rPrChange w:id="14172" w:author="Windows User" w:date="2022-12-27T06:50:00Z">
            <w:rPr>
              <w:color w:val="000000"/>
              <w:lang w:val="es-ES" w:bidi="th-TH"/>
            </w:rPr>
          </w:rPrChange>
        </w:rPr>
      </w:pPr>
      <w:r w:rsidRPr="00C02E27">
        <w:rPr>
          <w:lang w:val="es-ES" w:bidi="th-TH"/>
          <w:rPrChange w:id="14173" w:author="Windows User" w:date="2022-12-27T06:50:00Z">
            <w:rPr>
              <w:color w:val="000000"/>
              <w:lang w:val="es-ES" w:bidi="th-TH"/>
            </w:rPr>
          </w:rPrChange>
        </w:rPr>
        <w:t xml:space="preserve">+ Hoa màu được thu hoạch cho người dân. </w:t>
      </w:r>
    </w:p>
    <w:p w14:paraId="3322BC21" w14:textId="77777777" w:rsidR="0070719A" w:rsidRPr="00C02E27" w:rsidRDefault="0070719A" w:rsidP="00B617A6">
      <w:pPr>
        <w:widowControl w:val="0"/>
        <w:spacing w:before="60" w:after="60" w:line="240" w:lineRule="auto"/>
        <w:ind w:firstLine="720"/>
        <w:jc w:val="both"/>
        <w:rPr>
          <w:lang w:val="es-ES" w:bidi="th-TH"/>
          <w:rPrChange w:id="14174" w:author="Windows User" w:date="2022-12-27T06:50:00Z">
            <w:rPr>
              <w:color w:val="000000"/>
              <w:lang w:val="es-ES" w:bidi="th-TH"/>
            </w:rPr>
          </w:rPrChange>
        </w:rPr>
      </w:pPr>
      <w:r w:rsidRPr="00C02E27">
        <w:rPr>
          <w:lang w:val="es-ES" w:bidi="th-TH"/>
          <w:rPrChange w:id="14175" w:author="Windows User" w:date="2022-12-27T06:50:00Z">
            <w:rPr>
              <w:color w:val="000000"/>
              <w:lang w:val="es-ES" w:bidi="th-TH"/>
            </w:rPr>
          </w:rPrChange>
        </w:rPr>
        <w:t xml:space="preserve">+ Thân, cành cây cho người dân địa phương tận dụng làm chất đốt; </w:t>
      </w:r>
    </w:p>
    <w:p w14:paraId="5697FAC1" w14:textId="77777777" w:rsidR="0070719A" w:rsidRPr="00C02E27" w:rsidRDefault="0070719A" w:rsidP="00B617A6">
      <w:pPr>
        <w:widowControl w:val="0"/>
        <w:spacing w:before="60" w:after="60" w:line="240" w:lineRule="auto"/>
        <w:ind w:firstLine="720"/>
        <w:jc w:val="both"/>
        <w:rPr>
          <w:lang w:val="es-ES" w:bidi="th-TH"/>
          <w:rPrChange w:id="14176" w:author="Windows User" w:date="2022-12-27T06:50:00Z">
            <w:rPr>
              <w:color w:val="000000"/>
              <w:lang w:val="es-ES" w:bidi="th-TH"/>
            </w:rPr>
          </w:rPrChange>
        </w:rPr>
      </w:pPr>
      <w:r w:rsidRPr="00C02E27">
        <w:rPr>
          <w:lang w:val="es-ES" w:bidi="th-TH"/>
          <w:rPrChange w:id="14177" w:author="Windows User" w:date="2022-12-27T06:50:00Z">
            <w:rPr>
              <w:color w:val="000000"/>
              <w:lang w:val="es-ES" w:bidi="th-TH"/>
            </w:rPr>
          </w:rPrChange>
        </w:rPr>
        <w:t>+ Các phần chất thải còn lại như rễ cây, lá…sẽ thuê đơn vị có chức năng vận chuyển đến bãi xử lý chất thải rắn của địa phương.</w:t>
      </w:r>
    </w:p>
    <w:bookmarkEnd w:id="14165"/>
    <w:p w14:paraId="1F7BA3DE" w14:textId="77777777" w:rsidR="0070719A" w:rsidRPr="00C02E27" w:rsidRDefault="0070719A" w:rsidP="00B617A6">
      <w:pPr>
        <w:spacing w:before="60" w:after="60" w:line="240" w:lineRule="auto"/>
        <w:ind w:firstLine="720"/>
        <w:jc w:val="both"/>
        <w:rPr>
          <w:b/>
          <w:i/>
          <w:iCs/>
          <w:rPrChange w:id="14178" w:author="Windows User" w:date="2022-12-27T06:50:00Z">
            <w:rPr>
              <w:b/>
              <w:i/>
              <w:iCs/>
              <w:color w:val="000000"/>
            </w:rPr>
          </w:rPrChange>
        </w:rPr>
      </w:pPr>
      <w:r w:rsidRPr="00C02E27">
        <w:rPr>
          <w:i/>
          <w:rPrChange w:id="14179" w:author="Windows User" w:date="2022-12-27T06:50:00Z">
            <w:rPr>
              <w:i/>
              <w:color w:val="000000"/>
            </w:rPr>
          </w:rPrChange>
        </w:rPr>
        <w:t>* Đối với chất thải rắn thi công:</w:t>
      </w:r>
    </w:p>
    <w:p w14:paraId="654A48BF" w14:textId="77777777" w:rsidR="0070719A" w:rsidRPr="00C02E27" w:rsidRDefault="0070719A" w:rsidP="00B617A6">
      <w:pPr>
        <w:widowControl w:val="0"/>
        <w:tabs>
          <w:tab w:val="left" w:pos="700"/>
        </w:tabs>
        <w:spacing w:before="60" w:after="60" w:line="240" w:lineRule="auto"/>
        <w:ind w:firstLine="720"/>
        <w:jc w:val="both"/>
        <w:rPr>
          <w:iCs/>
          <w:lang w:val="nb-NO"/>
          <w:rPrChange w:id="14180" w:author="Windows User" w:date="2022-12-27T06:50:00Z">
            <w:rPr>
              <w:iCs/>
              <w:color w:val="000000"/>
              <w:lang w:val="nb-NO"/>
            </w:rPr>
          </w:rPrChange>
        </w:rPr>
      </w:pPr>
      <w:r w:rsidRPr="00C02E27">
        <w:rPr>
          <w:b/>
          <w:lang w:val="de-DE"/>
          <w:rPrChange w:id="14181" w:author="Windows User" w:date="2022-12-27T06:50:00Z">
            <w:rPr>
              <w:b/>
              <w:color w:val="000000"/>
              <w:lang w:val="de-DE"/>
            </w:rPr>
          </w:rPrChange>
        </w:rPr>
        <w:t xml:space="preserve">- </w:t>
      </w:r>
      <w:r w:rsidRPr="00C02E27">
        <w:rPr>
          <w:bCs/>
          <w:lang w:val="nb-NO"/>
          <w:rPrChange w:id="14182" w:author="Windows User" w:date="2022-12-27T06:50:00Z">
            <w:rPr>
              <w:bCs/>
              <w:color w:val="000000"/>
              <w:lang w:val="nb-NO"/>
            </w:rPr>
          </w:rPrChange>
        </w:rPr>
        <w:t>Khối lượng đất bóc hữu cơ sẽ được</w:t>
      </w:r>
      <w:r w:rsidRPr="00C02E27">
        <w:rPr>
          <w:iCs/>
          <w:lang w:val="nb-NO"/>
          <w:rPrChange w:id="14183" w:author="Windows User" w:date="2022-12-27T06:50:00Z">
            <w:rPr>
              <w:iCs/>
              <w:color w:val="000000"/>
              <w:lang w:val="nb-NO"/>
            </w:rPr>
          </w:rPrChange>
        </w:rPr>
        <w:t xml:space="preserve"> vận chuyển về vị trí bãi đổ thải tại xóm </w:t>
      </w:r>
      <w:r w:rsidRPr="00C02E27">
        <w:rPr>
          <w:iCs/>
          <w:lang w:val="nb-NO"/>
          <w:rPrChange w:id="14184" w:author="Windows User" w:date="2022-12-27T06:50:00Z">
            <w:rPr>
              <w:iCs/>
              <w:color w:val="000000"/>
              <w:lang w:val="nb-NO"/>
            </w:rPr>
          </w:rPrChange>
        </w:rPr>
        <w:lastRenderedPageBreak/>
        <w:t xml:space="preserve">20, xã Quỳnh Vinh, thị xã Hoàng Mai. Diện tích bãi đổ thải 0,8ha (kích thước 100x80m) đảm bảo lưu chứa toàn bộ khối lượng đất bóc hữu cơ. </w:t>
      </w:r>
    </w:p>
    <w:p w14:paraId="6DD5C411" w14:textId="77777777" w:rsidR="0070719A" w:rsidRPr="00C02E27" w:rsidRDefault="0070719A" w:rsidP="00B617A6">
      <w:pPr>
        <w:widowControl w:val="0"/>
        <w:tabs>
          <w:tab w:val="left" w:pos="700"/>
        </w:tabs>
        <w:spacing w:before="60" w:after="60" w:line="240" w:lineRule="auto"/>
        <w:ind w:firstLine="720"/>
        <w:jc w:val="both"/>
        <w:rPr>
          <w:iCs/>
          <w:lang w:val="nb-NO"/>
          <w:rPrChange w:id="14185" w:author="Windows User" w:date="2022-12-27T06:50:00Z">
            <w:rPr>
              <w:iCs/>
              <w:color w:val="000000"/>
              <w:lang w:val="nb-NO"/>
            </w:rPr>
          </w:rPrChange>
        </w:rPr>
      </w:pPr>
      <w:r w:rsidRPr="00C02E27">
        <w:rPr>
          <w:iCs/>
          <w:lang w:val="nb-NO"/>
          <w:rPrChange w:id="14186" w:author="Windows User" w:date="2022-12-27T06:50:00Z">
            <w:rPr>
              <w:iCs/>
              <w:color w:val="000000"/>
              <w:lang w:val="nb-NO"/>
            </w:rPr>
          </w:rPrChange>
        </w:rPr>
        <w:t xml:space="preserve">Trong quá trình vận chuyển đất đổ thải, đơn vị thi công đảm bảo vệ sinh môi trường, không để rơi vãi trên tuyến đường vận chuyển. </w:t>
      </w:r>
    </w:p>
    <w:p w14:paraId="3CCFA39B" w14:textId="77777777" w:rsidR="0070719A" w:rsidRPr="00C02E27" w:rsidRDefault="0070719A" w:rsidP="00B617A6">
      <w:pPr>
        <w:widowControl w:val="0"/>
        <w:tabs>
          <w:tab w:val="left" w:pos="700"/>
        </w:tabs>
        <w:spacing w:before="60" w:after="60" w:line="240" w:lineRule="auto"/>
        <w:ind w:firstLine="709"/>
        <w:jc w:val="both"/>
        <w:rPr>
          <w:iCs/>
          <w:lang w:val="nb-NO"/>
          <w:rPrChange w:id="14187" w:author="Windows User" w:date="2022-12-27T06:50:00Z">
            <w:rPr>
              <w:iCs/>
              <w:color w:val="000000"/>
              <w:lang w:val="nb-NO"/>
            </w:rPr>
          </w:rPrChange>
        </w:rPr>
      </w:pPr>
      <w:r w:rsidRPr="00C02E27">
        <w:rPr>
          <w:iCs/>
          <w:lang w:val="nb-NO"/>
          <w:rPrChange w:id="14188" w:author="Windows User" w:date="2022-12-27T06:50:00Z">
            <w:rPr>
              <w:iCs/>
              <w:color w:val="000000"/>
              <w:lang w:val="nb-NO"/>
            </w:rPr>
          </w:rPrChange>
        </w:rPr>
        <w:t xml:space="preserve">Đất đá vận chuyển về vị trí bãi đổ thải được sử dụng để san lấp mặt bằng tại bãi đổ thải. </w:t>
      </w:r>
    </w:p>
    <w:p w14:paraId="04C44CA6" w14:textId="77777777" w:rsidR="0070719A" w:rsidRPr="00C02E27" w:rsidRDefault="0070719A" w:rsidP="00B617A6">
      <w:pPr>
        <w:pStyle w:val="BodyTextIndent"/>
        <w:spacing w:before="60" w:after="60"/>
        <w:ind w:left="0" w:firstLine="709"/>
        <w:jc w:val="both"/>
        <w:rPr>
          <w:b/>
          <w:sz w:val="28"/>
          <w:szCs w:val="28"/>
          <w:lang w:val="de-DE"/>
          <w:rPrChange w:id="14189" w:author="Windows User" w:date="2022-12-27T06:50:00Z">
            <w:rPr>
              <w:b/>
              <w:color w:val="000000"/>
              <w:sz w:val="28"/>
              <w:szCs w:val="28"/>
              <w:lang w:val="de-DE"/>
            </w:rPr>
          </w:rPrChange>
        </w:rPr>
      </w:pPr>
      <w:r w:rsidRPr="00C02E27">
        <w:rPr>
          <w:sz w:val="28"/>
          <w:szCs w:val="28"/>
          <w:lang w:val="de-DE"/>
          <w:rPrChange w:id="14190" w:author="Windows User" w:date="2022-12-27T06:50:00Z">
            <w:rPr>
              <w:color w:val="000000"/>
              <w:sz w:val="28"/>
              <w:szCs w:val="28"/>
              <w:lang w:val="de-DE"/>
            </w:rPr>
          </w:rPrChange>
        </w:rPr>
        <w:t>- Đất đá thải thi công móng các hạng mục công trình được thu gom, tận dụng làm sân đường nội bộ. Phần còn dư được vận chuyển bằng xe chuyên dụng về vị trí</w:t>
      </w:r>
      <w:r w:rsidRPr="00C02E27">
        <w:rPr>
          <w:iCs/>
          <w:sz w:val="28"/>
          <w:szCs w:val="28"/>
          <w:lang w:val="nb-NO"/>
          <w:rPrChange w:id="14191" w:author="Windows User" w:date="2022-12-27T06:50:00Z">
            <w:rPr>
              <w:iCs/>
              <w:color w:val="000000"/>
              <w:sz w:val="28"/>
              <w:szCs w:val="28"/>
              <w:lang w:val="nb-NO"/>
            </w:rPr>
          </w:rPrChange>
        </w:rPr>
        <w:t xml:space="preserve"> đổ thải tại xóm 20, xã Quỳnh Vinh, thị xã Hoàng Mai</w:t>
      </w:r>
      <w:r w:rsidRPr="00C02E27">
        <w:rPr>
          <w:sz w:val="28"/>
          <w:szCs w:val="28"/>
          <w:lang w:val="de-DE"/>
          <w:rPrChange w:id="14192" w:author="Windows User" w:date="2022-12-27T06:50:00Z">
            <w:rPr>
              <w:color w:val="000000"/>
              <w:sz w:val="28"/>
              <w:szCs w:val="28"/>
              <w:lang w:val="de-DE"/>
            </w:rPr>
          </w:rPrChange>
        </w:rPr>
        <w:t xml:space="preserve">. </w:t>
      </w:r>
    </w:p>
    <w:p w14:paraId="79BD3FE3" w14:textId="77777777" w:rsidR="0070719A" w:rsidRPr="00C02E27" w:rsidRDefault="0070719A" w:rsidP="00B617A6">
      <w:pPr>
        <w:spacing w:before="60" w:after="60" w:line="240" w:lineRule="auto"/>
        <w:ind w:firstLine="709"/>
        <w:jc w:val="both"/>
        <w:rPr>
          <w:rPrChange w:id="14193" w:author="Windows User" w:date="2022-12-27T06:50:00Z">
            <w:rPr>
              <w:color w:val="000000"/>
            </w:rPr>
          </w:rPrChange>
        </w:rPr>
      </w:pPr>
      <w:r w:rsidRPr="00C02E27">
        <w:rPr>
          <w:lang w:val="vi-VN"/>
          <w:rPrChange w:id="14194" w:author="Windows User" w:date="2022-12-27T06:50:00Z">
            <w:rPr>
              <w:color w:val="000000"/>
              <w:lang w:val="vi-VN"/>
            </w:rPr>
          </w:rPrChange>
        </w:rPr>
        <w:t>- Chất thải rắn xây dựng như: gạch vỡ, bê tông, vôi vữa</w:t>
      </w:r>
      <w:r w:rsidRPr="00C02E27">
        <w:rPr>
          <w:lang w:val="pt-BR"/>
          <w:rPrChange w:id="14195" w:author="Windows User" w:date="2022-12-27T06:50:00Z">
            <w:rPr>
              <w:color w:val="000000"/>
              <w:lang w:val="pt-BR"/>
            </w:rPr>
          </w:rPrChange>
        </w:rPr>
        <w:t>,</w:t>
      </w:r>
      <w:r w:rsidRPr="00C02E27">
        <w:rPr>
          <w:lang w:val="vi-VN"/>
          <w:rPrChange w:id="14196" w:author="Windows User" w:date="2022-12-27T06:50:00Z">
            <w:rPr>
              <w:color w:val="000000"/>
              <w:lang w:val="vi-VN"/>
            </w:rPr>
          </w:rPrChange>
        </w:rPr>
        <w:t xml:space="preserve">… được thu gom </w:t>
      </w:r>
      <w:r w:rsidRPr="00C02E27">
        <w:rPr>
          <w:lang w:val="pt-BR"/>
          <w:rPrChange w:id="14197" w:author="Windows User" w:date="2022-12-27T06:50:00Z">
            <w:rPr>
              <w:color w:val="000000"/>
              <w:lang w:val="pt-BR"/>
            </w:rPr>
          </w:rPrChange>
        </w:rPr>
        <w:t xml:space="preserve">hàng ngày </w:t>
      </w:r>
      <w:r w:rsidRPr="00C02E27">
        <w:rPr>
          <w:lang w:val="vi-VN"/>
          <w:rPrChange w:id="14198" w:author="Windows User" w:date="2022-12-27T06:50:00Z">
            <w:rPr>
              <w:color w:val="000000"/>
              <w:lang w:val="vi-VN"/>
            </w:rPr>
          </w:rPrChange>
        </w:rPr>
        <w:t>và</w:t>
      </w:r>
      <w:r w:rsidRPr="00C02E27">
        <w:rPr>
          <w:lang w:val="pt-BR"/>
          <w:rPrChange w:id="14199" w:author="Windows User" w:date="2022-12-27T06:50:00Z">
            <w:rPr>
              <w:color w:val="000000"/>
              <w:lang w:val="pt-BR"/>
            </w:rPr>
          </w:rPrChange>
        </w:rPr>
        <w:t xml:space="preserve"> tận dụng san nền, làm sân đường nội bộ</w:t>
      </w:r>
      <w:r w:rsidRPr="00C02E27">
        <w:rPr>
          <w:rPrChange w:id="14200" w:author="Windows User" w:date="2022-12-27T06:50:00Z">
            <w:rPr>
              <w:color w:val="000000"/>
            </w:rPr>
          </w:rPrChange>
        </w:rPr>
        <w:t xml:space="preserve">. Đất đá thải không sử dụng được thu gom và vận chuyển hàng ngày về </w:t>
      </w:r>
      <w:r w:rsidRPr="00C02E27">
        <w:rPr>
          <w:iCs/>
          <w:lang w:val="nb-NO"/>
          <w:rPrChange w:id="14201" w:author="Windows User" w:date="2022-12-27T06:50:00Z">
            <w:rPr>
              <w:iCs/>
              <w:color w:val="000000"/>
              <w:lang w:val="nb-NO"/>
            </w:rPr>
          </w:rPrChange>
        </w:rPr>
        <w:t>vị trí đổ thải tại xóm 20, xã Quỳnh Vinh, thị xã Hoàng Mai</w:t>
      </w:r>
      <w:r w:rsidRPr="00C02E27">
        <w:rPr>
          <w:rPrChange w:id="14202" w:author="Windows User" w:date="2022-12-27T06:50:00Z">
            <w:rPr>
              <w:color w:val="000000"/>
            </w:rPr>
          </w:rPrChange>
        </w:rPr>
        <w:t xml:space="preserve"> theo thỏa thuận với địa phương. </w:t>
      </w:r>
    </w:p>
    <w:p w14:paraId="6C48E185" w14:textId="77777777" w:rsidR="0070719A" w:rsidRPr="00C02E27" w:rsidRDefault="0070719A" w:rsidP="00B617A6">
      <w:pPr>
        <w:spacing w:before="60" w:after="60" w:line="240" w:lineRule="auto"/>
        <w:ind w:firstLine="709"/>
        <w:jc w:val="both"/>
        <w:rPr>
          <w:lang w:val="pt-BR"/>
          <w:rPrChange w:id="14203" w:author="Windows User" w:date="2022-12-27T06:50:00Z">
            <w:rPr>
              <w:color w:val="000000"/>
              <w:lang w:val="pt-BR"/>
            </w:rPr>
          </w:rPrChange>
        </w:rPr>
      </w:pPr>
      <w:r w:rsidRPr="00C02E27">
        <w:rPr>
          <w:lang w:val="pt-BR"/>
          <w:rPrChange w:id="14204" w:author="Windows User" w:date="2022-12-27T06:50:00Z">
            <w:rPr>
              <w:color w:val="000000"/>
              <w:lang w:val="pt-BR"/>
            </w:rPr>
          </w:rPrChange>
        </w:rPr>
        <w:t xml:space="preserve">- Đối với chất thải rắn là kim loại, nhựa, giấy, bao bì... được thu gom, phân loại về kho vật tư để bán phế liệu. </w:t>
      </w:r>
    </w:p>
    <w:p w14:paraId="4300A779" w14:textId="77777777" w:rsidR="0070719A" w:rsidRPr="00C02E27" w:rsidRDefault="0070719A" w:rsidP="00B617A6">
      <w:pPr>
        <w:spacing w:before="60" w:after="60" w:line="240" w:lineRule="auto"/>
        <w:ind w:firstLine="709"/>
        <w:jc w:val="both"/>
        <w:rPr>
          <w:rPrChange w:id="14205" w:author="Windows User" w:date="2022-12-27T06:50:00Z">
            <w:rPr>
              <w:color w:val="000000"/>
            </w:rPr>
          </w:rPrChange>
        </w:rPr>
      </w:pPr>
      <w:r w:rsidRPr="00C02E27">
        <w:rPr>
          <w:rPrChange w:id="14206" w:author="Windows User" w:date="2022-12-27T06:50:00Z">
            <w:rPr>
              <w:color w:val="000000"/>
            </w:rPr>
          </w:rPrChange>
        </w:rPr>
        <w:t>- Vệ sinh mặt bằng thi công vào cuối ngày làm việc.</w:t>
      </w:r>
    </w:p>
    <w:p w14:paraId="0B25A60D" w14:textId="77777777" w:rsidR="0070719A" w:rsidRPr="00C02E27" w:rsidRDefault="0070719A" w:rsidP="00B617A6">
      <w:pPr>
        <w:spacing w:before="60" w:after="60" w:line="240" w:lineRule="auto"/>
        <w:ind w:firstLine="709"/>
        <w:jc w:val="both"/>
        <w:rPr>
          <w:rPrChange w:id="14207" w:author="Windows User" w:date="2022-12-27T06:50:00Z">
            <w:rPr>
              <w:color w:val="000000"/>
            </w:rPr>
          </w:rPrChange>
        </w:rPr>
      </w:pPr>
      <w:r w:rsidRPr="00C02E27">
        <w:rPr>
          <w:rPrChange w:id="14208" w:author="Windows User" w:date="2022-12-27T06:50:00Z">
            <w:rPr>
              <w:color w:val="000000"/>
            </w:rPr>
          </w:rPrChange>
        </w:rPr>
        <w:t xml:space="preserve">- Vận chuyển chất thải tránh thời gian từ 6h – 8h, 11h – 12h, 13h – 14h, 16h – 18h. Đây là thời gian có lưu lượng phương tiện giao thông và các hoạt động khác lớn.     </w:t>
      </w:r>
    </w:p>
    <w:p w14:paraId="3E5FF313" w14:textId="77777777" w:rsidR="0070719A" w:rsidRPr="00C02E27" w:rsidRDefault="0070719A" w:rsidP="00B617A6">
      <w:pPr>
        <w:spacing w:before="60" w:after="60" w:line="240" w:lineRule="auto"/>
        <w:ind w:firstLine="709"/>
        <w:jc w:val="both"/>
        <w:rPr>
          <w:lang w:val="pt-BR"/>
          <w:rPrChange w:id="14209" w:author="Windows User" w:date="2022-12-27T06:50:00Z">
            <w:rPr>
              <w:color w:val="000000"/>
              <w:lang w:val="pt-BR"/>
            </w:rPr>
          </w:rPrChange>
        </w:rPr>
      </w:pPr>
      <w:r w:rsidRPr="00C02E27">
        <w:rPr>
          <w:rPrChange w:id="14210" w:author="Windows User" w:date="2022-12-27T06:50:00Z">
            <w:rPr>
              <w:color w:val="000000"/>
            </w:rPr>
          </w:rPrChange>
        </w:rPr>
        <w:t>- Thi công theo hình thức cuốn chiếu, thi công đến đâu tập kết nguyên vật liệu đến đó. Chủ đầu tư sẽ bố trí đảm bảo mặt bằng thi công và khu vực tập kết máy móc, nguyên vật liệu cho phù hợp với hiện trạng, không tập kết ngoài khu vực quy định</w:t>
      </w:r>
    </w:p>
    <w:p w14:paraId="01FCFC25" w14:textId="77777777" w:rsidR="0070719A" w:rsidRPr="00C02E27" w:rsidRDefault="0070719A" w:rsidP="00B617A6">
      <w:pPr>
        <w:spacing w:before="60" w:after="60" w:line="240" w:lineRule="auto"/>
        <w:ind w:firstLine="720"/>
        <w:jc w:val="both"/>
        <w:rPr>
          <w:rPrChange w:id="14211" w:author="Windows User" w:date="2022-12-27T06:50:00Z">
            <w:rPr>
              <w:color w:val="000000"/>
            </w:rPr>
          </w:rPrChange>
        </w:rPr>
      </w:pPr>
      <w:r w:rsidRPr="00C02E27">
        <w:rPr>
          <w:i/>
          <w:rPrChange w:id="14212" w:author="Windows User" w:date="2022-12-27T06:50:00Z">
            <w:rPr>
              <w:i/>
              <w:color w:val="000000"/>
            </w:rPr>
          </w:rPrChange>
        </w:rPr>
        <w:t>* Đối với chất thải rắn sinh hoạt:</w:t>
      </w:r>
    </w:p>
    <w:p w14:paraId="6161BB8E" w14:textId="77777777" w:rsidR="0070719A" w:rsidRPr="00C02E27" w:rsidRDefault="0070719A" w:rsidP="00B617A6">
      <w:pPr>
        <w:spacing w:before="60" w:after="60" w:line="240" w:lineRule="auto"/>
        <w:ind w:firstLine="720"/>
        <w:jc w:val="both"/>
        <w:rPr>
          <w:rPrChange w:id="14213" w:author="Windows User" w:date="2022-12-27T06:50:00Z">
            <w:rPr>
              <w:color w:val="000000"/>
            </w:rPr>
          </w:rPrChange>
        </w:rPr>
      </w:pPr>
      <w:r w:rsidRPr="00C02E27">
        <w:rPr>
          <w:rPrChange w:id="14214" w:author="Windows User" w:date="2022-12-27T06:50:00Z">
            <w:rPr>
              <w:color w:val="000000"/>
            </w:rPr>
          </w:rPrChange>
        </w:rPr>
        <w:t xml:space="preserve">- Rác thải sinh hoạt của công nhân phát sinh không đáng kể. Công ty bố trí 2 thùng đựng có nắp đậy tại công trường và 2 thùng tại khu lán trại công nhân để thu gom, phân loại rác thải sinh hoạt. Rác thải sinh hoạt sẽ được phân loại ngay tại nguồn phát sinh. </w:t>
      </w:r>
    </w:p>
    <w:p w14:paraId="7D65258E" w14:textId="77777777" w:rsidR="0070719A" w:rsidRPr="00C02E27" w:rsidRDefault="0070719A" w:rsidP="00B617A6">
      <w:pPr>
        <w:spacing w:before="60" w:after="60" w:line="240" w:lineRule="auto"/>
        <w:ind w:firstLine="720"/>
        <w:jc w:val="both"/>
        <w:rPr>
          <w:rPrChange w:id="14215" w:author="Windows User" w:date="2022-12-27T06:50:00Z">
            <w:rPr>
              <w:color w:val="000000"/>
            </w:rPr>
          </w:rPrChange>
        </w:rPr>
      </w:pPr>
      <w:r w:rsidRPr="00C02E27">
        <w:rPr>
          <w:spacing w:val="-2"/>
          <w:rPrChange w:id="14216" w:author="Windows User" w:date="2022-12-27T06:50:00Z">
            <w:rPr>
              <w:color w:val="000000"/>
              <w:spacing w:val="-2"/>
            </w:rPr>
          </w:rPrChange>
        </w:rPr>
        <w:t xml:space="preserve">Đối với chất thải rắn có khả năng tái chế như chai lọ nhựa, giấy, bao bì… được thu gom vào các thùng chứa có nắp đậy và định kỳ bán phế liệu. Các chất thải còn lại được thu gom và cuối ngày công nhân đưa rác ra điểm tập kết theo quy định, hợp đồng với </w:t>
      </w:r>
      <w:r w:rsidRPr="00C02E27">
        <w:rPr>
          <w:rPrChange w:id="14217" w:author="Windows User" w:date="2022-12-27T06:50:00Z">
            <w:rPr>
              <w:color w:val="000000"/>
            </w:rPr>
          </w:rPrChange>
        </w:rPr>
        <w:t>đơn vị chức năng tại địa phương</w:t>
      </w:r>
      <w:r w:rsidRPr="00C02E27">
        <w:rPr>
          <w:spacing w:val="-2"/>
          <w:rPrChange w:id="14218" w:author="Windows User" w:date="2022-12-27T06:50:00Z">
            <w:rPr>
              <w:color w:val="000000"/>
              <w:spacing w:val="-2"/>
            </w:rPr>
          </w:rPrChange>
        </w:rPr>
        <w:t xml:space="preserve"> vận chuyển tới vị trí theo quy định để xử lý.</w:t>
      </w:r>
      <w:r w:rsidRPr="00C02E27">
        <w:rPr>
          <w:rPrChange w:id="14219" w:author="Windows User" w:date="2022-12-27T06:50:00Z">
            <w:rPr>
              <w:color w:val="000000"/>
            </w:rPr>
          </w:rPrChange>
        </w:rPr>
        <w:t xml:space="preserve"> </w:t>
      </w:r>
    </w:p>
    <w:p w14:paraId="2C5EA9CE" w14:textId="77777777" w:rsidR="0070719A" w:rsidRPr="00C02E27" w:rsidRDefault="0070719A" w:rsidP="00B617A6">
      <w:pPr>
        <w:spacing w:before="60" w:after="60" w:line="240" w:lineRule="auto"/>
        <w:ind w:firstLine="720"/>
        <w:jc w:val="both"/>
        <w:rPr>
          <w:rPrChange w:id="14220" w:author="Windows User" w:date="2022-12-27T06:50:00Z">
            <w:rPr>
              <w:color w:val="000000"/>
            </w:rPr>
          </w:rPrChange>
        </w:rPr>
      </w:pPr>
      <w:r w:rsidRPr="00C02E27">
        <w:rPr>
          <w:rPrChange w:id="14221" w:author="Windows User" w:date="2022-12-27T06:50:00Z">
            <w:rPr>
              <w:color w:val="000000"/>
            </w:rPr>
          </w:rPrChange>
        </w:rPr>
        <w:t xml:space="preserve">- Lập các nội quy về trật tự, vệ sinh và bảo vệ môi trường phổ biến cho tập thể công nhân.  </w:t>
      </w:r>
    </w:p>
    <w:p w14:paraId="46A508FF" w14:textId="77777777" w:rsidR="0070719A" w:rsidRPr="00C02E27" w:rsidRDefault="0070719A" w:rsidP="00B617A6">
      <w:pPr>
        <w:spacing w:before="60" w:after="60" w:line="240" w:lineRule="auto"/>
      </w:pPr>
      <w:r w:rsidRPr="00C02E27">
        <w:t xml:space="preserve">- Tuyên truyền cho công nhân các quy định về bảo vệ môi trường.  </w:t>
      </w:r>
    </w:p>
    <w:p w14:paraId="4456EB37" w14:textId="77777777" w:rsidR="0070719A" w:rsidRPr="00C02E27" w:rsidRDefault="0070719A" w:rsidP="00B617A6">
      <w:pPr>
        <w:spacing w:before="60" w:after="60" w:line="240" w:lineRule="auto"/>
        <w:ind w:firstLine="720"/>
        <w:jc w:val="both"/>
        <w:rPr>
          <w:b/>
          <w:i/>
          <w:rPrChange w:id="14222" w:author="Windows User" w:date="2022-12-27T06:50:00Z">
            <w:rPr>
              <w:b/>
              <w:i/>
              <w:color w:val="000000"/>
            </w:rPr>
          </w:rPrChange>
        </w:rPr>
      </w:pPr>
      <w:r w:rsidRPr="00C02E27">
        <w:rPr>
          <w:b/>
          <w:i/>
          <w:rPrChange w:id="14223" w:author="Windows User" w:date="2022-12-27T06:50:00Z">
            <w:rPr>
              <w:b/>
              <w:i/>
              <w:color w:val="000000"/>
            </w:rPr>
          </w:rPrChange>
        </w:rPr>
        <w:t xml:space="preserve">d. Giảm thiểu các tác động tới môi trường do chất thải nguy hại </w:t>
      </w:r>
    </w:p>
    <w:p w14:paraId="558A68E2" w14:textId="77777777" w:rsidR="0070719A" w:rsidRPr="00C02E27" w:rsidRDefault="0070719A" w:rsidP="00B617A6">
      <w:pPr>
        <w:spacing w:before="60" w:after="60" w:line="240" w:lineRule="auto"/>
        <w:ind w:firstLine="720"/>
        <w:jc w:val="both"/>
        <w:rPr>
          <w:rPrChange w:id="14224" w:author="Windows User" w:date="2022-12-27T06:50:00Z">
            <w:rPr>
              <w:color w:val="000000"/>
            </w:rPr>
          </w:rPrChange>
        </w:rPr>
      </w:pPr>
      <w:r w:rsidRPr="00C02E27">
        <w:rPr>
          <w:lang w:val="vi-VN"/>
          <w:rPrChange w:id="14225" w:author="Windows User" w:date="2022-12-27T06:50:00Z">
            <w:rPr>
              <w:color w:val="000000"/>
              <w:lang w:val="vi-VN"/>
            </w:rPr>
          </w:rPrChange>
        </w:rPr>
        <w:lastRenderedPageBreak/>
        <w:t>Đối với chất thải nguy hại do hoạt đ</w:t>
      </w:r>
      <w:r w:rsidRPr="00C02E27">
        <w:rPr>
          <w:rPrChange w:id="14226" w:author="Windows User" w:date="2022-12-27T06:50:00Z">
            <w:rPr>
              <w:color w:val="000000"/>
            </w:rPr>
          </w:rPrChange>
        </w:rPr>
        <w:t>ộ</w:t>
      </w:r>
      <w:r w:rsidRPr="00C02E27">
        <w:rPr>
          <w:lang w:val="vi-VN"/>
          <w:rPrChange w:id="14227" w:author="Windows User" w:date="2022-12-27T06:50:00Z">
            <w:rPr>
              <w:color w:val="000000"/>
              <w:lang w:val="vi-VN"/>
            </w:rPr>
          </w:rPrChange>
        </w:rPr>
        <w:t xml:space="preserve">ng sửa chữa tại công trường được </w:t>
      </w:r>
      <w:r w:rsidRPr="00C02E27">
        <w:rPr>
          <w:rPrChange w:id="14228" w:author="Windows User" w:date="2022-12-27T06:50:00Z">
            <w:rPr>
              <w:color w:val="000000"/>
            </w:rPr>
          </w:rPrChange>
        </w:rPr>
        <w:t>thu gom, phân loại</w:t>
      </w:r>
      <w:r w:rsidRPr="00C02E27">
        <w:rPr>
          <w:lang w:val="vi-VN"/>
          <w:rPrChange w:id="14229" w:author="Windows User" w:date="2022-12-27T06:50:00Z">
            <w:rPr>
              <w:color w:val="000000"/>
              <w:lang w:val="vi-VN"/>
            </w:rPr>
          </w:rPrChange>
        </w:rPr>
        <w:t xml:space="preserve"> vào</w:t>
      </w:r>
      <w:r w:rsidRPr="00C02E27">
        <w:rPr>
          <w:rPrChange w:id="14230" w:author="Windows User" w:date="2022-12-27T06:50:00Z">
            <w:rPr>
              <w:color w:val="000000"/>
            </w:rPr>
          </w:rPrChange>
        </w:rPr>
        <w:t xml:space="preserve"> các thùng đựng</w:t>
      </w:r>
      <w:r w:rsidRPr="00C02E27">
        <w:rPr>
          <w:lang w:val="vi-VN"/>
          <w:rPrChange w:id="14231" w:author="Windows User" w:date="2022-12-27T06:50:00Z">
            <w:rPr>
              <w:color w:val="000000"/>
              <w:lang w:val="vi-VN"/>
            </w:rPr>
          </w:rPrChange>
        </w:rPr>
        <w:t xml:space="preserve"> CTNH </w:t>
      </w:r>
      <w:r w:rsidRPr="00C02E27">
        <w:rPr>
          <w:rPrChange w:id="14232" w:author="Windows User" w:date="2022-12-27T06:50:00Z">
            <w:rPr>
              <w:color w:val="000000"/>
            </w:rPr>
          </w:rPrChange>
        </w:rPr>
        <w:t xml:space="preserve">riêng biệt có nắp đậy và dán mã CTNH. công ty trang bị 4 thùng đựng Công ty sẽ trang bị 4 thùng chứa có nắp đậy để thu gom chất thải nguy hại riêng biệt phát sinh trong giai đoạn thi công bao gồm: dầu mỡ thải, giẻ lau dính dầu mỡ, bóng đèn huỳnh quang, thùng sơn.  </w:t>
      </w:r>
    </w:p>
    <w:p w14:paraId="39E68004" w14:textId="77777777" w:rsidR="0070719A" w:rsidRPr="00C02E27" w:rsidRDefault="0070719A" w:rsidP="00B617A6">
      <w:pPr>
        <w:spacing w:before="60" w:after="60" w:line="240" w:lineRule="auto"/>
        <w:ind w:firstLine="720"/>
        <w:jc w:val="both"/>
        <w:rPr>
          <w:rPrChange w:id="14233" w:author="Windows User" w:date="2022-12-27T06:50:00Z">
            <w:rPr>
              <w:color w:val="000000"/>
            </w:rPr>
          </w:rPrChange>
        </w:rPr>
      </w:pPr>
      <w:r w:rsidRPr="00C02E27">
        <w:rPr>
          <w:rPrChange w:id="14234" w:author="Windows User" w:date="2022-12-27T06:50:00Z">
            <w:rPr>
              <w:color w:val="000000"/>
            </w:rPr>
          </w:rPrChange>
        </w:rPr>
        <w:t>Thùng đặt</w:t>
      </w:r>
      <w:r w:rsidRPr="00C02E27">
        <w:rPr>
          <w:lang w:val="vi-VN"/>
          <w:rPrChange w:id="14235" w:author="Windows User" w:date="2022-12-27T06:50:00Z">
            <w:rPr>
              <w:color w:val="000000"/>
              <w:lang w:val="vi-VN"/>
            </w:rPr>
          </w:rPrChange>
        </w:rPr>
        <w:t xml:space="preserve"> trong </w:t>
      </w:r>
      <w:r w:rsidRPr="00C02E27">
        <w:rPr>
          <w:rPrChange w:id="14236" w:author="Windows User" w:date="2022-12-27T06:50:00Z">
            <w:rPr>
              <w:color w:val="000000"/>
            </w:rPr>
          </w:rPrChange>
        </w:rPr>
        <w:t>nhà kho có mái che, có nền cao, có khóa, có biển báo theo quy định</w:t>
      </w:r>
      <w:r w:rsidRPr="00C02E27">
        <w:rPr>
          <w:lang w:val="pt-BR"/>
          <w:rPrChange w:id="14237" w:author="Windows User" w:date="2022-12-27T06:50:00Z">
            <w:rPr>
              <w:color w:val="000000"/>
              <w:lang w:val="pt-BR"/>
            </w:rPr>
          </w:rPrChange>
        </w:rPr>
        <w:t xml:space="preserve">. Kho đặt tại khu lán trại công nhân. Chủ đầu tư thu gom và quản lý </w:t>
      </w:r>
      <w:r w:rsidRPr="00C02E27">
        <w:rPr>
          <w:lang w:val="vi-VN"/>
          <w:rPrChange w:id="14238" w:author="Windows User" w:date="2022-12-27T06:50:00Z">
            <w:rPr>
              <w:color w:val="000000"/>
              <w:lang w:val="vi-VN"/>
            </w:rPr>
          </w:rPrChange>
        </w:rPr>
        <w:t xml:space="preserve">chất </w:t>
      </w:r>
      <w:r w:rsidRPr="00C02E27">
        <w:rPr>
          <w:rPrChange w:id="14239" w:author="Windows User" w:date="2022-12-27T06:50:00Z">
            <w:rPr>
              <w:color w:val="000000"/>
            </w:rPr>
          </w:rPrChange>
        </w:rPr>
        <w:t>thải nguy hạ</w:t>
      </w:r>
      <w:r w:rsidRPr="00C02E27">
        <w:rPr>
          <w:lang w:val="vi-VN"/>
          <w:rPrChange w:id="14240" w:author="Windows User" w:date="2022-12-27T06:50:00Z">
            <w:rPr>
              <w:color w:val="000000"/>
              <w:lang w:val="vi-VN"/>
            </w:rPr>
          </w:rPrChange>
        </w:rPr>
        <w:t xml:space="preserve">i theo </w:t>
      </w:r>
      <w:r w:rsidRPr="00C02E27">
        <w:rPr>
          <w:rPrChange w:id="14241" w:author="Windows User" w:date="2022-12-27T06:50:00Z">
            <w:rPr>
              <w:color w:val="000000"/>
            </w:rPr>
          </w:rPrChange>
        </w:rPr>
        <w:t>đúng nghị định số 08/2022/NĐ-CP ngày 10/01/2022 của Chính phủ và các quy định có liên quan;</w:t>
      </w:r>
      <w:r w:rsidRPr="00C02E27">
        <w:rPr>
          <w:lang w:val="vi-VN"/>
          <w:rPrChange w:id="14242" w:author="Windows User" w:date="2022-12-27T06:50:00Z">
            <w:rPr>
              <w:color w:val="000000"/>
              <w:lang w:val="vi-VN"/>
            </w:rPr>
          </w:rPrChange>
        </w:rPr>
        <w:t xml:space="preserve"> </w:t>
      </w:r>
    </w:p>
    <w:p w14:paraId="11FD03F6" w14:textId="77777777" w:rsidR="00794995" w:rsidRPr="003178DF" w:rsidRDefault="00794995" w:rsidP="00794995">
      <w:pPr>
        <w:pStyle w:val="Heading1"/>
        <w:tabs>
          <w:tab w:val="left" w:pos="709"/>
        </w:tabs>
        <w:spacing w:before="0" w:after="0" w:line="300" w:lineRule="auto"/>
        <w:ind w:firstLine="720"/>
        <w:jc w:val="both"/>
        <w:rPr>
          <w:iCs/>
          <w:color w:val="000000"/>
          <w:szCs w:val="28"/>
          <w:lang w:val="vi-VN"/>
        </w:rPr>
      </w:pPr>
      <w:bookmarkStart w:id="14243" w:name="_Toc493579095"/>
      <w:bookmarkStart w:id="14244" w:name="_Toc100996485"/>
      <w:bookmarkStart w:id="14245" w:name="_Toc107321581"/>
      <w:bookmarkStart w:id="14246" w:name="_Toc123019589"/>
      <w:bookmarkStart w:id="14247" w:name="_Toc322949470"/>
      <w:bookmarkStart w:id="14248" w:name="_Toc322949315"/>
      <w:bookmarkStart w:id="14249" w:name="_Toc322949160"/>
      <w:bookmarkStart w:id="14250" w:name="_Toc321731413"/>
      <w:bookmarkStart w:id="14251" w:name="_Toc321731242"/>
      <w:bookmarkStart w:id="14252" w:name="_Toc321731071"/>
      <w:bookmarkStart w:id="14253" w:name="_Toc303805129"/>
      <w:bookmarkStart w:id="14254" w:name="_Toc303287244"/>
      <w:bookmarkStart w:id="14255" w:name="_Toc303286905"/>
      <w:bookmarkStart w:id="14256" w:name="_Toc301256827"/>
      <w:bookmarkStart w:id="14257" w:name="_Toc301256663"/>
      <w:bookmarkStart w:id="14258" w:name="_Toc301256270"/>
      <w:bookmarkStart w:id="14259" w:name="_Toc300568348"/>
      <w:bookmarkStart w:id="14260" w:name="_Toc300567882"/>
      <w:bookmarkStart w:id="14261" w:name="_Toc300558038"/>
      <w:bookmarkStart w:id="14262" w:name="_Toc300557718"/>
      <w:bookmarkStart w:id="14263" w:name="_Toc300557327"/>
      <w:bookmarkStart w:id="14264" w:name="_Toc296546653"/>
      <w:bookmarkStart w:id="14265" w:name="_Toc296546339"/>
      <w:bookmarkStart w:id="14266" w:name="_Toc296546083"/>
      <w:bookmarkStart w:id="14267" w:name="_Toc294532479"/>
      <w:bookmarkStart w:id="14268" w:name="_Toc294532321"/>
      <w:bookmarkStart w:id="14269" w:name="_Toc294530903"/>
      <w:r w:rsidRPr="003178DF">
        <w:rPr>
          <w:iCs/>
          <w:color w:val="000000"/>
          <w:szCs w:val="28"/>
          <w:lang w:val="en-US"/>
        </w:rPr>
        <w:t>3</w:t>
      </w:r>
      <w:r w:rsidRPr="003178DF">
        <w:rPr>
          <w:iCs/>
          <w:color w:val="000000"/>
          <w:szCs w:val="28"/>
          <w:lang w:val="vi-VN"/>
        </w:rPr>
        <w:t>.1.</w:t>
      </w:r>
      <w:r w:rsidRPr="003178DF">
        <w:rPr>
          <w:iCs/>
          <w:color w:val="000000"/>
          <w:szCs w:val="28"/>
          <w:lang w:val="en-US"/>
        </w:rPr>
        <w:t>2</w:t>
      </w:r>
      <w:r w:rsidRPr="003178DF">
        <w:rPr>
          <w:iCs/>
          <w:color w:val="000000"/>
          <w:szCs w:val="28"/>
          <w:lang w:val="vi-VN"/>
        </w:rPr>
        <w:t>.</w:t>
      </w:r>
      <w:r w:rsidRPr="003178DF">
        <w:rPr>
          <w:iCs/>
          <w:color w:val="000000"/>
          <w:szCs w:val="28"/>
          <w:lang w:val="en-US"/>
        </w:rPr>
        <w:t>2.</w:t>
      </w:r>
      <w:r w:rsidRPr="003178DF">
        <w:rPr>
          <w:iCs/>
          <w:color w:val="000000"/>
          <w:szCs w:val="28"/>
          <w:lang w:val="vi-VN"/>
        </w:rPr>
        <w:t xml:space="preserve"> Biện pháp giảm thiểu các tác động không liên quan tới chất thải</w:t>
      </w:r>
      <w:bookmarkEnd w:id="14243"/>
      <w:bookmarkEnd w:id="14244"/>
      <w:bookmarkEnd w:id="14245"/>
      <w:bookmarkEnd w:id="14246"/>
    </w:p>
    <w:p w14:paraId="105957FE" w14:textId="77777777" w:rsidR="0070719A" w:rsidRPr="00C02E27" w:rsidRDefault="0070719A" w:rsidP="00B617A6">
      <w:pPr>
        <w:keepNext/>
        <w:tabs>
          <w:tab w:val="left" w:pos="709"/>
        </w:tabs>
        <w:spacing w:before="60" w:after="60" w:line="240" w:lineRule="auto"/>
        <w:ind w:firstLine="709"/>
        <w:jc w:val="both"/>
        <w:rPr>
          <w:b/>
          <w:i/>
          <w:rPrChange w:id="14270" w:author="Windows User" w:date="2022-12-27T06:50:00Z">
            <w:rPr>
              <w:b/>
              <w:i/>
              <w:color w:val="000000"/>
            </w:rPr>
          </w:rPrChange>
        </w:rPr>
      </w:pPr>
      <w:r w:rsidRPr="00C02E27">
        <w:rPr>
          <w:b/>
          <w:i/>
          <w:rPrChange w:id="14271" w:author="Windows User" w:date="2022-12-27T06:50:00Z">
            <w:rPr>
              <w:b/>
              <w:i/>
              <w:color w:val="000000"/>
            </w:rPr>
          </w:rPrChange>
        </w:rPr>
        <w:t xml:space="preserve">a. </w:t>
      </w:r>
      <w:r w:rsidRPr="00C02E27">
        <w:rPr>
          <w:b/>
          <w:i/>
          <w:lang w:val="vi-VN"/>
          <w:rPrChange w:id="14272" w:author="Windows User" w:date="2022-12-27T06:50:00Z">
            <w:rPr>
              <w:b/>
              <w:i/>
              <w:color w:val="000000"/>
              <w:lang w:val="vi-VN"/>
            </w:rPr>
          </w:rPrChange>
        </w:rPr>
        <w:t>Đối với nguồn ô nhiễm tiếng ồn</w:t>
      </w:r>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r w:rsidRPr="00C02E27">
        <w:rPr>
          <w:b/>
          <w:i/>
          <w:rPrChange w:id="14273" w:author="Windows User" w:date="2022-12-27T06:50:00Z">
            <w:rPr>
              <w:b/>
              <w:i/>
              <w:color w:val="000000"/>
            </w:rPr>
          </w:rPrChange>
        </w:rPr>
        <w:t xml:space="preserve"> và độ rung</w:t>
      </w:r>
    </w:p>
    <w:p w14:paraId="4E915382" w14:textId="77777777" w:rsidR="0070719A" w:rsidRPr="00C02E27" w:rsidRDefault="0070719A" w:rsidP="00B617A6">
      <w:pPr>
        <w:tabs>
          <w:tab w:val="left" w:pos="709"/>
        </w:tabs>
        <w:spacing w:before="60" w:after="60" w:line="240" w:lineRule="auto"/>
        <w:ind w:firstLine="709"/>
        <w:jc w:val="both"/>
        <w:rPr>
          <w:bCs/>
          <w:i/>
          <w:iCs/>
          <w:rPrChange w:id="14274" w:author="Windows User" w:date="2022-12-27T06:50:00Z">
            <w:rPr>
              <w:bCs/>
              <w:i/>
              <w:iCs/>
              <w:color w:val="000000"/>
            </w:rPr>
          </w:rPrChange>
        </w:rPr>
      </w:pPr>
      <w:r w:rsidRPr="00C02E27">
        <w:rPr>
          <w:bCs/>
          <w:i/>
          <w:iCs/>
          <w:rPrChange w:id="14275" w:author="Windows User" w:date="2022-12-27T06:50:00Z">
            <w:rPr>
              <w:bCs/>
              <w:i/>
              <w:iCs/>
              <w:color w:val="000000"/>
            </w:rPr>
          </w:rPrChange>
        </w:rPr>
        <w:t xml:space="preserve">* Tiếng ồn: </w:t>
      </w:r>
    </w:p>
    <w:p w14:paraId="383D90D2" w14:textId="77777777" w:rsidR="0070719A" w:rsidRPr="00C02E27" w:rsidRDefault="0070719A" w:rsidP="00B617A6">
      <w:pPr>
        <w:tabs>
          <w:tab w:val="left" w:pos="709"/>
        </w:tabs>
        <w:spacing w:before="60" w:after="60" w:line="240" w:lineRule="auto"/>
        <w:ind w:firstLine="709"/>
        <w:jc w:val="both"/>
        <w:rPr>
          <w:bCs/>
          <w:iCs/>
          <w:rPrChange w:id="14276" w:author="Windows User" w:date="2022-12-27T06:50:00Z">
            <w:rPr>
              <w:bCs/>
              <w:iCs/>
              <w:color w:val="000000"/>
            </w:rPr>
          </w:rPrChange>
        </w:rPr>
      </w:pPr>
      <w:r w:rsidRPr="00C02E27">
        <w:rPr>
          <w:bCs/>
          <w:iCs/>
          <w:rPrChange w:id="14277" w:author="Windows User" w:date="2022-12-27T06:50:00Z">
            <w:rPr>
              <w:bCs/>
              <w:iCs/>
              <w:color w:val="000000"/>
            </w:rPr>
          </w:rPrChange>
        </w:rPr>
        <w:t>Để giảm thiểu tiếng ồn, rung phát sinh và hạn chế những ảnh hưởng xấu đến môi trường đặc biệt là khu dân cư gần khu vực dự án, chủ đầu tư thực hiện các biện pháp sau:</w:t>
      </w:r>
    </w:p>
    <w:p w14:paraId="2CE9A607" w14:textId="77777777" w:rsidR="0070719A" w:rsidRPr="00C02E27" w:rsidRDefault="0070719A" w:rsidP="00B617A6">
      <w:pPr>
        <w:pStyle w:val="Header"/>
        <w:widowControl w:val="0"/>
        <w:tabs>
          <w:tab w:val="left" w:pos="709"/>
        </w:tabs>
        <w:spacing w:before="60" w:after="60"/>
        <w:ind w:firstLine="709"/>
        <w:rPr>
          <w:b/>
          <w:i/>
          <w:sz w:val="28"/>
          <w:szCs w:val="28"/>
          <w:lang w:val="pt-BR"/>
          <w:rPrChange w:id="14278" w:author="Windows User" w:date="2022-12-27T06:50:00Z">
            <w:rPr>
              <w:b/>
              <w:i/>
              <w:color w:val="000000"/>
              <w:sz w:val="28"/>
              <w:szCs w:val="28"/>
              <w:lang w:val="pt-BR"/>
            </w:rPr>
          </w:rPrChange>
        </w:rPr>
      </w:pPr>
      <w:bookmarkStart w:id="14279" w:name="_Toc100996486"/>
      <w:bookmarkStart w:id="14280" w:name="_Toc107321582"/>
      <w:r w:rsidRPr="00C02E27">
        <w:rPr>
          <w:sz w:val="28"/>
          <w:szCs w:val="28"/>
          <w:lang w:val="de-DE"/>
          <w:rPrChange w:id="14281" w:author="Windows User" w:date="2022-12-27T06:50:00Z">
            <w:rPr>
              <w:color w:val="000000"/>
              <w:sz w:val="28"/>
              <w:szCs w:val="28"/>
              <w:lang w:val="de-DE"/>
            </w:rPr>
          </w:rPrChange>
        </w:rPr>
        <w:t xml:space="preserve">- </w:t>
      </w:r>
      <w:r w:rsidRPr="00C02E27">
        <w:rPr>
          <w:sz w:val="28"/>
          <w:szCs w:val="28"/>
          <w:lang w:val="pt-BR"/>
          <w:rPrChange w:id="14282" w:author="Windows User" w:date="2022-12-27T06:50:00Z">
            <w:rPr>
              <w:color w:val="000000"/>
              <w:sz w:val="28"/>
              <w:szCs w:val="28"/>
              <w:lang w:val="pt-BR"/>
            </w:rPr>
          </w:rPrChange>
        </w:rPr>
        <w:t>Chỉ vận hành các máy móc, thiết bị và phương tiện có mức ồn nguồn hoặc gắn thiết bị giảm thanh để mức ồn nguồn đạt tiêu chuẩn. Bảo trì máy móc, thiết bị và phương tiện trong suốt thời gian thi công.</w:t>
      </w:r>
      <w:bookmarkEnd w:id="14279"/>
      <w:bookmarkEnd w:id="14280"/>
      <w:r w:rsidRPr="00C02E27">
        <w:rPr>
          <w:sz w:val="28"/>
          <w:szCs w:val="28"/>
          <w:lang w:val="pt-BR"/>
          <w:rPrChange w:id="14283" w:author="Windows User" w:date="2022-12-27T06:50:00Z">
            <w:rPr>
              <w:color w:val="000000"/>
              <w:sz w:val="28"/>
              <w:szCs w:val="28"/>
              <w:lang w:val="pt-BR"/>
            </w:rPr>
          </w:rPrChange>
        </w:rPr>
        <w:t xml:space="preserve">  </w:t>
      </w:r>
    </w:p>
    <w:p w14:paraId="1A9316F0" w14:textId="77777777" w:rsidR="0070719A" w:rsidRPr="00C02E27" w:rsidRDefault="0070719A" w:rsidP="00B617A6">
      <w:pPr>
        <w:pStyle w:val="Header"/>
        <w:widowControl w:val="0"/>
        <w:tabs>
          <w:tab w:val="left" w:pos="709"/>
        </w:tabs>
        <w:spacing w:before="60" w:after="60"/>
        <w:ind w:firstLine="709"/>
        <w:rPr>
          <w:b/>
          <w:i/>
          <w:sz w:val="28"/>
          <w:szCs w:val="28"/>
          <w:lang w:val="pt-BR"/>
          <w:rPrChange w:id="14284" w:author="Windows User" w:date="2022-12-27T06:50:00Z">
            <w:rPr>
              <w:b/>
              <w:i/>
              <w:color w:val="000000"/>
              <w:sz w:val="28"/>
              <w:szCs w:val="28"/>
              <w:lang w:val="pt-BR"/>
            </w:rPr>
          </w:rPrChange>
        </w:rPr>
      </w:pPr>
      <w:bookmarkStart w:id="14285" w:name="_Toc100996487"/>
      <w:bookmarkStart w:id="14286" w:name="_Toc107321583"/>
      <w:r w:rsidRPr="00C02E27">
        <w:rPr>
          <w:sz w:val="28"/>
          <w:szCs w:val="28"/>
          <w:lang w:val="pt-BR"/>
          <w:rPrChange w:id="14287" w:author="Windows User" w:date="2022-12-27T06:50:00Z">
            <w:rPr>
              <w:color w:val="000000"/>
              <w:sz w:val="28"/>
              <w:szCs w:val="28"/>
              <w:lang w:val="pt-BR"/>
            </w:rPr>
          </w:rPrChange>
        </w:rPr>
        <w:t>- Lựa chọn các trang thiết bị máy móc với mức ồn thấp nhất và thường xuyên kiểm tra, bảo dưỡng.</w:t>
      </w:r>
      <w:bookmarkEnd w:id="14285"/>
      <w:bookmarkEnd w:id="14286"/>
    </w:p>
    <w:p w14:paraId="17E3B81A" w14:textId="77777777" w:rsidR="0070719A" w:rsidRPr="00C02E27" w:rsidRDefault="0070719A" w:rsidP="00B617A6">
      <w:pPr>
        <w:pStyle w:val="Header"/>
        <w:widowControl w:val="0"/>
        <w:tabs>
          <w:tab w:val="left" w:pos="709"/>
        </w:tabs>
        <w:spacing w:before="60" w:after="60"/>
        <w:ind w:firstLine="709"/>
        <w:rPr>
          <w:b/>
          <w:i/>
          <w:sz w:val="28"/>
          <w:szCs w:val="28"/>
          <w:lang w:val="pt-BR"/>
          <w:rPrChange w:id="14288" w:author="Windows User" w:date="2022-12-27T06:50:00Z">
            <w:rPr>
              <w:b/>
              <w:i/>
              <w:color w:val="000000"/>
              <w:sz w:val="28"/>
              <w:szCs w:val="28"/>
              <w:lang w:val="pt-BR"/>
            </w:rPr>
          </w:rPrChange>
        </w:rPr>
      </w:pPr>
      <w:bookmarkStart w:id="14289" w:name="_Toc100996488"/>
      <w:bookmarkStart w:id="14290" w:name="_Toc107321584"/>
      <w:r w:rsidRPr="00C02E27">
        <w:rPr>
          <w:sz w:val="28"/>
          <w:szCs w:val="28"/>
          <w:lang w:val="pt-BR"/>
          <w:rPrChange w:id="14291" w:author="Windows User" w:date="2022-12-27T06:50:00Z">
            <w:rPr>
              <w:color w:val="000000"/>
              <w:sz w:val="28"/>
              <w:szCs w:val="28"/>
              <w:lang w:val="pt-BR"/>
            </w:rPr>
          </w:rPrChange>
        </w:rPr>
        <w:t>- Tắt những máy móc hoạt động gián đoạn nếu thấy không cần thiết để giảm mức ồn tích luỹ ở mức thấp nhất.</w:t>
      </w:r>
      <w:bookmarkEnd w:id="14289"/>
      <w:bookmarkEnd w:id="14290"/>
      <w:r w:rsidRPr="00C02E27">
        <w:rPr>
          <w:sz w:val="28"/>
          <w:szCs w:val="28"/>
          <w:lang w:val="pt-BR"/>
          <w:rPrChange w:id="14292" w:author="Windows User" w:date="2022-12-27T06:50:00Z">
            <w:rPr>
              <w:color w:val="000000"/>
              <w:sz w:val="28"/>
              <w:szCs w:val="28"/>
              <w:lang w:val="pt-BR"/>
            </w:rPr>
          </w:rPrChange>
        </w:rPr>
        <w:t xml:space="preserve"> </w:t>
      </w:r>
    </w:p>
    <w:p w14:paraId="161A78CB" w14:textId="77777777" w:rsidR="0070719A" w:rsidRPr="00C02E27" w:rsidRDefault="0070719A" w:rsidP="00B617A6">
      <w:pPr>
        <w:pStyle w:val="Header"/>
        <w:widowControl w:val="0"/>
        <w:tabs>
          <w:tab w:val="left" w:pos="709"/>
        </w:tabs>
        <w:spacing w:before="60" w:after="60"/>
        <w:ind w:firstLine="709"/>
        <w:rPr>
          <w:b/>
          <w:i/>
          <w:sz w:val="28"/>
          <w:szCs w:val="28"/>
          <w:lang w:val="pt-BR"/>
          <w:rPrChange w:id="14293" w:author="Windows User" w:date="2022-12-27T06:50:00Z">
            <w:rPr>
              <w:b/>
              <w:i/>
              <w:color w:val="000000"/>
              <w:sz w:val="28"/>
              <w:szCs w:val="28"/>
              <w:lang w:val="pt-BR"/>
            </w:rPr>
          </w:rPrChange>
        </w:rPr>
      </w:pPr>
      <w:bookmarkStart w:id="14294" w:name="_Toc100996489"/>
      <w:bookmarkStart w:id="14295" w:name="_Toc107321585"/>
      <w:r w:rsidRPr="00C02E27">
        <w:rPr>
          <w:sz w:val="28"/>
          <w:szCs w:val="28"/>
          <w:lang w:val="pt-BR"/>
          <w:rPrChange w:id="14296" w:author="Windows User" w:date="2022-12-27T06:50:00Z">
            <w:rPr>
              <w:color w:val="000000"/>
              <w:sz w:val="28"/>
              <w:szCs w:val="28"/>
              <w:lang w:val="pt-BR"/>
            </w:rPr>
          </w:rPrChange>
        </w:rPr>
        <w:t xml:space="preserve">- </w:t>
      </w:r>
      <w:r w:rsidRPr="00C02E27">
        <w:rPr>
          <w:sz w:val="28"/>
          <w:szCs w:val="28"/>
          <w:rPrChange w:id="14297" w:author="Windows User" w:date="2022-12-27T06:50:00Z">
            <w:rPr>
              <w:color w:val="000000"/>
              <w:sz w:val="28"/>
              <w:szCs w:val="28"/>
            </w:rPr>
          </w:rPrChange>
        </w:rPr>
        <w:t>H</w:t>
      </w:r>
      <w:r w:rsidRPr="00C02E27">
        <w:rPr>
          <w:sz w:val="28"/>
          <w:szCs w:val="28"/>
          <w:lang w:val="vi-VN"/>
          <w:rPrChange w:id="14298" w:author="Windows User" w:date="2022-12-27T06:50:00Z">
            <w:rPr>
              <w:color w:val="000000"/>
              <w:sz w:val="28"/>
              <w:szCs w:val="28"/>
              <w:lang w:val="vi-VN"/>
            </w:rPr>
          </w:rPrChange>
        </w:rPr>
        <w:t>ạn chế vận chuyển vật liệu trên các tuyến giao thông vào giờ cao điểm</w:t>
      </w:r>
      <w:r w:rsidRPr="00C02E27">
        <w:rPr>
          <w:sz w:val="28"/>
          <w:szCs w:val="28"/>
          <w:rPrChange w:id="14299" w:author="Windows User" w:date="2022-12-27T06:50:00Z">
            <w:rPr>
              <w:color w:val="000000"/>
              <w:sz w:val="28"/>
              <w:szCs w:val="28"/>
            </w:rPr>
          </w:rPrChange>
        </w:rPr>
        <w:t>.</w:t>
      </w:r>
      <w:r w:rsidRPr="00C02E27">
        <w:rPr>
          <w:sz w:val="28"/>
          <w:szCs w:val="28"/>
          <w:lang w:val="pt-BR"/>
          <w:rPrChange w:id="14300" w:author="Windows User" w:date="2022-12-27T06:50:00Z">
            <w:rPr>
              <w:color w:val="000000"/>
              <w:sz w:val="28"/>
              <w:szCs w:val="28"/>
              <w:lang w:val="pt-BR"/>
            </w:rPr>
          </w:rPrChange>
        </w:rPr>
        <w:t>Quy định tốc độ xe, máy móc thi công khi hoạt động tại công trường không quá 5km/h.</w:t>
      </w:r>
      <w:bookmarkEnd w:id="14294"/>
      <w:bookmarkEnd w:id="14295"/>
    </w:p>
    <w:p w14:paraId="1098B1D5" w14:textId="77777777" w:rsidR="0070719A" w:rsidRPr="00C02E27" w:rsidRDefault="0070719A" w:rsidP="00B617A6">
      <w:pPr>
        <w:tabs>
          <w:tab w:val="left" w:pos="709"/>
        </w:tabs>
        <w:spacing w:before="60" w:after="60" w:line="240" w:lineRule="auto"/>
        <w:ind w:firstLine="709"/>
        <w:jc w:val="both"/>
        <w:rPr>
          <w:rPrChange w:id="14301" w:author="Windows User" w:date="2022-12-27T06:50:00Z">
            <w:rPr>
              <w:color w:val="000000"/>
            </w:rPr>
          </w:rPrChange>
        </w:rPr>
      </w:pPr>
      <w:r w:rsidRPr="00C02E27">
        <w:rPr>
          <w:lang w:val="vi-VN"/>
          <w:rPrChange w:id="14302" w:author="Windows User" w:date="2022-12-27T06:50:00Z">
            <w:rPr>
              <w:color w:val="000000"/>
              <w:lang w:val="vi-VN"/>
            </w:rPr>
          </w:rPrChange>
        </w:rPr>
        <w:t xml:space="preserve">- Bố trí </w:t>
      </w:r>
      <w:r w:rsidRPr="00C02E27">
        <w:rPr>
          <w:rPrChange w:id="14303" w:author="Windows User" w:date="2022-12-27T06:50:00Z">
            <w:rPr>
              <w:color w:val="000000"/>
            </w:rPr>
          </w:rPrChange>
        </w:rPr>
        <w:t>thời gian làm việc</w:t>
      </w:r>
      <w:r w:rsidRPr="00C02E27">
        <w:rPr>
          <w:lang w:val="vi-VN"/>
          <w:rPrChange w:id="14304" w:author="Windows User" w:date="2022-12-27T06:50:00Z">
            <w:rPr>
              <w:color w:val="000000"/>
              <w:lang w:val="vi-VN"/>
            </w:rPr>
          </w:rPrChange>
        </w:rPr>
        <w:t xml:space="preserve"> hợp lý, </w:t>
      </w:r>
      <w:r w:rsidRPr="00C02E27">
        <w:rPr>
          <w:rPrChange w:id="14305" w:author="Windows User" w:date="2022-12-27T06:50:00Z">
            <w:rPr>
              <w:color w:val="000000"/>
            </w:rPr>
          </w:rPrChange>
        </w:rPr>
        <w:t>tránh làm</w:t>
      </w:r>
      <w:r w:rsidRPr="00C02E27">
        <w:rPr>
          <w:lang w:val="vi-VN"/>
          <w:rPrChange w:id="14306" w:author="Windows User" w:date="2022-12-27T06:50:00Z">
            <w:rPr>
              <w:color w:val="000000"/>
              <w:lang w:val="vi-VN"/>
            </w:rPr>
          </w:rPrChange>
        </w:rPr>
        <w:t xml:space="preserve"> việc vào giờ </w:t>
      </w:r>
      <w:r w:rsidRPr="00C02E27">
        <w:rPr>
          <w:rPrChange w:id="14307" w:author="Windows User" w:date="2022-12-27T06:50:00Z">
            <w:rPr>
              <w:color w:val="000000"/>
            </w:rPr>
          </w:rPrChange>
        </w:rPr>
        <w:t>nghỉ ngơi</w:t>
      </w:r>
      <w:r w:rsidRPr="00C02E27">
        <w:rPr>
          <w:lang w:val="vi-VN"/>
          <w:rPrChange w:id="14308" w:author="Windows User" w:date="2022-12-27T06:50:00Z">
            <w:rPr>
              <w:color w:val="000000"/>
              <w:lang w:val="vi-VN"/>
            </w:rPr>
          </w:rPrChange>
        </w:rPr>
        <w:t xml:space="preserve"> của dân cư</w:t>
      </w:r>
      <w:r w:rsidRPr="00C02E27">
        <w:rPr>
          <w:rPrChange w:id="14309" w:author="Windows User" w:date="2022-12-27T06:50:00Z">
            <w:rPr>
              <w:color w:val="000000"/>
            </w:rPr>
          </w:rPrChange>
        </w:rPr>
        <w:t xml:space="preserve">. Thời gian thi công đảm bảo từ 6h sáng đến trước 22h đêm, không hoạt động vào giờ nghỉ trưa 11h30’ đến 13h30’.  </w:t>
      </w:r>
    </w:p>
    <w:p w14:paraId="4CEAE0B1" w14:textId="77777777" w:rsidR="0070719A" w:rsidRPr="00C02E27" w:rsidRDefault="0070719A" w:rsidP="00B617A6">
      <w:pPr>
        <w:pStyle w:val="Header"/>
        <w:widowControl w:val="0"/>
        <w:tabs>
          <w:tab w:val="left" w:pos="709"/>
        </w:tabs>
        <w:spacing w:before="60" w:after="60"/>
        <w:ind w:firstLine="709"/>
        <w:rPr>
          <w:b/>
          <w:i/>
          <w:sz w:val="28"/>
          <w:szCs w:val="28"/>
          <w:lang w:val="pt-BR"/>
          <w:rPrChange w:id="14310" w:author="Windows User" w:date="2022-12-27T06:50:00Z">
            <w:rPr>
              <w:b/>
              <w:i/>
              <w:color w:val="000000"/>
              <w:sz w:val="28"/>
              <w:szCs w:val="28"/>
              <w:lang w:val="pt-BR"/>
            </w:rPr>
          </w:rPrChange>
        </w:rPr>
      </w:pPr>
      <w:bookmarkStart w:id="14311" w:name="_Toc100996490"/>
      <w:bookmarkStart w:id="14312" w:name="_Toc107321586"/>
      <w:r w:rsidRPr="00C02E27">
        <w:rPr>
          <w:sz w:val="28"/>
          <w:szCs w:val="28"/>
          <w:lang w:val="pt-BR"/>
          <w:rPrChange w:id="14313" w:author="Windows User" w:date="2022-12-27T06:50:00Z">
            <w:rPr>
              <w:color w:val="000000"/>
              <w:sz w:val="28"/>
              <w:szCs w:val="28"/>
              <w:lang w:val="pt-BR"/>
            </w:rPr>
          </w:rPrChange>
        </w:rPr>
        <w:t>- Lắp đặt các thiết bị giảm ồn.</w:t>
      </w:r>
      <w:bookmarkEnd w:id="14311"/>
      <w:bookmarkEnd w:id="14312"/>
    </w:p>
    <w:p w14:paraId="69BAB57F" w14:textId="77777777" w:rsidR="0070719A" w:rsidRPr="00C02E27" w:rsidRDefault="0070719A" w:rsidP="00B617A6">
      <w:pPr>
        <w:tabs>
          <w:tab w:val="left" w:pos="709"/>
        </w:tabs>
        <w:spacing w:before="60" w:after="60" w:line="240" w:lineRule="auto"/>
        <w:ind w:firstLine="709"/>
        <w:jc w:val="both"/>
        <w:rPr>
          <w:lang w:val="vi-VN"/>
          <w:rPrChange w:id="14314" w:author="Windows User" w:date="2022-12-27T06:50:00Z">
            <w:rPr>
              <w:color w:val="000000"/>
              <w:lang w:val="vi-VN"/>
            </w:rPr>
          </w:rPrChange>
        </w:rPr>
      </w:pPr>
      <w:r w:rsidRPr="00C02E27">
        <w:rPr>
          <w:b/>
          <w:i/>
          <w:lang w:val="pt-BR"/>
          <w:rPrChange w:id="14315" w:author="Windows User" w:date="2022-12-27T06:50:00Z">
            <w:rPr>
              <w:b/>
              <w:i/>
              <w:color w:val="000000"/>
              <w:lang w:val="pt-BR"/>
            </w:rPr>
          </w:rPrChange>
        </w:rPr>
        <w:t xml:space="preserve">- </w:t>
      </w:r>
      <w:r w:rsidRPr="00C02E27">
        <w:rPr>
          <w:lang w:val="vi-VN"/>
          <w:rPrChange w:id="14316" w:author="Windows User" w:date="2022-12-27T06:50:00Z">
            <w:rPr>
              <w:color w:val="000000"/>
              <w:lang w:val="vi-VN"/>
            </w:rPr>
          </w:rPrChange>
        </w:rPr>
        <w:t xml:space="preserve">Hạn chế số lượng thiết bị thi công trong giới hạn tiếng ồn </w:t>
      </w:r>
      <w:r w:rsidRPr="00C02E27">
        <w:rPr>
          <w:rPrChange w:id="14317" w:author="Windows User" w:date="2022-12-27T06:50:00Z">
            <w:rPr>
              <w:color w:val="000000"/>
            </w:rPr>
          </w:rPrChange>
        </w:rPr>
        <w:t>cho phép</w:t>
      </w:r>
      <w:r w:rsidRPr="00C02E27">
        <w:rPr>
          <w:lang w:val="vi-VN"/>
          <w:rPrChange w:id="14318" w:author="Windows User" w:date="2022-12-27T06:50:00Z">
            <w:rPr>
              <w:color w:val="000000"/>
              <w:lang w:val="vi-VN"/>
            </w:rPr>
          </w:rPrChange>
        </w:rPr>
        <w:t xml:space="preserve"> theo qu</w:t>
      </w:r>
      <w:r w:rsidRPr="00C02E27">
        <w:rPr>
          <w:rPrChange w:id="14319" w:author="Windows User" w:date="2022-12-27T06:50:00Z">
            <w:rPr>
              <w:color w:val="000000"/>
            </w:rPr>
          </w:rPrChange>
        </w:rPr>
        <w:t>y</w:t>
      </w:r>
      <w:r w:rsidRPr="00C02E27">
        <w:rPr>
          <w:lang w:val="vi-VN"/>
          <w:rPrChange w:id="14320" w:author="Windows User" w:date="2022-12-27T06:50:00Z">
            <w:rPr>
              <w:color w:val="000000"/>
              <w:lang w:val="vi-VN"/>
            </w:rPr>
          </w:rPrChange>
        </w:rPr>
        <w:t xml:space="preserve"> định; </w:t>
      </w:r>
    </w:p>
    <w:p w14:paraId="3AD1C91D" w14:textId="77777777" w:rsidR="0070719A" w:rsidRPr="00C02E27" w:rsidRDefault="0070719A" w:rsidP="00B617A6">
      <w:pPr>
        <w:pStyle w:val="Header"/>
        <w:widowControl w:val="0"/>
        <w:tabs>
          <w:tab w:val="left" w:pos="709"/>
        </w:tabs>
        <w:spacing w:before="60" w:after="60"/>
        <w:ind w:firstLine="709"/>
        <w:rPr>
          <w:b/>
          <w:i/>
          <w:sz w:val="28"/>
          <w:szCs w:val="28"/>
          <w:lang w:val="pt-BR"/>
          <w:rPrChange w:id="14321" w:author="Windows User" w:date="2022-12-27T06:50:00Z">
            <w:rPr>
              <w:b/>
              <w:i/>
              <w:color w:val="000000"/>
              <w:sz w:val="28"/>
              <w:szCs w:val="28"/>
              <w:lang w:val="pt-BR"/>
            </w:rPr>
          </w:rPrChange>
        </w:rPr>
      </w:pPr>
      <w:bookmarkStart w:id="14322" w:name="_Toc100996491"/>
      <w:bookmarkStart w:id="14323" w:name="_Toc107321587"/>
      <w:r w:rsidRPr="00C02E27">
        <w:rPr>
          <w:sz w:val="28"/>
          <w:szCs w:val="28"/>
          <w:lang w:val="pt-BR"/>
          <w:rPrChange w:id="14324" w:author="Windows User" w:date="2022-12-27T06:50:00Z">
            <w:rPr>
              <w:color w:val="000000"/>
              <w:sz w:val="28"/>
              <w:szCs w:val="28"/>
              <w:lang w:val="pt-BR"/>
            </w:rPr>
          </w:rPrChange>
        </w:rPr>
        <w:t xml:space="preserve">- </w:t>
      </w:r>
      <w:r w:rsidRPr="00C02E27">
        <w:rPr>
          <w:sz w:val="28"/>
          <w:szCs w:val="28"/>
          <w:lang w:val="vi-VN"/>
          <w:rPrChange w:id="14325" w:author="Windows User" w:date="2022-12-27T06:50:00Z">
            <w:rPr>
              <w:color w:val="000000"/>
              <w:sz w:val="28"/>
              <w:szCs w:val="28"/>
              <w:lang w:val="vi-VN"/>
            </w:rPr>
          </w:rPrChange>
        </w:rPr>
        <w:t xml:space="preserve">Kiểm tra mức độ </w:t>
      </w:r>
      <w:r w:rsidRPr="00C02E27">
        <w:rPr>
          <w:sz w:val="28"/>
          <w:szCs w:val="28"/>
          <w:rPrChange w:id="14326" w:author="Windows User" w:date="2022-12-27T06:50:00Z">
            <w:rPr>
              <w:color w:val="000000"/>
              <w:sz w:val="28"/>
              <w:szCs w:val="28"/>
            </w:rPr>
          </w:rPrChange>
        </w:rPr>
        <w:t>ồ</w:t>
      </w:r>
      <w:r w:rsidRPr="00C02E27">
        <w:rPr>
          <w:sz w:val="28"/>
          <w:szCs w:val="28"/>
          <w:lang w:val="vi-VN"/>
          <w:rPrChange w:id="14327" w:author="Windows User" w:date="2022-12-27T06:50:00Z">
            <w:rPr>
              <w:color w:val="000000"/>
              <w:sz w:val="28"/>
              <w:szCs w:val="28"/>
              <w:lang w:val="vi-VN"/>
            </w:rPr>
          </w:rPrChange>
        </w:rPr>
        <w:t>n t</w:t>
      </w:r>
      <w:r w:rsidRPr="00C02E27">
        <w:rPr>
          <w:sz w:val="28"/>
          <w:szCs w:val="28"/>
          <w:rPrChange w:id="14328" w:author="Windows User" w:date="2022-12-27T06:50:00Z">
            <w:rPr>
              <w:color w:val="000000"/>
              <w:sz w:val="28"/>
              <w:szCs w:val="28"/>
            </w:rPr>
          </w:rPrChange>
        </w:rPr>
        <w:t>r</w:t>
      </w:r>
      <w:r w:rsidRPr="00C02E27">
        <w:rPr>
          <w:sz w:val="28"/>
          <w:szCs w:val="28"/>
          <w:lang w:val="vi-VN"/>
          <w:rPrChange w:id="14329" w:author="Windows User" w:date="2022-12-27T06:50:00Z">
            <w:rPr>
              <w:color w:val="000000"/>
              <w:sz w:val="28"/>
              <w:szCs w:val="28"/>
              <w:lang w:val="vi-VN"/>
            </w:rPr>
          </w:rPrChange>
        </w:rPr>
        <w:t xml:space="preserve">ong khu vực </w:t>
      </w:r>
      <w:r w:rsidRPr="00C02E27">
        <w:rPr>
          <w:sz w:val="28"/>
          <w:szCs w:val="28"/>
          <w:rPrChange w:id="14330" w:author="Windows User" w:date="2022-12-27T06:50:00Z">
            <w:rPr>
              <w:color w:val="000000"/>
              <w:sz w:val="28"/>
              <w:szCs w:val="28"/>
            </w:rPr>
          </w:rPrChange>
        </w:rPr>
        <w:t>xây dựng</w:t>
      </w:r>
      <w:r w:rsidRPr="00C02E27">
        <w:rPr>
          <w:sz w:val="28"/>
          <w:szCs w:val="28"/>
          <w:lang w:val="vi-VN"/>
          <w:rPrChange w:id="14331" w:author="Windows User" w:date="2022-12-27T06:50:00Z">
            <w:rPr>
              <w:color w:val="000000"/>
              <w:sz w:val="28"/>
              <w:szCs w:val="28"/>
              <w:lang w:val="vi-VN"/>
            </w:rPr>
          </w:rPrChange>
        </w:rPr>
        <w:t xml:space="preserve"> để đặt </w:t>
      </w:r>
      <w:r w:rsidRPr="00C02E27">
        <w:rPr>
          <w:sz w:val="28"/>
          <w:szCs w:val="28"/>
          <w:rPrChange w:id="14332" w:author="Windows User" w:date="2022-12-27T06:50:00Z">
            <w:rPr>
              <w:color w:val="000000"/>
              <w:sz w:val="28"/>
              <w:szCs w:val="28"/>
            </w:rPr>
          </w:rPrChange>
        </w:rPr>
        <w:t>lịch thi công</w:t>
      </w:r>
      <w:r w:rsidRPr="00C02E27">
        <w:rPr>
          <w:sz w:val="28"/>
          <w:szCs w:val="28"/>
          <w:lang w:val="vi-VN"/>
          <w:rPrChange w:id="14333" w:author="Windows User" w:date="2022-12-27T06:50:00Z">
            <w:rPr>
              <w:color w:val="000000"/>
              <w:sz w:val="28"/>
              <w:szCs w:val="28"/>
              <w:lang w:val="vi-VN"/>
            </w:rPr>
          </w:rPrChange>
        </w:rPr>
        <w:t xml:space="preserve"> cho phù hợp và đạt mức độ ồn cho phép;</w:t>
      </w:r>
      <w:bookmarkEnd w:id="14322"/>
      <w:bookmarkEnd w:id="14323"/>
    </w:p>
    <w:p w14:paraId="1D1D40AB" w14:textId="77777777" w:rsidR="0070719A" w:rsidRPr="00C02E27" w:rsidRDefault="0070719A" w:rsidP="00B617A6">
      <w:pPr>
        <w:pStyle w:val="Header"/>
        <w:widowControl w:val="0"/>
        <w:tabs>
          <w:tab w:val="left" w:pos="709"/>
        </w:tabs>
        <w:spacing w:before="60" w:after="60"/>
        <w:ind w:firstLine="709"/>
        <w:rPr>
          <w:b/>
          <w:i/>
          <w:sz w:val="28"/>
          <w:szCs w:val="28"/>
          <w:lang w:val="pt-BR"/>
          <w:rPrChange w:id="14334" w:author="Windows User" w:date="2022-12-27T06:50:00Z">
            <w:rPr>
              <w:b/>
              <w:i/>
              <w:color w:val="000000"/>
              <w:sz w:val="28"/>
              <w:szCs w:val="28"/>
              <w:lang w:val="pt-BR"/>
            </w:rPr>
          </w:rPrChange>
        </w:rPr>
      </w:pPr>
      <w:bookmarkStart w:id="14335" w:name="_Toc100996492"/>
      <w:bookmarkStart w:id="14336" w:name="_Toc107321588"/>
      <w:r w:rsidRPr="00C02E27">
        <w:rPr>
          <w:sz w:val="28"/>
          <w:szCs w:val="28"/>
          <w:lang w:val="pt-BR"/>
          <w:rPrChange w:id="14337" w:author="Windows User" w:date="2022-12-27T06:50:00Z">
            <w:rPr>
              <w:color w:val="000000"/>
              <w:sz w:val="28"/>
              <w:szCs w:val="28"/>
              <w:lang w:val="pt-BR"/>
            </w:rPr>
          </w:rPrChange>
        </w:rPr>
        <w:t>- Công nhân thi công phải được cung cấp các trang thiết bị hạn chế hoặc chống ồn. Định kỳ kiểm tra sức khỏe công nhân và luân chuyển hợp lý các bộ phận thi công.</w:t>
      </w:r>
      <w:bookmarkEnd w:id="14335"/>
      <w:bookmarkEnd w:id="14336"/>
    </w:p>
    <w:p w14:paraId="06469F84" w14:textId="77777777" w:rsidR="0070719A" w:rsidRPr="00C02E27" w:rsidRDefault="0070719A" w:rsidP="00B617A6">
      <w:pPr>
        <w:tabs>
          <w:tab w:val="left" w:pos="709"/>
        </w:tabs>
        <w:spacing w:before="60" w:after="60" w:line="240" w:lineRule="auto"/>
        <w:ind w:firstLine="709"/>
        <w:jc w:val="both"/>
        <w:rPr>
          <w:bCs/>
          <w:i/>
          <w:iCs/>
          <w:rPrChange w:id="14338" w:author="Windows User" w:date="2022-12-27T06:50:00Z">
            <w:rPr>
              <w:bCs/>
              <w:i/>
              <w:iCs/>
              <w:color w:val="000000"/>
            </w:rPr>
          </w:rPrChange>
        </w:rPr>
      </w:pPr>
      <w:r w:rsidRPr="00C02E27">
        <w:rPr>
          <w:bCs/>
          <w:i/>
          <w:iCs/>
          <w:rPrChange w:id="14339" w:author="Windows User" w:date="2022-12-27T06:50:00Z">
            <w:rPr>
              <w:bCs/>
              <w:i/>
              <w:iCs/>
              <w:color w:val="000000"/>
            </w:rPr>
          </w:rPrChange>
        </w:rPr>
        <w:t>* Độ rung:</w:t>
      </w:r>
    </w:p>
    <w:p w14:paraId="5E6231B1" w14:textId="77777777" w:rsidR="0070719A" w:rsidRPr="00C02E27" w:rsidRDefault="0070719A" w:rsidP="00B617A6">
      <w:pPr>
        <w:pStyle w:val="Header"/>
        <w:tabs>
          <w:tab w:val="left" w:pos="709"/>
        </w:tabs>
        <w:spacing w:before="60" w:after="60"/>
        <w:ind w:firstLine="709"/>
        <w:rPr>
          <w:b/>
          <w:i/>
          <w:sz w:val="28"/>
          <w:szCs w:val="28"/>
          <w:lang w:val="pt-BR"/>
          <w:rPrChange w:id="14340" w:author="Windows User" w:date="2022-12-27T06:50:00Z">
            <w:rPr>
              <w:b/>
              <w:i/>
              <w:color w:val="000000"/>
              <w:sz w:val="28"/>
              <w:szCs w:val="28"/>
              <w:lang w:val="pt-BR"/>
            </w:rPr>
          </w:rPrChange>
        </w:rPr>
      </w:pPr>
      <w:bookmarkStart w:id="14341" w:name="_Toc100996493"/>
      <w:bookmarkStart w:id="14342" w:name="_Toc107321589"/>
      <w:r w:rsidRPr="00C02E27">
        <w:rPr>
          <w:sz w:val="28"/>
          <w:szCs w:val="28"/>
          <w:lang w:val="pt-BR"/>
          <w:rPrChange w:id="14343" w:author="Windows User" w:date="2022-12-27T06:50:00Z">
            <w:rPr>
              <w:color w:val="000000"/>
              <w:sz w:val="28"/>
              <w:szCs w:val="28"/>
              <w:lang w:val="pt-BR"/>
            </w:rPr>
          </w:rPrChange>
        </w:rPr>
        <w:lastRenderedPageBreak/>
        <w:t>Độ rung do thi công theo đánh giá là tương đối nhỏ và chủ yếu là tập trung ở khu vực thi công nên ít gây ảnh hưởng tới sức khỏe của người dân cũng như các công trình xung quanh. Đơn vị thi công sẽ thực hiện các biện pháp giảm thiểu độ rung như sau:</w:t>
      </w:r>
      <w:bookmarkEnd w:id="14341"/>
      <w:bookmarkEnd w:id="14342"/>
    </w:p>
    <w:p w14:paraId="7819299D" w14:textId="77777777" w:rsidR="0070719A" w:rsidRPr="00C02E27" w:rsidRDefault="0070719A" w:rsidP="00B617A6">
      <w:pPr>
        <w:tabs>
          <w:tab w:val="left" w:pos="709"/>
        </w:tabs>
        <w:spacing w:before="60" w:after="60" w:line="240" w:lineRule="auto"/>
        <w:ind w:firstLine="709"/>
        <w:jc w:val="both"/>
        <w:rPr>
          <w:spacing w:val="-4"/>
          <w:rPrChange w:id="14344" w:author="Windows User" w:date="2022-12-27T06:50:00Z">
            <w:rPr>
              <w:color w:val="000000"/>
              <w:spacing w:val="-4"/>
            </w:rPr>
          </w:rPrChange>
        </w:rPr>
      </w:pPr>
      <w:r w:rsidRPr="00C02E27">
        <w:rPr>
          <w:spacing w:val="-4"/>
          <w:lang w:val="vi-VN"/>
          <w:rPrChange w:id="14345" w:author="Windows User" w:date="2022-12-27T06:50:00Z">
            <w:rPr>
              <w:color w:val="000000"/>
              <w:spacing w:val="-4"/>
              <w:lang w:val="vi-VN"/>
            </w:rPr>
          </w:rPrChange>
        </w:rPr>
        <w:t xml:space="preserve">- Chống rung tại nguồn: Tùy theo từng loại </w:t>
      </w:r>
      <w:r w:rsidRPr="00C02E27">
        <w:rPr>
          <w:spacing w:val="-4"/>
          <w:rPrChange w:id="14346" w:author="Windows User" w:date="2022-12-27T06:50:00Z">
            <w:rPr>
              <w:color w:val="000000"/>
              <w:spacing w:val="-4"/>
            </w:rPr>
          </w:rPrChange>
        </w:rPr>
        <w:t>máy móc</w:t>
      </w:r>
      <w:r w:rsidRPr="00C02E27">
        <w:rPr>
          <w:spacing w:val="-4"/>
          <w:lang w:val="vi-VN"/>
          <w:rPrChange w:id="14347" w:author="Windows User" w:date="2022-12-27T06:50:00Z">
            <w:rPr>
              <w:color w:val="000000"/>
              <w:spacing w:val="-4"/>
              <w:lang w:val="vi-VN"/>
            </w:rPr>
          </w:rPrChange>
        </w:rPr>
        <w:t xml:space="preserve"> cụ thể để có biện pháp khắc </w:t>
      </w:r>
      <w:r w:rsidRPr="00C02E27">
        <w:rPr>
          <w:lang w:val="vi-VN"/>
          <w:rPrChange w:id="14348" w:author="Windows User" w:date="2022-12-27T06:50:00Z">
            <w:rPr>
              <w:color w:val="000000"/>
              <w:lang w:val="vi-VN"/>
            </w:rPr>
          </w:rPrChange>
        </w:rPr>
        <w:t>phục</w:t>
      </w:r>
      <w:r w:rsidRPr="00C02E27">
        <w:rPr>
          <w:spacing w:val="-4"/>
          <w:lang w:val="vi-VN"/>
          <w:rPrChange w:id="14349" w:author="Windows User" w:date="2022-12-27T06:50:00Z">
            <w:rPr>
              <w:color w:val="000000"/>
              <w:spacing w:val="-4"/>
              <w:lang w:val="vi-VN"/>
            </w:rPr>
          </w:rPrChange>
        </w:rPr>
        <w:t xml:space="preserve"> như: Kê cân bằng máy, lắp các bộ tắt chấn động lực </w:t>
      </w:r>
      <w:r w:rsidRPr="00C02E27">
        <w:rPr>
          <w:spacing w:val="-4"/>
          <w:rPrChange w:id="14350" w:author="Windows User" w:date="2022-12-27T06:50:00Z">
            <w:rPr>
              <w:color w:val="000000"/>
              <w:spacing w:val="-4"/>
            </w:rPr>
          </w:rPrChange>
        </w:rPr>
        <w:t>sử dụng vật liệu phi kim loại</w:t>
      </w:r>
      <w:r w:rsidRPr="00C02E27">
        <w:rPr>
          <w:spacing w:val="-4"/>
          <w:lang w:val="vi-VN"/>
          <w:rPrChange w:id="14351" w:author="Windows User" w:date="2022-12-27T06:50:00Z">
            <w:rPr>
              <w:color w:val="000000"/>
              <w:spacing w:val="-4"/>
              <w:lang w:val="vi-VN"/>
            </w:rPr>
          </w:rPrChange>
        </w:rPr>
        <w:t xml:space="preserve">, </w:t>
      </w:r>
      <w:r w:rsidRPr="00C02E27">
        <w:rPr>
          <w:spacing w:val="-4"/>
          <w:rPrChange w:id="14352" w:author="Windows User" w:date="2022-12-27T06:50:00Z">
            <w:rPr>
              <w:color w:val="000000"/>
              <w:spacing w:val="-4"/>
            </w:rPr>
          </w:rPrChange>
        </w:rPr>
        <w:t>thay thế nguyên lý làm việc</w:t>
      </w:r>
      <w:r w:rsidRPr="00C02E27">
        <w:rPr>
          <w:spacing w:val="-4"/>
          <w:lang w:val="vi-VN"/>
          <w:rPrChange w:id="14353" w:author="Windows User" w:date="2022-12-27T06:50:00Z">
            <w:rPr>
              <w:color w:val="000000"/>
              <w:spacing w:val="-4"/>
              <w:lang w:val="vi-VN"/>
            </w:rPr>
          </w:rPrChange>
        </w:rPr>
        <w:t xml:space="preserve"> khí nén bằng thủy khí.</w:t>
      </w:r>
    </w:p>
    <w:p w14:paraId="785E75D3" w14:textId="77777777" w:rsidR="0070719A" w:rsidRPr="00C02E27" w:rsidRDefault="0070719A" w:rsidP="00B617A6">
      <w:pPr>
        <w:tabs>
          <w:tab w:val="left" w:pos="709"/>
        </w:tabs>
        <w:spacing w:before="60" w:after="60" w:line="240" w:lineRule="auto"/>
        <w:ind w:firstLine="709"/>
        <w:jc w:val="both"/>
        <w:rPr>
          <w:lang w:val="vi-VN"/>
          <w:rPrChange w:id="14354" w:author="Windows User" w:date="2022-12-27T06:50:00Z">
            <w:rPr>
              <w:color w:val="000000"/>
              <w:lang w:val="vi-VN"/>
            </w:rPr>
          </w:rPrChange>
        </w:rPr>
      </w:pPr>
      <w:r w:rsidRPr="00C02E27">
        <w:rPr>
          <w:lang w:val="vi-VN"/>
          <w:rPrChange w:id="14355" w:author="Windows User" w:date="2022-12-27T06:50:00Z">
            <w:rPr>
              <w:color w:val="000000"/>
              <w:lang w:val="vi-VN"/>
            </w:rPr>
          </w:rPrChange>
        </w:rPr>
        <w:t xml:space="preserve">- Chống rung lan truyền: </w:t>
      </w:r>
      <w:r w:rsidRPr="00C02E27">
        <w:rPr>
          <w:caps/>
          <w:lang w:val="vi-VN"/>
          <w:rPrChange w:id="14356" w:author="Windows User" w:date="2022-12-27T06:50:00Z">
            <w:rPr>
              <w:caps/>
              <w:color w:val="000000"/>
              <w:lang w:val="vi-VN"/>
            </w:rPr>
          </w:rPrChange>
        </w:rPr>
        <w:t>d</w:t>
      </w:r>
      <w:r w:rsidRPr="00C02E27">
        <w:rPr>
          <w:lang w:val="vi-VN"/>
          <w:rPrChange w:id="14357" w:author="Windows User" w:date="2022-12-27T06:50:00Z">
            <w:rPr>
              <w:color w:val="000000"/>
              <w:lang w:val="vi-VN"/>
            </w:rPr>
          </w:rPrChange>
        </w:rPr>
        <w:t xml:space="preserve">ùng các kết cấu </w:t>
      </w:r>
      <w:r w:rsidRPr="00C02E27">
        <w:rPr>
          <w:rPrChange w:id="14358" w:author="Windows User" w:date="2022-12-27T06:50:00Z">
            <w:rPr>
              <w:color w:val="000000"/>
            </w:rPr>
          </w:rPrChange>
        </w:rPr>
        <w:t>đàn hồi giảm rung</w:t>
      </w:r>
      <w:r w:rsidRPr="00C02E27">
        <w:rPr>
          <w:lang w:val="vi-VN"/>
          <w:rPrChange w:id="14359" w:author="Windows User" w:date="2022-12-27T06:50:00Z">
            <w:rPr>
              <w:color w:val="000000"/>
              <w:lang w:val="vi-VN"/>
            </w:rPr>
          </w:rPrChange>
        </w:rPr>
        <w:t xml:space="preserve"> (hộp dầu giảm chấn, gối đàn hồi, đệm đàn hồi </w:t>
      </w:r>
      <w:r w:rsidRPr="00C02E27">
        <w:rPr>
          <w:rPrChange w:id="14360" w:author="Windows User" w:date="2022-12-27T06:50:00Z">
            <w:rPr>
              <w:color w:val="000000"/>
            </w:rPr>
          </w:rPrChange>
        </w:rPr>
        <w:t>kim loại</w:t>
      </w:r>
      <w:r w:rsidRPr="00C02E27">
        <w:rPr>
          <w:lang w:val="vi-VN"/>
          <w:rPrChange w:id="14361" w:author="Windows User" w:date="2022-12-27T06:50:00Z">
            <w:rPr>
              <w:color w:val="000000"/>
              <w:lang w:val="vi-VN"/>
            </w:rPr>
          </w:rPrChange>
        </w:rPr>
        <w:t xml:space="preserve">, gối </w:t>
      </w:r>
      <w:r w:rsidRPr="00C02E27">
        <w:rPr>
          <w:rPrChange w:id="14362" w:author="Windows User" w:date="2022-12-27T06:50:00Z">
            <w:rPr>
              <w:color w:val="000000"/>
            </w:rPr>
          </w:rPrChange>
        </w:rPr>
        <w:t>đàn hồi cao su</w:t>
      </w:r>
      <w:r w:rsidRPr="00C02E27">
        <w:rPr>
          <w:lang w:val="vi-VN"/>
          <w:rPrChange w:id="14363" w:author="Windows User" w:date="2022-12-27T06:50:00Z">
            <w:rPr>
              <w:color w:val="000000"/>
              <w:lang w:val="vi-VN"/>
            </w:rPr>
          </w:rPrChange>
        </w:rPr>
        <w:t xml:space="preserve">,…), sử dụng các </w:t>
      </w:r>
      <w:r w:rsidRPr="00C02E27">
        <w:rPr>
          <w:rPrChange w:id="14364" w:author="Windows User" w:date="2022-12-27T06:50:00Z">
            <w:rPr>
              <w:color w:val="000000"/>
            </w:rPr>
          </w:rPrChange>
        </w:rPr>
        <w:t>dụng cụ</w:t>
      </w:r>
      <w:r w:rsidRPr="00C02E27">
        <w:rPr>
          <w:lang w:val="vi-VN"/>
          <w:rPrChange w:id="14365" w:author="Windows User" w:date="2022-12-27T06:50:00Z">
            <w:rPr>
              <w:color w:val="000000"/>
              <w:lang w:val="vi-VN"/>
            </w:rPr>
          </w:rPrChange>
        </w:rPr>
        <w:t xml:space="preserve"> cá nhân chống rung,…</w:t>
      </w:r>
    </w:p>
    <w:p w14:paraId="5ADB215A" w14:textId="77777777" w:rsidR="0070719A" w:rsidRPr="00C02E27" w:rsidRDefault="0070719A" w:rsidP="00B617A6">
      <w:pPr>
        <w:tabs>
          <w:tab w:val="left" w:pos="709"/>
        </w:tabs>
        <w:spacing w:before="60" w:after="60" w:line="240" w:lineRule="auto"/>
        <w:ind w:firstLine="709"/>
        <w:jc w:val="both"/>
        <w:rPr>
          <w:rPrChange w:id="14366" w:author="Windows User" w:date="2022-12-27T06:50:00Z">
            <w:rPr>
              <w:color w:val="000000"/>
            </w:rPr>
          </w:rPrChange>
        </w:rPr>
      </w:pPr>
      <w:r w:rsidRPr="00C02E27">
        <w:rPr>
          <w:caps/>
          <w:lang w:val="vi-VN"/>
          <w:rPrChange w:id="14367" w:author="Windows User" w:date="2022-12-27T06:50:00Z">
            <w:rPr>
              <w:caps/>
              <w:color w:val="000000"/>
              <w:lang w:val="vi-VN"/>
            </w:rPr>
          </w:rPrChange>
        </w:rPr>
        <w:t>- b</w:t>
      </w:r>
      <w:r w:rsidRPr="00C02E27">
        <w:rPr>
          <w:lang w:val="vi-VN"/>
          <w:rPrChange w:id="14368" w:author="Windows User" w:date="2022-12-27T06:50:00Z">
            <w:rPr>
              <w:color w:val="000000"/>
              <w:lang w:val="vi-VN"/>
            </w:rPr>
          </w:rPrChange>
        </w:rPr>
        <w:t xml:space="preserve">ố trí </w:t>
      </w:r>
      <w:r w:rsidRPr="00C02E27">
        <w:rPr>
          <w:rPrChange w:id="14369" w:author="Windows User" w:date="2022-12-27T06:50:00Z">
            <w:rPr>
              <w:color w:val="000000"/>
            </w:rPr>
          </w:rPrChange>
        </w:rPr>
        <w:t>hợp lý cự ly của các thiết bị</w:t>
      </w:r>
      <w:r w:rsidRPr="00C02E27">
        <w:rPr>
          <w:lang w:val="vi-VN"/>
          <w:rPrChange w:id="14370" w:author="Windows User" w:date="2022-12-27T06:50:00Z">
            <w:rPr>
              <w:color w:val="000000"/>
              <w:lang w:val="vi-VN"/>
            </w:rPr>
          </w:rPrChange>
        </w:rPr>
        <w:t xml:space="preserve"> có cùng độ rung để </w:t>
      </w:r>
      <w:r w:rsidRPr="00C02E27">
        <w:rPr>
          <w:rPrChange w:id="14371" w:author="Windows User" w:date="2022-12-27T06:50:00Z">
            <w:rPr>
              <w:color w:val="000000"/>
            </w:rPr>
          </w:rPrChange>
        </w:rPr>
        <w:t>tránh cộng hưởng</w:t>
      </w:r>
      <w:r w:rsidRPr="00C02E27">
        <w:rPr>
          <w:lang w:val="vi-VN"/>
          <w:rPrChange w:id="14372" w:author="Windows User" w:date="2022-12-27T06:50:00Z">
            <w:rPr>
              <w:color w:val="000000"/>
              <w:lang w:val="vi-VN"/>
            </w:rPr>
          </w:rPrChange>
        </w:rPr>
        <w:t>.</w:t>
      </w:r>
    </w:p>
    <w:p w14:paraId="239B63B9" w14:textId="77777777" w:rsidR="0070719A" w:rsidRPr="00C02E27" w:rsidRDefault="0070719A" w:rsidP="00B617A6">
      <w:pPr>
        <w:tabs>
          <w:tab w:val="left" w:pos="709"/>
        </w:tabs>
        <w:spacing w:before="60" w:after="60" w:line="240" w:lineRule="auto"/>
        <w:ind w:firstLine="709"/>
        <w:jc w:val="both"/>
        <w:rPr>
          <w:b/>
          <w:i/>
          <w:rPrChange w:id="14373" w:author="Windows User" w:date="2022-12-27T06:50:00Z">
            <w:rPr>
              <w:b/>
              <w:i/>
              <w:color w:val="000000"/>
            </w:rPr>
          </w:rPrChange>
        </w:rPr>
      </w:pPr>
      <w:r w:rsidRPr="00C02E27">
        <w:rPr>
          <w:b/>
          <w:i/>
          <w:rPrChange w:id="14374" w:author="Windows User" w:date="2022-12-27T06:50:00Z">
            <w:rPr>
              <w:b/>
              <w:i/>
              <w:color w:val="000000"/>
            </w:rPr>
          </w:rPrChange>
        </w:rPr>
        <w:t>b. Giảm thiểu tác động do ô nhiễm nhiệt</w:t>
      </w:r>
    </w:p>
    <w:p w14:paraId="1B4D6482" w14:textId="77777777" w:rsidR="0070719A" w:rsidRPr="00C02E27" w:rsidRDefault="0070719A" w:rsidP="00B617A6">
      <w:pPr>
        <w:tabs>
          <w:tab w:val="left" w:pos="709"/>
        </w:tabs>
        <w:spacing w:before="60" w:after="60" w:line="240" w:lineRule="auto"/>
        <w:ind w:firstLine="709"/>
        <w:jc w:val="both"/>
        <w:rPr>
          <w:rPrChange w:id="14375" w:author="Windows User" w:date="2022-12-27T06:50:00Z">
            <w:rPr>
              <w:color w:val="000000"/>
            </w:rPr>
          </w:rPrChange>
        </w:rPr>
      </w:pPr>
      <w:r w:rsidRPr="00C02E27">
        <w:rPr>
          <w:rPrChange w:id="14376" w:author="Windows User" w:date="2022-12-27T06:50:00Z">
            <w:rPr>
              <w:color w:val="000000"/>
            </w:rPr>
          </w:rPrChange>
        </w:rPr>
        <w:t>- Chủ đầu tư, đơn vị thi công cần bố trí lưu lượng, phương tiện ra vào hợp lý.</w:t>
      </w:r>
    </w:p>
    <w:p w14:paraId="0315A0D4" w14:textId="77777777" w:rsidR="0070719A" w:rsidRPr="00C02E27" w:rsidRDefault="0070719A" w:rsidP="00B617A6">
      <w:pPr>
        <w:tabs>
          <w:tab w:val="left" w:pos="709"/>
        </w:tabs>
        <w:spacing w:before="60" w:after="60" w:line="240" w:lineRule="auto"/>
        <w:ind w:firstLine="709"/>
        <w:jc w:val="both"/>
        <w:rPr>
          <w:rPrChange w:id="14377" w:author="Windows User" w:date="2022-12-27T06:50:00Z">
            <w:rPr>
              <w:color w:val="000000"/>
            </w:rPr>
          </w:rPrChange>
        </w:rPr>
      </w:pPr>
      <w:r w:rsidRPr="00C02E27">
        <w:rPr>
          <w:rPrChange w:id="14378" w:author="Windows User" w:date="2022-12-27T06:50:00Z">
            <w:rPr>
              <w:color w:val="000000"/>
            </w:rPr>
          </w:rPrChange>
        </w:rPr>
        <w:t xml:space="preserve">- Khi thi công phải có thời gian để máy móc nghỉ ngơi, không để máy vận hành lâu. </w:t>
      </w:r>
    </w:p>
    <w:p w14:paraId="6FC79112" w14:textId="77777777" w:rsidR="0070719A" w:rsidRPr="00C02E27" w:rsidRDefault="0070719A" w:rsidP="00B617A6">
      <w:pPr>
        <w:tabs>
          <w:tab w:val="left" w:pos="709"/>
        </w:tabs>
        <w:spacing w:before="60" w:after="60" w:line="240" w:lineRule="auto"/>
        <w:ind w:firstLine="709"/>
        <w:jc w:val="both"/>
        <w:rPr>
          <w:rPrChange w:id="14379" w:author="Windows User" w:date="2022-12-27T06:50:00Z">
            <w:rPr>
              <w:color w:val="000000"/>
            </w:rPr>
          </w:rPrChange>
        </w:rPr>
      </w:pPr>
      <w:r w:rsidRPr="00C02E27">
        <w:rPr>
          <w:rPrChange w:id="14380" w:author="Windows User" w:date="2022-12-27T06:50:00Z">
            <w:rPr>
              <w:color w:val="000000"/>
            </w:rPr>
          </w:rPrChange>
        </w:rPr>
        <w:t xml:space="preserve">- Thường xuyên kiểm tra, bảo dưỡng máy móc định kỳ.   </w:t>
      </w:r>
    </w:p>
    <w:p w14:paraId="56155840" w14:textId="77777777" w:rsidR="0070719A" w:rsidRPr="00C02E27" w:rsidRDefault="0070719A" w:rsidP="00B617A6">
      <w:pPr>
        <w:tabs>
          <w:tab w:val="left" w:pos="709"/>
        </w:tabs>
        <w:spacing w:before="60" w:after="60" w:line="240" w:lineRule="auto"/>
        <w:ind w:firstLine="709"/>
        <w:jc w:val="both"/>
        <w:rPr>
          <w:b/>
          <w:i/>
          <w:rPrChange w:id="14381" w:author="Windows User" w:date="2022-12-27T06:50:00Z">
            <w:rPr>
              <w:b/>
              <w:i/>
              <w:color w:val="000000"/>
            </w:rPr>
          </w:rPrChange>
        </w:rPr>
      </w:pPr>
      <w:r w:rsidRPr="00C02E27">
        <w:rPr>
          <w:b/>
          <w:i/>
          <w:rPrChange w:id="14382" w:author="Windows User" w:date="2022-12-27T06:50:00Z">
            <w:rPr>
              <w:b/>
              <w:i/>
              <w:color w:val="000000"/>
            </w:rPr>
          </w:rPrChange>
        </w:rPr>
        <w:t>c. Biện pháp giảm thiểu trong giai đoạn giải phóng mặt bằng</w:t>
      </w:r>
    </w:p>
    <w:p w14:paraId="0BE771A2" w14:textId="77777777" w:rsidR="0070719A" w:rsidRPr="00C02E27" w:rsidRDefault="0070719A" w:rsidP="00B617A6">
      <w:pPr>
        <w:tabs>
          <w:tab w:val="left" w:pos="709"/>
        </w:tabs>
        <w:spacing w:before="60" w:after="60" w:line="240" w:lineRule="auto"/>
        <w:ind w:firstLine="709"/>
        <w:jc w:val="both"/>
        <w:rPr>
          <w:rPrChange w:id="14383" w:author="Windows User" w:date="2022-12-27T06:50:00Z">
            <w:rPr>
              <w:color w:val="000000"/>
            </w:rPr>
          </w:rPrChange>
        </w:rPr>
      </w:pPr>
      <w:bookmarkStart w:id="14384" w:name="_Toc88231739"/>
      <w:bookmarkStart w:id="14385" w:name="_Toc100996494"/>
      <w:bookmarkStart w:id="14386" w:name="_Toc107321590"/>
      <w:r w:rsidRPr="00C02E27">
        <w:rPr>
          <w:lang w:val="vi-VN"/>
          <w:rPrChange w:id="14387" w:author="Windows User" w:date="2022-12-27T06:50:00Z">
            <w:rPr>
              <w:color w:val="000000"/>
              <w:lang w:val="vi-VN"/>
            </w:rPr>
          </w:rPrChange>
        </w:rPr>
        <w:t>Biện pháp giảm thiểu hiệu quả nhất là thực hiện tốt Kế hoạch giải phóng mặt bằng, bồi thường theo các quy định của Nhà nước từ Trung ương đến cấp tỉnh có tính đến nguyện vọng của người bị ảnh hưởng.</w:t>
      </w:r>
      <w:bookmarkEnd w:id="14384"/>
      <w:bookmarkEnd w:id="14385"/>
      <w:bookmarkEnd w:id="14386"/>
      <w:r w:rsidRPr="00C02E27">
        <w:rPr>
          <w:lang w:val="vi-VN"/>
          <w:rPrChange w:id="14388" w:author="Windows User" w:date="2022-12-27T06:50:00Z">
            <w:rPr>
              <w:color w:val="000000"/>
              <w:lang w:val="vi-VN"/>
            </w:rPr>
          </w:rPrChange>
        </w:rPr>
        <w:t xml:space="preserve"> </w:t>
      </w:r>
      <w:r w:rsidRPr="00C02E27">
        <w:rPr>
          <w:rPrChange w:id="14389" w:author="Windows User" w:date="2022-12-27T06:50:00Z">
            <w:rPr>
              <w:color w:val="000000"/>
            </w:rPr>
          </w:rPrChange>
        </w:rPr>
        <w:t xml:space="preserve">Trên khu đất không có dân cư sinh sống do vậy không ảnh hưởng đến việc thu hồi đất, di dân và tái định cư. </w:t>
      </w:r>
    </w:p>
    <w:p w14:paraId="48FF1A49" w14:textId="77777777" w:rsidR="0070719A" w:rsidRPr="00C02E27" w:rsidRDefault="0070719A" w:rsidP="00B617A6">
      <w:pPr>
        <w:tabs>
          <w:tab w:val="left" w:pos="709"/>
        </w:tabs>
        <w:spacing w:before="60" w:after="60" w:line="240" w:lineRule="auto"/>
        <w:ind w:firstLine="709"/>
        <w:jc w:val="both"/>
        <w:rPr>
          <w:lang w:val="vi-VN"/>
          <w:rPrChange w:id="14390" w:author="Windows User" w:date="2022-12-27T06:50:00Z">
            <w:rPr>
              <w:color w:val="000000"/>
              <w:lang w:val="vi-VN"/>
            </w:rPr>
          </w:rPrChange>
        </w:rPr>
      </w:pPr>
      <w:r w:rsidRPr="00C02E27">
        <w:rPr>
          <w:lang w:val="vi-VN"/>
          <w:rPrChange w:id="14391" w:author="Windows User" w:date="2022-12-27T06:50:00Z">
            <w:rPr>
              <w:color w:val="000000"/>
              <w:lang w:val="vi-VN"/>
            </w:rPr>
          </w:rPrChange>
        </w:rPr>
        <w:t xml:space="preserve">Việc đền bù và thu hồi đất diện tích đất nông nghiệp để thực hiện dự án sẽ tác động đến sản xuất của các hộ dân bị ảnh hưởng. Nhưng đây là khu vực sản xuất nông nghiệp, hiệu quả kinh tế thấp cho nên khi triển khai dự án và đi vào hoạt động tạo điều kiện chuyển đổi mục đích sử dụng đất và nâng cao giá trị sử dụng đất. Do vậy, tất cả người dân đều đồng lòng, ủng hộ việc thực hiện dự án và tự nguyện chuyển giao đất cho chủ đầu tư tiến hành xây dựng dự án. </w:t>
      </w:r>
    </w:p>
    <w:p w14:paraId="7DA03277" w14:textId="77777777" w:rsidR="0070719A" w:rsidRPr="00C02E27" w:rsidRDefault="0070719A" w:rsidP="00B617A6">
      <w:pPr>
        <w:tabs>
          <w:tab w:val="left" w:pos="709"/>
        </w:tabs>
        <w:spacing w:before="60" w:after="60" w:line="240" w:lineRule="auto"/>
        <w:ind w:firstLine="709"/>
        <w:rPr>
          <w:lang w:val="vi-VN"/>
          <w:rPrChange w:id="14392" w:author="Windows User" w:date="2022-12-27T06:50:00Z">
            <w:rPr>
              <w:color w:val="000000"/>
              <w:lang w:val="vi-VN"/>
            </w:rPr>
          </w:rPrChange>
        </w:rPr>
      </w:pPr>
      <w:r w:rsidRPr="00C02E27">
        <w:rPr>
          <w:lang w:val="vi-VN"/>
          <w:rPrChange w:id="14393" w:author="Windows User" w:date="2022-12-27T06:50:00Z">
            <w:rPr>
              <w:color w:val="000000"/>
              <w:lang w:val="vi-VN"/>
            </w:rPr>
          </w:rPrChange>
        </w:rPr>
        <w:t xml:space="preserve">Việc chuyển đổi mục đích sử dụng đất gây ảnh hưởng đến sản xuất của các hộ dân này. Tuy nhiên, các hộ dân đã được đền bù có thể chuyển đổi việc làm sang các ngành nghề thương mại dịch vụ. Ngoài ra, khi dự án đi vào hoạt động tạo ra cơ hội việc làm cho công nhân địa phương, giảm bớt áp lực về nhu cầu việc làm. </w:t>
      </w:r>
    </w:p>
    <w:p w14:paraId="05BCF82B" w14:textId="77777777" w:rsidR="0070719A" w:rsidRPr="00C02E27" w:rsidRDefault="0070719A" w:rsidP="00B617A6">
      <w:pPr>
        <w:tabs>
          <w:tab w:val="left" w:pos="709"/>
        </w:tabs>
        <w:spacing w:before="60" w:after="60" w:line="240" w:lineRule="auto"/>
        <w:ind w:firstLine="709"/>
        <w:rPr>
          <w:rPrChange w:id="14394" w:author="Windows User" w:date="2022-12-27T06:50:00Z">
            <w:rPr>
              <w:color w:val="000000"/>
            </w:rPr>
          </w:rPrChange>
        </w:rPr>
      </w:pPr>
      <w:r w:rsidRPr="00C02E27">
        <w:rPr>
          <w:lang w:val="vi-VN"/>
          <w:rPrChange w:id="14395" w:author="Windows User" w:date="2022-12-27T06:50:00Z">
            <w:rPr>
              <w:color w:val="000000"/>
              <w:lang w:val="vi-VN"/>
            </w:rPr>
          </w:rPrChange>
        </w:rPr>
        <w:t xml:space="preserve">Chủ dự án đã triển khai thực hiện theo đúng quy định của Nhà nước về chế độ tài chính hiện hành và trực tiếp chi trả cho các đối tượng bị ảnh hưởng theo đúng mức bồi thường, hỗ trợ </w:t>
      </w:r>
      <w:r w:rsidRPr="00C02E27">
        <w:rPr>
          <w:rPrChange w:id="14396" w:author="Windows User" w:date="2022-12-27T06:50:00Z">
            <w:rPr>
              <w:color w:val="000000"/>
            </w:rPr>
          </w:rPrChange>
        </w:rPr>
        <w:t>được</w:t>
      </w:r>
      <w:r w:rsidRPr="00C02E27">
        <w:rPr>
          <w:lang w:val="vi-VN"/>
          <w:rPrChange w:id="14397" w:author="Windows User" w:date="2022-12-27T06:50:00Z">
            <w:rPr>
              <w:color w:val="000000"/>
              <w:lang w:val="vi-VN"/>
            </w:rPr>
          </w:rPrChange>
        </w:rPr>
        <w:t xml:space="preserve"> duyệt. </w:t>
      </w:r>
    </w:p>
    <w:p w14:paraId="3D8943B1" w14:textId="77777777" w:rsidR="0070719A" w:rsidRPr="00C02E27" w:rsidRDefault="0070719A" w:rsidP="00B617A6">
      <w:pPr>
        <w:tabs>
          <w:tab w:val="left" w:pos="709"/>
        </w:tabs>
        <w:spacing w:before="60" w:after="60" w:line="240" w:lineRule="auto"/>
        <w:ind w:firstLine="709"/>
        <w:rPr>
          <w:rPrChange w:id="14398" w:author="Windows User" w:date="2022-12-27T06:50:00Z">
            <w:rPr>
              <w:color w:val="000000"/>
            </w:rPr>
          </w:rPrChange>
        </w:rPr>
      </w:pPr>
      <w:r w:rsidRPr="00C02E27">
        <w:rPr>
          <w:rPrChange w:id="14399" w:author="Windows User" w:date="2022-12-27T06:50:00Z">
            <w:rPr>
              <w:color w:val="000000"/>
            </w:rPr>
          </w:rPrChange>
        </w:rPr>
        <w:t xml:space="preserve">Ngoài ra, chủ đầu tư hỗ trợ địa phương mở rộng tuyến mương thoát nước hiện trạng phía Nam, đảm bảo tiêu thoát nước tốt cho khu vực dân cư phía Đông vào mùa mưa. </w:t>
      </w:r>
    </w:p>
    <w:p w14:paraId="55F6AE5F" w14:textId="77777777" w:rsidR="0070719A" w:rsidRPr="00C02E27" w:rsidRDefault="0070719A" w:rsidP="00B617A6">
      <w:pPr>
        <w:tabs>
          <w:tab w:val="left" w:pos="709"/>
        </w:tabs>
        <w:spacing w:before="60" w:after="60" w:line="240" w:lineRule="auto"/>
        <w:ind w:firstLine="709"/>
        <w:jc w:val="both"/>
        <w:rPr>
          <w:rPrChange w:id="14400" w:author="Windows User" w:date="2022-12-27T06:50:00Z">
            <w:rPr>
              <w:color w:val="000000"/>
            </w:rPr>
          </w:rPrChange>
        </w:rPr>
      </w:pPr>
      <w:r w:rsidRPr="00C02E27">
        <w:rPr>
          <w:b/>
          <w:i/>
          <w:rPrChange w:id="14401" w:author="Windows User" w:date="2022-12-27T06:50:00Z">
            <w:rPr>
              <w:b/>
              <w:i/>
              <w:color w:val="000000"/>
            </w:rPr>
          </w:rPrChange>
        </w:rPr>
        <w:lastRenderedPageBreak/>
        <w:t xml:space="preserve">d. </w:t>
      </w:r>
      <w:r w:rsidRPr="00C02E27">
        <w:rPr>
          <w:b/>
          <w:i/>
          <w:lang w:val="vi-VN"/>
          <w:rPrChange w:id="14402" w:author="Windows User" w:date="2022-12-27T06:50:00Z">
            <w:rPr>
              <w:b/>
              <w:i/>
              <w:color w:val="000000"/>
              <w:lang w:val="vi-VN"/>
            </w:rPr>
          </w:rPrChange>
        </w:rPr>
        <w:t>Phương án phòng tránh ùn tắc, tai nạn giao thông</w:t>
      </w:r>
    </w:p>
    <w:p w14:paraId="738C60E1" w14:textId="77777777" w:rsidR="0070719A" w:rsidRPr="00C02E27" w:rsidRDefault="0070719A" w:rsidP="00B617A6">
      <w:pPr>
        <w:tabs>
          <w:tab w:val="left" w:pos="709"/>
        </w:tabs>
        <w:spacing w:before="60" w:after="60" w:line="240" w:lineRule="auto"/>
        <w:ind w:firstLine="709"/>
        <w:jc w:val="both"/>
        <w:rPr>
          <w:lang w:val="vi-VN"/>
          <w:rPrChange w:id="14403" w:author="Windows User" w:date="2022-12-27T06:50:00Z">
            <w:rPr>
              <w:color w:val="000000"/>
              <w:lang w:val="vi-VN"/>
            </w:rPr>
          </w:rPrChange>
        </w:rPr>
      </w:pPr>
      <w:r w:rsidRPr="00C02E27">
        <w:rPr>
          <w:lang w:val="vi-VN"/>
          <w:rPrChange w:id="14404" w:author="Windows User" w:date="2022-12-27T06:50:00Z">
            <w:rPr>
              <w:color w:val="000000"/>
              <w:lang w:val="vi-VN"/>
            </w:rPr>
          </w:rPrChange>
        </w:rPr>
        <w:t>- Các xe chuyên chở nguyên vật liệu phải giảm tốc độ, tập trung quan sát để hạn chế tai nạn và đảm bảo an toàn.</w:t>
      </w:r>
    </w:p>
    <w:p w14:paraId="6B6D86EE" w14:textId="77777777" w:rsidR="0070719A" w:rsidRPr="00C02E27" w:rsidRDefault="0070719A" w:rsidP="00B617A6">
      <w:pPr>
        <w:tabs>
          <w:tab w:val="left" w:pos="709"/>
        </w:tabs>
        <w:spacing w:before="60" w:after="60" w:line="240" w:lineRule="auto"/>
        <w:ind w:firstLine="709"/>
        <w:jc w:val="both"/>
        <w:rPr>
          <w:spacing w:val="-8"/>
          <w:lang w:val="vi-VN"/>
          <w:rPrChange w:id="14405" w:author="Windows User" w:date="2022-12-27T06:50:00Z">
            <w:rPr>
              <w:color w:val="000000"/>
              <w:spacing w:val="-8"/>
              <w:lang w:val="vi-VN"/>
            </w:rPr>
          </w:rPrChange>
        </w:rPr>
      </w:pPr>
      <w:r w:rsidRPr="00C02E27">
        <w:rPr>
          <w:spacing w:val="-8"/>
          <w:lang w:val="vi-VN"/>
          <w:rPrChange w:id="14406" w:author="Windows User" w:date="2022-12-27T06:50:00Z">
            <w:rPr>
              <w:color w:val="000000"/>
              <w:spacing w:val="-8"/>
              <w:lang w:val="vi-VN"/>
            </w:rPr>
          </w:rPrChange>
        </w:rPr>
        <w:t>- Bố trí các biển báo khu vực ra vào công trường, thường xuyên nhắc nhở công nhân, những người tham gia công trình thực hiện tốt công tác an toàn giao thông.</w:t>
      </w:r>
    </w:p>
    <w:p w14:paraId="63DE4794" w14:textId="77777777" w:rsidR="0070719A" w:rsidRPr="00C02E27" w:rsidRDefault="0070719A" w:rsidP="00B617A6">
      <w:pPr>
        <w:tabs>
          <w:tab w:val="left" w:pos="709"/>
        </w:tabs>
        <w:spacing w:before="60" w:after="60" w:line="240" w:lineRule="auto"/>
        <w:ind w:firstLine="709"/>
        <w:jc w:val="both"/>
        <w:rPr>
          <w:lang w:val="vi-VN"/>
          <w:rPrChange w:id="14407" w:author="Windows User" w:date="2022-12-27T06:50:00Z">
            <w:rPr>
              <w:color w:val="000000"/>
              <w:lang w:val="vi-VN"/>
            </w:rPr>
          </w:rPrChange>
        </w:rPr>
      </w:pPr>
      <w:r w:rsidRPr="00C02E27">
        <w:rPr>
          <w:lang w:val="vi-VN"/>
          <w:rPrChange w:id="14408" w:author="Windows User" w:date="2022-12-27T06:50:00Z">
            <w:rPr>
              <w:color w:val="000000"/>
              <w:lang w:val="vi-VN"/>
            </w:rPr>
          </w:rPrChange>
        </w:rPr>
        <w:t>- Để tránh tai nạn và ùn tắc giao thông</w:t>
      </w:r>
      <w:r w:rsidRPr="00C02E27">
        <w:rPr>
          <w:rPrChange w:id="14409" w:author="Windows User" w:date="2022-12-27T06:50:00Z">
            <w:rPr>
              <w:color w:val="000000"/>
            </w:rPr>
          </w:rPrChange>
        </w:rPr>
        <w:t xml:space="preserve"> đặc biệt trên đường quy hoạch rộng 24m đang thi công</w:t>
      </w:r>
      <w:r w:rsidRPr="00C02E27">
        <w:rPr>
          <w:lang w:val="vi-VN"/>
          <w:rPrChange w:id="14410" w:author="Windows User" w:date="2022-12-27T06:50:00Z">
            <w:rPr>
              <w:color w:val="000000"/>
              <w:lang w:val="vi-VN"/>
            </w:rPr>
          </w:rPrChange>
        </w:rPr>
        <w:t>,</w:t>
      </w:r>
      <w:r w:rsidRPr="00C02E27">
        <w:rPr>
          <w:rPrChange w:id="14411" w:author="Windows User" w:date="2022-12-27T06:50:00Z">
            <w:rPr>
              <w:color w:val="000000"/>
            </w:rPr>
          </w:rPrChange>
        </w:rPr>
        <w:t xml:space="preserve"> đơn vị xây dựng</w:t>
      </w:r>
      <w:r w:rsidRPr="00C02E27">
        <w:rPr>
          <w:lang w:val="vi-VN"/>
          <w:rPrChange w:id="14412" w:author="Windows User" w:date="2022-12-27T06:50:00Z">
            <w:rPr>
              <w:color w:val="000000"/>
              <w:lang w:val="vi-VN"/>
            </w:rPr>
          </w:rPrChange>
        </w:rPr>
        <w:t xml:space="preserve"> áp dụng các biện pháp sau:</w:t>
      </w:r>
    </w:p>
    <w:p w14:paraId="616CE0FD" w14:textId="77777777" w:rsidR="0070719A" w:rsidRPr="00C02E27" w:rsidRDefault="0070719A" w:rsidP="00B617A6">
      <w:pPr>
        <w:tabs>
          <w:tab w:val="left" w:pos="709"/>
        </w:tabs>
        <w:spacing w:before="60" w:after="60" w:line="240" w:lineRule="auto"/>
        <w:ind w:firstLine="709"/>
        <w:jc w:val="both"/>
        <w:rPr>
          <w:rPrChange w:id="14413" w:author="Windows User" w:date="2022-12-27T06:50:00Z">
            <w:rPr>
              <w:color w:val="000000"/>
            </w:rPr>
          </w:rPrChange>
        </w:rPr>
      </w:pPr>
      <w:r w:rsidRPr="00C02E27">
        <w:rPr>
          <w:lang w:val="vi-VN"/>
          <w:rPrChange w:id="14414" w:author="Windows User" w:date="2022-12-27T06:50:00Z">
            <w:rPr>
              <w:color w:val="000000"/>
              <w:lang w:val="vi-VN"/>
            </w:rPr>
          </w:rPrChange>
        </w:rPr>
        <w:t>+ Bố trí phân luồng xe chở nguyên vật liệu tránh chồng chéo gây ách tắc giao thông. Xe ra vào giả</w:t>
      </w:r>
      <w:r w:rsidRPr="00C02E27">
        <w:rPr>
          <w:rPrChange w:id="14415" w:author="Windows User" w:date="2022-12-27T06:50:00Z">
            <w:rPr>
              <w:color w:val="000000"/>
            </w:rPr>
          </w:rPrChange>
        </w:rPr>
        <w:t>m tốc độ, tuân thủ nguyên tắc an toàn giao thông.</w:t>
      </w:r>
    </w:p>
    <w:p w14:paraId="29003D27" w14:textId="77777777" w:rsidR="0070719A" w:rsidRPr="00C02E27" w:rsidRDefault="0070719A" w:rsidP="00B617A6">
      <w:pPr>
        <w:tabs>
          <w:tab w:val="left" w:pos="709"/>
        </w:tabs>
        <w:spacing w:before="60" w:after="60" w:line="240" w:lineRule="auto"/>
        <w:ind w:firstLine="709"/>
        <w:jc w:val="both"/>
        <w:rPr>
          <w:rPrChange w:id="14416" w:author="Windows User" w:date="2022-12-27T06:50:00Z">
            <w:rPr>
              <w:color w:val="000000"/>
            </w:rPr>
          </w:rPrChange>
        </w:rPr>
      </w:pPr>
      <w:r w:rsidRPr="00C02E27">
        <w:rPr>
          <w:rPrChange w:id="14417" w:author="Windows User" w:date="2022-12-27T06:50:00Z">
            <w:rPr>
              <w:color w:val="000000"/>
            </w:rPr>
          </w:rPrChange>
        </w:rPr>
        <w:t>+ Vận chuyển chất thải rắn tránh thời gian từ 6h – 8h, 11h – 12h, 13h – 14h, 16h – 18h. Đây là thời gian có lưu lượng phương tiện giao thông và các hoạt động khác lớn trên đường giao thông lộ giới 24m, đường quy hoạch 24m và đường dân sinh.</w:t>
      </w:r>
    </w:p>
    <w:p w14:paraId="0936C296" w14:textId="77777777" w:rsidR="0070719A" w:rsidRPr="00C02E27" w:rsidRDefault="0070719A" w:rsidP="00B617A6">
      <w:pPr>
        <w:tabs>
          <w:tab w:val="left" w:pos="709"/>
        </w:tabs>
        <w:spacing w:before="60" w:after="60" w:line="240" w:lineRule="auto"/>
        <w:ind w:firstLine="709"/>
        <w:jc w:val="both"/>
        <w:rPr>
          <w:rPrChange w:id="14418" w:author="Windows User" w:date="2022-12-27T06:50:00Z">
            <w:rPr>
              <w:color w:val="000000"/>
            </w:rPr>
          </w:rPrChange>
        </w:rPr>
      </w:pPr>
      <w:r w:rsidRPr="00C02E27">
        <w:rPr>
          <w:rPrChange w:id="14419" w:author="Windows User" w:date="2022-12-27T06:50:00Z">
            <w:rPr>
              <w:color w:val="000000"/>
            </w:rPr>
          </w:rPrChange>
        </w:rPr>
        <w:t>+ Đơn vị thi công phải vạch ra tuyến và lộ trình vận chuyển nguyên vật liệu ra vào hợp lý tránh khu vực tập trung đông người.</w:t>
      </w:r>
    </w:p>
    <w:p w14:paraId="14D39790" w14:textId="77777777" w:rsidR="0070719A" w:rsidRPr="00C02E27" w:rsidRDefault="0070719A" w:rsidP="00B617A6">
      <w:pPr>
        <w:spacing w:before="60" w:after="60" w:line="240" w:lineRule="auto"/>
        <w:ind w:firstLine="709"/>
        <w:jc w:val="both"/>
        <w:rPr>
          <w:b/>
          <w:i/>
          <w:rPrChange w:id="14420" w:author="Windows User" w:date="2022-12-27T06:50:00Z">
            <w:rPr>
              <w:b/>
              <w:i/>
              <w:color w:val="000000"/>
            </w:rPr>
          </w:rPrChange>
        </w:rPr>
      </w:pPr>
      <w:r w:rsidRPr="00C02E27">
        <w:rPr>
          <w:b/>
          <w:i/>
          <w:rPrChange w:id="14421" w:author="Windows User" w:date="2022-12-27T06:50:00Z">
            <w:rPr>
              <w:b/>
              <w:i/>
              <w:color w:val="000000"/>
            </w:rPr>
          </w:rPrChange>
        </w:rPr>
        <w:t>e. Giảm thiểu tác động đến hệ sinh thái khu vực</w:t>
      </w:r>
    </w:p>
    <w:p w14:paraId="146A2317" w14:textId="77777777" w:rsidR="0070719A" w:rsidRPr="00C02E27" w:rsidRDefault="0070719A" w:rsidP="00B617A6">
      <w:pPr>
        <w:spacing w:before="60" w:after="60" w:line="240" w:lineRule="auto"/>
        <w:ind w:firstLine="709"/>
        <w:jc w:val="both"/>
        <w:rPr>
          <w:kern w:val="32"/>
          <w:rPrChange w:id="14422" w:author="Windows User" w:date="2022-12-27T06:50:00Z">
            <w:rPr>
              <w:color w:val="000000"/>
              <w:kern w:val="32"/>
            </w:rPr>
          </w:rPrChange>
        </w:rPr>
      </w:pPr>
      <w:r w:rsidRPr="00C02E27">
        <w:rPr>
          <w:kern w:val="32"/>
          <w:rPrChange w:id="14423" w:author="Windows User" w:date="2022-12-27T06:50:00Z">
            <w:rPr>
              <w:color w:val="000000"/>
              <w:kern w:val="32"/>
            </w:rPr>
          </w:rPrChange>
        </w:rPr>
        <w:t xml:space="preserve">Khu vực dự án là đất nông nghiệp, đất hoang hóa có giá trị thấp nên khi thực hiện dự án sẽ làm thay đổi cảnh quan môi trường sinh thái theo hướng tốt hơn. </w:t>
      </w:r>
    </w:p>
    <w:p w14:paraId="46D0F08A" w14:textId="77777777" w:rsidR="0070719A" w:rsidRPr="00C02E27" w:rsidRDefault="0070719A" w:rsidP="00B617A6">
      <w:pPr>
        <w:spacing w:before="60" w:after="60" w:line="240" w:lineRule="auto"/>
        <w:ind w:firstLine="709"/>
        <w:jc w:val="both"/>
        <w:rPr>
          <w:kern w:val="32"/>
          <w:rPrChange w:id="14424" w:author="Windows User" w:date="2022-12-27T06:50:00Z">
            <w:rPr>
              <w:color w:val="000000"/>
              <w:kern w:val="32"/>
            </w:rPr>
          </w:rPrChange>
        </w:rPr>
      </w:pPr>
      <w:r w:rsidRPr="00C02E27">
        <w:rPr>
          <w:kern w:val="32"/>
          <w:rPrChange w:id="14425" w:author="Windows User" w:date="2022-12-27T06:50:00Z">
            <w:rPr>
              <w:color w:val="000000"/>
              <w:kern w:val="32"/>
            </w:rPr>
          </w:rPrChange>
        </w:rPr>
        <w:t>Công ty bố trí khu cây xanh trong khu đất để trồng cây xanh tạo khuôn viên, vừa có tác dụng bảo vệ môi trường, vừa tạo cảnh quan cho Khu nhà ở kết hợp dịch vụ thương mại.</w:t>
      </w:r>
    </w:p>
    <w:p w14:paraId="58A8A709" w14:textId="77777777" w:rsidR="0070719A" w:rsidRPr="00C02E27" w:rsidRDefault="0070719A" w:rsidP="00B617A6">
      <w:pPr>
        <w:spacing w:before="60" w:after="60" w:line="240" w:lineRule="auto"/>
        <w:ind w:firstLine="709"/>
        <w:jc w:val="both"/>
        <w:rPr>
          <w:kern w:val="32"/>
          <w:rPrChange w:id="14426" w:author="Windows User" w:date="2022-12-27T06:50:00Z">
            <w:rPr>
              <w:color w:val="000000"/>
              <w:kern w:val="32"/>
            </w:rPr>
          </w:rPrChange>
        </w:rPr>
      </w:pPr>
      <w:r w:rsidRPr="00C02E27">
        <w:rPr>
          <w:rPrChange w:id="14427" w:author="Windows User" w:date="2022-12-27T06:50:00Z">
            <w:rPr>
              <w:color w:val="000000"/>
            </w:rPr>
          </w:rPrChange>
        </w:rPr>
        <w:t xml:space="preserve">Hoạt động xây dựng </w:t>
      </w:r>
      <w:r w:rsidRPr="00C02E27">
        <w:rPr>
          <w:kern w:val="32"/>
          <w:rPrChange w:id="14428" w:author="Windows User" w:date="2022-12-27T06:50:00Z">
            <w:rPr>
              <w:color w:val="000000"/>
              <w:kern w:val="32"/>
            </w:rPr>
          </w:rPrChange>
        </w:rPr>
        <w:t xml:space="preserve">Khu nhà ở kết hợp với dịch vụ thương mại </w:t>
      </w:r>
      <w:r w:rsidRPr="00C02E27">
        <w:rPr>
          <w:rPrChange w:id="14429" w:author="Windows User" w:date="2022-12-27T06:50:00Z">
            <w:rPr>
              <w:color w:val="000000"/>
            </w:rPr>
          </w:rPrChange>
        </w:rPr>
        <w:t xml:space="preserve">chỉ ảnh hưởng tạm thời và được đánh giá là không lớn đến hệ sinh thái khu vực. Trong suốt quá trình thi công, chủ đầu tư sẽ tiến hành các biện pháp giảm thiểu tác động như: </w:t>
      </w:r>
    </w:p>
    <w:p w14:paraId="591CFA5B" w14:textId="77777777" w:rsidR="0070719A" w:rsidRPr="00C02E27" w:rsidRDefault="0070719A" w:rsidP="00B617A6">
      <w:pPr>
        <w:spacing w:before="60" w:after="60" w:line="240" w:lineRule="auto"/>
        <w:ind w:firstLine="709"/>
        <w:jc w:val="both"/>
        <w:rPr>
          <w:rPrChange w:id="14430" w:author="Windows User" w:date="2022-12-27T06:50:00Z">
            <w:rPr>
              <w:color w:val="000000"/>
            </w:rPr>
          </w:rPrChange>
        </w:rPr>
      </w:pPr>
      <w:r w:rsidRPr="00C02E27">
        <w:rPr>
          <w:rPrChange w:id="14431" w:author="Windows User" w:date="2022-12-27T06:50:00Z">
            <w:rPr>
              <w:color w:val="000000"/>
            </w:rPr>
          </w:rPrChange>
        </w:rPr>
        <w:t>- Không đổ trực tiếp nước thải chưa xử lý xuống các kênh mương trong khu vực.</w:t>
      </w:r>
    </w:p>
    <w:p w14:paraId="47BD5916" w14:textId="77777777" w:rsidR="0070719A" w:rsidRPr="00C02E27" w:rsidRDefault="0070719A" w:rsidP="00B617A6">
      <w:pPr>
        <w:tabs>
          <w:tab w:val="right" w:pos="9405"/>
        </w:tabs>
        <w:spacing w:before="60" w:after="60" w:line="240" w:lineRule="auto"/>
        <w:ind w:firstLine="709"/>
        <w:jc w:val="both"/>
        <w:rPr>
          <w:lang w:val="nl-NL"/>
          <w:rPrChange w:id="14432" w:author="Windows User" w:date="2022-12-27T06:50:00Z">
            <w:rPr>
              <w:color w:val="000000"/>
              <w:lang w:val="nl-NL"/>
            </w:rPr>
          </w:rPrChange>
        </w:rPr>
      </w:pPr>
      <w:r w:rsidRPr="00C02E27">
        <w:rPr>
          <w:rPrChange w:id="14433" w:author="Windows User" w:date="2022-12-27T06:50:00Z">
            <w:rPr>
              <w:color w:val="000000"/>
            </w:rPr>
          </w:rPrChange>
        </w:rPr>
        <w:t xml:space="preserve">- </w:t>
      </w:r>
      <w:r w:rsidRPr="00C02E27">
        <w:rPr>
          <w:lang w:val="nl-NL"/>
          <w:rPrChange w:id="14434" w:author="Windows User" w:date="2022-12-27T06:50:00Z">
            <w:rPr>
              <w:color w:val="000000"/>
              <w:lang w:val="nl-NL"/>
            </w:rPr>
          </w:rPrChange>
        </w:rPr>
        <w:t xml:space="preserve">Không thi công ngoài diện tích dự án. </w:t>
      </w:r>
      <w:r w:rsidRPr="00C02E27">
        <w:rPr>
          <w:lang w:val="nl-NL"/>
          <w:rPrChange w:id="14435" w:author="Windows User" w:date="2022-12-27T06:50:00Z">
            <w:rPr>
              <w:color w:val="000000"/>
              <w:lang w:val="nl-NL"/>
            </w:rPr>
          </w:rPrChange>
        </w:rPr>
        <w:tab/>
      </w:r>
    </w:p>
    <w:p w14:paraId="460F8DA3" w14:textId="77777777" w:rsidR="0070719A" w:rsidRPr="00C02E27" w:rsidRDefault="0070719A" w:rsidP="00B617A6">
      <w:pPr>
        <w:spacing w:before="60" w:after="60" w:line="240" w:lineRule="auto"/>
        <w:ind w:firstLine="709"/>
        <w:jc w:val="both"/>
        <w:rPr>
          <w:b/>
          <w:bCs/>
          <w:i/>
          <w:iCs/>
          <w:rPrChange w:id="14436" w:author="Windows User" w:date="2022-12-27T06:50:00Z">
            <w:rPr>
              <w:b/>
              <w:bCs/>
              <w:i/>
              <w:iCs/>
              <w:color w:val="000000"/>
            </w:rPr>
          </w:rPrChange>
        </w:rPr>
      </w:pPr>
      <w:bookmarkStart w:id="14437" w:name="_Toc100996495"/>
      <w:bookmarkStart w:id="14438" w:name="_Toc107321591"/>
      <w:r w:rsidRPr="00C02E27">
        <w:rPr>
          <w:b/>
          <w:bCs/>
          <w:i/>
          <w:iCs/>
          <w:rPrChange w:id="14439" w:author="Windows User" w:date="2022-12-27T06:50:00Z">
            <w:rPr>
              <w:b/>
              <w:bCs/>
              <w:i/>
              <w:iCs/>
              <w:color w:val="000000"/>
            </w:rPr>
          </w:rPrChange>
        </w:rPr>
        <w:t xml:space="preserve">f. </w:t>
      </w:r>
      <w:r w:rsidRPr="00C02E27">
        <w:rPr>
          <w:b/>
          <w:bCs/>
          <w:i/>
          <w:iCs/>
          <w:lang w:val="vi-VN"/>
          <w:rPrChange w:id="14440" w:author="Windows User" w:date="2022-12-27T06:50:00Z">
            <w:rPr>
              <w:b/>
              <w:bCs/>
              <w:i/>
              <w:iCs/>
              <w:color w:val="000000"/>
              <w:lang w:val="vi-VN"/>
            </w:rPr>
          </w:rPrChange>
        </w:rPr>
        <w:t>Giảm thiểu tác động tới môi trường kinh tế - xã hội</w:t>
      </w:r>
      <w:bookmarkEnd w:id="14437"/>
      <w:bookmarkEnd w:id="14438"/>
    </w:p>
    <w:p w14:paraId="5DB98E97" w14:textId="77777777" w:rsidR="0070719A" w:rsidRPr="00C02E27" w:rsidRDefault="0070719A" w:rsidP="00B617A6">
      <w:pPr>
        <w:spacing w:before="60" w:after="60" w:line="240" w:lineRule="auto"/>
        <w:ind w:firstLine="709"/>
        <w:jc w:val="both"/>
        <w:rPr>
          <w:rPrChange w:id="14441" w:author="Windows User" w:date="2022-12-27T06:50:00Z">
            <w:rPr>
              <w:color w:val="000000"/>
            </w:rPr>
          </w:rPrChange>
        </w:rPr>
      </w:pPr>
      <w:bookmarkStart w:id="14442" w:name="_Toc425503091"/>
      <w:r w:rsidRPr="00C02E27">
        <w:rPr>
          <w:lang w:val="vi-VN"/>
          <w:rPrChange w:id="14443" w:author="Windows User" w:date="2022-12-27T06:50:00Z">
            <w:rPr>
              <w:color w:val="000000"/>
              <w:lang w:val="vi-VN"/>
            </w:rPr>
          </w:rPrChange>
        </w:rPr>
        <w:t xml:space="preserve">Việc thi công xây dựng sẽ huy động một số </w:t>
      </w:r>
      <w:r w:rsidRPr="00C02E27">
        <w:rPr>
          <w:rPrChange w:id="14444" w:author="Windows User" w:date="2022-12-27T06:50:00Z">
            <w:rPr>
              <w:color w:val="000000"/>
            </w:rPr>
          </w:rPrChange>
        </w:rPr>
        <w:t>lư</w:t>
      </w:r>
      <w:r w:rsidRPr="00C02E27">
        <w:rPr>
          <w:lang w:val="vi-VN"/>
          <w:rPrChange w:id="14445" w:author="Windows User" w:date="2022-12-27T06:50:00Z">
            <w:rPr>
              <w:color w:val="000000"/>
              <w:lang w:val="vi-VN"/>
            </w:rPr>
          </w:rPrChange>
        </w:rPr>
        <w:t xml:space="preserve">ợng công nhân do vậy có thể nảy sinh nhiều một số vấn đề xã hội tiêu cực. Để giải quyết các vấn đề này Chủ đầu tư sẽ yêu cầu đơn vị thi công thực hiện các biện pháp như sau: </w:t>
      </w:r>
    </w:p>
    <w:p w14:paraId="32A011AB" w14:textId="77777777" w:rsidR="0070719A" w:rsidRPr="00C02E27" w:rsidRDefault="0070719A" w:rsidP="00B617A6">
      <w:pPr>
        <w:spacing w:before="60" w:after="60" w:line="240" w:lineRule="auto"/>
        <w:ind w:firstLine="709"/>
        <w:jc w:val="both"/>
        <w:rPr>
          <w:lang w:val="vi-VN"/>
          <w:rPrChange w:id="14446" w:author="Windows User" w:date="2022-12-27T06:50:00Z">
            <w:rPr>
              <w:color w:val="000000"/>
              <w:lang w:val="vi-VN"/>
            </w:rPr>
          </w:rPrChange>
        </w:rPr>
      </w:pPr>
      <w:r w:rsidRPr="00C02E27">
        <w:rPr>
          <w:lang w:val="vi-VN"/>
          <w:rPrChange w:id="14447" w:author="Windows User" w:date="2022-12-27T06:50:00Z">
            <w:rPr>
              <w:color w:val="000000"/>
              <w:lang w:val="vi-VN"/>
            </w:rPr>
          </w:rPrChange>
        </w:rPr>
        <w:t xml:space="preserve">- Sử dụng nguồn lao động tại chỗ: </w:t>
      </w:r>
      <w:r w:rsidRPr="00C02E27">
        <w:rPr>
          <w:caps/>
          <w:lang w:val="vi-VN"/>
          <w:rPrChange w:id="14448" w:author="Windows User" w:date="2022-12-27T06:50:00Z">
            <w:rPr>
              <w:caps/>
              <w:color w:val="000000"/>
              <w:lang w:val="vi-VN"/>
            </w:rPr>
          </w:rPrChange>
        </w:rPr>
        <w:t>c</w:t>
      </w:r>
      <w:r w:rsidRPr="00C02E27">
        <w:rPr>
          <w:lang w:val="vi-VN"/>
          <w:rPrChange w:id="14449" w:author="Windows User" w:date="2022-12-27T06:50:00Z">
            <w:rPr>
              <w:color w:val="000000"/>
              <w:lang w:val="vi-VN"/>
            </w:rPr>
          </w:rPrChange>
        </w:rPr>
        <w:t>ác lao động tại địa phương có đầy đủ năng lực theo yêu cầu và có mong muốn làm việc sẽ được các nhà thầu tuyển dụng tối đa;</w:t>
      </w:r>
    </w:p>
    <w:p w14:paraId="41D2ACA8" w14:textId="77777777" w:rsidR="0070719A" w:rsidRPr="00C02E27" w:rsidRDefault="0070719A" w:rsidP="00B617A6">
      <w:pPr>
        <w:spacing w:before="60" w:after="60" w:line="240" w:lineRule="auto"/>
        <w:ind w:firstLine="709"/>
        <w:jc w:val="both"/>
        <w:rPr>
          <w:lang w:val="vi-VN"/>
          <w:rPrChange w:id="14450" w:author="Windows User" w:date="2022-12-27T06:50:00Z">
            <w:rPr>
              <w:color w:val="000000"/>
              <w:lang w:val="vi-VN"/>
            </w:rPr>
          </w:rPrChange>
        </w:rPr>
      </w:pPr>
      <w:r w:rsidRPr="00C02E27">
        <w:rPr>
          <w:lang w:val="vi-VN"/>
          <w:rPrChange w:id="14451" w:author="Windows User" w:date="2022-12-27T06:50:00Z">
            <w:rPr>
              <w:color w:val="000000"/>
              <w:lang w:val="vi-VN"/>
            </w:rPr>
          </w:rPrChange>
        </w:rPr>
        <w:t>- Kết hợp chặt chẽ với các cơ quan quản lý địa phương có liên quan thực hiện công tác đăng ký tạm trú, tạm vắng cho công nhân xây dựng.</w:t>
      </w:r>
    </w:p>
    <w:p w14:paraId="4A367336" w14:textId="77777777" w:rsidR="0070719A" w:rsidRPr="00C02E27" w:rsidRDefault="0070719A" w:rsidP="00B617A6">
      <w:pPr>
        <w:spacing w:before="60" w:after="60" w:line="240" w:lineRule="auto"/>
        <w:ind w:firstLine="709"/>
        <w:jc w:val="both"/>
        <w:rPr>
          <w:lang w:val="vi-VN"/>
          <w:rPrChange w:id="14452" w:author="Windows User" w:date="2022-12-27T06:50:00Z">
            <w:rPr>
              <w:color w:val="000000"/>
              <w:lang w:val="vi-VN"/>
            </w:rPr>
          </w:rPrChange>
        </w:rPr>
      </w:pPr>
      <w:r w:rsidRPr="00C02E27">
        <w:rPr>
          <w:lang w:val="vi-VN"/>
          <w:rPrChange w:id="14453" w:author="Windows User" w:date="2022-12-27T06:50:00Z">
            <w:rPr>
              <w:color w:val="000000"/>
              <w:lang w:val="vi-VN"/>
            </w:rPr>
          </w:rPrChange>
        </w:rPr>
        <w:lastRenderedPageBreak/>
        <w:t>- Có quy định chặt chẽ trong việc tổ chức quản lý công nhân xây dựng, cán bộ điều hành xây dựng và thi công công trình tốt.</w:t>
      </w:r>
    </w:p>
    <w:p w14:paraId="25EEB1B7" w14:textId="77777777" w:rsidR="0070719A" w:rsidRPr="00C02E27" w:rsidRDefault="0070719A" w:rsidP="00B617A6">
      <w:pPr>
        <w:spacing w:before="60" w:after="60" w:line="240" w:lineRule="auto"/>
        <w:ind w:firstLine="709"/>
        <w:jc w:val="both"/>
        <w:rPr>
          <w:lang w:val="vi-VN"/>
          <w:rPrChange w:id="14454" w:author="Windows User" w:date="2022-12-27T06:50:00Z">
            <w:rPr>
              <w:color w:val="000000"/>
              <w:lang w:val="vi-VN"/>
            </w:rPr>
          </w:rPrChange>
        </w:rPr>
      </w:pPr>
      <w:r w:rsidRPr="00C02E27">
        <w:rPr>
          <w:lang w:val="vi-VN"/>
          <w:rPrChange w:id="14455" w:author="Windows User" w:date="2022-12-27T06:50:00Z">
            <w:rPr>
              <w:color w:val="000000"/>
              <w:lang w:val="vi-VN"/>
            </w:rPr>
          </w:rPrChange>
        </w:rPr>
        <w:t>- Xây dựng, hướng dẫn, phổ biến các nội quy, quy định của công trình và kiểm tra, đôn đốc việc thực hiện các nội quy, quy định này.</w:t>
      </w:r>
    </w:p>
    <w:p w14:paraId="51247DD0" w14:textId="77777777" w:rsidR="0070719A" w:rsidRPr="00C02E27" w:rsidRDefault="0070719A" w:rsidP="00B617A6">
      <w:pPr>
        <w:spacing w:before="60" w:after="60" w:line="240" w:lineRule="auto"/>
        <w:ind w:firstLine="709"/>
        <w:jc w:val="both"/>
        <w:rPr>
          <w:lang w:val="vi-VN"/>
          <w:rPrChange w:id="14456" w:author="Windows User" w:date="2022-12-27T06:50:00Z">
            <w:rPr>
              <w:color w:val="000000"/>
              <w:lang w:val="vi-VN"/>
            </w:rPr>
          </w:rPrChange>
        </w:rPr>
      </w:pPr>
      <w:r w:rsidRPr="00C02E27">
        <w:rPr>
          <w:lang w:val="vi-VN"/>
          <w:rPrChange w:id="14457" w:author="Windows User" w:date="2022-12-27T06:50:00Z">
            <w:rPr>
              <w:color w:val="000000"/>
              <w:lang w:val="vi-VN"/>
            </w:rPr>
          </w:rPrChange>
        </w:rPr>
        <w:t xml:space="preserve">- Phối hợp với chính quyền địa phương, đặc biệt trong việc thực hiện pháp luật, bảo đảm trật tự an ninh xã hội và ngăn ngừa các tệ nạn xã hội.   </w:t>
      </w:r>
    </w:p>
    <w:p w14:paraId="7FFB8793" w14:textId="77777777" w:rsidR="0070719A" w:rsidRPr="00C02E27" w:rsidRDefault="0070719A" w:rsidP="00B617A6">
      <w:pPr>
        <w:spacing w:before="60" w:after="60" w:line="240" w:lineRule="auto"/>
        <w:ind w:firstLine="709"/>
        <w:jc w:val="both"/>
        <w:rPr>
          <w:lang w:val="vi-VN"/>
          <w:rPrChange w:id="14458" w:author="Windows User" w:date="2022-12-27T06:50:00Z">
            <w:rPr>
              <w:color w:val="000000"/>
              <w:lang w:val="vi-VN"/>
            </w:rPr>
          </w:rPrChange>
        </w:rPr>
      </w:pPr>
      <w:r w:rsidRPr="00C02E27">
        <w:rPr>
          <w:lang w:val="vi-VN"/>
          <w:rPrChange w:id="14459" w:author="Windows User" w:date="2022-12-27T06:50:00Z">
            <w:rPr>
              <w:color w:val="000000"/>
              <w:lang w:val="vi-VN"/>
            </w:rPr>
          </w:rPrChange>
        </w:rPr>
        <w:t>Ngoài ra, chủ đầu tư cần áp dụng các biện pháp hạn chế ảnh hưởng đến cuộc sống của dân cư xung quanh khu vực xây dựng như:</w:t>
      </w:r>
    </w:p>
    <w:p w14:paraId="6F8D0BA2" w14:textId="77777777" w:rsidR="0070719A" w:rsidRPr="00C02E27" w:rsidRDefault="0070719A" w:rsidP="00B617A6">
      <w:pPr>
        <w:spacing w:before="60" w:after="60" w:line="240" w:lineRule="auto"/>
        <w:ind w:firstLine="709"/>
        <w:jc w:val="both"/>
        <w:rPr>
          <w:lang w:val="vi-VN"/>
          <w:rPrChange w:id="14460" w:author="Windows User" w:date="2022-12-27T06:50:00Z">
            <w:rPr>
              <w:color w:val="000000"/>
              <w:lang w:val="vi-VN"/>
            </w:rPr>
          </w:rPrChange>
        </w:rPr>
      </w:pPr>
      <w:r w:rsidRPr="00C02E27">
        <w:rPr>
          <w:lang w:val="vi-VN"/>
          <w:rPrChange w:id="14461" w:author="Windows User" w:date="2022-12-27T06:50:00Z">
            <w:rPr>
              <w:color w:val="000000"/>
              <w:lang w:val="vi-VN"/>
            </w:rPr>
          </w:rPrChange>
        </w:rPr>
        <w:t>- Để vật liệu, phương tiện thi công đảm bảo không gây ảnh hưởng đến giao thông khu vực, không gây ô nhiễm và mất an toàn cho khu vực dân cư xung quanh.</w:t>
      </w:r>
    </w:p>
    <w:p w14:paraId="11044229" w14:textId="77777777" w:rsidR="0070719A" w:rsidRPr="00C02E27" w:rsidRDefault="0070719A" w:rsidP="00B617A6">
      <w:pPr>
        <w:spacing w:before="60" w:after="60" w:line="240" w:lineRule="auto"/>
        <w:ind w:firstLine="709"/>
        <w:jc w:val="both"/>
        <w:rPr>
          <w:lang w:val="vi-VN"/>
          <w:rPrChange w:id="14462" w:author="Windows User" w:date="2022-12-27T06:50:00Z">
            <w:rPr>
              <w:color w:val="000000"/>
              <w:lang w:val="vi-VN"/>
            </w:rPr>
          </w:rPrChange>
        </w:rPr>
      </w:pPr>
      <w:r w:rsidRPr="00C02E27">
        <w:rPr>
          <w:lang w:val="vi-VN"/>
          <w:rPrChange w:id="14463" w:author="Windows User" w:date="2022-12-27T06:50:00Z">
            <w:rPr>
              <w:color w:val="000000"/>
              <w:lang w:val="vi-VN"/>
            </w:rPr>
          </w:rPrChange>
        </w:rPr>
        <w:t xml:space="preserve">- Thường xuyên theo dõi kiểm tra tình trạng hoạt động của máy móc không để xảy ra sự cố ảnh hưởng đến tài sản và tính mạng người dân. </w:t>
      </w:r>
      <w:bookmarkEnd w:id="14442"/>
    </w:p>
    <w:p w14:paraId="6B6ADF8E" w14:textId="77777777" w:rsidR="0070719A" w:rsidRPr="00C02E27" w:rsidRDefault="0070719A" w:rsidP="00B617A6">
      <w:pPr>
        <w:spacing w:before="60" w:after="60" w:line="240" w:lineRule="auto"/>
        <w:ind w:firstLine="709"/>
        <w:jc w:val="both"/>
        <w:outlineLvl w:val="0"/>
        <w:rPr>
          <w:b/>
          <w:iCs/>
          <w:rPrChange w:id="14464" w:author="Windows User" w:date="2022-12-27T06:50:00Z">
            <w:rPr>
              <w:b/>
              <w:iCs/>
              <w:color w:val="000000"/>
            </w:rPr>
          </w:rPrChange>
        </w:rPr>
      </w:pPr>
      <w:bookmarkStart w:id="14465" w:name="_Toc100996496"/>
      <w:bookmarkStart w:id="14466" w:name="_Toc107321592"/>
      <w:bookmarkStart w:id="14467" w:name="_Toc123205682"/>
      <w:r w:rsidRPr="00C02E27">
        <w:rPr>
          <w:b/>
          <w:iCs/>
          <w:rPrChange w:id="14468" w:author="Windows User" w:date="2022-12-27T06:50:00Z">
            <w:rPr>
              <w:b/>
              <w:iCs/>
              <w:color w:val="000000"/>
            </w:rPr>
          </w:rPrChange>
        </w:rPr>
        <w:t xml:space="preserve">3.1.2.3. </w:t>
      </w:r>
      <w:r w:rsidRPr="00C02E27">
        <w:rPr>
          <w:b/>
          <w:iCs/>
          <w:lang w:val="vi-VN"/>
          <w:rPrChange w:id="14469" w:author="Windows User" w:date="2022-12-27T06:50:00Z">
            <w:rPr>
              <w:b/>
              <w:iCs/>
              <w:color w:val="000000"/>
              <w:lang w:val="vi-VN"/>
            </w:rPr>
          </w:rPrChange>
        </w:rPr>
        <w:t>Biện pháp quản lý, phòng ngừa và ứng phó rủi ro, sự cố của dự án</w:t>
      </w:r>
      <w:bookmarkEnd w:id="14465"/>
      <w:bookmarkEnd w:id="14466"/>
      <w:bookmarkEnd w:id="14467"/>
      <w:r w:rsidRPr="00C02E27">
        <w:rPr>
          <w:b/>
          <w:iCs/>
          <w:lang w:val="vi-VN"/>
          <w:rPrChange w:id="14470" w:author="Windows User" w:date="2022-12-27T06:50:00Z">
            <w:rPr>
              <w:b/>
              <w:iCs/>
              <w:color w:val="000000"/>
              <w:lang w:val="vi-VN"/>
            </w:rPr>
          </w:rPrChange>
        </w:rPr>
        <w:t xml:space="preserve"> </w:t>
      </w:r>
    </w:p>
    <w:p w14:paraId="7E0F416B" w14:textId="77777777" w:rsidR="0070719A" w:rsidRPr="00C02E27" w:rsidRDefault="0070719A" w:rsidP="00B617A6">
      <w:pPr>
        <w:numPr>
          <w:ilvl w:val="0"/>
          <w:numId w:val="12"/>
        </w:numPr>
        <w:tabs>
          <w:tab w:val="left" w:pos="851"/>
          <w:tab w:val="left" w:pos="993"/>
        </w:tabs>
        <w:spacing w:before="60" w:after="60" w:line="240" w:lineRule="auto"/>
        <w:ind w:left="0" w:firstLine="709"/>
        <w:jc w:val="both"/>
        <w:rPr>
          <w:b/>
          <w:bCs/>
          <w:i/>
          <w:rPrChange w:id="14471" w:author="Windows User" w:date="2022-12-27T06:50:00Z">
            <w:rPr>
              <w:b/>
              <w:bCs/>
              <w:i/>
              <w:color w:val="000000"/>
            </w:rPr>
          </w:rPrChange>
        </w:rPr>
      </w:pPr>
      <w:r w:rsidRPr="00C02E27">
        <w:rPr>
          <w:b/>
          <w:bCs/>
          <w:i/>
          <w:rPrChange w:id="14472" w:author="Windows User" w:date="2022-12-27T06:50:00Z">
            <w:rPr>
              <w:b/>
              <w:bCs/>
              <w:i/>
              <w:color w:val="000000"/>
            </w:rPr>
          </w:rPrChange>
        </w:rPr>
        <w:t>Công tác an toàn lao động</w:t>
      </w:r>
    </w:p>
    <w:p w14:paraId="2A4DA95F" w14:textId="77777777" w:rsidR="0070719A" w:rsidRPr="00C02E27" w:rsidRDefault="0070719A" w:rsidP="00B617A6">
      <w:pPr>
        <w:tabs>
          <w:tab w:val="left" w:pos="851"/>
          <w:tab w:val="left" w:pos="993"/>
        </w:tabs>
        <w:spacing w:before="60" w:after="60" w:line="240" w:lineRule="auto"/>
        <w:ind w:firstLine="709"/>
        <w:jc w:val="both"/>
        <w:rPr>
          <w:lang w:val="vi-VN"/>
          <w:rPrChange w:id="14473" w:author="Windows User" w:date="2022-12-27T06:50:00Z">
            <w:rPr>
              <w:color w:val="000000"/>
              <w:lang w:val="vi-VN"/>
            </w:rPr>
          </w:rPrChange>
        </w:rPr>
      </w:pPr>
      <w:r w:rsidRPr="00C02E27">
        <w:rPr>
          <w:lang w:val="vi-VN"/>
          <w:rPrChange w:id="14474" w:author="Windows User" w:date="2022-12-27T06:50:00Z">
            <w:rPr>
              <w:color w:val="000000"/>
              <w:lang w:val="vi-VN"/>
            </w:rPr>
          </w:rPrChange>
        </w:rPr>
        <w:t>- Chủ đầu tư phối hợp với đơn vị thi công lập Ban an toàn lao động tại công trường và cử người chuyên trách</w:t>
      </w:r>
      <w:r w:rsidRPr="00C02E27">
        <w:rPr>
          <w:rPrChange w:id="14475" w:author="Windows User" w:date="2022-12-27T06:50:00Z">
            <w:rPr>
              <w:color w:val="000000"/>
            </w:rPr>
          </w:rPrChange>
        </w:rPr>
        <w:t>.</w:t>
      </w:r>
      <w:r w:rsidRPr="00C02E27">
        <w:rPr>
          <w:lang w:val="vi-VN"/>
          <w:rPrChange w:id="14476" w:author="Windows User" w:date="2022-12-27T06:50:00Z">
            <w:rPr>
              <w:color w:val="000000"/>
              <w:lang w:val="vi-VN"/>
            </w:rPr>
          </w:rPrChange>
        </w:rPr>
        <w:t xml:space="preserve"> Xây dựng, ban hành nội quy, quy chế và buộc c</w:t>
      </w:r>
      <w:r w:rsidRPr="00C02E27">
        <w:rPr>
          <w:rPrChange w:id="14477" w:author="Windows User" w:date="2022-12-27T06:50:00Z">
            <w:rPr>
              <w:color w:val="000000"/>
            </w:rPr>
          </w:rPrChange>
        </w:rPr>
        <w:t>ông</w:t>
      </w:r>
      <w:r w:rsidRPr="00C02E27">
        <w:rPr>
          <w:lang w:val="vi-VN"/>
          <w:rPrChange w:id="14478" w:author="Windows User" w:date="2022-12-27T06:50:00Z">
            <w:rPr>
              <w:color w:val="000000"/>
              <w:lang w:val="vi-VN"/>
            </w:rPr>
          </w:rPrChange>
        </w:rPr>
        <w:t xml:space="preserve"> nhân tại công trường phải thực hiện nghiêm túc, bao gồm nội quy ra vào làm </w:t>
      </w:r>
      <w:r w:rsidRPr="00C02E27">
        <w:rPr>
          <w:rPrChange w:id="14479" w:author="Windows User" w:date="2022-12-27T06:50:00Z">
            <w:rPr>
              <w:color w:val="000000"/>
            </w:rPr>
          </w:rPrChange>
        </w:rPr>
        <w:t>việc tại</w:t>
      </w:r>
      <w:r w:rsidRPr="00C02E27">
        <w:rPr>
          <w:lang w:val="vi-VN"/>
          <w:rPrChange w:id="14480" w:author="Windows User" w:date="2022-12-27T06:50:00Z">
            <w:rPr>
              <w:color w:val="000000"/>
              <w:lang w:val="vi-VN"/>
            </w:rPr>
          </w:rPrChange>
        </w:rPr>
        <w:t xml:space="preserve"> công trường, nội quy về trang bị bảo hộ lao động, nội quy sử dụng thiết bị m</w:t>
      </w:r>
      <w:r w:rsidRPr="00C02E27">
        <w:rPr>
          <w:rPrChange w:id="14481" w:author="Windows User" w:date="2022-12-27T06:50:00Z">
            <w:rPr>
              <w:color w:val="000000"/>
            </w:rPr>
          </w:rPrChange>
        </w:rPr>
        <w:t>áy</w:t>
      </w:r>
      <w:r w:rsidRPr="00C02E27">
        <w:rPr>
          <w:lang w:val="vi-VN"/>
          <w:rPrChange w:id="14482" w:author="Windows User" w:date="2022-12-27T06:50:00Z">
            <w:rPr>
              <w:color w:val="000000"/>
              <w:lang w:val="vi-VN"/>
            </w:rPr>
          </w:rPrChange>
        </w:rPr>
        <w:t xml:space="preserve"> móc, nội quy về an toàn điện, nội quy an toàn cháy nổ...</w:t>
      </w:r>
    </w:p>
    <w:p w14:paraId="006772F7" w14:textId="77777777" w:rsidR="0070719A" w:rsidRPr="00C02E27" w:rsidRDefault="0070719A" w:rsidP="00B617A6">
      <w:pPr>
        <w:tabs>
          <w:tab w:val="left" w:pos="851"/>
          <w:tab w:val="left" w:pos="993"/>
        </w:tabs>
        <w:spacing w:before="60" w:after="60" w:line="240" w:lineRule="auto"/>
        <w:ind w:firstLine="709"/>
        <w:jc w:val="both"/>
        <w:rPr>
          <w:lang w:val="vi-VN"/>
          <w:rPrChange w:id="14483" w:author="Windows User" w:date="2022-12-27T06:50:00Z">
            <w:rPr>
              <w:color w:val="000000"/>
              <w:lang w:val="vi-VN"/>
            </w:rPr>
          </w:rPrChange>
        </w:rPr>
      </w:pPr>
      <w:r w:rsidRPr="00C02E27">
        <w:rPr>
          <w:lang w:val="vi-VN"/>
          <w:rPrChange w:id="14484" w:author="Windows User" w:date="2022-12-27T06:50:00Z">
            <w:rPr>
              <w:color w:val="000000"/>
              <w:lang w:val="vi-VN"/>
            </w:rPr>
          </w:rPrChange>
        </w:rPr>
        <w:t>- Xác định biện pháp thi công, cung cấp vật tư, quản lý công nhân tại công trường chặt chẽ, tránh chồng chéo trong quá trình thi công;</w:t>
      </w:r>
    </w:p>
    <w:p w14:paraId="1BB20BDB" w14:textId="77777777" w:rsidR="0070719A" w:rsidRPr="00C02E27" w:rsidRDefault="0070719A" w:rsidP="00B617A6">
      <w:pPr>
        <w:tabs>
          <w:tab w:val="left" w:pos="851"/>
          <w:tab w:val="left" w:pos="993"/>
        </w:tabs>
        <w:spacing w:before="60" w:after="60" w:line="240" w:lineRule="auto"/>
        <w:ind w:firstLine="709"/>
        <w:jc w:val="both"/>
        <w:rPr>
          <w:lang w:val="vi-VN"/>
          <w:rPrChange w:id="14485" w:author="Windows User" w:date="2022-12-27T06:50:00Z">
            <w:rPr>
              <w:color w:val="000000"/>
              <w:lang w:val="vi-VN"/>
            </w:rPr>
          </w:rPrChange>
        </w:rPr>
      </w:pPr>
      <w:r w:rsidRPr="00C02E27">
        <w:rPr>
          <w:lang w:val="vi-VN"/>
          <w:rPrChange w:id="14486" w:author="Windows User" w:date="2022-12-27T06:50:00Z">
            <w:rPr>
              <w:color w:val="000000"/>
              <w:lang w:val="vi-VN"/>
            </w:rPr>
          </w:rPrChange>
        </w:rPr>
        <w:t>- Bố trí đường vận chuyển hợp lý; có rào chắn cách ly các khu vực nguy hiểm; che chắn những khu vực phát sinh nhiều bụi, quy định cụ thể vị trí khu vệ sinh, điểm tập kết rác thải xây dựng tạm, khẩu hiệu đảm bảo an toàn lao động… tránh phóng uế, vứt rác sinh hoạt bừa bãi gây ô nhiễm môi trường;</w:t>
      </w:r>
    </w:p>
    <w:p w14:paraId="187D84CA" w14:textId="77777777" w:rsidR="0070719A" w:rsidRPr="00C02E27" w:rsidRDefault="0070719A" w:rsidP="00B617A6">
      <w:pPr>
        <w:tabs>
          <w:tab w:val="left" w:pos="851"/>
          <w:tab w:val="left" w:pos="993"/>
        </w:tabs>
        <w:spacing w:before="60" w:after="60" w:line="240" w:lineRule="auto"/>
        <w:ind w:firstLine="709"/>
        <w:jc w:val="both"/>
        <w:rPr>
          <w:spacing w:val="-6"/>
          <w:lang w:val="vi-VN"/>
          <w:rPrChange w:id="14487" w:author="Windows User" w:date="2022-12-27T06:50:00Z">
            <w:rPr>
              <w:color w:val="000000"/>
              <w:spacing w:val="-6"/>
              <w:lang w:val="vi-VN"/>
            </w:rPr>
          </w:rPrChange>
        </w:rPr>
      </w:pPr>
      <w:r w:rsidRPr="00C02E27">
        <w:rPr>
          <w:spacing w:val="-6"/>
          <w:lang w:val="vi-VN"/>
          <w:rPrChange w:id="14488" w:author="Windows User" w:date="2022-12-27T06:50:00Z">
            <w:rPr>
              <w:color w:val="000000"/>
              <w:spacing w:val="-6"/>
              <w:lang w:val="vi-VN"/>
            </w:rPr>
          </w:rPrChange>
        </w:rPr>
        <w:t>- Quy định tốc độ tối đa đối với phương tiện vận chuyển, máy móc khi hoạt động trong khu vực dự án;</w:t>
      </w:r>
    </w:p>
    <w:p w14:paraId="225BEC09" w14:textId="77777777" w:rsidR="0070719A" w:rsidRPr="00C02E27" w:rsidRDefault="0070719A" w:rsidP="00B617A6">
      <w:pPr>
        <w:tabs>
          <w:tab w:val="left" w:pos="851"/>
          <w:tab w:val="left" w:pos="993"/>
        </w:tabs>
        <w:spacing w:before="60" w:after="60" w:line="240" w:lineRule="auto"/>
        <w:ind w:firstLine="709"/>
        <w:jc w:val="both"/>
        <w:rPr>
          <w:lang w:val="vi-VN"/>
          <w:rPrChange w:id="14489" w:author="Windows User" w:date="2022-12-27T06:50:00Z">
            <w:rPr>
              <w:color w:val="000000"/>
              <w:lang w:val="vi-VN"/>
            </w:rPr>
          </w:rPrChange>
        </w:rPr>
      </w:pPr>
      <w:r w:rsidRPr="00C02E27">
        <w:rPr>
          <w:lang w:val="vi-VN"/>
          <w:rPrChange w:id="14490" w:author="Windows User" w:date="2022-12-27T06:50:00Z">
            <w:rPr>
              <w:color w:val="000000"/>
              <w:lang w:val="vi-VN"/>
            </w:rPr>
          </w:rPrChange>
        </w:rPr>
        <w:t xml:space="preserve">- Tuân </w:t>
      </w:r>
      <w:r w:rsidRPr="00C02E27">
        <w:rPr>
          <w:rPrChange w:id="14491" w:author="Windows User" w:date="2022-12-27T06:50:00Z">
            <w:rPr>
              <w:color w:val="000000"/>
            </w:rPr>
          </w:rPrChange>
        </w:rPr>
        <w:t>thủ các quy định</w:t>
      </w:r>
      <w:r w:rsidRPr="00C02E27">
        <w:rPr>
          <w:lang w:val="vi-VN"/>
          <w:rPrChange w:id="14492" w:author="Windows User" w:date="2022-12-27T06:50:00Z">
            <w:rPr>
              <w:color w:val="000000"/>
              <w:lang w:val="vi-VN"/>
            </w:rPr>
          </w:rPrChange>
        </w:rPr>
        <w:t xml:space="preserve"> về an toàn lao động trong tổ chức thi công để phòng ngừa sự cố;</w:t>
      </w:r>
    </w:p>
    <w:p w14:paraId="3B7AE704" w14:textId="77777777" w:rsidR="0070719A" w:rsidRPr="00C02E27" w:rsidRDefault="0070719A" w:rsidP="00B617A6">
      <w:pPr>
        <w:tabs>
          <w:tab w:val="left" w:pos="851"/>
          <w:tab w:val="left" w:pos="993"/>
        </w:tabs>
        <w:spacing w:before="60" w:after="60" w:line="240" w:lineRule="auto"/>
        <w:ind w:firstLine="709"/>
        <w:jc w:val="both"/>
        <w:rPr>
          <w:lang w:val="vi-VN"/>
          <w:rPrChange w:id="14493" w:author="Windows User" w:date="2022-12-27T06:50:00Z">
            <w:rPr>
              <w:color w:val="000000"/>
              <w:lang w:val="vi-VN"/>
            </w:rPr>
          </w:rPrChange>
        </w:rPr>
      </w:pPr>
      <w:r w:rsidRPr="00C02E27">
        <w:rPr>
          <w:lang w:val="vi-VN"/>
          <w:rPrChange w:id="14494" w:author="Windows User" w:date="2022-12-27T06:50:00Z">
            <w:rPr>
              <w:color w:val="000000"/>
              <w:lang w:val="vi-VN"/>
            </w:rPr>
          </w:rPrChange>
        </w:rPr>
        <w:t xml:space="preserve">- Công nhân trực tiếp vận hành máy móc, thiết bị thi công phải qua đào tạo, thực hiện theo các nguyên tắc vận hành và bảo trì kỹ thuật; </w:t>
      </w:r>
    </w:p>
    <w:p w14:paraId="74FD64CF" w14:textId="77777777" w:rsidR="0070719A" w:rsidRPr="00C02E27" w:rsidRDefault="0070719A" w:rsidP="00B617A6">
      <w:pPr>
        <w:tabs>
          <w:tab w:val="left" w:pos="851"/>
          <w:tab w:val="left" w:pos="993"/>
        </w:tabs>
        <w:spacing w:before="60" w:after="60" w:line="240" w:lineRule="auto"/>
        <w:ind w:firstLine="709"/>
        <w:jc w:val="both"/>
        <w:rPr>
          <w:lang w:val="vi-VN"/>
          <w:rPrChange w:id="14495" w:author="Windows User" w:date="2022-12-27T06:50:00Z">
            <w:rPr>
              <w:color w:val="000000"/>
              <w:lang w:val="vi-VN"/>
            </w:rPr>
          </w:rPrChange>
        </w:rPr>
      </w:pPr>
      <w:r w:rsidRPr="00C02E27">
        <w:rPr>
          <w:lang w:val="vi-VN"/>
          <w:rPrChange w:id="14496" w:author="Windows User" w:date="2022-12-27T06:50:00Z">
            <w:rPr>
              <w:color w:val="000000"/>
              <w:lang w:val="vi-VN"/>
            </w:rPr>
          </w:rPrChange>
        </w:rPr>
        <w:t xml:space="preserve">- Các tài liệu chỉ dẫn các thiết bị và máy móc thi công luôn được kèm theo thiết bị máy móc. Các thông số kỹ thuật phải được kiểm tra thường kỳ; </w:t>
      </w:r>
    </w:p>
    <w:p w14:paraId="381149AB" w14:textId="77777777" w:rsidR="0070719A" w:rsidRPr="00C02E27" w:rsidRDefault="0070719A" w:rsidP="00B617A6">
      <w:pPr>
        <w:tabs>
          <w:tab w:val="left" w:pos="851"/>
          <w:tab w:val="left" w:pos="993"/>
        </w:tabs>
        <w:spacing w:before="60" w:after="60" w:line="240" w:lineRule="auto"/>
        <w:ind w:firstLine="709"/>
        <w:jc w:val="both"/>
        <w:rPr>
          <w:lang w:val="vi-VN"/>
          <w:rPrChange w:id="14497" w:author="Windows User" w:date="2022-12-27T06:50:00Z">
            <w:rPr>
              <w:color w:val="000000"/>
              <w:lang w:val="vi-VN"/>
            </w:rPr>
          </w:rPrChange>
        </w:rPr>
      </w:pPr>
      <w:r w:rsidRPr="00C02E27">
        <w:rPr>
          <w:lang w:val="vi-VN"/>
          <w:rPrChange w:id="14498" w:author="Windows User" w:date="2022-12-27T06:50:00Z">
            <w:rPr>
              <w:color w:val="000000"/>
              <w:lang w:val="vi-VN"/>
            </w:rPr>
          </w:rPrChange>
        </w:rPr>
        <w:t xml:space="preserve">- Sắp xếp tuyến thi công hợp lý. </w:t>
      </w:r>
    </w:p>
    <w:p w14:paraId="0A43F154" w14:textId="77777777" w:rsidR="0070719A" w:rsidRPr="00C02E27" w:rsidRDefault="0070719A" w:rsidP="00B617A6">
      <w:pPr>
        <w:spacing w:before="60" w:after="60" w:line="240" w:lineRule="auto"/>
        <w:ind w:firstLine="709"/>
        <w:jc w:val="both"/>
        <w:rPr>
          <w:spacing w:val="-4"/>
          <w:lang w:val="vi-VN"/>
          <w:rPrChange w:id="14499" w:author="Windows User" w:date="2022-12-27T06:50:00Z">
            <w:rPr>
              <w:color w:val="000000"/>
              <w:spacing w:val="-4"/>
              <w:lang w:val="vi-VN"/>
            </w:rPr>
          </w:rPrChange>
        </w:rPr>
      </w:pPr>
      <w:r w:rsidRPr="00C02E27">
        <w:rPr>
          <w:lang w:val="vi-VN"/>
          <w:rPrChange w:id="14500" w:author="Windows User" w:date="2022-12-27T06:50:00Z">
            <w:rPr>
              <w:color w:val="000000"/>
              <w:lang w:val="vi-VN"/>
            </w:rPr>
          </w:rPrChange>
        </w:rPr>
        <w:t xml:space="preserve">- Thiết kế hệ thống đèn chiếu sáng cho các khu vực làm việc vào ban đêm. </w:t>
      </w:r>
    </w:p>
    <w:p w14:paraId="6B8DCC93" w14:textId="77777777" w:rsidR="0070719A" w:rsidRPr="00C02E27" w:rsidRDefault="0070719A" w:rsidP="00B617A6">
      <w:pPr>
        <w:spacing w:before="60" w:after="60" w:line="240" w:lineRule="auto"/>
        <w:ind w:firstLine="709"/>
        <w:jc w:val="both"/>
        <w:rPr>
          <w:lang w:val="vi-VN"/>
          <w:rPrChange w:id="14501" w:author="Windows User" w:date="2022-12-27T06:50:00Z">
            <w:rPr>
              <w:color w:val="000000"/>
              <w:lang w:val="vi-VN"/>
            </w:rPr>
          </w:rPrChange>
        </w:rPr>
      </w:pPr>
      <w:r w:rsidRPr="00C02E27">
        <w:rPr>
          <w:lang w:val="vi-VN"/>
          <w:rPrChange w:id="14502" w:author="Windows User" w:date="2022-12-27T06:50:00Z">
            <w:rPr>
              <w:color w:val="000000"/>
              <w:lang w:val="vi-VN"/>
            </w:rPr>
          </w:rPrChange>
        </w:rPr>
        <w:lastRenderedPageBreak/>
        <w:t>- Trang bị các thiết bị bảo hộ cần thiết cho công nhân tại công trường như khẩu trang, mũ bảo hộ, găng tay, kính và tấm chắn trong quá trình hàn xì, các thiết bị an toàn trong sử dụng điện...</w:t>
      </w:r>
    </w:p>
    <w:p w14:paraId="39EE11EC" w14:textId="77777777" w:rsidR="0070719A" w:rsidRPr="00C02E27" w:rsidRDefault="0070719A" w:rsidP="00B617A6">
      <w:pPr>
        <w:spacing w:before="60" w:after="60" w:line="240" w:lineRule="auto"/>
        <w:ind w:firstLine="709"/>
        <w:jc w:val="both"/>
        <w:rPr>
          <w:lang w:val="vi-VN"/>
          <w:rPrChange w:id="14503" w:author="Windows User" w:date="2022-12-27T06:50:00Z">
            <w:rPr>
              <w:color w:val="000000"/>
              <w:lang w:val="vi-VN"/>
            </w:rPr>
          </w:rPrChange>
        </w:rPr>
      </w:pPr>
      <w:r w:rsidRPr="00C02E27">
        <w:rPr>
          <w:lang w:val="vi-VN"/>
          <w:rPrChange w:id="14504" w:author="Windows User" w:date="2022-12-27T06:50:00Z">
            <w:rPr>
              <w:color w:val="000000"/>
              <w:lang w:val="vi-VN"/>
            </w:rPr>
          </w:rPrChange>
        </w:rPr>
        <w:t>- Khi vận chuyển vật liệu xây dựng lên cao cần kiểm tra việc gia cố các vật liệu xây dựng và kiểm tra hoạt động của các thiết bị nâng, phải có biện pháp bảo vệ các vật liệu xây dựng không cho rơi vãi, văng xuống đất... báo động với tất cả công nhân trên công trường là đang thực hiện việc di chuyển vật liệu lên cao để mỗi người công nhân có ý thức bảo vệ bản thân, giảm nguy cơ gây tai nạn lao động.</w:t>
      </w:r>
    </w:p>
    <w:p w14:paraId="7D326193" w14:textId="77777777" w:rsidR="0070719A" w:rsidRPr="00C02E27" w:rsidRDefault="0070719A" w:rsidP="00B617A6">
      <w:pPr>
        <w:spacing w:before="60" w:after="60" w:line="240" w:lineRule="auto"/>
        <w:ind w:firstLine="709"/>
        <w:jc w:val="both"/>
        <w:rPr>
          <w:i/>
          <w:iCs/>
          <w:rPrChange w:id="14505" w:author="Windows User" w:date="2022-12-27T06:50:00Z">
            <w:rPr>
              <w:i/>
              <w:iCs/>
              <w:color w:val="000000"/>
            </w:rPr>
          </w:rPrChange>
        </w:rPr>
      </w:pPr>
      <w:r w:rsidRPr="00C02E27">
        <w:rPr>
          <w:i/>
          <w:iCs/>
          <w:rPrChange w:id="14506" w:author="Windows User" w:date="2022-12-27T06:50:00Z">
            <w:rPr>
              <w:i/>
              <w:iCs/>
              <w:color w:val="000000"/>
            </w:rPr>
          </w:rPrChange>
        </w:rPr>
        <w:t>* An toàn cho thiết bị:</w:t>
      </w:r>
    </w:p>
    <w:p w14:paraId="10D63240" w14:textId="77777777" w:rsidR="0070719A" w:rsidRPr="00C02E27" w:rsidRDefault="0070719A" w:rsidP="00B617A6">
      <w:pPr>
        <w:spacing w:before="60" w:after="60" w:line="240" w:lineRule="auto"/>
        <w:ind w:firstLine="709"/>
        <w:jc w:val="both"/>
        <w:rPr>
          <w:rPrChange w:id="14507" w:author="Windows User" w:date="2022-12-27T06:50:00Z">
            <w:rPr>
              <w:color w:val="000000"/>
            </w:rPr>
          </w:rPrChange>
        </w:rPr>
      </w:pPr>
      <w:r w:rsidRPr="00C02E27">
        <w:rPr>
          <w:rPrChange w:id="14508" w:author="Windows User" w:date="2022-12-27T06:50:00Z">
            <w:rPr>
              <w:color w:val="000000"/>
            </w:rPr>
          </w:rPrChange>
        </w:rPr>
        <w:t>- Thiết bị trước khi đưa vào sử dụng phải được các cơ quan chức năng kiểm định và được đăng ký sử dụng;</w:t>
      </w:r>
    </w:p>
    <w:p w14:paraId="04527FD2" w14:textId="77777777" w:rsidR="0070719A" w:rsidRPr="00C02E27" w:rsidRDefault="0070719A" w:rsidP="00B617A6">
      <w:pPr>
        <w:spacing w:before="60" w:after="60" w:line="240" w:lineRule="auto"/>
        <w:ind w:firstLine="709"/>
        <w:jc w:val="both"/>
        <w:rPr>
          <w:rPrChange w:id="14509" w:author="Windows User" w:date="2022-12-27T06:50:00Z">
            <w:rPr>
              <w:color w:val="000000"/>
            </w:rPr>
          </w:rPrChange>
        </w:rPr>
      </w:pPr>
      <w:r w:rsidRPr="00C02E27">
        <w:rPr>
          <w:rPrChange w:id="14510" w:author="Windows User" w:date="2022-12-27T06:50:00Z">
            <w:rPr>
              <w:color w:val="000000"/>
            </w:rPr>
          </w:rPrChange>
        </w:rPr>
        <w:t xml:space="preserve">- Vận hành mỗi loại thiết bị, máy móc đều tuân thủ nghiêm các nguyên tắc của nhà sản xuất;  </w:t>
      </w:r>
    </w:p>
    <w:p w14:paraId="6BFE4219" w14:textId="77777777" w:rsidR="0070719A" w:rsidRPr="00C02E27" w:rsidRDefault="0070719A" w:rsidP="00B617A6">
      <w:pPr>
        <w:spacing w:before="60" w:after="60" w:line="240" w:lineRule="auto"/>
        <w:ind w:firstLine="709"/>
        <w:jc w:val="both"/>
        <w:rPr>
          <w:rPrChange w:id="14511" w:author="Windows User" w:date="2022-12-27T06:50:00Z">
            <w:rPr>
              <w:color w:val="000000"/>
            </w:rPr>
          </w:rPrChange>
        </w:rPr>
      </w:pPr>
      <w:r w:rsidRPr="00C02E27">
        <w:rPr>
          <w:rPrChange w:id="14512" w:author="Windows User" w:date="2022-12-27T06:50:00Z">
            <w:rPr>
              <w:color w:val="000000"/>
            </w:rPr>
          </w:rPrChange>
        </w:rPr>
        <w:t xml:space="preserve">- Tất cả các thợ vận hành được qua đào tạo và được cấp giấy chứng chỉ tay nghề;     </w:t>
      </w:r>
    </w:p>
    <w:p w14:paraId="143ABCBC" w14:textId="77777777" w:rsidR="0070719A" w:rsidRPr="00C02E27" w:rsidRDefault="0070719A" w:rsidP="00B617A6">
      <w:pPr>
        <w:spacing w:before="60" w:after="60" w:line="240" w:lineRule="auto"/>
        <w:ind w:firstLine="709"/>
        <w:jc w:val="both"/>
        <w:rPr>
          <w:rPrChange w:id="14513" w:author="Windows User" w:date="2022-12-27T06:50:00Z">
            <w:rPr>
              <w:color w:val="000000"/>
            </w:rPr>
          </w:rPrChange>
        </w:rPr>
      </w:pPr>
      <w:r w:rsidRPr="00C02E27">
        <w:rPr>
          <w:rPrChange w:id="14514" w:author="Windows User" w:date="2022-12-27T06:50:00Z">
            <w:rPr>
              <w:color w:val="000000"/>
            </w:rPr>
          </w:rPrChange>
        </w:rPr>
        <w:t xml:space="preserve">- Đối với các thiết bị điện:     </w:t>
      </w:r>
    </w:p>
    <w:p w14:paraId="2C673152" w14:textId="77777777" w:rsidR="0070719A" w:rsidRPr="00C02E27" w:rsidRDefault="0070719A" w:rsidP="00B617A6">
      <w:pPr>
        <w:spacing w:before="60" w:after="60" w:line="240" w:lineRule="auto"/>
        <w:ind w:firstLine="709"/>
        <w:jc w:val="both"/>
        <w:rPr>
          <w:rPrChange w:id="14515" w:author="Windows User" w:date="2022-12-27T06:50:00Z">
            <w:rPr>
              <w:color w:val="000000"/>
            </w:rPr>
          </w:rPrChange>
        </w:rPr>
      </w:pPr>
      <w:r w:rsidRPr="00C02E27">
        <w:rPr>
          <w:rPrChange w:id="14516" w:author="Windows User" w:date="2022-12-27T06:50:00Z">
            <w:rPr>
              <w:color w:val="000000"/>
            </w:rPr>
          </w:rPrChange>
        </w:rPr>
        <w:t>+ Phần kim loại của thiết bị điện được nối đất bảo vệ tuân theo quy định của TCVN “Quy phạm nối đất và nối không của các thiết bị điện”.</w:t>
      </w:r>
    </w:p>
    <w:p w14:paraId="0DDBD309" w14:textId="77777777" w:rsidR="0070719A" w:rsidRPr="00C02E27" w:rsidRDefault="0070719A" w:rsidP="00B617A6">
      <w:pPr>
        <w:spacing w:before="60" w:after="60" w:line="240" w:lineRule="auto"/>
        <w:ind w:firstLine="709"/>
        <w:jc w:val="both"/>
        <w:rPr>
          <w:rPrChange w:id="14517" w:author="Windows User" w:date="2022-12-27T06:50:00Z">
            <w:rPr>
              <w:color w:val="000000"/>
            </w:rPr>
          </w:rPrChange>
        </w:rPr>
      </w:pPr>
      <w:r w:rsidRPr="00C02E27">
        <w:rPr>
          <w:rPrChange w:id="14518" w:author="Windows User" w:date="2022-12-27T06:50:00Z">
            <w:rPr>
              <w:color w:val="000000"/>
            </w:rPr>
          </w:rPrChange>
        </w:rPr>
        <w:t xml:space="preserve">+ Nối điện từ lưới điện vào thiết bị có cầu giao, dây cháy. </w:t>
      </w:r>
    </w:p>
    <w:p w14:paraId="453BB53E" w14:textId="77777777" w:rsidR="0070719A" w:rsidRPr="00C02E27" w:rsidRDefault="0070719A" w:rsidP="00B617A6">
      <w:pPr>
        <w:spacing w:before="60" w:after="60" w:line="240" w:lineRule="auto"/>
        <w:ind w:firstLine="709"/>
        <w:jc w:val="both"/>
        <w:rPr>
          <w:rPrChange w:id="14519" w:author="Windows User" w:date="2022-12-27T06:50:00Z">
            <w:rPr>
              <w:color w:val="000000"/>
            </w:rPr>
          </w:rPrChange>
        </w:rPr>
      </w:pPr>
      <w:r w:rsidRPr="00C02E27">
        <w:rPr>
          <w:rPrChange w:id="14520" w:author="Windows User" w:date="2022-12-27T06:50:00Z">
            <w:rPr>
              <w:color w:val="000000"/>
            </w:rPr>
          </w:rPrChange>
        </w:rPr>
        <w:t xml:space="preserve">+ Tất cả các thiết bị sử dụng có vỏ che chắn an toàn. </w:t>
      </w:r>
    </w:p>
    <w:p w14:paraId="1EA4F579" w14:textId="77777777" w:rsidR="0070719A" w:rsidRPr="00C02E27" w:rsidRDefault="0070719A" w:rsidP="00B617A6">
      <w:pPr>
        <w:spacing w:before="60" w:after="60" w:line="240" w:lineRule="auto"/>
        <w:ind w:firstLine="709"/>
        <w:jc w:val="both"/>
        <w:rPr>
          <w:rPrChange w:id="14521" w:author="Windows User" w:date="2022-12-27T06:50:00Z">
            <w:rPr>
              <w:color w:val="000000"/>
            </w:rPr>
          </w:rPrChange>
        </w:rPr>
      </w:pPr>
      <w:r w:rsidRPr="00C02E27">
        <w:rPr>
          <w:rPrChange w:id="14522" w:author="Windows User" w:date="2022-12-27T06:50:00Z">
            <w:rPr>
              <w:color w:val="000000"/>
            </w:rPr>
          </w:rPrChange>
        </w:rPr>
        <w:t>- Đối với đường dây điện phục vụ sinh hoạt và thi công dùng cáp cách điện và giảm tối thiểu việc chạy qua thiết bị.</w:t>
      </w:r>
    </w:p>
    <w:p w14:paraId="3969F6A7" w14:textId="77777777" w:rsidR="0070719A" w:rsidRPr="00C02E27" w:rsidRDefault="0070719A" w:rsidP="00B617A6">
      <w:pPr>
        <w:spacing w:before="60" w:after="60" w:line="240" w:lineRule="auto"/>
        <w:ind w:firstLine="709"/>
        <w:jc w:val="both"/>
        <w:rPr>
          <w:rPrChange w:id="14523" w:author="Windows User" w:date="2022-12-27T06:50:00Z">
            <w:rPr>
              <w:color w:val="000000"/>
            </w:rPr>
          </w:rPrChange>
        </w:rPr>
      </w:pPr>
      <w:r w:rsidRPr="00C02E27">
        <w:rPr>
          <w:rPrChange w:id="14524" w:author="Windows User" w:date="2022-12-27T06:50:00Z">
            <w:rPr>
              <w:color w:val="000000"/>
            </w:rPr>
          </w:rPrChange>
        </w:rPr>
        <w:t>- Tại vị trí làm việc được lắp dây tiếp đất và tủ điện.</w:t>
      </w:r>
    </w:p>
    <w:p w14:paraId="31283A63" w14:textId="77777777" w:rsidR="0070719A" w:rsidRPr="00C02E27" w:rsidRDefault="0070719A" w:rsidP="00B617A6">
      <w:pPr>
        <w:spacing w:before="60" w:after="60" w:line="240" w:lineRule="auto"/>
        <w:ind w:firstLine="709"/>
        <w:jc w:val="both"/>
        <w:rPr>
          <w:rPrChange w:id="14525" w:author="Windows User" w:date="2022-12-27T06:50:00Z">
            <w:rPr>
              <w:color w:val="000000"/>
            </w:rPr>
          </w:rPrChange>
        </w:rPr>
      </w:pPr>
      <w:r w:rsidRPr="00C02E27">
        <w:rPr>
          <w:rPrChange w:id="14526" w:author="Windows User" w:date="2022-12-27T06:50:00Z">
            <w:rPr>
              <w:color w:val="000000"/>
            </w:rPr>
          </w:rPrChange>
        </w:rPr>
        <w:t>- Đường dây tải điện đủ lớn và công suất để truyền tải đủ điện cho thiết bị.</w:t>
      </w:r>
    </w:p>
    <w:p w14:paraId="6F54BA02" w14:textId="77777777" w:rsidR="0070719A" w:rsidRPr="00C02E27" w:rsidRDefault="0070719A" w:rsidP="00B617A6">
      <w:pPr>
        <w:spacing w:before="60" w:after="60" w:line="240" w:lineRule="auto"/>
        <w:ind w:firstLine="709"/>
        <w:jc w:val="both"/>
        <w:rPr>
          <w:rPrChange w:id="14527" w:author="Windows User" w:date="2022-12-27T06:50:00Z">
            <w:rPr>
              <w:color w:val="000000"/>
            </w:rPr>
          </w:rPrChange>
        </w:rPr>
      </w:pPr>
      <w:r w:rsidRPr="00C02E27">
        <w:rPr>
          <w:rPrChange w:id="14528" w:author="Windows User" w:date="2022-12-27T06:50:00Z">
            <w:rPr>
              <w:color w:val="000000"/>
            </w:rPr>
          </w:rPrChange>
        </w:rPr>
        <w:t xml:space="preserve">- Các đầu cáp điện được cuốn kín và đặt trong hòm thiếc và sau đó phủ bằng vật liệu cách điện và chống thấm. </w:t>
      </w:r>
    </w:p>
    <w:p w14:paraId="2070DAF6" w14:textId="77777777" w:rsidR="0070719A" w:rsidRPr="00C02E27" w:rsidRDefault="0070719A" w:rsidP="00B617A6">
      <w:pPr>
        <w:pStyle w:val="Header"/>
        <w:spacing w:before="60" w:after="60"/>
        <w:ind w:firstLine="709"/>
        <w:rPr>
          <w:b/>
          <w:i/>
          <w:iCs/>
          <w:sz w:val="28"/>
          <w:szCs w:val="28"/>
          <w:rPrChange w:id="14529" w:author="Windows User" w:date="2022-12-27T06:50:00Z">
            <w:rPr>
              <w:b/>
              <w:i/>
              <w:iCs/>
              <w:color w:val="000000"/>
              <w:sz w:val="28"/>
              <w:szCs w:val="28"/>
            </w:rPr>
          </w:rPrChange>
        </w:rPr>
      </w:pPr>
      <w:bookmarkStart w:id="14530" w:name="_Toc100996497"/>
      <w:bookmarkStart w:id="14531" w:name="_Toc107321593"/>
      <w:r w:rsidRPr="00C02E27">
        <w:rPr>
          <w:i/>
          <w:iCs/>
          <w:sz w:val="28"/>
          <w:szCs w:val="28"/>
          <w:rPrChange w:id="14532" w:author="Windows User" w:date="2022-12-27T06:50:00Z">
            <w:rPr>
              <w:i/>
              <w:iCs/>
              <w:color w:val="000000"/>
              <w:sz w:val="28"/>
              <w:szCs w:val="28"/>
            </w:rPr>
          </w:rPrChange>
        </w:rPr>
        <w:t>* Phương án phòng chống cháy nổ</w:t>
      </w:r>
      <w:bookmarkEnd w:id="14530"/>
      <w:bookmarkEnd w:id="14531"/>
    </w:p>
    <w:p w14:paraId="248CC924" w14:textId="77777777" w:rsidR="0070719A" w:rsidRPr="00C02E27" w:rsidRDefault="0070719A" w:rsidP="00B617A6">
      <w:pPr>
        <w:spacing w:before="60" w:after="60" w:line="240" w:lineRule="auto"/>
        <w:ind w:firstLine="709"/>
        <w:jc w:val="both"/>
        <w:rPr>
          <w:rPrChange w:id="14533" w:author="Windows User" w:date="2022-12-27T06:50:00Z">
            <w:rPr>
              <w:color w:val="000000"/>
            </w:rPr>
          </w:rPrChange>
        </w:rPr>
      </w:pPr>
      <w:r w:rsidRPr="00C02E27">
        <w:rPr>
          <w:rPrChange w:id="14534" w:author="Windows User" w:date="2022-12-27T06:50:00Z">
            <w:rPr>
              <w:color w:val="000000"/>
            </w:rPr>
          </w:rPrChange>
        </w:rPr>
        <w:t>- Không được hút thuốc, đốt lửa gần khu vực cấm lửa, khu vực có xăng dầu, thiết bị, máy móc,...</w:t>
      </w:r>
    </w:p>
    <w:p w14:paraId="480D1F47" w14:textId="77777777" w:rsidR="0070719A" w:rsidRPr="00C02E27" w:rsidRDefault="0070719A" w:rsidP="00B617A6">
      <w:pPr>
        <w:tabs>
          <w:tab w:val="left" w:pos="660"/>
        </w:tabs>
        <w:spacing w:before="60" w:after="60" w:line="240" w:lineRule="auto"/>
        <w:ind w:firstLine="709"/>
        <w:jc w:val="both"/>
        <w:rPr>
          <w:rPrChange w:id="14535" w:author="Windows User" w:date="2022-12-27T06:50:00Z">
            <w:rPr>
              <w:color w:val="000000"/>
            </w:rPr>
          </w:rPrChange>
        </w:rPr>
      </w:pPr>
      <w:r w:rsidRPr="00C02E27">
        <w:rPr>
          <w:rPrChange w:id="14536" w:author="Windows User" w:date="2022-12-27T06:50:00Z">
            <w:rPr>
              <w:color w:val="000000"/>
            </w:rPr>
          </w:rPrChange>
        </w:rPr>
        <w:tab/>
        <w:t>- Tuân thủ các biện pháp PCCC theo quy định của Pháp luật và hướng dẫn của các cơ quan chức năng.</w:t>
      </w:r>
    </w:p>
    <w:p w14:paraId="3A75BF49" w14:textId="77777777" w:rsidR="0070719A" w:rsidRPr="00C02E27" w:rsidRDefault="0070719A" w:rsidP="00B617A6">
      <w:pPr>
        <w:spacing w:before="60" w:after="60" w:line="240" w:lineRule="auto"/>
        <w:ind w:firstLine="709"/>
        <w:jc w:val="both"/>
        <w:rPr>
          <w:rPrChange w:id="14537" w:author="Windows User" w:date="2022-12-27T06:50:00Z">
            <w:rPr>
              <w:color w:val="000000"/>
            </w:rPr>
          </w:rPrChange>
        </w:rPr>
      </w:pPr>
      <w:r w:rsidRPr="00C02E27">
        <w:rPr>
          <w:rPrChange w:id="14538" w:author="Windows User" w:date="2022-12-27T06:50:00Z">
            <w:rPr>
              <w:color w:val="000000"/>
            </w:rPr>
          </w:rPrChange>
        </w:rPr>
        <w:t>- Thiết kế thiết bị tự động ngắt điện cầu dao tổng.</w:t>
      </w:r>
    </w:p>
    <w:p w14:paraId="52381ADA" w14:textId="77777777" w:rsidR="0070719A" w:rsidRPr="00C02E27" w:rsidRDefault="0070719A" w:rsidP="00B617A6">
      <w:pPr>
        <w:tabs>
          <w:tab w:val="left" w:pos="993"/>
        </w:tabs>
        <w:spacing w:before="60" w:after="60" w:line="240" w:lineRule="auto"/>
        <w:ind w:firstLine="709"/>
        <w:jc w:val="both"/>
        <w:rPr>
          <w:rPrChange w:id="14539" w:author="Windows User" w:date="2022-12-27T06:50:00Z">
            <w:rPr>
              <w:color w:val="000000"/>
            </w:rPr>
          </w:rPrChange>
        </w:rPr>
      </w:pPr>
      <w:r w:rsidRPr="00C02E27">
        <w:rPr>
          <w:rPrChange w:id="14540" w:author="Windows User" w:date="2022-12-27T06:50:00Z">
            <w:rPr>
              <w:color w:val="000000"/>
            </w:rPr>
          </w:rPrChange>
        </w:rPr>
        <w:t xml:space="preserve">- Ngoài ra, chủ đầu tư và đơn vị thi công cần phải thực hiện một số biện pháp khác như: </w:t>
      </w:r>
    </w:p>
    <w:p w14:paraId="4D6AF409" w14:textId="77777777" w:rsidR="0070719A" w:rsidRPr="00C02E27" w:rsidRDefault="0070719A" w:rsidP="00B617A6">
      <w:pPr>
        <w:tabs>
          <w:tab w:val="left" w:pos="993"/>
        </w:tabs>
        <w:spacing w:before="60" w:after="60" w:line="240" w:lineRule="auto"/>
        <w:ind w:firstLine="709"/>
        <w:jc w:val="both"/>
        <w:rPr>
          <w:rPrChange w:id="14541" w:author="Windows User" w:date="2022-12-27T06:50:00Z">
            <w:rPr>
              <w:color w:val="000000"/>
            </w:rPr>
          </w:rPrChange>
        </w:rPr>
      </w:pPr>
      <w:r w:rsidRPr="00C02E27">
        <w:rPr>
          <w:rPrChange w:id="14542" w:author="Windows User" w:date="2022-12-27T06:50:00Z">
            <w:rPr>
              <w:color w:val="000000"/>
            </w:rPr>
          </w:rPrChange>
        </w:rPr>
        <w:lastRenderedPageBreak/>
        <w:t xml:space="preserve">+ Tổ chức quan trắc và giám sát các sự cố trong quá trình thi công để kịp thời phát hiện và đưa ra các giải pháp ứng cứu, xử lý kịp thời. </w:t>
      </w:r>
    </w:p>
    <w:p w14:paraId="1B20EB1E" w14:textId="77777777" w:rsidR="0070719A" w:rsidRPr="00C02E27" w:rsidRDefault="0070719A" w:rsidP="00B617A6">
      <w:pPr>
        <w:tabs>
          <w:tab w:val="left" w:pos="993"/>
        </w:tabs>
        <w:spacing w:before="60" w:after="60" w:line="240" w:lineRule="auto"/>
        <w:ind w:firstLine="709"/>
        <w:jc w:val="both"/>
        <w:rPr>
          <w:rPrChange w:id="14543" w:author="Windows User" w:date="2022-12-27T06:50:00Z">
            <w:rPr>
              <w:color w:val="000000"/>
            </w:rPr>
          </w:rPrChange>
        </w:rPr>
      </w:pPr>
      <w:r w:rsidRPr="00C02E27">
        <w:rPr>
          <w:rPrChange w:id="14544" w:author="Windows User" w:date="2022-12-27T06:50:00Z">
            <w:rPr>
              <w:color w:val="000000"/>
            </w:rPr>
          </w:rPrChange>
        </w:rPr>
        <w:t xml:space="preserve">+ Cung cấp, phổ biến các địa chỉ liên hệ trong trường hợp khẩn cấp: Bệnh viện, công an PCCC,... </w:t>
      </w:r>
    </w:p>
    <w:p w14:paraId="58E89C50" w14:textId="77777777" w:rsidR="0070719A" w:rsidRPr="00C02E27" w:rsidRDefault="0070719A" w:rsidP="00B617A6">
      <w:pPr>
        <w:tabs>
          <w:tab w:val="left" w:pos="993"/>
        </w:tabs>
        <w:spacing w:before="60" w:after="60" w:line="240" w:lineRule="auto"/>
        <w:ind w:firstLine="709"/>
        <w:jc w:val="both"/>
        <w:rPr>
          <w:rPrChange w:id="14545" w:author="Windows User" w:date="2022-12-27T06:50:00Z">
            <w:rPr>
              <w:color w:val="000000"/>
            </w:rPr>
          </w:rPrChange>
        </w:rPr>
      </w:pPr>
      <w:r w:rsidRPr="00C02E27">
        <w:rPr>
          <w:rPrChange w:id="14546" w:author="Windows User" w:date="2022-12-27T06:50:00Z">
            <w:rPr>
              <w:color w:val="000000"/>
            </w:rPr>
          </w:rPrChange>
        </w:rPr>
        <w:t>+ Tuyên truyền, bổ sung kiến thức về tác hại và biện pháp PCCC cho công nhân tham gia thi công dự án.</w:t>
      </w:r>
    </w:p>
    <w:p w14:paraId="6EC18EAA" w14:textId="77777777" w:rsidR="0070719A" w:rsidRPr="00C02E27" w:rsidRDefault="0070719A" w:rsidP="00B617A6">
      <w:pPr>
        <w:pStyle w:val="Header"/>
        <w:numPr>
          <w:ilvl w:val="1"/>
          <w:numId w:val="13"/>
        </w:numPr>
        <w:tabs>
          <w:tab w:val="clear" w:pos="4320"/>
          <w:tab w:val="clear" w:pos="8640"/>
          <w:tab w:val="left" w:pos="993"/>
          <w:tab w:val="center" w:pos="4680"/>
          <w:tab w:val="right" w:pos="9360"/>
        </w:tabs>
        <w:spacing w:before="60" w:after="60"/>
        <w:ind w:left="0" w:firstLine="709"/>
        <w:rPr>
          <w:b/>
          <w:bCs/>
          <w:i/>
          <w:iCs/>
          <w:sz w:val="28"/>
          <w:szCs w:val="28"/>
          <w:rPrChange w:id="14547" w:author="Windows User" w:date="2022-12-27T06:50:00Z">
            <w:rPr>
              <w:b/>
              <w:bCs/>
              <w:i/>
              <w:iCs/>
              <w:color w:val="000000"/>
              <w:sz w:val="28"/>
              <w:szCs w:val="28"/>
            </w:rPr>
          </w:rPrChange>
        </w:rPr>
      </w:pPr>
      <w:bookmarkStart w:id="14548" w:name="_Toc100996498"/>
      <w:bookmarkStart w:id="14549" w:name="_Toc107321594"/>
      <w:r w:rsidRPr="00C02E27">
        <w:rPr>
          <w:b/>
          <w:bCs/>
          <w:i/>
          <w:iCs/>
          <w:sz w:val="28"/>
          <w:szCs w:val="28"/>
          <w:rPrChange w:id="14550" w:author="Windows User" w:date="2022-12-27T06:50:00Z">
            <w:rPr>
              <w:b/>
              <w:bCs/>
              <w:i/>
              <w:iCs/>
              <w:color w:val="000000"/>
              <w:sz w:val="28"/>
              <w:szCs w:val="28"/>
            </w:rPr>
          </w:rPrChange>
        </w:rPr>
        <w:t>Phòng chống sự cố về an toàn giao thông</w:t>
      </w:r>
      <w:bookmarkEnd w:id="14548"/>
      <w:bookmarkEnd w:id="14549"/>
      <w:r w:rsidRPr="00C02E27">
        <w:rPr>
          <w:b/>
          <w:bCs/>
          <w:i/>
          <w:iCs/>
          <w:sz w:val="28"/>
          <w:szCs w:val="28"/>
          <w:rPrChange w:id="14551" w:author="Windows User" w:date="2022-12-27T06:50:00Z">
            <w:rPr>
              <w:b/>
              <w:bCs/>
              <w:i/>
              <w:iCs/>
              <w:color w:val="000000"/>
              <w:sz w:val="28"/>
              <w:szCs w:val="28"/>
            </w:rPr>
          </w:rPrChange>
        </w:rPr>
        <w:t xml:space="preserve">  </w:t>
      </w:r>
    </w:p>
    <w:p w14:paraId="128AF54A" w14:textId="77777777" w:rsidR="0070719A" w:rsidRPr="00C02E27" w:rsidRDefault="0070719A" w:rsidP="00B617A6">
      <w:pPr>
        <w:tabs>
          <w:tab w:val="left" w:pos="993"/>
        </w:tabs>
        <w:autoSpaceDE w:val="0"/>
        <w:autoSpaceDN w:val="0"/>
        <w:adjustRightInd w:val="0"/>
        <w:spacing w:before="60" w:after="60" w:line="240" w:lineRule="auto"/>
        <w:ind w:firstLine="709"/>
        <w:jc w:val="both"/>
        <w:rPr>
          <w:lang w:val="vi-VN"/>
          <w:rPrChange w:id="14552" w:author="Windows User" w:date="2022-12-27T06:50:00Z">
            <w:rPr>
              <w:color w:val="000000"/>
              <w:lang w:val="vi-VN"/>
            </w:rPr>
          </w:rPrChange>
        </w:rPr>
      </w:pPr>
      <w:r w:rsidRPr="00C02E27">
        <w:rPr>
          <w:lang w:val="vi-VN"/>
          <w:rPrChange w:id="14553" w:author="Windows User" w:date="2022-12-27T06:50:00Z">
            <w:rPr>
              <w:color w:val="000000"/>
              <w:lang w:val="vi-VN"/>
            </w:rPr>
          </w:rPrChange>
        </w:rPr>
        <w:t>- Có hệ thống cọc tiêu, đèn báo nguy hiểm tại lối ra vào công trường, tại những vị trí dễ xảy ra tai nạn.</w:t>
      </w:r>
    </w:p>
    <w:p w14:paraId="77F0D027" w14:textId="77777777" w:rsidR="0070719A" w:rsidRPr="00C02E27" w:rsidRDefault="0070719A" w:rsidP="00B617A6">
      <w:pPr>
        <w:tabs>
          <w:tab w:val="left" w:pos="993"/>
        </w:tabs>
        <w:autoSpaceDE w:val="0"/>
        <w:autoSpaceDN w:val="0"/>
        <w:adjustRightInd w:val="0"/>
        <w:spacing w:before="60" w:after="60" w:line="240" w:lineRule="auto"/>
        <w:ind w:firstLine="709"/>
        <w:jc w:val="both"/>
        <w:rPr>
          <w:lang w:val="vi-VN"/>
          <w:rPrChange w:id="14554" w:author="Windows User" w:date="2022-12-27T06:50:00Z">
            <w:rPr>
              <w:color w:val="000000"/>
              <w:lang w:val="vi-VN"/>
            </w:rPr>
          </w:rPrChange>
        </w:rPr>
      </w:pPr>
      <w:r w:rsidRPr="00C02E27">
        <w:rPr>
          <w:lang w:val="vi-VN"/>
          <w:rPrChange w:id="14555" w:author="Windows User" w:date="2022-12-27T06:50:00Z">
            <w:rPr>
              <w:color w:val="000000"/>
              <w:lang w:val="vi-VN"/>
            </w:rPr>
          </w:rPrChange>
        </w:rPr>
        <w:t>- Do</w:t>
      </w:r>
      <w:r w:rsidRPr="00C02E27">
        <w:rPr>
          <w:rPrChange w:id="14556" w:author="Windows User" w:date="2022-12-27T06:50:00Z">
            <w:rPr>
              <w:color w:val="000000"/>
            </w:rPr>
          </w:rPrChange>
        </w:rPr>
        <w:t xml:space="preserve"> tuyến đường giao thông lộ giới và đường dân sinh cạnh khu vực dự án</w:t>
      </w:r>
      <w:r w:rsidRPr="00C02E27">
        <w:rPr>
          <w:lang w:val="vi-VN"/>
          <w:rPrChange w:id="14557" w:author="Windows User" w:date="2022-12-27T06:50:00Z">
            <w:rPr>
              <w:color w:val="000000"/>
              <w:lang w:val="vi-VN"/>
            </w:rPr>
          </w:rPrChange>
        </w:rPr>
        <w:t xml:space="preserve"> luôn có nhiều các phương tiện lưu thông chính vì vậy Chủ dự án sẽ bố trí </w:t>
      </w:r>
      <w:r w:rsidRPr="00C02E27">
        <w:rPr>
          <w:rPrChange w:id="14558" w:author="Windows User" w:date="2022-12-27T06:50:00Z">
            <w:rPr>
              <w:color w:val="000000"/>
            </w:rPr>
          </w:rPrChange>
        </w:rPr>
        <w:t>thời gian</w:t>
      </w:r>
      <w:r w:rsidRPr="00C02E27">
        <w:rPr>
          <w:lang w:val="vi-VN"/>
          <w:rPrChange w:id="14559" w:author="Windows User" w:date="2022-12-27T06:50:00Z">
            <w:rPr>
              <w:color w:val="000000"/>
              <w:lang w:val="vi-VN"/>
            </w:rPr>
          </w:rPrChange>
        </w:rPr>
        <w:t xml:space="preserve"> vận chuyển phù hợp tránh vận chuyển vào những giờ cao điểm</w:t>
      </w:r>
      <w:r w:rsidRPr="00C02E27">
        <w:rPr>
          <w:rPrChange w:id="14560" w:author="Windows User" w:date="2022-12-27T06:50:00Z">
            <w:rPr>
              <w:color w:val="000000"/>
            </w:rPr>
          </w:rPrChange>
        </w:rPr>
        <w:t>, từ 6h – 8h, 11h – 12h, 13h – 14h, 16h – 18h</w:t>
      </w:r>
      <w:r w:rsidRPr="00C02E27">
        <w:rPr>
          <w:lang w:val="vi-VN"/>
          <w:rPrChange w:id="14561" w:author="Windows User" w:date="2022-12-27T06:50:00Z">
            <w:rPr>
              <w:color w:val="000000"/>
              <w:lang w:val="vi-VN"/>
            </w:rPr>
          </w:rPrChange>
        </w:rPr>
        <w:t>.</w:t>
      </w:r>
    </w:p>
    <w:p w14:paraId="6C6E51D1" w14:textId="77777777" w:rsidR="0070719A" w:rsidRPr="00C02E27" w:rsidRDefault="0070719A" w:rsidP="00B617A6">
      <w:pPr>
        <w:tabs>
          <w:tab w:val="left" w:pos="993"/>
        </w:tabs>
        <w:autoSpaceDE w:val="0"/>
        <w:autoSpaceDN w:val="0"/>
        <w:adjustRightInd w:val="0"/>
        <w:spacing w:before="60" w:after="60" w:line="240" w:lineRule="auto"/>
        <w:ind w:firstLine="709"/>
        <w:jc w:val="both"/>
        <w:rPr>
          <w:lang w:val="vi-VN"/>
          <w:rPrChange w:id="14562" w:author="Windows User" w:date="2022-12-27T06:50:00Z">
            <w:rPr>
              <w:color w:val="000000"/>
              <w:lang w:val="vi-VN"/>
            </w:rPr>
          </w:rPrChange>
        </w:rPr>
      </w:pPr>
      <w:r w:rsidRPr="00C02E27">
        <w:rPr>
          <w:lang w:val="vi-VN"/>
          <w:rPrChange w:id="14563" w:author="Windows User" w:date="2022-12-27T06:50:00Z">
            <w:rPr>
              <w:color w:val="000000"/>
              <w:lang w:val="vi-VN"/>
            </w:rPr>
          </w:rPrChange>
        </w:rPr>
        <w:t xml:space="preserve">+ Vận tốc xe chạy trong khu vực công trường: </w:t>
      </w:r>
      <w:r w:rsidRPr="00C02E27">
        <w:rPr>
          <w:rPrChange w:id="14564" w:author="Windows User" w:date="2022-12-27T06:50:00Z">
            <w:rPr>
              <w:color w:val="000000"/>
            </w:rPr>
          </w:rPrChange>
        </w:rPr>
        <w:t>5</w:t>
      </w:r>
      <w:r w:rsidRPr="00C02E27">
        <w:rPr>
          <w:lang w:val="vi-VN"/>
          <w:rPrChange w:id="14565" w:author="Windows User" w:date="2022-12-27T06:50:00Z">
            <w:rPr>
              <w:color w:val="000000"/>
              <w:lang w:val="vi-VN"/>
            </w:rPr>
          </w:rPrChange>
        </w:rPr>
        <w:t xml:space="preserve"> km/h.</w:t>
      </w:r>
    </w:p>
    <w:p w14:paraId="5F459D42" w14:textId="77777777" w:rsidR="0070719A" w:rsidRPr="00C02E27" w:rsidRDefault="0070719A" w:rsidP="00B617A6">
      <w:pPr>
        <w:tabs>
          <w:tab w:val="left" w:pos="993"/>
        </w:tabs>
        <w:autoSpaceDE w:val="0"/>
        <w:autoSpaceDN w:val="0"/>
        <w:adjustRightInd w:val="0"/>
        <w:spacing w:before="60" w:after="60" w:line="240" w:lineRule="auto"/>
        <w:ind w:firstLine="709"/>
        <w:jc w:val="both"/>
        <w:rPr>
          <w:rPrChange w:id="14566" w:author="Windows User" w:date="2022-12-27T06:50:00Z">
            <w:rPr>
              <w:color w:val="000000"/>
            </w:rPr>
          </w:rPrChange>
        </w:rPr>
      </w:pPr>
      <w:r w:rsidRPr="00C02E27">
        <w:rPr>
          <w:lang w:val="vi-VN"/>
          <w:rPrChange w:id="14567" w:author="Windows User" w:date="2022-12-27T06:50:00Z">
            <w:rPr>
              <w:color w:val="000000"/>
              <w:lang w:val="vi-VN"/>
            </w:rPr>
          </w:rPrChange>
        </w:rPr>
        <w:t>- Khi ách tắc giao thông xảy ra thì phối hợp với cảnh sát giao thông và chính quyền địa phương để nhanh chóng giải tỏa khu vực bị ách tắc.</w:t>
      </w:r>
    </w:p>
    <w:p w14:paraId="0CAEE132" w14:textId="77777777" w:rsidR="0070719A" w:rsidRPr="00C02E27" w:rsidRDefault="0070719A" w:rsidP="00B617A6">
      <w:pPr>
        <w:numPr>
          <w:ilvl w:val="0"/>
          <w:numId w:val="14"/>
        </w:numPr>
        <w:tabs>
          <w:tab w:val="left" w:pos="1134"/>
        </w:tabs>
        <w:spacing w:before="60" w:after="60" w:line="240" w:lineRule="auto"/>
        <w:ind w:left="0" w:firstLine="709"/>
        <w:jc w:val="both"/>
        <w:rPr>
          <w:i/>
          <w:rPrChange w:id="14568" w:author="Windows User" w:date="2022-12-27T06:50:00Z">
            <w:rPr>
              <w:i/>
              <w:color w:val="000000"/>
            </w:rPr>
          </w:rPrChange>
        </w:rPr>
      </w:pPr>
      <w:r w:rsidRPr="00C02E27">
        <w:rPr>
          <w:i/>
          <w:rPrChange w:id="14569" w:author="Windows User" w:date="2022-12-27T06:50:00Z">
            <w:rPr>
              <w:i/>
              <w:color w:val="000000"/>
            </w:rPr>
          </w:rPrChange>
        </w:rPr>
        <w:t>Sự cố bão lụt</w:t>
      </w:r>
    </w:p>
    <w:p w14:paraId="2C01E414" w14:textId="77777777" w:rsidR="0070719A" w:rsidRPr="00C02E27" w:rsidRDefault="0070719A" w:rsidP="00B617A6">
      <w:pPr>
        <w:tabs>
          <w:tab w:val="left" w:pos="1134"/>
        </w:tabs>
        <w:spacing w:before="60" w:after="60" w:line="240" w:lineRule="auto"/>
        <w:ind w:firstLine="709"/>
        <w:jc w:val="both"/>
        <w:rPr>
          <w:spacing w:val="-2"/>
          <w:rPrChange w:id="14570" w:author="Windows User" w:date="2022-12-27T06:50:00Z">
            <w:rPr>
              <w:color w:val="000000"/>
              <w:spacing w:val="-2"/>
            </w:rPr>
          </w:rPrChange>
        </w:rPr>
      </w:pPr>
      <w:r w:rsidRPr="00C02E27">
        <w:rPr>
          <w:spacing w:val="-2"/>
          <w:rPrChange w:id="14571" w:author="Windows User" w:date="2022-12-27T06:50:00Z">
            <w:rPr>
              <w:color w:val="000000"/>
              <w:spacing w:val="-2"/>
            </w:rPr>
          </w:rPrChange>
        </w:rPr>
        <w:t>- Trước khi có mưa bão phải che kín, chằng chống lại kho chứa vật liệu và sửa chữa lại hệ thống điện hoặc cắt điện nếu thấy cần thiết.</w:t>
      </w:r>
    </w:p>
    <w:p w14:paraId="5F978D7C" w14:textId="77777777" w:rsidR="0070719A" w:rsidRPr="00C02E27" w:rsidRDefault="0070719A" w:rsidP="00B617A6">
      <w:pPr>
        <w:tabs>
          <w:tab w:val="left" w:pos="1134"/>
        </w:tabs>
        <w:spacing w:before="60" w:after="60" w:line="240" w:lineRule="auto"/>
        <w:ind w:firstLine="709"/>
        <w:jc w:val="both"/>
        <w:rPr>
          <w:spacing w:val="-2"/>
          <w:rPrChange w:id="14572" w:author="Windows User" w:date="2022-12-27T06:50:00Z">
            <w:rPr>
              <w:color w:val="000000"/>
              <w:spacing w:val="-2"/>
            </w:rPr>
          </w:rPrChange>
        </w:rPr>
      </w:pPr>
      <w:r w:rsidRPr="00C02E27">
        <w:rPr>
          <w:spacing w:val="-2"/>
          <w:rPrChange w:id="14573" w:author="Windows User" w:date="2022-12-27T06:50:00Z">
            <w:rPr>
              <w:color w:val="000000"/>
              <w:spacing w:val="-2"/>
            </w:rPr>
          </w:rPrChange>
        </w:rPr>
        <w:t xml:space="preserve">- Thường xuyên kiểm tra, duy tu, bảo dưỡng hệ thống thoát nước để đảm bảo được khả năng tiêu thoát nước tốt nhất. </w:t>
      </w:r>
    </w:p>
    <w:p w14:paraId="541BAD0E" w14:textId="77777777" w:rsidR="0070719A" w:rsidRPr="00C02E27" w:rsidRDefault="0070719A" w:rsidP="00B617A6">
      <w:pPr>
        <w:tabs>
          <w:tab w:val="left" w:pos="1134"/>
        </w:tabs>
        <w:spacing w:before="60" w:after="60" w:line="240" w:lineRule="auto"/>
        <w:ind w:firstLine="709"/>
        <w:jc w:val="both"/>
        <w:rPr>
          <w:spacing w:val="-2"/>
          <w:rPrChange w:id="14574" w:author="Windows User" w:date="2022-12-27T06:50:00Z">
            <w:rPr>
              <w:color w:val="000000"/>
              <w:spacing w:val="-2"/>
            </w:rPr>
          </w:rPrChange>
        </w:rPr>
      </w:pPr>
      <w:r w:rsidRPr="00C02E27">
        <w:rPr>
          <w:spacing w:val="-2"/>
          <w:rPrChange w:id="14575" w:author="Windows User" w:date="2022-12-27T06:50:00Z">
            <w:rPr>
              <w:color w:val="000000"/>
              <w:spacing w:val="-2"/>
            </w:rPr>
          </w:rPrChange>
        </w:rPr>
        <w:t xml:space="preserve">- Thường xuyên theo dõi diễn biến thời tiết (bão, áp thấp nhiệt đới) để có kế hoạch phòng tránh như ngừng việc thi công xây dựng, di chuyển vật liệu xây dựng như xi măng, cát… đến nơi an toàn, tránh ngập nước làm phát tán chất ô nhiễm ra môi trường xung quanh. </w:t>
      </w:r>
    </w:p>
    <w:p w14:paraId="44CAD837" w14:textId="77777777" w:rsidR="0070719A" w:rsidRPr="00C02E27" w:rsidRDefault="0070719A" w:rsidP="00B617A6">
      <w:pPr>
        <w:tabs>
          <w:tab w:val="left" w:pos="1134"/>
        </w:tabs>
        <w:spacing w:before="60" w:after="60" w:line="240" w:lineRule="auto"/>
        <w:ind w:firstLine="709"/>
        <w:jc w:val="both"/>
        <w:rPr>
          <w:spacing w:val="-2"/>
          <w:rPrChange w:id="14576" w:author="Windows User" w:date="2022-12-27T06:50:00Z">
            <w:rPr>
              <w:color w:val="000000"/>
              <w:spacing w:val="-2"/>
            </w:rPr>
          </w:rPrChange>
        </w:rPr>
      </w:pPr>
      <w:r w:rsidRPr="00C02E27">
        <w:rPr>
          <w:spacing w:val="-2"/>
          <w:rPrChange w:id="14577" w:author="Windows User" w:date="2022-12-27T06:50:00Z">
            <w:rPr>
              <w:color w:val="000000"/>
              <w:spacing w:val="-2"/>
            </w:rPr>
          </w:rPrChange>
        </w:rPr>
        <w:t xml:space="preserve">- Thành lập và duy trì có hoạt động của đội cứu hộ, trực chống mưa bão, đồng thời phối hợp với lực lượng phòng chống thiên tai địa phương trong những lúc cần thiết. </w:t>
      </w:r>
    </w:p>
    <w:p w14:paraId="34D57F90" w14:textId="77777777" w:rsidR="0070719A" w:rsidRPr="00C02E27" w:rsidRDefault="0070719A" w:rsidP="00B617A6">
      <w:pPr>
        <w:numPr>
          <w:ilvl w:val="0"/>
          <w:numId w:val="14"/>
        </w:numPr>
        <w:tabs>
          <w:tab w:val="left" w:pos="1134"/>
        </w:tabs>
        <w:spacing w:before="60" w:after="60" w:line="240" w:lineRule="auto"/>
        <w:ind w:left="0" w:firstLine="709"/>
        <w:jc w:val="both"/>
        <w:rPr>
          <w:i/>
          <w:rPrChange w:id="14578" w:author="Windows User" w:date="2022-12-27T06:50:00Z">
            <w:rPr>
              <w:i/>
              <w:color w:val="000000"/>
            </w:rPr>
          </w:rPrChange>
        </w:rPr>
      </w:pPr>
      <w:r w:rsidRPr="00C02E27">
        <w:rPr>
          <w:i/>
          <w:rPrChange w:id="14579" w:author="Windows User" w:date="2022-12-27T06:50:00Z">
            <w:rPr>
              <w:i/>
              <w:color w:val="000000"/>
            </w:rPr>
          </w:rPrChange>
        </w:rPr>
        <w:t>Giảm thiểu tác động khi thi công móng</w:t>
      </w:r>
    </w:p>
    <w:p w14:paraId="7D8B7905" w14:textId="77777777" w:rsidR="0070719A" w:rsidRPr="00C02E27" w:rsidRDefault="0070719A" w:rsidP="00B617A6">
      <w:pPr>
        <w:tabs>
          <w:tab w:val="left" w:pos="1134"/>
        </w:tabs>
        <w:spacing w:before="60" w:after="60" w:line="240" w:lineRule="auto"/>
        <w:ind w:firstLine="709"/>
        <w:jc w:val="both"/>
        <w:rPr>
          <w:rPrChange w:id="14580" w:author="Windows User" w:date="2022-12-27T06:50:00Z">
            <w:rPr>
              <w:color w:val="000000"/>
            </w:rPr>
          </w:rPrChange>
        </w:rPr>
      </w:pPr>
      <w:r w:rsidRPr="00C02E27">
        <w:rPr>
          <w:i/>
          <w:rPrChange w:id="14581" w:author="Windows User" w:date="2022-12-27T06:50:00Z">
            <w:rPr>
              <w:i/>
              <w:color w:val="000000"/>
            </w:rPr>
          </w:rPrChange>
        </w:rPr>
        <w:t xml:space="preserve">- </w:t>
      </w:r>
      <w:r w:rsidRPr="00C02E27">
        <w:rPr>
          <w:shd w:val="clear" w:color="auto" w:fill="FAFAFA"/>
          <w:rPrChange w:id="14582" w:author="Windows User" w:date="2022-12-27T06:50:00Z">
            <w:rPr>
              <w:color w:val="000000"/>
              <w:shd w:val="clear" w:color="auto" w:fill="FAFAFA"/>
            </w:rPr>
          </w:rPrChange>
        </w:rPr>
        <w:t xml:space="preserve">Khảo sát đánh giá kỹ các công trình xung quanh phục vụ thiết kế biện pháp thi công.   </w:t>
      </w:r>
    </w:p>
    <w:p w14:paraId="6AAEC07B" w14:textId="77777777" w:rsidR="0070719A" w:rsidRPr="00C02E27" w:rsidRDefault="0070719A" w:rsidP="00B617A6">
      <w:pPr>
        <w:tabs>
          <w:tab w:val="left" w:pos="1134"/>
        </w:tabs>
        <w:spacing w:before="60" w:after="60" w:line="240" w:lineRule="auto"/>
        <w:ind w:firstLine="709"/>
        <w:jc w:val="both"/>
        <w:rPr>
          <w:spacing w:val="-2"/>
          <w:rPrChange w:id="14583" w:author="Windows User" w:date="2022-12-27T06:50:00Z">
            <w:rPr>
              <w:color w:val="000000"/>
              <w:spacing w:val="-2"/>
            </w:rPr>
          </w:rPrChange>
        </w:rPr>
      </w:pPr>
      <w:r w:rsidRPr="00C02E27">
        <w:rPr>
          <w:spacing w:val="-2"/>
          <w:rPrChange w:id="14584" w:author="Windows User" w:date="2022-12-27T06:50:00Z">
            <w:rPr>
              <w:color w:val="000000"/>
              <w:spacing w:val="-2"/>
            </w:rPr>
          </w:rPrChange>
        </w:rPr>
        <w:t xml:space="preserve">- Thi công đào móng phải tuân thủ thiết kế biện pháp thi công đã được phê duyệt.   </w:t>
      </w:r>
    </w:p>
    <w:p w14:paraId="4D1B1EB3" w14:textId="77777777" w:rsidR="0070719A" w:rsidRPr="00C02E27" w:rsidRDefault="0070719A" w:rsidP="00B617A6">
      <w:pPr>
        <w:tabs>
          <w:tab w:val="left" w:pos="1134"/>
        </w:tabs>
        <w:spacing w:before="60" w:after="60" w:line="240" w:lineRule="auto"/>
        <w:ind w:firstLine="709"/>
        <w:jc w:val="both"/>
        <w:rPr>
          <w:spacing w:val="-2"/>
          <w:rPrChange w:id="14585" w:author="Windows User" w:date="2022-12-27T06:50:00Z">
            <w:rPr>
              <w:color w:val="000000"/>
              <w:spacing w:val="-2"/>
            </w:rPr>
          </w:rPrChange>
        </w:rPr>
      </w:pPr>
      <w:r w:rsidRPr="00C02E27">
        <w:rPr>
          <w:spacing w:val="-2"/>
          <w:rPrChange w:id="14586" w:author="Windows User" w:date="2022-12-27T06:50:00Z">
            <w:rPr>
              <w:color w:val="000000"/>
              <w:spacing w:val="-2"/>
            </w:rPr>
          </w:rPrChange>
        </w:rPr>
        <w:t xml:space="preserve">- Qua khảo sát địa chất khu vực cho thấy, nước ngầm xuất hiện tại độ sâu 2,1m nên không gây ảnh hưởng lớn đến quá trình thi công công trình. Để đảm bảo hoạt động thi công diễn ra một cách thuận lợi, trước khi xây dựng móng đơn vị thi </w:t>
      </w:r>
      <w:r w:rsidRPr="00C02E27">
        <w:rPr>
          <w:spacing w:val="-2"/>
          <w:rPrChange w:id="14587" w:author="Windows User" w:date="2022-12-27T06:50:00Z">
            <w:rPr>
              <w:color w:val="000000"/>
              <w:spacing w:val="-2"/>
            </w:rPr>
          </w:rPrChange>
        </w:rPr>
        <w:lastRenderedPageBreak/>
        <w:t xml:space="preserve">công sẽ có biện pháp tiêu nước bằng cách đào các rãnh, hố bơm để bơm nước về hố lắng. Hố lắng có tác dụng lắng cặn trước khi đổ ra mương thoát nước chung của khu vực.     </w:t>
      </w:r>
    </w:p>
    <w:p w14:paraId="2475A813" w14:textId="77777777" w:rsidR="0070719A" w:rsidRPr="00C02E27" w:rsidRDefault="0070719A" w:rsidP="00B617A6">
      <w:pPr>
        <w:tabs>
          <w:tab w:val="left" w:pos="1134"/>
        </w:tabs>
        <w:spacing w:before="60" w:after="60" w:line="240" w:lineRule="auto"/>
        <w:ind w:firstLine="709"/>
        <w:jc w:val="both"/>
        <w:rPr>
          <w:spacing w:val="-2"/>
          <w:rPrChange w:id="14588" w:author="Windows User" w:date="2022-12-27T06:50:00Z">
            <w:rPr>
              <w:color w:val="000000"/>
              <w:spacing w:val="-2"/>
            </w:rPr>
          </w:rPrChange>
        </w:rPr>
      </w:pPr>
      <w:r w:rsidRPr="00C02E27">
        <w:rPr>
          <w:spacing w:val="-2"/>
          <w:rPrChange w:id="14589" w:author="Windows User" w:date="2022-12-27T06:50:00Z">
            <w:rPr>
              <w:color w:val="000000"/>
              <w:spacing w:val="-2"/>
            </w:rPr>
          </w:rPrChange>
        </w:rPr>
        <w:t>- Phải đào đều từng lớp trên toàn bộ diện tích móng, tránh đào sâu cục bộ.</w:t>
      </w:r>
    </w:p>
    <w:p w14:paraId="50BD9BB8" w14:textId="77777777" w:rsidR="0070719A" w:rsidRPr="00C02E27" w:rsidRDefault="0070719A" w:rsidP="00B617A6">
      <w:pPr>
        <w:tabs>
          <w:tab w:val="left" w:pos="1134"/>
        </w:tabs>
        <w:spacing w:before="60" w:after="60" w:line="240" w:lineRule="auto"/>
        <w:ind w:firstLine="709"/>
        <w:jc w:val="both"/>
        <w:rPr>
          <w:spacing w:val="-2"/>
          <w:rPrChange w:id="14590" w:author="Windows User" w:date="2022-12-27T06:50:00Z">
            <w:rPr>
              <w:color w:val="000000"/>
              <w:spacing w:val="-2"/>
            </w:rPr>
          </w:rPrChange>
        </w:rPr>
      </w:pPr>
      <w:r w:rsidRPr="00C02E27">
        <w:rPr>
          <w:spacing w:val="-2"/>
          <w:rPrChange w:id="14591" w:author="Windows User" w:date="2022-12-27T06:50:00Z">
            <w:rPr>
              <w:color w:val="000000"/>
              <w:spacing w:val="-2"/>
            </w:rPr>
          </w:rPrChange>
        </w:rPr>
        <w:t xml:space="preserve">- Thi công tường cừ cho toàn bộ xung quanh vị trí triển khai xây dựng nhà trung tâm thương mại.     </w:t>
      </w:r>
    </w:p>
    <w:p w14:paraId="150BD23D" w14:textId="77777777" w:rsidR="0070719A" w:rsidRPr="00C02E27" w:rsidRDefault="0070719A" w:rsidP="00B617A6">
      <w:pPr>
        <w:tabs>
          <w:tab w:val="left" w:pos="1134"/>
        </w:tabs>
        <w:spacing w:before="60" w:after="60" w:line="240" w:lineRule="auto"/>
        <w:ind w:firstLine="709"/>
        <w:jc w:val="both"/>
        <w:rPr>
          <w:rPrChange w:id="14592" w:author="Windows User" w:date="2022-12-27T06:50:00Z">
            <w:rPr>
              <w:color w:val="000000"/>
            </w:rPr>
          </w:rPrChange>
        </w:rPr>
      </w:pPr>
      <w:r w:rsidRPr="00C02E27">
        <w:rPr>
          <w:spacing w:val="-2"/>
          <w:rPrChange w:id="14593" w:author="Windows User" w:date="2022-12-27T06:50:00Z">
            <w:rPr>
              <w:color w:val="000000"/>
              <w:spacing w:val="-2"/>
            </w:rPr>
          </w:rPrChange>
        </w:rPr>
        <w:t xml:space="preserve">- Sử dụng tường cừ là tường đổ bê tông tại chỗ, thường dày 600 – 800mm để chắn giữ ổn định hố móng sâu trong quá trình thi công. Tường được làm từ các đoạn cọc barret, tiết diện chữ nhật, chiều rộng thay đổi từ 2,6m đến 5,0m. Các đoạn tường barret được liên kết chống thấm bằng găng cao su, thép và làm việc đồng thời thông qua dầm đỉnh tường và dầm bo đặt áp sát tường phía bên trong. </w:t>
      </w:r>
      <w:r w:rsidRPr="00C02E27">
        <w:rPr>
          <w:rPrChange w:id="14594" w:author="Windows User" w:date="2022-12-27T06:50:00Z">
            <w:rPr>
              <w:color w:val="000000"/>
            </w:rPr>
          </w:rPrChange>
        </w:rPr>
        <w:t>Tường cừ được kiểm tra sự chịu áp lực ngang như dạng tường chắn đất theo sơ đồ tường mỏng (mềm) đứng tự do. Kiểm tra biến dạng của tường, không cho phép tường có di chuyển gây xập lở hoặc đè lấp công trình đào trong lòng hố.</w:t>
      </w:r>
    </w:p>
    <w:p w14:paraId="018D3353" w14:textId="77777777" w:rsidR="0070719A" w:rsidRPr="00C02E27" w:rsidRDefault="0070719A" w:rsidP="00B617A6">
      <w:pPr>
        <w:tabs>
          <w:tab w:val="left" w:pos="1134"/>
        </w:tabs>
        <w:spacing w:before="60" w:after="60" w:line="240" w:lineRule="auto"/>
        <w:ind w:firstLine="709"/>
        <w:jc w:val="both"/>
        <w:rPr>
          <w:spacing w:val="-2"/>
          <w:rPrChange w:id="14595" w:author="Windows User" w:date="2022-12-27T06:50:00Z">
            <w:rPr>
              <w:color w:val="000000"/>
              <w:spacing w:val="-2"/>
            </w:rPr>
          </w:rPrChange>
        </w:rPr>
      </w:pPr>
      <w:r w:rsidRPr="00C02E27">
        <w:rPr>
          <w:spacing w:val="-2"/>
          <w:rPrChange w:id="14596" w:author="Windows User" w:date="2022-12-27T06:50:00Z">
            <w:rPr>
              <w:color w:val="000000"/>
              <w:spacing w:val="-2"/>
            </w:rPr>
          </w:rPrChange>
        </w:rPr>
        <w:t xml:space="preserve">- </w:t>
      </w:r>
      <w:r w:rsidRPr="00C02E27">
        <w:rPr>
          <w:shd w:val="clear" w:color="auto" w:fill="FAFAFA"/>
          <w:rPrChange w:id="14597" w:author="Windows User" w:date="2022-12-27T06:50:00Z">
            <w:rPr>
              <w:color w:val="000000"/>
              <w:shd w:val="clear" w:color="auto" w:fill="FAFAFA"/>
            </w:rPr>
          </w:rPrChange>
        </w:rPr>
        <w:t>Mặt bằng thi công đảm bảo bằng phẳng, không bị ngập nước, nền được đầm chặt hoặc gia cố ổn định đủ khả năng chịu tải trọng của các thiết bị thi công.</w:t>
      </w:r>
    </w:p>
    <w:p w14:paraId="20F69D5E" w14:textId="77777777" w:rsidR="0070719A" w:rsidRPr="00C02E27" w:rsidRDefault="0070719A" w:rsidP="00B617A6">
      <w:pPr>
        <w:tabs>
          <w:tab w:val="left" w:pos="1134"/>
        </w:tabs>
        <w:spacing w:before="60" w:after="60" w:line="240" w:lineRule="auto"/>
        <w:ind w:firstLine="709"/>
        <w:jc w:val="both"/>
        <w:rPr>
          <w:lang w:val="fr-FR"/>
          <w:rPrChange w:id="14598" w:author="Windows User" w:date="2022-12-27T06:50:00Z">
            <w:rPr>
              <w:color w:val="000000"/>
              <w:lang w:val="fr-FR"/>
            </w:rPr>
          </w:rPrChange>
        </w:rPr>
      </w:pPr>
      <w:r w:rsidRPr="00C02E27">
        <w:rPr>
          <w:lang w:val="fr-FR"/>
          <w:rPrChange w:id="14599" w:author="Windows User" w:date="2022-12-27T06:50:00Z">
            <w:rPr>
              <w:color w:val="000000"/>
              <w:lang w:val="fr-FR"/>
            </w:rPr>
          </w:rPrChange>
        </w:rPr>
        <w:t>- Hạn chế tối đa việc gia tải xung quanh hố đào, không tập trung các phương tiện thi công trên bề mặt quanh hố đào, phải vận chuyển đất đào ra xa phạm vi hố đào.</w:t>
      </w:r>
    </w:p>
    <w:p w14:paraId="2FFFEB0E" w14:textId="77777777" w:rsidR="0070719A" w:rsidRPr="00C02E27" w:rsidRDefault="0070719A" w:rsidP="00B617A6">
      <w:pPr>
        <w:tabs>
          <w:tab w:val="left" w:pos="1134"/>
        </w:tabs>
        <w:spacing w:before="60" w:after="60" w:line="240" w:lineRule="auto"/>
        <w:ind w:firstLine="709"/>
        <w:jc w:val="both"/>
        <w:rPr>
          <w:lang w:val="fr-FR"/>
          <w:rPrChange w:id="14600" w:author="Windows User" w:date="2022-12-27T06:50:00Z">
            <w:rPr>
              <w:color w:val="000000"/>
              <w:lang w:val="fr-FR"/>
            </w:rPr>
          </w:rPrChange>
        </w:rPr>
      </w:pPr>
      <w:r w:rsidRPr="00C02E27">
        <w:rPr>
          <w:lang w:val="fr-FR"/>
          <w:rPrChange w:id="14601" w:author="Windows User" w:date="2022-12-27T06:50:00Z">
            <w:rPr>
              <w:color w:val="000000"/>
              <w:lang w:val="fr-FR"/>
            </w:rPr>
          </w:rPrChange>
        </w:rPr>
        <w:t xml:space="preserve">- Vật liệu gạch, đá, vữa đưa xuống hố phải hạ từ từ, không được lắc, giật, va đập mạnh, cấm người đứng bên dưới khi đưa vật liệu xuống.  </w:t>
      </w:r>
    </w:p>
    <w:p w14:paraId="07E93724" w14:textId="77777777" w:rsidR="0070719A" w:rsidRPr="00C02E27" w:rsidRDefault="0070719A" w:rsidP="00B617A6">
      <w:pPr>
        <w:tabs>
          <w:tab w:val="left" w:pos="1134"/>
        </w:tabs>
        <w:spacing w:before="60" w:after="60" w:line="240" w:lineRule="auto"/>
        <w:ind w:firstLine="709"/>
        <w:jc w:val="both"/>
        <w:rPr>
          <w:lang w:val="fr-FR"/>
          <w:rPrChange w:id="14602" w:author="Windows User" w:date="2022-12-27T06:50:00Z">
            <w:rPr>
              <w:color w:val="000000"/>
              <w:lang w:val="fr-FR"/>
            </w:rPr>
          </w:rPrChange>
        </w:rPr>
      </w:pPr>
      <w:r w:rsidRPr="00C02E27">
        <w:rPr>
          <w:lang w:val="it-IT"/>
          <w:rPrChange w:id="14603" w:author="Windows User" w:date="2022-12-27T06:50:00Z">
            <w:rPr>
              <w:color w:val="000000"/>
              <w:lang w:val="it-IT"/>
            </w:rPr>
          </w:rPrChange>
        </w:rPr>
        <w:t>- P</w:t>
      </w:r>
      <w:r w:rsidRPr="00C02E27">
        <w:rPr>
          <w:lang w:val="fr-FR"/>
          <w:rPrChange w:id="14604" w:author="Windows User" w:date="2022-12-27T06:50:00Z">
            <w:rPr>
              <w:color w:val="000000"/>
              <w:lang w:val="fr-FR"/>
            </w:rPr>
          </w:rPrChange>
        </w:rPr>
        <w:t xml:space="preserve">hải lấp đều từng lớp trên cả diện tích hố đào. Phải kịp thời chèn lấp chặt cát vào các khoảng trống rút cừ, hạn chế tối đa lún khối đất trên mặt gây hư hỏng, công trình lân cận khu vực rút cừ. </w:t>
      </w:r>
    </w:p>
    <w:p w14:paraId="18F52102" w14:textId="77777777" w:rsidR="0070719A" w:rsidRPr="00C02E27" w:rsidRDefault="0070719A" w:rsidP="00B617A6">
      <w:pPr>
        <w:tabs>
          <w:tab w:val="left" w:pos="1134"/>
        </w:tabs>
        <w:spacing w:before="60" w:after="60" w:line="240" w:lineRule="auto"/>
        <w:ind w:firstLine="709"/>
        <w:jc w:val="both"/>
        <w:rPr>
          <w:lang w:val="fr-FR"/>
          <w:rPrChange w:id="14605" w:author="Windows User" w:date="2022-12-27T06:50:00Z">
            <w:rPr>
              <w:color w:val="000000"/>
              <w:lang w:val="fr-FR"/>
            </w:rPr>
          </w:rPrChange>
        </w:rPr>
      </w:pPr>
      <w:r w:rsidRPr="00C02E27">
        <w:rPr>
          <w:lang w:val="fr-FR"/>
          <w:rPrChange w:id="14606" w:author="Windows User" w:date="2022-12-27T06:50:00Z">
            <w:rPr>
              <w:color w:val="000000"/>
              <w:lang w:val="fr-FR"/>
            </w:rPr>
          </w:rPrChange>
        </w:rPr>
        <w:t xml:space="preserve">- Khảo sát, đánh giá địa chất công trình để lựa chọn công nghệ, giải pháp thi công tránh xảy ra sạt lở, sụt lún công trình. </w:t>
      </w:r>
    </w:p>
    <w:p w14:paraId="0EFFF90C" w14:textId="77777777" w:rsidR="0070719A" w:rsidRPr="00C02E27" w:rsidRDefault="0070719A" w:rsidP="00B617A6">
      <w:pPr>
        <w:tabs>
          <w:tab w:val="left" w:pos="1134"/>
        </w:tabs>
        <w:spacing w:before="60" w:after="60" w:line="240" w:lineRule="auto"/>
        <w:ind w:firstLine="709"/>
        <w:jc w:val="both"/>
        <w:rPr>
          <w:lang w:val="fr-FR"/>
          <w:rPrChange w:id="14607" w:author="Windows User" w:date="2022-12-27T06:50:00Z">
            <w:rPr>
              <w:color w:val="000000"/>
              <w:lang w:val="fr-FR"/>
            </w:rPr>
          </w:rPrChange>
        </w:rPr>
      </w:pPr>
      <w:r w:rsidRPr="00C02E27">
        <w:rPr>
          <w:lang w:val="fr-FR"/>
          <w:rPrChange w:id="14608" w:author="Windows User" w:date="2022-12-27T06:50:00Z">
            <w:rPr>
              <w:color w:val="000000"/>
              <w:lang w:val="fr-FR"/>
            </w:rPr>
          </w:rPrChange>
        </w:rPr>
        <w:t xml:space="preserve">- Kết quả khảo sát ngoài phục vụ thiết kế móng thông thường cần cung cấp thêm các số liệu về: </w:t>
      </w:r>
    </w:p>
    <w:p w14:paraId="0D01FCBE" w14:textId="77777777" w:rsidR="0070719A" w:rsidRPr="00C02E27" w:rsidRDefault="0070719A" w:rsidP="00B617A6">
      <w:pPr>
        <w:tabs>
          <w:tab w:val="left" w:pos="1134"/>
        </w:tabs>
        <w:spacing w:before="60" w:after="60" w:line="240" w:lineRule="auto"/>
        <w:ind w:firstLine="709"/>
        <w:jc w:val="both"/>
        <w:rPr>
          <w:lang w:val="fr-FR"/>
          <w:rPrChange w:id="14609" w:author="Windows User" w:date="2022-12-27T06:50:00Z">
            <w:rPr>
              <w:color w:val="000000"/>
              <w:lang w:val="fr-FR"/>
            </w:rPr>
          </w:rPrChange>
        </w:rPr>
      </w:pPr>
      <w:r w:rsidRPr="00C02E27">
        <w:rPr>
          <w:lang w:val="fr-FR"/>
          <w:rPrChange w:id="14610" w:author="Windows User" w:date="2022-12-27T06:50:00Z">
            <w:rPr>
              <w:color w:val="000000"/>
              <w:lang w:val="fr-FR"/>
            </w:rPr>
          </w:rPrChange>
        </w:rPr>
        <w:t>+ Nước trong đất, bao gồm cả nước mặt và cả sự biến động của mực nước ngầm theo các mùa trong năm.</w:t>
      </w:r>
    </w:p>
    <w:p w14:paraId="2049C9C6" w14:textId="77777777" w:rsidR="0070719A" w:rsidRPr="00C02E27" w:rsidRDefault="0070719A" w:rsidP="00B617A6">
      <w:pPr>
        <w:tabs>
          <w:tab w:val="left" w:pos="1134"/>
        </w:tabs>
        <w:spacing w:before="60" w:after="60" w:line="240" w:lineRule="auto"/>
        <w:ind w:firstLine="709"/>
        <w:jc w:val="both"/>
        <w:rPr>
          <w:lang w:val="fr-FR"/>
          <w:rPrChange w:id="14611" w:author="Windows User" w:date="2022-12-27T06:50:00Z">
            <w:rPr>
              <w:color w:val="000000"/>
              <w:lang w:val="fr-FR"/>
            </w:rPr>
          </w:rPrChange>
        </w:rPr>
      </w:pPr>
      <w:r w:rsidRPr="00C02E27">
        <w:rPr>
          <w:lang w:val="fr-FR"/>
          <w:rPrChange w:id="14612" w:author="Windows User" w:date="2022-12-27T06:50:00Z">
            <w:rPr>
              <w:color w:val="000000"/>
              <w:lang w:val="fr-FR"/>
            </w:rPr>
          </w:rPrChange>
        </w:rPr>
        <w:t xml:space="preserve">+ Các chỉ tiêu về tính thấm của các lớp đất, trong đó tính thấm của các lớp đất rời cần xác định bằng thí nghiệm hiện trường.    </w:t>
      </w:r>
    </w:p>
    <w:p w14:paraId="49CE6A5D" w14:textId="77777777" w:rsidR="0070719A" w:rsidRPr="00C02E27" w:rsidRDefault="0070719A" w:rsidP="00B617A6">
      <w:pPr>
        <w:tabs>
          <w:tab w:val="left" w:pos="1134"/>
        </w:tabs>
        <w:spacing w:before="60" w:after="60" w:line="240" w:lineRule="auto"/>
        <w:ind w:firstLine="709"/>
        <w:jc w:val="both"/>
        <w:rPr>
          <w:shd w:val="clear" w:color="auto" w:fill="FAFAFA"/>
          <w:rPrChange w:id="14613" w:author="Windows User" w:date="2022-12-27T06:50:00Z">
            <w:rPr>
              <w:color w:val="000000"/>
              <w:shd w:val="clear" w:color="auto" w:fill="FAFAFA"/>
            </w:rPr>
          </w:rPrChange>
        </w:rPr>
      </w:pPr>
      <w:r w:rsidRPr="00C02E27">
        <w:rPr>
          <w:lang w:val="fr-FR"/>
          <w:rPrChange w:id="14614" w:author="Windows User" w:date="2022-12-27T06:50:00Z">
            <w:rPr>
              <w:color w:val="000000"/>
              <w:lang w:val="fr-FR"/>
            </w:rPr>
          </w:rPrChange>
        </w:rPr>
        <w:t>-</w:t>
      </w:r>
      <w:r w:rsidRPr="00C02E27">
        <w:rPr>
          <w:shd w:val="clear" w:color="auto" w:fill="FAFAFA"/>
          <w:rPrChange w:id="14615" w:author="Windows User" w:date="2022-12-27T06:50:00Z">
            <w:rPr>
              <w:color w:val="000000"/>
              <w:shd w:val="clear" w:color="auto" w:fill="FAFAFA"/>
            </w:rPr>
          </w:rPrChange>
        </w:rPr>
        <w:t xml:space="preserve"> Cần thực hiện việc quan trắc trước khi bắt đầu và trong quá trình thi công, cụ thể:</w:t>
      </w:r>
    </w:p>
    <w:p w14:paraId="0ED3412D" w14:textId="77777777" w:rsidR="0070719A" w:rsidRPr="00C02E27" w:rsidRDefault="0070719A" w:rsidP="00B617A6">
      <w:pPr>
        <w:tabs>
          <w:tab w:val="left" w:pos="1134"/>
        </w:tabs>
        <w:spacing w:before="60" w:after="60" w:line="240" w:lineRule="auto"/>
        <w:ind w:firstLine="709"/>
        <w:jc w:val="both"/>
        <w:rPr>
          <w:shd w:val="clear" w:color="auto" w:fill="FAFAFA"/>
          <w:rPrChange w:id="14616" w:author="Windows User" w:date="2022-12-27T06:50:00Z">
            <w:rPr>
              <w:color w:val="000000"/>
              <w:shd w:val="clear" w:color="auto" w:fill="FAFAFA"/>
            </w:rPr>
          </w:rPrChange>
        </w:rPr>
      </w:pPr>
      <w:r w:rsidRPr="00C02E27">
        <w:rPr>
          <w:shd w:val="clear" w:color="auto" w:fill="FAFAFA"/>
          <w:rPrChange w:id="14617" w:author="Windows User" w:date="2022-12-27T06:50:00Z">
            <w:rPr>
              <w:color w:val="000000"/>
              <w:shd w:val="clear" w:color="auto" w:fill="FAFAFA"/>
            </w:rPr>
          </w:rPrChange>
        </w:rPr>
        <w:t>+ Theo dõi độ lún và độ nghiêng của công trình lân cận.</w:t>
      </w:r>
    </w:p>
    <w:p w14:paraId="59780CCD" w14:textId="77777777" w:rsidR="0070719A" w:rsidRPr="00C02E27" w:rsidRDefault="0070719A" w:rsidP="00B617A6">
      <w:pPr>
        <w:tabs>
          <w:tab w:val="left" w:pos="1134"/>
        </w:tabs>
        <w:spacing w:before="60" w:after="60" w:line="240" w:lineRule="auto"/>
        <w:ind w:firstLine="709"/>
        <w:jc w:val="both"/>
        <w:rPr>
          <w:shd w:val="clear" w:color="auto" w:fill="FAFAFA"/>
          <w:rPrChange w:id="14618" w:author="Windows User" w:date="2022-12-27T06:50:00Z">
            <w:rPr>
              <w:color w:val="000000"/>
              <w:shd w:val="clear" w:color="auto" w:fill="FAFAFA"/>
            </w:rPr>
          </w:rPrChange>
        </w:rPr>
      </w:pPr>
      <w:r w:rsidRPr="00C02E27">
        <w:rPr>
          <w:shd w:val="clear" w:color="auto" w:fill="FAFAFA"/>
          <w:rPrChange w:id="14619" w:author="Windows User" w:date="2022-12-27T06:50:00Z">
            <w:rPr>
              <w:color w:val="000000"/>
              <w:shd w:val="clear" w:color="auto" w:fill="FAFAFA"/>
            </w:rPr>
          </w:rPrChange>
        </w:rPr>
        <w:lastRenderedPageBreak/>
        <w:t>+ Theo dõi chuyển vị ngang của đất nền: Sử dụng thiết bị quan trắc chuyển vị ngang theo độ sâu với ống đo nghiêng bố trí phía ngoài tường cừ.</w:t>
      </w:r>
    </w:p>
    <w:p w14:paraId="6D8FE9D0" w14:textId="77777777" w:rsidR="0070719A" w:rsidRPr="00C02E27" w:rsidRDefault="0070719A" w:rsidP="00B617A6">
      <w:pPr>
        <w:tabs>
          <w:tab w:val="left" w:pos="1134"/>
        </w:tabs>
        <w:spacing w:before="60" w:after="60" w:line="240" w:lineRule="auto"/>
        <w:ind w:firstLine="709"/>
        <w:jc w:val="both"/>
        <w:rPr>
          <w:spacing w:val="-2"/>
          <w:rPrChange w:id="14620" w:author="Windows User" w:date="2022-12-27T06:50:00Z">
            <w:rPr>
              <w:color w:val="000000"/>
              <w:spacing w:val="-2"/>
            </w:rPr>
          </w:rPrChange>
        </w:rPr>
      </w:pPr>
      <w:r w:rsidRPr="00C02E27">
        <w:rPr>
          <w:shd w:val="clear" w:color="auto" w:fill="FAFAFA"/>
          <w:rPrChange w:id="14621" w:author="Windows User" w:date="2022-12-27T06:50:00Z">
            <w:rPr>
              <w:color w:val="000000"/>
              <w:shd w:val="clear" w:color="auto" w:fill="FAFAFA"/>
            </w:rPr>
          </w:rPrChange>
        </w:rPr>
        <w:t xml:space="preserve">+ Quan trắc mực nước ngầm: Cần thực hiện quan trắc mực nước ngầm trong các lớp đất không dính (cát, cát pha) nằm bên trên và nằm ngay phía dưới độ sâu đào. </w:t>
      </w:r>
    </w:p>
    <w:p w14:paraId="4509CC7E" w14:textId="77777777" w:rsidR="0070719A" w:rsidRPr="00C02E27" w:rsidRDefault="0070719A" w:rsidP="00B617A6">
      <w:pPr>
        <w:spacing w:before="60" w:after="60" w:line="240" w:lineRule="auto"/>
        <w:ind w:firstLine="709"/>
        <w:jc w:val="both"/>
        <w:rPr>
          <w:spacing w:val="-2"/>
          <w:rPrChange w:id="14622" w:author="Windows User" w:date="2022-12-27T06:50:00Z">
            <w:rPr>
              <w:color w:val="000000"/>
              <w:spacing w:val="-2"/>
            </w:rPr>
          </w:rPrChange>
        </w:rPr>
      </w:pPr>
      <w:r w:rsidRPr="00C02E27">
        <w:rPr>
          <w:spacing w:val="-2"/>
          <w:rPrChange w:id="14623" w:author="Windows User" w:date="2022-12-27T06:50:00Z">
            <w:rPr>
              <w:color w:val="000000"/>
              <w:spacing w:val="-2"/>
            </w:rPr>
          </w:rPrChange>
        </w:rPr>
        <w:t xml:space="preserve">- Trong quá trình thi công, nhà thầu thi công xây dựng phải quan sát, phát hiện các biểu hiện bất thường trong quá trình đào và kịp thời báo cáo cho chủ đầu tư. Khi cần thiết, phải tạm thời dừng thi công để theo dõi và xử lý. </w:t>
      </w:r>
    </w:p>
    <w:p w14:paraId="23F6E866" w14:textId="77777777" w:rsidR="0070719A" w:rsidRPr="00C02E27" w:rsidRDefault="0070719A" w:rsidP="00B617A6">
      <w:pPr>
        <w:spacing w:before="60" w:after="60" w:line="240" w:lineRule="auto"/>
        <w:ind w:firstLine="709"/>
        <w:jc w:val="both"/>
        <w:rPr>
          <w:shd w:val="clear" w:color="auto" w:fill="FAFAFA"/>
          <w:rPrChange w:id="14624" w:author="Windows User" w:date="2022-12-27T06:50:00Z">
            <w:rPr>
              <w:color w:val="000000"/>
              <w:shd w:val="clear" w:color="auto" w:fill="FAFAFA"/>
            </w:rPr>
          </w:rPrChange>
        </w:rPr>
      </w:pPr>
      <w:r w:rsidRPr="00C02E27">
        <w:rPr>
          <w:spacing w:val="-2"/>
          <w:rPrChange w:id="14625" w:author="Windows User" w:date="2022-12-27T06:50:00Z">
            <w:rPr>
              <w:color w:val="000000"/>
              <w:spacing w:val="-2"/>
            </w:rPr>
          </w:rPrChange>
        </w:rPr>
        <w:t xml:space="preserve">- </w:t>
      </w:r>
      <w:r w:rsidRPr="00C02E27">
        <w:rPr>
          <w:shd w:val="clear" w:color="auto" w:fill="FAFAFA"/>
          <w:rPrChange w:id="14626" w:author="Windows User" w:date="2022-12-27T06:50:00Z">
            <w:rPr>
              <w:color w:val="000000"/>
              <w:shd w:val="clear" w:color="auto" w:fill="FAFAFA"/>
            </w:rPr>
          </w:rPrChange>
        </w:rPr>
        <w:t xml:space="preserve">Việc thi công tiếp tục được thực hiện sau khi đã xác định được nguyên nhân gây ra sự cố và thiết kế lại biện pháp thi công phù hợp. </w:t>
      </w:r>
    </w:p>
    <w:p w14:paraId="523E56BD" w14:textId="77777777" w:rsidR="0070719A" w:rsidRPr="00C02E27" w:rsidRDefault="0070719A" w:rsidP="00B617A6">
      <w:pPr>
        <w:spacing w:before="60" w:after="60" w:line="240" w:lineRule="auto"/>
        <w:ind w:firstLine="709"/>
        <w:jc w:val="both"/>
        <w:rPr>
          <w:shd w:val="clear" w:color="auto" w:fill="FAFAFA"/>
          <w:rPrChange w:id="14627" w:author="Windows User" w:date="2022-12-27T06:50:00Z">
            <w:rPr>
              <w:color w:val="000000"/>
              <w:shd w:val="clear" w:color="auto" w:fill="FAFAFA"/>
            </w:rPr>
          </w:rPrChange>
        </w:rPr>
      </w:pPr>
      <w:r w:rsidRPr="00C02E27">
        <w:rPr>
          <w:shd w:val="clear" w:color="auto" w:fill="FAFAFA"/>
          <w:rPrChange w:id="14628" w:author="Windows User" w:date="2022-12-27T06:50:00Z">
            <w:rPr>
              <w:color w:val="000000"/>
              <w:shd w:val="clear" w:color="auto" w:fill="FAFAFA"/>
            </w:rPr>
          </w:rPrChange>
        </w:rPr>
        <w:t>- Trong quá trình thi công có thể xảy ra hiện tượng lún không đều. Vì vậy cần có giải pháp tách khe lún hợp lý trên mặt bằng để tránh hiện tượng lún lệch ảnh hưởng tới độ bền kiến trúc, an toàn cho khu nhà và các công trình xung quanh dự án, nhất là vùng lồng thang máy (nơi có tải trọng động).</w:t>
      </w:r>
    </w:p>
    <w:p w14:paraId="3C9267A7" w14:textId="77777777" w:rsidR="0070719A" w:rsidRPr="00C02E27" w:rsidRDefault="0070719A" w:rsidP="00B617A6">
      <w:pPr>
        <w:spacing w:before="60" w:after="60" w:line="240" w:lineRule="auto"/>
        <w:ind w:firstLine="709"/>
        <w:jc w:val="both"/>
        <w:rPr>
          <w:spacing w:val="-2"/>
          <w:rPrChange w:id="14629" w:author="Windows User" w:date="2022-12-27T06:50:00Z">
            <w:rPr>
              <w:color w:val="000000"/>
              <w:spacing w:val="-2"/>
            </w:rPr>
          </w:rPrChange>
        </w:rPr>
      </w:pPr>
      <w:r w:rsidRPr="00C02E27">
        <w:rPr>
          <w:shd w:val="clear" w:color="auto" w:fill="FAFAFA"/>
          <w:rPrChange w:id="14630" w:author="Windows User" w:date="2022-12-27T06:50:00Z">
            <w:rPr>
              <w:color w:val="000000"/>
              <w:shd w:val="clear" w:color="auto" w:fill="FAFAFA"/>
            </w:rPr>
          </w:rPrChange>
        </w:rPr>
        <w:t>- Trước khi thi công, thành lập Ban khảo sát hiện trạng các công trình liền kề. Ban khảo sát gồm các thành phần: Chủ đầu tư, phòng đô thị, đại diện xã, thị xã và các hộ dân liền kề. Tiến hành đo đạc, chụp ảnh các công trình xung quanh.</w:t>
      </w:r>
      <w:r w:rsidRPr="00C02E27">
        <w:rPr>
          <w:spacing w:val="-2"/>
          <w:rPrChange w:id="14631" w:author="Windows User" w:date="2022-12-27T06:50:00Z">
            <w:rPr>
              <w:color w:val="000000"/>
              <w:spacing w:val="-2"/>
            </w:rPr>
          </w:rPrChange>
        </w:rPr>
        <w:t xml:space="preserve"> Chủ đầu tư cam kết đền bù thiệt hại nếu xảy ra hư hỏng, sụt lún do quá trình thi công móng gây ra. </w:t>
      </w:r>
    </w:p>
    <w:p w14:paraId="579F4716" w14:textId="77777777" w:rsidR="0070719A" w:rsidRPr="00C02E27" w:rsidRDefault="0070719A" w:rsidP="00B617A6">
      <w:pPr>
        <w:numPr>
          <w:ilvl w:val="0"/>
          <w:numId w:val="14"/>
        </w:numPr>
        <w:tabs>
          <w:tab w:val="left" w:pos="993"/>
        </w:tabs>
        <w:spacing w:before="60" w:after="60" w:line="240" w:lineRule="auto"/>
        <w:ind w:left="0" w:firstLine="709"/>
        <w:jc w:val="both"/>
        <w:rPr>
          <w:i/>
          <w:spacing w:val="-2"/>
          <w:rPrChange w:id="14632" w:author="Windows User" w:date="2022-12-27T06:50:00Z">
            <w:rPr>
              <w:i/>
              <w:color w:val="000000"/>
              <w:spacing w:val="-2"/>
            </w:rPr>
          </w:rPrChange>
        </w:rPr>
      </w:pPr>
      <w:r w:rsidRPr="00C02E27">
        <w:rPr>
          <w:i/>
          <w:spacing w:val="-2"/>
          <w:rPrChange w:id="14633" w:author="Windows User" w:date="2022-12-27T06:50:00Z">
            <w:rPr>
              <w:i/>
              <w:color w:val="000000"/>
              <w:spacing w:val="-2"/>
            </w:rPr>
          </w:rPrChange>
        </w:rPr>
        <w:t>Giảm thiểu tác động đối với sự cố máy ép cọc</w:t>
      </w:r>
    </w:p>
    <w:p w14:paraId="1476F388" w14:textId="77777777" w:rsidR="0070719A" w:rsidRPr="00C02E27" w:rsidRDefault="0070719A" w:rsidP="00B617A6">
      <w:pPr>
        <w:spacing w:before="60" w:after="60" w:line="240" w:lineRule="auto"/>
        <w:ind w:firstLine="709"/>
        <w:jc w:val="both"/>
        <w:rPr>
          <w:spacing w:val="-2"/>
          <w:rPrChange w:id="14634" w:author="Windows User" w:date="2022-12-27T06:50:00Z">
            <w:rPr>
              <w:color w:val="000000"/>
              <w:spacing w:val="-2"/>
            </w:rPr>
          </w:rPrChange>
        </w:rPr>
      </w:pPr>
      <w:r w:rsidRPr="00C02E27">
        <w:rPr>
          <w:spacing w:val="-2"/>
          <w:rPrChange w:id="14635" w:author="Windows User" w:date="2022-12-27T06:50:00Z">
            <w:rPr>
              <w:color w:val="000000"/>
              <w:spacing w:val="-2"/>
            </w:rPr>
          </w:rPrChange>
        </w:rPr>
        <w:t>Để giảm thiểu các sự cố liên quan trong quá trình ép cọc, chủ đầu tư cần lựa chọn máy ép cọc đảm bảo các tiêu chí sau:</w:t>
      </w:r>
    </w:p>
    <w:p w14:paraId="32696865" w14:textId="77777777" w:rsidR="0070719A" w:rsidRPr="00C02E27" w:rsidRDefault="0070719A" w:rsidP="00B617A6">
      <w:pPr>
        <w:spacing w:before="60" w:after="60" w:line="240" w:lineRule="auto"/>
        <w:ind w:firstLine="709"/>
        <w:jc w:val="both"/>
        <w:rPr>
          <w:spacing w:val="-2"/>
          <w:rPrChange w:id="14636" w:author="Windows User" w:date="2022-12-27T06:50:00Z">
            <w:rPr>
              <w:color w:val="000000"/>
              <w:spacing w:val="-2"/>
            </w:rPr>
          </w:rPrChange>
        </w:rPr>
      </w:pPr>
      <w:r w:rsidRPr="00C02E27">
        <w:rPr>
          <w:spacing w:val="-2"/>
          <w:rPrChange w:id="14637" w:author="Windows User" w:date="2022-12-27T06:50:00Z">
            <w:rPr>
              <w:color w:val="000000"/>
              <w:spacing w:val="-2"/>
            </w:rPr>
          </w:rPrChange>
        </w:rPr>
        <w:t>- Thiết bị ép cọc phải có chứng chỉ, có lý lịch máy do nơi sản xuất cấp và cơ quan thẩm quyền kiểm tra xác nhận đặc tính kỹ thuật của thiết bị.</w:t>
      </w:r>
    </w:p>
    <w:p w14:paraId="10D6C92E" w14:textId="77777777" w:rsidR="0070719A" w:rsidRPr="00C02E27" w:rsidRDefault="0070719A" w:rsidP="00B617A6">
      <w:pPr>
        <w:spacing w:before="60" w:after="60" w:line="240" w:lineRule="auto"/>
        <w:ind w:firstLine="709"/>
        <w:jc w:val="both"/>
        <w:rPr>
          <w:spacing w:val="-2"/>
          <w:rPrChange w:id="14638" w:author="Windows User" w:date="2022-12-27T06:50:00Z">
            <w:rPr>
              <w:color w:val="000000"/>
              <w:spacing w:val="-2"/>
            </w:rPr>
          </w:rPrChange>
        </w:rPr>
      </w:pPr>
      <w:r w:rsidRPr="00C02E27">
        <w:rPr>
          <w:spacing w:val="-2"/>
          <w:rPrChange w:id="14639" w:author="Windows User" w:date="2022-12-27T06:50:00Z">
            <w:rPr>
              <w:color w:val="000000"/>
              <w:spacing w:val="-2"/>
            </w:rPr>
          </w:rPrChange>
        </w:rPr>
        <w:t xml:space="preserve">- Lực ép lớn nhất của thiết bị không nhỏ hơn 1,4 lần lực ép lớn nhất tác động lên cọc do thiết kế quy định. </w:t>
      </w:r>
    </w:p>
    <w:p w14:paraId="1AF09F10" w14:textId="77777777" w:rsidR="0070719A" w:rsidRPr="00C02E27" w:rsidRDefault="0070719A" w:rsidP="00B617A6">
      <w:pPr>
        <w:spacing w:before="60" w:after="60" w:line="240" w:lineRule="auto"/>
        <w:ind w:firstLine="709"/>
        <w:jc w:val="both"/>
        <w:rPr>
          <w:spacing w:val="-2"/>
          <w:rPrChange w:id="14640" w:author="Windows User" w:date="2022-12-27T06:50:00Z">
            <w:rPr>
              <w:color w:val="000000"/>
              <w:spacing w:val="-2"/>
            </w:rPr>
          </w:rPrChange>
        </w:rPr>
      </w:pPr>
      <w:r w:rsidRPr="00C02E27">
        <w:rPr>
          <w:spacing w:val="-2"/>
          <w:rPrChange w:id="14641" w:author="Windows User" w:date="2022-12-27T06:50:00Z">
            <w:rPr>
              <w:color w:val="000000"/>
              <w:spacing w:val="-2"/>
            </w:rPr>
          </w:rPrChange>
        </w:rPr>
        <w:t xml:space="preserve">- Quá trình ép cọc không gây ra lực ngang tác động vào cọc. </w:t>
      </w:r>
    </w:p>
    <w:p w14:paraId="1C12E8E1" w14:textId="77777777" w:rsidR="0070719A" w:rsidRPr="00C02E27" w:rsidRDefault="0070719A" w:rsidP="00B617A6">
      <w:pPr>
        <w:spacing w:before="60" w:after="60" w:line="240" w:lineRule="auto"/>
        <w:ind w:firstLine="709"/>
        <w:jc w:val="both"/>
        <w:rPr>
          <w:spacing w:val="-2"/>
          <w:rPrChange w:id="14642" w:author="Windows User" w:date="2022-12-27T06:50:00Z">
            <w:rPr>
              <w:color w:val="000000"/>
              <w:spacing w:val="-2"/>
            </w:rPr>
          </w:rPrChange>
        </w:rPr>
      </w:pPr>
      <w:r w:rsidRPr="00C02E27">
        <w:rPr>
          <w:spacing w:val="-2"/>
          <w:rPrChange w:id="14643" w:author="Windows User" w:date="2022-12-27T06:50:00Z">
            <w:rPr>
              <w:color w:val="000000"/>
              <w:spacing w:val="-2"/>
            </w:rPr>
          </w:rPrChange>
        </w:rPr>
        <w:t xml:space="preserve">- Trong quá trình ép phải làm chủ được tốc độ ép để đảm bảo các yêu cầu kỹ thuật. </w:t>
      </w:r>
    </w:p>
    <w:p w14:paraId="1C7CBED5" w14:textId="77777777" w:rsidR="0070719A" w:rsidRPr="00C02E27" w:rsidRDefault="0070719A" w:rsidP="00B617A6">
      <w:pPr>
        <w:spacing w:before="60" w:after="60" w:line="240" w:lineRule="auto"/>
        <w:ind w:firstLine="720"/>
        <w:jc w:val="both"/>
        <w:outlineLvl w:val="0"/>
        <w:rPr>
          <w:b/>
          <w:bCs/>
          <w:rPrChange w:id="14644" w:author="Windows User" w:date="2022-12-27T06:50:00Z">
            <w:rPr>
              <w:b/>
              <w:bCs/>
              <w:color w:val="000000"/>
            </w:rPr>
          </w:rPrChange>
        </w:rPr>
      </w:pPr>
      <w:bookmarkStart w:id="14645" w:name="_Toc100996499"/>
      <w:bookmarkStart w:id="14646" w:name="_Toc107321595"/>
      <w:bookmarkStart w:id="14647" w:name="_Toc123205683"/>
      <w:r w:rsidRPr="00C02E27">
        <w:rPr>
          <w:b/>
          <w:bCs/>
          <w:rPrChange w:id="14648" w:author="Windows User" w:date="2022-12-27T06:50:00Z">
            <w:rPr>
              <w:b/>
              <w:bCs/>
              <w:color w:val="000000"/>
            </w:rPr>
          </w:rPrChange>
        </w:rPr>
        <w:t>3.2. Đánh giá tác động và đề xuất các biện pháp, công trình bảo vệ môi trường trong giai đoạn vận hành.</w:t>
      </w:r>
      <w:bookmarkEnd w:id="14645"/>
      <w:bookmarkEnd w:id="14646"/>
      <w:bookmarkEnd w:id="14647"/>
    </w:p>
    <w:p w14:paraId="78B1A29B" w14:textId="77777777" w:rsidR="0070719A" w:rsidRPr="00C02E27" w:rsidRDefault="0070719A" w:rsidP="00B617A6">
      <w:pPr>
        <w:pStyle w:val="Style2"/>
        <w:spacing w:before="60" w:after="60"/>
        <w:ind w:firstLine="720"/>
        <w:outlineLvl w:val="0"/>
        <w:rPr>
          <w:rFonts w:ascii="Times New Roman"/>
          <w:sz w:val="28"/>
        </w:rPr>
      </w:pPr>
      <w:bookmarkStart w:id="14649" w:name="_Toc100996500"/>
      <w:bookmarkStart w:id="14650" w:name="_Toc107321596"/>
      <w:bookmarkStart w:id="14651" w:name="_Toc123205684"/>
      <w:bookmarkStart w:id="14652" w:name="_Toc409852779"/>
      <w:bookmarkStart w:id="14653" w:name="_Toc389228832"/>
      <w:bookmarkStart w:id="14654" w:name="_Toc383159606"/>
      <w:bookmarkStart w:id="14655" w:name="_Toc302480134"/>
      <w:r w:rsidRPr="00C02E27">
        <w:rPr>
          <w:rFonts w:ascii="Times New Roman"/>
          <w:sz w:val="28"/>
          <w:rPrChange w:id="14656" w:author="Windows User" w:date="2022-12-27T06:50:00Z">
            <w:rPr>
              <w:rFonts w:ascii="Times New Roman" w:eastAsiaTheme="minorHAnsi"/>
              <w:b w:val="0"/>
              <w:kern w:val="0"/>
              <w:sz w:val="28"/>
              <w:lang w:eastAsia="en-US"/>
            </w:rPr>
          </w:rPrChange>
        </w:rPr>
        <w:t>3.2.1. Đánh giá, dự báo các tác động</w:t>
      </w:r>
      <w:bookmarkEnd w:id="14649"/>
      <w:bookmarkEnd w:id="14650"/>
      <w:bookmarkEnd w:id="14651"/>
    </w:p>
    <w:p w14:paraId="51B7FB1C" w14:textId="77777777" w:rsidR="0070719A" w:rsidRPr="00C02E27" w:rsidRDefault="0070719A" w:rsidP="00B617A6">
      <w:pPr>
        <w:pStyle w:val="Style2"/>
        <w:spacing w:before="60" w:after="60"/>
        <w:ind w:firstLine="720"/>
        <w:outlineLvl w:val="0"/>
        <w:rPr>
          <w:rFonts w:ascii="Times New Roman"/>
          <w:sz w:val="28"/>
        </w:rPr>
      </w:pPr>
      <w:bookmarkStart w:id="14657" w:name="_Toc100996501"/>
      <w:bookmarkStart w:id="14658" w:name="_Toc107321597"/>
      <w:bookmarkStart w:id="14659" w:name="_Toc123205685"/>
      <w:r w:rsidRPr="00C02E27">
        <w:rPr>
          <w:rFonts w:ascii="Times New Roman"/>
          <w:sz w:val="28"/>
          <w:rPrChange w:id="14660" w:author="Windows User" w:date="2022-12-27T06:50:00Z">
            <w:rPr>
              <w:rFonts w:ascii="Times New Roman" w:eastAsiaTheme="minorHAnsi"/>
              <w:b w:val="0"/>
              <w:kern w:val="0"/>
              <w:sz w:val="28"/>
              <w:lang w:eastAsia="en-US"/>
            </w:rPr>
          </w:rPrChange>
        </w:rPr>
        <w:t>3.2.1.1. Nguồn gây tác động</w:t>
      </w:r>
      <w:bookmarkEnd w:id="14652"/>
      <w:bookmarkEnd w:id="14653"/>
      <w:bookmarkEnd w:id="14654"/>
      <w:bookmarkEnd w:id="14655"/>
      <w:bookmarkEnd w:id="14657"/>
      <w:bookmarkEnd w:id="14658"/>
      <w:bookmarkEnd w:id="14659"/>
    </w:p>
    <w:p w14:paraId="1A29431B" w14:textId="77777777" w:rsidR="0070719A" w:rsidRPr="00C02E27" w:rsidRDefault="0070719A" w:rsidP="00B617A6">
      <w:pPr>
        <w:pStyle w:val="Style3"/>
        <w:spacing w:before="60" w:after="60" w:line="240" w:lineRule="auto"/>
        <w:ind w:firstLine="720"/>
        <w:outlineLvl w:val="9"/>
        <w:rPr>
          <w:b w:val="0"/>
          <w:i w:val="0"/>
          <w:sz w:val="28"/>
          <w:lang w:val="pt-BR"/>
          <w:rPrChange w:id="14661" w:author="Windows User" w:date="2022-12-27T06:50:00Z">
            <w:rPr>
              <w:b w:val="0"/>
              <w:i w:val="0"/>
              <w:color w:val="000000"/>
              <w:sz w:val="28"/>
              <w:lang w:val="pt-BR"/>
            </w:rPr>
          </w:rPrChange>
        </w:rPr>
      </w:pPr>
      <w:r w:rsidRPr="00C02E27">
        <w:rPr>
          <w:b w:val="0"/>
          <w:sz w:val="28"/>
          <w:lang w:val="pt-BR"/>
          <w:rPrChange w:id="14662" w:author="Windows User" w:date="2022-12-27T06:50:00Z">
            <w:rPr>
              <w:b w:val="0"/>
              <w:i w:val="0"/>
              <w:color w:val="000000"/>
              <w:sz w:val="28"/>
              <w:lang w:val="pt-BR"/>
            </w:rPr>
          </w:rPrChange>
        </w:rPr>
        <w:t>a. Nguồn gây tác động có liên quan đến chất thải</w:t>
      </w:r>
    </w:p>
    <w:p w14:paraId="3C0025CC" w14:textId="77777777" w:rsidR="0070719A" w:rsidRPr="00C02E27" w:rsidRDefault="0070719A" w:rsidP="00B617A6">
      <w:pPr>
        <w:tabs>
          <w:tab w:val="left" w:pos="720"/>
        </w:tabs>
        <w:spacing w:before="60" w:after="60" w:line="240" w:lineRule="auto"/>
        <w:ind w:firstLine="720"/>
        <w:jc w:val="both"/>
        <w:rPr>
          <w:b/>
          <w:lang w:val="pt-BR"/>
          <w:rPrChange w:id="14663" w:author="Windows User" w:date="2022-12-27T06:50:00Z">
            <w:rPr>
              <w:b/>
              <w:color w:val="000000"/>
              <w:lang w:val="pt-BR"/>
            </w:rPr>
          </w:rPrChange>
        </w:rPr>
      </w:pPr>
      <w:bookmarkStart w:id="14664" w:name="_Toc302480229"/>
      <w:r w:rsidRPr="00C02E27">
        <w:rPr>
          <w:lang w:val="pt-BR"/>
          <w:rPrChange w:id="14665" w:author="Windows User" w:date="2022-12-27T06:50:00Z">
            <w:rPr>
              <w:color w:val="000000"/>
              <w:lang w:val="pt-BR"/>
            </w:rPr>
          </w:rPrChange>
        </w:rPr>
        <w:t>Tổng hợp nguồn tác động liên quan đến chất thải trong bảng sau:</w:t>
      </w:r>
    </w:p>
    <w:p w14:paraId="6CB6C56B" w14:textId="533DEB1F" w:rsidR="0070719A" w:rsidRPr="00C02E27" w:rsidRDefault="00934438" w:rsidP="00934438">
      <w:pPr>
        <w:pStyle w:val="Caption"/>
        <w:rPr>
          <w:lang w:val="en-US"/>
          <w:rPrChange w:id="14666" w:author="Windows User" w:date="2022-12-27T06:50:00Z">
            <w:rPr>
              <w:color w:val="000000"/>
              <w:lang w:val="en-US"/>
            </w:rPr>
          </w:rPrChange>
        </w:rPr>
      </w:pPr>
      <w:bookmarkStart w:id="14667" w:name="_Toc425504239"/>
      <w:bookmarkStart w:id="14668" w:name="_Toc409853499"/>
      <w:bookmarkStart w:id="14669" w:name="_Toc100996502"/>
      <w:bookmarkStart w:id="14670" w:name="_Toc107321598"/>
      <w:bookmarkStart w:id="14671" w:name="_Toc123205761"/>
      <w:r>
        <w:lastRenderedPageBreak/>
        <w:t xml:space="preserve">Bảng  </w:t>
      </w:r>
      <w:r>
        <w:fldChar w:fldCharType="begin"/>
      </w:r>
      <w:r>
        <w:instrText xml:space="preserve"> SEQ Bảng_ \* ARABIC </w:instrText>
      </w:r>
      <w:r>
        <w:fldChar w:fldCharType="separate"/>
      </w:r>
      <w:r>
        <w:rPr>
          <w:noProof/>
        </w:rPr>
        <w:t>41</w:t>
      </w:r>
      <w:r>
        <w:fldChar w:fldCharType="end"/>
      </w:r>
      <w:r w:rsidR="0070719A" w:rsidRPr="00C02E27">
        <w:rPr>
          <w:rPrChange w:id="14672" w:author="Windows User" w:date="2022-12-27T06:50:00Z">
            <w:rPr>
              <w:rFonts w:cs="Times New Roman"/>
              <w:bCs w:val="0"/>
              <w:i w:val="0"/>
              <w:color w:val="000000"/>
              <w:lang w:val="en-US" w:eastAsia="en-US"/>
            </w:rPr>
          </w:rPrChange>
        </w:rPr>
        <w:t>. Nguồn tác động có liên quan đến chất thải trong giai đoạn hoạt động</w:t>
      </w:r>
      <w:bookmarkEnd w:id="14664"/>
      <w:bookmarkEnd w:id="14667"/>
      <w:bookmarkEnd w:id="14668"/>
      <w:bookmarkEnd w:id="14669"/>
      <w:bookmarkEnd w:id="14670"/>
      <w:bookmarkEnd w:id="14671"/>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843"/>
        <w:gridCol w:w="4111"/>
        <w:gridCol w:w="3827"/>
      </w:tblGrid>
      <w:tr w:rsidR="0070719A" w:rsidRPr="00C02E27" w14:paraId="0665307D" w14:textId="77777777" w:rsidTr="0070719A">
        <w:trPr>
          <w:trHeight w:val="161"/>
          <w:tblHeader/>
        </w:trPr>
        <w:tc>
          <w:tcPr>
            <w:tcW w:w="567" w:type="dxa"/>
            <w:tcBorders>
              <w:top w:val="single" w:sz="4" w:space="0" w:color="auto"/>
              <w:left w:val="single" w:sz="4" w:space="0" w:color="auto"/>
              <w:bottom w:val="single" w:sz="4" w:space="0" w:color="auto"/>
              <w:right w:val="single" w:sz="4" w:space="0" w:color="auto"/>
            </w:tcBorders>
            <w:vAlign w:val="center"/>
            <w:hideMark/>
          </w:tcPr>
          <w:p w14:paraId="3AC0908F" w14:textId="77777777" w:rsidR="0070719A" w:rsidRPr="00C02E27" w:rsidRDefault="0070719A" w:rsidP="00B617A6">
            <w:pPr>
              <w:pStyle w:val="Heading5"/>
              <w:spacing w:before="60"/>
              <w:jc w:val="center"/>
              <w:rPr>
                <w:b w:val="0"/>
                <w:bCs w:val="0"/>
                <w:iCs w:val="0"/>
                <w:lang w:val="vi-VN"/>
                <w:rPrChange w:id="14673" w:author="Windows User" w:date="2022-12-27T06:50:00Z">
                  <w:rPr>
                    <w:b w:val="0"/>
                    <w:bCs w:val="0"/>
                    <w:iCs w:val="0"/>
                    <w:color w:val="000000"/>
                    <w:lang w:val="vi-VN"/>
                  </w:rPr>
                </w:rPrChange>
              </w:rPr>
            </w:pPr>
            <w:r w:rsidRPr="00C02E27">
              <w:rPr>
                <w:lang w:val="vi-VN"/>
                <w:rPrChange w:id="14674" w:author="Windows User" w:date="2022-12-27T06:50:00Z">
                  <w:rPr>
                    <w:rFonts w:eastAsiaTheme="minorHAnsi"/>
                    <w:b w:val="0"/>
                    <w:bCs w:val="0"/>
                    <w:i w:val="0"/>
                    <w:iCs w:val="0"/>
                    <w:color w:val="000000"/>
                    <w:sz w:val="28"/>
                    <w:szCs w:val="28"/>
                    <w:lang w:val="vi-VN" w:eastAsia="en-US"/>
                  </w:rPr>
                </w:rPrChange>
              </w:rPr>
              <w:t>TT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8768D01" w14:textId="77777777" w:rsidR="0070719A" w:rsidRPr="00C02E27" w:rsidRDefault="0070719A" w:rsidP="00B617A6">
            <w:pPr>
              <w:pStyle w:val="Heading5"/>
              <w:spacing w:before="60"/>
              <w:jc w:val="center"/>
              <w:rPr>
                <w:b w:val="0"/>
                <w:bCs w:val="0"/>
                <w:iCs w:val="0"/>
                <w:lang w:val="vi-VN"/>
                <w:rPrChange w:id="14675" w:author="Windows User" w:date="2022-12-27T06:50:00Z">
                  <w:rPr>
                    <w:b w:val="0"/>
                    <w:bCs w:val="0"/>
                    <w:iCs w:val="0"/>
                    <w:color w:val="000000"/>
                    <w:lang w:val="vi-VN"/>
                  </w:rPr>
                </w:rPrChange>
              </w:rPr>
            </w:pPr>
            <w:r w:rsidRPr="00C02E27">
              <w:rPr>
                <w:lang w:val="vi-VN"/>
                <w:rPrChange w:id="14676" w:author="Windows User" w:date="2022-12-27T06:50:00Z">
                  <w:rPr>
                    <w:rFonts w:eastAsiaTheme="minorHAnsi"/>
                    <w:b w:val="0"/>
                    <w:bCs w:val="0"/>
                    <w:i w:val="0"/>
                    <w:iCs w:val="0"/>
                    <w:color w:val="000000"/>
                    <w:sz w:val="28"/>
                    <w:szCs w:val="28"/>
                    <w:lang w:val="vi-VN" w:eastAsia="en-US"/>
                  </w:rPr>
                </w:rPrChange>
              </w:rPr>
              <w:t>Các lòn</w:t>
            </w:r>
          </w:p>
          <w:p w14:paraId="470C04AD" w14:textId="77777777" w:rsidR="0070719A" w:rsidRPr="00C02E27" w:rsidRDefault="0070719A" w:rsidP="00B617A6">
            <w:pPr>
              <w:pStyle w:val="Heading5"/>
              <w:spacing w:before="60"/>
              <w:jc w:val="center"/>
              <w:rPr>
                <w:b w:val="0"/>
                <w:bCs w:val="0"/>
                <w:iCs w:val="0"/>
                <w:lang w:val="vi-VN"/>
                <w:rPrChange w:id="14677" w:author="Windows User" w:date="2022-12-27T06:50:00Z">
                  <w:rPr>
                    <w:b w:val="0"/>
                    <w:bCs w:val="0"/>
                    <w:iCs w:val="0"/>
                    <w:color w:val="000000"/>
                    <w:lang w:val="vi-VN"/>
                  </w:rPr>
                </w:rPrChange>
              </w:rPr>
            </w:pPr>
            <w:r w:rsidRPr="00C02E27">
              <w:rPr>
                <w:lang w:val="vi-VN"/>
                <w:rPrChange w:id="14678" w:author="Windows User" w:date="2022-12-27T06:50:00Z">
                  <w:rPr>
                    <w:rFonts w:eastAsiaTheme="minorHAnsi"/>
                    <w:b w:val="0"/>
                    <w:bCs w:val="0"/>
                    <w:i w:val="0"/>
                    <w:iCs w:val="0"/>
                    <w:color w:val="000000"/>
                    <w:sz w:val="28"/>
                    <w:szCs w:val="28"/>
                    <w:lang w:val="vi-VN" w:eastAsia="en-US"/>
                  </w:rPr>
                </w:rPrChange>
              </w:rPr>
              <w:t xml:space="preserve">chc lòn </w:t>
            </w:r>
          </w:p>
        </w:tc>
        <w:tc>
          <w:tcPr>
            <w:tcW w:w="4111" w:type="dxa"/>
            <w:tcBorders>
              <w:top w:val="single" w:sz="4" w:space="0" w:color="auto"/>
              <w:left w:val="single" w:sz="4" w:space="0" w:color="auto"/>
              <w:bottom w:val="single" w:sz="4" w:space="0" w:color="auto"/>
              <w:right w:val="single" w:sz="4" w:space="0" w:color="auto"/>
            </w:tcBorders>
            <w:vAlign w:val="center"/>
            <w:hideMark/>
          </w:tcPr>
          <w:p w14:paraId="331C4C39" w14:textId="77777777" w:rsidR="0070719A" w:rsidRPr="00C02E27" w:rsidRDefault="0070719A" w:rsidP="00B617A6">
            <w:pPr>
              <w:pStyle w:val="Heading5"/>
              <w:spacing w:before="60"/>
              <w:jc w:val="center"/>
              <w:rPr>
                <w:b w:val="0"/>
                <w:bCs w:val="0"/>
                <w:iCs w:val="0"/>
                <w:lang w:val="vi-VN"/>
                <w:rPrChange w:id="14679" w:author="Windows User" w:date="2022-12-27T06:50:00Z">
                  <w:rPr>
                    <w:b w:val="0"/>
                    <w:bCs w:val="0"/>
                    <w:iCs w:val="0"/>
                    <w:color w:val="000000"/>
                    <w:lang w:val="vi-VN"/>
                  </w:rPr>
                </w:rPrChange>
              </w:rPr>
            </w:pPr>
            <w:r w:rsidRPr="00C02E27">
              <w:rPr>
                <w:lang w:val="vi-VN"/>
                <w:rPrChange w:id="14680" w:author="Windows User" w:date="2022-12-27T06:50:00Z">
                  <w:rPr>
                    <w:rFonts w:eastAsiaTheme="minorHAnsi"/>
                    <w:b w:val="0"/>
                    <w:bCs w:val="0"/>
                    <w:i w:val="0"/>
                    <w:iCs w:val="0"/>
                    <w:color w:val="000000"/>
                    <w:sz w:val="28"/>
                    <w:szCs w:val="28"/>
                    <w:lang w:val="vi-VN" w:eastAsia="en-US"/>
                  </w:rPr>
                </w:rPrChange>
              </w:rPr>
              <w:t>Ngu lòn tác độ</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FA4E558" w14:textId="77777777" w:rsidR="0070719A" w:rsidRPr="00C02E27" w:rsidRDefault="0070719A" w:rsidP="00B617A6">
            <w:pPr>
              <w:pStyle w:val="Heading5"/>
              <w:spacing w:before="60"/>
              <w:jc w:val="center"/>
              <w:rPr>
                <w:b w:val="0"/>
                <w:bCs w:val="0"/>
                <w:iCs w:val="0"/>
                <w:lang w:val="vi-VN"/>
                <w:rPrChange w:id="14681" w:author="Windows User" w:date="2022-12-27T06:50:00Z">
                  <w:rPr>
                    <w:b w:val="0"/>
                    <w:bCs w:val="0"/>
                    <w:iCs w:val="0"/>
                    <w:color w:val="000000"/>
                    <w:lang w:val="vi-VN"/>
                  </w:rPr>
                </w:rPrChange>
              </w:rPr>
            </w:pPr>
            <w:r w:rsidRPr="00C02E27">
              <w:rPr>
                <w:lang w:val="vi-VN"/>
                <w:rPrChange w:id="14682" w:author="Windows User" w:date="2022-12-27T06:50:00Z">
                  <w:rPr>
                    <w:rFonts w:eastAsiaTheme="minorHAnsi"/>
                    <w:b w:val="0"/>
                    <w:bCs w:val="0"/>
                    <w:i w:val="0"/>
                    <w:iCs w:val="0"/>
                    <w:color w:val="000000"/>
                    <w:sz w:val="28"/>
                    <w:szCs w:val="28"/>
                    <w:lang w:val="vi-VN" w:eastAsia="en-US"/>
                  </w:rPr>
                </w:rPrChange>
              </w:rPr>
              <w:t>Thành ph tác động có</w:t>
            </w:r>
          </w:p>
          <w:p w14:paraId="53FF5B7A" w14:textId="77777777" w:rsidR="0070719A" w:rsidRPr="00C02E27" w:rsidRDefault="0070719A" w:rsidP="00B617A6">
            <w:pPr>
              <w:pStyle w:val="Heading5"/>
              <w:spacing w:before="60"/>
              <w:jc w:val="center"/>
              <w:rPr>
                <w:b w:val="0"/>
                <w:bCs w:val="0"/>
                <w:iCs w:val="0"/>
                <w:lang w:val="vi-VN"/>
                <w:rPrChange w:id="14683" w:author="Windows User" w:date="2022-12-27T06:50:00Z">
                  <w:rPr>
                    <w:b w:val="0"/>
                    <w:bCs w:val="0"/>
                    <w:iCs w:val="0"/>
                    <w:color w:val="000000"/>
                    <w:lang w:val="vi-VN"/>
                  </w:rPr>
                </w:rPrChange>
              </w:rPr>
            </w:pPr>
            <w:r w:rsidRPr="00C02E27">
              <w:rPr>
                <w:lang w:val="vi-VN"/>
                <w:rPrChange w:id="14684" w:author="Windows User" w:date="2022-12-27T06:50:00Z">
                  <w:rPr>
                    <w:rFonts w:eastAsiaTheme="minorHAnsi"/>
                    <w:b w:val="0"/>
                    <w:bCs w:val="0"/>
                    <w:i w:val="0"/>
                    <w:iCs w:val="0"/>
                    <w:color w:val="000000"/>
                    <w:sz w:val="28"/>
                    <w:szCs w:val="28"/>
                    <w:lang w:val="vi-VN" w:eastAsia="en-US"/>
                  </w:rPr>
                </w:rPrChange>
              </w:rPr>
              <w:t>gây ô nhita</w:t>
            </w:r>
          </w:p>
        </w:tc>
      </w:tr>
      <w:tr w:rsidR="0070719A" w:rsidRPr="00C02E27" w14:paraId="606A39CD" w14:textId="77777777" w:rsidTr="0070719A">
        <w:trPr>
          <w:trHeight w:val="161"/>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7301E4BA" w14:textId="77777777" w:rsidR="0070719A" w:rsidRPr="00C02E27" w:rsidRDefault="0070719A" w:rsidP="00B617A6">
            <w:pPr>
              <w:spacing w:before="60" w:after="60" w:line="240" w:lineRule="auto"/>
              <w:jc w:val="center"/>
              <w:rPr>
                <w:sz w:val="26"/>
                <w:szCs w:val="26"/>
                <w:lang w:val="vi-VN"/>
                <w:rPrChange w:id="14685" w:author="Windows User" w:date="2022-12-27T06:50:00Z">
                  <w:rPr>
                    <w:color w:val="000000"/>
                    <w:sz w:val="26"/>
                    <w:szCs w:val="26"/>
                    <w:lang w:val="vi-VN"/>
                  </w:rPr>
                </w:rPrChange>
              </w:rPr>
            </w:pPr>
            <w:r w:rsidRPr="00C02E27">
              <w:rPr>
                <w:sz w:val="26"/>
                <w:szCs w:val="26"/>
                <w:lang w:val="vi-VN"/>
                <w:rPrChange w:id="14686" w:author="Windows User" w:date="2022-12-27T06:50:00Z">
                  <w:rPr>
                    <w:color w:val="000000"/>
                    <w:sz w:val="26"/>
                    <w:szCs w:val="26"/>
                    <w:lang w:val="vi-VN"/>
                  </w:rPr>
                </w:rPrChange>
              </w:rPr>
              <w:t>1</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2AB0B20D" w14:textId="77777777" w:rsidR="0070719A" w:rsidRPr="00C02E27" w:rsidRDefault="0070719A" w:rsidP="00B617A6">
            <w:pPr>
              <w:widowControl w:val="0"/>
              <w:spacing w:before="60" w:after="60" w:line="240" w:lineRule="auto"/>
              <w:jc w:val="center"/>
              <w:rPr>
                <w:sz w:val="26"/>
                <w:szCs w:val="26"/>
                <w:lang w:val="vi-VN"/>
                <w:rPrChange w:id="14687" w:author="Windows User" w:date="2022-12-27T06:50:00Z">
                  <w:rPr>
                    <w:rFonts w:ascii="Tahoma" w:eastAsia="SimSun" w:hAnsi="Tahoma"/>
                    <w:color w:val="000000"/>
                    <w:kern w:val="2"/>
                    <w:sz w:val="26"/>
                    <w:szCs w:val="26"/>
                    <w:lang w:val="vi-VN" w:eastAsia="zh-CN"/>
                  </w:rPr>
                </w:rPrChange>
              </w:rPr>
            </w:pPr>
            <w:r w:rsidRPr="00C02E27">
              <w:rPr>
                <w:sz w:val="26"/>
                <w:szCs w:val="26"/>
                <w:lang w:val="vi-VN"/>
                <w:rPrChange w:id="14688" w:author="Windows User" w:date="2022-12-27T06:50:00Z">
                  <w:rPr>
                    <w:color w:val="000000"/>
                    <w:sz w:val="26"/>
                    <w:szCs w:val="26"/>
                    <w:lang w:val="vi-VN"/>
                  </w:rPr>
                </w:rPrChange>
              </w:rPr>
              <w:t>Nước thải</w:t>
            </w:r>
          </w:p>
        </w:tc>
        <w:tc>
          <w:tcPr>
            <w:tcW w:w="4111" w:type="dxa"/>
            <w:tcBorders>
              <w:top w:val="single" w:sz="4" w:space="0" w:color="auto"/>
              <w:left w:val="single" w:sz="4" w:space="0" w:color="auto"/>
              <w:bottom w:val="dashSmallGap" w:sz="4" w:space="0" w:color="auto"/>
              <w:right w:val="single" w:sz="4" w:space="0" w:color="auto"/>
            </w:tcBorders>
            <w:vAlign w:val="center"/>
            <w:hideMark/>
          </w:tcPr>
          <w:p w14:paraId="57AB6793" w14:textId="77777777" w:rsidR="0070719A" w:rsidRPr="00C02E27" w:rsidRDefault="0070719A" w:rsidP="00B617A6">
            <w:pPr>
              <w:widowControl w:val="0"/>
              <w:spacing w:before="60" w:after="60" w:line="240" w:lineRule="auto"/>
              <w:jc w:val="both"/>
              <w:rPr>
                <w:sz w:val="26"/>
                <w:szCs w:val="26"/>
                <w:lang w:val="vi-VN"/>
                <w:rPrChange w:id="14689" w:author="Windows User" w:date="2022-12-27T06:50:00Z">
                  <w:rPr>
                    <w:rFonts w:ascii="Tahoma" w:eastAsia="SimSun" w:hAnsi="Tahoma"/>
                    <w:color w:val="000000"/>
                    <w:kern w:val="2"/>
                    <w:sz w:val="26"/>
                    <w:szCs w:val="26"/>
                    <w:lang w:val="vi-VN" w:eastAsia="zh-CN"/>
                  </w:rPr>
                </w:rPrChange>
              </w:rPr>
            </w:pPr>
            <w:r w:rsidRPr="00C02E27">
              <w:rPr>
                <w:sz w:val="26"/>
                <w:szCs w:val="26"/>
                <w:lang w:val="vi-VN"/>
                <w:rPrChange w:id="14690" w:author="Windows User" w:date="2022-12-27T06:50:00Z">
                  <w:rPr>
                    <w:color w:val="000000"/>
                    <w:sz w:val="26"/>
                    <w:szCs w:val="26"/>
                    <w:lang w:val="vi-VN"/>
                  </w:rPr>
                </w:rPrChange>
              </w:rPr>
              <w:t>Nước mưa chảy tràn</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14:paraId="65B15DD9" w14:textId="77777777" w:rsidR="0070719A" w:rsidRPr="00C02E27" w:rsidRDefault="0070719A" w:rsidP="00B617A6">
            <w:pPr>
              <w:widowControl w:val="0"/>
              <w:spacing w:before="60" w:after="60" w:line="240" w:lineRule="auto"/>
              <w:jc w:val="both"/>
              <w:rPr>
                <w:sz w:val="26"/>
                <w:szCs w:val="26"/>
                <w:lang w:val="vi-VN"/>
                <w:rPrChange w:id="14691" w:author="Windows User" w:date="2022-12-27T06:50:00Z">
                  <w:rPr>
                    <w:rFonts w:ascii="Tahoma" w:eastAsia="SimSun" w:hAnsi="Tahoma"/>
                    <w:color w:val="000000"/>
                    <w:kern w:val="2"/>
                    <w:sz w:val="26"/>
                    <w:szCs w:val="26"/>
                    <w:lang w:val="vi-VN" w:eastAsia="zh-CN"/>
                  </w:rPr>
                </w:rPrChange>
              </w:rPr>
            </w:pPr>
            <w:r w:rsidRPr="00C02E27">
              <w:rPr>
                <w:sz w:val="26"/>
                <w:szCs w:val="26"/>
                <w:lang w:val="vi-VN"/>
                <w:rPrChange w:id="14692" w:author="Windows User" w:date="2022-12-27T06:50:00Z">
                  <w:rPr>
                    <w:color w:val="000000"/>
                    <w:sz w:val="26"/>
                    <w:szCs w:val="26"/>
                    <w:lang w:val="vi-VN"/>
                  </w:rPr>
                </w:rPrChange>
              </w:rPr>
              <w:t>Chứa nhiều chất hữu cơ dễ phân huỷ, cặn lơ lửng, dầu mỡ, vi khuẩn.</w:t>
            </w:r>
          </w:p>
        </w:tc>
      </w:tr>
      <w:tr w:rsidR="0070719A" w:rsidRPr="00C02E27" w14:paraId="28583E99" w14:textId="77777777" w:rsidTr="0070719A">
        <w:trPr>
          <w:trHeight w:val="161"/>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63863DB" w14:textId="77777777" w:rsidR="0070719A" w:rsidRPr="00C02E27" w:rsidRDefault="0070719A" w:rsidP="00B617A6">
            <w:pPr>
              <w:spacing w:before="60" w:after="60" w:line="240" w:lineRule="auto"/>
              <w:jc w:val="center"/>
              <w:rPr>
                <w:sz w:val="26"/>
                <w:szCs w:val="26"/>
                <w:lang w:val="vi-VN"/>
                <w:rPrChange w:id="14693" w:author="Windows User" w:date="2022-12-27T06:50:00Z">
                  <w:rPr>
                    <w:color w:val="000000"/>
                    <w:sz w:val="26"/>
                    <w:szCs w:val="26"/>
                    <w:lang w:val="vi-VN"/>
                  </w:rPr>
                </w:rPrChange>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C5BC877" w14:textId="77777777" w:rsidR="0070719A" w:rsidRPr="00C02E27" w:rsidRDefault="0070719A" w:rsidP="00B617A6">
            <w:pPr>
              <w:spacing w:before="60" w:after="60" w:line="240" w:lineRule="auto"/>
              <w:jc w:val="center"/>
              <w:rPr>
                <w:sz w:val="26"/>
                <w:szCs w:val="26"/>
                <w:lang w:val="vi-VN"/>
                <w:rPrChange w:id="14694" w:author="Windows User" w:date="2022-12-27T06:50:00Z">
                  <w:rPr>
                    <w:color w:val="000000"/>
                    <w:sz w:val="26"/>
                    <w:szCs w:val="26"/>
                    <w:lang w:val="vi-VN"/>
                  </w:rPr>
                </w:rPrChange>
              </w:rPr>
            </w:pPr>
          </w:p>
        </w:tc>
        <w:tc>
          <w:tcPr>
            <w:tcW w:w="4111" w:type="dxa"/>
            <w:tcBorders>
              <w:top w:val="dashSmallGap" w:sz="4" w:space="0" w:color="auto"/>
              <w:left w:val="single" w:sz="4" w:space="0" w:color="auto"/>
              <w:bottom w:val="single" w:sz="4" w:space="0" w:color="auto"/>
              <w:right w:val="single" w:sz="4" w:space="0" w:color="auto"/>
            </w:tcBorders>
            <w:vAlign w:val="center"/>
            <w:hideMark/>
          </w:tcPr>
          <w:p w14:paraId="08263308" w14:textId="77777777" w:rsidR="0070719A" w:rsidRPr="00C02E27" w:rsidRDefault="0070719A" w:rsidP="00B617A6">
            <w:pPr>
              <w:widowControl w:val="0"/>
              <w:spacing w:before="60" w:after="60" w:line="240" w:lineRule="auto"/>
              <w:jc w:val="both"/>
              <w:rPr>
                <w:spacing w:val="-4"/>
                <w:sz w:val="26"/>
                <w:szCs w:val="26"/>
                <w:lang w:val="vi-VN"/>
                <w:rPrChange w:id="14695" w:author="Windows User" w:date="2022-12-27T06:50:00Z">
                  <w:rPr>
                    <w:rFonts w:ascii="Tahoma" w:eastAsia="SimSun" w:hAnsi="Tahoma"/>
                    <w:color w:val="000000"/>
                    <w:spacing w:val="-4"/>
                    <w:kern w:val="2"/>
                    <w:sz w:val="26"/>
                    <w:szCs w:val="26"/>
                    <w:lang w:val="vi-VN" w:eastAsia="zh-CN"/>
                  </w:rPr>
                </w:rPrChange>
              </w:rPr>
            </w:pPr>
            <w:r w:rsidRPr="00C02E27">
              <w:rPr>
                <w:spacing w:val="-4"/>
                <w:sz w:val="26"/>
                <w:szCs w:val="26"/>
                <w:lang w:val="vi-VN"/>
                <w:rPrChange w:id="14696" w:author="Windows User" w:date="2022-12-27T06:50:00Z">
                  <w:rPr>
                    <w:color w:val="000000"/>
                    <w:spacing w:val="-4"/>
                    <w:sz w:val="26"/>
                    <w:szCs w:val="26"/>
                    <w:lang w:val="vi-VN"/>
                  </w:rPr>
                </w:rPrChange>
              </w:rPr>
              <w:t xml:space="preserve">Nước thải sinh hoạt từ các nhà vệ sinh, </w:t>
            </w:r>
            <w:r w:rsidRPr="00C02E27">
              <w:rPr>
                <w:spacing w:val="-4"/>
                <w:sz w:val="26"/>
                <w:szCs w:val="26"/>
                <w:rPrChange w:id="14697" w:author="Windows User" w:date="2022-12-27T06:50:00Z">
                  <w:rPr>
                    <w:color w:val="000000"/>
                    <w:spacing w:val="-4"/>
                    <w:sz w:val="26"/>
                    <w:szCs w:val="26"/>
                  </w:rPr>
                </w:rPrChange>
              </w:rPr>
              <w:t>rửa tay chân, nấu ăn, tắm giặt</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C807D6B" w14:textId="77777777" w:rsidR="0070719A" w:rsidRPr="00C02E27" w:rsidRDefault="0070719A" w:rsidP="00B617A6">
            <w:pPr>
              <w:spacing w:before="60" w:after="60" w:line="240" w:lineRule="auto"/>
              <w:rPr>
                <w:sz w:val="26"/>
                <w:szCs w:val="26"/>
                <w:lang w:val="vi-VN"/>
                <w:rPrChange w:id="14698" w:author="Windows User" w:date="2022-12-27T06:50:00Z">
                  <w:rPr>
                    <w:color w:val="000000"/>
                    <w:sz w:val="26"/>
                    <w:szCs w:val="26"/>
                    <w:lang w:val="vi-VN"/>
                  </w:rPr>
                </w:rPrChange>
              </w:rPr>
            </w:pPr>
          </w:p>
        </w:tc>
      </w:tr>
      <w:tr w:rsidR="0070719A" w:rsidRPr="00C02E27" w14:paraId="3C7FF7DF" w14:textId="77777777" w:rsidTr="0070719A">
        <w:trPr>
          <w:trHeight w:val="161"/>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5C664D6B" w14:textId="77777777" w:rsidR="0070719A" w:rsidRPr="00C02E27" w:rsidRDefault="0070719A" w:rsidP="00B617A6">
            <w:pPr>
              <w:widowControl w:val="0"/>
              <w:spacing w:before="60" w:after="60" w:line="240" w:lineRule="auto"/>
              <w:jc w:val="center"/>
              <w:rPr>
                <w:sz w:val="26"/>
                <w:szCs w:val="26"/>
                <w:lang w:val="pt-BR"/>
                <w:rPrChange w:id="14699"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4700" w:author="Windows User" w:date="2022-12-27T06:50:00Z">
                  <w:rPr>
                    <w:color w:val="000000"/>
                    <w:sz w:val="26"/>
                    <w:szCs w:val="26"/>
                    <w:lang w:val="pt-BR"/>
                  </w:rPr>
                </w:rPrChange>
              </w:rPr>
              <w:t>2</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BB4F9E8" w14:textId="77777777" w:rsidR="0070719A" w:rsidRPr="00C02E27" w:rsidRDefault="0070719A" w:rsidP="00B617A6">
            <w:pPr>
              <w:widowControl w:val="0"/>
              <w:spacing w:before="60" w:after="60" w:line="240" w:lineRule="auto"/>
              <w:jc w:val="center"/>
              <w:rPr>
                <w:sz w:val="26"/>
                <w:szCs w:val="26"/>
                <w:lang w:val="pt-BR"/>
                <w:rPrChange w:id="14701"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4702" w:author="Windows User" w:date="2022-12-27T06:50:00Z">
                  <w:rPr>
                    <w:color w:val="000000"/>
                    <w:sz w:val="26"/>
                    <w:szCs w:val="26"/>
                    <w:lang w:val="pt-BR"/>
                  </w:rPr>
                </w:rPrChange>
              </w:rPr>
              <w:t>Khí thải</w:t>
            </w:r>
          </w:p>
        </w:tc>
        <w:tc>
          <w:tcPr>
            <w:tcW w:w="4111" w:type="dxa"/>
            <w:tcBorders>
              <w:top w:val="single" w:sz="4" w:space="0" w:color="auto"/>
              <w:left w:val="single" w:sz="4" w:space="0" w:color="auto"/>
              <w:bottom w:val="dashSmallGap" w:sz="4" w:space="0" w:color="auto"/>
              <w:right w:val="single" w:sz="4" w:space="0" w:color="auto"/>
            </w:tcBorders>
            <w:vAlign w:val="center"/>
            <w:hideMark/>
          </w:tcPr>
          <w:p w14:paraId="48E412AC" w14:textId="77777777" w:rsidR="0070719A" w:rsidRPr="00C02E27" w:rsidRDefault="0070719A" w:rsidP="00B617A6">
            <w:pPr>
              <w:widowControl w:val="0"/>
              <w:spacing w:before="60" w:after="60" w:line="240" w:lineRule="auto"/>
              <w:jc w:val="both"/>
              <w:rPr>
                <w:sz w:val="26"/>
                <w:szCs w:val="26"/>
                <w:lang w:val="pt-BR"/>
                <w:rPrChange w:id="14703"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4704" w:author="Windows User" w:date="2022-12-27T06:50:00Z">
                  <w:rPr>
                    <w:color w:val="000000"/>
                    <w:sz w:val="26"/>
                    <w:szCs w:val="26"/>
                    <w:lang w:val="pt-BR"/>
                  </w:rPr>
                </w:rPrChange>
              </w:rPr>
              <w:t>Phương tiện giao thông ra vào dự án</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14:paraId="70AD1EB5" w14:textId="77777777" w:rsidR="0070719A" w:rsidRPr="00C02E27" w:rsidRDefault="0070719A" w:rsidP="00B617A6">
            <w:pPr>
              <w:widowControl w:val="0"/>
              <w:spacing w:before="60" w:after="60" w:line="240" w:lineRule="auto"/>
              <w:jc w:val="both"/>
              <w:rPr>
                <w:sz w:val="26"/>
                <w:szCs w:val="26"/>
                <w:lang w:val="pt-BR"/>
                <w:rPrChange w:id="14705"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4706" w:author="Windows User" w:date="2022-12-27T06:50:00Z">
                  <w:rPr>
                    <w:color w:val="000000"/>
                    <w:sz w:val="26"/>
                    <w:szCs w:val="26"/>
                    <w:lang w:val="pt-BR"/>
                  </w:rPr>
                </w:rPrChange>
              </w:rPr>
              <w:t>Khí thải CO</w:t>
            </w:r>
            <w:r w:rsidRPr="00C02E27">
              <w:rPr>
                <w:sz w:val="26"/>
                <w:szCs w:val="26"/>
                <w:vertAlign w:val="subscript"/>
                <w:lang w:val="pt-BR"/>
                <w:rPrChange w:id="14707" w:author="Windows User" w:date="2022-12-27T06:50:00Z">
                  <w:rPr>
                    <w:color w:val="000000"/>
                    <w:sz w:val="26"/>
                    <w:szCs w:val="26"/>
                    <w:vertAlign w:val="subscript"/>
                    <w:lang w:val="pt-BR"/>
                  </w:rPr>
                </w:rPrChange>
              </w:rPr>
              <w:t>x</w:t>
            </w:r>
            <w:r w:rsidRPr="00C02E27">
              <w:rPr>
                <w:sz w:val="26"/>
                <w:szCs w:val="26"/>
                <w:lang w:val="pt-BR"/>
                <w:rPrChange w:id="14708" w:author="Windows User" w:date="2022-12-27T06:50:00Z">
                  <w:rPr>
                    <w:color w:val="000000"/>
                    <w:sz w:val="26"/>
                    <w:szCs w:val="26"/>
                    <w:lang w:val="pt-BR"/>
                  </w:rPr>
                </w:rPrChange>
              </w:rPr>
              <w:t>, NO</w:t>
            </w:r>
            <w:r w:rsidRPr="00C02E27">
              <w:rPr>
                <w:sz w:val="26"/>
                <w:szCs w:val="26"/>
                <w:vertAlign w:val="subscript"/>
                <w:lang w:val="pt-BR"/>
                <w:rPrChange w:id="14709" w:author="Windows User" w:date="2022-12-27T06:50:00Z">
                  <w:rPr>
                    <w:color w:val="000000"/>
                    <w:sz w:val="26"/>
                    <w:szCs w:val="26"/>
                    <w:vertAlign w:val="subscript"/>
                    <w:lang w:val="pt-BR"/>
                  </w:rPr>
                </w:rPrChange>
              </w:rPr>
              <w:t>x</w:t>
            </w:r>
            <w:r w:rsidRPr="00C02E27">
              <w:rPr>
                <w:sz w:val="26"/>
                <w:szCs w:val="26"/>
                <w:lang w:val="pt-BR"/>
                <w:rPrChange w:id="14710" w:author="Windows User" w:date="2022-12-27T06:50:00Z">
                  <w:rPr>
                    <w:color w:val="000000"/>
                    <w:sz w:val="26"/>
                    <w:szCs w:val="26"/>
                    <w:lang w:val="pt-BR"/>
                  </w:rPr>
                </w:rPrChange>
              </w:rPr>
              <w:t>, SO</w:t>
            </w:r>
            <w:r w:rsidRPr="00C02E27">
              <w:rPr>
                <w:sz w:val="26"/>
                <w:szCs w:val="26"/>
                <w:vertAlign w:val="subscript"/>
                <w:lang w:val="pt-BR"/>
                <w:rPrChange w:id="14711" w:author="Windows User" w:date="2022-12-27T06:50:00Z">
                  <w:rPr>
                    <w:color w:val="000000"/>
                    <w:sz w:val="26"/>
                    <w:szCs w:val="26"/>
                    <w:vertAlign w:val="subscript"/>
                    <w:lang w:val="pt-BR"/>
                  </w:rPr>
                </w:rPrChange>
              </w:rPr>
              <w:t>x</w:t>
            </w:r>
            <w:r w:rsidRPr="00C02E27">
              <w:rPr>
                <w:sz w:val="26"/>
                <w:szCs w:val="26"/>
                <w:lang w:val="pt-BR"/>
                <w:rPrChange w:id="14712" w:author="Windows User" w:date="2022-12-27T06:50:00Z">
                  <w:rPr>
                    <w:color w:val="000000"/>
                    <w:sz w:val="26"/>
                    <w:szCs w:val="26"/>
                    <w:lang w:val="pt-BR"/>
                  </w:rPr>
                </w:rPrChange>
              </w:rPr>
              <w:t>, mùi, bụi...</w:t>
            </w:r>
          </w:p>
        </w:tc>
      </w:tr>
      <w:tr w:rsidR="0070719A" w:rsidRPr="00C02E27" w14:paraId="014F19C9" w14:textId="77777777" w:rsidTr="0070719A">
        <w:trPr>
          <w:trHeight w:val="161"/>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454F211" w14:textId="77777777" w:rsidR="0070719A" w:rsidRPr="00C02E27" w:rsidRDefault="0070719A" w:rsidP="00B617A6">
            <w:pPr>
              <w:spacing w:before="60" w:after="60" w:line="240" w:lineRule="auto"/>
              <w:jc w:val="center"/>
              <w:rPr>
                <w:sz w:val="26"/>
                <w:szCs w:val="26"/>
                <w:lang w:val="pt-BR"/>
                <w:rPrChange w:id="14713" w:author="Windows User" w:date="2022-12-27T06:50:00Z">
                  <w:rPr>
                    <w:color w:val="000000"/>
                    <w:sz w:val="26"/>
                    <w:szCs w:val="26"/>
                    <w:lang w:val="pt-BR"/>
                  </w:rPr>
                </w:rPrChange>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9D737AA" w14:textId="77777777" w:rsidR="0070719A" w:rsidRPr="00C02E27" w:rsidRDefault="0070719A" w:rsidP="00B617A6">
            <w:pPr>
              <w:spacing w:before="60" w:after="60" w:line="240" w:lineRule="auto"/>
              <w:jc w:val="center"/>
              <w:rPr>
                <w:sz w:val="26"/>
                <w:szCs w:val="26"/>
                <w:lang w:val="pt-BR"/>
                <w:rPrChange w:id="14714" w:author="Windows User" w:date="2022-12-27T06:50:00Z">
                  <w:rPr>
                    <w:color w:val="000000"/>
                    <w:sz w:val="26"/>
                    <w:szCs w:val="26"/>
                    <w:lang w:val="pt-BR"/>
                  </w:rPr>
                </w:rPrChange>
              </w:rPr>
            </w:pPr>
          </w:p>
        </w:tc>
        <w:tc>
          <w:tcPr>
            <w:tcW w:w="4111" w:type="dxa"/>
            <w:tcBorders>
              <w:top w:val="dashSmallGap" w:sz="4" w:space="0" w:color="auto"/>
              <w:left w:val="single" w:sz="4" w:space="0" w:color="auto"/>
              <w:bottom w:val="single" w:sz="4" w:space="0" w:color="auto"/>
              <w:right w:val="single" w:sz="4" w:space="0" w:color="auto"/>
            </w:tcBorders>
            <w:vAlign w:val="center"/>
            <w:hideMark/>
          </w:tcPr>
          <w:p w14:paraId="707F4527" w14:textId="77777777" w:rsidR="0070719A" w:rsidRPr="00C02E27" w:rsidRDefault="0070719A" w:rsidP="00B617A6">
            <w:pPr>
              <w:widowControl w:val="0"/>
              <w:spacing w:before="60" w:after="60" w:line="240" w:lineRule="auto"/>
              <w:jc w:val="both"/>
              <w:rPr>
                <w:sz w:val="26"/>
                <w:szCs w:val="26"/>
                <w:lang w:val="pt-BR"/>
                <w:rPrChange w:id="14715"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4716" w:author="Windows User" w:date="2022-12-27T06:50:00Z">
                  <w:rPr>
                    <w:color w:val="000000"/>
                    <w:sz w:val="26"/>
                    <w:szCs w:val="26"/>
                    <w:lang w:val="pt-BR"/>
                  </w:rPr>
                </w:rPrChange>
              </w:rPr>
              <w:t>Từ nhà bếp của các hộ liền kề</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D8CE58C" w14:textId="77777777" w:rsidR="0070719A" w:rsidRPr="00C02E27" w:rsidRDefault="0070719A" w:rsidP="00B617A6">
            <w:pPr>
              <w:spacing w:before="60" w:after="60" w:line="240" w:lineRule="auto"/>
              <w:rPr>
                <w:sz w:val="26"/>
                <w:szCs w:val="26"/>
                <w:lang w:val="pt-BR"/>
                <w:rPrChange w:id="14717" w:author="Windows User" w:date="2022-12-27T06:50:00Z">
                  <w:rPr>
                    <w:color w:val="000000"/>
                    <w:sz w:val="26"/>
                    <w:szCs w:val="26"/>
                    <w:lang w:val="pt-BR"/>
                  </w:rPr>
                </w:rPrChange>
              </w:rPr>
            </w:pPr>
          </w:p>
        </w:tc>
      </w:tr>
      <w:tr w:rsidR="0070719A" w:rsidRPr="00C02E27" w14:paraId="218103EB" w14:textId="77777777" w:rsidTr="0070719A">
        <w:trPr>
          <w:trHeight w:val="161"/>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29CD30A" w14:textId="77777777" w:rsidR="0070719A" w:rsidRPr="00C02E27" w:rsidRDefault="0070719A" w:rsidP="00B617A6">
            <w:pPr>
              <w:spacing w:before="60" w:after="60" w:line="240" w:lineRule="auto"/>
              <w:jc w:val="center"/>
              <w:rPr>
                <w:sz w:val="26"/>
                <w:szCs w:val="26"/>
                <w:lang w:val="pt-BR"/>
                <w:rPrChange w:id="14718" w:author="Windows User" w:date="2022-12-27T06:50:00Z">
                  <w:rPr>
                    <w:color w:val="000000"/>
                    <w:sz w:val="26"/>
                    <w:szCs w:val="26"/>
                    <w:lang w:val="pt-BR"/>
                  </w:rPr>
                </w:rPrChange>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59081D" w14:textId="77777777" w:rsidR="0070719A" w:rsidRPr="00C02E27" w:rsidRDefault="0070719A" w:rsidP="00B617A6">
            <w:pPr>
              <w:spacing w:before="60" w:after="60" w:line="240" w:lineRule="auto"/>
              <w:jc w:val="center"/>
              <w:rPr>
                <w:sz w:val="26"/>
                <w:szCs w:val="26"/>
                <w:lang w:val="pt-BR"/>
                <w:rPrChange w:id="14719" w:author="Windows User" w:date="2022-12-27T06:50:00Z">
                  <w:rPr>
                    <w:color w:val="000000"/>
                    <w:sz w:val="26"/>
                    <w:szCs w:val="26"/>
                    <w:lang w:val="pt-BR"/>
                  </w:rPr>
                </w:rPrChange>
              </w:rPr>
            </w:pPr>
          </w:p>
        </w:tc>
        <w:tc>
          <w:tcPr>
            <w:tcW w:w="4111" w:type="dxa"/>
            <w:tcBorders>
              <w:top w:val="dashSmallGap" w:sz="4" w:space="0" w:color="auto"/>
              <w:left w:val="single" w:sz="4" w:space="0" w:color="auto"/>
              <w:bottom w:val="single" w:sz="4" w:space="0" w:color="auto"/>
              <w:right w:val="single" w:sz="4" w:space="0" w:color="auto"/>
            </w:tcBorders>
            <w:vAlign w:val="center"/>
            <w:hideMark/>
          </w:tcPr>
          <w:p w14:paraId="239931E7" w14:textId="77777777" w:rsidR="0070719A" w:rsidRPr="00C02E27" w:rsidRDefault="0070719A" w:rsidP="00B617A6">
            <w:pPr>
              <w:widowControl w:val="0"/>
              <w:spacing w:before="60" w:after="60" w:line="240" w:lineRule="auto"/>
              <w:jc w:val="both"/>
              <w:rPr>
                <w:sz w:val="26"/>
                <w:szCs w:val="26"/>
                <w:lang w:val="pt-BR"/>
                <w:rPrChange w:id="14720"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4721" w:author="Windows User" w:date="2022-12-27T06:50:00Z">
                  <w:rPr>
                    <w:color w:val="000000"/>
                    <w:sz w:val="26"/>
                    <w:szCs w:val="26"/>
                    <w:lang w:val="pt-BR"/>
                  </w:rPr>
                </w:rPrChange>
              </w:rPr>
              <w:t>Máy phát điện dự phòng</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71C3DF0" w14:textId="77777777" w:rsidR="0070719A" w:rsidRPr="00C02E27" w:rsidRDefault="0070719A" w:rsidP="00B617A6">
            <w:pPr>
              <w:spacing w:before="60" w:after="60" w:line="240" w:lineRule="auto"/>
              <w:rPr>
                <w:sz w:val="26"/>
                <w:szCs w:val="26"/>
                <w:lang w:val="pt-BR"/>
                <w:rPrChange w:id="14722" w:author="Windows User" w:date="2022-12-27T06:50:00Z">
                  <w:rPr>
                    <w:color w:val="000000"/>
                    <w:sz w:val="26"/>
                    <w:szCs w:val="26"/>
                    <w:lang w:val="pt-BR"/>
                  </w:rPr>
                </w:rPrChange>
              </w:rPr>
            </w:pPr>
          </w:p>
        </w:tc>
      </w:tr>
      <w:tr w:rsidR="0070719A" w:rsidRPr="00C02E27" w14:paraId="14237B07" w14:textId="77777777" w:rsidTr="0070719A">
        <w:trPr>
          <w:trHeight w:val="1116"/>
        </w:trPr>
        <w:tc>
          <w:tcPr>
            <w:tcW w:w="567" w:type="dxa"/>
            <w:tcBorders>
              <w:top w:val="single" w:sz="4" w:space="0" w:color="auto"/>
              <w:left w:val="single" w:sz="4" w:space="0" w:color="auto"/>
              <w:bottom w:val="single" w:sz="4" w:space="0" w:color="auto"/>
              <w:right w:val="single" w:sz="4" w:space="0" w:color="auto"/>
            </w:tcBorders>
            <w:vAlign w:val="center"/>
            <w:hideMark/>
          </w:tcPr>
          <w:p w14:paraId="6D801F24" w14:textId="77777777" w:rsidR="0070719A" w:rsidRPr="00C02E27" w:rsidRDefault="0070719A" w:rsidP="00B617A6">
            <w:pPr>
              <w:widowControl w:val="0"/>
              <w:spacing w:before="60" w:after="60" w:line="240" w:lineRule="auto"/>
              <w:jc w:val="center"/>
              <w:rPr>
                <w:sz w:val="26"/>
                <w:szCs w:val="26"/>
                <w:lang w:val="pt-BR"/>
                <w:rPrChange w:id="14723"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4724" w:author="Windows User" w:date="2022-12-27T06:50:00Z">
                  <w:rPr>
                    <w:color w:val="000000"/>
                    <w:sz w:val="26"/>
                    <w:szCs w:val="26"/>
                    <w:lang w:val="pt-BR"/>
                  </w:rPr>
                </w:rPrChange>
              </w:rPr>
              <w:t>3</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737A0EF" w14:textId="77777777" w:rsidR="0070719A" w:rsidRPr="00C02E27" w:rsidRDefault="0070719A" w:rsidP="00B617A6">
            <w:pPr>
              <w:widowControl w:val="0"/>
              <w:spacing w:before="60" w:after="60" w:line="240" w:lineRule="auto"/>
              <w:jc w:val="center"/>
              <w:rPr>
                <w:sz w:val="26"/>
                <w:szCs w:val="26"/>
                <w:lang w:val="pt-BR"/>
                <w:rPrChange w:id="14725"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4726" w:author="Windows User" w:date="2022-12-27T06:50:00Z">
                  <w:rPr>
                    <w:color w:val="000000"/>
                    <w:sz w:val="26"/>
                    <w:szCs w:val="26"/>
                    <w:lang w:val="pt-BR"/>
                  </w:rPr>
                </w:rPrChange>
              </w:rPr>
              <w:t>Chất thải rắ</w:t>
            </w:r>
            <w:r w:rsidRPr="00C02E27">
              <w:rPr>
                <w:sz w:val="26"/>
                <w:szCs w:val="26"/>
                <w:rPrChange w:id="14727" w:author="Windows User" w:date="2022-12-27T06:50:00Z">
                  <w:rPr>
                    <w:color w:val="000000"/>
                    <w:sz w:val="26"/>
                    <w:szCs w:val="26"/>
                  </w:rPr>
                </w:rPrChange>
              </w:rPr>
              <w:t>n</w:t>
            </w:r>
          </w:p>
        </w:tc>
        <w:tc>
          <w:tcPr>
            <w:tcW w:w="4111" w:type="dxa"/>
            <w:tcBorders>
              <w:top w:val="single" w:sz="4" w:space="0" w:color="auto"/>
              <w:left w:val="single" w:sz="4" w:space="0" w:color="auto"/>
              <w:bottom w:val="single" w:sz="4" w:space="0" w:color="auto"/>
              <w:right w:val="single" w:sz="4" w:space="0" w:color="auto"/>
            </w:tcBorders>
            <w:vAlign w:val="center"/>
            <w:hideMark/>
          </w:tcPr>
          <w:p w14:paraId="5C25F093" w14:textId="77777777" w:rsidR="0070719A" w:rsidRPr="00C02E27" w:rsidRDefault="0070719A" w:rsidP="00B617A6">
            <w:pPr>
              <w:widowControl w:val="0"/>
              <w:spacing w:before="60" w:after="60" w:line="240" w:lineRule="auto"/>
              <w:jc w:val="both"/>
              <w:rPr>
                <w:sz w:val="26"/>
                <w:szCs w:val="26"/>
                <w:lang w:val="pt-BR"/>
                <w:rPrChange w:id="14728"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4729" w:author="Windows User" w:date="2022-12-27T06:50:00Z">
                  <w:rPr>
                    <w:color w:val="000000"/>
                    <w:sz w:val="26"/>
                    <w:szCs w:val="26"/>
                    <w:lang w:val="pt-BR"/>
                  </w:rPr>
                </w:rPrChange>
              </w:rPr>
              <w:t>Chất thải rắn sinh hoạt từ hoạt động sinh hoạt của người dân, khách hàng đến tham quan, mua sắm.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68B2BFE" w14:textId="77777777" w:rsidR="0070719A" w:rsidRPr="00C02E27" w:rsidRDefault="0070719A" w:rsidP="00B617A6">
            <w:pPr>
              <w:widowControl w:val="0"/>
              <w:spacing w:before="60" w:after="60" w:line="240" w:lineRule="auto"/>
              <w:jc w:val="both"/>
              <w:rPr>
                <w:sz w:val="26"/>
                <w:szCs w:val="26"/>
                <w:lang w:val="pt-BR"/>
                <w:rPrChange w:id="14730"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4731" w:author="Windows User" w:date="2022-12-27T06:50:00Z">
                  <w:rPr>
                    <w:color w:val="000000"/>
                    <w:sz w:val="26"/>
                    <w:szCs w:val="26"/>
                    <w:lang w:val="pt-BR"/>
                  </w:rPr>
                </w:rPrChange>
              </w:rPr>
              <w:t>Bao bì các loại, giấy, túi ni lông, chai lọ, các phần dư thừa của thực phẩm, thức ăn …</w:t>
            </w:r>
          </w:p>
        </w:tc>
      </w:tr>
      <w:tr w:rsidR="0070719A" w:rsidRPr="00C02E27" w14:paraId="7E900E83" w14:textId="77777777" w:rsidTr="0070719A">
        <w:trPr>
          <w:trHeight w:val="161"/>
        </w:trPr>
        <w:tc>
          <w:tcPr>
            <w:tcW w:w="567" w:type="dxa"/>
            <w:tcBorders>
              <w:top w:val="single" w:sz="4" w:space="0" w:color="auto"/>
              <w:left w:val="single" w:sz="4" w:space="0" w:color="auto"/>
              <w:bottom w:val="single" w:sz="4" w:space="0" w:color="auto"/>
              <w:right w:val="single" w:sz="4" w:space="0" w:color="auto"/>
            </w:tcBorders>
            <w:vAlign w:val="center"/>
            <w:hideMark/>
          </w:tcPr>
          <w:p w14:paraId="30338786" w14:textId="77777777" w:rsidR="0070719A" w:rsidRPr="00C02E27" w:rsidRDefault="0070719A" w:rsidP="00B617A6">
            <w:pPr>
              <w:widowControl w:val="0"/>
              <w:spacing w:before="60" w:after="60" w:line="240" w:lineRule="auto"/>
              <w:jc w:val="center"/>
              <w:rPr>
                <w:sz w:val="26"/>
                <w:szCs w:val="26"/>
                <w:lang w:val="pt-BR"/>
                <w:rPrChange w:id="14732"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4733" w:author="Windows User" w:date="2022-12-27T06:50:00Z">
                  <w:rPr>
                    <w:color w:val="000000"/>
                    <w:sz w:val="26"/>
                    <w:szCs w:val="26"/>
                    <w:lang w:val="pt-BR"/>
                  </w:rPr>
                </w:rPrChange>
              </w:rPr>
              <w:t>4</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3E2DA33" w14:textId="77777777" w:rsidR="0070719A" w:rsidRPr="00C02E27" w:rsidRDefault="0070719A" w:rsidP="00B617A6">
            <w:pPr>
              <w:widowControl w:val="0"/>
              <w:spacing w:before="60" w:after="60" w:line="240" w:lineRule="auto"/>
              <w:jc w:val="center"/>
              <w:rPr>
                <w:sz w:val="26"/>
                <w:szCs w:val="26"/>
                <w:lang w:val="pt-BR"/>
                <w:rPrChange w:id="14734"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4735" w:author="Windows User" w:date="2022-12-27T06:50:00Z">
                  <w:rPr>
                    <w:color w:val="000000"/>
                    <w:sz w:val="26"/>
                    <w:szCs w:val="26"/>
                    <w:lang w:val="pt-BR"/>
                  </w:rPr>
                </w:rPrChange>
              </w:rPr>
              <w:t>Chất thải nguy hại</w:t>
            </w:r>
          </w:p>
        </w:tc>
        <w:tc>
          <w:tcPr>
            <w:tcW w:w="4111" w:type="dxa"/>
            <w:tcBorders>
              <w:top w:val="single" w:sz="4" w:space="0" w:color="auto"/>
              <w:left w:val="single" w:sz="4" w:space="0" w:color="auto"/>
              <w:bottom w:val="single" w:sz="4" w:space="0" w:color="auto"/>
              <w:right w:val="single" w:sz="4" w:space="0" w:color="auto"/>
            </w:tcBorders>
            <w:vAlign w:val="center"/>
            <w:hideMark/>
          </w:tcPr>
          <w:p w14:paraId="70D9AB0B" w14:textId="77777777" w:rsidR="0070719A" w:rsidRPr="00C02E27" w:rsidRDefault="0070719A" w:rsidP="00B617A6">
            <w:pPr>
              <w:widowControl w:val="0"/>
              <w:spacing w:before="60" w:after="60" w:line="240" w:lineRule="auto"/>
              <w:jc w:val="both"/>
              <w:rPr>
                <w:sz w:val="26"/>
                <w:szCs w:val="26"/>
                <w:lang w:val="pt-BR"/>
                <w:rPrChange w:id="14736"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4737" w:author="Windows User" w:date="2022-12-27T06:50:00Z">
                  <w:rPr>
                    <w:color w:val="000000"/>
                    <w:sz w:val="26"/>
                    <w:szCs w:val="26"/>
                    <w:lang w:val="pt-BR"/>
                  </w:rPr>
                </w:rPrChange>
              </w:rPr>
              <w:t>Sinh hoạt các CBCNV, người dân</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983C100" w14:textId="77777777" w:rsidR="0070719A" w:rsidRPr="00C02E27" w:rsidRDefault="0070719A" w:rsidP="00B617A6">
            <w:pPr>
              <w:widowControl w:val="0"/>
              <w:spacing w:before="60" w:after="60" w:line="240" w:lineRule="auto"/>
              <w:jc w:val="both"/>
              <w:rPr>
                <w:sz w:val="26"/>
                <w:szCs w:val="26"/>
                <w:lang w:val="pt-BR"/>
                <w:rPrChange w:id="14738" w:author="Windows User" w:date="2022-12-27T06:50:00Z">
                  <w:rPr>
                    <w:rFonts w:ascii="Tahoma" w:eastAsia="SimSun" w:hAnsi="Tahoma"/>
                    <w:color w:val="000000"/>
                    <w:kern w:val="2"/>
                    <w:sz w:val="26"/>
                    <w:szCs w:val="26"/>
                    <w:lang w:val="pt-BR" w:eastAsia="zh-CN"/>
                  </w:rPr>
                </w:rPrChange>
              </w:rPr>
            </w:pPr>
            <w:r w:rsidRPr="00C02E27">
              <w:rPr>
                <w:spacing w:val="-6"/>
                <w:sz w:val="26"/>
                <w:szCs w:val="26"/>
                <w:lang w:val="pt-BR"/>
                <w:rPrChange w:id="14739" w:author="Windows User" w:date="2022-12-27T06:50:00Z">
                  <w:rPr>
                    <w:color w:val="000000"/>
                    <w:spacing w:val="-6"/>
                    <w:sz w:val="26"/>
                    <w:szCs w:val="26"/>
                    <w:lang w:val="pt-BR"/>
                  </w:rPr>
                </w:rPrChange>
              </w:rPr>
              <w:t>- Bóng đèn huỳnh quang hỏng, pin-ắc quy,…</w:t>
            </w:r>
          </w:p>
        </w:tc>
      </w:tr>
    </w:tbl>
    <w:p w14:paraId="7789BEE8" w14:textId="77777777" w:rsidR="0070719A" w:rsidRPr="00C02E27" w:rsidRDefault="0070719A" w:rsidP="00B617A6">
      <w:pPr>
        <w:spacing w:before="60" w:after="60" w:line="240" w:lineRule="auto"/>
        <w:ind w:firstLine="720"/>
        <w:jc w:val="both"/>
        <w:rPr>
          <w:i/>
          <w:rPrChange w:id="14740" w:author="Windows User" w:date="2022-12-27T06:50:00Z">
            <w:rPr>
              <w:i/>
              <w:color w:val="000000"/>
            </w:rPr>
          </w:rPrChange>
        </w:rPr>
      </w:pPr>
      <w:r w:rsidRPr="00C02E27">
        <w:rPr>
          <w:i/>
          <w:rPrChange w:id="14741" w:author="Windows User" w:date="2022-12-27T06:50:00Z">
            <w:rPr>
              <w:i/>
              <w:color w:val="000000"/>
            </w:rPr>
          </w:rPrChange>
        </w:rPr>
        <w:t>b. Nguồn gây tác động không liên quan đến chất thải</w:t>
      </w:r>
    </w:p>
    <w:p w14:paraId="7A6DCC47" w14:textId="77777777" w:rsidR="0070719A" w:rsidRPr="00C02E27" w:rsidRDefault="0070719A" w:rsidP="00B617A6">
      <w:pPr>
        <w:spacing w:before="60" w:after="60" w:line="240" w:lineRule="auto"/>
        <w:ind w:firstLine="720"/>
      </w:pPr>
      <w:r w:rsidRPr="00C02E27">
        <w:t>- Sự gia tăng mật độ thành phần dân cư, tác động đến đời sống kinh tế - xã hội khu vực: tai nạn giao thông, dịch bệnh,…</w:t>
      </w:r>
    </w:p>
    <w:p w14:paraId="6142C5B0" w14:textId="77777777" w:rsidR="0070719A" w:rsidRPr="00C02E27" w:rsidRDefault="0070719A" w:rsidP="00B617A6">
      <w:pPr>
        <w:spacing w:before="60" w:after="60" w:line="240" w:lineRule="auto"/>
        <w:ind w:firstLine="720"/>
      </w:pPr>
      <w:r w:rsidRPr="00C02E27">
        <w:t>- Tiếng ồn do trạm biến áp, máy phát điện dự phòng;</w:t>
      </w:r>
    </w:p>
    <w:p w14:paraId="59A6E18E" w14:textId="77777777" w:rsidR="0070719A" w:rsidRPr="00C02E27" w:rsidRDefault="0070719A" w:rsidP="00B617A6">
      <w:pPr>
        <w:spacing w:before="60" w:after="60" w:line="240" w:lineRule="auto"/>
        <w:ind w:firstLine="720"/>
      </w:pPr>
      <w:r w:rsidRPr="00C02E27">
        <w:t>- Cháy nổ sinh ra từ các sự cố máy móc, điện;</w:t>
      </w:r>
    </w:p>
    <w:p w14:paraId="7227DEA6" w14:textId="77777777" w:rsidR="0070719A" w:rsidRPr="00C02E27" w:rsidRDefault="0070719A" w:rsidP="00B617A6">
      <w:pPr>
        <w:spacing w:before="60" w:after="60" w:line="240" w:lineRule="auto"/>
        <w:ind w:firstLine="720"/>
      </w:pPr>
      <w:r w:rsidRPr="00C02E27">
        <w:t>- Sự cố sụt lún công trình, ngập lụt,..</w:t>
      </w:r>
    </w:p>
    <w:p w14:paraId="7E956CE1" w14:textId="77777777" w:rsidR="0070719A" w:rsidRPr="00C02E27" w:rsidRDefault="0070719A" w:rsidP="00B617A6">
      <w:pPr>
        <w:pStyle w:val="Style2"/>
        <w:spacing w:before="60" w:after="60"/>
        <w:ind w:firstLine="720"/>
        <w:outlineLvl w:val="0"/>
        <w:rPr>
          <w:rFonts w:ascii="Times New Roman"/>
          <w:sz w:val="28"/>
        </w:rPr>
      </w:pPr>
      <w:bookmarkStart w:id="14742" w:name="_Toc100996503"/>
      <w:bookmarkStart w:id="14743" w:name="_Toc107321599"/>
      <w:bookmarkStart w:id="14744" w:name="_Toc123205686"/>
      <w:r w:rsidRPr="00C02E27">
        <w:rPr>
          <w:rFonts w:ascii="Times New Roman"/>
          <w:sz w:val="28"/>
          <w:rPrChange w:id="14745" w:author="Windows User" w:date="2022-12-27T06:50:00Z">
            <w:rPr>
              <w:rFonts w:ascii="Times New Roman" w:eastAsiaTheme="minorHAnsi"/>
              <w:b w:val="0"/>
              <w:kern w:val="0"/>
              <w:sz w:val="28"/>
              <w:lang w:eastAsia="en-US"/>
            </w:rPr>
          </w:rPrChange>
        </w:rPr>
        <w:t>3.2.1.2. Đối tượng bị tác động</w:t>
      </w:r>
      <w:bookmarkStart w:id="14746" w:name="_Toc425504241"/>
      <w:bookmarkStart w:id="14747" w:name="_Toc409853501"/>
      <w:bookmarkStart w:id="14748" w:name="_Toc302480231"/>
      <w:bookmarkEnd w:id="14742"/>
      <w:bookmarkEnd w:id="14743"/>
      <w:bookmarkEnd w:id="14744"/>
    </w:p>
    <w:p w14:paraId="457EE734" w14:textId="0005360E" w:rsidR="0070719A" w:rsidRPr="00C02E27" w:rsidRDefault="00934438" w:rsidP="00934438">
      <w:pPr>
        <w:pStyle w:val="Caption"/>
        <w:rPr>
          <w:b/>
          <w:bCs w:val="0"/>
          <w:i w:val="0"/>
          <w:iCs/>
        </w:rPr>
      </w:pPr>
      <w:bookmarkStart w:id="14749" w:name="_Toc100996504"/>
      <w:bookmarkStart w:id="14750" w:name="_Toc107321600"/>
      <w:bookmarkStart w:id="14751" w:name="_Toc123205762"/>
      <w:r>
        <w:t xml:space="preserve">Bảng  </w:t>
      </w:r>
      <w:r>
        <w:fldChar w:fldCharType="begin"/>
      </w:r>
      <w:r>
        <w:instrText xml:space="preserve"> SEQ Bảng_ \* ARABIC </w:instrText>
      </w:r>
      <w:r>
        <w:fldChar w:fldCharType="separate"/>
      </w:r>
      <w:r>
        <w:rPr>
          <w:noProof/>
        </w:rPr>
        <w:t>42</w:t>
      </w:r>
      <w:r>
        <w:fldChar w:fldCharType="end"/>
      </w:r>
      <w:r w:rsidR="0070719A" w:rsidRPr="00C02E27">
        <w:rPr>
          <w:rFonts w:eastAsia="MS Mincho"/>
          <w:iCs/>
          <w:kern w:val="2"/>
          <w:lang w:eastAsia="ja-JP"/>
          <w:rPrChange w:id="14752" w:author="Windows User" w:date="2022-12-27T06:50:00Z">
            <w:rPr>
              <w:rFonts w:cs="Times New Roman"/>
              <w:bCs w:val="0"/>
              <w:i w:val="0"/>
              <w:iCs/>
              <w:lang w:val="en-US" w:eastAsia="en-US"/>
            </w:rPr>
          </w:rPrChange>
        </w:rPr>
        <w:t>. Đối tượng bị tác động và quy mô tác động trong giai đoạn hoạt động</w:t>
      </w:r>
      <w:bookmarkEnd w:id="14746"/>
      <w:bookmarkEnd w:id="14747"/>
      <w:bookmarkEnd w:id="14748"/>
      <w:bookmarkEnd w:id="14749"/>
      <w:bookmarkEnd w:id="14750"/>
      <w:bookmarkEnd w:id="14751"/>
    </w:p>
    <w:tbl>
      <w:tblPr>
        <w:tblW w:w="9668" w:type="dxa"/>
        <w:tblInd w:w="108" w:type="dxa"/>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ook w:val="01E0" w:firstRow="1" w:lastRow="1" w:firstColumn="1" w:lastColumn="1" w:noHBand="0" w:noVBand="0"/>
        <w:tblPrChange w:id="14753" w:author="Windows User" w:date="2022-12-23T06:16:00Z">
          <w:tblPr>
            <w:tblW w:w="10632" w:type="dxa"/>
            <w:tblInd w:w="-856" w:type="dxa"/>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ook w:val="01E0" w:firstRow="1" w:lastRow="1" w:firstColumn="1" w:lastColumn="1" w:noHBand="0" w:noVBand="0"/>
          </w:tblPr>
        </w:tblPrChange>
      </w:tblPr>
      <w:tblGrid>
        <w:gridCol w:w="1134"/>
        <w:gridCol w:w="4111"/>
        <w:gridCol w:w="4423"/>
        <w:tblGridChange w:id="14754">
          <w:tblGrid>
            <w:gridCol w:w="567"/>
            <w:gridCol w:w="4395"/>
            <w:gridCol w:w="5670"/>
          </w:tblGrid>
        </w:tblGridChange>
      </w:tblGrid>
      <w:tr w:rsidR="0070719A" w:rsidRPr="00C02E27" w14:paraId="1C3CB8EE" w14:textId="77777777" w:rsidTr="0058420B">
        <w:trPr>
          <w:trHeight w:val="409"/>
          <w:tblHeader/>
          <w:trPrChange w:id="14755" w:author="Windows User" w:date="2022-12-23T06:16:00Z">
            <w:trPr>
              <w:trHeight w:val="409"/>
              <w:tblHeader/>
            </w:trPr>
          </w:trPrChange>
        </w:trPr>
        <w:tc>
          <w:tcPr>
            <w:tcW w:w="1134" w:type="dxa"/>
            <w:tcBorders>
              <w:top w:val="single" w:sz="4" w:space="0" w:color="auto"/>
              <w:left w:val="single" w:sz="4" w:space="0" w:color="auto"/>
              <w:bottom w:val="dashSmallGap" w:sz="4" w:space="0" w:color="auto"/>
              <w:right w:val="single" w:sz="4" w:space="0" w:color="auto"/>
            </w:tcBorders>
            <w:vAlign w:val="center"/>
            <w:hideMark/>
            <w:tcPrChange w:id="14756" w:author="Windows User" w:date="2022-12-23T06:16:00Z">
              <w:tcPr>
                <w:tcW w:w="567" w:type="dxa"/>
                <w:tcBorders>
                  <w:top w:val="single" w:sz="4" w:space="0" w:color="auto"/>
                  <w:left w:val="single" w:sz="4" w:space="0" w:color="auto"/>
                  <w:bottom w:val="dashSmallGap" w:sz="4" w:space="0" w:color="auto"/>
                  <w:right w:val="single" w:sz="4" w:space="0" w:color="auto"/>
                </w:tcBorders>
                <w:vAlign w:val="center"/>
                <w:hideMark/>
              </w:tcPr>
            </w:tcPrChange>
          </w:tcPr>
          <w:p w14:paraId="30788C49" w14:textId="77777777" w:rsidR="0070719A" w:rsidRPr="00C02E27" w:rsidRDefault="0070719A" w:rsidP="00B617A6">
            <w:pPr>
              <w:spacing w:before="60" w:after="60" w:line="240" w:lineRule="auto"/>
              <w:jc w:val="center"/>
              <w:rPr>
                <w:b/>
                <w:bCs/>
                <w:i/>
                <w:sz w:val="26"/>
                <w:szCs w:val="26"/>
                <w:lang w:val="pt-BR"/>
                <w:rPrChange w:id="14757" w:author="Windows User" w:date="2022-12-27T06:50:00Z">
                  <w:rPr>
                    <w:b/>
                    <w:bCs/>
                    <w:i/>
                    <w:color w:val="000000"/>
                    <w:sz w:val="26"/>
                    <w:szCs w:val="26"/>
                    <w:lang w:val="pt-BR"/>
                  </w:rPr>
                </w:rPrChange>
              </w:rPr>
            </w:pPr>
            <w:r w:rsidRPr="00C02E27">
              <w:rPr>
                <w:b/>
                <w:bCs/>
                <w:sz w:val="26"/>
                <w:szCs w:val="26"/>
                <w:lang w:val="pt-BR"/>
                <w:rPrChange w:id="14758" w:author="Windows User" w:date="2022-12-27T06:50:00Z">
                  <w:rPr>
                    <w:b/>
                    <w:bCs/>
                    <w:color w:val="000000"/>
                    <w:sz w:val="26"/>
                    <w:szCs w:val="26"/>
                    <w:lang w:val="pt-BR"/>
                  </w:rPr>
                </w:rPrChange>
              </w:rPr>
              <w:t>TT</w:t>
            </w:r>
          </w:p>
        </w:tc>
        <w:tc>
          <w:tcPr>
            <w:tcW w:w="4111" w:type="dxa"/>
            <w:tcBorders>
              <w:top w:val="single" w:sz="4" w:space="0" w:color="auto"/>
              <w:left w:val="single" w:sz="4" w:space="0" w:color="auto"/>
              <w:bottom w:val="dashSmallGap" w:sz="4" w:space="0" w:color="auto"/>
              <w:right w:val="single" w:sz="4" w:space="0" w:color="auto"/>
            </w:tcBorders>
            <w:vAlign w:val="center"/>
            <w:hideMark/>
            <w:tcPrChange w:id="14759" w:author="Windows User" w:date="2022-12-23T06:16:00Z">
              <w:tcPr>
                <w:tcW w:w="4395" w:type="dxa"/>
                <w:tcBorders>
                  <w:top w:val="single" w:sz="4" w:space="0" w:color="auto"/>
                  <w:left w:val="single" w:sz="4" w:space="0" w:color="auto"/>
                  <w:bottom w:val="dashSmallGap" w:sz="4" w:space="0" w:color="auto"/>
                  <w:right w:val="single" w:sz="4" w:space="0" w:color="auto"/>
                </w:tcBorders>
                <w:vAlign w:val="center"/>
                <w:hideMark/>
              </w:tcPr>
            </w:tcPrChange>
          </w:tcPr>
          <w:p w14:paraId="1BAA908F" w14:textId="77777777" w:rsidR="0070719A" w:rsidRPr="00C02E27" w:rsidRDefault="0070719A" w:rsidP="00B617A6">
            <w:pPr>
              <w:spacing w:before="60" w:after="60" w:line="240" w:lineRule="auto"/>
              <w:jc w:val="center"/>
              <w:rPr>
                <w:b/>
                <w:bCs/>
                <w:i/>
                <w:sz w:val="26"/>
                <w:szCs w:val="26"/>
                <w:lang w:val="pt-BR"/>
                <w:rPrChange w:id="14760" w:author="Windows User" w:date="2022-12-27T06:50:00Z">
                  <w:rPr>
                    <w:b/>
                    <w:bCs/>
                    <w:i/>
                    <w:color w:val="000000"/>
                    <w:sz w:val="26"/>
                    <w:szCs w:val="26"/>
                    <w:lang w:val="pt-BR"/>
                  </w:rPr>
                </w:rPrChange>
              </w:rPr>
            </w:pPr>
            <w:r w:rsidRPr="00C02E27">
              <w:rPr>
                <w:b/>
                <w:bCs/>
                <w:sz w:val="26"/>
                <w:szCs w:val="26"/>
                <w:lang w:val="pt-BR"/>
                <w:rPrChange w:id="14761" w:author="Windows User" w:date="2022-12-27T06:50:00Z">
                  <w:rPr>
                    <w:b/>
                    <w:bCs/>
                    <w:color w:val="000000"/>
                    <w:sz w:val="26"/>
                    <w:szCs w:val="26"/>
                    <w:lang w:val="pt-BR"/>
                  </w:rPr>
                </w:rPrChange>
              </w:rPr>
              <w:t>Đối tượng bị tác động</w:t>
            </w:r>
          </w:p>
        </w:tc>
        <w:tc>
          <w:tcPr>
            <w:tcW w:w="4423" w:type="dxa"/>
            <w:tcBorders>
              <w:top w:val="single" w:sz="4" w:space="0" w:color="auto"/>
              <w:left w:val="single" w:sz="4" w:space="0" w:color="auto"/>
              <w:bottom w:val="dashSmallGap" w:sz="4" w:space="0" w:color="auto"/>
              <w:right w:val="single" w:sz="4" w:space="0" w:color="auto"/>
            </w:tcBorders>
            <w:vAlign w:val="center"/>
            <w:hideMark/>
            <w:tcPrChange w:id="14762" w:author="Windows User" w:date="2022-12-23T06:16:00Z">
              <w:tcPr>
                <w:tcW w:w="5670" w:type="dxa"/>
                <w:tcBorders>
                  <w:top w:val="single" w:sz="4" w:space="0" w:color="auto"/>
                  <w:left w:val="single" w:sz="4" w:space="0" w:color="auto"/>
                  <w:bottom w:val="dashSmallGap" w:sz="4" w:space="0" w:color="auto"/>
                  <w:right w:val="single" w:sz="4" w:space="0" w:color="auto"/>
                </w:tcBorders>
                <w:vAlign w:val="center"/>
                <w:hideMark/>
              </w:tcPr>
            </w:tcPrChange>
          </w:tcPr>
          <w:p w14:paraId="79786EB9" w14:textId="77777777" w:rsidR="0070719A" w:rsidRPr="00C02E27" w:rsidRDefault="0070719A" w:rsidP="00B617A6">
            <w:pPr>
              <w:spacing w:before="60" w:after="60" w:line="240" w:lineRule="auto"/>
              <w:jc w:val="center"/>
              <w:rPr>
                <w:b/>
                <w:bCs/>
                <w:i/>
                <w:sz w:val="26"/>
                <w:szCs w:val="26"/>
                <w:lang w:val="pt-BR"/>
                <w:rPrChange w:id="14763" w:author="Windows User" w:date="2022-12-27T06:50:00Z">
                  <w:rPr>
                    <w:b/>
                    <w:bCs/>
                    <w:i/>
                    <w:color w:val="000000"/>
                    <w:sz w:val="26"/>
                    <w:szCs w:val="26"/>
                    <w:lang w:val="pt-BR"/>
                  </w:rPr>
                </w:rPrChange>
              </w:rPr>
            </w:pPr>
            <w:r w:rsidRPr="00C02E27">
              <w:rPr>
                <w:b/>
                <w:bCs/>
                <w:sz w:val="26"/>
                <w:szCs w:val="26"/>
                <w:lang w:val="pt-BR"/>
                <w:rPrChange w:id="14764" w:author="Windows User" w:date="2022-12-27T06:50:00Z">
                  <w:rPr>
                    <w:b/>
                    <w:bCs/>
                    <w:color w:val="000000"/>
                    <w:sz w:val="26"/>
                    <w:szCs w:val="26"/>
                    <w:lang w:val="pt-BR"/>
                  </w:rPr>
                </w:rPrChange>
              </w:rPr>
              <w:t>Quy mô chịu tác động</w:t>
            </w:r>
          </w:p>
        </w:tc>
      </w:tr>
      <w:tr w:rsidR="0070719A" w:rsidRPr="00C02E27" w14:paraId="6CB934F0" w14:textId="77777777" w:rsidTr="0058420B">
        <w:trPr>
          <w:trHeight w:val="400"/>
          <w:trPrChange w:id="14765" w:author="Windows User" w:date="2022-12-23T06:16:00Z">
            <w:trPr>
              <w:trHeight w:val="400"/>
            </w:trPr>
          </w:trPrChange>
        </w:trPr>
        <w:tc>
          <w:tcPr>
            <w:tcW w:w="1134" w:type="dxa"/>
            <w:tcBorders>
              <w:top w:val="dashSmallGap" w:sz="4" w:space="0" w:color="auto"/>
              <w:left w:val="single" w:sz="4" w:space="0" w:color="auto"/>
              <w:bottom w:val="dashSmallGap" w:sz="4" w:space="0" w:color="auto"/>
              <w:right w:val="single" w:sz="4" w:space="0" w:color="auto"/>
            </w:tcBorders>
            <w:vAlign w:val="center"/>
            <w:hideMark/>
            <w:tcPrChange w:id="14766" w:author="Windows User" w:date="2022-12-23T06:16:00Z">
              <w:tcPr>
                <w:tcW w:w="567" w:type="dxa"/>
                <w:tcBorders>
                  <w:top w:val="dashSmallGap" w:sz="4" w:space="0" w:color="auto"/>
                  <w:left w:val="single" w:sz="4" w:space="0" w:color="auto"/>
                  <w:bottom w:val="dashSmallGap" w:sz="4" w:space="0" w:color="auto"/>
                  <w:right w:val="single" w:sz="4" w:space="0" w:color="auto"/>
                </w:tcBorders>
                <w:vAlign w:val="center"/>
                <w:hideMark/>
              </w:tcPr>
            </w:tcPrChange>
          </w:tcPr>
          <w:p w14:paraId="608F308A" w14:textId="77777777" w:rsidR="0070719A" w:rsidRPr="00C02E27" w:rsidRDefault="0070719A" w:rsidP="00B617A6">
            <w:pPr>
              <w:spacing w:before="60" w:after="60" w:line="240" w:lineRule="auto"/>
              <w:jc w:val="center"/>
              <w:rPr>
                <w:b/>
                <w:i/>
                <w:sz w:val="26"/>
                <w:szCs w:val="26"/>
                <w:lang w:val="pt-BR"/>
                <w:rPrChange w:id="14767" w:author="Windows User" w:date="2022-12-27T06:50:00Z">
                  <w:rPr>
                    <w:b/>
                    <w:i/>
                    <w:color w:val="000000"/>
                    <w:sz w:val="26"/>
                    <w:szCs w:val="26"/>
                    <w:lang w:val="pt-BR"/>
                  </w:rPr>
                </w:rPrChange>
              </w:rPr>
            </w:pPr>
            <w:r w:rsidRPr="00C02E27">
              <w:rPr>
                <w:sz w:val="26"/>
                <w:szCs w:val="26"/>
                <w:lang w:val="pt-BR"/>
                <w:rPrChange w:id="14768" w:author="Windows User" w:date="2022-12-27T06:50:00Z">
                  <w:rPr>
                    <w:color w:val="000000"/>
                    <w:sz w:val="26"/>
                    <w:szCs w:val="26"/>
                    <w:lang w:val="pt-BR"/>
                  </w:rPr>
                </w:rPrChange>
              </w:rPr>
              <w:t>1</w:t>
            </w:r>
          </w:p>
        </w:tc>
        <w:tc>
          <w:tcPr>
            <w:tcW w:w="4111" w:type="dxa"/>
            <w:tcBorders>
              <w:top w:val="dashSmallGap" w:sz="4" w:space="0" w:color="auto"/>
              <w:left w:val="single" w:sz="4" w:space="0" w:color="auto"/>
              <w:bottom w:val="dashSmallGap" w:sz="4" w:space="0" w:color="auto"/>
              <w:right w:val="single" w:sz="4" w:space="0" w:color="auto"/>
            </w:tcBorders>
            <w:vAlign w:val="center"/>
            <w:hideMark/>
            <w:tcPrChange w:id="14769" w:author="Windows User" w:date="2022-12-23T06:16:00Z">
              <w:tcPr>
                <w:tcW w:w="4395" w:type="dxa"/>
                <w:tcBorders>
                  <w:top w:val="dashSmallGap" w:sz="4" w:space="0" w:color="auto"/>
                  <w:left w:val="single" w:sz="4" w:space="0" w:color="auto"/>
                  <w:bottom w:val="dashSmallGap" w:sz="4" w:space="0" w:color="auto"/>
                  <w:right w:val="single" w:sz="4" w:space="0" w:color="auto"/>
                </w:tcBorders>
                <w:vAlign w:val="center"/>
                <w:hideMark/>
              </w:tcPr>
            </w:tcPrChange>
          </w:tcPr>
          <w:p w14:paraId="7046132B" w14:textId="77777777" w:rsidR="0070719A" w:rsidRPr="00C02E27" w:rsidRDefault="0070719A" w:rsidP="00B617A6">
            <w:pPr>
              <w:widowControl w:val="0"/>
              <w:spacing w:before="60" w:after="60" w:line="240" w:lineRule="auto"/>
              <w:jc w:val="both"/>
              <w:rPr>
                <w:b/>
                <w:i/>
                <w:sz w:val="26"/>
                <w:szCs w:val="26"/>
                <w:lang w:val="pt-BR"/>
                <w:rPrChange w:id="14770" w:author="Windows User" w:date="2022-12-27T06:50:00Z">
                  <w:rPr>
                    <w:rFonts w:ascii="Tahoma" w:eastAsia="SimSun" w:hAnsi="Tahoma"/>
                    <w:b/>
                    <w:i/>
                    <w:color w:val="000000"/>
                    <w:kern w:val="2"/>
                    <w:sz w:val="26"/>
                    <w:szCs w:val="26"/>
                    <w:lang w:val="pt-BR" w:eastAsia="zh-CN"/>
                  </w:rPr>
                </w:rPrChange>
              </w:rPr>
            </w:pPr>
            <w:r w:rsidRPr="00C02E27">
              <w:rPr>
                <w:sz w:val="26"/>
                <w:szCs w:val="26"/>
                <w:lang w:val="pt-BR"/>
                <w:rPrChange w:id="14771" w:author="Windows User" w:date="2022-12-27T06:50:00Z">
                  <w:rPr>
                    <w:color w:val="000000"/>
                    <w:sz w:val="26"/>
                    <w:szCs w:val="26"/>
                    <w:lang w:val="pt-BR"/>
                  </w:rPr>
                </w:rPrChange>
              </w:rPr>
              <w:t>Môi trường không khí</w:t>
            </w:r>
          </w:p>
        </w:tc>
        <w:tc>
          <w:tcPr>
            <w:tcW w:w="4423" w:type="dxa"/>
            <w:tcBorders>
              <w:top w:val="dashSmallGap" w:sz="4" w:space="0" w:color="auto"/>
              <w:left w:val="single" w:sz="4" w:space="0" w:color="auto"/>
              <w:bottom w:val="dashSmallGap" w:sz="4" w:space="0" w:color="auto"/>
              <w:right w:val="single" w:sz="4" w:space="0" w:color="auto"/>
            </w:tcBorders>
            <w:vAlign w:val="center"/>
            <w:hideMark/>
            <w:tcPrChange w:id="14772" w:author="Windows User" w:date="2022-12-23T06:16:00Z">
              <w:tcPr>
                <w:tcW w:w="5670" w:type="dxa"/>
                <w:tcBorders>
                  <w:top w:val="dashSmallGap" w:sz="4" w:space="0" w:color="auto"/>
                  <w:left w:val="single" w:sz="4" w:space="0" w:color="auto"/>
                  <w:bottom w:val="dashSmallGap" w:sz="4" w:space="0" w:color="auto"/>
                  <w:right w:val="single" w:sz="4" w:space="0" w:color="auto"/>
                </w:tcBorders>
                <w:vAlign w:val="center"/>
                <w:hideMark/>
              </w:tcPr>
            </w:tcPrChange>
          </w:tcPr>
          <w:p w14:paraId="4B5A4E2F" w14:textId="77777777" w:rsidR="0070719A" w:rsidRPr="00C02E27" w:rsidRDefault="0070719A" w:rsidP="00B617A6">
            <w:pPr>
              <w:widowControl w:val="0"/>
              <w:spacing w:before="60" w:after="60" w:line="240" w:lineRule="auto"/>
              <w:jc w:val="both"/>
              <w:rPr>
                <w:b/>
                <w:i/>
                <w:sz w:val="26"/>
                <w:szCs w:val="26"/>
                <w:lang w:val="pt-BR"/>
                <w:rPrChange w:id="14773" w:author="Windows User" w:date="2022-12-27T06:50:00Z">
                  <w:rPr>
                    <w:rFonts w:ascii="Tahoma" w:eastAsia="SimSun" w:hAnsi="Tahoma"/>
                    <w:b/>
                    <w:i/>
                    <w:color w:val="000000"/>
                    <w:kern w:val="2"/>
                    <w:sz w:val="26"/>
                    <w:szCs w:val="26"/>
                    <w:lang w:val="pt-BR" w:eastAsia="zh-CN"/>
                  </w:rPr>
                </w:rPrChange>
              </w:rPr>
            </w:pPr>
            <w:r w:rsidRPr="00C02E27">
              <w:rPr>
                <w:sz w:val="26"/>
                <w:szCs w:val="26"/>
                <w:lang w:val="pt-BR"/>
                <w:rPrChange w:id="14774" w:author="Windows User" w:date="2022-12-27T06:50:00Z">
                  <w:rPr>
                    <w:color w:val="000000"/>
                    <w:sz w:val="26"/>
                    <w:szCs w:val="26"/>
                    <w:lang w:val="pt-BR"/>
                  </w:rPr>
                </w:rPrChange>
              </w:rPr>
              <w:t>- Ảnh hưởng nội vi, xung quanh khu vực dự án</w:t>
            </w:r>
          </w:p>
          <w:p w14:paraId="62763AC3" w14:textId="77777777" w:rsidR="0070719A" w:rsidRPr="00C02E27" w:rsidRDefault="0070719A" w:rsidP="00B617A6">
            <w:pPr>
              <w:spacing w:before="60" w:after="60" w:line="240" w:lineRule="auto"/>
              <w:rPr>
                <w:b/>
                <w:i/>
                <w:sz w:val="26"/>
                <w:szCs w:val="26"/>
                <w:lang w:val="pt-BR"/>
                <w:rPrChange w:id="14775" w:author="Windows User" w:date="2022-12-27T06:50:00Z">
                  <w:rPr>
                    <w:b/>
                    <w:i/>
                    <w:color w:val="000000"/>
                    <w:sz w:val="26"/>
                    <w:szCs w:val="26"/>
                    <w:lang w:val="pt-BR"/>
                  </w:rPr>
                </w:rPrChange>
              </w:rPr>
            </w:pPr>
            <w:r w:rsidRPr="00C02E27">
              <w:rPr>
                <w:sz w:val="26"/>
                <w:szCs w:val="26"/>
                <w:lang w:val="pt-BR"/>
                <w:rPrChange w:id="14776" w:author="Windows User" w:date="2022-12-27T06:50:00Z">
                  <w:rPr>
                    <w:color w:val="000000"/>
                    <w:sz w:val="26"/>
                    <w:szCs w:val="26"/>
                    <w:lang w:val="pt-BR"/>
                  </w:rPr>
                </w:rPrChange>
              </w:rPr>
              <w:t>- Tác động gián đoạn trong suốt quá trình hoạt động</w:t>
            </w:r>
          </w:p>
        </w:tc>
      </w:tr>
      <w:tr w:rsidR="0070719A" w:rsidRPr="00C02E27" w14:paraId="79F1B8FD" w14:textId="77777777" w:rsidTr="0058420B">
        <w:trPr>
          <w:trHeight w:val="914"/>
          <w:trPrChange w:id="14777" w:author="Windows User" w:date="2022-12-23T06:16:00Z">
            <w:trPr>
              <w:trHeight w:val="914"/>
            </w:trPr>
          </w:trPrChange>
        </w:trPr>
        <w:tc>
          <w:tcPr>
            <w:tcW w:w="1134" w:type="dxa"/>
            <w:tcBorders>
              <w:top w:val="dashSmallGap" w:sz="4" w:space="0" w:color="auto"/>
              <w:left w:val="single" w:sz="4" w:space="0" w:color="auto"/>
              <w:bottom w:val="dashSmallGap" w:sz="4" w:space="0" w:color="auto"/>
              <w:right w:val="single" w:sz="4" w:space="0" w:color="auto"/>
            </w:tcBorders>
            <w:vAlign w:val="center"/>
            <w:hideMark/>
            <w:tcPrChange w:id="14778" w:author="Windows User" w:date="2022-12-23T06:16:00Z">
              <w:tcPr>
                <w:tcW w:w="567" w:type="dxa"/>
                <w:tcBorders>
                  <w:top w:val="dashSmallGap" w:sz="4" w:space="0" w:color="auto"/>
                  <w:left w:val="single" w:sz="4" w:space="0" w:color="auto"/>
                  <w:bottom w:val="dashSmallGap" w:sz="4" w:space="0" w:color="auto"/>
                  <w:right w:val="single" w:sz="4" w:space="0" w:color="auto"/>
                </w:tcBorders>
                <w:vAlign w:val="center"/>
                <w:hideMark/>
              </w:tcPr>
            </w:tcPrChange>
          </w:tcPr>
          <w:p w14:paraId="1830BCD2" w14:textId="77777777" w:rsidR="0070719A" w:rsidRPr="00C02E27" w:rsidRDefault="0070719A" w:rsidP="00B617A6">
            <w:pPr>
              <w:spacing w:before="60" w:after="60" w:line="240" w:lineRule="auto"/>
              <w:jc w:val="center"/>
              <w:rPr>
                <w:b/>
                <w:i/>
                <w:sz w:val="26"/>
                <w:szCs w:val="26"/>
                <w:rPrChange w:id="14779" w:author="Windows User" w:date="2022-12-27T06:50:00Z">
                  <w:rPr>
                    <w:b/>
                    <w:i/>
                    <w:color w:val="000000"/>
                    <w:sz w:val="26"/>
                    <w:szCs w:val="26"/>
                  </w:rPr>
                </w:rPrChange>
              </w:rPr>
            </w:pPr>
            <w:r w:rsidRPr="00C02E27">
              <w:rPr>
                <w:sz w:val="26"/>
                <w:szCs w:val="26"/>
                <w:rPrChange w:id="14780" w:author="Windows User" w:date="2022-12-27T06:50:00Z">
                  <w:rPr>
                    <w:color w:val="000000"/>
                    <w:sz w:val="26"/>
                    <w:szCs w:val="26"/>
                  </w:rPr>
                </w:rPrChange>
              </w:rPr>
              <w:t>2</w:t>
            </w:r>
          </w:p>
        </w:tc>
        <w:tc>
          <w:tcPr>
            <w:tcW w:w="4111" w:type="dxa"/>
            <w:tcBorders>
              <w:top w:val="dashSmallGap" w:sz="4" w:space="0" w:color="auto"/>
              <w:left w:val="single" w:sz="4" w:space="0" w:color="auto"/>
              <w:bottom w:val="dashSmallGap" w:sz="4" w:space="0" w:color="auto"/>
              <w:right w:val="single" w:sz="4" w:space="0" w:color="auto"/>
            </w:tcBorders>
            <w:vAlign w:val="center"/>
            <w:hideMark/>
            <w:tcPrChange w:id="14781" w:author="Windows User" w:date="2022-12-23T06:16:00Z">
              <w:tcPr>
                <w:tcW w:w="4395" w:type="dxa"/>
                <w:tcBorders>
                  <w:top w:val="dashSmallGap" w:sz="4" w:space="0" w:color="auto"/>
                  <w:left w:val="single" w:sz="4" w:space="0" w:color="auto"/>
                  <w:bottom w:val="dashSmallGap" w:sz="4" w:space="0" w:color="auto"/>
                  <w:right w:val="single" w:sz="4" w:space="0" w:color="auto"/>
                </w:tcBorders>
                <w:vAlign w:val="center"/>
                <w:hideMark/>
              </w:tcPr>
            </w:tcPrChange>
          </w:tcPr>
          <w:p w14:paraId="20C891D8" w14:textId="77777777" w:rsidR="0070719A" w:rsidRPr="00C02E27" w:rsidRDefault="0070719A" w:rsidP="00B617A6">
            <w:pPr>
              <w:widowControl w:val="0"/>
              <w:spacing w:before="60" w:after="60" w:line="240" w:lineRule="auto"/>
              <w:jc w:val="both"/>
              <w:rPr>
                <w:b/>
                <w:i/>
                <w:sz w:val="26"/>
                <w:szCs w:val="26"/>
                <w:rPrChange w:id="14782" w:author="Windows User" w:date="2022-12-27T06:50:00Z">
                  <w:rPr>
                    <w:rFonts w:ascii="Tahoma" w:eastAsia="SimSun" w:hAnsi="Tahoma"/>
                    <w:b/>
                    <w:i/>
                    <w:color w:val="000000"/>
                    <w:kern w:val="2"/>
                    <w:sz w:val="26"/>
                    <w:szCs w:val="26"/>
                    <w:lang w:eastAsia="zh-CN"/>
                  </w:rPr>
                </w:rPrChange>
              </w:rPr>
            </w:pPr>
            <w:r w:rsidRPr="00C02E27">
              <w:rPr>
                <w:sz w:val="26"/>
                <w:szCs w:val="26"/>
                <w:rPrChange w:id="14783" w:author="Windows User" w:date="2022-12-27T06:50:00Z">
                  <w:rPr>
                    <w:color w:val="000000"/>
                    <w:sz w:val="26"/>
                    <w:szCs w:val="26"/>
                  </w:rPr>
                </w:rPrChange>
              </w:rPr>
              <w:t>Môi trường nước</w:t>
            </w:r>
          </w:p>
        </w:tc>
        <w:tc>
          <w:tcPr>
            <w:tcW w:w="4423" w:type="dxa"/>
            <w:tcBorders>
              <w:top w:val="dashSmallGap" w:sz="4" w:space="0" w:color="auto"/>
              <w:left w:val="single" w:sz="4" w:space="0" w:color="auto"/>
              <w:bottom w:val="dashSmallGap" w:sz="4" w:space="0" w:color="auto"/>
              <w:right w:val="single" w:sz="4" w:space="0" w:color="auto"/>
            </w:tcBorders>
            <w:vAlign w:val="center"/>
            <w:hideMark/>
            <w:tcPrChange w:id="14784" w:author="Windows User" w:date="2022-12-23T06:16:00Z">
              <w:tcPr>
                <w:tcW w:w="5670" w:type="dxa"/>
                <w:tcBorders>
                  <w:top w:val="dashSmallGap" w:sz="4" w:space="0" w:color="auto"/>
                  <w:left w:val="single" w:sz="4" w:space="0" w:color="auto"/>
                  <w:bottom w:val="dashSmallGap" w:sz="4" w:space="0" w:color="auto"/>
                  <w:right w:val="single" w:sz="4" w:space="0" w:color="auto"/>
                </w:tcBorders>
                <w:vAlign w:val="center"/>
                <w:hideMark/>
              </w:tcPr>
            </w:tcPrChange>
          </w:tcPr>
          <w:p w14:paraId="498FBEDF" w14:textId="77777777" w:rsidR="0070719A" w:rsidRPr="00C02E27" w:rsidRDefault="0070719A" w:rsidP="00B617A6">
            <w:pPr>
              <w:widowControl w:val="0"/>
              <w:spacing w:before="60" w:after="60" w:line="240" w:lineRule="auto"/>
              <w:jc w:val="both"/>
              <w:rPr>
                <w:b/>
                <w:i/>
                <w:sz w:val="26"/>
                <w:szCs w:val="26"/>
                <w:rPrChange w:id="14785" w:author="Windows User" w:date="2022-12-27T06:50:00Z">
                  <w:rPr>
                    <w:rFonts w:ascii="Tahoma" w:eastAsia="SimSun" w:hAnsi="Tahoma"/>
                    <w:b/>
                    <w:i/>
                    <w:color w:val="000000"/>
                    <w:kern w:val="2"/>
                    <w:sz w:val="26"/>
                    <w:szCs w:val="26"/>
                    <w:lang w:eastAsia="zh-CN"/>
                  </w:rPr>
                </w:rPrChange>
              </w:rPr>
            </w:pPr>
            <w:r w:rsidRPr="00C02E27">
              <w:rPr>
                <w:sz w:val="26"/>
                <w:szCs w:val="26"/>
                <w:rPrChange w:id="14786" w:author="Windows User" w:date="2022-12-27T06:50:00Z">
                  <w:rPr>
                    <w:color w:val="000000"/>
                    <w:sz w:val="26"/>
                    <w:szCs w:val="26"/>
                  </w:rPr>
                </w:rPrChange>
              </w:rPr>
              <w:t>- Ảnh hưởng đến chất lượng nước mặt và nước dưới đất xung quanh khu vực dự án.</w:t>
            </w:r>
          </w:p>
          <w:p w14:paraId="2A9A3BB8" w14:textId="77777777" w:rsidR="0070719A" w:rsidRPr="00C02E27" w:rsidRDefault="0070719A" w:rsidP="00B617A6">
            <w:pPr>
              <w:spacing w:before="60" w:after="60" w:line="240" w:lineRule="auto"/>
              <w:rPr>
                <w:b/>
                <w:i/>
                <w:sz w:val="26"/>
                <w:szCs w:val="26"/>
                <w:rPrChange w:id="14787" w:author="Windows User" w:date="2022-12-27T06:50:00Z">
                  <w:rPr>
                    <w:b/>
                    <w:i/>
                    <w:color w:val="000000"/>
                    <w:sz w:val="26"/>
                    <w:szCs w:val="26"/>
                  </w:rPr>
                </w:rPrChange>
              </w:rPr>
            </w:pPr>
            <w:r w:rsidRPr="00C02E27">
              <w:rPr>
                <w:sz w:val="26"/>
                <w:szCs w:val="26"/>
                <w:rPrChange w:id="14788" w:author="Windows User" w:date="2022-12-27T06:50:00Z">
                  <w:rPr>
                    <w:color w:val="000000"/>
                    <w:sz w:val="26"/>
                    <w:szCs w:val="26"/>
                  </w:rPr>
                </w:rPrChange>
              </w:rPr>
              <w:t>- Tác động trong suốt quá trình hoạt động của dự án.</w:t>
            </w:r>
          </w:p>
        </w:tc>
      </w:tr>
      <w:tr w:rsidR="0070719A" w:rsidRPr="00C02E27" w14:paraId="31E4289D" w14:textId="77777777" w:rsidTr="0058420B">
        <w:trPr>
          <w:trHeight w:val="606"/>
          <w:trPrChange w:id="14789" w:author="Windows User" w:date="2022-12-23T06:16:00Z">
            <w:trPr>
              <w:trHeight w:val="606"/>
            </w:trPr>
          </w:trPrChange>
        </w:trPr>
        <w:tc>
          <w:tcPr>
            <w:tcW w:w="1134" w:type="dxa"/>
            <w:tcBorders>
              <w:top w:val="dashSmallGap" w:sz="4" w:space="0" w:color="auto"/>
              <w:left w:val="single" w:sz="4" w:space="0" w:color="auto"/>
              <w:bottom w:val="dashSmallGap" w:sz="4" w:space="0" w:color="auto"/>
              <w:right w:val="single" w:sz="4" w:space="0" w:color="auto"/>
            </w:tcBorders>
            <w:vAlign w:val="center"/>
            <w:hideMark/>
            <w:tcPrChange w:id="14790" w:author="Windows User" w:date="2022-12-23T06:16:00Z">
              <w:tcPr>
                <w:tcW w:w="567" w:type="dxa"/>
                <w:tcBorders>
                  <w:top w:val="dashSmallGap" w:sz="4" w:space="0" w:color="auto"/>
                  <w:left w:val="single" w:sz="4" w:space="0" w:color="auto"/>
                  <w:bottom w:val="dashSmallGap" w:sz="4" w:space="0" w:color="auto"/>
                  <w:right w:val="single" w:sz="4" w:space="0" w:color="auto"/>
                </w:tcBorders>
                <w:vAlign w:val="center"/>
                <w:hideMark/>
              </w:tcPr>
            </w:tcPrChange>
          </w:tcPr>
          <w:p w14:paraId="4952B620" w14:textId="77777777" w:rsidR="0070719A" w:rsidRPr="00C02E27" w:rsidRDefault="0070719A" w:rsidP="00B617A6">
            <w:pPr>
              <w:spacing w:before="60" w:after="60" w:line="240" w:lineRule="auto"/>
              <w:jc w:val="center"/>
              <w:rPr>
                <w:b/>
                <w:i/>
                <w:sz w:val="26"/>
                <w:szCs w:val="26"/>
                <w:rPrChange w:id="14791" w:author="Windows User" w:date="2022-12-27T06:50:00Z">
                  <w:rPr>
                    <w:b/>
                    <w:i/>
                    <w:color w:val="000000"/>
                    <w:sz w:val="26"/>
                    <w:szCs w:val="26"/>
                  </w:rPr>
                </w:rPrChange>
              </w:rPr>
            </w:pPr>
            <w:r w:rsidRPr="00C02E27">
              <w:rPr>
                <w:sz w:val="26"/>
                <w:szCs w:val="26"/>
                <w:rPrChange w:id="14792" w:author="Windows User" w:date="2022-12-27T06:50:00Z">
                  <w:rPr>
                    <w:color w:val="000000"/>
                    <w:sz w:val="26"/>
                    <w:szCs w:val="26"/>
                  </w:rPr>
                </w:rPrChange>
              </w:rPr>
              <w:t>3</w:t>
            </w:r>
          </w:p>
        </w:tc>
        <w:tc>
          <w:tcPr>
            <w:tcW w:w="4111" w:type="dxa"/>
            <w:tcBorders>
              <w:top w:val="dashSmallGap" w:sz="4" w:space="0" w:color="auto"/>
              <w:left w:val="single" w:sz="4" w:space="0" w:color="auto"/>
              <w:bottom w:val="dashSmallGap" w:sz="4" w:space="0" w:color="auto"/>
              <w:right w:val="single" w:sz="4" w:space="0" w:color="auto"/>
            </w:tcBorders>
            <w:vAlign w:val="center"/>
            <w:hideMark/>
            <w:tcPrChange w:id="14793" w:author="Windows User" w:date="2022-12-23T06:16:00Z">
              <w:tcPr>
                <w:tcW w:w="4395" w:type="dxa"/>
                <w:tcBorders>
                  <w:top w:val="dashSmallGap" w:sz="4" w:space="0" w:color="auto"/>
                  <w:left w:val="single" w:sz="4" w:space="0" w:color="auto"/>
                  <w:bottom w:val="dashSmallGap" w:sz="4" w:space="0" w:color="auto"/>
                  <w:right w:val="single" w:sz="4" w:space="0" w:color="auto"/>
                </w:tcBorders>
                <w:vAlign w:val="center"/>
                <w:hideMark/>
              </w:tcPr>
            </w:tcPrChange>
          </w:tcPr>
          <w:p w14:paraId="0521B8FA" w14:textId="77777777" w:rsidR="0070719A" w:rsidRPr="00C02E27" w:rsidRDefault="0070719A" w:rsidP="00B617A6">
            <w:pPr>
              <w:widowControl w:val="0"/>
              <w:spacing w:before="60" w:after="60" w:line="240" w:lineRule="auto"/>
              <w:jc w:val="both"/>
              <w:rPr>
                <w:sz w:val="26"/>
                <w:szCs w:val="26"/>
                <w:rPrChange w:id="14794" w:author="Windows User" w:date="2022-12-27T06:50:00Z">
                  <w:rPr>
                    <w:rFonts w:ascii="Tahoma" w:eastAsia="SimSun" w:hAnsi="Tahoma"/>
                    <w:color w:val="000000"/>
                    <w:kern w:val="2"/>
                    <w:sz w:val="26"/>
                    <w:szCs w:val="26"/>
                    <w:lang w:eastAsia="zh-CN"/>
                  </w:rPr>
                </w:rPrChange>
              </w:rPr>
            </w:pPr>
            <w:r w:rsidRPr="00C02E27">
              <w:rPr>
                <w:sz w:val="26"/>
                <w:szCs w:val="26"/>
                <w:rPrChange w:id="14795" w:author="Windows User" w:date="2022-12-27T06:50:00Z">
                  <w:rPr>
                    <w:color w:val="000000"/>
                    <w:sz w:val="26"/>
                    <w:szCs w:val="26"/>
                  </w:rPr>
                </w:rPrChange>
              </w:rPr>
              <w:t xml:space="preserve">Người dân sống trong các căn hộ, </w:t>
            </w:r>
            <w:r w:rsidRPr="00C02E27">
              <w:rPr>
                <w:sz w:val="26"/>
                <w:szCs w:val="26"/>
                <w:rPrChange w:id="14796" w:author="Windows User" w:date="2022-12-27T06:50:00Z">
                  <w:rPr>
                    <w:color w:val="000000"/>
                    <w:sz w:val="26"/>
                    <w:szCs w:val="26"/>
                  </w:rPr>
                </w:rPrChange>
              </w:rPr>
              <w:lastRenderedPageBreak/>
              <w:t>cán bộ công nhân viên, khách hàng đến vui chơi, mua sắm trong trung tâm thương mại</w:t>
            </w:r>
          </w:p>
        </w:tc>
        <w:tc>
          <w:tcPr>
            <w:tcW w:w="4423" w:type="dxa"/>
            <w:tcBorders>
              <w:top w:val="dashSmallGap" w:sz="4" w:space="0" w:color="auto"/>
              <w:left w:val="single" w:sz="4" w:space="0" w:color="auto"/>
              <w:bottom w:val="dashSmallGap" w:sz="4" w:space="0" w:color="auto"/>
              <w:right w:val="single" w:sz="4" w:space="0" w:color="auto"/>
            </w:tcBorders>
            <w:vAlign w:val="center"/>
            <w:hideMark/>
            <w:tcPrChange w:id="14797" w:author="Windows User" w:date="2022-12-23T06:16:00Z">
              <w:tcPr>
                <w:tcW w:w="5670" w:type="dxa"/>
                <w:tcBorders>
                  <w:top w:val="dashSmallGap" w:sz="4" w:space="0" w:color="auto"/>
                  <w:left w:val="single" w:sz="4" w:space="0" w:color="auto"/>
                  <w:bottom w:val="dashSmallGap" w:sz="4" w:space="0" w:color="auto"/>
                  <w:right w:val="single" w:sz="4" w:space="0" w:color="auto"/>
                </w:tcBorders>
                <w:vAlign w:val="center"/>
                <w:hideMark/>
              </w:tcPr>
            </w:tcPrChange>
          </w:tcPr>
          <w:p w14:paraId="79C21001" w14:textId="77777777" w:rsidR="0070719A" w:rsidRPr="00C02E27" w:rsidRDefault="0070719A" w:rsidP="00B617A6">
            <w:pPr>
              <w:widowControl w:val="0"/>
              <w:spacing w:before="60" w:after="60" w:line="240" w:lineRule="auto"/>
              <w:jc w:val="both"/>
              <w:rPr>
                <w:b/>
                <w:i/>
                <w:sz w:val="26"/>
                <w:szCs w:val="26"/>
                <w:rPrChange w:id="14798" w:author="Windows User" w:date="2022-12-27T06:50:00Z">
                  <w:rPr>
                    <w:rFonts w:ascii="Tahoma" w:eastAsia="SimSun" w:hAnsi="Tahoma"/>
                    <w:b/>
                    <w:i/>
                    <w:color w:val="000000"/>
                    <w:kern w:val="2"/>
                    <w:sz w:val="26"/>
                    <w:szCs w:val="26"/>
                    <w:lang w:eastAsia="zh-CN"/>
                  </w:rPr>
                </w:rPrChange>
              </w:rPr>
            </w:pPr>
            <w:r w:rsidRPr="00C02E27">
              <w:rPr>
                <w:sz w:val="26"/>
                <w:szCs w:val="26"/>
                <w:rPrChange w:id="14799" w:author="Windows User" w:date="2022-12-27T06:50:00Z">
                  <w:rPr>
                    <w:color w:val="000000"/>
                    <w:sz w:val="26"/>
                    <w:szCs w:val="26"/>
                  </w:rPr>
                </w:rPrChange>
              </w:rPr>
              <w:lastRenderedPageBreak/>
              <w:t xml:space="preserve">- Ảnh hưởng đến sức khỏe của người </w:t>
            </w:r>
            <w:r w:rsidRPr="00C02E27">
              <w:rPr>
                <w:sz w:val="26"/>
                <w:szCs w:val="26"/>
                <w:rPrChange w:id="14800" w:author="Windows User" w:date="2022-12-27T06:50:00Z">
                  <w:rPr>
                    <w:color w:val="000000"/>
                    <w:sz w:val="26"/>
                    <w:szCs w:val="26"/>
                  </w:rPr>
                </w:rPrChange>
              </w:rPr>
              <w:lastRenderedPageBreak/>
              <w:t>trong khu vực.</w:t>
            </w:r>
          </w:p>
          <w:p w14:paraId="24ECF79E" w14:textId="77777777" w:rsidR="0070719A" w:rsidRPr="00C02E27" w:rsidRDefault="0070719A" w:rsidP="00B617A6">
            <w:pPr>
              <w:spacing w:before="60" w:after="60" w:line="240" w:lineRule="auto"/>
              <w:rPr>
                <w:b/>
                <w:i/>
                <w:sz w:val="26"/>
                <w:szCs w:val="26"/>
                <w:rPrChange w:id="14801" w:author="Windows User" w:date="2022-12-27T06:50:00Z">
                  <w:rPr>
                    <w:b/>
                    <w:i/>
                    <w:color w:val="000000"/>
                    <w:sz w:val="26"/>
                    <w:szCs w:val="26"/>
                  </w:rPr>
                </w:rPrChange>
              </w:rPr>
            </w:pPr>
            <w:r w:rsidRPr="00C02E27">
              <w:rPr>
                <w:sz w:val="26"/>
                <w:szCs w:val="26"/>
                <w:rPrChange w:id="14802" w:author="Windows User" w:date="2022-12-27T06:50:00Z">
                  <w:rPr>
                    <w:color w:val="000000"/>
                    <w:sz w:val="26"/>
                    <w:szCs w:val="26"/>
                  </w:rPr>
                </w:rPrChange>
              </w:rPr>
              <w:t>- Tác động trong suốt quá trình hoạt động của dự án.</w:t>
            </w:r>
          </w:p>
        </w:tc>
      </w:tr>
      <w:tr w:rsidR="0070719A" w:rsidRPr="00C02E27" w14:paraId="782AB179" w14:textId="77777777" w:rsidTr="0058420B">
        <w:trPr>
          <w:trHeight w:val="914"/>
          <w:trPrChange w:id="14803" w:author="Windows User" w:date="2022-12-23T06:16:00Z">
            <w:trPr>
              <w:trHeight w:val="914"/>
            </w:trPr>
          </w:trPrChange>
        </w:trPr>
        <w:tc>
          <w:tcPr>
            <w:tcW w:w="1134" w:type="dxa"/>
            <w:tcBorders>
              <w:top w:val="dashSmallGap" w:sz="4" w:space="0" w:color="auto"/>
              <w:left w:val="single" w:sz="4" w:space="0" w:color="auto"/>
              <w:bottom w:val="dashSmallGap" w:sz="4" w:space="0" w:color="auto"/>
              <w:right w:val="single" w:sz="4" w:space="0" w:color="auto"/>
            </w:tcBorders>
            <w:vAlign w:val="center"/>
            <w:hideMark/>
            <w:tcPrChange w:id="14804" w:author="Windows User" w:date="2022-12-23T06:16:00Z">
              <w:tcPr>
                <w:tcW w:w="567" w:type="dxa"/>
                <w:tcBorders>
                  <w:top w:val="dashSmallGap" w:sz="4" w:space="0" w:color="auto"/>
                  <w:left w:val="single" w:sz="4" w:space="0" w:color="auto"/>
                  <w:bottom w:val="dashSmallGap" w:sz="4" w:space="0" w:color="auto"/>
                  <w:right w:val="single" w:sz="4" w:space="0" w:color="auto"/>
                </w:tcBorders>
                <w:vAlign w:val="center"/>
                <w:hideMark/>
              </w:tcPr>
            </w:tcPrChange>
          </w:tcPr>
          <w:p w14:paraId="18F6DC10" w14:textId="77777777" w:rsidR="0070719A" w:rsidRPr="00C02E27" w:rsidRDefault="0070719A" w:rsidP="00B617A6">
            <w:pPr>
              <w:spacing w:before="60" w:after="60" w:line="240" w:lineRule="auto"/>
              <w:jc w:val="center"/>
              <w:rPr>
                <w:b/>
                <w:i/>
                <w:sz w:val="26"/>
                <w:szCs w:val="26"/>
                <w:rPrChange w:id="14805" w:author="Windows User" w:date="2022-12-27T06:50:00Z">
                  <w:rPr>
                    <w:b/>
                    <w:i/>
                    <w:color w:val="000000"/>
                    <w:sz w:val="26"/>
                    <w:szCs w:val="26"/>
                  </w:rPr>
                </w:rPrChange>
              </w:rPr>
            </w:pPr>
            <w:r w:rsidRPr="00C02E27">
              <w:rPr>
                <w:sz w:val="26"/>
                <w:szCs w:val="26"/>
                <w:rPrChange w:id="14806" w:author="Windows User" w:date="2022-12-27T06:50:00Z">
                  <w:rPr>
                    <w:color w:val="000000"/>
                    <w:sz w:val="26"/>
                    <w:szCs w:val="26"/>
                  </w:rPr>
                </w:rPrChange>
              </w:rPr>
              <w:lastRenderedPageBreak/>
              <w:t>4</w:t>
            </w:r>
          </w:p>
        </w:tc>
        <w:tc>
          <w:tcPr>
            <w:tcW w:w="4111" w:type="dxa"/>
            <w:tcBorders>
              <w:top w:val="dashSmallGap" w:sz="4" w:space="0" w:color="auto"/>
              <w:left w:val="single" w:sz="4" w:space="0" w:color="auto"/>
              <w:bottom w:val="dashSmallGap" w:sz="4" w:space="0" w:color="auto"/>
              <w:right w:val="single" w:sz="4" w:space="0" w:color="auto"/>
            </w:tcBorders>
            <w:vAlign w:val="center"/>
            <w:hideMark/>
            <w:tcPrChange w:id="14807" w:author="Windows User" w:date="2022-12-23T06:16:00Z">
              <w:tcPr>
                <w:tcW w:w="4395" w:type="dxa"/>
                <w:tcBorders>
                  <w:top w:val="dashSmallGap" w:sz="4" w:space="0" w:color="auto"/>
                  <w:left w:val="single" w:sz="4" w:space="0" w:color="auto"/>
                  <w:bottom w:val="dashSmallGap" w:sz="4" w:space="0" w:color="auto"/>
                  <w:right w:val="single" w:sz="4" w:space="0" w:color="auto"/>
                </w:tcBorders>
                <w:vAlign w:val="center"/>
                <w:hideMark/>
              </w:tcPr>
            </w:tcPrChange>
          </w:tcPr>
          <w:p w14:paraId="51652129" w14:textId="77777777" w:rsidR="0070719A" w:rsidRPr="00C02E27" w:rsidRDefault="0070719A" w:rsidP="00B617A6">
            <w:pPr>
              <w:widowControl w:val="0"/>
              <w:spacing w:before="60" w:after="60" w:line="240" w:lineRule="auto"/>
              <w:jc w:val="both"/>
              <w:rPr>
                <w:b/>
                <w:i/>
                <w:sz w:val="26"/>
                <w:szCs w:val="26"/>
                <w:rPrChange w:id="14808" w:author="Windows User" w:date="2022-12-27T06:50:00Z">
                  <w:rPr>
                    <w:rFonts w:ascii="Tahoma" w:eastAsia="SimSun" w:hAnsi="Tahoma"/>
                    <w:b/>
                    <w:i/>
                    <w:color w:val="000000"/>
                    <w:kern w:val="2"/>
                    <w:sz w:val="26"/>
                    <w:szCs w:val="26"/>
                    <w:lang w:eastAsia="zh-CN"/>
                  </w:rPr>
                </w:rPrChange>
              </w:rPr>
            </w:pPr>
            <w:r w:rsidRPr="00C02E27">
              <w:rPr>
                <w:sz w:val="26"/>
                <w:szCs w:val="26"/>
                <w:rPrChange w:id="14809" w:author="Windows User" w:date="2022-12-27T06:50:00Z">
                  <w:rPr>
                    <w:color w:val="000000"/>
                    <w:sz w:val="26"/>
                    <w:szCs w:val="26"/>
                  </w:rPr>
                </w:rPrChange>
              </w:rPr>
              <w:t>Người dân lân cận</w:t>
            </w:r>
          </w:p>
        </w:tc>
        <w:tc>
          <w:tcPr>
            <w:tcW w:w="4423" w:type="dxa"/>
            <w:tcBorders>
              <w:top w:val="dashSmallGap" w:sz="4" w:space="0" w:color="auto"/>
              <w:left w:val="single" w:sz="4" w:space="0" w:color="auto"/>
              <w:bottom w:val="dashSmallGap" w:sz="4" w:space="0" w:color="auto"/>
              <w:right w:val="single" w:sz="4" w:space="0" w:color="auto"/>
            </w:tcBorders>
            <w:vAlign w:val="center"/>
            <w:hideMark/>
            <w:tcPrChange w:id="14810" w:author="Windows User" w:date="2022-12-23T06:16:00Z">
              <w:tcPr>
                <w:tcW w:w="5670" w:type="dxa"/>
                <w:tcBorders>
                  <w:top w:val="dashSmallGap" w:sz="4" w:space="0" w:color="auto"/>
                  <w:left w:val="single" w:sz="4" w:space="0" w:color="auto"/>
                  <w:bottom w:val="dashSmallGap" w:sz="4" w:space="0" w:color="auto"/>
                  <w:right w:val="single" w:sz="4" w:space="0" w:color="auto"/>
                </w:tcBorders>
                <w:vAlign w:val="center"/>
                <w:hideMark/>
              </w:tcPr>
            </w:tcPrChange>
          </w:tcPr>
          <w:p w14:paraId="2FB60972" w14:textId="77777777" w:rsidR="0070719A" w:rsidRPr="00C02E27" w:rsidRDefault="0070719A" w:rsidP="00B617A6">
            <w:pPr>
              <w:widowControl w:val="0"/>
              <w:spacing w:before="60" w:after="60" w:line="240" w:lineRule="auto"/>
              <w:jc w:val="both"/>
              <w:rPr>
                <w:b/>
                <w:i/>
                <w:sz w:val="26"/>
                <w:szCs w:val="26"/>
                <w:rPrChange w:id="14811" w:author="Windows User" w:date="2022-12-27T06:50:00Z">
                  <w:rPr>
                    <w:rFonts w:ascii="Tahoma" w:eastAsia="SimSun" w:hAnsi="Tahoma"/>
                    <w:b/>
                    <w:i/>
                    <w:color w:val="000000"/>
                    <w:kern w:val="2"/>
                    <w:sz w:val="26"/>
                    <w:szCs w:val="26"/>
                    <w:lang w:eastAsia="zh-CN"/>
                  </w:rPr>
                </w:rPrChange>
              </w:rPr>
            </w:pPr>
            <w:r w:rsidRPr="00C02E27">
              <w:rPr>
                <w:sz w:val="26"/>
                <w:szCs w:val="26"/>
                <w:rPrChange w:id="14812" w:author="Windows User" w:date="2022-12-27T06:50:00Z">
                  <w:rPr>
                    <w:color w:val="000000"/>
                    <w:sz w:val="26"/>
                    <w:szCs w:val="26"/>
                  </w:rPr>
                </w:rPrChange>
              </w:rPr>
              <w:t>- Ảnh hưởng đến sức khỏe của người dân lân cận khu vực dự án.</w:t>
            </w:r>
          </w:p>
          <w:p w14:paraId="7595354D" w14:textId="77777777" w:rsidR="0070719A" w:rsidRPr="00C02E27" w:rsidRDefault="0070719A" w:rsidP="00B617A6">
            <w:pPr>
              <w:spacing w:before="60" w:after="60" w:line="240" w:lineRule="auto"/>
              <w:rPr>
                <w:b/>
                <w:i/>
                <w:sz w:val="26"/>
                <w:szCs w:val="26"/>
                <w:rPrChange w:id="14813" w:author="Windows User" w:date="2022-12-27T06:50:00Z">
                  <w:rPr>
                    <w:b/>
                    <w:i/>
                    <w:color w:val="000000"/>
                    <w:sz w:val="26"/>
                    <w:szCs w:val="26"/>
                  </w:rPr>
                </w:rPrChange>
              </w:rPr>
            </w:pPr>
            <w:r w:rsidRPr="00C02E27">
              <w:rPr>
                <w:sz w:val="26"/>
                <w:szCs w:val="26"/>
                <w:rPrChange w:id="14814" w:author="Windows User" w:date="2022-12-27T06:50:00Z">
                  <w:rPr>
                    <w:color w:val="000000"/>
                    <w:sz w:val="26"/>
                    <w:szCs w:val="26"/>
                  </w:rPr>
                </w:rPrChange>
              </w:rPr>
              <w:t>- Tác động trong suốt quá trình hoạt động của dự án.</w:t>
            </w:r>
          </w:p>
        </w:tc>
      </w:tr>
      <w:tr w:rsidR="0070719A" w:rsidRPr="00C02E27" w14:paraId="121384B4" w14:textId="77777777" w:rsidTr="0058420B">
        <w:trPr>
          <w:trHeight w:val="331"/>
          <w:trPrChange w:id="14815" w:author="Windows User" w:date="2022-12-23T06:16:00Z">
            <w:trPr>
              <w:trHeight w:val="331"/>
            </w:trPr>
          </w:trPrChange>
        </w:trPr>
        <w:tc>
          <w:tcPr>
            <w:tcW w:w="1134" w:type="dxa"/>
            <w:tcBorders>
              <w:top w:val="dashSmallGap" w:sz="4" w:space="0" w:color="auto"/>
              <w:left w:val="single" w:sz="4" w:space="0" w:color="auto"/>
              <w:bottom w:val="single" w:sz="4" w:space="0" w:color="auto"/>
              <w:right w:val="single" w:sz="4" w:space="0" w:color="auto"/>
            </w:tcBorders>
            <w:vAlign w:val="center"/>
            <w:hideMark/>
            <w:tcPrChange w:id="14816" w:author="Windows User" w:date="2022-12-23T06:16:00Z">
              <w:tcPr>
                <w:tcW w:w="567" w:type="dxa"/>
                <w:tcBorders>
                  <w:top w:val="dashSmallGap" w:sz="4" w:space="0" w:color="auto"/>
                  <w:left w:val="single" w:sz="4" w:space="0" w:color="auto"/>
                  <w:bottom w:val="single" w:sz="4" w:space="0" w:color="auto"/>
                  <w:right w:val="single" w:sz="4" w:space="0" w:color="auto"/>
                </w:tcBorders>
                <w:vAlign w:val="center"/>
                <w:hideMark/>
              </w:tcPr>
            </w:tcPrChange>
          </w:tcPr>
          <w:p w14:paraId="18E75B62" w14:textId="77777777" w:rsidR="0070719A" w:rsidRPr="00C02E27" w:rsidRDefault="0070719A" w:rsidP="00B617A6">
            <w:pPr>
              <w:spacing w:before="60" w:after="60" w:line="240" w:lineRule="auto"/>
              <w:jc w:val="center"/>
              <w:rPr>
                <w:sz w:val="26"/>
                <w:szCs w:val="26"/>
                <w:rPrChange w:id="14817" w:author="Windows User" w:date="2022-12-27T06:50:00Z">
                  <w:rPr>
                    <w:color w:val="000000"/>
                    <w:sz w:val="26"/>
                    <w:szCs w:val="26"/>
                  </w:rPr>
                </w:rPrChange>
              </w:rPr>
            </w:pPr>
            <w:r w:rsidRPr="00C02E27">
              <w:rPr>
                <w:sz w:val="26"/>
                <w:szCs w:val="26"/>
                <w:rPrChange w:id="14818" w:author="Windows User" w:date="2022-12-27T06:50:00Z">
                  <w:rPr>
                    <w:color w:val="000000"/>
                    <w:sz w:val="26"/>
                    <w:szCs w:val="26"/>
                  </w:rPr>
                </w:rPrChange>
              </w:rPr>
              <w:t>5</w:t>
            </w:r>
          </w:p>
        </w:tc>
        <w:tc>
          <w:tcPr>
            <w:tcW w:w="4111" w:type="dxa"/>
            <w:tcBorders>
              <w:top w:val="dashSmallGap" w:sz="4" w:space="0" w:color="auto"/>
              <w:left w:val="single" w:sz="4" w:space="0" w:color="auto"/>
              <w:bottom w:val="single" w:sz="4" w:space="0" w:color="auto"/>
              <w:right w:val="single" w:sz="4" w:space="0" w:color="auto"/>
            </w:tcBorders>
            <w:vAlign w:val="center"/>
            <w:hideMark/>
            <w:tcPrChange w:id="14819" w:author="Windows User" w:date="2022-12-23T06:16:00Z">
              <w:tcPr>
                <w:tcW w:w="4395" w:type="dxa"/>
                <w:tcBorders>
                  <w:top w:val="dashSmallGap" w:sz="4" w:space="0" w:color="auto"/>
                  <w:left w:val="single" w:sz="4" w:space="0" w:color="auto"/>
                  <w:bottom w:val="single" w:sz="4" w:space="0" w:color="auto"/>
                  <w:right w:val="single" w:sz="4" w:space="0" w:color="auto"/>
                </w:tcBorders>
                <w:vAlign w:val="center"/>
                <w:hideMark/>
              </w:tcPr>
            </w:tcPrChange>
          </w:tcPr>
          <w:p w14:paraId="7EA96BC8" w14:textId="77777777" w:rsidR="0070719A" w:rsidRPr="00C02E27" w:rsidRDefault="0070719A" w:rsidP="00B617A6">
            <w:pPr>
              <w:widowControl w:val="0"/>
              <w:spacing w:before="60" w:after="60" w:line="240" w:lineRule="auto"/>
              <w:jc w:val="both"/>
              <w:rPr>
                <w:sz w:val="26"/>
                <w:szCs w:val="26"/>
                <w:rPrChange w:id="14820" w:author="Windows User" w:date="2022-12-27T06:50:00Z">
                  <w:rPr>
                    <w:rFonts w:ascii="Tahoma" w:eastAsia="SimSun" w:hAnsi="Tahoma"/>
                    <w:color w:val="000000"/>
                    <w:kern w:val="2"/>
                    <w:sz w:val="26"/>
                    <w:szCs w:val="26"/>
                    <w:lang w:eastAsia="zh-CN"/>
                  </w:rPr>
                </w:rPrChange>
              </w:rPr>
            </w:pPr>
            <w:r w:rsidRPr="00C02E27">
              <w:rPr>
                <w:sz w:val="26"/>
                <w:szCs w:val="26"/>
                <w:rPrChange w:id="14821" w:author="Windows User" w:date="2022-12-27T06:50:00Z">
                  <w:rPr>
                    <w:color w:val="000000"/>
                    <w:sz w:val="26"/>
                    <w:szCs w:val="26"/>
                  </w:rPr>
                </w:rPrChange>
              </w:rPr>
              <w:t>Ùn tắc, tai nạn giao thông</w:t>
            </w:r>
          </w:p>
        </w:tc>
        <w:tc>
          <w:tcPr>
            <w:tcW w:w="4423" w:type="dxa"/>
            <w:tcBorders>
              <w:top w:val="dashSmallGap" w:sz="4" w:space="0" w:color="auto"/>
              <w:left w:val="single" w:sz="4" w:space="0" w:color="auto"/>
              <w:bottom w:val="single" w:sz="4" w:space="0" w:color="auto"/>
              <w:right w:val="single" w:sz="4" w:space="0" w:color="auto"/>
            </w:tcBorders>
            <w:hideMark/>
            <w:tcPrChange w:id="14822" w:author="Windows User" w:date="2022-12-23T06:16:00Z">
              <w:tcPr>
                <w:tcW w:w="5670" w:type="dxa"/>
                <w:tcBorders>
                  <w:top w:val="dashSmallGap" w:sz="4" w:space="0" w:color="auto"/>
                  <w:left w:val="single" w:sz="4" w:space="0" w:color="auto"/>
                  <w:bottom w:val="single" w:sz="4" w:space="0" w:color="auto"/>
                  <w:right w:val="single" w:sz="4" w:space="0" w:color="auto"/>
                </w:tcBorders>
                <w:hideMark/>
              </w:tcPr>
            </w:tcPrChange>
          </w:tcPr>
          <w:p w14:paraId="4498C5CD" w14:textId="77777777" w:rsidR="0070719A" w:rsidRPr="00C02E27" w:rsidRDefault="0070719A" w:rsidP="00B617A6">
            <w:pPr>
              <w:widowControl w:val="0"/>
              <w:spacing w:before="60" w:after="60" w:line="240" w:lineRule="auto"/>
              <w:jc w:val="both"/>
              <w:rPr>
                <w:sz w:val="26"/>
                <w:szCs w:val="26"/>
                <w:rPrChange w:id="14823" w:author="Windows User" w:date="2022-12-27T06:50:00Z">
                  <w:rPr>
                    <w:rFonts w:ascii="Tahoma" w:eastAsia="SimSun" w:hAnsi="Tahoma"/>
                    <w:color w:val="000000"/>
                    <w:kern w:val="2"/>
                    <w:sz w:val="26"/>
                    <w:szCs w:val="26"/>
                    <w:lang w:eastAsia="zh-CN"/>
                  </w:rPr>
                </w:rPrChange>
              </w:rPr>
            </w:pPr>
            <w:r w:rsidRPr="00C02E27">
              <w:rPr>
                <w:sz w:val="26"/>
                <w:szCs w:val="26"/>
                <w:rPrChange w:id="14824" w:author="Windows User" w:date="2022-12-27T06:50:00Z">
                  <w:rPr>
                    <w:color w:val="000000"/>
                    <w:sz w:val="26"/>
                    <w:szCs w:val="26"/>
                  </w:rPr>
                </w:rPrChange>
              </w:rPr>
              <w:t>- Ùn tắc giao thông có thể gây thiệt hại về tài sản và tính mạng của con người.</w:t>
            </w:r>
          </w:p>
          <w:p w14:paraId="33E923EA" w14:textId="77777777" w:rsidR="0070719A" w:rsidRPr="00C02E27" w:rsidRDefault="0070719A" w:rsidP="00B617A6">
            <w:pPr>
              <w:spacing w:before="60" w:after="60" w:line="240" w:lineRule="auto"/>
              <w:jc w:val="both"/>
              <w:rPr>
                <w:sz w:val="26"/>
                <w:szCs w:val="26"/>
                <w:rPrChange w:id="14825" w:author="Windows User" w:date="2022-12-27T06:50:00Z">
                  <w:rPr>
                    <w:color w:val="000000"/>
                    <w:sz w:val="26"/>
                    <w:szCs w:val="26"/>
                  </w:rPr>
                </w:rPrChange>
              </w:rPr>
            </w:pPr>
            <w:r w:rsidRPr="00C02E27">
              <w:rPr>
                <w:sz w:val="26"/>
                <w:szCs w:val="26"/>
                <w:rPrChange w:id="14826" w:author="Windows User" w:date="2022-12-27T06:50:00Z">
                  <w:rPr>
                    <w:color w:val="000000"/>
                    <w:sz w:val="26"/>
                    <w:szCs w:val="26"/>
                  </w:rPr>
                </w:rPrChange>
              </w:rPr>
              <w:t>- Thời gian tác động: Diễn ra trong suốt thời gian hoạt động của dự án.</w:t>
            </w:r>
          </w:p>
        </w:tc>
      </w:tr>
    </w:tbl>
    <w:p w14:paraId="11D6A5D1" w14:textId="77777777" w:rsidR="0070719A" w:rsidRPr="00C02E27" w:rsidRDefault="0070719A" w:rsidP="00B617A6">
      <w:pPr>
        <w:pStyle w:val="Style2"/>
        <w:spacing w:before="60" w:after="60"/>
        <w:ind w:firstLine="720"/>
        <w:outlineLvl w:val="0"/>
        <w:rPr>
          <w:rFonts w:ascii="Times New Roman" w:eastAsia="Calibri"/>
          <w:sz w:val="28"/>
        </w:rPr>
      </w:pPr>
      <w:bookmarkStart w:id="14827" w:name="_Toc409852782"/>
      <w:bookmarkStart w:id="14828" w:name="_Toc389228835"/>
      <w:bookmarkStart w:id="14829" w:name="_Toc383159609"/>
      <w:bookmarkStart w:id="14830" w:name="_Toc302480137"/>
      <w:bookmarkStart w:id="14831" w:name="_Toc100996505"/>
      <w:bookmarkStart w:id="14832" w:name="_Toc107321601"/>
      <w:bookmarkStart w:id="14833" w:name="_Toc123205687"/>
      <w:r w:rsidRPr="00C02E27">
        <w:rPr>
          <w:rFonts w:ascii="Times New Roman"/>
          <w:sz w:val="28"/>
          <w:rPrChange w:id="14834" w:author="Windows User" w:date="2022-12-27T06:50:00Z">
            <w:rPr>
              <w:rFonts w:ascii="Times New Roman" w:eastAsiaTheme="minorHAnsi"/>
              <w:b w:val="0"/>
              <w:kern w:val="0"/>
              <w:sz w:val="28"/>
              <w:lang w:eastAsia="en-US"/>
            </w:rPr>
          </w:rPrChange>
        </w:rPr>
        <w:t>3.2.1.3. Đánh giá tác động</w:t>
      </w:r>
      <w:bookmarkEnd w:id="14827"/>
      <w:bookmarkEnd w:id="14828"/>
      <w:bookmarkEnd w:id="14829"/>
      <w:bookmarkEnd w:id="14830"/>
      <w:bookmarkEnd w:id="14831"/>
      <w:bookmarkEnd w:id="14832"/>
      <w:bookmarkEnd w:id="14833"/>
    </w:p>
    <w:p w14:paraId="72A3EDC8" w14:textId="77777777" w:rsidR="0070719A" w:rsidRPr="00C02E27" w:rsidRDefault="0070719A" w:rsidP="00B617A6">
      <w:pPr>
        <w:pStyle w:val="Style2"/>
        <w:spacing w:before="60" w:after="60"/>
        <w:ind w:firstLine="720"/>
        <w:outlineLvl w:val="0"/>
        <w:rPr>
          <w:rFonts w:ascii="Times New Roman"/>
          <w:sz w:val="28"/>
        </w:rPr>
      </w:pPr>
      <w:bookmarkStart w:id="14835" w:name="_Toc100996506"/>
      <w:bookmarkStart w:id="14836" w:name="_Toc107321602"/>
      <w:bookmarkStart w:id="14837" w:name="_Toc123205688"/>
      <w:r w:rsidRPr="00C02E27">
        <w:rPr>
          <w:rFonts w:ascii="Times New Roman"/>
          <w:sz w:val="28"/>
          <w:rPrChange w:id="14838" w:author="Windows User" w:date="2022-12-27T06:50:00Z">
            <w:rPr>
              <w:rFonts w:ascii="Times New Roman" w:eastAsiaTheme="minorHAnsi"/>
              <w:b w:val="0"/>
              <w:kern w:val="0"/>
              <w:sz w:val="28"/>
              <w:lang w:eastAsia="en-US"/>
            </w:rPr>
          </w:rPrChange>
        </w:rPr>
        <w:t>3.2.1.3.1. Đánh giá các tác động liên quan đến chất thải</w:t>
      </w:r>
      <w:bookmarkEnd w:id="14835"/>
      <w:bookmarkEnd w:id="14836"/>
      <w:bookmarkEnd w:id="14837"/>
    </w:p>
    <w:p w14:paraId="15E60DF7" w14:textId="77777777" w:rsidR="0070719A" w:rsidRPr="00C02E27" w:rsidRDefault="0070719A" w:rsidP="00B617A6">
      <w:pPr>
        <w:spacing w:before="60" w:after="60" w:line="240" w:lineRule="auto"/>
        <w:ind w:firstLine="720"/>
        <w:rPr>
          <w:i/>
          <w:lang w:val="pt-BR"/>
          <w:rPrChange w:id="14839" w:author="Windows User" w:date="2022-12-27T06:50:00Z">
            <w:rPr>
              <w:i/>
              <w:color w:val="000000"/>
              <w:lang w:val="pt-BR"/>
            </w:rPr>
          </w:rPrChange>
        </w:rPr>
      </w:pPr>
      <w:r w:rsidRPr="00C02E27">
        <w:rPr>
          <w:i/>
          <w:lang w:val="pt-BR"/>
          <w:rPrChange w:id="14840" w:author="Windows User" w:date="2022-12-27T06:50:00Z">
            <w:rPr>
              <w:i/>
              <w:color w:val="000000"/>
              <w:lang w:val="pt-BR"/>
            </w:rPr>
          </w:rPrChange>
        </w:rPr>
        <w:t>a. Đánh giá tác động từ bụi, khí thải</w:t>
      </w:r>
    </w:p>
    <w:p w14:paraId="35B27D65" w14:textId="77777777" w:rsidR="0070719A" w:rsidRPr="00C02E27" w:rsidRDefault="0070719A" w:rsidP="00633E86">
      <w:pPr>
        <w:spacing w:before="60" w:after="60" w:line="240" w:lineRule="auto"/>
        <w:ind w:firstLine="720"/>
        <w:jc w:val="both"/>
      </w:pPr>
      <w:r w:rsidRPr="00C02E27">
        <w:t>Khu nhà ở kết hợp thương mại dịch vụ thương mại hoàn thành, đi vào hoạt động chủ yếu là phục vụ nhu cầu nhà ở và trung tâm mua sắm cho dân cư sinh sống tại khu vực. Vì vậy các nguồn tác động bao gồm bụi, khí thải, tiếng ồn, chất thải rắn, nước thải sinh hoạt mang tính liên tục và kéo dài. Do đó, chủ đầu tư sẽ thực hiện các biện pháp phòng chống, kiểm soát, xử lý liên tục nhằm giảm thiểu đến mức tối đa các tác động môi trường.</w:t>
      </w:r>
    </w:p>
    <w:p w14:paraId="1B815C2B" w14:textId="77777777" w:rsidR="0070719A" w:rsidRPr="00C02E27" w:rsidRDefault="0070719A" w:rsidP="00B617A6">
      <w:pPr>
        <w:numPr>
          <w:ilvl w:val="2"/>
          <w:numId w:val="15"/>
        </w:numPr>
        <w:tabs>
          <w:tab w:val="left" w:pos="993"/>
        </w:tabs>
        <w:spacing w:before="60" w:after="60" w:line="240" w:lineRule="auto"/>
        <w:ind w:left="0" w:firstLine="720"/>
        <w:jc w:val="both"/>
        <w:rPr>
          <w:iCs/>
          <w:rPrChange w:id="14841" w:author="Windows User" w:date="2022-12-27T06:50:00Z">
            <w:rPr>
              <w:iCs/>
              <w:color w:val="000000"/>
            </w:rPr>
          </w:rPrChange>
        </w:rPr>
      </w:pPr>
      <w:r w:rsidRPr="00C02E27">
        <w:rPr>
          <w:bCs/>
          <w:i/>
          <w:rPrChange w:id="14842" w:author="Windows User" w:date="2022-12-27T06:50:00Z">
            <w:rPr>
              <w:bCs/>
              <w:i/>
              <w:color w:val="000000"/>
            </w:rPr>
          </w:rPrChange>
        </w:rPr>
        <w:t>Khí thải từ nhà bếp</w:t>
      </w:r>
      <w:r w:rsidRPr="00C02E27">
        <w:rPr>
          <w:iCs/>
          <w:rPrChange w:id="14843" w:author="Windows User" w:date="2022-12-27T06:50:00Z">
            <w:rPr>
              <w:iCs/>
              <w:color w:val="000000"/>
            </w:rPr>
          </w:rPrChange>
        </w:rPr>
        <w:t xml:space="preserve">: </w:t>
      </w:r>
      <w:r w:rsidRPr="00C02E27">
        <w:rPr>
          <w:rPrChange w:id="14844" w:author="Windows User" w:date="2022-12-27T06:50:00Z">
            <w:rPr>
              <w:color w:val="000000"/>
            </w:rPr>
          </w:rPrChange>
        </w:rPr>
        <w:t>Việc sử dụng nhiên liệu vào việc nấu nướng tại nhà bếp của các căn hộ làm phát sinh khí thải như CO</w:t>
      </w:r>
      <w:r w:rsidRPr="00C02E27">
        <w:rPr>
          <w:vertAlign w:val="subscript"/>
          <w:rPrChange w:id="14845" w:author="Windows User" w:date="2022-12-27T06:50:00Z">
            <w:rPr>
              <w:color w:val="000000"/>
              <w:vertAlign w:val="subscript"/>
            </w:rPr>
          </w:rPrChange>
        </w:rPr>
        <w:t>2</w:t>
      </w:r>
      <w:r w:rsidRPr="00C02E27">
        <w:rPr>
          <w:rPrChange w:id="14846" w:author="Windows User" w:date="2022-12-27T06:50:00Z">
            <w:rPr>
              <w:color w:val="000000"/>
            </w:rPr>
          </w:rPrChange>
        </w:rPr>
        <w:t>, CO, NO</w:t>
      </w:r>
      <w:r w:rsidRPr="00C02E27">
        <w:rPr>
          <w:vertAlign w:val="subscript"/>
          <w:rPrChange w:id="14847" w:author="Windows User" w:date="2022-12-27T06:50:00Z">
            <w:rPr>
              <w:color w:val="000000"/>
              <w:vertAlign w:val="subscript"/>
            </w:rPr>
          </w:rPrChange>
        </w:rPr>
        <w:t>2</w:t>
      </w:r>
      <w:r w:rsidRPr="00C02E27">
        <w:rPr>
          <w:rPrChange w:id="14848" w:author="Windows User" w:date="2022-12-27T06:50:00Z">
            <w:rPr>
              <w:color w:val="000000"/>
            </w:rPr>
          </w:rPrChange>
        </w:rPr>
        <w:t xml:space="preserve">... tác động đến môi trường không khí. Đây là nguồn phát sinh liên tục trong suốt quá trình sinh hoạt của người dân, do đó tác động của khí thải nhà bếp là tác động dài hạn và không thể tránh khỏi. Tại nhà bếp các căn hộ liền kê sử dụng nhiên liệu gas để nấu nướng phục vụ ăn uống. Nhiên liệu gas được đánh giá là loại nhiên liệu đốt đạt hiệu quả, quá trình đốt cháy hoàn toàn do đó lượng khí thải phát sinh có nồng độ rất thấp, có khả năng khuếch tán nhanh vào không khí vì vậy ảnh hưởng xấu của khí thải nhà bếp đến môi trường không khí xung quanh là không đáng kể.  </w:t>
      </w:r>
    </w:p>
    <w:p w14:paraId="4CB9943E" w14:textId="77777777" w:rsidR="0070719A" w:rsidRPr="00C02E27" w:rsidRDefault="0070719A" w:rsidP="00B617A6">
      <w:pPr>
        <w:numPr>
          <w:ilvl w:val="2"/>
          <w:numId w:val="16"/>
        </w:numPr>
        <w:tabs>
          <w:tab w:val="left" w:pos="993"/>
        </w:tabs>
        <w:spacing w:before="60" w:after="60" w:line="240" w:lineRule="auto"/>
        <w:ind w:left="0" w:firstLine="709"/>
        <w:jc w:val="both"/>
        <w:rPr>
          <w:iCs/>
          <w:rPrChange w:id="14849" w:author="Windows User" w:date="2022-12-27T06:50:00Z">
            <w:rPr>
              <w:iCs/>
              <w:color w:val="000000"/>
            </w:rPr>
          </w:rPrChange>
        </w:rPr>
      </w:pPr>
      <w:r w:rsidRPr="00C02E27">
        <w:rPr>
          <w:i/>
          <w:rPrChange w:id="14850" w:author="Windows User" w:date="2022-12-27T06:50:00Z">
            <w:rPr>
              <w:i/>
              <w:color w:val="000000"/>
            </w:rPr>
          </w:rPrChange>
        </w:rPr>
        <w:t>Khí thải phát sinh từ hoạt động của máy phát điện dự phòng</w:t>
      </w:r>
      <w:r w:rsidRPr="00C02E27">
        <w:rPr>
          <w:iCs/>
          <w:rPrChange w:id="14851" w:author="Windows User" w:date="2022-12-27T06:50:00Z">
            <w:rPr>
              <w:iCs/>
              <w:color w:val="000000"/>
            </w:rPr>
          </w:rPrChange>
        </w:rPr>
        <w:t xml:space="preserve">: </w:t>
      </w:r>
    </w:p>
    <w:p w14:paraId="0678F853" w14:textId="77777777" w:rsidR="0070719A" w:rsidRPr="00C02E27" w:rsidRDefault="0070719A" w:rsidP="00B617A6">
      <w:pPr>
        <w:tabs>
          <w:tab w:val="left" w:pos="993"/>
        </w:tabs>
        <w:spacing w:before="60" w:after="60" w:line="240" w:lineRule="auto"/>
        <w:ind w:firstLine="709"/>
        <w:jc w:val="both"/>
        <w:rPr>
          <w:rPrChange w:id="14852" w:author="Windows User" w:date="2022-12-27T06:50:00Z">
            <w:rPr>
              <w:color w:val="000000"/>
            </w:rPr>
          </w:rPrChange>
        </w:rPr>
      </w:pPr>
      <w:r w:rsidRPr="00C02E27">
        <w:rPr>
          <w:rPrChange w:id="14853" w:author="Windows User" w:date="2022-12-27T06:50:00Z">
            <w:rPr>
              <w:color w:val="000000"/>
            </w:rPr>
          </w:rPrChange>
        </w:rPr>
        <w:t>Việc sử dụng dầu DO chạy máy phát điện dự phòng làm phát sinh bụi, muội than, khí SO</w:t>
      </w:r>
      <w:r w:rsidRPr="00C02E27">
        <w:rPr>
          <w:vertAlign w:val="subscript"/>
          <w:rPrChange w:id="14854" w:author="Windows User" w:date="2022-12-27T06:50:00Z">
            <w:rPr>
              <w:color w:val="000000"/>
              <w:vertAlign w:val="subscript"/>
            </w:rPr>
          </w:rPrChange>
        </w:rPr>
        <w:t>2</w:t>
      </w:r>
      <w:r w:rsidRPr="00C02E27">
        <w:rPr>
          <w:rPrChange w:id="14855" w:author="Windows User" w:date="2022-12-27T06:50:00Z">
            <w:rPr>
              <w:color w:val="000000"/>
            </w:rPr>
          </w:rPrChange>
        </w:rPr>
        <w:t>, CO, CO</w:t>
      </w:r>
      <w:r w:rsidRPr="00C02E27">
        <w:rPr>
          <w:vertAlign w:val="subscript"/>
          <w:rPrChange w:id="14856" w:author="Windows User" w:date="2022-12-27T06:50:00Z">
            <w:rPr>
              <w:color w:val="000000"/>
              <w:vertAlign w:val="subscript"/>
            </w:rPr>
          </w:rPrChange>
        </w:rPr>
        <w:t>2</w:t>
      </w:r>
      <w:r w:rsidRPr="00C02E27">
        <w:rPr>
          <w:rPrChange w:id="14857" w:author="Windows User" w:date="2022-12-27T06:50:00Z">
            <w:rPr>
              <w:color w:val="000000"/>
            </w:rPr>
          </w:rPrChange>
        </w:rPr>
        <w:t>,</w:t>
      </w:r>
      <w:r w:rsidRPr="00C02E27">
        <w:rPr>
          <w:vertAlign w:val="subscript"/>
          <w:rPrChange w:id="14858" w:author="Windows User" w:date="2022-12-27T06:50:00Z">
            <w:rPr>
              <w:color w:val="000000"/>
              <w:vertAlign w:val="subscript"/>
            </w:rPr>
          </w:rPrChange>
        </w:rPr>
        <w:t xml:space="preserve"> </w:t>
      </w:r>
      <w:r w:rsidRPr="00C02E27">
        <w:rPr>
          <w:rPrChange w:id="14859" w:author="Windows User" w:date="2022-12-27T06:50:00Z">
            <w:rPr>
              <w:color w:val="000000"/>
            </w:rPr>
          </w:rPrChange>
        </w:rPr>
        <w:t>NO</w:t>
      </w:r>
      <w:r w:rsidRPr="00C02E27">
        <w:rPr>
          <w:vertAlign w:val="subscript"/>
          <w:rPrChange w:id="14860" w:author="Windows User" w:date="2022-12-27T06:50:00Z">
            <w:rPr>
              <w:color w:val="000000"/>
              <w:vertAlign w:val="subscript"/>
            </w:rPr>
          </w:rPrChange>
        </w:rPr>
        <w:t>x</w:t>
      </w:r>
      <w:r w:rsidRPr="00C02E27">
        <w:rPr>
          <w:rPrChange w:id="14861" w:author="Windows User" w:date="2022-12-27T06:50:00Z">
            <w:rPr>
              <w:color w:val="000000"/>
            </w:rPr>
          </w:rPrChange>
        </w:rPr>
        <w:t>,... đi vào môi trường không khí.</w:t>
      </w:r>
    </w:p>
    <w:p w14:paraId="69DB4DE9" w14:textId="77777777" w:rsidR="0070719A" w:rsidRPr="00C02E27" w:rsidRDefault="0070719A" w:rsidP="00B617A6">
      <w:pPr>
        <w:tabs>
          <w:tab w:val="left" w:pos="993"/>
        </w:tabs>
        <w:spacing w:before="60" w:after="60" w:line="240" w:lineRule="auto"/>
        <w:ind w:firstLine="709"/>
        <w:jc w:val="both"/>
        <w:rPr>
          <w:kern w:val="32"/>
          <w:lang w:val="nb-NO"/>
          <w:rPrChange w:id="14862" w:author="Windows User" w:date="2022-12-27T06:50:00Z">
            <w:rPr>
              <w:color w:val="000000"/>
              <w:kern w:val="32"/>
              <w:lang w:val="nb-NO"/>
            </w:rPr>
          </w:rPrChange>
        </w:rPr>
      </w:pPr>
      <w:r w:rsidRPr="00C02E27">
        <w:rPr>
          <w:kern w:val="32"/>
          <w:lang w:val="nb-NO"/>
          <w:rPrChange w:id="14863" w:author="Windows User" w:date="2022-12-27T06:50:00Z">
            <w:rPr>
              <w:color w:val="000000"/>
              <w:kern w:val="32"/>
              <w:lang w:val="nb-NO"/>
            </w:rPr>
          </w:rPrChange>
        </w:rPr>
        <w:t xml:space="preserve">Để tính toán mức độ ô nhiễm do máy phát điện. Công suất máy phát điện cần dùng là 500KVA, lượng nhiên liệu tiêu hao cho máy phát điện công suất loại này là </w:t>
      </w:r>
      <w:r w:rsidRPr="00C02E27">
        <w:rPr>
          <w:kern w:val="32"/>
          <w:lang w:val="nb-NO"/>
          <w:rPrChange w:id="14864" w:author="Windows User" w:date="2022-12-27T06:50:00Z">
            <w:rPr>
              <w:color w:val="000000"/>
              <w:kern w:val="32"/>
              <w:lang w:val="nb-NO"/>
            </w:rPr>
          </w:rPrChange>
        </w:rPr>
        <w:lastRenderedPageBreak/>
        <w:t>26kg/h, dựa vào hệ số tải lượng của WHO có thể tính toán tải lượng các chất ô nhiễm trong khí thải cho 1 máy phát điện dự phòng như sau:</w:t>
      </w:r>
      <w:bookmarkStart w:id="14865" w:name="_Toc409077653"/>
      <w:bookmarkStart w:id="14866" w:name="_Toc454952262"/>
      <w:bookmarkStart w:id="14867" w:name="_Toc454952730"/>
      <w:bookmarkStart w:id="14868" w:name="_Toc455236216"/>
      <w:bookmarkStart w:id="14869" w:name="_Toc455405619"/>
      <w:bookmarkStart w:id="14870" w:name="_Toc493579068"/>
    </w:p>
    <w:p w14:paraId="1D48C19B" w14:textId="77777777" w:rsidR="0070719A" w:rsidRPr="00C02E27" w:rsidRDefault="0070719A" w:rsidP="00B617A6">
      <w:pPr>
        <w:pStyle w:val="Heading1"/>
        <w:jc w:val="center"/>
        <w:rPr>
          <w:b w:val="0"/>
          <w:szCs w:val="28"/>
          <w:lang w:val="nb-NO"/>
          <w:rPrChange w:id="14871" w:author="Windows User" w:date="2022-12-27T06:50:00Z">
            <w:rPr>
              <w:b w:val="0"/>
              <w:color w:val="000000"/>
              <w:szCs w:val="28"/>
              <w:lang w:val="nb-NO"/>
            </w:rPr>
          </w:rPrChange>
        </w:rPr>
      </w:pPr>
      <w:bookmarkStart w:id="14872" w:name="_Toc100996507"/>
      <w:bookmarkStart w:id="14873" w:name="_Toc107321603"/>
      <w:bookmarkStart w:id="14874" w:name="_Toc123205689"/>
      <w:r w:rsidRPr="00C02E27">
        <w:rPr>
          <w:b w:val="0"/>
          <w:i/>
          <w:szCs w:val="28"/>
          <w:lang w:val="nb-NO"/>
          <w:rPrChange w:id="14875" w:author="Windows User" w:date="2022-12-27T06:50:00Z">
            <w:rPr>
              <w:rFonts w:eastAsiaTheme="minorHAnsi"/>
              <w:b w:val="0"/>
              <w:bCs w:val="0"/>
              <w:i/>
              <w:color w:val="000000"/>
              <w:kern w:val="0"/>
              <w:szCs w:val="28"/>
              <w:lang w:val="nb-NO" w:eastAsia="en-US"/>
            </w:rPr>
          </w:rPrChange>
        </w:rPr>
        <w:t xml:space="preserve">B6kg/h, dựa vào hệ số tải lượng của WHO có thể tính toán tải lượng </w:t>
      </w:r>
      <w:bookmarkEnd w:id="14865"/>
      <w:bookmarkEnd w:id="14866"/>
      <w:bookmarkEnd w:id="14867"/>
      <w:bookmarkEnd w:id="14868"/>
      <w:bookmarkEnd w:id="14869"/>
      <w:bookmarkEnd w:id="14870"/>
      <w:bookmarkEnd w:id="14872"/>
      <w:bookmarkEnd w:id="14873"/>
      <w:bookmarkEnd w:id="148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424"/>
        <w:gridCol w:w="2514"/>
        <w:gridCol w:w="1331"/>
        <w:gridCol w:w="1864"/>
      </w:tblGrid>
      <w:tr w:rsidR="0070719A" w:rsidRPr="00C02E27" w14:paraId="391AD0CE" w14:textId="77777777" w:rsidTr="0070719A">
        <w:trPr>
          <w:jc w:val="center"/>
        </w:trPr>
        <w:tc>
          <w:tcPr>
            <w:tcW w:w="988" w:type="dxa"/>
            <w:vMerge w:val="restart"/>
            <w:tcBorders>
              <w:top w:val="single" w:sz="4" w:space="0" w:color="auto"/>
              <w:left w:val="single" w:sz="4" w:space="0" w:color="auto"/>
              <w:bottom w:val="single" w:sz="4" w:space="0" w:color="auto"/>
              <w:right w:val="single" w:sz="4" w:space="0" w:color="auto"/>
            </w:tcBorders>
            <w:vAlign w:val="center"/>
            <w:hideMark/>
          </w:tcPr>
          <w:p w14:paraId="0B38289C" w14:textId="77777777" w:rsidR="0070719A" w:rsidRPr="00C02E27" w:rsidRDefault="0070719A" w:rsidP="00B617A6">
            <w:pPr>
              <w:spacing w:before="60" w:after="60" w:line="240" w:lineRule="auto"/>
              <w:jc w:val="center"/>
              <w:rPr>
                <w:b/>
                <w:kern w:val="32"/>
                <w:sz w:val="26"/>
                <w:szCs w:val="26"/>
                <w:lang w:val="nb-NO"/>
                <w:rPrChange w:id="14876" w:author="Windows User" w:date="2022-12-27T06:50:00Z">
                  <w:rPr>
                    <w:b/>
                    <w:color w:val="000000"/>
                    <w:kern w:val="32"/>
                    <w:sz w:val="26"/>
                    <w:szCs w:val="26"/>
                    <w:lang w:val="nb-NO"/>
                  </w:rPr>
                </w:rPrChange>
              </w:rPr>
            </w:pPr>
            <w:r w:rsidRPr="00C02E27">
              <w:rPr>
                <w:b/>
                <w:kern w:val="32"/>
                <w:sz w:val="26"/>
                <w:szCs w:val="26"/>
                <w:lang w:val="nb-NO"/>
                <w:rPrChange w:id="14877" w:author="Windows User" w:date="2022-12-27T06:50:00Z">
                  <w:rPr>
                    <w:b/>
                    <w:color w:val="000000"/>
                    <w:kern w:val="32"/>
                    <w:sz w:val="26"/>
                    <w:szCs w:val="26"/>
                    <w:lang w:val="nb-NO"/>
                  </w:rPr>
                </w:rPrChange>
              </w:rPr>
              <w:t>TT</w:t>
            </w:r>
          </w:p>
        </w:tc>
        <w:tc>
          <w:tcPr>
            <w:tcW w:w="2424" w:type="dxa"/>
            <w:vMerge w:val="restart"/>
            <w:tcBorders>
              <w:top w:val="single" w:sz="4" w:space="0" w:color="auto"/>
              <w:left w:val="single" w:sz="4" w:space="0" w:color="auto"/>
              <w:bottom w:val="single" w:sz="4" w:space="0" w:color="auto"/>
              <w:right w:val="single" w:sz="4" w:space="0" w:color="auto"/>
            </w:tcBorders>
            <w:vAlign w:val="center"/>
            <w:hideMark/>
          </w:tcPr>
          <w:p w14:paraId="047A9F39" w14:textId="77777777" w:rsidR="0070719A" w:rsidRPr="00C02E27" w:rsidRDefault="0070719A" w:rsidP="00B617A6">
            <w:pPr>
              <w:spacing w:before="60" w:after="60" w:line="240" w:lineRule="auto"/>
              <w:jc w:val="center"/>
              <w:rPr>
                <w:b/>
                <w:kern w:val="32"/>
                <w:sz w:val="26"/>
                <w:szCs w:val="26"/>
                <w:lang w:val="nb-NO"/>
                <w:rPrChange w:id="14878" w:author="Windows User" w:date="2022-12-27T06:50:00Z">
                  <w:rPr>
                    <w:b/>
                    <w:color w:val="000000"/>
                    <w:kern w:val="32"/>
                    <w:sz w:val="26"/>
                    <w:szCs w:val="26"/>
                    <w:lang w:val="nb-NO"/>
                  </w:rPr>
                </w:rPrChange>
              </w:rPr>
            </w:pPr>
            <w:r w:rsidRPr="00C02E27">
              <w:rPr>
                <w:b/>
                <w:kern w:val="32"/>
                <w:sz w:val="26"/>
                <w:szCs w:val="26"/>
                <w:lang w:val="nb-NO"/>
                <w:rPrChange w:id="14879" w:author="Windows User" w:date="2022-12-27T06:50:00Z">
                  <w:rPr>
                    <w:b/>
                    <w:color w:val="000000"/>
                    <w:kern w:val="32"/>
                    <w:sz w:val="26"/>
                    <w:szCs w:val="26"/>
                    <w:lang w:val="nb-NO"/>
                  </w:rPr>
                </w:rPrChange>
              </w:rPr>
              <w:t>Khí độc hại</w:t>
            </w:r>
          </w:p>
        </w:tc>
        <w:tc>
          <w:tcPr>
            <w:tcW w:w="2514" w:type="dxa"/>
            <w:vMerge w:val="restart"/>
            <w:tcBorders>
              <w:top w:val="single" w:sz="4" w:space="0" w:color="auto"/>
              <w:left w:val="single" w:sz="4" w:space="0" w:color="auto"/>
              <w:bottom w:val="single" w:sz="4" w:space="0" w:color="auto"/>
              <w:right w:val="single" w:sz="4" w:space="0" w:color="auto"/>
            </w:tcBorders>
            <w:vAlign w:val="center"/>
            <w:hideMark/>
          </w:tcPr>
          <w:p w14:paraId="6F3B0A2C" w14:textId="77777777" w:rsidR="0070719A" w:rsidRPr="00C02E27" w:rsidRDefault="0070719A" w:rsidP="00B617A6">
            <w:pPr>
              <w:spacing w:before="60" w:after="60" w:line="240" w:lineRule="auto"/>
              <w:jc w:val="center"/>
              <w:rPr>
                <w:b/>
                <w:kern w:val="32"/>
                <w:sz w:val="26"/>
                <w:szCs w:val="26"/>
                <w:lang w:val="nb-NO"/>
                <w:rPrChange w:id="14880" w:author="Windows User" w:date="2022-12-27T06:50:00Z">
                  <w:rPr>
                    <w:b/>
                    <w:color w:val="000000"/>
                    <w:kern w:val="32"/>
                    <w:sz w:val="26"/>
                    <w:szCs w:val="26"/>
                    <w:lang w:val="nb-NO"/>
                  </w:rPr>
                </w:rPrChange>
              </w:rPr>
            </w:pPr>
            <w:r w:rsidRPr="00C02E27">
              <w:rPr>
                <w:b/>
                <w:kern w:val="32"/>
                <w:sz w:val="26"/>
                <w:szCs w:val="26"/>
                <w:lang w:val="nb-NO"/>
                <w:rPrChange w:id="14881" w:author="Windows User" w:date="2022-12-27T06:50:00Z">
                  <w:rPr>
                    <w:b/>
                    <w:color w:val="000000"/>
                    <w:kern w:val="32"/>
                    <w:sz w:val="26"/>
                    <w:szCs w:val="26"/>
                    <w:lang w:val="nb-NO"/>
                  </w:rPr>
                </w:rPrChange>
              </w:rPr>
              <w:t>Lượng khí độc hại kg/tấn nhiên liệu *</w:t>
            </w:r>
          </w:p>
        </w:tc>
        <w:tc>
          <w:tcPr>
            <w:tcW w:w="3195" w:type="dxa"/>
            <w:gridSpan w:val="2"/>
            <w:tcBorders>
              <w:top w:val="single" w:sz="4" w:space="0" w:color="auto"/>
              <w:left w:val="single" w:sz="4" w:space="0" w:color="auto"/>
              <w:bottom w:val="single" w:sz="4" w:space="0" w:color="auto"/>
              <w:right w:val="single" w:sz="4" w:space="0" w:color="auto"/>
            </w:tcBorders>
            <w:vAlign w:val="center"/>
            <w:hideMark/>
          </w:tcPr>
          <w:p w14:paraId="47022A3A" w14:textId="77777777" w:rsidR="0070719A" w:rsidRPr="00C02E27" w:rsidRDefault="0070719A" w:rsidP="00B617A6">
            <w:pPr>
              <w:spacing w:before="60" w:after="60" w:line="240" w:lineRule="auto"/>
              <w:jc w:val="center"/>
              <w:rPr>
                <w:b/>
                <w:kern w:val="32"/>
                <w:sz w:val="26"/>
                <w:szCs w:val="26"/>
                <w:lang w:val="nb-NO"/>
                <w:rPrChange w:id="14882" w:author="Windows User" w:date="2022-12-27T06:50:00Z">
                  <w:rPr>
                    <w:b/>
                    <w:color w:val="000000"/>
                    <w:kern w:val="32"/>
                    <w:sz w:val="26"/>
                    <w:szCs w:val="26"/>
                    <w:lang w:val="nb-NO"/>
                  </w:rPr>
                </w:rPrChange>
              </w:rPr>
            </w:pPr>
            <w:r w:rsidRPr="00C02E27">
              <w:rPr>
                <w:b/>
                <w:kern w:val="32"/>
                <w:sz w:val="26"/>
                <w:szCs w:val="26"/>
                <w:lang w:val="nb-NO"/>
                <w:rPrChange w:id="14883" w:author="Windows User" w:date="2022-12-27T06:50:00Z">
                  <w:rPr>
                    <w:b/>
                    <w:color w:val="000000"/>
                    <w:kern w:val="32"/>
                    <w:sz w:val="26"/>
                    <w:szCs w:val="26"/>
                    <w:lang w:val="nb-NO"/>
                  </w:rPr>
                </w:rPrChange>
              </w:rPr>
              <w:t>Tải lượng (m)</w:t>
            </w:r>
          </w:p>
        </w:tc>
      </w:tr>
      <w:tr w:rsidR="0070719A" w:rsidRPr="00C02E27" w14:paraId="27326308" w14:textId="77777777" w:rsidTr="0070719A">
        <w:trPr>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54C95197" w14:textId="77777777" w:rsidR="0070719A" w:rsidRPr="00C02E27" w:rsidRDefault="0070719A" w:rsidP="00B617A6">
            <w:pPr>
              <w:spacing w:before="60" w:after="60" w:line="240" w:lineRule="auto"/>
              <w:rPr>
                <w:b/>
                <w:kern w:val="32"/>
                <w:sz w:val="26"/>
                <w:szCs w:val="26"/>
                <w:lang w:val="nb-NO"/>
                <w:rPrChange w:id="14884" w:author="Windows User" w:date="2022-12-27T06:50:00Z">
                  <w:rPr>
                    <w:b/>
                    <w:color w:val="000000"/>
                    <w:kern w:val="32"/>
                    <w:sz w:val="26"/>
                    <w:szCs w:val="26"/>
                    <w:lang w:val="nb-NO"/>
                  </w:rPr>
                </w:rPrChange>
              </w:rPr>
            </w:pPr>
          </w:p>
        </w:tc>
        <w:tc>
          <w:tcPr>
            <w:tcW w:w="2424" w:type="dxa"/>
            <w:vMerge/>
            <w:tcBorders>
              <w:top w:val="single" w:sz="4" w:space="0" w:color="auto"/>
              <w:left w:val="single" w:sz="4" w:space="0" w:color="auto"/>
              <w:bottom w:val="single" w:sz="4" w:space="0" w:color="auto"/>
              <w:right w:val="single" w:sz="4" w:space="0" w:color="auto"/>
            </w:tcBorders>
            <w:vAlign w:val="center"/>
            <w:hideMark/>
          </w:tcPr>
          <w:p w14:paraId="4A4BF721" w14:textId="77777777" w:rsidR="0070719A" w:rsidRPr="00C02E27" w:rsidRDefault="0070719A" w:rsidP="00B617A6">
            <w:pPr>
              <w:spacing w:before="60" w:after="60" w:line="240" w:lineRule="auto"/>
              <w:rPr>
                <w:b/>
                <w:kern w:val="32"/>
                <w:sz w:val="26"/>
                <w:szCs w:val="26"/>
                <w:lang w:val="nb-NO"/>
                <w:rPrChange w:id="14885" w:author="Windows User" w:date="2022-12-27T06:50:00Z">
                  <w:rPr>
                    <w:b/>
                    <w:color w:val="000000"/>
                    <w:kern w:val="32"/>
                    <w:sz w:val="26"/>
                    <w:szCs w:val="26"/>
                    <w:lang w:val="nb-NO"/>
                  </w:rPr>
                </w:rPrChan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548EB1" w14:textId="77777777" w:rsidR="0070719A" w:rsidRPr="00C02E27" w:rsidRDefault="0070719A" w:rsidP="00B617A6">
            <w:pPr>
              <w:spacing w:before="60" w:after="60" w:line="240" w:lineRule="auto"/>
              <w:rPr>
                <w:b/>
                <w:kern w:val="32"/>
                <w:sz w:val="26"/>
                <w:szCs w:val="26"/>
                <w:lang w:val="nb-NO"/>
                <w:rPrChange w:id="14886" w:author="Windows User" w:date="2022-12-27T06:50:00Z">
                  <w:rPr>
                    <w:b/>
                    <w:color w:val="000000"/>
                    <w:kern w:val="32"/>
                    <w:sz w:val="26"/>
                    <w:szCs w:val="26"/>
                    <w:lang w:val="nb-NO"/>
                  </w:rPr>
                </w:rPrChange>
              </w:rPr>
            </w:pPr>
          </w:p>
        </w:tc>
        <w:tc>
          <w:tcPr>
            <w:tcW w:w="1331" w:type="dxa"/>
            <w:tcBorders>
              <w:top w:val="single" w:sz="4" w:space="0" w:color="auto"/>
              <w:left w:val="single" w:sz="4" w:space="0" w:color="auto"/>
              <w:bottom w:val="single" w:sz="4" w:space="0" w:color="auto"/>
              <w:right w:val="single" w:sz="4" w:space="0" w:color="auto"/>
            </w:tcBorders>
            <w:hideMark/>
          </w:tcPr>
          <w:p w14:paraId="49F3171C" w14:textId="77777777" w:rsidR="0070719A" w:rsidRPr="00C02E27" w:rsidRDefault="0070719A" w:rsidP="00B617A6">
            <w:pPr>
              <w:widowControl w:val="0"/>
              <w:spacing w:before="60" w:after="60" w:line="240" w:lineRule="auto"/>
              <w:jc w:val="center"/>
              <w:rPr>
                <w:b/>
                <w:kern w:val="32"/>
                <w:sz w:val="26"/>
                <w:szCs w:val="26"/>
                <w:lang w:val="nb-NO"/>
                <w:rPrChange w:id="14887" w:author="Windows User" w:date="2022-12-27T06:50:00Z">
                  <w:rPr>
                    <w:rFonts w:ascii="Tahoma" w:eastAsia="SimSun" w:hAnsi="Tahoma"/>
                    <w:b/>
                    <w:color w:val="000000"/>
                    <w:kern w:val="32"/>
                    <w:sz w:val="26"/>
                    <w:szCs w:val="26"/>
                    <w:lang w:val="nb-NO" w:eastAsia="zh-CN"/>
                  </w:rPr>
                </w:rPrChange>
              </w:rPr>
            </w:pPr>
            <w:r w:rsidRPr="00C02E27">
              <w:rPr>
                <w:b/>
                <w:kern w:val="32"/>
                <w:sz w:val="26"/>
                <w:szCs w:val="26"/>
                <w:lang w:val="nb-NO"/>
                <w:rPrChange w:id="14888" w:author="Windows User" w:date="2022-12-27T06:50:00Z">
                  <w:rPr>
                    <w:b/>
                    <w:color w:val="000000"/>
                    <w:kern w:val="32"/>
                    <w:sz w:val="26"/>
                    <w:szCs w:val="26"/>
                    <w:lang w:val="nb-NO"/>
                  </w:rPr>
                </w:rPrChange>
              </w:rPr>
              <w:t>g/h</w:t>
            </w:r>
          </w:p>
        </w:tc>
        <w:tc>
          <w:tcPr>
            <w:tcW w:w="1864" w:type="dxa"/>
            <w:tcBorders>
              <w:top w:val="single" w:sz="4" w:space="0" w:color="auto"/>
              <w:left w:val="single" w:sz="4" w:space="0" w:color="auto"/>
              <w:bottom w:val="single" w:sz="4" w:space="0" w:color="auto"/>
              <w:right w:val="single" w:sz="4" w:space="0" w:color="auto"/>
            </w:tcBorders>
            <w:hideMark/>
          </w:tcPr>
          <w:p w14:paraId="0DCA5BDA" w14:textId="77777777" w:rsidR="0070719A" w:rsidRPr="00C02E27" w:rsidRDefault="0070719A" w:rsidP="00B617A6">
            <w:pPr>
              <w:widowControl w:val="0"/>
              <w:spacing w:before="60" w:after="60" w:line="240" w:lineRule="auto"/>
              <w:jc w:val="center"/>
              <w:rPr>
                <w:b/>
                <w:kern w:val="32"/>
                <w:sz w:val="26"/>
                <w:szCs w:val="26"/>
                <w:lang w:val="nb-NO"/>
                <w:rPrChange w:id="14889" w:author="Windows User" w:date="2022-12-27T06:50:00Z">
                  <w:rPr>
                    <w:rFonts w:ascii="Tahoma" w:eastAsia="SimSun" w:hAnsi="Tahoma"/>
                    <w:b/>
                    <w:color w:val="000000"/>
                    <w:kern w:val="32"/>
                    <w:sz w:val="26"/>
                    <w:szCs w:val="26"/>
                    <w:lang w:val="nb-NO" w:eastAsia="zh-CN"/>
                  </w:rPr>
                </w:rPrChange>
              </w:rPr>
            </w:pPr>
            <w:r w:rsidRPr="00C02E27">
              <w:rPr>
                <w:b/>
                <w:kern w:val="32"/>
                <w:sz w:val="26"/>
                <w:szCs w:val="26"/>
                <w:lang w:val="nb-NO"/>
                <w:rPrChange w:id="14890" w:author="Windows User" w:date="2022-12-27T06:50:00Z">
                  <w:rPr>
                    <w:b/>
                    <w:color w:val="000000"/>
                    <w:kern w:val="32"/>
                    <w:sz w:val="26"/>
                    <w:szCs w:val="26"/>
                    <w:lang w:val="nb-NO"/>
                  </w:rPr>
                </w:rPrChange>
              </w:rPr>
              <w:t>g/s</w:t>
            </w:r>
          </w:p>
        </w:tc>
      </w:tr>
      <w:tr w:rsidR="0070719A" w:rsidRPr="00C02E27" w14:paraId="3DB4E81C" w14:textId="77777777" w:rsidTr="0070719A">
        <w:trPr>
          <w:jc w:val="center"/>
        </w:trPr>
        <w:tc>
          <w:tcPr>
            <w:tcW w:w="988" w:type="dxa"/>
            <w:tcBorders>
              <w:top w:val="single" w:sz="4" w:space="0" w:color="auto"/>
              <w:left w:val="single" w:sz="4" w:space="0" w:color="auto"/>
              <w:bottom w:val="single" w:sz="4" w:space="0" w:color="auto"/>
              <w:right w:val="single" w:sz="4" w:space="0" w:color="auto"/>
            </w:tcBorders>
            <w:hideMark/>
          </w:tcPr>
          <w:p w14:paraId="530E0385" w14:textId="77777777" w:rsidR="0070719A" w:rsidRPr="00C02E27" w:rsidRDefault="0070719A" w:rsidP="00B617A6">
            <w:pPr>
              <w:spacing w:before="60" w:after="60" w:line="240" w:lineRule="auto"/>
              <w:jc w:val="center"/>
              <w:rPr>
                <w:kern w:val="32"/>
                <w:sz w:val="26"/>
                <w:szCs w:val="26"/>
                <w:lang w:val="nb-NO"/>
                <w:rPrChange w:id="14891" w:author="Windows User" w:date="2022-12-27T06:50:00Z">
                  <w:rPr>
                    <w:color w:val="000000"/>
                    <w:kern w:val="32"/>
                    <w:sz w:val="26"/>
                    <w:szCs w:val="26"/>
                    <w:lang w:val="nb-NO"/>
                  </w:rPr>
                </w:rPrChange>
              </w:rPr>
            </w:pPr>
            <w:r w:rsidRPr="00C02E27">
              <w:rPr>
                <w:kern w:val="32"/>
                <w:sz w:val="26"/>
                <w:szCs w:val="26"/>
                <w:lang w:val="nb-NO"/>
                <w:rPrChange w:id="14892" w:author="Windows User" w:date="2022-12-27T06:50:00Z">
                  <w:rPr>
                    <w:color w:val="000000"/>
                    <w:kern w:val="32"/>
                    <w:sz w:val="26"/>
                    <w:szCs w:val="26"/>
                    <w:lang w:val="nb-NO"/>
                  </w:rPr>
                </w:rPrChange>
              </w:rPr>
              <w:t>1</w:t>
            </w:r>
          </w:p>
        </w:tc>
        <w:tc>
          <w:tcPr>
            <w:tcW w:w="2424" w:type="dxa"/>
            <w:tcBorders>
              <w:top w:val="single" w:sz="4" w:space="0" w:color="auto"/>
              <w:left w:val="single" w:sz="4" w:space="0" w:color="auto"/>
              <w:bottom w:val="single" w:sz="4" w:space="0" w:color="auto"/>
              <w:right w:val="single" w:sz="4" w:space="0" w:color="auto"/>
            </w:tcBorders>
            <w:hideMark/>
          </w:tcPr>
          <w:p w14:paraId="5BA9E872" w14:textId="77777777" w:rsidR="0070719A" w:rsidRPr="00C02E27" w:rsidRDefault="0070719A" w:rsidP="00B617A6">
            <w:pPr>
              <w:widowControl w:val="0"/>
              <w:spacing w:before="60" w:after="60" w:line="240" w:lineRule="auto"/>
              <w:jc w:val="center"/>
              <w:rPr>
                <w:kern w:val="32"/>
                <w:sz w:val="26"/>
                <w:szCs w:val="26"/>
                <w:lang w:val="nb-NO"/>
                <w:rPrChange w:id="14893" w:author="Windows User" w:date="2022-12-27T06:50:00Z">
                  <w:rPr>
                    <w:rFonts w:ascii="Tahoma" w:eastAsia="SimSun" w:hAnsi="Tahoma"/>
                    <w:color w:val="000000"/>
                    <w:kern w:val="32"/>
                    <w:sz w:val="26"/>
                    <w:szCs w:val="26"/>
                    <w:lang w:val="nb-NO" w:eastAsia="zh-CN"/>
                  </w:rPr>
                </w:rPrChange>
              </w:rPr>
            </w:pPr>
            <w:r w:rsidRPr="00C02E27">
              <w:rPr>
                <w:kern w:val="32"/>
                <w:sz w:val="26"/>
                <w:szCs w:val="26"/>
                <w:lang w:val="nb-NO"/>
                <w:rPrChange w:id="14894" w:author="Windows User" w:date="2022-12-27T06:50:00Z">
                  <w:rPr>
                    <w:color w:val="000000"/>
                    <w:kern w:val="32"/>
                    <w:sz w:val="26"/>
                    <w:szCs w:val="26"/>
                    <w:lang w:val="nb-NO"/>
                  </w:rPr>
                </w:rPrChange>
              </w:rPr>
              <w:t>Khí CO</w:t>
            </w:r>
          </w:p>
        </w:tc>
        <w:tc>
          <w:tcPr>
            <w:tcW w:w="2514" w:type="dxa"/>
            <w:tcBorders>
              <w:top w:val="single" w:sz="4" w:space="0" w:color="auto"/>
              <w:left w:val="single" w:sz="4" w:space="0" w:color="auto"/>
              <w:bottom w:val="single" w:sz="4" w:space="0" w:color="auto"/>
              <w:right w:val="single" w:sz="4" w:space="0" w:color="auto"/>
            </w:tcBorders>
            <w:hideMark/>
          </w:tcPr>
          <w:p w14:paraId="2047432B" w14:textId="77777777" w:rsidR="0070719A" w:rsidRPr="00C02E27" w:rsidRDefault="0070719A" w:rsidP="00B617A6">
            <w:pPr>
              <w:widowControl w:val="0"/>
              <w:spacing w:before="60" w:after="60" w:line="240" w:lineRule="auto"/>
              <w:jc w:val="center"/>
              <w:rPr>
                <w:kern w:val="32"/>
                <w:sz w:val="26"/>
                <w:szCs w:val="26"/>
                <w:lang w:val="nb-NO"/>
                <w:rPrChange w:id="14895" w:author="Windows User" w:date="2022-12-27T06:50:00Z">
                  <w:rPr>
                    <w:rFonts w:ascii="Tahoma" w:eastAsia="SimSun" w:hAnsi="Tahoma"/>
                    <w:color w:val="000000"/>
                    <w:kern w:val="32"/>
                    <w:sz w:val="26"/>
                    <w:szCs w:val="26"/>
                    <w:lang w:val="nb-NO" w:eastAsia="zh-CN"/>
                  </w:rPr>
                </w:rPrChange>
              </w:rPr>
            </w:pPr>
            <w:r w:rsidRPr="00C02E27">
              <w:rPr>
                <w:kern w:val="32"/>
                <w:sz w:val="26"/>
                <w:szCs w:val="26"/>
                <w:lang w:val="nb-NO"/>
                <w:rPrChange w:id="14896" w:author="Windows User" w:date="2022-12-27T06:50:00Z">
                  <w:rPr>
                    <w:color w:val="000000"/>
                    <w:kern w:val="32"/>
                    <w:sz w:val="26"/>
                    <w:szCs w:val="26"/>
                    <w:lang w:val="nb-NO"/>
                  </w:rPr>
                </w:rPrChange>
              </w:rPr>
              <w:t>20,81</w:t>
            </w:r>
          </w:p>
        </w:tc>
        <w:tc>
          <w:tcPr>
            <w:tcW w:w="1331" w:type="dxa"/>
            <w:tcBorders>
              <w:top w:val="single" w:sz="4" w:space="0" w:color="auto"/>
              <w:left w:val="single" w:sz="4" w:space="0" w:color="auto"/>
              <w:bottom w:val="single" w:sz="4" w:space="0" w:color="auto"/>
              <w:right w:val="single" w:sz="4" w:space="0" w:color="auto"/>
            </w:tcBorders>
            <w:hideMark/>
          </w:tcPr>
          <w:p w14:paraId="68E895B8" w14:textId="77777777" w:rsidR="0070719A" w:rsidRPr="00C02E27" w:rsidRDefault="0070719A" w:rsidP="00B617A6">
            <w:pPr>
              <w:widowControl w:val="0"/>
              <w:spacing w:before="60" w:after="60" w:line="240" w:lineRule="auto"/>
              <w:jc w:val="center"/>
              <w:rPr>
                <w:kern w:val="32"/>
                <w:sz w:val="26"/>
                <w:szCs w:val="26"/>
                <w:lang w:val="nb-NO"/>
                <w:rPrChange w:id="14897" w:author="Windows User" w:date="2022-12-27T06:50:00Z">
                  <w:rPr>
                    <w:rFonts w:ascii="Tahoma" w:eastAsia="SimSun" w:hAnsi="Tahoma"/>
                    <w:color w:val="000000"/>
                    <w:kern w:val="32"/>
                    <w:sz w:val="26"/>
                    <w:szCs w:val="26"/>
                    <w:lang w:val="nb-NO" w:eastAsia="zh-CN"/>
                  </w:rPr>
                </w:rPrChange>
              </w:rPr>
            </w:pPr>
            <w:r w:rsidRPr="00C02E27">
              <w:rPr>
                <w:kern w:val="32"/>
                <w:sz w:val="26"/>
                <w:szCs w:val="26"/>
                <w:lang w:val="nb-NO"/>
                <w:rPrChange w:id="14898" w:author="Windows User" w:date="2022-12-27T06:50:00Z">
                  <w:rPr>
                    <w:color w:val="000000"/>
                    <w:kern w:val="32"/>
                    <w:sz w:val="26"/>
                    <w:szCs w:val="26"/>
                    <w:lang w:val="nb-NO"/>
                  </w:rPr>
                </w:rPrChange>
              </w:rPr>
              <w:t>541,06</w:t>
            </w:r>
          </w:p>
        </w:tc>
        <w:tc>
          <w:tcPr>
            <w:tcW w:w="1864" w:type="dxa"/>
            <w:tcBorders>
              <w:top w:val="single" w:sz="4" w:space="0" w:color="auto"/>
              <w:left w:val="single" w:sz="4" w:space="0" w:color="auto"/>
              <w:bottom w:val="single" w:sz="4" w:space="0" w:color="auto"/>
              <w:right w:val="single" w:sz="4" w:space="0" w:color="auto"/>
            </w:tcBorders>
            <w:hideMark/>
          </w:tcPr>
          <w:p w14:paraId="3DC4B086" w14:textId="77777777" w:rsidR="0070719A" w:rsidRPr="00C02E27" w:rsidRDefault="0070719A" w:rsidP="00B617A6">
            <w:pPr>
              <w:widowControl w:val="0"/>
              <w:spacing w:before="60" w:after="60" w:line="240" w:lineRule="auto"/>
              <w:jc w:val="center"/>
              <w:rPr>
                <w:kern w:val="32"/>
                <w:sz w:val="26"/>
                <w:szCs w:val="26"/>
                <w:lang w:val="nb-NO"/>
                <w:rPrChange w:id="14899" w:author="Windows User" w:date="2022-12-27T06:50:00Z">
                  <w:rPr>
                    <w:rFonts w:ascii="Tahoma" w:eastAsia="SimSun" w:hAnsi="Tahoma"/>
                    <w:color w:val="000000"/>
                    <w:kern w:val="32"/>
                    <w:sz w:val="26"/>
                    <w:szCs w:val="26"/>
                    <w:lang w:val="nb-NO" w:eastAsia="zh-CN"/>
                  </w:rPr>
                </w:rPrChange>
              </w:rPr>
            </w:pPr>
            <w:r w:rsidRPr="00C02E27">
              <w:rPr>
                <w:kern w:val="32"/>
                <w:sz w:val="26"/>
                <w:szCs w:val="26"/>
                <w:lang w:val="nb-NO"/>
                <w:rPrChange w:id="14900" w:author="Windows User" w:date="2022-12-27T06:50:00Z">
                  <w:rPr>
                    <w:color w:val="000000"/>
                    <w:kern w:val="32"/>
                    <w:sz w:val="26"/>
                    <w:szCs w:val="26"/>
                    <w:lang w:val="nb-NO"/>
                  </w:rPr>
                </w:rPrChange>
              </w:rPr>
              <w:t>0,15</w:t>
            </w:r>
          </w:p>
        </w:tc>
      </w:tr>
      <w:tr w:rsidR="0070719A" w:rsidRPr="00C02E27" w14:paraId="48C1E701" w14:textId="77777777" w:rsidTr="0070719A">
        <w:trPr>
          <w:jc w:val="center"/>
        </w:trPr>
        <w:tc>
          <w:tcPr>
            <w:tcW w:w="988" w:type="dxa"/>
            <w:tcBorders>
              <w:top w:val="single" w:sz="4" w:space="0" w:color="auto"/>
              <w:left w:val="single" w:sz="4" w:space="0" w:color="auto"/>
              <w:bottom w:val="single" w:sz="4" w:space="0" w:color="auto"/>
              <w:right w:val="single" w:sz="4" w:space="0" w:color="auto"/>
            </w:tcBorders>
            <w:hideMark/>
          </w:tcPr>
          <w:p w14:paraId="6039556F" w14:textId="77777777" w:rsidR="0070719A" w:rsidRPr="00C02E27" w:rsidRDefault="0070719A" w:rsidP="00B617A6">
            <w:pPr>
              <w:widowControl w:val="0"/>
              <w:spacing w:before="60" w:after="60" w:line="240" w:lineRule="auto"/>
              <w:jc w:val="center"/>
              <w:rPr>
                <w:kern w:val="32"/>
                <w:sz w:val="26"/>
                <w:szCs w:val="26"/>
                <w:lang w:val="nb-NO"/>
                <w:rPrChange w:id="14901" w:author="Windows User" w:date="2022-12-27T06:50:00Z">
                  <w:rPr>
                    <w:rFonts w:ascii="Tahoma" w:eastAsia="SimSun" w:hAnsi="Tahoma"/>
                    <w:color w:val="000000"/>
                    <w:kern w:val="32"/>
                    <w:sz w:val="26"/>
                    <w:szCs w:val="26"/>
                    <w:lang w:val="nb-NO" w:eastAsia="zh-CN"/>
                  </w:rPr>
                </w:rPrChange>
              </w:rPr>
            </w:pPr>
            <w:r w:rsidRPr="00C02E27">
              <w:rPr>
                <w:kern w:val="32"/>
                <w:sz w:val="26"/>
                <w:szCs w:val="26"/>
                <w:lang w:val="nb-NO"/>
                <w:rPrChange w:id="14902" w:author="Windows User" w:date="2022-12-27T06:50:00Z">
                  <w:rPr>
                    <w:color w:val="000000"/>
                    <w:kern w:val="32"/>
                    <w:sz w:val="26"/>
                    <w:szCs w:val="26"/>
                    <w:lang w:val="nb-NO"/>
                  </w:rPr>
                </w:rPrChange>
              </w:rPr>
              <w:t>2</w:t>
            </w:r>
          </w:p>
        </w:tc>
        <w:tc>
          <w:tcPr>
            <w:tcW w:w="2424" w:type="dxa"/>
            <w:tcBorders>
              <w:top w:val="single" w:sz="4" w:space="0" w:color="auto"/>
              <w:left w:val="single" w:sz="4" w:space="0" w:color="auto"/>
              <w:bottom w:val="single" w:sz="4" w:space="0" w:color="auto"/>
              <w:right w:val="single" w:sz="4" w:space="0" w:color="auto"/>
            </w:tcBorders>
            <w:hideMark/>
          </w:tcPr>
          <w:p w14:paraId="128F664F" w14:textId="77777777" w:rsidR="0070719A" w:rsidRPr="00C02E27" w:rsidRDefault="0070719A" w:rsidP="00B617A6">
            <w:pPr>
              <w:widowControl w:val="0"/>
              <w:spacing w:before="60" w:after="60" w:line="240" w:lineRule="auto"/>
              <w:jc w:val="center"/>
              <w:rPr>
                <w:kern w:val="32"/>
                <w:sz w:val="26"/>
                <w:szCs w:val="26"/>
                <w:lang w:val="nb-NO"/>
                <w:rPrChange w:id="14903" w:author="Windows User" w:date="2022-12-27T06:50:00Z">
                  <w:rPr>
                    <w:rFonts w:ascii="Tahoma" w:eastAsia="SimSun" w:hAnsi="Tahoma"/>
                    <w:color w:val="000000"/>
                    <w:kern w:val="32"/>
                    <w:sz w:val="26"/>
                    <w:szCs w:val="26"/>
                    <w:lang w:val="nb-NO" w:eastAsia="zh-CN"/>
                  </w:rPr>
                </w:rPrChange>
              </w:rPr>
            </w:pPr>
            <w:r w:rsidRPr="00C02E27">
              <w:rPr>
                <w:kern w:val="32"/>
                <w:sz w:val="26"/>
                <w:szCs w:val="26"/>
                <w:lang w:val="nb-NO"/>
                <w:rPrChange w:id="14904" w:author="Windows User" w:date="2022-12-27T06:50:00Z">
                  <w:rPr>
                    <w:color w:val="000000"/>
                    <w:kern w:val="32"/>
                    <w:sz w:val="26"/>
                    <w:szCs w:val="26"/>
                    <w:lang w:val="nb-NO"/>
                  </w:rPr>
                </w:rPrChange>
              </w:rPr>
              <w:t>Hydrocacbon</w:t>
            </w:r>
          </w:p>
        </w:tc>
        <w:tc>
          <w:tcPr>
            <w:tcW w:w="2514" w:type="dxa"/>
            <w:tcBorders>
              <w:top w:val="single" w:sz="4" w:space="0" w:color="auto"/>
              <w:left w:val="single" w:sz="4" w:space="0" w:color="auto"/>
              <w:bottom w:val="single" w:sz="4" w:space="0" w:color="auto"/>
              <w:right w:val="single" w:sz="4" w:space="0" w:color="auto"/>
            </w:tcBorders>
            <w:hideMark/>
          </w:tcPr>
          <w:p w14:paraId="22549627" w14:textId="77777777" w:rsidR="0070719A" w:rsidRPr="00C02E27" w:rsidRDefault="0070719A" w:rsidP="00B617A6">
            <w:pPr>
              <w:widowControl w:val="0"/>
              <w:spacing w:before="60" w:after="60" w:line="240" w:lineRule="auto"/>
              <w:jc w:val="center"/>
              <w:rPr>
                <w:kern w:val="32"/>
                <w:sz w:val="26"/>
                <w:szCs w:val="26"/>
                <w:lang w:val="nb-NO"/>
                <w:rPrChange w:id="14905" w:author="Windows User" w:date="2022-12-27T06:50:00Z">
                  <w:rPr>
                    <w:rFonts w:ascii="Tahoma" w:eastAsia="SimSun" w:hAnsi="Tahoma"/>
                    <w:color w:val="000000"/>
                    <w:kern w:val="32"/>
                    <w:sz w:val="26"/>
                    <w:szCs w:val="26"/>
                    <w:lang w:val="nb-NO" w:eastAsia="zh-CN"/>
                  </w:rPr>
                </w:rPrChange>
              </w:rPr>
            </w:pPr>
            <w:r w:rsidRPr="00C02E27">
              <w:rPr>
                <w:kern w:val="32"/>
                <w:sz w:val="26"/>
                <w:szCs w:val="26"/>
                <w:lang w:val="nb-NO"/>
                <w:rPrChange w:id="14906" w:author="Windows User" w:date="2022-12-27T06:50:00Z">
                  <w:rPr>
                    <w:color w:val="000000"/>
                    <w:kern w:val="32"/>
                    <w:sz w:val="26"/>
                    <w:szCs w:val="26"/>
                    <w:lang w:val="nb-NO"/>
                  </w:rPr>
                </w:rPrChange>
              </w:rPr>
              <w:t>4,16</w:t>
            </w:r>
          </w:p>
        </w:tc>
        <w:tc>
          <w:tcPr>
            <w:tcW w:w="1331" w:type="dxa"/>
            <w:tcBorders>
              <w:top w:val="single" w:sz="4" w:space="0" w:color="auto"/>
              <w:left w:val="single" w:sz="4" w:space="0" w:color="auto"/>
              <w:bottom w:val="single" w:sz="4" w:space="0" w:color="auto"/>
              <w:right w:val="single" w:sz="4" w:space="0" w:color="auto"/>
            </w:tcBorders>
            <w:hideMark/>
          </w:tcPr>
          <w:p w14:paraId="22112B83" w14:textId="77777777" w:rsidR="0070719A" w:rsidRPr="00C02E27" w:rsidRDefault="0070719A" w:rsidP="00B617A6">
            <w:pPr>
              <w:widowControl w:val="0"/>
              <w:spacing w:before="60" w:after="60" w:line="240" w:lineRule="auto"/>
              <w:jc w:val="center"/>
              <w:rPr>
                <w:kern w:val="32"/>
                <w:sz w:val="26"/>
                <w:szCs w:val="26"/>
                <w:lang w:val="nb-NO"/>
                <w:rPrChange w:id="14907" w:author="Windows User" w:date="2022-12-27T06:50:00Z">
                  <w:rPr>
                    <w:rFonts w:ascii="Tahoma" w:eastAsia="SimSun" w:hAnsi="Tahoma"/>
                    <w:color w:val="000000"/>
                    <w:kern w:val="32"/>
                    <w:sz w:val="26"/>
                    <w:szCs w:val="26"/>
                    <w:lang w:val="nb-NO" w:eastAsia="zh-CN"/>
                  </w:rPr>
                </w:rPrChange>
              </w:rPr>
            </w:pPr>
            <w:r w:rsidRPr="00C02E27">
              <w:rPr>
                <w:kern w:val="32"/>
                <w:sz w:val="26"/>
                <w:szCs w:val="26"/>
                <w:lang w:val="nb-NO"/>
                <w:rPrChange w:id="14908" w:author="Windows User" w:date="2022-12-27T06:50:00Z">
                  <w:rPr>
                    <w:color w:val="000000"/>
                    <w:kern w:val="32"/>
                    <w:sz w:val="26"/>
                    <w:szCs w:val="26"/>
                    <w:lang w:val="nb-NO"/>
                  </w:rPr>
                </w:rPrChange>
              </w:rPr>
              <w:t>108,16</w:t>
            </w:r>
          </w:p>
        </w:tc>
        <w:tc>
          <w:tcPr>
            <w:tcW w:w="1864" w:type="dxa"/>
            <w:tcBorders>
              <w:top w:val="single" w:sz="4" w:space="0" w:color="auto"/>
              <w:left w:val="single" w:sz="4" w:space="0" w:color="auto"/>
              <w:bottom w:val="single" w:sz="4" w:space="0" w:color="auto"/>
              <w:right w:val="single" w:sz="4" w:space="0" w:color="auto"/>
            </w:tcBorders>
            <w:hideMark/>
          </w:tcPr>
          <w:p w14:paraId="07BF1629" w14:textId="77777777" w:rsidR="0070719A" w:rsidRPr="00C02E27" w:rsidRDefault="0070719A" w:rsidP="00B617A6">
            <w:pPr>
              <w:widowControl w:val="0"/>
              <w:spacing w:before="60" w:after="60" w:line="240" w:lineRule="auto"/>
              <w:jc w:val="center"/>
              <w:rPr>
                <w:kern w:val="32"/>
                <w:sz w:val="26"/>
                <w:szCs w:val="26"/>
                <w:lang w:val="nb-NO"/>
                <w:rPrChange w:id="14909" w:author="Windows User" w:date="2022-12-27T06:50:00Z">
                  <w:rPr>
                    <w:rFonts w:ascii="Tahoma" w:eastAsia="SimSun" w:hAnsi="Tahoma"/>
                    <w:color w:val="000000"/>
                    <w:kern w:val="32"/>
                    <w:sz w:val="26"/>
                    <w:szCs w:val="26"/>
                    <w:lang w:val="nb-NO" w:eastAsia="zh-CN"/>
                  </w:rPr>
                </w:rPrChange>
              </w:rPr>
            </w:pPr>
            <w:r w:rsidRPr="00C02E27">
              <w:rPr>
                <w:kern w:val="32"/>
                <w:sz w:val="26"/>
                <w:szCs w:val="26"/>
                <w:lang w:val="nb-NO"/>
                <w:rPrChange w:id="14910" w:author="Windows User" w:date="2022-12-27T06:50:00Z">
                  <w:rPr>
                    <w:color w:val="000000"/>
                    <w:kern w:val="32"/>
                    <w:sz w:val="26"/>
                    <w:szCs w:val="26"/>
                    <w:lang w:val="nb-NO"/>
                  </w:rPr>
                </w:rPrChange>
              </w:rPr>
              <w:t>0,03</w:t>
            </w:r>
          </w:p>
        </w:tc>
      </w:tr>
      <w:tr w:rsidR="0070719A" w:rsidRPr="00C02E27" w14:paraId="70D49D97" w14:textId="77777777" w:rsidTr="0070719A">
        <w:trPr>
          <w:jc w:val="center"/>
        </w:trPr>
        <w:tc>
          <w:tcPr>
            <w:tcW w:w="988" w:type="dxa"/>
            <w:tcBorders>
              <w:top w:val="single" w:sz="4" w:space="0" w:color="auto"/>
              <w:left w:val="single" w:sz="4" w:space="0" w:color="auto"/>
              <w:bottom w:val="single" w:sz="4" w:space="0" w:color="auto"/>
              <w:right w:val="single" w:sz="4" w:space="0" w:color="auto"/>
            </w:tcBorders>
            <w:hideMark/>
          </w:tcPr>
          <w:p w14:paraId="51C7EF79" w14:textId="77777777" w:rsidR="0070719A" w:rsidRPr="00C02E27" w:rsidRDefault="0070719A" w:rsidP="00B617A6">
            <w:pPr>
              <w:widowControl w:val="0"/>
              <w:spacing w:before="60" w:after="60" w:line="240" w:lineRule="auto"/>
              <w:jc w:val="center"/>
              <w:rPr>
                <w:kern w:val="32"/>
                <w:sz w:val="26"/>
                <w:szCs w:val="26"/>
                <w:lang w:val="nb-NO"/>
                <w:rPrChange w:id="14911" w:author="Windows User" w:date="2022-12-27T06:50:00Z">
                  <w:rPr>
                    <w:rFonts w:ascii="Tahoma" w:eastAsia="SimSun" w:hAnsi="Tahoma"/>
                    <w:color w:val="000000"/>
                    <w:kern w:val="32"/>
                    <w:sz w:val="26"/>
                    <w:szCs w:val="26"/>
                    <w:lang w:val="nb-NO" w:eastAsia="zh-CN"/>
                  </w:rPr>
                </w:rPrChange>
              </w:rPr>
            </w:pPr>
            <w:r w:rsidRPr="00C02E27">
              <w:rPr>
                <w:kern w:val="32"/>
                <w:sz w:val="26"/>
                <w:szCs w:val="26"/>
                <w:lang w:val="nb-NO"/>
                <w:rPrChange w:id="14912" w:author="Windows User" w:date="2022-12-27T06:50:00Z">
                  <w:rPr>
                    <w:color w:val="000000"/>
                    <w:kern w:val="32"/>
                    <w:sz w:val="26"/>
                    <w:szCs w:val="26"/>
                    <w:lang w:val="nb-NO"/>
                  </w:rPr>
                </w:rPrChange>
              </w:rPr>
              <w:t>3</w:t>
            </w:r>
          </w:p>
        </w:tc>
        <w:tc>
          <w:tcPr>
            <w:tcW w:w="2424" w:type="dxa"/>
            <w:tcBorders>
              <w:top w:val="single" w:sz="4" w:space="0" w:color="auto"/>
              <w:left w:val="single" w:sz="4" w:space="0" w:color="auto"/>
              <w:bottom w:val="single" w:sz="4" w:space="0" w:color="auto"/>
              <w:right w:val="single" w:sz="4" w:space="0" w:color="auto"/>
            </w:tcBorders>
            <w:hideMark/>
          </w:tcPr>
          <w:p w14:paraId="7E3AD430" w14:textId="77777777" w:rsidR="0070719A" w:rsidRPr="00C02E27" w:rsidRDefault="0070719A" w:rsidP="00B617A6">
            <w:pPr>
              <w:widowControl w:val="0"/>
              <w:spacing w:before="60" w:after="60" w:line="240" w:lineRule="auto"/>
              <w:jc w:val="center"/>
              <w:rPr>
                <w:kern w:val="32"/>
                <w:sz w:val="26"/>
                <w:szCs w:val="26"/>
                <w:vertAlign w:val="subscript"/>
                <w:lang w:val="nb-NO"/>
                <w:rPrChange w:id="14913" w:author="Windows User" w:date="2022-12-27T06:50:00Z">
                  <w:rPr>
                    <w:rFonts w:ascii="Tahoma" w:eastAsia="SimSun" w:hAnsi="Tahoma"/>
                    <w:color w:val="000000"/>
                    <w:kern w:val="32"/>
                    <w:sz w:val="26"/>
                    <w:szCs w:val="26"/>
                    <w:vertAlign w:val="subscript"/>
                    <w:lang w:val="nb-NO" w:eastAsia="zh-CN"/>
                  </w:rPr>
                </w:rPrChange>
              </w:rPr>
            </w:pPr>
            <w:r w:rsidRPr="00C02E27">
              <w:rPr>
                <w:kern w:val="32"/>
                <w:sz w:val="26"/>
                <w:szCs w:val="26"/>
                <w:lang w:val="nb-NO"/>
                <w:rPrChange w:id="14914" w:author="Windows User" w:date="2022-12-27T06:50:00Z">
                  <w:rPr>
                    <w:color w:val="000000"/>
                    <w:kern w:val="32"/>
                    <w:sz w:val="26"/>
                    <w:szCs w:val="26"/>
                    <w:lang w:val="nb-NO"/>
                  </w:rPr>
                </w:rPrChange>
              </w:rPr>
              <w:t>Khí NO</w:t>
            </w:r>
            <w:r w:rsidRPr="00C02E27">
              <w:rPr>
                <w:kern w:val="32"/>
                <w:sz w:val="26"/>
                <w:szCs w:val="26"/>
                <w:vertAlign w:val="subscript"/>
                <w:lang w:val="nb-NO"/>
                <w:rPrChange w:id="14915" w:author="Windows User" w:date="2022-12-27T06:50:00Z">
                  <w:rPr>
                    <w:color w:val="000000"/>
                    <w:kern w:val="32"/>
                    <w:sz w:val="26"/>
                    <w:szCs w:val="26"/>
                    <w:vertAlign w:val="subscript"/>
                    <w:lang w:val="nb-NO"/>
                  </w:rPr>
                </w:rPrChange>
              </w:rPr>
              <w:t>x</w:t>
            </w:r>
          </w:p>
        </w:tc>
        <w:tc>
          <w:tcPr>
            <w:tcW w:w="2514" w:type="dxa"/>
            <w:tcBorders>
              <w:top w:val="single" w:sz="4" w:space="0" w:color="auto"/>
              <w:left w:val="single" w:sz="4" w:space="0" w:color="auto"/>
              <w:bottom w:val="single" w:sz="4" w:space="0" w:color="auto"/>
              <w:right w:val="single" w:sz="4" w:space="0" w:color="auto"/>
            </w:tcBorders>
            <w:hideMark/>
          </w:tcPr>
          <w:p w14:paraId="31EB3079" w14:textId="77777777" w:rsidR="0070719A" w:rsidRPr="00C02E27" w:rsidRDefault="0070719A" w:rsidP="00B617A6">
            <w:pPr>
              <w:widowControl w:val="0"/>
              <w:spacing w:before="60" w:after="60" w:line="240" w:lineRule="auto"/>
              <w:jc w:val="center"/>
              <w:rPr>
                <w:kern w:val="32"/>
                <w:sz w:val="26"/>
                <w:szCs w:val="26"/>
                <w:lang w:val="nb-NO"/>
                <w:rPrChange w:id="14916" w:author="Windows User" w:date="2022-12-27T06:50:00Z">
                  <w:rPr>
                    <w:rFonts w:ascii="Tahoma" w:eastAsia="SimSun" w:hAnsi="Tahoma"/>
                    <w:color w:val="000000"/>
                    <w:kern w:val="32"/>
                    <w:sz w:val="26"/>
                    <w:szCs w:val="26"/>
                    <w:lang w:val="nb-NO" w:eastAsia="zh-CN"/>
                  </w:rPr>
                </w:rPrChange>
              </w:rPr>
            </w:pPr>
            <w:r w:rsidRPr="00C02E27">
              <w:rPr>
                <w:kern w:val="32"/>
                <w:sz w:val="26"/>
                <w:szCs w:val="26"/>
                <w:lang w:val="nb-NO"/>
                <w:rPrChange w:id="14917" w:author="Windows User" w:date="2022-12-27T06:50:00Z">
                  <w:rPr>
                    <w:color w:val="000000"/>
                    <w:kern w:val="32"/>
                    <w:sz w:val="26"/>
                    <w:szCs w:val="26"/>
                    <w:lang w:val="nb-NO"/>
                  </w:rPr>
                </w:rPrChange>
              </w:rPr>
              <w:t>13,01</w:t>
            </w:r>
          </w:p>
        </w:tc>
        <w:tc>
          <w:tcPr>
            <w:tcW w:w="1331" w:type="dxa"/>
            <w:tcBorders>
              <w:top w:val="single" w:sz="4" w:space="0" w:color="auto"/>
              <w:left w:val="single" w:sz="4" w:space="0" w:color="auto"/>
              <w:bottom w:val="single" w:sz="4" w:space="0" w:color="auto"/>
              <w:right w:val="single" w:sz="4" w:space="0" w:color="auto"/>
            </w:tcBorders>
            <w:hideMark/>
          </w:tcPr>
          <w:p w14:paraId="26AF4F53" w14:textId="77777777" w:rsidR="0070719A" w:rsidRPr="00C02E27" w:rsidRDefault="0070719A" w:rsidP="00B617A6">
            <w:pPr>
              <w:widowControl w:val="0"/>
              <w:spacing w:before="60" w:after="60" w:line="240" w:lineRule="auto"/>
              <w:jc w:val="center"/>
              <w:rPr>
                <w:kern w:val="32"/>
                <w:sz w:val="26"/>
                <w:szCs w:val="26"/>
                <w:lang w:val="nb-NO"/>
                <w:rPrChange w:id="14918" w:author="Windows User" w:date="2022-12-27T06:50:00Z">
                  <w:rPr>
                    <w:rFonts w:ascii="Tahoma" w:eastAsia="SimSun" w:hAnsi="Tahoma"/>
                    <w:color w:val="000000"/>
                    <w:kern w:val="32"/>
                    <w:sz w:val="26"/>
                    <w:szCs w:val="26"/>
                    <w:lang w:val="nb-NO" w:eastAsia="zh-CN"/>
                  </w:rPr>
                </w:rPrChange>
              </w:rPr>
            </w:pPr>
            <w:r w:rsidRPr="00C02E27">
              <w:rPr>
                <w:kern w:val="32"/>
                <w:sz w:val="26"/>
                <w:szCs w:val="26"/>
                <w:lang w:val="nb-NO"/>
                <w:rPrChange w:id="14919" w:author="Windows User" w:date="2022-12-27T06:50:00Z">
                  <w:rPr>
                    <w:color w:val="000000"/>
                    <w:kern w:val="32"/>
                    <w:sz w:val="26"/>
                    <w:szCs w:val="26"/>
                    <w:lang w:val="nb-NO"/>
                  </w:rPr>
                </w:rPrChange>
              </w:rPr>
              <w:t>338,26</w:t>
            </w:r>
          </w:p>
        </w:tc>
        <w:tc>
          <w:tcPr>
            <w:tcW w:w="1864" w:type="dxa"/>
            <w:tcBorders>
              <w:top w:val="single" w:sz="4" w:space="0" w:color="auto"/>
              <w:left w:val="single" w:sz="4" w:space="0" w:color="auto"/>
              <w:bottom w:val="single" w:sz="4" w:space="0" w:color="auto"/>
              <w:right w:val="single" w:sz="4" w:space="0" w:color="auto"/>
            </w:tcBorders>
            <w:hideMark/>
          </w:tcPr>
          <w:p w14:paraId="2E82F3ED" w14:textId="77777777" w:rsidR="0070719A" w:rsidRPr="00C02E27" w:rsidRDefault="0070719A" w:rsidP="00B617A6">
            <w:pPr>
              <w:widowControl w:val="0"/>
              <w:spacing w:before="60" w:after="60" w:line="240" w:lineRule="auto"/>
              <w:jc w:val="center"/>
              <w:rPr>
                <w:kern w:val="32"/>
                <w:sz w:val="26"/>
                <w:szCs w:val="26"/>
                <w:lang w:val="nb-NO"/>
                <w:rPrChange w:id="14920" w:author="Windows User" w:date="2022-12-27T06:50:00Z">
                  <w:rPr>
                    <w:rFonts w:ascii="Tahoma" w:eastAsia="SimSun" w:hAnsi="Tahoma"/>
                    <w:color w:val="000000"/>
                    <w:kern w:val="32"/>
                    <w:sz w:val="26"/>
                    <w:szCs w:val="26"/>
                    <w:lang w:val="nb-NO" w:eastAsia="zh-CN"/>
                  </w:rPr>
                </w:rPrChange>
              </w:rPr>
            </w:pPr>
            <w:r w:rsidRPr="00C02E27">
              <w:rPr>
                <w:kern w:val="32"/>
                <w:sz w:val="26"/>
                <w:szCs w:val="26"/>
                <w:lang w:val="nb-NO"/>
                <w:rPrChange w:id="14921" w:author="Windows User" w:date="2022-12-27T06:50:00Z">
                  <w:rPr>
                    <w:color w:val="000000"/>
                    <w:kern w:val="32"/>
                    <w:sz w:val="26"/>
                    <w:szCs w:val="26"/>
                    <w:lang w:val="nb-NO"/>
                  </w:rPr>
                </w:rPrChange>
              </w:rPr>
              <w:t>0,094</w:t>
            </w:r>
          </w:p>
        </w:tc>
      </w:tr>
      <w:tr w:rsidR="0070719A" w:rsidRPr="00C02E27" w14:paraId="25E56854" w14:textId="77777777" w:rsidTr="0070719A">
        <w:trPr>
          <w:jc w:val="center"/>
        </w:trPr>
        <w:tc>
          <w:tcPr>
            <w:tcW w:w="988" w:type="dxa"/>
            <w:tcBorders>
              <w:top w:val="single" w:sz="4" w:space="0" w:color="auto"/>
              <w:left w:val="single" w:sz="4" w:space="0" w:color="auto"/>
              <w:bottom w:val="single" w:sz="4" w:space="0" w:color="auto"/>
              <w:right w:val="single" w:sz="4" w:space="0" w:color="auto"/>
            </w:tcBorders>
            <w:hideMark/>
          </w:tcPr>
          <w:p w14:paraId="27AEA989" w14:textId="77777777" w:rsidR="0070719A" w:rsidRPr="00C02E27" w:rsidRDefault="0070719A" w:rsidP="00B617A6">
            <w:pPr>
              <w:widowControl w:val="0"/>
              <w:spacing w:before="60" w:after="60" w:line="240" w:lineRule="auto"/>
              <w:jc w:val="center"/>
              <w:rPr>
                <w:kern w:val="32"/>
                <w:sz w:val="26"/>
                <w:szCs w:val="26"/>
                <w:lang w:val="nb-NO"/>
                <w:rPrChange w:id="14922" w:author="Windows User" w:date="2022-12-27T06:50:00Z">
                  <w:rPr>
                    <w:rFonts w:ascii="Tahoma" w:eastAsia="SimSun" w:hAnsi="Tahoma"/>
                    <w:color w:val="000000"/>
                    <w:kern w:val="32"/>
                    <w:sz w:val="26"/>
                    <w:szCs w:val="26"/>
                    <w:lang w:val="nb-NO" w:eastAsia="zh-CN"/>
                  </w:rPr>
                </w:rPrChange>
              </w:rPr>
            </w:pPr>
            <w:r w:rsidRPr="00C02E27">
              <w:rPr>
                <w:kern w:val="32"/>
                <w:sz w:val="26"/>
                <w:szCs w:val="26"/>
                <w:lang w:val="nb-NO"/>
                <w:rPrChange w:id="14923" w:author="Windows User" w:date="2022-12-27T06:50:00Z">
                  <w:rPr>
                    <w:color w:val="000000"/>
                    <w:kern w:val="32"/>
                    <w:sz w:val="26"/>
                    <w:szCs w:val="26"/>
                    <w:lang w:val="nb-NO"/>
                  </w:rPr>
                </w:rPrChange>
              </w:rPr>
              <w:t>4</w:t>
            </w:r>
          </w:p>
        </w:tc>
        <w:tc>
          <w:tcPr>
            <w:tcW w:w="2424" w:type="dxa"/>
            <w:tcBorders>
              <w:top w:val="single" w:sz="4" w:space="0" w:color="auto"/>
              <w:left w:val="single" w:sz="4" w:space="0" w:color="auto"/>
              <w:bottom w:val="single" w:sz="4" w:space="0" w:color="auto"/>
              <w:right w:val="single" w:sz="4" w:space="0" w:color="auto"/>
            </w:tcBorders>
            <w:hideMark/>
          </w:tcPr>
          <w:p w14:paraId="72AAB406" w14:textId="77777777" w:rsidR="0070719A" w:rsidRPr="00C02E27" w:rsidRDefault="0070719A" w:rsidP="00B617A6">
            <w:pPr>
              <w:widowControl w:val="0"/>
              <w:spacing w:before="60" w:after="60" w:line="240" w:lineRule="auto"/>
              <w:jc w:val="center"/>
              <w:rPr>
                <w:kern w:val="32"/>
                <w:sz w:val="26"/>
                <w:szCs w:val="26"/>
                <w:vertAlign w:val="subscript"/>
                <w:lang w:val="nb-NO"/>
                <w:rPrChange w:id="14924" w:author="Windows User" w:date="2022-12-27T06:50:00Z">
                  <w:rPr>
                    <w:rFonts w:ascii="Tahoma" w:eastAsia="SimSun" w:hAnsi="Tahoma"/>
                    <w:color w:val="000000"/>
                    <w:kern w:val="32"/>
                    <w:sz w:val="26"/>
                    <w:szCs w:val="26"/>
                    <w:vertAlign w:val="subscript"/>
                    <w:lang w:val="nb-NO" w:eastAsia="zh-CN"/>
                  </w:rPr>
                </w:rPrChange>
              </w:rPr>
            </w:pPr>
            <w:r w:rsidRPr="00C02E27">
              <w:rPr>
                <w:kern w:val="32"/>
                <w:sz w:val="26"/>
                <w:szCs w:val="26"/>
                <w:lang w:val="nb-NO"/>
                <w:rPrChange w:id="14925" w:author="Windows User" w:date="2022-12-27T06:50:00Z">
                  <w:rPr>
                    <w:color w:val="000000"/>
                    <w:kern w:val="32"/>
                    <w:sz w:val="26"/>
                    <w:szCs w:val="26"/>
                    <w:lang w:val="nb-NO"/>
                  </w:rPr>
                </w:rPrChange>
              </w:rPr>
              <w:t>Khí SO</w:t>
            </w:r>
            <w:r w:rsidRPr="00C02E27">
              <w:rPr>
                <w:kern w:val="32"/>
                <w:sz w:val="26"/>
                <w:szCs w:val="26"/>
                <w:lang w:val="nb-NO"/>
                <w:rPrChange w:id="14926" w:author="Windows User" w:date="2022-12-27T06:50:00Z">
                  <w:rPr>
                    <w:color w:val="000000"/>
                    <w:kern w:val="32"/>
                    <w:sz w:val="26"/>
                    <w:szCs w:val="26"/>
                    <w:lang w:val="nb-NO"/>
                  </w:rPr>
                </w:rPrChange>
              </w:rPr>
              <w:softHyphen/>
            </w:r>
            <w:r w:rsidRPr="00C02E27">
              <w:rPr>
                <w:kern w:val="32"/>
                <w:sz w:val="26"/>
                <w:szCs w:val="26"/>
                <w:vertAlign w:val="subscript"/>
                <w:lang w:val="nb-NO"/>
                <w:rPrChange w:id="14927" w:author="Windows User" w:date="2022-12-27T06:50:00Z">
                  <w:rPr>
                    <w:color w:val="000000"/>
                    <w:kern w:val="32"/>
                    <w:sz w:val="26"/>
                    <w:szCs w:val="26"/>
                    <w:vertAlign w:val="subscript"/>
                    <w:lang w:val="nb-NO"/>
                  </w:rPr>
                </w:rPrChange>
              </w:rPr>
              <w:t>2</w:t>
            </w:r>
          </w:p>
        </w:tc>
        <w:tc>
          <w:tcPr>
            <w:tcW w:w="2514" w:type="dxa"/>
            <w:tcBorders>
              <w:top w:val="single" w:sz="4" w:space="0" w:color="auto"/>
              <w:left w:val="single" w:sz="4" w:space="0" w:color="auto"/>
              <w:bottom w:val="single" w:sz="4" w:space="0" w:color="auto"/>
              <w:right w:val="single" w:sz="4" w:space="0" w:color="auto"/>
            </w:tcBorders>
            <w:hideMark/>
          </w:tcPr>
          <w:p w14:paraId="19C9406B" w14:textId="77777777" w:rsidR="0070719A" w:rsidRPr="00C02E27" w:rsidRDefault="0070719A" w:rsidP="00B617A6">
            <w:pPr>
              <w:widowControl w:val="0"/>
              <w:spacing w:before="60" w:after="60" w:line="240" w:lineRule="auto"/>
              <w:jc w:val="center"/>
              <w:rPr>
                <w:kern w:val="32"/>
                <w:sz w:val="26"/>
                <w:szCs w:val="26"/>
                <w:lang w:val="nb-NO"/>
                <w:rPrChange w:id="14928" w:author="Windows User" w:date="2022-12-27T06:50:00Z">
                  <w:rPr>
                    <w:rFonts w:ascii="Tahoma" w:eastAsia="SimSun" w:hAnsi="Tahoma"/>
                    <w:color w:val="000000"/>
                    <w:kern w:val="32"/>
                    <w:sz w:val="26"/>
                    <w:szCs w:val="26"/>
                    <w:lang w:val="nb-NO" w:eastAsia="zh-CN"/>
                  </w:rPr>
                </w:rPrChange>
              </w:rPr>
            </w:pPr>
            <w:r w:rsidRPr="00C02E27">
              <w:rPr>
                <w:kern w:val="32"/>
                <w:sz w:val="26"/>
                <w:szCs w:val="26"/>
                <w:lang w:val="nb-NO"/>
                <w:rPrChange w:id="14929" w:author="Windows User" w:date="2022-12-27T06:50:00Z">
                  <w:rPr>
                    <w:color w:val="000000"/>
                    <w:kern w:val="32"/>
                    <w:sz w:val="26"/>
                    <w:szCs w:val="26"/>
                    <w:lang w:val="nb-NO"/>
                  </w:rPr>
                </w:rPrChange>
              </w:rPr>
              <w:t>7,8</w:t>
            </w:r>
          </w:p>
        </w:tc>
        <w:tc>
          <w:tcPr>
            <w:tcW w:w="1331" w:type="dxa"/>
            <w:tcBorders>
              <w:top w:val="single" w:sz="4" w:space="0" w:color="auto"/>
              <w:left w:val="single" w:sz="4" w:space="0" w:color="auto"/>
              <w:bottom w:val="single" w:sz="4" w:space="0" w:color="auto"/>
              <w:right w:val="single" w:sz="4" w:space="0" w:color="auto"/>
            </w:tcBorders>
            <w:hideMark/>
          </w:tcPr>
          <w:p w14:paraId="58B9149F" w14:textId="77777777" w:rsidR="0070719A" w:rsidRPr="00C02E27" w:rsidRDefault="0070719A" w:rsidP="00B617A6">
            <w:pPr>
              <w:widowControl w:val="0"/>
              <w:spacing w:before="60" w:after="60" w:line="240" w:lineRule="auto"/>
              <w:jc w:val="center"/>
              <w:rPr>
                <w:kern w:val="32"/>
                <w:sz w:val="26"/>
                <w:szCs w:val="26"/>
                <w:lang w:val="nb-NO"/>
                <w:rPrChange w:id="14930" w:author="Windows User" w:date="2022-12-27T06:50:00Z">
                  <w:rPr>
                    <w:rFonts w:ascii="Tahoma" w:eastAsia="SimSun" w:hAnsi="Tahoma"/>
                    <w:color w:val="000000"/>
                    <w:kern w:val="32"/>
                    <w:sz w:val="26"/>
                    <w:szCs w:val="26"/>
                    <w:lang w:val="nb-NO" w:eastAsia="zh-CN"/>
                  </w:rPr>
                </w:rPrChange>
              </w:rPr>
            </w:pPr>
            <w:r w:rsidRPr="00C02E27">
              <w:rPr>
                <w:kern w:val="32"/>
                <w:sz w:val="26"/>
                <w:szCs w:val="26"/>
                <w:lang w:val="nb-NO"/>
                <w:rPrChange w:id="14931" w:author="Windows User" w:date="2022-12-27T06:50:00Z">
                  <w:rPr>
                    <w:color w:val="000000"/>
                    <w:kern w:val="32"/>
                    <w:sz w:val="26"/>
                    <w:szCs w:val="26"/>
                    <w:lang w:val="nb-NO"/>
                  </w:rPr>
                </w:rPrChange>
              </w:rPr>
              <w:t>202,8</w:t>
            </w:r>
          </w:p>
        </w:tc>
        <w:tc>
          <w:tcPr>
            <w:tcW w:w="1864" w:type="dxa"/>
            <w:tcBorders>
              <w:top w:val="single" w:sz="4" w:space="0" w:color="auto"/>
              <w:left w:val="single" w:sz="4" w:space="0" w:color="auto"/>
              <w:bottom w:val="single" w:sz="4" w:space="0" w:color="auto"/>
              <w:right w:val="single" w:sz="4" w:space="0" w:color="auto"/>
            </w:tcBorders>
            <w:hideMark/>
          </w:tcPr>
          <w:p w14:paraId="4F590A1A" w14:textId="77777777" w:rsidR="0070719A" w:rsidRPr="00C02E27" w:rsidRDefault="0070719A" w:rsidP="00B617A6">
            <w:pPr>
              <w:widowControl w:val="0"/>
              <w:spacing w:before="60" w:after="60" w:line="240" w:lineRule="auto"/>
              <w:jc w:val="center"/>
              <w:rPr>
                <w:kern w:val="32"/>
                <w:sz w:val="26"/>
                <w:szCs w:val="26"/>
                <w:lang w:val="nb-NO"/>
                <w:rPrChange w:id="14932" w:author="Windows User" w:date="2022-12-27T06:50:00Z">
                  <w:rPr>
                    <w:rFonts w:ascii="Tahoma" w:eastAsia="SimSun" w:hAnsi="Tahoma"/>
                    <w:color w:val="000000"/>
                    <w:kern w:val="32"/>
                    <w:sz w:val="26"/>
                    <w:szCs w:val="26"/>
                    <w:lang w:val="nb-NO" w:eastAsia="zh-CN"/>
                  </w:rPr>
                </w:rPrChange>
              </w:rPr>
            </w:pPr>
            <w:r w:rsidRPr="00C02E27">
              <w:rPr>
                <w:kern w:val="32"/>
                <w:sz w:val="26"/>
                <w:szCs w:val="26"/>
                <w:lang w:val="nb-NO"/>
                <w:rPrChange w:id="14933" w:author="Windows User" w:date="2022-12-27T06:50:00Z">
                  <w:rPr>
                    <w:color w:val="000000"/>
                    <w:kern w:val="32"/>
                    <w:sz w:val="26"/>
                    <w:szCs w:val="26"/>
                    <w:lang w:val="nb-NO"/>
                  </w:rPr>
                </w:rPrChange>
              </w:rPr>
              <w:t>0,056</w:t>
            </w:r>
          </w:p>
        </w:tc>
      </w:tr>
      <w:tr w:rsidR="0070719A" w:rsidRPr="00C02E27" w14:paraId="18632124" w14:textId="77777777" w:rsidTr="0070719A">
        <w:trPr>
          <w:jc w:val="center"/>
        </w:trPr>
        <w:tc>
          <w:tcPr>
            <w:tcW w:w="988" w:type="dxa"/>
            <w:tcBorders>
              <w:top w:val="single" w:sz="4" w:space="0" w:color="auto"/>
              <w:left w:val="single" w:sz="4" w:space="0" w:color="auto"/>
              <w:bottom w:val="single" w:sz="4" w:space="0" w:color="auto"/>
              <w:right w:val="single" w:sz="4" w:space="0" w:color="auto"/>
            </w:tcBorders>
            <w:hideMark/>
          </w:tcPr>
          <w:p w14:paraId="6CE03308" w14:textId="77777777" w:rsidR="0070719A" w:rsidRPr="00C02E27" w:rsidRDefault="0070719A" w:rsidP="00B617A6">
            <w:pPr>
              <w:widowControl w:val="0"/>
              <w:spacing w:before="60" w:after="60" w:line="240" w:lineRule="auto"/>
              <w:jc w:val="center"/>
              <w:rPr>
                <w:kern w:val="32"/>
                <w:sz w:val="26"/>
                <w:szCs w:val="26"/>
                <w:lang w:val="nb-NO"/>
                <w:rPrChange w:id="14934" w:author="Windows User" w:date="2022-12-27T06:50:00Z">
                  <w:rPr>
                    <w:rFonts w:ascii="Tahoma" w:eastAsia="SimSun" w:hAnsi="Tahoma"/>
                    <w:color w:val="000000"/>
                    <w:kern w:val="32"/>
                    <w:sz w:val="26"/>
                    <w:szCs w:val="26"/>
                    <w:lang w:val="nb-NO" w:eastAsia="zh-CN"/>
                  </w:rPr>
                </w:rPrChange>
              </w:rPr>
            </w:pPr>
            <w:r w:rsidRPr="00C02E27">
              <w:rPr>
                <w:kern w:val="32"/>
                <w:sz w:val="26"/>
                <w:szCs w:val="26"/>
                <w:lang w:val="nb-NO"/>
                <w:rPrChange w:id="14935" w:author="Windows User" w:date="2022-12-27T06:50:00Z">
                  <w:rPr>
                    <w:color w:val="000000"/>
                    <w:kern w:val="32"/>
                    <w:sz w:val="26"/>
                    <w:szCs w:val="26"/>
                    <w:lang w:val="nb-NO"/>
                  </w:rPr>
                </w:rPrChange>
              </w:rPr>
              <w:t>5</w:t>
            </w:r>
          </w:p>
        </w:tc>
        <w:tc>
          <w:tcPr>
            <w:tcW w:w="2424" w:type="dxa"/>
            <w:tcBorders>
              <w:top w:val="single" w:sz="4" w:space="0" w:color="auto"/>
              <w:left w:val="single" w:sz="4" w:space="0" w:color="auto"/>
              <w:bottom w:val="single" w:sz="4" w:space="0" w:color="auto"/>
              <w:right w:val="single" w:sz="4" w:space="0" w:color="auto"/>
            </w:tcBorders>
            <w:hideMark/>
          </w:tcPr>
          <w:p w14:paraId="7012B5E9" w14:textId="77777777" w:rsidR="0070719A" w:rsidRPr="00C02E27" w:rsidRDefault="0070719A" w:rsidP="00B617A6">
            <w:pPr>
              <w:widowControl w:val="0"/>
              <w:spacing w:before="60" w:after="60" w:line="240" w:lineRule="auto"/>
              <w:jc w:val="center"/>
              <w:rPr>
                <w:kern w:val="32"/>
                <w:sz w:val="26"/>
                <w:szCs w:val="26"/>
                <w:lang w:val="nb-NO"/>
                <w:rPrChange w:id="14936" w:author="Windows User" w:date="2022-12-27T06:50:00Z">
                  <w:rPr>
                    <w:rFonts w:ascii="Tahoma" w:eastAsia="SimSun" w:hAnsi="Tahoma"/>
                    <w:color w:val="000000"/>
                    <w:kern w:val="32"/>
                    <w:sz w:val="26"/>
                    <w:szCs w:val="26"/>
                    <w:lang w:val="nb-NO" w:eastAsia="zh-CN"/>
                  </w:rPr>
                </w:rPrChange>
              </w:rPr>
            </w:pPr>
            <w:r w:rsidRPr="00C02E27">
              <w:rPr>
                <w:kern w:val="32"/>
                <w:sz w:val="26"/>
                <w:szCs w:val="26"/>
                <w:lang w:val="nb-NO"/>
                <w:rPrChange w:id="14937" w:author="Windows User" w:date="2022-12-27T06:50:00Z">
                  <w:rPr>
                    <w:color w:val="000000"/>
                    <w:kern w:val="32"/>
                    <w:sz w:val="26"/>
                    <w:szCs w:val="26"/>
                    <w:lang w:val="nb-NO"/>
                  </w:rPr>
                </w:rPrChange>
              </w:rPr>
              <w:t>Muội khói</w:t>
            </w:r>
          </w:p>
        </w:tc>
        <w:tc>
          <w:tcPr>
            <w:tcW w:w="2514" w:type="dxa"/>
            <w:tcBorders>
              <w:top w:val="single" w:sz="4" w:space="0" w:color="auto"/>
              <w:left w:val="single" w:sz="4" w:space="0" w:color="auto"/>
              <w:bottom w:val="single" w:sz="4" w:space="0" w:color="auto"/>
              <w:right w:val="single" w:sz="4" w:space="0" w:color="auto"/>
            </w:tcBorders>
            <w:hideMark/>
          </w:tcPr>
          <w:p w14:paraId="18D99D2A" w14:textId="77777777" w:rsidR="0070719A" w:rsidRPr="00C02E27" w:rsidRDefault="0070719A" w:rsidP="00B617A6">
            <w:pPr>
              <w:widowControl w:val="0"/>
              <w:spacing w:before="60" w:after="60" w:line="240" w:lineRule="auto"/>
              <w:jc w:val="center"/>
              <w:rPr>
                <w:kern w:val="32"/>
                <w:sz w:val="26"/>
                <w:szCs w:val="26"/>
                <w:lang w:val="nb-NO"/>
                <w:rPrChange w:id="14938" w:author="Windows User" w:date="2022-12-27T06:50:00Z">
                  <w:rPr>
                    <w:rFonts w:ascii="Tahoma" w:eastAsia="SimSun" w:hAnsi="Tahoma"/>
                    <w:color w:val="000000"/>
                    <w:kern w:val="32"/>
                    <w:sz w:val="26"/>
                    <w:szCs w:val="26"/>
                    <w:lang w:val="nb-NO" w:eastAsia="zh-CN"/>
                  </w:rPr>
                </w:rPrChange>
              </w:rPr>
            </w:pPr>
            <w:r w:rsidRPr="00C02E27">
              <w:rPr>
                <w:kern w:val="32"/>
                <w:sz w:val="26"/>
                <w:szCs w:val="26"/>
                <w:lang w:val="nb-NO"/>
                <w:rPrChange w:id="14939" w:author="Windows User" w:date="2022-12-27T06:50:00Z">
                  <w:rPr>
                    <w:color w:val="000000"/>
                    <w:kern w:val="32"/>
                    <w:sz w:val="26"/>
                    <w:szCs w:val="26"/>
                    <w:lang w:val="nb-NO"/>
                  </w:rPr>
                </w:rPrChange>
              </w:rPr>
              <w:t>0,78</w:t>
            </w:r>
          </w:p>
        </w:tc>
        <w:tc>
          <w:tcPr>
            <w:tcW w:w="1331" w:type="dxa"/>
            <w:tcBorders>
              <w:top w:val="single" w:sz="4" w:space="0" w:color="auto"/>
              <w:left w:val="single" w:sz="4" w:space="0" w:color="auto"/>
              <w:bottom w:val="single" w:sz="4" w:space="0" w:color="auto"/>
              <w:right w:val="single" w:sz="4" w:space="0" w:color="auto"/>
            </w:tcBorders>
            <w:hideMark/>
          </w:tcPr>
          <w:p w14:paraId="6F6F0EED" w14:textId="77777777" w:rsidR="0070719A" w:rsidRPr="00C02E27" w:rsidRDefault="0070719A" w:rsidP="00B617A6">
            <w:pPr>
              <w:widowControl w:val="0"/>
              <w:spacing w:before="60" w:after="60" w:line="240" w:lineRule="auto"/>
              <w:jc w:val="center"/>
              <w:rPr>
                <w:kern w:val="32"/>
                <w:sz w:val="26"/>
                <w:szCs w:val="26"/>
                <w:lang w:val="nb-NO"/>
                <w:rPrChange w:id="14940" w:author="Windows User" w:date="2022-12-27T06:50:00Z">
                  <w:rPr>
                    <w:rFonts w:ascii="Tahoma" w:eastAsia="SimSun" w:hAnsi="Tahoma"/>
                    <w:color w:val="000000"/>
                    <w:kern w:val="32"/>
                    <w:sz w:val="26"/>
                    <w:szCs w:val="26"/>
                    <w:lang w:val="nb-NO" w:eastAsia="zh-CN"/>
                  </w:rPr>
                </w:rPrChange>
              </w:rPr>
            </w:pPr>
            <w:r w:rsidRPr="00C02E27">
              <w:rPr>
                <w:kern w:val="32"/>
                <w:sz w:val="26"/>
                <w:szCs w:val="26"/>
                <w:lang w:val="nb-NO"/>
                <w:rPrChange w:id="14941" w:author="Windows User" w:date="2022-12-27T06:50:00Z">
                  <w:rPr>
                    <w:color w:val="000000"/>
                    <w:kern w:val="32"/>
                    <w:sz w:val="26"/>
                    <w:szCs w:val="26"/>
                    <w:lang w:val="nb-NO"/>
                  </w:rPr>
                </w:rPrChange>
              </w:rPr>
              <w:t>20,28</w:t>
            </w:r>
          </w:p>
        </w:tc>
        <w:tc>
          <w:tcPr>
            <w:tcW w:w="1864" w:type="dxa"/>
            <w:tcBorders>
              <w:top w:val="single" w:sz="4" w:space="0" w:color="auto"/>
              <w:left w:val="single" w:sz="4" w:space="0" w:color="auto"/>
              <w:bottom w:val="single" w:sz="4" w:space="0" w:color="auto"/>
              <w:right w:val="single" w:sz="4" w:space="0" w:color="auto"/>
            </w:tcBorders>
            <w:hideMark/>
          </w:tcPr>
          <w:p w14:paraId="129C7C8E" w14:textId="77777777" w:rsidR="0070719A" w:rsidRPr="00C02E27" w:rsidRDefault="0070719A" w:rsidP="00B617A6">
            <w:pPr>
              <w:widowControl w:val="0"/>
              <w:spacing w:before="60" w:after="60" w:line="240" w:lineRule="auto"/>
              <w:jc w:val="center"/>
              <w:rPr>
                <w:kern w:val="32"/>
                <w:sz w:val="26"/>
                <w:szCs w:val="26"/>
                <w:lang w:val="nb-NO"/>
                <w:rPrChange w:id="14942" w:author="Windows User" w:date="2022-12-27T06:50:00Z">
                  <w:rPr>
                    <w:rFonts w:ascii="Tahoma" w:eastAsia="SimSun" w:hAnsi="Tahoma"/>
                    <w:color w:val="000000"/>
                    <w:kern w:val="32"/>
                    <w:sz w:val="26"/>
                    <w:szCs w:val="26"/>
                    <w:lang w:val="nb-NO" w:eastAsia="zh-CN"/>
                  </w:rPr>
                </w:rPrChange>
              </w:rPr>
            </w:pPr>
            <w:r w:rsidRPr="00C02E27">
              <w:rPr>
                <w:kern w:val="32"/>
                <w:sz w:val="26"/>
                <w:szCs w:val="26"/>
                <w:lang w:val="nb-NO"/>
                <w:rPrChange w:id="14943" w:author="Windows User" w:date="2022-12-27T06:50:00Z">
                  <w:rPr>
                    <w:color w:val="000000"/>
                    <w:kern w:val="32"/>
                    <w:sz w:val="26"/>
                    <w:szCs w:val="26"/>
                    <w:lang w:val="nb-NO"/>
                  </w:rPr>
                </w:rPrChange>
              </w:rPr>
              <w:t>0,0056</w:t>
            </w:r>
          </w:p>
        </w:tc>
      </w:tr>
    </w:tbl>
    <w:p w14:paraId="2DFB157B" w14:textId="77777777" w:rsidR="0070719A" w:rsidRPr="00C02E27" w:rsidRDefault="0070719A" w:rsidP="00B617A6">
      <w:pPr>
        <w:tabs>
          <w:tab w:val="left" w:pos="1134"/>
        </w:tabs>
        <w:spacing w:before="60" w:after="60" w:line="240" w:lineRule="auto"/>
        <w:ind w:firstLine="709"/>
        <w:jc w:val="right"/>
        <w:rPr>
          <w:i/>
          <w:kern w:val="32"/>
          <w:lang w:val="nb-NO"/>
          <w:rPrChange w:id="14944" w:author="Windows User" w:date="2022-12-27T06:50:00Z">
            <w:rPr>
              <w:i/>
              <w:color w:val="000000"/>
              <w:kern w:val="32"/>
              <w:lang w:val="nb-NO"/>
            </w:rPr>
          </w:rPrChange>
        </w:rPr>
      </w:pPr>
      <w:r w:rsidRPr="00C02E27">
        <w:rPr>
          <w:i/>
          <w:kern w:val="32"/>
          <w:lang w:val="nb-NO"/>
          <w:rPrChange w:id="14945" w:author="Windows User" w:date="2022-12-27T06:50:00Z">
            <w:rPr>
              <w:i/>
              <w:color w:val="000000"/>
              <w:kern w:val="32"/>
              <w:lang w:val="nb-NO"/>
            </w:rPr>
          </w:rPrChange>
        </w:rPr>
        <w:t>(Nguồn *: Ô nhiễm không khí và xử lý khí thải, NXB KH&amp;KT)</w:t>
      </w:r>
    </w:p>
    <w:p w14:paraId="1473DA64" w14:textId="77777777" w:rsidR="0070719A" w:rsidRPr="00C02E27" w:rsidRDefault="0070719A" w:rsidP="00B617A6">
      <w:pPr>
        <w:tabs>
          <w:tab w:val="left" w:pos="1134"/>
        </w:tabs>
        <w:spacing w:before="60" w:after="60" w:line="240" w:lineRule="auto"/>
        <w:ind w:firstLine="709"/>
        <w:jc w:val="both"/>
        <w:rPr>
          <w:kern w:val="32"/>
          <w:lang w:val="nb-NO"/>
          <w:rPrChange w:id="14946" w:author="Windows User" w:date="2022-12-27T06:50:00Z">
            <w:rPr>
              <w:color w:val="000000"/>
              <w:kern w:val="32"/>
              <w:lang w:val="nb-NO"/>
            </w:rPr>
          </w:rPrChange>
        </w:rPr>
      </w:pPr>
      <w:r w:rsidRPr="00C02E27">
        <w:rPr>
          <w:kern w:val="32"/>
          <w:lang w:val="nb-NO"/>
          <w:rPrChange w:id="14947" w:author="Windows User" w:date="2022-12-27T06:50:00Z">
            <w:rPr>
              <w:color w:val="000000"/>
              <w:kern w:val="32"/>
              <w:lang w:val="nb-NO"/>
            </w:rPr>
          </w:rPrChange>
        </w:rPr>
        <w:tab/>
        <w:t>Tính nồng độ khí thải:</w:t>
      </w:r>
    </w:p>
    <w:p w14:paraId="3B8DE57A" w14:textId="77777777" w:rsidR="0070719A" w:rsidRPr="00C02E27" w:rsidRDefault="0070719A" w:rsidP="00B617A6">
      <w:pPr>
        <w:tabs>
          <w:tab w:val="left" w:pos="1134"/>
        </w:tabs>
        <w:spacing w:before="60" w:after="60" w:line="240" w:lineRule="auto"/>
        <w:ind w:firstLine="709"/>
        <w:jc w:val="both"/>
        <w:rPr>
          <w:kern w:val="32"/>
          <w:lang w:val="nb-NO"/>
          <w:rPrChange w:id="14948" w:author="Windows User" w:date="2022-12-27T06:50:00Z">
            <w:rPr>
              <w:color w:val="000000"/>
              <w:kern w:val="32"/>
              <w:lang w:val="nb-NO"/>
            </w:rPr>
          </w:rPrChange>
        </w:rPr>
      </w:pPr>
      <w:r w:rsidRPr="00C02E27">
        <w:rPr>
          <w:kern w:val="32"/>
          <w:lang w:val="nb-NO"/>
          <w:rPrChange w:id="14949" w:author="Windows User" w:date="2022-12-27T06:50:00Z">
            <w:rPr>
              <w:color w:val="000000"/>
              <w:kern w:val="32"/>
              <w:lang w:val="nb-NO"/>
            </w:rPr>
          </w:rPrChange>
        </w:rPr>
        <w:tab/>
        <w:t>+ Lưu lượng khí thải ở 0</w:t>
      </w:r>
      <w:r w:rsidRPr="00C02E27">
        <w:rPr>
          <w:kern w:val="32"/>
          <w:vertAlign w:val="superscript"/>
          <w:lang w:val="nb-NO"/>
          <w:rPrChange w:id="14950" w:author="Windows User" w:date="2022-12-27T06:50:00Z">
            <w:rPr>
              <w:color w:val="000000"/>
              <w:kern w:val="32"/>
              <w:vertAlign w:val="superscript"/>
              <w:lang w:val="nb-NO"/>
            </w:rPr>
          </w:rPrChange>
        </w:rPr>
        <w:t>0</w:t>
      </w:r>
      <w:r w:rsidRPr="00C02E27">
        <w:rPr>
          <w:kern w:val="32"/>
          <w:lang w:val="nb-NO"/>
          <w:rPrChange w:id="14951" w:author="Windows User" w:date="2022-12-27T06:50:00Z">
            <w:rPr>
              <w:color w:val="000000"/>
              <w:kern w:val="32"/>
              <w:lang w:val="nb-NO"/>
            </w:rPr>
          </w:rPrChange>
        </w:rPr>
        <w:t>C được tính theo công thức sau:</w:t>
      </w:r>
    </w:p>
    <w:p w14:paraId="4DA9472C" w14:textId="77777777" w:rsidR="0070719A" w:rsidRPr="00C02E27" w:rsidRDefault="0070719A" w:rsidP="00B617A6">
      <w:pPr>
        <w:tabs>
          <w:tab w:val="left" w:pos="1134"/>
        </w:tabs>
        <w:spacing w:before="60" w:after="60" w:line="240" w:lineRule="auto"/>
        <w:ind w:firstLine="709"/>
        <w:jc w:val="center"/>
        <w:rPr>
          <w:kern w:val="32"/>
          <w:lang w:val="nb-NO"/>
          <w:rPrChange w:id="14952" w:author="Windows User" w:date="2022-12-27T06:50:00Z">
            <w:rPr>
              <w:color w:val="000000"/>
              <w:kern w:val="32"/>
              <w:lang w:val="nb-NO"/>
            </w:rPr>
          </w:rPrChange>
        </w:rPr>
      </w:pPr>
      <w:r w:rsidRPr="00C02E27">
        <w:rPr>
          <w:kern w:val="32"/>
          <w:lang w:val="nb-NO"/>
          <w:rPrChange w:id="14953" w:author="Windows User" w:date="2022-12-27T06:50:00Z">
            <w:rPr>
              <w:color w:val="000000"/>
              <w:kern w:val="32"/>
              <w:lang w:val="nb-NO"/>
            </w:rPr>
          </w:rPrChange>
        </w:rPr>
        <w:t>Q</w:t>
      </w:r>
      <w:r w:rsidRPr="00C02E27">
        <w:rPr>
          <w:kern w:val="32"/>
          <w:vertAlign w:val="subscript"/>
          <w:lang w:val="nb-NO"/>
          <w:rPrChange w:id="14954" w:author="Windows User" w:date="2022-12-27T06:50:00Z">
            <w:rPr>
              <w:color w:val="000000"/>
              <w:kern w:val="32"/>
              <w:vertAlign w:val="subscript"/>
              <w:lang w:val="nb-NO"/>
            </w:rPr>
          </w:rPrChange>
        </w:rPr>
        <w:t>0</w:t>
      </w:r>
      <w:r w:rsidRPr="00C02E27">
        <w:rPr>
          <w:kern w:val="32"/>
          <w:lang w:val="nb-NO"/>
          <w:rPrChange w:id="14955" w:author="Windows User" w:date="2022-12-27T06:50:00Z">
            <w:rPr>
              <w:color w:val="000000"/>
              <w:kern w:val="32"/>
              <w:lang w:val="nb-NO"/>
            </w:rPr>
          </w:rPrChange>
        </w:rPr>
        <w:t xml:space="preserve"> = (V</w:t>
      </w:r>
      <w:r w:rsidRPr="00C02E27">
        <w:rPr>
          <w:kern w:val="32"/>
          <w:vertAlign w:val="subscript"/>
          <w:lang w:val="nb-NO"/>
          <w:rPrChange w:id="14956" w:author="Windows User" w:date="2022-12-27T06:50:00Z">
            <w:rPr>
              <w:color w:val="000000"/>
              <w:kern w:val="32"/>
              <w:vertAlign w:val="subscript"/>
              <w:lang w:val="nb-NO"/>
            </w:rPr>
          </w:rPrChange>
        </w:rPr>
        <w:t>0</w:t>
      </w:r>
      <w:r w:rsidRPr="00C02E27">
        <w:rPr>
          <w:kern w:val="32"/>
          <w:lang w:val="nb-NO"/>
          <w:rPrChange w:id="14957" w:author="Windows User" w:date="2022-12-27T06:50:00Z">
            <w:rPr>
              <w:color w:val="000000"/>
              <w:kern w:val="32"/>
              <w:lang w:val="nb-NO"/>
            </w:rPr>
          </w:rPrChange>
        </w:rPr>
        <w:t xml:space="preserve"> x m)/3.600</w:t>
      </w:r>
    </w:p>
    <w:p w14:paraId="721C3241" w14:textId="77777777" w:rsidR="0070719A" w:rsidRPr="00C02E27" w:rsidRDefault="0070719A" w:rsidP="00B617A6">
      <w:pPr>
        <w:tabs>
          <w:tab w:val="left" w:pos="1134"/>
        </w:tabs>
        <w:spacing w:before="60" w:after="60" w:line="240" w:lineRule="auto"/>
        <w:ind w:firstLine="709"/>
        <w:jc w:val="both"/>
        <w:rPr>
          <w:kern w:val="32"/>
          <w:lang w:val="nb-NO"/>
          <w:rPrChange w:id="14958" w:author="Windows User" w:date="2022-12-27T06:50:00Z">
            <w:rPr>
              <w:color w:val="000000"/>
              <w:kern w:val="32"/>
              <w:lang w:val="nb-NO"/>
            </w:rPr>
          </w:rPrChange>
        </w:rPr>
      </w:pPr>
      <w:r w:rsidRPr="00C02E27">
        <w:rPr>
          <w:kern w:val="32"/>
          <w:lang w:val="nb-NO"/>
          <w:rPrChange w:id="14959" w:author="Windows User" w:date="2022-12-27T06:50:00Z">
            <w:rPr>
              <w:color w:val="000000"/>
              <w:kern w:val="32"/>
              <w:lang w:val="nb-NO"/>
            </w:rPr>
          </w:rPrChange>
        </w:rPr>
        <w:t>m: lượng nhiên liệu sử dụng (kg/h): 26kg/h.</w:t>
      </w:r>
    </w:p>
    <w:p w14:paraId="3EC0EE8F" w14:textId="77777777" w:rsidR="0070719A" w:rsidRPr="00C02E27" w:rsidRDefault="0070719A" w:rsidP="00B617A6">
      <w:pPr>
        <w:tabs>
          <w:tab w:val="left" w:pos="1134"/>
        </w:tabs>
        <w:spacing w:before="60" w:after="60" w:line="240" w:lineRule="auto"/>
        <w:ind w:firstLine="709"/>
        <w:jc w:val="both"/>
        <w:rPr>
          <w:i/>
          <w:kern w:val="32"/>
          <w:lang w:val="nb-NO"/>
          <w:rPrChange w:id="14960" w:author="Windows User" w:date="2022-12-27T06:50:00Z">
            <w:rPr>
              <w:i/>
              <w:color w:val="000000"/>
              <w:kern w:val="32"/>
              <w:lang w:val="nb-NO"/>
            </w:rPr>
          </w:rPrChange>
        </w:rPr>
      </w:pPr>
      <w:r w:rsidRPr="00C02E27">
        <w:rPr>
          <w:kern w:val="32"/>
          <w:lang w:val="nb-NO"/>
          <w:rPrChange w:id="14961" w:author="Windows User" w:date="2022-12-27T06:50:00Z">
            <w:rPr>
              <w:color w:val="000000"/>
              <w:kern w:val="32"/>
              <w:lang w:val="nb-NO"/>
            </w:rPr>
          </w:rPrChange>
        </w:rPr>
        <w:t>V</w:t>
      </w:r>
      <w:r w:rsidRPr="00C02E27">
        <w:rPr>
          <w:kern w:val="32"/>
          <w:vertAlign w:val="subscript"/>
          <w:lang w:val="nb-NO"/>
          <w:rPrChange w:id="14962" w:author="Windows User" w:date="2022-12-27T06:50:00Z">
            <w:rPr>
              <w:color w:val="000000"/>
              <w:kern w:val="32"/>
              <w:vertAlign w:val="subscript"/>
              <w:lang w:val="nb-NO"/>
            </w:rPr>
          </w:rPrChange>
        </w:rPr>
        <w:t>0</w:t>
      </w:r>
      <w:r w:rsidRPr="00C02E27">
        <w:rPr>
          <w:kern w:val="32"/>
          <w:lang w:val="nb-NO"/>
          <w:rPrChange w:id="14963" w:author="Windows User" w:date="2022-12-27T06:50:00Z">
            <w:rPr>
              <w:color w:val="000000"/>
              <w:kern w:val="32"/>
              <w:lang w:val="nb-NO"/>
            </w:rPr>
          </w:rPrChange>
        </w:rPr>
        <w:t>: Hệ số lưu lượng khí thải quy về nhiệt độ 0</w:t>
      </w:r>
      <w:r w:rsidRPr="00C02E27">
        <w:rPr>
          <w:kern w:val="32"/>
          <w:vertAlign w:val="superscript"/>
          <w:lang w:val="nb-NO"/>
          <w:rPrChange w:id="14964" w:author="Windows User" w:date="2022-12-27T06:50:00Z">
            <w:rPr>
              <w:color w:val="000000"/>
              <w:kern w:val="32"/>
              <w:vertAlign w:val="superscript"/>
              <w:lang w:val="nb-NO"/>
            </w:rPr>
          </w:rPrChange>
        </w:rPr>
        <w:t>0</w:t>
      </w:r>
      <w:r w:rsidRPr="00C02E27">
        <w:rPr>
          <w:kern w:val="32"/>
          <w:lang w:val="nb-NO"/>
          <w:rPrChange w:id="14965" w:author="Windows User" w:date="2022-12-27T06:50:00Z">
            <w:rPr>
              <w:color w:val="000000"/>
              <w:kern w:val="32"/>
              <w:lang w:val="nb-NO"/>
            </w:rPr>
          </w:rPrChange>
        </w:rPr>
        <w:t>C, đối với dầu DO thì V</w:t>
      </w:r>
      <w:r w:rsidRPr="00C02E27">
        <w:rPr>
          <w:kern w:val="32"/>
          <w:vertAlign w:val="subscript"/>
          <w:lang w:val="nb-NO"/>
          <w:rPrChange w:id="14966" w:author="Windows User" w:date="2022-12-27T06:50:00Z">
            <w:rPr>
              <w:color w:val="000000"/>
              <w:kern w:val="32"/>
              <w:vertAlign w:val="subscript"/>
              <w:lang w:val="nb-NO"/>
            </w:rPr>
          </w:rPrChange>
        </w:rPr>
        <w:t>0</w:t>
      </w:r>
      <w:r w:rsidRPr="00C02E27">
        <w:rPr>
          <w:kern w:val="32"/>
          <w:lang w:val="nb-NO"/>
          <w:rPrChange w:id="14967" w:author="Windows User" w:date="2022-12-27T06:50:00Z">
            <w:rPr>
              <w:color w:val="000000"/>
              <w:kern w:val="32"/>
              <w:lang w:val="nb-NO"/>
            </w:rPr>
          </w:rPrChange>
        </w:rPr>
        <w:t>=13,2m</w:t>
      </w:r>
      <w:r w:rsidRPr="00C02E27">
        <w:rPr>
          <w:kern w:val="32"/>
          <w:vertAlign w:val="superscript"/>
          <w:lang w:val="nb-NO"/>
          <w:rPrChange w:id="14968" w:author="Windows User" w:date="2022-12-27T06:50:00Z">
            <w:rPr>
              <w:color w:val="000000"/>
              <w:kern w:val="32"/>
              <w:vertAlign w:val="superscript"/>
              <w:lang w:val="nb-NO"/>
            </w:rPr>
          </w:rPrChange>
        </w:rPr>
        <w:t>3</w:t>
      </w:r>
      <w:r w:rsidRPr="00C02E27">
        <w:rPr>
          <w:kern w:val="32"/>
          <w:lang w:val="nb-NO"/>
          <w:rPrChange w:id="14969" w:author="Windows User" w:date="2022-12-27T06:50:00Z">
            <w:rPr>
              <w:color w:val="000000"/>
              <w:kern w:val="32"/>
              <w:lang w:val="nb-NO"/>
            </w:rPr>
          </w:rPrChange>
        </w:rPr>
        <w:t xml:space="preserve"> khí thải/kg nhiên liệu </w:t>
      </w:r>
      <w:r w:rsidRPr="00C02E27">
        <w:rPr>
          <w:i/>
          <w:kern w:val="32"/>
          <w:lang w:val="nb-NO"/>
          <w:rPrChange w:id="14970" w:author="Windows User" w:date="2022-12-27T06:50:00Z">
            <w:rPr>
              <w:i/>
              <w:color w:val="000000"/>
              <w:kern w:val="32"/>
              <w:lang w:val="nb-NO"/>
            </w:rPr>
          </w:rPrChange>
        </w:rPr>
        <w:t>(Theo mô hình hóa môi trường, NXB ĐHQG TP.HCM).</w:t>
      </w:r>
    </w:p>
    <w:p w14:paraId="0A8CC309" w14:textId="77777777" w:rsidR="0070719A" w:rsidRPr="00C02E27" w:rsidRDefault="0070719A" w:rsidP="00B617A6">
      <w:pPr>
        <w:tabs>
          <w:tab w:val="left" w:pos="1134"/>
        </w:tabs>
        <w:spacing w:before="60" w:after="60" w:line="240" w:lineRule="auto"/>
        <w:ind w:firstLine="709"/>
        <w:jc w:val="both"/>
        <w:rPr>
          <w:kern w:val="32"/>
          <w:lang w:val="nb-NO"/>
          <w:rPrChange w:id="14971" w:author="Windows User" w:date="2022-12-27T06:50:00Z">
            <w:rPr>
              <w:color w:val="000000"/>
              <w:kern w:val="32"/>
              <w:lang w:val="nb-NO"/>
            </w:rPr>
          </w:rPrChange>
        </w:rPr>
      </w:pPr>
      <w:r w:rsidRPr="00C02E27">
        <w:rPr>
          <w:kern w:val="32"/>
          <w:lang w:val="nb-NO"/>
          <w:rPrChange w:id="14972" w:author="Windows User" w:date="2022-12-27T06:50:00Z">
            <w:rPr>
              <w:color w:val="000000"/>
              <w:kern w:val="32"/>
              <w:lang w:val="nb-NO"/>
            </w:rPr>
          </w:rPrChange>
        </w:rPr>
        <w:t>Vậy ta tính được: Q</w:t>
      </w:r>
      <w:r w:rsidRPr="00C02E27">
        <w:rPr>
          <w:kern w:val="32"/>
          <w:vertAlign w:val="subscript"/>
          <w:lang w:val="nb-NO"/>
          <w:rPrChange w:id="14973" w:author="Windows User" w:date="2022-12-27T06:50:00Z">
            <w:rPr>
              <w:color w:val="000000"/>
              <w:kern w:val="32"/>
              <w:vertAlign w:val="subscript"/>
              <w:lang w:val="nb-NO"/>
            </w:rPr>
          </w:rPrChange>
        </w:rPr>
        <w:t>0</w:t>
      </w:r>
      <w:r w:rsidRPr="00C02E27">
        <w:rPr>
          <w:kern w:val="32"/>
          <w:lang w:val="nb-NO"/>
          <w:rPrChange w:id="14974" w:author="Windows User" w:date="2022-12-27T06:50:00Z">
            <w:rPr>
              <w:color w:val="000000"/>
              <w:kern w:val="32"/>
              <w:lang w:val="nb-NO"/>
            </w:rPr>
          </w:rPrChange>
        </w:rPr>
        <w:t xml:space="preserve"> = (13,2 x 26)/3.600 = 0,095m</w:t>
      </w:r>
      <w:r w:rsidRPr="00C02E27">
        <w:rPr>
          <w:kern w:val="32"/>
          <w:vertAlign w:val="superscript"/>
          <w:lang w:val="nb-NO"/>
          <w:rPrChange w:id="14975" w:author="Windows User" w:date="2022-12-27T06:50:00Z">
            <w:rPr>
              <w:color w:val="000000"/>
              <w:kern w:val="32"/>
              <w:vertAlign w:val="superscript"/>
              <w:lang w:val="nb-NO"/>
            </w:rPr>
          </w:rPrChange>
        </w:rPr>
        <w:t>3</w:t>
      </w:r>
      <w:r w:rsidRPr="00C02E27">
        <w:rPr>
          <w:kern w:val="32"/>
          <w:lang w:val="nb-NO"/>
          <w:rPrChange w:id="14976" w:author="Windows User" w:date="2022-12-27T06:50:00Z">
            <w:rPr>
              <w:color w:val="000000"/>
              <w:kern w:val="32"/>
              <w:lang w:val="nb-NO"/>
            </w:rPr>
          </w:rPrChange>
        </w:rPr>
        <w:t xml:space="preserve">/s. </w:t>
      </w:r>
    </w:p>
    <w:p w14:paraId="5522F700" w14:textId="77777777" w:rsidR="0070719A" w:rsidRPr="00C02E27" w:rsidRDefault="0070719A" w:rsidP="00B617A6">
      <w:pPr>
        <w:tabs>
          <w:tab w:val="left" w:pos="1134"/>
        </w:tabs>
        <w:spacing w:before="60" w:after="60" w:line="240" w:lineRule="auto"/>
        <w:ind w:firstLine="709"/>
        <w:jc w:val="both"/>
        <w:rPr>
          <w:kern w:val="32"/>
          <w:lang w:val="nb-NO"/>
          <w:rPrChange w:id="14977" w:author="Windows User" w:date="2022-12-27T06:50:00Z">
            <w:rPr>
              <w:color w:val="000000"/>
              <w:kern w:val="32"/>
              <w:lang w:val="nb-NO"/>
            </w:rPr>
          </w:rPrChange>
        </w:rPr>
      </w:pPr>
      <w:r w:rsidRPr="00C02E27">
        <w:rPr>
          <w:kern w:val="32"/>
          <w:lang w:val="nb-NO"/>
          <w:rPrChange w:id="14978" w:author="Windows User" w:date="2022-12-27T06:50:00Z">
            <w:rPr>
              <w:color w:val="000000"/>
              <w:kern w:val="32"/>
              <w:lang w:val="nb-NO"/>
            </w:rPr>
          </w:rPrChange>
        </w:rPr>
        <w:t>Lưu lượng khí thải ở điều kiện thực tế (nhiệt độ tại ống xả khói khoảng 200</w:t>
      </w:r>
      <w:r w:rsidRPr="00C02E27">
        <w:rPr>
          <w:kern w:val="32"/>
          <w:vertAlign w:val="superscript"/>
          <w:lang w:val="nb-NO"/>
          <w:rPrChange w:id="14979" w:author="Windows User" w:date="2022-12-27T06:50:00Z">
            <w:rPr>
              <w:color w:val="000000"/>
              <w:kern w:val="32"/>
              <w:vertAlign w:val="superscript"/>
              <w:lang w:val="nb-NO"/>
            </w:rPr>
          </w:rPrChange>
        </w:rPr>
        <w:t>0</w:t>
      </w:r>
      <w:r w:rsidRPr="00C02E27">
        <w:rPr>
          <w:kern w:val="32"/>
          <w:lang w:val="nb-NO"/>
          <w:rPrChange w:id="14980" w:author="Windows User" w:date="2022-12-27T06:50:00Z">
            <w:rPr>
              <w:color w:val="000000"/>
              <w:kern w:val="32"/>
              <w:lang w:val="nb-NO"/>
            </w:rPr>
          </w:rPrChange>
        </w:rPr>
        <w:t>C): Q</w:t>
      </w:r>
      <w:r w:rsidRPr="00C02E27">
        <w:rPr>
          <w:kern w:val="32"/>
          <w:vertAlign w:val="subscript"/>
          <w:lang w:val="nb-NO"/>
          <w:rPrChange w:id="14981" w:author="Windows User" w:date="2022-12-27T06:50:00Z">
            <w:rPr>
              <w:color w:val="000000"/>
              <w:kern w:val="32"/>
              <w:vertAlign w:val="subscript"/>
              <w:lang w:val="nb-NO"/>
            </w:rPr>
          </w:rPrChange>
        </w:rPr>
        <w:t>t</w:t>
      </w:r>
      <w:r w:rsidRPr="00C02E27">
        <w:rPr>
          <w:kern w:val="32"/>
          <w:lang w:val="nb-NO"/>
          <w:rPrChange w:id="14982" w:author="Windows User" w:date="2022-12-27T06:50:00Z">
            <w:rPr>
              <w:color w:val="000000"/>
              <w:kern w:val="32"/>
              <w:lang w:val="nb-NO"/>
            </w:rPr>
          </w:rPrChange>
        </w:rPr>
        <w:t>=[(273+t) x Q</w:t>
      </w:r>
      <w:r w:rsidRPr="00C02E27">
        <w:rPr>
          <w:kern w:val="32"/>
          <w:vertAlign w:val="subscript"/>
          <w:lang w:val="nb-NO"/>
          <w:rPrChange w:id="14983" w:author="Windows User" w:date="2022-12-27T06:50:00Z">
            <w:rPr>
              <w:color w:val="000000"/>
              <w:kern w:val="32"/>
              <w:vertAlign w:val="subscript"/>
              <w:lang w:val="nb-NO"/>
            </w:rPr>
          </w:rPrChange>
        </w:rPr>
        <w:t>0</w:t>
      </w:r>
      <w:r w:rsidRPr="00C02E27">
        <w:rPr>
          <w:kern w:val="32"/>
          <w:lang w:val="nb-NO"/>
          <w:rPrChange w:id="14984" w:author="Windows User" w:date="2022-12-27T06:50:00Z">
            <w:rPr>
              <w:color w:val="000000"/>
              <w:kern w:val="32"/>
              <w:lang w:val="nb-NO"/>
            </w:rPr>
          </w:rPrChange>
        </w:rPr>
        <w:t>]/273 = [(273+200) x 0,095]/273 = 0,165 (m</w:t>
      </w:r>
      <w:r w:rsidRPr="00C02E27">
        <w:rPr>
          <w:kern w:val="32"/>
          <w:vertAlign w:val="superscript"/>
          <w:lang w:val="nb-NO"/>
          <w:rPrChange w:id="14985" w:author="Windows User" w:date="2022-12-27T06:50:00Z">
            <w:rPr>
              <w:color w:val="000000"/>
              <w:kern w:val="32"/>
              <w:vertAlign w:val="superscript"/>
              <w:lang w:val="nb-NO"/>
            </w:rPr>
          </w:rPrChange>
        </w:rPr>
        <w:t>3</w:t>
      </w:r>
      <w:r w:rsidRPr="00C02E27">
        <w:rPr>
          <w:kern w:val="32"/>
          <w:lang w:val="nb-NO"/>
          <w:rPrChange w:id="14986" w:author="Windows User" w:date="2022-12-27T06:50:00Z">
            <w:rPr>
              <w:color w:val="000000"/>
              <w:kern w:val="32"/>
              <w:lang w:val="nb-NO"/>
            </w:rPr>
          </w:rPrChange>
        </w:rPr>
        <w:t>/s)</w:t>
      </w:r>
    </w:p>
    <w:p w14:paraId="396AA6D3" w14:textId="77777777" w:rsidR="0070719A" w:rsidRPr="00C02E27" w:rsidRDefault="0070719A" w:rsidP="00B617A6">
      <w:pPr>
        <w:tabs>
          <w:tab w:val="left" w:pos="1134"/>
        </w:tabs>
        <w:spacing w:before="60" w:after="60" w:line="240" w:lineRule="auto"/>
        <w:ind w:firstLine="709"/>
        <w:jc w:val="both"/>
        <w:rPr>
          <w:kern w:val="32"/>
          <w:lang w:val="nb-NO"/>
          <w:rPrChange w:id="14987" w:author="Windows User" w:date="2022-12-27T06:50:00Z">
            <w:rPr>
              <w:color w:val="000000"/>
              <w:kern w:val="32"/>
              <w:lang w:val="nb-NO"/>
            </w:rPr>
          </w:rPrChange>
        </w:rPr>
      </w:pPr>
      <w:r w:rsidRPr="00C02E27">
        <w:rPr>
          <w:kern w:val="32"/>
          <w:lang w:val="nb-NO"/>
          <w:rPrChange w:id="14988" w:author="Windows User" w:date="2022-12-27T06:50:00Z">
            <w:rPr>
              <w:color w:val="000000"/>
              <w:kern w:val="32"/>
              <w:lang w:val="nb-NO"/>
            </w:rPr>
          </w:rPrChange>
        </w:rPr>
        <w:t>Từ số liệu tính toán ở bảng trên cho thấy nồng độ khí thải tại ống khói chạy máy phát điện sử dụng trong dự án vẫn đang nằm trong giới hạn cho phép theo quy định.</w:t>
      </w:r>
    </w:p>
    <w:p w14:paraId="4B8EAEBD" w14:textId="77777777" w:rsidR="0070719A" w:rsidRPr="00C02E27" w:rsidRDefault="0070719A" w:rsidP="00B617A6">
      <w:pPr>
        <w:numPr>
          <w:ilvl w:val="2"/>
          <w:numId w:val="17"/>
        </w:numPr>
        <w:tabs>
          <w:tab w:val="left" w:pos="1134"/>
        </w:tabs>
        <w:spacing w:before="60" w:after="60" w:line="240" w:lineRule="auto"/>
        <w:ind w:left="0" w:firstLine="709"/>
        <w:jc w:val="both"/>
        <w:rPr>
          <w:bCs/>
          <w:i/>
          <w:lang w:val="nb-NO"/>
          <w:rPrChange w:id="14989" w:author="Windows User" w:date="2022-12-27T06:50:00Z">
            <w:rPr>
              <w:bCs/>
              <w:i/>
              <w:color w:val="000000"/>
              <w:lang w:val="nb-NO"/>
            </w:rPr>
          </w:rPrChange>
        </w:rPr>
      </w:pPr>
      <w:r w:rsidRPr="00C02E27">
        <w:rPr>
          <w:bCs/>
          <w:i/>
          <w:lang w:val="nb-NO"/>
          <w:rPrChange w:id="14990" w:author="Windows User" w:date="2022-12-27T06:50:00Z">
            <w:rPr>
              <w:bCs/>
              <w:i/>
              <w:color w:val="000000"/>
              <w:lang w:val="nb-NO"/>
            </w:rPr>
          </w:rPrChange>
        </w:rPr>
        <w:t xml:space="preserve">Khí thải phát sinh từ phương tiện giao thông: </w:t>
      </w:r>
      <w:r w:rsidRPr="00C02E27">
        <w:rPr>
          <w:bCs/>
          <w:lang w:val="nb-NO"/>
          <w:rPrChange w:id="14991" w:author="Windows User" w:date="2022-12-27T06:50:00Z">
            <w:rPr>
              <w:bCs/>
              <w:color w:val="000000"/>
              <w:lang w:val="nb-NO"/>
            </w:rPr>
          </w:rPrChange>
        </w:rPr>
        <w:t>Các phương tiện giao thông sử dụng nhiên liệu đốt như xăng, dầu phát sinh ra các khí thải như SO</w:t>
      </w:r>
      <w:r w:rsidRPr="00C02E27">
        <w:rPr>
          <w:bCs/>
          <w:vertAlign w:val="subscript"/>
          <w:lang w:val="nb-NO"/>
          <w:rPrChange w:id="14992" w:author="Windows User" w:date="2022-12-27T06:50:00Z">
            <w:rPr>
              <w:bCs/>
              <w:color w:val="000000"/>
              <w:vertAlign w:val="subscript"/>
              <w:lang w:val="nb-NO"/>
            </w:rPr>
          </w:rPrChange>
        </w:rPr>
        <w:t>2</w:t>
      </w:r>
      <w:r w:rsidRPr="00C02E27">
        <w:rPr>
          <w:bCs/>
          <w:lang w:val="nb-NO"/>
          <w:rPrChange w:id="14993" w:author="Windows User" w:date="2022-12-27T06:50:00Z">
            <w:rPr>
              <w:bCs/>
              <w:color w:val="000000"/>
              <w:lang w:val="nb-NO"/>
            </w:rPr>
          </w:rPrChange>
        </w:rPr>
        <w:t>, CO</w:t>
      </w:r>
      <w:r w:rsidRPr="00C02E27">
        <w:rPr>
          <w:bCs/>
          <w:vertAlign w:val="subscript"/>
          <w:lang w:val="nb-NO"/>
          <w:rPrChange w:id="14994" w:author="Windows User" w:date="2022-12-27T06:50:00Z">
            <w:rPr>
              <w:bCs/>
              <w:color w:val="000000"/>
              <w:vertAlign w:val="subscript"/>
              <w:lang w:val="nb-NO"/>
            </w:rPr>
          </w:rPrChange>
        </w:rPr>
        <w:t>2</w:t>
      </w:r>
      <w:r w:rsidRPr="00C02E27">
        <w:rPr>
          <w:bCs/>
          <w:lang w:val="nb-NO"/>
          <w:rPrChange w:id="14995" w:author="Windows User" w:date="2022-12-27T06:50:00Z">
            <w:rPr>
              <w:bCs/>
              <w:color w:val="000000"/>
              <w:lang w:val="nb-NO"/>
            </w:rPr>
          </w:rPrChange>
        </w:rPr>
        <w:t>, CO, NO</w:t>
      </w:r>
      <w:r w:rsidRPr="00C02E27">
        <w:rPr>
          <w:bCs/>
          <w:vertAlign w:val="subscript"/>
          <w:lang w:val="nb-NO"/>
          <w:rPrChange w:id="14996" w:author="Windows User" w:date="2022-12-27T06:50:00Z">
            <w:rPr>
              <w:bCs/>
              <w:color w:val="000000"/>
              <w:vertAlign w:val="subscript"/>
              <w:lang w:val="nb-NO"/>
            </w:rPr>
          </w:rPrChange>
        </w:rPr>
        <w:t>x</w:t>
      </w:r>
      <w:r w:rsidRPr="00C02E27">
        <w:rPr>
          <w:bCs/>
          <w:lang w:val="nb-NO"/>
          <w:rPrChange w:id="14997" w:author="Windows User" w:date="2022-12-27T06:50:00Z">
            <w:rPr>
              <w:bCs/>
              <w:color w:val="000000"/>
              <w:lang w:val="nb-NO"/>
            </w:rPr>
          </w:rPrChange>
        </w:rPr>
        <w:t xml:space="preserve">,... Mức độ phát sinh chất ô nhiễm phụ thuộc vào số lượng phương tiện giao thông ra vào dự án. Tuy nhiên các phương tiện ra vào khu vực dự án không đáng kể thường là những phương tiện nhỏ như xe máy, ô tô con. Đây là những nguồn thải nhỏ, phát tán nhanh vào không khí vì vậy mức độ ảnh hưởng đến môi trường không khí là </w:t>
      </w:r>
      <w:r w:rsidRPr="00C02E27">
        <w:rPr>
          <w:lang w:val="nb-NO"/>
          <w:rPrChange w:id="14998" w:author="Windows User" w:date="2022-12-27T06:50:00Z">
            <w:rPr>
              <w:color w:val="000000"/>
              <w:lang w:val="nb-NO"/>
            </w:rPr>
          </w:rPrChange>
        </w:rPr>
        <w:t xml:space="preserve">không đáng kể.  </w:t>
      </w:r>
    </w:p>
    <w:p w14:paraId="3BD26A71" w14:textId="77777777" w:rsidR="0070719A" w:rsidRPr="00C02E27" w:rsidRDefault="0070719A" w:rsidP="00B617A6">
      <w:pPr>
        <w:numPr>
          <w:ilvl w:val="2"/>
          <w:numId w:val="17"/>
        </w:numPr>
        <w:tabs>
          <w:tab w:val="left" w:pos="1134"/>
        </w:tabs>
        <w:spacing w:before="60" w:after="60" w:line="240" w:lineRule="auto"/>
        <w:ind w:left="0" w:firstLine="709"/>
        <w:jc w:val="both"/>
        <w:rPr>
          <w:i/>
          <w:lang w:val="pt-BR"/>
          <w:rPrChange w:id="14999" w:author="Windows User" w:date="2022-12-27T06:50:00Z">
            <w:rPr>
              <w:i/>
              <w:color w:val="000000"/>
              <w:lang w:val="pt-BR"/>
            </w:rPr>
          </w:rPrChange>
        </w:rPr>
      </w:pPr>
      <w:r w:rsidRPr="00C02E27">
        <w:rPr>
          <w:i/>
          <w:lang w:val="pt-BR"/>
          <w:rPrChange w:id="15000" w:author="Windows User" w:date="2022-12-27T06:50:00Z">
            <w:rPr>
              <w:i/>
              <w:color w:val="000000"/>
              <w:lang w:val="pt-BR"/>
            </w:rPr>
          </w:rPrChange>
        </w:rPr>
        <w:t>Mùi hôi, khí thải phát sinh từ hệ thống thoát nước, xử lý nước thải và từ sự phân hủy của rác thải sinh hoạt</w:t>
      </w:r>
    </w:p>
    <w:p w14:paraId="124A4C77" w14:textId="77777777" w:rsidR="0070719A" w:rsidRPr="00C02E27" w:rsidRDefault="0070719A" w:rsidP="00B617A6">
      <w:pPr>
        <w:spacing w:before="60" w:after="60" w:line="240" w:lineRule="auto"/>
        <w:ind w:firstLine="709"/>
        <w:jc w:val="both"/>
        <w:rPr>
          <w:bCs/>
          <w:lang w:val="nb-NO"/>
          <w:rPrChange w:id="15001" w:author="Windows User" w:date="2022-12-27T06:50:00Z">
            <w:rPr>
              <w:bCs/>
              <w:color w:val="000000"/>
              <w:lang w:val="nb-NO"/>
            </w:rPr>
          </w:rPrChange>
        </w:rPr>
      </w:pPr>
      <w:r w:rsidRPr="00C02E27">
        <w:rPr>
          <w:bCs/>
          <w:lang w:val="nb-NO"/>
          <w:rPrChange w:id="15002" w:author="Windows User" w:date="2022-12-27T06:50:00Z">
            <w:rPr>
              <w:bCs/>
              <w:color w:val="000000"/>
              <w:lang w:val="nb-NO"/>
            </w:rPr>
          </w:rPrChange>
        </w:rPr>
        <w:lastRenderedPageBreak/>
        <w:t>- Nước thải chứa chủ yếu thành phần hữu cơ sẽ xảy ra quá trình phân hủy kị khí, sinh ra mùi hôi thối và các khí độc hại trong hệ thống thoát nước như CH</w:t>
      </w:r>
      <w:r w:rsidRPr="00C02E27">
        <w:rPr>
          <w:bCs/>
          <w:vertAlign w:val="subscript"/>
          <w:lang w:val="nb-NO"/>
          <w:rPrChange w:id="15003" w:author="Windows User" w:date="2022-12-27T06:50:00Z">
            <w:rPr>
              <w:bCs/>
              <w:color w:val="000000"/>
              <w:vertAlign w:val="subscript"/>
              <w:lang w:val="nb-NO"/>
            </w:rPr>
          </w:rPrChange>
        </w:rPr>
        <w:t>4</w:t>
      </w:r>
      <w:r w:rsidRPr="00C02E27">
        <w:rPr>
          <w:bCs/>
          <w:lang w:val="nb-NO"/>
          <w:rPrChange w:id="15004" w:author="Windows User" w:date="2022-12-27T06:50:00Z">
            <w:rPr>
              <w:bCs/>
              <w:color w:val="000000"/>
              <w:lang w:val="nb-NO"/>
            </w:rPr>
          </w:rPrChange>
        </w:rPr>
        <w:t>, H</w:t>
      </w:r>
      <w:r w:rsidRPr="00C02E27">
        <w:rPr>
          <w:bCs/>
          <w:vertAlign w:val="subscript"/>
          <w:lang w:val="nb-NO"/>
          <w:rPrChange w:id="15005" w:author="Windows User" w:date="2022-12-27T06:50:00Z">
            <w:rPr>
              <w:bCs/>
              <w:color w:val="000000"/>
              <w:vertAlign w:val="subscript"/>
              <w:lang w:val="nb-NO"/>
            </w:rPr>
          </w:rPrChange>
        </w:rPr>
        <w:t>2</w:t>
      </w:r>
      <w:r w:rsidRPr="00C02E27">
        <w:rPr>
          <w:bCs/>
          <w:lang w:val="nb-NO"/>
          <w:rPrChange w:id="15006" w:author="Windows User" w:date="2022-12-27T06:50:00Z">
            <w:rPr>
              <w:bCs/>
              <w:color w:val="000000"/>
              <w:lang w:val="nb-NO"/>
            </w:rPr>
          </w:rPrChange>
        </w:rPr>
        <w:t>S, SO</w:t>
      </w:r>
      <w:r w:rsidRPr="00C02E27">
        <w:rPr>
          <w:bCs/>
          <w:vertAlign w:val="subscript"/>
          <w:lang w:val="nb-NO"/>
          <w:rPrChange w:id="15007" w:author="Windows User" w:date="2022-12-27T06:50:00Z">
            <w:rPr>
              <w:bCs/>
              <w:color w:val="000000"/>
              <w:vertAlign w:val="subscript"/>
              <w:lang w:val="nb-NO"/>
            </w:rPr>
          </w:rPrChange>
        </w:rPr>
        <w:t>2</w:t>
      </w:r>
      <w:r w:rsidRPr="00C02E27">
        <w:rPr>
          <w:bCs/>
          <w:lang w:val="nb-NO"/>
          <w:rPrChange w:id="15008" w:author="Windows User" w:date="2022-12-27T06:50:00Z">
            <w:rPr>
              <w:bCs/>
              <w:color w:val="000000"/>
              <w:lang w:val="nb-NO"/>
            </w:rPr>
          </w:rPrChange>
        </w:rPr>
        <w:t xml:space="preserve">... theo các khe hở phát tán ra môi trường không khí. </w:t>
      </w:r>
    </w:p>
    <w:p w14:paraId="47643BC9" w14:textId="77777777" w:rsidR="0070719A" w:rsidRPr="00C02E27" w:rsidRDefault="0070719A" w:rsidP="00B617A6">
      <w:pPr>
        <w:spacing w:before="60" w:after="60" w:line="240" w:lineRule="auto"/>
        <w:ind w:firstLine="709"/>
        <w:jc w:val="both"/>
        <w:rPr>
          <w:bCs/>
          <w:i/>
          <w:lang w:val="nb-NO"/>
          <w:rPrChange w:id="15009" w:author="Windows User" w:date="2022-12-27T06:50:00Z">
            <w:rPr>
              <w:bCs/>
              <w:i/>
              <w:color w:val="000000"/>
              <w:lang w:val="nb-NO"/>
            </w:rPr>
          </w:rPrChange>
        </w:rPr>
      </w:pPr>
      <w:r w:rsidRPr="00C02E27">
        <w:rPr>
          <w:bCs/>
          <w:lang w:val="nb-NO"/>
          <w:rPrChange w:id="15010" w:author="Windows User" w:date="2022-12-27T06:50:00Z">
            <w:rPr>
              <w:bCs/>
              <w:color w:val="000000"/>
              <w:lang w:val="nb-NO"/>
            </w:rPr>
          </w:rPrChange>
        </w:rPr>
        <w:t xml:space="preserve">- Rác thải sinh hoạt chứa thành phần chất hữu cơ cao, dễ phân hủy sinh học gây ra mùi hôi khó chịu nếu không được thu gom và xử lý đúng quy định. Tuy nhiên, khi dự án đi vào hoạt động sẽ thực hiện phân loại rác tại nguồn đồng thời bố trí nhà rác đúng quy định. Rác thải được thu gom, cuối ngày vận chuyển đi xử lý nên không gây ảnh hưởng đến môi trường. </w:t>
      </w:r>
      <w:r w:rsidRPr="00C02E27">
        <w:rPr>
          <w:bCs/>
          <w:i/>
          <w:lang w:val="nb-NO"/>
          <w:rPrChange w:id="15011" w:author="Windows User" w:date="2022-12-27T06:50:00Z">
            <w:rPr>
              <w:bCs/>
              <w:i/>
              <w:color w:val="000000"/>
              <w:lang w:val="nb-NO"/>
            </w:rPr>
          </w:rPrChange>
        </w:rPr>
        <w:t xml:space="preserve"> </w:t>
      </w:r>
    </w:p>
    <w:p w14:paraId="6B565D97" w14:textId="77777777" w:rsidR="0070719A" w:rsidRPr="00C02E27" w:rsidRDefault="0070719A" w:rsidP="00B617A6">
      <w:pPr>
        <w:spacing w:before="60" w:after="60" w:line="240" w:lineRule="auto"/>
        <w:ind w:firstLine="720"/>
        <w:jc w:val="both"/>
        <w:rPr>
          <w:b/>
          <w:i/>
          <w:rPrChange w:id="15012" w:author="Windows User" w:date="2022-12-27T06:50:00Z">
            <w:rPr>
              <w:b/>
              <w:i/>
              <w:color w:val="000000"/>
            </w:rPr>
          </w:rPrChange>
        </w:rPr>
      </w:pPr>
      <w:r w:rsidRPr="00C02E27">
        <w:rPr>
          <w:b/>
          <w:i/>
          <w:rPrChange w:id="15013" w:author="Windows User" w:date="2022-12-27T06:50:00Z">
            <w:rPr>
              <w:b/>
              <w:i/>
              <w:color w:val="000000"/>
            </w:rPr>
          </w:rPrChange>
        </w:rPr>
        <w:t>b. Đánh giá tác động môi trường nước</w:t>
      </w:r>
    </w:p>
    <w:p w14:paraId="6B51664F" w14:textId="77777777" w:rsidR="0070719A" w:rsidRPr="00C02E27" w:rsidRDefault="0070719A" w:rsidP="00B617A6">
      <w:pPr>
        <w:spacing w:before="60" w:after="60" w:line="240" w:lineRule="auto"/>
        <w:ind w:firstLine="720"/>
        <w:jc w:val="both"/>
        <w:rPr>
          <w:i/>
          <w:spacing w:val="-2"/>
          <w:rPrChange w:id="15014" w:author="Windows User" w:date="2022-12-27T06:50:00Z">
            <w:rPr>
              <w:i/>
              <w:color w:val="000000"/>
              <w:spacing w:val="-2"/>
            </w:rPr>
          </w:rPrChange>
        </w:rPr>
      </w:pPr>
      <w:r w:rsidRPr="00C02E27">
        <w:rPr>
          <w:i/>
          <w:spacing w:val="-2"/>
          <w:rPrChange w:id="15015" w:author="Windows User" w:date="2022-12-27T06:50:00Z">
            <w:rPr>
              <w:i/>
              <w:color w:val="000000"/>
              <w:spacing w:val="-2"/>
            </w:rPr>
          </w:rPrChange>
        </w:rPr>
        <w:t xml:space="preserve">* Nước mưa chảy tràn: </w:t>
      </w:r>
    </w:p>
    <w:p w14:paraId="2CCED9AA" w14:textId="77777777" w:rsidR="0070719A" w:rsidRPr="00C02E27" w:rsidRDefault="0070719A" w:rsidP="00B617A6">
      <w:pPr>
        <w:spacing w:before="60" w:after="60" w:line="240" w:lineRule="auto"/>
        <w:ind w:firstLine="720"/>
        <w:jc w:val="both"/>
        <w:rPr>
          <w:kern w:val="32"/>
          <w:rPrChange w:id="15016" w:author="Windows User" w:date="2022-12-27T06:50:00Z">
            <w:rPr>
              <w:color w:val="000000"/>
              <w:kern w:val="32"/>
            </w:rPr>
          </w:rPrChange>
        </w:rPr>
      </w:pPr>
      <w:r w:rsidRPr="00C02E27">
        <w:rPr>
          <w:kern w:val="32"/>
          <w:lang w:val="vi-VN"/>
          <w:rPrChange w:id="15017" w:author="Windows User" w:date="2022-12-27T06:50:00Z">
            <w:rPr>
              <w:color w:val="000000"/>
              <w:kern w:val="32"/>
              <w:lang w:val="vi-VN"/>
            </w:rPr>
          </w:rPrChange>
        </w:rPr>
        <w:t xml:space="preserve">Diện tích khu vực dự án là </w:t>
      </w:r>
      <w:r w:rsidRPr="00C02E27">
        <w:rPr>
          <w:kern w:val="32"/>
          <w:rPrChange w:id="15018" w:author="Windows User" w:date="2022-12-27T06:50:00Z">
            <w:rPr>
              <w:color w:val="000000"/>
              <w:kern w:val="32"/>
            </w:rPr>
          </w:rPrChange>
        </w:rPr>
        <w:t>30.110,33</w:t>
      </w:r>
      <w:r w:rsidRPr="00C02E27">
        <w:rPr>
          <w:kern w:val="32"/>
          <w:lang w:val="vi-VN"/>
          <w:rPrChange w:id="15019" w:author="Windows User" w:date="2022-12-27T06:50:00Z">
            <w:rPr>
              <w:color w:val="000000"/>
              <w:kern w:val="32"/>
              <w:lang w:val="vi-VN"/>
            </w:rPr>
          </w:rPrChange>
        </w:rPr>
        <w:t>m</w:t>
      </w:r>
      <w:r w:rsidRPr="00C02E27">
        <w:rPr>
          <w:kern w:val="32"/>
          <w:vertAlign w:val="superscript"/>
          <w:lang w:val="vi-VN"/>
          <w:rPrChange w:id="15020" w:author="Windows User" w:date="2022-12-27T06:50:00Z">
            <w:rPr>
              <w:color w:val="000000"/>
              <w:kern w:val="32"/>
              <w:vertAlign w:val="superscript"/>
              <w:lang w:val="vi-VN"/>
            </w:rPr>
          </w:rPrChange>
        </w:rPr>
        <w:t>2</w:t>
      </w:r>
      <w:r w:rsidRPr="00C02E27">
        <w:rPr>
          <w:kern w:val="32"/>
          <w:lang w:val="vi-VN"/>
          <w:rPrChange w:id="15021" w:author="Windows User" w:date="2022-12-27T06:50:00Z">
            <w:rPr>
              <w:color w:val="000000"/>
              <w:kern w:val="32"/>
              <w:lang w:val="vi-VN"/>
            </w:rPr>
          </w:rPrChange>
        </w:rPr>
        <w:t>, cường độ mưa ngày lớn nhất là:</w:t>
      </w:r>
      <w:r w:rsidRPr="00C02E27">
        <w:rPr>
          <w:kern w:val="32"/>
          <w:rPrChange w:id="15022" w:author="Windows User" w:date="2022-12-27T06:50:00Z">
            <w:rPr>
              <w:color w:val="000000"/>
              <w:kern w:val="32"/>
            </w:rPr>
          </w:rPrChange>
        </w:rPr>
        <w:t xml:space="preserve"> 2</w:t>
      </w:r>
      <w:r w:rsidRPr="00C02E27">
        <w:rPr>
          <w:kern w:val="32"/>
          <w:lang w:val="vi-VN"/>
          <w:rPrChange w:id="15023" w:author="Windows User" w:date="2022-12-27T06:50:00Z">
            <w:rPr>
              <w:color w:val="000000"/>
              <w:kern w:val="32"/>
              <w:lang w:val="vi-VN"/>
            </w:rPr>
          </w:rPrChange>
        </w:rPr>
        <w:t xml:space="preserve">00mm, thời gian mưa 8h. </w:t>
      </w:r>
      <w:r w:rsidRPr="00C02E27">
        <w:rPr>
          <w:kern w:val="32"/>
          <w:rPrChange w:id="15024" w:author="Windows User" w:date="2022-12-27T06:50:00Z">
            <w:rPr>
              <w:color w:val="000000"/>
              <w:kern w:val="32"/>
            </w:rPr>
          </w:rPrChange>
        </w:rPr>
        <w:t>L</w:t>
      </w:r>
      <w:r w:rsidRPr="00C02E27">
        <w:rPr>
          <w:kern w:val="32"/>
          <w:lang w:val="vi-VN"/>
          <w:rPrChange w:id="15025" w:author="Windows User" w:date="2022-12-27T06:50:00Z">
            <w:rPr>
              <w:color w:val="000000"/>
              <w:kern w:val="32"/>
              <w:lang w:val="vi-VN"/>
            </w:rPr>
          </w:rPrChange>
        </w:rPr>
        <w:t xml:space="preserve">ưu lượng nước mưa chảy qua mặt bằng dự án </w:t>
      </w:r>
      <w:r w:rsidRPr="00C02E27">
        <w:rPr>
          <w:kern w:val="32"/>
          <w:rPrChange w:id="15026" w:author="Windows User" w:date="2022-12-27T06:50:00Z">
            <w:rPr>
              <w:color w:val="000000"/>
              <w:kern w:val="32"/>
            </w:rPr>
          </w:rPrChange>
        </w:rPr>
        <w:t xml:space="preserve">được </w:t>
      </w:r>
      <w:r w:rsidRPr="00C02E27">
        <w:rPr>
          <w:kern w:val="32"/>
          <w:lang w:val="vi-VN"/>
          <w:rPrChange w:id="15027" w:author="Windows User" w:date="2022-12-27T06:50:00Z">
            <w:rPr>
              <w:color w:val="000000"/>
              <w:kern w:val="32"/>
              <w:lang w:val="vi-VN"/>
            </w:rPr>
          </w:rPrChange>
        </w:rPr>
        <w:t>tính theo công thức sau:</w:t>
      </w:r>
      <w:r w:rsidRPr="00C02E27">
        <w:rPr>
          <w:kern w:val="32"/>
          <w:rPrChange w:id="15028" w:author="Windows User" w:date="2022-12-27T06:50:00Z">
            <w:rPr>
              <w:color w:val="000000"/>
              <w:kern w:val="32"/>
            </w:rPr>
          </w:rPrChange>
        </w:rPr>
        <w:t xml:space="preserve"> </w:t>
      </w:r>
    </w:p>
    <w:p w14:paraId="16811711" w14:textId="77777777" w:rsidR="0070719A" w:rsidRPr="00C02E27" w:rsidRDefault="0070719A" w:rsidP="00B617A6">
      <w:pPr>
        <w:spacing w:before="60" w:after="60" w:line="240" w:lineRule="auto"/>
        <w:ind w:firstLine="720"/>
        <w:jc w:val="both"/>
        <w:rPr>
          <w:kern w:val="32"/>
          <w:lang w:val="vi-VN"/>
          <w:rPrChange w:id="15029" w:author="Windows User" w:date="2022-12-27T06:50:00Z">
            <w:rPr>
              <w:color w:val="000000"/>
              <w:kern w:val="32"/>
              <w:lang w:val="vi-VN"/>
            </w:rPr>
          </w:rPrChange>
        </w:rPr>
      </w:pPr>
      <w:r w:rsidRPr="00C02E27">
        <w:rPr>
          <w:kern w:val="32"/>
          <w:lang w:val="vi-VN"/>
          <w:rPrChange w:id="15030" w:author="Windows User" w:date="2022-12-27T06:50:00Z">
            <w:rPr>
              <w:color w:val="000000"/>
              <w:kern w:val="32"/>
              <w:lang w:val="vi-VN"/>
            </w:rPr>
          </w:rPrChange>
        </w:rPr>
        <w:t xml:space="preserve">Q= w x q x F = 0,5 x </w:t>
      </w:r>
      <w:r w:rsidRPr="00C02E27">
        <w:rPr>
          <w:kern w:val="32"/>
          <w:rPrChange w:id="15031" w:author="Windows User" w:date="2022-12-27T06:50:00Z">
            <w:rPr>
              <w:color w:val="000000"/>
              <w:kern w:val="32"/>
            </w:rPr>
          </w:rPrChange>
        </w:rPr>
        <w:t>2</w:t>
      </w:r>
      <w:r w:rsidRPr="00C02E27">
        <w:rPr>
          <w:kern w:val="32"/>
          <w:lang w:val="vi-VN"/>
          <w:rPrChange w:id="15032" w:author="Windows User" w:date="2022-12-27T06:50:00Z">
            <w:rPr>
              <w:color w:val="000000"/>
              <w:kern w:val="32"/>
              <w:lang w:val="vi-VN"/>
            </w:rPr>
          </w:rPrChange>
        </w:rPr>
        <w:t>00 x 10</w:t>
      </w:r>
      <w:r w:rsidRPr="00C02E27">
        <w:rPr>
          <w:kern w:val="32"/>
          <w:vertAlign w:val="superscript"/>
          <w:lang w:val="vi-VN"/>
          <w:rPrChange w:id="15033" w:author="Windows User" w:date="2022-12-27T06:50:00Z">
            <w:rPr>
              <w:color w:val="000000"/>
              <w:kern w:val="32"/>
              <w:vertAlign w:val="superscript"/>
              <w:lang w:val="vi-VN"/>
            </w:rPr>
          </w:rPrChange>
        </w:rPr>
        <w:t>-3</w:t>
      </w:r>
      <w:r w:rsidRPr="00C02E27">
        <w:rPr>
          <w:kern w:val="32"/>
          <w:lang w:val="vi-VN"/>
          <w:rPrChange w:id="15034" w:author="Windows User" w:date="2022-12-27T06:50:00Z">
            <w:rPr>
              <w:color w:val="000000"/>
              <w:kern w:val="32"/>
              <w:lang w:val="vi-VN"/>
            </w:rPr>
          </w:rPrChange>
        </w:rPr>
        <w:t xml:space="preserve"> x </w:t>
      </w:r>
      <w:r w:rsidRPr="00C02E27">
        <w:rPr>
          <w:kern w:val="32"/>
          <w:rPrChange w:id="15035" w:author="Windows User" w:date="2022-12-27T06:50:00Z">
            <w:rPr>
              <w:color w:val="000000"/>
              <w:kern w:val="32"/>
            </w:rPr>
          </w:rPrChange>
        </w:rPr>
        <w:t>30.110,33</w:t>
      </w:r>
      <w:r w:rsidRPr="00C02E27">
        <w:rPr>
          <w:kern w:val="32"/>
          <w:lang w:val="vi-VN"/>
          <w:rPrChange w:id="15036" w:author="Windows User" w:date="2022-12-27T06:50:00Z">
            <w:rPr>
              <w:color w:val="000000"/>
              <w:kern w:val="32"/>
              <w:lang w:val="vi-VN"/>
            </w:rPr>
          </w:rPrChange>
        </w:rPr>
        <w:t xml:space="preserve"> = </w:t>
      </w:r>
      <w:r w:rsidRPr="00C02E27">
        <w:rPr>
          <w:kern w:val="32"/>
          <w:rPrChange w:id="15037" w:author="Windows User" w:date="2022-12-27T06:50:00Z">
            <w:rPr>
              <w:color w:val="000000"/>
              <w:kern w:val="32"/>
            </w:rPr>
          </w:rPrChange>
        </w:rPr>
        <w:t xml:space="preserve">3.011,03 </w:t>
      </w:r>
      <w:r w:rsidRPr="00C02E27">
        <w:rPr>
          <w:kern w:val="32"/>
          <w:lang w:val="vi-VN"/>
          <w:rPrChange w:id="15038" w:author="Windows User" w:date="2022-12-27T06:50:00Z">
            <w:rPr>
              <w:color w:val="000000"/>
              <w:kern w:val="32"/>
              <w:lang w:val="vi-VN"/>
            </w:rPr>
          </w:rPrChange>
        </w:rPr>
        <w:t>m</w:t>
      </w:r>
      <w:r w:rsidRPr="00C02E27">
        <w:rPr>
          <w:kern w:val="32"/>
          <w:vertAlign w:val="superscript"/>
          <w:lang w:val="vi-VN"/>
          <w:rPrChange w:id="15039" w:author="Windows User" w:date="2022-12-27T06:50:00Z">
            <w:rPr>
              <w:color w:val="000000"/>
              <w:kern w:val="32"/>
              <w:vertAlign w:val="superscript"/>
              <w:lang w:val="vi-VN"/>
            </w:rPr>
          </w:rPrChange>
        </w:rPr>
        <w:t>3</w:t>
      </w:r>
      <w:r w:rsidRPr="00C02E27">
        <w:rPr>
          <w:kern w:val="32"/>
          <w:lang w:val="vi-VN"/>
          <w:rPrChange w:id="15040" w:author="Windows User" w:date="2022-12-27T06:50:00Z">
            <w:rPr>
              <w:color w:val="000000"/>
              <w:kern w:val="32"/>
              <w:lang w:val="vi-VN"/>
            </w:rPr>
          </w:rPrChange>
        </w:rPr>
        <w:t xml:space="preserve">/ngày. </w:t>
      </w:r>
    </w:p>
    <w:p w14:paraId="715EA583" w14:textId="77777777" w:rsidR="0070719A" w:rsidRPr="00C02E27" w:rsidRDefault="0070719A" w:rsidP="00B617A6">
      <w:pPr>
        <w:spacing w:before="60" w:after="60" w:line="240" w:lineRule="auto"/>
        <w:ind w:firstLine="720"/>
        <w:jc w:val="both"/>
        <w:rPr>
          <w:kern w:val="32"/>
          <w:lang w:val="vi-VN"/>
          <w:rPrChange w:id="15041" w:author="Windows User" w:date="2022-12-27T06:50:00Z">
            <w:rPr>
              <w:color w:val="000000"/>
              <w:kern w:val="32"/>
              <w:lang w:val="vi-VN"/>
            </w:rPr>
          </w:rPrChange>
        </w:rPr>
      </w:pPr>
      <w:r w:rsidRPr="00C02E27">
        <w:rPr>
          <w:kern w:val="32"/>
          <w:lang w:val="vi-VN"/>
          <w:rPrChange w:id="15042" w:author="Windows User" w:date="2022-12-27T06:50:00Z">
            <w:rPr>
              <w:color w:val="000000"/>
              <w:kern w:val="32"/>
              <w:lang w:val="vi-VN"/>
            </w:rPr>
          </w:rPrChange>
        </w:rPr>
        <w:t xml:space="preserve">Trong đó: </w:t>
      </w:r>
    </w:p>
    <w:p w14:paraId="57009796" w14:textId="77777777" w:rsidR="0070719A" w:rsidRPr="00C02E27" w:rsidRDefault="0070719A" w:rsidP="00B617A6">
      <w:pPr>
        <w:tabs>
          <w:tab w:val="center" w:pos="4680"/>
          <w:tab w:val="right" w:pos="9360"/>
        </w:tabs>
        <w:spacing w:before="60" w:after="60" w:line="240" w:lineRule="auto"/>
        <w:ind w:firstLine="720"/>
        <w:jc w:val="both"/>
        <w:rPr>
          <w:lang w:val="vi-VN"/>
          <w:rPrChange w:id="15043" w:author="Windows User" w:date="2022-12-27T06:50:00Z">
            <w:rPr>
              <w:color w:val="000000"/>
              <w:lang w:val="vi-VN"/>
            </w:rPr>
          </w:rPrChange>
        </w:rPr>
      </w:pPr>
      <w:r w:rsidRPr="00C02E27">
        <w:rPr>
          <w:lang w:val="vi-VN"/>
          <w:rPrChange w:id="15044" w:author="Windows User" w:date="2022-12-27T06:50:00Z">
            <w:rPr>
              <w:color w:val="000000"/>
              <w:lang w:val="vi-VN"/>
            </w:rPr>
          </w:rPrChange>
        </w:rPr>
        <w:t xml:space="preserve">Q: </w:t>
      </w:r>
      <w:r w:rsidRPr="00C02E27">
        <w:rPr>
          <w:caps/>
          <w:lang w:val="vi-VN"/>
          <w:rPrChange w:id="15045" w:author="Windows User" w:date="2022-12-27T06:50:00Z">
            <w:rPr>
              <w:caps/>
              <w:color w:val="000000"/>
              <w:lang w:val="vi-VN"/>
            </w:rPr>
          </w:rPrChange>
        </w:rPr>
        <w:t>l</w:t>
      </w:r>
      <w:r w:rsidRPr="00C02E27">
        <w:rPr>
          <w:lang w:val="vi-VN"/>
          <w:rPrChange w:id="15046" w:author="Windows User" w:date="2022-12-27T06:50:00Z">
            <w:rPr>
              <w:color w:val="000000"/>
              <w:lang w:val="vi-VN"/>
            </w:rPr>
          </w:rPrChange>
        </w:rPr>
        <w:t>ưu lượng tính toán (m</w:t>
      </w:r>
      <w:r w:rsidRPr="00C02E27">
        <w:rPr>
          <w:vertAlign w:val="superscript"/>
          <w:lang w:val="vi-VN"/>
          <w:rPrChange w:id="15047" w:author="Windows User" w:date="2022-12-27T06:50:00Z">
            <w:rPr>
              <w:color w:val="000000"/>
              <w:vertAlign w:val="superscript"/>
              <w:lang w:val="vi-VN"/>
            </w:rPr>
          </w:rPrChange>
        </w:rPr>
        <w:t>3</w:t>
      </w:r>
      <w:r w:rsidRPr="00C02E27">
        <w:rPr>
          <w:rPrChange w:id="15048" w:author="Windows User" w:date="2022-12-27T06:50:00Z">
            <w:rPr>
              <w:color w:val="000000"/>
            </w:rPr>
          </w:rPrChange>
        </w:rPr>
        <w:t>/ngày</w:t>
      </w:r>
      <w:r w:rsidRPr="00C02E27">
        <w:rPr>
          <w:lang w:val="vi-VN"/>
          <w:rPrChange w:id="15049" w:author="Windows User" w:date="2022-12-27T06:50:00Z">
            <w:rPr>
              <w:color w:val="000000"/>
              <w:lang w:val="vi-VN"/>
            </w:rPr>
          </w:rPrChange>
        </w:rPr>
        <w:t>);</w:t>
      </w:r>
    </w:p>
    <w:p w14:paraId="4CC43F37" w14:textId="77777777" w:rsidR="0070719A" w:rsidRPr="00C02E27" w:rsidRDefault="0070719A" w:rsidP="00B617A6">
      <w:pPr>
        <w:tabs>
          <w:tab w:val="center" w:pos="4680"/>
          <w:tab w:val="right" w:pos="9360"/>
        </w:tabs>
        <w:spacing w:before="60" w:after="60" w:line="240" w:lineRule="auto"/>
        <w:ind w:firstLine="720"/>
        <w:jc w:val="both"/>
        <w:rPr>
          <w:spacing w:val="-10"/>
          <w:lang w:val="vi-VN"/>
          <w:rPrChange w:id="15050" w:author="Windows User" w:date="2022-12-27T06:50:00Z">
            <w:rPr>
              <w:color w:val="000000"/>
              <w:spacing w:val="-10"/>
              <w:lang w:val="vi-VN"/>
            </w:rPr>
          </w:rPrChange>
        </w:rPr>
      </w:pPr>
      <w:r w:rsidRPr="00C02E27">
        <w:rPr>
          <w:spacing w:val="-10"/>
          <w:lang w:val="vi-VN"/>
          <w:rPrChange w:id="15051" w:author="Windows User" w:date="2022-12-27T06:50:00Z">
            <w:rPr>
              <w:color w:val="000000"/>
              <w:spacing w:val="-10"/>
              <w:lang w:val="vi-VN"/>
            </w:rPr>
          </w:rPrChange>
        </w:rPr>
        <w:t xml:space="preserve">w: Hệ số dòng chảy phụ </w:t>
      </w:r>
      <w:r w:rsidRPr="00C02E27">
        <w:rPr>
          <w:spacing w:val="-10"/>
          <w:rPrChange w:id="15052" w:author="Windows User" w:date="2022-12-27T06:50:00Z">
            <w:rPr>
              <w:color w:val="000000"/>
              <w:spacing w:val="-10"/>
            </w:rPr>
          </w:rPrChange>
        </w:rPr>
        <w:t>th</w:t>
      </w:r>
      <w:r w:rsidRPr="00C02E27">
        <w:rPr>
          <w:spacing w:val="-10"/>
          <w:lang w:val="vi-VN"/>
          <w:rPrChange w:id="15053" w:author="Windows User" w:date="2022-12-27T06:50:00Z">
            <w:rPr>
              <w:color w:val="000000"/>
              <w:spacing w:val="-10"/>
              <w:lang w:val="vi-VN"/>
            </w:rPr>
          </w:rPrChange>
        </w:rPr>
        <w:t>u</w:t>
      </w:r>
      <w:r w:rsidRPr="00C02E27">
        <w:rPr>
          <w:spacing w:val="-10"/>
          <w:rPrChange w:id="15054" w:author="Windows User" w:date="2022-12-27T06:50:00Z">
            <w:rPr>
              <w:color w:val="000000"/>
              <w:spacing w:val="-10"/>
            </w:rPr>
          </w:rPrChange>
        </w:rPr>
        <w:t>ộ</w:t>
      </w:r>
      <w:r w:rsidRPr="00C02E27">
        <w:rPr>
          <w:spacing w:val="-10"/>
          <w:lang w:val="vi-VN"/>
          <w:rPrChange w:id="15055" w:author="Windows User" w:date="2022-12-27T06:50:00Z">
            <w:rPr>
              <w:color w:val="000000"/>
              <w:spacing w:val="-10"/>
              <w:lang w:val="vi-VN"/>
            </w:rPr>
          </w:rPrChange>
        </w:rPr>
        <w:t xml:space="preserve">c vào mặt phủ của </w:t>
      </w:r>
      <w:r w:rsidRPr="00C02E27">
        <w:rPr>
          <w:spacing w:val="-10"/>
          <w:rPrChange w:id="15056" w:author="Windows User" w:date="2022-12-27T06:50:00Z">
            <w:rPr>
              <w:color w:val="000000"/>
              <w:spacing w:val="-10"/>
            </w:rPr>
          </w:rPrChange>
        </w:rPr>
        <w:t>k</w:t>
      </w:r>
      <w:r w:rsidRPr="00C02E27">
        <w:rPr>
          <w:spacing w:val="-10"/>
          <w:lang w:val="vi-VN"/>
          <w:rPrChange w:id="15057" w:author="Windows User" w:date="2022-12-27T06:50:00Z">
            <w:rPr>
              <w:color w:val="000000"/>
              <w:spacing w:val="-10"/>
              <w:lang w:val="vi-VN"/>
            </w:rPr>
          </w:rPrChange>
        </w:rPr>
        <w:t xml:space="preserve">hu vực tính toán, </w:t>
      </w:r>
      <w:r w:rsidRPr="00C02E27">
        <w:rPr>
          <w:spacing w:val="-10"/>
          <w:rPrChange w:id="15058" w:author="Windows User" w:date="2022-12-27T06:50:00Z">
            <w:rPr>
              <w:color w:val="000000"/>
              <w:spacing w:val="-10"/>
            </w:rPr>
          </w:rPrChange>
        </w:rPr>
        <w:t>chọn</w:t>
      </w:r>
      <w:r w:rsidRPr="00C02E27">
        <w:rPr>
          <w:spacing w:val="-10"/>
          <w:lang w:val="vi-VN"/>
          <w:rPrChange w:id="15059" w:author="Windows User" w:date="2022-12-27T06:50:00Z">
            <w:rPr>
              <w:color w:val="000000"/>
              <w:spacing w:val="-10"/>
              <w:lang w:val="vi-VN"/>
            </w:rPr>
          </w:rPrChange>
        </w:rPr>
        <w:t xml:space="preserve"> w= 0,5;</w:t>
      </w:r>
    </w:p>
    <w:p w14:paraId="1FBA0623" w14:textId="77777777" w:rsidR="0070719A" w:rsidRPr="00C02E27" w:rsidRDefault="0070719A" w:rsidP="00B617A6">
      <w:pPr>
        <w:tabs>
          <w:tab w:val="center" w:pos="4680"/>
          <w:tab w:val="right" w:pos="9360"/>
        </w:tabs>
        <w:spacing w:before="60" w:after="60" w:line="240" w:lineRule="auto"/>
        <w:ind w:firstLine="720"/>
        <w:jc w:val="both"/>
        <w:rPr>
          <w:lang w:val="vi-VN"/>
          <w:rPrChange w:id="15060" w:author="Windows User" w:date="2022-12-27T06:50:00Z">
            <w:rPr>
              <w:color w:val="000000"/>
              <w:lang w:val="vi-VN"/>
            </w:rPr>
          </w:rPrChange>
        </w:rPr>
      </w:pPr>
      <w:r w:rsidRPr="00C02E27">
        <w:rPr>
          <w:lang w:val="vi-VN"/>
          <w:rPrChange w:id="15061" w:author="Windows User" w:date="2022-12-27T06:50:00Z">
            <w:rPr>
              <w:color w:val="000000"/>
              <w:lang w:val="vi-VN"/>
            </w:rPr>
          </w:rPrChange>
        </w:rPr>
        <w:t>q: Cường độ mưa lớn nh</w:t>
      </w:r>
      <w:r w:rsidRPr="00C02E27">
        <w:rPr>
          <w:rPrChange w:id="15062" w:author="Windows User" w:date="2022-12-27T06:50:00Z">
            <w:rPr>
              <w:color w:val="000000"/>
            </w:rPr>
          </w:rPrChange>
        </w:rPr>
        <w:t>ấ</w:t>
      </w:r>
      <w:r w:rsidRPr="00C02E27">
        <w:rPr>
          <w:lang w:val="vi-VN"/>
          <w:rPrChange w:id="15063" w:author="Windows User" w:date="2022-12-27T06:50:00Z">
            <w:rPr>
              <w:color w:val="000000"/>
              <w:lang w:val="vi-VN"/>
            </w:rPr>
          </w:rPrChange>
        </w:rPr>
        <w:t xml:space="preserve">t </w:t>
      </w:r>
      <w:r w:rsidRPr="00C02E27">
        <w:rPr>
          <w:rPrChange w:id="15064" w:author="Windows User" w:date="2022-12-27T06:50:00Z">
            <w:rPr>
              <w:color w:val="000000"/>
            </w:rPr>
          </w:rPrChange>
        </w:rPr>
        <w:t xml:space="preserve">trong </w:t>
      </w:r>
      <w:r w:rsidRPr="00C02E27">
        <w:rPr>
          <w:lang w:val="vi-VN"/>
          <w:rPrChange w:id="15065" w:author="Windows User" w:date="2022-12-27T06:50:00Z">
            <w:rPr>
              <w:color w:val="000000"/>
              <w:lang w:val="vi-VN"/>
            </w:rPr>
          </w:rPrChange>
        </w:rPr>
        <w:t>ngày (</w:t>
      </w:r>
      <w:r w:rsidRPr="00C02E27">
        <w:rPr>
          <w:rPrChange w:id="15066" w:author="Windows User" w:date="2022-12-27T06:50:00Z">
            <w:rPr>
              <w:color w:val="000000"/>
            </w:rPr>
          </w:rPrChange>
        </w:rPr>
        <w:t>q</w:t>
      </w:r>
      <w:r w:rsidRPr="00C02E27">
        <w:rPr>
          <w:lang w:val="vi-VN"/>
          <w:rPrChange w:id="15067" w:author="Windows User" w:date="2022-12-27T06:50:00Z">
            <w:rPr>
              <w:color w:val="000000"/>
              <w:lang w:val="vi-VN"/>
            </w:rPr>
          </w:rPrChange>
        </w:rPr>
        <w:t xml:space="preserve"> = </w:t>
      </w:r>
      <w:r w:rsidRPr="00C02E27">
        <w:rPr>
          <w:rPrChange w:id="15068" w:author="Windows User" w:date="2022-12-27T06:50:00Z">
            <w:rPr>
              <w:color w:val="000000"/>
            </w:rPr>
          </w:rPrChange>
        </w:rPr>
        <w:t>2</w:t>
      </w:r>
      <w:r w:rsidRPr="00C02E27">
        <w:rPr>
          <w:lang w:val="vi-VN"/>
          <w:rPrChange w:id="15069" w:author="Windows User" w:date="2022-12-27T06:50:00Z">
            <w:rPr>
              <w:color w:val="000000"/>
              <w:lang w:val="vi-VN"/>
            </w:rPr>
          </w:rPrChange>
        </w:rPr>
        <w:t xml:space="preserve">00 </w:t>
      </w:r>
      <w:r w:rsidRPr="00C02E27">
        <w:rPr>
          <w:rPrChange w:id="15070" w:author="Windows User" w:date="2022-12-27T06:50:00Z">
            <w:rPr>
              <w:color w:val="000000"/>
            </w:rPr>
          </w:rPrChange>
        </w:rPr>
        <w:t>m</w:t>
      </w:r>
      <w:r w:rsidRPr="00C02E27">
        <w:rPr>
          <w:lang w:val="vi-VN"/>
          <w:rPrChange w:id="15071" w:author="Windows User" w:date="2022-12-27T06:50:00Z">
            <w:rPr>
              <w:color w:val="000000"/>
              <w:lang w:val="vi-VN"/>
            </w:rPr>
          </w:rPrChange>
        </w:rPr>
        <w:t>m/ngày);</w:t>
      </w:r>
    </w:p>
    <w:p w14:paraId="3E8A286F" w14:textId="77777777" w:rsidR="0070719A" w:rsidRPr="00C02E27" w:rsidRDefault="0070719A" w:rsidP="00B617A6">
      <w:pPr>
        <w:tabs>
          <w:tab w:val="center" w:pos="4680"/>
          <w:tab w:val="right" w:pos="9360"/>
        </w:tabs>
        <w:spacing w:before="60" w:after="60" w:line="240" w:lineRule="auto"/>
        <w:ind w:firstLine="709"/>
        <w:jc w:val="both"/>
        <w:rPr>
          <w:sz w:val="26"/>
          <w:szCs w:val="26"/>
          <w:lang w:val="vi-VN"/>
          <w:rPrChange w:id="15072" w:author="Windows User" w:date="2022-12-27T06:50:00Z">
            <w:rPr>
              <w:color w:val="000000"/>
              <w:sz w:val="26"/>
              <w:szCs w:val="26"/>
              <w:lang w:val="vi-VN"/>
            </w:rPr>
          </w:rPrChange>
        </w:rPr>
      </w:pPr>
      <w:r w:rsidRPr="00C02E27">
        <w:rPr>
          <w:sz w:val="26"/>
          <w:szCs w:val="26"/>
          <w:lang w:val="vi-VN"/>
          <w:rPrChange w:id="15073" w:author="Windows User" w:date="2022-12-27T06:50:00Z">
            <w:rPr>
              <w:color w:val="000000"/>
              <w:sz w:val="26"/>
              <w:szCs w:val="26"/>
              <w:lang w:val="vi-VN"/>
            </w:rPr>
          </w:rPrChange>
        </w:rPr>
        <w:t>F: Diện tích</w:t>
      </w:r>
      <w:r w:rsidRPr="00C02E27">
        <w:rPr>
          <w:sz w:val="26"/>
          <w:szCs w:val="26"/>
          <w:rPrChange w:id="15074" w:author="Windows User" w:date="2022-12-27T06:50:00Z">
            <w:rPr>
              <w:color w:val="000000"/>
              <w:sz w:val="26"/>
              <w:szCs w:val="26"/>
            </w:rPr>
          </w:rPrChange>
        </w:rPr>
        <w:t xml:space="preserve"> thực hiện dự</w:t>
      </w:r>
      <w:r w:rsidRPr="00C02E27">
        <w:rPr>
          <w:sz w:val="26"/>
          <w:szCs w:val="26"/>
          <w:lang w:val="vi-VN"/>
          <w:rPrChange w:id="15075" w:author="Windows User" w:date="2022-12-27T06:50:00Z">
            <w:rPr>
              <w:color w:val="000000"/>
              <w:sz w:val="26"/>
              <w:szCs w:val="26"/>
              <w:lang w:val="vi-VN"/>
            </w:rPr>
          </w:rPrChange>
        </w:rPr>
        <w:t xml:space="preserve"> án (F = </w:t>
      </w:r>
      <w:r w:rsidRPr="00C02E27">
        <w:rPr>
          <w:kern w:val="32"/>
          <w:sz w:val="26"/>
          <w:szCs w:val="26"/>
          <w:rPrChange w:id="15076" w:author="Windows User" w:date="2022-12-27T06:50:00Z">
            <w:rPr>
              <w:color w:val="000000"/>
              <w:kern w:val="32"/>
              <w:sz w:val="26"/>
              <w:szCs w:val="26"/>
            </w:rPr>
          </w:rPrChange>
        </w:rPr>
        <w:t xml:space="preserve">30.110,33 </w:t>
      </w:r>
      <w:r w:rsidRPr="00C02E27">
        <w:rPr>
          <w:sz w:val="26"/>
          <w:szCs w:val="26"/>
          <w:lang w:val="vi-VN"/>
          <w:rPrChange w:id="15077" w:author="Windows User" w:date="2022-12-27T06:50:00Z">
            <w:rPr>
              <w:color w:val="000000"/>
              <w:sz w:val="26"/>
              <w:szCs w:val="26"/>
              <w:lang w:val="vi-VN"/>
            </w:rPr>
          </w:rPrChange>
        </w:rPr>
        <w:t>m</w:t>
      </w:r>
      <w:r w:rsidRPr="00C02E27">
        <w:rPr>
          <w:sz w:val="26"/>
          <w:szCs w:val="26"/>
          <w:vertAlign w:val="superscript"/>
          <w:lang w:val="vi-VN"/>
          <w:rPrChange w:id="15078" w:author="Windows User" w:date="2022-12-27T06:50:00Z">
            <w:rPr>
              <w:color w:val="000000"/>
              <w:sz w:val="26"/>
              <w:szCs w:val="26"/>
              <w:vertAlign w:val="superscript"/>
              <w:lang w:val="vi-VN"/>
            </w:rPr>
          </w:rPrChange>
        </w:rPr>
        <w:t>2</w:t>
      </w:r>
      <w:r w:rsidRPr="00C02E27">
        <w:rPr>
          <w:sz w:val="26"/>
          <w:szCs w:val="26"/>
          <w:lang w:val="vi-VN"/>
          <w:rPrChange w:id="15079" w:author="Windows User" w:date="2022-12-27T06:50:00Z">
            <w:rPr>
              <w:color w:val="000000"/>
              <w:sz w:val="26"/>
              <w:szCs w:val="26"/>
              <w:lang w:val="vi-VN"/>
            </w:rPr>
          </w:rPrChange>
        </w:rPr>
        <w:t xml:space="preserve">).  </w:t>
      </w:r>
    </w:p>
    <w:p w14:paraId="553DFB3F" w14:textId="77777777" w:rsidR="0070719A" w:rsidRPr="00C02E27" w:rsidRDefault="0070719A" w:rsidP="00B617A6">
      <w:pPr>
        <w:spacing w:before="60" w:after="60" w:line="240" w:lineRule="auto"/>
        <w:ind w:firstLine="720"/>
        <w:jc w:val="both"/>
        <w:rPr>
          <w:rPrChange w:id="15080" w:author="Windows User" w:date="2022-12-27T06:50:00Z">
            <w:rPr>
              <w:color w:val="000000"/>
            </w:rPr>
          </w:rPrChange>
        </w:rPr>
      </w:pPr>
      <w:r w:rsidRPr="00C02E27">
        <w:rPr>
          <w:lang w:val="vi-VN"/>
          <w:rPrChange w:id="15081" w:author="Windows User" w:date="2022-12-27T06:50:00Z">
            <w:rPr>
              <w:color w:val="000000"/>
              <w:lang w:val="vi-VN"/>
            </w:rPr>
          </w:rPrChange>
        </w:rPr>
        <w:t xml:space="preserve">Ước tính khoảng 30% lượng nước mưa ngấm xuống đất và bốc hơi, do đó lượng nước mưa chảy tràn trên bề mặt là: </w:t>
      </w:r>
      <w:r w:rsidRPr="00C02E27">
        <w:rPr>
          <w:kern w:val="32"/>
          <w:rPrChange w:id="15082" w:author="Windows User" w:date="2022-12-27T06:50:00Z">
            <w:rPr>
              <w:color w:val="000000"/>
              <w:kern w:val="32"/>
            </w:rPr>
          </w:rPrChange>
        </w:rPr>
        <w:t xml:space="preserve">3.011,03 </w:t>
      </w:r>
      <w:r w:rsidRPr="00C02E27">
        <w:rPr>
          <w:lang w:val="vi-VN"/>
          <w:rPrChange w:id="15083" w:author="Windows User" w:date="2022-12-27T06:50:00Z">
            <w:rPr>
              <w:color w:val="000000"/>
              <w:lang w:val="vi-VN"/>
            </w:rPr>
          </w:rPrChange>
        </w:rPr>
        <w:t xml:space="preserve">x 0,7 = </w:t>
      </w:r>
      <w:r w:rsidRPr="00C02E27">
        <w:rPr>
          <w:rPrChange w:id="15084" w:author="Windows User" w:date="2022-12-27T06:50:00Z">
            <w:rPr>
              <w:color w:val="000000"/>
            </w:rPr>
          </w:rPrChange>
        </w:rPr>
        <w:t>2.107,72</w:t>
      </w:r>
      <w:r w:rsidRPr="00C02E27">
        <w:rPr>
          <w:lang w:val="vi-VN"/>
          <w:rPrChange w:id="15085" w:author="Windows User" w:date="2022-12-27T06:50:00Z">
            <w:rPr>
              <w:color w:val="000000"/>
              <w:lang w:val="vi-VN"/>
            </w:rPr>
          </w:rPrChange>
        </w:rPr>
        <w:t xml:space="preserve"> m³/ngày. </w:t>
      </w:r>
    </w:p>
    <w:p w14:paraId="45DC8052" w14:textId="77777777" w:rsidR="0070719A" w:rsidRPr="00C02E27" w:rsidRDefault="0070719A" w:rsidP="00B617A6">
      <w:pPr>
        <w:spacing w:before="60" w:after="60" w:line="240" w:lineRule="auto"/>
        <w:ind w:firstLine="720"/>
        <w:jc w:val="both"/>
        <w:rPr>
          <w:i/>
          <w:lang w:val="pt-BR"/>
          <w:rPrChange w:id="15086" w:author="Windows User" w:date="2022-12-27T06:50:00Z">
            <w:rPr>
              <w:i/>
              <w:color w:val="000000"/>
              <w:lang w:val="pt-BR"/>
            </w:rPr>
          </w:rPrChange>
        </w:rPr>
      </w:pPr>
      <w:r w:rsidRPr="00C02E27">
        <w:rPr>
          <w:lang w:val="pl-PL"/>
          <w:rPrChange w:id="15087" w:author="Windows User" w:date="2022-12-27T06:50:00Z">
            <w:rPr>
              <w:color w:val="000000"/>
              <w:lang w:val="pl-PL"/>
            </w:rPr>
          </w:rPrChange>
        </w:rPr>
        <w:t>Nước</w:t>
      </w:r>
      <w:r w:rsidRPr="00C02E27">
        <w:rPr>
          <w:rPrChange w:id="15088" w:author="Windows User" w:date="2022-12-27T06:50:00Z">
            <w:rPr>
              <w:color w:val="000000"/>
            </w:rPr>
          </w:rPrChange>
        </w:rPr>
        <w:t xml:space="preserve"> mưa rơi xuống mặt đất, chảy tràn qua bề mặt khu vực dự án sẽ cuốn theo đất đá, dầu mỡ rơi vãi, rác thải,… Khi đi vào môi trường sẽ gây ô nhiễm nguồn nước mặt và môi trường đất. Ngoài ra còn gây nên hiện tượng tắc nghẽn hệ thống thoát nước xung quanh khu vực thực hiện dự án.</w:t>
      </w:r>
    </w:p>
    <w:p w14:paraId="37339ADD" w14:textId="77777777" w:rsidR="0070719A" w:rsidRPr="00C02E27" w:rsidRDefault="0070719A" w:rsidP="00B617A6">
      <w:pPr>
        <w:spacing w:before="60" w:after="60" w:line="240" w:lineRule="auto"/>
        <w:ind w:firstLine="720"/>
      </w:pPr>
      <w:r w:rsidRPr="00C02E27">
        <w:t xml:space="preserve">Nồng độ chất bẩn trong nước mưa chảy tràn chủ yếu là chất lơ lửng, rác thải, cặn… và phụ thuộc vào các yếu tố như: cường độ mưa, thời gian mưa, chất lượng môi trường không khí, chất lượng môi trường của bề mặt nước mưa chảy qua… </w:t>
      </w:r>
    </w:p>
    <w:p w14:paraId="51C8D84A" w14:textId="77777777" w:rsidR="0070719A" w:rsidRPr="00C02E27" w:rsidRDefault="0070719A" w:rsidP="00B617A6">
      <w:pPr>
        <w:spacing w:before="60" w:after="60" w:line="240" w:lineRule="auto"/>
        <w:ind w:firstLine="720"/>
      </w:pPr>
      <w:r w:rsidRPr="00C02E27">
        <w:t>Trong giai đoạn này, phần lớn diện tích đã được xây dựng và bê tông hóa sân đường nội bộ, nước mưa rơi trên mái nhà tương đối sạch. Mặt khác hệ thống thoát nước mưa được xây dựng hoàn chỉnh nên mức độ tác động của nước mưa là không đáng kể. Nước mưa được thu gom và chảy trực tiếp vào hệ thống mương thoát nước của khu vực trên đường quy hoạch 24m.</w:t>
      </w:r>
    </w:p>
    <w:p w14:paraId="211E7E14" w14:textId="77777777" w:rsidR="0070719A" w:rsidRPr="00C02E27" w:rsidRDefault="0070719A" w:rsidP="00B617A6">
      <w:pPr>
        <w:spacing w:before="60" w:after="60" w:line="240" w:lineRule="auto"/>
        <w:ind w:firstLine="720"/>
        <w:rPr>
          <w:i/>
          <w:lang w:val="pt-BR" w:eastAsia="x-none"/>
          <w:rPrChange w:id="15089" w:author="Windows User" w:date="2022-12-27T06:50:00Z">
            <w:rPr>
              <w:i/>
              <w:color w:val="000000"/>
              <w:lang w:val="pt-BR" w:eastAsia="x-none"/>
            </w:rPr>
          </w:rPrChange>
        </w:rPr>
      </w:pPr>
      <w:r w:rsidRPr="00C02E27">
        <w:rPr>
          <w:i/>
          <w:lang w:val="pt-BR" w:eastAsia="x-none"/>
          <w:rPrChange w:id="15090" w:author="Windows User" w:date="2022-12-27T06:50:00Z">
            <w:rPr>
              <w:i/>
              <w:color w:val="000000"/>
              <w:lang w:val="pt-BR" w:eastAsia="x-none"/>
            </w:rPr>
          </w:rPrChange>
        </w:rPr>
        <w:t>* Nước thải sinh hoạt:</w:t>
      </w:r>
    </w:p>
    <w:p w14:paraId="29D78E06" w14:textId="77777777" w:rsidR="0070719A" w:rsidRPr="00C02E27" w:rsidRDefault="0070719A" w:rsidP="00B617A6">
      <w:pPr>
        <w:spacing w:before="60" w:after="60" w:line="240" w:lineRule="auto"/>
        <w:ind w:firstLine="720"/>
        <w:jc w:val="both"/>
        <w:rPr>
          <w:i/>
          <w:lang w:val="vi-VN"/>
          <w:rPrChange w:id="15091" w:author="Windows User" w:date="2022-12-27T06:50:00Z">
            <w:rPr>
              <w:i/>
              <w:color w:val="000000"/>
              <w:lang w:val="vi-VN"/>
            </w:rPr>
          </w:rPrChange>
        </w:rPr>
      </w:pPr>
      <w:r w:rsidRPr="00C02E27">
        <w:rPr>
          <w:lang w:val="vi-VN"/>
          <w:rPrChange w:id="15092" w:author="Windows User" w:date="2022-12-27T06:50:00Z">
            <w:rPr>
              <w:color w:val="000000"/>
              <w:lang w:val="vi-VN"/>
            </w:rPr>
          </w:rPrChange>
        </w:rPr>
        <w:t xml:space="preserve">Đặc </w:t>
      </w:r>
      <w:r w:rsidRPr="00C02E27">
        <w:rPr>
          <w:rPrChange w:id="15093" w:author="Windows User" w:date="2022-12-27T06:50:00Z">
            <w:rPr>
              <w:color w:val="000000"/>
            </w:rPr>
          </w:rPrChange>
        </w:rPr>
        <w:t>thù</w:t>
      </w:r>
      <w:r w:rsidRPr="00C02E27">
        <w:rPr>
          <w:lang w:val="vi-VN"/>
          <w:rPrChange w:id="15094" w:author="Windows User" w:date="2022-12-27T06:50:00Z">
            <w:rPr>
              <w:color w:val="000000"/>
              <w:lang w:val="vi-VN"/>
            </w:rPr>
          </w:rPrChange>
        </w:rPr>
        <w:t xml:space="preserve"> của </w:t>
      </w:r>
      <w:r w:rsidRPr="00C02E27">
        <w:rPr>
          <w:rPrChange w:id="15095" w:author="Windows User" w:date="2022-12-27T06:50:00Z">
            <w:rPr>
              <w:color w:val="000000"/>
            </w:rPr>
          </w:rPrChange>
        </w:rPr>
        <w:t>dự án</w:t>
      </w:r>
      <w:r w:rsidRPr="00C02E27">
        <w:rPr>
          <w:lang w:val="vi-VN"/>
          <w:rPrChange w:id="15096" w:author="Windows User" w:date="2022-12-27T06:50:00Z">
            <w:rPr>
              <w:color w:val="000000"/>
              <w:lang w:val="vi-VN"/>
            </w:rPr>
          </w:rPrChange>
        </w:rPr>
        <w:t xml:space="preserve"> là </w:t>
      </w:r>
      <w:r w:rsidRPr="00C02E27">
        <w:rPr>
          <w:rPrChange w:id="15097" w:author="Windows User" w:date="2022-12-27T06:50:00Z">
            <w:rPr>
              <w:color w:val="000000"/>
            </w:rPr>
          </w:rPrChange>
        </w:rPr>
        <w:t xml:space="preserve">Khu nhà ở kết hợp dịch vụ thương mại là cung cấp nhà ở và trung tâm mua sắm </w:t>
      </w:r>
      <w:r w:rsidRPr="00C02E27">
        <w:rPr>
          <w:lang w:val="vi-VN"/>
          <w:rPrChange w:id="15098" w:author="Windows User" w:date="2022-12-27T06:50:00Z">
            <w:rPr>
              <w:color w:val="000000"/>
              <w:lang w:val="vi-VN"/>
            </w:rPr>
          </w:rPrChange>
        </w:rPr>
        <w:t>do đó nước thải phát sinh chủ yếu là nước thải sinh hoạt.</w:t>
      </w:r>
    </w:p>
    <w:p w14:paraId="4D703DF7" w14:textId="7C23B82D" w:rsidR="0070719A" w:rsidRPr="00C02E27" w:rsidRDefault="0058420B" w:rsidP="00B617A6">
      <w:pPr>
        <w:spacing w:before="60" w:after="60" w:line="240" w:lineRule="auto"/>
        <w:ind w:firstLine="720"/>
        <w:jc w:val="both"/>
        <w:rPr>
          <w:lang w:val="it-IT"/>
          <w:rPrChange w:id="15099" w:author="Windows User" w:date="2022-12-27T06:50:00Z">
            <w:rPr>
              <w:color w:val="FF0000"/>
              <w:lang w:val="it-IT"/>
            </w:rPr>
          </w:rPrChange>
        </w:rPr>
      </w:pPr>
      <w:ins w:id="15100" w:author="Windows User" w:date="2022-12-23T06:16:00Z">
        <w:r w:rsidRPr="00C02E27">
          <w:rPr>
            <w:lang w:val="it-IT"/>
            <w:rPrChange w:id="15101" w:author="Windows User" w:date="2022-12-27T06:50:00Z">
              <w:rPr>
                <w:color w:val="FF0000"/>
                <w:lang w:val="it-IT"/>
              </w:rPr>
            </w:rPrChange>
          </w:rPr>
          <w:lastRenderedPageBreak/>
          <w:t xml:space="preserve">Lượng nước cấp cho 91 hộ ga đình sinh sống tại khu nhà ở liền kề và cấp cho </w:t>
        </w:r>
      </w:ins>
      <w:ins w:id="15102" w:author="Windows User" w:date="2022-12-23T06:17:00Z">
        <w:r w:rsidRPr="00C02E27">
          <w:rPr>
            <w:lang w:val="it-IT"/>
            <w:rPrChange w:id="15103" w:author="Windows User" w:date="2022-12-27T06:50:00Z">
              <w:rPr>
                <w:color w:val="FF0000"/>
                <w:lang w:val="it-IT"/>
              </w:rPr>
            </w:rPrChange>
          </w:rPr>
          <w:t>Trung tâm thương mại là 87,53m</w:t>
        </w:r>
        <w:r w:rsidRPr="00C02E27">
          <w:rPr>
            <w:vertAlign w:val="superscript"/>
            <w:lang w:val="it-IT"/>
            <w:rPrChange w:id="15104" w:author="Windows User" w:date="2022-12-27T06:50:00Z">
              <w:rPr>
                <w:color w:val="FF0000"/>
                <w:vertAlign w:val="superscript"/>
                <w:lang w:val="it-IT"/>
              </w:rPr>
            </w:rPrChange>
          </w:rPr>
          <w:t>3</w:t>
        </w:r>
      </w:ins>
      <w:ins w:id="15105" w:author="Windows User" w:date="2022-12-23T06:18:00Z">
        <w:r w:rsidRPr="00C02E27">
          <w:rPr>
            <w:lang w:val="it-IT"/>
            <w:rPrChange w:id="15106" w:author="Windows User" w:date="2022-12-27T06:50:00Z">
              <w:rPr>
                <w:color w:val="FF0000"/>
                <w:lang w:val="it-IT"/>
              </w:rPr>
            </w:rPrChange>
          </w:rPr>
          <w:t>/ngày.đêm do đó lượng nước thải</w:t>
        </w:r>
      </w:ins>
      <w:ins w:id="15107" w:author="Windows User" w:date="2022-12-23T06:17:00Z">
        <w:r w:rsidRPr="00C02E27">
          <w:rPr>
            <w:lang w:val="it-IT"/>
            <w:rPrChange w:id="15108" w:author="Windows User" w:date="2022-12-27T06:50:00Z">
              <w:rPr>
                <w:color w:val="FF0000"/>
                <w:lang w:val="it-IT"/>
              </w:rPr>
            </w:rPrChange>
          </w:rPr>
          <w:t xml:space="preserve"> </w:t>
        </w:r>
      </w:ins>
      <w:ins w:id="15109" w:author="Windows User" w:date="2022-12-23T06:18:00Z">
        <w:r w:rsidRPr="00C02E27">
          <w:rPr>
            <w:lang w:val="it-IT"/>
            <w:rPrChange w:id="15110" w:author="Windows User" w:date="2022-12-27T06:50:00Z">
              <w:rPr>
                <w:color w:val="FF0000"/>
                <w:lang w:val="it-IT"/>
              </w:rPr>
            </w:rPrChange>
          </w:rPr>
          <w:t>được tính bằng 90</w:t>
        </w:r>
      </w:ins>
      <w:ins w:id="15111" w:author="Windows User" w:date="2022-12-23T06:19:00Z">
        <w:r w:rsidRPr="00C02E27">
          <w:rPr>
            <w:lang w:val="it-IT"/>
            <w:rPrChange w:id="15112" w:author="Windows User" w:date="2022-12-27T06:50:00Z">
              <w:rPr>
                <w:color w:val="FF0000"/>
                <w:lang w:val="it-IT"/>
              </w:rPr>
            </w:rPrChange>
          </w:rPr>
          <w:t xml:space="preserve">% </w:t>
        </w:r>
      </w:ins>
      <w:del w:id="15113" w:author="Windows User" w:date="2022-12-23T06:19:00Z">
        <w:r w:rsidR="0070719A" w:rsidRPr="00C02E27" w:rsidDel="0058420B">
          <w:rPr>
            <w:lang w:val="it-IT"/>
            <w:rPrChange w:id="15114" w:author="Windows User" w:date="2022-12-27T06:50:00Z">
              <w:rPr>
                <w:color w:val="FF0000"/>
                <w:lang w:val="it-IT"/>
              </w:rPr>
            </w:rPrChange>
          </w:rPr>
          <w:delText>L</w:delText>
        </w:r>
      </w:del>
      <w:ins w:id="15115" w:author="Windows User" w:date="2022-12-23T06:19:00Z">
        <w:r w:rsidRPr="00C02E27">
          <w:rPr>
            <w:lang w:val="it-IT"/>
            <w:rPrChange w:id="15116" w:author="Windows User" w:date="2022-12-27T06:50:00Z">
              <w:rPr>
                <w:color w:val="FF0000"/>
                <w:lang w:val="it-IT"/>
              </w:rPr>
            </w:rPrChange>
          </w:rPr>
          <w:t>l</w:t>
        </w:r>
      </w:ins>
      <w:r w:rsidR="0070719A" w:rsidRPr="00C02E27">
        <w:rPr>
          <w:lang w:val="it-IT"/>
          <w:rPrChange w:id="15117" w:author="Windows User" w:date="2022-12-27T06:50:00Z">
            <w:rPr>
              <w:color w:val="FF0000"/>
              <w:lang w:val="it-IT"/>
            </w:rPr>
          </w:rPrChange>
        </w:rPr>
        <w:t xml:space="preserve">ượng nước </w:t>
      </w:r>
      <w:ins w:id="15118" w:author="Windows User" w:date="2022-12-23T06:19:00Z">
        <w:r w:rsidRPr="00C02E27">
          <w:rPr>
            <w:lang w:val="it-IT"/>
            <w:rPrChange w:id="15119" w:author="Windows User" w:date="2022-12-27T06:50:00Z">
              <w:rPr>
                <w:color w:val="FF0000"/>
                <w:lang w:val="it-IT"/>
              </w:rPr>
            </w:rPrChange>
          </w:rPr>
          <w:t xml:space="preserve">cấp </w:t>
        </w:r>
      </w:ins>
      <w:del w:id="15120" w:author="Windows User" w:date="2022-12-23T06:19:00Z">
        <w:r w:rsidR="00792FFA" w:rsidRPr="00C02E27" w:rsidDel="0058420B">
          <w:rPr>
            <w:lang w:val="it-IT"/>
            <w:rPrChange w:id="15121" w:author="Windows User" w:date="2022-12-27T06:50:00Z">
              <w:rPr>
                <w:color w:val="FF0000"/>
                <w:lang w:val="it-IT"/>
              </w:rPr>
            </w:rPrChange>
          </w:rPr>
          <w:delText>thải của toàn bộ dự án như tính toán tại chương 1 là</w:delText>
        </w:r>
      </w:del>
      <w:ins w:id="15122" w:author="Windows User" w:date="2022-12-23T06:19:00Z">
        <w:r w:rsidRPr="00C02E27">
          <w:rPr>
            <w:lang w:val="it-IT"/>
            <w:rPrChange w:id="15123" w:author="Windows User" w:date="2022-12-27T06:50:00Z">
              <w:rPr>
                <w:color w:val="FF0000"/>
                <w:lang w:val="it-IT"/>
              </w:rPr>
            </w:rPrChange>
          </w:rPr>
          <w:t>tương đương là</w:t>
        </w:r>
      </w:ins>
      <w:r w:rsidR="00792FFA" w:rsidRPr="00C02E27">
        <w:rPr>
          <w:lang w:val="it-IT"/>
          <w:rPrChange w:id="15124" w:author="Windows User" w:date="2022-12-27T06:50:00Z">
            <w:rPr>
              <w:color w:val="FF0000"/>
              <w:lang w:val="it-IT"/>
            </w:rPr>
          </w:rPrChange>
        </w:rPr>
        <w:t xml:space="preserve"> 78,78</w:t>
      </w:r>
      <w:r w:rsidR="0070719A" w:rsidRPr="00C02E27">
        <w:rPr>
          <w:lang w:val="it-IT"/>
          <w:rPrChange w:id="15125" w:author="Windows User" w:date="2022-12-27T06:50:00Z">
            <w:rPr>
              <w:color w:val="FF0000"/>
              <w:lang w:val="it-IT"/>
            </w:rPr>
          </w:rPrChange>
        </w:rPr>
        <w:t xml:space="preserve"> m</w:t>
      </w:r>
      <w:r w:rsidR="0070719A" w:rsidRPr="00C02E27">
        <w:rPr>
          <w:vertAlign w:val="superscript"/>
          <w:lang w:val="it-IT"/>
          <w:rPrChange w:id="15126" w:author="Windows User" w:date="2022-12-27T06:50:00Z">
            <w:rPr>
              <w:color w:val="FF0000"/>
              <w:vertAlign w:val="superscript"/>
              <w:lang w:val="it-IT"/>
            </w:rPr>
          </w:rPrChange>
        </w:rPr>
        <w:t>3</w:t>
      </w:r>
      <w:r w:rsidR="0070719A" w:rsidRPr="00C02E27">
        <w:rPr>
          <w:lang w:val="it-IT"/>
          <w:rPrChange w:id="15127" w:author="Windows User" w:date="2022-12-27T06:50:00Z">
            <w:rPr>
              <w:color w:val="FF0000"/>
              <w:lang w:val="it-IT"/>
            </w:rPr>
          </w:rPrChange>
        </w:rPr>
        <w:t xml:space="preserve">/ng.đ. </w:t>
      </w:r>
    </w:p>
    <w:p w14:paraId="66061900" w14:textId="77777777" w:rsidR="0070719A" w:rsidRPr="00C02E27" w:rsidRDefault="0070719A" w:rsidP="00B617A6">
      <w:pPr>
        <w:spacing w:before="60" w:after="60" w:line="240" w:lineRule="auto"/>
        <w:ind w:firstLine="720"/>
        <w:jc w:val="both"/>
        <w:rPr>
          <w:lang w:val="vi-VN"/>
          <w:rPrChange w:id="15128" w:author="Windows User" w:date="2022-12-27T06:50:00Z">
            <w:rPr>
              <w:color w:val="000000"/>
              <w:lang w:val="vi-VN"/>
            </w:rPr>
          </w:rPrChange>
        </w:rPr>
      </w:pPr>
      <w:r w:rsidRPr="00C02E27">
        <w:rPr>
          <w:rPrChange w:id="15129" w:author="Windows User" w:date="2022-12-27T06:50:00Z">
            <w:rPr>
              <w:color w:val="000000"/>
            </w:rPr>
          </w:rPrChange>
        </w:rPr>
        <w:t>N</w:t>
      </w:r>
      <w:r w:rsidRPr="00C02E27">
        <w:rPr>
          <w:lang w:val="vi-VN"/>
          <w:rPrChange w:id="15130" w:author="Windows User" w:date="2022-12-27T06:50:00Z">
            <w:rPr>
              <w:color w:val="000000"/>
              <w:lang w:val="vi-VN"/>
            </w:rPr>
          </w:rPrChange>
        </w:rPr>
        <w:t xml:space="preserve">ước thải sinh hoạt bao gồm: </w:t>
      </w:r>
    </w:p>
    <w:p w14:paraId="12FA00E6" w14:textId="77777777" w:rsidR="0070719A" w:rsidRPr="00C02E27" w:rsidRDefault="0070719A" w:rsidP="00B617A6">
      <w:pPr>
        <w:spacing w:before="60" w:after="60" w:line="240" w:lineRule="auto"/>
        <w:ind w:firstLine="720"/>
        <w:jc w:val="both"/>
        <w:rPr>
          <w:lang w:val="vi-VN"/>
          <w:rPrChange w:id="15131" w:author="Windows User" w:date="2022-12-27T06:50:00Z">
            <w:rPr>
              <w:color w:val="000000"/>
              <w:lang w:val="vi-VN"/>
            </w:rPr>
          </w:rPrChange>
        </w:rPr>
      </w:pPr>
      <w:r w:rsidRPr="00C02E27">
        <w:rPr>
          <w:lang w:val="vi-VN"/>
          <w:rPrChange w:id="15132" w:author="Windows User" w:date="2022-12-27T06:50:00Z">
            <w:rPr>
              <w:color w:val="000000"/>
              <w:lang w:val="vi-VN"/>
            </w:rPr>
          </w:rPrChange>
        </w:rPr>
        <w:t>+ Nước thải nhà vệ sinh (nước thải từ b</w:t>
      </w:r>
      <w:r w:rsidRPr="00C02E27">
        <w:rPr>
          <w:rPrChange w:id="15133" w:author="Windows User" w:date="2022-12-27T06:50:00Z">
            <w:rPr>
              <w:color w:val="000000"/>
            </w:rPr>
          </w:rPrChange>
        </w:rPr>
        <w:t>ệ</w:t>
      </w:r>
      <w:r w:rsidRPr="00C02E27">
        <w:rPr>
          <w:lang w:val="vi-VN"/>
          <w:rPrChange w:id="15134" w:author="Windows User" w:date="2022-12-27T06:50:00Z">
            <w:rPr>
              <w:color w:val="000000"/>
              <w:lang w:val="vi-VN"/>
            </w:rPr>
          </w:rPrChange>
        </w:rPr>
        <w:t xml:space="preserve"> xí, bệ tiểu) chủ yếu chứa các chất cặn bã, các chất lơ lửng (SS), hợp chất hữu cơ (BOD, COD), chất dinh dưỡng </w:t>
      </w:r>
      <w:r w:rsidRPr="00C02E27">
        <w:rPr>
          <w:rPrChange w:id="15135" w:author="Windows User" w:date="2022-12-27T06:50:00Z">
            <w:rPr>
              <w:color w:val="000000"/>
            </w:rPr>
          </w:rPrChange>
        </w:rPr>
        <w:t>và</w:t>
      </w:r>
      <w:r w:rsidRPr="00C02E27">
        <w:rPr>
          <w:lang w:val="vi-VN"/>
          <w:rPrChange w:id="15136" w:author="Windows User" w:date="2022-12-27T06:50:00Z">
            <w:rPr>
              <w:color w:val="000000"/>
              <w:lang w:val="vi-VN"/>
            </w:rPr>
          </w:rPrChange>
        </w:rPr>
        <w:t xml:space="preserve"> </w:t>
      </w:r>
      <w:r w:rsidRPr="00C02E27">
        <w:rPr>
          <w:rPrChange w:id="15137" w:author="Windows User" w:date="2022-12-27T06:50:00Z">
            <w:rPr>
              <w:color w:val="000000"/>
            </w:rPr>
          </w:rPrChange>
        </w:rPr>
        <w:t>vi sinh</w:t>
      </w:r>
      <w:r w:rsidRPr="00C02E27">
        <w:rPr>
          <w:lang w:val="vi-VN"/>
          <w:rPrChange w:id="15138" w:author="Windows User" w:date="2022-12-27T06:50:00Z">
            <w:rPr>
              <w:color w:val="000000"/>
              <w:lang w:val="vi-VN"/>
            </w:rPr>
          </w:rPrChange>
        </w:rPr>
        <w:t xml:space="preserve"> vật</w:t>
      </w:r>
    </w:p>
    <w:p w14:paraId="1C01409D" w14:textId="77777777" w:rsidR="0070719A" w:rsidRPr="00C02E27" w:rsidRDefault="0070719A" w:rsidP="00B617A6">
      <w:pPr>
        <w:spacing w:before="60" w:after="60" w:line="240" w:lineRule="auto"/>
        <w:ind w:firstLine="720"/>
        <w:jc w:val="both"/>
        <w:rPr>
          <w:lang w:val="vi-VN"/>
          <w:rPrChange w:id="15139" w:author="Windows User" w:date="2022-12-27T06:50:00Z">
            <w:rPr>
              <w:color w:val="000000"/>
              <w:lang w:val="vi-VN"/>
            </w:rPr>
          </w:rPrChange>
        </w:rPr>
      </w:pPr>
      <w:r w:rsidRPr="00C02E27">
        <w:rPr>
          <w:lang w:val="vi-VN"/>
          <w:rPrChange w:id="15140" w:author="Windows User" w:date="2022-12-27T06:50:00Z">
            <w:rPr>
              <w:color w:val="000000"/>
              <w:lang w:val="vi-VN"/>
            </w:rPr>
          </w:rPrChange>
        </w:rPr>
        <w:t>+ Nước thải từ các hoạt động sinh hoạt khác như tắm giặt, lau chùi, nấu nướng... chứa dầu mỡ, chất tẩy rửa, cặn.</w:t>
      </w:r>
    </w:p>
    <w:p w14:paraId="015D9A73" w14:textId="3B6DE1C0" w:rsidR="0058420B" w:rsidRPr="00C02E27" w:rsidDel="00853711" w:rsidRDefault="0058420B" w:rsidP="00B617A6">
      <w:pPr>
        <w:spacing w:before="60" w:after="60" w:line="240" w:lineRule="auto"/>
        <w:jc w:val="center"/>
        <w:outlineLvl w:val="0"/>
        <w:rPr>
          <w:ins w:id="15141" w:author="Windows User" w:date="2022-12-23T06:19:00Z"/>
          <w:del w:id="15142" w:author="Administrator" w:date="2022-12-24T11:25:00Z"/>
          <w:i/>
          <w:rPrChange w:id="15143" w:author="Windows User" w:date="2022-12-27T06:50:00Z">
            <w:rPr>
              <w:ins w:id="15144" w:author="Windows User" w:date="2022-12-23T06:19:00Z"/>
              <w:del w:id="15145" w:author="Administrator" w:date="2022-12-24T11:25:00Z"/>
              <w:i/>
              <w:color w:val="000000"/>
            </w:rPr>
          </w:rPrChange>
        </w:rPr>
      </w:pPr>
      <w:bookmarkStart w:id="15146" w:name="_Toc100996508"/>
      <w:bookmarkStart w:id="15147" w:name="_Toc107321604"/>
    </w:p>
    <w:p w14:paraId="7EFAEA3E" w14:textId="017A51F4" w:rsidR="0058420B" w:rsidRPr="00C02E27" w:rsidDel="00853711" w:rsidRDefault="0058420B" w:rsidP="00B617A6">
      <w:pPr>
        <w:spacing w:before="60" w:after="60" w:line="240" w:lineRule="auto"/>
        <w:jc w:val="center"/>
        <w:outlineLvl w:val="0"/>
        <w:rPr>
          <w:ins w:id="15148" w:author="Windows User" w:date="2022-12-23T06:19:00Z"/>
          <w:del w:id="15149" w:author="Administrator" w:date="2022-12-24T11:25:00Z"/>
          <w:i/>
          <w:rPrChange w:id="15150" w:author="Windows User" w:date="2022-12-27T06:50:00Z">
            <w:rPr>
              <w:ins w:id="15151" w:author="Windows User" w:date="2022-12-23T06:19:00Z"/>
              <w:del w:id="15152" w:author="Administrator" w:date="2022-12-24T11:25:00Z"/>
              <w:i/>
              <w:color w:val="000000"/>
            </w:rPr>
          </w:rPrChange>
        </w:rPr>
      </w:pPr>
    </w:p>
    <w:p w14:paraId="77187E54" w14:textId="39E7BBB3" w:rsidR="0070719A" w:rsidRPr="00C02E27" w:rsidRDefault="00934438" w:rsidP="00934438">
      <w:pPr>
        <w:pStyle w:val="Caption"/>
        <w:rPr>
          <w:lang w:val="vi-VN"/>
          <w:rPrChange w:id="15153" w:author="Windows User" w:date="2022-12-27T06:50:00Z">
            <w:rPr>
              <w:color w:val="000000"/>
              <w:lang w:val="vi-VN"/>
            </w:rPr>
          </w:rPrChange>
        </w:rPr>
      </w:pPr>
      <w:bookmarkStart w:id="15154" w:name="_Toc123205763"/>
      <w:r>
        <w:t xml:space="preserve">Bảng  </w:t>
      </w:r>
      <w:r>
        <w:fldChar w:fldCharType="begin"/>
      </w:r>
      <w:r>
        <w:instrText xml:space="preserve"> SEQ Bảng_ \* ARABIC </w:instrText>
      </w:r>
      <w:r>
        <w:fldChar w:fldCharType="separate"/>
      </w:r>
      <w:r>
        <w:rPr>
          <w:noProof/>
        </w:rPr>
        <w:t>43</w:t>
      </w:r>
      <w:r>
        <w:fldChar w:fldCharType="end"/>
      </w:r>
      <w:r w:rsidR="0070719A" w:rsidRPr="00C02E27">
        <w:rPr>
          <w:lang w:val="vi-VN"/>
          <w:rPrChange w:id="15155" w:author="Windows User" w:date="2022-12-27T06:50:00Z">
            <w:rPr>
              <w:rFonts w:cs="Times New Roman"/>
              <w:bCs w:val="0"/>
              <w:i w:val="0"/>
              <w:color w:val="000000"/>
              <w:lang w:val="vi-VN" w:eastAsia="en-US"/>
            </w:rPr>
          </w:rPrChange>
        </w:rPr>
        <w:t>. Khối lượng các chất ô nhiễm do mỗi người phát sinh hàng ngày</w:t>
      </w:r>
      <w:bookmarkEnd w:id="15146"/>
      <w:bookmarkEnd w:id="15147"/>
      <w:bookmarkEnd w:id="15154"/>
    </w:p>
    <w:tbl>
      <w:tblPr>
        <w:tblW w:w="8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4225"/>
        <w:gridCol w:w="3953"/>
      </w:tblGrid>
      <w:tr w:rsidR="0070719A" w:rsidRPr="00C02E27" w14:paraId="4ECC715C" w14:textId="77777777" w:rsidTr="0070719A">
        <w:trPr>
          <w:trHeight w:val="288"/>
          <w:tblHeader/>
          <w:jc w:val="center"/>
        </w:trPr>
        <w:tc>
          <w:tcPr>
            <w:tcW w:w="730" w:type="dxa"/>
            <w:tcBorders>
              <w:top w:val="single" w:sz="4" w:space="0" w:color="auto"/>
              <w:left w:val="single" w:sz="4" w:space="0" w:color="auto"/>
              <w:bottom w:val="single" w:sz="4" w:space="0" w:color="auto"/>
              <w:right w:val="single" w:sz="4" w:space="0" w:color="auto"/>
            </w:tcBorders>
            <w:vAlign w:val="center"/>
            <w:hideMark/>
          </w:tcPr>
          <w:p w14:paraId="01B35EAC" w14:textId="77777777" w:rsidR="0070719A" w:rsidRPr="00C02E27" w:rsidRDefault="0070719A" w:rsidP="00B617A6">
            <w:pPr>
              <w:widowControl w:val="0"/>
              <w:spacing w:before="60" w:after="60" w:line="240" w:lineRule="auto"/>
              <w:jc w:val="center"/>
              <w:rPr>
                <w:b/>
                <w:sz w:val="26"/>
                <w:szCs w:val="26"/>
                <w:rPrChange w:id="15156" w:author="Windows User" w:date="2022-12-27T06:50:00Z">
                  <w:rPr>
                    <w:b/>
                    <w:color w:val="000000"/>
                    <w:sz w:val="26"/>
                    <w:szCs w:val="26"/>
                  </w:rPr>
                </w:rPrChange>
              </w:rPr>
            </w:pPr>
            <w:bookmarkStart w:id="15157" w:name="_Toc322949426"/>
            <w:bookmarkStart w:id="15158" w:name="_Toc322949271"/>
            <w:bookmarkStart w:id="15159" w:name="_Toc322949116"/>
            <w:bookmarkStart w:id="15160" w:name="_Toc321731363"/>
            <w:bookmarkStart w:id="15161" w:name="_Toc321731192"/>
            <w:bookmarkStart w:id="15162" w:name="_Toc321731021"/>
            <w:bookmarkStart w:id="15163" w:name="_Toc303805076"/>
            <w:bookmarkStart w:id="15164" w:name="_Toc303287192"/>
            <w:bookmarkStart w:id="15165" w:name="_Toc303286853"/>
            <w:bookmarkStart w:id="15166" w:name="_Toc301256775"/>
            <w:bookmarkStart w:id="15167" w:name="_Toc301256611"/>
            <w:bookmarkStart w:id="15168" w:name="_Toc301256218"/>
            <w:bookmarkStart w:id="15169" w:name="_Toc300568300"/>
            <w:bookmarkStart w:id="15170" w:name="_Toc300567834"/>
            <w:bookmarkStart w:id="15171" w:name="_Toc300557990"/>
            <w:bookmarkStart w:id="15172" w:name="_Toc300557670"/>
            <w:bookmarkStart w:id="15173" w:name="_Toc300557279"/>
            <w:bookmarkStart w:id="15174" w:name="_Toc296546605"/>
            <w:bookmarkStart w:id="15175" w:name="_Toc296546291"/>
            <w:bookmarkStart w:id="15176" w:name="_Toc296546035"/>
            <w:bookmarkStart w:id="15177" w:name="_Toc294532431"/>
            <w:bookmarkStart w:id="15178" w:name="_Toc294532273"/>
            <w:bookmarkStart w:id="15179" w:name="_Toc294530855"/>
            <w:bookmarkStart w:id="15180" w:name="_Toc294530697"/>
            <w:r w:rsidRPr="00C02E27">
              <w:rPr>
                <w:b/>
                <w:sz w:val="26"/>
                <w:szCs w:val="26"/>
                <w:rPrChange w:id="15181" w:author="Windows User" w:date="2022-12-27T06:50:00Z">
                  <w:rPr>
                    <w:b/>
                    <w:color w:val="000000"/>
                    <w:sz w:val="26"/>
                    <w:szCs w:val="26"/>
                  </w:rPr>
                </w:rPrChange>
              </w:rPr>
              <w:t>TT</w:t>
            </w:r>
            <w:bookmarkEnd w:id="15157"/>
            <w:bookmarkEnd w:id="15158"/>
            <w:bookmarkEnd w:id="15159"/>
            <w:bookmarkEnd w:id="15160"/>
            <w:bookmarkEnd w:id="15161"/>
            <w:bookmarkEnd w:id="15162"/>
            <w:bookmarkEnd w:id="15163"/>
            <w:bookmarkEnd w:id="15164"/>
            <w:bookmarkEnd w:id="15165"/>
            <w:bookmarkEnd w:id="15166"/>
            <w:bookmarkEnd w:id="15167"/>
            <w:bookmarkEnd w:id="15168"/>
            <w:bookmarkEnd w:id="15169"/>
            <w:bookmarkEnd w:id="15170"/>
            <w:bookmarkEnd w:id="15171"/>
            <w:bookmarkEnd w:id="15172"/>
            <w:bookmarkEnd w:id="15173"/>
            <w:bookmarkEnd w:id="15174"/>
            <w:bookmarkEnd w:id="15175"/>
            <w:bookmarkEnd w:id="15176"/>
            <w:bookmarkEnd w:id="15177"/>
            <w:bookmarkEnd w:id="15178"/>
            <w:bookmarkEnd w:id="15179"/>
            <w:bookmarkEnd w:id="15180"/>
          </w:p>
        </w:tc>
        <w:tc>
          <w:tcPr>
            <w:tcW w:w="4225" w:type="dxa"/>
            <w:tcBorders>
              <w:top w:val="single" w:sz="4" w:space="0" w:color="auto"/>
              <w:left w:val="single" w:sz="4" w:space="0" w:color="auto"/>
              <w:bottom w:val="single" w:sz="4" w:space="0" w:color="auto"/>
              <w:right w:val="single" w:sz="4" w:space="0" w:color="auto"/>
            </w:tcBorders>
            <w:vAlign w:val="center"/>
            <w:hideMark/>
          </w:tcPr>
          <w:p w14:paraId="59438D3A" w14:textId="77777777" w:rsidR="0070719A" w:rsidRPr="00C02E27" w:rsidRDefault="0070719A" w:rsidP="00B617A6">
            <w:pPr>
              <w:widowControl w:val="0"/>
              <w:spacing w:before="60" w:after="60" w:line="240" w:lineRule="auto"/>
              <w:jc w:val="center"/>
              <w:rPr>
                <w:b/>
                <w:bCs/>
                <w:sz w:val="26"/>
                <w:szCs w:val="26"/>
                <w:rPrChange w:id="15182" w:author="Windows User" w:date="2022-12-27T06:50:00Z">
                  <w:rPr>
                    <w:b/>
                    <w:bCs/>
                    <w:color w:val="000000"/>
                    <w:sz w:val="26"/>
                    <w:szCs w:val="26"/>
                  </w:rPr>
                </w:rPrChange>
              </w:rPr>
            </w:pPr>
            <w:r w:rsidRPr="00C02E27">
              <w:rPr>
                <w:b/>
                <w:sz w:val="26"/>
                <w:szCs w:val="26"/>
                <w:rPrChange w:id="15183" w:author="Windows User" w:date="2022-12-27T06:50:00Z">
                  <w:rPr>
                    <w:b/>
                    <w:color w:val="000000"/>
                    <w:sz w:val="26"/>
                    <w:szCs w:val="26"/>
                  </w:rPr>
                </w:rPrChange>
              </w:rPr>
              <w:t>Chất ô nhiễm</w:t>
            </w:r>
          </w:p>
        </w:tc>
        <w:tc>
          <w:tcPr>
            <w:tcW w:w="3953" w:type="dxa"/>
            <w:tcBorders>
              <w:top w:val="single" w:sz="4" w:space="0" w:color="auto"/>
              <w:left w:val="single" w:sz="4" w:space="0" w:color="auto"/>
              <w:bottom w:val="single" w:sz="4" w:space="0" w:color="auto"/>
              <w:right w:val="single" w:sz="4" w:space="0" w:color="auto"/>
            </w:tcBorders>
            <w:vAlign w:val="center"/>
            <w:hideMark/>
          </w:tcPr>
          <w:p w14:paraId="0F8DD260" w14:textId="77777777" w:rsidR="0070719A" w:rsidRPr="00C02E27" w:rsidRDefault="0070719A" w:rsidP="00B617A6">
            <w:pPr>
              <w:widowControl w:val="0"/>
              <w:spacing w:before="60" w:after="60" w:line="240" w:lineRule="auto"/>
              <w:jc w:val="center"/>
              <w:rPr>
                <w:b/>
                <w:bCs/>
                <w:sz w:val="26"/>
                <w:szCs w:val="26"/>
                <w:rPrChange w:id="15184" w:author="Windows User" w:date="2022-12-27T06:50:00Z">
                  <w:rPr>
                    <w:b/>
                    <w:bCs/>
                    <w:color w:val="000000"/>
                    <w:sz w:val="26"/>
                    <w:szCs w:val="26"/>
                  </w:rPr>
                </w:rPrChange>
              </w:rPr>
            </w:pPr>
            <w:r w:rsidRPr="00C02E27">
              <w:rPr>
                <w:b/>
                <w:sz w:val="26"/>
                <w:szCs w:val="26"/>
                <w:rPrChange w:id="15185" w:author="Windows User" w:date="2022-12-27T06:50:00Z">
                  <w:rPr>
                    <w:b/>
                    <w:color w:val="000000"/>
                    <w:sz w:val="26"/>
                    <w:szCs w:val="26"/>
                  </w:rPr>
                </w:rPrChange>
              </w:rPr>
              <w:t xml:space="preserve">Khối lượng </w:t>
            </w:r>
            <w:r w:rsidRPr="00C02E27">
              <w:rPr>
                <w:sz w:val="26"/>
                <w:szCs w:val="26"/>
                <w:rPrChange w:id="15186" w:author="Windows User" w:date="2022-12-27T06:50:00Z">
                  <w:rPr>
                    <w:color w:val="000000"/>
                    <w:sz w:val="26"/>
                    <w:szCs w:val="26"/>
                  </w:rPr>
                </w:rPrChange>
              </w:rPr>
              <w:t>(g/người/ngày)</w:t>
            </w:r>
          </w:p>
        </w:tc>
      </w:tr>
      <w:tr w:rsidR="0070719A" w:rsidRPr="00C02E27" w14:paraId="38D226F0" w14:textId="77777777" w:rsidTr="0070719A">
        <w:trPr>
          <w:trHeight w:val="288"/>
          <w:jc w:val="center"/>
        </w:trPr>
        <w:tc>
          <w:tcPr>
            <w:tcW w:w="730" w:type="dxa"/>
            <w:tcBorders>
              <w:top w:val="single" w:sz="4" w:space="0" w:color="auto"/>
              <w:left w:val="single" w:sz="4" w:space="0" w:color="auto"/>
              <w:bottom w:val="single" w:sz="4" w:space="0" w:color="auto"/>
              <w:right w:val="single" w:sz="4" w:space="0" w:color="auto"/>
            </w:tcBorders>
            <w:vAlign w:val="center"/>
            <w:hideMark/>
          </w:tcPr>
          <w:p w14:paraId="1425B103" w14:textId="77777777" w:rsidR="0070719A" w:rsidRPr="00C02E27" w:rsidRDefault="0070719A" w:rsidP="00B617A6">
            <w:pPr>
              <w:widowControl w:val="0"/>
              <w:spacing w:before="60" w:after="60" w:line="240" w:lineRule="auto"/>
              <w:jc w:val="center"/>
              <w:rPr>
                <w:sz w:val="26"/>
                <w:szCs w:val="26"/>
                <w:rPrChange w:id="15187" w:author="Windows User" w:date="2022-12-27T06:50:00Z">
                  <w:rPr>
                    <w:color w:val="000000"/>
                    <w:sz w:val="26"/>
                    <w:szCs w:val="26"/>
                  </w:rPr>
                </w:rPrChange>
              </w:rPr>
            </w:pPr>
            <w:bookmarkStart w:id="15188" w:name="_Toc322949427"/>
            <w:bookmarkStart w:id="15189" w:name="_Toc322949272"/>
            <w:bookmarkStart w:id="15190" w:name="_Toc322949117"/>
            <w:bookmarkStart w:id="15191" w:name="_Toc321731364"/>
            <w:bookmarkStart w:id="15192" w:name="_Toc321731193"/>
            <w:bookmarkStart w:id="15193" w:name="_Toc321731022"/>
            <w:bookmarkStart w:id="15194" w:name="_Toc303805077"/>
            <w:bookmarkStart w:id="15195" w:name="_Toc303287193"/>
            <w:bookmarkStart w:id="15196" w:name="_Toc303286854"/>
            <w:bookmarkStart w:id="15197" w:name="_Toc301256776"/>
            <w:bookmarkStart w:id="15198" w:name="_Toc301256612"/>
            <w:bookmarkStart w:id="15199" w:name="_Toc301256219"/>
            <w:bookmarkStart w:id="15200" w:name="_Toc300568301"/>
            <w:bookmarkStart w:id="15201" w:name="_Toc300567835"/>
            <w:bookmarkStart w:id="15202" w:name="_Toc300557991"/>
            <w:bookmarkStart w:id="15203" w:name="_Toc300557671"/>
            <w:bookmarkStart w:id="15204" w:name="_Toc300557280"/>
            <w:bookmarkStart w:id="15205" w:name="_Toc296546606"/>
            <w:bookmarkStart w:id="15206" w:name="_Toc296546292"/>
            <w:bookmarkStart w:id="15207" w:name="_Toc296546036"/>
            <w:bookmarkStart w:id="15208" w:name="_Toc294532432"/>
            <w:bookmarkStart w:id="15209" w:name="_Toc294532274"/>
            <w:bookmarkStart w:id="15210" w:name="_Toc294530856"/>
            <w:bookmarkStart w:id="15211" w:name="_Toc294530698"/>
            <w:r w:rsidRPr="00C02E27">
              <w:rPr>
                <w:sz w:val="26"/>
                <w:szCs w:val="26"/>
                <w:rPrChange w:id="15212" w:author="Windows User" w:date="2022-12-27T06:50:00Z">
                  <w:rPr>
                    <w:color w:val="000000"/>
                    <w:sz w:val="26"/>
                    <w:szCs w:val="26"/>
                  </w:rPr>
                </w:rPrChange>
              </w:rPr>
              <w:t>1</w:t>
            </w:r>
            <w:bookmarkEnd w:id="15188"/>
            <w:bookmarkEnd w:id="15189"/>
            <w:bookmarkEnd w:id="15190"/>
            <w:bookmarkEnd w:id="15191"/>
            <w:bookmarkEnd w:id="15192"/>
            <w:bookmarkEnd w:id="15193"/>
            <w:bookmarkEnd w:id="15194"/>
            <w:bookmarkEnd w:id="15195"/>
            <w:bookmarkEnd w:id="15196"/>
            <w:bookmarkEnd w:id="15197"/>
            <w:bookmarkEnd w:id="15198"/>
            <w:bookmarkEnd w:id="15199"/>
            <w:bookmarkEnd w:id="15200"/>
            <w:bookmarkEnd w:id="15201"/>
            <w:bookmarkEnd w:id="15202"/>
            <w:bookmarkEnd w:id="15203"/>
            <w:bookmarkEnd w:id="15204"/>
            <w:bookmarkEnd w:id="15205"/>
            <w:bookmarkEnd w:id="15206"/>
            <w:bookmarkEnd w:id="15207"/>
            <w:bookmarkEnd w:id="15208"/>
            <w:bookmarkEnd w:id="15209"/>
            <w:bookmarkEnd w:id="15210"/>
            <w:bookmarkEnd w:id="15211"/>
          </w:p>
        </w:tc>
        <w:tc>
          <w:tcPr>
            <w:tcW w:w="4225" w:type="dxa"/>
            <w:tcBorders>
              <w:top w:val="single" w:sz="4" w:space="0" w:color="auto"/>
              <w:left w:val="single" w:sz="4" w:space="0" w:color="auto"/>
              <w:bottom w:val="single" w:sz="4" w:space="0" w:color="auto"/>
              <w:right w:val="single" w:sz="4" w:space="0" w:color="auto"/>
            </w:tcBorders>
            <w:vAlign w:val="center"/>
            <w:hideMark/>
          </w:tcPr>
          <w:p w14:paraId="05048AB9" w14:textId="77777777" w:rsidR="0070719A" w:rsidRPr="00C02E27" w:rsidRDefault="0070719A" w:rsidP="00B617A6">
            <w:pPr>
              <w:widowControl w:val="0"/>
              <w:spacing w:before="60" w:after="60" w:line="240" w:lineRule="auto"/>
              <w:jc w:val="center"/>
              <w:rPr>
                <w:bCs/>
                <w:sz w:val="26"/>
                <w:szCs w:val="26"/>
                <w:rPrChange w:id="15213" w:author="Windows User" w:date="2022-12-27T06:50:00Z">
                  <w:rPr>
                    <w:rFonts w:ascii="Tahoma" w:eastAsia="SimSun" w:hAnsi="Tahoma"/>
                    <w:bCs/>
                    <w:color w:val="000000"/>
                    <w:kern w:val="2"/>
                    <w:sz w:val="26"/>
                    <w:szCs w:val="26"/>
                    <w:lang w:eastAsia="zh-CN"/>
                  </w:rPr>
                </w:rPrChange>
              </w:rPr>
            </w:pPr>
            <w:r w:rsidRPr="00C02E27">
              <w:rPr>
                <w:sz w:val="26"/>
                <w:szCs w:val="26"/>
                <w:rPrChange w:id="15214" w:author="Windows User" w:date="2022-12-27T06:50:00Z">
                  <w:rPr>
                    <w:color w:val="000000"/>
                    <w:sz w:val="26"/>
                    <w:szCs w:val="26"/>
                  </w:rPr>
                </w:rPrChange>
              </w:rPr>
              <w:t>BOD</w:t>
            </w:r>
            <w:r w:rsidRPr="00C02E27">
              <w:rPr>
                <w:sz w:val="26"/>
                <w:szCs w:val="26"/>
                <w:vertAlign w:val="subscript"/>
                <w:rPrChange w:id="15215" w:author="Windows User" w:date="2022-12-27T06:50:00Z">
                  <w:rPr>
                    <w:color w:val="000000"/>
                    <w:sz w:val="26"/>
                    <w:szCs w:val="26"/>
                    <w:vertAlign w:val="subscript"/>
                  </w:rPr>
                </w:rPrChange>
              </w:rPr>
              <w:t>5</w:t>
            </w:r>
          </w:p>
        </w:tc>
        <w:tc>
          <w:tcPr>
            <w:tcW w:w="3953" w:type="dxa"/>
            <w:tcBorders>
              <w:top w:val="single" w:sz="4" w:space="0" w:color="auto"/>
              <w:left w:val="single" w:sz="4" w:space="0" w:color="auto"/>
              <w:bottom w:val="single" w:sz="4" w:space="0" w:color="auto"/>
              <w:right w:val="single" w:sz="4" w:space="0" w:color="auto"/>
            </w:tcBorders>
            <w:vAlign w:val="center"/>
            <w:hideMark/>
          </w:tcPr>
          <w:p w14:paraId="1A4A8B63" w14:textId="77777777" w:rsidR="0070719A" w:rsidRPr="00C02E27" w:rsidRDefault="0070719A" w:rsidP="00B617A6">
            <w:pPr>
              <w:widowControl w:val="0"/>
              <w:spacing w:before="60" w:after="60" w:line="240" w:lineRule="auto"/>
              <w:jc w:val="center"/>
              <w:rPr>
                <w:bCs/>
                <w:sz w:val="26"/>
                <w:szCs w:val="26"/>
                <w:rPrChange w:id="15216" w:author="Windows User" w:date="2022-12-27T06:50:00Z">
                  <w:rPr>
                    <w:rFonts w:ascii="Tahoma" w:eastAsia="SimSun" w:hAnsi="Tahoma"/>
                    <w:bCs/>
                    <w:color w:val="000000"/>
                    <w:kern w:val="2"/>
                    <w:sz w:val="26"/>
                    <w:szCs w:val="26"/>
                    <w:lang w:eastAsia="zh-CN"/>
                  </w:rPr>
                </w:rPrChange>
              </w:rPr>
            </w:pPr>
            <w:r w:rsidRPr="00C02E27">
              <w:rPr>
                <w:sz w:val="26"/>
                <w:szCs w:val="26"/>
                <w:rPrChange w:id="15217" w:author="Windows User" w:date="2022-12-27T06:50:00Z">
                  <w:rPr>
                    <w:color w:val="000000"/>
                    <w:sz w:val="26"/>
                    <w:szCs w:val="26"/>
                  </w:rPr>
                </w:rPrChange>
              </w:rPr>
              <w:t>45 – 54</w:t>
            </w:r>
          </w:p>
        </w:tc>
      </w:tr>
      <w:tr w:rsidR="0070719A" w:rsidRPr="00C02E27" w14:paraId="6D891121" w14:textId="77777777" w:rsidTr="0070719A">
        <w:trPr>
          <w:trHeight w:val="288"/>
          <w:jc w:val="center"/>
        </w:trPr>
        <w:tc>
          <w:tcPr>
            <w:tcW w:w="730" w:type="dxa"/>
            <w:tcBorders>
              <w:top w:val="single" w:sz="4" w:space="0" w:color="auto"/>
              <w:left w:val="single" w:sz="4" w:space="0" w:color="auto"/>
              <w:bottom w:val="single" w:sz="4" w:space="0" w:color="auto"/>
              <w:right w:val="single" w:sz="4" w:space="0" w:color="auto"/>
            </w:tcBorders>
            <w:vAlign w:val="center"/>
            <w:hideMark/>
          </w:tcPr>
          <w:p w14:paraId="712C9416" w14:textId="77777777" w:rsidR="0070719A" w:rsidRPr="00C02E27" w:rsidRDefault="0070719A" w:rsidP="00B617A6">
            <w:pPr>
              <w:widowControl w:val="0"/>
              <w:spacing w:before="60" w:after="60" w:line="240" w:lineRule="auto"/>
              <w:jc w:val="center"/>
              <w:rPr>
                <w:sz w:val="26"/>
                <w:szCs w:val="26"/>
                <w:rPrChange w:id="15218" w:author="Windows User" w:date="2022-12-27T06:50:00Z">
                  <w:rPr>
                    <w:rFonts w:ascii="Tahoma" w:eastAsia="SimSun" w:hAnsi="Tahoma"/>
                    <w:color w:val="000000"/>
                    <w:kern w:val="2"/>
                    <w:sz w:val="26"/>
                    <w:szCs w:val="26"/>
                    <w:lang w:eastAsia="zh-CN"/>
                  </w:rPr>
                </w:rPrChange>
              </w:rPr>
            </w:pPr>
            <w:bookmarkStart w:id="15219" w:name="_Toc322949428"/>
            <w:bookmarkStart w:id="15220" w:name="_Toc322949273"/>
            <w:bookmarkStart w:id="15221" w:name="_Toc322949118"/>
            <w:bookmarkStart w:id="15222" w:name="_Toc321731365"/>
            <w:bookmarkStart w:id="15223" w:name="_Toc321731194"/>
            <w:bookmarkStart w:id="15224" w:name="_Toc321731023"/>
            <w:bookmarkStart w:id="15225" w:name="_Toc303805078"/>
            <w:bookmarkStart w:id="15226" w:name="_Toc303287194"/>
            <w:bookmarkStart w:id="15227" w:name="_Toc303286855"/>
            <w:bookmarkStart w:id="15228" w:name="_Toc301256777"/>
            <w:bookmarkStart w:id="15229" w:name="_Toc301256613"/>
            <w:bookmarkStart w:id="15230" w:name="_Toc301256220"/>
            <w:bookmarkStart w:id="15231" w:name="_Toc300568302"/>
            <w:bookmarkStart w:id="15232" w:name="_Toc300567836"/>
            <w:bookmarkStart w:id="15233" w:name="_Toc300557992"/>
            <w:bookmarkStart w:id="15234" w:name="_Toc300557672"/>
            <w:bookmarkStart w:id="15235" w:name="_Toc300557281"/>
            <w:bookmarkStart w:id="15236" w:name="_Toc296546607"/>
            <w:bookmarkStart w:id="15237" w:name="_Toc296546293"/>
            <w:bookmarkStart w:id="15238" w:name="_Toc296546037"/>
            <w:bookmarkStart w:id="15239" w:name="_Toc294532433"/>
            <w:bookmarkStart w:id="15240" w:name="_Toc294532275"/>
            <w:bookmarkStart w:id="15241" w:name="_Toc294530857"/>
            <w:bookmarkStart w:id="15242" w:name="_Toc294530699"/>
            <w:r w:rsidRPr="00C02E27">
              <w:rPr>
                <w:sz w:val="26"/>
                <w:szCs w:val="26"/>
                <w:rPrChange w:id="15243" w:author="Windows User" w:date="2022-12-27T06:50:00Z">
                  <w:rPr>
                    <w:color w:val="000000"/>
                    <w:sz w:val="26"/>
                    <w:szCs w:val="26"/>
                  </w:rPr>
                </w:rPrChange>
              </w:rPr>
              <w:t>2</w:t>
            </w:r>
            <w:bookmarkEnd w:id="15219"/>
            <w:bookmarkEnd w:id="15220"/>
            <w:bookmarkEnd w:id="15221"/>
            <w:bookmarkEnd w:id="15222"/>
            <w:bookmarkEnd w:id="15223"/>
            <w:bookmarkEnd w:id="15224"/>
            <w:bookmarkEnd w:id="15225"/>
            <w:bookmarkEnd w:id="15226"/>
            <w:bookmarkEnd w:id="15227"/>
            <w:bookmarkEnd w:id="15228"/>
            <w:bookmarkEnd w:id="15229"/>
            <w:bookmarkEnd w:id="15230"/>
            <w:bookmarkEnd w:id="15231"/>
            <w:bookmarkEnd w:id="15232"/>
            <w:bookmarkEnd w:id="15233"/>
            <w:bookmarkEnd w:id="15234"/>
            <w:bookmarkEnd w:id="15235"/>
            <w:bookmarkEnd w:id="15236"/>
            <w:bookmarkEnd w:id="15237"/>
            <w:bookmarkEnd w:id="15238"/>
            <w:bookmarkEnd w:id="15239"/>
            <w:bookmarkEnd w:id="15240"/>
            <w:bookmarkEnd w:id="15241"/>
            <w:bookmarkEnd w:id="15242"/>
          </w:p>
        </w:tc>
        <w:tc>
          <w:tcPr>
            <w:tcW w:w="4225" w:type="dxa"/>
            <w:tcBorders>
              <w:top w:val="single" w:sz="4" w:space="0" w:color="auto"/>
              <w:left w:val="single" w:sz="4" w:space="0" w:color="auto"/>
              <w:bottom w:val="single" w:sz="4" w:space="0" w:color="auto"/>
              <w:right w:val="single" w:sz="4" w:space="0" w:color="auto"/>
            </w:tcBorders>
            <w:vAlign w:val="center"/>
            <w:hideMark/>
          </w:tcPr>
          <w:p w14:paraId="5639F418" w14:textId="77777777" w:rsidR="0070719A" w:rsidRPr="00C02E27" w:rsidRDefault="0070719A" w:rsidP="00B617A6">
            <w:pPr>
              <w:widowControl w:val="0"/>
              <w:spacing w:before="60" w:after="60" w:line="240" w:lineRule="auto"/>
              <w:jc w:val="center"/>
              <w:rPr>
                <w:bCs/>
                <w:sz w:val="26"/>
                <w:szCs w:val="26"/>
                <w:rPrChange w:id="15244" w:author="Windows User" w:date="2022-12-27T06:50:00Z">
                  <w:rPr>
                    <w:rFonts w:ascii="Tahoma" w:eastAsia="SimSun" w:hAnsi="Tahoma"/>
                    <w:bCs/>
                    <w:color w:val="000000"/>
                    <w:kern w:val="2"/>
                    <w:sz w:val="26"/>
                    <w:szCs w:val="26"/>
                    <w:lang w:eastAsia="zh-CN"/>
                  </w:rPr>
                </w:rPrChange>
              </w:rPr>
            </w:pPr>
            <w:r w:rsidRPr="00C02E27">
              <w:rPr>
                <w:sz w:val="26"/>
                <w:szCs w:val="26"/>
                <w:rPrChange w:id="15245" w:author="Windows User" w:date="2022-12-27T06:50:00Z">
                  <w:rPr>
                    <w:color w:val="000000"/>
                    <w:sz w:val="26"/>
                    <w:szCs w:val="26"/>
                  </w:rPr>
                </w:rPrChange>
              </w:rPr>
              <w:t>Chất rắn lơ lửng</w:t>
            </w:r>
          </w:p>
        </w:tc>
        <w:tc>
          <w:tcPr>
            <w:tcW w:w="3953" w:type="dxa"/>
            <w:tcBorders>
              <w:top w:val="single" w:sz="4" w:space="0" w:color="auto"/>
              <w:left w:val="single" w:sz="4" w:space="0" w:color="auto"/>
              <w:bottom w:val="single" w:sz="4" w:space="0" w:color="auto"/>
              <w:right w:val="single" w:sz="4" w:space="0" w:color="auto"/>
            </w:tcBorders>
            <w:vAlign w:val="center"/>
            <w:hideMark/>
          </w:tcPr>
          <w:p w14:paraId="08563056" w14:textId="77777777" w:rsidR="0070719A" w:rsidRPr="00C02E27" w:rsidRDefault="0070719A" w:rsidP="00B617A6">
            <w:pPr>
              <w:widowControl w:val="0"/>
              <w:spacing w:before="60" w:after="60" w:line="240" w:lineRule="auto"/>
              <w:jc w:val="center"/>
              <w:rPr>
                <w:bCs/>
                <w:sz w:val="26"/>
                <w:szCs w:val="26"/>
                <w:rPrChange w:id="15246" w:author="Windows User" w:date="2022-12-27T06:50:00Z">
                  <w:rPr>
                    <w:rFonts w:ascii="Tahoma" w:eastAsia="SimSun" w:hAnsi="Tahoma"/>
                    <w:bCs/>
                    <w:color w:val="000000"/>
                    <w:kern w:val="2"/>
                    <w:sz w:val="26"/>
                    <w:szCs w:val="26"/>
                    <w:lang w:eastAsia="zh-CN"/>
                  </w:rPr>
                </w:rPrChange>
              </w:rPr>
            </w:pPr>
            <w:r w:rsidRPr="00C02E27">
              <w:rPr>
                <w:sz w:val="26"/>
                <w:szCs w:val="26"/>
                <w:rPrChange w:id="15247" w:author="Windows User" w:date="2022-12-27T06:50:00Z">
                  <w:rPr>
                    <w:color w:val="000000"/>
                    <w:sz w:val="26"/>
                    <w:szCs w:val="26"/>
                  </w:rPr>
                </w:rPrChange>
              </w:rPr>
              <w:t>70 – 145</w:t>
            </w:r>
          </w:p>
        </w:tc>
      </w:tr>
      <w:tr w:rsidR="0070719A" w:rsidRPr="00C02E27" w14:paraId="29822D19" w14:textId="77777777" w:rsidTr="0070719A">
        <w:trPr>
          <w:trHeight w:val="288"/>
          <w:jc w:val="center"/>
        </w:trPr>
        <w:tc>
          <w:tcPr>
            <w:tcW w:w="730" w:type="dxa"/>
            <w:tcBorders>
              <w:top w:val="single" w:sz="4" w:space="0" w:color="auto"/>
              <w:left w:val="single" w:sz="4" w:space="0" w:color="auto"/>
              <w:bottom w:val="single" w:sz="4" w:space="0" w:color="auto"/>
              <w:right w:val="single" w:sz="4" w:space="0" w:color="auto"/>
            </w:tcBorders>
            <w:vAlign w:val="center"/>
            <w:hideMark/>
          </w:tcPr>
          <w:p w14:paraId="3E63208A" w14:textId="77777777" w:rsidR="0070719A" w:rsidRPr="00C02E27" w:rsidRDefault="0070719A" w:rsidP="00B617A6">
            <w:pPr>
              <w:widowControl w:val="0"/>
              <w:spacing w:before="60" w:after="60" w:line="240" w:lineRule="auto"/>
              <w:jc w:val="center"/>
              <w:rPr>
                <w:sz w:val="26"/>
                <w:szCs w:val="26"/>
                <w:rPrChange w:id="15248" w:author="Windows User" w:date="2022-12-27T06:50:00Z">
                  <w:rPr>
                    <w:rFonts w:ascii="Tahoma" w:eastAsia="SimSun" w:hAnsi="Tahoma"/>
                    <w:color w:val="000000"/>
                    <w:kern w:val="2"/>
                    <w:sz w:val="26"/>
                    <w:szCs w:val="26"/>
                    <w:lang w:eastAsia="zh-CN"/>
                  </w:rPr>
                </w:rPrChange>
              </w:rPr>
            </w:pPr>
            <w:bookmarkStart w:id="15249" w:name="_Toc322949429"/>
            <w:bookmarkStart w:id="15250" w:name="_Toc322949274"/>
            <w:bookmarkStart w:id="15251" w:name="_Toc322949119"/>
            <w:bookmarkStart w:id="15252" w:name="_Toc321731366"/>
            <w:bookmarkStart w:id="15253" w:name="_Toc321731195"/>
            <w:bookmarkStart w:id="15254" w:name="_Toc321731024"/>
            <w:bookmarkStart w:id="15255" w:name="_Toc303805079"/>
            <w:bookmarkStart w:id="15256" w:name="_Toc303287195"/>
            <w:bookmarkStart w:id="15257" w:name="_Toc303286856"/>
            <w:bookmarkStart w:id="15258" w:name="_Toc301256778"/>
            <w:bookmarkStart w:id="15259" w:name="_Toc301256614"/>
            <w:bookmarkStart w:id="15260" w:name="_Toc301256221"/>
            <w:bookmarkStart w:id="15261" w:name="_Toc300568303"/>
            <w:bookmarkStart w:id="15262" w:name="_Toc300567837"/>
            <w:bookmarkStart w:id="15263" w:name="_Toc300557993"/>
            <w:bookmarkStart w:id="15264" w:name="_Toc300557673"/>
            <w:bookmarkStart w:id="15265" w:name="_Toc300557282"/>
            <w:bookmarkStart w:id="15266" w:name="_Toc296546608"/>
            <w:bookmarkStart w:id="15267" w:name="_Toc296546294"/>
            <w:bookmarkStart w:id="15268" w:name="_Toc296546038"/>
            <w:bookmarkStart w:id="15269" w:name="_Toc294532434"/>
            <w:bookmarkStart w:id="15270" w:name="_Toc294532276"/>
            <w:bookmarkStart w:id="15271" w:name="_Toc294530858"/>
            <w:bookmarkStart w:id="15272" w:name="_Toc294530700"/>
            <w:r w:rsidRPr="00C02E27">
              <w:rPr>
                <w:sz w:val="26"/>
                <w:szCs w:val="26"/>
                <w:rPrChange w:id="15273" w:author="Windows User" w:date="2022-12-27T06:50:00Z">
                  <w:rPr>
                    <w:color w:val="000000"/>
                    <w:sz w:val="26"/>
                    <w:szCs w:val="26"/>
                  </w:rPr>
                </w:rPrChange>
              </w:rPr>
              <w:t>3</w:t>
            </w:r>
            <w:bookmarkEnd w:id="15249"/>
            <w:bookmarkEnd w:id="15250"/>
            <w:bookmarkEnd w:id="15251"/>
            <w:bookmarkEnd w:id="15252"/>
            <w:bookmarkEnd w:id="15253"/>
            <w:bookmarkEnd w:id="15254"/>
            <w:bookmarkEnd w:id="15255"/>
            <w:bookmarkEnd w:id="15256"/>
            <w:bookmarkEnd w:id="15257"/>
            <w:bookmarkEnd w:id="15258"/>
            <w:bookmarkEnd w:id="15259"/>
            <w:bookmarkEnd w:id="15260"/>
            <w:bookmarkEnd w:id="15261"/>
            <w:bookmarkEnd w:id="15262"/>
            <w:bookmarkEnd w:id="15263"/>
            <w:bookmarkEnd w:id="15264"/>
            <w:bookmarkEnd w:id="15265"/>
            <w:bookmarkEnd w:id="15266"/>
            <w:bookmarkEnd w:id="15267"/>
            <w:bookmarkEnd w:id="15268"/>
            <w:bookmarkEnd w:id="15269"/>
            <w:bookmarkEnd w:id="15270"/>
            <w:bookmarkEnd w:id="15271"/>
            <w:bookmarkEnd w:id="15272"/>
          </w:p>
        </w:tc>
        <w:tc>
          <w:tcPr>
            <w:tcW w:w="4225" w:type="dxa"/>
            <w:tcBorders>
              <w:top w:val="single" w:sz="4" w:space="0" w:color="auto"/>
              <w:left w:val="single" w:sz="4" w:space="0" w:color="auto"/>
              <w:bottom w:val="single" w:sz="4" w:space="0" w:color="auto"/>
              <w:right w:val="single" w:sz="4" w:space="0" w:color="auto"/>
            </w:tcBorders>
            <w:vAlign w:val="center"/>
            <w:hideMark/>
          </w:tcPr>
          <w:p w14:paraId="7BE42A37" w14:textId="77777777" w:rsidR="0070719A" w:rsidRPr="00C02E27" w:rsidRDefault="0070719A" w:rsidP="00B617A6">
            <w:pPr>
              <w:widowControl w:val="0"/>
              <w:spacing w:before="60" w:after="60" w:line="240" w:lineRule="auto"/>
              <w:jc w:val="center"/>
              <w:rPr>
                <w:bCs/>
                <w:sz w:val="26"/>
                <w:szCs w:val="26"/>
                <w:rPrChange w:id="15274" w:author="Windows User" w:date="2022-12-27T06:50:00Z">
                  <w:rPr>
                    <w:rFonts w:ascii="Tahoma" w:eastAsia="SimSun" w:hAnsi="Tahoma"/>
                    <w:bCs/>
                    <w:color w:val="000000"/>
                    <w:kern w:val="2"/>
                    <w:sz w:val="26"/>
                    <w:szCs w:val="26"/>
                    <w:lang w:eastAsia="zh-CN"/>
                  </w:rPr>
                </w:rPrChange>
              </w:rPr>
            </w:pPr>
            <w:r w:rsidRPr="00C02E27">
              <w:rPr>
                <w:sz w:val="26"/>
                <w:szCs w:val="26"/>
                <w:rPrChange w:id="15275" w:author="Windows User" w:date="2022-12-27T06:50:00Z">
                  <w:rPr>
                    <w:color w:val="000000"/>
                    <w:sz w:val="26"/>
                    <w:szCs w:val="26"/>
                  </w:rPr>
                </w:rPrChange>
              </w:rPr>
              <w:t>Dầu mỡ phi khoáng</w:t>
            </w:r>
          </w:p>
        </w:tc>
        <w:tc>
          <w:tcPr>
            <w:tcW w:w="3953" w:type="dxa"/>
            <w:tcBorders>
              <w:top w:val="single" w:sz="4" w:space="0" w:color="auto"/>
              <w:left w:val="single" w:sz="4" w:space="0" w:color="auto"/>
              <w:bottom w:val="single" w:sz="4" w:space="0" w:color="auto"/>
              <w:right w:val="single" w:sz="4" w:space="0" w:color="auto"/>
            </w:tcBorders>
            <w:vAlign w:val="center"/>
            <w:hideMark/>
          </w:tcPr>
          <w:p w14:paraId="7B34893F" w14:textId="77777777" w:rsidR="0070719A" w:rsidRPr="00C02E27" w:rsidRDefault="0070719A" w:rsidP="00B617A6">
            <w:pPr>
              <w:widowControl w:val="0"/>
              <w:spacing w:before="60" w:after="60" w:line="240" w:lineRule="auto"/>
              <w:jc w:val="center"/>
              <w:rPr>
                <w:bCs/>
                <w:sz w:val="26"/>
                <w:szCs w:val="26"/>
                <w:rPrChange w:id="15276" w:author="Windows User" w:date="2022-12-27T06:50:00Z">
                  <w:rPr>
                    <w:rFonts w:ascii="Tahoma" w:eastAsia="SimSun" w:hAnsi="Tahoma"/>
                    <w:bCs/>
                    <w:color w:val="000000"/>
                    <w:kern w:val="2"/>
                    <w:sz w:val="26"/>
                    <w:szCs w:val="26"/>
                    <w:lang w:eastAsia="zh-CN"/>
                  </w:rPr>
                </w:rPrChange>
              </w:rPr>
            </w:pPr>
            <w:r w:rsidRPr="00C02E27">
              <w:rPr>
                <w:sz w:val="26"/>
                <w:szCs w:val="26"/>
                <w:rPrChange w:id="15277" w:author="Windows User" w:date="2022-12-27T06:50:00Z">
                  <w:rPr>
                    <w:color w:val="000000"/>
                    <w:sz w:val="26"/>
                    <w:szCs w:val="26"/>
                  </w:rPr>
                </w:rPrChange>
              </w:rPr>
              <w:t>10 – 30</w:t>
            </w:r>
          </w:p>
        </w:tc>
      </w:tr>
      <w:tr w:rsidR="0070719A" w:rsidRPr="00C02E27" w14:paraId="45AD2B67" w14:textId="77777777" w:rsidTr="0070719A">
        <w:trPr>
          <w:trHeight w:val="288"/>
          <w:jc w:val="center"/>
        </w:trPr>
        <w:tc>
          <w:tcPr>
            <w:tcW w:w="730" w:type="dxa"/>
            <w:tcBorders>
              <w:top w:val="single" w:sz="4" w:space="0" w:color="auto"/>
              <w:left w:val="single" w:sz="4" w:space="0" w:color="auto"/>
              <w:bottom w:val="single" w:sz="4" w:space="0" w:color="auto"/>
              <w:right w:val="single" w:sz="4" w:space="0" w:color="auto"/>
            </w:tcBorders>
            <w:vAlign w:val="center"/>
            <w:hideMark/>
          </w:tcPr>
          <w:p w14:paraId="0208F1A0" w14:textId="77777777" w:rsidR="0070719A" w:rsidRPr="00C02E27" w:rsidRDefault="0070719A" w:rsidP="00B617A6">
            <w:pPr>
              <w:widowControl w:val="0"/>
              <w:spacing w:before="60" w:after="60" w:line="240" w:lineRule="auto"/>
              <w:jc w:val="center"/>
              <w:rPr>
                <w:sz w:val="26"/>
                <w:szCs w:val="26"/>
                <w:rPrChange w:id="15278" w:author="Windows User" w:date="2022-12-27T06:50:00Z">
                  <w:rPr>
                    <w:rFonts w:ascii="Tahoma" w:eastAsia="SimSun" w:hAnsi="Tahoma"/>
                    <w:color w:val="000000"/>
                    <w:kern w:val="2"/>
                    <w:sz w:val="26"/>
                    <w:szCs w:val="26"/>
                    <w:lang w:eastAsia="zh-CN"/>
                  </w:rPr>
                </w:rPrChange>
              </w:rPr>
            </w:pPr>
            <w:bookmarkStart w:id="15279" w:name="_Toc322949430"/>
            <w:bookmarkStart w:id="15280" w:name="_Toc322949275"/>
            <w:bookmarkStart w:id="15281" w:name="_Toc322949120"/>
            <w:bookmarkStart w:id="15282" w:name="_Toc321731367"/>
            <w:bookmarkStart w:id="15283" w:name="_Toc321731196"/>
            <w:bookmarkStart w:id="15284" w:name="_Toc321731025"/>
            <w:bookmarkStart w:id="15285" w:name="_Toc303805080"/>
            <w:bookmarkStart w:id="15286" w:name="_Toc303287196"/>
            <w:bookmarkStart w:id="15287" w:name="_Toc303286857"/>
            <w:bookmarkStart w:id="15288" w:name="_Toc301256779"/>
            <w:bookmarkStart w:id="15289" w:name="_Toc301256615"/>
            <w:bookmarkStart w:id="15290" w:name="_Toc301256222"/>
            <w:bookmarkStart w:id="15291" w:name="_Toc300568304"/>
            <w:bookmarkStart w:id="15292" w:name="_Toc300567838"/>
            <w:bookmarkStart w:id="15293" w:name="_Toc300557994"/>
            <w:bookmarkStart w:id="15294" w:name="_Toc300557674"/>
            <w:bookmarkStart w:id="15295" w:name="_Toc300557283"/>
            <w:bookmarkStart w:id="15296" w:name="_Toc296546609"/>
            <w:bookmarkStart w:id="15297" w:name="_Toc296546295"/>
            <w:bookmarkStart w:id="15298" w:name="_Toc296546039"/>
            <w:bookmarkStart w:id="15299" w:name="_Toc294532435"/>
            <w:bookmarkStart w:id="15300" w:name="_Toc294532277"/>
            <w:bookmarkStart w:id="15301" w:name="_Toc294530859"/>
            <w:bookmarkStart w:id="15302" w:name="_Toc294530701"/>
            <w:r w:rsidRPr="00C02E27">
              <w:rPr>
                <w:sz w:val="26"/>
                <w:szCs w:val="26"/>
                <w:rPrChange w:id="15303" w:author="Windows User" w:date="2022-12-27T06:50:00Z">
                  <w:rPr>
                    <w:color w:val="000000"/>
                    <w:sz w:val="26"/>
                    <w:szCs w:val="26"/>
                  </w:rPr>
                </w:rPrChange>
              </w:rPr>
              <w:t>4</w:t>
            </w:r>
            <w:bookmarkEnd w:id="15279"/>
            <w:bookmarkEnd w:id="15280"/>
            <w:bookmarkEnd w:id="15281"/>
            <w:bookmarkEnd w:id="15282"/>
            <w:bookmarkEnd w:id="15283"/>
            <w:bookmarkEnd w:id="15284"/>
            <w:bookmarkEnd w:id="15285"/>
            <w:bookmarkEnd w:id="15286"/>
            <w:bookmarkEnd w:id="15287"/>
            <w:bookmarkEnd w:id="15288"/>
            <w:bookmarkEnd w:id="15289"/>
            <w:bookmarkEnd w:id="15290"/>
            <w:bookmarkEnd w:id="15291"/>
            <w:bookmarkEnd w:id="15292"/>
            <w:bookmarkEnd w:id="15293"/>
            <w:bookmarkEnd w:id="15294"/>
            <w:bookmarkEnd w:id="15295"/>
            <w:bookmarkEnd w:id="15296"/>
            <w:bookmarkEnd w:id="15297"/>
            <w:bookmarkEnd w:id="15298"/>
            <w:bookmarkEnd w:id="15299"/>
            <w:bookmarkEnd w:id="15300"/>
            <w:bookmarkEnd w:id="15301"/>
            <w:bookmarkEnd w:id="15302"/>
          </w:p>
        </w:tc>
        <w:tc>
          <w:tcPr>
            <w:tcW w:w="4225" w:type="dxa"/>
            <w:tcBorders>
              <w:top w:val="single" w:sz="4" w:space="0" w:color="auto"/>
              <w:left w:val="single" w:sz="4" w:space="0" w:color="auto"/>
              <w:bottom w:val="single" w:sz="4" w:space="0" w:color="auto"/>
              <w:right w:val="single" w:sz="4" w:space="0" w:color="auto"/>
            </w:tcBorders>
            <w:vAlign w:val="center"/>
            <w:hideMark/>
          </w:tcPr>
          <w:p w14:paraId="2C2A3CED" w14:textId="77777777" w:rsidR="0070719A" w:rsidRPr="00C02E27" w:rsidRDefault="0070719A" w:rsidP="00B617A6">
            <w:pPr>
              <w:widowControl w:val="0"/>
              <w:spacing w:before="60" w:after="60" w:line="240" w:lineRule="auto"/>
              <w:jc w:val="center"/>
              <w:rPr>
                <w:bCs/>
                <w:sz w:val="26"/>
                <w:szCs w:val="26"/>
                <w:rPrChange w:id="15304" w:author="Windows User" w:date="2022-12-27T06:50:00Z">
                  <w:rPr>
                    <w:rFonts w:ascii="Tahoma" w:eastAsia="SimSun" w:hAnsi="Tahoma"/>
                    <w:bCs/>
                    <w:color w:val="000000"/>
                    <w:kern w:val="2"/>
                    <w:sz w:val="26"/>
                    <w:szCs w:val="26"/>
                    <w:lang w:eastAsia="zh-CN"/>
                  </w:rPr>
                </w:rPrChange>
              </w:rPr>
            </w:pPr>
            <w:r w:rsidRPr="00C02E27">
              <w:rPr>
                <w:sz w:val="26"/>
                <w:szCs w:val="26"/>
                <w:rPrChange w:id="15305" w:author="Windows User" w:date="2022-12-27T06:50:00Z">
                  <w:rPr>
                    <w:color w:val="000000"/>
                    <w:sz w:val="26"/>
                    <w:szCs w:val="26"/>
                  </w:rPr>
                </w:rPrChange>
              </w:rPr>
              <w:t>NO</w:t>
            </w:r>
            <w:r w:rsidRPr="00C02E27">
              <w:rPr>
                <w:sz w:val="26"/>
                <w:szCs w:val="26"/>
                <w:vertAlign w:val="subscript"/>
                <w:rPrChange w:id="15306" w:author="Windows User" w:date="2022-12-27T06:50:00Z">
                  <w:rPr>
                    <w:color w:val="000000"/>
                    <w:sz w:val="26"/>
                    <w:szCs w:val="26"/>
                    <w:vertAlign w:val="subscript"/>
                  </w:rPr>
                </w:rPrChange>
              </w:rPr>
              <w:t>3</w:t>
            </w:r>
            <w:r w:rsidRPr="00C02E27">
              <w:rPr>
                <w:sz w:val="26"/>
                <w:szCs w:val="26"/>
                <w:vertAlign w:val="superscript"/>
                <w:rPrChange w:id="15307" w:author="Windows User" w:date="2022-12-27T06:50:00Z">
                  <w:rPr>
                    <w:color w:val="000000"/>
                    <w:sz w:val="26"/>
                    <w:szCs w:val="26"/>
                    <w:vertAlign w:val="superscript"/>
                  </w:rPr>
                </w:rPrChange>
              </w:rPr>
              <w:t>-</w:t>
            </w:r>
            <w:r w:rsidRPr="00C02E27">
              <w:rPr>
                <w:sz w:val="26"/>
                <w:szCs w:val="26"/>
                <w:rPrChange w:id="15308" w:author="Windows User" w:date="2022-12-27T06:50:00Z">
                  <w:rPr>
                    <w:color w:val="000000"/>
                    <w:sz w:val="26"/>
                    <w:szCs w:val="26"/>
                  </w:rPr>
                </w:rPrChange>
              </w:rPr>
              <w:t xml:space="preserve"> (tính theo nitơ)</w:t>
            </w:r>
          </w:p>
        </w:tc>
        <w:tc>
          <w:tcPr>
            <w:tcW w:w="3953" w:type="dxa"/>
            <w:tcBorders>
              <w:top w:val="single" w:sz="4" w:space="0" w:color="auto"/>
              <w:left w:val="single" w:sz="4" w:space="0" w:color="auto"/>
              <w:bottom w:val="single" w:sz="4" w:space="0" w:color="auto"/>
              <w:right w:val="single" w:sz="4" w:space="0" w:color="auto"/>
            </w:tcBorders>
            <w:vAlign w:val="center"/>
            <w:hideMark/>
          </w:tcPr>
          <w:p w14:paraId="6B70139C" w14:textId="77777777" w:rsidR="0070719A" w:rsidRPr="00C02E27" w:rsidRDefault="0070719A" w:rsidP="00B617A6">
            <w:pPr>
              <w:widowControl w:val="0"/>
              <w:spacing w:before="60" w:after="60" w:line="240" w:lineRule="auto"/>
              <w:jc w:val="center"/>
              <w:rPr>
                <w:bCs/>
                <w:sz w:val="26"/>
                <w:szCs w:val="26"/>
                <w:rPrChange w:id="15309" w:author="Windows User" w:date="2022-12-27T06:50:00Z">
                  <w:rPr>
                    <w:rFonts w:ascii="Tahoma" w:eastAsia="SimSun" w:hAnsi="Tahoma"/>
                    <w:bCs/>
                    <w:color w:val="000000"/>
                    <w:kern w:val="2"/>
                    <w:sz w:val="26"/>
                    <w:szCs w:val="26"/>
                    <w:lang w:eastAsia="zh-CN"/>
                  </w:rPr>
                </w:rPrChange>
              </w:rPr>
            </w:pPr>
            <w:r w:rsidRPr="00C02E27">
              <w:rPr>
                <w:sz w:val="26"/>
                <w:szCs w:val="26"/>
                <w:rPrChange w:id="15310" w:author="Windows User" w:date="2022-12-27T06:50:00Z">
                  <w:rPr>
                    <w:color w:val="000000"/>
                    <w:sz w:val="26"/>
                    <w:szCs w:val="26"/>
                  </w:rPr>
                </w:rPrChange>
              </w:rPr>
              <w:t>6 – 12</w:t>
            </w:r>
          </w:p>
        </w:tc>
      </w:tr>
      <w:tr w:rsidR="0070719A" w:rsidRPr="00C02E27" w14:paraId="5343BC8E" w14:textId="77777777" w:rsidTr="0070719A">
        <w:trPr>
          <w:trHeight w:val="288"/>
          <w:jc w:val="center"/>
        </w:trPr>
        <w:tc>
          <w:tcPr>
            <w:tcW w:w="730" w:type="dxa"/>
            <w:tcBorders>
              <w:top w:val="single" w:sz="4" w:space="0" w:color="auto"/>
              <w:left w:val="single" w:sz="4" w:space="0" w:color="auto"/>
              <w:bottom w:val="single" w:sz="4" w:space="0" w:color="auto"/>
              <w:right w:val="single" w:sz="4" w:space="0" w:color="auto"/>
            </w:tcBorders>
            <w:vAlign w:val="center"/>
            <w:hideMark/>
          </w:tcPr>
          <w:p w14:paraId="1F66DF45" w14:textId="77777777" w:rsidR="0070719A" w:rsidRPr="00C02E27" w:rsidRDefault="0070719A" w:rsidP="00B617A6">
            <w:pPr>
              <w:widowControl w:val="0"/>
              <w:spacing w:before="60" w:after="60" w:line="240" w:lineRule="auto"/>
              <w:jc w:val="center"/>
              <w:rPr>
                <w:sz w:val="26"/>
                <w:szCs w:val="26"/>
                <w:rPrChange w:id="15311" w:author="Windows User" w:date="2022-12-27T06:50:00Z">
                  <w:rPr>
                    <w:rFonts w:ascii="Tahoma" w:eastAsia="SimSun" w:hAnsi="Tahoma"/>
                    <w:color w:val="000000"/>
                    <w:kern w:val="2"/>
                    <w:sz w:val="26"/>
                    <w:szCs w:val="26"/>
                    <w:lang w:eastAsia="zh-CN"/>
                  </w:rPr>
                </w:rPrChange>
              </w:rPr>
            </w:pPr>
            <w:bookmarkStart w:id="15312" w:name="_Toc322949431"/>
            <w:bookmarkStart w:id="15313" w:name="_Toc322949276"/>
            <w:bookmarkStart w:id="15314" w:name="_Toc322949121"/>
            <w:bookmarkStart w:id="15315" w:name="_Toc321731368"/>
            <w:bookmarkStart w:id="15316" w:name="_Toc321731197"/>
            <w:bookmarkStart w:id="15317" w:name="_Toc321731026"/>
            <w:bookmarkStart w:id="15318" w:name="_Toc303805081"/>
            <w:bookmarkStart w:id="15319" w:name="_Toc303287197"/>
            <w:bookmarkStart w:id="15320" w:name="_Toc303286858"/>
            <w:bookmarkStart w:id="15321" w:name="_Toc301256780"/>
            <w:bookmarkStart w:id="15322" w:name="_Toc301256616"/>
            <w:bookmarkStart w:id="15323" w:name="_Toc301256223"/>
            <w:bookmarkStart w:id="15324" w:name="_Toc300568305"/>
            <w:bookmarkStart w:id="15325" w:name="_Toc300567839"/>
            <w:bookmarkStart w:id="15326" w:name="_Toc300557995"/>
            <w:bookmarkStart w:id="15327" w:name="_Toc300557675"/>
            <w:bookmarkStart w:id="15328" w:name="_Toc300557284"/>
            <w:bookmarkStart w:id="15329" w:name="_Toc296546610"/>
            <w:bookmarkStart w:id="15330" w:name="_Toc296546296"/>
            <w:bookmarkStart w:id="15331" w:name="_Toc296546040"/>
            <w:bookmarkStart w:id="15332" w:name="_Toc294532436"/>
            <w:bookmarkStart w:id="15333" w:name="_Toc294532278"/>
            <w:bookmarkStart w:id="15334" w:name="_Toc294530860"/>
            <w:bookmarkStart w:id="15335" w:name="_Toc294530702"/>
            <w:r w:rsidRPr="00C02E27">
              <w:rPr>
                <w:sz w:val="26"/>
                <w:szCs w:val="26"/>
                <w:rPrChange w:id="15336" w:author="Windows User" w:date="2022-12-27T06:50:00Z">
                  <w:rPr>
                    <w:color w:val="000000"/>
                    <w:sz w:val="26"/>
                    <w:szCs w:val="26"/>
                  </w:rPr>
                </w:rPrChange>
              </w:rPr>
              <w:t>5</w:t>
            </w:r>
            <w:bookmarkEnd w:id="15312"/>
            <w:bookmarkEnd w:id="15313"/>
            <w:bookmarkEnd w:id="15314"/>
            <w:bookmarkEnd w:id="15315"/>
            <w:bookmarkEnd w:id="15316"/>
            <w:bookmarkEnd w:id="15317"/>
            <w:bookmarkEnd w:id="15318"/>
            <w:bookmarkEnd w:id="15319"/>
            <w:bookmarkEnd w:id="15320"/>
            <w:bookmarkEnd w:id="15321"/>
            <w:bookmarkEnd w:id="15322"/>
            <w:bookmarkEnd w:id="15323"/>
            <w:bookmarkEnd w:id="15324"/>
            <w:bookmarkEnd w:id="15325"/>
            <w:bookmarkEnd w:id="15326"/>
            <w:bookmarkEnd w:id="15327"/>
            <w:bookmarkEnd w:id="15328"/>
            <w:bookmarkEnd w:id="15329"/>
            <w:bookmarkEnd w:id="15330"/>
            <w:bookmarkEnd w:id="15331"/>
            <w:bookmarkEnd w:id="15332"/>
            <w:bookmarkEnd w:id="15333"/>
            <w:bookmarkEnd w:id="15334"/>
            <w:bookmarkEnd w:id="15335"/>
          </w:p>
        </w:tc>
        <w:tc>
          <w:tcPr>
            <w:tcW w:w="4225" w:type="dxa"/>
            <w:tcBorders>
              <w:top w:val="single" w:sz="4" w:space="0" w:color="auto"/>
              <w:left w:val="single" w:sz="4" w:space="0" w:color="auto"/>
              <w:bottom w:val="single" w:sz="4" w:space="0" w:color="auto"/>
              <w:right w:val="single" w:sz="4" w:space="0" w:color="auto"/>
            </w:tcBorders>
            <w:vAlign w:val="center"/>
            <w:hideMark/>
          </w:tcPr>
          <w:p w14:paraId="48900D2B" w14:textId="77777777" w:rsidR="0070719A" w:rsidRPr="00C02E27" w:rsidRDefault="0070719A" w:rsidP="00B617A6">
            <w:pPr>
              <w:widowControl w:val="0"/>
              <w:spacing w:before="60" w:after="60" w:line="240" w:lineRule="auto"/>
              <w:jc w:val="center"/>
              <w:rPr>
                <w:bCs/>
                <w:sz w:val="26"/>
                <w:szCs w:val="26"/>
                <w:rPrChange w:id="15337" w:author="Windows User" w:date="2022-12-27T06:50:00Z">
                  <w:rPr>
                    <w:rFonts w:ascii="Tahoma" w:eastAsia="SimSun" w:hAnsi="Tahoma"/>
                    <w:bCs/>
                    <w:color w:val="000000"/>
                    <w:kern w:val="2"/>
                    <w:sz w:val="26"/>
                    <w:szCs w:val="26"/>
                    <w:lang w:eastAsia="zh-CN"/>
                  </w:rPr>
                </w:rPrChange>
              </w:rPr>
            </w:pPr>
            <w:r w:rsidRPr="00C02E27">
              <w:rPr>
                <w:sz w:val="26"/>
                <w:szCs w:val="26"/>
                <w:rPrChange w:id="15338" w:author="Windows User" w:date="2022-12-27T06:50:00Z">
                  <w:rPr>
                    <w:color w:val="000000"/>
                    <w:sz w:val="26"/>
                    <w:szCs w:val="26"/>
                  </w:rPr>
                </w:rPrChange>
              </w:rPr>
              <w:t>PO</w:t>
            </w:r>
            <w:r w:rsidRPr="00C02E27">
              <w:rPr>
                <w:sz w:val="26"/>
                <w:szCs w:val="26"/>
                <w:vertAlign w:val="subscript"/>
                <w:rPrChange w:id="15339" w:author="Windows User" w:date="2022-12-27T06:50:00Z">
                  <w:rPr>
                    <w:color w:val="000000"/>
                    <w:sz w:val="26"/>
                    <w:szCs w:val="26"/>
                    <w:vertAlign w:val="subscript"/>
                  </w:rPr>
                </w:rPrChange>
              </w:rPr>
              <w:t>4</w:t>
            </w:r>
            <w:r w:rsidRPr="00C02E27">
              <w:rPr>
                <w:sz w:val="26"/>
                <w:szCs w:val="26"/>
                <w:vertAlign w:val="superscript"/>
                <w:rPrChange w:id="15340" w:author="Windows User" w:date="2022-12-27T06:50:00Z">
                  <w:rPr>
                    <w:color w:val="000000"/>
                    <w:sz w:val="26"/>
                    <w:szCs w:val="26"/>
                    <w:vertAlign w:val="superscript"/>
                  </w:rPr>
                </w:rPrChange>
              </w:rPr>
              <w:t>3-</w:t>
            </w:r>
            <w:r w:rsidRPr="00C02E27">
              <w:rPr>
                <w:sz w:val="26"/>
                <w:szCs w:val="26"/>
                <w:rPrChange w:id="15341" w:author="Windows User" w:date="2022-12-27T06:50:00Z">
                  <w:rPr>
                    <w:color w:val="000000"/>
                    <w:sz w:val="26"/>
                    <w:szCs w:val="26"/>
                  </w:rPr>
                </w:rPrChange>
              </w:rPr>
              <w:t xml:space="preserve"> (tính theo photpho)</w:t>
            </w:r>
          </w:p>
        </w:tc>
        <w:tc>
          <w:tcPr>
            <w:tcW w:w="3953" w:type="dxa"/>
            <w:tcBorders>
              <w:top w:val="single" w:sz="4" w:space="0" w:color="auto"/>
              <w:left w:val="single" w:sz="4" w:space="0" w:color="auto"/>
              <w:bottom w:val="single" w:sz="4" w:space="0" w:color="auto"/>
              <w:right w:val="single" w:sz="4" w:space="0" w:color="auto"/>
            </w:tcBorders>
            <w:vAlign w:val="center"/>
            <w:hideMark/>
          </w:tcPr>
          <w:p w14:paraId="5955FFD0" w14:textId="77777777" w:rsidR="0070719A" w:rsidRPr="00C02E27" w:rsidRDefault="0070719A" w:rsidP="00B617A6">
            <w:pPr>
              <w:widowControl w:val="0"/>
              <w:spacing w:before="60" w:after="60" w:line="240" w:lineRule="auto"/>
              <w:jc w:val="center"/>
              <w:rPr>
                <w:bCs/>
                <w:sz w:val="26"/>
                <w:szCs w:val="26"/>
                <w:rPrChange w:id="15342" w:author="Windows User" w:date="2022-12-27T06:50:00Z">
                  <w:rPr>
                    <w:rFonts w:ascii="Tahoma" w:eastAsia="SimSun" w:hAnsi="Tahoma"/>
                    <w:bCs/>
                    <w:color w:val="000000"/>
                    <w:kern w:val="2"/>
                    <w:sz w:val="26"/>
                    <w:szCs w:val="26"/>
                    <w:lang w:eastAsia="zh-CN"/>
                  </w:rPr>
                </w:rPrChange>
              </w:rPr>
            </w:pPr>
            <w:r w:rsidRPr="00C02E27">
              <w:rPr>
                <w:sz w:val="26"/>
                <w:szCs w:val="26"/>
                <w:rPrChange w:id="15343" w:author="Windows User" w:date="2022-12-27T06:50:00Z">
                  <w:rPr>
                    <w:color w:val="000000"/>
                    <w:sz w:val="26"/>
                    <w:szCs w:val="26"/>
                  </w:rPr>
                </w:rPrChange>
              </w:rPr>
              <w:t>0,8 - 4,0</w:t>
            </w:r>
          </w:p>
        </w:tc>
      </w:tr>
      <w:tr w:rsidR="0070719A" w:rsidRPr="00C02E27" w14:paraId="32B48A0C" w14:textId="77777777" w:rsidTr="0070719A">
        <w:trPr>
          <w:trHeight w:val="288"/>
          <w:jc w:val="center"/>
        </w:trPr>
        <w:tc>
          <w:tcPr>
            <w:tcW w:w="730" w:type="dxa"/>
            <w:tcBorders>
              <w:top w:val="single" w:sz="4" w:space="0" w:color="auto"/>
              <w:left w:val="single" w:sz="4" w:space="0" w:color="auto"/>
              <w:bottom w:val="single" w:sz="4" w:space="0" w:color="auto"/>
              <w:right w:val="single" w:sz="4" w:space="0" w:color="auto"/>
            </w:tcBorders>
            <w:vAlign w:val="center"/>
            <w:hideMark/>
          </w:tcPr>
          <w:p w14:paraId="68A5864D" w14:textId="77777777" w:rsidR="0070719A" w:rsidRPr="00C02E27" w:rsidRDefault="0070719A" w:rsidP="00B617A6">
            <w:pPr>
              <w:widowControl w:val="0"/>
              <w:spacing w:before="60" w:after="60" w:line="240" w:lineRule="auto"/>
              <w:jc w:val="center"/>
              <w:rPr>
                <w:sz w:val="26"/>
                <w:szCs w:val="26"/>
                <w:rPrChange w:id="15344" w:author="Windows User" w:date="2022-12-27T06:50:00Z">
                  <w:rPr>
                    <w:rFonts w:ascii="Tahoma" w:eastAsia="SimSun" w:hAnsi="Tahoma"/>
                    <w:color w:val="000000"/>
                    <w:kern w:val="2"/>
                    <w:sz w:val="26"/>
                    <w:szCs w:val="26"/>
                    <w:lang w:eastAsia="zh-CN"/>
                  </w:rPr>
                </w:rPrChange>
              </w:rPr>
            </w:pPr>
            <w:bookmarkStart w:id="15345" w:name="_Toc322949432"/>
            <w:bookmarkStart w:id="15346" w:name="_Toc322949277"/>
            <w:bookmarkStart w:id="15347" w:name="_Toc322949122"/>
            <w:bookmarkStart w:id="15348" w:name="_Toc321731369"/>
            <w:bookmarkStart w:id="15349" w:name="_Toc321731198"/>
            <w:bookmarkStart w:id="15350" w:name="_Toc321731027"/>
            <w:bookmarkStart w:id="15351" w:name="_Toc303805082"/>
            <w:bookmarkStart w:id="15352" w:name="_Toc303287198"/>
            <w:bookmarkStart w:id="15353" w:name="_Toc303286859"/>
            <w:bookmarkStart w:id="15354" w:name="_Toc301256781"/>
            <w:bookmarkStart w:id="15355" w:name="_Toc301256617"/>
            <w:bookmarkStart w:id="15356" w:name="_Toc301256224"/>
            <w:bookmarkStart w:id="15357" w:name="_Toc300568306"/>
            <w:bookmarkStart w:id="15358" w:name="_Toc300567840"/>
            <w:bookmarkStart w:id="15359" w:name="_Toc300557996"/>
            <w:bookmarkStart w:id="15360" w:name="_Toc300557676"/>
            <w:bookmarkStart w:id="15361" w:name="_Toc300557285"/>
            <w:bookmarkStart w:id="15362" w:name="_Toc296546611"/>
            <w:bookmarkStart w:id="15363" w:name="_Toc296546297"/>
            <w:bookmarkStart w:id="15364" w:name="_Toc296546041"/>
            <w:bookmarkStart w:id="15365" w:name="_Toc294532437"/>
            <w:bookmarkStart w:id="15366" w:name="_Toc294532279"/>
            <w:bookmarkStart w:id="15367" w:name="_Toc294530861"/>
            <w:bookmarkStart w:id="15368" w:name="_Toc294530703"/>
            <w:r w:rsidRPr="00C02E27">
              <w:rPr>
                <w:sz w:val="26"/>
                <w:szCs w:val="26"/>
                <w:rPrChange w:id="15369" w:author="Windows User" w:date="2022-12-27T06:50:00Z">
                  <w:rPr>
                    <w:color w:val="000000"/>
                    <w:sz w:val="26"/>
                    <w:szCs w:val="26"/>
                  </w:rPr>
                </w:rPrChange>
              </w:rPr>
              <w:t>6</w:t>
            </w:r>
            <w:bookmarkEnd w:id="15345"/>
            <w:bookmarkEnd w:id="15346"/>
            <w:bookmarkEnd w:id="15347"/>
            <w:bookmarkEnd w:id="15348"/>
            <w:bookmarkEnd w:id="15349"/>
            <w:bookmarkEnd w:id="15350"/>
            <w:bookmarkEnd w:id="15351"/>
            <w:bookmarkEnd w:id="15352"/>
            <w:bookmarkEnd w:id="15353"/>
            <w:bookmarkEnd w:id="15354"/>
            <w:bookmarkEnd w:id="15355"/>
            <w:bookmarkEnd w:id="15356"/>
            <w:bookmarkEnd w:id="15357"/>
            <w:bookmarkEnd w:id="15358"/>
            <w:bookmarkEnd w:id="15359"/>
            <w:bookmarkEnd w:id="15360"/>
            <w:bookmarkEnd w:id="15361"/>
            <w:bookmarkEnd w:id="15362"/>
            <w:bookmarkEnd w:id="15363"/>
            <w:bookmarkEnd w:id="15364"/>
            <w:bookmarkEnd w:id="15365"/>
            <w:bookmarkEnd w:id="15366"/>
            <w:bookmarkEnd w:id="15367"/>
            <w:bookmarkEnd w:id="15368"/>
          </w:p>
        </w:tc>
        <w:tc>
          <w:tcPr>
            <w:tcW w:w="4225" w:type="dxa"/>
            <w:tcBorders>
              <w:top w:val="single" w:sz="4" w:space="0" w:color="auto"/>
              <w:left w:val="single" w:sz="4" w:space="0" w:color="auto"/>
              <w:bottom w:val="single" w:sz="4" w:space="0" w:color="auto"/>
              <w:right w:val="single" w:sz="4" w:space="0" w:color="auto"/>
            </w:tcBorders>
            <w:vAlign w:val="center"/>
            <w:hideMark/>
          </w:tcPr>
          <w:p w14:paraId="311E1556" w14:textId="77777777" w:rsidR="0070719A" w:rsidRPr="00C02E27" w:rsidRDefault="0070719A" w:rsidP="00B617A6">
            <w:pPr>
              <w:widowControl w:val="0"/>
              <w:spacing w:before="60" w:after="60" w:line="240" w:lineRule="auto"/>
              <w:jc w:val="center"/>
              <w:rPr>
                <w:sz w:val="26"/>
                <w:szCs w:val="26"/>
                <w:rPrChange w:id="15370" w:author="Windows User" w:date="2022-12-27T06:50:00Z">
                  <w:rPr>
                    <w:rFonts w:ascii="Tahoma" w:eastAsia="SimSun" w:hAnsi="Tahoma"/>
                    <w:color w:val="000000"/>
                    <w:kern w:val="2"/>
                    <w:sz w:val="26"/>
                    <w:szCs w:val="26"/>
                    <w:lang w:eastAsia="zh-CN"/>
                  </w:rPr>
                </w:rPrChange>
              </w:rPr>
            </w:pPr>
            <w:r w:rsidRPr="00C02E27">
              <w:rPr>
                <w:sz w:val="26"/>
                <w:szCs w:val="26"/>
                <w:rPrChange w:id="15371" w:author="Windows User" w:date="2022-12-27T06:50:00Z">
                  <w:rPr>
                    <w:color w:val="000000"/>
                    <w:sz w:val="26"/>
                    <w:szCs w:val="26"/>
                  </w:rPr>
                </w:rPrChange>
              </w:rPr>
              <w:t>Coliform</w:t>
            </w:r>
          </w:p>
        </w:tc>
        <w:tc>
          <w:tcPr>
            <w:tcW w:w="3953" w:type="dxa"/>
            <w:tcBorders>
              <w:top w:val="single" w:sz="4" w:space="0" w:color="auto"/>
              <w:left w:val="single" w:sz="4" w:space="0" w:color="auto"/>
              <w:bottom w:val="single" w:sz="4" w:space="0" w:color="auto"/>
              <w:right w:val="single" w:sz="4" w:space="0" w:color="auto"/>
            </w:tcBorders>
            <w:vAlign w:val="center"/>
            <w:hideMark/>
          </w:tcPr>
          <w:p w14:paraId="6A254427" w14:textId="77777777" w:rsidR="0070719A" w:rsidRPr="00C02E27" w:rsidRDefault="0070719A" w:rsidP="00B617A6">
            <w:pPr>
              <w:widowControl w:val="0"/>
              <w:spacing w:before="60" w:after="60" w:line="240" w:lineRule="auto"/>
              <w:jc w:val="center"/>
              <w:rPr>
                <w:sz w:val="26"/>
                <w:szCs w:val="26"/>
                <w:rPrChange w:id="15372" w:author="Windows User" w:date="2022-12-27T06:50:00Z">
                  <w:rPr>
                    <w:rFonts w:ascii="Tahoma" w:eastAsia="SimSun" w:hAnsi="Tahoma"/>
                    <w:color w:val="000000"/>
                    <w:kern w:val="2"/>
                    <w:sz w:val="26"/>
                    <w:szCs w:val="26"/>
                    <w:lang w:eastAsia="zh-CN"/>
                  </w:rPr>
                </w:rPrChange>
              </w:rPr>
            </w:pPr>
            <w:r w:rsidRPr="00C02E27">
              <w:rPr>
                <w:sz w:val="26"/>
                <w:szCs w:val="26"/>
                <w:rPrChange w:id="15373" w:author="Windows User" w:date="2022-12-27T06:50:00Z">
                  <w:rPr>
                    <w:color w:val="000000"/>
                    <w:sz w:val="26"/>
                    <w:szCs w:val="26"/>
                  </w:rPr>
                </w:rPrChange>
              </w:rPr>
              <w:t>10</w:t>
            </w:r>
            <w:r w:rsidRPr="00C02E27">
              <w:rPr>
                <w:sz w:val="26"/>
                <w:szCs w:val="26"/>
                <w:vertAlign w:val="superscript"/>
                <w:rPrChange w:id="15374" w:author="Windows User" w:date="2022-12-27T06:50:00Z">
                  <w:rPr>
                    <w:color w:val="000000"/>
                    <w:sz w:val="26"/>
                    <w:szCs w:val="26"/>
                    <w:vertAlign w:val="superscript"/>
                  </w:rPr>
                </w:rPrChange>
              </w:rPr>
              <w:t>6</w:t>
            </w:r>
            <w:r w:rsidRPr="00C02E27">
              <w:rPr>
                <w:sz w:val="26"/>
                <w:szCs w:val="26"/>
                <w:rPrChange w:id="15375" w:author="Windows User" w:date="2022-12-27T06:50:00Z">
                  <w:rPr>
                    <w:color w:val="000000"/>
                    <w:sz w:val="26"/>
                    <w:szCs w:val="26"/>
                  </w:rPr>
                </w:rPrChange>
              </w:rPr>
              <w:t>- 10</w:t>
            </w:r>
            <w:r w:rsidRPr="00C02E27">
              <w:rPr>
                <w:sz w:val="26"/>
                <w:szCs w:val="26"/>
                <w:vertAlign w:val="superscript"/>
                <w:rPrChange w:id="15376" w:author="Windows User" w:date="2022-12-27T06:50:00Z">
                  <w:rPr>
                    <w:color w:val="000000"/>
                    <w:sz w:val="26"/>
                    <w:szCs w:val="26"/>
                    <w:vertAlign w:val="superscript"/>
                  </w:rPr>
                </w:rPrChange>
              </w:rPr>
              <w:t>9</w:t>
            </w:r>
            <w:r w:rsidRPr="00C02E27">
              <w:rPr>
                <w:sz w:val="26"/>
                <w:szCs w:val="26"/>
                <w:rPrChange w:id="15377" w:author="Windows User" w:date="2022-12-27T06:50:00Z">
                  <w:rPr>
                    <w:color w:val="000000"/>
                    <w:sz w:val="26"/>
                    <w:szCs w:val="26"/>
                  </w:rPr>
                </w:rPrChange>
              </w:rPr>
              <w:t xml:space="preserve"> MPN/100ml</w:t>
            </w:r>
          </w:p>
        </w:tc>
      </w:tr>
    </w:tbl>
    <w:p w14:paraId="5320CE31" w14:textId="77777777" w:rsidR="0070719A" w:rsidRPr="00C02E27" w:rsidRDefault="0070719A" w:rsidP="00B617A6">
      <w:pPr>
        <w:widowControl w:val="0"/>
        <w:spacing w:before="60" w:after="60" w:line="240" w:lineRule="auto"/>
        <w:jc w:val="center"/>
        <w:rPr>
          <w:i/>
          <w:rPrChange w:id="15378" w:author="Windows User" w:date="2022-12-27T06:50:00Z">
            <w:rPr>
              <w:i/>
              <w:color w:val="000000"/>
            </w:rPr>
          </w:rPrChange>
        </w:rPr>
      </w:pPr>
      <w:r w:rsidRPr="00C02E27">
        <w:rPr>
          <w:i/>
          <w:rPrChange w:id="15379" w:author="Windows User" w:date="2022-12-27T06:50:00Z">
            <w:rPr>
              <w:i/>
              <w:color w:val="000000"/>
            </w:rPr>
          </w:rPrChange>
        </w:rPr>
        <w:t xml:space="preserve">(Nguồn: Báo cáo hiện trạng môi trường nước thải đô thị - Viện KH, CNMT- </w:t>
      </w:r>
    </w:p>
    <w:p w14:paraId="2C9313DB" w14:textId="77777777" w:rsidR="0070719A" w:rsidRPr="00C02E27" w:rsidRDefault="0070719A" w:rsidP="00B617A6">
      <w:pPr>
        <w:widowControl w:val="0"/>
        <w:spacing w:before="60" w:after="60" w:line="240" w:lineRule="auto"/>
        <w:jc w:val="center"/>
        <w:rPr>
          <w:rPrChange w:id="15380" w:author="Windows User" w:date="2022-12-27T06:50:00Z">
            <w:rPr>
              <w:color w:val="000000"/>
            </w:rPr>
          </w:rPrChange>
        </w:rPr>
      </w:pPr>
      <w:r w:rsidRPr="00C02E27">
        <w:rPr>
          <w:i/>
          <w:rPrChange w:id="15381" w:author="Windows User" w:date="2022-12-27T06:50:00Z">
            <w:rPr>
              <w:i/>
              <w:color w:val="000000"/>
            </w:rPr>
          </w:rPrChange>
        </w:rPr>
        <w:t>Đại học Bách khoa Hà Nội, 2006)</w:t>
      </w:r>
    </w:p>
    <w:p w14:paraId="216D7B2C" w14:textId="77777777" w:rsidR="0070719A" w:rsidRPr="00C02E27" w:rsidRDefault="0070719A" w:rsidP="00B617A6">
      <w:pPr>
        <w:keepNext/>
        <w:tabs>
          <w:tab w:val="left" w:pos="3261"/>
        </w:tabs>
        <w:spacing w:before="60" w:after="60" w:line="240" w:lineRule="auto"/>
        <w:ind w:firstLine="720"/>
        <w:jc w:val="both"/>
        <w:rPr>
          <w:spacing w:val="-2"/>
          <w:rPrChange w:id="15382" w:author="Windows User" w:date="2022-12-27T06:50:00Z">
            <w:rPr>
              <w:color w:val="000000"/>
              <w:spacing w:val="-2"/>
            </w:rPr>
          </w:rPrChange>
        </w:rPr>
      </w:pPr>
      <w:r w:rsidRPr="00C02E27">
        <w:rPr>
          <w:lang w:val="vi-VN"/>
          <w:rPrChange w:id="15383" w:author="Windows User" w:date="2022-12-27T06:50:00Z">
            <w:rPr>
              <w:color w:val="000000"/>
              <w:lang w:val="vi-VN"/>
            </w:rPr>
          </w:rPrChange>
        </w:rPr>
        <w:t xml:space="preserve">Nồng độ nước thải trước khi xử lý phát sinh từ </w:t>
      </w:r>
      <w:r w:rsidRPr="00C02E27">
        <w:rPr>
          <w:rPrChange w:id="15384" w:author="Windows User" w:date="2022-12-27T06:50:00Z">
            <w:rPr>
              <w:color w:val="000000"/>
            </w:rPr>
          </w:rPrChange>
        </w:rPr>
        <w:t>Dự án</w:t>
      </w:r>
      <w:r w:rsidRPr="00C02E27">
        <w:rPr>
          <w:lang w:val="vi-VN"/>
          <w:rPrChange w:id="15385" w:author="Windows User" w:date="2022-12-27T06:50:00Z">
            <w:rPr>
              <w:color w:val="000000"/>
              <w:lang w:val="vi-VN"/>
            </w:rPr>
          </w:rPrChange>
        </w:rPr>
        <w:t xml:space="preserve">: </w:t>
      </w:r>
      <w:r w:rsidRPr="00C02E27">
        <w:rPr>
          <w:spacing w:val="-2"/>
          <w:lang w:val="vi-VN"/>
          <w:rPrChange w:id="15386" w:author="Windows User" w:date="2022-12-27T06:50:00Z">
            <w:rPr>
              <w:color w:val="000000"/>
              <w:spacing w:val="-2"/>
              <w:lang w:val="vi-VN"/>
            </w:rPr>
          </w:rPrChange>
        </w:rPr>
        <w:t xml:space="preserve">Khối lượng các chất ô nhiễm = Số người </w:t>
      </w:r>
      <w:r w:rsidRPr="00C02E27">
        <w:rPr>
          <w:spacing w:val="-2"/>
          <w:rPrChange w:id="15387" w:author="Windows User" w:date="2022-12-27T06:50:00Z">
            <w:rPr>
              <w:color w:val="000000"/>
              <w:spacing w:val="-2"/>
            </w:rPr>
          </w:rPrChange>
        </w:rPr>
        <w:sym w:font="Symbol" w:char="F0B4"/>
      </w:r>
      <w:r w:rsidRPr="00C02E27">
        <w:rPr>
          <w:spacing w:val="-2"/>
          <w:lang w:val="vi-VN"/>
          <w:rPrChange w:id="15388" w:author="Windows User" w:date="2022-12-27T06:50:00Z">
            <w:rPr>
              <w:color w:val="000000"/>
              <w:spacing w:val="-2"/>
              <w:lang w:val="vi-VN"/>
            </w:rPr>
          </w:rPrChange>
        </w:rPr>
        <w:t xml:space="preserve"> </w:t>
      </w:r>
      <w:r w:rsidRPr="00C02E27">
        <w:rPr>
          <w:spacing w:val="-2"/>
          <w:rPrChange w:id="15389" w:author="Windows User" w:date="2022-12-27T06:50:00Z">
            <w:rPr>
              <w:color w:val="000000"/>
              <w:spacing w:val="-2"/>
            </w:rPr>
          </w:rPrChange>
        </w:rPr>
        <w:t>Khối lượng chất ô nhiễm</w:t>
      </w:r>
      <w:r w:rsidRPr="00C02E27">
        <w:rPr>
          <w:spacing w:val="-2"/>
          <w:lang w:val="vi-VN"/>
          <w:rPrChange w:id="15390" w:author="Windows User" w:date="2022-12-27T06:50:00Z">
            <w:rPr>
              <w:color w:val="000000"/>
              <w:spacing w:val="-2"/>
              <w:lang w:val="vi-VN"/>
            </w:rPr>
          </w:rPrChange>
        </w:rPr>
        <w:t xml:space="preserve">/người. </w:t>
      </w:r>
      <w:r w:rsidRPr="00C02E27">
        <w:rPr>
          <w:spacing w:val="-4"/>
          <w:lang w:val="vi-VN"/>
          <w:rPrChange w:id="15391" w:author="Windows User" w:date="2022-12-27T06:50:00Z">
            <w:rPr>
              <w:color w:val="000000"/>
              <w:spacing w:val="-4"/>
              <w:lang w:val="vi-VN"/>
            </w:rPr>
          </w:rPrChange>
        </w:rPr>
        <w:t xml:space="preserve">Nồng độ các chất ô nhiễm = Khối lượng chất ô nhiễm/tổng lượng nước thải. </w:t>
      </w:r>
      <w:r w:rsidRPr="00C02E27">
        <w:rPr>
          <w:spacing w:val="-2"/>
          <w:lang w:val="vi-VN"/>
          <w:rPrChange w:id="15392" w:author="Windows User" w:date="2022-12-27T06:50:00Z">
            <w:rPr>
              <w:color w:val="000000"/>
              <w:spacing w:val="-2"/>
              <w:lang w:val="vi-VN"/>
            </w:rPr>
          </w:rPrChange>
        </w:rPr>
        <w:t xml:space="preserve">Từ bảng </w:t>
      </w:r>
      <w:r w:rsidRPr="00C02E27">
        <w:rPr>
          <w:spacing w:val="-2"/>
          <w:rPrChange w:id="15393" w:author="Windows User" w:date="2022-12-27T06:50:00Z">
            <w:rPr>
              <w:color w:val="000000"/>
              <w:spacing w:val="-2"/>
            </w:rPr>
          </w:rPrChange>
        </w:rPr>
        <w:t>3.20 và số lượng người trong khu vực dự án là 664 người (tính cho 364 người dân khu nhà liền kề và 300 lượt người/ngày vào ra khu thương mại dịch vụ)</w:t>
      </w:r>
      <w:r w:rsidRPr="00C02E27">
        <w:rPr>
          <w:spacing w:val="-2"/>
          <w:lang w:val="vi-VN"/>
          <w:rPrChange w:id="15394" w:author="Windows User" w:date="2022-12-27T06:50:00Z">
            <w:rPr>
              <w:color w:val="000000"/>
              <w:spacing w:val="-2"/>
              <w:lang w:val="vi-VN"/>
            </w:rPr>
          </w:rPrChange>
        </w:rPr>
        <w:t xml:space="preserve">, tính toán được khối lượng và nồng độ </w:t>
      </w:r>
      <w:r w:rsidRPr="00C02E27">
        <w:rPr>
          <w:spacing w:val="-2"/>
          <w:rPrChange w:id="15395" w:author="Windows User" w:date="2022-12-27T06:50:00Z">
            <w:rPr>
              <w:color w:val="000000"/>
              <w:spacing w:val="-2"/>
            </w:rPr>
          </w:rPrChange>
        </w:rPr>
        <w:t xml:space="preserve">các chất ô nhiễm trong </w:t>
      </w:r>
      <w:r w:rsidRPr="00C02E27">
        <w:rPr>
          <w:spacing w:val="-2"/>
          <w:lang w:val="vi-VN"/>
          <w:rPrChange w:id="15396" w:author="Windows User" w:date="2022-12-27T06:50:00Z">
            <w:rPr>
              <w:color w:val="000000"/>
              <w:spacing w:val="-2"/>
              <w:lang w:val="vi-VN"/>
            </w:rPr>
          </w:rPrChange>
        </w:rPr>
        <w:t xml:space="preserve">nước thải </w:t>
      </w:r>
      <w:r w:rsidRPr="00C02E27">
        <w:rPr>
          <w:spacing w:val="-2"/>
          <w:rPrChange w:id="15397" w:author="Windows User" w:date="2022-12-27T06:50:00Z">
            <w:rPr>
              <w:color w:val="000000"/>
              <w:spacing w:val="-2"/>
            </w:rPr>
          </w:rPrChange>
        </w:rPr>
        <w:t>dự án</w:t>
      </w:r>
      <w:r w:rsidRPr="00C02E27">
        <w:rPr>
          <w:spacing w:val="-2"/>
          <w:lang w:val="vi-VN"/>
          <w:rPrChange w:id="15398" w:author="Windows User" w:date="2022-12-27T06:50:00Z">
            <w:rPr>
              <w:color w:val="000000"/>
              <w:spacing w:val="-2"/>
              <w:lang w:val="vi-VN"/>
            </w:rPr>
          </w:rPrChange>
        </w:rPr>
        <w:t xml:space="preserve"> như sau:</w:t>
      </w:r>
      <w:bookmarkStart w:id="15399" w:name="_Toc431659270"/>
      <w:bookmarkStart w:id="15400" w:name="_Toc431658412"/>
      <w:bookmarkStart w:id="15401" w:name="_Toc431656055"/>
      <w:bookmarkStart w:id="15402" w:name="_Toc431655919"/>
      <w:bookmarkStart w:id="15403" w:name="_Toc431656534"/>
      <w:bookmarkStart w:id="15404" w:name="_Toc431646695"/>
      <w:bookmarkStart w:id="15405" w:name="_Toc431214495"/>
      <w:bookmarkStart w:id="15406" w:name="_Toc429061540"/>
      <w:bookmarkStart w:id="15407" w:name="_Toc370970586"/>
      <w:bookmarkStart w:id="15408" w:name="_Toc370196435"/>
      <w:bookmarkStart w:id="15409" w:name="_Toc367950184"/>
      <w:r w:rsidRPr="00C02E27">
        <w:rPr>
          <w:spacing w:val="-2"/>
          <w:lang w:val="vi-VN"/>
          <w:rPrChange w:id="15410" w:author="Windows User" w:date="2022-12-27T06:50:00Z">
            <w:rPr>
              <w:color w:val="000000"/>
              <w:spacing w:val="-2"/>
              <w:lang w:val="vi-VN"/>
            </w:rPr>
          </w:rPrChange>
        </w:rPr>
        <w:t xml:space="preserve"> </w:t>
      </w:r>
      <w:bookmarkStart w:id="15411" w:name="_Toc454952264"/>
      <w:bookmarkStart w:id="15412" w:name="_Toc454952732"/>
      <w:bookmarkStart w:id="15413" w:name="_Toc455236218"/>
      <w:bookmarkStart w:id="15414" w:name="_Toc455405621"/>
      <w:bookmarkStart w:id="15415" w:name="_Toc493579070"/>
    </w:p>
    <w:p w14:paraId="001B0CD2" w14:textId="743735A2" w:rsidR="0070719A" w:rsidRPr="00C02E27" w:rsidRDefault="00934438" w:rsidP="00934438">
      <w:pPr>
        <w:pStyle w:val="Caption"/>
        <w:rPr>
          <w:spacing w:val="-2"/>
          <w:rPrChange w:id="15416" w:author="Windows User" w:date="2022-12-27T06:50:00Z">
            <w:rPr>
              <w:color w:val="000000"/>
              <w:spacing w:val="-2"/>
            </w:rPr>
          </w:rPrChange>
        </w:rPr>
      </w:pPr>
      <w:bookmarkStart w:id="15417" w:name="_Toc100996509"/>
      <w:bookmarkStart w:id="15418" w:name="_Toc107321605"/>
      <w:bookmarkStart w:id="15419" w:name="_Toc123205764"/>
      <w:r>
        <w:t xml:space="preserve">Bảng  </w:t>
      </w:r>
      <w:r>
        <w:fldChar w:fldCharType="begin"/>
      </w:r>
      <w:r>
        <w:instrText xml:space="preserve"> SEQ Bảng_ \* ARABIC </w:instrText>
      </w:r>
      <w:r>
        <w:fldChar w:fldCharType="separate"/>
      </w:r>
      <w:r>
        <w:rPr>
          <w:noProof/>
        </w:rPr>
        <w:t>44</w:t>
      </w:r>
      <w:r>
        <w:fldChar w:fldCharType="end"/>
      </w:r>
      <w:r w:rsidR="0070719A" w:rsidRPr="00C02E27">
        <w:rPr>
          <w:rFonts w:eastAsia="Batang"/>
          <w:iCs/>
          <w:kern w:val="32"/>
          <w:lang w:val="vi-VN"/>
          <w:rPrChange w:id="15420" w:author="Windows User" w:date="2022-12-27T06:50:00Z">
            <w:rPr>
              <w:rFonts w:eastAsia="Batang" w:cs="Times New Roman"/>
              <w:bCs w:val="0"/>
              <w:i w:val="0"/>
              <w:iCs/>
              <w:color w:val="000000"/>
              <w:lang w:val="vi-VN" w:eastAsia="en-US"/>
            </w:rPr>
          </w:rPrChange>
        </w:rPr>
        <w:t xml:space="preserve">. Khối lượng </w:t>
      </w:r>
      <w:r w:rsidR="0070719A" w:rsidRPr="00C02E27">
        <w:rPr>
          <w:rFonts w:eastAsia="Batang"/>
          <w:iCs/>
          <w:kern w:val="32"/>
          <w:lang w:val="en-US"/>
          <w:rPrChange w:id="15421" w:author="Windows User" w:date="2022-12-27T06:50:00Z">
            <w:rPr>
              <w:rFonts w:eastAsia="Batang" w:cs="Times New Roman"/>
              <w:bCs w:val="0"/>
              <w:i w:val="0"/>
              <w:iCs/>
              <w:color w:val="000000"/>
              <w:lang w:val="en-US" w:eastAsia="en-US"/>
            </w:rPr>
          </w:rPrChange>
        </w:rPr>
        <w:t>và</w:t>
      </w:r>
      <w:r w:rsidR="0070719A" w:rsidRPr="00C02E27">
        <w:rPr>
          <w:rFonts w:eastAsia="Batang"/>
          <w:iCs/>
          <w:kern w:val="32"/>
          <w:lang w:val="vi-VN"/>
          <w:rPrChange w:id="15422" w:author="Windows User" w:date="2022-12-27T06:50:00Z">
            <w:rPr>
              <w:rFonts w:eastAsia="Batang" w:cs="Times New Roman"/>
              <w:bCs w:val="0"/>
              <w:i w:val="0"/>
              <w:iCs/>
              <w:color w:val="000000"/>
              <w:lang w:val="vi-VN" w:eastAsia="en-US"/>
            </w:rPr>
          </w:rPrChange>
        </w:rPr>
        <w:t xml:space="preserve"> nồng độ chất ô nhiễm trong nước thải </w:t>
      </w:r>
      <w:bookmarkEnd w:id="15399"/>
      <w:bookmarkEnd w:id="15400"/>
      <w:bookmarkEnd w:id="15401"/>
      <w:bookmarkEnd w:id="15402"/>
      <w:bookmarkEnd w:id="15403"/>
      <w:bookmarkEnd w:id="15404"/>
      <w:bookmarkEnd w:id="15405"/>
      <w:bookmarkEnd w:id="15406"/>
      <w:bookmarkEnd w:id="15407"/>
      <w:bookmarkEnd w:id="15408"/>
      <w:bookmarkEnd w:id="15409"/>
      <w:bookmarkEnd w:id="15411"/>
      <w:bookmarkEnd w:id="15412"/>
      <w:bookmarkEnd w:id="15413"/>
      <w:bookmarkEnd w:id="15414"/>
      <w:bookmarkEnd w:id="15415"/>
      <w:r w:rsidR="0070719A" w:rsidRPr="00C02E27">
        <w:rPr>
          <w:rFonts w:eastAsia="Batang"/>
          <w:iCs/>
          <w:kern w:val="32"/>
          <w:rPrChange w:id="15423" w:author="Windows User" w:date="2022-12-27T06:50:00Z">
            <w:rPr>
              <w:rFonts w:eastAsia="Batang" w:cs="Times New Roman"/>
              <w:bCs w:val="0"/>
              <w:i w:val="0"/>
              <w:iCs/>
              <w:color w:val="000000"/>
              <w:lang w:val="en-US" w:eastAsia="en-US"/>
            </w:rPr>
          </w:rPrChange>
        </w:rPr>
        <w:t>dự án</w:t>
      </w:r>
      <w:bookmarkEnd w:id="15417"/>
      <w:bookmarkEnd w:id="15418"/>
      <w:bookmarkEnd w:id="15419"/>
    </w:p>
    <w:tbl>
      <w:tblPr>
        <w:tblW w:w="9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91"/>
        <w:gridCol w:w="1276"/>
        <w:gridCol w:w="2268"/>
        <w:gridCol w:w="2186"/>
        <w:gridCol w:w="3131"/>
      </w:tblGrid>
      <w:tr w:rsidR="0070719A" w:rsidRPr="00C02E27" w14:paraId="3CFBB2E2" w14:textId="77777777" w:rsidTr="0070719A">
        <w:trPr>
          <w:trHeight w:val="44"/>
          <w:jc w:val="center"/>
        </w:trPr>
        <w:tc>
          <w:tcPr>
            <w:tcW w:w="591" w:type="dxa"/>
            <w:tcBorders>
              <w:top w:val="single" w:sz="4" w:space="0" w:color="auto"/>
              <w:left w:val="single" w:sz="4" w:space="0" w:color="auto"/>
              <w:bottom w:val="single" w:sz="4" w:space="0" w:color="auto"/>
              <w:right w:val="single" w:sz="4" w:space="0" w:color="auto"/>
            </w:tcBorders>
            <w:noWrap/>
            <w:vAlign w:val="center"/>
            <w:hideMark/>
          </w:tcPr>
          <w:p w14:paraId="28C792DB" w14:textId="77777777" w:rsidR="0070719A" w:rsidRPr="00C02E27" w:rsidRDefault="0070719A" w:rsidP="00B617A6">
            <w:pPr>
              <w:spacing w:before="60" w:after="60" w:line="240" w:lineRule="auto"/>
              <w:jc w:val="center"/>
              <w:rPr>
                <w:b/>
                <w:sz w:val="26"/>
                <w:szCs w:val="26"/>
                <w:rPrChange w:id="15424" w:author="Windows User" w:date="2022-12-27T06:50:00Z">
                  <w:rPr>
                    <w:b/>
                    <w:color w:val="000000"/>
                    <w:sz w:val="26"/>
                    <w:szCs w:val="26"/>
                  </w:rPr>
                </w:rPrChange>
              </w:rPr>
            </w:pPr>
            <w:r w:rsidRPr="00C02E27">
              <w:rPr>
                <w:b/>
                <w:sz w:val="26"/>
                <w:szCs w:val="26"/>
                <w:rPrChange w:id="15425" w:author="Windows User" w:date="2022-12-27T06:50:00Z">
                  <w:rPr>
                    <w:b/>
                    <w:color w:val="000000"/>
                    <w:sz w:val="26"/>
                    <w:szCs w:val="26"/>
                  </w:rPr>
                </w:rPrChange>
              </w:rPr>
              <w:t>TT</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0B59A8BD" w14:textId="77777777" w:rsidR="0070719A" w:rsidRPr="00C02E27" w:rsidRDefault="0070719A" w:rsidP="00B617A6">
            <w:pPr>
              <w:spacing w:before="60" w:after="60" w:line="240" w:lineRule="auto"/>
              <w:jc w:val="center"/>
              <w:rPr>
                <w:b/>
                <w:sz w:val="26"/>
                <w:szCs w:val="26"/>
                <w:rPrChange w:id="15426" w:author="Windows User" w:date="2022-12-27T06:50:00Z">
                  <w:rPr>
                    <w:b/>
                    <w:color w:val="000000"/>
                    <w:sz w:val="26"/>
                    <w:szCs w:val="26"/>
                  </w:rPr>
                </w:rPrChange>
              </w:rPr>
            </w:pPr>
            <w:r w:rsidRPr="00C02E27">
              <w:rPr>
                <w:b/>
                <w:sz w:val="26"/>
                <w:szCs w:val="26"/>
                <w:rPrChange w:id="15427" w:author="Windows User" w:date="2022-12-27T06:50:00Z">
                  <w:rPr>
                    <w:b/>
                    <w:color w:val="000000"/>
                    <w:sz w:val="26"/>
                    <w:szCs w:val="26"/>
                  </w:rPr>
                </w:rPrChange>
              </w:rPr>
              <w:t>Thông số</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9AB1FF9" w14:textId="77777777" w:rsidR="0070719A" w:rsidRPr="00C02E27" w:rsidRDefault="0070719A" w:rsidP="00B617A6">
            <w:pPr>
              <w:spacing w:before="60" w:after="60" w:line="240" w:lineRule="auto"/>
              <w:jc w:val="center"/>
              <w:rPr>
                <w:b/>
                <w:sz w:val="26"/>
                <w:szCs w:val="26"/>
                <w:rPrChange w:id="15428" w:author="Windows User" w:date="2022-12-27T06:50:00Z">
                  <w:rPr>
                    <w:b/>
                    <w:color w:val="000000"/>
                    <w:sz w:val="26"/>
                    <w:szCs w:val="26"/>
                  </w:rPr>
                </w:rPrChange>
              </w:rPr>
            </w:pPr>
            <w:r w:rsidRPr="00C02E27">
              <w:rPr>
                <w:b/>
                <w:sz w:val="26"/>
                <w:szCs w:val="26"/>
                <w:rPrChange w:id="15429" w:author="Windows User" w:date="2022-12-27T06:50:00Z">
                  <w:rPr>
                    <w:b/>
                    <w:color w:val="000000"/>
                    <w:sz w:val="26"/>
                    <w:szCs w:val="26"/>
                  </w:rPr>
                </w:rPrChange>
              </w:rPr>
              <w:t>Khối lượng (g/ngày)</w:t>
            </w:r>
          </w:p>
        </w:tc>
        <w:tc>
          <w:tcPr>
            <w:tcW w:w="2186" w:type="dxa"/>
            <w:tcBorders>
              <w:top w:val="single" w:sz="4" w:space="0" w:color="auto"/>
              <w:left w:val="single" w:sz="4" w:space="0" w:color="auto"/>
              <w:bottom w:val="single" w:sz="4" w:space="0" w:color="auto"/>
              <w:right w:val="single" w:sz="4" w:space="0" w:color="auto"/>
            </w:tcBorders>
            <w:noWrap/>
            <w:vAlign w:val="center"/>
            <w:hideMark/>
          </w:tcPr>
          <w:p w14:paraId="04F6479C" w14:textId="77777777" w:rsidR="0070719A" w:rsidRPr="00C02E27" w:rsidRDefault="0070719A" w:rsidP="00B617A6">
            <w:pPr>
              <w:spacing w:before="60" w:after="60" w:line="240" w:lineRule="auto"/>
              <w:jc w:val="center"/>
              <w:rPr>
                <w:b/>
                <w:sz w:val="26"/>
                <w:szCs w:val="26"/>
                <w:rPrChange w:id="15430" w:author="Windows User" w:date="2022-12-27T06:50:00Z">
                  <w:rPr>
                    <w:b/>
                    <w:color w:val="000000"/>
                    <w:sz w:val="26"/>
                    <w:szCs w:val="26"/>
                  </w:rPr>
                </w:rPrChange>
              </w:rPr>
            </w:pPr>
            <w:r w:rsidRPr="00C02E27">
              <w:rPr>
                <w:b/>
                <w:sz w:val="26"/>
                <w:szCs w:val="26"/>
                <w:rPrChange w:id="15431" w:author="Windows User" w:date="2022-12-27T06:50:00Z">
                  <w:rPr>
                    <w:b/>
                    <w:color w:val="000000"/>
                    <w:sz w:val="26"/>
                    <w:szCs w:val="26"/>
                  </w:rPr>
                </w:rPrChange>
              </w:rPr>
              <w:t xml:space="preserve">Nồng độ </w:t>
            </w:r>
          </w:p>
          <w:p w14:paraId="7725EF54" w14:textId="77777777" w:rsidR="0070719A" w:rsidRPr="00C02E27" w:rsidRDefault="0070719A" w:rsidP="00B617A6">
            <w:pPr>
              <w:spacing w:before="60" w:after="60" w:line="240" w:lineRule="auto"/>
              <w:jc w:val="center"/>
              <w:rPr>
                <w:b/>
                <w:sz w:val="26"/>
                <w:szCs w:val="26"/>
                <w:rPrChange w:id="15432" w:author="Windows User" w:date="2022-12-27T06:50:00Z">
                  <w:rPr>
                    <w:b/>
                    <w:color w:val="000000"/>
                    <w:sz w:val="26"/>
                    <w:szCs w:val="26"/>
                  </w:rPr>
                </w:rPrChange>
              </w:rPr>
            </w:pPr>
            <w:r w:rsidRPr="00C02E27">
              <w:rPr>
                <w:b/>
                <w:sz w:val="26"/>
                <w:szCs w:val="26"/>
                <w:rPrChange w:id="15433" w:author="Windows User" w:date="2022-12-27T06:50:00Z">
                  <w:rPr>
                    <w:b/>
                    <w:color w:val="000000"/>
                    <w:sz w:val="26"/>
                    <w:szCs w:val="26"/>
                  </w:rPr>
                </w:rPrChange>
              </w:rPr>
              <w:t>(mg/l)</w:t>
            </w:r>
          </w:p>
        </w:tc>
        <w:tc>
          <w:tcPr>
            <w:tcW w:w="3131" w:type="dxa"/>
            <w:tcBorders>
              <w:top w:val="single" w:sz="4" w:space="0" w:color="auto"/>
              <w:left w:val="single" w:sz="4" w:space="0" w:color="auto"/>
              <w:bottom w:val="single" w:sz="4" w:space="0" w:color="auto"/>
              <w:right w:val="single" w:sz="4" w:space="0" w:color="auto"/>
            </w:tcBorders>
            <w:vAlign w:val="center"/>
            <w:hideMark/>
          </w:tcPr>
          <w:p w14:paraId="055B6A8C" w14:textId="77777777" w:rsidR="0070719A" w:rsidRPr="00C02E27" w:rsidRDefault="0070719A" w:rsidP="00B617A6">
            <w:pPr>
              <w:spacing w:before="60" w:after="60" w:line="240" w:lineRule="auto"/>
              <w:jc w:val="center"/>
              <w:rPr>
                <w:b/>
                <w:bCs/>
                <w:sz w:val="26"/>
                <w:szCs w:val="26"/>
                <w:rPrChange w:id="15434" w:author="Windows User" w:date="2022-12-27T06:50:00Z">
                  <w:rPr>
                    <w:b/>
                    <w:bCs/>
                    <w:color w:val="000000"/>
                    <w:sz w:val="26"/>
                    <w:szCs w:val="26"/>
                  </w:rPr>
                </w:rPrChange>
              </w:rPr>
            </w:pPr>
            <w:r w:rsidRPr="00C02E27">
              <w:rPr>
                <w:b/>
                <w:bCs/>
                <w:sz w:val="26"/>
                <w:szCs w:val="26"/>
                <w:rPrChange w:id="15435" w:author="Windows User" w:date="2022-12-27T06:50:00Z">
                  <w:rPr>
                    <w:b/>
                    <w:bCs/>
                    <w:color w:val="000000"/>
                    <w:sz w:val="26"/>
                    <w:szCs w:val="26"/>
                  </w:rPr>
                </w:rPrChange>
              </w:rPr>
              <w:t xml:space="preserve">QCVN 14:2008/BTNMT </w:t>
            </w:r>
          </w:p>
          <w:p w14:paraId="1F13283F" w14:textId="77777777" w:rsidR="0070719A" w:rsidRPr="00C02E27" w:rsidRDefault="0070719A" w:rsidP="00B617A6">
            <w:pPr>
              <w:spacing w:before="60" w:after="60" w:line="240" w:lineRule="auto"/>
              <w:jc w:val="center"/>
              <w:rPr>
                <w:b/>
                <w:bCs/>
                <w:sz w:val="26"/>
                <w:szCs w:val="26"/>
                <w:rPrChange w:id="15436" w:author="Windows User" w:date="2022-12-27T06:50:00Z">
                  <w:rPr>
                    <w:b/>
                    <w:bCs/>
                    <w:color w:val="000000"/>
                    <w:sz w:val="26"/>
                    <w:szCs w:val="26"/>
                  </w:rPr>
                </w:rPrChange>
              </w:rPr>
            </w:pPr>
            <w:r w:rsidRPr="00C02E27">
              <w:rPr>
                <w:b/>
                <w:bCs/>
                <w:sz w:val="26"/>
                <w:szCs w:val="26"/>
                <w:rPrChange w:id="15437" w:author="Windows User" w:date="2022-12-27T06:50:00Z">
                  <w:rPr>
                    <w:b/>
                    <w:bCs/>
                    <w:color w:val="000000"/>
                    <w:sz w:val="26"/>
                    <w:szCs w:val="26"/>
                  </w:rPr>
                </w:rPrChange>
              </w:rPr>
              <w:t>(cột B) (mg/l)</w:t>
            </w:r>
          </w:p>
        </w:tc>
      </w:tr>
      <w:tr w:rsidR="0070719A" w:rsidRPr="00C02E27" w14:paraId="18D0BAC5" w14:textId="77777777" w:rsidTr="0070719A">
        <w:trPr>
          <w:trHeight w:val="54"/>
          <w:jc w:val="center"/>
        </w:trPr>
        <w:tc>
          <w:tcPr>
            <w:tcW w:w="591" w:type="dxa"/>
            <w:tcBorders>
              <w:top w:val="single" w:sz="4" w:space="0" w:color="auto"/>
              <w:left w:val="single" w:sz="4" w:space="0" w:color="auto"/>
              <w:bottom w:val="single" w:sz="4" w:space="0" w:color="auto"/>
              <w:right w:val="single" w:sz="4" w:space="0" w:color="auto"/>
            </w:tcBorders>
            <w:noWrap/>
            <w:vAlign w:val="bottom"/>
            <w:hideMark/>
          </w:tcPr>
          <w:p w14:paraId="1F0A5235" w14:textId="77777777" w:rsidR="0070719A" w:rsidRPr="00C02E27" w:rsidRDefault="0070719A" w:rsidP="00B617A6">
            <w:pPr>
              <w:spacing w:before="60" w:after="60" w:line="240" w:lineRule="auto"/>
              <w:jc w:val="center"/>
              <w:rPr>
                <w:sz w:val="26"/>
                <w:szCs w:val="26"/>
                <w:rPrChange w:id="15438" w:author="Windows User" w:date="2022-12-27T06:50:00Z">
                  <w:rPr>
                    <w:color w:val="000000"/>
                    <w:sz w:val="26"/>
                    <w:szCs w:val="26"/>
                  </w:rPr>
                </w:rPrChange>
              </w:rPr>
            </w:pPr>
            <w:r w:rsidRPr="00C02E27">
              <w:rPr>
                <w:sz w:val="26"/>
                <w:szCs w:val="26"/>
                <w:rPrChange w:id="15439" w:author="Windows User" w:date="2022-12-27T06:50:00Z">
                  <w:rPr>
                    <w:color w:val="000000"/>
                    <w:sz w:val="26"/>
                    <w:szCs w:val="26"/>
                  </w:rPr>
                </w:rPrChange>
              </w:rPr>
              <w:t>1</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6A008761" w14:textId="77777777" w:rsidR="0070719A" w:rsidRPr="00C02E27" w:rsidRDefault="0070719A" w:rsidP="00B617A6">
            <w:pPr>
              <w:widowControl w:val="0"/>
              <w:spacing w:before="60" w:after="60" w:line="240" w:lineRule="auto"/>
              <w:ind w:left="-7" w:firstLine="7"/>
              <w:jc w:val="center"/>
              <w:rPr>
                <w:sz w:val="26"/>
                <w:szCs w:val="26"/>
                <w:rPrChange w:id="15440" w:author="Windows User" w:date="2022-12-27T06:50:00Z">
                  <w:rPr>
                    <w:rFonts w:ascii="Tahoma" w:eastAsia="SimSun" w:hAnsi="Tahoma"/>
                    <w:color w:val="000000"/>
                    <w:kern w:val="2"/>
                    <w:sz w:val="26"/>
                    <w:szCs w:val="26"/>
                    <w:lang w:eastAsia="zh-CN"/>
                  </w:rPr>
                </w:rPrChange>
              </w:rPr>
            </w:pPr>
            <w:r w:rsidRPr="00C02E27">
              <w:rPr>
                <w:sz w:val="26"/>
                <w:szCs w:val="26"/>
                <w:rPrChange w:id="15441" w:author="Windows User" w:date="2022-12-27T06:50:00Z">
                  <w:rPr>
                    <w:color w:val="000000"/>
                    <w:sz w:val="26"/>
                    <w:szCs w:val="26"/>
                  </w:rPr>
                </w:rPrChange>
              </w:rPr>
              <w:t>BOD</w:t>
            </w:r>
            <w:r w:rsidRPr="00C02E27">
              <w:rPr>
                <w:sz w:val="26"/>
                <w:szCs w:val="26"/>
                <w:vertAlign w:val="subscript"/>
                <w:rPrChange w:id="15442" w:author="Windows User" w:date="2022-12-27T06:50:00Z">
                  <w:rPr>
                    <w:color w:val="000000"/>
                    <w:sz w:val="26"/>
                    <w:szCs w:val="26"/>
                    <w:vertAlign w:val="subscript"/>
                  </w:rPr>
                </w:rPrChange>
              </w:rPr>
              <w:t>5</w:t>
            </w:r>
          </w:p>
        </w:tc>
        <w:tc>
          <w:tcPr>
            <w:tcW w:w="2268" w:type="dxa"/>
            <w:tcBorders>
              <w:top w:val="single" w:sz="4" w:space="0" w:color="auto"/>
              <w:left w:val="single" w:sz="4" w:space="0" w:color="auto"/>
              <w:bottom w:val="single" w:sz="4" w:space="0" w:color="auto"/>
              <w:right w:val="single" w:sz="4" w:space="0" w:color="auto"/>
            </w:tcBorders>
            <w:noWrap/>
            <w:vAlign w:val="center"/>
          </w:tcPr>
          <w:p w14:paraId="3156830F" w14:textId="77777777" w:rsidR="0070719A" w:rsidRPr="00C02E27" w:rsidRDefault="0070719A" w:rsidP="00B617A6">
            <w:pPr>
              <w:widowControl w:val="0"/>
              <w:spacing w:before="60" w:after="60" w:line="240" w:lineRule="auto"/>
              <w:jc w:val="center"/>
              <w:rPr>
                <w:sz w:val="26"/>
                <w:szCs w:val="26"/>
                <w:lang w:val="pt-BR"/>
                <w:rPrChange w:id="15443"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5444" w:author="Windows User" w:date="2022-12-27T06:50:00Z">
                  <w:rPr>
                    <w:color w:val="000000"/>
                    <w:sz w:val="26"/>
                    <w:szCs w:val="26"/>
                    <w:lang w:val="pt-BR"/>
                  </w:rPr>
                </w:rPrChange>
              </w:rPr>
              <w:t>29.880 – 35.856</w:t>
            </w:r>
          </w:p>
        </w:tc>
        <w:tc>
          <w:tcPr>
            <w:tcW w:w="2186" w:type="dxa"/>
            <w:tcBorders>
              <w:top w:val="single" w:sz="4" w:space="0" w:color="auto"/>
              <w:left w:val="single" w:sz="4" w:space="0" w:color="auto"/>
              <w:bottom w:val="single" w:sz="4" w:space="0" w:color="auto"/>
              <w:right w:val="single" w:sz="4" w:space="0" w:color="auto"/>
            </w:tcBorders>
            <w:noWrap/>
            <w:vAlign w:val="center"/>
            <w:hideMark/>
          </w:tcPr>
          <w:p w14:paraId="5EEEA2BA" w14:textId="77777777" w:rsidR="0070719A" w:rsidRPr="00C02E27" w:rsidRDefault="0070719A" w:rsidP="00B617A6">
            <w:pPr>
              <w:widowControl w:val="0"/>
              <w:spacing w:before="60" w:after="60" w:line="240" w:lineRule="auto"/>
              <w:jc w:val="center"/>
              <w:rPr>
                <w:sz w:val="26"/>
                <w:szCs w:val="26"/>
                <w:lang w:val="pt-BR"/>
                <w:rPrChange w:id="15445"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5446" w:author="Windows User" w:date="2022-12-27T06:50:00Z">
                  <w:rPr>
                    <w:color w:val="000000"/>
                    <w:sz w:val="26"/>
                    <w:szCs w:val="26"/>
                    <w:lang w:val="pt-BR"/>
                  </w:rPr>
                </w:rPrChange>
              </w:rPr>
              <w:t>448,65 – 538,38</w:t>
            </w:r>
          </w:p>
        </w:tc>
        <w:tc>
          <w:tcPr>
            <w:tcW w:w="3131" w:type="dxa"/>
            <w:tcBorders>
              <w:top w:val="single" w:sz="4" w:space="0" w:color="auto"/>
              <w:left w:val="single" w:sz="4" w:space="0" w:color="auto"/>
              <w:bottom w:val="single" w:sz="4" w:space="0" w:color="auto"/>
              <w:right w:val="single" w:sz="4" w:space="0" w:color="auto"/>
            </w:tcBorders>
            <w:vAlign w:val="center"/>
            <w:hideMark/>
          </w:tcPr>
          <w:p w14:paraId="03E58FF7" w14:textId="77777777" w:rsidR="0070719A" w:rsidRPr="00C02E27" w:rsidRDefault="0070719A" w:rsidP="00B617A6">
            <w:pPr>
              <w:widowControl w:val="0"/>
              <w:spacing w:before="60" w:after="60" w:line="240" w:lineRule="auto"/>
              <w:jc w:val="center"/>
              <w:rPr>
                <w:sz w:val="26"/>
                <w:szCs w:val="26"/>
                <w:lang w:val="pt-BR"/>
                <w:rPrChange w:id="15447"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5448" w:author="Windows User" w:date="2022-12-27T06:50:00Z">
                  <w:rPr>
                    <w:color w:val="000000"/>
                    <w:sz w:val="26"/>
                    <w:szCs w:val="26"/>
                    <w:lang w:val="pt-BR"/>
                  </w:rPr>
                </w:rPrChange>
              </w:rPr>
              <w:t>50</w:t>
            </w:r>
          </w:p>
        </w:tc>
      </w:tr>
      <w:tr w:rsidR="0070719A" w:rsidRPr="00C02E27" w14:paraId="0CF1998F" w14:textId="77777777" w:rsidTr="0070719A">
        <w:trPr>
          <w:trHeight w:val="54"/>
          <w:jc w:val="center"/>
        </w:trPr>
        <w:tc>
          <w:tcPr>
            <w:tcW w:w="591" w:type="dxa"/>
            <w:tcBorders>
              <w:top w:val="single" w:sz="4" w:space="0" w:color="auto"/>
              <w:left w:val="single" w:sz="4" w:space="0" w:color="auto"/>
              <w:bottom w:val="single" w:sz="4" w:space="0" w:color="auto"/>
              <w:right w:val="single" w:sz="4" w:space="0" w:color="auto"/>
            </w:tcBorders>
            <w:noWrap/>
            <w:vAlign w:val="bottom"/>
            <w:hideMark/>
          </w:tcPr>
          <w:p w14:paraId="1A99C859" w14:textId="77777777" w:rsidR="0070719A" w:rsidRPr="00C02E27" w:rsidRDefault="0070719A" w:rsidP="00B617A6">
            <w:pPr>
              <w:widowControl w:val="0"/>
              <w:spacing w:before="60" w:after="60" w:line="240" w:lineRule="auto"/>
              <w:jc w:val="center"/>
              <w:rPr>
                <w:sz w:val="26"/>
                <w:szCs w:val="26"/>
                <w:lang w:val="pt-BR"/>
                <w:rPrChange w:id="15449"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5450" w:author="Windows User" w:date="2022-12-27T06:50:00Z">
                  <w:rPr>
                    <w:color w:val="000000"/>
                    <w:sz w:val="26"/>
                    <w:szCs w:val="26"/>
                    <w:lang w:val="pt-BR"/>
                  </w:rPr>
                </w:rPrChange>
              </w:rPr>
              <w:t>2</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8A7BB54" w14:textId="77777777" w:rsidR="0070719A" w:rsidRPr="00C02E27" w:rsidRDefault="0070719A" w:rsidP="00B617A6">
            <w:pPr>
              <w:widowControl w:val="0"/>
              <w:spacing w:before="60" w:after="60" w:line="240" w:lineRule="auto"/>
              <w:ind w:left="-7" w:firstLine="7"/>
              <w:jc w:val="center"/>
              <w:rPr>
                <w:sz w:val="26"/>
                <w:szCs w:val="26"/>
                <w:lang w:val="pt-BR"/>
                <w:rPrChange w:id="15451"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5452" w:author="Windows User" w:date="2022-12-27T06:50:00Z">
                  <w:rPr>
                    <w:color w:val="000000"/>
                    <w:sz w:val="26"/>
                    <w:szCs w:val="26"/>
                    <w:lang w:val="pt-BR"/>
                  </w:rPr>
                </w:rPrChange>
              </w:rPr>
              <w:t>SS</w:t>
            </w:r>
          </w:p>
        </w:tc>
        <w:tc>
          <w:tcPr>
            <w:tcW w:w="2268" w:type="dxa"/>
            <w:tcBorders>
              <w:top w:val="single" w:sz="4" w:space="0" w:color="auto"/>
              <w:left w:val="single" w:sz="4" w:space="0" w:color="auto"/>
              <w:bottom w:val="single" w:sz="4" w:space="0" w:color="auto"/>
              <w:right w:val="single" w:sz="4" w:space="0" w:color="auto"/>
            </w:tcBorders>
            <w:noWrap/>
            <w:vAlign w:val="center"/>
          </w:tcPr>
          <w:p w14:paraId="75CA3372" w14:textId="77777777" w:rsidR="0070719A" w:rsidRPr="00C02E27" w:rsidRDefault="0070719A" w:rsidP="00B617A6">
            <w:pPr>
              <w:widowControl w:val="0"/>
              <w:spacing w:before="60" w:after="60" w:line="240" w:lineRule="auto"/>
              <w:jc w:val="center"/>
              <w:rPr>
                <w:sz w:val="26"/>
                <w:szCs w:val="26"/>
                <w:lang w:val="pt-BR"/>
                <w:rPrChange w:id="15453"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5454" w:author="Windows User" w:date="2022-12-27T06:50:00Z">
                  <w:rPr>
                    <w:color w:val="000000"/>
                    <w:sz w:val="26"/>
                    <w:szCs w:val="26"/>
                    <w:lang w:val="pt-BR"/>
                  </w:rPr>
                </w:rPrChange>
              </w:rPr>
              <w:t>46.480 – 96.280</w:t>
            </w:r>
          </w:p>
        </w:tc>
        <w:tc>
          <w:tcPr>
            <w:tcW w:w="2186" w:type="dxa"/>
            <w:tcBorders>
              <w:top w:val="single" w:sz="4" w:space="0" w:color="auto"/>
              <w:left w:val="single" w:sz="4" w:space="0" w:color="auto"/>
              <w:bottom w:val="single" w:sz="4" w:space="0" w:color="auto"/>
              <w:right w:val="single" w:sz="4" w:space="0" w:color="auto"/>
            </w:tcBorders>
            <w:noWrap/>
            <w:vAlign w:val="center"/>
            <w:hideMark/>
          </w:tcPr>
          <w:p w14:paraId="69248383" w14:textId="77777777" w:rsidR="0070719A" w:rsidRPr="00C02E27" w:rsidRDefault="0070719A" w:rsidP="00B617A6">
            <w:pPr>
              <w:widowControl w:val="0"/>
              <w:spacing w:before="60" w:after="60" w:line="240" w:lineRule="auto"/>
              <w:jc w:val="center"/>
              <w:rPr>
                <w:sz w:val="26"/>
                <w:szCs w:val="26"/>
                <w:lang w:val="pt-BR"/>
                <w:rPrChange w:id="15455"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5456" w:author="Windows User" w:date="2022-12-27T06:50:00Z">
                  <w:rPr>
                    <w:color w:val="000000"/>
                    <w:sz w:val="26"/>
                    <w:szCs w:val="26"/>
                    <w:lang w:val="pt-BR"/>
                  </w:rPr>
                </w:rPrChange>
              </w:rPr>
              <w:t>697,90 – 1.445,65</w:t>
            </w:r>
          </w:p>
        </w:tc>
        <w:tc>
          <w:tcPr>
            <w:tcW w:w="3131" w:type="dxa"/>
            <w:tcBorders>
              <w:top w:val="single" w:sz="4" w:space="0" w:color="auto"/>
              <w:left w:val="single" w:sz="4" w:space="0" w:color="auto"/>
              <w:bottom w:val="single" w:sz="4" w:space="0" w:color="auto"/>
              <w:right w:val="single" w:sz="4" w:space="0" w:color="auto"/>
            </w:tcBorders>
            <w:vAlign w:val="center"/>
            <w:hideMark/>
          </w:tcPr>
          <w:p w14:paraId="38D63665" w14:textId="77777777" w:rsidR="0070719A" w:rsidRPr="00C02E27" w:rsidRDefault="0070719A" w:rsidP="00B617A6">
            <w:pPr>
              <w:widowControl w:val="0"/>
              <w:spacing w:before="60" w:after="60" w:line="240" w:lineRule="auto"/>
              <w:jc w:val="center"/>
              <w:rPr>
                <w:sz w:val="26"/>
                <w:szCs w:val="26"/>
                <w:lang w:val="pt-BR"/>
                <w:rPrChange w:id="15457"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5458" w:author="Windows User" w:date="2022-12-27T06:50:00Z">
                  <w:rPr>
                    <w:color w:val="000000"/>
                    <w:sz w:val="26"/>
                    <w:szCs w:val="26"/>
                    <w:lang w:val="pt-BR"/>
                  </w:rPr>
                </w:rPrChange>
              </w:rPr>
              <w:t>100</w:t>
            </w:r>
          </w:p>
        </w:tc>
      </w:tr>
      <w:tr w:rsidR="0070719A" w:rsidRPr="00C02E27" w14:paraId="25999D43" w14:textId="77777777" w:rsidTr="0070719A">
        <w:trPr>
          <w:trHeight w:val="54"/>
          <w:jc w:val="center"/>
        </w:trPr>
        <w:tc>
          <w:tcPr>
            <w:tcW w:w="591" w:type="dxa"/>
            <w:tcBorders>
              <w:top w:val="single" w:sz="4" w:space="0" w:color="auto"/>
              <w:left w:val="single" w:sz="4" w:space="0" w:color="auto"/>
              <w:bottom w:val="single" w:sz="4" w:space="0" w:color="auto"/>
              <w:right w:val="single" w:sz="4" w:space="0" w:color="auto"/>
            </w:tcBorders>
            <w:noWrap/>
            <w:vAlign w:val="bottom"/>
            <w:hideMark/>
          </w:tcPr>
          <w:p w14:paraId="2B9CC6C3" w14:textId="77777777" w:rsidR="0070719A" w:rsidRPr="00C02E27" w:rsidRDefault="0070719A" w:rsidP="00B617A6">
            <w:pPr>
              <w:widowControl w:val="0"/>
              <w:spacing w:before="60" w:after="60" w:line="240" w:lineRule="auto"/>
              <w:jc w:val="center"/>
              <w:rPr>
                <w:sz w:val="26"/>
                <w:szCs w:val="26"/>
                <w:lang w:val="pt-BR"/>
                <w:rPrChange w:id="15459"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5460" w:author="Windows User" w:date="2022-12-27T06:50:00Z">
                  <w:rPr>
                    <w:color w:val="000000"/>
                    <w:sz w:val="26"/>
                    <w:szCs w:val="26"/>
                    <w:lang w:val="pt-BR"/>
                  </w:rPr>
                </w:rPrChange>
              </w:rPr>
              <w:t>3</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881E914" w14:textId="77777777" w:rsidR="0070719A" w:rsidRPr="00C02E27" w:rsidRDefault="0070719A" w:rsidP="00B617A6">
            <w:pPr>
              <w:widowControl w:val="0"/>
              <w:spacing w:before="60" w:after="60" w:line="240" w:lineRule="auto"/>
              <w:ind w:left="-7" w:firstLine="7"/>
              <w:jc w:val="center"/>
              <w:rPr>
                <w:sz w:val="26"/>
                <w:szCs w:val="26"/>
                <w:vertAlign w:val="subscript"/>
                <w:lang w:val="pt-BR"/>
                <w:rPrChange w:id="15461" w:author="Windows User" w:date="2022-12-27T06:50:00Z">
                  <w:rPr>
                    <w:rFonts w:ascii="Tahoma" w:eastAsia="SimSun" w:hAnsi="Tahoma"/>
                    <w:color w:val="000000"/>
                    <w:kern w:val="2"/>
                    <w:sz w:val="26"/>
                    <w:szCs w:val="26"/>
                    <w:vertAlign w:val="subscript"/>
                    <w:lang w:val="pt-BR" w:eastAsia="zh-CN"/>
                  </w:rPr>
                </w:rPrChange>
              </w:rPr>
            </w:pPr>
            <w:r w:rsidRPr="00C02E27">
              <w:rPr>
                <w:sz w:val="26"/>
                <w:szCs w:val="26"/>
                <w:lang w:val="pt-BR"/>
                <w:rPrChange w:id="15462" w:author="Windows User" w:date="2022-12-27T06:50:00Z">
                  <w:rPr>
                    <w:color w:val="000000"/>
                    <w:sz w:val="26"/>
                    <w:szCs w:val="26"/>
                    <w:lang w:val="pt-BR"/>
                  </w:rPr>
                </w:rPrChange>
              </w:rPr>
              <w:t>Dầu mỡ</w:t>
            </w:r>
          </w:p>
        </w:tc>
        <w:tc>
          <w:tcPr>
            <w:tcW w:w="2268" w:type="dxa"/>
            <w:tcBorders>
              <w:top w:val="single" w:sz="4" w:space="0" w:color="auto"/>
              <w:left w:val="single" w:sz="4" w:space="0" w:color="auto"/>
              <w:bottom w:val="single" w:sz="4" w:space="0" w:color="auto"/>
              <w:right w:val="single" w:sz="4" w:space="0" w:color="auto"/>
            </w:tcBorders>
            <w:noWrap/>
            <w:vAlign w:val="center"/>
          </w:tcPr>
          <w:p w14:paraId="6AD76D9E" w14:textId="77777777" w:rsidR="0070719A" w:rsidRPr="00C02E27" w:rsidRDefault="0070719A" w:rsidP="00B617A6">
            <w:pPr>
              <w:widowControl w:val="0"/>
              <w:spacing w:before="60" w:after="60" w:line="240" w:lineRule="auto"/>
              <w:jc w:val="center"/>
              <w:rPr>
                <w:sz w:val="26"/>
                <w:szCs w:val="26"/>
                <w:lang w:val="pt-BR"/>
                <w:rPrChange w:id="15463"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5464" w:author="Windows User" w:date="2022-12-27T06:50:00Z">
                  <w:rPr>
                    <w:color w:val="000000"/>
                    <w:sz w:val="26"/>
                    <w:szCs w:val="26"/>
                    <w:lang w:val="pt-BR"/>
                  </w:rPr>
                </w:rPrChange>
              </w:rPr>
              <w:t>6.3640 – 19.920</w:t>
            </w:r>
          </w:p>
        </w:tc>
        <w:tc>
          <w:tcPr>
            <w:tcW w:w="2186" w:type="dxa"/>
            <w:tcBorders>
              <w:top w:val="single" w:sz="4" w:space="0" w:color="auto"/>
              <w:left w:val="single" w:sz="4" w:space="0" w:color="auto"/>
              <w:bottom w:val="single" w:sz="4" w:space="0" w:color="auto"/>
              <w:right w:val="single" w:sz="4" w:space="0" w:color="auto"/>
            </w:tcBorders>
            <w:noWrap/>
            <w:vAlign w:val="center"/>
            <w:hideMark/>
          </w:tcPr>
          <w:p w14:paraId="65953FEE" w14:textId="77777777" w:rsidR="0070719A" w:rsidRPr="00C02E27" w:rsidRDefault="0070719A" w:rsidP="00B617A6">
            <w:pPr>
              <w:widowControl w:val="0"/>
              <w:spacing w:before="60" w:after="60" w:line="240" w:lineRule="auto"/>
              <w:jc w:val="center"/>
              <w:rPr>
                <w:sz w:val="26"/>
                <w:szCs w:val="26"/>
                <w:lang w:val="pt-BR"/>
                <w:rPrChange w:id="15465"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5466" w:author="Windows User" w:date="2022-12-27T06:50:00Z">
                  <w:rPr>
                    <w:color w:val="000000"/>
                    <w:sz w:val="26"/>
                    <w:szCs w:val="26"/>
                    <w:lang w:val="pt-BR"/>
                  </w:rPr>
                </w:rPrChange>
              </w:rPr>
              <w:t>99,7 – 300</w:t>
            </w:r>
          </w:p>
        </w:tc>
        <w:tc>
          <w:tcPr>
            <w:tcW w:w="3131" w:type="dxa"/>
            <w:tcBorders>
              <w:top w:val="single" w:sz="4" w:space="0" w:color="auto"/>
              <w:left w:val="single" w:sz="4" w:space="0" w:color="auto"/>
              <w:bottom w:val="single" w:sz="4" w:space="0" w:color="auto"/>
              <w:right w:val="single" w:sz="4" w:space="0" w:color="auto"/>
            </w:tcBorders>
            <w:vAlign w:val="center"/>
            <w:hideMark/>
          </w:tcPr>
          <w:p w14:paraId="29C27F47" w14:textId="77777777" w:rsidR="0070719A" w:rsidRPr="00C02E27" w:rsidRDefault="0070719A" w:rsidP="00B617A6">
            <w:pPr>
              <w:widowControl w:val="0"/>
              <w:spacing w:before="60" w:after="60" w:line="240" w:lineRule="auto"/>
              <w:jc w:val="center"/>
              <w:rPr>
                <w:sz w:val="26"/>
                <w:szCs w:val="26"/>
                <w:lang w:val="pt-BR"/>
                <w:rPrChange w:id="15467"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5468" w:author="Windows User" w:date="2022-12-27T06:50:00Z">
                  <w:rPr>
                    <w:color w:val="000000"/>
                    <w:sz w:val="26"/>
                    <w:szCs w:val="26"/>
                    <w:lang w:val="pt-BR"/>
                  </w:rPr>
                </w:rPrChange>
              </w:rPr>
              <w:t>10</w:t>
            </w:r>
          </w:p>
        </w:tc>
      </w:tr>
      <w:tr w:rsidR="0070719A" w:rsidRPr="00C02E27" w14:paraId="13DB9C9F" w14:textId="77777777" w:rsidTr="0070719A">
        <w:trPr>
          <w:trHeight w:val="54"/>
          <w:jc w:val="center"/>
        </w:trPr>
        <w:tc>
          <w:tcPr>
            <w:tcW w:w="591" w:type="dxa"/>
            <w:tcBorders>
              <w:top w:val="single" w:sz="4" w:space="0" w:color="auto"/>
              <w:left w:val="single" w:sz="4" w:space="0" w:color="auto"/>
              <w:bottom w:val="single" w:sz="4" w:space="0" w:color="auto"/>
              <w:right w:val="single" w:sz="4" w:space="0" w:color="auto"/>
            </w:tcBorders>
            <w:noWrap/>
            <w:vAlign w:val="bottom"/>
            <w:hideMark/>
          </w:tcPr>
          <w:p w14:paraId="1132DE59" w14:textId="77777777" w:rsidR="0070719A" w:rsidRPr="00C02E27" w:rsidRDefault="0070719A" w:rsidP="00B617A6">
            <w:pPr>
              <w:widowControl w:val="0"/>
              <w:spacing w:before="60" w:after="60" w:line="240" w:lineRule="auto"/>
              <w:jc w:val="center"/>
              <w:rPr>
                <w:sz w:val="26"/>
                <w:szCs w:val="26"/>
                <w:lang w:val="pt-BR"/>
                <w:rPrChange w:id="15469"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5470" w:author="Windows User" w:date="2022-12-27T06:50:00Z">
                  <w:rPr>
                    <w:color w:val="000000"/>
                    <w:sz w:val="26"/>
                    <w:szCs w:val="26"/>
                    <w:lang w:val="pt-BR"/>
                  </w:rPr>
                </w:rPrChange>
              </w:rPr>
              <w:t>4</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6788A8FD" w14:textId="77777777" w:rsidR="0070719A" w:rsidRPr="00C02E27" w:rsidRDefault="0070719A" w:rsidP="00B617A6">
            <w:pPr>
              <w:widowControl w:val="0"/>
              <w:spacing w:before="60" w:after="60" w:line="240" w:lineRule="auto"/>
              <w:jc w:val="center"/>
              <w:rPr>
                <w:sz w:val="26"/>
                <w:szCs w:val="26"/>
                <w:lang w:val="pt-BR"/>
                <w:rPrChange w:id="15471"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5472" w:author="Windows User" w:date="2022-12-27T06:50:00Z">
                  <w:rPr>
                    <w:color w:val="000000"/>
                    <w:sz w:val="26"/>
                    <w:szCs w:val="26"/>
                    <w:lang w:val="pt-BR"/>
                  </w:rPr>
                </w:rPrChange>
              </w:rPr>
              <w:t>NO</w:t>
            </w:r>
            <w:r w:rsidRPr="00C02E27">
              <w:rPr>
                <w:sz w:val="26"/>
                <w:szCs w:val="26"/>
                <w:vertAlign w:val="subscript"/>
                <w:lang w:val="pt-BR"/>
                <w:rPrChange w:id="15473" w:author="Windows User" w:date="2022-12-27T06:50:00Z">
                  <w:rPr>
                    <w:color w:val="000000"/>
                    <w:sz w:val="26"/>
                    <w:szCs w:val="26"/>
                    <w:vertAlign w:val="subscript"/>
                    <w:lang w:val="pt-BR"/>
                  </w:rPr>
                </w:rPrChange>
              </w:rPr>
              <w:t>3</w:t>
            </w:r>
            <w:r w:rsidRPr="00C02E27">
              <w:rPr>
                <w:sz w:val="26"/>
                <w:szCs w:val="26"/>
                <w:vertAlign w:val="superscript"/>
                <w:lang w:val="pt-BR"/>
                <w:rPrChange w:id="15474" w:author="Windows User" w:date="2022-12-27T06:50:00Z">
                  <w:rPr>
                    <w:color w:val="000000"/>
                    <w:sz w:val="26"/>
                    <w:szCs w:val="26"/>
                    <w:vertAlign w:val="superscript"/>
                    <w:lang w:val="pt-BR"/>
                  </w:rPr>
                </w:rPrChange>
              </w:rPr>
              <w:t>-</w:t>
            </w:r>
          </w:p>
        </w:tc>
        <w:tc>
          <w:tcPr>
            <w:tcW w:w="2268" w:type="dxa"/>
            <w:tcBorders>
              <w:top w:val="single" w:sz="4" w:space="0" w:color="auto"/>
              <w:left w:val="single" w:sz="4" w:space="0" w:color="auto"/>
              <w:bottom w:val="single" w:sz="4" w:space="0" w:color="auto"/>
              <w:right w:val="single" w:sz="4" w:space="0" w:color="auto"/>
            </w:tcBorders>
            <w:noWrap/>
            <w:vAlign w:val="center"/>
          </w:tcPr>
          <w:p w14:paraId="00C7D5A5" w14:textId="77777777" w:rsidR="0070719A" w:rsidRPr="00C02E27" w:rsidRDefault="0070719A" w:rsidP="00B617A6">
            <w:pPr>
              <w:widowControl w:val="0"/>
              <w:spacing w:before="60" w:after="60" w:line="240" w:lineRule="auto"/>
              <w:jc w:val="center"/>
              <w:rPr>
                <w:sz w:val="26"/>
                <w:szCs w:val="26"/>
                <w:lang w:val="pt-BR"/>
                <w:rPrChange w:id="15475"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5476" w:author="Windows User" w:date="2022-12-27T06:50:00Z">
                  <w:rPr>
                    <w:color w:val="000000"/>
                    <w:sz w:val="26"/>
                    <w:szCs w:val="26"/>
                    <w:lang w:val="pt-BR"/>
                  </w:rPr>
                </w:rPrChange>
              </w:rPr>
              <w:t>3.984 – 7.968</w:t>
            </w:r>
          </w:p>
        </w:tc>
        <w:tc>
          <w:tcPr>
            <w:tcW w:w="2186" w:type="dxa"/>
            <w:tcBorders>
              <w:top w:val="single" w:sz="4" w:space="0" w:color="auto"/>
              <w:left w:val="single" w:sz="4" w:space="0" w:color="auto"/>
              <w:bottom w:val="single" w:sz="4" w:space="0" w:color="auto"/>
              <w:right w:val="single" w:sz="4" w:space="0" w:color="auto"/>
            </w:tcBorders>
            <w:noWrap/>
            <w:vAlign w:val="center"/>
            <w:hideMark/>
          </w:tcPr>
          <w:p w14:paraId="0D5BC55B" w14:textId="77777777" w:rsidR="0070719A" w:rsidRPr="00C02E27" w:rsidRDefault="0070719A" w:rsidP="00B617A6">
            <w:pPr>
              <w:widowControl w:val="0"/>
              <w:spacing w:before="60" w:after="60" w:line="240" w:lineRule="auto"/>
              <w:jc w:val="center"/>
              <w:rPr>
                <w:sz w:val="26"/>
                <w:szCs w:val="26"/>
                <w:lang w:val="pt-BR"/>
                <w:rPrChange w:id="15477"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5478" w:author="Windows User" w:date="2022-12-27T06:50:00Z">
                  <w:rPr>
                    <w:color w:val="000000"/>
                    <w:sz w:val="26"/>
                    <w:szCs w:val="26"/>
                    <w:lang w:val="pt-BR"/>
                  </w:rPr>
                </w:rPrChange>
              </w:rPr>
              <w:t>59,82 – 119,64</w:t>
            </w:r>
          </w:p>
        </w:tc>
        <w:tc>
          <w:tcPr>
            <w:tcW w:w="3131" w:type="dxa"/>
            <w:tcBorders>
              <w:top w:val="single" w:sz="4" w:space="0" w:color="auto"/>
              <w:left w:val="single" w:sz="4" w:space="0" w:color="auto"/>
              <w:bottom w:val="single" w:sz="4" w:space="0" w:color="auto"/>
              <w:right w:val="single" w:sz="4" w:space="0" w:color="auto"/>
            </w:tcBorders>
            <w:vAlign w:val="center"/>
            <w:hideMark/>
          </w:tcPr>
          <w:p w14:paraId="14AEE032" w14:textId="77777777" w:rsidR="0070719A" w:rsidRPr="00C02E27" w:rsidRDefault="0070719A" w:rsidP="00B617A6">
            <w:pPr>
              <w:widowControl w:val="0"/>
              <w:spacing w:before="60" w:after="60" w:line="240" w:lineRule="auto"/>
              <w:jc w:val="center"/>
              <w:rPr>
                <w:sz w:val="26"/>
                <w:szCs w:val="26"/>
                <w:lang w:val="pt-BR"/>
                <w:rPrChange w:id="15479"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5480" w:author="Windows User" w:date="2022-12-27T06:50:00Z">
                  <w:rPr>
                    <w:color w:val="000000"/>
                    <w:sz w:val="26"/>
                    <w:szCs w:val="26"/>
                    <w:lang w:val="pt-BR"/>
                  </w:rPr>
                </w:rPrChange>
              </w:rPr>
              <w:t>50</w:t>
            </w:r>
          </w:p>
        </w:tc>
      </w:tr>
      <w:tr w:rsidR="0070719A" w:rsidRPr="00C02E27" w14:paraId="0FFB872A" w14:textId="77777777" w:rsidTr="0070719A">
        <w:trPr>
          <w:trHeight w:val="54"/>
          <w:jc w:val="center"/>
        </w:trPr>
        <w:tc>
          <w:tcPr>
            <w:tcW w:w="591" w:type="dxa"/>
            <w:tcBorders>
              <w:top w:val="single" w:sz="4" w:space="0" w:color="auto"/>
              <w:left w:val="single" w:sz="4" w:space="0" w:color="auto"/>
              <w:bottom w:val="single" w:sz="4" w:space="0" w:color="auto"/>
              <w:right w:val="single" w:sz="4" w:space="0" w:color="auto"/>
            </w:tcBorders>
            <w:noWrap/>
            <w:vAlign w:val="bottom"/>
            <w:hideMark/>
          </w:tcPr>
          <w:p w14:paraId="6B142F4D" w14:textId="77777777" w:rsidR="0070719A" w:rsidRPr="00C02E27" w:rsidRDefault="0070719A" w:rsidP="00B617A6">
            <w:pPr>
              <w:widowControl w:val="0"/>
              <w:spacing w:before="60" w:after="60" w:line="240" w:lineRule="auto"/>
              <w:jc w:val="center"/>
              <w:rPr>
                <w:sz w:val="26"/>
                <w:szCs w:val="26"/>
                <w:lang w:val="pt-BR"/>
                <w:rPrChange w:id="15481"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5482" w:author="Windows User" w:date="2022-12-27T06:50:00Z">
                  <w:rPr>
                    <w:color w:val="000000"/>
                    <w:sz w:val="26"/>
                    <w:szCs w:val="26"/>
                    <w:lang w:val="pt-BR"/>
                  </w:rPr>
                </w:rPrChange>
              </w:rPr>
              <w:lastRenderedPageBreak/>
              <w:t>5</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006793A0" w14:textId="77777777" w:rsidR="0070719A" w:rsidRPr="00C02E27" w:rsidRDefault="0070719A" w:rsidP="00B617A6">
            <w:pPr>
              <w:widowControl w:val="0"/>
              <w:spacing w:before="60" w:after="60" w:line="240" w:lineRule="auto"/>
              <w:ind w:left="-7" w:firstLine="7"/>
              <w:jc w:val="center"/>
              <w:rPr>
                <w:sz w:val="26"/>
                <w:szCs w:val="26"/>
                <w:vertAlign w:val="superscript"/>
                <w:lang w:val="pt-BR"/>
                <w:rPrChange w:id="15483" w:author="Windows User" w:date="2022-12-27T06:50:00Z">
                  <w:rPr>
                    <w:rFonts w:ascii="Tahoma" w:eastAsia="SimSun" w:hAnsi="Tahoma"/>
                    <w:color w:val="000000"/>
                    <w:kern w:val="2"/>
                    <w:sz w:val="26"/>
                    <w:szCs w:val="26"/>
                    <w:vertAlign w:val="superscript"/>
                    <w:lang w:val="pt-BR" w:eastAsia="zh-CN"/>
                  </w:rPr>
                </w:rPrChange>
              </w:rPr>
            </w:pPr>
            <w:r w:rsidRPr="00C02E27">
              <w:rPr>
                <w:sz w:val="26"/>
                <w:szCs w:val="26"/>
                <w:lang w:val="pt-BR"/>
                <w:rPrChange w:id="15484" w:author="Windows User" w:date="2022-12-27T06:50:00Z">
                  <w:rPr>
                    <w:color w:val="000000"/>
                    <w:sz w:val="26"/>
                    <w:szCs w:val="26"/>
                    <w:lang w:val="pt-BR"/>
                  </w:rPr>
                </w:rPrChange>
              </w:rPr>
              <w:t>PO</w:t>
            </w:r>
            <w:r w:rsidRPr="00C02E27">
              <w:rPr>
                <w:sz w:val="26"/>
                <w:szCs w:val="26"/>
                <w:vertAlign w:val="subscript"/>
                <w:lang w:val="pt-BR"/>
                <w:rPrChange w:id="15485" w:author="Windows User" w:date="2022-12-27T06:50:00Z">
                  <w:rPr>
                    <w:color w:val="000000"/>
                    <w:sz w:val="26"/>
                    <w:szCs w:val="26"/>
                    <w:vertAlign w:val="subscript"/>
                    <w:lang w:val="pt-BR"/>
                  </w:rPr>
                </w:rPrChange>
              </w:rPr>
              <w:t>4</w:t>
            </w:r>
            <w:r w:rsidRPr="00C02E27">
              <w:rPr>
                <w:sz w:val="26"/>
                <w:szCs w:val="26"/>
                <w:vertAlign w:val="superscript"/>
                <w:lang w:val="pt-BR"/>
                <w:rPrChange w:id="15486" w:author="Windows User" w:date="2022-12-27T06:50:00Z">
                  <w:rPr>
                    <w:color w:val="000000"/>
                    <w:sz w:val="26"/>
                    <w:szCs w:val="26"/>
                    <w:vertAlign w:val="superscript"/>
                    <w:lang w:val="pt-BR"/>
                  </w:rPr>
                </w:rPrChange>
              </w:rPr>
              <w:t>3-</w:t>
            </w:r>
          </w:p>
        </w:tc>
        <w:tc>
          <w:tcPr>
            <w:tcW w:w="2268" w:type="dxa"/>
            <w:tcBorders>
              <w:top w:val="single" w:sz="4" w:space="0" w:color="auto"/>
              <w:left w:val="single" w:sz="4" w:space="0" w:color="auto"/>
              <w:bottom w:val="single" w:sz="4" w:space="0" w:color="auto"/>
              <w:right w:val="single" w:sz="4" w:space="0" w:color="auto"/>
            </w:tcBorders>
            <w:noWrap/>
            <w:vAlign w:val="center"/>
          </w:tcPr>
          <w:p w14:paraId="2097198C" w14:textId="77777777" w:rsidR="0070719A" w:rsidRPr="00C02E27" w:rsidRDefault="0070719A" w:rsidP="00B617A6">
            <w:pPr>
              <w:widowControl w:val="0"/>
              <w:spacing w:before="60" w:after="60" w:line="240" w:lineRule="auto"/>
              <w:jc w:val="center"/>
              <w:rPr>
                <w:sz w:val="26"/>
                <w:szCs w:val="26"/>
                <w:lang w:val="pt-BR"/>
                <w:rPrChange w:id="15487"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5488" w:author="Windows User" w:date="2022-12-27T06:50:00Z">
                  <w:rPr>
                    <w:color w:val="000000"/>
                    <w:sz w:val="26"/>
                    <w:szCs w:val="26"/>
                    <w:lang w:val="pt-BR"/>
                  </w:rPr>
                </w:rPrChange>
              </w:rPr>
              <w:t>531,2 – 2.656</w:t>
            </w:r>
          </w:p>
        </w:tc>
        <w:tc>
          <w:tcPr>
            <w:tcW w:w="2186" w:type="dxa"/>
            <w:tcBorders>
              <w:top w:val="single" w:sz="4" w:space="0" w:color="auto"/>
              <w:left w:val="single" w:sz="4" w:space="0" w:color="auto"/>
              <w:bottom w:val="single" w:sz="4" w:space="0" w:color="auto"/>
              <w:right w:val="single" w:sz="4" w:space="0" w:color="auto"/>
            </w:tcBorders>
            <w:noWrap/>
            <w:vAlign w:val="center"/>
            <w:hideMark/>
          </w:tcPr>
          <w:p w14:paraId="5FBBE115" w14:textId="77777777" w:rsidR="0070719A" w:rsidRPr="00C02E27" w:rsidRDefault="0070719A" w:rsidP="00B617A6">
            <w:pPr>
              <w:widowControl w:val="0"/>
              <w:spacing w:before="60" w:after="60" w:line="240" w:lineRule="auto"/>
              <w:jc w:val="center"/>
              <w:rPr>
                <w:sz w:val="26"/>
                <w:szCs w:val="26"/>
                <w:rPrChange w:id="15489" w:author="Windows User" w:date="2022-12-27T06:50:00Z">
                  <w:rPr>
                    <w:rFonts w:ascii="Tahoma" w:eastAsia="SimSun" w:hAnsi="Tahoma"/>
                    <w:color w:val="000000"/>
                    <w:kern w:val="2"/>
                    <w:sz w:val="26"/>
                    <w:szCs w:val="26"/>
                    <w:lang w:eastAsia="zh-CN"/>
                  </w:rPr>
                </w:rPrChange>
              </w:rPr>
            </w:pPr>
            <w:r w:rsidRPr="00C02E27">
              <w:rPr>
                <w:sz w:val="26"/>
                <w:szCs w:val="26"/>
                <w:rPrChange w:id="15490" w:author="Windows User" w:date="2022-12-27T06:50:00Z">
                  <w:rPr>
                    <w:color w:val="000000"/>
                    <w:sz w:val="26"/>
                    <w:szCs w:val="26"/>
                  </w:rPr>
                </w:rPrChange>
              </w:rPr>
              <w:t>8,05 – 39,88</w:t>
            </w:r>
          </w:p>
        </w:tc>
        <w:tc>
          <w:tcPr>
            <w:tcW w:w="3131" w:type="dxa"/>
            <w:tcBorders>
              <w:top w:val="single" w:sz="4" w:space="0" w:color="auto"/>
              <w:left w:val="single" w:sz="4" w:space="0" w:color="auto"/>
              <w:bottom w:val="single" w:sz="4" w:space="0" w:color="auto"/>
              <w:right w:val="single" w:sz="4" w:space="0" w:color="auto"/>
            </w:tcBorders>
            <w:vAlign w:val="center"/>
            <w:hideMark/>
          </w:tcPr>
          <w:p w14:paraId="45B6C6F5" w14:textId="77777777" w:rsidR="0070719A" w:rsidRPr="00C02E27" w:rsidRDefault="0070719A" w:rsidP="00B617A6">
            <w:pPr>
              <w:widowControl w:val="0"/>
              <w:spacing w:before="60" w:after="60" w:line="240" w:lineRule="auto"/>
              <w:jc w:val="center"/>
              <w:rPr>
                <w:sz w:val="26"/>
                <w:szCs w:val="26"/>
                <w:rPrChange w:id="15491" w:author="Windows User" w:date="2022-12-27T06:50:00Z">
                  <w:rPr>
                    <w:rFonts w:ascii="Tahoma" w:eastAsia="SimSun" w:hAnsi="Tahoma"/>
                    <w:color w:val="000000"/>
                    <w:kern w:val="2"/>
                    <w:sz w:val="26"/>
                    <w:szCs w:val="26"/>
                    <w:lang w:eastAsia="zh-CN"/>
                  </w:rPr>
                </w:rPrChange>
              </w:rPr>
            </w:pPr>
            <w:r w:rsidRPr="00C02E27">
              <w:rPr>
                <w:sz w:val="26"/>
                <w:szCs w:val="26"/>
                <w:rPrChange w:id="15492" w:author="Windows User" w:date="2022-12-27T06:50:00Z">
                  <w:rPr>
                    <w:color w:val="000000"/>
                    <w:sz w:val="26"/>
                    <w:szCs w:val="26"/>
                  </w:rPr>
                </w:rPrChange>
              </w:rPr>
              <w:t>10</w:t>
            </w:r>
          </w:p>
        </w:tc>
      </w:tr>
      <w:tr w:rsidR="0070719A" w:rsidRPr="00C02E27" w14:paraId="4D7E0596" w14:textId="77777777" w:rsidTr="0070719A">
        <w:trPr>
          <w:trHeight w:val="54"/>
          <w:jc w:val="center"/>
        </w:trPr>
        <w:tc>
          <w:tcPr>
            <w:tcW w:w="591" w:type="dxa"/>
            <w:tcBorders>
              <w:top w:val="single" w:sz="4" w:space="0" w:color="auto"/>
              <w:left w:val="single" w:sz="4" w:space="0" w:color="auto"/>
              <w:bottom w:val="single" w:sz="4" w:space="0" w:color="auto"/>
              <w:right w:val="single" w:sz="4" w:space="0" w:color="auto"/>
            </w:tcBorders>
            <w:noWrap/>
            <w:vAlign w:val="bottom"/>
            <w:hideMark/>
          </w:tcPr>
          <w:p w14:paraId="3F7D07C9" w14:textId="77777777" w:rsidR="0070719A" w:rsidRPr="00C02E27" w:rsidRDefault="0070719A" w:rsidP="00B617A6">
            <w:pPr>
              <w:widowControl w:val="0"/>
              <w:spacing w:before="60" w:after="60" w:line="240" w:lineRule="auto"/>
              <w:jc w:val="center"/>
              <w:rPr>
                <w:sz w:val="26"/>
                <w:szCs w:val="26"/>
                <w:rPrChange w:id="15493" w:author="Windows User" w:date="2022-12-27T06:50:00Z">
                  <w:rPr>
                    <w:rFonts w:ascii="Tahoma" w:eastAsia="SimSun" w:hAnsi="Tahoma"/>
                    <w:color w:val="000000"/>
                    <w:kern w:val="2"/>
                    <w:sz w:val="26"/>
                    <w:szCs w:val="26"/>
                    <w:lang w:eastAsia="zh-CN"/>
                  </w:rPr>
                </w:rPrChange>
              </w:rPr>
            </w:pPr>
            <w:r w:rsidRPr="00C02E27">
              <w:rPr>
                <w:sz w:val="26"/>
                <w:szCs w:val="26"/>
                <w:rPrChange w:id="15494" w:author="Windows User" w:date="2022-12-27T06:50:00Z">
                  <w:rPr>
                    <w:color w:val="000000"/>
                    <w:sz w:val="26"/>
                    <w:szCs w:val="26"/>
                  </w:rPr>
                </w:rPrChange>
              </w:rPr>
              <w:t>6</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AA08655" w14:textId="77777777" w:rsidR="0070719A" w:rsidRPr="00C02E27" w:rsidRDefault="0070719A" w:rsidP="00B617A6">
            <w:pPr>
              <w:widowControl w:val="0"/>
              <w:spacing w:before="60" w:after="60" w:line="240" w:lineRule="auto"/>
              <w:ind w:left="-7" w:firstLine="7"/>
              <w:jc w:val="center"/>
              <w:rPr>
                <w:sz w:val="26"/>
                <w:szCs w:val="26"/>
                <w:rPrChange w:id="15495" w:author="Windows User" w:date="2022-12-27T06:50:00Z">
                  <w:rPr>
                    <w:rFonts w:ascii="Tahoma" w:eastAsia="SimSun" w:hAnsi="Tahoma"/>
                    <w:color w:val="000000"/>
                    <w:kern w:val="2"/>
                    <w:sz w:val="26"/>
                    <w:szCs w:val="26"/>
                    <w:lang w:eastAsia="zh-CN"/>
                  </w:rPr>
                </w:rPrChange>
              </w:rPr>
            </w:pPr>
            <w:r w:rsidRPr="00C02E27">
              <w:rPr>
                <w:sz w:val="26"/>
                <w:szCs w:val="26"/>
                <w:rPrChange w:id="15496" w:author="Windows User" w:date="2022-12-27T06:50:00Z">
                  <w:rPr>
                    <w:color w:val="000000"/>
                    <w:sz w:val="26"/>
                    <w:szCs w:val="26"/>
                  </w:rPr>
                </w:rPrChange>
              </w:rPr>
              <w:t>Coliform</w:t>
            </w:r>
          </w:p>
        </w:tc>
        <w:tc>
          <w:tcPr>
            <w:tcW w:w="4454" w:type="dxa"/>
            <w:gridSpan w:val="2"/>
            <w:tcBorders>
              <w:top w:val="single" w:sz="4" w:space="0" w:color="auto"/>
              <w:left w:val="single" w:sz="4" w:space="0" w:color="auto"/>
              <w:bottom w:val="single" w:sz="4" w:space="0" w:color="auto"/>
              <w:right w:val="single" w:sz="4" w:space="0" w:color="auto"/>
            </w:tcBorders>
            <w:noWrap/>
            <w:vAlign w:val="center"/>
            <w:hideMark/>
          </w:tcPr>
          <w:p w14:paraId="3B4E3C54" w14:textId="77777777" w:rsidR="0070719A" w:rsidRPr="00C02E27" w:rsidRDefault="0070719A" w:rsidP="00B617A6">
            <w:pPr>
              <w:widowControl w:val="0"/>
              <w:spacing w:before="60" w:after="60" w:line="240" w:lineRule="auto"/>
              <w:jc w:val="center"/>
              <w:rPr>
                <w:sz w:val="26"/>
                <w:szCs w:val="26"/>
                <w:rPrChange w:id="15497" w:author="Windows User" w:date="2022-12-27T06:50:00Z">
                  <w:rPr>
                    <w:rFonts w:ascii="Tahoma" w:eastAsia="SimSun" w:hAnsi="Tahoma"/>
                    <w:color w:val="000000"/>
                    <w:kern w:val="2"/>
                    <w:sz w:val="26"/>
                    <w:szCs w:val="26"/>
                    <w:lang w:eastAsia="zh-CN"/>
                  </w:rPr>
                </w:rPrChange>
              </w:rPr>
            </w:pPr>
            <w:r w:rsidRPr="00C02E27">
              <w:rPr>
                <w:sz w:val="26"/>
                <w:szCs w:val="26"/>
                <w:rPrChange w:id="15498" w:author="Windows User" w:date="2022-12-27T06:50:00Z">
                  <w:rPr>
                    <w:color w:val="000000"/>
                    <w:sz w:val="26"/>
                    <w:szCs w:val="26"/>
                  </w:rPr>
                </w:rPrChange>
              </w:rPr>
              <w:t>10</w:t>
            </w:r>
            <w:r w:rsidRPr="00C02E27">
              <w:rPr>
                <w:sz w:val="26"/>
                <w:szCs w:val="26"/>
                <w:vertAlign w:val="superscript"/>
                <w:rPrChange w:id="15499" w:author="Windows User" w:date="2022-12-27T06:50:00Z">
                  <w:rPr>
                    <w:color w:val="000000"/>
                    <w:sz w:val="26"/>
                    <w:szCs w:val="26"/>
                    <w:vertAlign w:val="superscript"/>
                  </w:rPr>
                </w:rPrChange>
              </w:rPr>
              <w:t>6</w:t>
            </w:r>
            <w:r w:rsidRPr="00C02E27">
              <w:rPr>
                <w:sz w:val="26"/>
                <w:szCs w:val="26"/>
                <w:rPrChange w:id="15500" w:author="Windows User" w:date="2022-12-27T06:50:00Z">
                  <w:rPr>
                    <w:color w:val="000000"/>
                    <w:sz w:val="26"/>
                    <w:szCs w:val="26"/>
                  </w:rPr>
                </w:rPrChange>
              </w:rPr>
              <w:t>- 10</w:t>
            </w:r>
            <w:r w:rsidRPr="00C02E27">
              <w:rPr>
                <w:sz w:val="26"/>
                <w:szCs w:val="26"/>
                <w:vertAlign w:val="superscript"/>
                <w:rPrChange w:id="15501" w:author="Windows User" w:date="2022-12-27T06:50:00Z">
                  <w:rPr>
                    <w:color w:val="000000"/>
                    <w:sz w:val="26"/>
                    <w:szCs w:val="26"/>
                    <w:vertAlign w:val="superscript"/>
                  </w:rPr>
                </w:rPrChange>
              </w:rPr>
              <w:t>9</w:t>
            </w:r>
            <w:r w:rsidRPr="00C02E27">
              <w:rPr>
                <w:sz w:val="26"/>
                <w:szCs w:val="26"/>
                <w:rPrChange w:id="15502" w:author="Windows User" w:date="2022-12-27T06:50:00Z">
                  <w:rPr>
                    <w:color w:val="000000"/>
                    <w:sz w:val="26"/>
                    <w:szCs w:val="26"/>
                  </w:rPr>
                </w:rPrChange>
              </w:rPr>
              <w:t xml:space="preserve"> MPN/100ml</w:t>
            </w:r>
          </w:p>
        </w:tc>
        <w:tc>
          <w:tcPr>
            <w:tcW w:w="3131" w:type="dxa"/>
            <w:tcBorders>
              <w:top w:val="single" w:sz="4" w:space="0" w:color="auto"/>
              <w:left w:val="single" w:sz="4" w:space="0" w:color="auto"/>
              <w:bottom w:val="single" w:sz="4" w:space="0" w:color="auto"/>
              <w:right w:val="single" w:sz="4" w:space="0" w:color="auto"/>
            </w:tcBorders>
            <w:vAlign w:val="center"/>
            <w:hideMark/>
          </w:tcPr>
          <w:p w14:paraId="436D2700" w14:textId="77777777" w:rsidR="0070719A" w:rsidRPr="00C02E27" w:rsidRDefault="0070719A" w:rsidP="00B617A6">
            <w:pPr>
              <w:widowControl w:val="0"/>
              <w:spacing w:before="60" w:after="60" w:line="240" w:lineRule="auto"/>
              <w:jc w:val="center"/>
              <w:rPr>
                <w:sz w:val="26"/>
                <w:szCs w:val="26"/>
                <w:rPrChange w:id="15503" w:author="Windows User" w:date="2022-12-27T06:50:00Z">
                  <w:rPr>
                    <w:rFonts w:ascii="Tahoma" w:eastAsia="SimSun" w:hAnsi="Tahoma"/>
                    <w:color w:val="000000"/>
                    <w:kern w:val="2"/>
                    <w:sz w:val="26"/>
                    <w:szCs w:val="26"/>
                    <w:lang w:eastAsia="zh-CN"/>
                  </w:rPr>
                </w:rPrChange>
              </w:rPr>
            </w:pPr>
            <w:r w:rsidRPr="00C02E27">
              <w:rPr>
                <w:sz w:val="26"/>
                <w:szCs w:val="26"/>
                <w:rPrChange w:id="15504" w:author="Windows User" w:date="2022-12-27T06:50:00Z">
                  <w:rPr>
                    <w:color w:val="000000"/>
                    <w:sz w:val="26"/>
                    <w:szCs w:val="26"/>
                  </w:rPr>
                </w:rPrChange>
              </w:rPr>
              <w:t>5.000 MPN/100ml</w:t>
            </w:r>
          </w:p>
        </w:tc>
      </w:tr>
    </w:tbl>
    <w:p w14:paraId="76A93C7B" w14:textId="77777777" w:rsidR="0070719A" w:rsidRPr="00C02E27" w:rsidRDefault="0070719A" w:rsidP="00B617A6">
      <w:pPr>
        <w:spacing w:before="60" w:after="60" w:line="240" w:lineRule="auto"/>
        <w:ind w:firstLine="720"/>
        <w:jc w:val="right"/>
        <w:rPr>
          <w:i/>
          <w:rPrChange w:id="15505" w:author="Windows User" w:date="2022-12-27T06:50:00Z">
            <w:rPr>
              <w:i/>
              <w:color w:val="000000"/>
            </w:rPr>
          </w:rPrChange>
        </w:rPr>
      </w:pPr>
      <w:r w:rsidRPr="00C02E27">
        <w:rPr>
          <w:i/>
          <w:rPrChange w:id="15506" w:author="Windows User" w:date="2022-12-27T06:50:00Z">
            <w:rPr>
              <w:i/>
              <w:color w:val="000000"/>
            </w:rPr>
          </w:rPrChange>
        </w:rPr>
        <w:t>(Nguồn: Đơn vị tư vấn tính toán)</w:t>
      </w:r>
    </w:p>
    <w:p w14:paraId="55823797" w14:textId="77777777" w:rsidR="0070719A" w:rsidRPr="00C02E27" w:rsidRDefault="0070719A" w:rsidP="00B617A6">
      <w:pPr>
        <w:spacing w:before="60" w:after="60" w:line="240" w:lineRule="auto"/>
        <w:ind w:firstLine="720"/>
        <w:jc w:val="both"/>
        <w:rPr>
          <w:rPrChange w:id="15507" w:author="Windows User" w:date="2022-12-27T06:50:00Z">
            <w:rPr>
              <w:color w:val="000000"/>
            </w:rPr>
          </w:rPrChange>
        </w:rPr>
      </w:pPr>
      <w:r w:rsidRPr="00C02E27">
        <w:rPr>
          <w:b/>
          <w:u w:val="single"/>
          <w:rPrChange w:id="15508" w:author="Windows User" w:date="2022-12-27T06:50:00Z">
            <w:rPr>
              <w:b/>
              <w:color w:val="000000"/>
              <w:u w:val="single"/>
            </w:rPr>
          </w:rPrChange>
        </w:rPr>
        <w:t>Nhận xét</w:t>
      </w:r>
      <w:r w:rsidRPr="00C02E27">
        <w:rPr>
          <w:b/>
          <w:rPrChange w:id="15509" w:author="Windows User" w:date="2022-12-27T06:50:00Z">
            <w:rPr>
              <w:b/>
              <w:color w:val="000000"/>
            </w:rPr>
          </w:rPrChange>
        </w:rPr>
        <w:t>:</w:t>
      </w:r>
      <w:r w:rsidRPr="00C02E27">
        <w:rPr>
          <w:b/>
          <w:i/>
          <w:rPrChange w:id="15510" w:author="Windows User" w:date="2022-12-27T06:50:00Z">
            <w:rPr>
              <w:b/>
              <w:i/>
              <w:color w:val="000000"/>
            </w:rPr>
          </w:rPrChange>
        </w:rPr>
        <w:t xml:space="preserve"> </w:t>
      </w:r>
      <w:r w:rsidRPr="00C02E27">
        <w:rPr>
          <w:rPrChange w:id="15511" w:author="Windows User" w:date="2022-12-27T06:50:00Z">
            <w:rPr>
              <w:color w:val="000000"/>
            </w:rPr>
          </w:rPrChange>
        </w:rPr>
        <w:t xml:space="preserve">Qua bảng trên ta thấy nồng độ các chất ô nhiễm trong nước thải sinh hoạt nếu không được xử lý vượt quy chuẩn QCVN 14:2008/BTNMT cột B nhiều lần. </w:t>
      </w:r>
    </w:p>
    <w:p w14:paraId="7F9B6DE6" w14:textId="77777777" w:rsidR="0070719A" w:rsidRPr="00C02E27" w:rsidRDefault="0070719A" w:rsidP="00B617A6">
      <w:pPr>
        <w:spacing w:before="60" w:after="60" w:line="240" w:lineRule="auto"/>
        <w:ind w:firstLine="720"/>
        <w:jc w:val="both"/>
        <w:rPr>
          <w:bCs/>
          <w:lang w:val="vi-VN"/>
          <w:rPrChange w:id="15512" w:author="Windows User" w:date="2022-12-27T06:50:00Z">
            <w:rPr>
              <w:bCs/>
              <w:color w:val="000000"/>
              <w:lang w:val="vi-VN"/>
            </w:rPr>
          </w:rPrChange>
        </w:rPr>
      </w:pPr>
      <w:r w:rsidRPr="00C02E27">
        <w:rPr>
          <w:bCs/>
          <w:lang w:val="vi-VN"/>
          <w:rPrChange w:id="15513" w:author="Windows User" w:date="2022-12-27T06:50:00Z">
            <w:rPr>
              <w:bCs/>
              <w:color w:val="000000"/>
              <w:lang w:val="vi-VN"/>
            </w:rPr>
          </w:rPrChange>
        </w:rPr>
        <w:t>Nước thải sinh hoạt nếu không có biện pháp thu gom, xử lý thích hợp thì khi thải vào môi trường tiếp nhận sẽ gây ra một số ảnh hưởng xấu đến chất lượng nước mặt khu vực như sau:</w:t>
      </w:r>
    </w:p>
    <w:p w14:paraId="08D40CCA" w14:textId="77777777" w:rsidR="0070719A" w:rsidRPr="00C02E27" w:rsidRDefault="0070719A" w:rsidP="00B617A6">
      <w:pPr>
        <w:spacing w:before="60" w:after="60" w:line="240" w:lineRule="auto"/>
        <w:ind w:firstLine="720"/>
        <w:jc w:val="both"/>
        <w:rPr>
          <w:bCs/>
          <w:lang w:val="vi-VN"/>
          <w:rPrChange w:id="15514" w:author="Windows User" w:date="2022-12-27T06:50:00Z">
            <w:rPr>
              <w:bCs/>
              <w:color w:val="000000"/>
              <w:lang w:val="vi-VN"/>
            </w:rPr>
          </w:rPrChange>
        </w:rPr>
      </w:pPr>
      <w:r w:rsidRPr="00C02E27">
        <w:rPr>
          <w:bCs/>
          <w:lang w:val="vi-VN"/>
          <w:rPrChange w:id="15515" w:author="Windows User" w:date="2022-12-27T06:50:00Z">
            <w:rPr>
              <w:bCs/>
              <w:color w:val="000000"/>
              <w:lang w:val="vi-VN"/>
            </w:rPr>
          </w:rPrChange>
        </w:rPr>
        <w:t xml:space="preserve">+ Gây ra mùi hôi thối và giảm lượng oxi hoà tan do </w:t>
      </w:r>
      <w:r w:rsidRPr="00C02E27">
        <w:rPr>
          <w:bCs/>
          <w:rPrChange w:id="15516" w:author="Windows User" w:date="2022-12-27T06:50:00Z">
            <w:rPr>
              <w:bCs/>
              <w:color w:val="000000"/>
            </w:rPr>
          </w:rPrChange>
        </w:rPr>
        <w:t>sự phân hủy</w:t>
      </w:r>
      <w:r w:rsidRPr="00C02E27">
        <w:rPr>
          <w:bCs/>
          <w:lang w:val="vi-VN"/>
          <w:rPrChange w:id="15517" w:author="Windows User" w:date="2022-12-27T06:50:00Z">
            <w:rPr>
              <w:bCs/>
              <w:color w:val="000000"/>
              <w:lang w:val="vi-VN"/>
            </w:rPr>
          </w:rPrChange>
        </w:rPr>
        <w:t xml:space="preserve"> của các hợp chất hữu cơ có trong nước thải. </w:t>
      </w:r>
    </w:p>
    <w:p w14:paraId="49FB5B27" w14:textId="77777777" w:rsidR="0070719A" w:rsidRPr="00C02E27" w:rsidRDefault="0070719A" w:rsidP="00B617A6">
      <w:pPr>
        <w:spacing w:before="60" w:after="60" w:line="240" w:lineRule="auto"/>
        <w:ind w:firstLine="720"/>
        <w:jc w:val="both"/>
        <w:rPr>
          <w:bCs/>
          <w:rPrChange w:id="15518" w:author="Windows User" w:date="2022-12-27T06:50:00Z">
            <w:rPr>
              <w:bCs/>
              <w:color w:val="000000"/>
            </w:rPr>
          </w:rPrChange>
        </w:rPr>
      </w:pPr>
      <w:r w:rsidRPr="00C02E27">
        <w:rPr>
          <w:bCs/>
          <w:lang w:val="vi-VN"/>
          <w:rPrChange w:id="15519" w:author="Windows User" w:date="2022-12-27T06:50:00Z">
            <w:rPr>
              <w:bCs/>
              <w:color w:val="000000"/>
              <w:lang w:val="vi-VN"/>
            </w:rPr>
          </w:rPrChange>
        </w:rPr>
        <w:t>+ Làm tăng nguy cơ gây phú dưỡng do s</w:t>
      </w:r>
      <w:r w:rsidRPr="00C02E27">
        <w:rPr>
          <w:bCs/>
          <w:rPrChange w:id="15520" w:author="Windows User" w:date="2022-12-27T06:50:00Z">
            <w:rPr>
              <w:bCs/>
              <w:color w:val="000000"/>
            </w:rPr>
          </w:rPrChange>
        </w:rPr>
        <w:t>ự</w:t>
      </w:r>
      <w:r w:rsidRPr="00C02E27">
        <w:rPr>
          <w:bCs/>
          <w:lang w:val="vi-VN"/>
          <w:rPrChange w:id="15521" w:author="Windows User" w:date="2022-12-27T06:50:00Z">
            <w:rPr>
              <w:bCs/>
              <w:color w:val="000000"/>
              <w:lang w:val="vi-VN"/>
            </w:rPr>
          </w:rPrChange>
        </w:rPr>
        <w:t xml:space="preserve"> xuất hiện của các chất dinh dưỡng (Nitơ, Phốt pho...) khi thải vào nguồn nước mặt</w:t>
      </w:r>
      <w:r w:rsidRPr="00C02E27">
        <w:rPr>
          <w:bCs/>
          <w:rPrChange w:id="15522" w:author="Windows User" w:date="2022-12-27T06:50:00Z">
            <w:rPr>
              <w:bCs/>
              <w:color w:val="000000"/>
            </w:rPr>
          </w:rPrChange>
        </w:rPr>
        <w:t xml:space="preserve">. </w:t>
      </w:r>
    </w:p>
    <w:p w14:paraId="4AE4C2BB" w14:textId="77777777" w:rsidR="0070719A" w:rsidRPr="00C02E27" w:rsidRDefault="0070719A" w:rsidP="00B617A6">
      <w:pPr>
        <w:spacing w:before="60" w:after="60" w:line="240" w:lineRule="auto"/>
        <w:ind w:firstLine="720"/>
        <w:jc w:val="both"/>
        <w:rPr>
          <w:bCs/>
          <w:lang w:val="vi-VN"/>
          <w:rPrChange w:id="15523" w:author="Windows User" w:date="2022-12-27T06:50:00Z">
            <w:rPr>
              <w:bCs/>
              <w:color w:val="000000"/>
              <w:lang w:val="vi-VN"/>
            </w:rPr>
          </w:rPrChange>
        </w:rPr>
      </w:pPr>
      <w:r w:rsidRPr="00C02E27">
        <w:rPr>
          <w:bCs/>
          <w:lang w:val="vi-VN"/>
          <w:rPrChange w:id="15524" w:author="Windows User" w:date="2022-12-27T06:50:00Z">
            <w:rPr>
              <w:bCs/>
              <w:color w:val="000000"/>
              <w:lang w:val="vi-VN"/>
            </w:rPr>
          </w:rPrChange>
        </w:rPr>
        <w:t xml:space="preserve">+ Nước thải sinh hoạt của cán bộ công nhân viên, khách </w:t>
      </w:r>
      <w:r w:rsidRPr="00C02E27">
        <w:rPr>
          <w:bCs/>
          <w:rPrChange w:id="15525" w:author="Windows User" w:date="2022-12-27T06:50:00Z">
            <w:rPr>
              <w:bCs/>
              <w:color w:val="000000"/>
            </w:rPr>
          </w:rPrChange>
        </w:rPr>
        <w:t>hàng</w:t>
      </w:r>
      <w:r w:rsidRPr="00C02E27">
        <w:rPr>
          <w:bCs/>
          <w:lang w:val="vi-VN"/>
          <w:rPrChange w:id="15526" w:author="Windows User" w:date="2022-12-27T06:50:00Z">
            <w:rPr>
              <w:bCs/>
              <w:color w:val="000000"/>
              <w:lang w:val="vi-VN"/>
            </w:rPr>
          </w:rPrChange>
        </w:rPr>
        <w:t xml:space="preserve"> </w:t>
      </w:r>
      <w:r w:rsidRPr="00C02E27">
        <w:rPr>
          <w:bCs/>
          <w:rPrChange w:id="15527" w:author="Windows User" w:date="2022-12-27T06:50:00Z">
            <w:rPr>
              <w:bCs/>
              <w:color w:val="000000"/>
            </w:rPr>
          </w:rPrChange>
        </w:rPr>
        <w:t xml:space="preserve">trong dự án </w:t>
      </w:r>
      <w:r w:rsidRPr="00C02E27">
        <w:rPr>
          <w:bCs/>
          <w:lang w:val="vi-VN"/>
          <w:rPrChange w:id="15528" w:author="Windows User" w:date="2022-12-27T06:50:00Z">
            <w:rPr>
              <w:bCs/>
              <w:color w:val="000000"/>
              <w:lang w:val="vi-VN"/>
            </w:rPr>
          </w:rPrChange>
        </w:rPr>
        <w:t>không được thu gom</w:t>
      </w:r>
      <w:r w:rsidRPr="00C02E27">
        <w:rPr>
          <w:bCs/>
          <w:rPrChange w:id="15529" w:author="Windows User" w:date="2022-12-27T06:50:00Z">
            <w:rPr>
              <w:bCs/>
              <w:color w:val="000000"/>
            </w:rPr>
          </w:rPrChange>
        </w:rPr>
        <w:t>, xử lý</w:t>
      </w:r>
      <w:r w:rsidRPr="00C02E27">
        <w:rPr>
          <w:bCs/>
          <w:lang w:val="vi-VN"/>
          <w:rPrChange w:id="15530" w:author="Windows User" w:date="2022-12-27T06:50:00Z">
            <w:rPr>
              <w:bCs/>
              <w:color w:val="000000"/>
              <w:lang w:val="vi-VN"/>
            </w:rPr>
          </w:rPrChange>
        </w:rPr>
        <w:t xml:space="preserve"> rò rỉ vào môi trường đất làm ô nhiễm cục bộ môi trường đất và môi trường nước ngầm.</w:t>
      </w:r>
    </w:p>
    <w:p w14:paraId="450F586D" w14:textId="77777777" w:rsidR="0070719A" w:rsidRPr="00C02E27" w:rsidRDefault="0070719A" w:rsidP="00B617A6">
      <w:pPr>
        <w:spacing w:before="60" w:after="60" w:line="240" w:lineRule="auto"/>
        <w:ind w:firstLine="720"/>
        <w:jc w:val="both"/>
        <w:rPr>
          <w:bCs/>
          <w:lang w:val="vi-VN"/>
          <w:rPrChange w:id="15531" w:author="Windows User" w:date="2022-12-27T06:50:00Z">
            <w:rPr>
              <w:bCs/>
              <w:color w:val="000000"/>
              <w:lang w:val="vi-VN"/>
            </w:rPr>
          </w:rPrChange>
        </w:rPr>
      </w:pPr>
      <w:r w:rsidRPr="00C02E27">
        <w:rPr>
          <w:bCs/>
          <w:lang w:val="vi-VN"/>
          <w:rPrChange w:id="15532" w:author="Windows User" w:date="2022-12-27T06:50:00Z">
            <w:rPr>
              <w:bCs/>
              <w:color w:val="000000"/>
              <w:lang w:val="vi-VN"/>
            </w:rPr>
          </w:rPrChange>
        </w:rPr>
        <w:t>+ Nước thải sinh hoạt là môi trường mà các loài vi sinh vật</w:t>
      </w:r>
      <w:r w:rsidRPr="00C02E27">
        <w:rPr>
          <w:bCs/>
          <w:rPrChange w:id="15533" w:author="Windows User" w:date="2022-12-27T06:50:00Z">
            <w:rPr>
              <w:bCs/>
              <w:color w:val="000000"/>
            </w:rPr>
          </w:rPrChange>
        </w:rPr>
        <w:t>, vi khuẩn</w:t>
      </w:r>
      <w:r w:rsidRPr="00C02E27">
        <w:rPr>
          <w:bCs/>
          <w:lang w:val="vi-VN"/>
          <w:rPrChange w:id="15534" w:author="Windows User" w:date="2022-12-27T06:50:00Z">
            <w:rPr>
              <w:bCs/>
              <w:color w:val="000000"/>
              <w:lang w:val="vi-VN"/>
            </w:rPr>
          </w:rPrChange>
        </w:rPr>
        <w:t xml:space="preserve"> có hại, truyền bệnh phát triển gây lây nhiễm bệnh tật, suy giảm môi trường sống tại khu vực </w:t>
      </w:r>
      <w:r w:rsidRPr="00C02E27">
        <w:rPr>
          <w:bCs/>
          <w:rPrChange w:id="15535" w:author="Windows User" w:date="2022-12-27T06:50:00Z">
            <w:rPr>
              <w:bCs/>
              <w:color w:val="000000"/>
            </w:rPr>
          </w:rPrChange>
        </w:rPr>
        <w:t>dự án</w:t>
      </w:r>
      <w:r w:rsidRPr="00C02E27">
        <w:rPr>
          <w:bCs/>
          <w:lang w:val="vi-VN"/>
          <w:rPrChange w:id="15536" w:author="Windows User" w:date="2022-12-27T06:50:00Z">
            <w:rPr>
              <w:bCs/>
              <w:color w:val="000000"/>
              <w:lang w:val="vi-VN"/>
            </w:rPr>
          </w:rPrChange>
        </w:rPr>
        <w:t xml:space="preserve"> và khu dân cư xung quanh.</w:t>
      </w:r>
    </w:p>
    <w:p w14:paraId="78C014ED" w14:textId="77777777" w:rsidR="0070719A" w:rsidRPr="00C02E27" w:rsidRDefault="0070719A" w:rsidP="00B617A6">
      <w:pPr>
        <w:spacing w:before="60" w:after="60" w:line="240" w:lineRule="auto"/>
        <w:ind w:firstLine="720"/>
        <w:jc w:val="both"/>
        <w:rPr>
          <w:lang w:val="vi-VN"/>
          <w:rPrChange w:id="15537" w:author="Windows User" w:date="2022-12-27T06:50:00Z">
            <w:rPr>
              <w:color w:val="000000"/>
              <w:lang w:val="vi-VN"/>
            </w:rPr>
          </w:rPrChange>
        </w:rPr>
      </w:pPr>
      <w:r w:rsidRPr="00C02E27">
        <w:rPr>
          <w:lang w:val="vi-VN"/>
          <w:rPrChange w:id="15538" w:author="Windows User" w:date="2022-12-27T06:50:00Z">
            <w:rPr>
              <w:color w:val="000000"/>
              <w:lang w:val="vi-VN"/>
            </w:rPr>
          </w:rPrChange>
        </w:rPr>
        <w:t xml:space="preserve">Nước thải sinh hoạt là nguồn </w:t>
      </w:r>
      <w:r w:rsidRPr="00C02E27">
        <w:rPr>
          <w:rPrChange w:id="15539" w:author="Windows User" w:date="2022-12-27T06:50:00Z">
            <w:rPr>
              <w:color w:val="000000"/>
            </w:rPr>
          </w:rPrChange>
        </w:rPr>
        <w:t xml:space="preserve">tác động chính, </w:t>
      </w:r>
      <w:r w:rsidRPr="00C02E27">
        <w:rPr>
          <w:lang w:val="vi-VN"/>
          <w:rPrChange w:id="15540" w:author="Windows User" w:date="2022-12-27T06:50:00Z">
            <w:rPr>
              <w:color w:val="000000"/>
              <w:lang w:val="vi-VN"/>
            </w:rPr>
          </w:rPrChange>
        </w:rPr>
        <w:t xml:space="preserve">liên tục, kéo dài trong toàn bộ thời gian </w:t>
      </w:r>
      <w:r w:rsidRPr="00C02E27">
        <w:rPr>
          <w:rPrChange w:id="15541" w:author="Windows User" w:date="2022-12-27T06:50:00Z">
            <w:rPr>
              <w:color w:val="000000"/>
            </w:rPr>
          </w:rPrChange>
        </w:rPr>
        <w:t>dự án hoạt động</w:t>
      </w:r>
      <w:r w:rsidRPr="00C02E27">
        <w:rPr>
          <w:lang w:val="vi-VN"/>
          <w:rPrChange w:id="15542" w:author="Windows User" w:date="2022-12-27T06:50:00Z">
            <w:rPr>
              <w:color w:val="000000"/>
              <w:lang w:val="vi-VN"/>
            </w:rPr>
          </w:rPrChange>
        </w:rPr>
        <w:t xml:space="preserve">, do đó chủ đầu tư cần có biện pháp thu gom, xử lý </w:t>
      </w:r>
      <w:r w:rsidRPr="00C02E27">
        <w:rPr>
          <w:rPrChange w:id="15543" w:author="Windows User" w:date="2022-12-27T06:50:00Z">
            <w:rPr>
              <w:color w:val="000000"/>
            </w:rPr>
          </w:rPrChange>
        </w:rPr>
        <w:t>nhằm giảm</w:t>
      </w:r>
      <w:r w:rsidRPr="00C02E27">
        <w:rPr>
          <w:lang w:val="vi-VN"/>
          <w:rPrChange w:id="15544" w:author="Windows User" w:date="2022-12-27T06:50:00Z">
            <w:rPr>
              <w:color w:val="000000"/>
              <w:lang w:val="vi-VN"/>
            </w:rPr>
          </w:rPrChange>
        </w:rPr>
        <w:t xml:space="preserve"> thiểu những tác động tiêu cực do nước thải sinh hoạt gây ra.</w:t>
      </w:r>
    </w:p>
    <w:p w14:paraId="328D9C3B" w14:textId="77777777" w:rsidR="00794995" w:rsidRDefault="00794995" w:rsidP="00B617A6">
      <w:pPr>
        <w:spacing w:before="60" w:after="60" w:line="240" w:lineRule="auto"/>
        <w:ind w:firstLine="720"/>
        <w:jc w:val="both"/>
        <w:rPr>
          <w:i/>
        </w:rPr>
      </w:pPr>
    </w:p>
    <w:p w14:paraId="7DAF4F2F" w14:textId="77777777" w:rsidR="00794995" w:rsidRDefault="00794995" w:rsidP="00B617A6">
      <w:pPr>
        <w:spacing w:before="60" w:after="60" w:line="240" w:lineRule="auto"/>
        <w:ind w:firstLine="720"/>
        <w:jc w:val="both"/>
        <w:rPr>
          <w:i/>
        </w:rPr>
      </w:pPr>
    </w:p>
    <w:p w14:paraId="497DB06A" w14:textId="77777777" w:rsidR="00794995" w:rsidRDefault="00794995" w:rsidP="00B617A6">
      <w:pPr>
        <w:spacing w:before="60" w:after="60" w:line="240" w:lineRule="auto"/>
        <w:ind w:firstLine="720"/>
        <w:jc w:val="both"/>
        <w:rPr>
          <w:i/>
        </w:rPr>
      </w:pPr>
    </w:p>
    <w:p w14:paraId="7BEFC54D" w14:textId="77777777" w:rsidR="0070719A" w:rsidRPr="00C02E27" w:rsidRDefault="0070719A" w:rsidP="00B617A6">
      <w:pPr>
        <w:spacing w:before="60" w:after="60" w:line="240" w:lineRule="auto"/>
        <w:ind w:firstLine="720"/>
        <w:jc w:val="both"/>
        <w:rPr>
          <w:i/>
          <w:rPrChange w:id="15545" w:author="Windows User" w:date="2022-12-27T06:50:00Z">
            <w:rPr>
              <w:i/>
              <w:color w:val="000000"/>
            </w:rPr>
          </w:rPrChange>
        </w:rPr>
      </w:pPr>
      <w:r w:rsidRPr="00C02E27">
        <w:rPr>
          <w:i/>
          <w:rPrChange w:id="15546" w:author="Windows User" w:date="2022-12-27T06:50:00Z">
            <w:rPr>
              <w:i/>
              <w:color w:val="000000"/>
            </w:rPr>
          </w:rPrChange>
        </w:rPr>
        <w:t>c. Đánh giá tác động chất thải rắn</w:t>
      </w:r>
    </w:p>
    <w:p w14:paraId="387108E5" w14:textId="77777777" w:rsidR="0070719A" w:rsidRPr="00C02E27" w:rsidRDefault="0070719A" w:rsidP="00B617A6">
      <w:pPr>
        <w:spacing w:before="60" w:after="60" w:line="240" w:lineRule="auto"/>
        <w:ind w:firstLine="720"/>
        <w:jc w:val="both"/>
        <w:rPr>
          <w:bCs/>
          <w:lang w:val="vi-VN"/>
          <w:rPrChange w:id="15547" w:author="Windows User" w:date="2022-12-27T06:50:00Z">
            <w:rPr>
              <w:bCs/>
              <w:color w:val="000000"/>
              <w:lang w:val="vi-VN"/>
            </w:rPr>
          </w:rPrChange>
        </w:rPr>
      </w:pPr>
      <w:r w:rsidRPr="00C02E27">
        <w:rPr>
          <w:bCs/>
          <w:lang w:val="vi-VN"/>
          <w:rPrChange w:id="15548" w:author="Windows User" w:date="2022-12-27T06:50:00Z">
            <w:rPr>
              <w:bCs/>
              <w:color w:val="000000"/>
              <w:lang w:val="vi-VN"/>
            </w:rPr>
          </w:rPrChange>
        </w:rPr>
        <w:t xml:space="preserve">Chất thải rắn phát sinh từ </w:t>
      </w:r>
      <w:r w:rsidRPr="00C02E27">
        <w:rPr>
          <w:bCs/>
          <w:rPrChange w:id="15549" w:author="Windows User" w:date="2022-12-27T06:50:00Z">
            <w:rPr>
              <w:bCs/>
              <w:color w:val="000000"/>
            </w:rPr>
          </w:rPrChange>
        </w:rPr>
        <w:t>Dự án</w:t>
      </w:r>
      <w:r w:rsidRPr="00C02E27">
        <w:rPr>
          <w:bCs/>
          <w:lang w:val="vi-VN"/>
          <w:rPrChange w:id="15550" w:author="Windows User" w:date="2022-12-27T06:50:00Z">
            <w:rPr>
              <w:bCs/>
              <w:color w:val="000000"/>
              <w:lang w:val="vi-VN"/>
            </w:rPr>
          </w:rPrChange>
        </w:rPr>
        <w:t xml:space="preserve"> chủ yếu là chất thải rắn sinh hoạt của</w:t>
      </w:r>
      <w:r w:rsidRPr="00C02E27">
        <w:rPr>
          <w:bCs/>
          <w:rPrChange w:id="15551" w:author="Windows User" w:date="2022-12-27T06:50:00Z">
            <w:rPr>
              <w:bCs/>
              <w:color w:val="000000"/>
            </w:rPr>
          </w:rPrChange>
        </w:rPr>
        <w:t xml:space="preserve"> cán bộ công nhân viên,</w:t>
      </w:r>
      <w:r w:rsidRPr="00C02E27">
        <w:rPr>
          <w:bCs/>
          <w:lang w:val="vi-VN"/>
          <w:rPrChange w:id="15552" w:author="Windows User" w:date="2022-12-27T06:50:00Z">
            <w:rPr>
              <w:bCs/>
              <w:color w:val="000000"/>
              <w:lang w:val="vi-VN"/>
            </w:rPr>
          </w:rPrChange>
        </w:rPr>
        <w:t xml:space="preserve"> </w:t>
      </w:r>
      <w:r w:rsidRPr="00C02E27">
        <w:rPr>
          <w:bCs/>
          <w:rPrChange w:id="15553" w:author="Windows User" w:date="2022-12-27T06:50:00Z">
            <w:rPr>
              <w:bCs/>
              <w:color w:val="000000"/>
            </w:rPr>
          </w:rPrChange>
        </w:rPr>
        <w:t xml:space="preserve">người dân, khách hàng đến vui chơi, mua sắm </w:t>
      </w:r>
      <w:r w:rsidRPr="00C02E27">
        <w:rPr>
          <w:bCs/>
          <w:lang w:val="vi-VN"/>
          <w:rPrChange w:id="15554" w:author="Windows User" w:date="2022-12-27T06:50:00Z">
            <w:rPr>
              <w:bCs/>
              <w:color w:val="000000"/>
              <w:lang w:val="vi-VN"/>
            </w:rPr>
          </w:rPrChange>
        </w:rPr>
        <w:t xml:space="preserve">bao gồm: thực phẩm dư thừa, giấy, dẻ lau các loại, túi nilon, chai lọ... </w:t>
      </w:r>
    </w:p>
    <w:p w14:paraId="636EFEA6" w14:textId="77777777" w:rsidR="0070719A" w:rsidRPr="00C02E27" w:rsidRDefault="0070719A" w:rsidP="00B617A6">
      <w:pPr>
        <w:spacing w:before="60" w:after="60" w:line="240" w:lineRule="auto"/>
        <w:ind w:firstLine="720"/>
        <w:jc w:val="both"/>
        <w:rPr>
          <w:bCs/>
          <w:rPrChange w:id="15555" w:author="Windows User" w:date="2022-12-27T06:50:00Z">
            <w:rPr>
              <w:bCs/>
              <w:color w:val="000000"/>
            </w:rPr>
          </w:rPrChange>
        </w:rPr>
      </w:pPr>
      <w:r w:rsidRPr="00C02E27">
        <w:rPr>
          <w:bCs/>
          <w:rPrChange w:id="15556" w:author="Windows User" w:date="2022-12-27T06:50:00Z">
            <w:rPr>
              <w:bCs/>
              <w:color w:val="000000"/>
            </w:rPr>
          </w:rPrChange>
        </w:rPr>
        <w:t xml:space="preserve">Theo QCVN 01:2021/BXD, lượng chất thải rắn phát sinh của 1 người dân tại khu đô thị, điểm dân cư thuộc loại V là 1,3 kg/ng.đ. Đối với nhân vien công ty chỉ làm việc theo giờ hành chính nên lượng chất thải rắn phát sinh không lớn, khoảng 0,3kg/ng.đ. </w:t>
      </w:r>
    </w:p>
    <w:p w14:paraId="342C0EC1" w14:textId="77777777" w:rsidR="0070719A" w:rsidRPr="00C02E27" w:rsidRDefault="0070719A" w:rsidP="00B617A6">
      <w:pPr>
        <w:spacing w:before="60" w:after="60" w:line="240" w:lineRule="auto"/>
        <w:ind w:firstLine="720"/>
        <w:jc w:val="both"/>
        <w:rPr>
          <w:bCs/>
          <w:rPrChange w:id="15557" w:author="Windows User" w:date="2022-12-27T06:50:00Z">
            <w:rPr>
              <w:bCs/>
              <w:color w:val="000000"/>
            </w:rPr>
          </w:rPrChange>
        </w:rPr>
      </w:pPr>
      <w:r w:rsidRPr="00C02E27">
        <w:rPr>
          <w:bCs/>
          <w:rPrChange w:id="15558" w:author="Windows User" w:date="2022-12-27T06:50:00Z">
            <w:rPr>
              <w:bCs/>
              <w:color w:val="000000"/>
            </w:rPr>
          </w:rPrChange>
        </w:rPr>
        <w:t>Lượng chất thải rắn phát sinh</w:t>
      </w:r>
      <w:r w:rsidRPr="00C02E27">
        <w:rPr>
          <w:bCs/>
          <w:lang w:val="vi-VN"/>
          <w:rPrChange w:id="15559" w:author="Windows User" w:date="2022-12-27T06:50:00Z">
            <w:rPr>
              <w:bCs/>
              <w:color w:val="000000"/>
              <w:lang w:val="vi-VN"/>
            </w:rPr>
          </w:rPrChange>
        </w:rPr>
        <w:t xml:space="preserve"> tại </w:t>
      </w:r>
      <w:r w:rsidRPr="00C02E27">
        <w:rPr>
          <w:bCs/>
          <w:rPrChange w:id="15560" w:author="Windows User" w:date="2022-12-27T06:50:00Z">
            <w:rPr>
              <w:bCs/>
              <w:color w:val="000000"/>
            </w:rPr>
          </w:rPrChange>
        </w:rPr>
        <w:t>dự án</w:t>
      </w:r>
      <w:r w:rsidRPr="00C02E27">
        <w:rPr>
          <w:bCs/>
          <w:lang w:val="vi-VN"/>
          <w:rPrChange w:id="15561" w:author="Windows User" w:date="2022-12-27T06:50:00Z">
            <w:rPr>
              <w:bCs/>
              <w:color w:val="000000"/>
              <w:lang w:val="vi-VN"/>
            </w:rPr>
          </w:rPrChange>
        </w:rPr>
        <w:t xml:space="preserve"> được tính toán tại thời điểm lớn nhất như sau:</w:t>
      </w:r>
      <w:r w:rsidRPr="00C02E27">
        <w:rPr>
          <w:bCs/>
          <w:rPrChange w:id="15562" w:author="Windows User" w:date="2022-12-27T06:50:00Z">
            <w:rPr>
              <w:bCs/>
              <w:color w:val="000000"/>
            </w:rPr>
          </w:rPrChange>
        </w:rPr>
        <w:t xml:space="preserve">  </w:t>
      </w:r>
    </w:p>
    <w:p w14:paraId="193EE3E6" w14:textId="77777777" w:rsidR="0070719A" w:rsidRPr="00C02E27" w:rsidRDefault="0070719A" w:rsidP="00B617A6">
      <w:pPr>
        <w:spacing w:before="60" w:after="60" w:line="240" w:lineRule="auto"/>
        <w:ind w:firstLine="720"/>
        <w:jc w:val="both"/>
        <w:rPr>
          <w:bCs/>
          <w:rPrChange w:id="15563" w:author="Windows User" w:date="2022-12-27T06:50:00Z">
            <w:rPr>
              <w:bCs/>
              <w:color w:val="000000"/>
            </w:rPr>
          </w:rPrChange>
        </w:rPr>
      </w:pPr>
      <w:r w:rsidRPr="00C02E27">
        <w:rPr>
          <w:bCs/>
          <w:rPrChange w:id="15564" w:author="Windows User" w:date="2022-12-27T06:50:00Z">
            <w:rPr>
              <w:bCs/>
              <w:color w:val="000000"/>
            </w:rPr>
          </w:rPrChange>
        </w:rPr>
        <w:lastRenderedPageBreak/>
        <w:t xml:space="preserve">+ Nhà ở thương mại liền kề: 364 người x 1,3 kg/người/ng.đ = 473,2 kg/ng.đ. </w:t>
      </w:r>
    </w:p>
    <w:p w14:paraId="1CB9A39B" w14:textId="77777777" w:rsidR="0070719A" w:rsidRPr="00C02E27" w:rsidRDefault="0070719A" w:rsidP="00B617A6">
      <w:pPr>
        <w:spacing w:before="60" w:after="60" w:line="240" w:lineRule="auto"/>
        <w:ind w:firstLine="720"/>
        <w:jc w:val="both"/>
        <w:rPr>
          <w:bCs/>
          <w:rPrChange w:id="15565" w:author="Windows User" w:date="2022-12-27T06:50:00Z">
            <w:rPr>
              <w:bCs/>
              <w:color w:val="000000"/>
            </w:rPr>
          </w:rPrChange>
        </w:rPr>
      </w:pPr>
      <w:r w:rsidRPr="00C02E27">
        <w:rPr>
          <w:bCs/>
          <w:rPrChange w:id="15566" w:author="Windows User" w:date="2022-12-27T06:50:00Z">
            <w:rPr>
              <w:bCs/>
              <w:color w:val="000000"/>
            </w:rPr>
          </w:rPrChange>
        </w:rPr>
        <w:t xml:space="preserve">+ Khách tham quan, mua sắm ở khu thương mại dịch vụ: 300 người x 0,3 kg/người/ng.đ = 90,0 kg/ng.đ. </w:t>
      </w:r>
    </w:p>
    <w:p w14:paraId="18C63BDD" w14:textId="77777777" w:rsidR="0070719A" w:rsidRPr="00C02E27" w:rsidRDefault="0070719A" w:rsidP="00B617A6">
      <w:pPr>
        <w:spacing w:before="60" w:after="60" w:line="240" w:lineRule="auto"/>
        <w:ind w:firstLine="720"/>
        <w:jc w:val="both"/>
        <w:rPr>
          <w:bCs/>
          <w:rPrChange w:id="15567" w:author="Windows User" w:date="2022-12-27T06:50:00Z">
            <w:rPr>
              <w:bCs/>
              <w:color w:val="000000"/>
            </w:rPr>
          </w:rPrChange>
        </w:rPr>
      </w:pPr>
      <w:r w:rsidRPr="00C02E27">
        <w:rPr>
          <w:bCs/>
          <w:rPrChange w:id="15568" w:author="Windows User" w:date="2022-12-27T06:50:00Z">
            <w:rPr>
              <w:bCs/>
              <w:color w:val="000000"/>
            </w:rPr>
          </w:rPrChange>
        </w:rPr>
        <w:t xml:space="preserve">Như vậy, tổng lượng chất thải rắn sinh hoạt phát sinh vào ngày cao điểm là: 563,2 kg/ng.đ.        </w:t>
      </w:r>
    </w:p>
    <w:p w14:paraId="07F35CDD" w14:textId="77777777" w:rsidR="0070719A" w:rsidRPr="00C02E27" w:rsidRDefault="0070719A" w:rsidP="00B617A6">
      <w:pPr>
        <w:spacing w:before="60" w:after="60" w:line="240" w:lineRule="auto"/>
        <w:ind w:firstLine="720"/>
        <w:jc w:val="both"/>
        <w:rPr>
          <w:bCs/>
          <w:rPrChange w:id="15569" w:author="Windows User" w:date="2022-12-27T06:50:00Z">
            <w:rPr>
              <w:bCs/>
              <w:color w:val="000000"/>
            </w:rPr>
          </w:rPrChange>
        </w:rPr>
      </w:pPr>
      <w:r w:rsidRPr="00C02E27">
        <w:rPr>
          <w:lang w:val="vi-VN"/>
          <w:rPrChange w:id="15570" w:author="Windows User" w:date="2022-12-27T06:50:00Z">
            <w:rPr>
              <w:color w:val="000000"/>
              <w:lang w:val="vi-VN"/>
            </w:rPr>
          </w:rPrChange>
        </w:rPr>
        <w:t>Rác thải được chia làm 2 loại:</w:t>
      </w:r>
      <w:r w:rsidRPr="00C02E27">
        <w:rPr>
          <w:rPrChange w:id="15571" w:author="Windows User" w:date="2022-12-27T06:50:00Z">
            <w:rPr>
              <w:color w:val="000000"/>
            </w:rPr>
          </w:rPrChange>
        </w:rPr>
        <w:t xml:space="preserve">  </w:t>
      </w:r>
    </w:p>
    <w:p w14:paraId="1E3E3A04" w14:textId="77777777" w:rsidR="0070719A" w:rsidRPr="00C02E27" w:rsidRDefault="0070719A" w:rsidP="00B617A6">
      <w:pPr>
        <w:spacing w:before="60" w:after="60" w:line="240" w:lineRule="auto"/>
        <w:ind w:firstLine="720"/>
        <w:jc w:val="both"/>
        <w:rPr>
          <w:rPrChange w:id="15572" w:author="Windows User" w:date="2022-12-27T06:50:00Z">
            <w:rPr>
              <w:color w:val="000000"/>
            </w:rPr>
          </w:rPrChange>
        </w:rPr>
      </w:pPr>
      <w:r w:rsidRPr="00C02E27">
        <w:rPr>
          <w:lang w:val="vi-VN"/>
          <w:rPrChange w:id="15573" w:author="Windows User" w:date="2022-12-27T06:50:00Z">
            <w:rPr>
              <w:color w:val="000000"/>
              <w:lang w:val="vi-VN"/>
            </w:rPr>
          </w:rPrChange>
        </w:rPr>
        <w:t xml:space="preserve">- Chất thải rắn dễ phân huỷ là các loại chất thải hữu cơ như lương thực, thực phẩm bị thải loại trong quá trình chế biến, nấu nướng và </w:t>
      </w:r>
      <w:r w:rsidRPr="00C02E27">
        <w:rPr>
          <w:rPrChange w:id="15574" w:author="Windows User" w:date="2022-12-27T06:50:00Z">
            <w:rPr>
              <w:color w:val="000000"/>
            </w:rPr>
          </w:rPrChange>
        </w:rPr>
        <w:t>thức ăn thừa</w:t>
      </w:r>
      <w:r w:rsidRPr="00C02E27">
        <w:rPr>
          <w:lang w:val="vi-VN"/>
          <w:rPrChange w:id="15575" w:author="Windows User" w:date="2022-12-27T06:50:00Z">
            <w:rPr>
              <w:color w:val="000000"/>
              <w:lang w:val="vi-VN"/>
            </w:rPr>
          </w:rPrChange>
        </w:rPr>
        <w:t xml:space="preserve"> </w:t>
      </w:r>
      <w:r w:rsidRPr="00C02E27">
        <w:rPr>
          <w:rPrChange w:id="15576" w:author="Windows User" w:date="2022-12-27T06:50:00Z">
            <w:rPr>
              <w:color w:val="000000"/>
            </w:rPr>
          </w:rPrChange>
        </w:rPr>
        <w:t>sau</w:t>
      </w:r>
      <w:r w:rsidRPr="00C02E27">
        <w:rPr>
          <w:lang w:val="vi-VN"/>
          <w:rPrChange w:id="15577" w:author="Windows User" w:date="2022-12-27T06:50:00Z">
            <w:rPr>
              <w:color w:val="000000"/>
              <w:lang w:val="vi-VN"/>
            </w:rPr>
          </w:rPrChange>
        </w:rPr>
        <w:t xml:space="preserve"> bữa ăn.</w:t>
      </w:r>
      <w:r w:rsidRPr="00C02E27">
        <w:rPr>
          <w:rPrChange w:id="15578" w:author="Windows User" w:date="2022-12-27T06:50:00Z">
            <w:rPr>
              <w:color w:val="000000"/>
            </w:rPr>
          </w:rPrChange>
        </w:rPr>
        <w:t xml:space="preserve">   </w:t>
      </w:r>
    </w:p>
    <w:p w14:paraId="544479FA" w14:textId="77777777" w:rsidR="0070719A" w:rsidRPr="00C02E27" w:rsidRDefault="0070719A" w:rsidP="00B617A6">
      <w:pPr>
        <w:spacing w:before="60" w:after="60" w:line="240" w:lineRule="auto"/>
        <w:ind w:firstLine="720"/>
        <w:jc w:val="both"/>
        <w:rPr>
          <w:lang w:val="vi-VN"/>
          <w:rPrChange w:id="15579" w:author="Windows User" w:date="2022-12-27T06:50:00Z">
            <w:rPr>
              <w:color w:val="000000"/>
              <w:lang w:val="vi-VN"/>
            </w:rPr>
          </w:rPrChange>
        </w:rPr>
      </w:pPr>
      <w:r w:rsidRPr="00C02E27">
        <w:rPr>
          <w:lang w:val="vi-VN"/>
          <w:rPrChange w:id="15580" w:author="Windows User" w:date="2022-12-27T06:50:00Z">
            <w:rPr>
              <w:color w:val="000000"/>
              <w:lang w:val="vi-VN"/>
            </w:rPr>
          </w:rPrChange>
        </w:rPr>
        <w:t xml:space="preserve">- </w:t>
      </w:r>
      <w:r w:rsidRPr="00C02E27">
        <w:rPr>
          <w:rPrChange w:id="15581" w:author="Windows User" w:date="2022-12-27T06:50:00Z">
            <w:rPr>
              <w:color w:val="000000"/>
            </w:rPr>
          </w:rPrChange>
        </w:rPr>
        <w:t>Chất thải rắn khó phân</w:t>
      </w:r>
      <w:r w:rsidRPr="00C02E27">
        <w:rPr>
          <w:lang w:val="vi-VN"/>
          <w:rPrChange w:id="15582" w:author="Windows User" w:date="2022-12-27T06:50:00Z">
            <w:rPr>
              <w:color w:val="000000"/>
              <w:lang w:val="vi-VN"/>
            </w:rPr>
          </w:rPrChange>
        </w:rPr>
        <w:t xml:space="preserve"> huỷ gồm các loại chai lọ, </w:t>
      </w:r>
      <w:r w:rsidRPr="00C02E27">
        <w:rPr>
          <w:rPrChange w:id="15583" w:author="Windows User" w:date="2022-12-27T06:50:00Z">
            <w:rPr>
              <w:color w:val="000000"/>
            </w:rPr>
          </w:rPrChange>
        </w:rPr>
        <w:t>nhãn mác,</w:t>
      </w:r>
      <w:r w:rsidRPr="00C02E27">
        <w:rPr>
          <w:lang w:val="vi-VN"/>
          <w:rPrChange w:id="15584" w:author="Windows User" w:date="2022-12-27T06:50:00Z">
            <w:rPr>
              <w:color w:val="000000"/>
              <w:lang w:val="vi-VN"/>
            </w:rPr>
          </w:rPrChange>
        </w:rPr>
        <w:t xml:space="preserve"> nilon, bao bì bằng kim loại, polyme,…</w:t>
      </w:r>
    </w:p>
    <w:p w14:paraId="62085372" w14:textId="77777777" w:rsidR="0070719A" w:rsidRPr="00C02E27" w:rsidRDefault="0070719A" w:rsidP="00B617A6">
      <w:pPr>
        <w:spacing w:before="60" w:after="60" w:line="240" w:lineRule="auto"/>
        <w:ind w:firstLine="720"/>
        <w:jc w:val="both"/>
        <w:rPr>
          <w:rPrChange w:id="15585" w:author="Windows User" w:date="2022-12-27T06:50:00Z">
            <w:rPr>
              <w:color w:val="000000"/>
            </w:rPr>
          </w:rPrChange>
        </w:rPr>
      </w:pPr>
      <w:r w:rsidRPr="00C02E27">
        <w:rPr>
          <w:lang w:val="vi-VN"/>
          <w:rPrChange w:id="15586" w:author="Windows User" w:date="2022-12-27T06:50:00Z">
            <w:rPr>
              <w:color w:val="000000"/>
              <w:lang w:val="vi-VN"/>
            </w:rPr>
          </w:rPrChange>
        </w:rPr>
        <w:t>Rác thải sinh hoạt với thành phần hữu cơ cao như thực phẩm</w:t>
      </w:r>
      <w:r w:rsidRPr="00C02E27">
        <w:rPr>
          <w:rPrChange w:id="15587" w:author="Windows User" w:date="2022-12-27T06:50:00Z">
            <w:rPr>
              <w:color w:val="000000"/>
            </w:rPr>
          </w:rPrChange>
        </w:rPr>
        <w:t>, thức ăn dư</w:t>
      </w:r>
      <w:r w:rsidRPr="00C02E27">
        <w:rPr>
          <w:lang w:val="vi-VN"/>
          <w:rPrChange w:id="15588" w:author="Windows User" w:date="2022-12-27T06:50:00Z">
            <w:rPr>
              <w:color w:val="000000"/>
              <w:lang w:val="vi-VN"/>
            </w:rPr>
          </w:rPrChange>
        </w:rPr>
        <w:t xml:space="preserve"> thừa... </w:t>
      </w:r>
      <w:r w:rsidRPr="00C02E27">
        <w:rPr>
          <w:rPrChange w:id="15589" w:author="Windows User" w:date="2022-12-27T06:50:00Z">
            <w:rPr>
              <w:color w:val="000000"/>
            </w:rPr>
          </w:rPrChange>
        </w:rPr>
        <w:t>phân hủy nhanh</w:t>
      </w:r>
      <w:r w:rsidRPr="00C02E27">
        <w:rPr>
          <w:lang w:val="vi-VN"/>
          <w:rPrChange w:id="15590" w:author="Windows User" w:date="2022-12-27T06:50:00Z">
            <w:rPr>
              <w:color w:val="000000"/>
              <w:lang w:val="vi-VN"/>
            </w:rPr>
          </w:rPrChange>
        </w:rPr>
        <w:t xml:space="preserve">, nhất là trong điều kiện khí hậu nóng ẩm tại địa phương, gây mùi hôi thối khó </w:t>
      </w:r>
      <w:r w:rsidRPr="00C02E27">
        <w:rPr>
          <w:rPrChange w:id="15591" w:author="Windows User" w:date="2022-12-27T06:50:00Z">
            <w:rPr>
              <w:color w:val="000000"/>
            </w:rPr>
          </w:rPrChange>
        </w:rPr>
        <w:t>c</w:t>
      </w:r>
      <w:r w:rsidRPr="00C02E27">
        <w:rPr>
          <w:lang w:val="vi-VN"/>
          <w:rPrChange w:id="15592" w:author="Windows User" w:date="2022-12-27T06:50:00Z">
            <w:rPr>
              <w:color w:val="000000"/>
              <w:lang w:val="vi-VN"/>
            </w:rPr>
          </w:rPrChange>
        </w:rPr>
        <w:t xml:space="preserve">hịu, tạo điều kiện cho các vi sinh vật có hại, </w:t>
      </w:r>
      <w:r w:rsidRPr="00C02E27">
        <w:rPr>
          <w:rPrChange w:id="15593" w:author="Windows User" w:date="2022-12-27T06:50:00Z">
            <w:rPr>
              <w:color w:val="000000"/>
            </w:rPr>
          </w:rPrChange>
        </w:rPr>
        <w:t>vi khuẩn</w:t>
      </w:r>
      <w:r w:rsidRPr="00C02E27">
        <w:rPr>
          <w:lang w:val="vi-VN"/>
          <w:rPrChange w:id="15594" w:author="Windows User" w:date="2022-12-27T06:50:00Z">
            <w:rPr>
              <w:color w:val="000000"/>
              <w:lang w:val="vi-VN"/>
            </w:rPr>
          </w:rPrChange>
        </w:rPr>
        <w:t xml:space="preserve"> gây </w:t>
      </w:r>
      <w:r w:rsidRPr="00C02E27">
        <w:rPr>
          <w:rPrChange w:id="15595" w:author="Windows User" w:date="2022-12-27T06:50:00Z">
            <w:rPr>
              <w:color w:val="000000"/>
            </w:rPr>
          </w:rPrChange>
        </w:rPr>
        <w:t>bệnh phát</w:t>
      </w:r>
      <w:r w:rsidRPr="00C02E27">
        <w:rPr>
          <w:lang w:val="vi-VN"/>
          <w:rPrChange w:id="15596" w:author="Windows User" w:date="2022-12-27T06:50:00Z">
            <w:rPr>
              <w:color w:val="000000"/>
              <w:lang w:val="vi-VN"/>
            </w:rPr>
          </w:rPrChange>
        </w:rPr>
        <w:t xml:space="preserve"> triển, </w:t>
      </w:r>
      <w:r w:rsidRPr="00C02E27">
        <w:rPr>
          <w:rPrChange w:id="15597" w:author="Windows User" w:date="2022-12-27T06:50:00Z">
            <w:rPr>
              <w:color w:val="000000"/>
            </w:rPr>
          </w:rPrChange>
        </w:rPr>
        <w:t>ảnh hưởng đến mỹ quan chung</w:t>
      </w:r>
      <w:r w:rsidRPr="00C02E27">
        <w:rPr>
          <w:lang w:val="vi-VN"/>
          <w:rPrChange w:id="15598" w:author="Windows User" w:date="2022-12-27T06:50:00Z">
            <w:rPr>
              <w:color w:val="000000"/>
              <w:lang w:val="vi-VN"/>
            </w:rPr>
          </w:rPrChange>
        </w:rPr>
        <w:t xml:space="preserve">. </w:t>
      </w:r>
      <w:r w:rsidRPr="00C02E27">
        <w:rPr>
          <w:rPrChange w:id="15599" w:author="Windows User" w:date="2022-12-27T06:50:00Z">
            <w:rPr>
              <w:color w:val="000000"/>
            </w:rPr>
          </w:rPrChange>
        </w:rPr>
        <w:t xml:space="preserve">  </w:t>
      </w:r>
    </w:p>
    <w:p w14:paraId="74761E44" w14:textId="77777777" w:rsidR="0070719A" w:rsidRPr="00C02E27" w:rsidRDefault="0070719A" w:rsidP="00B617A6">
      <w:pPr>
        <w:spacing w:before="60" w:after="60" w:line="240" w:lineRule="auto"/>
        <w:ind w:firstLine="720"/>
        <w:jc w:val="both"/>
        <w:rPr>
          <w:lang w:val="sv-SE"/>
          <w:rPrChange w:id="15600" w:author="Windows User" w:date="2022-12-27T06:50:00Z">
            <w:rPr>
              <w:color w:val="000000"/>
              <w:lang w:val="sv-SE"/>
            </w:rPr>
          </w:rPrChange>
        </w:rPr>
      </w:pPr>
      <w:r w:rsidRPr="00C02E27">
        <w:rPr>
          <w:lang w:val="sv-SE"/>
          <w:rPrChange w:id="15601" w:author="Windows User" w:date="2022-12-27T06:50:00Z">
            <w:rPr>
              <w:color w:val="000000"/>
              <w:lang w:val="sv-SE"/>
            </w:rPr>
          </w:rPrChange>
        </w:rPr>
        <w:t xml:space="preserve">Khối lượng chất thải tương đối lớn nên chủ đầu tư cần có biện pháp thu gom thích hợp, giảm thiểu tác động đến môi trường và con người.   </w:t>
      </w:r>
    </w:p>
    <w:p w14:paraId="72741F72" w14:textId="77777777" w:rsidR="0070719A" w:rsidRPr="00C02E27" w:rsidRDefault="0070719A" w:rsidP="00B617A6">
      <w:pPr>
        <w:spacing w:before="60" w:after="60" w:line="240" w:lineRule="auto"/>
        <w:ind w:firstLine="720"/>
        <w:jc w:val="both"/>
        <w:rPr>
          <w:lang w:val="sv-SE"/>
          <w:rPrChange w:id="15602" w:author="Windows User" w:date="2022-12-27T06:50:00Z">
            <w:rPr>
              <w:color w:val="000000"/>
              <w:lang w:val="sv-SE"/>
            </w:rPr>
          </w:rPrChange>
        </w:rPr>
      </w:pPr>
      <w:r w:rsidRPr="00C02E27">
        <w:rPr>
          <w:lang w:val="sv-SE"/>
          <w:rPrChange w:id="15603" w:author="Windows User" w:date="2022-12-27T06:50:00Z">
            <w:rPr>
              <w:color w:val="000000"/>
              <w:lang w:val="sv-SE"/>
            </w:rPr>
          </w:rPrChange>
        </w:rPr>
        <w:t xml:space="preserve">Rác thải sinh hoạt được thu gom, phân loại và hợp đồng với đơn vị có chức năng tại địa phương vận chuyển xử lý </w:t>
      </w:r>
    </w:p>
    <w:p w14:paraId="6BE74548" w14:textId="77777777" w:rsidR="0070719A" w:rsidRPr="00C02E27" w:rsidRDefault="0070719A" w:rsidP="00B617A6">
      <w:pPr>
        <w:widowControl w:val="0"/>
        <w:spacing w:before="60" w:after="60" w:line="240" w:lineRule="auto"/>
        <w:ind w:firstLine="720"/>
        <w:jc w:val="both"/>
        <w:rPr>
          <w:lang w:val="sv-SE"/>
          <w:rPrChange w:id="15604" w:author="Windows User" w:date="2022-12-27T06:50:00Z">
            <w:rPr>
              <w:color w:val="000000"/>
              <w:lang w:val="sv-SE"/>
            </w:rPr>
          </w:rPrChange>
        </w:rPr>
      </w:pPr>
      <w:r w:rsidRPr="00C02E27">
        <w:rPr>
          <w:lang w:val="sv-SE"/>
          <w:rPrChange w:id="15605" w:author="Windows User" w:date="2022-12-27T06:50:00Z">
            <w:rPr>
              <w:color w:val="000000"/>
              <w:lang w:val="sv-SE"/>
            </w:rPr>
          </w:rPrChange>
        </w:rPr>
        <w:t xml:space="preserve"> - Ngoài ra, hoạt động của hệ thống xử lý nước thải tập trung sẽ phát sinh lượng bùn thải. Khối lượng tính toán dựa theo công thức: </w:t>
      </w:r>
      <w:r w:rsidRPr="00C02E27">
        <w:rPr>
          <w:lang w:val="vi-VN"/>
          <w:rPrChange w:id="15606" w:author="Windows User" w:date="2022-12-27T06:50:00Z">
            <w:rPr>
              <w:color w:val="000000"/>
              <w:lang w:val="vi-VN"/>
            </w:rPr>
          </w:rPrChange>
        </w:rPr>
        <w:t>G = Q (0,8SS + 0,3S)/1000</w:t>
      </w:r>
    </w:p>
    <w:p w14:paraId="2259D883" w14:textId="77777777" w:rsidR="0070719A" w:rsidRPr="00C02E27" w:rsidRDefault="0070719A" w:rsidP="00B617A6">
      <w:pPr>
        <w:widowControl w:val="0"/>
        <w:tabs>
          <w:tab w:val="left" w:pos="2923"/>
        </w:tabs>
        <w:spacing w:before="60" w:after="60" w:line="240" w:lineRule="auto"/>
        <w:ind w:firstLine="720"/>
        <w:jc w:val="both"/>
        <w:rPr>
          <w:rPrChange w:id="15607" w:author="Windows User" w:date="2022-12-27T06:50:00Z">
            <w:rPr>
              <w:color w:val="000000"/>
            </w:rPr>
          </w:rPrChange>
        </w:rPr>
      </w:pPr>
      <w:r w:rsidRPr="00C02E27">
        <w:rPr>
          <w:lang w:val="vi-VN"/>
          <w:rPrChange w:id="15608" w:author="Windows User" w:date="2022-12-27T06:50:00Z">
            <w:rPr>
              <w:color w:val="000000"/>
              <w:lang w:val="vi-VN"/>
            </w:rPr>
          </w:rPrChange>
        </w:rPr>
        <w:t>Trong đó:</w:t>
      </w:r>
    </w:p>
    <w:p w14:paraId="6BD3EF15" w14:textId="77777777" w:rsidR="0070719A" w:rsidRPr="00C02E27" w:rsidRDefault="0070719A" w:rsidP="00B617A6">
      <w:pPr>
        <w:widowControl w:val="0"/>
        <w:spacing w:before="60" w:after="60" w:line="240" w:lineRule="auto"/>
        <w:ind w:firstLine="720"/>
        <w:jc w:val="both"/>
        <w:rPr>
          <w:i/>
          <w:lang w:val="vi-VN"/>
          <w:rPrChange w:id="15609" w:author="Windows User" w:date="2022-12-27T06:50:00Z">
            <w:rPr>
              <w:i/>
              <w:color w:val="000000"/>
              <w:lang w:val="vi-VN"/>
            </w:rPr>
          </w:rPrChange>
        </w:rPr>
      </w:pPr>
      <w:r w:rsidRPr="00C02E27">
        <w:rPr>
          <w:i/>
          <w:lang w:val="vi-VN"/>
          <w:rPrChange w:id="15610" w:author="Windows User" w:date="2022-12-27T06:50:00Z">
            <w:rPr>
              <w:i/>
              <w:color w:val="000000"/>
              <w:lang w:val="vi-VN"/>
            </w:rPr>
          </w:rPrChange>
        </w:rPr>
        <w:t>G</w:t>
      </w:r>
      <w:r w:rsidRPr="00C02E27">
        <w:rPr>
          <w:i/>
          <w:lang w:val="vi-VN"/>
          <w:rPrChange w:id="15611" w:author="Windows User" w:date="2022-12-27T06:50:00Z">
            <w:rPr>
              <w:i/>
              <w:color w:val="000000"/>
              <w:lang w:val="vi-VN"/>
            </w:rPr>
          </w:rPrChange>
        </w:rPr>
        <w:tab/>
        <w:t>: Khối lượng cặn khô [kg/ngày]</w:t>
      </w:r>
    </w:p>
    <w:p w14:paraId="3C87DC22" w14:textId="77777777" w:rsidR="0070719A" w:rsidRPr="00C02E27" w:rsidRDefault="0070719A" w:rsidP="00B617A6">
      <w:pPr>
        <w:widowControl w:val="0"/>
        <w:spacing w:before="60" w:after="60" w:line="240" w:lineRule="auto"/>
        <w:ind w:firstLine="720"/>
        <w:jc w:val="both"/>
        <w:rPr>
          <w:i/>
          <w:rPrChange w:id="15612" w:author="Windows User" w:date="2022-12-27T06:50:00Z">
            <w:rPr>
              <w:i/>
              <w:color w:val="000000"/>
            </w:rPr>
          </w:rPrChange>
        </w:rPr>
      </w:pPr>
      <w:r w:rsidRPr="00C02E27">
        <w:rPr>
          <w:i/>
          <w:lang w:val="vi-VN"/>
          <w:rPrChange w:id="15613" w:author="Windows User" w:date="2022-12-27T06:50:00Z">
            <w:rPr>
              <w:i/>
              <w:color w:val="000000"/>
              <w:lang w:val="vi-VN"/>
            </w:rPr>
          </w:rPrChange>
        </w:rPr>
        <w:t>Q</w:t>
      </w:r>
      <w:r w:rsidRPr="00C02E27">
        <w:rPr>
          <w:i/>
          <w:lang w:val="vi-VN"/>
          <w:rPrChange w:id="15614" w:author="Windows User" w:date="2022-12-27T06:50:00Z">
            <w:rPr>
              <w:i/>
              <w:color w:val="000000"/>
              <w:lang w:val="vi-VN"/>
            </w:rPr>
          </w:rPrChange>
        </w:rPr>
        <w:tab/>
        <w:t>: Lưu lượng nước thải [m</w:t>
      </w:r>
      <w:r w:rsidRPr="00C02E27">
        <w:rPr>
          <w:i/>
          <w:vertAlign w:val="superscript"/>
          <w:lang w:val="vi-VN"/>
          <w:rPrChange w:id="15615" w:author="Windows User" w:date="2022-12-27T06:50:00Z">
            <w:rPr>
              <w:i/>
              <w:color w:val="000000"/>
              <w:vertAlign w:val="superscript"/>
              <w:lang w:val="vi-VN"/>
            </w:rPr>
          </w:rPrChange>
        </w:rPr>
        <w:t>3</w:t>
      </w:r>
      <w:r w:rsidRPr="00C02E27">
        <w:rPr>
          <w:i/>
          <w:lang w:val="vi-VN"/>
          <w:rPrChange w:id="15616" w:author="Windows User" w:date="2022-12-27T06:50:00Z">
            <w:rPr>
              <w:i/>
              <w:color w:val="000000"/>
              <w:lang w:val="vi-VN"/>
            </w:rPr>
          </w:rPrChange>
        </w:rPr>
        <w:t>/ngày]</w:t>
      </w:r>
      <w:r w:rsidRPr="00C02E27">
        <w:rPr>
          <w:i/>
          <w:rPrChange w:id="15617" w:author="Windows User" w:date="2022-12-27T06:50:00Z">
            <w:rPr>
              <w:i/>
              <w:color w:val="000000"/>
            </w:rPr>
          </w:rPrChange>
        </w:rPr>
        <w:t xml:space="preserve"> = 25</w:t>
      </w:r>
      <w:r w:rsidRPr="00C02E27">
        <w:rPr>
          <w:i/>
          <w:lang w:val="vi-VN"/>
          <w:rPrChange w:id="15618" w:author="Windows User" w:date="2022-12-27T06:50:00Z">
            <w:rPr>
              <w:i/>
              <w:color w:val="000000"/>
              <w:lang w:val="vi-VN"/>
            </w:rPr>
          </w:rPrChange>
        </w:rPr>
        <w:t>0</w:t>
      </w:r>
      <w:r w:rsidRPr="00C02E27">
        <w:rPr>
          <w:i/>
          <w:rPrChange w:id="15619" w:author="Windows User" w:date="2022-12-27T06:50:00Z">
            <w:rPr>
              <w:i/>
              <w:color w:val="000000"/>
            </w:rPr>
          </w:rPrChange>
        </w:rPr>
        <w:t>m</w:t>
      </w:r>
      <w:r w:rsidRPr="00C02E27">
        <w:rPr>
          <w:i/>
          <w:vertAlign w:val="superscript"/>
          <w:rPrChange w:id="15620" w:author="Windows User" w:date="2022-12-27T06:50:00Z">
            <w:rPr>
              <w:i/>
              <w:color w:val="000000"/>
              <w:vertAlign w:val="superscript"/>
            </w:rPr>
          </w:rPrChange>
        </w:rPr>
        <w:t>3</w:t>
      </w:r>
      <w:r w:rsidRPr="00C02E27">
        <w:rPr>
          <w:i/>
          <w:rPrChange w:id="15621" w:author="Windows User" w:date="2022-12-27T06:50:00Z">
            <w:rPr>
              <w:i/>
              <w:color w:val="000000"/>
            </w:rPr>
          </w:rPrChange>
        </w:rPr>
        <w:t>/ngày.đêm.</w:t>
      </w:r>
    </w:p>
    <w:p w14:paraId="4314E695" w14:textId="77777777" w:rsidR="0070719A" w:rsidRPr="00C02E27" w:rsidRDefault="0070719A" w:rsidP="00B617A6">
      <w:pPr>
        <w:widowControl w:val="0"/>
        <w:spacing w:before="60" w:after="60" w:line="240" w:lineRule="auto"/>
        <w:ind w:firstLine="720"/>
        <w:jc w:val="both"/>
        <w:rPr>
          <w:i/>
          <w:rPrChange w:id="15622" w:author="Windows User" w:date="2022-12-27T06:50:00Z">
            <w:rPr>
              <w:i/>
              <w:color w:val="000000"/>
            </w:rPr>
          </w:rPrChange>
        </w:rPr>
      </w:pPr>
      <w:r w:rsidRPr="00C02E27">
        <w:rPr>
          <w:i/>
          <w:lang w:val="vi-VN"/>
          <w:rPrChange w:id="15623" w:author="Windows User" w:date="2022-12-27T06:50:00Z">
            <w:rPr>
              <w:i/>
              <w:color w:val="000000"/>
              <w:lang w:val="vi-VN"/>
            </w:rPr>
          </w:rPrChange>
        </w:rPr>
        <w:t>SS</w:t>
      </w:r>
      <w:r w:rsidRPr="00C02E27">
        <w:rPr>
          <w:i/>
          <w:lang w:val="vi-VN"/>
          <w:rPrChange w:id="15624" w:author="Windows User" w:date="2022-12-27T06:50:00Z">
            <w:rPr>
              <w:i/>
              <w:color w:val="000000"/>
              <w:lang w:val="vi-VN"/>
            </w:rPr>
          </w:rPrChange>
        </w:rPr>
        <w:tab/>
        <w:t>: Hàm lượng cặn lơ lửng [mg/l]</w:t>
      </w:r>
      <w:r w:rsidRPr="00C02E27">
        <w:rPr>
          <w:i/>
          <w:rPrChange w:id="15625" w:author="Windows User" w:date="2022-12-27T06:50:00Z">
            <w:rPr>
              <w:i/>
              <w:color w:val="000000"/>
            </w:rPr>
          </w:rPrChange>
        </w:rPr>
        <w:t xml:space="preserve"> ≤50mg/l</w:t>
      </w:r>
    </w:p>
    <w:p w14:paraId="13DEC0FE" w14:textId="77777777" w:rsidR="0070719A" w:rsidRPr="00C02E27" w:rsidRDefault="0070719A" w:rsidP="00B617A6">
      <w:pPr>
        <w:widowControl w:val="0"/>
        <w:spacing w:before="60" w:after="60" w:line="240" w:lineRule="auto"/>
        <w:ind w:firstLine="720"/>
        <w:jc w:val="both"/>
        <w:rPr>
          <w:i/>
          <w:rPrChange w:id="15626" w:author="Windows User" w:date="2022-12-27T06:50:00Z">
            <w:rPr>
              <w:i/>
              <w:color w:val="000000"/>
            </w:rPr>
          </w:rPrChange>
        </w:rPr>
      </w:pPr>
      <w:r w:rsidRPr="00C02E27">
        <w:rPr>
          <w:i/>
          <w:lang w:val="vi-VN"/>
          <w:rPrChange w:id="15627" w:author="Windows User" w:date="2022-12-27T06:50:00Z">
            <w:rPr>
              <w:i/>
              <w:color w:val="000000"/>
              <w:lang w:val="vi-VN"/>
            </w:rPr>
          </w:rPrChange>
        </w:rPr>
        <w:t>S</w:t>
      </w:r>
      <w:r w:rsidRPr="00C02E27">
        <w:rPr>
          <w:i/>
          <w:rPrChange w:id="15628" w:author="Windows User" w:date="2022-12-27T06:50:00Z">
            <w:rPr>
              <w:i/>
              <w:color w:val="000000"/>
            </w:rPr>
          </w:rPrChange>
        </w:rPr>
        <w:tab/>
      </w:r>
      <w:r w:rsidRPr="00C02E27">
        <w:rPr>
          <w:i/>
          <w:lang w:val="vi-VN"/>
          <w:rPrChange w:id="15629" w:author="Windows User" w:date="2022-12-27T06:50:00Z">
            <w:rPr>
              <w:i/>
              <w:color w:val="000000"/>
              <w:lang w:val="vi-VN"/>
            </w:rPr>
          </w:rPrChange>
        </w:rPr>
        <w:t>: Hàm lượng BOD</w:t>
      </w:r>
      <w:r w:rsidRPr="00C02E27">
        <w:rPr>
          <w:i/>
          <w:vertAlign w:val="subscript"/>
          <w:rPrChange w:id="15630" w:author="Windows User" w:date="2022-12-27T06:50:00Z">
            <w:rPr>
              <w:i/>
              <w:color w:val="000000"/>
              <w:vertAlign w:val="subscript"/>
            </w:rPr>
          </w:rPrChange>
        </w:rPr>
        <w:t>5</w:t>
      </w:r>
      <w:r w:rsidRPr="00C02E27">
        <w:rPr>
          <w:i/>
          <w:lang w:val="vi-VN"/>
          <w:rPrChange w:id="15631" w:author="Windows User" w:date="2022-12-27T06:50:00Z">
            <w:rPr>
              <w:i/>
              <w:color w:val="000000"/>
              <w:lang w:val="vi-VN"/>
            </w:rPr>
          </w:rPrChange>
        </w:rPr>
        <w:t xml:space="preserve"> được khử [mg/l]</w:t>
      </w:r>
      <w:r w:rsidRPr="00C02E27">
        <w:rPr>
          <w:i/>
          <w:rPrChange w:id="15632" w:author="Windows User" w:date="2022-12-27T06:50:00Z">
            <w:rPr>
              <w:i/>
              <w:color w:val="000000"/>
            </w:rPr>
          </w:rPrChange>
        </w:rPr>
        <w:t xml:space="preserve"> ≤30mg/l.</w:t>
      </w:r>
    </w:p>
    <w:p w14:paraId="639E8219" w14:textId="77777777" w:rsidR="0070719A" w:rsidRPr="00C02E27" w:rsidRDefault="0070719A" w:rsidP="00B617A6">
      <w:pPr>
        <w:widowControl w:val="0"/>
        <w:spacing w:before="60" w:after="60" w:line="240" w:lineRule="auto"/>
        <w:ind w:firstLine="709"/>
        <w:jc w:val="both"/>
        <w:rPr>
          <w:lang w:val="vi-VN"/>
          <w:rPrChange w:id="15633" w:author="Windows User" w:date="2022-12-27T06:50:00Z">
            <w:rPr>
              <w:color w:val="000000"/>
              <w:lang w:val="vi-VN"/>
            </w:rPr>
          </w:rPrChange>
        </w:rPr>
      </w:pPr>
      <w:r w:rsidRPr="00C02E27">
        <w:rPr>
          <w:lang w:val="vi-VN"/>
          <w:rPrChange w:id="15634" w:author="Windows User" w:date="2022-12-27T06:50:00Z">
            <w:rPr>
              <w:color w:val="000000"/>
              <w:lang w:val="vi-VN"/>
            </w:rPr>
          </w:rPrChange>
        </w:rPr>
        <w:t xml:space="preserve">Với công suất </w:t>
      </w:r>
      <w:r w:rsidRPr="00C02E27">
        <w:rPr>
          <w:rPrChange w:id="15635" w:author="Windows User" w:date="2022-12-27T06:50:00Z">
            <w:rPr>
              <w:color w:val="000000"/>
            </w:rPr>
          </w:rPrChange>
        </w:rPr>
        <w:t>trạm xử lý nước thải tập trung</w:t>
      </w:r>
      <w:r w:rsidRPr="00C02E27">
        <w:rPr>
          <w:lang w:val="vi-VN"/>
          <w:rPrChange w:id="15636" w:author="Windows User" w:date="2022-12-27T06:50:00Z">
            <w:rPr>
              <w:color w:val="000000"/>
              <w:lang w:val="vi-VN"/>
            </w:rPr>
          </w:rPrChange>
        </w:rPr>
        <w:t xml:space="preserve"> là </w:t>
      </w:r>
      <w:r w:rsidRPr="00C02E27">
        <w:rPr>
          <w:rPrChange w:id="15637" w:author="Windows User" w:date="2022-12-27T06:50:00Z">
            <w:rPr>
              <w:color w:val="000000"/>
            </w:rPr>
          </w:rPrChange>
        </w:rPr>
        <w:t>8</w:t>
      </w:r>
      <w:r w:rsidRPr="00C02E27">
        <w:rPr>
          <w:lang w:val="vi-VN"/>
          <w:rPrChange w:id="15638" w:author="Windows User" w:date="2022-12-27T06:50:00Z">
            <w:rPr>
              <w:color w:val="000000"/>
              <w:lang w:val="vi-VN"/>
            </w:rPr>
          </w:rPrChange>
        </w:rPr>
        <w:t>0 m</w:t>
      </w:r>
      <w:r w:rsidRPr="00C02E27">
        <w:rPr>
          <w:vertAlign w:val="superscript"/>
          <w:lang w:val="vi-VN"/>
          <w:rPrChange w:id="15639" w:author="Windows User" w:date="2022-12-27T06:50:00Z">
            <w:rPr>
              <w:color w:val="000000"/>
              <w:vertAlign w:val="superscript"/>
              <w:lang w:val="vi-VN"/>
            </w:rPr>
          </w:rPrChange>
        </w:rPr>
        <w:t>3</w:t>
      </w:r>
      <w:r w:rsidRPr="00C02E27">
        <w:rPr>
          <w:lang w:val="vi-VN"/>
          <w:rPrChange w:id="15640" w:author="Windows User" w:date="2022-12-27T06:50:00Z">
            <w:rPr>
              <w:color w:val="000000"/>
              <w:lang w:val="vi-VN"/>
            </w:rPr>
          </w:rPrChange>
        </w:rPr>
        <w:t xml:space="preserve">/ngày. Ước tính lượng bùn dư phát sinh vào khoảng </w:t>
      </w:r>
      <w:r w:rsidRPr="00C02E27">
        <w:rPr>
          <w:rPrChange w:id="15641" w:author="Windows User" w:date="2022-12-27T06:50:00Z">
            <w:rPr>
              <w:color w:val="000000"/>
            </w:rPr>
          </w:rPrChange>
        </w:rPr>
        <w:t>3,9</w:t>
      </w:r>
      <w:r w:rsidRPr="00C02E27">
        <w:rPr>
          <w:lang w:val="vi-VN"/>
          <w:rPrChange w:id="15642" w:author="Windows User" w:date="2022-12-27T06:50:00Z">
            <w:rPr>
              <w:color w:val="000000"/>
              <w:lang w:val="vi-VN"/>
            </w:rPr>
          </w:rPrChange>
        </w:rPr>
        <w:t xml:space="preserve"> kg/ngày. Thành phần bùn dư bao gồm </w:t>
      </w:r>
      <w:r w:rsidRPr="00C02E27">
        <w:rPr>
          <w:rPrChange w:id="15643" w:author="Windows User" w:date="2022-12-27T06:50:00Z">
            <w:rPr>
              <w:color w:val="000000"/>
            </w:rPr>
          </w:rPrChange>
        </w:rPr>
        <w:t xml:space="preserve">bùn lắng, </w:t>
      </w:r>
      <w:r w:rsidRPr="00C02E27">
        <w:rPr>
          <w:lang w:val="vi-VN"/>
          <w:rPrChange w:id="15644" w:author="Windows User" w:date="2022-12-27T06:50:00Z">
            <w:rPr>
              <w:color w:val="000000"/>
              <w:lang w:val="vi-VN"/>
            </w:rPr>
          </w:rPrChange>
        </w:rPr>
        <w:t xml:space="preserve">xác vi sinh vật, hóa chất… Lượng hóa chất có trong bùn dư chiếm tỉ lệ khoảng &lt; 1% khối lượng bùn. Bùn từ </w:t>
      </w:r>
      <w:r w:rsidRPr="00C02E27">
        <w:rPr>
          <w:rPrChange w:id="15645" w:author="Windows User" w:date="2022-12-27T06:50:00Z">
            <w:rPr>
              <w:color w:val="000000"/>
            </w:rPr>
          </w:rPrChange>
        </w:rPr>
        <w:t>Trạm</w:t>
      </w:r>
      <w:r w:rsidRPr="00C02E27">
        <w:rPr>
          <w:lang w:val="vi-VN"/>
          <w:rPrChange w:id="15646" w:author="Windows User" w:date="2022-12-27T06:50:00Z">
            <w:rPr>
              <w:color w:val="000000"/>
              <w:lang w:val="vi-VN"/>
            </w:rPr>
          </w:rPrChange>
        </w:rPr>
        <w:t xml:space="preserve"> XLNT </w:t>
      </w:r>
      <w:r w:rsidRPr="00C02E27">
        <w:rPr>
          <w:rPrChange w:id="15647" w:author="Windows User" w:date="2022-12-27T06:50:00Z">
            <w:rPr>
              <w:color w:val="000000"/>
            </w:rPr>
          </w:rPrChange>
        </w:rPr>
        <w:t>sẽ được phân tích và so sánh với QCVN 50:2013/BTNMT</w:t>
      </w:r>
      <w:r w:rsidRPr="00C02E27">
        <w:rPr>
          <w:lang w:val="vi-VN"/>
          <w:rPrChange w:id="15648" w:author="Windows User" w:date="2022-12-27T06:50:00Z">
            <w:rPr>
              <w:color w:val="000000"/>
              <w:lang w:val="vi-VN"/>
            </w:rPr>
          </w:rPrChange>
        </w:rPr>
        <w:t>.</w:t>
      </w:r>
    </w:p>
    <w:p w14:paraId="52F1F144" w14:textId="77777777" w:rsidR="0070719A" w:rsidRPr="00C02E27" w:rsidRDefault="0070719A" w:rsidP="00B617A6">
      <w:pPr>
        <w:widowControl w:val="0"/>
        <w:spacing w:before="60" w:after="60" w:line="240" w:lineRule="auto"/>
        <w:ind w:firstLine="709"/>
        <w:jc w:val="both"/>
        <w:rPr>
          <w:lang w:val="nl-NL"/>
          <w:rPrChange w:id="15649" w:author="Windows User" w:date="2022-12-27T06:50:00Z">
            <w:rPr>
              <w:color w:val="000000"/>
              <w:lang w:val="nl-NL"/>
            </w:rPr>
          </w:rPrChange>
        </w:rPr>
      </w:pPr>
      <w:r w:rsidRPr="00C02E27">
        <w:rPr>
          <w:lang w:val="nl-NL"/>
          <w:rPrChange w:id="15650" w:author="Windows User" w:date="2022-12-27T06:50:00Z">
            <w:rPr>
              <w:color w:val="000000"/>
              <w:lang w:val="nl-NL"/>
            </w:rPr>
          </w:rPrChange>
        </w:rPr>
        <w:t>+ Nếu bùn thải của Trạm XLNT thuộc chất thải thông thường thì Chủ dự án sẽ tiến hành thu gom</w:t>
      </w:r>
      <w:r w:rsidRPr="00C02E27">
        <w:rPr>
          <w:lang w:val="vi-VN"/>
          <w:rPrChange w:id="15651" w:author="Windows User" w:date="2022-12-27T06:50:00Z">
            <w:rPr>
              <w:color w:val="000000"/>
              <w:lang w:val="vi-VN"/>
            </w:rPr>
          </w:rPrChange>
        </w:rPr>
        <w:t>, hợp đồng với đơn vị vận chuyển đưa đi xử lý</w:t>
      </w:r>
      <w:r w:rsidRPr="00C02E27">
        <w:rPr>
          <w:lang w:val="nl-NL"/>
          <w:rPrChange w:id="15652" w:author="Windows User" w:date="2022-12-27T06:50:00Z">
            <w:rPr>
              <w:color w:val="000000"/>
              <w:lang w:val="nl-NL"/>
            </w:rPr>
          </w:rPrChange>
        </w:rPr>
        <w:t xml:space="preserve"> như loại chất thải thông thường.</w:t>
      </w:r>
    </w:p>
    <w:p w14:paraId="26C1A508" w14:textId="77777777" w:rsidR="0070719A" w:rsidRPr="00C02E27" w:rsidRDefault="0070719A" w:rsidP="00B617A6">
      <w:pPr>
        <w:widowControl w:val="0"/>
        <w:spacing w:before="60" w:after="60" w:line="240" w:lineRule="auto"/>
        <w:ind w:firstLine="720"/>
        <w:jc w:val="both"/>
        <w:rPr>
          <w:lang w:val="sv-SE"/>
          <w:rPrChange w:id="15653" w:author="Windows User" w:date="2022-12-27T06:50:00Z">
            <w:rPr>
              <w:color w:val="000000"/>
              <w:lang w:val="sv-SE"/>
            </w:rPr>
          </w:rPrChange>
        </w:rPr>
      </w:pPr>
      <w:r w:rsidRPr="00C02E27">
        <w:rPr>
          <w:lang w:val="nl-NL"/>
          <w:rPrChange w:id="15654" w:author="Windows User" w:date="2022-12-27T06:50:00Z">
            <w:rPr>
              <w:color w:val="000000"/>
              <w:lang w:val="nl-NL"/>
            </w:rPr>
          </w:rPrChange>
        </w:rPr>
        <w:t xml:space="preserve">+ Nếu bùn thải của Trạm XLNT thuộc CTNH thì toàn bộ bùn thải có chứa </w:t>
      </w:r>
      <w:r w:rsidRPr="00C02E27">
        <w:rPr>
          <w:lang w:val="nl-NL"/>
          <w:rPrChange w:id="15655" w:author="Windows User" w:date="2022-12-27T06:50:00Z">
            <w:rPr>
              <w:color w:val="000000"/>
              <w:lang w:val="nl-NL"/>
            </w:rPr>
          </w:rPrChange>
        </w:rPr>
        <w:lastRenderedPageBreak/>
        <w:t xml:space="preserve">thành phần nguy hại sẽ được thu gom và xử lý như CTNH theo đúng quy định tại nghị định số 08/2022/NĐ-CP ngày 10/01/2022. </w:t>
      </w:r>
    </w:p>
    <w:p w14:paraId="6DE4E9E3" w14:textId="77777777" w:rsidR="0070719A" w:rsidRPr="00C02E27" w:rsidRDefault="0070719A" w:rsidP="00B617A6">
      <w:pPr>
        <w:spacing w:before="60" w:after="60" w:line="240" w:lineRule="auto"/>
        <w:ind w:firstLine="720"/>
        <w:jc w:val="both"/>
        <w:rPr>
          <w:i/>
          <w:lang w:val="sv-SE"/>
          <w:rPrChange w:id="15656" w:author="Windows User" w:date="2022-12-27T06:50:00Z">
            <w:rPr>
              <w:i/>
              <w:color w:val="000000"/>
              <w:lang w:val="sv-SE"/>
            </w:rPr>
          </w:rPrChange>
        </w:rPr>
      </w:pPr>
      <w:r w:rsidRPr="00C02E27">
        <w:rPr>
          <w:i/>
          <w:lang w:val="sv-SE"/>
          <w:rPrChange w:id="15657" w:author="Windows User" w:date="2022-12-27T06:50:00Z">
            <w:rPr>
              <w:i/>
              <w:color w:val="000000"/>
              <w:lang w:val="sv-SE"/>
            </w:rPr>
          </w:rPrChange>
        </w:rPr>
        <w:t>d. Chất thải nguy hại</w:t>
      </w:r>
    </w:p>
    <w:p w14:paraId="01ED9C56" w14:textId="77777777" w:rsidR="0070719A" w:rsidRPr="00C02E27" w:rsidRDefault="0070719A" w:rsidP="00B617A6">
      <w:pPr>
        <w:spacing w:before="60" w:after="60" w:line="240" w:lineRule="auto"/>
        <w:ind w:firstLine="720"/>
        <w:jc w:val="both"/>
        <w:rPr>
          <w:bCs/>
          <w:iCs/>
          <w:rPrChange w:id="15658" w:author="Windows User" w:date="2022-12-27T06:50:00Z">
            <w:rPr>
              <w:bCs/>
              <w:iCs/>
              <w:color w:val="000000"/>
            </w:rPr>
          </w:rPrChange>
        </w:rPr>
      </w:pPr>
      <w:r w:rsidRPr="00C02E27">
        <w:rPr>
          <w:bCs/>
          <w:iCs/>
          <w:lang w:val="vi-VN"/>
          <w:rPrChange w:id="15659" w:author="Windows User" w:date="2022-12-27T06:50:00Z">
            <w:rPr>
              <w:bCs/>
              <w:iCs/>
              <w:color w:val="000000"/>
              <w:lang w:val="vi-VN"/>
            </w:rPr>
          </w:rPrChange>
        </w:rPr>
        <w:t xml:space="preserve">Hoạt động chủ yếu trong </w:t>
      </w:r>
      <w:r w:rsidRPr="00C02E27">
        <w:rPr>
          <w:bCs/>
          <w:iCs/>
          <w:rPrChange w:id="15660" w:author="Windows User" w:date="2022-12-27T06:50:00Z">
            <w:rPr>
              <w:bCs/>
              <w:iCs/>
              <w:color w:val="000000"/>
            </w:rPr>
          </w:rPrChange>
        </w:rPr>
        <w:t>khu vực Dự án</w:t>
      </w:r>
      <w:r w:rsidRPr="00C02E27">
        <w:rPr>
          <w:bCs/>
          <w:iCs/>
          <w:lang w:val="vi-VN"/>
          <w:rPrChange w:id="15661" w:author="Windows User" w:date="2022-12-27T06:50:00Z">
            <w:rPr>
              <w:bCs/>
              <w:iCs/>
              <w:color w:val="000000"/>
              <w:lang w:val="vi-VN"/>
            </w:rPr>
          </w:rPrChange>
        </w:rPr>
        <w:t xml:space="preserve"> là </w:t>
      </w:r>
      <w:r w:rsidRPr="00C02E27">
        <w:rPr>
          <w:bCs/>
          <w:iCs/>
          <w:rPrChange w:id="15662" w:author="Windows User" w:date="2022-12-27T06:50:00Z">
            <w:rPr>
              <w:bCs/>
              <w:iCs/>
              <w:color w:val="000000"/>
            </w:rPr>
          </w:rPrChange>
        </w:rPr>
        <w:t xml:space="preserve">sinh hoạt của người dân khách hàng tham quan mua sắm  </w:t>
      </w:r>
      <w:r w:rsidRPr="00C02E27">
        <w:rPr>
          <w:bCs/>
          <w:iCs/>
          <w:lang w:val="vi-VN"/>
          <w:rPrChange w:id="15663" w:author="Windows User" w:date="2022-12-27T06:50:00Z">
            <w:rPr>
              <w:bCs/>
              <w:iCs/>
              <w:color w:val="000000"/>
              <w:lang w:val="vi-VN"/>
            </w:rPr>
          </w:rPrChange>
        </w:rPr>
        <w:t xml:space="preserve">do đó chất thải nguy hại phát sinh trong Dự án là các bóng đèn huỳnh quang hỏng, </w:t>
      </w:r>
      <w:r w:rsidRPr="00C02E27">
        <w:rPr>
          <w:bCs/>
          <w:iCs/>
          <w:rPrChange w:id="15664" w:author="Windows User" w:date="2022-12-27T06:50:00Z">
            <w:rPr>
              <w:bCs/>
              <w:iCs/>
              <w:color w:val="000000"/>
            </w:rPr>
          </w:rPrChange>
        </w:rPr>
        <w:t>pin ắc quy thải,</w:t>
      </w:r>
      <w:r w:rsidRPr="00C02E27">
        <w:rPr>
          <w:bCs/>
          <w:iCs/>
          <w:lang w:val="vi-VN"/>
          <w:rPrChange w:id="15665" w:author="Windows User" w:date="2022-12-27T06:50:00Z">
            <w:rPr>
              <w:bCs/>
              <w:iCs/>
              <w:color w:val="000000"/>
              <w:lang w:val="vi-VN"/>
            </w:rPr>
          </w:rPrChange>
        </w:rPr>
        <w:t xml:space="preserve">... Những chất thải rắn nguy hại này chứa các </w:t>
      </w:r>
      <w:r w:rsidRPr="00C02E27">
        <w:rPr>
          <w:bCs/>
          <w:iCs/>
          <w:rPrChange w:id="15666" w:author="Windows User" w:date="2022-12-27T06:50:00Z">
            <w:rPr>
              <w:bCs/>
              <w:iCs/>
              <w:color w:val="000000"/>
            </w:rPr>
          </w:rPrChange>
        </w:rPr>
        <w:t>thành phần</w:t>
      </w:r>
      <w:r w:rsidRPr="00C02E27">
        <w:rPr>
          <w:bCs/>
          <w:iCs/>
          <w:lang w:val="vi-VN"/>
          <w:rPrChange w:id="15667" w:author="Windows User" w:date="2022-12-27T06:50:00Z">
            <w:rPr>
              <w:bCs/>
              <w:iCs/>
              <w:color w:val="000000"/>
              <w:lang w:val="vi-VN"/>
            </w:rPr>
          </w:rPrChange>
        </w:rPr>
        <w:t xml:space="preserve"> có khả năng gây độc đối với </w:t>
      </w:r>
      <w:r w:rsidRPr="00C02E27">
        <w:rPr>
          <w:bCs/>
          <w:iCs/>
          <w:rPrChange w:id="15668" w:author="Windows User" w:date="2022-12-27T06:50:00Z">
            <w:rPr>
              <w:bCs/>
              <w:iCs/>
              <w:color w:val="000000"/>
            </w:rPr>
          </w:rPrChange>
        </w:rPr>
        <w:t>sức khỏe con người</w:t>
      </w:r>
      <w:r w:rsidRPr="00C02E27">
        <w:rPr>
          <w:bCs/>
          <w:iCs/>
          <w:lang w:val="vi-VN"/>
          <w:rPrChange w:id="15669" w:author="Windows User" w:date="2022-12-27T06:50:00Z">
            <w:rPr>
              <w:bCs/>
              <w:iCs/>
              <w:color w:val="000000"/>
              <w:lang w:val="vi-VN"/>
            </w:rPr>
          </w:rPrChange>
        </w:rPr>
        <w:t xml:space="preserve"> và m</w:t>
      </w:r>
      <w:r w:rsidRPr="00C02E27">
        <w:rPr>
          <w:bCs/>
          <w:iCs/>
          <w:rPrChange w:id="15670" w:author="Windows User" w:date="2022-12-27T06:50:00Z">
            <w:rPr>
              <w:bCs/>
              <w:iCs/>
              <w:color w:val="000000"/>
            </w:rPr>
          </w:rPrChange>
        </w:rPr>
        <w:t>ô</w:t>
      </w:r>
      <w:r w:rsidRPr="00C02E27">
        <w:rPr>
          <w:bCs/>
          <w:iCs/>
          <w:lang w:val="vi-VN"/>
          <w:rPrChange w:id="15671" w:author="Windows User" w:date="2022-12-27T06:50:00Z">
            <w:rPr>
              <w:bCs/>
              <w:iCs/>
              <w:color w:val="000000"/>
              <w:lang w:val="vi-VN"/>
            </w:rPr>
          </w:rPrChange>
        </w:rPr>
        <w:t>i trường sống nếu không được thu gom</w:t>
      </w:r>
      <w:r w:rsidRPr="00C02E27">
        <w:rPr>
          <w:bCs/>
          <w:iCs/>
          <w:rPrChange w:id="15672" w:author="Windows User" w:date="2022-12-27T06:50:00Z">
            <w:rPr>
              <w:bCs/>
              <w:iCs/>
              <w:color w:val="000000"/>
            </w:rPr>
          </w:rPrChange>
        </w:rPr>
        <w:t xml:space="preserve">, </w:t>
      </w:r>
      <w:r w:rsidRPr="00C02E27">
        <w:rPr>
          <w:bCs/>
          <w:iCs/>
          <w:lang w:val="vi-VN"/>
          <w:rPrChange w:id="15673" w:author="Windows User" w:date="2022-12-27T06:50:00Z">
            <w:rPr>
              <w:bCs/>
              <w:iCs/>
              <w:color w:val="000000"/>
              <w:lang w:val="vi-VN"/>
            </w:rPr>
          </w:rPrChange>
        </w:rPr>
        <w:t xml:space="preserve">xử lý </w:t>
      </w:r>
      <w:r w:rsidRPr="00C02E27">
        <w:rPr>
          <w:bCs/>
          <w:iCs/>
          <w:rPrChange w:id="15674" w:author="Windows User" w:date="2022-12-27T06:50:00Z">
            <w:rPr>
              <w:bCs/>
              <w:iCs/>
              <w:color w:val="000000"/>
            </w:rPr>
          </w:rPrChange>
        </w:rPr>
        <w:t>theo</w:t>
      </w:r>
      <w:r w:rsidRPr="00C02E27">
        <w:rPr>
          <w:bCs/>
          <w:iCs/>
          <w:lang w:val="vi-VN"/>
          <w:rPrChange w:id="15675" w:author="Windows User" w:date="2022-12-27T06:50:00Z">
            <w:rPr>
              <w:bCs/>
              <w:iCs/>
              <w:color w:val="000000"/>
              <w:lang w:val="vi-VN"/>
            </w:rPr>
          </w:rPrChange>
        </w:rPr>
        <w:t xml:space="preserve"> quy định. </w:t>
      </w:r>
      <w:bookmarkStart w:id="15676" w:name="_Toc358705350"/>
      <w:bookmarkStart w:id="15677" w:name="_Toc360722387"/>
      <w:bookmarkStart w:id="15678" w:name="_Toc370970587"/>
      <w:bookmarkStart w:id="15679" w:name="_Toc429061541"/>
      <w:bookmarkStart w:id="15680" w:name="_Toc431214496"/>
      <w:bookmarkStart w:id="15681" w:name="_Toc431646696"/>
      <w:bookmarkStart w:id="15682" w:name="_Toc431656535"/>
      <w:bookmarkStart w:id="15683" w:name="_Toc431655920"/>
      <w:bookmarkStart w:id="15684" w:name="_Toc431656056"/>
      <w:bookmarkStart w:id="15685" w:name="_Toc431658413"/>
      <w:bookmarkStart w:id="15686" w:name="_Toc431659271"/>
      <w:bookmarkStart w:id="15687" w:name="_Toc454952265"/>
      <w:bookmarkStart w:id="15688" w:name="_Toc454952733"/>
      <w:bookmarkStart w:id="15689" w:name="_Toc455236219"/>
      <w:bookmarkStart w:id="15690" w:name="_Toc455405622"/>
      <w:bookmarkStart w:id="15691" w:name="_Toc493579071"/>
    </w:p>
    <w:p w14:paraId="13932DE4" w14:textId="6297FD70" w:rsidR="0070719A" w:rsidRPr="00C02E27" w:rsidRDefault="00934438" w:rsidP="00934438">
      <w:pPr>
        <w:pStyle w:val="Caption"/>
        <w:rPr>
          <w:bCs w:val="0"/>
          <w:iCs/>
          <w:rPrChange w:id="15692" w:author="Windows User" w:date="2022-12-27T06:50:00Z">
            <w:rPr>
              <w:bCs w:val="0"/>
              <w:iCs/>
              <w:color w:val="000000"/>
            </w:rPr>
          </w:rPrChange>
        </w:rPr>
      </w:pPr>
      <w:bookmarkStart w:id="15693" w:name="_Toc100996510"/>
      <w:bookmarkStart w:id="15694" w:name="_Toc107321606"/>
      <w:bookmarkStart w:id="15695" w:name="_Toc123205765"/>
      <w:r>
        <w:t xml:space="preserve">Bảng  </w:t>
      </w:r>
      <w:r>
        <w:fldChar w:fldCharType="begin"/>
      </w:r>
      <w:r>
        <w:instrText xml:space="preserve"> SEQ Bảng_ \* ARABIC </w:instrText>
      </w:r>
      <w:r>
        <w:fldChar w:fldCharType="separate"/>
      </w:r>
      <w:r>
        <w:rPr>
          <w:noProof/>
        </w:rPr>
        <w:t>45</w:t>
      </w:r>
      <w:r>
        <w:fldChar w:fldCharType="end"/>
      </w:r>
      <w:r w:rsidR="0070719A" w:rsidRPr="00C02E27">
        <w:rPr>
          <w:rFonts w:eastAsia="Times New Roman"/>
          <w:bCs w:val="0"/>
          <w:iCs/>
          <w:kern w:val="32"/>
          <w:lang w:val="vi-VN"/>
          <w:rPrChange w:id="15696" w:author="Windows User" w:date="2022-12-27T06:50:00Z">
            <w:rPr>
              <w:rFonts w:cs="Times New Roman"/>
              <w:bCs w:val="0"/>
              <w:i w:val="0"/>
              <w:iCs/>
              <w:color w:val="000000"/>
              <w:lang w:val="vi-VN" w:eastAsia="en-US"/>
            </w:rPr>
          </w:rPrChange>
        </w:rPr>
        <w:t>. Mã CTNH và khRABIC ng được thu gom chứa các  là cá</w:t>
      </w:r>
      <w:bookmarkEnd w:id="15676"/>
      <w:bookmarkEnd w:id="15677"/>
      <w:bookmarkEnd w:id="15678"/>
      <w:bookmarkEnd w:id="15679"/>
      <w:bookmarkEnd w:id="15680"/>
      <w:bookmarkEnd w:id="15681"/>
      <w:bookmarkEnd w:id="15682"/>
      <w:bookmarkEnd w:id="15683"/>
      <w:bookmarkEnd w:id="15684"/>
      <w:bookmarkEnd w:id="15685"/>
      <w:bookmarkEnd w:id="15686"/>
      <w:bookmarkEnd w:id="15687"/>
      <w:bookmarkEnd w:id="15688"/>
      <w:bookmarkEnd w:id="15689"/>
      <w:bookmarkEnd w:id="15690"/>
      <w:bookmarkEnd w:id="15691"/>
      <w:bookmarkEnd w:id="15693"/>
      <w:bookmarkEnd w:id="15694"/>
      <w:bookmarkEnd w:id="15695"/>
    </w:p>
    <w:tbl>
      <w:tblPr>
        <w:tblW w:w="9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
        <w:gridCol w:w="4140"/>
        <w:gridCol w:w="1620"/>
        <w:gridCol w:w="1393"/>
        <w:gridCol w:w="1419"/>
      </w:tblGrid>
      <w:tr w:rsidR="0070719A" w:rsidRPr="00C02E27" w14:paraId="4F5BA78E" w14:textId="77777777" w:rsidTr="0070719A">
        <w:trPr>
          <w:jc w:val="center"/>
        </w:trPr>
        <w:tc>
          <w:tcPr>
            <w:tcW w:w="618" w:type="dxa"/>
            <w:tcBorders>
              <w:top w:val="single" w:sz="4" w:space="0" w:color="auto"/>
              <w:left w:val="single" w:sz="4" w:space="0" w:color="auto"/>
              <w:bottom w:val="single" w:sz="4" w:space="0" w:color="auto"/>
              <w:right w:val="single" w:sz="4" w:space="0" w:color="auto"/>
            </w:tcBorders>
            <w:vAlign w:val="center"/>
            <w:hideMark/>
          </w:tcPr>
          <w:p w14:paraId="10544279" w14:textId="77777777" w:rsidR="0070719A" w:rsidRPr="00C02E27" w:rsidRDefault="0070719A">
            <w:pPr>
              <w:pStyle w:val="4"/>
              <w:ind w:firstLine="0"/>
              <w:jc w:val="center"/>
              <w:rPr>
                <w:b/>
                <w:bCs/>
                <w:i/>
                <w:rPrChange w:id="15697" w:author="Windows User" w:date="2022-12-27T06:50:00Z">
                  <w:rPr>
                    <w:rFonts w:ascii="Tahoma" w:eastAsia="SimSun" w:hAnsi="Tahoma"/>
                    <w:b/>
                    <w:bCs/>
                    <w:i/>
                    <w:kern w:val="2"/>
                    <w:szCs w:val="20"/>
                  </w:rPr>
                </w:rPrChange>
              </w:rPr>
              <w:pPrChange w:id="15698" w:author="Administrator" w:date="2022-12-24T11:26:00Z">
                <w:pPr>
                  <w:pStyle w:val="4"/>
                  <w:widowControl w:val="0"/>
                  <w:spacing w:before="60" w:after="60"/>
                </w:pPr>
              </w:pPrChange>
            </w:pPr>
            <w:bookmarkStart w:id="15699" w:name="_Toc326623376"/>
            <w:bookmarkStart w:id="15700" w:name="_Toc326623243"/>
            <w:bookmarkStart w:id="15701" w:name="_Toc317691832"/>
            <w:bookmarkStart w:id="15702" w:name="_Toc317691533"/>
            <w:bookmarkStart w:id="15703" w:name="_Toc317167866"/>
            <w:bookmarkStart w:id="15704" w:name="_Toc312336709"/>
            <w:bookmarkStart w:id="15705" w:name="_Toc309216714"/>
            <w:bookmarkStart w:id="15706" w:name="_Toc308616518"/>
            <w:bookmarkStart w:id="15707" w:name="_Toc308616271"/>
            <w:bookmarkStart w:id="15708" w:name="_Toc308616027"/>
            <w:bookmarkStart w:id="15709" w:name="_Toc308615782"/>
            <w:bookmarkStart w:id="15710" w:name="_Toc308615554"/>
            <w:bookmarkStart w:id="15711" w:name="_Toc308613783"/>
            <w:bookmarkStart w:id="15712" w:name="_Toc306002798"/>
            <w:bookmarkStart w:id="15713" w:name="_Toc305963003"/>
            <w:bookmarkStart w:id="15714" w:name="_Toc305861709"/>
            <w:bookmarkStart w:id="15715" w:name="_Toc305859856"/>
            <w:bookmarkStart w:id="15716" w:name="_Toc305833999"/>
            <w:bookmarkStart w:id="15717" w:name="_Toc304751066"/>
            <w:bookmarkStart w:id="15718" w:name="_Toc303613083"/>
            <w:bookmarkStart w:id="15719" w:name="_Toc303612896"/>
            <w:bookmarkStart w:id="15720" w:name="_Toc303612732"/>
            <w:bookmarkStart w:id="15721" w:name="_Toc303612531"/>
            <w:bookmarkStart w:id="15722" w:name="_Toc303612259"/>
            <w:bookmarkStart w:id="15723" w:name="_Toc303611986"/>
            <w:bookmarkStart w:id="15724" w:name="_Toc303611716"/>
            <w:bookmarkStart w:id="15725" w:name="_Toc299350700"/>
            <w:bookmarkStart w:id="15726" w:name="_Toc299350560"/>
            <w:bookmarkStart w:id="15727" w:name="_Toc296185051"/>
            <w:r w:rsidRPr="00C02E27">
              <w:rPr>
                <w:b/>
                <w:bCs/>
                <w:rPrChange w:id="15728" w:author="Windows User" w:date="2022-12-27T06:50:00Z">
                  <w:rPr/>
                </w:rPrChange>
              </w:rPr>
              <w:t>TT</w:t>
            </w:r>
            <w:bookmarkEnd w:id="15699"/>
            <w:bookmarkEnd w:id="15700"/>
            <w:bookmarkEnd w:id="15701"/>
            <w:bookmarkEnd w:id="15702"/>
            <w:bookmarkEnd w:id="15703"/>
            <w:bookmarkEnd w:id="15704"/>
            <w:bookmarkEnd w:id="15705"/>
            <w:bookmarkEnd w:id="15706"/>
            <w:bookmarkEnd w:id="15707"/>
            <w:bookmarkEnd w:id="15708"/>
            <w:bookmarkEnd w:id="15709"/>
            <w:bookmarkEnd w:id="15710"/>
            <w:bookmarkEnd w:id="15711"/>
            <w:bookmarkEnd w:id="15712"/>
            <w:bookmarkEnd w:id="15713"/>
            <w:bookmarkEnd w:id="15714"/>
            <w:bookmarkEnd w:id="15715"/>
            <w:bookmarkEnd w:id="15716"/>
            <w:bookmarkEnd w:id="15717"/>
            <w:bookmarkEnd w:id="15718"/>
            <w:bookmarkEnd w:id="15719"/>
            <w:bookmarkEnd w:id="15720"/>
            <w:bookmarkEnd w:id="15721"/>
            <w:bookmarkEnd w:id="15722"/>
            <w:bookmarkEnd w:id="15723"/>
            <w:bookmarkEnd w:id="15724"/>
            <w:bookmarkEnd w:id="15725"/>
            <w:bookmarkEnd w:id="15726"/>
            <w:bookmarkEnd w:id="15727"/>
          </w:p>
        </w:tc>
        <w:tc>
          <w:tcPr>
            <w:tcW w:w="4140" w:type="dxa"/>
            <w:tcBorders>
              <w:top w:val="single" w:sz="4" w:space="0" w:color="auto"/>
              <w:left w:val="single" w:sz="4" w:space="0" w:color="auto"/>
              <w:bottom w:val="single" w:sz="4" w:space="0" w:color="auto"/>
              <w:right w:val="single" w:sz="4" w:space="0" w:color="auto"/>
            </w:tcBorders>
            <w:vAlign w:val="center"/>
            <w:hideMark/>
          </w:tcPr>
          <w:p w14:paraId="0B86E0BF" w14:textId="77777777" w:rsidR="0070719A" w:rsidRPr="00C02E27" w:rsidRDefault="0070719A">
            <w:pPr>
              <w:pStyle w:val="4"/>
              <w:ind w:firstLine="0"/>
              <w:jc w:val="center"/>
              <w:rPr>
                <w:b/>
                <w:bCs/>
                <w:i/>
              </w:rPr>
              <w:pPrChange w:id="15729" w:author="Administrator" w:date="2022-12-24T11:26:00Z">
                <w:pPr>
                  <w:pStyle w:val="4"/>
                  <w:spacing w:before="60" w:after="60"/>
                </w:pPr>
              </w:pPrChange>
            </w:pPr>
            <w:bookmarkStart w:id="15730" w:name="_Toc326623377"/>
            <w:bookmarkStart w:id="15731" w:name="_Toc326623244"/>
            <w:bookmarkStart w:id="15732" w:name="_Toc317691833"/>
            <w:bookmarkStart w:id="15733" w:name="_Toc317691534"/>
            <w:bookmarkStart w:id="15734" w:name="_Toc317167867"/>
            <w:bookmarkStart w:id="15735" w:name="_Toc312336710"/>
            <w:bookmarkStart w:id="15736" w:name="_Toc309216715"/>
            <w:bookmarkStart w:id="15737" w:name="_Toc308616519"/>
            <w:bookmarkStart w:id="15738" w:name="_Toc308616272"/>
            <w:bookmarkStart w:id="15739" w:name="_Toc308616028"/>
            <w:bookmarkStart w:id="15740" w:name="_Toc308615783"/>
            <w:bookmarkStart w:id="15741" w:name="_Toc308615555"/>
            <w:bookmarkStart w:id="15742" w:name="_Toc308613784"/>
            <w:bookmarkStart w:id="15743" w:name="_Toc306002799"/>
            <w:bookmarkStart w:id="15744" w:name="_Toc305963004"/>
            <w:bookmarkStart w:id="15745" w:name="_Toc305861710"/>
            <w:bookmarkStart w:id="15746" w:name="_Toc305859857"/>
            <w:bookmarkStart w:id="15747" w:name="_Toc305834000"/>
            <w:bookmarkStart w:id="15748" w:name="_Toc304751067"/>
            <w:bookmarkStart w:id="15749" w:name="_Toc303613084"/>
            <w:bookmarkStart w:id="15750" w:name="_Toc303612897"/>
            <w:bookmarkStart w:id="15751" w:name="_Toc303612733"/>
            <w:bookmarkStart w:id="15752" w:name="_Toc303612532"/>
            <w:bookmarkStart w:id="15753" w:name="_Toc303612260"/>
            <w:bookmarkStart w:id="15754" w:name="_Toc303611987"/>
            <w:bookmarkStart w:id="15755" w:name="_Toc303611717"/>
            <w:bookmarkStart w:id="15756" w:name="_Toc299350701"/>
            <w:bookmarkStart w:id="15757" w:name="_Toc299350561"/>
            <w:bookmarkStart w:id="15758" w:name="_Toc296185052"/>
            <w:r w:rsidRPr="00C02E27">
              <w:rPr>
                <w:b/>
                <w:bCs/>
                <w:rPrChange w:id="15759" w:author="Windows User" w:date="2022-12-27T06:50:00Z">
                  <w:rPr/>
                </w:rPrChange>
              </w:rPr>
              <w:t>Tên chất thải</w:t>
            </w:r>
            <w:bookmarkEnd w:id="15730"/>
            <w:bookmarkEnd w:id="15731"/>
            <w:bookmarkEnd w:id="15732"/>
            <w:bookmarkEnd w:id="15733"/>
            <w:bookmarkEnd w:id="15734"/>
            <w:bookmarkEnd w:id="15735"/>
            <w:bookmarkEnd w:id="15736"/>
            <w:bookmarkEnd w:id="15737"/>
            <w:bookmarkEnd w:id="15738"/>
            <w:bookmarkEnd w:id="15739"/>
            <w:bookmarkEnd w:id="15740"/>
            <w:bookmarkEnd w:id="15741"/>
            <w:bookmarkEnd w:id="15742"/>
            <w:bookmarkEnd w:id="15743"/>
            <w:bookmarkEnd w:id="15744"/>
            <w:bookmarkEnd w:id="15745"/>
            <w:bookmarkEnd w:id="15746"/>
            <w:bookmarkEnd w:id="15747"/>
            <w:bookmarkEnd w:id="15748"/>
            <w:bookmarkEnd w:id="15749"/>
            <w:bookmarkEnd w:id="15750"/>
            <w:bookmarkEnd w:id="15751"/>
            <w:bookmarkEnd w:id="15752"/>
            <w:bookmarkEnd w:id="15753"/>
            <w:bookmarkEnd w:id="15754"/>
            <w:bookmarkEnd w:id="15755"/>
            <w:bookmarkEnd w:id="15756"/>
            <w:bookmarkEnd w:id="15757"/>
            <w:bookmarkEnd w:id="15758"/>
          </w:p>
        </w:tc>
        <w:tc>
          <w:tcPr>
            <w:tcW w:w="1620" w:type="dxa"/>
            <w:tcBorders>
              <w:top w:val="single" w:sz="4" w:space="0" w:color="auto"/>
              <w:left w:val="single" w:sz="4" w:space="0" w:color="auto"/>
              <w:bottom w:val="single" w:sz="4" w:space="0" w:color="auto"/>
              <w:right w:val="single" w:sz="4" w:space="0" w:color="auto"/>
            </w:tcBorders>
            <w:vAlign w:val="center"/>
            <w:hideMark/>
          </w:tcPr>
          <w:p w14:paraId="5068A91F" w14:textId="77777777" w:rsidR="0070719A" w:rsidRPr="00C02E27" w:rsidRDefault="0070719A">
            <w:pPr>
              <w:pStyle w:val="4"/>
              <w:ind w:firstLine="0"/>
              <w:jc w:val="center"/>
              <w:rPr>
                <w:b/>
                <w:bCs/>
                <w:i/>
              </w:rPr>
              <w:pPrChange w:id="15760" w:author="Administrator" w:date="2022-12-24T11:26:00Z">
                <w:pPr>
                  <w:pStyle w:val="4"/>
                  <w:spacing w:before="60" w:after="60"/>
                </w:pPr>
              </w:pPrChange>
            </w:pPr>
            <w:bookmarkStart w:id="15761" w:name="_Toc296185053"/>
            <w:bookmarkStart w:id="15762" w:name="_Toc326623378"/>
            <w:bookmarkStart w:id="15763" w:name="_Toc326623245"/>
            <w:bookmarkStart w:id="15764" w:name="_Toc317691834"/>
            <w:bookmarkStart w:id="15765" w:name="_Toc317691535"/>
            <w:bookmarkStart w:id="15766" w:name="_Toc317167868"/>
            <w:bookmarkStart w:id="15767" w:name="_Toc312336711"/>
            <w:bookmarkStart w:id="15768" w:name="_Toc309216716"/>
            <w:bookmarkStart w:id="15769" w:name="_Toc308616520"/>
            <w:bookmarkStart w:id="15770" w:name="_Toc308616273"/>
            <w:bookmarkStart w:id="15771" w:name="_Toc308616029"/>
            <w:bookmarkStart w:id="15772" w:name="_Toc308615784"/>
            <w:bookmarkStart w:id="15773" w:name="_Toc308615556"/>
            <w:bookmarkStart w:id="15774" w:name="_Toc308613785"/>
            <w:bookmarkStart w:id="15775" w:name="_Toc306002800"/>
            <w:bookmarkStart w:id="15776" w:name="_Toc305963005"/>
            <w:bookmarkStart w:id="15777" w:name="_Toc305861711"/>
            <w:bookmarkStart w:id="15778" w:name="_Toc305859858"/>
            <w:bookmarkStart w:id="15779" w:name="_Toc305834001"/>
            <w:bookmarkStart w:id="15780" w:name="_Toc304751068"/>
            <w:bookmarkStart w:id="15781" w:name="_Toc303613085"/>
            <w:bookmarkStart w:id="15782" w:name="_Toc303612898"/>
            <w:bookmarkStart w:id="15783" w:name="_Toc303612734"/>
            <w:bookmarkStart w:id="15784" w:name="_Toc303612533"/>
            <w:bookmarkStart w:id="15785" w:name="_Toc303612261"/>
            <w:bookmarkStart w:id="15786" w:name="_Toc303611988"/>
            <w:bookmarkStart w:id="15787" w:name="_Toc303611718"/>
            <w:bookmarkStart w:id="15788" w:name="_Toc299350702"/>
            <w:bookmarkStart w:id="15789" w:name="_Toc299350562"/>
            <w:r w:rsidRPr="00C02E27">
              <w:rPr>
                <w:b/>
                <w:bCs/>
                <w:rPrChange w:id="15790" w:author="Windows User" w:date="2022-12-27T06:50:00Z">
                  <w:rPr/>
                </w:rPrChange>
              </w:rPr>
              <w:t xml:space="preserve">Mã </w:t>
            </w:r>
            <w:bookmarkEnd w:id="15761"/>
            <w:r w:rsidRPr="00C02E27">
              <w:rPr>
                <w:b/>
                <w:bCs/>
                <w:rPrChange w:id="15791" w:author="Windows User" w:date="2022-12-27T06:50:00Z">
                  <w:rPr/>
                </w:rPrChange>
              </w:rPr>
              <w:t>CTNH</w:t>
            </w:r>
            <w:bookmarkEnd w:id="15762"/>
            <w:bookmarkEnd w:id="15763"/>
            <w:bookmarkEnd w:id="15764"/>
            <w:bookmarkEnd w:id="15765"/>
            <w:bookmarkEnd w:id="15766"/>
            <w:bookmarkEnd w:id="15767"/>
            <w:bookmarkEnd w:id="15768"/>
            <w:bookmarkEnd w:id="15769"/>
            <w:bookmarkEnd w:id="15770"/>
            <w:bookmarkEnd w:id="15771"/>
            <w:bookmarkEnd w:id="15772"/>
            <w:bookmarkEnd w:id="15773"/>
            <w:bookmarkEnd w:id="15774"/>
            <w:bookmarkEnd w:id="15775"/>
            <w:bookmarkEnd w:id="15776"/>
            <w:bookmarkEnd w:id="15777"/>
            <w:bookmarkEnd w:id="15778"/>
            <w:bookmarkEnd w:id="15779"/>
            <w:bookmarkEnd w:id="15780"/>
            <w:bookmarkEnd w:id="15781"/>
            <w:bookmarkEnd w:id="15782"/>
            <w:bookmarkEnd w:id="15783"/>
            <w:bookmarkEnd w:id="15784"/>
            <w:bookmarkEnd w:id="15785"/>
            <w:bookmarkEnd w:id="15786"/>
            <w:bookmarkEnd w:id="15787"/>
            <w:bookmarkEnd w:id="15788"/>
            <w:bookmarkEnd w:id="15789"/>
          </w:p>
        </w:tc>
        <w:tc>
          <w:tcPr>
            <w:tcW w:w="1393" w:type="dxa"/>
            <w:tcBorders>
              <w:top w:val="single" w:sz="4" w:space="0" w:color="auto"/>
              <w:left w:val="single" w:sz="4" w:space="0" w:color="auto"/>
              <w:bottom w:val="single" w:sz="4" w:space="0" w:color="auto"/>
              <w:right w:val="single" w:sz="4" w:space="0" w:color="auto"/>
            </w:tcBorders>
            <w:vAlign w:val="center"/>
            <w:hideMark/>
          </w:tcPr>
          <w:p w14:paraId="5A2CEAC5" w14:textId="77777777" w:rsidR="0070719A" w:rsidRPr="00C02E27" w:rsidRDefault="0070719A">
            <w:pPr>
              <w:pStyle w:val="4"/>
              <w:ind w:firstLine="0"/>
              <w:jc w:val="center"/>
              <w:rPr>
                <w:b/>
                <w:bCs/>
                <w:i/>
              </w:rPr>
              <w:pPrChange w:id="15792" w:author="Administrator" w:date="2022-12-24T11:26:00Z">
                <w:pPr>
                  <w:pStyle w:val="4"/>
                  <w:spacing w:before="60" w:after="60"/>
                </w:pPr>
              </w:pPrChange>
            </w:pPr>
            <w:bookmarkStart w:id="15793" w:name="_Toc326623379"/>
            <w:bookmarkStart w:id="15794" w:name="_Toc326623246"/>
            <w:bookmarkStart w:id="15795" w:name="_Toc317691835"/>
            <w:bookmarkStart w:id="15796" w:name="_Toc317691536"/>
            <w:bookmarkStart w:id="15797" w:name="_Toc317167869"/>
            <w:bookmarkStart w:id="15798" w:name="_Toc312336712"/>
            <w:bookmarkStart w:id="15799" w:name="_Toc309216717"/>
            <w:bookmarkStart w:id="15800" w:name="_Toc308616521"/>
            <w:bookmarkStart w:id="15801" w:name="_Toc308616274"/>
            <w:bookmarkStart w:id="15802" w:name="_Toc308616030"/>
            <w:bookmarkStart w:id="15803" w:name="_Toc308615785"/>
            <w:bookmarkStart w:id="15804" w:name="_Toc308615557"/>
            <w:bookmarkStart w:id="15805" w:name="_Toc308613786"/>
            <w:bookmarkStart w:id="15806" w:name="_Toc306002801"/>
            <w:bookmarkStart w:id="15807" w:name="_Toc305963006"/>
            <w:bookmarkStart w:id="15808" w:name="_Toc305861712"/>
            <w:bookmarkStart w:id="15809" w:name="_Toc305859859"/>
            <w:bookmarkStart w:id="15810" w:name="_Toc305834002"/>
            <w:bookmarkStart w:id="15811" w:name="_Toc304751069"/>
            <w:bookmarkStart w:id="15812" w:name="_Toc303613086"/>
            <w:bookmarkStart w:id="15813" w:name="_Toc303612899"/>
            <w:bookmarkStart w:id="15814" w:name="_Toc303612735"/>
            <w:bookmarkStart w:id="15815" w:name="_Toc303612534"/>
            <w:bookmarkStart w:id="15816" w:name="_Toc303612262"/>
            <w:bookmarkStart w:id="15817" w:name="_Toc303611989"/>
            <w:bookmarkStart w:id="15818" w:name="_Toc303611719"/>
            <w:bookmarkStart w:id="15819" w:name="_Toc299350703"/>
            <w:bookmarkStart w:id="15820" w:name="_Toc299350563"/>
            <w:bookmarkStart w:id="15821" w:name="_Toc296185056"/>
            <w:r w:rsidRPr="00C02E27">
              <w:rPr>
                <w:b/>
                <w:bCs/>
                <w:rPrChange w:id="15822" w:author="Windows User" w:date="2022-12-27T06:50:00Z">
                  <w:rPr/>
                </w:rPrChange>
              </w:rPr>
              <w:t>Đơn vị</w:t>
            </w:r>
            <w:bookmarkEnd w:id="15793"/>
            <w:bookmarkEnd w:id="15794"/>
            <w:bookmarkEnd w:id="15795"/>
            <w:bookmarkEnd w:id="15796"/>
            <w:bookmarkEnd w:id="15797"/>
            <w:bookmarkEnd w:id="15798"/>
            <w:bookmarkEnd w:id="15799"/>
            <w:bookmarkEnd w:id="15800"/>
            <w:bookmarkEnd w:id="15801"/>
            <w:bookmarkEnd w:id="15802"/>
            <w:bookmarkEnd w:id="15803"/>
            <w:bookmarkEnd w:id="15804"/>
            <w:bookmarkEnd w:id="15805"/>
            <w:bookmarkEnd w:id="15806"/>
            <w:bookmarkEnd w:id="15807"/>
            <w:bookmarkEnd w:id="15808"/>
            <w:bookmarkEnd w:id="15809"/>
            <w:bookmarkEnd w:id="15810"/>
            <w:bookmarkEnd w:id="15811"/>
            <w:bookmarkEnd w:id="15812"/>
            <w:bookmarkEnd w:id="15813"/>
            <w:bookmarkEnd w:id="15814"/>
            <w:bookmarkEnd w:id="15815"/>
            <w:bookmarkEnd w:id="15816"/>
            <w:bookmarkEnd w:id="15817"/>
            <w:bookmarkEnd w:id="15818"/>
            <w:bookmarkEnd w:id="15819"/>
            <w:bookmarkEnd w:id="15820"/>
            <w:bookmarkEnd w:id="15821"/>
          </w:p>
        </w:tc>
        <w:tc>
          <w:tcPr>
            <w:tcW w:w="1419" w:type="dxa"/>
            <w:tcBorders>
              <w:top w:val="single" w:sz="4" w:space="0" w:color="auto"/>
              <w:left w:val="single" w:sz="4" w:space="0" w:color="auto"/>
              <w:bottom w:val="single" w:sz="4" w:space="0" w:color="auto"/>
              <w:right w:val="single" w:sz="4" w:space="0" w:color="auto"/>
            </w:tcBorders>
            <w:vAlign w:val="center"/>
            <w:hideMark/>
          </w:tcPr>
          <w:p w14:paraId="08375F9C" w14:textId="77777777" w:rsidR="0070719A" w:rsidRPr="00C02E27" w:rsidRDefault="0070719A">
            <w:pPr>
              <w:pStyle w:val="4"/>
              <w:ind w:firstLine="0"/>
              <w:jc w:val="center"/>
              <w:rPr>
                <w:b/>
                <w:bCs/>
                <w:i/>
              </w:rPr>
              <w:pPrChange w:id="15823" w:author="Administrator" w:date="2022-12-24T11:26:00Z">
                <w:pPr>
                  <w:pStyle w:val="4"/>
                  <w:spacing w:before="60" w:after="60"/>
                </w:pPr>
              </w:pPrChange>
            </w:pPr>
            <w:bookmarkStart w:id="15824" w:name="_Toc326623380"/>
            <w:bookmarkStart w:id="15825" w:name="_Toc326623247"/>
            <w:bookmarkStart w:id="15826" w:name="_Toc317691836"/>
            <w:bookmarkStart w:id="15827" w:name="_Toc317691537"/>
            <w:bookmarkStart w:id="15828" w:name="_Toc317167870"/>
            <w:bookmarkStart w:id="15829" w:name="_Toc312336713"/>
            <w:bookmarkStart w:id="15830" w:name="_Toc309216718"/>
            <w:bookmarkStart w:id="15831" w:name="_Toc308616522"/>
            <w:bookmarkStart w:id="15832" w:name="_Toc308616275"/>
            <w:bookmarkStart w:id="15833" w:name="_Toc308616031"/>
            <w:bookmarkStart w:id="15834" w:name="_Toc308615786"/>
            <w:bookmarkStart w:id="15835" w:name="_Toc308615558"/>
            <w:bookmarkStart w:id="15836" w:name="_Toc308613787"/>
            <w:bookmarkStart w:id="15837" w:name="_Toc306002802"/>
            <w:bookmarkStart w:id="15838" w:name="_Toc305963007"/>
            <w:bookmarkStart w:id="15839" w:name="_Toc305861713"/>
            <w:bookmarkStart w:id="15840" w:name="_Toc305859860"/>
            <w:bookmarkStart w:id="15841" w:name="_Toc305834003"/>
            <w:bookmarkStart w:id="15842" w:name="_Toc304751070"/>
            <w:bookmarkStart w:id="15843" w:name="_Toc303613087"/>
            <w:bookmarkStart w:id="15844" w:name="_Toc303612900"/>
            <w:bookmarkStart w:id="15845" w:name="_Toc303612736"/>
            <w:bookmarkStart w:id="15846" w:name="_Toc303612535"/>
            <w:bookmarkStart w:id="15847" w:name="_Toc303612263"/>
            <w:bookmarkStart w:id="15848" w:name="_Toc303611990"/>
            <w:bookmarkStart w:id="15849" w:name="_Toc303611720"/>
            <w:bookmarkStart w:id="15850" w:name="_Toc299350704"/>
            <w:bookmarkStart w:id="15851" w:name="_Toc299350564"/>
            <w:bookmarkStart w:id="15852" w:name="_Toc296185057"/>
            <w:r w:rsidRPr="00C02E27">
              <w:rPr>
                <w:b/>
                <w:bCs/>
                <w:rPrChange w:id="15853" w:author="Windows User" w:date="2022-12-27T06:50:00Z">
                  <w:rPr/>
                </w:rPrChange>
              </w:rPr>
              <w:t>Số lượng</w:t>
            </w:r>
            <w:bookmarkEnd w:id="15824"/>
            <w:bookmarkEnd w:id="15825"/>
            <w:bookmarkEnd w:id="15826"/>
            <w:bookmarkEnd w:id="15827"/>
            <w:bookmarkEnd w:id="15828"/>
            <w:bookmarkEnd w:id="15829"/>
            <w:bookmarkEnd w:id="15830"/>
            <w:bookmarkEnd w:id="15831"/>
            <w:bookmarkEnd w:id="15832"/>
            <w:bookmarkEnd w:id="15833"/>
            <w:bookmarkEnd w:id="15834"/>
            <w:bookmarkEnd w:id="15835"/>
            <w:bookmarkEnd w:id="15836"/>
            <w:bookmarkEnd w:id="15837"/>
            <w:bookmarkEnd w:id="15838"/>
            <w:bookmarkEnd w:id="15839"/>
            <w:bookmarkEnd w:id="15840"/>
            <w:bookmarkEnd w:id="15841"/>
            <w:bookmarkEnd w:id="15842"/>
            <w:bookmarkEnd w:id="15843"/>
            <w:bookmarkEnd w:id="15844"/>
            <w:bookmarkEnd w:id="15845"/>
            <w:bookmarkEnd w:id="15846"/>
            <w:bookmarkEnd w:id="15847"/>
            <w:bookmarkEnd w:id="15848"/>
            <w:bookmarkEnd w:id="15849"/>
            <w:bookmarkEnd w:id="15850"/>
            <w:bookmarkEnd w:id="15851"/>
            <w:bookmarkEnd w:id="15852"/>
          </w:p>
        </w:tc>
      </w:tr>
      <w:tr w:rsidR="0070719A" w:rsidRPr="00C02E27" w14:paraId="70120CDB" w14:textId="77777777" w:rsidTr="0070719A">
        <w:trPr>
          <w:jc w:val="center"/>
        </w:trPr>
        <w:tc>
          <w:tcPr>
            <w:tcW w:w="618" w:type="dxa"/>
            <w:tcBorders>
              <w:top w:val="single" w:sz="4" w:space="0" w:color="auto"/>
              <w:left w:val="single" w:sz="4" w:space="0" w:color="auto"/>
              <w:bottom w:val="single" w:sz="4" w:space="0" w:color="auto"/>
              <w:right w:val="single" w:sz="4" w:space="0" w:color="auto"/>
            </w:tcBorders>
            <w:vAlign w:val="center"/>
            <w:hideMark/>
          </w:tcPr>
          <w:p w14:paraId="0A37E228" w14:textId="77777777" w:rsidR="0070719A" w:rsidRPr="00C02E27" w:rsidRDefault="0070719A">
            <w:pPr>
              <w:pStyle w:val="4"/>
              <w:ind w:firstLine="0"/>
              <w:jc w:val="center"/>
              <w:pPrChange w:id="15854" w:author="Administrator" w:date="2022-12-24T11:26:00Z">
                <w:pPr>
                  <w:pStyle w:val="4"/>
                  <w:spacing w:before="60" w:after="60"/>
                </w:pPr>
              </w:pPrChange>
            </w:pPr>
            <w:r w:rsidRPr="00C02E27">
              <w:t>1</w:t>
            </w:r>
          </w:p>
        </w:tc>
        <w:tc>
          <w:tcPr>
            <w:tcW w:w="4140" w:type="dxa"/>
            <w:tcBorders>
              <w:top w:val="single" w:sz="4" w:space="0" w:color="auto"/>
              <w:left w:val="single" w:sz="4" w:space="0" w:color="auto"/>
              <w:bottom w:val="single" w:sz="4" w:space="0" w:color="auto"/>
              <w:right w:val="single" w:sz="4" w:space="0" w:color="auto"/>
            </w:tcBorders>
            <w:vAlign w:val="center"/>
            <w:hideMark/>
          </w:tcPr>
          <w:p w14:paraId="1CEBDDC4" w14:textId="77777777" w:rsidR="0070719A" w:rsidRPr="00C02E27" w:rsidRDefault="0070719A">
            <w:pPr>
              <w:pStyle w:val="4"/>
              <w:ind w:firstLine="0"/>
              <w:jc w:val="center"/>
              <w:rPr>
                <w:rFonts w:ascii="Tahoma" w:eastAsia="SimSun" w:hAnsi="Tahoma"/>
                <w:b/>
                <w:i/>
                <w:kern w:val="2"/>
                <w:szCs w:val="20"/>
              </w:rPr>
              <w:pPrChange w:id="15855" w:author="Administrator" w:date="2022-12-24T11:26:00Z">
                <w:pPr>
                  <w:pStyle w:val="4"/>
                  <w:widowControl w:val="0"/>
                  <w:spacing w:before="60" w:after="60"/>
                </w:pPr>
              </w:pPrChange>
            </w:pPr>
            <w:r w:rsidRPr="00C02E27">
              <w:t>Bóng đèn huỳnh quang và các loại chất thải khác có chứa thủy ngân</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FA77BC0" w14:textId="77777777" w:rsidR="0070719A" w:rsidRPr="00C02E27" w:rsidRDefault="0070719A">
            <w:pPr>
              <w:spacing w:after="0" w:line="300" w:lineRule="auto"/>
              <w:jc w:val="center"/>
              <w:rPr>
                <w:rFonts w:ascii="Tahoma" w:eastAsia="SimSun" w:hAnsi="Tahoma"/>
                <w:iCs/>
                <w:kern w:val="2"/>
                <w:sz w:val="26"/>
                <w:szCs w:val="26"/>
                <w:lang w:eastAsia="zh-CN"/>
                <w:rPrChange w:id="15856" w:author="Windows User" w:date="2022-12-27T06:50:00Z">
                  <w:rPr>
                    <w:rFonts w:ascii="Tahoma" w:eastAsia="SimSun" w:hAnsi="Tahoma"/>
                    <w:iCs/>
                    <w:color w:val="000000"/>
                    <w:kern w:val="2"/>
                    <w:sz w:val="26"/>
                    <w:szCs w:val="26"/>
                    <w:lang w:eastAsia="zh-CN"/>
                  </w:rPr>
                </w:rPrChange>
              </w:rPr>
              <w:pPrChange w:id="15857" w:author="Administrator" w:date="2022-12-24T11:26:00Z">
                <w:pPr>
                  <w:widowControl w:val="0"/>
                  <w:spacing w:before="60" w:after="60" w:line="240" w:lineRule="auto"/>
                  <w:jc w:val="center"/>
                </w:pPr>
              </w:pPrChange>
            </w:pPr>
            <w:r w:rsidRPr="00C02E27">
              <w:rPr>
                <w:iCs/>
                <w:sz w:val="26"/>
                <w:szCs w:val="26"/>
                <w:rPrChange w:id="15858" w:author="Windows User" w:date="2022-12-27T06:50:00Z">
                  <w:rPr>
                    <w:iCs/>
                    <w:color w:val="000000"/>
                    <w:sz w:val="26"/>
                    <w:szCs w:val="26"/>
                  </w:rPr>
                </w:rPrChange>
              </w:rPr>
              <w:t>16 01 06</w:t>
            </w:r>
          </w:p>
        </w:tc>
        <w:tc>
          <w:tcPr>
            <w:tcW w:w="1393" w:type="dxa"/>
            <w:tcBorders>
              <w:top w:val="single" w:sz="4" w:space="0" w:color="auto"/>
              <w:left w:val="single" w:sz="4" w:space="0" w:color="auto"/>
              <w:bottom w:val="single" w:sz="4" w:space="0" w:color="auto"/>
              <w:right w:val="single" w:sz="4" w:space="0" w:color="auto"/>
            </w:tcBorders>
            <w:vAlign w:val="center"/>
            <w:hideMark/>
          </w:tcPr>
          <w:p w14:paraId="77433C87" w14:textId="77777777" w:rsidR="0070719A" w:rsidRPr="00C02E27" w:rsidRDefault="0070719A">
            <w:pPr>
              <w:spacing w:after="0" w:line="300" w:lineRule="auto"/>
              <w:jc w:val="center"/>
              <w:rPr>
                <w:rFonts w:ascii="Tahoma" w:eastAsia="SimSun" w:hAnsi="Tahoma"/>
                <w:iCs/>
                <w:kern w:val="2"/>
                <w:sz w:val="26"/>
                <w:szCs w:val="26"/>
                <w:lang w:eastAsia="zh-CN"/>
                <w:rPrChange w:id="15859" w:author="Windows User" w:date="2022-12-27T06:50:00Z">
                  <w:rPr>
                    <w:rFonts w:ascii="Tahoma" w:eastAsia="SimSun" w:hAnsi="Tahoma"/>
                    <w:iCs/>
                    <w:color w:val="000000"/>
                    <w:kern w:val="2"/>
                    <w:sz w:val="26"/>
                    <w:szCs w:val="26"/>
                    <w:lang w:eastAsia="zh-CN"/>
                  </w:rPr>
                </w:rPrChange>
              </w:rPr>
              <w:pPrChange w:id="15860" w:author="Administrator" w:date="2022-12-24T11:26:00Z">
                <w:pPr>
                  <w:widowControl w:val="0"/>
                  <w:spacing w:before="60" w:after="60" w:line="240" w:lineRule="auto"/>
                  <w:jc w:val="center"/>
                </w:pPr>
              </w:pPrChange>
            </w:pPr>
            <w:r w:rsidRPr="00C02E27">
              <w:rPr>
                <w:iCs/>
                <w:sz w:val="26"/>
                <w:szCs w:val="26"/>
                <w:rPrChange w:id="15861" w:author="Windows User" w:date="2022-12-27T06:50:00Z">
                  <w:rPr>
                    <w:iCs/>
                    <w:color w:val="000000"/>
                    <w:sz w:val="26"/>
                    <w:szCs w:val="26"/>
                  </w:rPr>
                </w:rPrChange>
              </w:rPr>
              <w:t>Kg/tháng</w:t>
            </w:r>
          </w:p>
        </w:tc>
        <w:tc>
          <w:tcPr>
            <w:tcW w:w="1419" w:type="dxa"/>
            <w:tcBorders>
              <w:top w:val="single" w:sz="4" w:space="0" w:color="auto"/>
              <w:left w:val="single" w:sz="4" w:space="0" w:color="auto"/>
              <w:bottom w:val="single" w:sz="4" w:space="0" w:color="auto"/>
              <w:right w:val="single" w:sz="4" w:space="0" w:color="auto"/>
            </w:tcBorders>
            <w:vAlign w:val="center"/>
            <w:hideMark/>
          </w:tcPr>
          <w:p w14:paraId="697607B1" w14:textId="77777777" w:rsidR="0070719A" w:rsidRPr="00C02E27" w:rsidRDefault="0070719A">
            <w:pPr>
              <w:pStyle w:val="4"/>
              <w:ind w:firstLine="0"/>
              <w:jc w:val="center"/>
              <w:rPr>
                <w:rFonts w:ascii="Tahoma" w:eastAsia="SimSun" w:hAnsi="Tahoma"/>
                <w:kern w:val="2"/>
                <w:szCs w:val="20"/>
              </w:rPr>
              <w:pPrChange w:id="15862" w:author="Administrator" w:date="2022-12-24T11:26:00Z">
                <w:pPr>
                  <w:pStyle w:val="4"/>
                  <w:widowControl w:val="0"/>
                  <w:spacing w:before="60" w:after="60"/>
                </w:pPr>
              </w:pPrChange>
            </w:pPr>
            <w:r w:rsidRPr="00C02E27">
              <w:t>1</w:t>
            </w:r>
          </w:p>
        </w:tc>
      </w:tr>
      <w:tr w:rsidR="0070719A" w:rsidRPr="00C02E27" w14:paraId="641A5478" w14:textId="77777777" w:rsidTr="0070719A">
        <w:trPr>
          <w:jc w:val="center"/>
        </w:trPr>
        <w:tc>
          <w:tcPr>
            <w:tcW w:w="618" w:type="dxa"/>
            <w:tcBorders>
              <w:top w:val="single" w:sz="4" w:space="0" w:color="auto"/>
              <w:left w:val="single" w:sz="4" w:space="0" w:color="auto"/>
              <w:bottom w:val="single" w:sz="4" w:space="0" w:color="auto"/>
              <w:right w:val="single" w:sz="4" w:space="0" w:color="auto"/>
            </w:tcBorders>
            <w:vAlign w:val="center"/>
            <w:hideMark/>
          </w:tcPr>
          <w:p w14:paraId="7F841B8D" w14:textId="77777777" w:rsidR="0070719A" w:rsidRPr="00C02E27" w:rsidRDefault="0070719A">
            <w:pPr>
              <w:pStyle w:val="4"/>
              <w:ind w:firstLine="0"/>
              <w:jc w:val="center"/>
              <w:rPr>
                <w:rFonts w:ascii="Tahoma" w:eastAsia="SimSun" w:hAnsi="Tahoma"/>
                <w:kern w:val="2"/>
                <w:szCs w:val="20"/>
              </w:rPr>
              <w:pPrChange w:id="15863" w:author="Administrator" w:date="2022-12-24T11:26:00Z">
                <w:pPr>
                  <w:pStyle w:val="4"/>
                  <w:widowControl w:val="0"/>
                  <w:spacing w:before="60" w:after="60"/>
                </w:pPr>
              </w:pPrChange>
            </w:pPr>
            <w:r w:rsidRPr="00C02E27">
              <w:t>2</w:t>
            </w:r>
          </w:p>
        </w:tc>
        <w:tc>
          <w:tcPr>
            <w:tcW w:w="4140" w:type="dxa"/>
            <w:tcBorders>
              <w:top w:val="single" w:sz="4" w:space="0" w:color="auto"/>
              <w:left w:val="single" w:sz="4" w:space="0" w:color="auto"/>
              <w:bottom w:val="single" w:sz="4" w:space="0" w:color="auto"/>
              <w:right w:val="single" w:sz="4" w:space="0" w:color="auto"/>
            </w:tcBorders>
            <w:vAlign w:val="center"/>
            <w:hideMark/>
          </w:tcPr>
          <w:p w14:paraId="0A21E2F1" w14:textId="77777777" w:rsidR="0070719A" w:rsidRPr="00C02E27" w:rsidRDefault="0070719A">
            <w:pPr>
              <w:pStyle w:val="4"/>
              <w:ind w:firstLine="0"/>
              <w:jc w:val="center"/>
              <w:rPr>
                <w:rFonts w:ascii="Tahoma" w:eastAsia="SimSun" w:hAnsi="Tahoma"/>
                <w:b/>
                <w:i/>
                <w:kern w:val="2"/>
                <w:szCs w:val="20"/>
              </w:rPr>
              <w:pPrChange w:id="15864" w:author="Administrator" w:date="2022-12-24T11:26:00Z">
                <w:pPr>
                  <w:pStyle w:val="4"/>
                  <w:widowControl w:val="0"/>
                  <w:spacing w:before="60" w:after="60"/>
                </w:pPr>
              </w:pPrChange>
            </w:pPr>
            <w:bookmarkStart w:id="15865" w:name="_Toc326623392"/>
            <w:bookmarkStart w:id="15866" w:name="_Toc326623259"/>
            <w:bookmarkStart w:id="15867" w:name="_Toc317691858"/>
            <w:bookmarkStart w:id="15868" w:name="_Toc317691559"/>
            <w:bookmarkStart w:id="15869" w:name="_Toc317167892"/>
            <w:bookmarkStart w:id="15870" w:name="_Toc312336735"/>
            <w:bookmarkStart w:id="15871" w:name="_Toc309216740"/>
            <w:bookmarkStart w:id="15872" w:name="_Toc308616544"/>
            <w:bookmarkStart w:id="15873" w:name="_Toc308616297"/>
            <w:bookmarkStart w:id="15874" w:name="_Toc308616053"/>
            <w:bookmarkStart w:id="15875" w:name="_Toc308615808"/>
            <w:bookmarkStart w:id="15876" w:name="_Toc308615580"/>
            <w:bookmarkStart w:id="15877" w:name="_Toc308613809"/>
            <w:r w:rsidRPr="00C02E27">
              <w:t>Pin, ắc quy thải</w:t>
            </w:r>
            <w:bookmarkEnd w:id="15865"/>
            <w:bookmarkEnd w:id="15866"/>
            <w:bookmarkEnd w:id="15867"/>
            <w:bookmarkEnd w:id="15868"/>
            <w:bookmarkEnd w:id="15869"/>
            <w:bookmarkEnd w:id="15870"/>
            <w:bookmarkEnd w:id="15871"/>
            <w:bookmarkEnd w:id="15872"/>
            <w:bookmarkEnd w:id="15873"/>
            <w:bookmarkEnd w:id="15874"/>
            <w:bookmarkEnd w:id="15875"/>
            <w:bookmarkEnd w:id="15876"/>
            <w:bookmarkEnd w:id="15877"/>
          </w:p>
        </w:tc>
        <w:tc>
          <w:tcPr>
            <w:tcW w:w="1620" w:type="dxa"/>
            <w:tcBorders>
              <w:top w:val="single" w:sz="4" w:space="0" w:color="auto"/>
              <w:left w:val="single" w:sz="4" w:space="0" w:color="auto"/>
              <w:bottom w:val="single" w:sz="4" w:space="0" w:color="auto"/>
              <w:right w:val="single" w:sz="4" w:space="0" w:color="auto"/>
            </w:tcBorders>
            <w:vAlign w:val="center"/>
            <w:hideMark/>
          </w:tcPr>
          <w:p w14:paraId="510BEE9F" w14:textId="77777777" w:rsidR="0070719A" w:rsidRPr="00C02E27" w:rsidRDefault="0070719A">
            <w:pPr>
              <w:spacing w:after="0" w:line="300" w:lineRule="auto"/>
              <w:jc w:val="center"/>
              <w:rPr>
                <w:rFonts w:ascii="Tahoma" w:eastAsia="SimSun" w:hAnsi="Tahoma"/>
                <w:iCs/>
                <w:kern w:val="2"/>
                <w:sz w:val="26"/>
                <w:szCs w:val="26"/>
                <w:lang w:eastAsia="zh-CN"/>
                <w:rPrChange w:id="15878" w:author="Windows User" w:date="2022-12-27T06:50:00Z">
                  <w:rPr>
                    <w:rFonts w:ascii="Tahoma" w:eastAsia="SimSun" w:hAnsi="Tahoma"/>
                    <w:iCs/>
                    <w:color w:val="000000"/>
                    <w:kern w:val="2"/>
                    <w:sz w:val="26"/>
                    <w:szCs w:val="26"/>
                    <w:lang w:eastAsia="zh-CN"/>
                  </w:rPr>
                </w:rPrChange>
              </w:rPr>
              <w:pPrChange w:id="15879" w:author="Administrator" w:date="2022-12-24T11:26:00Z">
                <w:pPr>
                  <w:widowControl w:val="0"/>
                  <w:spacing w:before="60" w:after="60" w:line="240" w:lineRule="auto"/>
                  <w:jc w:val="center"/>
                </w:pPr>
              </w:pPrChange>
            </w:pPr>
            <w:r w:rsidRPr="00C02E27">
              <w:rPr>
                <w:iCs/>
                <w:sz w:val="26"/>
                <w:szCs w:val="26"/>
                <w:rPrChange w:id="15880" w:author="Windows User" w:date="2022-12-27T06:50:00Z">
                  <w:rPr>
                    <w:iCs/>
                    <w:color w:val="000000"/>
                    <w:sz w:val="26"/>
                    <w:szCs w:val="26"/>
                  </w:rPr>
                </w:rPrChange>
              </w:rPr>
              <w:t>16 01 12</w:t>
            </w:r>
          </w:p>
        </w:tc>
        <w:tc>
          <w:tcPr>
            <w:tcW w:w="1393" w:type="dxa"/>
            <w:tcBorders>
              <w:top w:val="single" w:sz="4" w:space="0" w:color="auto"/>
              <w:left w:val="single" w:sz="4" w:space="0" w:color="auto"/>
              <w:bottom w:val="single" w:sz="4" w:space="0" w:color="auto"/>
              <w:right w:val="single" w:sz="4" w:space="0" w:color="auto"/>
            </w:tcBorders>
            <w:vAlign w:val="center"/>
            <w:hideMark/>
          </w:tcPr>
          <w:p w14:paraId="51CE3702" w14:textId="77777777" w:rsidR="0070719A" w:rsidRPr="00C02E27" w:rsidRDefault="0070719A">
            <w:pPr>
              <w:spacing w:after="0" w:line="300" w:lineRule="auto"/>
              <w:jc w:val="center"/>
              <w:rPr>
                <w:rFonts w:ascii="Tahoma" w:eastAsia="SimSun" w:hAnsi="Tahoma"/>
                <w:iCs/>
                <w:kern w:val="2"/>
                <w:sz w:val="26"/>
                <w:szCs w:val="26"/>
                <w:lang w:eastAsia="zh-CN"/>
                <w:rPrChange w:id="15881" w:author="Windows User" w:date="2022-12-27T06:50:00Z">
                  <w:rPr>
                    <w:rFonts w:ascii="Tahoma" w:eastAsia="SimSun" w:hAnsi="Tahoma"/>
                    <w:iCs/>
                    <w:color w:val="000000"/>
                    <w:kern w:val="2"/>
                    <w:sz w:val="26"/>
                    <w:szCs w:val="26"/>
                    <w:lang w:eastAsia="zh-CN"/>
                  </w:rPr>
                </w:rPrChange>
              </w:rPr>
              <w:pPrChange w:id="15882" w:author="Administrator" w:date="2022-12-24T11:26:00Z">
                <w:pPr>
                  <w:widowControl w:val="0"/>
                  <w:spacing w:before="60" w:after="60" w:line="240" w:lineRule="auto"/>
                  <w:jc w:val="center"/>
                </w:pPr>
              </w:pPrChange>
            </w:pPr>
            <w:r w:rsidRPr="00C02E27">
              <w:rPr>
                <w:iCs/>
                <w:sz w:val="26"/>
                <w:szCs w:val="26"/>
                <w:rPrChange w:id="15883" w:author="Windows User" w:date="2022-12-27T06:50:00Z">
                  <w:rPr>
                    <w:iCs/>
                    <w:color w:val="000000"/>
                    <w:sz w:val="26"/>
                    <w:szCs w:val="26"/>
                  </w:rPr>
                </w:rPrChange>
              </w:rPr>
              <w:t>Kg/tháng</w:t>
            </w:r>
          </w:p>
        </w:tc>
        <w:tc>
          <w:tcPr>
            <w:tcW w:w="1419" w:type="dxa"/>
            <w:tcBorders>
              <w:top w:val="single" w:sz="4" w:space="0" w:color="auto"/>
              <w:left w:val="single" w:sz="4" w:space="0" w:color="auto"/>
              <w:bottom w:val="single" w:sz="4" w:space="0" w:color="auto"/>
              <w:right w:val="single" w:sz="4" w:space="0" w:color="auto"/>
            </w:tcBorders>
            <w:vAlign w:val="center"/>
            <w:hideMark/>
          </w:tcPr>
          <w:p w14:paraId="6F211B1F" w14:textId="77777777" w:rsidR="0070719A" w:rsidRPr="00C02E27" w:rsidRDefault="0070719A">
            <w:pPr>
              <w:pStyle w:val="4"/>
              <w:ind w:firstLine="0"/>
              <w:jc w:val="center"/>
              <w:rPr>
                <w:rFonts w:ascii="Tahoma" w:eastAsia="SimSun" w:hAnsi="Tahoma"/>
                <w:kern w:val="2"/>
                <w:szCs w:val="20"/>
              </w:rPr>
              <w:pPrChange w:id="15884" w:author="Administrator" w:date="2022-12-24T11:26:00Z">
                <w:pPr>
                  <w:pStyle w:val="4"/>
                  <w:widowControl w:val="0"/>
                  <w:spacing w:before="60" w:after="60"/>
                </w:pPr>
              </w:pPrChange>
            </w:pPr>
            <w:r w:rsidRPr="00C02E27">
              <w:t>1</w:t>
            </w:r>
          </w:p>
        </w:tc>
      </w:tr>
    </w:tbl>
    <w:p w14:paraId="6127621F" w14:textId="77777777" w:rsidR="0070719A" w:rsidRPr="00C02E27" w:rsidRDefault="0070719A" w:rsidP="00B617A6">
      <w:pPr>
        <w:spacing w:before="60" w:after="60" w:line="240" w:lineRule="auto"/>
        <w:ind w:firstLine="720"/>
        <w:jc w:val="right"/>
        <w:rPr>
          <w:bCs/>
          <w:i/>
          <w:iCs/>
          <w:rPrChange w:id="15885" w:author="Windows User" w:date="2022-12-27T06:50:00Z">
            <w:rPr>
              <w:bCs/>
              <w:i/>
              <w:iCs/>
              <w:color w:val="000000"/>
            </w:rPr>
          </w:rPrChange>
        </w:rPr>
      </w:pPr>
      <w:r w:rsidRPr="00C02E27">
        <w:rPr>
          <w:bCs/>
          <w:i/>
          <w:iCs/>
          <w:rPrChange w:id="15886" w:author="Windows User" w:date="2022-12-27T06:50:00Z">
            <w:rPr>
              <w:bCs/>
              <w:i/>
              <w:iCs/>
              <w:color w:val="000000"/>
              <w:lang w:val="da-DK" w:eastAsia="x-none"/>
            </w:rPr>
          </w:rPrChange>
        </w:rPr>
        <w:t>(Nguồn: Đơn vị tư vấn tính toán)</w:t>
      </w:r>
    </w:p>
    <w:p w14:paraId="3EEC39FF" w14:textId="77777777" w:rsidR="0070719A" w:rsidRPr="00C02E27" w:rsidRDefault="0070719A" w:rsidP="00B617A6">
      <w:pPr>
        <w:spacing w:before="60" w:after="60" w:line="240" w:lineRule="auto"/>
        <w:ind w:firstLine="720"/>
        <w:jc w:val="both"/>
        <w:rPr>
          <w:rPrChange w:id="15887" w:author="Windows User" w:date="2022-12-27T06:50:00Z">
            <w:rPr>
              <w:color w:val="000000"/>
            </w:rPr>
          </w:rPrChange>
        </w:rPr>
      </w:pPr>
      <w:r w:rsidRPr="00C02E27">
        <w:rPr>
          <w:bCs/>
          <w:iCs/>
          <w:rPrChange w:id="15888" w:author="Windows User" w:date="2022-12-27T06:50:00Z">
            <w:rPr>
              <w:bCs/>
              <w:iCs/>
              <w:color w:val="000000"/>
              <w:lang w:val="da-DK" w:eastAsia="x-none"/>
            </w:rPr>
          </w:rPrChange>
        </w:rPr>
        <w:t xml:space="preserve">Tổng khối lượng CTNH trong giai đoạn dự án đi vào hoạt động là 2 kg/tháng. Chủ đầu tư sẽ tiến hành thu gom và có biện pháp quản lý không gây ảnh hưởng đến môi trường và hoạt động kinh doanh của dự án.  </w:t>
      </w:r>
      <w:r w:rsidRPr="00C02E27">
        <w:rPr>
          <w:lang w:val="sv-SE"/>
          <w:rPrChange w:id="15889" w:author="Windows User" w:date="2022-12-27T06:50:00Z">
            <w:rPr>
              <w:iCs/>
              <w:color w:val="000000"/>
              <w:lang w:val="sv-SE" w:eastAsia="x-none"/>
            </w:rPr>
          </w:rPrChange>
        </w:rPr>
        <w:t xml:space="preserve">                           </w:t>
      </w:r>
    </w:p>
    <w:p w14:paraId="07C587EA" w14:textId="77777777" w:rsidR="00DA533C" w:rsidRPr="00A44D5D" w:rsidRDefault="00DA533C" w:rsidP="00DA533C">
      <w:pPr>
        <w:pStyle w:val="Heading1"/>
        <w:spacing w:before="0" w:after="0" w:line="300" w:lineRule="auto"/>
        <w:ind w:firstLine="720"/>
        <w:jc w:val="both"/>
        <w:rPr>
          <w:i/>
          <w:color w:val="000000"/>
          <w:szCs w:val="28"/>
          <w:lang w:val="nb-NO"/>
        </w:rPr>
      </w:pPr>
      <w:bookmarkStart w:id="15890" w:name="_Toc100996511"/>
      <w:bookmarkStart w:id="15891" w:name="_Toc107321607"/>
      <w:bookmarkStart w:id="15892" w:name="_Toc123019603"/>
      <w:r w:rsidRPr="00A44D5D">
        <w:rPr>
          <w:i/>
          <w:color w:val="000000"/>
          <w:szCs w:val="28"/>
          <w:lang w:val="nb-NO"/>
        </w:rPr>
        <w:t>3.2.1.3.2. Đánh giá các tác động không liên quan đến chất thải</w:t>
      </w:r>
      <w:bookmarkEnd w:id="15890"/>
      <w:bookmarkEnd w:id="15891"/>
      <w:bookmarkEnd w:id="15892"/>
    </w:p>
    <w:p w14:paraId="62E20A4A" w14:textId="77777777" w:rsidR="0070719A" w:rsidRPr="00C02E27" w:rsidRDefault="0070719A" w:rsidP="00B617A6">
      <w:pPr>
        <w:spacing w:before="60" w:after="60" w:line="240" w:lineRule="auto"/>
        <w:ind w:firstLine="720"/>
        <w:jc w:val="both"/>
        <w:rPr>
          <w:i/>
          <w:lang w:val="nb-NO"/>
          <w:rPrChange w:id="15893" w:author="Windows User" w:date="2022-12-27T06:50:00Z">
            <w:rPr>
              <w:i/>
              <w:color w:val="000000"/>
              <w:lang w:val="nb-NO"/>
            </w:rPr>
          </w:rPrChange>
        </w:rPr>
      </w:pPr>
      <w:r w:rsidRPr="00C02E27">
        <w:rPr>
          <w:i/>
          <w:lang w:val="nb-NO"/>
          <w:rPrChange w:id="15894" w:author="Windows User" w:date="2022-12-27T06:50:00Z">
            <w:rPr>
              <w:i/>
              <w:iCs/>
              <w:color w:val="000000"/>
              <w:lang w:val="nb-NO" w:eastAsia="x-none"/>
            </w:rPr>
          </w:rPrChange>
        </w:rPr>
        <w:t>a. Tiếng ồn</w:t>
      </w:r>
    </w:p>
    <w:p w14:paraId="14B19220" w14:textId="77777777" w:rsidR="0070719A" w:rsidRPr="00C02E27" w:rsidRDefault="0070719A" w:rsidP="00B617A6">
      <w:pPr>
        <w:spacing w:before="60" w:after="60" w:line="240" w:lineRule="auto"/>
        <w:ind w:firstLine="720"/>
        <w:jc w:val="both"/>
        <w:rPr>
          <w:bCs/>
          <w:rPrChange w:id="15895" w:author="Windows User" w:date="2022-12-27T06:50:00Z">
            <w:rPr>
              <w:bCs/>
              <w:color w:val="000000"/>
            </w:rPr>
          </w:rPrChange>
        </w:rPr>
      </w:pPr>
      <w:r w:rsidRPr="00C02E27">
        <w:rPr>
          <w:bCs/>
          <w:rPrChange w:id="15896" w:author="Windows User" w:date="2022-12-27T06:50:00Z">
            <w:rPr>
              <w:bCs/>
              <w:iCs/>
              <w:color w:val="000000"/>
              <w:lang w:val="da-DK" w:eastAsia="x-none"/>
            </w:rPr>
          </w:rPrChange>
        </w:rPr>
        <w:t>Nguồn phát sinh tiếng ồn, độ rung trong dự án chủ yếu là do các phương tiện giao thông đi lại ra vào dự án, hoạt động của máy phát điện. Tuy nhiên các loại xe ra vào dự án rải rác, không tập trung, chủ yếu là phương tiện nhỏ như xe máy, ô tô con nên mức độ gây ra độ rung, tiếng ồn là không lớn. Đây là tác động nhất thời, ảnh hưởng đến người trong dự án và khu vực xung quanh không đáng kể.</w:t>
      </w:r>
    </w:p>
    <w:p w14:paraId="7B3F95E9" w14:textId="77777777" w:rsidR="0070719A" w:rsidRPr="00C02E27" w:rsidRDefault="0070719A" w:rsidP="00B617A6">
      <w:pPr>
        <w:spacing w:before="60" w:after="60" w:line="240" w:lineRule="auto"/>
        <w:ind w:firstLine="720"/>
        <w:jc w:val="both"/>
        <w:rPr>
          <w:rPrChange w:id="15897" w:author="Windows User" w:date="2022-12-27T06:50:00Z">
            <w:rPr>
              <w:color w:val="000000"/>
            </w:rPr>
          </w:rPrChange>
        </w:rPr>
      </w:pPr>
      <w:r w:rsidRPr="00C02E27">
        <w:rPr>
          <w:rPrChange w:id="15898" w:author="Windows User" w:date="2022-12-27T06:50:00Z">
            <w:rPr>
              <w:iCs/>
              <w:color w:val="000000"/>
              <w:lang w:val="da-DK" w:eastAsia="x-none"/>
            </w:rPr>
          </w:rPrChange>
        </w:rPr>
        <w:t>Khi mất điện, Dự án sử dụng máy phát điện nên phát sinh tiếng ồn, độ rung. Tuy nhiên, máy phát chỉ hoạt động những thời điểm mất điện, do đó nguồn phát sinh này là không liên tục. Công ty đã có các biện pháp giảm thiểu ô nhiễm tiếng ồn có hiệu quả, không để hoạt động của máy phát điện ảnh hưởng tới người dân trong khu vực dự án, nhân viên, khách hàng và người dân xung quanh.</w:t>
      </w:r>
    </w:p>
    <w:p w14:paraId="51670600" w14:textId="77777777" w:rsidR="0070719A" w:rsidRPr="00C02E27" w:rsidRDefault="0070719A" w:rsidP="00B617A6">
      <w:pPr>
        <w:spacing w:before="60" w:after="60" w:line="240" w:lineRule="auto"/>
        <w:ind w:firstLine="720"/>
        <w:jc w:val="both"/>
        <w:rPr>
          <w:rPrChange w:id="15899" w:author="Windows User" w:date="2022-12-27T06:50:00Z">
            <w:rPr>
              <w:color w:val="000000"/>
            </w:rPr>
          </w:rPrChange>
        </w:rPr>
      </w:pPr>
      <w:r w:rsidRPr="00C02E27">
        <w:rPr>
          <w:rPrChange w:id="15900" w:author="Windows User" w:date="2022-12-27T06:50:00Z">
            <w:rPr>
              <w:iCs/>
              <w:color w:val="000000"/>
              <w:lang w:val="da-DK" w:eastAsia="x-none"/>
            </w:rPr>
          </w:rPrChange>
        </w:rPr>
        <w:t xml:space="preserve">Tác động của tiếng ồn: </w:t>
      </w:r>
    </w:p>
    <w:p w14:paraId="785E1FAA" w14:textId="77777777" w:rsidR="0070719A" w:rsidRPr="00C02E27" w:rsidRDefault="0070719A" w:rsidP="00B617A6">
      <w:pPr>
        <w:spacing w:before="60" w:after="60" w:line="240" w:lineRule="auto"/>
        <w:ind w:firstLine="720"/>
        <w:jc w:val="both"/>
        <w:rPr>
          <w:rPrChange w:id="15901" w:author="Windows User" w:date="2022-12-27T06:50:00Z">
            <w:rPr>
              <w:color w:val="000000"/>
            </w:rPr>
          </w:rPrChange>
        </w:rPr>
      </w:pPr>
      <w:r w:rsidRPr="00C02E27">
        <w:rPr>
          <w:rPrChange w:id="15902" w:author="Windows User" w:date="2022-12-27T06:50:00Z">
            <w:rPr>
              <w:iCs/>
              <w:color w:val="000000"/>
              <w:lang w:val="da-DK" w:eastAsia="x-none"/>
            </w:rPr>
          </w:rPrChange>
        </w:rPr>
        <w:t xml:space="preserve">- Tiếng ồn ảnh hưởng đến hệ thần kinh trung ương, đến hệ tim mạch và các cơ quan thính giác. </w:t>
      </w:r>
    </w:p>
    <w:p w14:paraId="4DF1ABA7" w14:textId="77777777" w:rsidR="0070719A" w:rsidRPr="00C02E27" w:rsidRDefault="0070719A" w:rsidP="00B617A6">
      <w:pPr>
        <w:spacing w:before="60" w:after="60" w:line="240" w:lineRule="auto"/>
        <w:ind w:firstLine="720"/>
        <w:jc w:val="both"/>
        <w:rPr>
          <w:rPrChange w:id="15903" w:author="Windows User" w:date="2022-12-27T06:50:00Z">
            <w:rPr>
              <w:color w:val="000000"/>
            </w:rPr>
          </w:rPrChange>
        </w:rPr>
      </w:pPr>
      <w:r w:rsidRPr="00C02E27">
        <w:rPr>
          <w:rPrChange w:id="15904" w:author="Windows User" w:date="2022-12-27T06:50:00Z">
            <w:rPr>
              <w:iCs/>
              <w:color w:val="000000"/>
              <w:lang w:val="da-DK" w:eastAsia="x-none"/>
            </w:rPr>
          </w:rPrChange>
        </w:rPr>
        <w:t xml:space="preserve">- Cơ quan thính giác: nếu tác động của tiếng ồn kéo dài gây giảm thính lực, gây mệt mỏi thính giác làm mất khả năng phục hồi và phát triển biến đổi bệnh lý. </w:t>
      </w:r>
    </w:p>
    <w:p w14:paraId="4B52F8EA" w14:textId="77777777" w:rsidR="0070719A" w:rsidRPr="00C02E27" w:rsidRDefault="0070719A" w:rsidP="00B617A6">
      <w:pPr>
        <w:spacing w:before="60" w:after="60" w:line="240" w:lineRule="auto"/>
        <w:ind w:firstLine="720"/>
        <w:jc w:val="both"/>
        <w:rPr>
          <w:i/>
          <w:rPrChange w:id="15905" w:author="Windows User" w:date="2022-12-27T06:50:00Z">
            <w:rPr>
              <w:i/>
              <w:color w:val="000000"/>
            </w:rPr>
          </w:rPrChange>
        </w:rPr>
      </w:pPr>
      <w:r w:rsidRPr="00C02E27">
        <w:rPr>
          <w:i/>
          <w:rPrChange w:id="15906" w:author="Windows User" w:date="2022-12-27T06:50:00Z">
            <w:rPr>
              <w:i/>
              <w:iCs/>
              <w:color w:val="000000"/>
              <w:lang w:val="da-DK" w:eastAsia="x-none"/>
            </w:rPr>
          </w:rPrChange>
        </w:rPr>
        <w:t>b. An toàn giao thông</w:t>
      </w:r>
    </w:p>
    <w:p w14:paraId="4923FB47" w14:textId="77777777" w:rsidR="0070719A" w:rsidRPr="00C02E27" w:rsidRDefault="0070719A" w:rsidP="00B617A6">
      <w:pPr>
        <w:spacing w:before="60" w:after="60" w:line="240" w:lineRule="auto"/>
        <w:ind w:firstLine="720"/>
        <w:jc w:val="both"/>
        <w:rPr>
          <w:bCs/>
          <w:spacing w:val="-6"/>
          <w:rPrChange w:id="15907" w:author="Windows User" w:date="2022-12-27T06:50:00Z">
            <w:rPr>
              <w:bCs/>
              <w:color w:val="000000"/>
              <w:spacing w:val="-6"/>
            </w:rPr>
          </w:rPrChange>
        </w:rPr>
      </w:pPr>
      <w:r w:rsidRPr="00C02E27">
        <w:rPr>
          <w:bCs/>
          <w:spacing w:val="-6"/>
          <w:rPrChange w:id="15908" w:author="Windows User" w:date="2022-12-27T06:50:00Z">
            <w:rPr>
              <w:bCs/>
              <w:iCs/>
              <w:color w:val="000000"/>
              <w:spacing w:val="-6"/>
              <w:lang w:val="da-DK" w:eastAsia="x-none"/>
            </w:rPr>
          </w:rPrChange>
        </w:rPr>
        <w:lastRenderedPageBreak/>
        <w:t>Dự án hoạt động góp phần làm gia tăng mật độ phương tiện lưu thông trên tuyến đường quy hoạch 24m và đường dân sinh phía Đông đoạn đi qua khu vực dự án. Vào thời gian cao điểm, lưu lượng người và phương tiện tham gia giao thông lớn do đó có thể gây ùn tắc và tai nạn giao thông</w:t>
      </w:r>
      <w:r w:rsidRPr="00C02E27">
        <w:rPr>
          <w:bCs/>
          <w:spacing w:val="-6"/>
          <w:lang w:val="vi-VN"/>
          <w:rPrChange w:id="15909" w:author="Windows User" w:date="2022-12-27T06:50:00Z">
            <w:rPr>
              <w:bCs/>
              <w:iCs/>
              <w:color w:val="000000"/>
              <w:spacing w:val="-6"/>
              <w:lang w:val="vi-VN" w:eastAsia="x-none"/>
            </w:rPr>
          </w:rPrChange>
        </w:rPr>
        <w:t>.</w:t>
      </w:r>
      <w:r w:rsidRPr="00C02E27">
        <w:rPr>
          <w:bCs/>
          <w:spacing w:val="-6"/>
          <w:rPrChange w:id="15910" w:author="Windows User" w:date="2022-12-27T06:50:00Z">
            <w:rPr>
              <w:bCs/>
              <w:iCs/>
              <w:color w:val="000000"/>
              <w:spacing w:val="-6"/>
              <w:lang w:val="da-DK" w:eastAsia="x-none"/>
            </w:rPr>
          </w:rPrChange>
        </w:rPr>
        <w:t xml:space="preserve">                                                                                                                                                                                                                                                                                                                                                                                                                                                                                                                                                                                                                                                                                                                                                                                                                                                                                                                                                                                                                                                                                                                                                                                                                                                                                                                                                                                                                                                                                                                                                                                                                                                                                                                                                                                                                                                                                                                                                                                                                                                                                                                                                                              </w:t>
      </w:r>
    </w:p>
    <w:p w14:paraId="046BBD92" w14:textId="77777777" w:rsidR="0070719A" w:rsidRPr="00C02E27" w:rsidRDefault="0070719A" w:rsidP="00B617A6">
      <w:pPr>
        <w:spacing w:before="60" w:after="60" w:line="240" w:lineRule="auto"/>
        <w:ind w:firstLine="720"/>
        <w:jc w:val="both"/>
        <w:rPr>
          <w:i/>
          <w:rPrChange w:id="15911" w:author="Windows User" w:date="2022-12-27T06:50:00Z">
            <w:rPr>
              <w:i/>
              <w:color w:val="000000"/>
            </w:rPr>
          </w:rPrChange>
        </w:rPr>
      </w:pPr>
      <w:r w:rsidRPr="00C02E27">
        <w:rPr>
          <w:i/>
          <w:rPrChange w:id="15912" w:author="Windows User" w:date="2022-12-27T06:50:00Z">
            <w:rPr>
              <w:i/>
              <w:iCs/>
              <w:color w:val="000000"/>
              <w:lang w:val="da-DK" w:eastAsia="x-none"/>
            </w:rPr>
          </w:rPrChange>
        </w:rPr>
        <w:t>c. Kinh tế - xã hội</w:t>
      </w:r>
    </w:p>
    <w:p w14:paraId="3454374C" w14:textId="77777777" w:rsidR="0070719A" w:rsidRPr="00C02E27" w:rsidRDefault="0070719A" w:rsidP="00B617A6">
      <w:pPr>
        <w:widowControl w:val="0"/>
        <w:autoSpaceDE w:val="0"/>
        <w:autoSpaceDN w:val="0"/>
        <w:adjustRightInd w:val="0"/>
        <w:spacing w:before="60" w:after="60" w:line="240" w:lineRule="auto"/>
        <w:ind w:firstLine="720"/>
        <w:jc w:val="both"/>
        <w:rPr>
          <w:bCs/>
          <w:i/>
          <w:rPrChange w:id="15913" w:author="Windows User" w:date="2022-12-27T06:50:00Z">
            <w:rPr>
              <w:bCs/>
              <w:i/>
              <w:color w:val="000000"/>
            </w:rPr>
          </w:rPrChange>
        </w:rPr>
      </w:pPr>
      <w:r w:rsidRPr="00C02E27">
        <w:rPr>
          <w:bCs/>
          <w:i/>
          <w:rPrChange w:id="15914" w:author="Windows User" w:date="2022-12-27T06:50:00Z">
            <w:rPr>
              <w:bCs/>
              <w:i/>
              <w:iCs/>
              <w:color w:val="000000"/>
              <w:lang w:val="da-DK" w:eastAsia="x-none"/>
            </w:rPr>
          </w:rPrChange>
        </w:rPr>
        <w:t>- T</w:t>
      </w:r>
      <w:r w:rsidRPr="00C02E27">
        <w:rPr>
          <w:bCs/>
          <w:i/>
          <w:spacing w:val="1"/>
          <w:rPrChange w:id="15915" w:author="Windows User" w:date="2022-12-27T06:50:00Z">
            <w:rPr>
              <w:bCs/>
              <w:i/>
              <w:iCs/>
              <w:color w:val="000000"/>
              <w:spacing w:val="1"/>
              <w:lang w:val="da-DK" w:eastAsia="x-none"/>
            </w:rPr>
          </w:rPrChange>
        </w:rPr>
        <w:t>á</w:t>
      </w:r>
      <w:r w:rsidRPr="00C02E27">
        <w:rPr>
          <w:bCs/>
          <w:i/>
          <w:rPrChange w:id="15916" w:author="Windows User" w:date="2022-12-27T06:50:00Z">
            <w:rPr>
              <w:bCs/>
              <w:i/>
              <w:iCs/>
              <w:color w:val="000000"/>
              <w:lang w:val="da-DK" w:eastAsia="x-none"/>
            </w:rPr>
          </w:rPrChange>
        </w:rPr>
        <w:t xml:space="preserve">c </w:t>
      </w:r>
      <w:r w:rsidRPr="00C02E27">
        <w:rPr>
          <w:bCs/>
          <w:i/>
          <w:spacing w:val="-3"/>
          <w:rPrChange w:id="15917" w:author="Windows User" w:date="2022-12-27T06:50:00Z">
            <w:rPr>
              <w:bCs/>
              <w:i/>
              <w:iCs/>
              <w:color w:val="000000"/>
              <w:spacing w:val="-3"/>
              <w:lang w:val="da-DK" w:eastAsia="x-none"/>
            </w:rPr>
          </w:rPrChange>
        </w:rPr>
        <w:t>đ</w:t>
      </w:r>
      <w:r w:rsidRPr="00C02E27">
        <w:rPr>
          <w:bCs/>
          <w:i/>
          <w:spacing w:val="1"/>
          <w:rPrChange w:id="15918" w:author="Windows User" w:date="2022-12-27T06:50:00Z">
            <w:rPr>
              <w:bCs/>
              <w:i/>
              <w:iCs/>
              <w:color w:val="000000"/>
              <w:spacing w:val="1"/>
              <w:lang w:val="da-DK" w:eastAsia="x-none"/>
            </w:rPr>
          </w:rPrChange>
        </w:rPr>
        <w:t>ộ</w:t>
      </w:r>
      <w:r w:rsidRPr="00C02E27">
        <w:rPr>
          <w:bCs/>
          <w:i/>
          <w:rPrChange w:id="15919" w:author="Windows User" w:date="2022-12-27T06:50:00Z">
            <w:rPr>
              <w:bCs/>
              <w:i/>
              <w:iCs/>
              <w:color w:val="000000"/>
              <w:lang w:val="da-DK" w:eastAsia="x-none"/>
            </w:rPr>
          </w:rPrChange>
        </w:rPr>
        <w:t xml:space="preserve">ng </w:t>
      </w:r>
      <w:r w:rsidRPr="00C02E27">
        <w:rPr>
          <w:bCs/>
          <w:i/>
          <w:spacing w:val="-2"/>
          <w:rPrChange w:id="15920" w:author="Windows User" w:date="2022-12-27T06:50:00Z">
            <w:rPr>
              <w:bCs/>
              <w:i/>
              <w:iCs/>
              <w:color w:val="000000"/>
              <w:spacing w:val="-2"/>
              <w:lang w:val="da-DK" w:eastAsia="x-none"/>
            </w:rPr>
          </w:rPrChange>
        </w:rPr>
        <w:t>t</w:t>
      </w:r>
      <w:r w:rsidRPr="00C02E27">
        <w:rPr>
          <w:bCs/>
          <w:i/>
          <w:spacing w:val="1"/>
          <w:rPrChange w:id="15921" w:author="Windows User" w:date="2022-12-27T06:50:00Z">
            <w:rPr>
              <w:bCs/>
              <w:i/>
              <w:iCs/>
              <w:color w:val="000000"/>
              <w:spacing w:val="1"/>
              <w:lang w:val="da-DK" w:eastAsia="x-none"/>
            </w:rPr>
          </w:rPrChange>
        </w:rPr>
        <w:t>í</w:t>
      </w:r>
      <w:r w:rsidRPr="00C02E27">
        <w:rPr>
          <w:bCs/>
          <w:i/>
          <w:rPrChange w:id="15922" w:author="Windows User" w:date="2022-12-27T06:50:00Z">
            <w:rPr>
              <w:bCs/>
              <w:i/>
              <w:iCs/>
              <w:color w:val="000000"/>
              <w:lang w:val="da-DK" w:eastAsia="x-none"/>
            </w:rPr>
          </w:rPrChange>
        </w:rPr>
        <w:t>ch c</w:t>
      </w:r>
      <w:r w:rsidRPr="00C02E27">
        <w:rPr>
          <w:bCs/>
          <w:i/>
          <w:spacing w:val="-3"/>
          <w:rPrChange w:id="15923" w:author="Windows User" w:date="2022-12-27T06:50:00Z">
            <w:rPr>
              <w:bCs/>
              <w:i/>
              <w:iCs/>
              <w:color w:val="000000"/>
              <w:spacing w:val="-3"/>
              <w:lang w:val="da-DK" w:eastAsia="x-none"/>
            </w:rPr>
          </w:rPrChange>
        </w:rPr>
        <w:t>ự</w:t>
      </w:r>
      <w:r w:rsidRPr="00C02E27">
        <w:rPr>
          <w:bCs/>
          <w:i/>
          <w:rPrChange w:id="15924" w:author="Windows User" w:date="2022-12-27T06:50:00Z">
            <w:rPr>
              <w:bCs/>
              <w:i/>
              <w:iCs/>
              <w:color w:val="000000"/>
              <w:lang w:val="da-DK" w:eastAsia="x-none"/>
            </w:rPr>
          </w:rPrChange>
        </w:rPr>
        <w:t>c:</w:t>
      </w:r>
    </w:p>
    <w:p w14:paraId="1DDA2D5D" w14:textId="77777777" w:rsidR="0070719A" w:rsidRPr="00C02E27" w:rsidRDefault="0070719A" w:rsidP="00B617A6">
      <w:pPr>
        <w:widowControl w:val="0"/>
        <w:autoSpaceDE w:val="0"/>
        <w:autoSpaceDN w:val="0"/>
        <w:adjustRightInd w:val="0"/>
        <w:spacing w:before="60" w:after="60" w:line="240" w:lineRule="auto"/>
        <w:ind w:firstLine="720"/>
        <w:jc w:val="both"/>
        <w:rPr>
          <w:rPrChange w:id="15925" w:author="Windows User" w:date="2022-12-27T06:50:00Z">
            <w:rPr>
              <w:color w:val="000000"/>
            </w:rPr>
          </w:rPrChange>
        </w:rPr>
      </w:pPr>
      <w:r w:rsidRPr="00C02E27">
        <w:rPr>
          <w:rPrChange w:id="15926" w:author="Windows User" w:date="2022-12-27T06:50:00Z">
            <w:rPr>
              <w:iCs/>
              <w:color w:val="000000"/>
              <w:lang w:val="da-DK" w:eastAsia="x-none"/>
            </w:rPr>
          </w:rPrChange>
        </w:rPr>
        <w:t>+ Khai thác hợp lý quỹ đất, cung cấp nhà ở tiện nghi và trung tâm mua sắm hiện đại đáp ứng nhu cầu ngày càng cao của người dân.</w:t>
      </w:r>
    </w:p>
    <w:p w14:paraId="560AF897" w14:textId="77777777" w:rsidR="0070719A" w:rsidRPr="00C02E27" w:rsidRDefault="0070719A" w:rsidP="00B617A6">
      <w:pPr>
        <w:widowControl w:val="0"/>
        <w:autoSpaceDE w:val="0"/>
        <w:autoSpaceDN w:val="0"/>
        <w:adjustRightInd w:val="0"/>
        <w:spacing w:before="60" w:after="60" w:line="240" w:lineRule="auto"/>
        <w:ind w:firstLine="720"/>
        <w:jc w:val="both"/>
        <w:rPr>
          <w:rPrChange w:id="15927" w:author="Windows User" w:date="2022-12-27T06:50:00Z">
            <w:rPr>
              <w:color w:val="000000"/>
            </w:rPr>
          </w:rPrChange>
        </w:rPr>
      </w:pPr>
      <w:r w:rsidRPr="00C02E27">
        <w:rPr>
          <w:rPrChange w:id="15928" w:author="Windows User" w:date="2022-12-27T06:50:00Z">
            <w:rPr>
              <w:iCs/>
              <w:color w:val="000000"/>
              <w:lang w:val="da-DK" w:eastAsia="x-none"/>
            </w:rPr>
          </w:rPrChange>
        </w:rPr>
        <w:t xml:space="preserve">+ Công trình là một công trình đẹp trong quy hoạch cảnh quan đô thị thị xã Hoàng Mai nói chung và xã Quỳnh Vinh nói riêng.  </w:t>
      </w:r>
    </w:p>
    <w:p w14:paraId="7DEF8E58" w14:textId="77777777" w:rsidR="0070719A" w:rsidRPr="00C02E27" w:rsidRDefault="0070719A" w:rsidP="00B617A6">
      <w:pPr>
        <w:widowControl w:val="0"/>
        <w:autoSpaceDE w:val="0"/>
        <w:autoSpaceDN w:val="0"/>
        <w:adjustRightInd w:val="0"/>
        <w:spacing w:before="60" w:after="60" w:line="240" w:lineRule="auto"/>
        <w:ind w:firstLine="720"/>
        <w:jc w:val="both"/>
        <w:rPr>
          <w:i/>
          <w:rPrChange w:id="15929" w:author="Windows User" w:date="2022-12-27T06:50:00Z">
            <w:rPr>
              <w:i/>
              <w:color w:val="000000"/>
            </w:rPr>
          </w:rPrChange>
        </w:rPr>
      </w:pPr>
      <w:r w:rsidRPr="00C02E27">
        <w:rPr>
          <w:rPrChange w:id="15930" w:author="Windows User" w:date="2022-12-27T06:50:00Z">
            <w:rPr>
              <w:iCs/>
              <w:color w:val="000000"/>
              <w:lang w:val="da-DK" w:eastAsia="x-none"/>
            </w:rPr>
          </w:rPrChange>
        </w:rPr>
        <w:t>+ Dự án đi vào hoạt động sẽ đem lại việc làm cho người dân trên địa bàn, giảm áp lực thiếu việc làm và thất nghiệp của địa phương (làm việc tại Khu thương mại dịch vụ). Lượng lao động dự kiến sử dụng thường xuyên tại dự án khoả</w:t>
      </w:r>
      <w:r w:rsidR="00792FFA" w:rsidRPr="00C02E27">
        <w:rPr>
          <w:rPrChange w:id="15931" w:author="Windows User" w:date="2022-12-27T06:50:00Z">
            <w:rPr>
              <w:iCs/>
              <w:color w:val="000000"/>
              <w:lang w:val="da-DK" w:eastAsia="x-none"/>
            </w:rPr>
          </w:rPrChange>
        </w:rPr>
        <w:t>ng 11</w:t>
      </w:r>
      <w:r w:rsidRPr="00C02E27">
        <w:rPr>
          <w:rPrChange w:id="15932" w:author="Windows User" w:date="2022-12-27T06:50:00Z">
            <w:rPr>
              <w:iCs/>
              <w:color w:val="000000"/>
              <w:lang w:val="da-DK" w:eastAsia="x-none"/>
            </w:rPr>
          </w:rPrChange>
        </w:rPr>
        <w:t xml:space="preserve"> người</w:t>
      </w:r>
      <w:r w:rsidRPr="00C02E27">
        <w:rPr>
          <w:position w:val="-1"/>
          <w:rPrChange w:id="15933" w:author="Windows User" w:date="2022-12-27T06:50:00Z">
            <w:rPr>
              <w:iCs/>
              <w:color w:val="000000"/>
              <w:position w:val="-1"/>
              <w:lang w:val="da-DK" w:eastAsia="x-none"/>
            </w:rPr>
          </w:rPrChange>
        </w:rPr>
        <w:t>.</w:t>
      </w:r>
    </w:p>
    <w:p w14:paraId="6A34CFD6" w14:textId="77777777" w:rsidR="0070719A" w:rsidRPr="00C02E27" w:rsidRDefault="0070719A" w:rsidP="00792FFA">
      <w:pPr>
        <w:spacing w:before="60" w:after="60" w:line="240" w:lineRule="auto"/>
        <w:ind w:firstLine="720"/>
        <w:jc w:val="both"/>
      </w:pPr>
      <w:r w:rsidRPr="00C02E27">
        <w:rPr>
          <w:rPrChange w:id="15934" w:author="Windows User" w:date="2022-12-27T06:50:00Z">
            <w:rPr>
              <w:iCs/>
              <w:lang w:val="da-DK" w:eastAsia="x-none"/>
            </w:rPr>
          </w:rPrChange>
        </w:rPr>
        <w:t>+ Ngoài ra công ty còn đóng góp cho ngân sách địa phương thông qua các khoản thuế; tham gia các phong trào phúc lợi xã hội, đền ơn đáp nghĩa, ủng hộ ngày lễ tết và các công trình công ích…</w:t>
      </w:r>
    </w:p>
    <w:p w14:paraId="071626FA" w14:textId="77777777" w:rsidR="0070719A" w:rsidRPr="00C02E27" w:rsidRDefault="0070719A" w:rsidP="00B617A6">
      <w:pPr>
        <w:spacing w:before="60" w:after="60" w:line="240" w:lineRule="auto"/>
        <w:ind w:firstLine="720"/>
      </w:pPr>
      <w:r w:rsidRPr="00C02E27">
        <w:rPr>
          <w:rPrChange w:id="15935" w:author="Windows User" w:date="2022-12-27T06:50:00Z">
            <w:rPr>
              <w:iCs/>
              <w:lang w:val="da-DK" w:eastAsia="x-none"/>
            </w:rPr>
          </w:rPrChange>
        </w:rPr>
        <w:t>+ Tăng nguồn thu cho Công ty.</w:t>
      </w:r>
    </w:p>
    <w:p w14:paraId="77E1FD50" w14:textId="77777777" w:rsidR="0070719A" w:rsidRPr="00C02E27" w:rsidRDefault="0070719A" w:rsidP="00B617A6">
      <w:pPr>
        <w:widowControl w:val="0"/>
        <w:autoSpaceDE w:val="0"/>
        <w:autoSpaceDN w:val="0"/>
        <w:adjustRightInd w:val="0"/>
        <w:spacing w:before="60" w:after="60" w:line="240" w:lineRule="auto"/>
        <w:ind w:firstLine="720"/>
        <w:jc w:val="both"/>
        <w:rPr>
          <w:bCs/>
          <w:i/>
          <w:rPrChange w:id="15936" w:author="Windows User" w:date="2022-12-27T06:50:00Z">
            <w:rPr>
              <w:bCs/>
              <w:i/>
              <w:color w:val="000000"/>
            </w:rPr>
          </w:rPrChange>
        </w:rPr>
      </w:pPr>
      <w:r w:rsidRPr="00C02E27">
        <w:rPr>
          <w:bCs/>
          <w:i/>
          <w:lang w:val="vi-VN"/>
          <w:rPrChange w:id="15937" w:author="Windows User" w:date="2022-12-27T06:50:00Z">
            <w:rPr>
              <w:bCs/>
              <w:i/>
              <w:iCs/>
              <w:color w:val="000000"/>
              <w:lang w:val="vi-VN" w:eastAsia="x-none"/>
            </w:rPr>
          </w:rPrChange>
        </w:rPr>
        <w:t>- T</w:t>
      </w:r>
      <w:r w:rsidRPr="00C02E27">
        <w:rPr>
          <w:bCs/>
          <w:i/>
          <w:spacing w:val="1"/>
          <w:lang w:val="vi-VN"/>
          <w:rPrChange w:id="15938" w:author="Windows User" w:date="2022-12-27T06:50:00Z">
            <w:rPr>
              <w:bCs/>
              <w:i/>
              <w:iCs/>
              <w:color w:val="000000"/>
              <w:spacing w:val="1"/>
              <w:lang w:val="vi-VN" w:eastAsia="x-none"/>
            </w:rPr>
          </w:rPrChange>
        </w:rPr>
        <w:t>á</w:t>
      </w:r>
      <w:r w:rsidRPr="00C02E27">
        <w:rPr>
          <w:bCs/>
          <w:i/>
          <w:lang w:val="vi-VN"/>
          <w:rPrChange w:id="15939" w:author="Windows User" w:date="2022-12-27T06:50:00Z">
            <w:rPr>
              <w:bCs/>
              <w:i/>
              <w:iCs/>
              <w:color w:val="000000"/>
              <w:lang w:val="vi-VN" w:eastAsia="x-none"/>
            </w:rPr>
          </w:rPrChange>
        </w:rPr>
        <w:t xml:space="preserve">c </w:t>
      </w:r>
      <w:r w:rsidRPr="00C02E27">
        <w:rPr>
          <w:bCs/>
          <w:i/>
          <w:spacing w:val="-3"/>
          <w:lang w:val="vi-VN"/>
          <w:rPrChange w:id="15940" w:author="Windows User" w:date="2022-12-27T06:50:00Z">
            <w:rPr>
              <w:bCs/>
              <w:i/>
              <w:iCs/>
              <w:color w:val="000000"/>
              <w:spacing w:val="-3"/>
              <w:lang w:val="vi-VN" w:eastAsia="x-none"/>
            </w:rPr>
          </w:rPrChange>
        </w:rPr>
        <w:t>đ</w:t>
      </w:r>
      <w:r w:rsidRPr="00C02E27">
        <w:rPr>
          <w:bCs/>
          <w:i/>
          <w:spacing w:val="1"/>
          <w:lang w:val="vi-VN"/>
          <w:rPrChange w:id="15941" w:author="Windows User" w:date="2022-12-27T06:50:00Z">
            <w:rPr>
              <w:bCs/>
              <w:i/>
              <w:iCs/>
              <w:color w:val="000000"/>
              <w:spacing w:val="1"/>
              <w:lang w:val="vi-VN" w:eastAsia="x-none"/>
            </w:rPr>
          </w:rPrChange>
        </w:rPr>
        <w:t>ộ</w:t>
      </w:r>
      <w:r w:rsidRPr="00C02E27">
        <w:rPr>
          <w:bCs/>
          <w:i/>
          <w:lang w:val="vi-VN"/>
          <w:rPrChange w:id="15942" w:author="Windows User" w:date="2022-12-27T06:50:00Z">
            <w:rPr>
              <w:bCs/>
              <w:i/>
              <w:iCs/>
              <w:color w:val="000000"/>
              <w:lang w:val="vi-VN" w:eastAsia="x-none"/>
            </w:rPr>
          </w:rPrChange>
        </w:rPr>
        <w:t xml:space="preserve">ng </w:t>
      </w:r>
      <w:r w:rsidRPr="00C02E27">
        <w:rPr>
          <w:bCs/>
          <w:i/>
          <w:spacing w:val="-2"/>
          <w:lang w:val="vi-VN"/>
          <w:rPrChange w:id="15943" w:author="Windows User" w:date="2022-12-27T06:50:00Z">
            <w:rPr>
              <w:bCs/>
              <w:i/>
              <w:iCs/>
              <w:color w:val="000000"/>
              <w:spacing w:val="-2"/>
              <w:lang w:val="vi-VN" w:eastAsia="x-none"/>
            </w:rPr>
          </w:rPrChange>
        </w:rPr>
        <w:t>t</w:t>
      </w:r>
      <w:r w:rsidRPr="00C02E27">
        <w:rPr>
          <w:bCs/>
          <w:i/>
          <w:spacing w:val="1"/>
          <w:rPrChange w:id="15944" w:author="Windows User" w:date="2022-12-27T06:50:00Z">
            <w:rPr>
              <w:bCs/>
              <w:i/>
              <w:iCs/>
              <w:color w:val="000000"/>
              <w:spacing w:val="1"/>
              <w:lang w:val="da-DK" w:eastAsia="x-none"/>
            </w:rPr>
          </w:rPrChange>
        </w:rPr>
        <w:t>i</w:t>
      </w:r>
      <w:r w:rsidRPr="00C02E27">
        <w:rPr>
          <w:bCs/>
          <w:i/>
          <w:lang w:val="vi-VN"/>
          <w:rPrChange w:id="15945" w:author="Windows User" w:date="2022-12-27T06:50:00Z">
            <w:rPr>
              <w:bCs/>
              <w:i/>
              <w:iCs/>
              <w:color w:val="000000"/>
              <w:lang w:val="vi-VN" w:eastAsia="x-none"/>
            </w:rPr>
          </w:rPrChange>
        </w:rPr>
        <w:t>êu c</w:t>
      </w:r>
      <w:r w:rsidRPr="00C02E27">
        <w:rPr>
          <w:bCs/>
          <w:i/>
          <w:spacing w:val="-3"/>
          <w:lang w:val="vi-VN"/>
          <w:rPrChange w:id="15946" w:author="Windows User" w:date="2022-12-27T06:50:00Z">
            <w:rPr>
              <w:bCs/>
              <w:i/>
              <w:iCs/>
              <w:color w:val="000000"/>
              <w:spacing w:val="-3"/>
              <w:lang w:val="vi-VN" w:eastAsia="x-none"/>
            </w:rPr>
          </w:rPrChange>
        </w:rPr>
        <w:t>ự</w:t>
      </w:r>
      <w:r w:rsidRPr="00C02E27">
        <w:rPr>
          <w:bCs/>
          <w:i/>
          <w:lang w:val="vi-VN"/>
          <w:rPrChange w:id="15947" w:author="Windows User" w:date="2022-12-27T06:50:00Z">
            <w:rPr>
              <w:bCs/>
              <w:i/>
              <w:iCs/>
              <w:color w:val="000000"/>
              <w:lang w:val="vi-VN" w:eastAsia="x-none"/>
            </w:rPr>
          </w:rPrChange>
        </w:rPr>
        <w:t xml:space="preserve">c: </w:t>
      </w:r>
    </w:p>
    <w:p w14:paraId="33BFE49E" w14:textId="77777777" w:rsidR="0070719A" w:rsidRPr="00C02E27" w:rsidRDefault="0070719A" w:rsidP="00B617A6">
      <w:pPr>
        <w:widowControl w:val="0"/>
        <w:autoSpaceDE w:val="0"/>
        <w:autoSpaceDN w:val="0"/>
        <w:adjustRightInd w:val="0"/>
        <w:spacing w:before="60" w:after="60" w:line="240" w:lineRule="auto"/>
        <w:ind w:firstLine="720"/>
        <w:jc w:val="both"/>
        <w:rPr>
          <w:rPrChange w:id="15948" w:author="Windows User" w:date="2022-12-27T06:50:00Z">
            <w:rPr>
              <w:color w:val="000000"/>
            </w:rPr>
          </w:rPrChange>
        </w:rPr>
      </w:pPr>
      <w:r w:rsidRPr="00C02E27">
        <w:rPr>
          <w:rPrChange w:id="15949" w:author="Windows User" w:date="2022-12-27T06:50:00Z">
            <w:rPr>
              <w:iCs/>
              <w:color w:val="000000"/>
              <w:lang w:val="da-DK" w:eastAsia="x-none"/>
            </w:rPr>
          </w:rPrChange>
        </w:rPr>
        <w:t xml:space="preserve">+ Làm tăng lượng người qua lại tại khu vực gây ra một số xáo trộn về mặt xã hội. Bên cạnh những lối sống lành mạnh sẽ xuất hiện một số các tệ nạn xã hội ảnh hưởng tới tình hình an ninh trật tự tại khu vực nếu không được kiểm soát chặt chẽ.  </w:t>
      </w:r>
    </w:p>
    <w:p w14:paraId="63B2534B" w14:textId="77777777" w:rsidR="0070719A" w:rsidRPr="00C02E27" w:rsidRDefault="0070719A" w:rsidP="00B617A6">
      <w:pPr>
        <w:spacing w:before="60" w:after="60" w:line="240" w:lineRule="auto"/>
        <w:ind w:firstLine="720"/>
      </w:pPr>
      <w:r w:rsidRPr="00C02E27">
        <w:rPr>
          <w:rPrChange w:id="15950" w:author="Windows User" w:date="2022-12-27T06:50:00Z">
            <w:rPr>
              <w:iCs/>
              <w:lang w:val="da-DK" w:eastAsia="x-none"/>
            </w:rPr>
          </w:rPrChange>
        </w:rPr>
        <w:t xml:space="preserve">+ Việc tăng số người sống và làm việc tại dự án sẽ tạo điều kiện cho việc lây lan các loại dịch bệnh khác nhau, gây ảnh hưởng đến đời sống sức khỏe của cộng đồng. </w:t>
      </w:r>
    </w:p>
    <w:p w14:paraId="3998C220" w14:textId="77777777" w:rsidR="00DA533C" w:rsidRPr="00B22A1F" w:rsidRDefault="00DA533C" w:rsidP="00DA533C">
      <w:pPr>
        <w:pStyle w:val="Heading1"/>
        <w:spacing w:before="0" w:after="0" w:line="300" w:lineRule="auto"/>
        <w:ind w:firstLine="720"/>
        <w:jc w:val="both"/>
        <w:rPr>
          <w:i/>
          <w:color w:val="000000"/>
          <w:szCs w:val="28"/>
          <w:lang w:val="nb-NO"/>
        </w:rPr>
      </w:pPr>
      <w:bookmarkStart w:id="15951" w:name="_Toc100996512"/>
      <w:bookmarkStart w:id="15952" w:name="_Toc107321608"/>
      <w:bookmarkStart w:id="15953" w:name="_Toc123019604"/>
      <w:r w:rsidRPr="00B22A1F">
        <w:rPr>
          <w:i/>
          <w:color w:val="000000"/>
          <w:szCs w:val="28"/>
          <w:lang w:val="nb-NO"/>
        </w:rPr>
        <w:t>3.2.1.3.3. Đánh giá các tác động gây nên bởi các rủi ro, sự cố của dự án</w:t>
      </w:r>
      <w:bookmarkEnd w:id="15951"/>
      <w:bookmarkEnd w:id="15952"/>
      <w:bookmarkEnd w:id="15953"/>
    </w:p>
    <w:p w14:paraId="6495605B" w14:textId="77777777" w:rsidR="0070719A" w:rsidRPr="00C02E27" w:rsidRDefault="0070719A" w:rsidP="00B617A6">
      <w:pPr>
        <w:tabs>
          <w:tab w:val="left" w:pos="2955"/>
        </w:tabs>
        <w:spacing w:before="60" w:after="60" w:line="240" w:lineRule="auto"/>
        <w:ind w:firstLine="709"/>
        <w:jc w:val="both"/>
        <w:rPr>
          <w:bCs/>
          <w:i/>
          <w:iCs/>
          <w:rPrChange w:id="15954" w:author="Windows User" w:date="2022-12-27T06:50:00Z">
            <w:rPr>
              <w:bCs/>
              <w:i/>
              <w:iCs/>
              <w:color w:val="000000"/>
            </w:rPr>
          </w:rPrChange>
        </w:rPr>
      </w:pPr>
      <w:r w:rsidRPr="00C02E27">
        <w:rPr>
          <w:bCs/>
          <w:i/>
          <w:iCs/>
          <w:rPrChange w:id="15955" w:author="Windows User" w:date="2022-12-27T06:50:00Z">
            <w:rPr>
              <w:bCs/>
              <w:i/>
              <w:iCs/>
              <w:color w:val="000000"/>
              <w:lang w:val="da-DK" w:eastAsia="x-none"/>
            </w:rPr>
          </w:rPrChange>
        </w:rPr>
        <w:t>a.</w:t>
      </w:r>
      <w:r w:rsidRPr="00C02E27">
        <w:rPr>
          <w:bCs/>
          <w:i/>
          <w:iCs/>
          <w:lang w:val="vi-VN"/>
          <w:rPrChange w:id="15956" w:author="Windows User" w:date="2022-12-27T06:50:00Z">
            <w:rPr>
              <w:bCs/>
              <w:i/>
              <w:iCs/>
              <w:color w:val="000000"/>
              <w:lang w:val="vi-VN" w:eastAsia="x-none"/>
            </w:rPr>
          </w:rPrChange>
        </w:rPr>
        <w:t xml:space="preserve"> Sự cố </w:t>
      </w:r>
      <w:r w:rsidRPr="00C02E27">
        <w:rPr>
          <w:bCs/>
          <w:i/>
          <w:iCs/>
          <w:rPrChange w:id="15957" w:author="Windows User" w:date="2022-12-27T06:50:00Z">
            <w:rPr>
              <w:bCs/>
              <w:i/>
              <w:iCs/>
              <w:color w:val="000000"/>
              <w:lang w:val="da-DK" w:eastAsia="x-none"/>
            </w:rPr>
          </w:rPrChange>
        </w:rPr>
        <w:t>chập điện, cháy nổ</w:t>
      </w:r>
    </w:p>
    <w:p w14:paraId="519E764C" w14:textId="77777777" w:rsidR="0070719A" w:rsidRPr="00C02E27" w:rsidRDefault="0070719A" w:rsidP="00792FFA">
      <w:pPr>
        <w:spacing w:before="60" w:after="60" w:line="240" w:lineRule="auto"/>
        <w:ind w:firstLine="709"/>
        <w:jc w:val="both"/>
        <w:rPr>
          <w:bCs/>
          <w:i/>
        </w:rPr>
      </w:pPr>
      <w:r w:rsidRPr="00C02E27">
        <w:rPr>
          <w:rPrChange w:id="15958" w:author="Windows User" w:date="2022-12-27T06:50:00Z">
            <w:rPr>
              <w:iCs/>
              <w:lang w:val="da-DK" w:eastAsia="x-none"/>
            </w:rPr>
          </w:rPrChange>
        </w:rPr>
        <w:t>Trong quá trình hoạt động của Dự án có thể sinh ra cháy nổ gây ảnh hưởng đến môi trường tự nhiên, gây thiệt hại về tính mạng và tài sản, ảnh hưởng đến an ninh chính trị và trật tự xã hội của khu vực. Các nguyên nhân dẫn đến cháy nổ như sau:</w:t>
      </w:r>
    </w:p>
    <w:p w14:paraId="472D2963" w14:textId="77777777" w:rsidR="0070719A" w:rsidRPr="00C02E27" w:rsidRDefault="0070719A" w:rsidP="00B617A6">
      <w:pPr>
        <w:spacing w:before="60" w:after="60" w:line="240" w:lineRule="auto"/>
        <w:ind w:firstLine="709"/>
        <w:jc w:val="both"/>
        <w:rPr>
          <w:lang w:val="vi-VN"/>
          <w:rPrChange w:id="15959" w:author="Windows User" w:date="2022-12-27T06:50:00Z">
            <w:rPr>
              <w:color w:val="000000"/>
              <w:lang w:val="vi-VN"/>
            </w:rPr>
          </w:rPrChange>
        </w:rPr>
      </w:pPr>
      <w:r w:rsidRPr="00C02E27">
        <w:rPr>
          <w:lang w:val="vi-VN"/>
          <w:rPrChange w:id="15960" w:author="Windows User" w:date="2022-12-27T06:50:00Z">
            <w:rPr>
              <w:iCs/>
              <w:color w:val="000000"/>
              <w:lang w:val="vi-VN" w:eastAsia="x-none"/>
            </w:rPr>
          </w:rPrChange>
        </w:rPr>
        <w:t>+ Sự cố cháy nổ liên quan đến thiết bị điện khi rò rỉ, chập mạch điện, điện áp không ổn định.</w:t>
      </w:r>
    </w:p>
    <w:p w14:paraId="2A998465" w14:textId="77777777" w:rsidR="0070719A" w:rsidRPr="00C02E27" w:rsidRDefault="0070719A" w:rsidP="00B617A6">
      <w:pPr>
        <w:spacing w:before="60" w:after="60" w:line="240" w:lineRule="auto"/>
        <w:ind w:firstLine="709"/>
        <w:jc w:val="both"/>
        <w:rPr>
          <w:rPrChange w:id="15961" w:author="Windows User" w:date="2022-12-27T06:50:00Z">
            <w:rPr>
              <w:color w:val="000000"/>
            </w:rPr>
          </w:rPrChange>
        </w:rPr>
      </w:pPr>
      <w:r w:rsidRPr="00C02E27">
        <w:rPr>
          <w:lang w:val="vi-VN"/>
          <w:rPrChange w:id="15962" w:author="Windows User" w:date="2022-12-27T06:50:00Z">
            <w:rPr>
              <w:iCs/>
              <w:color w:val="000000"/>
              <w:lang w:val="vi-VN" w:eastAsia="x-none"/>
            </w:rPr>
          </w:rPrChange>
        </w:rPr>
        <w:t>+ Hiện tượng sét đánh vào những ngày trời giông, bão và sự thiếu cẩn trọng trong việc sử dụng thiết bị điện.</w:t>
      </w:r>
    </w:p>
    <w:p w14:paraId="5E78F0D4" w14:textId="77777777" w:rsidR="0070719A" w:rsidRPr="00C02E27" w:rsidRDefault="0070719A" w:rsidP="00B617A6">
      <w:pPr>
        <w:spacing w:before="60" w:after="60" w:line="240" w:lineRule="auto"/>
        <w:ind w:firstLine="709"/>
        <w:jc w:val="both"/>
        <w:rPr>
          <w:rPrChange w:id="15963" w:author="Windows User" w:date="2022-12-27T06:50:00Z">
            <w:rPr>
              <w:color w:val="000000"/>
            </w:rPr>
          </w:rPrChange>
        </w:rPr>
      </w:pPr>
      <w:r w:rsidRPr="00C02E27">
        <w:rPr>
          <w:lang w:val="vi-VN"/>
          <w:rPrChange w:id="15964" w:author="Windows User" w:date="2022-12-27T06:50:00Z">
            <w:rPr>
              <w:iCs/>
              <w:color w:val="000000"/>
              <w:lang w:val="vi-VN" w:eastAsia="x-none"/>
            </w:rPr>
          </w:rPrChange>
        </w:rPr>
        <w:lastRenderedPageBreak/>
        <w:t xml:space="preserve">+ Cháy do con người vi phạm các quy định về PCCC </w:t>
      </w:r>
      <w:r w:rsidRPr="00C02E27">
        <w:rPr>
          <w:rPrChange w:id="15965" w:author="Windows User" w:date="2022-12-27T06:50:00Z">
            <w:rPr>
              <w:iCs/>
              <w:color w:val="000000"/>
              <w:lang w:val="da-DK" w:eastAsia="x-none"/>
            </w:rPr>
          </w:rPrChange>
        </w:rPr>
        <w:t>khi</w:t>
      </w:r>
      <w:r w:rsidRPr="00C02E27">
        <w:rPr>
          <w:lang w:val="vi-VN"/>
          <w:rPrChange w:id="15966" w:author="Windows User" w:date="2022-12-27T06:50:00Z">
            <w:rPr>
              <w:iCs/>
              <w:color w:val="000000"/>
              <w:lang w:val="vi-VN" w:eastAsia="x-none"/>
            </w:rPr>
          </w:rPrChange>
        </w:rPr>
        <w:t xml:space="preserve"> dùng khí gas, xăng dầu...</w:t>
      </w:r>
      <w:r w:rsidRPr="00C02E27">
        <w:rPr>
          <w:rPrChange w:id="15967" w:author="Windows User" w:date="2022-12-27T06:50:00Z">
            <w:rPr>
              <w:iCs/>
              <w:color w:val="000000"/>
              <w:lang w:val="da-DK" w:eastAsia="x-none"/>
            </w:rPr>
          </w:rPrChange>
        </w:rPr>
        <w:t xml:space="preserve">  </w:t>
      </w:r>
    </w:p>
    <w:p w14:paraId="60BBE28F" w14:textId="77777777" w:rsidR="0070719A" w:rsidRPr="00C02E27" w:rsidRDefault="0070719A" w:rsidP="00B617A6">
      <w:pPr>
        <w:tabs>
          <w:tab w:val="left" w:pos="2955"/>
        </w:tabs>
        <w:spacing w:before="60" w:after="60" w:line="240" w:lineRule="auto"/>
        <w:ind w:firstLine="709"/>
        <w:jc w:val="both"/>
        <w:rPr>
          <w:rPrChange w:id="15968" w:author="Windows User" w:date="2022-12-27T06:50:00Z">
            <w:rPr>
              <w:color w:val="000000"/>
            </w:rPr>
          </w:rPrChange>
        </w:rPr>
      </w:pPr>
      <w:r w:rsidRPr="00C02E27">
        <w:rPr>
          <w:lang w:val="vi-VN"/>
          <w:rPrChange w:id="15969" w:author="Windows User" w:date="2022-12-27T06:50:00Z">
            <w:rPr>
              <w:iCs/>
              <w:color w:val="000000"/>
              <w:lang w:val="vi-VN" w:eastAsia="x-none"/>
            </w:rPr>
          </w:rPrChange>
        </w:rPr>
        <w:t>+ Sự cố cháy nổ do đốt, phá hoại...</w:t>
      </w:r>
    </w:p>
    <w:p w14:paraId="22EF7738" w14:textId="77777777" w:rsidR="0070719A" w:rsidRPr="00C02E27" w:rsidRDefault="0070719A" w:rsidP="00B617A6">
      <w:pPr>
        <w:tabs>
          <w:tab w:val="left" w:pos="2955"/>
        </w:tabs>
        <w:spacing w:before="60" w:after="60" w:line="240" w:lineRule="auto"/>
        <w:ind w:firstLine="709"/>
        <w:jc w:val="both"/>
        <w:rPr>
          <w:i/>
          <w:rPrChange w:id="15970" w:author="Windows User" w:date="2022-12-27T06:50:00Z">
            <w:rPr>
              <w:i/>
              <w:color w:val="000000"/>
            </w:rPr>
          </w:rPrChange>
        </w:rPr>
      </w:pPr>
      <w:r w:rsidRPr="00C02E27">
        <w:rPr>
          <w:i/>
          <w:rPrChange w:id="15971" w:author="Windows User" w:date="2022-12-27T06:50:00Z">
            <w:rPr>
              <w:i/>
              <w:iCs/>
              <w:color w:val="000000"/>
              <w:lang w:val="da-DK" w:eastAsia="x-none"/>
            </w:rPr>
          </w:rPrChange>
        </w:rPr>
        <w:t>b. Sự cố bão lụt</w:t>
      </w:r>
    </w:p>
    <w:p w14:paraId="57BD6F11" w14:textId="77777777" w:rsidR="0070719A" w:rsidRPr="00C02E27" w:rsidRDefault="0070719A" w:rsidP="00B617A6">
      <w:pPr>
        <w:tabs>
          <w:tab w:val="left" w:pos="2955"/>
        </w:tabs>
        <w:spacing w:before="60" w:after="60" w:line="240" w:lineRule="auto"/>
        <w:ind w:firstLine="709"/>
        <w:jc w:val="both"/>
        <w:rPr>
          <w:bCs/>
          <w:lang w:val="vi-VN"/>
          <w:rPrChange w:id="15972" w:author="Windows User" w:date="2022-12-27T06:50:00Z">
            <w:rPr>
              <w:bCs/>
              <w:color w:val="000000"/>
              <w:lang w:val="vi-VN"/>
            </w:rPr>
          </w:rPrChange>
        </w:rPr>
      </w:pPr>
      <w:r w:rsidRPr="00C02E27">
        <w:rPr>
          <w:bCs/>
          <w:lang w:val="vi-VN"/>
          <w:rPrChange w:id="15973" w:author="Windows User" w:date="2022-12-27T06:50:00Z">
            <w:rPr>
              <w:bCs/>
              <w:iCs/>
              <w:color w:val="000000"/>
              <w:lang w:val="vi-VN" w:eastAsia="x-none"/>
            </w:rPr>
          </w:rPrChange>
        </w:rPr>
        <w:t xml:space="preserve">+ Theo số liệu thống kê trong nhiều năm, bình quân mỗi năm tỉnh Nghệ An và các tỉnh lân cận có 3 </w:t>
      </w:r>
      <w:r w:rsidRPr="00C02E27">
        <w:rPr>
          <w:rPrChange w:id="15974" w:author="Windows User" w:date="2022-12-27T06:50:00Z">
            <w:rPr>
              <w:iCs/>
              <w:color w:val="000000"/>
              <w:lang w:val="da-DK" w:eastAsia="x-none"/>
            </w:rPr>
          </w:rPrChange>
        </w:rPr>
        <w:sym w:font="Symbol" w:char="F0B8"/>
      </w:r>
      <w:r w:rsidRPr="00C02E27">
        <w:rPr>
          <w:bCs/>
          <w:lang w:val="vi-VN"/>
          <w:rPrChange w:id="15975" w:author="Windows User" w:date="2022-12-27T06:50:00Z">
            <w:rPr>
              <w:bCs/>
              <w:iCs/>
              <w:color w:val="000000"/>
              <w:lang w:val="vi-VN" w:eastAsia="x-none"/>
            </w:rPr>
          </w:rPrChange>
        </w:rPr>
        <w:t xml:space="preserve"> 6 cơn bão đi qua trong đó có từ 2 </w:t>
      </w:r>
      <w:r w:rsidRPr="00C02E27">
        <w:rPr>
          <w:rPrChange w:id="15976" w:author="Windows User" w:date="2022-12-27T06:50:00Z">
            <w:rPr>
              <w:iCs/>
              <w:color w:val="000000"/>
              <w:lang w:val="da-DK" w:eastAsia="x-none"/>
            </w:rPr>
          </w:rPrChange>
        </w:rPr>
        <w:sym w:font="Symbol" w:char="F0B8"/>
      </w:r>
      <w:r w:rsidRPr="00C02E27">
        <w:rPr>
          <w:bCs/>
          <w:lang w:val="vi-VN"/>
          <w:rPrChange w:id="15977" w:author="Windows User" w:date="2022-12-27T06:50:00Z">
            <w:rPr>
              <w:bCs/>
              <w:iCs/>
              <w:color w:val="000000"/>
              <w:lang w:val="vi-VN" w:eastAsia="x-none"/>
            </w:rPr>
          </w:rPrChange>
        </w:rPr>
        <w:t xml:space="preserve"> 3 cơn bão có ảnh hưởng trực tiếp gây thiệt hại về tài sản và tính mạng của người dân.</w:t>
      </w:r>
    </w:p>
    <w:p w14:paraId="195AC335" w14:textId="77777777" w:rsidR="0070719A" w:rsidRPr="00C02E27" w:rsidRDefault="0070719A" w:rsidP="00B617A6">
      <w:pPr>
        <w:tabs>
          <w:tab w:val="left" w:pos="2955"/>
        </w:tabs>
        <w:spacing w:before="60" w:after="60" w:line="240" w:lineRule="auto"/>
        <w:ind w:firstLine="709"/>
        <w:jc w:val="both"/>
        <w:rPr>
          <w:bCs/>
          <w:lang w:val="vi-VN"/>
          <w:rPrChange w:id="15978" w:author="Windows User" w:date="2022-12-27T06:50:00Z">
            <w:rPr>
              <w:bCs/>
              <w:color w:val="000000"/>
              <w:lang w:val="vi-VN"/>
            </w:rPr>
          </w:rPrChange>
        </w:rPr>
      </w:pPr>
      <w:r w:rsidRPr="00C02E27">
        <w:rPr>
          <w:bCs/>
          <w:lang w:val="vi-VN"/>
          <w:rPrChange w:id="15979" w:author="Windows User" w:date="2022-12-27T06:50:00Z">
            <w:rPr>
              <w:bCs/>
              <w:iCs/>
              <w:color w:val="000000"/>
              <w:lang w:val="vi-VN" w:eastAsia="x-none"/>
            </w:rPr>
          </w:rPrChange>
        </w:rPr>
        <w:t xml:space="preserve">+ Bão lớn sẽ phá hủy các công trình, làm gãy cây cối. </w:t>
      </w:r>
    </w:p>
    <w:p w14:paraId="49FF8E89" w14:textId="77777777" w:rsidR="0070719A" w:rsidRPr="00C02E27" w:rsidRDefault="0070719A" w:rsidP="00B617A6">
      <w:pPr>
        <w:tabs>
          <w:tab w:val="left" w:pos="2955"/>
        </w:tabs>
        <w:spacing w:before="60" w:after="60" w:line="240" w:lineRule="auto"/>
        <w:ind w:firstLine="709"/>
        <w:jc w:val="both"/>
        <w:rPr>
          <w:i/>
          <w:rPrChange w:id="15980" w:author="Windows User" w:date="2022-12-27T06:50:00Z">
            <w:rPr>
              <w:i/>
              <w:color w:val="000000"/>
            </w:rPr>
          </w:rPrChange>
        </w:rPr>
      </w:pPr>
      <w:r w:rsidRPr="00C02E27">
        <w:rPr>
          <w:bCs/>
          <w:lang w:val="vi-VN"/>
          <w:rPrChange w:id="15981" w:author="Windows User" w:date="2022-12-27T06:50:00Z">
            <w:rPr>
              <w:bCs/>
              <w:iCs/>
              <w:color w:val="000000"/>
              <w:lang w:val="vi-VN" w:eastAsia="x-none"/>
            </w:rPr>
          </w:rPrChange>
        </w:rPr>
        <w:t xml:space="preserve">+ Ngoài việc chịu ảnh hưởng trực tiếp của các cơn bão thì khu vực Dự án hàng năm cũng chịu tác động bởi hoàn lưu của các cơn bão gây mưa lớn thường xuyên ảnh hưởng tới chất lượng công trình, ngập úng cục bộ. </w:t>
      </w:r>
    </w:p>
    <w:p w14:paraId="6C0C0624" w14:textId="77777777" w:rsidR="0070719A" w:rsidRPr="00C02E27" w:rsidRDefault="0070719A" w:rsidP="00B617A6">
      <w:pPr>
        <w:spacing w:before="60" w:after="60" w:line="240" w:lineRule="auto"/>
        <w:ind w:firstLine="709"/>
        <w:rPr>
          <w:bCs/>
          <w:i/>
          <w:iCs/>
        </w:rPr>
      </w:pPr>
      <w:r w:rsidRPr="00C02E27">
        <w:rPr>
          <w:i/>
          <w:iCs/>
          <w:rPrChange w:id="15982" w:author="Windows User" w:date="2022-12-27T06:50:00Z">
            <w:rPr>
              <w:i/>
              <w:iCs/>
              <w:lang w:val="da-DK" w:eastAsia="x-none"/>
            </w:rPr>
          </w:rPrChange>
        </w:rPr>
        <w:t>c. Sự cố do sét đánh</w:t>
      </w:r>
    </w:p>
    <w:p w14:paraId="24549442" w14:textId="77777777" w:rsidR="0070719A" w:rsidRPr="00C02E27" w:rsidRDefault="0070719A" w:rsidP="00B617A6">
      <w:pPr>
        <w:spacing w:before="60" w:after="60" w:line="240" w:lineRule="auto"/>
        <w:ind w:firstLine="720"/>
        <w:jc w:val="both"/>
        <w:rPr>
          <w:spacing w:val="-2"/>
          <w:rPrChange w:id="15983" w:author="Windows User" w:date="2022-12-27T06:50:00Z">
            <w:rPr>
              <w:color w:val="000000"/>
              <w:spacing w:val="-2"/>
            </w:rPr>
          </w:rPrChange>
        </w:rPr>
      </w:pPr>
      <w:r w:rsidRPr="00C02E27">
        <w:rPr>
          <w:bCs/>
          <w:i/>
          <w:spacing w:val="-2"/>
          <w:lang w:val="vi-VN"/>
          <w:rPrChange w:id="15984" w:author="Windows User" w:date="2022-12-27T06:50:00Z">
            <w:rPr>
              <w:bCs/>
              <w:i/>
              <w:iCs/>
              <w:color w:val="000000"/>
              <w:spacing w:val="-2"/>
              <w:lang w:val="vi-VN" w:eastAsia="x-none"/>
            </w:rPr>
          </w:rPrChange>
        </w:rPr>
        <w:t xml:space="preserve"> </w:t>
      </w:r>
      <w:r w:rsidRPr="00C02E27">
        <w:rPr>
          <w:spacing w:val="-2"/>
          <w:lang w:val="vi-VN"/>
          <w:rPrChange w:id="15985" w:author="Windows User" w:date="2022-12-27T06:50:00Z">
            <w:rPr>
              <w:iCs/>
              <w:color w:val="000000"/>
              <w:spacing w:val="-2"/>
              <w:lang w:val="vi-VN" w:eastAsia="x-none"/>
            </w:rPr>
          </w:rPrChange>
        </w:rPr>
        <w:t>Hiện tượng sét đánh vẫn thường xảy ra đối với các công trình nhà cửa, kho tàng, cây cối... đặc biệt là đối với công trình nhà cao tầng. Sét đánh gây nên hiện tượng chập điện, cháy nổ, sét có thể làm sập nhà, công trình</w:t>
      </w:r>
      <w:r w:rsidRPr="00C02E27">
        <w:rPr>
          <w:spacing w:val="-2"/>
          <w:rPrChange w:id="15986" w:author="Windows User" w:date="2022-12-27T06:50:00Z">
            <w:rPr>
              <w:iCs/>
              <w:color w:val="000000"/>
              <w:spacing w:val="-2"/>
              <w:lang w:val="da-DK" w:eastAsia="x-none"/>
            </w:rPr>
          </w:rPrChange>
        </w:rPr>
        <w:t xml:space="preserve"> công cộng</w:t>
      </w:r>
      <w:r w:rsidRPr="00C02E27">
        <w:rPr>
          <w:spacing w:val="-2"/>
          <w:lang w:val="vi-VN"/>
          <w:rPrChange w:id="15987" w:author="Windows User" w:date="2022-12-27T06:50:00Z">
            <w:rPr>
              <w:iCs/>
              <w:color w:val="000000"/>
              <w:spacing w:val="-2"/>
              <w:lang w:val="vi-VN" w:eastAsia="x-none"/>
            </w:rPr>
          </w:rPrChange>
        </w:rPr>
        <w:t xml:space="preserve">, thiệt hại tài sản, nghiêm trọng hơn là có thể </w:t>
      </w:r>
      <w:r w:rsidRPr="00C02E27">
        <w:rPr>
          <w:spacing w:val="-2"/>
          <w:rPrChange w:id="15988" w:author="Windows User" w:date="2022-12-27T06:50:00Z">
            <w:rPr>
              <w:iCs/>
              <w:color w:val="000000"/>
              <w:spacing w:val="-2"/>
              <w:lang w:val="da-DK" w:eastAsia="x-none"/>
            </w:rPr>
          </w:rPrChange>
        </w:rPr>
        <w:t>nguy hiểm đến</w:t>
      </w:r>
      <w:r w:rsidRPr="00C02E27">
        <w:rPr>
          <w:spacing w:val="-2"/>
          <w:lang w:val="vi-VN"/>
          <w:rPrChange w:id="15989" w:author="Windows User" w:date="2022-12-27T06:50:00Z">
            <w:rPr>
              <w:iCs/>
              <w:color w:val="000000"/>
              <w:spacing w:val="-2"/>
              <w:lang w:val="vi-VN" w:eastAsia="x-none"/>
            </w:rPr>
          </w:rPrChange>
        </w:rPr>
        <w:t xml:space="preserve"> tính mạng của khách hàng, cán bộ, nhân viên trong Dự án và người dân sống lân cận.</w:t>
      </w:r>
    </w:p>
    <w:p w14:paraId="5BC86125" w14:textId="77777777" w:rsidR="0070719A" w:rsidRPr="00C02E27" w:rsidRDefault="0070719A" w:rsidP="00B617A6">
      <w:pPr>
        <w:spacing w:before="60" w:after="60" w:line="240" w:lineRule="auto"/>
        <w:ind w:firstLine="720"/>
        <w:jc w:val="both"/>
        <w:rPr>
          <w:i/>
          <w:spacing w:val="-2"/>
          <w:rPrChange w:id="15990" w:author="Windows User" w:date="2022-12-27T06:50:00Z">
            <w:rPr>
              <w:i/>
              <w:color w:val="000000"/>
              <w:spacing w:val="-2"/>
            </w:rPr>
          </w:rPrChange>
        </w:rPr>
      </w:pPr>
      <w:r w:rsidRPr="00C02E27">
        <w:rPr>
          <w:i/>
          <w:spacing w:val="-2"/>
          <w:rPrChange w:id="15991" w:author="Windows User" w:date="2022-12-27T06:50:00Z">
            <w:rPr>
              <w:i/>
              <w:iCs/>
              <w:color w:val="000000"/>
              <w:spacing w:val="-2"/>
              <w:lang w:val="da-DK" w:eastAsia="x-none"/>
            </w:rPr>
          </w:rPrChange>
        </w:rPr>
        <w:t>d. Sự cố hệ thống thu gom, xử lý nước thải</w:t>
      </w:r>
    </w:p>
    <w:p w14:paraId="3143B8FC" w14:textId="77777777" w:rsidR="0070719A" w:rsidRPr="00C02E27" w:rsidRDefault="0070719A" w:rsidP="00B617A6">
      <w:pPr>
        <w:spacing w:before="60" w:after="60" w:line="240" w:lineRule="auto"/>
        <w:ind w:firstLine="720"/>
        <w:jc w:val="both"/>
      </w:pPr>
      <w:r w:rsidRPr="00C02E27">
        <w:rPr>
          <w:rPrChange w:id="15992" w:author="Windows User" w:date="2022-12-27T06:50:00Z">
            <w:rPr>
              <w:iCs/>
              <w:lang w:val="da-DK" w:eastAsia="x-none"/>
            </w:rPr>
          </w:rPrChange>
        </w:rPr>
        <w:t>Sự cố môi trường liên quan đến hệ thống thoát nước và xử lý nước thải bao gồm các trường hợp sau:</w:t>
      </w:r>
    </w:p>
    <w:p w14:paraId="0E1C6EA5" w14:textId="77777777" w:rsidR="0070719A" w:rsidRPr="00C02E27" w:rsidRDefault="0070719A" w:rsidP="00B617A6">
      <w:pPr>
        <w:spacing w:before="60" w:after="60" w:line="240" w:lineRule="auto"/>
        <w:ind w:firstLine="720"/>
        <w:jc w:val="both"/>
      </w:pPr>
      <w:r w:rsidRPr="00C02E27">
        <w:rPr>
          <w:rPrChange w:id="15993" w:author="Windows User" w:date="2022-12-27T06:50:00Z">
            <w:rPr>
              <w:iCs/>
              <w:lang w:val="da-DK" w:eastAsia="x-none"/>
            </w:rPr>
          </w:rPrChange>
        </w:rPr>
        <w:t>+ Hệ thống thoát nước trong nhà bị hư hỏng, đường ống dẫn bị nứt, vỡ,… gây rò rỉ nước thải bẩn</w:t>
      </w:r>
      <w:r w:rsidRPr="00C02E27">
        <w:rPr>
          <w:i/>
          <w:rPrChange w:id="15994" w:author="Windows User" w:date="2022-12-27T06:50:00Z">
            <w:rPr>
              <w:i/>
              <w:iCs/>
              <w:lang w:val="da-DK" w:eastAsia="x-none"/>
            </w:rPr>
          </w:rPrChange>
        </w:rPr>
        <w:t xml:space="preserve">, </w:t>
      </w:r>
      <w:r w:rsidRPr="00C02E27">
        <w:rPr>
          <w:rPrChange w:id="15995" w:author="Windows User" w:date="2022-12-27T06:50:00Z">
            <w:rPr>
              <w:iCs/>
              <w:lang w:val="da-DK" w:eastAsia="x-none"/>
            </w:rPr>
          </w:rPrChange>
        </w:rPr>
        <w:t>ảnh hưởng xấu đến môi trường cục bộ trong khu vực.</w:t>
      </w:r>
    </w:p>
    <w:p w14:paraId="73CD7446" w14:textId="77777777" w:rsidR="0070719A" w:rsidRPr="00C02E27" w:rsidRDefault="0070719A" w:rsidP="00B617A6">
      <w:pPr>
        <w:spacing w:before="60" w:after="60" w:line="240" w:lineRule="auto"/>
        <w:ind w:firstLine="720"/>
        <w:jc w:val="both"/>
      </w:pPr>
      <w:r w:rsidRPr="00C02E27">
        <w:rPr>
          <w:rPrChange w:id="15996" w:author="Windows User" w:date="2022-12-27T06:50:00Z">
            <w:rPr>
              <w:iCs/>
              <w:lang w:val="da-DK" w:eastAsia="x-none"/>
            </w:rPr>
          </w:rPrChange>
        </w:rPr>
        <w:t xml:space="preserve">+ Tắc nghẽn hệ thống cống, mương, đường ống thoát nước.  </w:t>
      </w:r>
    </w:p>
    <w:p w14:paraId="2BF29472" w14:textId="77777777" w:rsidR="0070719A" w:rsidRPr="00C02E27" w:rsidRDefault="0070719A" w:rsidP="00B617A6">
      <w:pPr>
        <w:spacing w:before="60" w:after="60" w:line="240" w:lineRule="auto"/>
        <w:ind w:firstLine="720"/>
        <w:jc w:val="both"/>
      </w:pPr>
      <w:r w:rsidRPr="00C02E27">
        <w:rPr>
          <w:rPrChange w:id="15997" w:author="Windows User" w:date="2022-12-27T06:50:00Z">
            <w:rPr>
              <w:iCs/>
              <w:lang w:val="da-DK" w:eastAsia="x-none"/>
            </w:rPr>
          </w:rPrChange>
        </w:rPr>
        <w:t xml:space="preserve">+ Bể tự hoại vận hành không đúng kỹ thuật bị tràn bùn ra hệ thống thoát nước.    </w:t>
      </w:r>
    </w:p>
    <w:p w14:paraId="4C0CE7F2" w14:textId="77777777" w:rsidR="00DA533C" w:rsidRPr="00B22A1F" w:rsidRDefault="00DA533C" w:rsidP="00DA533C">
      <w:pPr>
        <w:pStyle w:val="Heading1"/>
        <w:spacing w:before="0" w:after="0" w:line="300" w:lineRule="auto"/>
        <w:ind w:firstLine="720"/>
        <w:jc w:val="both"/>
        <w:rPr>
          <w:i/>
          <w:color w:val="000000"/>
          <w:szCs w:val="28"/>
        </w:rPr>
      </w:pPr>
      <w:bookmarkStart w:id="15998" w:name="_Toc100996513"/>
      <w:bookmarkStart w:id="15999" w:name="_Toc107321609"/>
      <w:bookmarkStart w:id="16000" w:name="_Toc123019605"/>
      <w:r w:rsidRPr="00B22A1F">
        <w:rPr>
          <w:color w:val="000000"/>
          <w:szCs w:val="28"/>
          <w:lang w:val="pt-BR"/>
        </w:rPr>
        <w:t xml:space="preserve">3.2.2. </w:t>
      </w:r>
      <w:r w:rsidRPr="00B22A1F">
        <w:rPr>
          <w:color w:val="000000"/>
          <w:szCs w:val="28"/>
        </w:rPr>
        <w:t>Các công trình, biện pháp thu gom, lưu giữ, xử lý chất thải và biện pháp giảm thiểu tác động tiêu cực khác đến môi trường</w:t>
      </w:r>
      <w:bookmarkEnd w:id="15998"/>
      <w:bookmarkEnd w:id="15999"/>
      <w:bookmarkEnd w:id="16000"/>
      <w:r w:rsidRPr="00B22A1F">
        <w:rPr>
          <w:i/>
          <w:color w:val="000000"/>
          <w:szCs w:val="28"/>
        </w:rPr>
        <w:t xml:space="preserve"> </w:t>
      </w:r>
    </w:p>
    <w:p w14:paraId="262B1DE2" w14:textId="77777777" w:rsidR="00DA533C" w:rsidRPr="00B22A1F" w:rsidRDefault="00DA533C" w:rsidP="00DA533C">
      <w:pPr>
        <w:spacing w:after="0" w:line="300" w:lineRule="auto"/>
        <w:ind w:firstLine="720"/>
        <w:jc w:val="both"/>
        <w:rPr>
          <w:b/>
          <w:i/>
          <w:color w:val="000000"/>
        </w:rPr>
      </w:pPr>
      <w:r w:rsidRPr="00B22A1F">
        <w:rPr>
          <w:b/>
          <w:i/>
          <w:color w:val="000000"/>
        </w:rPr>
        <w:t>a) Công trình xử lý nước thải, nước mưa:</w:t>
      </w:r>
    </w:p>
    <w:p w14:paraId="3A8639F8" w14:textId="77777777" w:rsidR="0070719A" w:rsidRPr="00C02E27" w:rsidRDefault="0070719A" w:rsidP="00B617A6">
      <w:pPr>
        <w:spacing w:before="60" w:after="60" w:line="240" w:lineRule="auto"/>
        <w:ind w:firstLine="720"/>
        <w:jc w:val="both"/>
        <w:rPr>
          <w:i/>
          <w:lang w:val="es-UY"/>
          <w:rPrChange w:id="16001" w:author="Windows User" w:date="2022-12-27T06:50:00Z">
            <w:rPr>
              <w:i/>
              <w:color w:val="000000"/>
              <w:lang w:val="es-UY"/>
            </w:rPr>
          </w:rPrChange>
        </w:rPr>
      </w:pPr>
      <w:r w:rsidRPr="00C02E27">
        <w:rPr>
          <w:i/>
          <w:lang w:val="es-UY"/>
          <w:rPrChange w:id="16002" w:author="Windows User" w:date="2022-12-27T06:50:00Z">
            <w:rPr>
              <w:i/>
              <w:iCs/>
              <w:color w:val="000000"/>
              <w:lang w:val="es-UY" w:eastAsia="x-none"/>
            </w:rPr>
          </w:rPrChange>
        </w:rPr>
        <w:t>* Công trình xử lý nước thải sinh hoạt</w:t>
      </w:r>
    </w:p>
    <w:p w14:paraId="4A6AB137" w14:textId="77777777" w:rsidR="0070719A" w:rsidRPr="00C02E27" w:rsidRDefault="0070719A" w:rsidP="00B617A6">
      <w:pPr>
        <w:spacing w:before="60" w:after="60" w:line="240" w:lineRule="auto"/>
        <w:ind w:firstLine="720"/>
        <w:jc w:val="both"/>
        <w:rPr>
          <w:rPrChange w:id="16003" w:author="Windows User" w:date="2022-12-27T06:50:00Z">
            <w:rPr>
              <w:color w:val="000000"/>
            </w:rPr>
          </w:rPrChange>
        </w:rPr>
      </w:pPr>
      <w:bookmarkStart w:id="16004" w:name="_Toc429061561"/>
      <w:bookmarkStart w:id="16005" w:name="_Toc431214513"/>
      <w:bookmarkStart w:id="16006" w:name="_Toc431646719"/>
      <w:r w:rsidRPr="00C02E27">
        <w:rPr>
          <w:lang w:val="vi-VN"/>
          <w:rPrChange w:id="16007" w:author="Windows User" w:date="2022-12-27T06:50:00Z">
            <w:rPr>
              <w:iCs/>
              <w:color w:val="000000"/>
              <w:lang w:val="vi-VN" w:eastAsia="x-none"/>
            </w:rPr>
          </w:rPrChange>
        </w:rPr>
        <w:t>Hệ thống thu gom và thoát nước của dự án được thiết kế và </w:t>
      </w:r>
      <w:r w:rsidRPr="00C02E27">
        <w:rPr>
          <w:rPrChange w:id="16008" w:author="Windows User" w:date="2022-12-27T06:50:00Z">
            <w:rPr>
              <w:iCs/>
              <w:color w:val="000000"/>
              <w:lang w:val="da-DK" w:eastAsia="x-none"/>
            </w:rPr>
          </w:rPrChange>
        </w:rPr>
        <w:t>xây dựng</w:t>
      </w:r>
      <w:r w:rsidRPr="00C02E27">
        <w:rPr>
          <w:lang w:val="vi-VN"/>
          <w:rPrChange w:id="16009" w:author="Windows User" w:date="2022-12-27T06:50:00Z">
            <w:rPr>
              <w:iCs/>
              <w:color w:val="000000"/>
              <w:lang w:val="vi-VN" w:eastAsia="x-none"/>
            </w:rPr>
          </w:rPrChange>
        </w:rPr>
        <w:t xml:space="preserve"> độc lập giữa nước thải sinh hoạt và nước mưa chảy tràn.</w:t>
      </w:r>
      <w:bookmarkEnd w:id="16004"/>
      <w:bookmarkEnd w:id="16005"/>
      <w:bookmarkEnd w:id="16006"/>
      <w:r w:rsidRPr="00C02E27">
        <w:rPr>
          <w:lang w:val="vi-VN"/>
          <w:rPrChange w:id="16010" w:author="Windows User" w:date="2022-12-27T06:50:00Z">
            <w:rPr>
              <w:iCs/>
              <w:color w:val="000000"/>
              <w:lang w:val="vi-VN" w:eastAsia="x-none"/>
            </w:rPr>
          </w:rPrChange>
        </w:rPr>
        <w:t> </w:t>
      </w:r>
      <w:bookmarkStart w:id="16011" w:name="0.1_graphic30"/>
      <w:bookmarkStart w:id="16012" w:name="0.1_graphic31"/>
      <w:bookmarkStart w:id="16013" w:name="0.1_graphic32"/>
      <w:bookmarkEnd w:id="16011"/>
      <w:bookmarkEnd w:id="16012"/>
      <w:bookmarkEnd w:id="16013"/>
    </w:p>
    <w:p w14:paraId="7A1D67D0" w14:textId="77777777" w:rsidR="0070719A" w:rsidRPr="00C02E27" w:rsidRDefault="0070719A" w:rsidP="00B617A6">
      <w:pPr>
        <w:spacing w:before="60" w:after="60" w:line="240" w:lineRule="auto"/>
        <w:ind w:firstLine="720"/>
        <w:jc w:val="both"/>
        <w:rPr>
          <w:rPrChange w:id="16014" w:author="Windows User" w:date="2022-12-27T06:50:00Z">
            <w:rPr>
              <w:color w:val="000000"/>
            </w:rPr>
          </w:rPrChange>
        </w:rPr>
      </w:pPr>
      <w:r w:rsidRPr="00C02E27">
        <w:rPr>
          <w:rPrChange w:id="16015" w:author="Windows User" w:date="2022-12-27T06:50:00Z">
            <w:rPr>
              <w:iCs/>
              <w:color w:val="000000"/>
              <w:lang w:val="da-DK" w:eastAsia="x-none"/>
            </w:rPr>
          </w:rPrChange>
        </w:rPr>
        <w:t>Nước thải sinh hoạt của toàn dự án được thu gom, xử lý như sau:</w:t>
      </w:r>
    </w:p>
    <w:p w14:paraId="78064B88" w14:textId="77777777" w:rsidR="0070719A" w:rsidRPr="00C02E27" w:rsidRDefault="0070719A" w:rsidP="00B617A6">
      <w:pPr>
        <w:spacing w:before="60" w:after="60" w:line="240" w:lineRule="auto"/>
        <w:jc w:val="both"/>
        <w:rPr>
          <w:sz w:val="26"/>
          <w:szCs w:val="26"/>
          <w:rPrChange w:id="16016" w:author="Windows User" w:date="2022-12-27T06:50:00Z">
            <w:rPr>
              <w:color w:val="000000"/>
              <w:sz w:val="26"/>
              <w:szCs w:val="26"/>
            </w:rPr>
          </w:rPrChange>
        </w:rPr>
      </w:pPr>
      <w:r w:rsidRPr="00C02E27">
        <w:rPr>
          <w:noProof/>
          <w:sz w:val="26"/>
          <w:szCs w:val="26"/>
          <w:rPrChange w:id="16017" w:author="Unknown">
            <w:rPr>
              <w:iCs/>
              <w:noProof/>
              <w:color w:val="000000"/>
              <w:sz w:val="26"/>
              <w:szCs w:val="26"/>
            </w:rPr>
          </w:rPrChange>
        </w:rPr>
        <w:lastRenderedPageBreak/>
        <mc:AlternateContent>
          <mc:Choice Requires="wpc">
            <w:drawing>
              <wp:inline distT="0" distB="0" distL="0" distR="0" wp14:anchorId="2EBF569E" wp14:editId="41F74F50">
                <wp:extent cx="6071870" cy="3883631"/>
                <wp:effectExtent l="0" t="0" r="5080" b="3175"/>
                <wp:docPr id="271" name="Canvas 27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5" name="Text Box 75"/>
                        <wps:cNvSpPr txBox="1"/>
                        <wps:spPr>
                          <a:xfrm>
                            <a:off x="1458926" y="10274"/>
                            <a:ext cx="1376741" cy="380143"/>
                          </a:xfrm>
                          <a:prstGeom prst="rect">
                            <a:avLst/>
                          </a:prstGeom>
                          <a:solidFill>
                            <a:schemeClr val="lt1"/>
                          </a:solidFill>
                          <a:ln w="6350">
                            <a:solidFill>
                              <a:prstClr val="black"/>
                            </a:solidFill>
                          </a:ln>
                        </wps:spPr>
                        <wps:txbx>
                          <w:txbxContent>
                            <w:p w14:paraId="652F3686" w14:textId="77777777" w:rsidR="00C502FF" w:rsidRPr="00430128" w:rsidRDefault="00C502FF" w:rsidP="0070719A">
                              <w:pPr>
                                <w:spacing w:line="264" w:lineRule="auto"/>
                                <w:jc w:val="center"/>
                                <w:rPr>
                                  <w:sz w:val="26"/>
                                  <w:szCs w:val="26"/>
                                </w:rPr>
                              </w:pPr>
                              <w:r w:rsidRPr="00430128">
                                <w:rPr>
                                  <w:sz w:val="26"/>
                                  <w:szCs w:val="26"/>
                                </w:rPr>
                                <w:t>Nhà ở liền kề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Text Box 125"/>
                        <wps:cNvSpPr txBox="1"/>
                        <wps:spPr>
                          <a:xfrm>
                            <a:off x="174660" y="832074"/>
                            <a:ext cx="1448655" cy="534278"/>
                          </a:xfrm>
                          <a:prstGeom prst="rect">
                            <a:avLst/>
                          </a:prstGeom>
                          <a:solidFill>
                            <a:schemeClr val="lt1"/>
                          </a:solidFill>
                          <a:ln w="6350">
                            <a:solidFill>
                              <a:prstClr val="black"/>
                            </a:solidFill>
                          </a:ln>
                        </wps:spPr>
                        <wps:txbx>
                          <w:txbxContent>
                            <w:p w14:paraId="743D2F3D" w14:textId="77777777" w:rsidR="00C502FF" w:rsidRPr="00430128" w:rsidRDefault="00C502FF" w:rsidP="0070719A">
                              <w:pPr>
                                <w:spacing w:line="264" w:lineRule="auto"/>
                                <w:jc w:val="center"/>
                                <w:rPr>
                                  <w:sz w:val="26"/>
                                  <w:szCs w:val="26"/>
                                </w:rPr>
                              </w:pPr>
                              <w:r w:rsidRPr="00430128">
                                <w:rPr>
                                  <w:sz w:val="26"/>
                                  <w:szCs w:val="26"/>
                                </w:rPr>
                                <w:t>Nước nấu nướng, rửa tay, tắm giặt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Text Box 126"/>
                        <wps:cNvSpPr txBox="1"/>
                        <wps:spPr>
                          <a:xfrm>
                            <a:off x="2486348" y="832142"/>
                            <a:ext cx="1571946" cy="503434"/>
                          </a:xfrm>
                          <a:prstGeom prst="rect">
                            <a:avLst/>
                          </a:prstGeom>
                          <a:solidFill>
                            <a:schemeClr val="lt1"/>
                          </a:solidFill>
                          <a:ln w="6350">
                            <a:solidFill>
                              <a:prstClr val="black"/>
                            </a:solidFill>
                          </a:ln>
                        </wps:spPr>
                        <wps:txbx>
                          <w:txbxContent>
                            <w:p w14:paraId="3B32486E" w14:textId="77777777" w:rsidR="00C502FF" w:rsidRPr="00430128" w:rsidRDefault="00C502FF" w:rsidP="0070719A">
                              <w:pPr>
                                <w:spacing w:line="264" w:lineRule="auto"/>
                                <w:jc w:val="center"/>
                                <w:rPr>
                                  <w:sz w:val="26"/>
                                  <w:szCs w:val="26"/>
                                </w:rPr>
                              </w:pPr>
                              <w:r w:rsidRPr="00430128">
                                <w:rPr>
                                  <w:sz w:val="26"/>
                                  <w:szCs w:val="26"/>
                                </w:rPr>
                                <w:t>Nước thải vệ sinh từ bệ xí, bệ tiểu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Text Box 127"/>
                        <wps:cNvSpPr txBox="1"/>
                        <wps:spPr>
                          <a:xfrm>
                            <a:off x="215757" y="1859297"/>
                            <a:ext cx="1376740" cy="370195"/>
                          </a:xfrm>
                          <a:prstGeom prst="rect">
                            <a:avLst/>
                          </a:prstGeom>
                          <a:solidFill>
                            <a:schemeClr val="lt1"/>
                          </a:solidFill>
                          <a:ln w="6350">
                            <a:solidFill>
                              <a:prstClr val="black"/>
                            </a:solidFill>
                          </a:ln>
                        </wps:spPr>
                        <wps:txbx>
                          <w:txbxContent>
                            <w:p w14:paraId="21618FA8" w14:textId="77777777" w:rsidR="00C502FF" w:rsidRPr="00430128" w:rsidRDefault="00C502FF" w:rsidP="0070719A">
                              <w:pPr>
                                <w:spacing w:line="264" w:lineRule="auto"/>
                                <w:jc w:val="center"/>
                                <w:rPr>
                                  <w:sz w:val="26"/>
                                  <w:szCs w:val="26"/>
                                </w:rPr>
                              </w:pPr>
                              <w:r w:rsidRPr="00430128">
                                <w:rPr>
                                  <w:sz w:val="26"/>
                                  <w:szCs w:val="26"/>
                                </w:rPr>
                                <w:t>Bể tách dầu mỡ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Text Box 128"/>
                        <wps:cNvSpPr txBox="1"/>
                        <wps:spPr>
                          <a:xfrm>
                            <a:off x="2517170" y="1858990"/>
                            <a:ext cx="1510301" cy="319131"/>
                          </a:xfrm>
                          <a:prstGeom prst="rect">
                            <a:avLst/>
                          </a:prstGeom>
                          <a:solidFill>
                            <a:schemeClr val="lt1"/>
                          </a:solidFill>
                          <a:ln w="6350">
                            <a:solidFill>
                              <a:prstClr val="black"/>
                            </a:solidFill>
                          </a:ln>
                        </wps:spPr>
                        <wps:txbx>
                          <w:txbxContent>
                            <w:p w14:paraId="04D04E15" w14:textId="77777777" w:rsidR="00C502FF" w:rsidRPr="00430128" w:rsidRDefault="00C502FF" w:rsidP="0070719A">
                              <w:pPr>
                                <w:spacing w:line="264" w:lineRule="auto"/>
                                <w:jc w:val="center"/>
                                <w:rPr>
                                  <w:sz w:val="26"/>
                                  <w:szCs w:val="26"/>
                                </w:rPr>
                              </w:pPr>
                              <w:r w:rsidRPr="00430128">
                                <w:rPr>
                                  <w:sz w:val="26"/>
                                  <w:szCs w:val="26"/>
                                </w:rPr>
                                <w:t>Bể tự hoại cải thiện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Text Box 129"/>
                        <wps:cNvSpPr txBox="1"/>
                        <wps:spPr>
                          <a:xfrm>
                            <a:off x="4510354" y="1"/>
                            <a:ext cx="1469204" cy="513707"/>
                          </a:xfrm>
                          <a:prstGeom prst="rect">
                            <a:avLst/>
                          </a:prstGeom>
                          <a:solidFill>
                            <a:schemeClr val="lt1"/>
                          </a:solidFill>
                          <a:ln w="6350">
                            <a:solidFill>
                              <a:prstClr val="black"/>
                            </a:solidFill>
                          </a:ln>
                        </wps:spPr>
                        <wps:txbx>
                          <w:txbxContent>
                            <w:p w14:paraId="0E0F0644" w14:textId="77777777" w:rsidR="00C502FF" w:rsidRPr="00430128" w:rsidRDefault="00C502FF" w:rsidP="0070719A">
                              <w:pPr>
                                <w:spacing w:line="264" w:lineRule="auto"/>
                                <w:jc w:val="center"/>
                                <w:rPr>
                                  <w:sz w:val="26"/>
                                  <w:szCs w:val="26"/>
                                </w:rPr>
                              </w:pPr>
                              <w:r w:rsidRPr="00430128">
                                <w:rPr>
                                  <w:sz w:val="26"/>
                                  <w:szCs w:val="26"/>
                                </w:rPr>
                                <w:t>Khu thương mại dịch vụ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 name="Text Box 130"/>
                        <wps:cNvSpPr txBox="1"/>
                        <wps:spPr>
                          <a:xfrm>
                            <a:off x="4489807" y="914379"/>
                            <a:ext cx="1510301" cy="503434"/>
                          </a:xfrm>
                          <a:prstGeom prst="rect">
                            <a:avLst/>
                          </a:prstGeom>
                          <a:solidFill>
                            <a:schemeClr val="lt1"/>
                          </a:solidFill>
                          <a:ln w="6350">
                            <a:solidFill>
                              <a:prstClr val="black"/>
                            </a:solidFill>
                          </a:ln>
                        </wps:spPr>
                        <wps:txbx>
                          <w:txbxContent>
                            <w:p w14:paraId="7658FF25" w14:textId="77777777" w:rsidR="00C502FF" w:rsidRPr="00430128" w:rsidRDefault="00C502FF" w:rsidP="0070719A">
                              <w:pPr>
                                <w:spacing w:line="264" w:lineRule="auto"/>
                                <w:jc w:val="center"/>
                                <w:rPr>
                                  <w:sz w:val="26"/>
                                  <w:szCs w:val="26"/>
                                </w:rPr>
                              </w:pPr>
                              <w:r w:rsidRPr="00430128">
                                <w:rPr>
                                  <w:sz w:val="26"/>
                                  <w:szCs w:val="26"/>
                                </w:rPr>
                                <w:t>Nước thải  vệ sinh từ vệ xí, bể tiêu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Text Box 131"/>
                        <wps:cNvSpPr txBox="1"/>
                        <wps:spPr>
                          <a:xfrm>
                            <a:off x="4479532" y="1869651"/>
                            <a:ext cx="1530849" cy="411001"/>
                          </a:xfrm>
                          <a:prstGeom prst="rect">
                            <a:avLst/>
                          </a:prstGeom>
                          <a:solidFill>
                            <a:schemeClr val="lt1"/>
                          </a:solidFill>
                          <a:ln w="6350">
                            <a:solidFill>
                              <a:prstClr val="black"/>
                            </a:solidFill>
                          </a:ln>
                        </wps:spPr>
                        <wps:txbx>
                          <w:txbxContent>
                            <w:p w14:paraId="0F1AEA8F" w14:textId="77777777" w:rsidR="00C502FF" w:rsidRPr="00430128" w:rsidRDefault="00C502FF" w:rsidP="0070719A">
                              <w:pPr>
                                <w:spacing w:line="264" w:lineRule="auto"/>
                                <w:jc w:val="center"/>
                                <w:rPr>
                                  <w:sz w:val="26"/>
                                  <w:szCs w:val="26"/>
                                </w:rPr>
                              </w:pPr>
                              <w:r w:rsidRPr="00430128">
                                <w:rPr>
                                  <w:sz w:val="26"/>
                                  <w:szCs w:val="26"/>
                                </w:rPr>
                                <w:t>Bể tự hoại cải thiện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 name="Text Box 132"/>
                        <wps:cNvSpPr txBox="1"/>
                        <wps:spPr>
                          <a:xfrm>
                            <a:off x="1541124" y="2629894"/>
                            <a:ext cx="3472665" cy="349611"/>
                          </a:xfrm>
                          <a:prstGeom prst="rect">
                            <a:avLst/>
                          </a:prstGeom>
                          <a:solidFill>
                            <a:schemeClr val="lt1"/>
                          </a:solidFill>
                          <a:ln w="6350">
                            <a:solidFill>
                              <a:prstClr val="black"/>
                            </a:solidFill>
                          </a:ln>
                        </wps:spPr>
                        <wps:txbx>
                          <w:txbxContent>
                            <w:p w14:paraId="58F676A3" w14:textId="77777777" w:rsidR="00C502FF" w:rsidRPr="00B0753E" w:rsidRDefault="00C502FF" w:rsidP="0070719A">
                              <w:pPr>
                                <w:rPr>
                                  <w:sz w:val="26"/>
                                  <w:szCs w:val="26"/>
                                </w:rPr>
                              </w:pPr>
                              <w:r w:rsidRPr="00B0753E">
                                <w:rPr>
                                  <w:sz w:val="26"/>
                                  <w:szCs w:val="26"/>
                                </w:rPr>
                                <w:t>Trạm xử lý nước thải tập trung phía Đông Nam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Text Box 133"/>
                        <wps:cNvSpPr txBox="1"/>
                        <wps:spPr>
                          <a:xfrm>
                            <a:off x="1459267" y="3307172"/>
                            <a:ext cx="3637052" cy="483995"/>
                          </a:xfrm>
                          <a:prstGeom prst="rect">
                            <a:avLst/>
                          </a:prstGeom>
                          <a:solidFill>
                            <a:schemeClr val="lt1"/>
                          </a:solidFill>
                          <a:ln w="6350">
                            <a:solidFill>
                              <a:prstClr val="black"/>
                            </a:solidFill>
                          </a:ln>
                        </wps:spPr>
                        <wps:txbx>
                          <w:txbxContent>
                            <w:p w14:paraId="5C8190B1" w14:textId="77777777" w:rsidR="00C502FF" w:rsidRPr="00B22A1F" w:rsidRDefault="00C502FF" w:rsidP="0070719A">
                              <w:pPr>
                                <w:jc w:val="center"/>
                                <w:rPr>
                                  <w:sz w:val="26"/>
                                  <w:szCs w:val="26"/>
                                </w:rPr>
                              </w:pPr>
                              <w:r w:rsidRPr="00B22A1F">
                                <w:rPr>
                                  <w:sz w:val="26"/>
                                  <w:szCs w:val="26"/>
                                </w:rPr>
                                <w:t>Đấu nối vào mương thoát nước chung của khu vực trên đường giao thông lộ giới 24m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 name="Connector: Elbow 38"/>
                        <wps:cNvCnPr/>
                        <wps:spPr>
                          <a:xfrm rot="5400000">
                            <a:off x="1302333" y="-12961"/>
                            <a:ext cx="441620" cy="1248309"/>
                          </a:xfrm>
                          <a:prstGeom prst="bentConnector3">
                            <a:avLst>
                              <a:gd name="adj1" fmla="val 33715"/>
                            </a:avLst>
                          </a:prstGeom>
                          <a:ln>
                            <a:tailEnd type="triangle"/>
                          </a:ln>
                        </wps:spPr>
                        <wps:style>
                          <a:lnRef idx="1">
                            <a:schemeClr val="dk1"/>
                          </a:lnRef>
                          <a:fillRef idx="0">
                            <a:schemeClr val="dk1"/>
                          </a:fillRef>
                          <a:effectRef idx="0">
                            <a:schemeClr val="dk1"/>
                          </a:effectRef>
                          <a:fontRef idx="minor">
                            <a:schemeClr val="tx1"/>
                          </a:fontRef>
                        </wps:style>
                        <wps:bodyPr/>
                      </wps:wsp>
                      <wps:wsp>
                        <wps:cNvPr id="135" name="Connector: Elbow 39"/>
                        <wps:cNvCnPr/>
                        <wps:spPr>
                          <a:xfrm>
                            <a:off x="2065105" y="534211"/>
                            <a:ext cx="1207216" cy="297860"/>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36" name="Straight Arrow Connector 136"/>
                        <wps:cNvCnPr/>
                        <wps:spPr>
                          <a:xfrm>
                            <a:off x="898988" y="1366352"/>
                            <a:ext cx="5139" cy="4929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7" name="Straight Arrow Connector 137"/>
                        <wps:cNvCnPr/>
                        <wps:spPr>
                          <a:xfrm>
                            <a:off x="3272321" y="1335576"/>
                            <a:ext cx="0" cy="5234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8" name="Text Box 138"/>
                        <wps:cNvSpPr txBox="1"/>
                        <wps:spPr>
                          <a:xfrm>
                            <a:off x="945221" y="1438013"/>
                            <a:ext cx="893853" cy="298320"/>
                          </a:xfrm>
                          <a:prstGeom prst="rect">
                            <a:avLst/>
                          </a:prstGeom>
                          <a:solidFill>
                            <a:schemeClr val="lt1"/>
                          </a:solidFill>
                          <a:ln w="6350">
                            <a:solidFill>
                              <a:schemeClr val="bg1"/>
                            </a:solidFill>
                          </a:ln>
                        </wps:spPr>
                        <wps:txbx>
                          <w:txbxContent>
                            <w:p w14:paraId="0AE94F67" w14:textId="77777777" w:rsidR="00C502FF" w:rsidRDefault="00C502FF" w:rsidP="0070719A">
                              <w:r>
                                <w:t xml:space="preserve">Đường ống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Text Box 42"/>
                        <wps:cNvSpPr txBox="1"/>
                        <wps:spPr>
                          <a:xfrm>
                            <a:off x="3354716" y="1437905"/>
                            <a:ext cx="893445" cy="297815"/>
                          </a:xfrm>
                          <a:prstGeom prst="rect">
                            <a:avLst/>
                          </a:prstGeom>
                          <a:solidFill>
                            <a:schemeClr val="lt1"/>
                          </a:solidFill>
                          <a:ln w="6350">
                            <a:solidFill>
                              <a:schemeClr val="bg1"/>
                            </a:solidFill>
                          </a:ln>
                        </wps:spPr>
                        <wps:txbx>
                          <w:txbxContent>
                            <w:p w14:paraId="61F88F3E" w14:textId="77777777" w:rsidR="00C502FF" w:rsidRDefault="00C502FF" w:rsidP="0070719A">
                              <w:pPr>
                                <w:spacing w:before="20" w:after="20"/>
                              </w:pPr>
                              <w:r>
                                <w:t xml:space="preserve">Đường ống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0" name="Straight Arrow Connector 140"/>
                        <wps:cNvCnPr/>
                        <wps:spPr>
                          <a:xfrm flipH="1">
                            <a:off x="5244957" y="1417813"/>
                            <a:ext cx="1" cy="4518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1" name="Straight Arrow Connector 141"/>
                        <wps:cNvCnPr/>
                        <wps:spPr>
                          <a:xfrm>
                            <a:off x="5244956" y="513708"/>
                            <a:ext cx="2" cy="4006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2" name="Straight Arrow Connector 142"/>
                        <wps:cNvCnPr/>
                        <wps:spPr>
                          <a:xfrm>
                            <a:off x="3272321" y="2178121"/>
                            <a:ext cx="5136" cy="4517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3" name="Connector: Elbow 11"/>
                        <wps:cNvCnPr/>
                        <wps:spPr>
                          <a:xfrm rot="5400000">
                            <a:off x="4859869" y="2445057"/>
                            <a:ext cx="513323" cy="205482"/>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44" name="Connector: Elbow 14"/>
                        <wps:cNvCnPr/>
                        <wps:spPr>
                          <a:xfrm>
                            <a:off x="873303" y="2239766"/>
                            <a:ext cx="667821" cy="564694"/>
                          </a:xfrm>
                          <a:prstGeom prst="bentConnector3">
                            <a:avLst>
                              <a:gd name="adj1" fmla="val -769"/>
                            </a:avLst>
                          </a:prstGeom>
                          <a:ln>
                            <a:tailEnd type="triangle"/>
                          </a:ln>
                        </wps:spPr>
                        <wps:style>
                          <a:lnRef idx="1">
                            <a:schemeClr val="dk1"/>
                          </a:lnRef>
                          <a:fillRef idx="0">
                            <a:schemeClr val="dk1"/>
                          </a:fillRef>
                          <a:effectRef idx="0">
                            <a:schemeClr val="dk1"/>
                          </a:effectRef>
                          <a:fontRef idx="minor">
                            <a:schemeClr val="tx1"/>
                          </a:fontRef>
                        </wps:style>
                        <wps:bodyPr/>
                      </wps:wsp>
                      <wps:wsp>
                        <wps:cNvPr id="145" name="Straight Arrow Connector 145"/>
                        <wps:cNvCnPr/>
                        <wps:spPr>
                          <a:xfrm>
                            <a:off x="3277457" y="2979505"/>
                            <a:ext cx="336" cy="3276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Canvas 271" o:spid="_x0000_s1152" editas="canvas" style="width:478.1pt;height:305.8pt;mso-position-horizontal-relative:char;mso-position-vertical-relative:line" coordsize="60718,38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">
                <v:shape id="_x0000_s1153" type="#_x0000_t75" style="position:absolute;width:60718;height:38830;visibility:visible;mso-wrap-style:square" filled="t">
                  <v:fill o:detectmouseclick="t"/>
                  <v:path o:connecttype="none"/>
                </v:shape>
                <v:shape id="Text Box 75" o:spid="_x0000_s1154" type="#_x0000_t202" style="position:absolute;left:14589;top:102;width:13767;height:3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8tWsIA&#10;AADbAAAADwAAAGRycy9kb3ducmV2LnhtbESPQUsDMRSE74L/ITzBm80qtK7bpkWlFsFTW+n5sXlN&#10;gpuXJUm36783QqHHYWa+YRar0XdioJhcYAWPkwoEcRu0Y6Pge//xUINIGVljF5gU/FKC1fL2ZoGN&#10;Dmfe0rDLRhQIpwYV2Jz7RsrUWvKYJqEnLt4xRI+5yGikjngucN/Jp6qaSY+Oy4LFnt4ttT+7k1ew&#10;fjMvpq0x2nWtnRvGw/HLbJS6vxtf5yAyjfkavrQ/tYLn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y1awgAAANsAAAAPAAAAAAAAAAAAAAAAAJgCAABkcnMvZG93&#10;bnJldi54bWxQSwUGAAAAAAQABAD1AAAAhwMAAAAA&#10;" fillcolor="white [3201]" strokeweight=".5pt">
                  <v:textbox>
                    <w:txbxContent>
                      <w:p w14:paraId="652F3686" w14:textId="77777777" w:rsidR="005B3DB0" w:rsidRPr="00430128" w:rsidRDefault="005B3DB0" w:rsidP="0070719A">
                        <w:pPr>
                          <w:spacing w:line="264" w:lineRule="auto"/>
                          <w:jc w:val="center"/>
                          <w:rPr>
                            <w:sz w:val="26"/>
                            <w:szCs w:val="26"/>
                          </w:rPr>
                        </w:pPr>
                        <w:r w:rsidRPr="00430128">
                          <w:rPr>
                            <w:sz w:val="26"/>
                            <w:szCs w:val="26"/>
                          </w:rPr>
                          <w:t>Nhà ở liền kề</w:t>
                        </w:r>
                      </w:p>
                    </w:txbxContent>
                  </v:textbox>
                </v:shape>
                <v:shape id="Text Box 125" o:spid="_x0000_s1155" type="#_x0000_t202" style="position:absolute;left:1746;top:8320;width:14487;height:5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wqcAA&#10;AADcAAAADwAAAGRycy9kb3ducmV2LnhtbERPTWsCMRC9F/ofwhS81WwFZV2N0hZbCp6qpedhMybB&#10;zWRJ0nX77xtB6G0e73PW29F3YqCYXGAFT9MKBHEbtGOj4Ov49liDSBlZYxeYFPxSgu3m/m6NjQ4X&#10;/qThkI0oIZwaVGBz7hspU2vJY5qGnrhwpxA95gKjkTripYT7Ts6qaiE9Oi4NFnt6tdSeDz9ewe7F&#10;LE1bY7S7Wjs3jN+nvXlXavIwPq9AZBrzv/jm/tBl/mwO12fKB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VwqcAAAADcAAAADwAAAAAAAAAAAAAAAACYAgAAZHJzL2Rvd25y&#10;ZXYueG1sUEsFBgAAAAAEAAQA9QAAAIUDAAAAAA==&#10;" fillcolor="white [3201]" strokeweight=".5pt">
                  <v:textbox>
                    <w:txbxContent>
                      <w:p w14:paraId="743D2F3D" w14:textId="77777777" w:rsidR="005B3DB0" w:rsidRPr="00430128" w:rsidRDefault="005B3DB0" w:rsidP="0070719A">
                        <w:pPr>
                          <w:spacing w:line="264" w:lineRule="auto"/>
                          <w:jc w:val="center"/>
                          <w:rPr>
                            <w:sz w:val="26"/>
                            <w:szCs w:val="26"/>
                          </w:rPr>
                        </w:pPr>
                        <w:r w:rsidRPr="00430128">
                          <w:rPr>
                            <w:sz w:val="26"/>
                            <w:szCs w:val="26"/>
                          </w:rPr>
                          <w:t>Nước nấu nướng, rửa tay, tắm giặt</w:t>
                        </w:r>
                      </w:p>
                    </w:txbxContent>
                  </v:textbox>
                </v:shape>
                <v:shape id="Text Box 126" o:spid="_x0000_s1156" type="#_x0000_t202" style="position:absolute;left:24863;top:8321;width:15719;height:5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u3sAA&#10;AADcAAAADwAAAGRycy9kb3ducmV2LnhtbERPTWsCMRC9F/ofwhR6q1k9yHY1ihZbCj1VxfOwGZPg&#10;ZrIk6br9901B8DaP9znL9eg7MVBMLrCC6aQCQdwG7dgoOB7eX2oQKSNr7AKTgl9KsF49Piyx0eHK&#10;3zTssxElhFODCmzOfSNlai15TJPQExfuHKLHXGA0Uke8lnDfyVlVzaVHx6XBYk9vltrL/scr2G3N&#10;q2lrjHZXa+eG8XT+Mh9KPT+NmwWITGO+i2/uT13mz+bw/0y5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fu3sAAAADcAAAADwAAAAAAAAAAAAAAAACYAgAAZHJzL2Rvd25y&#10;ZXYueG1sUEsFBgAAAAAEAAQA9QAAAIUDAAAAAA==&#10;" fillcolor="white [3201]" strokeweight=".5pt">
                  <v:textbox>
                    <w:txbxContent>
                      <w:p w14:paraId="3B32486E" w14:textId="77777777" w:rsidR="005B3DB0" w:rsidRPr="00430128" w:rsidRDefault="005B3DB0" w:rsidP="0070719A">
                        <w:pPr>
                          <w:spacing w:line="264" w:lineRule="auto"/>
                          <w:jc w:val="center"/>
                          <w:rPr>
                            <w:sz w:val="26"/>
                            <w:szCs w:val="26"/>
                          </w:rPr>
                        </w:pPr>
                        <w:r w:rsidRPr="00430128">
                          <w:rPr>
                            <w:sz w:val="26"/>
                            <w:szCs w:val="26"/>
                          </w:rPr>
                          <w:t>Nước thải vệ sinh từ bệ xí, bệ tiểu</w:t>
                        </w:r>
                      </w:p>
                    </w:txbxContent>
                  </v:textbox>
                </v:shape>
                <v:shape id="Text Box 127" o:spid="_x0000_s1157" type="#_x0000_t202" style="position:absolute;left:2157;top:18592;width:13767;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tLRcAA&#10;AADcAAAADwAAAGRycy9kb3ducmV2LnhtbERPTWsCMRC9F/ofwhS81Ww96LoapS22FDxVS8/DZkyC&#10;m8mSpOv23zeC0Ns83uest6PvxEAxucAKnqYVCOI2aMdGwdfx7bEGkTKyxi4wKfilBNvN/d0aGx0u&#10;/EnDIRtRQjg1qMDm3DdSptaSxzQNPXHhTiF6zAVGI3XESwn3nZxV1Vx6dFwaLPb0aqk9H368gt2L&#10;WZq2xmh3tXZuGL9Pe/Ou1ORhfF6ByDTmf/HN/aHL/NkCrs+UC+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tLRcAAAADcAAAADwAAAAAAAAAAAAAAAACYAgAAZHJzL2Rvd25y&#10;ZXYueG1sUEsFBgAAAAAEAAQA9QAAAIUDAAAAAA==&#10;" fillcolor="white [3201]" strokeweight=".5pt">
                  <v:textbox>
                    <w:txbxContent>
                      <w:p w14:paraId="21618FA8" w14:textId="77777777" w:rsidR="005B3DB0" w:rsidRPr="00430128" w:rsidRDefault="005B3DB0" w:rsidP="0070719A">
                        <w:pPr>
                          <w:spacing w:line="264" w:lineRule="auto"/>
                          <w:jc w:val="center"/>
                          <w:rPr>
                            <w:sz w:val="26"/>
                            <w:szCs w:val="26"/>
                          </w:rPr>
                        </w:pPr>
                        <w:r w:rsidRPr="00430128">
                          <w:rPr>
                            <w:sz w:val="26"/>
                            <w:szCs w:val="26"/>
                          </w:rPr>
                          <w:t>Bể tách dầu mỡ</w:t>
                        </w:r>
                      </w:p>
                    </w:txbxContent>
                  </v:textbox>
                </v:shape>
                <v:shape id="Text Box 128" o:spid="_x0000_s1158" type="#_x0000_t202" style="position:absolute;left:25171;top:18589;width:15103;height:3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fN8IA&#10;AADcAAAADwAAAGRycy9kb3ducmV2LnhtbESPQUsDMRCF74L/IYzgzWbbg6xr02JLFcGTVTwPm2kS&#10;3EyWJN2u/945CN5meG/e+2a9neOgJsolJDawXDSgiPtkAzsDnx/Pdy2oUpEtDonJwA8V2G6ur9bY&#10;2XThd5qO1SkJ4dKhAV/r2Gldek8RyyKNxKKdUo5YZc1O24wXCY+DXjXNvY4YWBo8jrT31H8fz9HA&#10;YeceXN9i9ofWhjDNX6c392LM7c389Aiq0lz/zX/Xr1bwV0Irz8gE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N83wgAAANwAAAAPAAAAAAAAAAAAAAAAAJgCAABkcnMvZG93&#10;bnJldi54bWxQSwUGAAAAAAQABAD1AAAAhwMAAAAA&#10;" fillcolor="white [3201]" strokeweight=".5pt">
                  <v:textbox>
                    <w:txbxContent>
                      <w:p w14:paraId="04D04E15" w14:textId="77777777" w:rsidR="005B3DB0" w:rsidRPr="00430128" w:rsidRDefault="005B3DB0" w:rsidP="0070719A">
                        <w:pPr>
                          <w:spacing w:line="264" w:lineRule="auto"/>
                          <w:jc w:val="center"/>
                          <w:rPr>
                            <w:sz w:val="26"/>
                            <w:szCs w:val="26"/>
                          </w:rPr>
                        </w:pPr>
                        <w:r w:rsidRPr="00430128">
                          <w:rPr>
                            <w:sz w:val="26"/>
                            <w:szCs w:val="26"/>
                          </w:rPr>
                          <w:t>Bể tự hoại cải thiện</w:t>
                        </w:r>
                      </w:p>
                    </w:txbxContent>
                  </v:textbox>
                </v:shape>
                <v:shape id="Text Box 129" o:spid="_x0000_s1159" type="#_x0000_t202" style="position:absolute;left:45103;width:14692;height:5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6rMAA&#10;AADcAAAADwAAAGRycy9kb3ducmV2LnhtbERPTWsCMRC9F/ofwhR6q1k9lHU1ihaVQk/a4nnYjElw&#10;M1mSdN3++6ZQ8DaP9znL9eg7MVBMLrCC6aQCQdwG7dgo+Prcv9QgUkbW2AUmBT+UYL16fFhio8ON&#10;jzScshElhFODCmzOfSNlai15TJPQExfuEqLHXGA0Uke8lXDfyVlVvUqPjkuDxZ7eLLXX07dXsNua&#10;uWlrjHZXa+eG8Xz5MAelnp/GzQJEpjHfxf/ud13mz+bw90y5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Yh6rMAAAADcAAAADwAAAAAAAAAAAAAAAACYAgAAZHJzL2Rvd25y&#10;ZXYueG1sUEsFBgAAAAAEAAQA9QAAAIUDAAAAAA==&#10;" fillcolor="white [3201]" strokeweight=".5pt">
                  <v:textbox>
                    <w:txbxContent>
                      <w:p w14:paraId="0E0F0644" w14:textId="77777777" w:rsidR="005B3DB0" w:rsidRPr="00430128" w:rsidRDefault="005B3DB0" w:rsidP="0070719A">
                        <w:pPr>
                          <w:spacing w:line="264" w:lineRule="auto"/>
                          <w:jc w:val="center"/>
                          <w:rPr>
                            <w:sz w:val="26"/>
                            <w:szCs w:val="26"/>
                          </w:rPr>
                        </w:pPr>
                        <w:r w:rsidRPr="00430128">
                          <w:rPr>
                            <w:sz w:val="26"/>
                            <w:szCs w:val="26"/>
                          </w:rPr>
                          <w:t>Khu thương mại dịch vụ</w:t>
                        </w:r>
                      </w:p>
                    </w:txbxContent>
                  </v:textbox>
                </v:shape>
                <v:shape id="Text Box 130" o:spid="_x0000_s1160" type="#_x0000_t202" style="position:absolute;left:44898;top:9143;width:15103;height:5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tF7MIA&#10;AADcAAAADwAAAGRycy9kb3ducmV2LnhtbESPQUsDMRCF74L/IYzgzWa1IOvatNjSiuDJKp6HzTQJ&#10;biZLErfrv3cOgrcZ3pv3vllt5jioiXIJiQ3cLhpQxH2ygZ2Bj/fDTQuqVGSLQ2Iy8EMFNuvLixV2&#10;Np35jaZjdUpCuHRowNc6dlqX3lPEskgjsWinlCNWWbPTNuNZwuOg75rmXkcMLA0eR9p56r+O39HA&#10;fuseXN9i9vvWhjDNn6dX92zM9dX89Aiq0lz/zX/XL1bwl4Ivz8gE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0XswgAAANwAAAAPAAAAAAAAAAAAAAAAAJgCAABkcnMvZG93&#10;bnJldi54bWxQSwUGAAAAAAQABAD1AAAAhwMAAAAA&#10;" fillcolor="white [3201]" strokeweight=".5pt">
                  <v:textbox>
                    <w:txbxContent>
                      <w:p w14:paraId="7658FF25" w14:textId="77777777" w:rsidR="005B3DB0" w:rsidRPr="00430128" w:rsidRDefault="005B3DB0" w:rsidP="0070719A">
                        <w:pPr>
                          <w:spacing w:line="264" w:lineRule="auto"/>
                          <w:jc w:val="center"/>
                          <w:rPr>
                            <w:sz w:val="26"/>
                            <w:szCs w:val="26"/>
                          </w:rPr>
                        </w:pPr>
                        <w:r w:rsidRPr="00430128">
                          <w:rPr>
                            <w:sz w:val="26"/>
                            <w:szCs w:val="26"/>
                          </w:rPr>
                          <w:t>Nước thải  vệ sinh từ vệ xí, bể tiêu</w:t>
                        </w:r>
                      </w:p>
                    </w:txbxContent>
                  </v:textbox>
                </v:shape>
                <v:shape id="Text Box 131" o:spid="_x0000_s1161" type="#_x0000_t202" style="position:absolute;left:44795;top:18696;width:15308;height:4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gd8AA&#10;AADcAAAADwAAAGRycy9kb3ducmV2LnhtbERPTWsCMRC9F/ofwhR6q1ktyLoapRVbCp6qpedhMybB&#10;zWRJ0nX77xtB6G0e73NWm9F3YqCYXGAF00kFgrgN2rFR8HV8e6pBpIyssQtMCn4pwWZ9f7fCRocL&#10;f9JwyEaUEE4NKrA5942UqbXkMU1CT1y4U4gec4HRSB3xUsJ9J2dVNZceHZcGiz1tLbXnw49XsHs1&#10;C9PWGO2u1s4N4/dpb96VenwYX5YgMo35X3xzf+gy/3kK12fK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fgd8AAAADcAAAADwAAAAAAAAAAAAAAAACYAgAAZHJzL2Rvd25y&#10;ZXYueG1sUEsFBgAAAAAEAAQA9QAAAIUDAAAAAA==&#10;" fillcolor="white [3201]" strokeweight=".5pt">
                  <v:textbox>
                    <w:txbxContent>
                      <w:p w14:paraId="0F1AEA8F" w14:textId="77777777" w:rsidR="005B3DB0" w:rsidRPr="00430128" w:rsidRDefault="005B3DB0" w:rsidP="0070719A">
                        <w:pPr>
                          <w:spacing w:line="264" w:lineRule="auto"/>
                          <w:jc w:val="center"/>
                          <w:rPr>
                            <w:sz w:val="26"/>
                            <w:szCs w:val="26"/>
                          </w:rPr>
                        </w:pPr>
                        <w:r w:rsidRPr="00430128">
                          <w:rPr>
                            <w:sz w:val="26"/>
                            <w:szCs w:val="26"/>
                          </w:rPr>
                          <w:t>Bể tự hoại cải thiện</w:t>
                        </w:r>
                      </w:p>
                    </w:txbxContent>
                  </v:textbox>
                </v:shape>
                <v:shape id="Text Box 132" o:spid="_x0000_s1162" type="#_x0000_t202" style="position:absolute;left:15411;top:26298;width:34726;height:3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AMAA&#10;AADcAAAADwAAAGRycy9kb3ducmV2LnhtbERPTWsCMRC9F/ofwhS81WwVZF2N0hZbCp6qpedhMybB&#10;zWRJ0nX77xtB6G0e73PW29F3YqCYXGAFT9MKBHEbtGOj4Ov49liDSBlZYxeYFPxSgu3m/m6NjQ4X&#10;/qThkI0oIZwaVGBz7hspU2vJY5qGnrhwpxA95gKjkTripYT7Ts6qaiE9Oi4NFnt6tdSeDz9ewe7F&#10;LE1bY7S7Wjs3jN+nvXlXavIwPq9AZBrzv/jm/tBl/nwG12fKB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V+AMAAAADcAAAADwAAAAAAAAAAAAAAAACYAgAAZHJzL2Rvd25y&#10;ZXYueG1sUEsFBgAAAAAEAAQA9QAAAIUDAAAAAA==&#10;" fillcolor="white [3201]" strokeweight=".5pt">
                  <v:textbox>
                    <w:txbxContent>
                      <w:p w14:paraId="58F676A3" w14:textId="77777777" w:rsidR="005B3DB0" w:rsidRPr="00B0753E" w:rsidRDefault="005B3DB0" w:rsidP="0070719A">
                        <w:pPr>
                          <w:rPr>
                            <w:sz w:val="26"/>
                            <w:szCs w:val="26"/>
                          </w:rPr>
                        </w:pPr>
                        <w:r w:rsidRPr="00B0753E">
                          <w:rPr>
                            <w:sz w:val="26"/>
                            <w:szCs w:val="26"/>
                          </w:rPr>
                          <w:t>Trạm xử lý nước thải tập trung phía Đông Nam</w:t>
                        </w:r>
                      </w:p>
                    </w:txbxContent>
                  </v:textbox>
                </v:shape>
                <v:shape id="Text Box 133" o:spid="_x0000_s1163" type="#_x0000_t202" style="position:absolute;left:14592;top:33071;width:36371;height:4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bm8AA&#10;AADcAAAADwAAAGRycy9kb3ducmV2LnhtbERPTWsCMRC9F/ofwhS81WwryHY1SltUCp5qS8/DZkyC&#10;m8mSpOv67xtB6G0e73OW69F3YqCYXGAFT9MKBHEbtGOj4Ptr+1iDSBlZYxeYFFwowXp1f7fERocz&#10;f9JwyEaUEE4NKrA5942UqbXkMU1DT1y4Y4gec4HRSB3xXMJ9J5+rai49Oi4NFnt6t9SeDr9ewebN&#10;vJi2xmg3tXZuGH+Oe7NTavIwvi5AZBrzv/jm/tBl/mwG12fKB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nbm8AAAADcAAAADwAAAAAAAAAAAAAAAACYAgAAZHJzL2Rvd25y&#10;ZXYueG1sUEsFBgAAAAAEAAQA9QAAAIUDAAAAAA==&#10;" fillcolor="white [3201]" strokeweight=".5pt">
                  <v:textbox>
                    <w:txbxContent>
                      <w:p w14:paraId="5C8190B1" w14:textId="77777777" w:rsidR="005B3DB0" w:rsidRPr="00B22A1F" w:rsidRDefault="005B3DB0" w:rsidP="0070719A">
                        <w:pPr>
                          <w:jc w:val="center"/>
                          <w:rPr>
                            <w:sz w:val="26"/>
                            <w:szCs w:val="26"/>
                          </w:rPr>
                        </w:pPr>
                        <w:r w:rsidRPr="00B22A1F">
                          <w:rPr>
                            <w:sz w:val="26"/>
                            <w:szCs w:val="26"/>
                          </w:rPr>
                          <w:t>Đấu nối vào mương thoát nước chung của khu vực trên đường giao thông lộ giới 24m</w:t>
                        </w:r>
                      </w:p>
                    </w:txbxContent>
                  </v:textbox>
                </v:shape>
                <v:shape id="Connector: Elbow 38" o:spid="_x0000_s1164" type="#_x0000_t34" style="position:absolute;left:13022;top:-130;width:4417;height:1248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uK8cMAAADcAAAADwAAAGRycy9kb3ducmV2LnhtbERP22rCQBB9L/Qflin4IrqptSJpNlLU&#10;loIPJdEPGLOTC83Ohuxq4t+7hULf5nCuk2xG04or9a6xrOB5HoEgLqxuuFJwOn7M1iCcR9bYWiYF&#10;N3KwSR8fEoy1HTija+4rEULYxaig9r6LpXRFTQbd3HbEgSttb9AH2FdS9ziEcNPKRRStpMGGQ0ON&#10;HW1rKn7yi1Hgdgee7su9PPvhO3tdfk7L7EJKTZ7G9zcQnkb/L/5zf+kw/2UJv8+EC2R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LivHDAAAA3AAAAA8AAAAAAAAAAAAA&#10;AAAAoQIAAGRycy9kb3ducmV2LnhtbFBLBQYAAAAABAAEAPkAAACRAwAAAAA=&#10;" adj="7282" strokecolor="black [3040]">
                  <v:stroke endarrow="block"/>
                </v:shape>
                <v:shape id="Connector: Elbow 39" o:spid="_x0000_s1165" type="#_x0000_t33" style="position:absolute;left:20651;top:5342;width:12072;height:297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dJgsQAAADcAAAADwAAAGRycy9kb3ducmV2LnhtbERPTWsCMRC9F/wPYQQvpWarVsrWKEUQ&#10;PAhSt4Uep5vpZulmsiZxXf+9KQje5vE+Z7HqbSM68qF2rOB5nIEgLp2uuVLwWWyeXkGEiKyxcUwK&#10;LhRgtRw8LDDX7swf1B1iJVIIhxwVmBjbXMpQGrIYxq4lTtyv8xZjgr6S2uM5hdtGTrJsLi3WnBoM&#10;trQ2VP4dTlZB42dmr4+n3c/XpJtv14V7LPpvpUbD/v0NRKQ+3sU391an+dMX+H8mXS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Z0mCxAAAANwAAAAPAAAAAAAAAAAA&#10;AAAAAKECAABkcnMvZG93bnJldi54bWxQSwUGAAAAAAQABAD5AAAAkgMAAAAA&#10;" strokecolor="black [3040]">
                  <v:stroke endarrow="block"/>
                </v:shape>
                <v:shape id="Straight Arrow Connector 136" o:spid="_x0000_s1166" type="#_x0000_t32" style="position:absolute;left:8989;top:13663;width:52;height:49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fha74AAADcAAAADwAAAGRycy9kb3ducmV2LnhtbERP24rCMBB9X/Afwgi+iKa6Iks1iggL&#10;9XF1P2BoxqbYTEqSXvbvjSDs2xzOdfbH0TaiJx9qxwpWywwEcel0zZWC39v34gtEiMgaG8ek4I8C&#10;HA+Tjz3m2g38Q/01ViKFcMhRgYmxzaUMpSGLYela4sTdnbcYE/SV1B6HFG4buc6yrbRYc2ow2NLZ&#10;UPm4dlaB69lcNnMbH7IrbyfsivPgC6Vm0/G0AxFpjP/it7vQaf7nFl7PpAvk4Q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R+FrvgAAANwAAAAPAAAAAAAAAAAAAAAAAKEC&#10;AABkcnMvZG93bnJldi54bWxQSwUGAAAAAAQABAD5AAAAjAMAAAAA&#10;" strokecolor="black [3040]">
                  <v:stroke endarrow="block"/>
                </v:shape>
                <v:shape id="Straight Arrow Connector 137" o:spid="_x0000_s1167" type="#_x0000_t32" style="position:absolute;left:32723;top:13355;width:0;height:52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tE8L8AAADcAAAADwAAAGRycy9kb3ducmV2LnhtbERP22oCMRB9L/gPYYS+FM3aispqFBEK&#10;20cvHzBsxs3iZrIk2Uv/vikIvs3hXGd3GG0jevKhdqxgMc9AEJdO11wpuF2/ZxsQISJrbByTgl8K&#10;cNhP3naYazfwmfpLrEQK4ZCjAhNjm0sZSkMWw9y1xIm7O28xJugrqT0OKdw28jPLVtJizanBYEsn&#10;Q+Xj0lkFrmfzs/yw8SG78nrErjgNvlDqfToetyAijfElfroLneZ/reH/mXSB3P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QtE8L8AAADcAAAADwAAAAAAAAAAAAAAAACh&#10;AgAAZHJzL2Rvd25yZXYueG1sUEsFBgAAAAAEAAQA+QAAAI0DAAAAAA==&#10;" strokecolor="black [3040]">
                  <v:stroke endarrow="block"/>
                </v:shape>
                <v:shape id="Text Box 138" o:spid="_x0000_s1168" type="#_x0000_t202" style="position:absolute;left:9452;top:14380;width:8938;height:2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8MMUA&#10;AADcAAAADwAAAGRycy9kb3ducmV2LnhtbESPQWvCQBCF74X+h2UKvdVNVYpEVwmV0lILperF25Ad&#10;k2B2NmSnGv+9cyj0NsN78943i9UQWnOmPjWRHTyPMjDEZfQNVw72u7enGZgkyB7byOTgSglWy/u7&#10;BeY+XviHzlupjIZwytFBLdLl1qaypoBpFDti1Y6xDyi69pX1PV40PLR2nGUvNmDD2lBjR681laft&#10;b3DwOT3geiIbugoP30XxPuum6cu5x4ehmIMRGuTf/Hf94RV/orT6jE5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DwwxQAAANwAAAAPAAAAAAAAAAAAAAAAAJgCAABkcnMv&#10;ZG93bnJldi54bWxQSwUGAAAAAAQABAD1AAAAigMAAAAA&#10;" fillcolor="white [3201]" strokecolor="white [3212]" strokeweight=".5pt">
                  <v:textbox>
                    <w:txbxContent>
                      <w:p w14:paraId="0AE94F67" w14:textId="77777777" w:rsidR="005B3DB0" w:rsidRDefault="005B3DB0" w:rsidP="0070719A">
                        <w:r>
                          <w:t xml:space="preserve">Đường ống </w:t>
                        </w:r>
                      </w:p>
                    </w:txbxContent>
                  </v:textbox>
                </v:shape>
                <v:shape id="Text Box 42" o:spid="_x0000_s1169" type="#_x0000_t202" style="position:absolute;left:33547;top:14379;width:8934;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SZq8IA&#10;AADcAAAADwAAAGRycy9kb3ducmV2LnhtbERPS2vCQBC+F/wPywje6sYHRVNXCYq0WEG0vfQ2ZMck&#10;mJ0N2anGf98VCr3Nx/ecxapztbpSGyrPBkbDBBRx7m3FhYGvz+3zDFQQZIu1ZzJwpwCrZe9pgan1&#10;Nz7S9SSFiiEcUjRQijSp1iEvyWEY+oY4cmffOpQI20LbFm8x3NV6nCQv2mHFsaHEhtYl5ZfTjzOw&#10;m37jZiIfdBfuDln2NmumYW/MoN9lr6CEOvkX/7nfbZw/mcPjmXiBX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JmrwgAAANwAAAAPAAAAAAAAAAAAAAAAAJgCAABkcnMvZG93&#10;bnJldi54bWxQSwUGAAAAAAQABAD1AAAAhwMAAAAA&#10;" fillcolor="white [3201]" strokecolor="white [3212]" strokeweight=".5pt">
                  <v:textbox>
                    <w:txbxContent>
                      <w:p w14:paraId="61F88F3E" w14:textId="77777777" w:rsidR="005B3DB0" w:rsidRDefault="005B3DB0" w:rsidP="0070719A">
                        <w:pPr>
                          <w:spacing w:before="20" w:after="20"/>
                        </w:pPr>
                        <w:r>
                          <w:t xml:space="preserve">Đường ống </w:t>
                        </w:r>
                      </w:p>
                    </w:txbxContent>
                  </v:textbox>
                </v:shape>
                <v:shape id="Straight Arrow Connector 140" o:spid="_x0000_s1170" type="#_x0000_t32" style="position:absolute;left:52449;top:14178;width:0;height:45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kflMQAAADcAAAADwAAAGRycy9kb3ducmV2LnhtbESPQWvCQBCF7wX/wzKCt7qxiJToKiII&#10;ogdpFNrjkB2TaHY2ZLe6/nvnUOhthvfmvW8Wq+Radac+NJ4NTMYZKOLS24YrA+fT9v0TVIjIFlvP&#10;ZOBJAVbLwdsCc+sf/EX3IlZKQjjkaKCOscu1DmVNDsPYd8SiXXzvMMraV9r2+JBw1+qPLJtphw1L&#10;Q40dbWoqb8WvM7D/vl5O+twkdEWa7Q/Z9tj+TIwZDdN6DipSiv/mv+udFfyp4MszMoFe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2R+UxAAAANwAAAAPAAAAAAAAAAAA&#10;AAAAAKECAABkcnMvZG93bnJldi54bWxQSwUGAAAAAAQABAD5AAAAkgMAAAAA&#10;" strokecolor="black [3040]">
                  <v:stroke endarrow="block"/>
                </v:shape>
                <v:shape id="Straight Arrow Connector 141" o:spid="_x0000_s1171" type="#_x0000_t32" style="position:absolute;left:52449;top:5137;width:0;height:40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gKYr4AAADcAAAADwAAAGRycy9kb3ducmV2LnhtbERP24rCMBB9F/yHMMK+iKYuskg1ighC&#10;fVzdDxiasSk2k5KkF//eCMK+zeFcZ3cYbSN68qF2rGC1zEAQl07XXCn4u50XGxAhImtsHJOCJwU4&#10;7KeTHebaDfxL/TVWIoVwyFGBibHNpQylIYth6VrixN2dtxgT9JXUHocUbhv5nWU/0mLNqcFgSydD&#10;5ePaWQWuZ3NZz218yK68HbErToMvlPqajcctiEhj/Bd/3IVO89creD+TLpD7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NqApivgAAANwAAAAPAAAAAAAAAAAAAAAAAKEC&#10;AABkcnMvZG93bnJldi54bWxQSwUGAAAAAAQABAD5AAAAjAMAAAAA&#10;" strokecolor="black [3040]">
                  <v:stroke endarrow="block"/>
                </v:shape>
                <v:shape id="Straight Arrow Connector 142" o:spid="_x0000_s1172" type="#_x0000_t32" style="position:absolute;left:32723;top:21781;width:51;height:45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UFb4AAADcAAAADwAAAGRycy9kb3ducmV2LnhtbERP24rCMBB9X/Afwgi+LGuqiCzVKCII&#10;9XHVDxiasSk2k5KkF//eCMK+zeFcZ7sfbSN68qF2rGAxz0AQl07XXCm4XU8/vyBCRNbYOCYFTwqw&#10;302+tphrN/Af9ZdYiRTCIUcFJsY2lzKUhiyGuWuJE3d33mJM0FdSexxSuG3kMsvW0mLNqcFgS0dD&#10;5ePSWQWuZ3Nefdv4kF15PWBXHAdfKDWbjocNiEhj/Bd/3IVO81dLeD+TLpC7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9epQVvgAAANwAAAAPAAAAAAAAAAAAAAAAAKEC&#10;AABkcnMvZG93bnJldi54bWxQSwUGAAAAAAQABAD5AAAAjAMAAAAA&#10;" strokecolor="black [3040]">
                  <v:stroke endarrow="block"/>
                </v:shape>
                <v:shape id="Connector: Elbow 11" o:spid="_x0000_s1173" type="#_x0000_t33" style="position:absolute;left:48598;top:24450;width:5133;height:205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FwcMAAADcAAAADwAAAGRycy9kb3ducmV2LnhtbERPS2vCQBC+C/6HZYTedNO0iKRupBQL&#10;Xgo1WkhvQ3byqNnZsLtq+u/dQsHbfHzPWW9G04sLOd9ZVvC4SEAQV1Z33Cg4Ht7nKxA+IGvsLZOC&#10;X/KwyaeTNWbaXnlPlyI0Ioawz1BBG8KQSemrlgz6hR2II1dbZzBE6BqpHV5juOllmiRLabDj2NDi&#10;QG8tVafibBSk2/LDujpsf7go3dcpLYvPb6vUw2x8fQERaAx38b97p+P85yf4eyZeI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rhcHDAAAA3AAAAA8AAAAAAAAAAAAA&#10;AAAAoQIAAGRycy9kb3ducmV2LnhtbFBLBQYAAAAABAAEAPkAAACRAwAAAAA=&#10;" strokecolor="black [3040]">
                  <v:stroke endarrow="block"/>
                </v:shape>
                <v:shape id="Connector: Elbow 14" o:spid="_x0000_s1174" type="#_x0000_t34" style="position:absolute;left:8733;top:22397;width:6678;height:564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IBFMMAAADcAAAADwAAAGRycy9kb3ducmV2LnhtbERP22oCMRB9L/QfwhR806xWatkapWgF&#10;QSq49QOGzXSzdDNZk6irX28EoW9zONeZzjvbiBP5UDtWMBxkIIhLp2uuFOx/Vv13ECEia2wck4IL&#10;BZjPnp+mmGt35h2diliJFMIhRwUmxjaXMpSGLIaBa4kT9+u8xZigr6T2eE7htpGjLHuTFmtODQZb&#10;Whgq/4qjVVC0i7X/2h++J68buTxus5W5HoZK9V66zw8Qkbr4L3641zrNH4/h/ky6QM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iARTDAAAA3AAAAA8AAAAAAAAAAAAA&#10;AAAAoQIAAGRycy9kb3ducmV2LnhtbFBLBQYAAAAABAAEAPkAAACRAwAAAAA=&#10;" adj="-166" strokecolor="black [3040]">
                  <v:stroke endarrow="block"/>
                </v:shape>
                <v:shape id="Straight Arrow Connector 145" o:spid="_x0000_s1175" type="#_x0000_t32" style="position:absolute;left:32774;top:29795;width:3;height:32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MMYb4AAADcAAAADwAAAGRycy9kb3ducmV2LnhtbERP24rCMBB9F/yHMMK+iKYuukg1ighC&#10;91HdDxiasSk2k5KkF//eLCzs2xzOdfbH0TaiJx9qxwpWywwEcel0zZWCn/tlsQURIrLGxjEpeFGA&#10;42E62WOu3cBX6m+xEimEQ44KTIxtLmUoDVkMS9cSJ+7hvMWYoK+k9jikcNvIzyz7khZrTg0GWzob&#10;Kp+3zipwPZvv9dzGp+zK+wm74jz4QqmP2XjagYg0xn/xn7vQaf56A7/PpAvk4Q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ykwxhvgAAANwAAAAPAAAAAAAAAAAAAAAAAKEC&#10;AABkcnMvZG93bnJldi54bWxQSwUGAAAAAAQABAD5AAAAjAMAAAAA&#10;" strokecolor="black [3040]">
                  <v:stroke endarrow="block"/>
                </v:shape>
                <w10:anchorlock/>
              </v:group>
            </w:pict>
          </mc:Fallback>
        </mc:AlternateContent>
      </w:r>
    </w:p>
    <w:p w14:paraId="72D28700" w14:textId="4963B790" w:rsidR="00934438" w:rsidRPr="00934438" w:rsidRDefault="00934438" w:rsidP="00934438">
      <w:pPr>
        <w:pStyle w:val="Caption"/>
        <w:rPr>
          <w:iCs/>
        </w:rPr>
      </w:pPr>
      <w:bookmarkStart w:id="16018" w:name="_Toc123205718"/>
      <w:r>
        <w:t xml:space="preserve">Hình  </w:t>
      </w:r>
      <w:r>
        <w:fldChar w:fldCharType="begin"/>
      </w:r>
      <w:r>
        <w:instrText xml:space="preserve"> SEQ Hình_ \* ARABIC </w:instrText>
      </w:r>
      <w:r>
        <w:fldChar w:fldCharType="separate"/>
      </w:r>
      <w:r>
        <w:rPr>
          <w:noProof/>
        </w:rPr>
        <w:t>7</w:t>
      </w:r>
      <w:r>
        <w:fldChar w:fldCharType="end"/>
      </w:r>
      <w:r w:rsidRPr="00C02E27">
        <w:rPr>
          <w:iCs/>
          <w:lang w:val="en-US" w:eastAsia="en-US"/>
          <w:rPrChange w:id="16019" w:author="Windows User" w:date="2022-12-27T06:50:00Z">
            <w:rPr>
              <w:rFonts w:cs="Times New Roman"/>
              <w:bCs w:val="0"/>
              <w:i w:val="0"/>
              <w:iCs/>
              <w:color w:val="000000"/>
              <w:lang w:val="da-DK"/>
            </w:rPr>
          </w:rPrChange>
        </w:rPr>
        <w:t>. Sơ đồ thu gom xử lý nước thải dự án giai đoạn hoạt động</w:t>
      </w:r>
      <w:bookmarkEnd w:id="16018"/>
    </w:p>
    <w:p w14:paraId="248C8B8E" w14:textId="1191FF71" w:rsidR="0070719A" w:rsidRPr="00C02E27" w:rsidRDefault="0070719A" w:rsidP="00B617A6">
      <w:pPr>
        <w:numPr>
          <w:ilvl w:val="0"/>
          <w:numId w:val="18"/>
        </w:numPr>
        <w:tabs>
          <w:tab w:val="left" w:pos="993"/>
        </w:tabs>
        <w:spacing w:before="60" w:after="60" w:line="240" w:lineRule="auto"/>
        <w:ind w:left="0" w:firstLine="709"/>
        <w:jc w:val="both"/>
        <w:rPr>
          <w:b/>
          <w:i/>
          <w:iCs/>
          <w:rPrChange w:id="16020" w:author="Windows User" w:date="2022-12-27T06:50:00Z">
            <w:rPr>
              <w:b/>
              <w:i/>
              <w:iCs/>
              <w:color w:val="000000"/>
            </w:rPr>
          </w:rPrChange>
        </w:rPr>
      </w:pPr>
      <w:r w:rsidRPr="00C02E27">
        <w:rPr>
          <w:b/>
          <w:i/>
          <w:iCs/>
          <w:rPrChange w:id="16021" w:author="Windows User" w:date="2022-12-27T06:50:00Z">
            <w:rPr>
              <w:b/>
              <w:i/>
              <w:iCs/>
              <w:color w:val="000000"/>
              <w:lang w:val="da-DK" w:eastAsia="x-none"/>
            </w:rPr>
          </w:rPrChange>
        </w:rPr>
        <w:t>Nước thải sinh hoạt phát sinh tại dự án được chia thành 2 dòng như sau:</w:t>
      </w:r>
    </w:p>
    <w:p w14:paraId="3ED296D6" w14:textId="77777777" w:rsidR="0070719A" w:rsidRPr="00C02E27" w:rsidRDefault="0070719A" w:rsidP="00B617A6">
      <w:pPr>
        <w:tabs>
          <w:tab w:val="left" w:pos="993"/>
        </w:tabs>
        <w:spacing w:before="60" w:after="60" w:line="240" w:lineRule="auto"/>
        <w:ind w:firstLine="709"/>
        <w:jc w:val="both"/>
        <w:rPr>
          <w:spacing w:val="-6"/>
          <w:rPrChange w:id="16022" w:author="Windows User" w:date="2022-12-27T06:50:00Z">
            <w:rPr>
              <w:color w:val="000000"/>
              <w:spacing w:val="-6"/>
            </w:rPr>
          </w:rPrChange>
        </w:rPr>
      </w:pPr>
      <w:r w:rsidRPr="00C02E27">
        <w:rPr>
          <w:bCs/>
          <w:i/>
          <w:iCs/>
          <w:rPrChange w:id="16023" w:author="Windows User" w:date="2022-12-27T06:50:00Z">
            <w:rPr>
              <w:bCs/>
              <w:i/>
              <w:iCs/>
              <w:color w:val="000000"/>
              <w:lang w:val="da-DK" w:eastAsia="x-none"/>
            </w:rPr>
          </w:rPrChange>
        </w:rPr>
        <w:t>- Dòng 1:</w:t>
      </w:r>
      <w:r w:rsidRPr="00C02E27">
        <w:rPr>
          <w:b/>
          <w:rPrChange w:id="16024" w:author="Windows User" w:date="2022-12-27T06:50:00Z">
            <w:rPr>
              <w:b/>
              <w:iCs/>
              <w:color w:val="000000"/>
              <w:lang w:val="da-DK" w:eastAsia="x-none"/>
            </w:rPr>
          </w:rPrChange>
        </w:rPr>
        <w:t xml:space="preserve"> </w:t>
      </w:r>
      <w:r w:rsidRPr="00C02E27">
        <w:rPr>
          <w:rPrChange w:id="16025" w:author="Windows User" w:date="2022-12-27T06:50:00Z">
            <w:rPr>
              <w:iCs/>
              <w:color w:val="000000"/>
              <w:lang w:val="da-DK" w:eastAsia="x-none"/>
            </w:rPr>
          </w:rPrChange>
        </w:rPr>
        <w:t xml:space="preserve">Nước thải phát sinh từ nhà vệ sinh chứa các chất cặn bã, chất lơ lửng, hợp </w:t>
      </w:r>
      <w:r w:rsidRPr="00C02E27">
        <w:rPr>
          <w:spacing w:val="-6"/>
          <w:rPrChange w:id="16026" w:author="Windows User" w:date="2022-12-27T06:50:00Z">
            <w:rPr>
              <w:iCs/>
              <w:color w:val="000000"/>
              <w:spacing w:val="-6"/>
              <w:lang w:val="da-DK" w:eastAsia="x-none"/>
            </w:rPr>
          </w:rPrChange>
        </w:rPr>
        <w:t>chất hữu cơ</w:t>
      </w:r>
      <w:r w:rsidRPr="00C02E27">
        <w:rPr>
          <w:spacing w:val="-6"/>
          <w:lang w:val="vi-VN"/>
          <w:rPrChange w:id="16027" w:author="Windows User" w:date="2022-12-27T06:50:00Z">
            <w:rPr>
              <w:iCs/>
              <w:color w:val="000000"/>
              <w:spacing w:val="-6"/>
              <w:lang w:val="vi-VN" w:eastAsia="x-none"/>
            </w:rPr>
          </w:rPrChange>
        </w:rPr>
        <w:t>, các chất dinh dưỡng và vi sinh vật</w:t>
      </w:r>
      <w:r w:rsidRPr="00C02E27">
        <w:rPr>
          <w:spacing w:val="-6"/>
          <w:rPrChange w:id="16028" w:author="Windows User" w:date="2022-12-27T06:50:00Z">
            <w:rPr>
              <w:iCs/>
              <w:color w:val="000000"/>
              <w:spacing w:val="-6"/>
              <w:lang w:val="da-DK" w:eastAsia="x-none"/>
            </w:rPr>
          </w:rPrChange>
        </w:rPr>
        <w:t>.</w:t>
      </w:r>
    </w:p>
    <w:p w14:paraId="2FF157D3" w14:textId="77777777" w:rsidR="0070719A" w:rsidRPr="00C02E27" w:rsidRDefault="0070719A" w:rsidP="00B617A6">
      <w:pPr>
        <w:tabs>
          <w:tab w:val="left" w:pos="993"/>
        </w:tabs>
        <w:spacing w:before="60" w:after="60" w:line="240" w:lineRule="auto"/>
        <w:ind w:firstLine="709"/>
        <w:jc w:val="both"/>
        <w:rPr>
          <w:spacing w:val="-6"/>
          <w:rPrChange w:id="16029" w:author="Windows User" w:date="2022-12-27T06:50:00Z">
            <w:rPr>
              <w:color w:val="000000"/>
              <w:spacing w:val="-6"/>
            </w:rPr>
          </w:rPrChange>
        </w:rPr>
      </w:pPr>
      <w:r w:rsidRPr="00C02E27">
        <w:rPr>
          <w:bCs/>
          <w:i/>
          <w:iCs/>
          <w:spacing w:val="-6"/>
          <w:rPrChange w:id="16030" w:author="Windows User" w:date="2022-12-27T06:50:00Z">
            <w:rPr>
              <w:bCs/>
              <w:i/>
              <w:iCs/>
              <w:color w:val="000000"/>
              <w:spacing w:val="-6"/>
              <w:lang w:val="da-DK" w:eastAsia="x-none"/>
            </w:rPr>
          </w:rPrChange>
        </w:rPr>
        <w:t>- Dòng 2:</w:t>
      </w:r>
      <w:r w:rsidRPr="00C02E27">
        <w:rPr>
          <w:spacing w:val="-6"/>
          <w:rPrChange w:id="16031" w:author="Windows User" w:date="2022-12-27T06:50:00Z">
            <w:rPr>
              <w:iCs/>
              <w:color w:val="000000"/>
              <w:spacing w:val="-6"/>
              <w:lang w:val="da-DK" w:eastAsia="x-none"/>
            </w:rPr>
          </w:rPrChange>
        </w:rPr>
        <w:t xml:space="preserve"> </w:t>
      </w:r>
      <w:r w:rsidRPr="00C02E27">
        <w:rPr>
          <w:spacing w:val="-6"/>
          <w:lang w:val="vi-VN"/>
          <w:rPrChange w:id="16032" w:author="Windows User" w:date="2022-12-27T06:50:00Z">
            <w:rPr>
              <w:iCs/>
              <w:color w:val="000000"/>
              <w:spacing w:val="-6"/>
              <w:lang w:val="vi-VN" w:eastAsia="x-none"/>
            </w:rPr>
          </w:rPrChange>
        </w:rPr>
        <w:t>Nước thải từ quá trình nấu nướng</w:t>
      </w:r>
      <w:r w:rsidRPr="00C02E27">
        <w:rPr>
          <w:spacing w:val="-6"/>
          <w:rPrChange w:id="16033" w:author="Windows User" w:date="2022-12-27T06:50:00Z">
            <w:rPr>
              <w:iCs/>
              <w:color w:val="000000"/>
              <w:spacing w:val="-6"/>
              <w:lang w:val="da-DK" w:eastAsia="x-none"/>
            </w:rPr>
          </w:rPrChange>
        </w:rPr>
        <w:t xml:space="preserve">, tắm giặt, vệ sinh tay chân của các căn hộ liền kề chứa dầu mỡ và các chất cặn bẩn. </w:t>
      </w:r>
    </w:p>
    <w:p w14:paraId="58C30973" w14:textId="77777777" w:rsidR="0070719A" w:rsidRPr="00C02E27" w:rsidRDefault="0070719A" w:rsidP="00B617A6">
      <w:pPr>
        <w:tabs>
          <w:tab w:val="left" w:pos="993"/>
        </w:tabs>
        <w:spacing w:before="60" w:after="60" w:line="240" w:lineRule="auto"/>
        <w:ind w:firstLine="709"/>
        <w:jc w:val="both"/>
        <w:rPr>
          <w:spacing w:val="-6"/>
          <w:rPrChange w:id="16034" w:author="Windows User" w:date="2022-12-27T06:50:00Z">
            <w:rPr>
              <w:color w:val="000000"/>
              <w:spacing w:val="-6"/>
            </w:rPr>
          </w:rPrChange>
        </w:rPr>
      </w:pPr>
      <w:r w:rsidRPr="00C02E27">
        <w:rPr>
          <w:spacing w:val="-6"/>
          <w:rPrChange w:id="16035" w:author="Windows User" w:date="2022-12-27T06:50:00Z">
            <w:rPr>
              <w:iCs/>
              <w:color w:val="000000"/>
              <w:spacing w:val="-6"/>
              <w:lang w:val="da-DK" w:eastAsia="x-none"/>
            </w:rPr>
          </w:rPrChange>
        </w:rPr>
        <w:t xml:space="preserve">Với tính chất các dòng nước thải như trên, công ty sẽ thu gom và xử lý theo từng khu chức năng như sau: </w:t>
      </w:r>
    </w:p>
    <w:p w14:paraId="4D4E6BC6" w14:textId="77777777" w:rsidR="0070719A" w:rsidRPr="00C02E27" w:rsidRDefault="0070719A" w:rsidP="00B617A6">
      <w:pPr>
        <w:tabs>
          <w:tab w:val="left" w:pos="993"/>
        </w:tabs>
        <w:spacing w:before="60" w:after="60" w:line="240" w:lineRule="auto"/>
        <w:ind w:firstLine="709"/>
        <w:jc w:val="both"/>
        <w:rPr>
          <w:rPrChange w:id="16036" w:author="Windows User" w:date="2022-12-27T06:50:00Z">
            <w:rPr>
              <w:color w:val="000000"/>
            </w:rPr>
          </w:rPrChange>
        </w:rPr>
      </w:pPr>
      <w:r w:rsidRPr="00C02E27">
        <w:rPr>
          <w:rPrChange w:id="16037" w:author="Windows User" w:date="2022-12-27T06:50:00Z">
            <w:rPr>
              <w:iCs/>
              <w:color w:val="000000"/>
              <w:lang w:val="da-DK" w:eastAsia="x-none"/>
            </w:rPr>
          </w:rPrChange>
        </w:rPr>
        <w:t xml:space="preserve">- Nước thải tại khu nhà ở thương mại liền kề được xử lý bằng bể tự hoại, hố ga tách dầu mỡ tại mỗi căn nhà sau đó dẫn về Trạm xử lý nước thải tập trung bố trí phía Đông Nam khu quy hoạch. </w:t>
      </w:r>
    </w:p>
    <w:p w14:paraId="54897374" w14:textId="77777777" w:rsidR="0070719A" w:rsidRPr="00C02E27" w:rsidRDefault="0070719A" w:rsidP="00B617A6">
      <w:pPr>
        <w:tabs>
          <w:tab w:val="left" w:pos="993"/>
        </w:tabs>
        <w:spacing w:before="60" w:after="60" w:line="240" w:lineRule="auto"/>
        <w:ind w:firstLine="709"/>
        <w:jc w:val="both"/>
        <w:rPr>
          <w:spacing w:val="-2"/>
          <w:rPrChange w:id="16038" w:author="Windows User" w:date="2022-12-27T06:50:00Z">
            <w:rPr>
              <w:color w:val="000000"/>
              <w:spacing w:val="-2"/>
            </w:rPr>
          </w:rPrChange>
        </w:rPr>
      </w:pPr>
      <w:r w:rsidRPr="00C02E27">
        <w:rPr>
          <w:spacing w:val="-2"/>
          <w:rPrChange w:id="16039" w:author="Windows User" w:date="2022-12-27T06:50:00Z">
            <w:rPr>
              <w:iCs/>
              <w:color w:val="000000"/>
              <w:spacing w:val="-2"/>
              <w:lang w:val="da-DK" w:eastAsia="x-none"/>
            </w:rPr>
          </w:rPrChange>
        </w:rPr>
        <w:t xml:space="preserve">- Nước thải từ khu thương mại dịch vụ sau xử lý bằng bể tự hoại cải tiến, bể được thu gom bằng đường ống về </w:t>
      </w:r>
      <w:r w:rsidRPr="00C02E27">
        <w:rPr>
          <w:rPrChange w:id="16040" w:author="Windows User" w:date="2022-12-27T06:50:00Z">
            <w:rPr>
              <w:iCs/>
              <w:color w:val="000000"/>
              <w:lang w:val="da-DK" w:eastAsia="x-none"/>
            </w:rPr>
          </w:rPrChange>
        </w:rPr>
        <w:t>Trạm xử lý nước thải tập trung bố trí phía Đông Nam khu quy hoạch</w:t>
      </w:r>
      <w:r w:rsidRPr="00C02E27">
        <w:rPr>
          <w:spacing w:val="-2"/>
          <w:rPrChange w:id="16041" w:author="Windows User" w:date="2022-12-27T06:50:00Z">
            <w:rPr>
              <w:iCs/>
              <w:color w:val="000000"/>
              <w:spacing w:val="-2"/>
              <w:lang w:val="da-DK" w:eastAsia="x-none"/>
            </w:rPr>
          </w:rPrChange>
        </w:rPr>
        <w:t xml:space="preserve">. </w:t>
      </w:r>
    </w:p>
    <w:p w14:paraId="381F11E4" w14:textId="77777777" w:rsidR="0070719A" w:rsidRPr="00C02E27" w:rsidRDefault="0070719A" w:rsidP="00B617A6">
      <w:pPr>
        <w:tabs>
          <w:tab w:val="left" w:pos="993"/>
          <w:tab w:val="left" w:pos="7292"/>
        </w:tabs>
        <w:autoSpaceDE w:val="0"/>
        <w:autoSpaceDN w:val="0"/>
        <w:adjustRightInd w:val="0"/>
        <w:spacing w:before="60" w:after="60" w:line="240" w:lineRule="auto"/>
        <w:ind w:firstLine="709"/>
        <w:jc w:val="both"/>
        <w:rPr>
          <w:rPrChange w:id="16042" w:author="Windows User" w:date="2022-12-27T06:50:00Z">
            <w:rPr>
              <w:color w:val="000000"/>
            </w:rPr>
          </w:rPrChange>
        </w:rPr>
      </w:pPr>
      <w:r w:rsidRPr="00C02E27">
        <w:rPr>
          <w:rPrChange w:id="16043" w:author="Windows User" w:date="2022-12-27T06:50:00Z">
            <w:rPr>
              <w:iCs/>
              <w:color w:val="000000"/>
              <w:lang w:val="da-DK" w:eastAsia="x-none"/>
            </w:rPr>
          </w:rPrChange>
        </w:rPr>
        <w:t xml:space="preserve">Như vậy, toàn bộ nước thải của khu nhà liền kề và khu thương mại dịch vụ sau xử lý sơ bộ được dẫn về trạm xử lý tập trung bố trí phía Đông Nam khu quy hoạch. Nước thải sau xử lý đạt quy chuẩn được dẫn về mương thoát nước nội bộ </w:t>
      </w:r>
      <w:r w:rsidRPr="00C02E27">
        <w:rPr>
          <w:rPrChange w:id="16044" w:author="Windows User" w:date="2022-12-27T06:50:00Z">
            <w:rPr>
              <w:iCs/>
              <w:color w:val="000000"/>
              <w:lang w:val="da-DK" w:eastAsia="x-none"/>
            </w:rPr>
          </w:rPrChange>
        </w:rPr>
        <w:lastRenderedPageBreak/>
        <w:t>phía Nam khu đất và đấu nối vào</w:t>
      </w:r>
      <w:r w:rsidRPr="00C02E27">
        <w:rPr>
          <w:lang w:val="vi-VN"/>
          <w:rPrChange w:id="16045" w:author="Windows User" w:date="2022-12-27T06:50:00Z">
            <w:rPr>
              <w:iCs/>
              <w:color w:val="000000"/>
              <w:lang w:val="vi-VN" w:eastAsia="x-none"/>
            </w:rPr>
          </w:rPrChange>
        </w:rPr>
        <w:t xml:space="preserve"> hệ thống thoát nước </w:t>
      </w:r>
      <w:r w:rsidRPr="00C02E27">
        <w:rPr>
          <w:rPrChange w:id="16046" w:author="Windows User" w:date="2022-12-27T06:50:00Z">
            <w:rPr>
              <w:iCs/>
              <w:color w:val="000000"/>
              <w:lang w:val="da-DK" w:eastAsia="x-none"/>
            </w:rPr>
          </w:rPrChange>
        </w:rPr>
        <w:t xml:space="preserve">chung </w:t>
      </w:r>
      <w:r w:rsidRPr="00C02E27">
        <w:rPr>
          <w:lang w:val="vi-VN"/>
          <w:rPrChange w:id="16047" w:author="Windows User" w:date="2022-12-27T06:50:00Z">
            <w:rPr>
              <w:iCs/>
              <w:color w:val="000000"/>
              <w:lang w:val="vi-VN" w:eastAsia="x-none"/>
            </w:rPr>
          </w:rPrChange>
        </w:rPr>
        <w:t>của khu vực</w:t>
      </w:r>
      <w:r w:rsidRPr="00C02E27">
        <w:rPr>
          <w:rPrChange w:id="16048" w:author="Windows User" w:date="2022-12-27T06:50:00Z">
            <w:rPr>
              <w:iCs/>
              <w:color w:val="000000"/>
              <w:lang w:val="da-DK" w:eastAsia="x-none"/>
            </w:rPr>
          </w:rPrChange>
        </w:rPr>
        <w:t xml:space="preserve"> dọc đường giao thông lộ giới 24m, sau đó dẫn về sông Hoàng Mai.</w:t>
      </w:r>
    </w:p>
    <w:p w14:paraId="1AFE2F1F" w14:textId="77777777" w:rsidR="0070719A" w:rsidRPr="00C02E27" w:rsidRDefault="0070719A" w:rsidP="00B617A6">
      <w:pPr>
        <w:tabs>
          <w:tab w:val="left" w:pos="993"/>
        </w:tabs>
        <w:spacing w:before="60" w:after="60" w:line="240" w:lineRule="auto"/>
        <w:ind w:firstLine="709"/>
        <w:jc w:val="both"/>
        <w:rPr>
          <w:b/>
          <w:spacing w:val="-6"/>
          <w:rPrChange w:id="16049" w:author="Windows User" w:date="2022-12-27T06:50:00Z">
            <w:rPr>
              <w:b/>
              <w:color w:val="000000"/>
              <w:spacing w:val="-6"/>
            </w:rPr>
          </w:rPrChange>
        </w:rPr>
      </w:pPr>
      <w:r w:rsidRPr="00C02E27">
        <w:rPr>
          <w:b/>
          <w:spacing w:val="-6"/>
          <w:rPrChange w:id="16050" w:author="Windows User" w:date="2022-12-27T06:50:00Z">
            <w:rPr>
              <w:b/>
              <w:iCs/>
              <w:color w:val="000000"/>
              <w:spacing w:val="-6"/>
              <w:lang w:val="da-DK" w:eastAsia="x-none"/>
            </w:rPr>
          </w:rPrChange>
        </w:rPr>
        <w:t xml:space="preserve">Quy trình xử lý nước thải: </w:t>
      </w:r>
      <w:r w:rsidRPr="00C02E27">
        <w:rPr>
          <w:spacing w:val="-6"/>
          <w:rPrChange w:id="16051" w:author="Windows User" w:date="2022-12-27T06:50:00Z">
            <w:rPr>
              <w:iCs/>
              <w:color w:val="000000"/>
              <w:spacing w:val="-6"/>
              <w:lang w:val="da-DK" w:eastAsia="x-none"/>
            </w:rPr>
          </w:rPrChange>
        </w:rPr>
        <w:t>Nước thải sinh hoạt được xử lý theo 2 cấp</w:t>
      </w:r>
    </w:p>
    <w:p w14:paraId="24628331" w14:textId="77777777" w:rsidR="0070719A" w:rsidRPr="00C02E27" w:rsidRDefault="0070719A" w:rsidP="00B617A6">
      <w:pPr>
        <w:numPr>
          <w:ilvl w:val="0"/>
          <w:numId w:val="14"/>
        </w:numPr>
        <w:tabs>
          <w:tab w:val="left" w:pos="993"/>
        </w:tabs>
        <w:spacing w:before="60" w:after="60" w:line="240" w:lineRule="auto"/>
        <w:ind w:left="0" w:firstLine="709"/>
        <w:jc w:val="both"/>
        <w:rPr>
          <w:rPrChange w:id="16052" w:author="Windows User" w:date="2022-12-27T06:50:00Z">
            <w:rPr>
              <w:color w:val="000000"/>
            </w:rPr>
          </w:rPrChange>
        </w:rPr>
      </w:pPr>
      <w:r w:rsidRPr="00C02E27">
        <w:rPr>
          <w:b/>
          <w:spacing w:val="-6"/>
          <w:rPrChange w:id="16053" w:author="Windows User" w:date="2022-12-27T06:50:00Z">
            <w:rPr>
              <w:b/>
              <w:iCs/>
              <w:color w:val="000000"/>
              <w:spacing w:val="-6"/>
              <w:lang w:val="da-DK" w:eastAsia="x-none"/>
            </w:rPr>
          </w:rPrChange>
        </w:rPr>
        <w:t xml:space="preserve">Cấp 1: </w:t>
      </w:r>
      <w:r w:rsidRPr="00C02E27">
        <w:rPr>
          <w:spacing w:val="-6"/>
          <w:rPrChange w:id="16054" w:author="Windows User" w:date="2022-12-27T06:50:00Z">
            <w:rPr>
              <w:iCs/>
              <w:color w:val="000000"/>
              <w:spacing w:val="-6"/>
              <w:lang w:val="da-DK" w:eastAsia="x-none"/>
            </w:rPr>
          </w:rPrChange>
        </w:rPr>
        <w:t>Nước thải</w:t>
      </w:r>
      <w:r w:rsidRPr="00C02E27">
        <w:rPr>
          <w:b/>
          <w:spacing w:val="-6"/>
          <w:rPrChange w:id="16055" w:author="Windows User" w:date="2022-12-27T06:50:00Z">
            <w:rPr>
              <w:b/>
              <w:iCs/>
              <w:color w:val="000000"/>
              <w:spacing w:val="-6"/>
              <w:lang w:val="da-DK" w:eastAsia="x-none"/>
            </w:rPr>
          </w:rPrChange>
        </w:rPr>
        <w:t xml:space="preserve"> </w:t>
      </w:r>
      <w:r w:rsidRPr="00C02E27">
        <w:rPr>
          <w:spacing w:val="-6"/>
          <w:rPrChange w:id="16056" w:author="Windows User" w:date="2022-12-27T06:50:00Z">
            <w:rPr>
              <w:iCs/>
              <w:color w:val="000000"/>
              <w:spacing w:val="-6"/>
              <w:lang w:val="da-DK" w:eastAsia="x-none"/>
            </w:rPr>
          </w:rPrChange>
        </w:rPr>
        <w:t xml:space="preserve">sinh hoạt được xử lý bằng bể tự hoại và bể tách dầu mỡ tại từng khu chức năng. </w:t>
      </w:r>
    </w:p>
    <w:p w14:paraId="724FBADA" w14:textId="77777777" w:rsidR="0070719A" w:rsidRPr="00C02E27" w:rsidRDefault="0070719A" w:rsidP="00B617A6">
      <w:pPr>
        <w:tabs>
          <w:tab w:val="left" w:pos="993"/>
        </w:tabs>
        <w:spacing w:before="60" w:after="60" w:line="240" w:lineRule="auto"/>
        <w:ind w:firstLine="709"/>
        <w:jc w:val="both"/>
        <w:rPr>
          <w:spacing w:val="-6"/>
          <w:rPrChange w:id="16057" w:author="Windows User" w:date="2022-12-27T06:50:00Z">
            <w:rPr>
              <w:color w:val="000000"/>
              <w:spacing w:val="-6"/>
            </w:rPr>
          </w:rPrChange>
        </w:rPr>
      </w:pPr>
      <w:r w:rsidRPr="00C02E27">
        <w:rPr>
          <w:b/>
          <w:rPrChange w:id="16058" w:author="Windows User" w:date="2022-12-27T06:50:00Z">
            <w:rPr>
              <w:b/>
              <w:iCs/>
              <w:color w:val="000000"/>
              <w:lang w:val="da-DK" w:eastAsia="x-none"/>
            </w:rPr>
          </w:rPrChange>
        </w:rPr>
        <w:t>- Dòng 1:</w:t>
      </w:r>
      <w:r w:rsidRPr="00C02E27">
        <w:rPr>
          <w:rPrChange w:id="16059" w:author="Windows User" w:date="2022-12-27T06:50:00Z">
            <w:rPr>
              <w:iCs/>
              <w:color w:val="000000"/>
              <w:lang w:val="da-DK" w:eastAsia="x-none"/>
            </w:rPr>
          </w:rPrChange>
        </w:rPr>
        <w:t xml:space="preserve"> </w:t>
      </w:r>
      <w:r w:rsidRPr="00C02E27">
        <w:rPr>
          <w:spacing w:val="-6"/>
          <w:lang w:val="vi-VN"/>
          <w:rPrChange w:id="16060" w:author="Windows User" w:date="2022-12-27T06:50:00Z">
            <w:rPr>
              <w:iCs/>
              <w:color w:val="000000"/>
              <w:spacing w:val="-6"/>
              <w:lang w:val="vi-VN" w:eastAsia="x-none"/>
            </w:rPr>
          </w:rPrChange>
        </w:rPr>
        <w:t>Nước thải phát sinh từ nhà vệ sinh (chứa c</w:t>
      </w:r>
      <w:r w:rsidRPr="00C02E27">
        <w:rPr>
          <w:spacing w:val="-6"/>
          <w:rPrChange w:id="16061" w:author="Windows User" w:date="2022-12-27T06:50:00Z">
            <w:rPr>
              <w:iCs/>
              <w:color w:val="000000"/>
              <w:spacing w:val="-6"/>
              <w:lang w:val="da-DK" w:eastAsia="x-none"/>
            </w:rPr>
          </w:rPrChange>
        </w:rPr>
        <w:t>á</w:t>
      </w:r>
      <w:r w:rsidRPr="00C02E27">
        <w:rPr>
          <w:spacing w:val="-6"/>
          <w:lang w:val="vi-VN"/>
          <w:rPrChange w:id="16062" w:author="Windows User" w:date="2022-12-27T06:50:00Z">
            <w:rPr>
              <w:iCs/>
              <w:color w:val="000000"/>
              <w:spacing w:val="-6"/>
              <w:lang w:val="vi-VN" w:eastAsia="x-none"/>
            </w:rPr>
          </w:rPrChange>
        </w:rPr>
        <w:t xml:space="preserve">c chất cặn bã, chất lơ lửng, </w:t>
      </w:r>
      <w:r w:rsidRPr="00C02E27">
        <w:rPr>
          <w:spacing w:val="-6"/>
          <w:rPrChange w:id="16063" w:author="Windows User" w:date="2022-12-27T06:50:00Z">
            <w:rPr>
              <w:iCs/>
              <w:color w:val="000000"/>
              <w:spacing w:val="-6"/>
              <w:lang w:val="da-DK" w:eastAsia="x-none"/>
            </w:rPr>
          </w:rPrChange>
        </w:rPr>
        <w:t>hợp chất hữu cơ</w:t>
      </w:r>
      <w:r w:rsidRPr="00C02E27">
        <w:rPr>
          <w:spacing w:val="-6"/>
          <w:lang w:val="vi-VN"/>
          <w:rPrChange w:id="16064" w:author="Windows User" w:date="2022-12-27T06:50:00Z">
            <w:rPr>
              <w:iCs/>
              <w:color w:val="000000"/>
              <w:spacing w:val="-6"/>
              <w:lang w:val="vi-VN" w:eastAsia="x-none"/>
            </w:rPr>
          </w:rPrChange>
        </w:rPr>
        <w:t>, các chất dinh dưỡng và vi sinh vật) được xử lý cục bộ bằng bể tự hoại</w:t>
      </w:r>
      <w:r w:rsidRPr="00C02E27">
        <w:rPr>
          <w:spacing w:val="-6"/>
          <w:rPrChange w:id="16065" w:author="Windows User" w:date="2022-12-27T06:50:00Z">
            <w:rPr>
              <w:iCs/>
              <w:color w:val="000000"/>
              <w:spacing w:val="-6"/>
              <w:lang w:val="da-DK" w:eastAsia="x-none"/>
            </w:rPr>
          </w:rPrChange>
        </w:rPr>
        <w:t xml:space="preserve"> cải tiến 3 ngăn tại từng khu chức năng. </w:t>
      </w:r>
    </w:p>
    <w:p w14:paraId="77C0250B" w14:textId="77777777" w:rsidR="0070719A" w:rsidRPr="00C02E27" w:rsidRDefault="0070719A" w:rsidP="00B617A6">
      <w:pPr>
        <w:tabs>
          <w:tab w:val="left" w:pos="993"/>
        </w:tabs>
        <w:spacing w:before="60" w:after="60" w:line="240" w:lineRule="auto"/>
        <w:ind w:firstLine="709"/>
        <w:jc w:val="both"/>
        <w:rPr>
          <w:spacing w:val="-6"/>
          <w:rPrChange w:id="16066" w:author="Windows User" w:date="2022-12-27T06:50:00Z">
            <w:rPr>
              <w:color w:val="000000"/>
              <w:spacing w:val="-6"/>
            </w:rPr>
          </w:rPrChange>
        </w:rPr>
      </w:pPr>
      <w:r w:rsidRPr="00C02E27">
        <w:rPr>
          <w:spacing w:val="-4"/>
          <w:lang w:val="vi-VN"/>
          <w:rPrChange w:id="16067" w:author="Windows User" w:date="2022-12-27T06:50:00Z">
            <w:rPr>
              <w:iCs/>
              <w:color w:val="000000"/>
              <w:spacing w:val="-4"/>
              <w:lang w:val="vi-VN" w:eastAsia="x-none"/>
            </w:rPr>
          </w:rPrChange>
        </w:rPr>
        <w:t>Bể tự hoại cải tiến 3 ngăn được xây dựng là bể tự hoại đúng quy cách</w:t>
      </w:r>
      <w:r w:rsidRPr="00C02E27">
        <w:rPr>
          <w:spacing w:val="-4"/>
          <w:lang w:val="es-ES_tradnl"/>
          <w:rPrChange w:id="16068" w:author="Windows User" w:date="2022-12-27T06:50:00Z">
            <w:rPr>
              <w:iCs/>
              <w:color w:val="000000"/>
              <w:spacing w:val="-4"/>
              <w:lang w:val="es-ES_tradnl" w:eastAsia="x-none"/>
            </w:rPr>
          </w:rPrChange>
        </w:rPr>
        <w:t xml:space="preserve"> với các vách ngăn hướng dòng và ngăn lọc kỵ khí. N</w:t>
      </w:r>
      <w:r w:rsidRPr="00C02E27">
        <w:rPr>
          <w:spacing w:val="-4"/>
          <w:lang w:val="vi-VN"/>
          <w:rPrChange w:id="16069" w:author="Windows User" w:date="2022-12-27T06:50:00Z">
            <w:rPr>
              <w:iCs/>
              <w:color w:val="000000"/>
              <w:spacing w:val="-4"/>
              <w:lang w:val="vi-VN" w:eastAsia="x-none"/>
            </w:rPr>
          </w:rPrChange>
        </w:rPr>
        <w:t xml:space="preserve">găn thứ </w:t>
      </w:r>
      <w:r w:rsidRPr="00C02E27">
        <w:rPr>
          <w:spacing w:val="-4"/>
          <w:lang w:val="es-ES_tradnl"/>
          <w:rPrChange w:id="16070" w:author="Windows User" w:date="2022-12-27T06:50:00Z">
            <w:rPr>
              <w:iCs/>
              <w:color w:val="000000"/>
              <w:spacing w:val="-4"/>
              <w:lang w:val="es-ES_tradnl" w:eastAsia="x-none"/>
            </w:rPr>
          </w:rPrChange>
        </w:rPr>
        <w:t xml:space="preserve">1có vai trò chứa, ngăn thứ 2 </w:t>
      </w:r>
      <w:r w:rsidRPr="00C02E27">
        <w:rPr>
          <w:spacing w:val="-4"/>
          <w:lang w:val="vi-VN"/>
          <w:rPrChange w:id="16071" w:author="Windows User" w:date="2022-12-27T06:50:00Z">
            <w:rPr>
              <w:iCs/>
              <w:color w:val="000000"/>
              <w:spacing w:val="-4"/>
              <w:lang w:val="vi-VN" w:eastAsia="x-none"/>
            </w:rPr>
          </w:rPrChange>
        </w:rPr>
        <w:t xml:space="preserve">có </w:t>
      </w:r>
      <w:r w:rsidRPr="00C02E27">
        <w:rPr>
          <w:spacing w:val="-4"/>
          <w:lang w:val="es-ES_tradnl"/>
          <w:rPrChange w:id="16072" w:author="Windows User" w:date="2022-12-27T06:50:00Z">
            <w:rPr>
              <w:iCs/>
              <w:color w:val="000000"/>
              <w:spacing w:val="-4"/>
              <w:lang w:val="es-ES_tradnl" w:eastAsia="x-none"/>
            </w:rPr>
          </w:rPrChange>
        </w:rPr>
        <w:t>vai trò</w:t>
      </w:r>
      <w:r w:rsidRPr="00C02E27">
        <w:rPr>
          <w:spacing w:val="-4"/>
          <w:lang w:val="vi-VN"/>
          <w:rPrChange w:id="16073" w:author="Windows User" w:date="2022-12-27T06:50:00Z">
            <w:rPr>
              <w:iCs/>
              <w:color w:val="000000"/>
              <w:spacing w:val="-4"/>
              <w:lang w:val="vi-VN" w:eastAsia="x-none"/>
            </w:rPr>
          </w:rPrChange>
        </w:rPr>
        <w:t xml:space="preserve"> lắng - lên men kỵ khí, đồng thời </w:t>
      </w:r>
      <w:r w:rsidRPr="00C02E27">
        <w:rPr>
          <w:spacing w:val="-4"/>
          <w:lang w:val="es-ES_tradnl"/>
          <w:rPrChange w:id="16074" w:author="Windows User" w:date="2022-12-27T06:50:00Z">
            <w:rPr>
              <w:iCs/>
              <w:color w:val="000000"/>
              <w:spacing w:val="-4"/>
              <w:lang w:val="es-ES_tradnl" w:eastAsia="x-none"/>
            </w:rPr>
          </w:rPrChange>
        </w:rPr>
        <w:t>điều hòa lưu lượng</w:t>
      </w:r>
      <w:r w:rsidRPr="00C02E27">
        <w:rPr>
          <w:spacing w:val="-4"/>
          <w:lang w:val="vi-VN"/>
          <w:rPrChange w:id="16075" w:author="Windows User" w:date="2022-12-27T06:50:00Z">
            <w:rPr>
              <w:iCs/>
              <w:color w:val="000000"/>
              <w:spacing w:val="-4"/>
              <w:lang w:val="vi-VN" w:eastAsia="x-none"/>
            </w:rPr>
          </w:rPrChange>
        </w:rPr>
        <w:t xml:space="preserve"> và nồng độ </w:t>
      </w:r>
      <w:r w:rsidRPr="00C02E27">
        <w:rPr>
          <w:spacing w:val="-4"/>
          <w:lang w:val="es-ES_tradnl"/>
          <w:rPrChange w:id="16076" w:author="Windows User" w:date="2022-12-27T06:50:00Z">
            <w:rPr>
              <w:iCs/>
              <w:color w:val="000000"/>
              <w:spacing w:val="-4"/>
              <w:lang w:val="es-ES_tradnl" w:eastAsia="x-none"/>
            </w:rPr>
          </w:rPrChange>
        </w:rPr>
        <w:t>chất bẩn trong dòng nước thải vào.</w:t>
      </w:r>
      <w:r w:rsidRPr="00C02E27">
        <w:rPr>
          <w:spacing w:val="-4"/>
          <w:lang w:val="vi-VN"/>
          <w:rPrChange w:id="16077" w:author="Windows User" w:date="2022-12-27T06:50:00Z">
            <w:rPr>
              <w:iCs/>
              <w:color w:val="000000"/>
              <w:spacing w:val="-4"/>
              <w:lang w:val="vi-VN" w:eastAsia="x-none"/>
            </w:rPr>
          </w:rPrChange>
        </w:rPr>
        <w:t xml:space="preserve"> Nhờ các vách ngăn hướng dòng mà nước thải chuyển động theo chiều từ dưới lên, tiếp xúc với các vi sinh vật kỵ khí trong lớp bùn, các chất bẩn được các vi </w:t>
      </w:r>
      <w:r w:rsidRPr="00C02E27">
        <w:rPr>
          <w:spacing w:val="-4"/>
          <w:rPrChange w:id="16078" w:author="Windows User" w:date="2022-12-27T06:50:00Z">
            <w:rPr>
              <w:iCs/>
              <w:color w:val="000000"/>
              <w:spacing w:val="-4"/>
              <w:lang w:val="da-DK" w:eastAsia="x-none"/>
            </w:rPr>
          </w:rPrChange>
        </w:rPr>
        <w:t>sinh vật hấp</w:t>
      </w:r>
      <w:r w:rsidRPr="00C02E27">
        <w:rPr>
          <w:spacing w:val="-4"/>
          <w:lang w:val="vi-VN"/>
          <w:rPrChange w:id="16079" w:author="Windows User" w:date="2022-12-27T06:50:00Z">
            <w:rPr>
              <w:iCs/>
              <w:color w:val="000000"/>
              <w:spacing w:val="-4"/>
              <w:lang w:val="vi-VN" w:eastAsia="x-none"/>
            </w:rPr>
          </w:rPrChange>
        </w:rPr>
        <w:t xml:space="preserve"> thụ và chuyển hoá thành CO</w:t>
      </w:r>
      <w:r w:rsidRPr="00C02E27">
        <w:rPr>
          <w:spacing w:val="-4"/>
          <w:vertAlign w:val="subscript"/>
          <w:lang w:val="vi-VN"/>
          <w:rPrChange w:id="16080" w:author="Windows User" w:date="2022-12-27T06:50:00Z">
            <w:rPr>
              <w:iCs/>
              <w:color w:val="000000"/>
              <w:spacing w:val="-4"/>
              <w:vertAlign w:val="subscript"/>
              <w:lang w:val="vi-VN" w:eastAsia="x-none"/>
            </w:rPr>
          </w:rPrChange>
        </w:rPr>
        <w:t>2</w:t>
      </w:r>
      <w:r w:rsidRPr="00C02E27">
        <w:rPr>
          <w:spacing w:val="-4"/>
          <w:lang w:val="vi-VN"/>
          <w:rPrChange w:id="16081" w:author="Windows User" w:date="2022-12-27T06:50:00Z">
            <w:rPr>
              <w:iCs/>
              <w:color w:val="000000"/>
              <w:spacing w:val="-4"/>
              <w:lang w:val="vi-VN" w:eastAsia="x-none"/>
            </w:rPr>
          </w:rPrChange>
        </w:rPr>
        <w:t>, H</w:t>
      </w:r>
      <w:r w:rsidRPr="00C02E27">
        <w:rPr>
          <w:spacing w:val="-4"/>
          <w:vertAlign w:val="subscript"/>
          <w:lang w:val="vi-VN"/>
          <w:rPrChange w:id="16082" w:author="Windows User" w:date="2022-12-27T06:50:00Z">
            <w:rPr>
              <w:iCs/>
              <w:color w:val="000000"/>
              <w:spacing w:val="-4"/>
              <w:vertAlign w:val="subscript"/>
              <w:lang w:val="vi-VN" w:eastAsia="x-none"/>
            </w:rPr>
          </w:rPrChange>
        </w:rPr>
        <w:t>2</w:t>
      </w:r>
      <w:r w:rsidRPr="00C02E27">
        <w:rPr>
          <w:spacing w:val="-4"/>
          <w:lang w:val="vi-VN"/>
          <w:rPrChange w:id="16083" w:author="Windows User" w:date="2022-12-27T06:50:00Z">
            <w:rPr>
              <w:iCs/>
              <w:color w:val="000000"/>
              <w:spacing w:val="-4"/>
              <w:lang w:val="vi-VN" w:eastAsia="x-none"/>
            </w:rPr>
          </w:rPrChange>
        </w:rPr>
        <w:t>O, CH</w:t>
      </w:r>
      <w:r w:rsidRPr="00C02E27">
        <w:rPr>
          <w:spacing w:val="-4"/>
          <w:vertAlign w:val="subscript"/>
          <w:lang w:val="vi-VN"/>
          <w:rPrChange w:id="16084" w:author="Windows User" w:date="2022-12-27T06:50:00Z">
            <w:rPr>
              <w:iCs/>
              <w:color w:val="000000"/>
              <w:spacing w:val="-4"/>
              <w:vertAlign w:val="subscript"/>
              <w:lang w:val="vi-VN" w:eastAsia="x-none"/>
            </w:rPr>
          </w:rPrChange>
        </w:rPr>
        <w:t>4</w:t>
      </w:r>
      <w:r w:rsidRPr="00C02E27">
        <w:rPr>
          <w:spacing w:val="-4"/>
          <w:lang w:val="vi-VN"/>
          <w:rPrChange w:id="16085" w:author="Windows User" w:date="2022-12-27T06:50:00Z">
            <w:rPr>
              <w:iCs/>
              <w:color w:val="000000"/>
              <w:spacing w:val="-4"/>
              <w:lang w:val="vi-VN" w:eastAsia="x-none"/>
            </w:rPr>
          </w:rPrChange>
        </w:rPr>
        <w:t>, H</w:t>
      </w:r>
      <w:r w:rsidRPr="00C02E27">
        <w:rPr>
          <w:spacing w:val="-4"/>
          <w:vertAlign w:val="subscript"/>
          <w:lang w:val="vi-VN"/>
          <w:rPrChange w:id="16086" w:author="Windows User" w:date="2022-12-27T06:50:00Z">
            <w:rPr>
              <w:iCs/>
              <w:color w:val="000000"/>
              <w:spacing w:val="-4"/>
              <w:vertAlign w:val="subscript"/>
              <w:lang w:val="vi-VN" w:eastAsia="x-none"/>
            </w:rPr>
          </w:rPrChange>
        </w:rPr>
        <w:t>2</w:t>
      </w:r>
      <w:r w:rsidRPr="00C02E27">
        <w:rPr>
          <w:spacing w:val="-4"/>
          <w:lang w:val="vi-VN"/>
          <w:rPrChange w:id="16087" w:author="Windows User" w:date="2022-12-27T06:50:00Z">
            <w:rPr>
              <w:iCs/>
              <w:color w:val="000000"/>
              <w:spacing w:val="-4"/>
              <w:lang w:val="vi-VN" w:eastAsia="x-none"/>
            </w:rPr>
          </w:rPrChange>
        </w:rPr>
        <w:t>S... Ngăn thứ ba có vai trò lắng các chất cặn bẩn</w:t>
      </w:r>
      <w:r w:rsidRPr="00C02E27">
        <w:rPr>
          <w:bCs/>
          <w:spacing w:val="-4"/>
          <w:lang w:val="vi-VN"/>
          <w:rPrChange w:id="16088" w:author="Windows User" w:date="2022-12-27T06:50:00Z">
            <w:rPr>
              <w:bCs/>
              <w:iCs/>
              <w:color w:val="000000"/>
              <w:spacing w:val="-4"/>
              <w:lang w:val="vi-VN" w:eastAsia="x-none"/>
            </w:rPr>
          </w:rPrChange>
        </w:rPr>
        <w:t xml:space="preserve">. </w:t>
      </w:r>
      <w:r w:rsidRPr="00C02E27">
        <w:rPr>
          <w:spacing w:val="-4"/>
          <w:lang w:val="vi-VN"/>
          <w:rPrChange w:id="16089" w:author="Windows User" w:date="2022-12-27T06:50:00Z">
            <w:rPr>
              <w:iCs/>
              <w:color w:val="000000"/>
              <w:spacing w:val="-4"/>
              <w:lang w:val="vi-VN" w:eastAsia="x-none"/>
            </w:rPr>
          </w:rPrChange>
        </w:rPr>
        <w:t xml:space="preserve">Thời gian lưu bùn trong bể từ 3 – 6 tháng, thời gian lưu nước </w:t>
      </w:r>
      <w:r w:rsidRPr="00C02E27">
        <w:rPr>
          <w:spacing w:val="-4"/>
          <w:rPrChange w:id="16090" w:author="Windows User" w:date="2022-12-27T06:50:00Z">
            <w:rPr>
              <w:iCs/>
              <w:color w:val="000000"/>
              <w:spacing w:val="-4"/>
              <w:lang w:val="da-DK" w:eastAsia="x-none"/>
            </w:rPr>
          </w:rPrChange>
        </w:rPr>
        <w:t xml:space="preserve">tại các ngăn </w:t>
      </w:r>
      <w:r w:rsidRPr="00C02E27">
        <w:rPr>
          <w:spacing w:val="-4"/>
          <w:lang w:val="vi-VN"/>
          <w:rPrChange w:id="16091" w:author="Windows User" w:date="2022-12-27T06:50:00Z">
            <w:rPr>
              <w:iCs/>
              <w:color w:val="000000"/>
              <w:spacing w:val="-4"/>
              <w:lang w:val="vi-VN" w:eastAsia="x-none"/>
            </w:rPr>
          </w:rPrChange>
        </w:rPr>
        <w:t xml:space="preserve">từ </w:t>
      </w:r>
      <w:r w:rsidRPr="00C02E27">
        <w:rPr>
          <w:spacing w:val="-4"/>
          <w:rPrChange w:id="16092" w:author="Windows User" w:date="2022-12-27T06:50:00Z">
            <w:rPr>
              <w:iCs/>
              <w:color w:val="000000"/>
              <w:spacing w:val="-4"/>
              <w:lang w:val="da-DK" w:eastAsia="x-none"/>
            </w:rPr>
          </w:rPrChange>
        </w:rPr>
        <w:t>0,5</w:t>
      </w:r>
      <w:r w:rsidRPr="00C02E27">
        <w:rPr>
          <w:spacing w:val="-4"/>
          <w:lang w:val="vi-VN"/>
          <w:rPrChange w:id="16093" w:author="Windows User" w:date="2022-12-27T06:50:00Z">
            <w:rPr>
              <w:iCs/>
              <w:color w:val="000000"/>
              <w:spacing w:val="-4"/>
              <w:lang w:val="vi-VN" w:eastAsia="x-none"/>
            </w:rPr>
          </w:rPrChange>
        </w:rPr>
        <w:t xml:space="preserve"> ngày </w:t>
      </w:r>
      <w:r w:rsidRPr="00C02E27">
        <w:rPr>
          <w:spacing w:val="-4"/>
          <w:rPrChange w:id="16094" w:author="Windows User" w:date="2022-12-27T06:50:00Z">
            <w:rPr>
              <w:iCs/>
              <w:color w:val="000000"/>
              <w:spacing w:val="-4"/>
              <w:lang w:val="da-DK" w:eastAsia="x-none"/>
            </w:rPr>
          </w:rPrChange>
        </w:rPr>
        <w:t>đảm bảo</w:t>
      </w:r>
      <w:r w:rsidRPr="00C02E27">
        <w:rPr>
          <w:spacing w:val="-4"/>
          <w:lang w:val="vi-VN"/>
          <w:rPrChange w:id="16095" w:author="Windows User" w:date="2022-12-27T06:50:00Z">
            <w:rPr>
              <w:iCs/>
              <w:color w:val="000000"/>
              <w:spacing w:val="-4"/>
              <w:lang w:val="vi-VN" w:eastAsia="x-none"/>
            </w:rPr>
          </w:rPrChange>
        </w:rPr>
        <w:t xml:space="preserve"> hiệu quả xử lý chất lơ lửng đạt 65-70%, BOD</w:t>
      </w:r>
      <w:r w:rsidRPr="00C02E27">
        <w:rPr>
          <w:spacing w:val="-4"/>
          <w:vertAlign w:val="subscript"/>
          <w:lang w:val="vi-VN"/>
          <w:rPrChange w:id="16096" w:author="Windows User" w:date="2022-12-27T06:50:00Z">
            <w:rPr>
              <w:iCs/>
              <w:color w:val="000000"/>
              <w:spacing w:val="-4"/>
              <w:vertAlign w:val="subscript"/>
              <w:lang w:val="vi-VN" w:eastAsia="x-none"/>
            </w:rPr>
          </w:rPrChange>
        </w:rPr>
        <w:t>5</w:t>
      </w:r>
      <w:r w:rsidRPr="00C02E27">
        <w:rPr>
          <w:spacing w:val="-4"/>
          <w:lang w:val="vi-VN"/>
          <w:rPrChange w:id="16097" w:author="Windows User" w:date="2022-12-27T06:50:00Z">
            <w:rPr>
              <w:iCs/>
              <w:color w:val="000000"/>
              <w:spacing w:val="-4"/>
              <w:lang w:val="vi-VN" w:eastAsia="x-none"/>
            </w:rPr>
          </w:rPrChange>
        </w:rPr>
        <w:t xml:space="preserve"> đạt 60-65% sau đó </w:t>
      </w:r>
      <w:r w:rsidRPr="00C02E27">
        <w:rPr>
          <w:spacing w:val="-4"/>
          <w:rPrChange w:id="16098" w:author="Windows User" w:date="2022-12-27T06:50:00Z">
            <w:rPr>
              <w:iCs/>
              <w:color w:val="000000"/>
              <w:spacing w:val="-4"/>
              <w:lang w:val="da-DK" w:eastAsia="x-none"/>
            </w:rPr>
          </w:rPrChange>
        </w:rPr>
        <w:t>nước thải</w:t>
      </w:r>
      <w:r w:rsidRPr="00C02E27">
        <w:rPr>
          <w:spacing w:val="-4"/>
          <w:lang w:val="vi-VN"/>
          <w:rPrChange w:id="16099" w:author="Windows User" w:date="2022-12-27T06:50:00Z">
            <w:rPr>
              <w:iCs/>
              <w:color w:val="000000"/>
              <w:spacing w:val="-4"/>
              <w:lang w:val="vi-VN" w:eastAsia="x-none"/>
            </w:rPr>
          </w:rPrChange>
        </w:rPr>
        <w:t xml:space="preserve"> được dẫn về hệ thống thoát nước nội bộ.</w:t>
      </w:r>
    </w:p>
    <w:p w14:paraId="215A0DE9" w14:textId="77777777" w:rsidR="0070719A" w:rsidRPr="00C02E27" w:rsidRDefault="0070719A" w:rsidP="00B617A6">
      <w:pPr>
        <w:widowControl w:val="0"/>
        <w:tabs>
          <w:tab w:val="left" w:pos="993"/>
        </w:tabs>
        <w:overflowPunct w:val="0"/>
        <w:autoSpaceDE w:val="0"/>
        <w:autoSpaceDN w:val="0"/>
        <w:adjustRightInd w:val="0"/>
        <w:spacing w:before="60" w:after="60" w:line="240" w:lineRule="auto"/>
        <w:ind w:firstLine="709"/>
        <w:jc w:val="both"/>
        <w:textAlignment w:val="baseline"/>
        <w:rPr>
          <w:lang w:val="af-ZA"/>
          <w:rPrChange w:id="16100" w:author="Windows User" w:date="2022-12-27T06:50:00Z">
            <w:rPr>
              <w:color w:val="000000"/>
              <w:lang w:val="af-ZA"/>
            </w:rPr>
          </w:rPrChange>
        </w:rPr>
      </w:pPr>
      <w:r w:rsidRPr="00C02E27">
        <w:rPr>
          <w:lang w:val="af-ZA"/>
          <w:rPrChange w:id="16101" w:author="Windows User" w:date="2022-12-27T06:50:00Z">
            <w:rPr>
              <w:iCs/>
              <w:color w:val="000000"/>
              <w:lang w:val="af-ZA" w:eastAsia="x-none"/>
            </w:rPr>
          </w:rPrChange>
        </w:rPr>
        <w:t xml:space="preserve">Quy trình xử lý nước thải của bể tự hoại 3 ngăn được trình bày theo sơ đồ sau: </w:t>
      </w:r>
    </w:p>
    <w:p w14:paraId="16D46150" w14:textId="77777777" w:rsidR="0070719A" w:rsidRPr="00C02E27" w:rsidRDefault="0070719A" w:rsidP="00B617A6">
      <w:pPr>
        <w:spacing w:before="60" w:after="60" w:line="240" w:lineRule="auto"/>
      </w:pPr>
      <w:r w:rsidRPr="00C97129">
        <w:rPr>
          <w:noProof/>
        </w:rPr>
        <mc:AlternateContent>
          <mc:Choice Requires="wpc">
            <w:drawing>
              <wp:inline distT="0" distB="0" distL="0" distR="0" wp14:anchorId="7F85DBB9" wp14:editId="47AA81E2">
                <wp:extent cx="5748020" cy="2301412"/>
                <wp:effectExtent l="0" t="0" r="5080" b="0"/>
                <wp:docPr id="272" name="Canvas 27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46" name="Group 43"/>
                        <wpg:cNvGrpSpPr>
                          <a:grpSpLocks/>
                        </wpg:cNvGrpSpPr>
                        <wpg:grpSpPr bwMode="auto">
                          <a:xfrm>
                            <a:off x="0" y="101900"/>
                            <a:ext cx="5715220" cy="2178900"/>
                            <a:chOff x="2165" y="6478"/>
                            <a:chExt cx="9000" cy="3434"/>
                          </a:xfrm>
                        </wpg:grpSpPr>
                        <wps:wsp>
                          <wps:cNvPr id="147" name="Rectangle 44"/>
                          <wps:cNvSpPr>
                            <a:spLocks noChangeArrowheads="1"/>
                          </wps:cNvSpPr>
                          <wps:spPr bwMode="auto">
                            <a:xfrm>
                              <a:off x="4145" y="6478"/>
                              <a:ext cx="4320" cy="144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48" name="Rectangle 45"/>
                          <wps:cNvSpPr>
                            <a:spLocks noChangeArrowheads="1"/>
                          </wps:cNvSpPr>
                          <wps:spPr bwMode="auto">
                            <a:xfrm>
                              <a:off x="5225" y="6478"/>
                              <a:ext cx="2160" cy="14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49" name="Rectangle 46"/>
                          <wps:cNvSpPr>
                            <a:spLocks noChangeArrowheads="1"/>
                          </wps:cNvSpPr>
                          <wps:spPr bwMode="auto">
                            <a:xfrm>
                              <a:off x="4145" y="8278"/>
                              <a:ext cx="4320" cy="144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50" name="Line 47"/>
                          <wps:cNvCnPr>
                            <a:cxnSpLocks noChangeShapeType="1"/>
                          </wps:cNvCnPr>
                          <wps:spPr bwMode="auto">
                            <a:xfrm>
                              <a:off x="4145" y="8360"/>
                              <a:ext cx="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Line 48"/>
                          <wps:cNvCnPr>
                            <a:cxnSpLocks noChangeShapeType="1"/>
                          </wps:cNvCnPr>
                          <wps:spPr bwMode="auto">
                            <a:xfrm>
                              <a:off x="5225" y="8278"/>
                              <a:ext cx="0" cy="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2" name="Line 49"/>
                          <wps:cNvCnPr>
                            <a:cxnSpLocks noChangeShapeType="1"/>
                          </wps:cNvCnPr>
                          <wps:spPr bwMode="auto">
                            <a:xfrm>
                              <a:off x="5225" y="9538"/>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3" name="Line 50"/>
                          <wps:cNvCnPr>
                            <a:cxnSpLocks noChangeShapeType="1"/>
                          </wps:cNvCnPr>
                          <wps:spPr bwMode="auto">
                            <a:xfrm>
                              <a:off x="7385" y="8638"/>
                              <a:ext cx="0" cy="1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4" name="Line 51"/>
                          <wps:cNvCnPr>
                            <a:cxnSpLocks noChangeShapeType="1"/>
                          </wps:cNvCnPr>
                          <wps:spPr bwMode="auto">
                            <a:xfrm>
                              <a:off x="3769" y="8458"/>
                              <a:ext cx="72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Line 52"/>
                          <wps:cNvCnPr>
                            <a:cxnSpLocks noChangeShapeType="1"/>
                          </wps:cNvCnPr>
                          <wps:spPr bwMode="auto">
                            <a:xfrm>
                              <a:off x="8131" y="9538"/>
                              <a:ext cx="72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 name="Line 53"/>
                          <wps:cNvCnPr>
                            <a:cxnSpLocks noChangeShapeType="1"/>
                          </wps:cNvCnPr>
                          <wps:spPr bwMode="auto">
                            <a:xfrm>
                              <a:off x="5045" y="9358"/>
                              <a:ext cx="36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Line 54"/>
                          <wps:cNvCnPr>
                            <a:cxnSpLocks noChangeShapeType="1"/>
                          </wps:cNvCnPr>
                          <wps:spPr bwMode="auto">
                            <a:xfrm>
                              <a:off x="7137" y="8528"/>
                              <a:ext cx="54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Line 55"/>
                          <wps:cNvCnPr>
                            <a:cxnSpLocks noChangeShapeType="1"/>
                          </wps:cNvCnPr>
                          <wps:spPr bwMode="auto">
                            <a:xfrm>
                              <a:off x="3785" y="7558"/>
                              <a:ext cx="72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Line 56"/>
                          <wps:cNvCnPr>
                            <a:cxnSpLocks noChangeShapeType="1"/>
                          </wps:cNvCnPr>
                          <wps:spPr bwMode="auto">
                            <a:xfrm>
                              <a:off x="8105" y="6798"/>
                              <a:ext cx="72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Line 57"/>
                          <wps:cNvCnPr>
                            <a:cxnSpLocks noChangeShapeType="1"/>
                          </wps:cNvCnPr>
                          <wps:spPr bwMode="auto">
                            <a:xfrm>
                              <a:off x="4145" y="8638"/>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58"/>
                          <wps:cNvCnPr>
                            <a:cxnSpLocks noChangeShapeType="1"/>
                          </wps:cNvCnPr>
                          <wps:spPr bwMode="auto">
                            <a:xfrm>
                              <a:off x="4505" y="8692"/>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Line 59"/>
                          <wps:cNvCnPr>
                            <a:cxnSpLocks noChangeShapeType="1"/>
                          </wps:cNvCnPr>
                          <wps:spPr bwMode="auto">
                            <a:xfrm>
                              <a:off x="4145" y="873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Line 60"/>
                          <wps:cNvCnPr>
                            <a:cxnSpLocks noChangeShapeType="1"/>
                          </wps:cNvCnPr>
                          <wps:spPr bwMode="auto">
                            <a:xfrm>
                              <a:off x="5225" y="8638"/>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Line 61"/>
                          <wps:cNvCnPr>
                            <a:cxnSpLocks noChangeShapeType="1"/>
                          </wps:cNvCnPr>
                          <wps:spPr bwMode="auto">
                            <a:xfrm>
                              <a:off x="5585" y="8692"/>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Line 62"/>
                          <wps:cNvCnPr>
                            <a:cxnSpLocks noChangeShapeType="1"/>
                          </wps:cNvCnPr>
                          <wps:spPr bwMode="auto">
                            <a:xfrm>
                              <a:off x="6125" y="8734"/>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Line 63"/>
                          <wps:cNvCnPr>
                            <a:cxnSpLocks noChangeShapeType="1"/>
                          </wps:cNvCnPr>
                          <wps:spPr bwMode="auto">
                            <a:xfrm>
                              <a:off x="7385" y="881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Line 64"/>
                          <wps:cNvCnPr>
                            <a:cxnSpLocks noChangeShapeType="1"/>
                          </wps:cNvCnPr>
                          <wps:spPr bwMode="auto">
                            <a:xfrm>
                              <a:off x="7745" y="877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Freeform 65"/>
                          <wps:cNvSpPr>
                            <a:spLocks/>
                          </wps:cNvSpPr>
                          <wps:spPr bwMode="auto">
                            <a:xfrm>
                              <a:off x="4173" y="9470"/>
                              <a:ext cx="1162" cy="190"/>
                            </a:xfrm>
                            <a:custGeom>
                              <a:avLst/>
                              <a:gdLst>
                                <a:gd name="T0" fmla="*/ 0 w 1131"/>
                                <a:gd name="T1" fmla="*/ 50 h 261"/>
                                <a:gd name="T2" fmla="*/ 475 w 1131"/>
                                <a:gd name="T3" fmla="*/ 30 h 261"/>
                                <a:gd name="T4" fmla="*/ 963 w 1131"/>
                                <a:gd name="T5" fmla="*/ 99 h 261"/>
                                <a:gd name="T6" fmla="*/ 1047 w 1131"/>
                                <a:gd name="T7" fmla="*/ 108 h 26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31" h="261">
                                  <a:moveTo>
                                    <a:pt x="0" y="68"/>
                                  </a:moveTo>
                                  <a:cubicBezTo>
                                    <a:pt x="250" y="0"/>
                                    <a:pt x="98" y="25"/>
                                    <a:pt x="462" y="41"/>
                                  </a:cubicBezTo>
                                  <a:cubicBezTo>
                                    <a:pt x="507" y="261"/>
                                    <a:pt x="451" y="98"/>
                                    <a:pt x="937" y="136"/>
                                  </a:cubicBezTo>
                                  <a:cubicBezTo>
                                    <a:pt x="1131" y="151"/>
                                    <a:pt x="911" y="149"/>
                                    <a:pt x="1019" y="14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66"/>
                          <wps:cNvSpPr>
                            <a:spLocks/>
                          </wps:cNvSpPr>
                          <wps:spPr bwMode="auto">
                            <a:xfrm>
                              <a:off x="5225" y="9325"/>
                              <a:ext cx="2198" cy="213"/>
                            </a:xfrm>
                            <a:custGeom>
                              <a:avLst/>
                              <a:gdLst>
                                <a:gd name="T0" fmla="*/ 0 w 2065"/>
                                <a:gd name="T1" fmla="*/ 196 h 184"/>
                                <a:gd name="T2" fmla="*/ 1243 w 2065"/>
                                <a:gd name="T3" fmla="*/ 102 h 184"/>
                                <a:gd name="T4" fmla="*/ 1605 w 2065"/>
                                <a:gd name="T5" fmla="*/ 117 h 184"/>
                                <a:gd name="T6" fmla="*/ 1649 w 2065"/>
                                <a:gd name="T7" fmla="*/ 181 h 184"/>
                                <a:gd name="T8" fmla="*/ 1792 w 2065"/>
                                <a:gd name="T9" fmla="*/ 164 h 184"/>
                                <a:gd name="T10" fmla="*/ 1865 w 2065"/>
                                <a:gd name="T11" fmla="*/ 117 h 184"/>
                                <a:gd name="T12" fmla="*/ 1967 w 2065"/>
                                <a:gd name="T13" fmla="*/ 38 h 184"/>
                                <a:gd name="T14" fmla="*/ 2198 w 2065"/>
                                <a:gd name="T15" fmla="*/ 102 h 18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65" h="184">
                                  <a:moveTo>
                                    <a:pt x="0" y="169"/>
                                  </a:moveTo>
                                  <a:cubicBezTo>
                                    <a:pt x="457" y="162"/>
                                    <a:pt x="768" y="184"/>
                                    <a:pt x="1168" y="88"/>
                                  </a:cubicBezTo>
                                  <a:cubicBezTo>
                                    <a:pt x="1281" y="92"/>
                                    <a:pt x="1396" y="81"/>
                                    <a:pt x="1508" y="101"/>
                                  </a:cubicBezTo>
                                  <a:cubicBezTo>
                                    <a:pt x="1531" y="105"/>
                                    <a:pt x="1527" y="151"/>
                                    <a:pt x="1549" y="156"/>
                                  </a:cubicBezTo>
                                  <a:cubicBezTo>
                                    <a:pt x="1593" y="166"/>
                                    <a:pt x="1639" y="147"/>
                                    <a:pt x="1684" y="142"/>
                                  </a:cubicBezTo>
                                  <a:cubicBezTo>
                                    <a:pt x="1739" y="89"/>
                                    <a:pt x="1682" y="136"/>
                                    <a:pt x="1752" y="101"/>
                                  </a:cubicBezTo>
                                  <a:cubicBezTo>
                                    <a:pt x="1774" y="90"/>
                                    <a:pt x="1833" y="44"/>
                                    <a:pt x="1848" y="33"/>
                                  </a:cubicBezTo>
                                  <a:cubicBezTo>
                                    <a:pt x="2061" y="62"/>
                                    <a:pt x="2020" y="0"/>
                                    <a:pt x="2065" y="8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67"/>
                          <wps:cNvSpPr>
                            <a:spLocks/>
                          </wps:cNvSpPr>
                          <wps:spPr bwMode="auto">
                            <a:xfrm>
                              <a:off x="7382" y="9046"/>
                              <a:ext cx="1046" cy="170"/>
                            </a:xfrm>
                            <a:custGeom>
                              <a:avLst/>
                              <a:gdLst>
                                <a:gd name="T0" fmla="*/ 0 w 1046"/>
                                <a:gd name="T1" fmla="*/ 81 h 170"/>
                                <a:gd name="T2" fmla="*/ 299 w 1046"/>
                                <a:gd name="T3" fmla="*/ 13 h 170"/>
                                <a:gd name="T4" fmla="*/ 448 w 1046"/>
                                <a:gd name="T5" fmla="*/ 81 h 170"/>
                                <a:gd name="T6" fmla="*/ 503 w 1046"/>
                                <a:gd name="T7" fmla="*/ 95 h 170"/>
                                <a:gd name="T8" fmla="*/ 734 w 1046"/>
                                <a:gd name="T9" fmla="*/ 163 h 170"/>
                                <a:gd name="T10" fmla="*/ 910 w 1046"/>
                                <a:gd name="T11" fmla="*/ 122 h 170"/>
                                <a:gd name="T12" fmla="*/ 924 w 1046"/>
                                <a:gd name="T13" fmla="*/ 81 h 170"/>
                                <a:gd name="T14" fmla="*/ 1046 w 1046"/>
                                <a:gd name="T15" fmla="*/ 0 h 17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46" h="170">
                                  <a:moveTo>
                                    <a:pt x="0" y="81"/>
                                  </a:moveTo>
                                  <a:cubicBezTo>
                                    <a:pt x="110" y="66"/>
                                    <a:pt x="210" y="74"/>
                                    <a:pt x="299" y="13"/>
                                  </a:cubicBezTo>
                                  <a:cubicBezTo>
                                    <a:pt x="399" y="34"/>
                                    <a:pt x="348" y="14"/>
                                    <a:pt x="448" y="81"/>
                                  </a:cubicBezTo>
                                  <a:cubicBezTo>
                                    <a:pt x="464" y="91"/>
                                    <a:pt x="485" y="90"/>
                                    <a:pt x="503" y="95"/>
                                  </a:cubicBezTo>
                                  <a:cubicBezTo>
                                    <a:pt x="580" y="118"/>
                                    <a:pt x="658" y="137"/>
                                    <a:pt x="734" y="163"/>
                                  </a:cubicBezTo>
                                  <a:cubicBezTo>
                                    <a:pt x="775" y="159"/>
                                    <a:pt x="872" y="170"/>
                                    <a:pt x="910" y="122"/>
                                  </a:cubicBezTo>
                                  <a:cubicBezTo>
                                    <a:pt x="919" y="111"/>
                                    <a:pt x="916" y="93"/>
                                    <a:pt x="924" y="81"/>
                                  </a:cubicBezTo>
                                  <a:cubicBezTo>
                                    <a:pt x="952" y="42"/>
                                    <a:pt x="996" y="0"/>
                                    <a:pt x="104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Rectangle 68"/>
                          <wps:cNvSpPr>
                            <a:spLocks noChangeArrowheads="1"/>
                          </wps:cNvSpPr>
                          <wps:spPr bwMode="auto">
                            <a:xfrm>
                              <a:off x="2165" y="7198"/>
                              <a:ext cx="16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C2BF3A" w14:textId="77777777" w:rsidR="00C502FF" w:rsidRDefault="00C502FF" w:rsidP="0070719A">
                                <w:r>
                                  <w:t>Nước vào bể</w:t>
                                </w:r>
                              </w:p>
                              <w:p w14:paraId="362F092F" w14:textId="77777777" w:rsidR="00C502FF" w:rsidRDefault="00C502FF" w:rsidP="0070719A"/>
                            </w:txbxContent>
                          </wps:txbx>
                          <wps:bodyPr rot="0" vert="horz" wrap="square" lIns="91440" tIns="45720" rIns="91440" bIns="45720" anchor="t" anchorCtr="0" upright="1">
                            <a:noAutofit/>
                          </wps:bodyPr>
                        </wps:wsp>
                        <wps:wsp>
                          <wps:cNvPr id="172" name="Rectangle 69"/>
                          <wps:cNvSpPr>
                            <a:spLocks noChangeArrowheads="1"/>
                          </wps:cNvSpPr>
                          <wps:spPr bwMode="auto">
                            <a:xfrm>
                              <a:off x="2165" y="8238"/>
                              <a:ext cx="16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47EE04" w14:textId="77777777" w:rsidR="00C502FF" w:rsidRDefault="00C502FF" w:rsidP="0070719A">
                                <w:r>
                                  <w:t>Nước vào bể</w:t>
                                </w:r>
                              </w:p>
                              <w:p w14:paraId="4282F2F5" w14:textId="77777777" w:rsidR="00C502FF" w:rsidRDefault="00C502FF" w:rsidP="0070719A"/>
                            </w:txbxContent>
                          </wps:txbx>
                          <wps:bodyPr rot="0" vert="horz" wrap="square" lIns="91440" tIns="45720" rIns="91440" bIns="45720" anchor="t" anchorCtr="0" upright="1">
                            <a:noAutofit/>
                          </wps:bodyPr>
                        </wps:wsp>
                        <wps:wsp>
                          <wps:cNvPr id="173" name="Rectangle 70"/>
                          <wps:cNvSpPr>
                            <a:spLocks noChangeArrowheads="1"/>
                          </wps:cNvSpPr>
                          <wps:spPr bwMode="auto">
                            <a:xfrm>
                              <a:off x="8825" y="6604"/>
                              <a:ext cx="2340" cy="5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4A73A8" w14:textId="77777777" w:rsidR="00C502FF" w:rsidRDefault="00C502FF" w:rsidP="0070719A">
                                <w:r>
                                  <w:t xml:space="preserve">Nước ra </w:t>
                                </w:r>
                              </w:p>
                              <w:p w14:paraId="5F43CC38" w14:textId="77777777" w:rsidR="00C502FF" w:rsidRDefault="00C502FF" w:rsidP="0070719A"/>
                            </w:txbxContent>
                          </wps:txbx>
                          <wps:bodyPr rot="0" vert="horz" wrap="square" lIns="91440" tIns="45720" rIns="91440" bIns="45720" anchor="t" anchorCtr="0" upright="1">
                            <a:noAutofit/>
                          </wps:bodyPr>
                        </wps:wsp>
                        <wps:wsp>
                          <wps:cNvPr id="174" name="Rectangle 71"/>
                          <wps:cNvSpPr>
                            <a:spLocks noChangeArrowheads="1"/>
                          </wps:cNvSpPr>
                          <wps:spPr bwMode="auto">
                            <a:xfrm>
                              <a:off x="8825" y="9178"/>
                              <a:ext cx="2340" cy="5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62BA5F" w14:textId="77777777" w:rsidR="00C502FF" w:rsidRDefault="00C502FF" w:rsidP="0070719A">
                                <w:r>
                                  <w:t>Nước ra</w:t>
                                </w:r>
                              </w:p>
                              <w:p w14:paraId="05949480" w14:textId="77777777" w:rsidR="00C502FF" w:rsidRDefault="00C502FF" w:rsidP="0070719A"/>
                            </w:txbxContent>
                          </wps:txbx>
                          <wps:bodyPr rot="0" vert="horz" wrap="square" lIns="91440" tIns="45720" rIns="91440" bIns="45720" anchor="t" anchorCtr="0" upright="1">
                            <a:noAutofit/>
                          </wps:bodyPr>
                        </wps:wsp>
                        <wps:wsp>
                          <wps:cNvPr id="175" name="Rectangle 72"/>
                          <wps:cNvSpPr>
                            <a:spLocks noChangeArrowheads="1"/>
                          </wps:cNvSpPr>
                          <wps:spPr bwMode="auto">
                            <a:xfrm>
                              <a:off x="5945" y="9372"/>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99083" w14:textId="77777777" w:rsidR="00C502FF" w:rsidRDefault="00C502FF" w:rsidP="0070719A">
                                <w:pPr>
                                  <w:rPr>
                                    <w:sz w:val="20"/>
                                    <w:szCs w:val="20"/>
                                  </w:rPr>
                                </w:pPr>
                                <w:r>
                                  <w:rPr>
                                    <w:sz w:val="20"/>
                                    <w:szCs w:val="20"/>
                                  </w:rPr>
                                  <w:t>Bùnvào bể</w:t>
                                </w:r>
                              </w:p>
                              <w:p w14:paraId="25C9CFA0" w14:textId="77777777" w:rsidR="00C502FF" w:rsidRDefault="00C502FF" w:rsidP="0070719A">
                                <w:pPr>
                                  <w:rPr>
                                    <w:sz w:val="20"/>
                                    <w:szCs w:val="20"/>
                                  </w:rPr>
                                </w:pPr>
                              </w:p>
                            </w:txbxContent>
                          </wps:txbx>
                          <wps:bodyPr rot="0" vert="horz" wrap="square" lIns="91440" tIns="45720" rIns="91440" bIns="45720" anchor="t" anchorCtr="0" upright="1">
                            <a:noAutofit/>
                          </wps:bodyPr>
                        </wps:wsp>
                      </wpg:wgp>
                    </wpc:wpc>
                  </a:graphicData>
                </a:graphic>
              </wp:inline>
            </w:drawing>
          </mc:Choice>
          <mc:Fallback>
            <w:pict>
              <v:group id="Canvas 272" o:spid="_x0000_s1176" editas="canvas" style="width:452.6pt;height:181.2pt;mso-position-horizontal-relative:char;mso-position-vertical-relative:line" coordsize="57480,23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">
                <v:shape id="_x0000_s1177" type="#_x0000_t75" style="position:absolute;width:57480;height:23012;visibility:visible;mso-wrap-style:square">
                  <v:fill o:detectmouseclick="t"/>
                  <v:path o:connecttype="none"/>
                </v:shape>
                <v:group id="Group 43" o:spid="_x0000_s1178" style="position:absolute;top:1019;width:57152;height:21789" coordorigin="2165,6478" coordsize="9000,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rect id="Rectangle 44" o:spid="_x0000_s1179" style="position:absolute;left:4145;top:6478;width:43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vjiMMA&#10;AADcAAAADwAAAGRycy9kb3ducmV2LnhtbERPTWvCQBC9F/wPywi9lLqxWG2jq0hooXrS6KW3ITsm&#10;wexszGw1/ffdQqG3ebzPWax616grdVJ7NjAeJaCIC29rLg0cD++PL6AkIFtsPJOBbxJYLQd3C0yt&#10;v/GernkoVQxhSdFAFUKbai1FRQ5l5FviyJ185zBE2JXadniL4a7RT0ky1Q5rjg0VtpRVVJzzL2cA&#10;3aacbC6v21yO8vZ8eMh28pkZcz/s13NQgfrwL/5zf9g4fzKD32fiBX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vjiMMAAADcAAAADwAAAAAAAAAAAAAAAACYAgAAZHJzL2Rv&#10;d25yZXYueG1sUEsFBgAAAAAEAAQA9QAAAIgDAAAAAA==&#10;" strokeweight="2.25pt"/>
                  <v:rect id="Rectangle 45" o:spid="_x0000_s1180" style="position:absolute;left:5225;top:6478;width:21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GOTMYA&#10;AADcAAAADwAAAGRycy9kb3ducmV2LnhtbESPQWsCQQyF74X+hyEFL0VnraXI6iiiFaQHoSroMezE&#10;3cWdzDIz6tpf3xwKvSW8l/e+TOeda9SNQqw9GxgOMlDEhbc1lwYO+3V/DComZIuNZzLwoAjz2fPT&#10;FHPr7/xNt10qlYRwzNFAlVKbax2LihzGgW+JRTv74DDJGkptA94l3DX6Lcs+tMOapaHClpYVFZfd&#10;1Rloj0t0n1udvsJj9HO6HrarVfZqTO+lW0xAJerSv/nvemMF/11o5RmZ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GOTMYAAADcAAAADwAAAAAAAAAAAAAAAACYAgAAZHJz&#10;L2Rvd25yZXYueG1sUEsFBgAAAAAEAAQA9QAAAIsDAAAAAA==&#10;" strokeweight="1.5pt"/>
                  <v:rect id="Rectangle 46" o:spid="_x0000_s1181" style="position:absolute;left:4145;top:8278;width:43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SYcMA&#10;AADcAAAADwAAAGRycy9kb3ducmV2LnhtbERPTWvCQBC9F/oflin0UurGolKjq0hooXrS6MXbkB2T&#10;YHY2zWw1/feuUOhtHu9z5sveNepCndSeDQwHCSjiwtuaSwOH/efrOygJyBYbz2TglwSWi8eHOabW&#10;X3lHlzyUKoawpGigCqFNtZaiIocy8C1x5E6+cxgi7EptO7zGcNfotySZaIc1x4YKW8oqKs75jzOA&#10;bl2O1t/TTS4H+RjvX7KtHDNjnp/61QxUoD78i//cXzbOH03h/ky8QC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jSYcMAAADcAAAADwAAAAAAAAAAAAAAAACYAgAAZHJzL2Rv&#10;d25yZXYueG1sUEsFBgAAAAAEAAQA9QAAAIgDAAAAAA==&#10;" strokeweight="2.25pt"/>
                  <v:line id="Line 47" o:spid="_x0000_s1182" style="position:absolute;visibility:visible;mso-wrap-style:square" from="4145,8360" to="8465,8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ovw8cAAADcAAAADwAAAGRycy9kb3ducmV2LnhtbESPQUvDQBCF70L/wzIFb3ZTx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Si/DxwAAANwAAAAPAAAAAAAA&#10;AAAAAAAAAKECAABkcnMvZG93bnJldi54bWxQSwUGAAAAAAQABAD5AAAAlQMAAAAA&#10;"/>
                  <v:line id="Line 48" o:spid="_x0000_s1183" style="position:absolute;visibility:visible;mso-wrap-style:square" from="5225,8278" to="5225,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5n48IAAADcAAAADwAAAGRycy9kb3ducmV2LnhtbERPTWvCQBC9F/wPywje6sZKi0RXEcFa&#10;ejOK4G3IjklMdjbubjT9926h0Ns83ucsVr1pxJ2crywrmIwTEMS51RUXCo6H7esMhA/IGhvLpOCH&#10;PKyWg5cFpto+eE/3LBQihrBPUUEZQptK6fOSDPqxbYkjd7HOYIjQFVI7fMRw08i3JPmQBiuODSW2&#10;tCkpr7POKDh1GZ+v9dY12H3udpfTrfbTb6VGw349BxGoD//iP/eXjvPfJ/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V5n48IAAADcAAAADwAAAAAAAAAAAAAA&#10;AAChAgAAZHJzL2Rvd25yZXYueG1sUEsFBgAAAAAEAAQA+QAAAJADAAAAAA==&#10;" strokeweight="1.5pt"/>
                  <v:line id="Line 49" o:spid="_x0000_s1184" style="position:absolute;visibility:visible;mso-wrap-style:square" from="5225,9538" to="5225,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z5lMIAAADcAAAADwAAAGRycy9kb3ducmV2LnhtbERPTWvCQBC9F/wPywi91Y2WFomuIoJV&#10;ejOK4G3IjklMdjbd3Wj8926h0Ns83ufMl71pxI2crywrGI8SEMS51RUXCo6HzdsUhA/IGhvLpOBB&#10;HpaLwcscU23vvKdbFgoRQ9inqKAMoU2l9HlJBv3ItsSRu1hnMEToCqkd3mO4aeQkST6lwYpjQ4kt&#10;rUvK66wzCk5dxudrvXENdl/b7eX0U/v3b6Veh/1qBiJQH/7Ff+6djvM/JvD7TL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z5lMIAAADcAAAADwAAAAAAAAAAAAAA&#10;AAChAgAAZHJzL2Rvd25yZXYueG1sUEsFBgAAAAAEAAQA+QAAAJADAAAAAA==&#10;" strokeweight="1.5pt"/>
                  <v:line id="Line 50" o:spid="_x0000_s1185" style="position:absolute;visibility:visible;mso-wrap-style:square" from="7385,8638" to="7385,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BcD8IAAADcAAAADwAAAGRycy9kb3ducmV2LnhtbERPTWvCQBC9F/wPywje6sZKi0RXEUEt&#10;vRlF8DZkxyQmO5vubjT9926h0Ns83ucsVr1pxJ2crywrmIwTEMS51RUXCk7H7esMhA/IGhvLpOCH&#10;PKyWg5cFpto++ED3LBQihrBPUUEZQptK6fOSDPqxbYkjd7XOYIjQFVI7fMRw08i3JPmQBiuODSW2&#10;tCkpr7POKDh3GV9u9dY12O32++v5u/bTL6VGw349BxGoD//iP/enjvPfp/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sBcD8IAAADcAAAADwAAAAAAAAAAAAAA&#10;AAChAgAAZHJzL2Rvd25yZXYueG1sUEsFBgAAAAAEAAQA+QAAAJADAAAAAA==&#10;" strokeweight="1.5pt"/>
                  <v:line id="Line 51" o:spid="_x0000_s1186" style="position:absolute;visibility:visible;mso-wrap-style:square" from="3769,8458" to="4489,8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8i3cEAAADcAAAADwAAAGRycy9kb3ducmV2LnhtbERPS4vCMBC+C/sfwix403RlfVCNosKC&#10;IB6qwl5nm7Et20xKEm3990YQvM3H95zFqjO1uJHzlWUFX8MEBHFudcWFgvPpZzAD4QOyxtoyKbiT&#10;h9Xyo7fAVNuWM7odQyFiCPsUFZQhNKmUPi/JoB/ahjhyF+sMhghdIbXDNoabWo6SZCINVhwbSmxo&#10;W1L+f7waBZtDk93139Qn29/p7NS1Tme4V6r/2a3nIAJ14S1+uXc6zh9/w/OZeIF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3yLdwQAAANwAAAAPAAAAAAAAAAAAAAAA&#10;AKECAABkcnMvZG93bnJldi54bWxQSwUGAAAAAAQABAD5AAAAjwMAAAAA&#10;" strokeweight="3pt">
                    <v:stroke endarrow="block"/>
                  </v:line>
                  <v:line id="Line 52" o:spid="_x0000_s1187" style="position:absolute;visibility:visible;mso-wrap-style:square" from="8131,9538" to="8851,9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OHRsAAAADcAAAADwAAAGRycy9kb3ducmV2LnhtbERPS4vCMBC+L/gfwgje1tQFH1SjqCAI&#10;4qEqeB2bsS02k5Jkbf33RljY23x8z1msOlOLJzlfWVYwGiYgiHOrKy4UXM677xkIH5A11pZJwYs8&#10;rJa9rwWm2rac0fMUChFD2KeooAyhSaX0eUkG/dA2xJG7W2cwROgKqR22MdzU8idJJtJgxbGhxIa2&#10;JeWP069RsDk22Uvfpj7ZXqezc9c6neFBqUG/W89BBOrCv/jPvddx/ngMn2fiBXL5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yTh0bAAAAA3AAAAA8AAAAAAAAAAAAAAAAA&#10;oQIAAGRycy9kb3ducmV2LnhtbFBLBQYAAAAABAAEAPkAAACOAwAAAAA=&#10;" strokeweight="3pt">
                    <v:stroke endarrow="block"/>
                  </v:line>
                  <v:line id="Line 53" o:spid="_x0000_s1188" style="position:absolute;visibility:visible;mso-wrap-style:square" from="5045,9358" to="5405,9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EZMcIAAADcAAAADwAAAGRycy9kb3ducmV2LnhtbERPTWvDMAy9D/YfjAa9Lc4KTUNat2yF&#10;waDskKSwqxarSVgsB9tt0n9fDwa76fE+td3PZhBXcr63rOAlSUEQN1b33Co41e/POQgfkDUOlknB&#10;jTzsd48PWyy0nbikaxVaEUPYF6igC2EspPRNRwZ9YkfiyJ2tMxgidK3UDqcYbga5TNNMGuw5NnQ4&#10;0qGj5qe6GAVvn2N5099rnx6+1nk9T06XeFRq8TS/bkAEmsO/+M/9oeP8VQa/z8QL5O4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EZMcIAAADcAAAADwAAAAAAAAAAAAAA&#10;AAChAgAAZHJzL2Rvd25yZXYueG1sUEsFBgAAAAAEAAQA+QAAAJADAAAAAA==&#10;" strokeweight="3pt">
                    <v:stroke endarrow="block"/>
                  </v:line>
                  <v:line id="Line 54" o:spid="_x0000_s1189" style="position:absolute;visibility:visible;mso-wrap-style:square" from="7137,8528" to="7677,8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28qsAAAADcAAAADwAAAGRycy9kb3ducmV2LnhtbERPTYvCMBC9C/sfwix403QXtNI1yq4g&#10;COKhKnidbca22ExKEm3990YQvM3jfc582ZtG3Mj52rKCr3ECgriwuuZSwfGwHs1A+ICssbFMCu7k&#10;Ybn4GMwx07bjnG77UIoYwj5DBVUIbSalLyoy6Me2JY7c2TqDIUJXSu2wi+Gmkd9JMpUGa44NFba0&#10;qqi47K9Gwd+uze/6P/XJ6pTODn3ndI5bpYaf/e8PiEB9eItf7o2O8ycpPJ+JF8jF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MNvKrAAAAA3AAAAA8AAAAAAAAAAAAAAAAA&#10;oQIAAGRycy9kb3ducmV2LnhtbFBLBQYAAAAABAAEAPkAAACOAwAAAAA=&#10;" strokeweight="3pt">
                    <v:stroke endarrow="block"/>
                  </v:line>
                  <v:line id="Line 55" o:spid="_x0000_s1190" style="position:absolute;visibility:visible;mso-wrap-style:square" from="3785,7558" to="4505,7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Io2MQAAADcAAAADwAAAGRycy9kb3ducmV2LnhtbESPQWvCQBCF74X+h2WE3upGoSrRVaxQ&#10;KBQPUcHrmB2TYHY27K4m/vvOodDbDO/Ne9+sNoNr1YNCbDwbmIwzUMSltw1XBk7Hr/cFqJiQLbae&#10;ycCTImzWry8rzK3vuaDHIVVKQjjmaKBOqcu1jmVNDuPYd8SiXX1wmGQNlbYBewl3rZ5m2Uw7bFga&#10;auxoV1N5O9ydgc99VzztZR6z3Xm+OA59sAX+GPM2GrZLUImG9G/+u/62gv8htPKMTK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kijYxAAAANwAAAAPAAAAAAAAAAAA&#10;AAAAAKECAABkcnMvZG93bnJldi54bWxQSwUGAAAAAAQABAD5AAAAkgMAAAAA&#10;" strokeweight="3pt">
                    <v:stroke endarrow="block"/>
                  </v:line>
                  <v:line id="Line 56" o:spid="_x0000_s1191" style="position:absolute;visibility:visible;mso-wrap-style:square" from="8105,6798" to="8825,6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6NQ8IAAADcAAAADwAAAGRycy9kb3ducmV2LnhtbERPTWvCQBC9C/0PyxR6M5sWqmnqKq1Q&#10;EMRDEqHXaXZMgtnZsLs18d+7QqG3ebzPWW0m04sLOd9ZVvCcpCCIa6s7bhQcq695BsIHZI29ZVJw&#10;JQ+b9cNshbm2Ixd0KUMjYgj7HBW0IQy5lL5uyaBP7EAcuZN1BkOErpHa4RjDTS9f0nQhDXYcG1oc&#10;aNtSfS5/jYLPw1Bc9c/Sp9vvZVZNo9MF7pV6epw+3kEEmsK/+M+903H+6xvcn4kXyP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6NQ8IAAADcAAAADwAAAAAAAAAAAAAA&#10;AAChAgAAZHJzL2Rvd25yZXYueG1sUEsFBgAAAAAEAAQA+QAAAJADAAAAAA==&#10;" strokeweight="3pt">
                    <v:stroke endarrow="block"/>
                  </v:line>
                  <v:line id="Line 57" o:spid="_x0000_s1192" style="position:absolute;visibility:visible;mso-wrap-style:square" from="4145,8638" to="5045,8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lfscAAADcAAAADwAAAGRycy9kb3ducmV2LnhtbESPQUvDQBCF74L/YRmhN7vRQiix21IU&#10;oe2h2CrocZodk2h2Nuxuk/TfO4eCtxnem/e+WaxG16qeQmw8G3iYZqCIS28brgx8vL/ez0HFhGyx&#10;9UwGLhRhtby9WWBh/cAH6o+pUhLCsUADdUpdoXUsa3IYp74jFu3bB4dJ1lBpG3CQcNfqxyzLtcOG&#10;paHGjp5rKn+PZ2dgP3vL+/V2txk/t/mpfDmcvn6GYMzkblw/gUo0pn/z9XpjBT8X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JuV+xwAAANwAAAAPAAAAAAAA&#10;AAAAAAAAAKECAABkcnMvZG93bnJldi54bWxQSwUGAAAAAAQABAD5AAAAlQMAAAAA&#10;"/>
                  <v:line id="Line 58" o:spid="_x0000_s1193" style="position:absolute;visibility:visible;mso-wrap-style:square" from="4505,8692" to="5225,8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pA5cQAAADcAAAADwAAAGRycy9kb3ducmV2LnhtbERPTWvCQBC9F/wPywje6sYWQomuIoqg&#10;PZRqBT2O2TGJZmfD7pqk/75bKPQ2j/c5s0VvatGS85VlBZNxAoI4t7riQsHxa/P8BsIHZI21ZVLw&#10;TR4W88HTDDNtO95TewiFiCHsM1RQhtBkUvq8JIN+bBviyF2tMxgidIXUDrsYbmr5kiSpNFhxbCix&#10;oVVJ+f3wMAo+Xj/Tdrl73/anXXrJ1/vL+dY5pUbDfjkFEagP/+I/91bH+e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akDlxAAAANwAAAAPAAAAAAAAAAAA&#10;AAAAAKECAABkcnMvZG93bnJldi54bWxQSwUGAAAAAAQABAD5AAAAkgMAAAAA&#10;"/>
                  <v:line id="Line 59" o:spid="_x0000_s1194" style="position:absolute;visibility:visible;mso-wrap-style:square" from="4145,8734" to="4685,8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jeksQAAADcAAAADwAAAGRycy9kb3ducmV2LnhtbERPTWvCQBC9C/6HZYTedKOFUKKriFLQ&#10;Hkq1gh7H7JhEs7Nhd5uk/75bKPQ2j/c5i1VvatGS85VlBdNJAoI4t7riQsHp83X8AsIHZI21ZVLw&#10;TR5Wy+FggZm2HR+oPYZCxBD2GSooQ2gyKX1ekkE/sQ1x5G7WGQwRukJqh10MN7WcJUkqDVYcG0ps&#10;aFNS/jh+GQXvzx9pu96/7frzPr3m28P1cu+cUk+jfj0HEagP/+I/907H+e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uN6SxAAAANwAAAAPAAAAAAAAAAAA&#10;AAAAAKECAABkcnMvZG93bnJldi54bWxQSwUGAAAAAAQABAD5AAAAkgMAAAAA&#10;"/>
                  <v:line id="Line 60" o:spid="_x0000_s1195" style="position:absolute;visibility:visible;mso-wrap-style:square" from="5225,8638" to="6665,8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7CcQAAADcAAAADwAAAGRycy9kb3ducmV2LnhtbERPTWvCQBC9C/6HZYTedGOFUKKriFLQ&#10;Hkq1gh7H7JhEs7Nhd5uk/75bKPQ2j/c5i1VvatGS85VlBdNJAoI4t7riQsHp83X8AsIHZI21ZVLw&#10;TR5Wy+FggZm2HR+oPYZCxBD2GSooQ2gyKX1ekkE/sQ1x5G7WGQwRukJqh10MN7V8TpJUGqw4NpTY&#10;0Kak/HH8MgreZx9pu96/7frzPr3m28P1cu+cUk+jfj0HEagP/+I/907H+e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9HsJxAAAANwAAAAPAAAAAAAAAAAA&#10;AAAAAKECAABkcnMvZG93bnJldi54bWxQSwUGAAAAAAQABAD5AAAAkgMAAAAA&#10;"/>
                  <v:line id="Line 61" o:spid="_x0000_s1196" style="position:absolute;visibility:visible;mso-wrap-style:square" from="5585,8692" to="7025,8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3jfcQAAADcAAAADwAAAGRycy9kb3ducmV2LnhtbERPS2vCQBC+F/oflhF6qxvbEiS6irQU&#10;1IPUB+hxzI5JbHY27K5J+u+7QqG3+fieM533phYtOV9ZVjAaJiCIc6srLhQc9p/PYxA+IGusLZOC&#10;H/Iwnz0+TDHTtuMttbtQiBjCPkMFZQhNJqXPSzLoh7YhjtzFOoMhQldI7bCL4aaWL0mSSoMVx4YS&#10;G3ovKf/e3YyCzetX2i5W62V/XKXn/GN7Pl07p9TToF9MQATqw7/4z73UcX76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eN9xAAAANwAAAAPAAAAAAAAAAAA&#10;AAAAAKECAABkcnMvZG93bnJldi54bWxQSwUGAAAAAAQABAD5AAAAkgMAAAAA&#10;"/>
                  <v:line id="Line 62" o:spid="_x0000_s1197" style="position:absolute;visibility:visible;mso-wrap-style:square" from="6125,8734" to="7385,8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FG5sQAAADcAAAADwAAAGRycy9kb3ducmV2LnhtbERPS2vCQBC+F/oflhF6qxtbGiS6irQU&#10;1IPUB+hxzI5JbHY27K5J+u+7QqG3+fieM533phYtOV9ZVjAaJiCIc6srLhQc9p/PYxA+IGusLZOC&#10;H/Iwnz0+TDHTtuMttbtQiBjCPkMFZQhNJqXPSzLoh7YhjtzFOoMhQldI7bCL4aaWL0mSSoMVx4YS&#10;G3ovKf/e3YyCzetX2i5W62V/XKXn/GN7Pl07p9TToF9MQATqw7/4z73UcX76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UUbmxAAAANwAAAAPAAAAAAAAAAAA&#10;AAAAAKECAABkcnMvZG93bnJldi54bWxQSwUGAAAAAAQABAD5AAAAkgMAAAAA&#10;"/>
                  <v:line id="Line 63" o:spid="_x0000_s1198" style="position:absolute;visibility:visible;mso-wrap-style:square" from="7385,8818" to="8105,8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PYkcQAAADcAAAADwAAAGRycy9kb3ducmV2LnhtbERP32vCMBB+H/g/hBP2NtNtEEY1ikwE&#10;3cOYbqCPZ3O21eZSkqzt/vtlMPDtPr6fN1sMthEd+VA71vA4yUAQF87UXGr4+lw/vIAIEdlg45g0&#10;/FCAxXx0N8PcuJ531O1jKVIIhxw1VDG2uZShqMhimLiWOHFn5y3GBH0pjcc+hdtGPmWZkhZrTg0V&#10;tvRaUXHdf1sN788fqltu3zbDYatOxWp3Ol56r/X9eFhOQUQa4k38796YNF8p+HsmX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9iRxAAAANwAAAAPAAAAAAAAAAAA&#10;AAAAAKECAABkcnMvZG93bnJldi54bWxQSwUGAAAAAAQABAD5AAAAkgMAAAAA&#10;"/>
                  <v:line id="Line 64" o:spid="_x0000_s1199" style="position:absolute;visibility:visible;mso-wrap-style:square" from="7745,8778" to="8465,8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9CsQAAADcAAAADwAAAGRycy9kb3ducmV2LnhtbERPS2vCQBC+F/oflhF6qxtbSCW6irQU&#10;1EOpD9DjmB2T2Oxs2F2T9N+7QqG3+fieM533phYtOV9ZVjAaJiCIc6srLhTsd5/PYxA+IGusLZOC&#10;X/Iwnz0+TDHTtuMNtdtQiBjCPkMFZQhNJqXPSzLoh7YhjtzZOoMhQldI7bCL4aaWL0mSSoMVx4YS&#10;G3ovKf/ZXo2Cr9fvtF2s1sv+sEpP+cfmdLx0TqmnQb+YgAjUh3/xn3up4/z0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30KxAAAANwAAAAPAAAAAAAAAAAA&#10;AAAAAKECAABkcnMvZG93bnJldi54bWxQSwUGAAAAAAQABAD5AAAAkgMAAAAA&#10;"/>
                  <v:shape id="Freeform 65" o:spid="_x0000_s1200" style="position:absolute;left:4173;top:9470;width:1162;height:190;visibility:visible;mso-wrap-style:square;v-text-anchor:top" coordsize="113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T9IsEA&#10;AADcAAAADwAAAGRycy9kb3ducmV2LnhtbESPQUvEMBCF74L/IYzgzU3XQ1fqZpelIHhbXMXz0IxN&#10;2GZSktjUf+8cBG8zvDfvfbM/rmFSC6XsIxvYbhpQxEO0nkcDH+8vD0+gckG2OEUmAz+U4Xi4vdlj&#10;Z2PlN1ouZVQSwrlDA66UudM6D44C5k2ciUX7iilgkTWN2iasEh4m/dg0rQ7oWRocztQ7Gq6X72Dg&#10;5NZyzrn6XZ98W/tdPX8u1Zj7u/X0DKrQWv7Nf9evVvBboZVnZAJ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k/SLBAAAA3AAAAA8AAAAAAAAAAAAAAAAAmAIAAGRycy9kb3du&#10;cmV2LnhtbFBLBQYAAAAABAAEAPUAAACGAwAAAAA=&#10;" path="m,68c250,,98,25,462,41v45,220,-11,57,475,95c1131,151,911,149,1019,149e" filled="f">
                    <v:path arrowok="t" o:connecttype="custom" o:connectlocs="0,36;488,22;989,72;1076,79" o:connectangles="0,0,0,0"/>
                  </v:shape>
                  <v:shape id="Freeform 66" o:spid="_x0000_s1201" style="position:absolute;left:5225;top:9325;width:2198;height:213;visibility:visible;mso-wrap-style:square;v-text-anchor:top" coordsize="2065,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30MEA&#10;AADcAAAADwAAAGRycy9kb3ducmV2LnhtbERPS4vCMBC+C/6HMMLeNFWkaNco6iKoJx/LssehGZti&#10;MylNVrv/3giCt/n4njNbtLYSN2p86VjBcJCAIM6dLrlQ8H3e9CcgfEDWWDkmBf/kYTHvdmaYaXfn&#10;I91OoRAxhH2GCkwIdSalzw1Z9ANXE0fu4hqLIcKmkLrBewy3lRwlSSotlhwbDNa0NpRfT39WQfW1&#10;TzyVv+mqHW8vQzT257AbKfXRa5efIAK14S1+ubc6zk+n8HwmXi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499DBAAAA3AAAAA8AAAAAAAAAAAAAAAAAmAIAAGRycy9kb3du&#10;cmV2LnhtbFBLBQYAAAAABAAEAPUAAACGAwAAAAA=&#10;" path="m,169v457,-7,768,15,1168,-81c1281,92,1396,81,1508,101v23,4,19,50,41,55c1593,166,1639,147,1684,142v55,-53,-2,-6,68,-41c1774,90,1833,44,1848,33,2061,62,2020,,2065,88e" filled="f">
                    <v:path arrowok="t" o:connecttype="custom" o:connectlocs="0,227;1323,118;1708,135;1755,210;1907,190;1985,135;2094,44;2340,118" o:connectangles="0,0,0,0,0,0,0,0"/>
                  </v:shape>
                  <v:shape id="Freeform 67" o:spid="_x0000_s1202" style="position:absolute;left:7382;top:9046;width:1046;height:170;visibility:visible;mso-wrap-style:square;v-text-anchor:top" coordsize="1046,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aHMcA&#10;AADcAAAADwAAAGRycy9kb3ducmV2LnhtbESPQWvCQBCF7wX/wzKFXopuLKI1uootFERFqIrmOGSn&#10;STA7G7JbTf9951DobYb35r1v5svO1epGbag8GxgOElDEubcVFwZOx4/+K6gQkS3WnsnADwVYLnoP&#10;c0ytv/Mn3Q6xUBLCIUUDZYxNqnXIS3IYBr4hFu3Ltw6jrG2hbYt3CXe1fkmSsXZYsTSU2NB7Sfn1&#10;8O0MTPejy/Ml251Gm7F9254p8+dtZszTY7eagYrUxX/z3/XaCv5E8OUZmUA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UGhzHAAAA3AAAAA8AAAAAAAAAAAAAAAAAmAIAAGRy&#10;cy9kb3ducmV2LnhtbFBLBQYAAAAABAAEAPUAAACMAwAAAAA=&#10;" path="m,81c110,66,210,74,299,13v100,21,49,1,149,68c464,91,485,90,503,95v77,23,155,42,231,68c775,159,872,170,910,122v9,-11,6,-29,14,-41c952,42,996,,1046,e" filled="f">
                    <v:path arrowok="t" o:connecttype="custom" o:connectlocs="0,81;299,13;448,81;503,95;734,163;910,122;924,81;1046,0" o:connectangles="0,0,0,0,0,0,0,0"/>
                  </v:shape>
                  <v:rect id="Rectangle 68" o:spid="_x0000_s1203" style="position:absolute;left:2165;top:7198;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21sIA&#10;AADcAAAADwAAAGRycy9kb3ducmV2LnhtbERPTYvCMBC9L+x/CLPgTRNX7Wo1igiCoB5WBa9DM7bF&#10;ZtJtonb//UYQ9jaP9zmzRWsrcafGl4419HsKBHHmTMm5htNx3R2D8AHZYOWYNPySh8X8/W2GqXEP&#10;/qb7IeQihrBPUUMRQp1K6bOCLPqeq4kjd3GNxRBhk0vT4COG20p+KpVIiyXHhgJrWhWUXQ83qwGT&#10;ofnZXwa74/aW4CRv1Xp0Vlp3PtrlFESgNvyLX+6NifO/+vB8Jl4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nbWwgAAANwAAAAPAAAAAAAAAAAAAAAAAJgCAABkcnMvZG93&#10;bnJldi54bWxQSwUGAAAAAAQABAD1AAAAhwMAAAAA&#10;" stroked="f">
                    <v:textbox>
                      <w:txbxContent>
                        <w:p w14:paraId="5CC2BF3A" w14:textId="77777777" w:rsidR="005B3DB0" w:rsidRDefault="005B3DB0" w:rsidP="0070719A">
                          <w:r>
                            <w:t>Nước vào bể</w:t>
                          </w:r>
                        </w:p>
                        <w:p w14:paraId="362F092F" w14:textId="77777777" w:rsidR="005B3DB0" w:rsidRDefault="005B3DB0" w:rsidP="0070719A"/>
                      </w:txbxContent>
                    </v:textbox>
                  </v:rect>
                  <v:rect id="Rectangle 69" o:spid="_x0000_s1204" style="position:absolute;left:2165;top:8238;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oocMA&#10;AADcAAAADwAAAGRycy9kb3ducmV2LnhtbERPS2sCMRC+C/0PYYTeaqJtV91uFBGEgvXgWuh12Mw+&#10;6Gay3UTd/vtGKHibj+852XqwrbhQ7xvHGqYTBYK4cKbhSsPnafe0AOEDssHWMWn4JQ/r1cMow9S4&#10;Kx/pkodKxBD2KWqoQ+hSKX1Rk0U/cR1x5ErXWwwR9pU0PV5juG3lTKlEWmw4NtTY0bam4js/Ww2Y&#10;vJifQ/n8cdqfE1xWg9q9fimtH8fD5g1EoCHcxf/udxPnz2dweyZ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DoocMAAADcAAAADwAAAAAAAAAAAAAAAACYAgAAZHJzL2Rv&#10;d25yZXYueG1sUEsFBgAAAAAEAAQA9QAAAIgDAAAAAA==&#10;" stroked="f">
                    <v:textbox>
                      <w:txbxContent>
                        <w:p w14:paraId="6047EE04" w14:textId="77777777" w:rsidR="005B3DB0" w:rsidRDefault="005B3DB0" w:rsidP="0070719A">
                          <w:r>
                            <w:t>Nước vào bể</w:t>
                          </w:r>
                        </w:p>
                        <w:p w14:paraId="4282F2F5" w14:textId="77777777" w:rsidR="005B3DB0" w:rsidRDefault="005B3DB0" w:rsidP="0070719A"/>
                      </w:txbxContent>
                    </v:textbox>
                  </v:rect>
                  <v:rect id="Rectangle 70" o:spid="_x0000_s1205" style="position:absolute;left:8825;top:6604;width:2340;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xNOsMA&#10;AADcAAAADwAAAGRycy9kb3ducmV2LnhtbERPTWvCQBC9C/0PyxR6091WTTV1E0pBENRDY6HXITsm&#10;odnZNLtq+u+7guBtHu9zVvlgW3Gm3jeONTxPFAji0pmGKw1fh/V4AcIHZIOtY9LwRx7y7GG0wtS4&#10;C3/SuQiViCHsU9RQh9ClUvqyJot+4jriyB1dbzFE2FfS9HiJ4baVL0ol0mLDsaHGjj5qKn+Kk9WA&#10;ycz87o/T3WF7SnBZDWo9/1ZaPz0O728gAg3hLr65NybOf53C9Zl4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xNOsMAAADcAAAADwAAAAAAAAAAAAAAAACYAgAAZHJzL2Rv&#10;d25yZXYueG1sUEsFBgAAAAAEAAQA9QAAAIgDAAAAAA==&#10;" stroked="f">
                    <v:textbox>
                      <w:txbxContent>
                        <w:p w14:paraId="4C4A73A8" w14:textId="77777777" w:rsidR="005B3DB0" w:rsidRDefault="005B3DB0" w:rsidP="0070719A">
                          <w:r>
                            <w:t xml:space="preserve">Nước ra </w:t>
                          </w:r>
                        </w:p>
                        <w:p w14:paraId="5F43CC38" w14:textId="77777777" w:rsidR="005B3DB0" w:rsidRDefault="005B3DB0" w:rsidP="0070719A"/>
                      </w:txbxContent>
                    </v:textbox>
                  </v:rect>
                  <v:rect id="Rectangle 71" o:spid="_x0000_s1206" style="position:absolute;left:8825;top:9178;width:2340;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VTsIA&#10;AADcAAAADwAAAGRycy9kb3ducmV2LnhtbERPTYvCMBC9L+x/CLPgTZNdtavVKIsgCOphVfA6NGNb&#10;bCbdJmr990YQ9jaP9znTeWsrcaXGl441fPYUCOLMmZJzDYf9sjsC4QOywcoxabiTh/ns/W2KqXE3&#10;/qXrLuQihrBPUUMRQp1K6bOCLPqeq4kjd3KNxRBhk0vT4C2G20p+KZVIiyXHhgJrWhSUnXcXqwGT&#10;gfnbnvqb/fqS4Dhv1XJ4VFp3PtqfCYhAbfgXv9wrE+d/D+D5TLx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dVOwgAAANwAAAAPAAAAAAAAAAAAAAAAAJgCAABkcnMvZG93&#10;bnJldi54bWxQSwUGAAAAAAQABAD1AAAAhwMAAAAA&#10;" stroked="f">
                    <v:textbox>
                      <w:txbxContent>
                        <w:p w14:paraId="2B62BA5F" w14:textId="77777777" w:rsidR="005B3DB0" w:rsidRDefault="005B3DB0" w:rsidP="0070719A">
                          <w:r>
                            <w:t>Nước ra</w:t>
                          </w:r>
                        </w:p>
                        <w:p w14:paraId="05949480" w14:textId="77777777" w:rsidR="005B3DB0" w:rsidRDefault="005B3DB0" w:rsidP="0070719A"/>
                      </w:txbxContent>
                    </v:textbox>
                  </v:rect>
                  <v:rect id="Rectangle 72" o:spid="_x0000_s1207" style="position:absolute;left:5945;top:9372;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L98MA&#10;AADcAAAADwAAAGRycy9kb3ducmV2LnhtbERPTWvCQBC9F/wPywheRDcKrZK6ighikIIYrechO01C&#10;s7Mxuybpv+8WhN7m8T5ntelNJVpqXGlZwWwagSDOrC45V3C97CdLEM4ja6wsk4IfcrBZD15WGGvb&#10;8Zna1OcihLCLUUHhfR1L6bKCDLqprYkD92Ubgz7AJpe6wS6Em0rOo+hNGiw5NBRY066g7Dt9GAVd&#10;dmpvl4+DPI1vieV7ct+ln0elRsN++w7CU+//xU93osP8xS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NL98MAAADcAAAADwAAAAAAAAAAAAAAAACYAgAAZHJzL2Rv&#10;d25yZXYueG1sUEsFBgAAAAAEAAQA9QAAAIgDAAAAAA==&#10;" filled="f" stroked="f">
                    <v:textbox>
                      <w:txbxContent>
                        <w:p w14:paraId="2E199083" w14:textId="77777777" w:rsidR="005B3DB0" w:rsidRDefault="005B3DB0" w:rsidP="0070719A">
                          <w:pPr>
                            <w:rPr>
                              <w:sz w:val="20"/>
                              <w:szCs w:val="20"/>
                            </w:rPr>
                          </w:pPr>
                          <w:r>
                            <w:rPr>
                              <w:sz w:val="20"/>
                              <w:szCs w:val="20"/>
                            </w:rPr>
                            <w:t>Bùnvào bể</w:t>
                          </w:r>
                        </w:p>
                        <w:p w14:paraId="25C9CFA0" w14:textId="77777777" w:rsidR="005B3DB0" w:rsidRDefault="005B3DB0" w:rsidP="0070719A">
                          <w:pPr>
                            <w:rPr>
                              <w:sz w:val="20"/>
                              <w:szCs w:val="20"/>
                            </w:rPr>
                          </w:pPr>
                        </w:p>
                      </w:txbxContent>
                    </v:textbox>
                  </v:rect>
                </v:group>
                <w10:anchorlock/>
              </v:group>
            </w:pict>
          </mc:Fallback>
        </mc:AlternateContent>
      </w:r>
    </w:p>
    <w:p w14:paraId="6CA60058" w14:textId="40A1B3E6" w:rsidR="0070719A" w:rsidRPr="00C02E27" w:rsidRDefault="00934438" w:rsidP="00934438">
      <w:pPr>
        <w:pStyle w:val="Caption"/>
        <w:rPr>
          <w:b/>
          <w:i w:val="0"/>
          <w:iCs/>
          <w:lang w:val="af-ZA"/>
        </w:rPr>
      </w:pPr>
      <w:bookmarkStart w:id="16102" w:name="_Toc100996515"/>
      <w:bookmarkStart w:id="16103" w:name="_Toc107321611"/>
      <w:bookmarkStart w:id="16104" w:name="_Toc123205719"/>
      <w:r>
        <w:t xml:space="preserve">Hình  </w:t>
      </w:r>
      <w:r>
        <w:fldChar w:fldCharType="begin"/>
      </w:r>
      <w:r>
        <w:instrText xml:space="preserve"> SEQ Hình_ \* ARABIC </w:instrText>
      </w:r>
      <w:r>
        <w:fldChar w:fldCharType="separate"/>
      </w:r>
      <w:r>
        <w:rPr>
          <w:noProof/>
        </w:rPr>
        <w:t>8</w:t>
      </w:r>
      <w:r>
        <w:fldChar w:fldCharType="end"/>
      </w:r>
      <w:r w:rsidR="0070719A" w:rsidRPr="00C02E27">
        <w:rPr>
          <w:iCs/>
          <w:lang w:val="af-ZA" w:eastAsia="en-US"/>
          <w:rPrChange w:id="16105" w:author="Windows User" w:date="2022-12-27T06:50:00Z">
            <w:rPr>
              <w:rFonts w:cs="Times New Roman"/>
              <w:bCs w:val="0"/>
              <w:i w:val="0"/>
              <w:iCs/>
              <w:lang w:val="af-ZA"/>
            </w:rPr>
          </w:rPrChange>
        </w:rPr>
        <w:t>. Sơ đồ nguyên lý hoạt động của bể tự hoại</w:t>
      </w:r>
      <w:bookmarkEnd w:id="16102"/>
      <w:bookmarkEnd w:id="16103"/>
      <w:bookmarkEnd w:id="16104"/>
    </w:p>
    <w:p w14:paraId="37681858" w14:textId="77777777" w:rsidR="0070719A" w:rsidRPr="00C02E27" w:rsidRDefault="0070719A" w:rsidP="00B617A6">
      <w:pPr>
        <w:spacing w:before="60" w:after="60" w:line="240" w:lineRule="auto"/>
        <w:ind w:firstLine="720"/>
        <w:jc w:val="both"/>
        <w:rPr>
          <w:rFonts w:eastAsia="SimSun"/>
          <w:rPrChange w:id="16106" w:author="Windows User" w:date="2022-12-27T06:50:00Z">
            <w:rPr>
              <w:rFonts w:eastAsia="SimSun"/>
              <w:color w:val="000000"/>
            </w:rPr>
          </w:rPrChange>
        </w:rPr>
      </w:pPr>
      <w:r w:rsidRPr="00C02E27">
        <w:rPr>
          <w:rFonts w:eastAsia="SimSun"/>
          <w:rPrChange w:id="16107" w:author="Windows User" w:date="2022-12-27T06:50:00Z">
            <w:rPr>
              <w:rFonts w:eastAsia="SimSun"/>
              <w:iCs/>
              <w:color w:val="000000"/>
              <w:lang w:val="da-DK" w:eastAsia="x-none"/>
            </w:rPr>
          </w:rPrChange>
        </w:rPr>
        <w:t>N</w:t>
      </w:r>
      <w:r w:rsidRPr="00C02E27">
        <w:rPr>
          <w:rFonts w:eastAsia="SimSun"/>
          <w:lang w:val="vi-VN"/>
          <w:rPrChange w:id="16108" w:author="Windows User" w:date="2022-12-27T06:50:00Z">
            <w:rPr>
              <w:rFonts w:eastAsia="SimSun"/>
              <w:iCs/>
              <w:color w:val="000000"/>
              <w:lang w:val="vi-VN" w:eastAsia="x-none"/>
            </w:rPr>
          </w:rPrChange>
        </w:rPr>
        <w:t xml:space="preserve">ước thải </w:t>
      </w:r>
      <w:r w:rsidRPr="00C02E27">
        <w:rPr>
          <w:rFonts w:eastAsia="SimSun"/>
          <w:rPrChange w:id="16109" w:author="Windows User" w:date="2022-12-27T06:50:00Z">
            <w:rPr>
              <w:rFonts w:eastAsia="SimSun"/>
              <w:iCs/>
              <w:color w:val="000000"/>
              <w:lang w:val="da-DK" w:eastAsia="x-none"/>
            </w:rPr>
          </w:rPrChange>
        </w:rPr>
        <w:t xml:space="preserve">sau xử lý tại bể tự hoại cải tiến tại theo đường ống dẫn về </w:t>
      </w:r>
      <w:r w:rsidRPr="00C02E27">
        <w:rPr>
          <w:spacing w:val="-6"/>
          <w:rPrChange w:id="16110" w:author="Windows User" w:date="2022-12-27T06:50:00Z">
            <w:rPr>
              <w:iCs/>
              <w:color w:val="000000"/>
              <w:spacing w:val="-6"/>
              <w:lang w:val="da-DK" w:eastAsia="x-none"/>
            </w:rPr>
          </w:rPrChange>
        </w:rPr>
        <w:t xml:space="preserve">Trạm xử lý nước thải tập trung của dự án bố trí phía Đông Nam khu đất. </w:t>
      </w:r>
    </w:p>
    <w:p w14:paraId="2F7AC2DC" w14:textId="77777777" w:rsidR="0070719A" w:rsidRPr="00C02E27" w:rsidRDefault="0070719A" w:rsidP="00B617A6">
      <w:pPr>
        <w:spacing w:before="60" w:after="60" w:line="240" w:lineRule="auto"/>
        <w:ind w:firstLine="720"/>
        <w:jc w:val="both"/>
        <w:rPr>
          <w:i/>
          <w:rPrChange w:id="16111" w:author="Windows User" w:date="2022-12-27T06:50:00Z">
            <w:rPr>
              <w:i/>
              <w:color w:val="000000"/>
            </w:rPr>
          </w:rPrChange>
        </w:rPr>
      </w:pPr>
      <w:r w:rsidRPr="00C02E27">
        <w:rPr>
          <w:rFonts w:eastAsia="SimSun"/>
          <w:i/>
          <w:lang w:val="vi-VN"/>
          <w:rPrChange w:id="16112" w:author="Windows User" w:date="2022-12-27T06:50:00Z">
            <w:rPr>
              <w:rFonts w:eastAsia="SimSun"/>
              <w:i/>
              <w:iCs/>
              <w:color w:val="000000"/>
              <w:lang w:val="vi-VN" w:eastAsia="x-none"/>
            </w:rPr>
          </w:rPrChange>
        </w:rPr>
        <w:t xml:space="preserve">Tính </w:t>
      </w:r>
      <w:r w:rsidRPr="00C02E27">
        <w:rPr>
          <w:rFonts w:eastAsia="SimSun"/>
          <w:i/>
          <w:rPrChange w:id="16113" w:author="Windows User" w:date="2022-12-27T06:50:00Z">
            <w:rPr>
              <w:rFonts w:eastAsia="SimSun"/>
              <w:i/>
              <w:iCs/>
              <w:color w:val="000000"/>
              <w:lang w:val="da-DK" w:eastAsia="x-none"/>
            </w:rPr>
          </w:rPrChange>
        </w:rPr>
        <w:t xml:space="preserve">toán thể tích </w:t>
      </w:r>
      <w:r w:rsidRPr="00C02E27">
        <w:rPr>
          <w:rFonts w:eastAsia="SimSun"/>
          <w:i/>
          <w:lang w:val="vi-VN"/>
          <w:rPrChange w:id="16114" w:author="Windows User" w:date="2022-12-27T06:50:00Z">
            <w:rPr>
              <w:rFonts w:eastAsia="SimSun"/>
              <w:i/>
              <w:iCs/>
              <w:color w:val="000000"/>
              <w:lang w:val="vi-VN" w:eastAsia="x-none"/>
            </w:rPr>
          </w:rPrChange>
        </w:rPr>
        <w:t>bể tự hoại</w:t>
      </w:r>
      <w:r w:rsidRPr="00C02E27">
        <w:rPr>
          <w:rFonts w:eastAsia="SimSun"/>
          <w:i/>
          <w:rPrChange w:id="16115" w:author="Windows User" w:date="2022-12-27T06:50:00Z">
            <w:rPr>
              <w:rFonts w:eastAsia="SimSun"/>
              <w:i/>
              <w:iCs/>
              <w:color w:val="000000"/>
              <w:lang w:val="da-DK" w:eastAsia="x-none"/>
            </w:rPr>
          </w:rPrChange>
        </w:rPr>
        <w:t xml:space="preserve"> cải tiến</w:t>
      </w:r>
      <w:r w:rsidRPr="00C02E27">
        <w:rPr>
          <w:rFonts w:eastAsia="SimSun"/>
          <w:i/>
          <w:lang w:val="vi-VN"/>
          <w:rPrChange w:id="16116" w:author="Windows User" w:date="2022-12-27T06:50:00Z">
            <w:rPr>
              <w:rFonts w:eastAsia="SimSun"/>
              <w:i/>
              <w:iCs/>
              <w:color w:val="000000"/>
              <w:lang w:val="vi-VN" w:eastAsia="x-none"/>
            </w:rPr>
          </w:rPrChange>
        </w:rPr>
        <w:t xml:space="preserve">: </w:t>
      </w:r>
    </w:p>
    <w:p w14:paraId="13923210" w14:textId="77777777" w:rsidR="0070719A" w:rsidRPr="00C02E27" w:rsidRDefault="0070719A" w:rsidP="00B617A6">
      <w:pPr>
        <w:spacing w:before="60" w:after="60" w:line="240" w:lineRule="auto"/>
        <w:ind w:firstLine="720"/>
        <w:jc w:val="both"/>
        <w:rPr>
          <w:iCs/>
          <w:lang w:val="pl-PL"/>
          <w:rPrChange w:id="16117" w:author="Windows User" w:date="2022-12-27T06:50:00Z">
            <w:rPr>
              <w:iCs/>
              <w:color w:val="000000"/>
              <w:lang w:val="pl-PL"/>
            </w:rPr>
          </w:rPrChange>
        </w:rPr>
      </w:pPr>
      <w:r w:rsidRPr="00C02E27">
        <w:rPr>
          <w:lang w:val="pl-PL"/>
          <w:rPrChange w:id="16118" w:author="Windows User" w:date="2022-12-27T06:50:00Z">
            <w:rPr>
              <w:iCs/>
              <w:color w:val="000000"/>
              <w:lang w:val="pl-PL" w:eastAsia="x-none"/>
            </w:rPr>
          </w:rPrChange>
        </w:rPr>
        <w:t>Thể tích bể tự hoại:</w:t>
      </w:r>
      <w:r w:rsidRPr="00C02E27">
        <w:rPr>
          <w:lang w:val="pl-PL"/>
          <w:rPrChange w:id="16119" w:author="Windows User" w:date="2022-12-27T06:50:00Z">
            <w:rPr>
              <w:iCs/>
              <w:color w:val="000000"/>
              <w:lang w:val="pl-PL" w:eastAsia="x-none"/>
            </w:rPr>
          </w:rPrChange>
        </w:rPr>
        <w:tab/>
        <w:t>W = W</w:t>
      </w:r>
      <w:r w:rsidRPr="00C02E27">
        <w:rPr>
          <w:vertAlign w:val="subscript"/>
          <w:lang w:val="pl-PL"/>
          <w:rPrChange w:id="16120" w:author="Windows User" w:date="2022-12-27T06:50:00Z">
            <w:rPr>
              <w:iCs/>
              <w:color w:val="000000"/>
              <w:vertAlign w:val="subscript"/>
              <w:lang w:val="pl-PL" w:eastAsia="x-none"/>
            </w:rPr>
          </w:rPrChange>
        </w:rPr>
        <w:t>1</w:t>
      </w:r>
      <w:r w:rsidRPr="00C02E27">
        <w:rPr>
          <w:lang w:val="pl-PL"/>
          <w:rPrChange w:id="16121" w:author="Windows User" w:date="2022-12-27T06:50:00Z">
            <w:rPr>
              <w:iCs/>
              <w:color w:val="000000"/>
              <w:lang w:val="pl-PL" w:eastAsia="x-none"/>
            </w:rPr>
          </w:rPrChange>
        </w:rPr>
        <w:t xml:space="preserve"> + W</w:t>
      </w:r>
      <w:r w:rsidRPr="00C02E27">
        <w:rPr>
          <w:vertAlign w:val="subscript"/>
          <w:lang w:val="pl-PL"/>
          <w:rPrChange w:id="16122" w:author="Windows User" w:date="2022-12-27T06:50:00Z">
            <w:rPr>
              <w:iCs/>
              <w:color w:val="000000"/>
              <w:vertAlign w:val="subscript"/>
              <w:lang w:val="pl-PL" w:eastAsia="x-none"/>
            </w:rPr>
          </w:rPrChange>
        </w:rPr>
        <w:t>2</w:t>
      </w:r>
    </w:p>
    <w:p w14:paraId="6A9755DE" w14:textId="77777777" w:rsidR="0070719A" w:rsidRPr="00C02E27" w:rsidRDefault="0070719A" w:rsidP="00B617A6">
      <w:pPr>
        <w:tabs>
          <w:tab w:val="left" w:pos="567"/>
          <w:tab w:val="left" w:pos="851"/>
          <w:tab w:val="left" w:pos="2552"/>
        </w:tabs>
        <w:spacing w:before="60" w:after="60" w:line="240" w:lineRule="auto"/>
        <w:ind w:firstLine="720"/>
        <w:jc w:val="both"/>
        <w:rPr>
          <w:lang w:val="pl-PL"/>
          <w:rPrChange w:id="16123" w:author="Windows User" w:date="2022-12-27T06:50:00Z">
            <w:rPr>
              <w:color w:val="000000"/>
              <w:lang w:val="pl-PL"/>
            </w:rPr>
          </w:rPrChange>
        </w:rPr>
      </w:pPr>
      <w:r w:rsidRPr="00C02E27">
        <w:rPr>
          <w:lang w:val="pl-PL"/>
          <w:rPrChange w:id="16124" w:author="Windows User" w:date="2022-12-27T06:50:00Z">
            <w:rPr>
              <w:iCs/>
              <w:color w:val="000000"/>
              <w:lang w:val="pl-PL" w:eastAsia="x-none"/>
            </w:rPr>
          </w:rPrChange>
        </w:rPr>
        <w:tab/>
        <w:t xml:space="preserve">  - W</w:t>
      </w:r>
      <w:r w:rsidRPr="00C02E27">
        <w:rPr>
          <w:vertAlign w:val="subscript"/>
          <w:lang w:val="pl-PL"/>
          <w:rPrChange w:id="16125" w:author="Windows User" w:date="2022-12-27T06:50:00Z">
            <w:rPr>
              <w:iCs/>
              <w:color w:val="000000"/>
              <w:vertAlign w:val="subscript"/>
              <w:lang w:val="pl-PL" w:eastAsia="x-none"/>
            </w:rPr>
          </w:rPrChange>
        </w:rPr>
        <w:t>1</w:t>
      </w:r>
      <w:r w:rsidRPr="00C02E27">
        <w:rPr>
          <w:lang w:val="pl-PL"/>
          <w:rPrChange w:id="16126" w:author="Windows User" w:date="2022-12-27T06:50:00Z">
            <w:rPr>
              <w:iCs/>
              <w:color w:val="000000"/>
              <w:lang w:val="pl-PL" w:eastAsia="x-none"/>
            </w:rPr>
          </w:rPrChange>
        </w:rPr>
        <w:t>: Thể tích phần lắng nước của bể (m</w:t>
      </w:r>
      <w:r w:rsidRPr="00C02E27">
        <w:rPr>
          <w:vertAlign w:val="superscript"/>
          <w:lang w:val="pl-PL"/>
          <w:rPrChange w:id="16127" w:author="Windows User" w:date="2022-12-27T06:50:00Z">
            <w:rPr>
              <w:iCs/>
              <w:color w:val="000000"/>
              <w:vertAlign w:val="superscript"/>
              <w:lang w:val="pl-PL" w:eastAsia="x-none"/>
            </w:rPr>
          </w:rPrChange>
        </w:rPr>
        <w:t>3</w:t>
      </w:r>
      <w:r w:rsidRPr="00C02E27">
        <w:rPr>
          <w:lang w:val="pl-PL"/>
          <w:rPrChange w:id="16128" w:author="Windows User" w:date="2022-12-27T06:50:00Z">
            <w:rPr>
              <w:iCs/>
              <w:color w:val="000000"/>
              <w:lang w:val="pl-PL" w:eastAsia="x-none"/>
            </w:rPr>
          </w:rPrChange>
        </w:rPr>
        <w:t>)</w:t>
      </w:r>
    </w:p>
    <w:p w14:paraId="4AC61F7B" w14:textId="77777777" w:rsidR="0070719A" w:rsidRPr="00C02E27" w:rsidRDefault="0070719A" w:rsidP="00B617A6">
      <w:pPr>
        <w:tabs>
          <w:tab w:val="left" w:pos="567"/>
          <w:tab w:val="left" w:pos="851"/>
          <w:tab w:val="left" w:pos="2552"/>
        </w:tabs>
        <w:spacing w:before="60" w:after="60" w:line="240" w:lineRule="auto"/>
        <w:ind w:firstLine="709"/>
        <w:jc w:val="both"/>
        <w:rPr>
          <w:lang w:val="pl-PL"/>
          <w:rPrChange w:id="16129" w:author="Windows User" w:date="2022-12-27T06:50:00Z">
            <w:rPr>
              <w:color w:val="000000"/>
              <w:lang w:val="pl-PL"/>
            </w:rPr>
          </w:rPrChange>
        </w:rPr>
      </w:pPr>
      <w:r w:rsidRPr="00C02E27">
        <w:rPr>
          <w:sz w:val="26"/>
          <w:lang w:val="pl-PL"/>
          <w:rPrChange w:id="16130" w:author="Windows User" w:date="2022-12-27T06:50:00Z">
            <w:rPr>
              <w:iCs/>
              <w:color w:val="000000"/>
              <w:sz w:val="26"/>
              <w:lang w:val="pl-PL" w:eastAsia="x-none"/>
            </w:rPr>
          </w:rPrChange>
        </w:rPr>
        <w:lastRenderedPageBreak/>
        <w:tab/>
      </w:r>
      <w:r w:rsidRPr="00C02E27">
        <w:rPr>
          <w:lang w:val="pl-PL"/>
          <w:rPrChange w:id="16131" w:author="Windows User" w:date="2022-12-27T06:50:00Z">
            <w:rPr>
              <w:iCs/>
              <w:color w:val="000000"/>
              <w:lang w:val="pl-PL" w:eastAsia="x-none"/>
            </w:rPr>
          </w:rPrChange>
        </w:rPr>
        <w:t xml:space="preserve">  - W</w:t>
      </w:r>
      <w:r w:rsidRPr="00C02E27">
        <w:rPr>
          <w:vertAlign w:val="subscript"/>
          <w:lang w:val="pl-PL"/>
          <w:rPrChange w:id="16132" w:author="Windows User" w:date="2022-12-27T06:50:00Z">
            <w:rPr>
              <w:iCs/>
              <w:color w:val="000000"/>
              <w:vertAlign w:val="subscript"/>
              <w:lang w:val="pl-PL" w:eastAsia="x-none"/>
            </w:rPr>
          </w:rPrChange>
        </w:rPr>
        <w:t>2</w:t>
      </w:r>
      <w:r w:rsidRPr="00C02E27">
        <w:rPr>
          <w:lang w:val="pl-PL"/>
          <w:rPrChange w:id="16133" w:author="Windows User" w:date="2022-12-27T06:50:00Z">
            <w:rPr>
              <w:iCs/>
              <w:color w:val="000000"/>
              <w:lang w:val="pl-PL" w:eastAsia="x-none"/>
            </w:rPr>
          </w:rPrChange>
        </w:rPr>
        <w:t>: Thể tích phần chứa bùn (m</w:t>
      </w:r>
      <w:r w:rsidRPr="00C02E27">
        <w:rPr>
          <w:vertAlign w:val="superscript"/>
          <w:lang w:val="pl-PL"/>
          <w:rPrChange w:id="16134" w:author="Windows User" w:date="2022-12-27T06:50:00Z">
            <w:rPr>
              <w:iCs/>
              <w:color w:val="000000"/>
              <w:vertAlign w:val="superscript"/>
              <w:lang w:val="pl-PL" w:eastAsia="x-none"/>
            </w:rPr>
          </w:rPrChange>
        </w:rPr>
        <w:t>3</w:t>
      </w:r>
      <w:r w:rsidRPr="00C02E27">
        <w:rPr>
          <w:lang w:val="pl-PL"/>
          <w:rPrChange w:id="16135" w:author="Windows User" w:date="2022-12-27T06:50:00Z">
            <w:rPr>
              <w:iCs/>
              <w:color w:val="000000"/>
              <w:lang w:val="pl-PL" w:eastAsia="x-none"/>
            </w:rPr>
          </w:rPrChange>
        </w:rPr>
        <w:t>)</w:t>
      </w:r>
    </w:p>
    <w:p w14:paraId="2DB298DC" w14:textId="77777777" w:rsidR="0070719A" w:rsidRPr="00C02E27" w:rsidRDefault="0070719A" w:rsidP="00B617A6">
      <w:pPr>
        <w:spacing w:before="60" w:after="60" w:line="240" w:lineRule="auto"/>
        <w:ind w:firstLine="709"/>
        <w:jc w:val="both"/>
        <w:rPr>
          <w:lang w:val="pt-BR"/>
          <w:rPrChange w:id="16136" w:author="Windows User" w:date="2022-12-27T06:50:00Z">
            <w:rPr>
              <w:color w:val="000000"/>
              <w:lang w:val="pt-BR"/>
            </w:rPr>
          </w:rPrChange>
        </w:rPr>
      </w:pPr>
      <w:r w:rsidRPr="00C02E27">
        <w:rPr>
          <w:lang w:val="pl-PL"/>
          <w:rPrChange w:id="16137" w:author="Windows User" w:date="2022-12-27T06:50:00Z">
            <w:rPr>
              <w:iCs/>
              <w:color w:val="000000"/>
              <w:lang w:val="pl-PL" w:eastAsia="x-none"/>
            </w:rPr>
          </w:rPrChange>
        </w:rPr>
        <w:tab/>
      </w:r>
      <w:r w:rsidRPr="00C02E27">
        <w:rPr>
          <w:i/>
          <w:lang w:val="pt-BR"/>
          <w:rPrChange w:id="16138" w:author="Windows User" w:date="2022-12-27T06:50:00Z">
            <w:rPr>
              <w:i/>
              <w:iCs/>
              <w:color w:val="000000"/>
              <w:lang w:val="pt-BR" w:eastAsia="x-none"/>
            </w:rPr>
          </w:rPrChange>
        </w:rPr>
        <w:t>+ Thể tích phần lắng</w:t>
      </w:r>
      <w:r w:rsidRPr="00C02E27">
        <w:rPr>
          <w:lang w:val="pt-BR"/>
          <w:rPrChange w:id="16139" w:author="Windows User" w:date="2022-12-27T06:50:00Z">
            <w:rPr>
              <w:iCs/>
              <w:color w:val="000000"/>
              <w:lang w:val="pt-BR" w:eastAsia="x-none"/>
            </w:rPr>
          </w:rPrChange>
        </w:rPr>
        <w:t xml:space="preserve">: </w:t>
      </w:r>
      <w:r w:rsidRPr="00C02E27">
        <w:rPr>
          <w:lang w:val="pt-BR"/>
          <w:rPrChange w:id="16140" w:author="Windows User" w:date="2022-12-27T06:50:00Z">
            <w:rPr>
              <w:iCs/>
              <w:color w:val="000000"/>
              <w:lang w:val="pt-BR" w:eastAsia="x-none"/>
            </w:rPr>
          </w:rPrChange>
        </w:rPr>
        <w:tab/>
        <w:t>W</w:t>
      </w:r>
      <w:r w:rsidRPr="00C02E27">
        <w:rPr>
          <w:vertAlign w:val="subscript"/>
          <w:lang w:val="pt-BR"/>
          <w:rPrChange w:id="16141" w:author="Windows User" w:date="2022-12-27T06:50:00Z">
            <w:rPr>
              <w:iCs/>
              <w:color w:val="000000"/>
              <w:vertAlign w:val="subscript"/>
              <w:lang w:val="pt-BR" w:eastAsia="x-none"/>
            </w:rPr>
          </w:rPrChange>
        </w:rPr>
        <w:t>l</w:t>
      </w:r>
      <w:r w:rsidRPr="00C02E27">
        <w:rPr>
          <w:lang w:val="pt-BR"/>
          <w:rPrChange w:id="16142" w:author="Windows User" w:date="2022-12-27T06:50:00Z">
            <w:rPr>
              <w:iCs/>
              <w:color w:val="000000"/>
              <w:lang w:val="pt-BR" w:eastAsia="x-none"/>
            </w:rPr>
          </w:rPrChange>
        </w:rPr>
        <w:t xml:space="preserve"> = a </w:t>
      </w:r>
      <w:r w:rsidRPr="00C02E27">
        <w:rPr>
          <w:rPrChange w:id="16143" w:author="Windows User" w:date="2022-12-27T06:50:00Z">
            <w:rPr>
              <w:iCs/>
              <w:color w:val="000000"/>
              <w:lang w:val="da-DK" w:eastAsia="x-none"/>
            </w:rPr>
          </w:rPrChange>
        </w:rPr>
        <w:sym w:font="Symbol" w:char="F0B4"/>
      </w:r>
      <w:r w:rsidRPr="00C02E27">
        <w:rPr>
          <w:lang w:val="pt-BR"/>
          <w:rPrChange w:id="16144" w:author="Windows User" w:date="2022-12-27T06:50:00Z">
            <w:rPr>
              <w:iCs/>
              <w:color w:val="000000"/>
              <w:lang w:val="pt-BR" w:eastAsia="x-none"/>
            </w:rPr>
          </w:rPrChange>
        </w:rPr>
        <w:t xml:space="preserve"> N </w:t>
      </w:r>
      <w:r w:rsidRPr="00C02E27">
        <w:rPr>
          <w:rPrChange w:id="16145" w:author="Windows User" w:date="2022-12-27T06:50:00Z">
            <w:rPr>
              <w:iCs/>
              <w:color w:val="000000"/>
              <w:lang w:val="da-DK" w:eastAsia="x-none"/>
            </w:rPr>
          </w:rPrChange>
        </w:rPr>
        <w:sym w:font="Symbol" w:char="F0B4"/>
      </w:r>
      <w:r w:rsidRPr="00C02E27">
        <w:rPr>
          <w:lang w:val="pt-BR"/>
          <w:rPrChange w:id="16146" w:author="Windows User" w:date="2022-12-27T06:50:00Z">
            <w:rPr>
              <w:iCs/>
              <w:color w:val="000000"/>
              <w:lang w:val="pt-BR" w:eastAsia="x-none"/>
            </w:rPr>
          </w:rPrChange>
        </w:rPr>
        <w:t xml:space="preserve"> T (m</w:t>
      </w:r>
      <w:r w:rsidRPr="00C02E27">
        <w:rPr>
          <w:vertAlign w:val="superscript"/>
          <w:lang w:val="pt-BR"/>
          <w:rPrChange w:id="16147" w:author="Windows User" w:date="2022-12-27T06:50:00Z">
            <w:rPr>
              <w:iCs/>
              <w:color w:val="000000"/>
              <w:vertAlign w:val="superscript"/>
              <w:lang w:val="pt-BR" w:eastAsia="x-none"/>
            </w:rPr>
          </w:rPrChange>
        </w:rPr>
        <w:t>3</w:t>
      </w:r>
      <w:r w:rsidRPr="00C02E27">
        <w:rPr>
          <w:lang w:val="pt-BR"/>
          <w:rPrChange w:id="16148" w:author="Windows User" w:date="2022-12-27T06:50:00Z">
            <w:rPr>
              <w:iCs/>
              <w:color w:val="000000"/>
              <w:lang w:val="pt-BR" w:eastAsia="x-none"/>
            </w:rPr>
          </w:rPrChange>
        </w:rPr>
        <w:t>)</w:t>
      </w:r>
    </w:p>
    <w:p w14:paraId="379F0E55" w14:textId="77777777" w:rsidR="0070719A" w:rsidRPr="00C02E27" w:rsidRDefault="0070719A" w:rsidP="00B617A6">
      <w:pPr>
        <w:spacing w:before="60" w:after="60" w:line="240" w:lineRule="auto"/>
        <w:ind w:firstLine="709"/>
        <w:jc w:val="both"/>
        <w:rPr>
          <w:lang w:val="pt-BR"/>
          <w:rPrChange w:id="16149" w:author="Windows User" w:date="2022-12-27T06:50:00Z">
            <w:rPr>
              <w:color w:val="000000"/>
              <w:lang w:val="pt-BR"/>
            </w:rPr>
          </w:rPrChange>
        </w:rPr>
      </w:pPr>
      <w:r w:rsidRPr="00C02E27">
        <w:rPr>
          <w:lang w:val="pt-BR"/>
          <w:rPrChange w:id="16150" w:author="Windows User" w:date="2022-12-27T06:50:00Z">
            <w:rPr>
              <w:iCs/>
              <w:color w:val="000000"/>
              <w:lang w:val="pt-BR" w:eastAsia="x-none"/>
            </w:rPr>
          </w:rPrChange>
        </w:rPr>
        <w:t xml:space="preserve">Trong đó:  </w:t>
      </w:r>
      <w:r w:rsidRPr="00C02E27">
        <w:rPr>
          <w:lang w:val="pt-BR"/>
          <w:rPrChange w:id="16151" w:author="Windows User" w:date="2022-12-27T06:50:00Z">
            <w:rPr>
              <w:iCs/>
              <w:color w:val="000000"/>
              <w:lang w:val="pt-BR" w:eastAsia="x-none"/>
            </w:rPr>
          </w:rPrChange>
        </w:rPr>
        <w:tab/>
        <w:t>a - Tiêu chuẩn thải nước (m</w:t>
      </w:r>
      <w:r w:rsidRPr="00C02E27">
        <w:rPr>
          <w:vertAlign w:val="superscript"/>
          <w:lang w:val="pt-BR"/>
          <w:rPrChange w:id="16152" w:author="Windows User" w:date="2022-12-27T06:50:00Z">
            <w:rPr>
              <w:iCs/>
              <w:color w:val="000000"/>
              <w:vertAlign w:val="superscript"/>
              <w:lang w:val="pt-BR" w:eastAsia="x-none"/>
            </w:rPr>
          </w:rPrChange>
        </w:rPr>
        <w:t>3</w:t>
      </w:r>
      <w:r w:rsidRPr="00C02E27">
        <w:rPr>
          <w:lang w:val="pt-BR"/>
          <w:rPrChange w:id="16153" w:author="Windows User" w:date="2022-12-27T06:50:00Z">
            <w:rPr>
              <w:iCs/>
              <w:color w:val="000000"/>
              <w:lang w:val="pt-BR" w:eastAsia="x-none"/>
            </w:rPr>
          </w:rPrChange>
        </w:rPr>
        <w:t>/ng</w:t>
      </w:r>
      <w:r w:rsidRPr="00C02E27">
        <w:rPr>
          <w:lang w:val="pt-BR"/>
          <w:rPrChange w:id="16154" w:author="Windows User" w:date="2022-12-27T06:50:00Z">
            <w:rPr>
              <w:iCs/>
              <w:color w:val="000000"/>
              <w:lang w:val="pt-BR" w:eastAsia="x-none"/>
            </w:rPr>
          </w:rPrChange>
        </w:rPr>
        <w:softHyphen/>
        <w:t>ười/ng.đ) (lấy a = 0,1)</w:t>
      </w:r>
    </w:p>
    <w:p w14:paraId="6BF5A79F" w14:textId="77777777" w:rsidR="0070719A" w:rsidRPr="00C02E27" w:rsidRDefault="0070719A" w:rsidP="00B617A6">
      <w:pPr>
        <w:spacing w:before="60" w:after="60" w:line="240" w:lineRule="auto"/>
        <w:ind w:firstLine="709"/>
        <w:jc w:val="both"/>
        <w:rPr>
          <w:lang w:val="pt-BR"/>
          <w:rPrChange w:id="16155" w:author="Windows User" w:date="2022-12-27T06:50:00Z">
            <w:rPr>
              <w:color w:val="000000"/>
              <w:lang w:val="pt-BR"/>
            </w:rPr>
          </w:rPrChange>
        </w:rPr>
      </w:pPr>
      <w:r w:rsidRPr="00C02E27">
        <w:rPr>
          <w:lang w:val="pt-BR"/>
          <w:rPrChange w:id="16156" w:author="Windows User" w:date="2022-12-27T06:50:00Z">
            <w:rPr>
              <w:iCs/>
              <w:color w:val="000000"/>
              <w:lang w:val="pt-BR" w:eastAsia="x-none"/>
            </w:rPr>
          </w:rPrChange>
        </w:rPr>
        <w:tab/>
      </w:r>
      <w:r w:rsidRPr="00C02E27">
        <w:rPr>
          <w:lang w:val="pt-BR"/>
          <w:rPrChange w:id="16157" w:author="Windows User" w:date="2022-12-27T06:50:00Z">
            <w:rPr>
              <w:iCs/>
              <w:color w:val="000000"/>
              <w:lang w:val="pt-BR" w:eastAsia="x-none"/>
            </w:rPr>
          </w:rPrChange>
        </w:rPr>
        <w:tab/>
        <w:t xml:space="preserve">          N - Số người </w:t>
      </w:r>
    </w:p>
    <w:p w14:paraId="4A2C694F" w14:textId="77777777" w:rsidR="0070719A" w:rsidRPr="00C02E27" w:rsidRDefault="0070719A" w:rsidP="00B617A6">
      <w:pPr>
        <w:spacing w:before="60" w:after="60" w:line="240" w:lineRule="auto"/>
        <w:ind w:firstLine="709"/>
        <w:jc w:val="both"/>
        <w:rPr>
          <w:lang w:val="pt-BR"/>
          <w:rPrChange w:id="16158" w:author="Windows User" w:date="2022-12-27T06:50:00Z">
            <w:rPr>
              <w:color w:val="000000"/>
              <w:lang w:val="pt-BR"/>
            </w:rPr>
          </w:rPrChange>
        </w:rPr>
      </w:pPr>
      <w:r w:rsidRPr="00C02E27">
        <w:rPr>
          <w:lang w:val="pt-BR"/>
          <w:rPrChange w:id="16159" w:author="Windows User" w:date="2022-12-27T06:50:00Z">
            <w:rPr>
              <w:iCs/>
              <w:color w:val="000000"/>
              <w:lang w:val="pt-BR" w:eastAsia="x-none"/>
            </w:rPr>
          </w:rPrChange>
        </w:rPr>
        <w:tab/>
      </w:r>
      <w:r w:rsidRPr="00C02E27">
        <w:rPr>
          <w:lang w:val="pt-BR"/>
          <w:rPrChange w:id="16160" w:author="Windows User" w:date="2022-12-27T06:50:00Z">
            <w:rPr>
              <w:iCs/>
              <w:color w:val="000000"/>
              <w:lang w:val="pt-BR" w:eastAsia="x-none"/>
            </w:rPr>
          </w:rPrChange>
        </w:rPr>
        <w:tab/>
        <w:t xml:space="preserve">          T - Thời gian l</w:t>
      </w:r>
      <w:r w:rsidRPr="00C02E27">
        <w:rPr>
          <w:lang w:val="pt-BR"/>
          <w:rPrChange w:id="16161" w:author="Windows User" w:date="2022-12-27T06:50:00Z">
            <w:rPr>
              <w:iCs/>
              <w:color w:val="000000"/>
              <w:lang w:val="pt-BR" w:eastAsia="x-none"/>
            </w:rPr>
          </w:rPrChange>
        </w:rPr>
        <w:softHyphen/>
        <w:t>ưu tại bể (2 ngày)</w:t>
      </w:r>
    </w:p>
    <w:p w14:paraId="24D0E0EE" w14:textId="77777777" w:rsidR="0070719A" w:rsidRPr="00C02E27" w:rsidRDefault="0070719A" w:rsidP="00B617A6">
      <w:pPr>
        <w:spacing w:before="60" w:after="60" w:line="240" w:lineRule="auto"/>
        <w:ind w:firstLine="709"/>
        <w:jc w:val="both"/>
        <w:rPr>
          <w:lang w:val="pt-BR"/>
          <w:rPrChange w:id="16162" w:author="Windows User" w:date="2022-12-27T06:50:00Z">
            <w:rPr>
              <w:color w:val="000000"/>
              <w:lang w:val="pt-BR"/>
            </w:rPr>
          </w:rPrChange>
        </w:rPr>
      </w:pPr>
      <w:r w:rsidRPr="00C02E27">
        <w:rPr>
          <w:i/>
          <w:lang w:val="pt-BR"/>
          <w:rPrChange w:id="16163" w:author="Windows User" w:date="2022-12-27T06:50:00Z">
            <w:rPr>
              <w:i/>
              <w:iCs/>
              <w:color w:val="000000"/>
              <w:lang w:val="pt-BR" w:eastAsia="x-none"/>
            </w:rPr>
          </w:rPrChange>
        </w:rPr>
        <w:t xml:space="preserve">  + Thể tích phần chứa bùn</w:t>
      </w:r>
      <w:r w:rsidRPr="00C02E27">
        <w:rPr>
          <w:lang w:val="pt-BR"/>
          <w:rPrChange w:id="16164" w:author="Windows User" w:date="2022-12-27T06:50:00Z">
            <w:rPr>
              <w:iCs/>
              <w:color w:val="000000"/>
              <w:lang w:val="pt-BR" w:eastAsia="x-none"/>
            </w:rPr>
          </w:rPrChange>
        </w:rPr>
        <w:t>: W</w:t>
      </w:r>
      <w:r w:rsidRPr="00C02E27">
        <w:rPr>
          <w:vertAlign w:val="subscript"/>
          <w:lang w:val="pt-BR"/>
          <w:rPrChange w:id="16165" w:author="Windows User" w:date="2022-12-27T06:50:00Z">
            <w:rPr>
              <w:iCs/>
              <w:color w:val="000000"/>
              <w:vertAlign w:val="subscript"/>
              <w:lang w:val="pt-BR" w:eastAsia="x-none"/>
            </w:rPr>
          </w:rPrChange>
        </w:rPr>
        <w:t>2</w:t>
      </w:r>
      <w:r w:rsidRPr="00C02E27">
        <w:rPr>
          <w:lang w:val="pt-BR"/>
          <w:rPrChange w:id="16166" w:author="Windows User" w:date="2022-12-27T06:50:00Z">
            <w:rPr>
              <w:iCs/>
              <w:color w:val="000000"/>
              <w:lang w:val="pt-BR" w:eastAsia="x-none"/>
            </w:rPr>
          </w:rPrChange>
        </w:rPr>
        <w:t xml:space="preserve"> = b </w:t>
      </w:r>
      <w:r w:rsidRPr="00C02E27">
        <w:rPr>
          <w:rPrChange w:id="16167" w:author="Windows User" w:date="2022-12-27T06:50:00Z">
            <w:rPr>
              <w:iCs/>
              <w:color w:val="000000"/>
              <w:lang w:val="da-DK" w:eastAsia="x-none"/>
            </w:rPr>
          </w:rPrChange>
        </w:rPr>
        <w:sym w:font="Symbol" w:char="F0B4"/>
      </w:r>
      <w:r w:rsidRPr="00C02E27">
        <w:rPr>
          <w:lang w:val="pt-BR"/>
          <w:rPrChange w:id="16168" w:author="Windows User" w:date="2022-12-27T06:50:00Z">
            <w:rPr>
              <w:iCs/>
              <w:color w:val="000000"/>
              <w:lang w:val="pt-BR" w:eastAsia="x-none"/>
            </w:rPr>
          </w:rPrChange>
        </w:rPr>
        <w:t xml:space="preserve"> N (m</w:t>
      </w:r>
      <w:r w:rsidRPr="00C02E27">
        <w:rPr>
          <w:vertAlign w:val="superscript"/>
          <w:lang w:val="pt-BR"/>
          <w:rPrChange w:id="16169" w:author="Windows User" w:date="2022-12-27T06:50:00Z">
            <w:rPr>
              <w:iCs/>
              <w:color w:val="000000"/>
              <w:vertAlign w:val="superscript"/>
              <w:lang w:val="pt-BR" w:eastAsia="x-none"/>
            </w:rPr>
          </w:rPrChange>
        </w:rPr>
        <w:t>3</w:t>
      </w:r>
      <w:r w:rsidRPr="00C02E27">
        <w:rPr>
          <w:lang w:val="pt-BR"/>
          <w:rPrChange w:id="16170" w:author="Windows User" w:date="2022-12-27T06:50:00Z">
            <w:rPr>
              <w:iCs/>
              <w:color w:val="000000"/>
              <w:lang w:val="pt-BR" w:eastAsia="x-none"/>
            </w:rPr>
          </w:rPrChange>
        </w:rPr>
        <w:t>)</w:t>
      </w:r>
    </w:p>
    <w:p w14:paraId="7C51CD25" w14:textId="77777777" w:rsidR="0070719A" w:rsidRPr="00C02E27" w:rsidRDefault="0070719A" w:rsidP="00B617A6">
      <w:pPr>
        <w:spacing w:before="60" w:after="60" w:line="240" w:lineRule="auto"/>
        <w:ind w:firstLine="709"/>
        <w:jc w:val="both"/>
        <w:rPr>
          <w:lang w:val="pt-BR"/>
          <w:rPrChange w:id="16171" w:author="Windows User" w:date="2022-12-27T06:50:00Z">
            <w:rPr>
              <w:color w:val="000000"/>
              <w:lang w:val="pt-BR"/>
            </w:rPr>
          </w:rPrChange>
        </w:rPr>
      </w:pPr>
      <w:r w:rsidRPr="00C02E27">
        <w:rPr>
          <w:lang w:val="pt-BR"/>
          <w:rPrChange w:id="16172" w:author="Windows User" w:date="2022-12-27T06:50:00Z">
            <w:rPr>
              <w:iCs/>
              <w:color w:val="000000"/>
              <w:lang w:val="pt-BR" w:eastAsia="x-none"/>
            </w:rPr>
          </w:rPrChange>
        </w:rPr>
        <w:t xml:space="preserve">Trong đó: </w:t>
      </w:r>
      <w:r w:rsidRPr="00C02E27">
        <w:rPr>
          <w:lang w:val="pt-BR"/>
          <w:rPrChange w:id="16173" w:author="Windows User" w:date="2022-12-27T06:50:00Z">
            <w:rPr>
              <w:iCs/>
              <w:color w:val="000000"/>
              <w:lang w:val="pt-BR" w:eastAsia="x-none"/>
            </w:rPr>
          </w:rPrChange>
        </w:rPr>
        <w:tab/>
        <w:t>b - Tiêu chuẩn ngăn chứa bùn (m</w:t>
      </w:r>
      <w:r w:rsidRPr="00C02E27">
        <w:rPr>
          <w:vertAlign w:val="superscript"/>
          <w:lang w:val="pt-BR"/>
          <w:rPrChange w:id="16174" w:author="Windows User" w:date="2022-12-27T06:50:00Z">
            <w:rPr>
              <w:iCs/>
              <w:color w:val="000000"/>
              <w:vertAlign w:val="superscript"/>
              <w:lang w:val="pt-BR" w:eastAsia="x-none"/>
            </w:rPr>
          </w:rPrChange>
        </w:rPr>
        <w:t>3</w:t>
      </w:r>
      <w:r w:rsidRPr="00C02E27">
        <w:rPr>
          <w:lang w:val="pt-BR"/>
          <w:rPrChange w:id="16175" w:author="Windows User" w:date="2022-12-27T06:50:00Z">
            <w:rPr>
              <w:iCs/>
              <w:color w:val="000000"/>
              <w:lang w:val="pt-BR" w:eastAsia="x-none"/>
            </w:rPr>
          </w:rPrChange>
        </w:rPr>
        <w:t>/ngư</w:t>
      </w:r>
      <w:r w:rsidRPr="00C02E27">
        <w:rPr>
          <w:lang w:val="pt-BR"/>
          <w:rPrChange w:id="16176" w:author="Windows User" w:date="2022-12-27T06:50:00Z">
            <w:rPr>
              <w:iCs/>
              <w:color w:val="000000"/>
              <w:lang w:val="pt-BR" w:eastAsia="x-none"/>
            </w:rPr>
          </w:rPrChange>
        </w:rPr>
        <w:softHyphen/>
        <w:t>ời) (b= 0,05)</w:t>
      </w:r>
    </w:p>
    <w:p w14:paraId="2322D631" w14:textId="75A6E475" w:rsidR="0070719A" w:rsidRPr="00C02E27" w:rsidRDefault="0070719A" w:rsidP="00E64463">
      <w:pPr>
        <w:spacing w:before="60" w:after="60" w:line="240" w:lineRule="auto"/>
        <w:ind w:firstLine="709"/>
        <w:jc w:val="both"/>
        <w:rPr>
          <w:lang w:val="pt-BR"/>
          <w:rPrChange w:id="16177" w:author="Windows User" w:date="2022-12-27T06:50:00Z">
            <w:rPr>
              <w:color w:val="000000"/>
              <w:lang w:val="pt-BR"/>
            </w:rPr>
          </w:rPrChange>
        </w:rPr>
      </w:pPr>
      <w:r w:rsidRPr="00C02E27">
        <w:rPr>
          <w:lang w:val="pt-BR"/>
          <w:rPrChange w:id="16178" w:author="Windows User" w:date="2022-12-27T06:50:00Z">
            <w:rPr>
              <w:iCs/>
              <w:color w:val="000000"/>
              <w:lang w:val="pt-BR" w:eastAsia="x-none"/>
            </w:rPr>
          </w:rPrChange>
        </w:rPr>
        <w:t xml:space="preserve">                     N- Số người </w:t>
      </w:r>
      <w:r w:rsidR="00E64463">
        <w:rPr>
          <w:lang w:val="pt-BR"/>
        </w:rPr>
        <w:t>;</w:t>
      </w:r>
      <w:r w:rsidRPr="00C02E27">
        <w:rPr>
          <w:lang w:val="pt-BR"/>
          <w:rPrChange w:id="16179" w:author="Windows User" w:date="2022-12-27T06:50:00Z">
            <w:rPr>
              <w:iCs/>
              <w:color w:val="000000"/>
              <w:lang w:val="pt-BR" w:eastAsia="x-none"/>
            </w:rPr>
          </w:rPrChange>
        </w:rPr>
        <w:t xml:space="preserve"> Chọn hệ số an toàn α = 1,3</w:t>
      </w:r>
    </w:p>
    <w:p w14:paraId="0A7FEA53" w14:textId="77777777" w:rsidR="0070719A" w:rsidRPr="00C02E27" w:rsidRDefault="0070719A" w:rsidP="00B617A6">
      <w:pPr>
        <w:spacing w:before="60" w:after="60" w:line="240" w:lineRule="auto"/>
        <w:ind w:firstLine="709"/>
        <w:jc w:val="both"/>
        <w:rPr>
          <w:rPrChange w:id="16180" w:author="Windows User" w:date="2022-12-27T06:50:00Z">
            <w:rPr>
              <w:color w:val="000000"/>
            </w:rPr>
          </w:rPrChange>
        </w:rPr>
      </w:pPr>
      <w:r w:rsidRPr="00C02E27">
        <w:rPr>
          <w:rPrChange w:id="16181" w:author="Windows User" w:date="2022-12-27T06:50:00Z">
            <w:rPr>
              <w:iCs/>
              <w:color w:val="000000"/>
              <w:lang w:val="da-DK" w:eastAsia="x-none"/>
            </w:rPr>
          </w:rPrChange>
        </w:rPr>
        <w:t>Căn cứ vào nhu cầu dùng nước và số lượng người trong từng khu chức năng, thể tích các bể tự hoại được tổng hợp ở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2322"/>
        <w:gridCol w:w="2322"/>
      </w:tblGrid>
      <w:tr w:rsidR="0070719A" w:rsidRPr="00C02E27" w14:paraId="7AE79158" w14:textId="77777777" w:rsidTr="0070719A">
        <w:tc>
          <w:tcPr>
            <w:tcW w:w="675" w:type="dxa"/>
            <w:tcBorders>
              <w:top w:val="single" w:sz="4" w:space="0" w:color="auto"/>
              <w:left w:val="single" w:sz="4" w:space="0" w:color="auto"/>
              <w:bottom w:val="single" w:sz="4" w:space="0" w:color="auto"/>
              <w:right w:val="single" w:sz="4" w:space="0" w:color="auto"/>
            </w:tcBorders>
            <w:hideMark/>
          </w:tcPr>
          <w:p w14:paraId="684D216E" w14:textId="77777777" w:rsidR="0070719A" w:rsidRPr="00C02E27" w:rsidRDefault="0070719A" w:rsidP="00B617A6">
            <w:pPr>
              <w:spacing w:before="60" w:after="60" w:line="240" w:lineRule="auto"/>
              <w:jc w:val="center"/>
              <w:rPr>
                <w:b/>
                <w:sz w:val="26"/>
                <w:rPrChange w:id="16182" w:author="Windows User" w:date="2022-12-27T06:50:00Z">
                  <w:rPr>
                    <w:b/>
                    <w:color w:val="000000"/>
                    <w:sz w:val="26"/>
                  </w:rPr>
                </w:rPrChange>
              </w:rPr>
            </w:pPr>
            <w:r w:rsidRPr="00C02E27">
              <w:rPr>
                <w:b/>
                <w:sz w:val="26"/>
                <w:rPrChange w:id="16183" w:author="Windows User" w:date="2022-12-27T06:50:00Z">
                  <w:rPr>
                    <w:b/>
                    <w:iCs/>
                    <w:color w:val="000000"/>
                    <w:sz w:val="26"/>
                    <w:lang w:val="da-DK" w:eastAsia="x-none"/>
                  </w:rPr>
                </w:rPrChange>
              </w:rPr>
              <w:t>TT</w:t>
            </w:r>
          </w:p>
        </w:tc>
        <w:tc>
          <w:tcPr>
            <w:tcW w:w="3969" w:type="dxa"/>
            <w:tcBorders>
              <w:top w:val="single" w:sz="4" w:space="0" w:color="auto"/>
              <w:left w:val="single" w:sz="4" w:space="0" w:color="auto"/>
              <w:bottom w:val="single" w:sz="4" w:space="0" w:color="auto"/>
              <w:right w:val="single" w:sz="4" w:space="0" w:color="auto"/>
            </w:tcBorders>
            <w:hideMark/>
          </w:tcPr>
          <w:p w14:paraId="72086A66" w14:textId="77777777" w:rsidR="0070719A" w:rsidRPr="00C02E27" w:rsidRDefault="0070719A" w:rsidP="00B617A6">
            <w:pPr>
              <w:spacing w:before="60" w:after="60" w:line="240" w:lineRule="auto"/>
              <w:jc w:val="center"/>
              <w:rPr>
                <w:b/>
                <w:sz w:val="26"/>
                <w:rPrChange w:id="16184" w:author="Windows User" w:date="2022-12-27T06:50:00Z">
                  <w:rPr>
                    <w:b/>
                    <w:color w:val="000000"/>
                    <w:sz w:val="26"/>
                  </w:rPr>
                </w:rPrChange>
              </w:rPr>
            </w:pPr>
            <w:r w:rsidRPr="00C02E27">
              <w:rPr>
                <w:b/>
                <w:sz w:val="26"/>
                <w:rPrChange w:id="16185" w:author="Windows User" w:date="2022-12-27T06:50:00Z">
                  <w:rPr>
                    <w:b/>
                    <w:iCs/>
                    <w:color w:val="000000"/>
                    <w:sz w:val="26"/>
                    <w:lang w:val="da-DK" w:eastAsia="x-none"/>
                  </w:rPr>
                </w:rPrChange>
              </w:rPr>
              <w:t>Hạng mục</w:t>
            </w:r>
          </w:p>
        </w:tc>
        <w:tc>
          <w:tcPr>
            <w:tcW w:w="2322" w:type="dxa"/>
            <w:tcBorders>
              <w:top w:val="single" w:sz="4" w:space="0" w:color="auto"/>
              <w:left w:val="single" w:sz="4" w:space="0" w:color="auto"/>
              <w:bottom w:val="single" w:sz="4" w:space="0" w:color="auto"/>
              <w:right w:val="single" w:sz="4" w:space="0" w:color="auto"/>
            </w:tcBorders>
            <w:hideMark/>
          </w:tcPr>
          <w:p w14:paraId="47E6CB68" w14:textId="77777777" w:rsidR="0070719A" w:rsidRPr="00C02E27" w:rsidRDefault="0070719A" w:rsidP="00B617A6">
            <w:pPr>
              <w:spacing w:before="60" w:after="60" w:line="240" w:lineRule="auto"/>
              <w:jc w:val="center"/>
              <w:rPr>
                <w:b/>
                <w:sz w:val="26"/>
                <w:rPrChange w:id="16186" w:author="Windows User" w:date="2022-12-27T06:50:00Z">
                  <w:rPr>
                    <w:b/>
                    <w:color w:val="000000"/>
                    <w:sz w:val="26"/>
                  </w:rPr>
                </w:rPrChange>
              </w:rPr>
            </w:pPr>
            <w:r w:rsidRPr="00C02E27">
              <w:rPr>
                <w:b/>
                <w:sz w:val="26"/>
                <w:rPrChange w:id="16187" w:author="Windows User" w:date="2022-12-27T06:50:00Z">
                  <w:rPr>
                    <w:b/>
                    <w:iCs/>
                    <w:color w:val="000000"/>
                    <w:sz w:val="26"/>
                    <w:lang w:val="da-DK" w:eastAsia="x-none"/>
                  </w:rPr>
                </w:rPrChange>
              </w:rPr>
              <w:t>Thể tích (m</w:t>
            </w:r>
            <w:r w:rsidRPr="00C02E27">
              <w:rPr>
                <w:b/>
                <w:sz w:val="26"/>
                <w:vertAlign w:val="superscript"/>
                <w:rPrChange w:id="16188" w:author="Windows User" w:date="2022-12-27T06:50:00Z">
                  <w:rPr>
                    <w:b/>
                    <w:iCs/>
                    <w:color w:val="000000"/>
                    <w:sz w:val="26"/>
                    <w:vertAlign w:val="superscript"/>
                    <w:lang w:val="da-DK" w:eastAsia="x-none"/>
                  </w:rPr>
                </w:rPrChange>
              </w:rPr>
              <w:t>3</w:t>
            </w:r>
            <w:r w:rsidRPr="00C02E27">
              <w:rPr>
                <w:b/>
                <w:sz w:val="26"/>
                <w:rPrChange w:id="16189" w:author="Windows User" w:date="2022-12-27T06:50:00Z">
                  <w:rPr>
                    <w:b/>
                    <w:iCs/>
                    <w:color w:val="000000"/>
                    <w:sz w:val="26"/>
                    <w:lang w:val="da-DK" w:eastAsia="x-none"/>
                  </w:rPr>
                </w:rPrChange>
              </w:rPr>
              <w:t>)</w:t>
            </w:r>
          </w:p>
        </w:tc>
        <w:tc>
          <w:tcPr>
            <w:tcW w:w="2322" w:type="dxa"/>
            <w:tcBorders>
              <w:top w:val="single" w:sz="4" w:space="0" w:color="auto"/>
              <w:left w:val="single" w:sz="4" w:space="0" w:color="auto"/>
              <w:bottom w:val="single" w:sz="4" w:space="0" w:color="auto"/>
              <w:right w:val="single" w:sz="4" w:space="0" w:color="auto"/>
            </w:tcBorders>
            <w:hideMark/>
          </w:tcPr>
          <w:p w14:paraId="7C163476" w14:textId="77777777" w:rsidR="0070719A" w:rsidRPr="00C02E27" w:rsidRDefault="0070719A" w:rsidP="00B617A6">
            <w:pPr>
              <w:tabs>
                <w:tab w:val="left" w:pos="1280"/>
              </w:tabs>
              <w:spacing w:before="60" w:after="60" w:line="240" w:lineRule="auto"/>
              <w:jc w:val="center"/>
              <w:rPr>
                <w:b/>
                <w:sz w:val="26"/>
                <w:rPrChange w:id="16190" w:author="Windows User" w:date="2022-12-27T06:50:00Z">
                  <w:rPr>
                    <w:b/>
                    <w:color w:val="000000"/>
                    <w:sz w:val="26"/>
                  </w:rPr>
                </w:rPrChange>
              </w:rPr>
            </w:pPr>
            <w:r w:rsidRPr="00C02E27">
              <w:rPr>
                <w:b/>
                <w:sz w:val="26"/>
                <w:rPrChange w:id="16191" w:author="Windows User" w:date="2022-12-27T06:50:00Z">
                  <w:rPr>
                    <w:b/>
                    <w:iCs/>
                    <w:color w:val="000000"/>
                    <w:sz w:val="26"/>
                    <w:lang w:val="da-DK" w:eastAsia="x-none"/>
                  </w:rPr>
                </w:rPrChange>
              </w:rPr>
              <w:t>Số lượng (cái)</w:t>
            </w:r>
          </w:p>
        </w:tc>
      </w:tr>
      <w:tr w:rsidR="0070719A" w:rsidRPr="00C02E27" w14:paraId="401E61D7" w14:textId="77777777" w:rsidTr="0070719A">
        <w:tc>
          <w:tcPr>
            <w:tcW w:w="675" w:type="dxa"/>
            <w:tcBorders>
              <w:top w:val="single" w:sz="4" w:space="0" w:color="auto"/>
              <w:left w:val="single" w:sz="4" w:space="0" w:color="auto"/>
              <w:bottom w:val="single" w:sz="4" w:space="0" w:color="auto"/>
              <w:right w:val="single" w:sz="4" w:space="0" w:color="auto"/>
            </w:tcBorders>
          </w:tcPr>
          <w:p w14:paraId="20BFCE30" w14:textId="77777777" w:rsidR="0070719A" w:rsidRPr="00C02E27" w:rsidRDefault="0070719A" w:rsidP="00B617A6">
            <w:pPr>
              <w:spacing w:before="60" w:after="60" w:line="240" w:lineRule="auto"/>
              <w:jc w:val="center"/>
              <w:rPr>
                <w:sz w:val="26"/>
                <w:rPrChange w:id="16192" w:author="Windows User" w:date="2022-12-27T06:50:00Z">
                  <w:rPr>
                    <w:color w:val="000000"/>
                    <w:sz w:val="26"/>
                  </w:rPr>
                </w:rPrChange>
              </w:rPr>
            </w:pPr>
            <w:r w:rsidRPr="00C02E27">
              <w:rPr>
                <w:sz w:val="26"/>
                <w:rPrChange w:id="16193" w:author="Windows User" w:date="2022-12-27T06:50:00Z">
                  <w:rPr>
                    <w:iCs/>
                    <w:color w:val="000000"/>
                    <w:sz w:val="26"/>
                    <w:lang w:val="da-DK" w:eastAsia="x-none"/>
                  </w:rPr>
                </w:rPrChange>
              </w:rPr>
              <w:t>1</w:t>
            </w:r>
          </w:p>
        </w:tc>
        <w:tc>
          <w:tcPr>
            <w:tcW w:w="3969" w:type="dxa"/>
            <w:tcBorders>
              <w:top w:val="single" w:sz="4" w:space="0" w:color="auto"/>
              <w:left w:val="single" w:sz="4" w:space="0" w:color="auto"/>
              <w:bottom w:val="single" w:sz="4" w:space="0" w:color="auto"/>
              <w:right w:val="single" w:sz="4" w:space="0" w:color="auto"/>
            </w:tcBorders>
            <w:hideMark/>
          </w:tcPr>
          <w:p w14:paraId="7955CC98" w14:textId="77777777" w:rsidR="0070719A" w:rsidRPr="00C02E27" w:rsidRDefault="0070719A" w:rsidP="00B617A6">
            <w:pPr>
              <w:widowControl w:val="0"/>
              <w:spacing w:before="60" w:after="60" w:line="240" w:lineRule="auto"/>
              <w:jc w:val="both"/>
              <w:rPr>
                <w:sz w:val="26"/>
                <w:rPrChange w:id="16194" w:author="Windows User" w:date="2022-12-27T06:50:00Z">
                  <w:rPr>
                    <w:rFonts w:ascii="Tahoma" w:eastAsia="SimSun" w:hAnsi="Tahoma"/>
                    <w:color w:val="000000"/>
                    <w:kern w:val="2"/>
                    <w:sz w:val="26"/>
                    <w:szCs w:val="20"/>
                    <w:lang w:eastAsia="zh-CN"/>
                  </w:rPr>
                </w:rPrChange>
              </w:rPr>
            </w:pPr>
            <w:r w:rsidRPr="00C02E27">
              <w:rPr>
                <w:sz w:val="26"/>
                <w:rPrChange w:id="16195" w:author="Windows User" w:date="2022-12-27T06:50:00Z">
                  <w:rPr>
                    <w:iCs/>
                    <w:color w:val="000000"/>
                    <w:sz w:val="26"/>
                    <w:lang w:val="da-DK" w:eastAsia="x-none"/>
                  </w:rPr>
                </w:rPrChange>
              </w:rPr>
              <w:t>Khu nhà ở liền kề</w:t>
            </w:r>
          </w:p>
        </w:tc>
        <w:tc>
          <w:tcPr>
            <w:tcW w:w="2322" w:type="dxa"/>
            <w:tcBorders>
              <w:top w:val="single" w:sz="4" w:space="0" w:color="auto"/>
              <w:left w:val="single" w:sz="4" w:space="0" w:color="auto"/>
              <w:bottom w:val="single" w:sz="4" w:space="0" w:color="auto"/>
              <w:right w:val="single" w:sz="4" w:space="0" w:color="auto"/>
            </w:tcBorders>
            <w:hideMark/>
          </w:tcPr>
          <w:p w14:paraId="6B96D628" w14:textId="77777777" w:rsidR="0070719A" w:rsidRPr="00C02E27" w:rsidRDefault="0070719A" w:rsidP="00B617A6">
            <w:pPr>
              <w:widowControl w:val="0"/>
              <w:spacing w:before="60" w:after="60" w:line="240" w:lineRule="auto"/>
              <w:jc w:val="center"/>
              <w:rPr>
                <w:sz w:val="26"/>
                <w:rPrChange w:id="16196" w:author="Windows User" w:date="2022-12-27T06:50:00Z">
                  <w:rPr>
                    <w:rFonts w:ascii="Tahoma" w:eastAsia="SimSun" w:hAnsi="Tahoma"/>
                    <w:color w:val="000000"/>
                    <w:kern w:val="2"/>
                    <w:sz w:val="26"/>
                    <w:szCs w:val="20"/>
                    <w:lang w:eastAsia="zh-CN"/>
                  </w:rPr>
                </w:rPrChange>
              </w:rPr>
            </w:pPr>
            <w:r w:rsidRPr="00C02E27">
              <w:rPr>
                <w:sz w:val="26"/>
                <w:rPrChange w:id="16197" w:author="Windows User" w:date="2022-12-27T06:50:00Z">
                  <w:rPr>
                    <w:iCs/>
                    <w:color w:val="000000"/>
                    <w:sz w:val="26"/>
                    <w:lang w:val="da-DK" w:eastAsia="x-none"/>
                  </w:rPr>
                </w:rPrChange>
              </w:rPr>
              <w:t>182</w:t>
            </w:r>
          </w:p>
        </w:tc>
        <w:tc>
          <w:tcPr>
            <w:tcW w:w="2322" w:type="dxa"/>
            <w:tcBorders>
              <w:top w:val="single" w:sz="4" w:space="0" w:color="auto"/>
              <w:left w:val="single" w:sz="4" w:space="0" w:color="auto"/>
              <w:bottom w:val="single" w:sz="4" w:space="0" w:color="auto"/>
              <w:right w:val="single" w:sz="4" w:space="0" w:color="auto"/>
            </w:tcBorders>
            <w:hideMark/>
          </w:tcPr>
          <w:p w14:paraId="14A2AEF3" w14:textId="77777777" w:rsidR="0070719A" w:rsidRPr="00C02E27" w:rsidRDefault="0070719A" w:rsidP="00B617A6">
            <w:pPr>
              <w:widowControl w:val="0"/>
              <w:spacing w:before="60" w:after="60" w:line="240" w:lineRule="auto"/>
              <w:jc w:val="center"/>
              <w:rPr>
                <w:sz w:val="26"/>
                <w:rPrChange w:id="16198" w:author="Windows User" w:date="2022-12-27T06:50:00Z">
                  <w:rPr>
                    <w:rFonts w:ascii="Tahoma" w:eastAsia="SimSun" w:hAnsi="Tahoma"/>
                    <w:color w:val="000000"/>
                    <w:kern w:val="2"/>
                    <w:sz w:val="26"/>
                    <w:szCs w:val="20"/>
                    <w:lang w:eastAsia="zh-CN"/>
                  </w:rPr>
                </w:rPrChange>
              </w:rPr>
            </w:pPr>
            <w:r w:rsidRPr="00C02E27">
              <w:rPr>
                <w:sz w:val="26"/>
                <w:rPrChange w:id="16199" w:author="Windows User" w:date="2022-12-27T06:50:00Z">
                  <w:rPr>
                    <w:iCs/>
                    <w:color w:val="000000"/>
                    <w:sz w:val="26"/>
                    <w:lang w:val="da-DK" w:eastAsia="x-none"/>
                  </w:rPr>
                </w:rPrChange>
              </w:rPr>
              <w:t>91</w:t>
            </w:r>
          </w:p>
        </w:tc>
      </w:tr>
      <w:tr w:rsidR="0070719A" w:rsidRPr="00C02E27" w14:paraId="18385D18" w14:textId="77777777" w:rsidTr="0070719A">
        <w:tc>
          <w:tcPr>
            <w:tcW w:w="675" w:type="dxa"/>
            <w:tcBorders>
              <w:top w:val="single" w:sz="4" w:space="0" w:color="auto"/>
              <w:left w:val="single" w:sz="4" w:space="0" w:color="auto"/>
              <w:bottom w:val="single" w:sz="4" w:space="0" w:color="auto"/>
              <w:right w:val="single" w:sz="4" w:space="0" w:color="auto"/>
            </w:tcBorders>
          </w:tcPr>
          <w:p w14:paraId="689C4C78" w14:textId="77777777" w:rsidR="0070719A" w:rsidRPr="00C02E27" w:rsidRDefault="0070719A" w:rsidP="00B617A6">
            <w:pPr>
              <w:widowControl w:val="0"/>
              <w:spacing w:before="60" w:after="60" w:line="240" w:lineRule="auto"/>
              <w:jc w:val="center"/>
              <w:rPr>
                <w:sz w:val="26"/>
                <w:rPrChange w:id="16200" w:author="Windows User" w:date="2022-12-27T06:50:00Z">
                  <w:rPr>
                    <w:rFonts w:ascii="Tahoma" w:eastAsia="SimSun" w:hAnsi="Tahoma"/>
                    <w:color w:val="000000"/>
                    <w:kern w:val="2"/>
                    <w:sz w:val="26"/>
                    <w:szCs w:val="20"/>
                    <w:lang w:eastAsia="zh-CN"/>
                  </w:rPr>
                </w:rPrChange>
              </w:rPr>
            </w:pPr>
            <w:r w:rsidRPr="00C02E27">
              <w:rPr>
                <w:sz w:val="26"/>
                <w:rPrChange w:id="16201" w:author="Windows User" w:date="2022-12-27T06:50:00Z">
                  <w:rPr>
                    <w:iCs/>
                    <w:color w:val="000000"/>
                    <w:sz w:val="26"/>
                    <w:lang w:val="da-DK" w:eastAsia="x-none"/>
                  </w:rPr>
                </w:rPrChange>
              </w:rPr>
              <w:t>2</w:t>
            </w:r>
          </w:p>
        </w:tc>
        <w:tc>
          <w:tcPr>
            <w:tcW w:w="3969" w:type="dxa"/>
            <w:tcBorders>
              <w:top w:val="single" w:sz="4" w:space="0" w:color="auto"/>
              <w:left w:val="single" w:sz="4" w:space="0" w:color="auto"/>
              <w:bottom w:val="single" w:sz="4" w:space="0" w:color="auto"/>
              <w:right w:val="single" w:sz="4" w:space="0" w:color="auto"/>
            </w:tcBorders>
            <w:hideMark/>
          </w:tcPr>
          <w:p w14:paraId="4F2E8FDA" w14:textId="77777777" w:rsidR="0070719A" w:rsidRPr="00C02E27" w:rsidRDefault="0070719A" w:rsidP="00B617A6">
            <w:pPr>
              <w:widowControl w:val="0"/>
              <w:spacing w:before="60" w:after="60" w:line="240" w:lineRule="auto"/>
              <w:jc w:val="both"/>
              <w:rPr>
                <w:sz w:val="26"/>
                <w:rPrChange w:id="16202" w:author="Windows User" w:date="2022-12-27T06:50:00Z">
                  <w:rPr>
                    <w:rFonts w:ascii="Tahoma" w:eastAsia="SimSun" w:hAnsi="Tahoma"/>
                    <w:color w:val="000000"/>
                    <w:kern w:val="2"/>
                    <w:sz w:val="26"/>
                    <w:szCs w:val="20"/>
                    <w:lang w:eastAsia="zh-CN"/>
                  </w:rPr>
                </w:rPrChange>
              </w:rPr>
            </w:pPr>
            <w:r w:rsidRPr="00C02E27">
              <w:rPr>
                <w:sz w:val="26"/>
                <w:rPrChange w:id="16203" w:author="Windows User" w:date="2022-12-27T06:50:00Z">
                  <w:rPr>
                    <w:iCs/>
                    <w:color w:val="000000"/>
                    <w:sz w:val="26"/>
                    <w:lang w:val="da-DK" w:eastAsia="x-none"/>
                  </w:rPr>
                </w:rPrChange>
              </w:rPr>
              <w:t>Nhà thương mại dịch vụ</w:t>
            </w:r>
          </w:p>
        </w:tc>
        <w:tc>
          <w:tcPr>
            <w:tcW w:w="2322" w:type="dxa"/>
            <w:tcBorders>
              <w:top w:val="single" w:sz="4" w:space="0" w:color="auto"/>
              <w:left w:val="single" w:sz="4" w:space="0" w:color="auto"/>
              <w:bottom w:val="single" w:sz="4" w:space="0" w:color="auto"/>
              <w:right w:val="single" w:sz="4" w:space="0" w:color="auto"/>
            </w:tcBorders>
            <w:hideMark/>
          </w:tcPr>
          <w:p w14:paraId="48518C7D" w14:textId="77777777" w:rsidR="0070719A" w:rsidRPr="00C02E27" w:rsidRDefault="0070719A" w:rsidP="00B617A6">
            <w:pPr>
              <w:widowControl w:val="0"/>
              <w:spacing w:before="60" w:after="60" w:line="240" w:lineRule="auto"/>
              <w:jc w:val="center"/>
              <w:rPr>
                <w:sz w:val="26"/>
                <w:rPrChange w:id="16204" w:author="Windows User" w:date="2022-12-27T06:50:00Z">
                  <w:rPr>
                    <w:rFonts w:ascii="Tahoma" w:eastAsia="SimSun" w:hAnsi="Tahoma"/>
                    <w:color w:val="000000"/>
                    <w:kern w:val="2"/>
                    <w:sz w:val="26"/>
                    <w:szCs w:val="20"/>
                    <w:lang w:eastAsia="zh-CN"/>
                  </w:rPr>
                </w:rPrChange>
              </w:rPr>
            </w:pPr>
            <w:r w:rsidRPr="00C02E27">
              <w:rPr>
                <w:sz w:val="26"/>
                <w:rPrChange w:id="16205" w:author="Windows User" w:date="2022-12-27T06:50:00Z">
                  <w:rPr>
                    <w:iCs/>
                    <w:color w:val="000000"/>
                    <w:sz w:val="26"/>
                    <w:lang w:val="da-DK" w:eastAsia="x-none"/>
                  </w:rPr>
                </w:rPrChange>
              </w:rPr>
              <w:t>10</w:t>
            </w:r>
          </w:p>
        </w:tc>
        <w:tc>
          <w:tcPr>
            <w:tcW w:w="2322" w:type="dxa"/>
            <w:tcBorders>
              <w:top w:val="single" w:sz="4" w:space="0" w:color="auto"/>
              <w:left w:val="single" w:sz="4" w:space="0" w:color="auto"/>
              <w:bottom w:val="single" w:sz="4" w:space="0" w:color="auto"/>
              <w:right w:val="single" w:sz="4" w:space="0" w:color="auto"/>
            </w:tcBorders>
            <w:hideMark/>
          </w:tcPr>
          <w:p w14:paraId="7B877FA2" w14:textId="77777777" w:rsidR="0070719A" w:rsidRPr="00C02E27" w:rsidRDefault="0070719A" w:rsidP="00B617A6">
            <w:pPr>
              <w:widowControl w:val="0"/>
              <w:spacing w:before="60" w:after="60" w:line="240" w:lineRule="auto"/>
              <w:jc w:val="center"/>
              <w:rPr>
                <w:sz w:val="26"/>
                <w:rPrChange w:id="16206" w:author="Windows User" w:date="2022-12-27T06:50:00Z">
                  <w:rPr>
                    <w:rFonts w:ascii="Tahoma" w:eastAsia="SimSun" w:hAnsi="Tahoma"/>
                    <w:color w:val="000000"/>
                    <w:kern w:val="2"/>
                    <w:sz w:val="26"/>
                    <w:szCs w:val="20"/>
                    <w:lang w:eastAsia="zh-CN"/>
                  </w:rPr>
                </w:rPrChange>
              </w:rPr>
            </w:pPr>
            <w:r w:rsidRPr="00C02E27">
              <w:rPr>
                <w:sz w:val="26"/>
                <w:rPrChange w:id="16207" w:author="Windows User" w:date="2022-12-27T06:50:00Z">
                  <w:rPr>
                    <w:iCs/>
                    <w:color w:val="000000"/>
                    <w:sz w:val="26"/>
                    <w:lang w:val="da-DK" w:eastAsia="x-none"/>
                  </w:rPr>
                </w:rPrChange>
              </w:rPr>
              <w:t>1</w:t>
            </w:r>
          </w:p>
        </w:tc>
      </w:tr>
      <w:tr w:rsidR="0070719A" w:rsidRPr="00C02E27" w14:paraId="3DB59BB2" w14:textId="77777777" w:rsidTr="0070719A">
        <w:tc>
          <w:tcPr>
            <w:tcW w:w="4644" w:type="dxa"/>
            <w:gridSpan w:val="2"/>
            <w:tcBorders>
              <w:top w:val="single" w:sz="4" w:space="0" w:color="auto"/>
              <w:left w:val="single" w:sz="4" w:space="0" w:color="auto"/>
              <w:bottom w:val="single" w:sz="4" w:space="0" w:color="auto"/>
              <w:right w:val="single" w:sz="4" w:space="0" w:color="auto"/>
            </w:tcBorders>
          </w:tcPr>
          <w:p w14:paraId="45582348" w14:textId="77777777" w:rsidR="0070719A" w:rsidRPr="00C02E27" w:rsidRDefault="0070719A" w:rsidP="00B617A6">
            <w:pPr>
              <w:widowControl w:val="0"/>
              <w:spacing w:before="60" w:after="60" w:line="240" w:lineRule="auto"/>
              <w:jc w:val="center"/>
              <w:rPr>
                <w:b/>
                <w:bCs/>
                <w:i/>
                <w:iCs/>
                <w:sz w:val="26"/>
                <w:rPrChange w:id="16208" w:author="Windows User" w:date="2022-12-27T06:50:00Z">
                  <w:rPr>
                    <w:rFonts w:ascii="Tahoma" w:eastAsia="SimSun" w:hAnsi="Tahoma"/>
                    <w:b/>
                    <w:bCs/>
                    <w:i/>
                    <w:iCs/>
                    <w:color w:val="000000"/>
                    <w:kern w:val="2"/>
                    <w:sz w:val="26"/>
                    <w:szCs w:val="20"/>
                    <w:lang w:eastAsia="zh-CN"/>
                  </w:rPr>
                </w:rPrChange>
              </w:rPr>
            </w:pPr>
            <w:r w:rsidRPr="00C02E27">
              <w:rPr>
                <w:b/>
                <w:bCs/>
                <w:i/>
                <w:iCs/>
                <w:sz w:val="26"/>
                <w:rPrChange w:id="16209" w:author="Windows User" w:date="2022-12-27T06:50:00Z">
                  <w:rPr>
                    <w:b/>
                    <w:bCs/>
                    <w:i/>
                    <w:iCs/>
                    <w:color w:val="000000"/>
                    <w:sz w:val="26"/>
                    <w:lang w:val="da-DK" w:eastAsia="x-none"/>
                  </w:rPr>
                </w:rPrChange>
              </w:rPr>
              <w:t>Tổng</w:t>
            </w:r>
          </w:p>
        </w:tc>
        <w:tc>
          <w:tcPr>
            <w:tcW w:w="2322" w:type="dxa"/>
            <w:tcBorders>
              <w:top w:val="single" w:sz="4" w:space="0" w:color="auto"/>
              <w:left w:val="single" w:sz="4" w:space="0" w:color="auto"/>
              <w:bottom w:val="single" w:sz="4" w:space="0" w:color="auto"/>
              <w:right w:val="single" w:sz="4" w:space="0" w:color="auto"/>
            </w:tcBorders>
            <w:hideMark/>
          </w:tcPr>
          <w:p w14:paraId="614E5885" w14:textId="77777777" w:rsidR="0070719A" w:rsidRPr="00C02E27" w:rsidRDefault="0070719A" w:rsidP="00B617A6">
            <w:pPr>
              <w:widowControl w:val="0"/>
              <w:spacing w:before="60" w:after="60" w:line="240" w:lineRule="auto"/>
              <w:jc w:val="center"/>
              <w:rPr>
                <w:b/>
                <w:bCs/>
                <w:i/>
                <w:iCs/>
                <w:sz w:val="26"/>
                <w:rPrChange w:id="16210" w:author="Windows User" w:date="2022-12-27T06:50:00Z">
                  <w:rPr>
                    <w:rFonts w:ascii="Tahoma" w:eastAsia="SimSun" w:hAnsi="Tahoma"/>
                    <w:b/>
                    <w:bCs/>
                    <w:i/>
                    <w:iCs/>
                    <w:color w:val="000000"/>
                    <w:kern w:val="2"/>
                    <w:sz w:val="26"/>
                    <w:szCs w:val="20"/>
                    <w:lang w:eastAsia="zh-CN"/>
                  </w:rPr>
                </w:rPrChange>
              </w:rPr>
            </w:pPr>
            <w:r w:rsidRPr="00C02E27">
              <w:rPr>
                <w:b/>
                <w:bCs/>
                <w:i/>
                <w:iCs/>
                <w:sz w:val="26"/>
                <w:rPrChange w:id="16211" w:author="Windows User" w:date="2022-12-27T06:50:00Z">
                  <w:rPr>
                    <w:b/>
                    <w:bCs/>
                    <w:i/>
                    <w:iCs/>
                    <w:color w:val="000000"/>
                    <w:sz w:val="26"/>
                    <w:lang w:val="da-DK" w:eastAsia="x-none"/>
                  </w:rPr>
                </w:rPrChange>
              </w:rPr>
              <w:t>192</w:t>
            </w:r>
          </w:p>
        </w:tc>
        <w:tc>
          <w:tcPr>
            <w:tcW w:w="2322" w:type="dxa"/>
            <w:tcBorders>
              <w:top w:val="single" w:sz="4" w:space="0" w:color="auto"/>
              <w:left w:val="single" w:sz="4" w:space="0" w:color="auto"/>
              <w:bottom w:val="single" w:sz="4" w:space="0" w:color="auto"/>
              <w:right w:val="single" w:sz="4" w:space="0" w:color="auto"/>
            </w:tcBorders>
          </w:tcPr>
          <w:p w14:paraId="15A6DE94" w14:textId="77777777" w:rsidR="0070719A" w:rsidRPr="00C02E27" w:rsidRDefault="0070719A" w:rsidP="00B617A6">
            <w:pPr>
              <w:widowControl w:val="0"/>
              <w:spacing w:before="60" w:after="60" w:line="240" w:lineRule="auto"/>
              <w:jc w:val="center"/>
              <w:rPr>
                <w:b/>
                <w:bCs/>
                <w:i/>
                <w:iCs/>
                <w:sz w:val="26"/>
                <w:rPrChange w:id="16212" w:author="Windows User" w:date="2022-12-27T06:50:00Z">
                  <w:rPr>
                    <w:rFonts w:ascii="Tahoma" w:eastAsia="SimSun" w:hAnsi="Tahoma"/>
                    <w:b/>
                    <w:bCs/>
                    <w:i/>
                    <w:iCs/>
                    <w:color w:val="000000"/>
                    <w:kern w:val="2"/>
                    <w:sz w:val="26"/>
                    <w:szCs w:val="20"/>
                    <w:lang w:eastAsia="zh-CN"/>
                  </w:rPr>
                </w:rPrChange>
              </w:rPr>
            </w:pPr>
            <w:r w:rsidRPr="00C02E27">
              <w:rPr>
                <w:b/>
                <w:bCs/>
                <w:i/>
                <w:iCs/>
                <w:sz w:val="26"/>
                <w:rPrChange w:id="16213" w:author="Windows User" w:date="2022-12-27T06:50:00Z">
                  <w:rPr>
                    <w:b/>
                    <w:bCs/>
                    <w:i/>
                    <w:iCs/>
                    <w:color w:val="000000"/>
                    <w:sz w:val="26"/>
                    <w:lang w:val="da-DK" w:eastAsia="x-none"/>
                  </w:rPr>
                </w:rPrChange>
              </w:rPr>
              <w:t>92</w:t>
            </w:r>
          </w:p>
        </w:tc>
      </w:tr>
    </w:tbl>
    <w:p w14:paraId="7B22E3E3" w14:textId="77777777" w:rsidR="0070719A" w:rsidRPr="00C02E27" w:rsidRDefault="0070719A" w:rsidP="00B617A6">
      <w:pPr>
        <w:spacing w:before="60" w:after="60" w:line="240" w:lineRule="auto"/>
        <w:ind w:firstLine="720"/>
        <w:jc w:val="both"/>
        <w:rPr>
          <w:rPrChange w:id="16214" w:author="Windows User" w:date="2022-12-27T06:50:00Z">
            <w:rPr>
              <w:color w:val="000000"/>
            </w:rPr>
          </w:rPrChange>
        </w:rPr>
      </w:pPr>
      <w:r w:rsidRPr="00C02E27">
        <w:rPr>
          <w:rPrChange w:id="16215" w:author="Windows User" w:date="2022-12-27T06:50:00Z">
            <w:rPr>
              <w:iCs/>
              <w:color w:val="000000"/>
              <w:lang w:val="da-DK" w:eastAsia="x-none"/>
            </w:rPr>
          </w:rPrChange>
        </w:rPr>
        <w:t>Tại mỗi căn hộ nhà ở thương mại liền kề đều xây dựng 1 bể tự hoại ngoài móng công trình để xử lý nước thải nhà vệ sinh với thể tích 2,0m</w:t>
      </w:r>
      <w:r w:rsidRPr="00C02E27">
        <w:rPr>
          <w:vertAlign w:val="superscript"/>
          <w:rPrChange w:id="16216" w:author="Windows User" w:date="2022-12-27T06:50:00Z">
            <w:rPr>
              <w:iCs/>
              <w:color w:val="000000"/>
              <w:vertAlign w:val="superscript"/>
              <w:lang w:val="da-DK" w:eastAsia="x-none"/>
            </w:rPr>
          </w:rPrChange>
        </w:rPr>
        <w:t>3</w:t>
      </w:r>
      <w:r w:rsidRPr="00C02E27">
        <w:rPr>
          <w:rPrChange w:id="16217" w:author="Windows User" w:date="2022-12-27T06:50:00Z">
            <w:rPr>
              <w:iCs/>
              <w:color w:val="000000"/>
              <w:lang w:val="da-DK" w:eastAsia="x-none"/>
            </w:rPr>
          </w:rPrChange>
        </w:rPr>
        <w:t>/bể. Tại khu thương mại dịch vụ xây dựng 1 bể tự hoại có thể tích 10m</w:t>
      </w:r>
      <w:r w:rsidRPr="00C02E27">
        <w:rPr>
          <w:vertAlign w:val="superscript"/>
          <w:rPrChange w:id="16218" w:author="Windows User" w:date="2022-12-27T06:50:00Z">
            <w:rPr>
              <w:iCs/>
              <w:color w:val="000000"/>
              <w:vertAlign w:val="superscript"/>
              <w:lang w:val="da-DK" w:eastAsia="x-none"/>
            </w:rPr>
          </w:rPrChange>
        </w:rPr>
        <w:t>3</w:t>
      </w:r>
      <w:r w:rsidRPr="00C02E27">
        <w:rPr>
          <w:rPrChange w:id="16219" w:author="Windows User" w:date="2022-12-27T06:50:00Z">
            <w:rPr>
              <w:iCs/>
              <w:color w:val="000000"/>
              <w:lang w:val="da-DK" w:eastAsia="x-none"/>
            </w:rPr>
          </w:rPrChange>
        </w:rPr>
        <w:t xml:space="preserve"> dùng để xử lý nước thải vệ sinh. </w:t>
      </w:r>
    </w:p>
    <w:p w14:paraId="048D6EB5" w14:textId="77777777" w:rsidR="0070719A" w:rsidRPr="00C02E27" w:rsidRDefault="0070719A" w:rsidP="00B617A6">
      <w:pPr>
        <w:spacing w:before="60" w:after="60" w:line="240" w:lineRule="auto"/>
        <w:ind w:firstLine="720"/>
        <w:jc w:val="both"/>
        <w:rPr>
          <w:rPrChange w:id="16220" w:author="Windows User" w:date="2022-12-27T06:50:00Z">
            <w:rPr>
              <w:color w:val="000000"/>
            </w:rPr>
          </w:rPrChange>
        </w:rPr>
      </w:pPr>
      <w:r w:rsidRPr="00C02E27">
        <w:rPr>
          <w:rPrChange w:id="16221" w:author="Windows User" w:date="2022-12-27T06:50:00Z">
            <w:rPr>
              <w:iCs/>
              <w:color w:val="000000"/>
              <w:lang w:val="da-DK" w:eastAsia="x-none"/>
            </w:rPr>
          </w:rPrChange>
        </w:rPr>
        <w:t xml:space="preserve">Định kỳ khoảng 6 tháng/lần thuê đơn vị có chức năng hút hầm cầu vệ sinh nhưng để lại 20% giúp cho việc lên men.  </w:t>
      </w:r>
    </w:p>
    <w:p w14:paraId="40DCD751" w14:textId="77777777" w:rsidR="0070719A" w:rsidRPr="00C02E27" w:rsidRDefault="0070719A" w:rsidP="00B617A6">
      <w:pPr>
        <w:spacing w:before="60" w:after="60" w:line="240" w:lineRule="auto"/>
        <w:ind w:firstLine="720"/>
        <w:jc w:val="both"/>
        <w:rPr>
          <w:rPrChange w:id="16222" w:author="Windows User" w:date="2022-12-27T06:50:00Z">
            <w:rPr>
              <w:color w:val="000000"/>
            </w:rPr>
          </w:rPrChange>
        </w:rPr>
      </w:pPr>
      <w:r w:rsidRPr="00C02E27">
        <w:rPr>
          <w:rPrChange w:id="16223" w:author="Windows User" w:date="2022-12-27T06:50:00Z">
            <w:rPr>
              <w:iCs/>
              <w:color w:val="000000"/>
              <w:lang w:val="da-DK" w:eastAsia="x-none"/>
            </w:rPr>
          </w:rPrChange>
        </w:rPr>
        <w:t xml:space="preserve">Bể được xây bằng bê tông toàn khối, chống thấm, có nắp đậy kín. </w:t>
      </w:r>
    </w:p>
    <w:p w14:paraId="733D15CA" w14:textId="77777777" w:rsidR="0070719A" w:rsidRPr="00C02E27" w:rsidRDefault="0070719A" w:rsidP="00B617A6">
      <w:pPr>
        <w:spacing w:before="60" w:after="60" w:line="240" w:lineRule="auto"/>
        <w:ind w:firstLine="720"/>
        <w:jc w:val="both"/>
        <w:rPr>
          <w:spacing w:val="-6"/>
          <w:rPrChange w:id="16224" w:author="Windows User" w:date="2022-12-27T06:50:00Z">
            <w:rPr>
              <w:color w:val="000000"/>
              <w:spacing w:val="-6"/>
            </w:rPr>
          </w:rPrChange>
        </w:rPr>
      </w:pPr>
      <w:r w:rsidRPr="00C02E27">
        <w:rPr>
          <w:b/>
          <w:rPrChange w:id="16225" w:author="Windows User" w:date="2022-12-27T06:50:00Z">
            <w:rPr>
              <w:b/>
              <w:iCs/>
              <w:color w:val="000000"/>
              <w:lang w:val="da-DK" w:eastAsia="x-none"/>
            </w:rPr>
          </w:rPrChange>
        </w:rPr>
        <w:t>- Dòng 2:</w:t>
      </w:r>
      <w:r w:rsidRPr="00C02E27">
        <w:rPr>
          <w:rPrChange w:id="16226" w:author="Windows User" w:date="2022-12-27T06:50:00Z">
            <w:rPr>
              <w:iCs/>
              <w:color w:val="000000"/>
              <w:lang w:val="da-DK" w:eastAsia="x-none"/>
            </w:rPr>
          </w:rPrChange>
        </w:rPr>
        <w:t xml:space="preserve"> </w:t>
      </w:r>
      <w:r w:rsidRPr="00C02E27">
        <w:rPr>
          <w:spacing w:val="-6"/>
          <w:lang w:val="vi-VN"/>
          <w:rPrChange w:id="16227" w:author="Windows User" w:date="2022-12-27T06:50:00Z">
            <w:rPr>
              <w:iCs/>
              <w:color w:val="000000"/>
              <w:spacing w:val="-6"/>
              <w:lang w:val="vi-VN" w:eastAsia="x-none"/>
            </w:rPr>
          </w:rPrChange>
        </w:rPr>
        <w:t>N</w:t>
      </w:r>
      <w:r w:rsidRPr="00C02E27">
        <w:rPr>
          <w:spacing w:val="-6"/>
          <w:rPrChange w:id="16228" w:author="Windows User" w:date="2022-12-27T06:50:00Z">
            <w:rPr>
              <w:iCs/>
              <w:color w:val="000000"/>
              <w:spacing w:val="-6"/>
              <w:lang w:val="da-DK" w:eastAsia="x-none"/>
            </w:rPr>
          </w:rPrChange>
        </w:rPr>
        <w:t>ư</w:t>
      </w:r>
      <w:r w:rsidRPr="00C02E27">
        <w:rPr>
          <w:spacing w:val="-6"/>
          <w:lang w:val="vi-VN"/>
          <w:rPrChange w:id="16229" w:author="Windows User" w:date="2022-12-27T06:50:00Z">
            <w:rPr>
              <w:iCs/>
              <w:color w:val="000000"/>
              <w:spacing w:val="-6"/>
              <w:lang w:val="vi-VN" w:eastAsia="x-none"/>
            </w:rPr>
          </w:rPrChange>
        </w:rPr>
        <w:t>ớc thải từ quá trình nấu nướng</w:t>
      </w:r>
      <w:r w:rsidRPr="00C02E27">
        <w:rPr>
          <w:spacing w:val="-6"/>
          <w:rPrChange w:id="16230" w:author="Windows User" w:date="2022-12-27T06:50:00Z">
            <w:rPr>
              <w:iCs/>
              <w:color w:val="000000"/>
              <w:spacing w:val="-6"/>
              <w:lang w:val="da-DK" w:eastAsia="x-none"/>
            </w:rPr>
          </w:rPrChange>
        </w:rPr>
        <w:t xml:space="preserve">, tắm giặt, vệ sinh tay chân của các căn hộ </w:t>
      </w:r>
      <w:r w:rsidRPr="00C02E27">
        <w:rPr>
          <w:spacing w:val="-6"/>
          <w:lang w:val="vi-VN"/>
          <w:rPrChange w:id="16231" w:author="Windows User" w:date="2022-12-27T06:50:00Z">
            <w:rPr>
              <w:iCs/>
              <w:color w:val="000000"/>
              <w:spacing w:val="-6"/>
              <w:lang w:val="vi-VN" w:eastAsia="x-none"/>
            </w:rPr>
          </w:rPrChange>
        </w:rPr>
        <w:t xml:space="preserve">được </w:t>
      </w:r>
      <w:r w:rsidRPr="00C02E27">
        <w:rPr>
          <w:spacing w:val="-6"/>
          <w:rPrChange w:id="16232" w:author="Windows User" w:date="2022-12-27T06:50:00Z">
            <w:rPr>
              <w:iCs/>
              <w:color w:val="000000"/>
              <w:spacing w:val="-6"/>
              <w:lang w:val="da-DK" w:eastAsia="x-none"/>
            </w:rPr>
          </w:rPrChange>
        </w:rPr>
        <w:t>thu gom</w:t>
      </w:r>
      <w:r w:rsidRPr="00C02E27">
        <w:rPr>
          <w:spacing w:val="-6"/>
          <w:lang w:val="vi-VN"/>
          <w:rPrChange w:id="16233" w:author="Windows User" w:date="2022-12-27T06:50:00Z">
            <w:rPr>
              <w:iCs/>
              <w:color w:val="000000"/>
              <w:spacing w:val="-6"/>
              <w:lang w:val="vi-VN" w:eastAsia="x-none"/>
            </w:rPr>
          </w:rPrChange>
        </w:rPr>
        <w:t xml:space="preserve"> </w:t>
      </w:r>
      <w:r w:rsidRPr="00C02E27">
        <w:rPr>
          <w:spacing w:val="-6"/>
          <w:rPrChange w:id="16234" w:author="Windows User" w:date="2022-12-27T06:50:00Z">
            <w:rPr>
              <w:iCs/>
              <w:color w:val="000000"/>
              <w:spacing w:val="-6"/>
              <w:lang w:val="da-DK" w:eastAsia="x-none"/>
            </w:rPr>
          </w:rPrChange>
        </w:rPr>
        <w:t xml:space="preserve">theo đường ống </w:t>
      </w:r>
      <w:r w:rsidRPr="00C02E27">
        <w:rPr>
          <w:spacing w:val="-6"/>
          <w:lang w:val="vi-VN"/>
          <w:rPrChange w:id="16235" w:author="Windows User" w:date="2022-12-27T06:50:00Z">
            <w:rPr>
              <w:iCs/>
              <w:color w:val="000000"/>
              <w:spacing w:val="-6"/>
              <w:lang w:val="vi-VN" w:eastAsia="x-none"/>
            </w:rPr>
          </w:rPrChange>
        </w:rPr>
        <w:t xml:space="preserve">vào bể tách dầu mỡ để tách dầu mỡ và </w:t>
      </w:r>
      <w:r w:rsidRPr="00C02E27">
        <w:rPr>
          <w:spacing w:val="-6"/>
          <w:rPrChange w:id="16236" w:author="Windows User" w:date="2022-12-27T06:50:00Z">
            <w:rPr>
              <w:iCs/>
              <w:color w:val="000000"/>
              <w:spacing w:val="-6"/>
              <w:lang w:val="da-DK" w:eastAsia="x-none"/>
            </w:rPr>
          </w:rPrChange>
        </w:rPr>
        <w:t xml:space="preserve">các chất cặn bẩn. Nước thải sau bể tách dầu mỡ theo đường ống dẫn về HTXL nước thải tập trung của dự án. </w:t>
      </w:r>
    </w:p>
    <w:p w14:paraId="0979DEA5" w14:textId="77777777" w:rsidR="0070719A" w:rsidRPr="00C02E27" w:rsidRDefault="0070719A" w:rsidP="00B617A6">
      <w:pPr>
        <w:spacing w:before="60" w:after="60" w:line="240" w:lineRule="auto"/>
        <w:ind w:firstLine="720"/>
        <w:jc w:val="both"/>
        <w:rPr>
          <w:spacing w:val="-6"/>
          <w:rPrChange w:id="16237" w:author="Windows User" w:date="2022-12-27T06:50:00Z">
            <w:rPr>
              <w:color w:val="000000"/>
              <w:spacing w:val="-6"/>
            </w:rPr>
          </w:rPrChange>
        </w:rPr>
      </w:pPr>
      <w:r w:rsidRPr="00C02E27">
        <w:rPr>
          <w:spacing w:val="-6"/>
          <w:rPrChange w:id="16238" w:author="Windows User" w:date="2022-12-27T06:50:00Z">
            <w:rPr>
              <w:iCs/>
              <w:color w:val="000000"/>
              <w:spacing w:val="-6"/>
              <w:lang w:val="da-DK" w:eastAsia="x-none"/>
            </w:rPr>
          </w:rPrChange>
        </w:rPr>
        <w:t>Sơ đồ thu gom, xử lý nước thải từ quá trình nấu ăn, tắm giặt tại Khu nhà ở liền kề như sau:</w:t>
      </w:r>
    </w:p>
    <w:p w14:paraId="680320ED" w14:textId="77777777" w:rsidR="0070719A" w:rsidRPr="00C02E27" w:rsidRDefault="0070719A" w:rsidP="00B617A6">
      <w:pPr>
        <w:spacing w:before="60" w:after="60" w:line="240" w:lineRule="auto"/>
        <w:ind w:left="-567"/>
        <w:jc w:val="both"/>
        <w:rPr>
          <w:spacing w:val="-6"/>
          <w:rPrChange w:id="16239" w:author="Windows User" w:date="2022-12-27T06:50:00Z">
            <w:rPr>
              <w:color w:val="000000"/>
              <w:spacing w:val="-6"/>
            </w:rPr>
          </w:rPrChange>
        </w:rPr>
      </w:pPr>
      <w:r w:rsidRPr="00C02E27">
        <w:rPr>
          <w:noProof/>
          <w:spacing w:val="-6"/>
          <w:rPrChange w:id="16240" w:author="Unknown">
            <w:rPr>
              <w:iCs/>
              <w:noProof/>
              <w:color w:val="000000"/>
              <w:spacing w:val="-6"/>
            </w:rPr>
          </w:rPrChange>
        </w:rPr>
        <w:lastRenderedPageBreak/>
        <mc:AlternateContent>
          <mc:Choice Requires="wpc">
            <w:drawing>
              <wp:inline distT="0" distB="0" distL="0" distR="0" wp14:anchorId="5BB87ACE" wp14:editId="7345A26D">
                <wp:extent cx="6521450" cy="1872001"/>
                <wp:effectExtent l="0" t="0" r="0" b="0"/>
                <wp:docPr id="273" name="Canvas 27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6" name="Text Box 176"/>
                        <wps:cNvSpPr txBox="1"/>
                        <wps:spPr>
                          <a:xfrm>
                            <a:off x="38820" y="298916"/>
                            <a:ext cx="1136830" cy="560173"/>
                          </a:xfrm>
                          <a:prstGeom prst="rect">
                            <a:avLst/>
                          </a:prstGeom>
                          <a:solidFill>
                            <a:schemeClr val="lt1"/>
                          </a:solidFill>
                          <a:ln w="6350">
                            <a:solidFill>
                              <a:prstClr val="black"/>
                            </a:solidFill>
                          </a:ln>
                        </wps:spPr>
                        <wps:txbx>
                          <w:txbxContent>
                            <w:p w14:paraId="08EEA61F" w14:textId="77777777" w:rsidR="00C502FF" w:rsidRPr="00512B3A" w:rsidRDefault="00C502FF" w:rsidP="0070719A">
                              <w:pPr>
                                <w:spacing w:line="264" w:lineRule="auto"/>
                                <w:jc w:val="center"/>
                                <w:rPr>
                                  <w:sz w:val="26"/>
                                  <w:szCs w:val="26"/>
                                </w:rPr>
                              </w:pPr>
                              <w:r w:rsidRPr="00512B3A">
                                <w:rPr>
                                  <w:sz w:val="26"/>
                                  <w:szCs w:val="26"/>
                                </w:rPr>
                                <w:t xml:space="preserve">Nước thải nấu ăn, tắm giặt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 name="Text Box 177"/>
                        <wps:cNvSpPr txBox="1"/>
                        <wps:spPr>
                          <a:xfrm>
                            <a:off x="1914831" y="331868"/>
                            <a:ext cx="1013254" cy="486033"/>
                          </a:xfrm>
                          <a:prstGeom prst="rect">
                            <a:avLst/>
                          </a:prstGeom>
                          <a:solidFill>
                            <a:schemeClr val="lt1"/>
                          </a:solidFill>
                          <a:ln w="6350">
                            <a:solidFill>
                              <a:prstClr val="black"/>
                            </a:solidFill>
                          </a:ln>
                        </wps:spPr>
                        <wps:txbx>
                          <w:txbxContent>
                            <w:p w14:paraId="12DBC22B" w14:textId="77777777" w:rsidR="00C502FF" w:rsidRPr="00512B3A" w:rsidRDefault="00C502FF" w:rsidP="0070719A">
                              <w:pPr>
                                <w:spacing w:line="264" w:lineRule="auto"/>
                                <w:jc w:val="center"/>
                                <w:rPr>
                                  <w:sz w:val="26"/>
                                  <w:szCs w:val="26"/>
                                </w:rPr>
                              </w:pPr>
                              <w:r w:rsidRPr="00512B3A">
                                <w:rPr>
                                  <w:sz w:val="26"/>
                                  <w:szCs w:val="26"/>
                                </w:rPr>
                                <w:t xml:space="preserve">Bể tách dầu mỡ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 name="Text Box 178"/>
                        <wps:cNvSpPr txBox="1"/>
                        <wps:spPr>
                          <a:xfrm>
                            <a:off x="2982686" y="255963"/>
                            <a:ext cx="957638" cy="320982"/>
                          </a:xfrm>
                          <a:prstGeom prst="rect">
                            <a:avLst/>
                          </a:prstGeom>
                          <a:solidFill>
                            <a:schemeClr val="lt1"/>
                          </a:solidFill>
                          <a:ln w="6350">
                            <a:solidFill>
                              <a:schemeClr val="bg1"/>
                            </a:solidFill>
                          </a:ln>
                        </wps:spPr>
                        <wps:txbx>
                          <w:txbxContent>
                            <w:p w14:paraId="16814EA4" w14:textId="77777777" w:rsidR="00C502FF" w:rsidRPr="000775DE" w:rsidRDefault="00C502FF" w:rsidP="0070719A">
                              <w:pPr>
                                <w:spacing w:line="264" w:lineRule="auto"/>
                                <w:jc w:val="center"/>
                              </w:pPr>
                              <w:r w:rsidRPr="000775DE">
                                <w:t xml:space="preserve">Mương dẫn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 name="Text Box 179"/>
                        <wps:cNvSpPr txBox="1"/>
                        <wps:spPr>
                          <a:xfrm>
                            <a:off x="4060034" y="65316"/>
                            <a:ext cx="870970" cy="1023257"/>
                          </a:xfrm>
                          <a:prstGeom prst="rect">
                            <a:avLst/>
                          </a:prstGeom>
                          <a:solidFill>
                            <a:schemeClr val="lt1"/>
                          </a:solidFill>
                          <a:ln w="6350">
                            <a:solidFill>
                              <a:prstClr val="black"/>
                            </a:solidFill>
                          </a:ln>
                        </wps:spPr>
                        <wps:txbx>
                          <w:txbxContent>
                            <w:p w14:paraId="5528C948" w14:textId="77777777" w:rsidR="00C502FF" w:rsidRPr="00512B3A" w:rsidRDefault="00C502FF" w:rsidP="0070719A">
                              <w:pPr>
                                <w:spacing w:line="264" w:lineRule="auto"/>
                                <w:jc w:val="center"/>
                                <w:rPr>
                                  <w:sz w:val="26"/>
                                  <w:szCs w:val="26"/>
                                </w:rPr>
                              </w:pPr>
                              <w:r w:rsidRPr="00512B3A">
                                <w:rPr>
                                  <w:sz w:val="26"/>
                                  <w:szCs w:val="26"/>
                                </w:rPr>
                                <w:t>Trạm XLNT trập trung của dự 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 name="Text Box 180"/>
                        <wps:cNvSpPr txBox="1"/>
                        <wps:spPr>
                          <a:xfrm>
                            <a:off x="5465321" y="60020"/>
                            <a:ext cx="956356" cy="1028554"/>
                          </a:xfrm>
                          <a:prstGeom prst="rect">
                            <a:avLst/>
                          </a:prstGeom>
                          <a:solidFill>
                            <a:schemeClr val="lt1"/>
                          </a:solidFill>
                          <a:ln w="6350">
                            <a:solidFill>
                              <a:prstClr val="black"/>
                            </a:solidFill>
                          </a:ln>
                        </wps:spPr>
                        <wps:txbx>
                          <w:txbxContent>
                            <w:p w14:paraId="670F7D2B" w14:textId="77777777" w:rsidR="00C502FF" w:rsidRPr="00512B3A" w:rsidRDefault="00C502FF" w:rsidP="0070719A">
                              <w:pPr>
                                <w:spacing w:line="264" w:lineRule="auto"/>
                                <w:jc w:val="center"/>
                                <w:rPr>
                                  <w:sz w:val="26"/>
                                  <w:szCs w:val="26"/>
                                </w:rPr>
                              </w:pPr>
                              <w:r w:rsidRPr="00512B3A">
                                <w:rPr>
                                  <w:sz w:val="26"/>
                                  <w:szCs w:val="26"/>
                                </w:rPr>
                                <w:t>Mương  thoát nước  dọc đường lộ giới 24m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 name="Text Box 181"/>
                        <wps:cNvSpPr txBox="1"/>
                        <wps:spPr>
                          <a:xfrm>
                            <a:off x="1908829" y="1301102"/>
                            <a:ext cx="1021492" cy="502984"/>
                          </a:xfrm>
                          <a:prstGeom prst="rect">
                            <a:avLst/>
                          </a:prstGeom>
                          <a:solidFill>
                            <a:schemeClr val="lt1"/>
                          </a:solidFill>
                          <a:ln w="6350">
                            <a:solidFill>
                              <a:prstClr val="black"/>
                            </a:solidFill>
                          </a:ln>
                        </wps:spPr>
                        <wps:txbx>
                          <w:txbxContent>
                            <w:p w14:paraId="6C391E96" w14:textId="77777777" w:rsidR="00C502FF" w:rsidRPr="00512B3A" w:rsidRDefault="00C502FF" w:rsidP="0070719A">
                              <w:pPr>
                                <w:spacing w:line="264" w:lineRule="auto"/>
                                <w:jc w:val="center"/>
                                <w:rPr>
                                  <w:sz w:val="26"/>
                                  <w:szCs w:val="26"/>
                                </w:rPr>
                              </w:pPr>
                              <w:r w:rsidRPr="00512B3A">
                                <w:rPr>
                                  <w:sz w:val="26"/>
                                  <w:szCs w:val="26"/>
                                </w:rPr>
                                <w:t xml:space="preserve">Cặn lắng, váng dầu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 name="Text Box 182"/>
                        <wps:cNvSpPr txBox="1"/>
                        <wps:spPr>
                          <a:xfrm>
                            <a:off x="3352544" y="1415146"/>
                            <a:ext cx="1959514" cy="337456"/>
                          </a:xfrm>
                          <a:prstGeom prst="rect">
                            <a:avLst/>
                          </a:prstGeom>
                          <a:solidFill>
                            <a:schemeClr val="lt1"/>
                          </a:solidFill>
                          <a:ln w="6350">
                            <a:solidFill>
                              <a:prstClr val="black"/>
                            </a:solidFill>
                          </a:ln>
                        </wps:spPr>
                        <wps:txbx>
                          <w:txbxContent>
                            <w:p w14:paraId="416A5B4F" w14:textId="77777777" w:rsidR="00C502FF" w:rsidRPr="00512B3A" w:rsidRDefault="00C502FF" w:rsidP="0070719A">
                              <w:pPr>
                                <w:spacing w:line="264" w:lineRule="auto"/>
                                <w:jc w:val="center"/>
                                <w:rPr>
                                  <w:sz w:val="26"/>
                                  <w:szCs w:val="26"/>
                                </w:rPr>
                              </w:pPr>
                              <w:r w:rsidRPr="00512B3A">
                                <w:rPr>
                                  <w:sz w:val="26"/>
                                  <w:szCs w:val="26"/>
                                </w:rPr>
                                <w:t>Thu gom xử lý cùng CTR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 name="Straight Arrow Connector 183"/>
                        <wps:cNvCnPr/>
                        <wps:spPr>
                          <a:xfrm flipV="1">
                            <a:off x="1175617" y="574885"/>
                            <a:ext cx="739161" cy="41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4" name="Straight Connector 184"/>
                        <wps:cNvCnPr/>
                        <wps:spPr>
                          <a:xfrm flipH="1">
                            <a:off x="1415143" y="489857"/>
                            <a:ext cx="119743" cy="163286"/>
                          </a:xfrm>
                          <a:prstGeom prst="line">
                            <a:avLst/>
                          </a:prstGeom>
                        </wps:spPr>
                        <wps:style>
                          <a:lnRef idx="1">
                            <a:schemeClr val="dk1"/>
                          </a:lnRef>
                          <a:fillRef idx="0">
                            <a:schemeClr val="dk1"/>
                          </a:fillRef>
                          <a:effectRef idx="0">
                            <a:schemeClr val="dk1"/>
                          </a:effectRef>
                          <a:fontRef idx="minor">
                            <a:schemeClr val="tx1"/>
                          </a:fontRef>
                        </wps:style>
                        <wps:bodyPr/>
                      </wps:wsp>
                      <wps:wsp>
                        <wps:cNvPr id="185" name="Straight Connector 185"/>
                        <wps:cNvCnPr/>
                        <wps:spPr>
                          <a:xfrm flipH="1">
                            <a:off x="1473723" y="495684"/>
                            <a:ext cx="119380" cy="163195"/>
                          </a:xfrm>
                          <a:prstGeom prst="line">
                            <a:avLst/>
                          </a:prstGeom>
                        </wps:spPr>
                        <wps:style>
                          <a:lnRef idx="1">
                            <a:schemeClr val="dk1"/>
                          </a:lnRef>
                          <a:fillRef idx="0">
                            <a:schemeClr val="dk1"/>
                          </a:fillRef>
                          <a:effectRef idx="0">
                            <a:schemeClr val="dk1"/>
                          </a:effectRef>
                          <a:fontRef idx="minor">
                            <a:schemeClr val="tx1"/>
                          </a:fontRef>
                        </wps:style>
                        <wps:bodyPr/>
                      </wps:wsp>
                      <wps:wsp>
                        <wps:cNvPr id="186" name="Text Box 186"/>
                        <wps:cNvSpPr txBox="1"/>
                        <wps:spPr>
                          <a:xfrm>
                            <a:off x="1262709" y="152400"/>
                            <a:ext cx="598662" cy="272143"/>
                          </a:xfrm>
                          <a:prstGeom prst="rect">
                            <a:avLst/>
                          </a:prstGeom>
                          <a:solidFill>
                            <a:schemeClr val="lt1"/>
                          </a:solidFill>
                          <a:ln w="6350">
                            <a:solidFill>
                              <a:schemeClr val="bg1"/>
                            </a:solidFill>
                          </a:ln>
                        </wps:spPr>
                        <wps:txbx>
                          <w:txbxContent>
                            <w:p w14:paraId="61911DD5" w14:textId="77777777" w:rsidR="00C502FF" w:rsidRDefault="00C502FF" w:rsidP="0070719A">
                              <w:r>
                                <w:t>SCR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 name="Straight Arrow Connector 187"/>
                        <wps:cNvCnPr/>
                        <wps:spPr>
                          <a:xfrm>
                            <a:off x="2928085" y="574885"/>
                            <a:ext cx="1131949" cy="20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8" name="Straight Arrow Connector 188"/>
                        <wps:cNvCnPr/>
                        <wps:spPr>
                          <a:xfrm flipV="1">
                            <a:off x="4931004" y="574297"/>
                            <a:ext cx="534317" cy="26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9" name="Straight Arrow Connector 189"/>
                        <wps:cNvCnPr/>
                        <wps:spPr>
                          <a:xfrm flipH="1">
                            <a:off x="2419508" y="817901"/>
                            <a:ext cx="1883" cy="4832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0" name="Straight Arrow Connector 190"/>
                        <wps:cNvCnPr/>
                        <wps:spPr>
                          <a:xfrm flipV="1">
                            <a:off x="2937600" y="1583874"/>
                            <a:ext cx="414850" cy="1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Canvas 273" o:spid="_x0000_s1208" editas="canvas" style="width:513.5pt;height:147.4pt;mso-position-horizontal-relative:char;mso-position-vertical-relative:line" coordsize="65214,18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">
                <v:shape id="_x0000_s1209" type="#_x0000_t75" style="position:absolute;width:65214;height:18719;visibility:visible;mso-wrap-style:square" filled="t">
                  <v:fill o:detectmouseclick="t"/>
                  <v:path o:connecttype="none"/>
                </v:shape>
                <v:shape id="Text Box 176" o:spid="_x0000_s1210" type="#_x0000_t202" style="position:absolute;left:388;top:2989;width:11368;height:5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TBw8AA&#10;AADcAAAADwAAAGRycy9kb3ducmV2LnhtbERPTWsCMRC9F/ofwhS81Wx70O1qlLaoFDzVlp6HzZgE&#10;N5MlSdf13zeC0Ns83ucs16PvxEAxucAKnqYVCOI2aMdGwffX9rEGkTKyxi4wKbhQgvXq/m6JjQ5n&#10;/qThkI0oIZwaVGBz7hspU2vJY5qGnrhwxxA95gKjkTriuYT7Tj5X1Ux6dFwaLPb0bqk9HX69gs2b&#10;eTFtjdFuau3cMP4c92an1ORhfF2AyDTmf/HN/aHL/PkMrs+UC+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6TBw8AAAADcAAAADwAAAAAAAAAAAAAAAACYAgAAZHJzL2Rvd25y&#10;ZXYueG1sUEsFBgAAAAAEAAQA9QAAAIUDAAAAAA==&#10;" fillcolor="white [3201]" strokeweight=".5pt">
                  <v:textbox>
                    <w:txbxContent>
                      <w:p w14:paraId="08EEA61F" w14:textId="77777777" w:rsidR="005B3DB0" w:rsidRPr="00512B3A" w:rsidRDefault="005B3DB0" w:rsidP="0070719A">
                        <w:pPr>
                          <w:spacing w:line="264" w:lineRule="auto"/>
                          <w:jc w:val="center"/>
                          <w:rPr>
                            <w:sz w:val="26"/>
                            <w:szCs w:val="26"/>
                          </w:rPr>
                        </w:pPr>
                        <w:r w:rsidRPr="00512B3A">
                          <w:rPr>
                            <w:sz w:val="26"/>
                            <w:szCs w:val="26"/>
                          </w:rPr>
                          <w:t xml:space="preserve">Nước thải nấu ăn, tắm giặt </w:t>
                        </w:r>
                      </w:p>
                    </w:txbxContent>
                  </v:textbox>
                </v:shape>
                <v:shape id="Text Box 177" o:spid="_x0000_s1211" type="#_x0000_t202" style="position:absolute;left:19148;top:3318;width:10132;height:4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kWMAA&#10;AADcAAAADwAAAGRycy9kb3ducmV2LnhtbERPTWsCMRC9F/ofwhR6q9n2oOtqlLaoFDxVS8/DZkyC&#10;m8mSpOv235uC0Ns83ucs16PvxEAxucAKnicVCOI2aMdGwddx+1SDSBlZYxeYFPxSgvXq/m6JjQ4X&#10;/qThkI0oIZwaVGBz7hspU2vJY5qEnrhwpxA95gKjkTripYT7Tr5U1VR6dFwaLPb0bqk9H368gs2b&#10;mZu2xmg3tXZuGL9Pe7NT6vFhfF2AyDTmf/HN/aHL/NkM/p4pF8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hkWMAAAADcAAAADwAAAAAAAAAAAAAAAACYAgAAZHJzL2Rvd25y&#10;ZXYueG1sUEsFBgAAAAAEAAQA9QAAAIUDAAAAAA==&#10;" fillcolor="white [3201]" strokeweight=".5pt">
                  <v:textbox>
                    <w:txbxContent>
                      <w:p w14:paraId="12DBC22B" w14:textId="77777777" w:rsidR="005B3DB0" w:rsidRPr="00512B3A" w:rsidRDefault="005B3DB0" w:rsidP="0070719A">
                        <w:pPr>
                          <w:spacing w:line="264" w:lineRule="auto"/>
                          <w:jc w:val="center"/>
                          <w:rPr>
                            <w:sz w:val="26"/>
                            <w:szCs w:val="26"/>
                          </w:rPr>
                        </w:pPr>
                        <w:r w:rsidRPr="00512B3A">
                          <w:rPr>
                            <w:sz w:val="26"/>
                            <w:szCs w:val="26"/>
                          </w:rPr>
                          <w:t xml:space="preserve">Bể tách dầu mỡ </w:t>
                        </w:r>
                      </w:p>
                    </w:txbxContent>
                  </v:textbox>
                </v:shape>
                <v:shape id="Text Box 178" o:spid="_x0000_s1212" type="#_x0000_t202" style="position:absolute;left:29826;top:2559;width:9577;height:3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F8MUA&#10;AADcAAAADwAAAGRycy9kb3ducmV2LnhtbESPT0vDQBDF74LfYRnBm91Yiy1ptyVYRNFC6Z9Lb0N2&#10;TILZ2ZAd2/TbOwfB2wzvzXu/WayG0Joz9amJ7OBxlIEhLqNvuHJwPLw+zMAkQfbYRiYHV0qwWt7e&#10;LDD38cI7Ou+lMhrCKUcHtUiXW5vKmgKmUeyIVfuKfUDRta+s7/Gi4aG14yx7tgEb1oYaO3qpqfze&#10;/wQHH5MTrp/kk67Cw7Yo3mbdJG2cu78bijkYoUH+zX/X717xp0qrz+gEd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oXwxQAAANwAAAAPAAAAAAAAAAAAAAAAAJgCAABkcnMv&#10;ZG93bnJldi54bWxQSwUGAAAAAAQABAD1AAAAigMAAAAA&#10;" fillcolor="white [3201]" strokecolor="white [3212]" strokeweight=".5pt">
                  <v:textbox>
                    <w:txbxContent>
                      <w:p w14:paraId="16814EA4" w14:textId="77777777" w:rsidR="005B3DB0" w:rsidRPr="000775DE" w:rsidRDefault="005B3DB0" w:rsidP="0070719A">
                        <w:pPr>
                          <w:spacing w:line="264" w:lineRule="auto"/>
                          <w:jc w:val="center"/>
                        </w:pPr>
                        <w:r w:rsidRPr="000775DE">
                          <w:t xml:space="preserve">Mương dẫn </w:t>
                        </w:r>
                      </w:p>
                    </w:txbxContent>
                  </v:textbox>
                </v:shape>
                <v:shape id="Text Box 179" o:spid="_x0000_s1213" type="#_x0000_t202" style="position:absolute;left:40600;top:653;width:8710;height:10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tVscAA&#10;AADcAAAADwAAAGRycy9kb3ducmV2LnhtbERPTUsDMRC9C/6HMII3m9WDbtdmlyptETxZxfOwmSah&#10;m8mSpNvtvzeC4G0e73NW3ewHMVFMLrCC+0UFgrgP2rFR8PW5vatBpIyscQhMCi6UoGuvr1bY6HDm&#10;D5r22YgSwqlBBTbnsZEy9ZY8pkUYiQt3CNFjLjAaqSOeS7gf5ENVPUqPjkuDxZFeLfXH/ckr2LyY&#10;pelrjHZTa+em+fvwbnZK3d7M62cQmeb8L/5zv+ky/2kJv8+UC2T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jtVscAAAADcAAAADwAAAAAAAAAAAAAAAACYAgAAZHJzL2Rvd25y&#10;ZXYueG1sUEsFBgAAAAAEAAQA9QAAAIUDAAAAAA==&#10;" fillcolor="white [3201]" strokeweight=".5pt">
                  <v:textbox>
                    <w:txbxContent>
                      <w:p w14:paraId="5528C948" w14:textId="77777777" w:rsidR="005B3DB0" w:rsidRPr="00512B3A" w:rsidRDefault="005B3DB0" w:rsidP="0070719A">
                        <w:pPr>
                          <w:spacing w:line="264" w:lineRule="auto"/>
                          <w:jc w:val="center"/>
                          <w:rPr>
                            <w:sz w:val="26"/>
                            <w:szCs w:val="26"/>
                          </w:rPr>
                        </w:pPr>
                        <w:r w:rsidRPr="00512B3A">
                          <w:rPr>
                            <w:sz w:val="26"/>
                            <w:szCs w:val="26"/>
                          </w:rPr>
                          <w:t>Trạm XLNT trập trung của dự án</w:t>
                        </w:r>
                      </w:p>
                    </w:txbxContent>
                  </v:textbox>
                </v:shape>
                <v:shape id="Text Box 180" o:spid="_x0000_s1214" type="#_x0000_t202" style="position:absolute;left:54653;top:600;width:9563;height:10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MC8IA&#10;AADcAAAADwAAAGRycy9kb3ducmV2LnhtbESPQUsDMRCF74L/IUzBm83Wg6xr06JSRfBkW3oeNtMk&#10;uJksSdyu/945CN5meG/e+2a9neOgJsolJDawWjagiPtkAzsDx8PrbQuqVGSLQ2Iy8EMFtpvrqzV2&#10;Nl34k6Z9dUpCuHRowNc6dlqX3lPEskwjsWjnlCNWWbPTNuNFwuOg75rmXkcMLA0eR3rx1H/tv6OB&#10;3bN7cH2L2e9aG8I0n84f7s2Ym8X89Aiq0lz/zX/X71bwW8GXZ2QC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1IwLwgAAANwAAAAPAAAAAAAAAAAAAAAAAJgCAABkcnMvZG93&#10;bnJldi54bWxQSwUGAAAAAAQABAD1AAAAhwMAAAAA&#10;" fillcolor="white [3201]" strokeweight=".5pt">
                  <v:textbox>
                    <w:txbxContent>
                      <w:p w14:paraId="670F7D2B" w14:textId="77777777" w:rsidR="005B3DB0" w:rsidRPr="00512B3A" w:rsidRDefault="005B3DB0" w:rsidP="0070719A">
                        <w:pPr>
                          <w:spacing w:line="264" w:lineRule="auto"/>
                          <w:jc w:val="center"/>
                          <w:rPr>
                            <w:sz w:val="26"/>
                            <w:szCs w:val="26"/>
                          </w:rPr>
                        </w:pPr>
                        <w:r w:rsidRPr="00512B3A">
                          <w:rPr>
                            <w:sz w:val="26"/>
                            <w:szCs w:val="26"/>
                          </w:rPr>
                          <w:t>Mương  thoát nước  dọc đường lộ giới 24m</w:t>
                        </w:r>
                      </w:p>
                    </w:txbxContent>
                  </v:textbox>
                </v:shape>
                <v:shape id="Text Box 181" o:spid="_x0000_s1215" type="#_x0000_t202" style="position:absolute;left:19088;top:13011;width:10215;height:5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pkMAA&#10;AADcAAAADwAAAGRycy9kb3ducmV2LnhtbERPTWsCMRC9F/ofwhR6q1l7KNvVKFq0CD1VxfOwGZPg&#10;ZrIkcd3+e1Mo9DaP9znz5eg7MVBMLrCC6aQCQdwG7dgoOB62LzWIlJE1doFJwQ8lWC4eH+bY6HDj&#10;bxr22YgSwqlBBTbnvpEytZY8pknoiQt3DtFjLjAaqSPeSrjv5GtVvUmPjkuDxZ4+LLWX/dUr2KzN&#10;u2lrjHZTa+eG8XT+Mp9KPT+NqxmITGP+F/+5d7rMr6fw+0y5QC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gpkMAAAADcAAAADwAAAAAAAAAAAAAAAACYAgAAZHJzL2Rvd25y&#10;ZXYueG1sUEsFBgAAAAAEAAQA9QAAAIUDAAAAAA==&#10;" fillcolor="white [3201]" strokeweight=".5pt">
                  <v:textbox>
                    <w:txbxContent>
                      <w:p w14:paraId="6C391E96" w14:textId="77777777" w:rsidR="005B3DB0" w:rsidRPr="00512B3A" w:rsidRDefault="005B3DB0" w:rsidP="0070719A">
                        <w:pPr>
                          <w:spacing w:line="264" w:lineRule="auto"/>
                          <w:jc w:val="center"/>
                          <w:rPr>
                            <w:sz w:val="26"/>
                            <w:szCs w:val="26"/>
                          </w:rPr>
                        </w:pPr>
                        <w:r w:rsidRPr="00512B3A">
                          <w:rPr>
                            <w:sz w:val="26"/>
                            <w:szCs w:val="26"/>
                          </w:rPr>
                          <w:t xml:space="preserve">Cặn lắng, váng dầu </w:t>
                        </w:r>
                      </w:p>
                    </w:txbxContent>
                  </v:textbox>
                </v:shape>
                <v:shape id="Text Box 182" o:spid="_x0000_s1216" type="#_x0000_t202" style="position:absolute;left:33525;top:14151;width:19595;height:3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q358AA&#10;AADcAAAADwAAAGRycy9kb3ducmV2LnhtbERPTWsCMRC9F/ofwgi91aweynY1ihZbhJ6qpedhMybB&#10;zWRJ0nX7701B8DaP9znL9eg7MVBMLrCC2bQCQdwG7dgo+D6+P9cgUkbW2AUmBX+UYL16fFhio8OF&#10;v2g4ZCNKCKcGFdic+0bK1FrymKahJy7cKUSPucBopI54KeG+k/OqepEeHZcGiz29WWrPh1+vYLc1&#10;r6atMdpdrZ0bxp/Tp/lQ6mkybhYgMo35Lr6597rMr+fw/0y5QK6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Uq358AAAADcAAAADwAAAAAAAAAAAAAAAACYAgAAZHJzL2Rvd25y&#10;ZXYueG1sUEsFBgAAAAAEAAQA9QAAAIUDAAAAAA==&#10;" fillcolor="white [3201]" strokeweight=".5pt">
                  <v:textbox>
                    <w:txbxContent>
                      <w:p w14:paraId="416A5B4F" w14:textId="77777777" w:rsidR="005B3DB0" w:rsidRPr="00512B3A" w:rsidRDefault="005B3DB0" w:rsidP="0070719A">
                        <w:pPr>
                          <w:spacing w:line="264" w:lineRule="auto"/>
                          <w:jc w:val="center"/>
                          <w:rPr>
                            <w:sz w:val="26"/>
                            <w:szCs w:val="26"/>
                          </w:rPr>
                        </w:pPr>
                        <w:r w:rsidRPr="00512B3A">
                          <w:rPr>
                            <w:sz w:val="26"/>
                            <w:szCs w:val="26"/>
                          </w:rPr>
                          <w:t>Thu gom xử lý cùng CTR</w:t>
                        </w:r>
                      </w:p>
                    </w:txbxContent>
                  </v:textbox>
                </v:shape>
                <v:shape id="Straight Arrow Connector 183" o:spid="_x0000_s1217" type="#_x0000_t32" style="position:absolute;left:11756;top:5748;width:7391;height: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I7ecEAAADcAAAADwAAAGRycy9kb3ducmV2LnhtbERPTYvCMBC9L/gfwgje1tQVRKppEUEQ&#10;PSxWQY9DM7bVZlKarMZ/vxEW9jaP9znLPJhWPKh3jWUFk3ECgri0uuFKwem4+ZyDcB5ZY2uZFLzI&#10;QZ4NPpaYavvkAz0KX4kYwi5FBbX3XSqlK2sy6Ma2I47c1fYGfYR9JXWPzxhuWvmVJDNpsOHYUGNH&#10;65rKe/FjFOzOt+tRnpqApgiz3T7ZfLeXiVKjYVgtQHgK/l/8597qOH8+hfcz8QKZ/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sjt5wQAAANwAAAAPAAAAAAAAAAAAAAAA&#10;AKECAABkcnMvZG93bnJldi54bWxQSwUGAAAAAAQABAD5AAAAjwMAAAAA&#10;" strokecolor="black [3040]">
                  <v:stroke endarrow="block"/>
                </v:shape>
                <v:line id="Straight Connector 184" o:spid="_x0000_s1218" style="position:absolute;flip:x;visibility:visible;mso-wrap-style:square" from="14151,4898" to="15348,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ycA8MAAADcAAAADwAAAGRycy9kb3ducmV2LnhtbERPS2vCQBC+C/6HZYTezMZSaoiuUgSh&#10;tKSY2B68DdnJg2ZnQ3Y16b/vFgre5uN7znY/mU7caHCtZQWrKAZBXFrdcq3g83xcJiCcR9bYWSYF&#10;P+Rgv5vPtphqO3JOt8LXIoSwS1FB432fSunKhgy6yPbEgavsYNAHONRSDziGcNPJxzh+lgZbDg0N&#10;9nRoqPwurkZB5a794fKlfbV+y/Kseq8/cDwp9bCYXjYgPE3+Lv53v+owP3mCv2fCBX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8nAPDAAAA3AAAAA8AAAAAAAAAAAAA&#10;AAAAoQIAAGRycy9kb3ducmV2LnhtbFBLBQYAAAAABAAEAPkAAACRAwAAAAA=&#10;" strokecolor="black [3040]"/>
                <v:line id="Straight Connector 185" o:spid="_x0000_s1219" style="position:absolute;flip:x;visibility:visible;mso-wrap-style:square" from="14737,4956" to="15931,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A5mMMAAADcAAAADwAAAGRycy9kb3ducmV2LnhtbERPS2vCQBC+C/6HZYTezMZCa4iuUgSh&#10;tKSY2B68DdnJg2ZnQ3Y16b/vFgre5uN7znY/mU7caHCtZQWrKAZBXFrdcq3g83xcJiCcR9bYWSYF&#10;P+Rgv5vPtphqO3JOt8LXIoSwS1FB432fSunKhgy6yPbEgavsYNAHONRSDziGcNPJxzh+lgZbDg0N&#10;9nRoqPwurkZB5a794fKlfbV+y/Kseq8/cDwp9bCYXjYgPE3+Lv53v+owP3mCv2fCBX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wOZjDAAAA3AAAAA8AAAAAAAAAAAAA&#10;AAAAoQIAAGRycy9kb3ducmV2LnhtbFBLBQYAAAAABAAEAPkAAACRAwAAAAA=&#10;" strokecolor="black [3040]"/>
                <v:shape id="Text Box 186" o:spid="_x0000_s1220" type="#_x0000_t202" style="position:absolute;left:12627;top:1524;width:5986;height:2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TEPsIA&#10;AADcAAAADwAAAGRycy9kb3ducmV2LnhtbERPS2vCQBC+F/wPywi96UYrEqKrhBZpaQXxcfE2ZMck&#10;mJ0N2anGf98tFHqbj+85y3XvGnWjLtSeDUzGCSjiwtuaSwOn42aUggqCbLHxTAYeFGC9GjwtMbP+&#10;znu6HaRUMYRDhgYqkTbTOhQVOQxj3xJH7uI7hxJhV2rb4T2Gu0ZPk2SuHdYcGyps6bWi4nr4dgY+&#10;Z2d8e5Evegj3uzx/T9tZ2BrzPOzzBSihXv7Ff+4PG+enc/h9Jl6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dMQ+wgAAANwAAAAPAAAAAAAAAAAAAAAAAJgCAABkcnMvZG93&#10;bnJldi54bWxQSwUGAAAAAAQABAD1AAAAhwMAAAAA&#10;" fillcolor="white [3201]" strokecolor="white [3212]" strokeweight=".5pt">
                  <v:textbox>
                    <w:txbxContent>
                      <w:p w14:paraId="61911DD5" w14:textId="77777777" w:rsidR="005B3DB0" w:rsidRDefault="005B3DB0" w:rsidP="0070719A">
                        <w:r>
                          <w:t>SCR</w:t>
                        </w:r>
                      </w:p>
                    </w:txbxContent>
                  </v:textbox>
                </v:shape>
                <v:shape id="Straight Arrow Connector 187" o:spid="_x0000_s1221" type="#_x0000_t32" style="position:absolute;left:29280;top:5748;width:11320;height: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SNF74AAADcAAAADwAAAGRycy9kb3ducmV2LnhtbERP24rCMBB9X/Afwgi+iKbK4ko1iggL&#10;9XF1P2BoxqbYTEqSXvbvjSDs2xzOdfbH0TaiJx9qxwpWywwEcel0zZWC39v3YgsiRGSNjWNS8EcB&#10;jofJxx5z7Qb+of4aK5FCOOSowMTY5lKG0pDFsHQtceLuzluMCfpKao9DCreNXGfZRlqsOTUYbOls&#10;qHxcO6vA9Wwun3MbH7IrbyfsivPgC6Vm0/G0AxFpjP/it7vQaf72C17PpAvk4Q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WtI0XvgAAANwAAAAPAAAAAAAAAAAAAAAAAKEC&#10;AABkcnMvZG93bnJldi54bWxQSwUGAAAAAAQABAD5AAAAjAMAAAAA&#10;" strokecolor="black [3040]">
                  <v:stroke endarrow="block"/>
                </v:shape>
                <v:shape id="Straight Arrow Connector 188" o:spid="_x0000_s1222" type="#_x0000_t32" style="position:absolute;left:49310;top:5742;width:5343;height: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apCMMAAADcAAAADwAAAGRycy9kb3ducmV2LnhtbESPQYvCMBCF74L/IczC3jTVg0jXKLIg&#10;iHtYrIIeh2ZsuzaT0kTN/nvnIHib4b1575vFKrlW3akPjWcDk3EGirj0tuHKwPGwGc1BhYhssfVM&#10;Bv4pwGo5HCwwt/7Be7oXsVISwiFHA3WMXa51KGtyGMa+Ixbt4nuHUda+0rbHh4S7Vk+zbKYdNiwN&#10;NXb0XVN5LW7OwO70dznoY5PQFWm2+8k2v+15YsznR1p/gYqU4tv8ut5awZ8LrTwjE+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WqQjDAAAA3AAAAA8AAAAAAAAAAAAA&#10;AAAAoQIAAGRycy9kb3ducmV2LnhtbFBLBQYAAAAABAAEAPkAAACRAwAAAAA=&#10;" strokecolor="black [3040]">
                  <v:stroke endarrow="block"/>
                </v:shape>
                <v:shape id="Straight Arrow Connector 189" o:spid="_x0000_s1223" type="#_x0000_t32" style="position:absolute;left:24195;top:8179;width:18;height:48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oMk8EAAADcAAAADwAAAGRycy9kb3ducmV2LnhtbERPTYvCMBC9C/6HMII3TfUgbjUtIgii&#10;B9kq7B6HZmyrzaQ0UeO/3yws7G0e73PWeTCteFLvGssKZtMEBHFpdcOVgst5N1mCcB5ZY2uZFLzJ&#10;QZ4NB2tMtX3xJz0LX4kYwi5FBbX3XSqlK2sy6Ka2I47c1fYGfYR9JXWPrxhuWjlPkoU02HBsqLGj&#10;bU3lvXgYBYev2/UsL01AU4TF4ZjsTu33TKnxKGxWIDwF/y/+c+91nL/8gN9n4gUy+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WgyTwQAAANwAAAAPAAAAAAAAAAAAAAAA&#10;AKECAABkcnMvZG93bnJldi54bWxQSwUGAAAAAAQABAD5AAAAjwMAAAAA&#10;" strokecolor="black [3040]">
                  <v:stroke endarrow="block"/>
                </v:shape>
                <v:shape id="Straight Arrow Connector 190" o:spid="_x0000_s1224" type="#_x0000_t32" style="position:absolute;left:29376;top:15838;width:4148;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kz08QAAADcAAAADwAAAGRycy9kb3ducmV2LnhtbESPQWvCQBCF7wX/wzKCt7qxB2mjq4gg&#10;iB6kUdDjkB2TaHY2ZLe6/vvOodDbDO/Ne9/Ml8m16kF9aDwbmIwzUMSltw1XBk7HzfsnqBCRLbae&#10;ycCLAiwXg7c55tY/+ZseRayUhHDI0UAdY5drHcqaHIax74hFu/reYZS1r7Tt8SnhrtUfWTbVDhuW&#10;hho7WtdU3osfZ2B3vl2P+tQkdEWa7vbZ5tBeJsaMhmk1AxUpxX/z3/XWCv6X4MszMoF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uTPTxAAAANwAAAAPAAAAAAAAAAAA&#10;AAAAAKECAABkcnMvZG93bnJldi54bWxQSwUGAAAAAAQABAD5AAAAkgMAAAAA&#10;" strokecolor="black [3040]">
                  <v:stroke endarrow="block"/>
                </v:shape>
                <w10:anchorlock/>
              </v:group>
            </w:pict>
          </mc:Fallback>
        </mc:AlternateContent>
      </w:r>
    </w:p>
    <w:p w14:paraId="514E6ED9" w14:textId="46610FBF" w:rsidR="00934438" w:rsidRPr="00934438" w:rsidRDefault="00934438" w:rsidP="00934438">
      <w:pPr>
        <w:pStyle w:val="Caption"/>
        <w:rPr>
          <w:bCs w:val="0"/>
          <w:i w:val="0"/>
          <w:spacing w:val="-6"/>
        </w:rPr>
      </w:pPr>
      <w:bookmarkStart w:id="16241" w:name="_Toc123205720"/>
      <w:r>
        <w:t xml:space="preserve">Hình  </w:t>
      </w:r>
      <w:r>
        <w:fldChar w:fldCharType="begin"/>
      </w:r>
      <w:r>
        <w:instrText xml:space="preserve"> SEQ Hình_ \* ARABIC </w:instrText>
      </w:r>
      <w:r>
        <w:fldChar w:fldCharType="separate"/>
      </w:r>
      <w:r>
        <w:rPr>
          <w:noProof/>
        </w:rPr>
        <w:t>9</w:t>
      </w:r>
      <w:r>
        <w:fldChar w:fldCharType="end"/>
      </w:r>
      <w:r w:rsidRPr="00C02E27">
        <w:rPr>
          <w:spacing w:val="-6"/>
          <w:lang w:val="vi-VN" w:eastAsia="en-US"/>
          <w:rPrChange w:id="16242" w:author="Windows User" w:date="2022-12-27T06:50:00Z">
            <w:rPr>
              <w:rFonts w:cs="Times New Roman"/>
              <w:bCs w:val="0"/>
              <w:i w:val="0"/>
              <w:iCs/>
              <w:color w:val="000000"/>
              <w:spacing w:val="-6"/>
              <w:lang w:val="vi-VN"/>
            </w:rPr>
          </w:rPrChange>
        </w:rPr>
        <w:t>. Sơ đ</w:t>
      </w:r>
      <w:r w:rsidRPr="00C02E27">
        <w:rPr>
          <w:spacing w:val="-6"/>
          <w:lang w:val="en-US" w:eastAsia="en-US"/>
          <w:rPrChange w:id="16243" w:author="Windows User" w:date="2022-12-27T06:50:00Z">
            <w:rPr>
              <w:rFonts w:cs="Times New Roman"/>
              <w:bCs w:val="0"/>
              <w:i w:val="0"/>
              <w:iCs/>
              <w:color w:val="000000"/>
              <w:spacing w:val="-6"/>
              <w:lang w:val="da-DK"/>
            </w:rPr>
          </w:rPrChange>
        </w:rPr>
        <w:t xml:space="preserve">ồ thu gom, </w:t>
      </w:r>
      <w:r w:rsidRPr="00C02E27">
        <w:rPr>
          <w:spacing w:val="-6"/>
          <w:lang w:val="vi-VN" w:eastAsia="en-US"/>
          <w:rPrChange w:id="16244" w:author="Windows User" w:date="2022-12-27T06:50:00Z">
            <w:rPr>
              <w:rFonts w:cs="Times New Roman"/>
              <w:bCs w:val="0"/>
              <w:i w:val="0"/>
              <w:iCs/>
              <w:color w:val="000000"/>
              <w:spacing w:val="-6"/>
              <w:lang w:val="vi-VN"/>
            </w:rPr>
          </w:rPrChange>
        </w:rPr>
        <w:t xml:space="preserve">xử lý nước thải chứa </w:t>
      </w:r>
      <w:r w:rsidRPr="00C02E27">
        <w:rPr>
          <w:spacing w:val="-6"/>
          <w:lang w:val="en-US" w:eastAsia="en-US"/>
          <w:rPrChange w:id="16245" w:author="Windows User" w:date="2022-12-27T06:50:00Z">
            <w:rPr>
              <w:rFonts w:cs="Times New Roman"/>
              <w:bCs w:val="0"/>
              <w:i w:val="0"/>
              <w:iCs/>
              <w:color w:val="000000"/>
              <w:spacing w:val="-6"/>
              <w:lang w:val="da-DK"/>
            </w:rPr>
          </w:rPrChange>
        </w:rPr>
        <w:t>dầu mỡ tại khu nhà ở liền kề</w:t>
      </w:r>
      <w:bookmarkEnd w:id="16241"/>
    </w:p>
    <w:p w14:paraId="5B130C3F" w14:textId="77777777" w:rsidR="0070719A" w:rsidRPr="00C02E27" w:rsidRDefault="0070719A" w:rsidP="00B617A6">
      <w:pPr>
        <w:pStyle w:val="6"/>
        <w:tabs>
          <w:tab w:val="left" w:pos="851"/>
        </w:tabs>
        <w:spacing w:before="60" w:after="60" w:line="240" w:lineRule="auto"/>
        <w:ind w:firstLine="709"/>
        <w:jc w:val="both"/>
        <w:rPr>
          <w:rFonts w:ascii="Times New Roman" w:hAnsi="Times New Roman"/>
          <w:b w:val="0"/>
          <w:bCs/>
          <w:i w:val="0"/>
          <w:iCs/>
          <w:color w:val="auto"/>
          <w:spacing w:val="-6"/>
          <w:sz w:val="28"/>
          <w:szCs w:val="28"/>
          <w:rPrChange w:id="16246" w:author="Windows User" w:date="2022-12-27T06:50:00Z">
            <w:rPr>
              <w:rFonts w:ascii="Times New Roman" w:hAnsi="Times New Roman"/>
              <w:b w:val="0"/>
              <w:bCs/>
              <w:i w:val="0"/>
              <w:iCs/>
              <w:spacing w:val="-6"/>
              <w:sz w:val="28"/>
              <w:szCs w:val="28"/>
            </w:rPr>
          </w:rPrChange>
        </w:rPr>
      </w:pPr>
      <w:r w:rsidRPr="00C02E27">
        <w:rPr>
          <w:rFonts w:ascii="Times New Roman" w:hAnsi="Times New Roman"/>
          <w:b w:val="0"/>
          <w:bCs/>
          <w:i w:val="0"/>
          <w:iCs/>
          <w:color w:val="auto"/>
          <w:spacing w:val="-6"/>
          <w:sz w:val="28"/>
          <w:szCs w:val="28"/>
          <w:rPrChange w:id="16247" w:author="Windows User" w:date="2022-12-27T06:50:00Z">
            <w:rPr>
              <w:rFonts w:ascii="Times New Roman" w:eastAsiaTheme="minorHAnsi" w:hAnsi="Times New Roman"/>
              <w:b w:val="0"/>
              <w:bCs/>
              <w:i w:val="0"/>
              <w:iCs/>
              <w:color w:val="auto"/>
              <w:spacing w:val="-6"/>
              <w:sz w:val="28"/>
              <w:szCs w:val="28"/>
              <w:lang w:val="da-DK"/>
            </w:rPr>
          </w:rPrChange>
        </w:rPr>
        <w:t xml:space="preserve">Nguyên lý hoạt động của bể lắng tách dầu mỡ: </w:t>
      </w:r>
      <w:r w:rsidRPr="00C02E27">
        <w:rPr>
          <w:rFonts w:ascii="Times New Roman" w:hAnsi="Times New Roman"/>
          <w:b w:val="0"/>
          <w:bCs/>
          <w:i w:val="0"/>
          <w:iCs/>
          <w:color w:val="auto"/>
          <w:sz w:val="28"/>
          <w:szCs w:val="28"/>
          <w:rPrChange w:id="16248" w:author="Windows User" w:date="2022-12-27T06:50:00Z">
            <w:rPr>
              <w:rFonts w:ascii="Times New Roman" w:eastAsiaTheme="minorHAnsi" w:hAnsi="Times New Roman"/>
              <w:b w:val="0"/>
              <w:bCs/>
              <w:i w:val="0"/>
              <w:iCs/>
              <w:color w:val="auto"/>
              <w:sz w:val="28"/>
              <w:szCs w:val="28"/>
              <w:lang w:val="da-DK"/>
            </w:rPr>
          </w:rPrChange>
        </w:rPr>
        <w:t xml:space="preserve">Bể gồm 2 ngăn tách dầu và lắng cặn. Nước thải tràn vào ngăn thứ nhất được lưu trong khoảng thời gian nhất định để lắng bớt cặn rắn có trong </w:t>
      </w:r>
      <w:r w:rsidRPr="00C02E27">
        <w:rPr>
          <w:rFonts w:ascii="Times New Roman" w:hAnsi="Times New Roman"/>
          <w:b w:val="0"/>
          <w:bCs/>
          <w:i w:val="0"/>
          <w:iCs/>
          <w:color w:val="auto"/>
          <w:sz w:val="28"/>
          <w:szCs w:val="28"/>
          <w:lang w:val="en-US"/>
          <w:rPrChange w:id="16249" w:author="Windows User" w:date="2022-12-27T06:50:00Z">
            <w:rPr>
              <w:rFonts w:ascii="Times New Roman" w:eastAsiaTheme="minorHAnsi" w:hAnsi="Times New Roman"/>
              <w:b w:val="0"/>
              <w:bCs/>
              <w:i w:val="0"/>
              <w:iCs/>
              <w:color w:val="auto"/>
              <w:sz w:val="28"/>
              <w:szCs w:val="28"/>
              <w:lang w:val="en-US"/>
            </w:rPr>
          </w:rPrChange>
        </w:rPr>
        <w:t>nước thải</w:t>
      </w:r>
      <w:r w:rsidRPr="00C02E27">
        <w:rPr>
          <w:rFonts w:ascii="Times New Roman" w:hAnsi="Times New Roman"/>
          <w:b w:val="0"/>
          <w:bCs/>
          <w:i w:val="0"/>
          <w:iCs/>
          <w:color w:val="auto"/>
          <w:sz w:val="28"/>
          <w:szCs w:val="28"/>
          <w:rPrChange w:id="16250" w:author="Windows User" w:date="2022-12-27T06:50:00Z">
            <w:rPr>
              <w:rFonts w:ascii="Times New Roman" w:eastAsiaTheme="minorHAnsi" w:hAnsi="Times New Roman"/>
              <w:b w:val="0"/>
              <w:bCs/>
              <w:i w:val="0"/>
              <w:iCs/>
              <w:color w:val="auto"/>
              <w:sz w:val="28"/>
              <w:szCs w:val="28"/>
              <w:lang w:val="da-DK"/>
            </w:rPr>
          </w:rPrChange>
        </w:rPr>
        <w:t xml:space="preserve">, lớp mỡ nổi </w:t>
      </w:r>
      <w:r w:rsidRPr="00C02E27">
        <w:rPr>
          <w:rFonts w:ascii="Times New Roman" w:hAnsi="Times New Roman"/>
          <w:b w:val="0"/>
          <w:bCs/>
          <w:i w:val="0"/>
          <w:iCs/>
          <w:color w:val="auto"/>
          <w:sz w:val="28"/>
          <w:szCs w:val="28"/>
          <w:lang w:val="en-US"/>
          <w:rPrChange w:id="16251" w:author="Windows User" w:date="2022-12-27T06:50:00Z">
            <w:rPr>
              <w:rFonts w:ascii="Times New Roman" w:eastAsiaTheme="minorHAnsi" w:hAnsi="Times New Roman"/>
              <w:b w:val="0"/>
              <w:bCs/>
              <w:i w:val="0"/>
              <w:iCs/>
              <w:color w:val="auto"/>
              <w:sz w:val="28"/>
              <w:szCs w:val="28"/>
              <w:lang w:val="en-US"/>
            </w:rPr>
          </w:rPrChange>
        </w:rPr>
        <w:t>lên trên</w:t>
      </w:r>
      <w:r w:rsidRPr="00C02E27">
        <w:rPr>
          <w:rFonts w:ascii="Times New Roman" w:hAnsi="Times New Roman"/>
          <w:b w:val="0"/>
          <w:bCs/>
          <w:i w:val="0"/>
          <w:iCs/>
          <w:color w:val="auto"/>
          <w:sz w:val="28"/>
          <w:szCs w:val="28"/>
          <w:rPrChange w:id="16252" w:author="Windows User" w:date="2022-12-27T06:50:00Z">
            <w:rPr>
              <w:rFonts w:ascii="Times New Roman" w:eastAsiaTheme="minorHAnsi" w:hAnsi="Times New Roman"/>
              <w:b w:val="0"/>
              <w:bCs/>
              <w:i w:val="0"/>
              <w:iCs/>
              <w:color w:val="auto"/>
              <w:sz w:val="28"/>
              <w:szCs w:val="28"/>
              <w:lang w:val="da-DK"/>
            </w:rPr>
          </w:rPrChange>
        </w:rPr>
        <w:t xml:space="preserve"> sẽ được chặn lại nhờ lớp </w:t>
      </w:r>
      <w:r w:rsidRPr="00C02E27">
        <w:rPr>
          <w:rFonts w:ascii="Times New Roman" w:hAnsi="Times New Roman"/>
          <w:b w:val="0"/>
          <w:bCs/>
          <w:i w:val="0"/>
          <w:iCs/>
          <w:color w:val="auto"/>
          <w:sz w:val="28"/>
          <w:szCs w:val="28"/>
          <w:lang w:val="en-US"/>
          <w:rPrChange w:id="16253" w:author="Windows User" w:date="2022-12-27T06:50:00Z">
            <w:rPr>
              <w:rFonts w:ascii="Times New Roman" w:eastAsiaTheme="minorHAnsi" w:hAnsi="Times New Roman"/>
              <w:b w:val="0"/>
              <w:bCs/>
              <w:i w:val="0"/>
              <w:iCs/>
              <w:color w:val="auto"/>
              <w:sz w:val="28"/>
              <w:szCs w:val="28"/>
              <w:lang w:val="en-US"/>
            </w:rPr>
          </w:rPrChange>
        </w:rPr>
        <w:t>ngăn lọc</w:t>
      </w:r>
      <w:r w:rsidRPr="00C02E27">
        <w:rPr>
          <w:rFonts w:ascii="Times New Roman" w:hAnsi="Times New Roman"/>
          <w:b w:val="0"/>
          <w:bCs/>
          <w:i w:val="0"/>
          <w:iCs/>
          <w:color w:val="auto"/>
          <w:sz w:val="28"/>
          <w:szCs w:val="28"/>
          <w:rPrChange w:id="16254" w:author="Windows User" w:date="2022-12-27T06:50:00Z">
            <w:rPr>
              <w:rFonts w:ascii="Times New Roman" w:eastAsiaTheme="minorHAnsi" w:hAnsi="Times New Roman"/>
              <w:b w:val="0"/>
              <w:bCs/>
              <w:i w:val="0"/>
              <w:iCs/>
              <w:color w:val="auto"/>
              <w:sz w:val="28"/>
              <w:szCs w:val="28"/>
              <w:lang w:val="da-DK"/>
            </w:rPr>
          </w:rPrChange>
        </w:rPr>
        <w:t xml:space="preserve"> </w:t>
      </w:r>
      <w:r w:rsidRPr="00C02E27">
        <w:rPr>
          <w:rFonts w:ascii="Times New Roman" w:hAnsi="Times New Roman"/>
          <w:b w:val="0"/>
          <w:bCs/>
          <w:i w:val="0"/>
          <w:iCs/>
          <w:color w:val="auto"/>
          <w:sz w:val="28"/>
          <w:szCs w:val="28"/>
          <w:lang w:val="en-US"/>
          <w:rPrChange w:id="16255" w:author="Windows User" w:date="2022-12-27T06:50:00Z">
            <w:rPr>
              <w:rFonts w:ascii="Times New Roman" w:eastAsiaTheme="minorHAnsi" w:hAnsi="Times New Roman"/>
              <w:b w:val="0"/>
              <w:bCs/>
              <w:i w:val="0"/>
              <w:iCs/>
              <w:color w:val="auto"/>
              <w:sz w:val="28"/>
              <w:szCs w:val="28"/>
              <w:lang w:val="en-US"/>
            </w:rPr>
          </w:rPrChange>
        </w:rPr>
        <w:t xml:space="preserve">dầu </w:t>
      </w:r>
      <w:r w:rsidRPr="00C02E27">
        <w:rPr>
          <w:rFonts w:ascii="Times New Roman" w:hAnsi="Times New Roman"/>
          <w:b w:val="0"/>
          <w:bCs/>
          <w:i w:val="0"/>
          <w:iCs/>
          <w:color w:val="auto"/>
          <w:sz w:val="28"/>
          <w:szCs w:val="28"/>
          <w:rPrChange w:id="16256" w:author="Windows User" w:date="2022-12-27T06:50:00Z">
            <w:rPr>
              <w:rFonts w:ascii="Times New Roman" w:eastAsiaTheme="minorHAnsi" w:hAnsi="Times New Roman"/>
              <w:b w:val="0"/>
              <w:bCs/>
              <w:i w:val="0"/>
              <w:iCs/>
              <w:color w:val="auto"/>
              <w:sz w:val="28"/>
              <w:szCs w:val="28"/>
              <w:lang w:val="da-DK"/>
            </w:rPr>
          </w:rPrChange>
        </w:rPr>
        <w:t xml:space="preserve">mỡ. </w:t>
      </w:r>
      <w:r w:rsidRPr="00C02E27">
        <w:rPr>
          <w:rFonts w:ascii="Times New Roman" w:hAnsi="Times New Roman"/>
          <w:b w:val="0"/>
          <w:bCs/>
          <w:i w:val="0"/>
          <w:iCs/>
          <w:color w:val="auto"/>
          <w:sz w:val="28"/>
          <w:szCs w:val="28"/>
          <w:lang w:val="nb-NO"/>
          <w:rPrChange w:id="16257" w:author="Windows User" w:date="2022-12-27T06:50:00Z">
            <w:rPr>
              <w:rFonts w:ascii="Times New Roman" w:eastAsiaTheme="minorHAnsi" w:hAnsi="Times New Roman"/>
              <w:b w:val="0"/>
              <w:bCs/>
              <w:i w:val="0"/>
              <w:iCs/>
              <w:color w:val="auto"/>
              <w:sz w:val="28"/>
              <w:szCs w:val="28"/>
              <w:lang w:val="nb-NO"/>
            </w:rPr>
          </w:rPrChange>
        </w:rPr>
        <w:t xml:space="preserve">Nước trong theo cửa thoát nước ở thân bể tràn vào bể thứ 2. Tại đây, váng dầu và dầu khoáng còn sót lại trong nước thải sẽ được tách vào máng thu thứ 2. </w:t>
      </w:r>
    </w:p>
    <w:p w14:paraId="04C9B929" w14:textId="77777777" w:rsidR="0070719A" w:rsidRPr="00C02E27" w:rsidRDefault="0070719A" w:rsidP="00B617A6">
      <w:pPr>
        <w:pStyle w:val="6"/>
        <w:tabs>
          <w:tab w:val="left" w:pos="851"/>
        </w:tabs>
        <w:spacing w:before="60" w:after="60" w:line="240" w:lineRule="auto"/>
        <w:ind w:firstLine="709"/>
        <w:jc w:val="both"/>
        <w:rPr>
          <w:rFonts w:ascii="Times New Roman" w:hAnsi="Times New Roman"/>
          <w:b w:val="0"/>
          <w:bCs/>
          <w:i w:val="0"/>
          <w:iCs/>
          <w:color w:val="auto"/>
          <w:sz w:val="28"/>
          <w:szCs w:val="28"/>
          <w:lang w:val="en-US"/>
          <w:rPrChange w:id="16258" w:author="Windows User" w:date="2022-12-27T06:50:00Z">
            <w:rPr>
              <w:rFonts w:ascii="Times New Roman" w:hAnsi="Times New Roman"/>
              <w:b w:val="0"/>
              <w:bCs/>
              <w:i w:val="0"/>
              <w:iCs/>
              <w:sz w:val="28"/>
              <w:szCs w:val="28"/>
              <w:lang w:val="en-US"/>
            </w:rPr>
          </w:rPrChange>
        </w:rPr>
      </w:pPr>
      <w:r w:rsidRPr="00C02E27">
        <w:rPr>
          <w:rFonts w:ascii="Times New Roman" w:hAnsi="Times New Roman"/>
          <w:b w:val="0"/>
          <w:bCs/>
          <w:i w:val="0"/>
          <w:iCs/>
          <w:color w:val="auto"/>
          <w:sz w:val="28"/>
          <w:szCs w:val="28"/>
          <w:lang w:val="en-US"/>
          <w:rPrChange w:id="16259" w:author="Windows User" w:date="2022-12-27T06:50:00Z">
            <w:rPr>
              <w:rFonts w:ascii="Times New Roman" w:eastAsiaTheme="minorHAnsi" w:hAnsi="Times New Roman"/>
              <w:b w:val="0"/>
              <w:bCs/>
              <w:i w:val="0"/>
              <w:iCs/>
              <w:color w:val="auto"/>
              <w:sz w:val="28"/>
              <w:szCs w:val="28"/>
              <w:lang w:val="en-US"/>
            </w:rPr>
          </w:rPrChange>
        </w:rPr>
        <w:t>Xây dựng 10 bể tách dầu mỡ tại khu nhà ở liền kề có dung tích 2,0m</w:t>
      </w:r>
      <w:r w:rsidRPr="00C02E27">
        <w:rPr>
          <w:rFonts w:ascii="Times New Roman" w:hAnsi="Times New Roman"/>
          <w:b w:val="0"/>
          <w:bCs/>
          <w:i w:val="0"/>
          <w:iCs/>
          <w:color w:val="auto"/>
          <w:sz w:val="28"/>
          <w:szCs w:val="28"/>
          <w:vertAlign w:val="superscript"/>
          <w:lang w:val="en-US"/>
          <w:rPrChange w:id="16260" w:author="Windows User" w:date="2022-12-27T06:50:00Z">
            <w:rPr>
              <w:rFonts w:ascii="Times New Roman" w:eastAsiaTheme="minorHAnsi" w:hAnsi="Times New Roman"/>
              <w:b w:val="0"/>
              <w:bCs/>
              <w:i w:val="0"/>
              <w:iCs/>
              <w:color w:val="auto"/>
              <w:sz w:val="28"/>
              <w:szCs w:val="28"/>
              <w:vertAlign w:val="superscript"/>
              <w:lang w:val="en-US"/>
            </w:rPr>
          </w:rPrChange>
        </w:rPr>
        <w:t>3</w:t>
      </w:r>
      <w:r w:rsidRPr="00C02E27">
        <w:rPr>
          <w:rFonts w:ascii="Times New Roman" w:hAnsi="Times New Roman"/>
          <w:b w:val="0"/>
          <w:bCs/>
          <w:i w:val="0"/>
          <w:iCs/>
          <w:color w:val="auto"/>
          <w:sz w:val="28"/>
          <w:szCs w:val="28"/>
          <w:lang w:val="en-US"/>
          <w:rPrChange w:id="16261" w:author="Windows User" w:date="2022-12-27T06:50:00Z">
            <w:rPr>
              <w:rFonts w:ascii="Times New Roman" w:eastAsiaTheme="minorHAnsi" w:hAnsi="Times New Roman"/>
              <w:b w:val="0"/>
              <w:bCs/>
              <w:i w:val="0"/>
              <w:iCs/>
              <w:color w:val="auto"/>
              <w:sz w:val="28"/>
              <w:szCs w:val="28"/>
              <w:lang w:val="en-US"/>
            </w:rPr>
          </w:rPrChange>
        </w:rPr>
        <w:t xml:space="preserve">/bể (2,0 x 1,0 x 1,0m).  </w:t>
      </w:r>
    </w:p>
    <w:p w14:paraId="49D11F6D" w14:textId="77777777" w:rsidR="0070719A" w:rsidRPr="00C02E27" w:rsidRDefault="0070719A" w:rsidP="00B617A6">
      <w:pPr>
        <w:pStyle w:val="6"/>
        <w:tabs>
          <w:tab w:val="left" w:pos="851"/>
        </w:tabs>
        <w:spacing w:before="60" w:after="60" w:line="240" w:lineRule="auto"/>
        <w:ind w:firstLine="709"/>
        <w:jc w:val="both"/>
        <w:rPr>
          <w:rFonts w:ascii="Times New Roman" w:hAnsi="Times New Roman"/>
          <w:b w:val="0"/>
          <w:bCs/>
          <w:i w:val="0"/>
          <w:iCs/>
          <w:color w:val="auto"/>
          <w:sz w:val="28"/>
          <w:szCs w:val="28"/>
          <w:lang w:val="en-US"/>
          <w:rPrChange w:id="16262" w:author="Windows User" w:date="2022-12-27T06:50:00Z">
            <w:rPr>
              <w:rFonts w:ascii="Times New Roman" w:hAnsi="Times New Roman"/>
              <w:b w:val="0"/>
              <w:bCs/>
              <w:i w:val="0"/>
              <w:iCs/>
              <w:sz w:val="28"/>
              <w:szCs w:val="28"/>
              <w:lang w:val="en-US"/>
            </w:rPr>
          </w:rPrChange>
        </w:rPr>
      </w:pPr>
      <w:r w:rsidRPr="00C02E27">
        <w:rPr>
          <w:rFonts w:ascii="Times New Roman" w:hAnsi="Times New Roman"/>
          <w:b w:val="0"/>
          <w:bCs/>
          <w:i w:val="0"/>
          <w:iCs/>
          <w:color w:val="auto"/>
          <w:sz w:val="28"/>
          <w:szCs w:val="28"/>
          <w:rPrChange w:id="16263" w:author="Windows User" w:date="2022-12-27T06:50:00Z">
            <w:rPr>
              <w:rFonts w:ascii="Times New Roman" w:eastAsiaTheme="minorHAnsi" w:hAnsi="Times New Roman"/>
              <w:b w:val="0"/>
              <w:bCs/>
              <w:i w:val="0"/>
              <w:iCs/>
              <w:color w:val="auto"/>
              <w:sz w:val="28"/>
              <w:szCs w:val="28"/>
              <w:lang w:val="da-DK"/>
            </w:rPr>
          </w:rPrChange>
        </w:rPr>
        <w:t xml:space="preserve">Bể tách dầu mỡ </w:t>
      </w:r>
      <w:r w:rsidRPr="00C02E27">
        <w:rPr>
          <w:rFonts w:ascii="Times New Roman" w:hAnsi="Times New Roman"/>
          <w:b w:val="0"/>
          <w:bCs/>
          <w:i w:val="0"/>
          <w:iCs/>
          <w:color w:val="auto"/>
          <w:sz w:val="28"/>
          <w:szCs w:val="28"/>
          <w:lang w:val="en-US"/>
          <w:rPrChange w:id="16264" w:author="Windows User" w:date="2022-12-27T06:50:00Z">
            <w:rPr>
              <w:rFonts w:ascii="Times New Roman" w:eastAsiaTheme="minorHAnsi" w:hAnsi="Times New Roman"/>
              <w:b w:val="0"/>
              <w:bCs/>
              <w:i w:val="0"/>
              <w:iCs/>
              <w:color w:val="auto"/>
              <w:sz w:val="28"/>
              <w:szCs w:val="28"/>
              <w:lang w:val="en-US"/>
            </w:rPr>
          </w:rPrChange>
        </w:rPr>
        <w:t>xây bằng bê tông, có nắp đậy kí</w:t>
      </w:r>
      <w:r w:rsidRPr="00C02E27">
        <w:rPr>
          <w:rFonts w:ascii="Times New Roman" w:hAnsi="Times New Roman"/>
          <w:b w:val="0"/>
          <w:bCs/>
          <w:i w:val="0"/>
          <w:iCs/>
          <w:color w:val="auto"/>
          <w:sz w:val="28"/>
          <w:szCs w:val="28"/>
          <w:rPrChange w:id="16265" w:author="Windows User" w:date="2022-12-27T06:50:00Z">
            <w:rPr>
              <w:rFonts w:ascii="Times New Roman" w:eastAsiaTheme="minorHAnsi" w:hAnsi="Times New Roman"/>
              <w:b w:val="0"/>
              <w:bCs/>
              <w:i w:val="0"/>
              <w:iCs/>
              <w:color w:val="auto"/>
              <w:sz w:val="28"/>
              <w:szCs w:val="28"/>
              <w:lang w:val="da-DK"/>
            </w:rPr>
          </w:rPrChange>
        </w:rPr>
        <w:t>n. Định kỳ</w:t>
      </w:r>
      <w:r w:rsidRPr="00C02E27">
        <w:rPr>
          <w:rFonts w:ascii="Times New Roman" w:hAnsi="Times New Roman"/>
          <w:b w:val="0"/>
          <w:bCs/>
          <w:i w:val="0"/>
          <w:iCs/>
          <w:color w:val="auto"/>
          <w:sz w:val="28"/>
          <w:szCs w:val="28"/>
          <w:lang w:val="en-US"/>
          <w:rPrChange w:id="16266" w:author="Windows User" w:date="2022-12-27T06:50:00Z">
            <w:rPr>
              <w:rFonts w:ascii="Times New Roman" w:eastAsiaTheme="minorHAnsi" w:hAnsi="Times New Roman"/>
              <w:b w:val="0"/>
              <w:bCs/>
              <w:i w:val="0"/>
              <w:iCs/>
              <w:color w:val="auto"/>
              <w:sz w:val="28"/>
              <w:szCs w:val="28"/>
              <w:lang w:val="en-US"/>
            </w:rPr>
          </w:rPrChange>
        </w:rPr>
        <w:t xml:space="preserve"> 6 tháng/lần</w:t>
      </w:r>
      <w:r w:rsidRPr="00C02E27">
        <w:rPr>
          <w:rFonts w:ascii="Times New Roman" w:hAnsi="Times New Roman"/>
          <w:b w:val="0"/>
          <w:bCs/>
          <w:i w:val="0"/>
          <w:iCs/>
          <w:color w:val="auto"/>
          <w:sz w:val="28"/>
          <w:szCs w:val="28"/>
          <w:rPrChange w:id="16267" w:author="Windows User" w:date="2022-12-27T06:50:00Z">
            <w:rPr>
              <w:rFonts w:ascii="Times New Roman" w:eastAsiaTheme="minorHAnsi" w:hAnsi="Times New Roman"/>
              <w:b w:val="0"/>
              <w:bCs/>
              <w:i w:val="0"/>
              <w:iCs/>
              <w:color w:val="auto"/>
              <w:sz w:val="28"/>
              <w:szCs w:val="28"/>
              <w:lang w:val="da-DK"/>
            </w:rPr>
          </w:rPrChange>
        </w:rPr>
        <w:t xml:space="preserve"> thu gom </w:t>
      </w:r>
      <w:r w:rsidRPr="00C02E27">
        <w:rPr>
          <w:rFonts w:ascii="Times New Roman" w:hAnsi="Times New Roman"/>
          <w:b w:val="0"/>
          <w:bCs/>
          <w:i w:val="0"/>
          <w:iCs/>
          <w:color w:val="auto"/>
          <w:sz w:val="28"/>
          <w:szCs w:val="28"/>
          <w:lang w:val="en-US"/>
          <w:rPrChange w:id="16268" w:author="Windows User" w:date="2022-12-27T06:50:00Z">
            <w:rPr>
              <w:rFonts w:ascii="Times New Roman" w:eastAsiaTheme="minorHAnsi" w:hAnsi="Times New Roman"/>
              <w:b w:val="0"/>
              <w:bCs/>
              <w:i w:val="0"/>
              <w:iCs/>
              <w:color w:val="auto"/>
              <w:sz w:val="28"/>
              <w:szCs w:val="28"/>
              <w:lang w:val="en-US"/>
            </w:rPr>
          </w:rPrChange>
        </w:rPr>
        <w:t>trục vớt dầu mỡ</w:t>
      </w:r>
      <w:r w:rsidRPr="00C02E27">
        <w:rPr>
          <w:rFonts w:ascii="Times New Roman" w:hAnsi="Times New Roman"/>
          <w:b w:val="0"/>
          <w:bCs/>
          <w:i w:val="0"/>
          <w:iCs/>
          <w:color w:val="auto"/>
          <w:sz w:val="28"/>
          <w:szCs w:val="28"/>
          <w:rPrChange w:id="16269" w:author="Windows User" w:date="2022-12-27T06:50:00Z">
            <w:rPr>
              <w:rFonts w:ascii="Times New Roman" w:eastAsiaTheme="minorHAnsi" w:hAnsi="Times New Roman"/>
              <w:b w:val="0"/>
              <w:bCs/>
              <w:i w:val="0"/>
              <w:iCs/>
              <w:color w:val="auto"/>
              <w:sz w:val="28"/>
              <w:szCs w:val="28"/>
              <w:lang w:val="da-DK"/>
            </w:rPr>
          </w:rPrChange>
        </w:rPr>
        <w:t xml:space="preserve">, </w:t>
      </w:r>
      <w:r w:rsidRPr="00C02E27">
        <w:rPr>
          <w:rFonts w:ascii="Times New Roman" w:hAnsi="Times New Roman"/>
          <w:b w:val="0"/>
          <w:bCs/>
          <w:i w:val="0"/>
          <w:iCs/>
          <w:color w:val="auto"/>
          <w:sz w:val="28"/>
          <w:szCs w:val="28"/>
          <w:lang w:val="en-US"/>
          <w:rPrChange w:id="16270" w:author="Windows User" w:date="2022-12-27T06:50:00Z">
            <w:rPr>
              <w:rFonts w:ascii="Times New Roman" w:eastAsiaTheme="minorHAnsi" w:hAnsi="Times New Roman"/>
              <w:b w:val="0"/>
              <w:bCs/>
              <w:i w:val="0"/>
              <w:iCs/>
              <w:color w:val="auto"/>
              <w:sz w:val="28"/>
              <w:szCs w:val="28"/>
              <w:lang w:val="en-US"/>
            </w:rPr>
          </w:rPrChange>
        </w:rPr>
        <w:t>xử lý theo quy định</w:t>
      </w:r>
      <w:r w:rsidRPr="00C02E27">
        <w:rPr>
          <w:rFonts w:ascii="Times New Roman" w:hAnsi="Times New Roman"/>
          <w:b w:val="0"/>
          <w:bCs/>
          <w:i w:val="0"/>
          <w:iCs/>
          <w:color w:val="auto"/>
          <w:sz w:val="28"/>
          <w:szCs w:val="28"/>
          <w:rPrChange w:id="16271" w:author="Windows User" w:date="2022-12-27T06:50:00Z">
            <w:rPr>
              <w:rFonts w:ascii="Times New Roman" w:eastAsiaTheme="minorHAnsi" w:hAnsi="Times New Roman"/>
              <w:b w:val="0"/>
              <w:bCs/>
              <w:i w:val="0"/>
              <w:iCs/>
              <w:color w:val="auto"/>
              <w:sz w:val="28"/>
              <w:szCs w:val="28"/>
              <w:lang w:val="da-DK"/>
            </w:rPr>
          </w:rPrChange>
        </w:rPr>
        <w:t xml:space="preserve">. </w:t>
      </w:r>
    </w:p>
    <w:p w14:paraId="76AF8803" w14:textId="77777777" w:rsidR="0070719A" w:rsidRPr="00C02E27" w:rsidRDefault="0070719A" w:rsidP="00B617A6">
      <w:pPr>
        <w:numPr>
          <w:ilvl w:val="0"/>
          <w:numId w:val="14"/>
        </w:numPr>
        <w:tabs>
          <w:tab w:val="left" w:pos="993"/>
        </w:tabs>
        <w:spacing w:before="60" w:after="60" w:line="240" w:lineRule="auto"/>
        <w:ind w:left="0" w:firstLine="709"/>
        <w:jc w:val="both"/>
        <w:rPr>
          <w:rPrChange w:id="16272" w:author="Windows User" w:date="2022-12-27T06:50:00Z">
            <w:rPr>
              <w:color w:val="000000"/>
            </w:rPr>
          </w:rPrChange>
        </w:rPr>
      </w:pPr>
      <w:r w:rsidRPr="00C02E27">
        <w:rPr>
          <w:b/>
          <w:rPrChange w:id="16273" w:author="Windows User" w:date="2022-12-27T06:50:00Z">
            <w:rPr>
              <w:b/>
              <w:iCs/>
              <w:color w:val="000000"/>
              <w:lang w:val="da-DK" w:eastAsia="x-none"/>
            </w:rPr>
          </w:rPrChange>
        </w:rPr>
        <w:t xml:space="preserve">Cấp 2: </w:t>
      </w:r>
      <w:r w:rsidRPr="00C02E27">
        <w:rPr>
          <w:rPrChange w:id="16274" w:author="Windows User" w:date="2022-12-27T06:50:00Z">
            <w:rPr>
              <w:iCs/>
              <w:color w:val="000000"/>
              <w:lang w:val="da-DK" w:eastAsia="x-none"/>
            </w:rPr>
          </w:rPrChange>
        </w:rPr>
        <w:t xml:space="preserve">Nước thải của Khu nhà ở liền kề và khu thương mại dịch vụ sau khi xử lý bằng bể tự hoại, bể tách dầu mỡ theo đường ống dẫn về Trạm xử lý nước thải tập trung phía Đông Nam dự án.  </w:t>
      </w:r>
    </w:p>
    <w:p w14:paraId="4701DF1D" w14:textId="77777777" w:rsidR="0070719A" w:rsidRPr="00C02E27" w:rsidRDefault="0070719A" w:rsidP="00B617A6">
      <w:pPr>
        <w:spacing w:before="60" w:after="60" w:line="240" w:lineRule="auto"/>
        <w:ind w:firstLine="709"/>
        <w:jc w:val="both"/>
        <w:rPr>
          <w:rPrChange w:id="16275" w:author="Windows User" w:date="2022-12-27T06:50:00Z">
            <w:rPr>
              <w:color w:val="000000"/>
            </w:rPr>
          </w:rPrChange>
        </w:rPr>
      </w:pPr>
      <w:r w:rsidRPr="00C02E27">
        <w:rPr>
          <w:rPrChange w:id="16276" w:author="Windows User" w:date="2022-12-27T06:50:00Z">
            <w:rPr>
              <w:iCs/>
              <w:color w:val="000000"/>
              <w:lang w:val="da-DK" w:eastAsia="x-none"/>
            </w:rPr>
          </w:rPrChange>
        </w:rPr>
        <w:t>Tổng khối lượng nước thải phát sinh tại dự án là 53,28 m</w:t>
      </w:r>
      <w:r w:rsidRPr="00C02E27">
        <w:rPr>
          <w:vertAlign w:val="superscript"/>
          <w:rPrChange w:id="16277" w:author="Windows User" w:date="2022-12-27T06:50:00Z">
            <w:rPr>
              <w:iCs/>
              <w:color w:val="000000"/>
              <w:vertAlign w:val="superscript"/>
              <w:lang w:val="da-DK" w:eastAsia="x-none"/>
            </w:rPr>
          </w:rPrChange>
        </w:rPr>
        <w:t>3</w:t>
      </w:r>
      <w:r w:rsidRPr="00C02E27">
        <w:rPr>
          <w:rPrChange w:id="16278" w:author="Windows User" w:date="2022-12-27T06:50:00Z">
            <w:rPr>
              <w:iCs/>
              <w:color w:val="000000"/>
              <w:lang w:val="da-DK" w:eastAsia="x-none"/>
            </w:rPr>
          </w:rPrChange>
        </w:rPr>
        <w:t>/ngày đêm do vậy công ty lựa chọn công suất của Trạm xử lý nước thải là 80 m</w:t>
      </w:r>
      <w:r w:rsidRPr="00C02E27">
        <w:rPr>
          <w:vertAlign w:val="superscript"/>
          <w:rPrChange w:id="16279" w:author="Windows User" w:date="2022-12-27T06:50:00Z">
            <w:rPr>
              <w:iCs/>
              <w:color w:val="000000"/>
              <w:vertAlign w:val="superscript"/>
              <w:lang w:val="da-DK" w:eastAsia="x-none"/>
            </w:rPr>
          </w:rPrChange>
        </w:rPr>
        <w:t>3</w:t>
      </w:r>
      <w:r w:rsidRPr="00C02E27">
        <w:rPr>
          <w:rPrChange w:id="16280" w:author="Windows User" w:date="2022-12-27T06:50:00Z">
            <w:rPr>
              <w:iCs/>
              <w:color w:val="000000"/>
              <w:lang w:val="da-DK" w:eastAsia="x-none"/>
            </w:rPr>
          </w:rPrChange>
        </w:rPr>
        <w:t xml:space="preserve">/ngày đêm. </w:t>
      </w:r>
    </w:p>
    <w:p w14:paraId="2DD93779" w14:textId="77777777" w:rsidR="0070719A" w:rsidRPr="00C02E27" w:rsidRDefault="0070719A" w:rsidP="00B617A6">
      <w:pPr>
        <w:tabs>
          <w:tab w:val="left" w:pos="7292"/>
        </w:tabs>
        <w:autoSpaceDE w:val="0"/>
        <w:autoSpaceDN w:val="0"/>
        <w:adjustRightInd w:val="0"/>
        <w:spacing w:before="60" w:after="60" w:line="240" w:lineRule="auto"/>
        <w:ind w:firstLine="709"/>
        <w:jc w:val="both"/>
        <w:rPr>
          <w:rPrChange w:id="16281" w:author="Windows User" w:date="2022-12-27T06:50:00Z">
            <w:rPr>
              <w:color w:val="000000"/>
            </w:rPr>
          </w:rPrChange>
        </w:rPr>
      </w:pPr>
      <w:r w:rsidRPr="00C02E27">
        <w:rPr>
          <w:rPrChange w:id="16282" w:author="Windows User" w:date="2022-12-27T06:50:00Z">
            <w:rPr>
              <w:iCs/>
              <w:color w:val="000000"/>
              <w:lang w:val="da-DK" w:eastAsia="x-none"/>
            </w:rPr>
          </w:rPrChange>
        </w:rPr>
        <w:t>Nước thải sau xử lý</w:t>
      </w:r>
      <w:r w:rsidRPr="00C02E27">
        <w:rPr>
          <w:lang w:val="vi-VN"/>
          <w:rPrChange w:id="16283" w:author="Windows User" w:date="2022-12-27T06:50:00Z">
            <w:rPr>
              <w:iCs/>
              <w:color w:val="000000"/>
              <w:lang w:val="vi-VN" w:eastAsia="x-none"/>
            </w:rPr>
          </w:rPrChange>
        </w:rPr>
        <w:t xml:space="preserve"> </w:t>
      </w:r>
      <w:r w:rsidRPr="00C02E27">
        <w:rPr>
          <w:rPrChange w:id="16284" w:author="Windows User" w:date="2022-12-27T06:50:00Z">
            <w:rPr>
              <w:iCs/>
              <w:color w:val="000000"/>
              <w:lang w:val="da-DK" w:eastAsia="x-none"/>
            </w:rPr>
          </w:rPrChange>
        </w:rPr>
        <w:t>đ</w:t>
      </w:r>
      <w:r w:rsidRPr="00C02E27">
        <w:rPr>
          <w:lang w:val="vi-VN"/>
          <w:rPrChange w:id="16285" w:author="Windows User" w:date="2022-12-27T06:50:00Z">
            <w:rPr>
              <w:iCs/>
              <w:color w:val="000000"/>
              <w:lang w:val="vi-VN" w:eastAsia="x-none"/>
            </w:rPr>
          </w:rPrChange>
        </w:rPr>
        <w:t>ạ</w:t>
      </w:r>
      <w:r w:rsidRPr="00C02E27">
        <w:rPr>
          <w:rPrChange w:id="16286" w:author="Windows User" w:date="2022-12-27T06:50:00Z">
            <w:rPr>
              <w:iCs/>
              <w:color w:val="000000"/>
              <w:lang w:val="da-DK" w:eastAsia="x-none"/>
            </w:rPr>
          </w:rPrChange>
        </w:rPr>
        <w:t>t</w:t>
      </w:r>
      <w:r w:rsidRPr="00C02E27">
        <w:rPr>
          <w:lang w:val="vi-VN"/>
          <w:rPrChange w:id="16287" w:author="Windows User" w:date="2022-12-27T06:50:00Z">
            <w:rPr>
              <w:iCs/>
              <w:color w:val="000000"/>
              <w:lang w:val="vi-VN" w:eastAsia="x-none"/>
            </w:rPr>
          </w:rPrChange>
        </w:rPr>
        <w:t xml:space="preserve"> </w:t>
      </w:r>
      <w:r w:rsidRPr="00C02E27">
        <w:rPr>
          <w:rPrChange w:id="16288" w:author="Windows User" w:date="2022-12-27T06:50:00Z">
            <w:rPr>
              <w:iCs/>
              <w:color w:val="000000"/>
              <w:lang w:val="da-DK" w:eastAsia="x-none"/>
            </w:rPr>
          </w:rPrChange>
        </w:rPr>
        <w:t>q</w:t>
      </w:r>
      <w:r w:rsidRPr="00C02E27">
        <w:rPr>
          <w:lang w:val="vi-VN"/>
          <w:rPrChange w:id="16289" w:author="Windows User" w:date="2022-12-27T06:50:00Z">
            <w:rPr>
              <w:iCs/>
              <w:color w:val="000000"/>
              <w:lang w:val="vi-VN" w:eastAsia="x-none"/>
            </w:rPr>
          </w:rPrChange>
        </w:rPr>
        <w:t>uy ch</w:t>
      </w:r>
      <w:r w:rsidRPr="00C02E27">
        <w:rPr>
          <w:rPrChange w:id="16290" w:author="Windows User" w:date="2022-12-27T06:50:00Z">
            <w:rPr>
              <w:iCs/>
              <w:color w:val="000000"/>
              <w:lang w:val="da-DK" w:eastAsia="x-none"/>
            </w:rPr>
          </w:rPrChange>
        </w:rPr>
        <w:t>uẩn</w:t>
      </w:r>
      <w:r w:rsidRPr="00C02E27">
        <w:rPr>
          <w:lang w:val="vi-VN"/>
          <w:rPrChange w:id="16291" w:author="Windows User" w:date="2022-12-27T06:50:00Z">
            <w:rPr>
              <w:iCs/>
              <w:color w:val="000000"/>
              <w:lang w:val="vi-VN" w:eastAsia="x-none"/>
            </w:rPr>
          </w:rPrChange>
        </w:rPr>
        <w:t xml:space="preserve"> m</w:t>
      </w:r>
      <w:r w:rsidRPr="00C02E27">
        <w:rPr>
          <w:rPrChange w:id="16292" w:author="Windows User" w:date="2022-12-27T06:50:00Z">
            <w:rPr>
              <w:iCs/>
              <w:color w:val="000000"/>
              <w:lang w:val="da-DK" w:eastAsia="x-none"/>
            </w:rPr>
          </w:rPrChange>
        </w:rPr>
        <w:t>ô</w:t>
      </w:r>
      <w:r w:rsidRPr="00C02E27">
        <w:rPr>
          <w:lang w:val="vi-VN"/>
          <w:rPrChange w:id="16293" w:author="Windows User" w:date="2022-12-27T06:50:00Z">
            <w:rPr>
              <w:iCs/>
              <w:color w:val="000000"/>
              <w:lang w:val="vi-VN" w:eastAsia="x-none"/>
            </w:rPr>
          </w:rPrChange>
        </w:rPr>
        <w:t xml:space="preserve">i trường QCVN 14:2008/BTNMT, cột B </w:t>
      </w:r>
      <w:r w:rsidRPr="00C02E27">
        <w:rPr>
          <w:rPrChange w:id="16294" w:author="Windows User" w:date="2022-12-27T06:50:00Z">
            <w:rPr>
              <w:iCs/>
              <w:color w:val="000000"/>
              <w:lang w:val="da-DK" w:eastAsia="x-none"/>
            </w:rPr>
          </w:rPrChange>
        </w:rPr>
        <w:t>được dẫn về mương thoát nước nội bộ phía Nam khu đất và đấu nối vào</w:t>
      </w:r>
      <w:r w:rsidRPr="00C02E27">
        <w:rPr>
          <w:lang w:val="vi-VN"/>
          <w:rPrChange w:id="16295" w:author="Windows User" w:date="2022-12-27T06:50:00Z">
            <w:rPr>
              <w:iCs/>
              <w:color w:val="000000"/>
              <w:lang w:val="vi-VN" w:eastAsia="x-none"/>
            </w:rPr>
          </w:rPrChange>
        </w:rPr>
        <w:t xml:space="preserve"> hệ thống thoát nước </w:t>
      </w:r>
      <w:r w:rsidRPr="00C02E27">
        <w:rPr>
          <w:rPrChange w:id="16296" w:author="Windows User" w:date="2022-12-27T06:50:00Z">
            <w:rPr>
              <w:iCs/>
              <w:color w:val="000000"/>
              <w:lang w:val="da-DK" w:eastAsia="x-none"/>
            </w:rPr>
          </w:rPrChange>
        </w:rPr>
        <w:t xml:space="preserve">chung </w:t>
      </w:r>
      <w:r w:rsidRPr="00C02E27">
        <w:rPr>
          <w:lang w:val="vi-VN"/>
          <w:rPrChange w:id="16297" w:author="Windows User" w:date="2022-12-27T06:50:00Z">
            <w:rPr>
              <w:iCs/>
              <w:color w:val="000000"/>
              <w:lang w:val="vi-VN" w:eastAsia="x-none"/>
            </w:rPr>
          </w:rPrChange>
        </w:rPr>
        <w:t>của khu vực</w:t>
      </w:r>
      <w:r w:rsidRPr="00C02E27">
        <w:rPr>
          <w:rPrChange w:id="16298" w:author="Windows User" w:date="2022-12-27T06:50:00Z">
            <w:rPr>
              <w:iCs/>
              <w:color w:val="000000"/>
              <w:lang w:val="da-DK" w:eastAsia="x-none"/>
            </w:rPr>
          </w:rPrChange>
        </w:rPr>
        <w:t xml:space="preserve"> dọc đường giao thông lộ giới 24m, sau đó dẫn về sông Hoàng Mai.</w:t>
      </w:r>
    </w:p>
    <w:p w14:paraId="0131F1EE" w14:textId="77777777" w:rsidR="0070719A" w:rsidRPr="00C02E27" w:rsidRDefault="0070719A" w:rsidP="00B617A6">
      <w:pPr>
        <w:tabs>
          <w:tab w:val="left" w:pos="7292"/>
        </w:tabs>
        <w:autoSpaceDE w:val="0"/>
        <w:autoSpaceDN w:val="0"/>
        <w:adjustRightInd w:val="0"/>
        <w:spacing w:before="60" w:after="60" w:line="240" w:lineRule="auto"/>
        <w:ind w:firstLine="709"/>
        <w:jc w:val="both"/>
        <w:rPr>
          <w:rPrChange w:id="16299" w:author="Windows User" w:date="2022-12-27T06:50:00Z">
            <w:rPr>
              <w:color w:val="000000"/>
            </w:rPr>
          </w:rPrChange>
        </w:rPr>
      </w:pPr>
      <w:r w:rsidRPr="00C02E27">
        <w:rPr>
          <w:rPrChange w:id="16300" w:author="Windows User" w:date="2022-12-27T06:50:00Z">
            <w:rPr>
              <w:iCs/>
              <w:color w:val="000000"/>
              <w:lang w:val="da-DK" w:eastAsia="x-none"/>
            </w:rPr>
          </w:rPrChange>
        </w:rPr>
        <w:t>+ Nguồn tiếp nhận nước thải: sông Hoàng Mai phía Nam dự án.</w:t>
      </w:r>
    </w:p>
    <w:p w14:paraId="741AEA2F" w14:textId="77777777" w:rsidR="0070719A" w:rsidRPr="00C02E27" w:rsidRDefault="0070719A" w:rsidP="00B617A6">
      <w:pPr>
        <w:tabs>
          <w:tab w:val="left" w:pos="7292"/>
        </w:tabs>
        <w:autoSpaceDE w:val="0"/>
        <w:autoSpaceDN w:val="0"/>
        <w:adjustRightInd w:val="0"/>
        <w:spacing w:before="60" w:after="60" w:line="240" w:lineRule="auto"/>
        <w:ind w:firstLine="709"/>
        <w:jc w:val="both"/>
        <w:rPr>
          <w:rPrChange w:id="16301" w:author="Windows User" w:date="2022-12-27T06:50:00Z">
            <w:rPr>
              <w:color w:val="000000"/>
            </w:rPr>
          </w:rPrChange>
        </w:rPr>
      </w:pPr>
      <w:r w:rsidRPr="00C02E27">
        <w:rPr>
          <w:rPrChange w:id="16302" w:author="Windows User" w:date="2022-12-27T06:50:00Z">
            <w:rPr>
              <w:iCs/>
              <w:color w:val="000000"/>
              <w:lang w:val="da-DK" w:eastAsia="x-none"/>
            </w:rPr>
          </w:rPrChange>
        </w:rPr>
        <w:t>+ Dòng thải ra môi trường: Nước thải sinh hoạt với khối lượng 53,28 m</w:t>
      </w:r>
      <w:r w:rsidRPr="00C02E27">
        <w:rPr>
          <w:vertAlign w:val="superscript"/>
          <w:rPrChange w:id="16303" w:author="Windows User" w:date="2022-12-27T06:50:00Z">
            <w:rPr>
              <w:iCs/>
              <w:color w:val="000000"/>
              <w:vertAlign w:val="superscript"/>
              <w:lang w:val="da-DK" w:eastAsia="x-none"/>
            </w:rPr>
          </w:rPrChange>
        </w:rPr>
        <w:t>3</w:t>
      </w:r>
      <w:r w:rsidRPr="00C02E27">
        <w:rPr>
          <w:rPrChange w:id="16304" w:author="Windows User" w:date="2022-12-27T06:50:00Z">
            <w:rPr>
              <w:iCs/>
              <w:color w:val="000000"/>
              <w:lang w:val="da-DK" w:eastAsia="x-none"/>
            </w:rPr>
          </w:rPrChange>
        </w:rPr>
        <w:t xml:space="preserve">/ngày.đêm. </w:t>
      </w:r>
    </w:p>
    <w:p w14:paraId="47970C27" w14:textId="77777777" w:rsidR="0070719A" w:rsidRPr="00C02E27" w:rsidRDefault="0070719A" w:rsidP="00B617A6">
      <w:pPr>
        <w:tabs>
          <w:tab w:val="left" w:pos="7292"/>
        </w:tabs>
        <w:autoSpaceDE w:val="0"/>
        <w:autoSpaceDN w:val="0"/>
        <w:adjustRightInd w:val="0"/>
        <w:spacing w:before="60" w:after="60" w:line="240" w:lineRule="auto"/>
        <w:ind w:firstLine="709"/>
        <w:jc w:val="both"/>
        <w:rPr>
          <w:rPrChange w:id="16305" w:author="Windows User" w:date="2022-12-27T06:50:00Z">
            <w:rPr>
              <w:color w:val="000000"/>
            </w:rPr>
          </w:rPrChange>
        </w:rPr>
      </w:pPr>
      <w:r w:rsidRPr="00C02E27">
        <w:rPr>
          <w:rPrChange w:id="16306" w:author="Windows User" w:date="2022-12-27T06:50:00Z">
            <w:rPr>
              <w:iCs/>
              <w:color w:val="000000"/>
              <w:lang w:val="da-DK" w:eastAsia="x-none"/>
            </w:rPr>
          </w:rPrChange>
        </w:rPr>
        <w:t xml:space="preserve">+ Vị trí xả thải: mương thoát nước dọc đường giao thông lộ giới phía Nam dự án. </w:t>
      </w:r>
    </w:p>
    <w:p w14:paraId="08BA1BF3" w14:textId="77777777" w:rsidR="0070719A" w:rsidRPr="00C02E27" w:rsidRDefault="0070719A" w:rsidP="00B617A6">
      <w:pPr>
        <w:tabs>
          <w:tab w:val="left" w:pos="7292"/>
        </w:tabs>
        <w:autoSpaceDE w:val="0"/>
        <w:autoSpaceDN w:val="0"/>
        <w:adjustRightInd w:val="0"/>
        <w:spacing w:before="60" w:after="60" w:line="240" w:lineRule="auto"/>
        <w:ind w:firstLine="709"/>
        <w:jc w:val="both"/>
        <w:rPr>
          <w:rPrChange w:id="16307" w:author="Windows User" w:date="2022-12-27T06:50:00Z">
            <w:rPr>
              <w:color w:val="000000"/>
            </w:rPr>
          </w:rPrChange>
        </w:rPr>
      </w:pPr>
      <w:r w:rsidRPr="00C02E27">
        <w:rPr>
          <w:rPrChange w:id="16308" w:author="Windows User" w:date="2022-12-27T06:50:00Z">
            <w:rPr>
              <w:iCs/>
              <w:color w:val="000000"/>
              <w:lang w:val="da-DK" w:eastAsia="x-none"/>
            </w:rPr>
          </w:rPrChange>
        </w:rPr>
        <w:lastRenderedPageBreak/>
        <w:t>+ Phương thức xả thải: Nước thải sau xử lý tự chảy vào mương thoát nước nội bộ phía Nam khu đất và đấu nối vào</w:t>
      </w:r>
      <w:r w:rsidRPr="00C02E27">
        <w:rPr>
          <w:lang w:val="vi-VN"/>
          <w:rPrChange w:id="16309" w:author="Windows User" w:date="2022-12-27T06:50:00Z">
            <w:rPr>
              <w:iCs/>
              <w:color w:val="000000"/>
              <w:lang w:val="vi-VN" w:eastAsia="x-none"/>
            </w:rPr>
          </w:rPrChange>
        </w:rPr>
        <w:t xml:space="preserve"> hệ thống thoát nước </w:t>
      </w:r>
      <w:r w:rsidRPr="00C02E27">
        <w:rPr>
          <w:rPrChange w:id="16310" w:author="Windows User" w:date="2022-12-27T06:50:00Z">
            <w:rPr>
              <w:iCs/>
              <w:color w:val="000000"/>
              <w:lang w:val="da-DK" w:eastAsia="x-none"/>
            </w:rPr>
          </w:rPrChange>
        </w:rPr>
        <w:t>chung của</w:t>
      </w:r>
      <w:r w:rsidRPr="00C02E27">
        <w:rPr>
          <w:lang w:val="vi-VN"/>
          <w:rPrChange w:id="16311" w:author="Windows User" w:date="2022-12-27T06:50:00Z">
            <w:rPr>
              <w:iCs/>
              <w:color w:val="000000"/>
              <w:lang w:val="vi-VN" w:eastAsia="x-none"/>
            </w:rPr>
          </w:rPrChange>
        </w:rPr>
        <w:t xml:space="preserve"> khu vực </w:t>
      </w:r>
      <w:r w:rsidRPr="00C02E27">
        <w:rPr>
          <w:rPrChange w:id="16312" w:author="Windows User" w:date="2022-12-27T06:50:00Z">
            <w:rPr>
              <w:iCs/>
              <w:color w:val="000000"/>
              <w:lang w:val="da-DK" w:eastAsia="x-none"/>
            </w:rPr>
          </w:rPrChange>
        </w:rPr>
        <w:t>dọc đường giao thông lộ giới 24m, sau đó dẫn về sông Hoàng Mai.</w:t>
      </w:r>
    </w:p>
    <w:p w14:paraId="66CEDC57" w14:textId="77777777" w:rsidR="0070719A" w:rsidRPr="00C02E27" w:rsidRDefault="0070719A" w:rsidP="00B617A6">
      <w:pPr>
        <w:tabs>
          <w:tab w:val="left" w:pos="7292"/>
        </w:tabs>
        <w:autoSpaceDE w:val="0"/>
        <w:autoSpaceDN w:val="0"/>
        <w:adjustRightInd w:val="0"/>
        <w:spacing w:before="60" w:after="60" w:line="240" w:lineRule="auto"/>
        <w:ind w:firstLine="709"/>
        <w:jc w:val="both"/>
        <w:rPr>
          <w:rPrChange w:id="16313" w:author="Windows User" w:date="2022-12-27T06:50:00Z">
            <w:rPr>
              <w:color w:val="000000"/>
            </w:rPr>
          </w:rPrChange>
        </w:rPr>
      </w:pPr>
      <w:r w:rsidRPr="00C02E27">
        <w:rPr>
          <w:rPrChange w:id="16314" w:author="Windows User" w:date="2022-12-27T06:50:00Z">
            <w:rPr>
              <w:iCs/>
              <w:color w:val="000000"/>
              <w:lang w:val="da-DK" w:eastAsia="x-none"/>
            </w:rPr>
          </w:rPrChange>
        </w:rPr>
        <w:t>+ Quy chuẩn áp dụng: QCVN 14:2008/BTNMT cột B, hệ số K=1.</w:t>
      </w:r>
    </w:p>
    <w:p w14:paraId="28E7F61C" w14:textId="77777777" w:rsidR="0070719A" w:rsidRPr="00C02E27" w:rsidRDefault="0070719A" w:rsidP="00B617A6">
      <w:pPr>
        <w:tabs>
          <w:tab w:val="left" w:pos="7292"/>
        </w:tabs>
        <w:autoSpaceDE w:val="0"/>
        <w:autoSpaceDN w:val="0"/>
        <w:adjustRightInd w:val="0"/>
        <w:spacing w:before="60" w:after="60" w:line="240" w:lineRule="auto"/>
        <w:ind w:firstLine="709"/>
        <w:jc w:val="both"/>
        <w:rPr>
          <w:rPrChange w:id="16315" w:author="Windows User" w:date="2022-12-27T06:50:00Z">
            <w:rPr>
              <w:color w:val="000000"/>
            </w:rPr>
          </w:rPrChange>
        </w:rPr>
      </w:pPr>
      <w:r w:rsidRPr="00C02E27">
        <w:rPr>
          <w:lang w:val="vi-VN"/>
          <w:rPrChange w:id="16316" w:author="Windows User" w:date="2022-12-27T06:50:00Z">
            <w:rPr>
              <w:iCs/>
              <w:color w:val="000000"/>
              <w:lang w:val="vi-VN" w:eastAsia="x-none"/>
            </w:rPr>
          </w:rPrChange>
        </w:rPr>
        <w:t xml:space="preserve">Dây chuyền công nghệ xử lý </w:t>
      </w:r>
      <w:r w:rsidRPr="00C02E27">
        <w:rPr>
          <w:rPrChange w:id="16317" w:author="Windows User" w:date="2022-12-27T06:50:00Z">
            <w:rPr>
              <w:iCs/>
              <w:color w:val="000000"/>
              <w:lang w:val="da-DK" w:eastAsia="x-none"/>
            </w:rPr>
          </w:rPrChange>
        </w:rPr>
        <w:t>nước thải</w:t>
      </w:r>
      <w:r w:rsidRPr="00C02E27">
        <w:rPr>
          <w:lang w:val="vi-VN"/>
          <w:rPrChange w:id="16318" w:author="Windows User" w:date="2022-12-27T06:50:00Z">
            <w:rPr>
              <w:iCs/>
              <w:color w:val="000000"/>
              <w:lang w:val="vi-VN" w:eastAsia="x-none"/>
            </w:rPr>
          </w:rPrChange>
        </w:rPr>
        <w:t xml:space="preserve"> như sau:</w:t>
      </w:r>
    </w:p>
    <w:p w14:paraId="65D9575A" w14:textId="77777777" w:rsidR="0070719A" w:rsidRPr="00C02E27" w:rsidRDefault="0070719A" w:rsidP="00B617A6">
      <w:pPr>
        <w:spacing w:before="60" w:after="60" w:line="240" w:lineRule="auto"/>
        <w:jc w:val="both"/>
        <w:rPr>
          <w:rPrChange w:id="16319" w:author="Windows User" w:date="2022-12-27T06:50:00Z">
            <w:rPr>
              <w:color w:val="000000"/>
            </w:rPr>
          </w:rPrChange>
        </w:rPr>
      </w:pPr>
      <w:r w:rsidRPr="00C02E27">
        <w:rPr>
          <w:noProof/>
          <w:rPrChange w:id="16320" w:author="Unknown">
            <w:rPr>
              <w:iCs/>
              <w:noProof/>
              <w:color w:val="000000"/>
            </w:rPr>
          </w:rPrChange>
        </w:rPr>
        <mc:AlternateContent>
          <mc:Choice Requires="wpc">
            <w:drawing>
              <wp:inline distT="0" distB="0" distL="0" distR="0" wp14:anchorId="34B52FD6" wp14:editId="5F64A346">
                <wp:extent cx="5971430" cy="4564048"/>
                <wp:effectExtent l="0" t="0" r="0" b="8255"/>
                <wp:docPr id="274" name="Canvas 2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1" name="Text Box 71"/>
                        <wps:cNvSpPr txBox="1">
                          <a:spLocks noChangeArrowheads="1"/>
                        </wps:cNvSpPr>
                        <wps:spPr bwMode="auto">
                          <a:xfrm>
                            <a:off x="1265555" y="33016"/>
                            <a:ext cx="831215" cy="584501"/>
                          </a:xfrm>
                          <a:prstGeom prst="rect">
                            <a:avLst/>
                          </a:prstGeom>
                          <a:solidFill>
                            <a:srgbClr val="FFFFFF"/>
                          </a:solidFill>
                          <a:ln w="9525">
                            <a:solidFill>
                              <a:srgbClr val="FFFFFF"/>
                            </a:solidFill>
                            <a:miter lim="800000"/>
                            <a:headEnd/>
                            <a:tailEnd/>
                          </a:ln>
                        </wps:spPr>
                        <wps:txbx>
                          <w:txbxContent>
                            <w:p w14:paraId="02764EEC" w14:textId="77777777" w:rsidR="00C502FF" w:rsidRDefault="00C502FF" w:rsidP="0070719A">
                              <w:pPr>
                                <w:jc w:val="center"/>
                                <w:rPr>
                                  <w:sz w:val="26"/>
                                  <w:szCs w:val="26"/>
                                </w:rPr>
                              </w:pPr>
                              <w:r>
                                <w:rPr>
                                  <w:sz w:val="26"/>
                                  <w:szCs w:val="26"/>
                                </w:rPr>
                                <w:t xml:space="preserve">Bể tách dầu mỡ </w:t>
                              </w:r>
                            </w:p>
                            <w:p w14:paraId="0FBE603F" w14:textId="77777777" w:rsidR="00C502FF" w:rsidRDefault="00C502FF" w:rsidP="0070719A">
                              <w:pPr>
                                <w:rPr>
                                  <w:sz w:val="26"/>
                                  <w:szCs w:val="26"/>
                                </w:rPr>
                              </w:pPr>
                            </w:p>
                          </w:txbxContent>
                        </wps:txbx>
                        <wps:bodyPr rot="0" vert="horz" wrap="square" lIns="91440" tIns="45720" rIns="91440" bIns="45720" anchor="t" anchorCtr="0" upright="1">
                          <a:noAutofit/>
                        </wps:bodyPr>
                      </wps:wsp>
                      <wps:wsp>
                        <wps:cNvPr id="192" name="Text Box 72"/>
                        <wps:cNvSpPr txBox="1">
                          <a:spLocks noChangeArrowheads="1"/>
                        </wps:cNvSpPr>
                        <wps:spPr bwMode="auto">
                          <a:xfrm>
                            <a:off x="4319270" y="0"/>
                            <a:ext cx="1256030" cy="535940"/>
                          </a:xfrm>
                          <a:prstGeom prst="rect">
                            <a:avLst/>
                          </a:prstGeom>
                          <a:solidFill>
                            <a:srgbClr val="FFFFFF"/>
                          </a:solidFill>
                          <a:ln w="9525">
                            <a:solidFill>
                              <a:srgbClr val="FFFFFF"/>
                            </a:solidFill>
                            <a:miter lim="800000"/>
                            <a:headEnd/>
                            <a:tailEnd/>
                          </a:ln>
                        </wps:spPr>
                        <wps:txbx>
                          <w:txbxContent>
                            <w:p w14:paraId="443C1372" w14:textId="77777777" w:rsidR="00C502FF" w:rsidRDefault="00C502FF" w:rsidP="00792FFA">
                              <w:pPr>
                                <w:spacing w:after="0" w:line="240" w:lineRule="auto"/>
                                <w:jc w:val="center"/>
                                <w:rPr>
                                  <w:sz w:val="26"/>
                                  <w:szCs w:val="26"/>
                                </w:rPr>
                              </w:pPr>
                              <w:r>
                                <w:rPr>
                                  <w:sz w:val="26"/>
                                  <w:szCs w:val="26"/>
                                </w:rPr>
                                <w:t>Nước thải khu nhà ở LK</w:t>
                              </w:r>
                            </w:p>
                            <w:p w14:paraId="4FC2C518" w14:textId="77777777" w:rsidR="00C502FF" w:rsidRDefault="00C502FF" w:rsidP="0070719A">
                              <w:pPr>
                                <w:rPr>
                                  <w:sz w:val="26"/>
                                  <w:szCs w:val="26"/>
                                </w:rPr>
                              </w:pPr>
                            </w:p>
                          </w:txbxContent>
                        </wps:txbx>
                        <wps:bodyPr rot="0" vert="horz" wrap="square" lIns="91440" tIns="45720" rIns="91440" bIns="45720" anchor="t" anchorCtr="0" upright="1">
                          <a:noAutofit/>
                        </wps:bodyPr>
                      </wps:wsp>
                      <wps:wsp>
                        <wps:cNvPr id="193" name="Text Box 73"/>
                        <wps:cNvSpPr txBox="1">
                          <a:spLocks noChangeArrowheads="1"/>
                        </wps:cNvSpPr>
                        <wps:spPr bwMode="auto">
                          <a:xfrm>
                            <a:off x="3105150" y="106045"/>
                            <a:ext cx="940435" cy="327025"/>
                          </a:xfrm>
                          <a:prstGeom prst="rect">
                            <a:avLst/>
                          </a:prstGeom>
                          <a:solidFill>
                            <a:srgbClr val="FFFFFF"/>
                          </a:solidFill>
                          <a:ln w="9525">
                            <a:solidFill>
                              <a:srgbClr val="000000"/>
                            </a:solidFill>
                            <a:miter lim="800000"/>
                            <a:headEnd/>
                            <a:tailEnd/>
                          </a:ln>
                        </wps:spPr>
                        <wps:txbx>
                          <w:txbxContent>
                            <w:p w14:paraId="487F09F2" w14:textId="77777777" w:rsidR="00C502FF" w:rsidRDefault="00C502FF" w:rsidP="0070719A">
                              <w:pPr>
                                <w:jc w:val="center"/>
                                <w:rPr>
                                  <w:sz w:val="26"/>
                                  <w:szCs w:val="26"/>
                                </w:rPr>
                              </w:pPr>
                              <w:r>
                                <w:rPr>
                                  <w:sz w:val="26"/>
                                  <w:szCs w:val="26"/>
                                </w:rPr>
                                <w:t>Bể tự hoại</w:t>
                              </w:r>
                            </w:p>
                            <w:p w14:paraId="4CAD7470" w14:textId="77777777" w:rsidR="00C502FF" w:rsidRDefault="00C502FF" w:rsidP="0070719A">
                              <w:pPr>
                                <w:rPr>
                                  <w:sz w:val="26"/>
                                  <w:szCs w:val="26"/>
                                </w:rPr>
                              </w:pPr>
                            </w:p>
                          </w:txbxContent>
                        </wps:txbx>
                        <wps:bodyPr rot="0" vert="horz" wrap="square" lIns="91440" tIns="45720" rIns="91440" bIns="45720" anchor="t" anchorCtr="0" upright="1">
                          <a:noAutofit/>
                        </wps:bodyPr>
                      </wps:wsp>
                      <wps:wsp>
                        <wps:cNvPr id="194" name="Text Box 74"/>
                        <wps:cNvSpPr txBox="1">
                          <a:spLocks noChangeArrowheads="1"/>
                        </wps:cNvSpPr>
                        <wps:spPr bwMode="auto">
                          <a:xfrm>
                            <a:off x="2015490" y="676275"/>
                            <a:ext cx="879475" cy="318770"/>
                          </a:xfrm>
                          <a:prstGeom prst="rect">
                            <a:avLst/>
                          </a:prstGeom>
                          <a:solidFill>
                            <a:srgbClr val="FFFFFF"/>
                          </a:solidFill>
                          <a:ln w="9525">
                            <a:solidFill>
                              <a:srgbClr val="000000"/>
                            </a:solidFill>
                            <a:miter lim="800000"/>
                            <a:headEnd/>
                            <a:tailEnd/>
                          </a:ln>
                        </wps:spPr>
                        <wps:txbx>
                          <w:txbxContent>
                            <w:p w14:paraId="27C8319B" w14:textId="77777777" w:rsidR="00C502FF" w:rsidRDefault="00C502FF" w:rsidP="0070719A">
                              <w:pPr>
                                <w:jc w:val="center"/>
                                <w:rPr>
                                  <w:sz w:val="26"/>
                                  <w:szCs w:val="26"/>
                                </w:rPr>
                              </w:pPr>
                              <w:r>
                                <w:rPr>
                                  <w:sz w:val="26"/>
                                  <w:szCs w:val="26"/>
                                </w:rPr>
                                <w:t>Hố thu</w:t>
                              </w:r>
                            </w:p>
                            <w:p w14:paraId="4623E139" w14:textId="77777777" w:rsidR="00C502FF" w:rsidRDefault="00C502FF" w:rsidP="0070719A">
                              <w:pPr>
                                <w:rPr>
                                  <w:sz w:val="26"/>
                                  <w:szCs w:val="26"/>
                                </w:rPr>
                              </w:pPr>
                            </w:p>
                          </w:txbxContent>
                        </wps:txbx>
                        <wps:bodyPr rot="0" vert="horz" wrap="square" lIns="91440" tIns="45720" rIns="91440" bIns="45720" anchor="t" anchorCtr="0" upright="1">
                          <a:noAutofit/>
                        </wps:bodyPr>
                      </wps:wsp>
                      <wps:wsp>
                        <wps:cNvPr id="195" name="Text Box 75"/>
                        <wps:cNvSpPr txBox="1">
                          <a:spLocks noChangeArrowheads="1"/>
                        </wps:cNvSpPr>
                        <wps:spPr bwMode="auto">
                          <a:xfrm>
                            <a:off x="3764915" y="1215464"/>
                            <a:ext cx="756285" cy="342900"/>
                          </a:xfrm>
                          <a:prstGeom prst="rect">
                            <a:avLst/>
                          </a:prstGeom>
                          <a:solidFill>
                            <a:srgbClr val="FFFFFF"/>
                          </a:solidFill>
                          <a:ln w="9525">
                            <a:solidFill>
                              <a:srgbClr val="000000"/>
                            </a:solidFill>
                            <a:miter lim="800000"/>
                            <a:headEnd/>
                            <a:tailEnd/>
                          </a:ln>
                        </wps:spPr>
                        <wps:txbx>
                          <w:txbxContent>
                            <w:p w14:paraId="0CD9CB9B" w14:textId="77777777" w:rsidR="00C502FF" w:rsidRDefault="00C502FF" w:rsidP="0070719A">
                              <w:pPr>
                                <w:jc w:val="center"/>
                                <w:rPr>
                                  <w:sz w:val="26"/>
                                  <w:szCs w:val="26"/>
                                </w:rPr>
                              </w:pPr>
                              <w:r>
                                <w:rPr>
                                  <w:sz w:val="26"/>
                                  <w:szCs w:val="26"/>
                                </w:rPr>
                                <w:t>Cấp khí</w:t>
                              </w:r>
                            </w:p>
                            <w:p w14:paraId="1A64A18C" w14:textId="77777777" w:rsidR="00C502FF" w:rsidRDefault="00C502FF" w:rsidP="0070719A">
                              <w:pPr>
                                <w:rPr>
                                  <w:sz w:val="26"/>
                                  <w:szCs w:val="26"/>
                                </w:rPr>
                              </w:pPr>
                            </w:p>
                          </w:txbxContent>
                        </wps:txbx>
                        <wps:bodyPr rot="0" vert="horz" wrap="square" lIns="91440" tIns="45720" rIns="91440" bIns="45720" anchor="t" anchorCtr="0" upright="1">
                          <a:noAutofit/>
                        </wps:bodyPr>
                      </wps:wsp>
                      <wps:wsp>
                        <wps:cNvPr id="196" name="Text Box 76"/>
                        <wps:cNvSpPr txBox="1">
                          <a:spLocks noChangeArrowheads="1"/>
                        </wps:cNvSpPr>
                        <wps:spPr bwMode="auto">
                          <a:xfrm>
                            <a:off x="1917700" y="1754505"/>
                            <a:ext cx="1108075" cy="293370"/>
                          </a:xfrm>
                          <a:prstGeom prst="rect">
                            <a:avLst/>
                          </a:prstGeom>
                          <a:solidFill>
                            <a:srgbClr val="FFFFFF"/>
                          </a:solidFill>
                          <a:ln w="9525">
                            <a:solidFill>
                              <a:srgbClr val="000000"/>
                            </a:solidFill>
                            <a:miter lim="800000"/>
                            <a:headEnd/>
                            <a:tailEnd/>
                          </a:ln>
                        </wps:spPr>
                        <wps:txbx>
                          <w:txbxContent>
                            <w:p w14:paraId="1C259018" w14:textId="77777777" w:rsidR="00C502FF" w:rsidRDefault="00C502FF" w:rsidP="0070719A">
                              <w:pPr>
                                <w:jc w:val="center"/>
                                <w:rPr>
                                  <w:sz w:val="26"/>
                                  <w:szCs w:val="26"/>
                                </w:rPr>
                              </w:pPr>
                              <w:r>
                                <w:rPr>
                                  <w:sz w:val="26"/>
                                  <w:szCs w:val="26"/>
                                </w:rPr>
                                <w:t>Bể anoxic</w:t>
                              </w:r>
                            </w:p>
                            <w:p w14:paraId="6815A51C" w14:textId="77777777" w:rsidR="00C502FF" w:rsidRDefault="00C502FF" w:rsidP="0070719A">
                              <w:pPr>
                                <w:rPr>
                                  <w:sz w:val="26"/>
                                  <w:szCs w:val="26"/>
                                </w:rPr>
                              </w:pPr>
                            </w:p>
                          </w:txbxContent>
                        </wps:txbx>
                        <wps:bodyPr rot="0" vert="horz" wrap="square" lIns="91440" tIns="45720" rIns="91440" bIns="45720" anchor="t" anchorCtr="0" upright="1">
                          <a:noAutofit/>
                        </wps:bodyPr>
                      </wps:wsp>
                      <wps:wsp>
                        <wps:cNvPr id="197" name="Text Box 77"/>
                        <wps:cNvSpPr txBox="1">
                          <a:spLocks noChangeArrowheads="1"/>
                        </wps:cNvSpPr>
                        <wps:spPr bwMode="auto">
                          <a:xfrm>
                            <a:off x="219075" y="2371090"/>
                            <a:ext cx="796290" cy="325120"/>
                          </a:xfrm>
                          <a:prstGeom prst="rect">
                            <a:avLst/>
                          </a:prstGeom>
                          <a:solidFill>
                            <a:srgbClr val="FFFFFF"/>
                          </a:solidFill>
                          <a:ln w="9525">
                            <a:solidFill>
                              <a:srgbClr val="FFFFFF"/>
                            </a:solidFill>
                            <a:miter lim="800000"/>
                            <a:headEnd/>
                            <a:tailEnd/>
                          </a:ln>
                        </wps:spPr>
                        <wps:txbx>
                          <w:txbxContent>
                            <w:p w14:paraId="4926531F" w14:textId="77777777" w:rsidR="00C502FF" w:rsidRDefault="00C502FF" w:rsidP="0070719A">
                              <w:pPr>
                                <w:jc w:val="center"/>
                                <w:rPr>
                                  <w:sz w:val="26"/>
                                  <w:szCs w:val="26"/>
                                </w:rPr>
                              </w:pPr>
                              <w:r>
                                <w:rPr>
                                  <w:sz w:val="26"/>
                                  <w:szCs w:val="26"/>
                                </w:rPr>
                                <w:t>Cấp khí</w:t>
                              </w:r>
                            </w:p>
                            <w:p w14:paraId="5E4FA0B4" w14:textId="77777777" w:rsidR="00C502FF" w:rsidRDefault="00C502FF" w:rsidP="0070719A">
                              <w:pPr>
                                <w:rPr>
                                  <w:sz w:val="26"/>
                                  <w:szCs w:val="26"/>
                                </w:rPr>
                              </w:pPr>
                            </w:p>
                          </w:txbxContent>
                        </wps:txbx>
                        <wps:bodyPr rot="0" vert="horz" wrap="square" lIns="91440" tIns="45720" rIns="91440" bIns="45720" anchor="t" anchorCtr="0" upright="1">
                          <a:noAutofit/>
                        </wps:bodyPr>
                      </wps:wsp>
                      <wps:wsp>
                        <wps:cNvPr id="198" name="Text Box 78"/>
                        <wps:cNvSpPr txBox="1">
                          <a:spLocks noChangeArrowheads="1"/>
                        </wps:cNvSpPr>
                        <wps:spPr bwMode="auto">
                          <a:xfrm>
                            <a:off x="2503170" y="2063302"/>
                            <a:ext cx="1089660" cy="290830"/>
                          </a:xfrm>
                          <a:prstGeom prst="rect">
                            <a:avLst/>
                          </a:prstGeom>
                          <a:solidFill>
                            <a:srgbClr val="FFFFFF"/>
                          </a:solidFill>
                          <a:ln w="9525">
                            <a:solidFill>
                              <a:srgbClr val="FFFFFF"/>
                            </a:solidFill>
                            <a:miter lim="800000"/>
                            <a:headEnd/>
                            <a:tailEnd/>
                          </a:ln>
                        </wps:spPr>
                        <wps:txbx>
                          <w:txbxContent>
                            <w:p w14:paraId="1B97612A" w14:textId="77777777" w:rsidR="00C502FF" w:rsidRDefault="00C502FF" w:rsidP="0070719A">
                              <w:pPr>
                                <w:jc w:val="center"/>
                                <w:rPr>
                                  <w:sz w:val="26"/>
                                  <w:szCs w:val="26"/>
                                </w:rPr>
                              </w:pPr>
                              <w:r>
                                <w:rPr>
                                  <w:sz w:val="26"/>
                                  <w:szCs w:val="26"/>
                                </w:rPr>
                                <w:t>Khuấy trộn</w:t>
                              </w:r>
                            </w:p>
                            <w:p w14:paraId="19773B83" w14:textId="77777777" w:rsidR="00C502FF" w:rsidRDefault="00C502FF" w:rsidP="0070719A">
                              <w:pPr>
                                <w:rPr>
                                  <w:sz w:val="26"/>
                                  <w:szCs w:val="26"/>
                                </w:rPr>
                              </w:pPr>
                            </w:p>
                          </w:txbxContent>
                        </wps:txbx>
                        <wps:bodyPr rot="0" vert="horz" wrap="square" lIns="91440" tIns="45720" rIns="91440" bIns="45720" anchor="t" anchorCtr="0" upright="1">
                          <a:noAutofit/>
                        </wps:bodyPr>
                      </wps:wsp>
                      <wps:wsp>
                        <wps:cNvPr id="199" name="Text Box 79"/>
                        <wps:cNvSpPr txBox="1">
                          <a:spLocks noChangeArrowheads="1"/>
                        </wps:cNvSpPr>
                        <wps:spPr bwMode="auto">
                          <a:xfrm>
                            <a:off x="3764915" y="2853055"/>
                            <a:ext cx="861695" cy="308610"/>
                          </a:xfrm>
                          <a:prstGeom prst="rect">
                            <a:avLst/>
                          </a:prstGeom>
                          <a:solidFill>
                            <a:srgbClr val="FFFFFF"/>
                          </a:solidFill>
                          <a:ln w="9525">
                            <a:solidFill>
                              <a:srgbClr val="000000"/>
                            </a:solidFill>
                            <a:miter lim="800000"/>
                            <a:headEnd/>
                            <a:tailEnd/>
                          </a:ln>
                        </wps:spPr>
                        <wps:txbx>
                          <w:txbxContent>
                            <w:p w14:paraId="4DFD01D0" w14:textId="77777777" w:rsidR="00C502FF" w:rsidRDefault="00C502FF" w:rsidP="0070719A">
                              <w:pPr>
                                <w:jc w:val="center"/>
                                <w:rPr>
                                  <w:sz w:val="26"/>
                                  <w:szCs w:val="26"/>
                                </w:rPr>
                              </w:pPr>
                              <w:r>
                                <w:rPr>
                                  <w:sz w:val="26"/>
                                  <w:szCs w:val="26"/>
                                </w:rPr>
                                <w:t>Bơm bùn</w:t>
                              </w:r>
                            </w:p>
                            <w:p w14:paraId="7E3B55A9" w14:textId="77777777" w:rsidR="00C502FF" w:rsidRDefault="00C502FF" w:rsidP="0070719A">
                              <w:pPr>
                                <w:rPr>
                                  <w:sz w:val="26"/>
                                  <w:szCs w:val="26"/>
                                </w:rPr>
                              </w:pPr>
                            </w:p>
                          </w:txbxContent>
                        </wps:txbx>
                        <wps:bodyPr rot="0" vert="horz" wrap="square" lIns="91440" tIns="45720" rIns="91440" bIns="45720" anchor="t" anchorCtr="0" upright="1">
                          <a:noAutofit/>
                        </wps:bodyPr>
                      </wps:wsp>
                      <wps:wsp>
                        <wps:cNvPr id="200" name="Text Box 80"/>
                        <wps:cNvSpPr txBox="1">
                          <a:spLocks noChangeArrowheads="1"/>
                        </wps:cNvSpPr>
                        <wps:spPr bwMode="auto">
                          <a:xfrm>
                            <a:off x="1378585" y="2407920"/>
                            <a:ext cx="2182495" cy="274955"/>
                          </a:xfrm>
                          <a:prstGeom prst="rect">
                            <a:avLst/>
                          </a:prstGeom>
                          <a:solidFill>
                            <a:srgbClr val="FFFFFF"/>
                          </a:solidFill>
                          <a:ln w="9525">
                            <a:solidFill>
                              <a:srgbClr val="000000"/>
                            </a:solidFill>
                            <a:miter lim="800000"/>
                            <a:headEnd/>
                            <a:tailEnd/>
                          </a:ln>
                        </wps:spPr>
                        <wps:txbx>
                          <w:txbxContent>
                            <w:p w14:paraId="7D318954" w14:textId="77777777" w:rsidR="00C502FF" w:rsidRDefault="00C502FF" w:rsidP="0070719A">
                              <w:pPr>
                                <w:jc w:val="center"/>
                                <w:rPr>
                                  <w:sz w:val="26"/>
                                  <w:szCs w:val="26"/>
                                </w:rPr>
                              </w:pPr>
                              <w:r>
                                <w:rPr>
                                  <w:sz w:val="26"/>
                                  <w:szCs w:val="26"/>
                                </w:rPr>
                                <w:t xml:space="preserve">Bể sinh học hiếu khí </w:t>
                              </w:r>
                            </w:p>
                            <w:p w14:paraId="706E5D24" w14:textId="77777777" w:rsidR="00C502FF" w:rsidRDefault="00C502FF" w:rsidP="0070719A">
                              <w:pPr>
                                <w:rPr>
                                  <w:sz w:val="26"/>
                                  <w:szCs w:val="26"/>
                                </w:rPr>
                              </w:pPr>
                            </w:p>
                          </w:txbxContent>
                        </wps:txbx>
                        <wps:bodyPr rot="0" vert="horz" wrap="square" lIns="91440" tIns="45720" rIns="91440" bIns="45720" anchor="t" anchorCtr="0" upright="1">
                          <a:noAutofit/>
                        </wps:bodyPr>
                      </wps:wsp>
                      <wps:wsp>
                        <wps:cNvPr id="201" name="Text Box 81"/>
                        <wps:cNvSpPr txBox="1">
                          <a:spLocks noChangeArrowheads="1"/>
                        </wps:cNvSpPr>
                        <wps:spPr bwMode="auto">
                          <a:xfrm>
                            <a:off x="1951990" y="2884805"/>
                            <a:ext cx="1021715" cy="276860"/>
                          </a:xfrm>
                          <a:prstGeom prst="rect">
                            <a:avLst/>
                          </a:prstGeom>
                          <a:solidFill>
                            <a:srgbClr val="FFFFFF"/>
                          </a:solidFill>
                          <a:ln w="9525">
                            <a:solidFill>
                              <a:srgbClr val="000000"/>
                            </a:solidFill>
                            <a:miter lim="800000"/>
                            <a:headEnd/>
                            <a:tailEnd/>
                          </a:ln>
                        </wps:spPr>
                        <wps:txbx>
                          <w:txbxContent>
                            <w:p w14:paraId="4BB90415" w14:textId="77777777" w:rsidR="00C502FF" w:rsidRDefault="00C502FF" w:rsidP="0070719A">
                              <w:pPr>
                                <w:jc w:val="center"/>
                                <w:rPr>
                                  <w:sz w:val="26"/>
                                  <w:szCs w:val="26"/>
                                </w:rPr>
                              </w:pPr>
                              <w:r>
                                <w:rPr>
                                  <w:sz w:val="26"/>
                                  <w:szCs w:val="26"/>
                                </w:rPr>
                                <w:t>Bể lắng</w:t>
                              </w:r>
                            </w:p>
                            <w:p w14:paraId="13DE6DB4" w14:textId="77777777" w:rsidR="00C502FF" w:rsidRDefault="00C502FF" w:rsidP="0070719A">
                              <w:pPr>
                                <w:rPr>
                                  <w:sz w:val="26"/>
                                  <w:szCs w:val="26"/>
                                </w:rPr>
                              </w:pPr>
                            </w:p>
                          </w:txbxContent>
                        </wps:txbx>
                        <wps:bodyPr rot="0" vert="horz" wrap="square" lIns="91440" tIns="45720" rIns="91440" bIns="45720" anchor="t" anchorCtr="0" upright="1">
                          <a:noAutofit/>
                        </wps:bodyPr>
                      </wps:wsp>
                      <wps:wsp>
                        <wps:cNvPr id="202" name="Text Box 82"/>
                        <wps:cNvSpPr txBox="1">
                          <a:spLocks noChangeArrowheads="1"/>
                        </wps:cNvSpPr>
                        <wps:spPr bwMode="auto">
                          <a:xfrm>
                            <a:off x="2543175" y="3220720"/>
                            <a:ext cx="1056005" cy="321310"/>
                          </a:xfrm>
                          <a:prstGeom prst="rect">
                            <a:avLst/>
                          </a:prstGeom>
                          <a:solidFill>
                            <a:srgbClr val="FFFFFF"/>
                          </a:solidFill>
                          <a:ln w="9525">
                            <a:solidFill>
                              <a:srgbClr val="FFFFFF"/>
                            </a:solidFill>
                            <a:miter lim="800000"/>
                            <a:headEnd/>
                            <a:tailEnd/>
                          </a:ln>
                        </wps:spPr>
                        <wps:txbx>
                          <w:txbxContent>
                            <w:p w14:paraId="7E16F482" w14:textId="77777777" w:rsidR="00C502FF" w:rsidRDefault="00C502FF" w:rsidP="0070719A">
                              <w:pPr>
                                <w:jc w:val="center"/>
                                <w:rPr>
                                  <w:sz w:val="26"/>
                                  <w:szCs w:val="26"/>
                                </w:rPr>
                              </w:pPr>
                              <w:r>
                                <w:rPr>
                                  <w:sz w:val="26"/>
                                  <w:szCs w:val="26"/>
                                </w:rPr>
                                <w:t>Nước trong</w:t>
                              </w:r>
                            </w:p>
                            <w:p w14:paraId="51AF1D55" w14:textId="77777777" w:rsidR="00C502FF" w:rsidRDefault="00C502FF" w:rsidP="0070719A">
                              <w:pPr>
                                <w:rPr>
                                  <w:sz w:val="26"/>
                                  <w:szCs w:val="26"/>
                                </w:rPr>
                              </w:pPr>
                            </w:p>
                          </w:txbxContent>
                        </wps:txbx>
                        <wps:bodyPr rot="0" vert="horz" wrap="square" lIns="91440" tIns="45720" rIns="91440" bIns="45720" anchor="t" anchorCtr="0" upright="1">
                          <a:noAutofit/>
                        </wps:bodyPr>
                      </wps:wsp>
                      <wps:wsp>
                        <wps:cNvPr id="203" name="AutoShape 83"/>
                        <wps:cNvCnPr>
                          <a:cxnSpLocks noChangeShapeType="1"/>
                        </wps:cNvCnPr>
                        <wps:spPr bwMode="auto">
                          <a:xfrm flipH="1">
                            <a:off x="4045585" y="267970"/>
                            <a:ext cx="273685" cy="1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AutoShape 84"/>
                        <wps:cNvCnPr>
                          <a:cxnSpLocks noChangeShapeType="1"/>
                        </wps:cNvCnPr>
                        <wps:spPr bwMode="auto">
                          <a:xfrm rot="16200000" flipH="1">
                            <a:off x="1675765" y="495935"/>
                            <a:ext cx="345440" cy="33401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5" name="AutoShape 85"/>
                        <wps:cNvCnPr>
                          <a:cxnSpLocks noChangeShapeType="1"/>
                        </wps:cNvCnPr>
                        <wps:spPr bwMode="auto">
                          <a:xfrm rot="5400000">
                            <a:off x="3034030" y="294005"/>
                            <a:ext cx="402590" cy="68072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6" name="AutoShape 87"/>
                        <wps:cNvCnPr>
                          <a:cxnSpLocks noChangeShapeType="1"/>
                        </wps:cNvCnPr>
                        <wps:spPr bwMode="auto">
                          <a:xfrm flipH="1">
                            <a:off x="1770456" y="739302"/>
                            <a:ext cx="38888" cy="1798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Text Box 88"/>
                        <wps:cNvSpPr txBox="1">
                          <a:spLocks noChangeArrowheads="1"/>
                        </wps:cNvSpPr>
                        <wps:spPr bwMode="auto">
                          <a:xfrm>
                            <a:off x="1115343" y="967862"/>
                            <a:ext cx="724535" cy="288925"/>
                          </a:xfrm>
                          <a:prstGeom prst="rect">
                            <a:avLst/>
                          </a:prstGeom>
                          <a:solidFill>
                            <a:srgbClr val="FFFFFF"/>
                          </a:solidFill>
                          <a:ln w="9525">
                            <a:solidFill>
                              <a:srgbClr val="FFFFFF"/>
                            </a:solidFill>
                            <a:miter lim="800000"/>
                            <a:headEnd/>
                            <a:tailEnd/>
                          </a:ln>
                        </wps:spPr>
                        <wps:txbx>
                          <w:txbxContent>
                            <w:p w14:paraId="4BE9BB2C" w14:textId="77777777" w:rsidR="00C502FF" w:rsidRDefault="00C502FF" w:rsidP="0070719A">
                              <w:pPr>
                                <w:jc w:val="center"/>
                              </w:pPr>
                              <w:r>
                                <w:t>SCR</w:t>
                              </w:r>
                            </w:p>
                            <w:p w14:paraId="60BE6CF6" w14:textId="77777777" w:rsidR="00C502FF" w:rsidRDefault="00C502FF" w:rsidP="0070719A"/>
                          </w:txbxContent>
                        </wps:txbx>
                        <wps:bodyPr rot="0" vert="horz" wrap="square" lIns="91440" tIns="45720" rIns="91440" bIns="45720" anchor="t" anchorCtr="0" upright="1">
                          <a:noAutofit/>
                        </wps:bodyPr>
                      </wps:wsp>
                      <wps:wsp>
                        <wps:cNvPr id="208" name="AutoShape 89"/>
                        <wps:cNvCnPr>
                          <a:cxnSpLocks noChangeShapeType="1"/>
                        </wps:cNvCnPr>
                        <wps:spPr bwMode="auto">
                          <a:xfrm flipH="1" flipV="1">
                            <a:off x="3000375" y="1379220"/>
                            <a:ext cx="764540" cy="7694"/>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09" name="AutoShape 90"/>
                        <wps:cNvCnPr>
                          <a:cxnSpLocks noChangeShapeType="1"/>
                        </wps:cNvCnPr>
                        <wps:spPr bwMode="auto">
                          <a:xfrm>
                            <a:off x="2455545" y="995045"/>
                            <a:ext cx="3810" cy="241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AutoShape 91"/>
                        <wps:cNvCnPr>
                          <a:cxnSpLocks noChangeShapeType="1"/>
                        </wps:cNvCnPr>
                        <wps:spPr bwMode="auto">
                          <a:xfrm flipH="1">
                            <a:off x="2470150" y="2047875"/>
                            <a:ext cx="1905" cy="360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AutoShape 92"/>
                        <wps:cNvCnPr>
                          <a:cxnSpLocks noChangeShapeType="1"/>
                        </wps:cNvCnPr>
                        <wps:spPr bwMode="auto">
                          <a:xfrm>
                            <a:off x="1015365" y="2533650"/>
                            <a:ext cx="363220" cy="1206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12" name="AutoShape 93"/>
                        <wps:cNvCnPr>
                          <a:cxnSpLocks noChangeShapeType="1"/>
                        </wps:cNvCnPr>
                        <wps:spPr bwMode="auto">
                          <a:xfrm flipH="1">
                            <a:off x="2463165" y="2682875"/>
                            <a:ext cx="6985" cy="201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 name="Text Box 94"/>
                        <wps:cNvSpPr txBox="1">
                          <a:spLocks noChangeArrowheads="1"/>
                        </wps:cNvSpPr>
                        <wps:spPr bwMode="auto">
                          <a:xfrm>
                            <a:off x="1807210" y="3586480"/>
                            <a:ext cx="1297940" cy="310515"/>
                          </a:xfrm>
                          <a:prstGeom prst="rect">
                            <a:avLst/>
                          </a:prstGeom>
                          <a:solidFill>
                            <a:srgbClr val="FFFFFF"/>
                          </a:solidFill>
                          <a:ln w="9525">
                            <a:solidFill>
                              <a:srgbClr val="000000"/>
                            </a:solidFill>
                            <a:miter lim="800000"/>
                            <a:headEnd/>
                            <a:tailEnd/>
                          </a:ln>
                        </wps:spPr>
                        <wps:txbx>
                          <w:txbxContent>
                            <w:p w14:paraId="7DC65BD3" w14:textId="77777777" w:rsidR="00C502FF" w:rsidRDefault="00C502FF" w:rsidP="0070719A">
                              <w:pPr>
                                <w:jc w:val="center"/>
                                <w:rPr>
                                  <w:sz w:val="26"/>
                                  <w:szCs w:val="26"/>
                                </w:rPr>
                              </w:pPr>
                              <w:r>
                                <w:rPr>
                                  <w:sz w:val="26"/>
                                  <w:szCs w:val="26"/>
                                </w:rPr>
                                <w:t>Bể khử trùng</w:t>
                              </w:r>
                            </w:p>
                            <w:p w14:paraId="3DBDB892" w14:textId="77777777" w:rsidR="00C502FF" w:rsidRDefault="00C502FF" w:rsidP="0070719A">
                              <w:pPr>
                                <w:rPr>
                                  <w:sz w:val="26"/>
                                  <w:szCs w:val="26"/>
                                </w:rPr>
                              </w:pPr>
                            </w:p>
                          </w:txbxContent>
                        </wps:txbx>
                        <wps:bodyPr rot="0" vert="horz" wrap="square" lIns="91440" tIns="45720" rIns="91440" bIns="45720" anchor="t" anchorCtr="0" upright="1">
                          <a:noAutofit/>
                        </wps:bodyPr>
                      </wps:wsp>
                      <wps:wsp>
                        <wps:cNvPr id="214" name="AutoShape 95"/>
                        <wps:cNvCnPr>
                          <a:cxnSpLocks noChangeShapeType="1"/>
                        </wps:cNvCnPr>
                        <wps:spPr bwMode="auto">
                          <a:xfrm flipH="1">
                            <a:off x="2456180" y="3161665"/>
                            <a:ext cx="6985" cy="424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AutoShape 96"/>
                        <wps:cNvCnPr>
                          <a:cxnSpLocks noChangeShapeType="1"/>
                        </wps:cNvCnPr>
                        <wps:spPr bwMode="auto">
                          <a:xfrm flipV="1">
                            <a:off x="2973705" y="3007360"/>
                            <a:ext cx="791210" cy="15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AutoShape 97"/>
                        <wps:cNvCnPr>
                          <a:cxnSpLocks noChangeShapeType="1"/>
                        </wps:cNvCnPr>
                        <wps:spPr bwMode="auto">
                          <a:xfrm flipH="1" flipV="1">
                            <a:off x="4191635" y="2538730"/>
                            <a:ext cx="444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 name="Text Box 98"/>
                        <wps:cNvSpPr txBox="1">
                          <a:spLocks noChangeArrowheads="1"/>
                        </wps:cNvSpPr>
                        <wps:spPr bwMode="auto">
                          <a:xfrm>
                            <a:off x="593725" y="3582266"/>
                            <a:ext cx="835660" cy="301245"/>
                          </a:xfrm>
                          <a:prstGeom prst="rect">
                            <a:avLst/>
                          </a:prstGeom>
                          <a:solidFill>
                            <a:srgbClr val="FFFFFF"/>
                          </a:solidFill>
                          <a:ln w="9525">
                            <a:solidFill>
                              <a:srgbClr val="FFFFFF"/>
                            </a:solidFill>
                            <a:miter lim="800000"/>
                            <a:headEnd/>
                            <a:tailEnd/>
                          </a:ln>
                        </wps:spPr>
                        <wps:txbx>
                          <w:txbxContent>
                            <w:p w14:paraId="6FDCA2ED" w14:textId="77777777" w:rsidR="00C502FF" w:rsidRDefault="00C502FF" w:rsidP="0070719A">
                              <w:pPr>
                                <w:ind w:right="70"/>
                                <w:jc w:val="right"/>
                                <w:rPr>
                                  <w:sz w:val="26"/>
                                  <w:szCs w:val="26"/>
                                </w:rPr>
                              </w:pPr>
                              <w:r>
                                <w:rPr>
                                  <w:sz w:val="26"/>
                                  <w:szCs w:val="26"/>
                                </w:rPr>
                                <w:t>Javen</w:t>
                              </w:r>
                            </w:p>
                            <w:p w14:paraId="7E6359A7" w14:textId="77777777" w:rsidR="00C502FF" w:rsidRDefault="00C502FF" w:rsidP="0070719A">
                              <w:pPr>
                                <w:rPr>
                                  <w:sz w:val="26"/>
                                  <w:szCs w:val="26"/>
                                </w:rPr>
                              </w:pPr>
                            </w:p>
                          </w:txbxContent>
                        </wps:txbx>
                        <wps:bodyPr rot="0" vert="horz" wrap="square" lIns="91440" tIns="45720" rIns="91440" bIns="45720" anchor="t" anchorCtr="0" upright="1">
                          <a:noAutofit/>
                        </wps:bodyPr>
                      </wps:wsp>
                      <wps:wsp>
                        <wps:cNvPr id="218" name="AutoShape 99"/>
                        <wps:cNvCnPr>
                          <a:cxnSpLocks noChangeShapeType="1"/>
                        </wps:cNvCnPr>
                        <wps:spPr bwMode="auto">
                          <a:xfrm>
                            <a:off x="1429385" y="3732889"/>
                            <a:ext cx="377825" cy="88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Text Box 100"/>
                        <wps:cNvSpPr txBox="1">
                          <a:spLocks noChangeArrowheads="1"/>
                        </wps:cNvSpPr>
                        <wps:spPr bwMode="auto">
                          <a:xfrm>
                            <a:off x="2543175" y="3915525"/>
                            <a:ext cx="2573020" cy="313690"/>
                          </a:xfrm>
                          <a:prstGeom prst="rect">
                            <a:avLst/>
                          </a:prstGeom>
                          <a:solidFill>
                            <a:srgbClr val="FFFFFF"/>
                          </a:solidFill>
                          <a:ln w="9525">
                            <a:solidFill>
                              <a:srgbClr val="FFFFFF"/>
                            </a:solidFill>
                            <a:miter lim="800000"/>
                            <a:headEnd/>
                            <a:tailEnd/>
                          </a:ln>
                        </wps:spPr>
                        <wps:txbx>
                          <w:txbxContent>
                            <w:p w14:paraId="15E0AB0F" w14:textId="77777777" w:rsidR="00C502FF" w:rsidRDefault="00C502FF" w:rsidP="0070719A">
                              <w:pPr>
                                <w:rPr>
                                  <w:sz w:val="26"/>
                                  <w:szCs w:val="26"/>
                                </w:rPr>
                              </w:pPr>
                              <w:r>
                                <w:rPr>
                                  <w:sz w:val="26"/>
                                  <w:szCs w:val="26"/>
                                </w:rPr>
                                <w:t>QCVN 14:2008/BTNMT cột B</w:t>
                              </w:r>
                            </w:p>
                            <w:p w14:paraId="670F184B" w14:textId="77777777" w:rsidR="00C502FF" w:rsidRDefault="00C502FF" w:rsidP="0070719A">
                              <w:pPr>
                                <w:rPr>
                                  <w:sz w:val="26"/>
                                  <w:szCs w:val="26"/>
                                </w:rPr>
                              </w:pPr>
                            </w:p>
                          </w:txbxContent>
                        </wps:txbx>
                        <wps:bodyPr rot="0" vert="horz" wrap="square" lIns="91440" tIns="45720" rIns="91440" bIns="45720" anchor="t" anchorCtr="0" upright="1">
                          <a:noAutofit/>
                        </wps:bodyPr>
                      </wps:wsp>
                      <wps:wsp>
                        <wps:cNvPr id="220" name="Text Box 101"/>
                        <wps:cNvSpPr txBox="1">
                          <a:spLocks noChangeArrowheads="1"/>
                        </wps:cNvSpPr>
                        <wps:spPr bwMode="auto">
                          <a:xfrm>
                            <a:off x="1662919" y="4188978"/>
                            <a:ext cx="1578610" cy="335314"/>
                          </a:xfrm>
                          <a:prstGeom prst="rect">
                            <a:avLst/>
                          </a:prstGeom>
                          <a:solidFill>
                            <a:srgbClr val="FFFFFF"/>
                          </a:solidFill>
                          <a:ln w="9525">
                            <a:solidFill>
                              <a:srgbClr val="FFFFFF"/>
                            </a:solidFill>
                            <a:miter lim="800000"/>
                            <a:headEnd/>
                            <a:tailEnd/>
                          </a:ln>
                        </wps:spPr>
                        <wps:txbx>
                          <w:txbxContent>
                            <w:p w14:paraId="7F19C1A9" w14:textId="376219AE" w:rsidR="00C502FF" w:rsidRDefault="00C502FF" w:rsidP="0070719A">
                              <w:pPr>
                                <w:rPr>
                                  <w:sz w:val="26"/>
                                  <w:szCs w:val="26"/>
                                </w:rPr>
                              </w:pPr>
                              <w:r>
                                <w:rPr>
                                  <w:sz w:val="26"/>
                                  <w:szCs w:val="26"/>
                                </w:rPr>
                                <w:t>Nguồn tiếp nhận</w:t>
                              </w:r>
                            </w:p>
                            <w:p w14:paraId="1A275E78" w14:textId="77777777" w:rsidR="00C502FF" w:rsidRDefault="00C502FF" w:rsidP="0070719A">
                              <w:pPr>
                                <w:rPr>
                                  <w:sz w:val="26"/>
                                  <w:szCs w:val="26"/>
                                </w:rPr>
                              </w:pPr>
                            </w:p>
                          </w:txbxContent>
                        </wps:txbx>
                        <wps:bodyPr rot="0" vert="horz" wrap="square" lIns="91440" tIns="45720" rIns="91440" bIns="45720" anchor="t" anchorCtr="0" upright="1">
                          <a:noAutofit/>
                        </wps:bodyPr>
                      </wps:wsp>
                      <wps:wsp>
                        <wps:cNvPr id="221" name="AutoShape 102"/>
                        <wps:cNvCnPr>
                          <a:cxnSpLocks noChangeShapeType="1"/>
                        </wps:cNvCnPr>
                        <wps:spPr bwMode="auto">
                          <a:xfrm flipH="1">
                            <a:off x="2452370" y="3896492"/>
                            <a:ext cx="3810" cy="293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Text Box 103"/>
                        <wps:cNvSpPr txBox="1">
                          <a:spLocks noChangeArrowheads="1"/>
                        </wps:cNvSpPr>
                        <wps:spPr bwMode="auto">
                          <a:xfrm>
                            <a:off x="133350" y="33016"/>
                            <a:ext cx="949960" cy="584422"/>
                          </a:xfrm>
                          <a:prstGeom prst="rect">
                            <a:avLst/>
                          </a:prstGeom>
                          <a:solidFill>
                            <a:srgbClr val="FFFFFF"/>
                          </a:solidFill>
                          <a:ln w="9525">
                            <a:solidFill>
                              <a:srgbClr val="FFFFFF"/>
                            </a:solidFill>
                            <a:miter lim="800000"/>
                            <a:headEnd/>
                            <a:tailEnd/>
                          </a:ln>
                        </wps:spPr>
                        <wps:txbx>
                          <w:txbxContent>
                            <w:p w14:paraId="3D86B055" w14:textId="77777777" w:rsidR="00C502FF" w:rsidRDefault="00C502FF" w:rsidP="0070719A">
                              <w:pPr>
                                <w:jc w:val="center"/>
                                <w:rPr>
                                  <w:sz w:val="26"/>
                                  <w:szCs w:val="26"/>
                                </w:rPr>
                              </w:pPr>
                              <w:r>
                                <w:rPr>
                                  <w:sz w:val="26"/>
                                  <w:szCs w:val="26"/>
                                </w:rPr>
                                <w:t>Nước thải TTTM</w:t>
                              </w:r>
                            </w:p>
                            <w:p w14:paraId="73278F68" w14:textId="77777777" w:rsidR="00C502FF" w:rsidRDefault="00C502FF" w:rsidP="0070719A">
                              <w:pPr>
                                <w:rPr>
                                  <w:sz w:val="26"/>
                                  <w:szCs w:val="26"/>
                                </w:rPr>
                              </w:pPr>
                            </w:p>
                          </w:txbxContent>
                        </wps:txbx>
                        <wps:bodyPr rot="0" vert="horz" wrap="square" lIns="91440" tIns="45720" rIns="91440" bIns="45720" anchor="t" anchorCtr="0" upright="1">
                          <a:noAutofit/>
                        </wps:bodyPr>
                      </wps:wsp>
                      <wps:wsp>
                        <wps:cNvPr id="223" name="AutoShape 104"/>
                        <wps:cNvCnPr>
                          <a:cxnSpLocks noChangeShapeType="1"/>
                        </wps:cNvCnPr>
                        <wps:spPr bwMode="auto">
                          <a:xfrm>
                            <a:off x="1083310" y="261620"/>
                            <a:ext cx="1822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 name="AutoShape 105"/>
                        <wps:cNvCnPr>
                          <a:cxnSpLocks noChangeShapeType="1"/>
                        </wps:cNvCnPr>
                        <wps:spPr bwMode="auto">
                          <a:xfrm>
                            <a:off x="4626610" y="2994660"/>
                            <a:ext cx="4362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AutoShape 106"/>
                        <wps:cNvCnPr>
                          <a:cxnSpLocks noChangeShapeType="1"/>
                        </wps:cNvCnPr>
                        <wps:spPr bwMode="auto">
                          <a:xfrm flipH="1" flipV="1">
                            <a:off x="3561080" y="2545715"/>
                            <a:ext cx="6635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 name="Text Box 107"/>
                        <wps:cNvSpPr txBox="1">
                          <a:spLocks noChangeArrowheads="1"/>
                        </wps:cNvSpPr>
                        <wps:spPr bwMode="auto">
                          <a:xfrm>
                            <a:off x="1917700" y="1236980"/>
                            <a:ext cx="1082675" cy="284480"/>
                          </a:xfrm>
                          <a:prstGeom prst="rect">
                            <a:avLst/>
                          </a:prstGeom>
                          <a:solidFill>
                            <a:srgbClr val="FFFFFF"/>
                          </a:solidFill>
                          <a:ln w="9525">
                            <a:solidFill>
                              <a:srgbClr val="000000"/>
                            </a:solidFill>
                            <a:miter lim="800000"/>
                            <a:headEnd/>
                            <a:tailEnd/>
                          </a:ln>
                        </wps:spPr>
                        <wps:txbx>
                          <w:txbxContent>
                            <w:p w14:paraId="018326D0" w14:textId="77777777" w:rsidR="00C502FF" w:rsidRDefault="00C502FF" w:rsidP="0070719A">
                              <w:pPr>
                                <w:jc w:val="center"/>
                                <w:rPr>
                                  <w:sz w:val="26"/>
                                  <w:szCs w:val="26"/>
                                </w:rPr>
                              </w:pPr>
                              <w:r>
                                <w:rPr>
                                  <w:sz w:val="26"/>
                                  <w:szCs w:val="26"/>
                                </w:rPr>
                                <w:t>Bể điều hòa</w:t>
                              </w:r>
                            </w:p>
                            <w:p w14:paraId="1F74B475" w14:textId="77777777" w:rsidR="00C502FF" w:rsidRDefault="00C502FF" w:rsidP="0070719A">
                              <w:pPr>
                                <w:rPr>
                                  <w:sz w:val="26"/>
                                  <w:szCs w:val="26"/>
                                </w:rPr>
                              </w:pPr>
                            </w:p>
                          </w:txbxContent>
                        </wps:txbx>
                        <wps:bodyPr rot="0" vert="horz" wrap="square" lIns="91440" tIns="45720" rIns="91440" bIns="45720" anchor="t" anchorCtr="0" upright="1">
                          <a:noAutofit/>
                        </wps:bodyPr>
                      </wps:wsp>
                      <wps:wsp>
                        <wps:cNvPr id="227" name="AutoShape 108"/>
                        <wps:cNvCnPr>
                          <a:cxnSpLocks noChangeShapeType="1"/>
                        </wps:cNvCnPr>
                        <wps:spPr bwMode="auto">
                          <a:xfrm>
                            <a:off x="2459355" y="1521460"/>
                            <a:ext cx="12700" cy="233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Text Box 109"/>
                        <wps:cNvSpPr txBox="1">
                          <a:spLocks noChangeArrowheads="1"/>
                        </wps:cNvSpPr>
                        <wps:spPr bwMode="auto">
                          <a:xfrm>
                            <a:off x="3764915" y="2170430"/>
                            <a:ext cx="103187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E1CA68" w14:textId="77777777" w:rsidR="00C502FF" w:rsidRDefault="00C502FF" w:rsidP="0070719A">
                              <w:pPr>
                                <w:rPr>
                                  <w:sz w:val="20"/>
                                  <w:szCs w:val="20"/>
                                </w:rPr>
                              </w:pPr>
                              <w:r>
                                <w:rPr>
                                  <w:sz w:val="20"/>
                                  <w:szCs w:val="20"/>
                                </w:rPr>
                                <w:t>Bùn tuần hoàn</w:t>
                              </w:r>
                            </w:p>
                            <w:p w14:paraId="7A1EACFA" w14:textId="77777777" w:rsidR="00C502FF" w:rsidRDefault="00C502FF" w:rsidP="0070719A">
                              <w:pPr>
                                <w:rPr>
                                  <w:sz w:val="20"/>
                                  <w:szCs w:val="20"/>
                                </w:rPr>
                              </w:pPr>
                            </w:p>
                          </w:txbxContent>
                        </wps:txbx>
                        <wps:bodyPr rot="0" vert="horz" wrap="square" lIns="91440" tIns="45720" rIns="91440" bIns="45720" anchor="t" anchorCtr="0" upright="1">
                          <a:noAutofit/>
                        </wps:bodyPr>
                      </wps:wsp>
                      <wps:wsp>
                        <wps:cNvPr id="229" name="Text Box 110"/>
                        <wps:cNvSpPr txBox="1">
                          <a:spLocks noChangeArrowheads="1"/>
                        </wps:cNvSpPr>
                        <wps:spPr bwMode="auto">
                          <a:xfrm>
                            <a:off x="5062855" y="2747010"/>
                            <a:ext cx="784225" cy="577850"/>
                          </a:xfrm>
                          <a:prstGeom prst="rect">
                            <a:avLst/>
                          </a:prstGeom>
                          <a:solidFill>
                            <a:srgbClr val="FFFFFF"/>
                          </a:solidFill>
                          <a:ln w="9525">
                            <a:solidFill>
                              <a:srgbClr val="000000"/>
                            </a:solidFill>
                            <a:miter lim="800000"/>
                            <a:headEnd/>
                            <a:tailEnd/>
                          </a:ln>
                        </wps:spPr>
                        <wps:txbx>
                          <w:txbxContent>
                            <w:p w14:paraId="54EA4141" w14:textId="77777777" w:rsidR="00C502FF" w:rsidRDefault="00C502FF" w:rsidP="0070719A">
                              <w:pPr>
                                <w:jc w:val="center"/>
                                <w:rPr>
                                  <w:sz w:val="26"/>
                                  <w:szCs w:val="26"/>
                                </w:rPr>
                              </w:pPr>
                              <w:r>
                                <w:rPr>
                                  <w:sz w:val="26"/>
                                  <w:szCs w:val="26"/>
                                </w:rPr>
                                <w:t>Bể chứa bùn</w:t>
                              </w:r>
                            </w:p>
                            <w:p w14:paraId="39D6386D" w14:textId="77777777" w:rsidR="00C502FF" w:rsidRDefault="00C502FF" w:rsidP="0070719A">
                              <w:pPr>
                                <w:rPr>
                                  <w:sz w:val="26"/>
                                  <w:szCs w:val="26"/>
                                </w:rPr>
                              </w:pPr>
                            </w:p>
                          </w:txbxContent>
                        </wps:txbx>
                        <wps:bodyPr rot="0" vert="horz" wrap="square" lIns="91440" tIns="45720" rIns="91440" bIns="45720" anchor="t" anchorCtr="0" upright="1">
                          <a:noAutofit/>
                        </wps:bodyPr>
                      </wps:wsp>
                      <wps:wsp>
                        <wps:cNvPr id="230" name="Straight Connector 230"/>
                        <wps:cNvCnPr/>
                        <wps:spPr>
                          <a:xfrm flipH="1">
                            <a:off x="1819073" y="739211"/>
                            <a:ext cx="48638" cy="179789"/>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Canvas 274" o:spid="_x0000_s1225" editas="canvas" style="width:470.2pt;height:359.35pt;mso-position-horizontal-relative:char;mso-position-vertical-relative:line" coordsize="59709,45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">
                <v:shape id="_x0000_s1226" type="#_x0000_t75" style="position:absolute;width:59709;height:45637;visibility:visible;mso-wrap-style:square">
                  <v:fill o:detectmouseclick="t"/>
                  <v:path o:connecttype="none"/>
                </v:shape>
                <v:shape id="Text Box 71" o:spid="_x0000_s1227" type="#_x0000_t202" style="position:absolute;left:12655;top:330;width:8312;height:5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M8j8IA&#10;AADcAAAADwAAAGRycy9kb3ducmV2LnhtbERPTWuDQBC9B/oflinkEppVDyW1riLSkF6T9NLb4E5U&#10;6s6qu40mv75bKPQ2j/c5WbGYXlxpcp1lBfE2AkFcW91xo+DjvH/agXAeWWNvmRTcyEGRP6wyTLWd&#10;+UjXk29ECGGXooLW+yGV0tUtGXRbOxAH7mIngz7AqZF6wjmEm14mUfQsDXYcGlocqGqp/jp9GwV2&#10;frsZS2OUbD7v5lCV4/GSjEqtH5fyFYSnxf+L/9zvOsx/ieH3mXC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EzyPwgAAANwAAAAPAAAAAAAAAAAAAAAAAJgCAABkcnMvZG93&#10;bnJldi54bWxQSwUGAAAAAAQABAD1AAAAhwMAAAAA&#10;" strokecolor="white">
                  <v:textbox>
                    <w:txbxContent>
                      <w:p w14:paraId="02764EEC" w14:textId="77777777" w:rsidR="005B3DB0" w:rsidRDefault="005B3DB0" w:rsidP="0070719A">
                        <w:pPr>
                          <w:jc w:val="center"/>
                          <w:rPr>
                            <w:sz w:val="26"/>
                            <w:szCs w:val="26"/>
                          </w:rPr>
                        </w:pPr>
                        <w:r>
                          <w:rPr>
                            <w:sz w:val="26"/>
                            <w:szCs w:val="26"/>
                          </w:rPr>
                          <w:t xml:space="preserve">Bể tách dầu mỡ </w:t>
                        </w:r>
                      </w:p>
                      <w:p w14:paraId="0FBE603F" w14:textId="77777777" w:rsidR="005B3DB0" w:rsidRDefault="005B3DB0" w:rsidP="0070719A">
                        <w:pPr>
                          <w:rPr>
                            <w:sz w:val="26"/>
                            <w:szCs w:val="26"/>
                          </w:rPr>
                        </w:pPr>
                      </w:p>
                    </w:txbxContent>
                  </v:textbox>
                </v:shape>
                <v:shape id="Text Box 72" o:spid="_x0000_s1228" type="#_x0000_t202" style="position:absolute;left:43192;width:12561;height:5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Gi+MEA&#10;AADcAAAADwAAAGRycy9kb3ducmV2LnhtbERPS4vCMBC+C/6HMAt7EU3tQbQ2FRHFvfq4eBuasS3b&#10;TNom2rq/fiMs7G0+vuekm8HU4kmdqywrmM8iEMS51RUXCq6Xw3QJwnlkjbVlUvAiB5tsPEox0bbn&#10;Ez3PvhAhhF2CCkrvm0RKl5dk0M1sQxy4u+0M+gC7QuoO+xBuahlH0UIarDg0lNjQrqT8+/wwCmy/&#10;fxlLbRRPbj/muNu2p3vcKvX5MWzXIDwN/l/85/7SYf4qhvcz4QKZ/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BovjBAAAA3AAAAA8AAAAAAAAAAAAAAAAAmAIAAGRycy9kb3du&#10;cmV2LnhtbFBLBQYAAAAABAAEAPUAAACGAwAAAAA=&#10;" strokecolor="white">
                  <v:textbox>
                    <w:txbxContent>
                      <w:p w14:paraId="443C1372" w14:textId="77777777" w:rsidR="005B3DB0" w:rsidRDefault="005B3DB0" w:rsidP="00792FFA">
                        <w:pPr>
                          <w:spacing w:after="0" w:line="240" w:lineRule="auto"/>
                          <w:jc w:val="center"/>
                          <w:rPr>
                            <w:sz w:val="26"/>
                            <w:szCs w:val="26"/>
                          </w:rPr>
                        </w:pPr>
                        <w:r>
                          <w:rPr>
                            <w:sz w:val="26"/>
                            <w:szCs w:val="26"/>
                          </w:rPr>
                          <w:t>Nước thải khu nhà ở LK</w:t>
                        </w:r>
                      </w:p>
                      <w:p w14:paraId="4FC2C518" w14:textId="77777777" w:rsidR="005B3DB0" w:rsidRDefault="005B3DB0" w:rsidP="0070719A">
                        <w:pPr>
                          <w:rPr>
                            <w:sz w:val="26"/>
                            <w:szCs w:val="26"/>
                          </w:rPr>
                        </w:pPr>
                      </w:p>
                    </w:txbxContent>
                  </v:textbox>
                </v:shape>
                <v:shape id="Text Box 73" o:spid="_x0000_s1229" type="#_x0000_t202" style="position:absolute;left:31051;top:1060;width:9404;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31sMA&#10;AADcAAAADwAAAGRycy9kb3ducmV2LnhtbERPS2sCMRC+C/6HMIIXqVm1WN0apQgt9uYLex024+7i&#10;ZrJN4rr+e1MoeJuP7zmLVWsq0ZDzpWUFo2ECgjizuuRcwfHw+TID4QOyxsoyKbiTh9Wy21lgqu2N&#10;d9TsQy5iCPsUFRQh1KmUPivIoB/amjhyZ+sMhghdLrXDWww3lRwnyVQaLDk2FFjTuqDssr8aBbPX&#10;TfPjvyfbUzY9V/MweGu+fp1S/V778Q4iUBue4n/3Rsf58wn8PR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31sMAAADcAAAADwAAAAAAAAAAAAAAAACYAgAAZHJzL2Rv&#10;d25yZXYueG1sUEsFBgAAAAAEAAQA9QAAAIgDAAAAAA==&#10;">
                  <v:textbox>
                    <w:txbxContent>
                      <w:p w14:paraId="487F09F2" w14:textId="77777777" w:rsidR="005B3DB0" w:rsidRDefault="005B3DB0" w:rsidP="0070719A">
                        <w:pPr>
                          <w:jc w:val="center"/>
                          <w:rPr>
                            <w:sz w:val="26"/>
                            <w:szCs w:val="26"/>
                          </w:rPr>
                        </w:pPr>
                        <w:r>
                          <w:rPr>
                            <w:sz w:val="26"/>
                            <w:szCs w:val="26"/>
                          </w:rPr>
                          <w:t>Bể tự hoại</w:t>
                        </w:r>
                      </w:p>
                      <w:p w14:paraId="4CAD7470" w14:textId="77777777" w:rsidR="005B3DB0" w:rsidRDefault="005B3DB0" w:rsidP="0070719A">
                        <w:pPr>
                          <w:rPr>
                            <w:sz w:val="26"/>
                            <w:szCs w:val="26"/>
                          </w:rPr>
                        </w:pPr>
                      </w:p>
                    </w:txbxContent>
                  </v:textbox>
                </v:shape>
                <v:shape id="Text Box 74" o:spid="_x0000_s1230" type="#_x0000_t202" style="position:absolute;left:20154;top:6762;width:8795;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vosMA&#10;AADcAAAADwAAAGRycy9kb3ducmV2LnhtbERPS2sCMRC+F/wPYQQvpWZ9YHVrFBFa9FYf2OuwGXcX&#10;N5M1iev675uC0Nt8fM+ZL1tTiYacLy0rGPQTEMSZ1SXnCo6Hz7cpCB+QNVaWScGDPCwXnZc5ptre&#10;eUfNPuQihrBPUUERQp1K6bOCDPq+rYkjd7bOYIjQ5VI7vMdwU8lhkkykwZJjQ4E1rQvKLvubUTAd&#10;b5ofvx19n7LJuZqF1/fm6+qU6nXb1QeIQG34Fz/dGx3nz8b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GvosMAAADcAAAADwAAAAAAAAAAAAAAAACYAgAAZHJzL2Rv&#10;d25yZXYueG1sUEsFBgAAAAAEAAQA9QAAAIgDAAAAAA==&#10;">
                  <v:textbox>
                    <w:txbxContent>
                      <w:p w14:paraId="27C8319B" w14:textId="77777777" w:rsidR="005B3DB0" w:rsidRDefault="005B3DB0" w:rsidP="0070719A">
                        <w:pPr>
                          <w:jc w:val="center"/>
                          <w:rPr>
                            <w:sz w:val="26"/>
                            <w:szCs w:val="26"/>
                          </w:rPr>
                        </w:pPr>
                        <w:r>
                          <w:rPr>
                            <w:sz w:val="26"/>
                            <w:szCs w:val="26"/>
                          </w:rPr>
                          <w:t>Hố thu</w:t>
                        </w:r>
                      </w:p>
                      <w:p w14:paraId="4623E139" w14:textId="77777777" w:rsidR="005B3DB0" w:rsidRDefault="005B3DB0" w:rsidP="0070719A">
                        <w:pPr>
                          <w:rPr>
                            <w:sz w:val="26"/>
                            <w:szCs w:val="26"/>
                          </w:rPr>
                        </w:pPr>
                      </w:p>
                    </w:txbxContent>
                  </v:textbox>
                </v:shape>
                <v:shape id="Text Box 75" o:spid="_x0000_s1231" type="#_x0000_t202" style="position:absolute;left:37649;top:12154;width:756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0KOcMA&#10;AADcAAAADwAAAGRycy9kb3ducmV2LnhtbERPS2sCMRC+F/wPYQpeSs1qfW6NIoLF3qoVvQ6bcXdx&#10;M1mTuG7/fSMUepuP7znzZWsq0ZDzpWUF/V4CgjizuuRcweF78zoF4QOyxsoyKfghD8tF52mOqbZ3&#10;3lGzD7mIIexTVFCEUKdS+qwgg75na+LIna0zGCJ0udQO7zHcVHKQJGNpsOTYUGBN64Kyy/5mFEyH&#10;2+bkP9++jtn4XM3Cy6T5uDqlus/t6h1EoDb8i//cWx3nz0bwe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0KOcMAAADcAAAADwAAAAAAAAAAAAAAAACYAgAAZHJzL2Rv&#10;d25yZXYueG1sUEsFBgAAAAAEAAQA9QAAAIgDAAAAAA==&#10;">
                  <v:textbox>
                    <w:txbxContent>
                      <w:p w14:paraId="0CD9CB9B" w14:textId="77777777" w:rsidR="005B3DB0" w:rsidRDefault="005B3DB0" w:rsidP="0070719A">
                        <w:pPr>
                          <w:jc w:val="center"/>
                          <w:rPr>
                            <w:sz w:val="26"/>
                            <w:szCs w:val="26"/>
                          </w:rPr>
                        </w:pPr>
                        <w:r>
                          <w:rPr>
                            <w:sz w:val="26"/>
                            <w:szCs w:val="26"/>
                          </w:rPr>
                          <w:t>Cấp khí</w:t>
                        </w:r>
                      </w:p>
                      <w:p w14:paraId="1A64A18C" w14:textId="77777777" w:rsidR="005B3DB0" w:rsidRDefault="005B3DB0" w:rsidP="0070719A">
                        <w:pPr>
                          <w:rPr>
                            <w:sz w:val="26"/>
                            <w:szCs w:val="26"/>
                          </w:rPr>
                        </w:pPr>
                      </w:p>
                    </w:txbxContent>
                  </v:textbox>
                </v:shape>
                <v:shape id="Text Box 76" o:spid="_x0000_s1232" type="#_x0000_t202" style="position:absolute;left:19177;top:17545;width:11080;height:2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TsMA&#10;AADcAAAADwAAAGRycy9kb3ducmV2LnhtbERPTWvCQBC9F/wPywheim5qJdXUVURo0Zu1otchOyah&#10;2dl0dxvjv3cFobd5vM+ZLztTi5acrywreBklIIhzqysuFBy+P4ZTED4ga6wtk4IreVguek9zzLS9&#10;8Be1+1CIGMI+QwVlCE0mpc9LMuhHtiGO3Nk6gyFCV0jt8BLDTS3HSZJKgxXHhhIbWpeU/+z/jILp&#10;ZNOe/PZ1d8zTcz0Lz2/t569TatDvVu8gAnXhX/xwb3ScP0vh/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UTsMAAADcAAAADwAAAAAAAAAAAAAAAACYAgAAZHJzL2Rv&#10;d25yZXYueG1sUEsFBgAAAAAEAAQA9QAAAIgDAAAAAA==&#10;">
                  <v:textbox>
                    <w:txbxContent>
                      <w:p w14:paraId="1C259018" w14:textId="77777777" w:rsidR="005B3DB0" w:rsidRDefault="005B3DB0" w:rsidP="0070719A">
                        <w:pPr>
                          <w:jc w:val="center"/>
                          <w:rPr>
                            <w:sz w:val="26"/>
                            <w:szCs w:val="26"/>
                          </w:rPr>
                        </w:pPr>
                        <w:r>
                          <w:rPr>
                            <w:sz w:val="26"/>
                            <w:szCs w:val="26"/>
                          </w:rPr>
                          <w:t>Bể anoxic</w:t>
                        </w:r>
                      </w:p>
                      <w:p w14:paraId="6815A51C" w14:textId="77777777" w:rsidR="005B3DB0" w:rsidRDefault="005B3DB0" w:rsidP="0070719A">
                        <w:pPr>
                          <w:rPr>
                            <w:sz w:val="26"/>
                            <w:szCs w:val="26"/>
                          </w:rPr>
                        </w:pPr>
                      </w:p>
                    </w:txbxContent>
                  </v:textbox>
                </v:shape>
                <v:shape id="Text Box 77" o:spid="_x0000_s1233" type="#_x0000_t202" style="position:absolute;left:2190;top:23710;width:7963;height:3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YBYMEA&#10;AADcAAAADwAAAGRycy9kb3ducmV2LnhtbERPS4vCMBC+C/6HMIIX0dQefHSNIqLoVXcv3oZm+mCb&#10;SdtEW/fXbxYWvM3H95zNrjeVeFLrSssK5rMIBHFqdcm5gq/P03QFwnlkjZVlUvAiB7vtcLDBRNuO&#10;r/S8+VyEEHYJKii8rxMpXVqQQTezNXHgMtsa9AG2udQtdiHcVDKOooU0WHJoKLCmQ0Hp9+1hFNju&#10;+DKWmiie3H/M+bBvrlncKDUe9fsPEJ56/xb/uy86zF8v4e+ZcIH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2AWDBAAAA3AAAAA8AAAAAAAAAAAAAAAAAmAIAAGRycy9kb3du&#10;cmV2LnhtbFBLBQYAAAAABAAEAPUAAACGAwAAAAA=&#10;" strokecolor="white">
                  <v:textbox>
                    <w:txbxContent>
                      <w:p w14:paraId="4926531F" w14:textId="77777777" w:rsidR="005B3DB0" w:rsidRDefault="005B3DB0" w:rsidP="0070719A">
                        <w:pPr>
                          <w:jc w:val="center"/>
                          <w:rPr>
                            <w:sz w:val="26"/>
                            <w:szCs w:val="26"/>
                          </w:rPr>
                        </w:pPr>
                        <w:r>
                          <w:rPr>
                            <w:sz w:val="26"/>
                            <w:szCs w:val="26"/>
                          </w:rPr>
                          <w:t>Cấp khí</w:t>
                        </w:r>
                      </w:p>
                      <w:p w14:paraId="5E4FA0B4" w14:textId="77777777" w:rsidR="005B3DB0" w:rsidRDefault="005B3DB0" w:rsidP="0070719A">
                        <w:pPr>
                          <w:rPr>
                            <w:sz w:val="26"/>
                            <w:szCs w:val="26"/>
                          </w:rPr>
                        </w:pPr>
                      </w:p>
                    </w:txbxContent>
                  </v:textbox>
                </v:shape>
                <v:shape id="Text Box 78" o:spid="_x0000_s1234" type="#_x0000_t202" style="position:absolute;left:25031;top:20633;width:10897;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mVEsQA&#10;AADcAAAADwAAAGRycy9kb3ducmV2LnhtbESPMW/CQAyF90r8h5ORWCq4kKEqgQMhRAUrtEs3K2eS&#10;iJwvyV1J4NfXAxKbrff83ufVZnC1ulEXKs8G5rMEFHHubcWFgZ/vr+knqBCRLdaeycCdAmzWo7cV&#10;Ztb3fKLbORZKQjhkaKCMscm0DnlJDsPMN8SiXXznMMraFdp22Eu4q3WaJB/aYcXSUGJDu5Ly6/nP&#10;GfD9/u48tUn6/vtwh922PV3S1pjJeNguQUUa4sv8vD5awV8IrTwjE+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plRLEAAAA3AAAAA8AAAAAAAAAAAAAAAAAmAIAAGRycy9k&#10;b3ducmV2LnhtbFBLBQYAAAAABAAEAPUAAACJAwAAAAA=&#10;" strokecolor="white">
                  <v:textbox>
                    <w:txbxContent>
                      <w:p w14:paraId="1B97612A" w14:textId="77777777" w:rsidR="005B3DB0" w:rsidRDefault="005B3DB0" w:rsidP="0070719A">
                        <w:pPr>
                          <w:jc w:val="center"/>
                          <w:rPr>
                            <w:sz w:val="26"/>
                            <w:szCs w:val="26"/>
                          </w:rPr>
                        </w:pPr>
                        <w:r>
                          <w:rPr>
                            <w:sz w:val="26"/>
                            <w:szCs w:val="26"/>
                          </w:rPr>
                          <w:t>Khuấy trộn</w:t>
                        </w:r>
                      </w:p>
                      <w:p w14:paraId="19773B83" w14:textId="77777777" w:rsidR="005B3DB0" w:rsidRDefault="005B3DB0" w:rsidP="0070719A">
                        <w:pPr>
                          <w:rPr>
                            <w:sz w:val="26"/>
                            <w:szCs w:val="26"/>
                          </w:rPr>
                        </w:pPr>
                      </w:p>
                    </w:txbxContent>
                  </v:textbox>
                </v:shape>
                <v:shape id="Text Box 79" o:spid="_x0000_s1235" type="#_x0000_t202" style="position:absolute;left:37649;top:28530;width:8617;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AAPMMA&#10;AADcAAAADwAAAGRycy9kb3ducmV2LnhtbERPTWvCQBC9C/0PyxR6kbqxFTXRVUrBYm8aS3sdsmMS&#10;zM7G3TWm/75bELzN433Oct2bRnTkfG1ZwXiUgCAurK65VPB12DzPQfiArLGxTAp+ycN69TBYYqbt&#10;lffU5aEUMYR9hgqqENpMSl9UZNCPbEscuaN1BkOErpTa4TWGm0a+JMlUGqw5NlTY0ntFxSm/GAXz&#10;ybb78Z+vu+9iemzSMJx1H2en1NNj/7YAEagPd/HNvdVxfprC/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AAPMMAAADcAAAADwAAAAAAAAAAAAAAAACYAgAAZHJzL2Rv&#10;d25yZXYueG1sUEsFBgAAAAAEAAQA9QAAAIgDAAAAAA==&#10;">
                  <v:textbox>
                    <w:txbxContent>
                      <w:p w14:paraId="4DFD01D0" w14:textId="77777777" w:rsidR="005B3DB0" w:rsidRDefault="005B3DB0" w:rsidP="0070719A">
                        <w:pPr>
                          <w:jc w:val="center"/>
                          <w:rPr>
                            <w:sz w:val="26"/>
                            <w:szCs w:val="26"/>
                          </w:rPr>
                        </w:pPr>
                        <w:r>
                          <w:rPr>
                            <w:sz w:val="26"/>
                            <w:szCs w:val="26"/>
                          </w:rPr>
                          <w:t>Bơm bùn</w:t>
                        </w:r>
                      </w:p>
                      <w:p w14:paraId="7E3B55A9" w14:textId="77777777" w:rsidR="005B3DB0" w:rsidRDefault="005B3DB0" w:rsidP="0070719A">
                        <w:pPr>
                          <w:rPr>
                            <w:sz w:val="26"/>
                            <w:szCs w:val="26"/>
                          </w:rPr>
                        </w:pPr>
                      </w:p>
                    </w:txbxContent>
                  </v:textbox>
                </v:shape>
                <v:shape id="Text Box 80" o:spid="_x0000_s1236" type="#_x0000_t202" style="position:absolute;left:13785;top:24079;width:21825;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dWsUA&#10;AADcAAAADwAAAGRycy9kb3ducmV2LnhtbESPW2sCMRSE3wv+h3AEX4pmtcXLahQRWuxbvaCvh81x&#10;d3Fzsibpuv57Uyj0cZiZb5jFqjWVaMj50rKC4SABQZxZXXKu4Hj46E9B+ICssbJMCh7kYbXsvCww&#10;1fbOO2r2IRcRwj5FBUUIdSqlzwoy6Ae2Jo7exTqDIUqXS+3wHuGmkqMkGUuDJceFAmvaFJRd9z9G&#10;wfR925z919v3KRtfqll4nTSfN6dUr9uu5yACteE//NfeagWRCL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9V1axQAAANwAAAAPAAAAAAAAAAAAAAAAAJgCAABkcnMv&#10;ZG93bnJldi54bWxQSwUGAAAAAAQABAD1AAAAigMAAAAA&#10;">
                  <v:textbox>
                    <w:txbxContent>
                      <w:p w14:paraId="7D318954" w14:textId="77777777" w:rsidR="005B3DB0" w:rsidRDefault="005B3DB0" w:rsidP="0070719A">
                        <w:pPr>
                          <w:jc w:val="center"/>
                          <w:rPr>
                            <w:sz w:val="26"/>
                            <w:szCs w:val="26"/>
                          </w:rPr>
                        </w:pPr>
                        <w:r>
                          <w:rPr>
                            <w:sz w:val="26"/>
                            <w:szCs w:val="26"/>
                          </w:rPr>
                          <w:t xml:space="preserve">Bể sinh học hiếu khí </w:t>
                        </w:r>
                      </w:p>
                      <w:p w14:paraId="706E5D24" w14:textId="77777777" w:rsidR="005B3DB0" w:rsidRDefault="005B3DB0" w:rsidP="0070719A">
                        <w:pPr>
                          <w:rPr>
                            <w:sz w:val="26"/>
                            <w:szCs w:val="26"/>
                          </w:rPr>
                        </w:pPr>
                      </w:p>
                    </w:txbxContent>
                  </v:textbox>
                </v:shape>
                <v:shape id="Text Box 81" o:spid="_x0000_s1237" type="#_x0000_t202" style="position:absolute;left:19519;top:28848;width:10218;height:2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4wcUA&#10;AADcAAAADwAAAGRycy9kb3ducmV2LnhtbESPT2sCMRTE70K/Q3gFL1Kz2mLtahQRWvTmP+z1sXnu&#10;Lm5e1iRd129vhILHYWZ+w0znralEQ86XlhUM+gkI4szqknMFh/332xiED8gaK8uk4EYe5rOXzhRT&#10;ba+8pWYXchEh7FNUUIRQp1L6rCCDvm9r4uidrDMYonS51A6vEW4qOUySkTRYclwosKZlQdl592cU&#10;jD9Wza9fv2+O2ehUfYXeZ/NzcUp1X9vFBESgNjzD/+2VVjBMBv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fjBxQAAANwAAAAPAAAAAAAAAAAAAAAAAJgCAABkcnMv&#10;ZG93bnJldi54bWxQSwUGAAAAAAQABAD1AAAAigMAAAAA&#10;">
                  <v:textbox>
                    <w:txbxContent>
                      <w:p w14:paraId="4BB90415" w14:textId="77777777" w:rsidR="005B3DB0" w:rsidRDefault="005B3DB0" w:rsidP="0070719A">
                        <w:pPr>
                          <w:jc w:val="center"/>
                          <w:rPr>
                            <w:sz w:val="26"/>
                            <w:szCs w:val="26"/>
                          </w:rPr>
                        </w:pPr>
                        <w:r>
                          <w:rPr>
                            <w:sz w:val="26"/>
                            <w:szCs w:val="26"/>
                          </w:rPr>
                          <w:t>Bể lắng</w:t>
                        </w:r>
                      </w:p>
                      <w:p w14:paraId="13DE6DB4" w14:textId="77777777" w:rsidR="005B3DB0" w:rsidRDefault="005B3DB0" w:rsidP="0070719A">
                        <w:pPr>
                          <w:rPr>
                            <w:sz w:val="26"/>
                            <w:szCs w:val="26"/>
                          </w:rPr>
                        </w:pPr>
                      </w:p>
                    </w:txbxContent>
                  </v:textbox>
                </v:shape>
                <v:shape id="Text Box 82" o:spid="_x0000_s1238" type="#_x0000_t202" style="position:absolute;left:25431;top:32207;width:10560;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5WA8MA&#10;AADcAAAADwAAAGRycy9kb3ducmV2LnhtbESPT4vCMBTE7wt+h/CEvSyabA6ydI0i4qJX/1z29mie&#10;bbF5aZto6356Iwh7HGbmN8x8Obha3KgLlWcDn1MFgjj3tuLCwOn4M/kCESKyxdozGbhTgOVi9DbH&#10;zPqe93Q7xEIkCIcMDZQxNpmUIS/JYZj6hjh5Z985jEl2hbQd9gnuaqmVmkmHFaeFEhtal5RfDldn&#10;wPebu/PUKv3x++e261W7P+vWmPfxsPoGEWmI/+FXe2cNaKXheSYd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5WA8MAAADcAAAADwAAAAAAAAAAAAAAAACYAgAAZHJzL2Rv&#10;d25yZXYueG1sUEsFBgAAAAAEAAQA9QAAAIgDAAAAAA==&#10;" strokecolor="white">
                  <v:textbox>
                    <w:txbxContent>
                      <w:p w14:paraId="7E16F482" w14:textId="77777777" w:rsidR="005B3DB0" w:rsidRDefault="005B3DB0" w:rsidP="0070719A">
                        <w:pPr>
                          <w:jc w:val="center"/>
                          <w:rPr>
                            <w:sz w:val="26"/>
                            <w:szCs w:val="26"/>
                          </w:rPr>
                        </w:pPr>
                        <w:r>
                          <w:rPr>
                            <w:sz w:val="26"/>
                            <w:szCs w:val="26"/>
                          </w:rPr>
                          <w:t>Nước trong</w:t>
                        </w:r>
                      </w:p>
                      <w:p w14:paraId="51AF1D55" w14:textId="77777777" w:rsidR="005B3DB0" w:rsidRDefault="005B3DB0" w:rsidP="0070719A">
                        <w:pPr>
                          <w:rPr>
                            <w:sz w:val="26"/>
                            <w:szCs w:val="26"/>
                          </w:rPr>
                        </w:pPr>
                      </w:p>
                    </w:txbxContent>
                  </v:textbox>
                </v:shape>
                <v:shape id="AutoShape 83" o:spid="_x0000_s1239" type="#_x0000_t32" style="position:absolute;left:40455;top:2679;width:2737;height: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ma3MMAAADcAAAADwAAAGRycy9kb3ducmV2LnhtbESPQWvCQBSE70L/w/IK3nRjpFJS12AF&#10;QbxIbaE9PrLPZDH7NmS32fjv3ULB4zAz3zDrcrStGKj3xrGCxTwDQVw5bbhW8PW5n72C8AFZY+uY&#10;FNzIQ7l5mqyx0C7yBw3nUIsEYV+ggiaErpDSVw1Z9HPXESfv4nqLIcm+lrrHmOC2lXmWraRFw2mh&#10;wY52DVXX869VYOLJDN1hF9+P3z9eRzK3F2eUmj6P2zcQgcbwCP+3D1pBni3h70w6An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ZmtzDAAAA3AAAAA8AAAAAAAAAAAAA&#10;AAAAoQIAAGRycy9kb3ducmV2LnhtbFBLBQYAAAAABAAEAPkAAACRAwAAAAA=&#10;">
                  <v:stroke endarrow="block"/>
                </v:shape>
                <v:shape id="AutoShape 84" o:spid="_x0000_s1240" type="#_x0000_t33" style="position:absolute;left:16757;top:4959;width:3454;height:334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3mCMQAAADcAAAADwAAAGRycy9kb3ducmV2LnhtbESPQWvCQBSE74L/YXlCb7ppKEVSVylp&#10;CwXxYCro8ZF9yQazb0N2NfHfuwXB4zAz3zCrzWhbcaXeN44VvC4SEMSl0w3XCg5/P/MlCB+QNbaO&#10;ScGNPGzW08kKM+0G3tO1CLWIEPYZKjAhdJmUvjRk0S9cRxy9yvUWQ5R9LXWPQ4TbVqZJ8i4tNhwX&#10;DHaUGyrPxcUq2LqTrNzJ5NWXOfqzv3zr4+6g1Mts/PwAEWgMz/Cj/asVpMkb/J+JR0C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veYIxAAAANwAAAAPAAAAAAAAAAAA&#10;AAAAAKECAABkcnMvZG93bnJldi54bWxQSwUGAAAAAAQABAD5AAAAkgMAAAAA&#10;">
                  <v:stroke endarrow="block"/>
                </v:shape>
                <v:shape id="AutoShape 85" o:spid="_x0000_s1241" type="#_x0000_t33" style="position:absolute;left:30340;top:2939;width:4026;height:680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Rg8QAAADcAAAADwAAAGRycy9kb3ducmV2LnhtbESP0WoCMRRE34X+Q7gF3zSppSJbo4ht&#10;cfGh6LYfcNncbpZubpYkrtu/bwpCH4eZOcOst6PrxEAhtp41PMwVCOLam5YbDZ8fb7MViJiQDXae&#10;ScMPRdhu7iZrLIy/8pmGKjUiQzgWqMGm1BdSxtqSwzj3PXH2vnxwmLIMjTQBrxnuOrlQaikdtpwX&#10;LPa0t1R/VxenYfm4U4fL+4srbXkkVw378HpqtZ7ej7tnEInG9B++tUujYaGe4O9MP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SRGDxAAAANwAAAAPAAAAAAAAAAAA&#10;AAAAAKECAABkcnMvZG93bnJldi54bWxQSwUGAAAAAAQABAD5AAAAkgMAAAAA&#10;">
                  <v:stroke endarrow="block"/>
                </v:shape>
                <v:shape id="AutoShape 87" o:spid="_x0000_s1242" type="#_x0000_t32" style="position:absolute;left:17704;top:7393;width:389;height:179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leO8MAAADcAAAADwAAAGRycy9kb3ducmV2LnhtbESPQYvCMBSE74L/ITzBi2haDyLVKCII&#10;i4eF1R48PpJnW2xeapKt3X9vFhb2OMzMN8x2P9hW9ORD41hBvshAEGtnGq4UlNfTfA0iRGSDrWNS&#10;8EMB9rvxaIuFcS/+ov4SK5EgHApUUMfYFVIGXZPFsHAdcfLuzluMSfpKGo+vBLetXGbZSlpsOC3U&#10;2NGxJv24fFsFzbn8LPvZM3q9Puc3n4frrdVKTSfDYQMi0hD/w3/tD6Ngma3g90w6AnL3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JXjvDAAAA3AAAAA8AAAAAAAAAAAAA&#10;AAAAoQIAAGRycy9kb3ducmV2LnhtbFBLBQYAAAAABAAEAPkAAACRAwAAAAA=&#10;"/>
                <v:shape id="Text Box 88" o:spid="_x0000_s1243" type="#_x0000_t202" style="position:absolute;left:11153;top:9678;width:7245;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n1m8QA&#10;AADcAAAADwAAAGRycy9kb3ducmV2LnhtbESPzWrDMBCE74W8g9hCLyWR6kMbnCghmIT06jSX3BZr&#10;Y5taK9tS/dOnrwqFHoeZ+YbZ7ifbiIF6XzvW8LJSIIgLZ2ouNVw/Tss1CB+QDTaOScNMHva7xcMW&#10;U+NGzmm4hFJECPsUNVQhtKmUvqjIol+5ljh6d9dbDFH2pTQ9jhFuG5ko9Sot1hwXKmwpq6j4vHxZ&#10;DW48ztZRp5Ln27c9Z4cuvyed1k+P02EDItAU/sN/7XejIVFv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9ZvEAAAA3AAAAA8AAAAAAAAAAAAAAAAAmAIAAGRycy9k&#10;b3ducmV2LnhtbFBLBQYAAAAABAAEAPUAAACJAwAAAAA=&#10;" strokecolor="white">
                  <v:textbox>
                    <w:txbxContent>
                      <w:p w14:paraId="4BE9BB2C" w14:textId="77777777" w:rsidR="005B3DB0" w:rsidRDefault="005B3DB0" w:rsidP="0070719A">
                        <w:pPr>
                          <w:jc w:val="center"/>
                        </w:pPr>
                        <w:r>
                          <w:t>SCR</w:t>
                        </w:r>
                      </w:p>
                      <w:p w14:paraId="60BE6CF6" w14:textId="77777777" w:rsidR="005B3DB0" w:rsidRDefault="005B3DB0" w:rsidP="0070719A"/>
                    </w:txbxContent>
                  </v:textbox>
                </v:shape>
                <v:shape id="AutoShape 89" o:spid="_x0000_s1244" type="#_x0000_t32" style="position:absolute;left:30003;top:13792;width:7646;height:7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H4+8IAAADcAAAADwAAAGRycy9kb3ducmV2LnhtbERPz2vCMBS+C/4P4Q1206QyRKpRNnHg&#10;YQfnBl6fybOta15qk7Xdf78cBI8f3+/VZnC16KgNlWcN2VSBIDbeVlxo+P56nyxAhIhssfZMGv4o&#10;wGY9Hq0wt77nT+qOsRAphEOOGsoYm1zKYEpyGKa+IU7cxbcOY4JtIW2LfQp3tZwpNZcOK04NJTa0&#10;Lcn8HH+dhrdM7Ux3W1z7U6HMOfvYX+jwovXz0/C6BBFpiA/x3b23GmYqrU1n0hG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1H4+8IAAADcAAAADwAAAAAAAAAAAAAA&#10;AAChAgAAZHJzL2Rvd25yZXYueG1sUEsFBgAAAAAEAAQA+QAAAJADAAAAAA==&#10;">
                  <v:stroke dashstyle="dash" endarrow="block"/>
                </v:shape>
                <v:shape id="AutoShape 90" o:spid="_x0000_s1245" type="#_x0000_t32" style="position:absolute;left:24555;top:9950;width:38;height:24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DmdcYAAADcAAAADwAAAGRycy9kb3ducmV2LnhtbESPQWvCQBSE70L/w/IKvZlNPJQmdQ1S&#10;qIilh6qEentkn0kw+zbsrhr767uFgsdhZr5h5uVoenEh5zvLCrIkBUFcW91xo2C/e5++gPABWWNv&#10;mRTcyEO5eJjMsdD2yl902YZGRAj7AhW0IQyFlL5uyaBP7EAcvaN1BkOUrpHa4TXCTS9nafosDXYc&#10;F1oc6K2l+rQ9GwXfH/m5ulWftKmyfHNAZ/zPbqXU0+O4fAURaAz38H97rRXM0hz+zs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g5nXGAAAA3AAAAA8AAAAAAAAA&#10;AAAAAAAAoQIAAGRycy9kb3ducmV2LnhtbFBLBQYAAAAABAAEAPkAAACUAwAAAAA=&#10;">
                  <v:stroke endarrow="block"/>
                </v:shape>
                <v:shape id="AutoShape 91" o:spid="_x0000_s1246" type="#_x0000_t32" style="position:absolute;left:24701;top:20478;width:19;height:36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KSdr8AAADcAAAADwAAAGRycy9kb3ducmV2LnhtbERPy4rCMBTdC/MP4Q64s6mCIh2jOMKA&#10;uBEfMLO8NHfaYHNTmtjUvzcLweXhvFebwTaip84bxwqmWQ6CuHTacKXgevmZLEH4gKyxcUwKHuRh&#10;s/4YrbDQLvKJ+nOoRAphX6CCOoS2kNKXNVn0mWuJE/fvOoshwa6SusOYwm0jZ3m+kBYNp4YaW9rV&#10;VN7Od6vAxKPp2/0ufh9+/7yOZB5zZ5Qafw7bLxCBhvAWv9x7rWA2TfPTmXQE5P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FKSdr8AAADcAAAADwAAAAAAAAAAAAAAAACh&#10;AgAAZHJzL2Rvd25yZXYueG1sUEsFBgAAAAAEAAQA+QAAAI0DAAAAAA==&#10;">
                  <v:stroke endarrow="block"/>
                </v:shape>
                <v:shape id="AutoShape 92" o:spid="_x0000_s1247" type="#_x0000_t32" style="position:absolute;left:10153;top:25336;width:3632;height:1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pHccQAAADcAAAADwAAAGRycy9kb3ducmV2LnhtbESPS2vCQBSF94X+h+EK3TWThColZiK2&#10;0NJVsVrE5TVzzcPMnZCZavz3TkFweTiPj5MvRtOJEw2usawgiWIQxKXVDVcKfjcfz68gnEfW2Fkm&#10;BRdysCgeH3LMtD3zD53WvhJhhF2GCmrv+0xKV9Zk0EW2Jw7ewQ4GfZBDJfWA5zBuOpnG8UwabDgQ&#10;auzpvabyuP4zCtpumrbf/Lnab6vd/uUtkNpkp9TTZFzOQXga/T18a39pBWmSwP+ZcARk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ykdxxAAAANwAAAAPAAAAAAAAAAAA&#10;AAAAAKECAABkcnMvZG93bnJldi54bWxQSwUGAAAAAAQABAD5AAAAkgMAAAAA&#10;">
                  <v:stroke dashstyle="dash" endarrow="block"/>
                </v:shape>
                <v:shape id="AutoShape 93" o:spid="_x0000_s1248" type="#_x0000_t32" style="position:absolute;left:24631;top:26828;width:70;height:20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ypmsMAAADcAAAADwAAAGRycy9kb3ducmV2LnhtbESPzWrDMBCE74W+g9hCb7UcQ0Jwo4Qk&#10;UAi5hPxAelysjS1irYylWs7bV4FCj8PMfMMsVqNtxUC9N44VTLIcBHHltOFaweX89TEH4QOyxtYx&#10;KXiQh9Xy9WWBpXaRjzScQi0ShH2JCpoQulJKXzVk0WeuI07ezfUWQ5J9LXWPMcFtK4s8n0mLhtNC&#10;gx1tG6rupx+rwMSDGbrdNm7212+vI5nH1Bml3t/G9SeIQGP4D/+1d1pBMSngeSYdAb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MqZrDAAAA3AAAAA8AAAAAAAAAAAAA&#10;AAAAoQIAAGRycy9kb3ducmV2LnhtbFBLBQYAAAAABAAEAPkAAACRAwAAAAA=&#10;">
                  <v:stroke endarrow="block"/>
                </v:shape>
                <v:shape id="Text Box 94" o:spid="_x0000_s1249" type="#_x0000_t202" style="position:absolute;left:18072;top:35864;width:12979;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V8MUA&#10;AADcAAAADwAAAGRycy9kb3ducmV2LnhtbESPT2sCMRTE70K/Q3hCL6JZtajdGqUUWvTmP/T62Dx3&#10;Fzcv2yRd129vhILHYWZ+w8yXralEQ86XlhUMBwkI4szqknMFh/13fwbCB2SNlWVScCMPy8VLZ46p&#10;tlfeUrMLuYgQ9ikqKEKoUyl9VpBBP7A1cfTO1hkMUbpcaofXCDeVHCXJRBosOS4UWNNXQdll92cU&#10;zN5Wzcmvx5tjNjlX76E3bX5+nVKv3fbzA0SgNjzD/+2VVjAaju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XwxQAAANwAAAAPAAAAAAAAAAAAAAAAAJgCAABkcnMv&#10;ZG93bnJldi54bWxQSwUGAAAAAAQABAD1AAAAigMAAAAA&#10;">
                  <v:textbox>
                    <w:txbxContent>
                      <w:p w14:paraId="7DC65BD3" w14:textId="77777777" w:rsidR="005B3DB0" w:rsidRDefault="005B3DB0" w:rsidP="0070719A">
                        <w:pPr>
                          <w:jc w:val="center"/>
                          <w:rPr>
                            <w:sz w:val="26"/>
                            <w:szCs w:val="26"/>
                          </w:rPr>
                        </w:pPr>
                        <w:r>
                          <w:rPr>
                            <w:sz w:val="26"/>
                            <w:szCs w:val="26"/>
                          </w:rPr>
                          <w:t>Bể khử trùng</w:t>
                        </w:r>
                      </w:p>
                      <w:p w14:paraId="3DBDB892" w14:textId="77777777" w:rsidR="005B3DB0" w:rsidRDefault="005B3DB0" w:rsidP="0070719A">
                        <w:pPr>
                          <w:rPr>
                            <w:sz w:val="26"/>
                            <w:szCs w:val="26"/>
                          </w:rPr>
                        </w:pPr>
                      </w:p>
                    </w:txbxContent>
                  </v:textbox>
                </v:shape>
                <v:shape id="AutoShape 95" o:spid="_x0000_s1250" type="#_x0000_t32" style="position:absolute;left:24561;top:31616;width:70;height:42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mUdcIAAADcAAAADwAAAGRycy9kb3ducmV2LnhtbESPQWsCMRSE70L/Q3gFb5pVtJTVKFYQ&#10;xIuohfb42Dx3g5uXZZNu1n9vBKHHYWa+YZbr3taio9Ybxwom4wwEceG04VLB92U3+gThA7LG2jEp&#10;uJOH9eptsMRcu8gn6s6hFAnCPkcFVQhNLqUvKrLox64hTt7VtRZDkm0pdYsxwW0tp1n2IS0aTgsV&#10;NrStqLid/6wCE4+ma/bb+HX4+fU6krnPnVFq+N5vFiAC9eE//GrvtYLpZAb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2mUdcIAAADcAAAADwAAAAAAAAAAAAAA&#10;AAChAgAAZHJzL2Rvd25yZXYueG1sUEsFBgAAAAAEAAQA+QAAAJADAAAAAA==&#10;">
                  <v:stroke endarrow="block"/>
                </v:shape>
                <v:shape id="AutoShape 96" o:spid="_x0000_s1251" type="#_x0000_t32" style="position:absolute;left:29737;top:30073;width:7912;height:1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Ux7sMAAADcAAAADwAAAGRycy9kb3ducmV2LnhtbESPwWrDMBBE74X+g9hCb7WcgEtwrIQ0&#10;UAi5lCaB9rhYG1vEWhlLsey/rwqFHoeZecNU28l2YqTBG8cKFlkOgrh22nCj4HJ+f1mB8AFZY+eY&#10;FMzkYbt5fKiw1C7yJ42n0IgEYV+igjaEvpTS1y1Z9JnriZN3dYPFkOTQSD1gTHDbyWWev0qLhtNC&#10;iz3tW6pvp7tVYOKHGfvDPr4dv769jmTmwhmlnp+m3RpEoCn8h//aB61guSjg90w6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lMe7DAAAA3AAAAA8AAAAAAAAAAAAA&#10;AAAAoQIAAGRycy9kb3ducmV2LnhtbFBLBQYAAAAABAAEAPkAAACRAwAAAAA=&#10;">
                  <v:stroke endarrow="block"/>
                </v:shape>
                <v:shape id="AutoShape 97" o:spid="_x0000_s1252" type="#_x0000_t32" style="position:absolute;left:41916;top:25387;width:44;height:31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y1KcQAAADcAAAADwAAAGRycy9kb3ducmV2LnhtbESPzWrDMBCE74W8g9hAb40cY0zrRAkh&#10;oVBKL/k59LhYG9nEWhlrmzhvHxUKPQ4z8w2zXI++U1caYhvYwHyWgSKug23ZGTgd319eQUVBttgF&#10;JgN3irBeTZ6WWNlw4z1dD+JUgnCs0EAj0ldax7ohj3EWeuLkncPgUZIcnLYD3hLcdzrPslJ7bDkt&#10;NNjTtqH6cvjxBr5P/ustL3beFe4oe6HPNi9KY56n42YBSmiU//Bf+8MayOcl/J5JR0Cv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fLUpxAAAANwAAAAPAAAAAAAAAAAA&#10;AAAAAKECAABkcnMvZG93bnJldi54bWxQSwUGAAAAAAQABAD5AAAAkgMAAAAA&#10;">
                  <v:stroke endarrow="block"/>
                </v:shape>
                <v:shape id="Text Box 98" o:spid="_x0000_s1253" type="#_x0000_t202" style="position:absolute;left:5937;top:35822;width:8356;height:3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BjRsQA&#10;AADcAAAADwAAAGRycy9kb3ducmV2LnhtbESPQWuDQBSE74H+h+UVcgnNqoemWFcRaUivSXrp7eG+&#10;qNR9q+42mvz6bqHQ4zAz3zBZsZheXGlynWUF8TYCQVxb3XGj4OO8f3oB4Tyyxt4yKbiRgyJ/WGWY&#10;ajvzka4n34gAYZeigtb7IZXS1S0ZdFs7EAfvYieDPsipkXrCOcBNL5MoepYGOw4LLQ5UtVR/nb6N&#10;Aju/3YylMUo2n3dzqMrxeElGpdaPS/kKwtPi/8N/7XetIIl38HsmHA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AY0bEAAAA3AAAAA8AAAAAAAAAAAAAAAAAmAIAAGRycy9k&#10;b3ducmV2LnhtbFBLBQYAAAAABAAEAPUAAACJAwAAAAA=&#10;" strokecolor="white">
                  <v:textbox>
                    <w:txbxContent>
                      <w:p w14:paraId="6FDCA2ED" w14:textId="77777777" w:rsidR="005B3DB0" w:rsidRDefault="005B3DB0" w:rsidP="0070719A">
                        <w:pPr>
                          <w:ind w:right="70"/>
                          <w:jc w:val="right"/>
                          <w:rPr>
                            <w:sz w:val="26"/>
                            <w:szCs w:val="26"/>
                          </w:rPr>
                        </w:pPr>
                        <w:r>
                          <w:rPr>
                            <w:sz w:val="26"/>
                            <w:szCs w:val="26"/>
                          </w:rPr>
                          <w:t>Javen</w:t>
                        </w:r>
                      </w:p>
                      <w:p w14:paraId="7E6359A7" w14:textId="77777777" w:rsidR="005B3DB0" w:rsidRDefault="005B3DB0" w:rsidP="0070719A">
                        <w:pPr>
                          <w:rPr>
                            <w:sz w:val="26"/>
                            <w:szCs w:val="26"/>
                          </w:rPr>
                        </w:pPr>
                      </w:p>
                    </w:txbxContent>
                  </v:textbox>
                </v:shape>
                <v:shape id="AutoShape 99" o:spid="_x0000_s1254" type="#_x0000_t32" style="position:absolute;left:14293;top:37328;width:3779;height: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XVM8IAAADcAAAADwAAAGRycy9kb3ducmV2LnhtbERPy4rCMBTdC/5DuAOz07QuBu0YRQYU&#10;cXDhgzLuLs21LTY3JYla5+vNQnB5OO/pvDONuJHztWUF6TABQVxYXXOp4HhYDsYgfEDW2FgmBQ/y&#10;MJ/1e1PMtL3zjm77UIoYwj5DBVUIbSalLyoy6Ie2JY7c2TqDIUJXSu3wHsNNI0dJ8iUN1hwbKmzp&#10;p6Lisr8aBX+/k2v+yLe0ydPJ5oTO+P/DSqnPj27xDSJQF97il3utFYzSuDaeiUd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zXVM8IAAADcAAAADwAAAAAAAAAAAAAA&#10;AAChAgAAZHJzL2Rvd25yZXYueG1sUEsFBgAAAAAEAAQA+QAAAJADAAAAAA==&#10;">
                  <v:stroke endarrow="block"/>
                </v:shape>
                <v:shape id="Text Box 100" o:spid="_x0000_s1255" type="#_x0000_t202" style="position:absolute;left:25431;top:39155;width:25730;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Sr8QA&#10;AADcAAAADwAAAGRycy9kb3ducmV2LnhtbESPQWuDQBSE74H+h+UVcgnNqoeSWlcRaUivSXrp7eG+&#10;qNR9q+42mvz6bqHQ4zAz3zBZsZheXGlynWUF8TYCQVxb3XGj4OO8f9qBcB5ZY2+ZFNzIQZE/rDJM&#10;tZ35SNeTb0SAsEtRQev9kErp6pYMuq0diIN3sZNBH+TUSD3hHOCml0kUPUuDHYeFFgeqWqq/Tt9G&#10;gZ3fbsbSGCWbz7s5VOV4vCSjUuvHpXwF4Wnx/+G/9rtWkMQv8HsmHA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TUq/EAAAA3AAAAA8AAAAAAAAAAAAAAAAAmAIAAGRycy9k&#10;b3ducmV2LnhtbFBLBQYAAAAABAAEAPUAAACJAwAAAAA=&#10;" strokecolor="white">
                  <v:textbox>
                    <w:txbxContent>
                      <w:p w14:paraId="15E0AB0F" w14:textId="77777777" w:rsidR="005B3DB0" w:rsidRDefault="005B3DB0" w:rsidP="0070719A">
                        <w:pPr>
                          <w:rPr>
                            <w:sz w:val="26"/>
                            <w:szCs w:val="26"/>
                          </w:rPr>
                        </w:pPr>
                        <w:r>
                          <w:rPr>
                            <w:sz w:val="26"/>
                            <w:szCs w:val="26"/>
                          </w:rPr>
                          <w:t>QCVN 14:2008/BTNMT cột B</w:t>
                        </w:r>
                      </w:p>
                      <w:p w14:paraId="670F184B" w14:textId="77777777" w:rsidR="005B3DB0" w:rsidRDefault="005B3DB0" w:rsidP="0070719A">
                        <w:pPr>
                          <w:rPr>
                            <w:sz w:val="26"/>
                            <w:szCs w:val="26"/>
                          </w:rPr>
                        </w:pPr>
                      </w:p>
                    </w:txbxContent>
                  </v:textbox>
                </v:shape>
                <v:shape id="Text Box 101" o:spid="_x0000_s1256" type="#_x0000_t202" style="position:absolute;left:16629;top:41889;width:15786;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xj8AA&#10;AADcAAAADwAAAGRycy9kb3ducmV2LnhtbERPy4rCMBTdC/MP4QqzkWk6WYh0TEVkZGbrY+Pu0lzb&#10;YnPTNtFWv94sBJeH816uRtuIG/W+dqzhO0lBEBfO1FxqOB62XwsQPiAbbByThjt5WOUfkyVmxg28&#10;o9s+lCKGsM9QQxVCm0npi4os+sS1xJE7u95iiLAvpelxiOG2kSpN59JizbGhwpY2FRWX/dVqcMPv&#10;3TrqUjU7PezfZt3tzqrT+nM6rn9ABBrDW/xy/xsNSsX58Uw8AjJ/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Uxj8AAAADcAAAADwAAAAAAAAAAAAAAAACYAgAAZHJzL2Rvd25y&#10;ZXYueG1sUEsFBgAAAAAEAAQA9QAAAIUDAAAAAA==&#10;" strokecolor="white">
                  <v:textbox>
                    <w:txbxContent>
                      <w:p w14:paraId="7F19C1A9" w14:textId="376219AE" w:rsidR="005B3DB0" w:rsidRDefault="00E64463" w:rsidP="0070719A">
                        <w:pPr>
                          <w:rPr>
                            <w:sz w:val="26"/>
                            <w:szCs w:val="26"/>
                          </w:rPr>
                        </w:pPr>
                        <w:r>
                          <w:rPr>
                            <w:sz w:val="26"/>
                            <w:szCs w:val="26"/>
                          </w:rPr>
                          <w:t>Nguồn tiếp nhậ</w:t>
                        </w:r>
                        <w:r w:rsidR="005B3DB0">
                          <w:rPr>
                            <w:sz w:val="26"/>
                            <w:szCs w:val="26"/>
                          </w:rPr>
                          <w:t>n</w:t>
                        </w:r>
                      </w:p>
                      <w:p w14:paraId="1A275E78" w14:textId="77777777" w:rsidR="005B3DB0" w:rsidRDefault="005B3DB0" w:rsidP="0070719A">
                        <w:pPr>
                          <w:rPr>
                            <w:sz w:val="26"/>
                            <w:szCs w:val="26"/>
                          </w:rPr>
                        </w:pPr>
                      </w:p>
                    </w:txbxContent>
                  </v:textbox>
                </v:shape>
                <v:shape id="AutoShape 102" o:spid="_x0000_s1257" type="#_x0000_t32" style="position:absolute;left:24523;top:38964;width:38;height:29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L9UMMAAADcAAAADwAAAGRycy9kb3ducmV2LnhtbESPzWrDMBCE74W+g9hCb7UcQ0Jwo4Qk&#10;UAi5hPxAelysjS1irYylWs7bV4FCj8PMfMMsVqNtxUC9N44VTLIcBHHltOFaweX89TEH4QOyxtYx&#10;KXiQh9Xy9WWBpXaRjzScQi0ShH2JCpoQulJKXzVk0WeuI07ezfUWQ5J9LXWPMcFtK4s8n0mLhtNC&#10;gx1tG6rupx+rwMSDGbrdNm7212+vI5nH1Bml3t/G9SeIQGP4D/+1d1pBUUzgeSYdAb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y/VDDAAAA3AAAAA8AAAAAAAAAAAAA&#10;AAAAoQIAAGRycy9kb3ducmV2LnhtbFBLBQYAAAAABAAEAPkAAACRAwAAAAA=&#10;">
                  <v:stroke endarrow="block"/>
                </v:shape>
                <v:shape id="Text Box 103" o:spid="_x0000_s1258" type="#_x0000_t202" style="position:absolute;left:1333;top:330;width:9500;height:5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KY8MA&#10;AADcAAAADwAAAGRycy9kb3ducmV2LnhtbESPzYvCMBTE74L/Q3iCF1lTcxCpRhFZ2b36cfH2aF4/&#10;2OalbbK2+tdvFgSPw8z8htnsBluLO3W+cqxhMU9AEGfOVFxouF6OHysQPiAbrB2Thgd52G3How2m&#10;xvV8ovs5FCJC2KeooQyhSaX0WUkW/dw1xNHLXWcxRNkV0nTYR7itpUqSpbRYcVwosaFDSdnP+ddq&#10;cP3nwzpqEzW7Pe3XYd+ectVqPZ0M+zWIQEN4h1/tb6NBKQX/Z+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sKY8MAAADcAAAADwAAAAAAAAAAAAAAAACYAgAAZHJzL2Rv&#10;d25yZXYueG1sUEsFBgAAAAAEAAQA9QAAAIgDAAAAAA==&#10;" strokecolor="white">
                  <v:textbox>
                    <w:txbxContent>
                      <w:p w14:paraId="3D86B055" w14:textId="77777777" w:rsidR="005B3DB0" w:rsidRDefault="005B3DB0" w:rsidP="0070719A">
                        <w:pPr>
                          <w:jc w:val="center"/>
                          <w:rPr>
                            <w:sz w:val="26"/>
                            <w:szCs w:val="26"/>
                          </w:rPr>
                        </w:pPr>
                        <w:r>
                          <w:rPr>
                            <w:sz w:val="26"/>
                            <w:szCs w:val="26"/>
                          </w:rPr>
                          <w:t>Nước thải TTTM</w:t>
                        </w:r>
                      </w:p>
                      <w:p w14:paraId="73278F68" w14:textId="77777777" w:rsidR="005B3DB0" w:rsidRDefault="005B3DB0" w:rsidP="0070719A">
                        <w:pPr>
                          <w:rPr>
                            <w:sz w:val="26"/>
                            <w:szCs w:val="26"/>
                          </w:rPr>
                        </w:pPr>
                      </w:p>
                    </w:txbxContent>
                  </v:textbox>
                </v:shape>
                <v:shape id="AutoShape 104" o:spid="_x0000_s1259" type="#_x0000_t32" style="position:absolute;left:10833;top:2616;width:182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N/8UAAADcAAAADwAAAGRycy9kb3ducmV2LnhtbESPQWvCQBSE74L/YXlCb7oxhaLRVaRQ&#10;EUsPagl6e2SfSTD7NuyuGvvruwWhx2FmvmHmy8404kbO15YVjEcJCOLC6ppLBd+Hj+EEhA/IGhvL&#10;pOBBHpaLfm+OmbZ33tFtH0oRIewzVFCF0GZS+qIig35kW+Lona0zGKJ0pdQO7xFuGpkmyZs0WHNc&#10;qLCl94qKy/5qFBw/p9f8kX/RNh9Ptyd0xv8c1kq9DLrVDESgLvyHn+2NVpCmr/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N/8UAAADcAAAADwAAAAAAAAAA&#10;AAAAAAChAgAAZHJzL2Rvd25yZXYueG1sUEsFBgAAAAAEAAQA+QAAAJMDAAAAAA==&#10;">
                  <v:stroke endarrow="block"/>
                </v:shape>
                <v:shape id="AutoShape 105" o:spid="_x0000_s1260" type="#_x0000_t32" style="position:absolute;left:46266;top:29946;width:436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QVi8UAAADcAAAADwAAAGRycy9kb3ducmV2LnhtbESPQWvCQBSE74L/YXlCb7oxlKLRVaRQ&#10;EUsPagl6e2SfSTD7NuyuGvvruwWhx2FmvmHmy8404kbO15YVjEcJCOLC6ppLBd+Hj+EEhA/IGhvL&#10;pOBBHpaLfm+OmbZ33tFtH0oRIewzVFCF0GZS+qIig35kW+Lona0zGKJ0pdQO7xFuGpkmyZs0WHNc&#10;qLCl94qKy/5qFBw/p9f8kX/RNh9Ptyd0xv8c1kq9DLrVDESgLvyHn+2NVpCmr/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QVi8UAAADcAAAADwAAAAAAAAAA&#10;AAAAAAChAgAAZHJzL2Rvd25yZXYueG1sUEsFBgAAAAAEAAQA+QAAAJMDAAAAAA==&#10;">
                  <v:stroke endarrow="block"/>
                </v:shape>
                <v:shape id="AutoShape 106" o:spid="_x0000_s1261" type="#_x0000_t32" style="position:absolute;left:35610;top:25457;width:6636;height: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Lh48QAAADcAAAADwAAAGRycy9kb3ducmV2LnhtbESPzWrDMBCE74W+g9hCbo1c4YbGiRJK&#10;S6GUXvJz6HGxNrKJtTLWNnHevgoEehxm5htmuR5Dp040pDayhadpAYq4jq5lb2G/+3h8AZUE2WEX&#10;mSxcKMF6dX+3xMrFM2/otBWvMoRThRYakb7SOtUNBUzT2BNn7xCHgJLl4LUb8JzhodOmKGY6YMt5&#10;ocGe3hqqj9vfYOFnH77npnwPvvQ72Qh9taacWTt5GF8XoIRG+Q/f2p/OgjHPcD2Tj4B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wuHjxAAAANwAAAAPAAAAAAAAAAAA&#10;AAAAAKECAABkcnMvZG93bnJldi54bWxQSwUGAAAAAAQABAD5AAAAkgMAAAAA&#10;">
                  <v:stroke endarrow="block"/>
                </v:shape>
                <v:shape id="Text Box 107" o:spid="_x0000_s1262" type="#_x0000_t202" style="position:absolute;left:19177;top:12369;width:10826;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U81cYA&#10;AADcAAAADwAAAGRycy9kb3ducmV2LnhtbESPT2vCQBTE7wW/w/KEXopuTEvU6Cql0GJv/kOvj+wz&#10;CWbfprvbmH77bqHgcZiZ3zDLdW8a0ZHztWUFk3ECgriwuuZSwfHwPpqB8AFZY2OZFPyQh/Vq8LDE&#10;XNsb76jbh1JECPscFVQhtLmUvqjIoB/bljh6F+sMhihdKbXDW4SbRqZJkkmDNceFClt6q6i47r+N&#10;gtnLpjv7z+ftqcguzTw8TbuPL6fU47B/XYAI1Id7+L+90QrSNI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U81cYAAADcAAAADwAAAAAAAAAAAAAAAACYAgAAZHJz&#10;L2Rvd25yZXYueG1sUEsFBgAAAAAEAAQA9QAAAIsDAAAAAA==&#10;">
                  <v:textbox>
                    <w:txbxContent>
                      <w:p w14:paraId="018326D0" w14:textId="77777777" w:rsidR="005B3DB0" w:rsidRDefault="005B3DB0" w:rsidP="0070719A">
                        <w:pPr>
                          <w:jc w:val="center"/>
                          <w:rPr>
                            <w:sz w:val="26"/>
                            <w:szCs w:val="26"/>
                          </w:rPr>
                        </w:pPr>
                        <w:r>
                          <w:rPr>
                            <w:sz w:val="26"/>
                            <w:szCs w:val="26"/>
                          </w:rPr>
                          <w:t>Bể điều hòa</w:t>
                        </w:r>
                      </w:p>
                      <w:p w14:paraId="1F74B475" w14:textId="77777777" w:rsidR="005B3DB0" w:rsidRDefault="005B3DB0" w:rsidP="0070719A">
                        <w:pPr>
                          <w:rPr>
                            <w:sz w:val="26"/>
                            <w:szCs w:val="26"/>
                          </w:rPr>
                        </w:pPr>
                      </w:p>
                    </w:txbxContent>
                  </v:textbox>
                </v:shape>
                <v:shape id="AutoShape 108" o:spid="_x0000_s1263" type="#_x0000_t32" style="position:absolute;left:24593;top:15214;width:127;height:23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aL/MUAAADcAAAADwAAAGRycy9kb3ducmV2LnhtbESPQWvCQBSE74L/YXlCb7oxh1ajq0ih&#10;IpYe1BL09sg+k2D2bdhdNfbXdwtCj8PMfMPMl51pxI2cry0rGI8SEMSF1TWXCr4PH8MJCB+QNTaW&#10;ScGDPCwX/d4cM23vvKPbPpQiQthnqKAKoc2k9EVFBv3ItsTRO1tnMETpSqkd3iPcNDJNkldpsOa4&#10;UGFL7xUVl/3VKDh+Tq/5I/+ibT6ebk/ojP85rJV6GXSrGYhAXfgPP9sbrSBN3+D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aL/MUAAADcAAAADwAAAAAAAAAA&#10;AAAAAAChAgAAZHJzL2Rvd25yZXYueG1sUEsFBgAAAAAEAAQA+QAAAJMDAAAAAA==&#10;">
                  <v:stroke endarrow="block"/>
                </v:shape>
                <v:shape id="Text Box 109" o:spid="_x0000_s1264" type="#_x0000_t202" style="position:absolute;left:37649;top:21704;width:10318;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C8AA&#10;AADcAAAADwAAAGRycy9kb3ducmV2LnhtbERPy4rCMBTdC/5DuIIbsallxkc1igozuPXxAbfNtS02&#10;N6WJtv69WQzM8nDem11vavGi1lWWFcyiGARxbnXFhYLb9We6BOE8ssbaMil4k4PddjjYYKptx2d6&#10;XXwhQgi7FBWU3jeplC4vyaCLbEMcuLttDfoA20LqFrsQbmqZxPFcGqw4NJTY0LGk/HF5GgX3Uzf5&#10;XnXZr78tzl/zA1aLzL6VGo/6/RqEp97/i//cJ60gScLacCYcAb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p+C8AAAADcAAAADwAAAAAAAAAAAAAAAACYAgAAZHJzL2Rvd25y&#10;ZXYueG1sUEsFBgAAAAAEAAQA9QAAAIUDAAAAAA==&#10;" stroked="f">
                  <v:textbox>
                    <w:txbxContent>
                      <w:p w14:paraId="1DE1CA68" w14:textId="77777777" w:rsidR="005B3DB0" w:rsidRDefault="005B3DB0" w:rsidP="0070719A">
                        <w:pPr>
                          <w:rPr>
                            <w:sz w:val="20"/>
                            <w:szCs w:val="20"/>
                          </w:rPr>
                        </w:pPr>
                        <w:r>
                          <w:rPr>
                            <w:sz w:val="20"/>
                            <w:szCs w:val="20"/>
                          </w:rPr>
                          <w:t>Bùn tuần hoàn</w:t>
                        </w:r>
                      </w:p>
                      <w:p w14:paraId="7A1EACFA" w14:textId="77777777" w:rsidR="005B3DB0" w:rsidRDefault="005B3DB0" w:rsidP="0070719A">
                        <w:pPr>
                          <w:rPr>
                            <w:sz w:val="20"/>
                            <w:szCs w:val="20"/>
                          </w:rPr>
                        </w:pPr>
                      </w:p>
                    </w:txbxContent>
                  </v:textbox>
                </v:shape>
                <v:shape id="Text Box 110" o:spid="_x0000_s1265" type="#_x0000_t202" style="position:absolute;left:50628;top:27470;width:7842;height:5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op8YA&#10;AADcAAAADwAAAGRycy9kb3ducmV2LnhtbESPT2vCQBTE70K/w/IKXkQ3TYt/UlcRoUVvNhV7fWSf&#10;SWj2bdzdxvTbd4WCx2FmfsMs171pREfO15YVPE0SEMSF1TWXCo6fb+M5CB+QNTaWScEveVivHgZL&#10;zLS98gd1eShFhLDPUEEVQptJ6YuKDPqJbYmjd7bOYIjSlVI7vEa4aWSaJFNpsOa4UGFL24qK7/zH&#10;KJi/7Lovv38+nIrpuVmE0ax7vzilho/95hVEoD7cw//tnVaQpgu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qop8YAAADcAAAADwAAAAAAAAAAAAAAAACYAgAAZHJz&#10;L2Rvd25yZXYueG1sUEsFBgAAAAAEAAQA9QAAAIsDAAAAAA==&#10;">
                  <v:textbox>
                    <w:txbxContent>
                      <w:p w14:paraId="54EA4141" w14:textId="77777777" w:rsidR="005B3DB0" w:rsidRDefault="005B3DB0" w:rsidP="0070719A">
                        <w:pPr>
                          <w:jc w:val="center"/>
                          <w:rPr>
                            <w:sz w:val="26"/>
                            <w:szCs w:val="26"/>
                          </w:rPr>
                        </w:pPr>
                        <w:r>
                          <w:rPr>
                            <w:sz w:val="26"/>
                            <w:szCs w:val="26"/>
                          </w:rPr>
                          <w:t>Bể chứa bùn</w:t>
                        </w:r>
                      </w:p>
                      <w:p w14:paraId="39D6386D" w14:textId="77777777" w:rsidR="005B3DB0" w:rsidRDefault="005B3DB0" w:rsidP="0070719A">
                        <w:pPr>
                          <w:rPr>
                            <w:sz w:val="26"/>
                            <w:szCs w:val="26"/>
                          </w:rPr>
                        </w:pPr>
                      </w:p>
                    </w:txbxContent>
                  </v:textbox>
                </v:shape>
                <v:line id="Straight Connector 230" o:spid="_x0000_s1266" style="position:absolute;flip:x;visibility:visible;mso-wrap-style:square" from="18190,7392" to="18677,9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0ym8MAAADcAAAADwAAAGRycy9kb3ducmV2LnhtbERPyWrDMBC9B/IPYgK9JXJdaIITJRRD&#10;obSkxE566G2wxguxRsaSl/59dSj0+Hj74TSbVozUu8aygsdNBIK4sLrhSsHt+rregXAeWWNrmRT8&#10;kIPTcbk4YKLtxBmNua9ECGGXoILa+y6R0hU1GXQb2xEHrrS9QR9gX0nd4xTCTSvjKHqWBhsODTV2&#10;lNZU3PPBKCjd0KXfX9qX2/dzdi4/qk+cLko9rOaXPQhPs/8X/7nftIL4KcwPZ8IRkM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dMpvDAAAA3AAAAA8AAAAAAAAAAAAA&#10;AAAAoQIAAGRycy9kb3ducmV2LnhtbFBLBQYAAAAABAAEAPkAAACRAwAAAAA=&#10;" strokecolor="black [3040]"/>
                <w10:anchorlock/>
              </v:group>
            </w:pict>
          </mc:Fallback>
        </mc:AlternateContent>
      </w:r>
    </w:p>
    <w:p w14:paraId="5DF906F6" w14:textId="50136119" w:rsidR="0070719A" w:rsidRPr="00C02E27" w:rsidRDefault="00934438">
      <w:pPr>
        <w:pStyle w:val="Caption"/>
        <w:rPr>
          <w:i w:val="0"/>
          <w:lang w:val="sv-SE"/>
          <w:rPrChange w:id="16321" w:author="Windows User" w:date="2022-12-27T06:50:00Z">
            <w:rPr>
              <w:i/>
              <w:color w:val="000000"/>
              <w:lang w:val="sv-SE"/>
            </w:rPr>
          </w:rPrChange>
        </w:rPr>
        <w:pPrChange w:id="16322" w:author="Administrator" w:date="2022-12-24T11:39:00Z">
          <w:pPr>
            <w:spacing w:before="60" w:after="60" w:line="240" w:lineRule="auto"/>
            <w:ind w:firstLine="720"/>
            <w:jc w:val="center"/>
            <w:outlineLvl w:val="0"/>
          </w:pPr>
        </w:pPrChange>
      </w:pPr>
      <w:bookmarkStart w:id="16323" w:name="_Toc123205721"/>
      <w:r>
        <w:t xml:space="preserve">Hình  </w:t>
      </w:r>
      <w:r>
        <w:fldChar w:fldCharType="begin"/>
      </w:r>
      <w:r>
        <w:instrText xml:space="preserve"> SEQ Hình_ \* ARABIC </w:instrText>
      </w:r>
      <w:r>
        <w:fldChar w:fldCharType="separate"/>
      </w:r>
      <w:r>
        <w:rPr>
          <w:noProof/>
        </w:rPr>
        <w:t>10</w:t>
      </w:r>
      <w:r>
        <w:fldChar w:fldCharType="end"/>
      </w:r>
      <w:r w:rsidR="0070719A" w:rsidRPr="00C02E27">
        <w:rPr>
          <w:lang w:val="sv-SE"/>
          <w:rPrChange w:id="16324" w:author="Windows User" w:date="2022-12-27T06:50:00Z">
            <w:rPr>
              <w:bCs/>
              <w:color w:val="000000"/>
              <w:lang w:val="sv-SE"/>
            </w:rPr>
          </w:rPrChange>
        </w:rPr>
        <w:t>. Sơ đồ hệ thống xử lý nước thải</w:t>
      </w:r>
      <w:bookmarkEnd w:id="16323"/>
    </w:p>
    <w:p w14:paraId="358D0175" w14:textId="77777777" w:rsidR="0070719A" w:rsidRPr="00C02E27" w:rsidRDefault="0070719A">
      <w:pPr>
        <w:spacing w:after="0" w:line="300" w:lineRule="auto"/>
        <w:ind w:firstLine="720"/>
        <w:jc w:val="both"/>
        <w:rPr>
          <w:i/>
          <w:iCs/>
          <w:u w:val="single"/>
          <w:lang w:val="sv-SE"/>
          <w:rPrChange w:id="16325" w:author="Windows User" w:date="2022-12-27T06:50:00Z">
            <w:rPr>
              <w:i/>
              <w:iCs/>
              <w:color w:val="000000"/>
              <w:u w:val="single"/>
              <w:lang w:val="sv-SE"/>
            </w:rPr>
          </w:rPrChange>
        </w:rPr>
        <w:pPrChange w:id="16326" w:author="Administrator" w:date="2022-12-24T11:39:00Z">
          <w:pPr>
            <w:spacing w:before="60" w:after="60" w:line="240" w:lineRule="auto"/>
            <w:ind w:firstLine="720"/>
            <w:jc w:val="both"/>
          </w:pPr>
        </w:pPrChange>
      </w:pPr>
      <w:r w:rsidRPr="00C02E27">
        <w:rPr>
          <w:i/>
          <w:iCs/>
          <w:u w:val="single"/>
          <w:lang w:val="sv-SE"/>
          <w:rPrChange w:id="16327" w:author="Windows User" w:date="2022-12-27T06:50:00Z">
            <w:rPr>
              <w:i/>
              <w:iCs/>
              <w:color w:val="000000"/>
              <w:u w:val="single"/>
              <w:lang w:val="sv-SE"/>
            </w:rPr>
          </w:rPrChange>
        </w:rPr>
        <w:t xml:space="preserve">Thuyết minh quy trình xử lý:              </w:t>
      </w:r>
    </w:p>
    <w:p w14:paraId="7D7DA32B" w14:textId="77777777" w:rsidR="0070719A" w:rsidRPr="00C02E27" w:rsidRDefault="0070719A">
      <w:pPr>
        <w:spacing w:after="0" w:line="300" w:lineRule="auto"/>
        <w:ind w:firstLine="720"/>
        <w:jc w:val="both"/>
        <w:rPr>
          <w:spacing w:val="-2"/>
          <w:lang w:val="sv-SE"/>
          <w:rPrChange w:id="16328" w:author="Windows User" w:date="2022-12-27T06:50:00Z">
            <w:rPr>
              <w:color w:val="000000"/>
              <w:spacing w:val="-2"/>
              <w:lang w:val="sv-SE"/>
            </w:rPr>
          </w:rPrChange>
        </w:rPr>
        <w:pPrChange w:id="16329" w:author="Administrator" w:date="2022-12-24T11:39:00Z">
          <w:pPr>
            <w:spacing w:before="60" w:after="60" w:line="240" w:lineRule="auto"/>
            <w:ind w:firstLine="720"/>
            <w:jc w:val="both"/>
          </w:pPr>
        </w:pPrChange>
      </w:pPr>
      <w:r w:rsidRPr="00C02E27">
        <w:rPr>
          <w:spacing w:val="-2"/>
          <w:lang w:val="sv-SE"/>
          <w:rPrChange w:id="16330" w:author="Windows User" w:date="2022-12-27T06:50:00Z">
            <w:rPr>
              <w:color w:val="000000"/>
              <w:spacing w:val="-2"/>
              <w:lang w:val="sv-SE"/>
            </w:rPr>
          </w:rPrChange>
        </w:rPr>
        <w:t>Nước thải sau khi xử lý sơ bộ bằng bể tự hoại và bể tách dầu mỡ được thu gom dẫn về khu xử lý nước thải tập trung. Quá trình xử lý qua các bể sau:</w:t>
      </w:r>
    </w:p>
    <w:p w14:paraId="57E99544" w14:textId="77777777" w:rsidR="0070719A" w:rsidRPr="00C02E27" w:rsidRDefault="0070719A">
      <w:pPr>
        <w:pStyle w:val="6"/>
        <w:tabs>
          <w:tab w:val="left" w:pos="1134"/>
          <w:tab w:val="left" w:pos="2040"/>
        </w:tabs>
        <w:ind w:firstLine="709"/>
        <w:jc w:val="both"/>
        <w:rPr>
          <w:rFonts w:ascii="Times New Roman" w:hAnsi="Times New Roman"/>
          <w:b w:val="0"/>
          <w:color w:val="auto"/>
          <w:sz w:val="28"/>
          <w:szCs w:val="28"/>
          <w:rPrChange w:id="16331" w:author="Windows User" w:date="2022-12-27T06:50:00Z">
            <w:rPr>
              <w:rFonts w:ascii="Times New Roman" w:hAnsi="Times New Roman"/>
              <w:b w:val="0"/>
              <w:sz w:val="28"/>
              <w:szCs w:val="28"/>
            </w:rPr>
          </w:rPrChange>
        </w:rPr>
        <w:pPrChange w:id="16332" w:author="Administrator" w:date="2022-12-24T11:39:00Z">
          <w:pPr>
            <w:pStyle w:val="6"/>
            <w:tabs>
              <w:tab w:val="left" w:pos="1134"/>
              <w:tab w:val="left" w:pos="2040"/>
            </w:tabs>
            <w:spacing w:before="60" w:after="60" w:line="240" w:lineRule="auto"/>
            <w:ind w:firstLine="709"/>
            <w:jc w:val="both"/>
          </w:pPr>
        </w:pPrChange>
      </w:pPr>
      <w:r w:rsidRPr="00C02E27">
        <w:rPr>
          <w:rFonts w:ascii="Times New Roman" w:hAnsi="Times New Roman"/>
          <w:b w:val="0"/>
          <w:color w:val="auto"/>
          <w:sz w:val="28"/>
          <w:szCs w:val="28"/>
          <w:rPrChange w:id="16333" w:author="Windows User" w:date="2022-12-27T06:50:00Z">
            <w:rPr>
              <w:rFonts w:ascii="Times New Roman" w:hAnsi="Times New Roman"/>
              <w:b w:val="0"/>
              <w:sz w:val="28"/>
              <w:szCs w:val="28"/>
            </w:rPr>
          </w:rPrChange>
        </w:rPr>
        <w:t>1. Hố thu, chắn rác:</w:t>
      </w:r>
    </w:p>
    <w:p w14:paraId="37103A3B" w14:textId="77777777" w:rsidR="0070719A" w:rsidRPr="00C02E27" w:rsidRDefault="0070719A">
      <w:pPr>
        <w:pStyle w:val="6"/>
        <w:tabs>
          <w:tab w:val="left" w:pos="1134"/>
          <w:tab w:val="left" w:pos="2040"/>
        </w:tabs>
        <w:ind w:firstLine="709"/>
        <w:jc w:val="both"/>
        <w:rPr>
          <w:rFonts w:ascii="Times New Roman" w:hAnsi="Times New Roman"/>
          <w:b w:val="0"/>
          <w:i w:val="0"/>
          <w:iCs/>
          <w:color w:val="auto"/>
          <w:sz w:val="28"/>
          <w:szCs w:val="28"/>
          <w:rPrChange w:id="16334" w:author="Windows User" w:date="2022-12-27T06:50:00Z">
            <w:rPr>
              <w:rFonts w:ascii="Times New Roman" w:hAnsi="Times New Roman"/>
              <w:b w:val="0"/>
              <w:i w:val="0"/>
              <w:iCs/>
              <w:sz w:val="28"/>
              <w:szCs w:val="28"/>
            </w:rPr>
          </w:rPrChange>
        </w:rPr>
        <w:pPrChange w:id="16335" w:author="Administrator" w:date="2022-12-24T11:39:00Z">
          <w:pPr>
            <w:pStyle w:val="6"/>
            <w:tabs>
              <w:tab w:val="left" w:pos="1134"/>
              <w:tab w:val="left" w:pos="2040"/>
            </w:tabs>
            <w:spacing w:before="60" w:after="60" w:line="240" w:lineRule="auto"/>
            <w:ind w:firstLine="709"/>
            <w:jc w:val="both"/>
          </w:pPr>
        </w:pPrChange>
      </w:pPr>
      <w:r w:rsidRPr="00C02E27">
        <w:rPr>
          <w:rFonts w:ascii="Times New Roman" w:hAnsi="Times New Roman"/>
          <w:b w:val="0"/>
          <w:i w:val="0"/>
          <w:iCs/>
          <w:color w:val="auto"/>
          <w:sz w:val="28"/>
          <w:szCs w:val="28"/>
          <w:rPrChange w:id="16336" w:author="Windows User" w:date="2022-12-27T06:50:00Z">
            <w:rPr>
              <w:rFonts w:ascii="Times New Roman" w:hAnsi="Times New Roman"/>
              <w:b w:val="0"/>
              <w:i w:val="0"/>
              <w:iCs/>
              <w:sz w:val="28"/>
              <w:szCs w:val="28"/>
            </w:rPr>
          </w:rPrChange>
        </w:rPr>
        <w:t xml:space="preserve">Nước thải theo hệ thống đường </w:t>
      </w:r>
      <w:r w:rsidRPr="00C02E27">
        <w:rPr>
          <w:rFonts w:ascii="Times New Roman" w:hAnsi="Times New Roman"/>
          <w:b w:val="0"/>
          <w:i w:val="0"/>
          <w:iCs/>
          <w:color w:val="auto"/>
          <w:sz w:val="28"/>
          <w:szCs w:val="28"/>
          <w:lang w:val="en-US"/>
          <w:rPrChange w:id="16337" w:author="Windows User" w:date="2022-12-27T06:50:00Z">
            <w:rPr>
              <w:rFonts w:ascii="Times New Roman" w:hAnsi="Times New Roman"/>
              <w:b w:val="0"/>
              <w:i w:val="0"/>
              <w:iCs/>
              <w:sz w:val="28"/>
              <w:szCs w:val="28"/>
              <w:lang w:val="en-US"/>
            </w:rPr>
          </w:rPrChange>
        </w:rPr>
        <w:t>ống</w:t>
      </w:r>
      <w:r w:rsidRPr="00C02E27">
        <w:rPr>
          <w:rFonts w:ascii="Times New Roman" w:hAnsi="Times New Roman"/>
          <w:b w:val="0"/>
          <w:i w:val="0"/>
          <w:iCs/>
          <w:color w:val="auto"/>
          <w:sz w:val="28"/>
          <w:szCs w:val="28"/>
          <w:rPrChange w:id="16338" w:author="Windows User" w:date="2022-12-27T06:50:00Z">
            <w:rPr>
              <w:rFonts w:ascii="Times New Roman" w:hAnsi="Times New Roman"/>
              <w:b w:val="0"/>
              <w:i w:val="0"/>
              <w:iCs/>
              <w:sz w:val="28"/>
              <w:szCs w:val="28"/>
            </w:rPr>
          </w:rPrChange>
        </w:rPr>
        <w:t xml:space="preserve"> chảy về bể gom, qua song chắn rác sau đó chảy về bể điều hòa.</w:t>
      </w:r>
    </w:p>
    <w:p w14:paraId="0496ABD3" w14:textId="77777777" w:rsidR="0070719A" w:rsidRPr="00C02E27" w:rsidRDefault="0070719A">
      <w:pPr>
        <w:pStyle w:val="6"/>
        <w:tabs>
          <w:tab w:val="left" w:pos="1134"/>
          <w:tab w:val="left" w:pos="2040"/>
        </w:tabs>
        <w:ind w:firstLine="709"/>
        <w:jc w:val="both"/>
        <w:rPr>
          <w:rFonts w:ascii="Times New Roman" w:hAnsi="Times New Roman"/>
          <w:b w:val="0"/>
          <w:i w:val="0"/>
          <w:iCs/>
          <w:color w:val="auto"/>
          <w:sz w:val="28"/>
          <w:szCs w:val="28"/>
          <w:rPrChange w:id="16339" w:author="Windows User" w:date="2022-12-27T06:50:00Z">
            <w:rPr>
              <w:rFonts w:ascii="Times New Roman" w:hAnsi="Times New Roman"/>
              <w:b w:val="0"/>
              <w:i w:val="0"/>
              <w:iCs/>
              <w:sz w:val="28"/>
              <w:szCs w:val="28"/>
            </w:rPr>
          </w:rPrChange>
        </w:rPr>
        <w:pPrChange w:id="16340" w:author="Administrator" w:date="2022-12-24T11:39:00Z">
          <w:pPr>
            <w:pStyle w:val="6"/>
            <w:tabs>
              <w:tab w:val="left" w:pos="1134"/>
              <w:tab w:val="left" w:pos="2040"/>
            </w:tabs>
            <w:spacing w:before="60" w:after="60" w:line="240" w:lineRule="auto"/>
            <w:ind w:firstLine="709"/>
            <w:jc w:val="both"/>
          </w:pPr>
        </w:pPrChange>
      </w:pPr>
      <w:r w:rsidRPr="00C02E27">
        <w:rPr>
          <w:rFonts w:ascii="Times New Roman" w:hAnsi="Times New Roman"/>
          <w:b w:val="0"/>
          <w:i w:val="0"/>
          <w:iCs/>
          <w:color w:val="auto"/>
          <w:sz w:val="28"/>
          <w:szCs w:val="28"/>
          <w:rPrChange w:id="16341" w:author="Windows User" w:date="2022-12-27T06:50:00Z">
            <w:rPr>
              <w:rFonts w:ascii="Times New Roman" w:hAnsi="Times New Roman"/>
              <w:b w:val="0"/>
              <w:i w:val="0"/>
              <w:iCs/>
              <w:sz w:val="28"/>
              <w:szCs w:val="28"/>
            </w:rPr>
          </w:rPrChange>
        </w:rPr>
        <w:lastRenderedPageBreak/>
        <w:t xml:space="preserve">Lưới chăn rác (Inox) sẽ giữ lại rác </w:t>
      </w:r>
      <w:r w:rsidRPr="00C02E27">
        <w:rPr>
          <w:rFonts w:ascii="Times New Roman" w:hAnsi="Times New Roman"/>
          <w:b w:val="0"/>
          <w:i w:val="0"/>
          <w:iCs/>
          <w:color w:val="auto"/>
          <w:sz w:val="28"/>
          <w:szCs w:val="28"/>
          <w:lang w:val="en-US"/>
          <w:rPrChange w:id="16342" w:author="Windows User" w:date="2022-12-27T06:50:00Z">
            <w:rPr>
              <w:rFonts w:ascii="Times New Roman" w:hAnsi="Times New Roman"/>
              <w:b w:val="0"/>
              <w:i w:val="0"/>
              <w:iCs/>
              <w:sz w:val="28"/>
              <w:szCs w:val="28"/>
              <w:lang w:val="en-US"/>
            </w:rPr>
          </w:rPrChange>
        </w:rPr>
        <w:t>có kích thước lớn</w:t>
      </w:r>
      <w:r w:rsidRPr="00C02E27">
        <w:rPr>
          <w:rFonts w:ascii="Times New Roman" w:hAnsi="Times New Roman"/>
          <w:b w:val="0"/>
          <w:i w:val="0"/>
          <w:iCs/>
          <w:color w:val="auto"/>
          <w:sz w:val="28"/>
          <w:szCs w:val="28"/>
          <w:rPrChange w:id="16343" w:author="Windows User" w:date="2022-12-27T06:50:00Z">
            <w:rPr>
              <w:rFonts w:ascii="Times New Roman" w:hAnsi="Times New Roman"/>
              <w:b w:val="0"/>
              <w:i w:val="0"/>
              <w:iCs/>
              <w:sz w:val="28"/>
              <w:szCs w:val="28"/>
            </w:rPr>
          </w:rPrChange>
        </w:rPr>
        <w:t xml:space="preserve">, tạp chất thô. Chắn rác với hệ thống </w:t>
      </w:r>
      <w:r w:rsidRPr="00C02E27">
        <w:rPr>
          <w:rFonts w:ascii="Times New Roman" w:hAnsi="Times New Roman"/>
          <w:b w:val="0"/>
          <w:i w:val="0"/>
          <w:iCs/>
          <w:color w:val="auto"/>
          <w:sz w:val="28"/>
          <w:szCs w:val="28"/>
          <w:lang w:val="en-US"/>
          <w:rPrChange w:id="16344" w:author="Windows User" w:date="2022-12-27T06:50:00Z">
            <w:rPr>
              <w:rFonts w:ascii="Times New Roman" w:hAnsi="Times New Roman"/>
              <w:b w:val="0"/>
              <w:i w:val="0"/>
              <w:iCs/>
              <w:sz w:val="28"/>
              <w:szCs w:val="28"/>
              <w:lang w:val="en-US"/>
            </w:rPr>
          </w:rPrChange>
        </w:rPr>
        <w:t>lấy rác bằng thủ công</w:t>
      </w:r>
      <w:r w:rsidRPr="00C02E27">
        <w:rPr>
          <w:rFonts w:ascii="Times New Roman" w:hAnsi="Times New Roman"/>
          <w:b w:val="0"/>
          <w:i w:val="0"/>
          <w:iCs/>
          <w:color w:val="auto"/>
          <w:sz w:val="28"/>
          <w:szCs w:val="28"/>
          <w:rPrChange w:id="16345" w:author="Windows User" w:date="2022-12-27T06:50:00Z">
            <w:rPr>
              <w:rFonts w:ascii="Times New Roman" w:hAnsi="Times New Roman"/>
              <w:b w:val="0"/>
              <w:i w:val="0"/>
              <w:iCs/>
              <w:sz w:val="28"/>
              <w:szCs w:val="28"/>
            </w:rPr>
          </w:rPrChange>
        </w:rPr>
        <w:t xml:space="preserve">, rác được tập trung tại bể rác và hợp đồng với công nhân vệ sinh chuyển rác đến bãi rác </w:t>
      </w:r>
      <w:r w:rsidRPr="00C02E27">
        <w:rPr>
          <w:rFonts w:ascii="Times New Roman" w:hAnsi="Times New Roman"/>
          <w:b w:val="0"/>
          <w:i w:val="0"/>
          <w:iCs/>
          <w:color w:val="auto"/>
          <w:sz w:val="28"/>
          <w:szCs w:val="28"/>
          <w:lang w:val="en-US"/>
          <w:rPrChange w:id="16346" w:author="Windows User" w:date="2022-12-27T06:50:00Z">
            <w:rPr>
              <w:rFonts w:ascii="Times New Roman" w:hAnsi="Times New Roman"/>
              <w:b w:val="0"/>
              <w:i w:val="0"/>
              <w:iCs/>
              <w:sz w:val="28"/>
              <w:szCs w:val="28"/>
              <w:lang w:val="en-US"/>
            </w:rPr>
          </w:rPrChange>
        </w:rPr>
        <w:t>đúng quy định</w:t>
      </w:r>
      <w:r w:rsidRPr="00C02E27">
        <w:rPr>
          <w:rFonts w:ascii="Times New Roman" w:hAnsi="Times New Roman"/>
          <w:b w:val="0"/>
          <w:i w:val="0"/>
          <w:iCs/>
          <w:color w:val="auto"/>
          <w:sz w:val="28"/>
          <w:szCs w:val="28"/>
          <w:rPrChange w:id="16347" w:author="Windows User" w:date="2022-12-27T06:50:00Z">
            <w:rPr>
              <w:rFonts w:ascii="Times New Roman" w:hAnsi="Times New Roman"/>
              <w:b w:val="0"/>
              <w:i w:val="0"/>
              <w:iCs/>
              <w:sz w:val="28"/>
              <w:szCs w:val="28"/>
            </w:rPr>
          </w:rPrChange>
        </w:rPr>
        <w:t>.</w:t>
      </w:r>
    </w:p>
    <w:p w14:paraId="234A6E95" w14:textId="77777777" w:rsidR="0070719A" w:rsidRPr="00C02E27" w:rsidRDefault="0070719A">
      <w:pPr>
        <w:pStyle w:val="6"/>
        <w:tabs>
          <w:tab w:val="left" w:pos="1134"/>
          <w:tab w:val="left" w:pos="2040"/>
        </w:tabs>
        <w:ind w:firstLine="709"/>
        <w:jc w:val="both"/>
        <w:rPr>
          <w:rFonts w:ascii="Times New Roman" w:hAnsi="Times New Roman"/>
          <w:b w:val="0"/>
          <w:color w:val="auto"/>
          <w:sz w:val="28"/>
          <w:szCs w:val="28"/>
          <w:lang w:val="en-US"/>
          <w:rPrChange w:id="16348" w:author="Windows User" w:date="2022-12-27T06:50:00Z">
            <w:rPr>
              <w:rFonts w:ascii="Times New Roman" w:hAnsi="Times New Roman"/>
              <w:b w:val="0"/>
              <w:sz w:val="28"/>
              <w:szCs w:val="28"/>
              <w:lang w:val="en-US"/>
            </w:rPr>
          </w:rPrChange>
        </w:rPr>
        <w:pPrChange w:id="16349" w:author="Administrator" w:date="2022-12-24T11:39:00Z">
          <w:pPr>
            <w:pStyle w:val="6"/>
            <w:tabs>
              <w:tab w:val="left" w:pos="1134"/>
              <w:tab w:val="left" w:pos="2040"/>
            </w:tabs>
            <w:spacing w:before="60" w:after="60" w:line="240" w:lineRule="auto"/>
            <w:ind w:firstLine="709"/>
            <w:jc w:val="both"/>
          </w:pPr>
        </w:pPrChange>
      </w:pPr>
      <w:r w:rsidRPr="00C02E27">
        <w:rPr>
          <w:rFonts w:ascii="Times New Roman" w:hAnsi="Times New Roman"/>
          <w:b w:val="0"/>
          <w:color w:val="auto"/>
          <w:sz w:val="28"/>
          <w:szCs w:val="28"/>
          <w:lang w:val="en-US"/>
          <w:rPrChange w:id="16350" w:author="Windows User" w:date="2022-12-27T06:50:00Z">
            <w:rPr>
              <w:rFonts w:ascii="Times New Roman" w:hAnsi="Times New Roman"/>
              <w:b w:val="0"/>
              <w:sz w:val="28"/>
              <w:szCs w:val="28"/>
              <w:lang w:val="en-US"/>
            </w:rPr>
          </w:rPrChange>
        </w:rPr>
        <w:t>2.</w:t>
      </w:r>
      <w:r w:rsidRPr="00C02E27">
        <w:rPr>
          <w:rFonts w:ascii="Times New Roman" w:hAnsi="Times New Roman"/>
          <w:b w:val="0"/>
          <w:color w:val="auto"/>
          <w:sz w:val="28"/>
          <w:szCs w:val="28"/>
          <w:lang w:val="vi-VN"/>
          <w:rPrChange w:id="16351" w:author="Windows User" w:date="2022-12-27T06:50:00Z">
            <w:rPr>
              <w:rFonts w:ascii="Times New Roman" w:hAnsi="Times New Roman"/>
              <w:b w:val="0"/>
              <w:sz w:val="28"/>
              <w:szCs w:val="28"/>
              <w:lang w:val="vi-VN"/>
            </w:rPr>
          </w:rPrChange>
        </w:rPr>
        <w:t xml:space="preserve"> Bể điều hoà:</w:t>
      </w:r>
      <w:r w:rsidRPr="00C02E27">
        <w:rPr>
          <w:rFonts w:ascii="Times New Roman" w:hAnsi="Times New Roman"/>
          <w:b w:val="0"/>
          <w:color w:val="auto"/>
          <w:sz w:val="28"/>
          <w:szCs w:val="28"/>
          <w:lang w:val="en-US"/>
          <w:rPrChange w:id="16352" w:author="Windows User" w:date="2022-12-27T06:50:00Z">
            <w:rPr>
              <w:rFonts w:ascii="Times New Roman" w:hAnsi="Times New Roman"/>
              <w:b w:val="0"/>
              <w:sz w:val="28"/>
              <w:szCs w:val="28"/>
              <w:lang w:val="en-US"/>
            </w:rPr>
          </w:rPrChange>
        </w:rPr>
        <w:t xml:space="preserve">  </w:t>
      </w:r>
    </w:p>
    <w:p w14:paraId="7981150E" w14:textId="77777777" w:rsidR="0070719A" w:rsidRPr="00C02E27" w:rsidRDefault="0070719A">
      <w:pPr>
        <w:spacing w:after="0" w:line="300" w:lineRule="auto"/>
        <w:ind w:firstLine="720"/>
        <w:jc w:val="both"/>
        <w:rPr>
          <w:rPrChange w:id="16353" w:author="Windows User" w:date="2022-12-27T06:50:00Z">
            <w:rPr>
              <w:color w:val="000000"/>
            </w:rPr>
          </w:rPrChange>
        </w:rPr>
        <w:pPrChange w:id="16354" w:author="Administrator" w:date="2022-12-24T11:39:00Z">
          <w:pPr>
            <w:spacing w:before="60" w:after="60" w:line="240" w:lineRule="auto"/>
            <w:ind w:firstLine="720"/>
            <w:jc w:val="both"/>
          </w:pPr>
        </w:pPrChange>
      </w:pPr>
      <w:r w:rsidRPr="00C02E27">
        <w:rPr>
          <w:rPrChange w:id="16355" w:author="Windows User" w:date="2022-12-27T06:50:00Z">
            <w:rPr>
              <w:color w:val="000000"/>
            </w:rPr>
          </w:rPrChange>
        </w:rPr>
        <w:t>Nước thải sau khi tách rác tự chảy vào bể điều hòa, tại đây khí được sục vào từ máy sục khí nhằm cân bằng nồng độ các chất ô nhiễm, pH, ổn định lưu lượng để xử lý. Nước chảy về bể nhằm đ</w:t>
      </w:r>
      <w:r w:rsidRPr="00C02E27">
        <w:rPr>
          <w:lang w:val="vi-VN"/>
          <w:rPrChange w:id="16356" w:author="Windows User" w:date="2022-12-27T06:50:00Z">
            <w:rPr>
              <w:color w:val="000000"/>
              <w:lang w:val="vi-VN"/>
            </w:rPr>
          </w:rPrChange>
        </w:rPr>
        <w:t xml:space="preserve">iều hoà về lưu lượng và tải lượng các chất bẩn trong nước thải. Nếu lưu lượng vào thời gian hoạt động cao điểm (ban ngày) của </w:t>
      </w:r>
      <w:r w:rsidRPr="00C02E27">
        <w:rPr>
          <w:rPrChange w:id="16357" w:author="Windows User" w:date="2022-12-27T06:50:00Z">
            <w:rPr>
              <w:color w:val="000000"/>
            </w:rPr>
          </w:rPrChange>
        </w:rPr>
        <w:t>công trình</w:t>
      </w:r>
      <w:r w:rsidRPr="00C02E27">
        <w:rPr>
          <w:lang w:val="vi-VN"/>
          <w:rPrChange w:id="16358" w:author="Windows User" w:date="2022-12-27T06:50:00Z">
            <w:rPr>
              <w:color w:val="000000"/>
              <w:lang w:val="vi-VN"/>
            </w:rPr>
          </w:rPrChange>
        </w:rPr>
        <w:t xml:space="preserve"> quá lớn sẽ ảnh hưởng rất lớn đến </w:t>
      </w:r>
      <w:r w:rsidRPr="00C02E27">
        <w:rPr>
          <w:rPrChange w:id="16359" w:author="Windows User" w:date="2022-12-27T06:50:00Z">
            <w:rPr>
              <w:color w:val="000000"/>
            </w:rPr>
          </w:rPrChange>
        </w:rPr>
        <w:t>quá</w:t>
      </w:r>
      <w:r w:rsidRPr="00C02E27">
        <w:rPr>
          <w:lang w:val="vi-VN"/>
          <w:rPrChange w:id="16360" w:author="Windows User" w:date="2022-12-27T06:50:00Z">
            <w:rPr>
              <w:color w:val="000000"/>
              <w:lang w:val="vi-VN"/>
            </w:rPr>
          </w:rPrChange>
        </w:rPr>
        <w:t xml:space="preserve"> trình xử lý sau này làm chất lượng nước ra không đảm bảo (không đủ thời gian cho quá trình xử lý)</w:t>
      </w:r>
      <w:r w:rsidRPr="00C02E27">
        <w:rPr>
          <w:rPrChange w:id="16361" w:author="Windows User" w:date="2022-12-27T06:50:00Z">
            <w:rPr>
              <w:color w:val="000000"/>
            </w:rPr>
          </w:rPrChange>
        </w:rPr>
        <w:t>. N</w:t>
      </w:r>
      <w:r w:rsidRPr="00C02E27">
        <w:rPr>
          <w:lang w:val="vi-VN"/>
          <w:rPrChange w:id="16362" w:author="Windows User" w:date="2022-12-27T06:50:00Z">
            <w:rPr>
              <w:color w:val="000000"/>
              <w:lang w:val="vi-VN"/>
            </w:rPr>
          </w:rPrChange>
        </w:rPr>
        <w:t xml:space="preserve">goài ra còn làm tắc nghẽn hệ thống thoát nước </w:t>
      </w:r>
      <w:r w:rsidRPr="00C02E27">
        <w:rPr>
          <w:rPrChange w:id="16363" w:author="Windows User" w:date="2022-12-27T06:50:00Z">
            <w:rPr>
              <w:color w:val="000000"/>
            </w:rPr>
          </w:rPrChange>
        </w:rPr>
        <w:t>chung gây ứ đọng</w:t>
      </w:r>
      <w:r w:rsidRPr="00C02E27">
        <w:rPr>
          <w:lang w:val="vi-VN"/>
          <w:rPrChange w:id="16364" w:author="Windows User" w:date="2022-12-27T06:50:00Z">
            <w:rPr>
              <w:color w:val="000000"/>
              <w:lang w:val="vi-VN"/>
            </w:rPr>
          </w:rPrChange>
        </w:rPr>
        <w:t>, ô nhiễm môi trường. Do đó bể điều hòa làm việc nhằm tạo điều kiện cho các công t</w:t>
      </w:r>
      <w:r w:rsidRPr="00C02E27">
        <w:rPr>
          <w:rPrChange w:id="16365" w:author="Windows User" w:date="2022-12-27T06:50:00Z">
            <w:rPr>
              <w:color w:val="000000"/>
            </w:rPr>
          </w:rPrChange>
        </w:rPr>
        <w:t>rình</w:t>
      </w:r>
      <w:r w:rsidRPr="00C02E27">
        <w:rPr>
          <w:lang w:val="vi-VN"/>
          <w:rPrChange w:id="16366" w:author="Windows User" w:date="2022-12-27T06:50:00Z">
            <w:rPr>
              <w:color w:val="000000"/>
              <w:lang w:val="vi-VN"/>
            </w:rPr>
          </w:rPrChange>
        </w:rPr>
        <w:t xml:space="preserve"> xử lý phía sau hoạt động hiệu quả.</w:t>
      </w:r>
    </w:p>
    <w:p w14:paraId="6811AC80" w14:textId="77777777" w:rsidR="0070719A" w:rsidRPr="00C02E27" w:rsidRDefault="0070719A">
      <w:pPr>
        <w:spacing w:after="0" w:line="300" w:lineRule="auto"/>
        <w:ind w:firstLine="720"/>
        <w:jc w:val="both"/>
        <w:rPr>
          <w:rPrChange w:id="16367" w:author="Windows User" w:date="2022-12-27T06:50:00Z">
            <w:rPr>
              <w:color w:val="000000"/>
            </w:rPr>
          </w:rPrChange>
        </w:rPr>
        <w:pPrChange w:id="16368" w:author="Administrator" w:date="2022-12-24T11:39:00Z">
          <w:pPr>
            <w:spacing w:before="60" w:after="60" w:line="240" w:lineRule="auto"/>
            <w:ind w:firstLine="720"/>
            <w:jc w:val="both"/>
          </w:pPr>
        </w:pPrChange>
      </w:pPr>
      <w:r w:rsidRPr="00C02E27">
        <w:rPr>
          <w:rPrChange w:id="16369" w:author="Windows User" w:date="2022-12-27T06:50:00Z">
            <w:rPr>
              <w:color w:val="000000"/>
            </w:rPr>
          </w:rPrChange>
        </w:rPr>
        <w:t xml:space="preserve">Thời gian lưu tại bể điều hòa T = 3,5h. </w:t>
      </w:r>
    </w:p>
    <w:p w14:paraId="0913926E" w14:textId="77777777" w:rsidR="0070719A" w:rsidRPr="00C02E27" w:rsidRDefault="0070719A">
      <w:pPr>
        <w:spacing w:after="0" w:line="300" w:lineRule="auto"/>
        <w:ind w:firstLine="720"/>
        <w:jc w:val="both"/>
        <w:rPr>
          <w:rPrChange w:id="16370" w:author="Windows User" w:date="2022-12-27T06:50:00Z">
            <w:rPr>
              <w:color w:val="000000"/>
            </w:rPr>
          </w:rPrChange>
        </w:rPr>
        <w:pPrChange w:id="16371" w:author="Administrator" w:date="2022-12-24T11:39:00Z">
          <w:pPr>
            <w:spacing w:before="60" w:after="60" w:line="240" w:lineRule="auto"/>
            <w:ind w:firstLine="720"/>
            <w:jc w:val="both"/>
          </w:pPr>
        </w:pPrChange>
      </w:pPr>
      <w:r w:rsidRPr="00C02E27">
        <w:rPr>
          <w:rPrChange w:id="16372" w:author="Windows User" w:date="2022-12-27T06:50:00Z">
            <w:rPr>
              <w:color w:val="000000"/>
            </w:rPr>
          </w:rPrChange>
        </w:rPr>
        <w:t xml:space="preserve">Nước thải sau xử lý tại bể điều hòa được bơm sang bể Anoxic. </w:t>
      </w:r>
    </w:p>
    <w:p w14:paraId="4EE536F7" w14:textId="77777777" w:rsidR="0070719A" w:rsidRPr="00C02E27" w:rsidRDefault="0070719A">
      <w:pPr>
        <w:pStyle w:val="6"/>
        <w:tabs>
          <w:tab w:val="left" w:pos="1134"/>
          <w:tab w:val="left" w:pos="2040"/>
        </w:tabs>
        <w:ind w:firstLine="709"/>
        <w:jc w:val="both"/>
        <w:rPr>
          <w:rFonts w:ascii="Times New Roman" w:hAnsi="Times New Roman"/>
          <w:b w:val="0"/>
          <w:i w:val="0"/>
          <w:color w:val="auto"/>
          <w:sz w:val="28"/>
          <w:szCs w:val="28"/>
          <w:lang w:val="vi-VN"/>
          <w:rPrChange w:id="16373" w:author="Windows User" w:date="2022-12-27T06:50:00Z">
            <w:rPr>
              <w:rFonts w:ascii="Times New Roman" w:hAnsi="Times New Roman"/>
              <w:b w:val="0"/>
              <w:i w:val="0"/>
              <w:sz w:val="28"/>
              <w:szCs w:val="28"/>
              <w:lang w:val="vi-VN"/>
            </w:rPr>
          </w:rPrChange>
        </w:rPr>
        <w:pPrChange w:id="16374" w:author="Administrator" w:date="2022-12-24T11:39:00Z">
          <w:pPr>
            <w:pStyle w:val="6"/>
            <w:tabs>
              <w:tab w:val="left" w:pos="1134"/>
              <w:tab w:val="left" w:pos="2040"/>
            </w:tabs>
            <w:spacing w:before="60" w:after="60" w:line="240" w:lineRule="auto"/>
            <w:ind w:firstLine="709"/>
            <w:jc w:val="both"/>
          </w:pPr>
        </w:pPrChange>
      </w:pPr>
      <w:r w:rsidRPr="00C02E27">
        <w:rPr>
          <w:rFonts w:ascii="Times New Roman" w:hAnsi="Times New Roman"/>
          <w:b w:val="0"/>
          <w:color w:val="auto"/>
          <w:sz w:val="28"/>
          <w:szCs w:val="28"/>
          <w:lang w:val="en-US"/>
          <w:rPrChange w:id="16375" w:author="Windows User" w:date="2022-12-27T06:50:00Z">
            <w:rPr>
              <w:rFonts w:ascii="Times New Roman" w:hAnsi="Times New Roman"/>
              <w:b w:val="0"/>
              <w:sz w:val="28"/>
              <w:szCs w:val="28"/>
              <w:lang w:val="en-US"/>
            </w:rPr>
          </w:rPrChange>
        </w:rPr>
        <w:t>3.</w:t>
      </w:r>
      <w:r w:rsidRPr="00C02E27">
        <w:rPr>
          <w:rFonts w:ascii="Times New Roman" w:hAnsi="Times New Roman"/>
          <w:b w:val="0"/>
          <w:color w:val="auto"/>
          <w:sz w:val="28"/>
          <w:szCs w:val="28"/>
          <w:lang w:val="vi-VN"/>
          <w:rPrChange w:id="16376" w:author="Windows User" w:date="2022-12-27T06:50:00Z">
            <w:rPr>
              <w:rFonts w:ascii="Times New Roman" w:hAnsi="Times New Roman"/>
              <w:b w:val="0"/>
              <w:sz w:val="28"/>
              <w:szCs w:val="28"/>
              <w:lang w:val="vi-VN"/>
            </w:rPr>
          </w:rPrChange>
        </w:rPr>
        <w:t xml:space="preserve"> Bể Anoxic (thiếu khí):</w:t>
      </w:r>
    </w:p>
    <w:p w14:paraId="4A7A73A0" w14:textId="77777777" w:rsidR="0070719A" w:rsidRPr="00C02E27" w:rsidRDefault="0070719A">
      <w:pPr>
        <w:shd w:val="clear" w:color="auto" w:fill="FFFFFF"/>
        <w:spacing w:after="0" w:line="300" w:lineRule="auto"/>
        <w:ind w:firstLine="720"/>
        <w:jc w:val="both"/>
        <w:textAlignment w:val="baseline"/>
        <w:rPr>
          <w:rPrChange w:id="16377" w:author="Windows User" w:date="2022-12-27T06:50:00Z">
            <w:rPr>
              <w:color w:val="000000"/>
            </w:rPr>
          </w:rPrChange>
        </w:rPr>
        <w:pPrChange w:id="16378" w:author="Administrator" w:date="2022-12-24T11:39:00Z">
          <w:pPr>
            <w:shd w:val="clear" w:color="auto" w:fill="FFFFFF"/>
            <w:spacing w:before="60" w:after="60" w:line="240" w:lineRule="auto"/>
            <w:ind w:firstLine="720"/>
            <w:jc w:val="both"/>
            <w:textAlignment w:val="baseline"/>
          </w:pPr>
        </w:pPrChange>
      </w:pPr>
      <w:r w:rsidRPr="00C02E27">
        <w:rPr>
          <w:rPrChange w:id="16379" w:author="Windows User" w:date="2022-12-27T06:50:00Z">
            <w:rPr>
              <w:color w:val="000000"/>
            </w:rPr>
          </w:rPrChange>
        </w:rPr>
        <w:t xml:space="preserve">Nước thải từ bể điều hòa được bơm sang </w:t>
      </w:r>
      <w:r w:rsidRPr="00C02E27">
        <w:rPr>
          <w:b/>
          <w:bCs/>
          <w:bdr w:val="none" w:sz="0" w:space="0" w:color="auto" w:frame="1"/>
          <w:rPrChange w:id="16380" w:author="Windows User" w:date="2022-12-27T06:50:00Z">
            <w:rPr>
              <w:b/>
              <w:bCs/>
              <w:color w:val="000000"/>
              <w:bdr w:val="none" w:sz="0" w:space="0" w:color="auto" w:frame="1"/>
            </w:rPr>
          </w:rPrChange>
        </w:rPr>
        <w:t>bể Anoxic</w:t>
      </w:r>
      <w:r w:rsidRPr="00C02E27">
        <w:rPr>
          <w:rPrChange w:id="16381" w:author="Windows User" w:date="2022-12-27T06:50:00Z">
            <w:rPr>
              <w:color w:val="000000"/>
            </w:rPr>
          </w:rPrChange>
        </w:rPr>
        <w:t> để tham gia xử lý phản ứng Nitrat hóa và photphoric. Tất cả nguyên lý làm việc của </w:t>
      </w:r>
      <w:r w:rsidRPr="00C02E27">
        <w:rPr>
          <w:b/>
          <w:bCs/>
          <w:bdr w:val="none" w:sz="0" w:space="0" w:color="auto" w:frame="1"/>
          <w:rPrChange w:id="16382" w:author="Windows User" w:date="2022-12-27T06:50:00Z">
            <w:rPr>
              <w:b/>
              <w:bCs/>
              <w:color w:val="000000"/>
              <w:bdr w:val="none" w:sz="0" w:space="0" w:color="auto" w:frame="1"/>
            </w:rPr>
          </w:rPrChange>
        </w:rPr>
        <w:t>bể Anoxic</w:t>
      </w:r>
      <w:r w:rsidRPr="00C02E27">
        <w:rPr>
          <w:rPrChange w:id="16383" w:author="Windows User" w:date="2022-12-27T06:50:00Z">
            <w:rPr>
              <w:color w:val="000000"/>
            </w:rPr>
          </w:rPrChange>
        </w:rPr>
        <w:t> được mô tả cụ thể như sau:</w:t>
      </w:r>
    </w:p>
    <w:p w14:paraId="56B2AF6B" w14:textId="77777777" w:rsidR="0070719A" w:rsidRPr="00C02E27" w:rsidRDefault="0070719A">
      <w:pPr>
        <w:shd w:val="clear" w:color="auto" w:fill="FFFFFF"/>
        <w:spacing w:after="0" w:line="300" w:lineRule="auto"/>
        <w:ind w:firstLine="720"/>
        <w:jc w:val="both"/>
        <w:textAlignment w:val="baseline"/>
        <w:rPr>
          <w:rPrChange w:id="16384" w:author="Windows User" w:date="2022-12-27T06:50:00Z">
            <w:rPr>
              <w:color w:val="000000"/>
            </w:rPr>
          </w:rPrChange>
        </w:rPr>
        <w:pPrChange w:id="16385" w:author="Administrator" w:date="2022-12-24T11:39:00Z">
          <w:pPr>
            <w:shd w:val="clear" w:color="auto" w:fill="FFFFFF"/>
            <w:spacing w:before="60" w:after="60" w:line="240" w:lineRule="auto"/>
            <w:ind w:firstLine="720"/>
            <w:jc w:val="both"/>
            <w:textAlignment w:val="baseline"/>
          </w:pPr>
        </w:pPrChange>
      </w:pPr>
      <w:r w:rsidRPr="00C02E27">
        <w:rPr>
          <w:rPrChange w:id="16386" w:author="Windows User" w:date="2022-12-27T06:50:00Z">
            <w:rPr>
              <w:color w:val="000000"/>
            </w:rPr>
          </w:rPrChange>
        </w:rPr>
        <w:t>Nitrat hóa: Đây là một quá trình tự dưỡng và năng lượng cho sự phát triển của vi khuẩn được lấy từ oxy các chất của Nitơ, nhưng chủ yếu là lấy từ Amoni. Trái ngược với các vi sinh vật dị dưỡng, thì các vi khuẩn nitrat hóa được sử dụng CO</w:t>
      </w:r>
      <w:r w:rsidRPr="00C02E27">
        <w:rPr>
          <w:vertAlign w:val="subscript"/>
          <w:rPrChange w:id="16387" w:author="Windows User" w:date="2022-12-27T06:50:00Z">
            <w:rPr>
              <w:color w:val="000000"/>
              <w:vertAlign w:val="subscript"/>
            </w:rPr>
          </w:rPrChange>
        </w:rPr>
        <w:t>2</w:t>
      </w:r>
      <w:r w:rsidRPr="00C02E27">
        <w:rPr>
          <w:rPrChange w:id="16388" w:author="Windows User" w:date="2022-12-27T06:50:00Z">
            <w:rPr>
              <w:color w:val="000000"/>
            </w:rPr>
          </w:rPrChange>
        </w:rPr>
        <w:t xml:space="preserve"> ở dạng vô cơ nhiều hơn là các nguồn các bon hữu cơ để tổng hợp ra các sinh khối mới. Các sinh khối của các vi khuẩn nitrat hóa được tạo ra thành một đơn vị trao đổi chất nhỏ hơn rất nhiều lần so với sinh khối tạo thành một quá trình dị dưỡng.</w:t>
      </w:r>
    </w:p>
    <w:p w14:paraId="20008419" w14:textId="77777777" w:rsidR="0070719A" w:rsidRPr="00C02E27" w:rsidRDefault="0070719A">
      <w:pPr>
        <w:shd w:val="clear" w:color="auto" w:fill="FFFFFF"/>
        <w:spacing w:after="0" w:line="300" w:lineRule="auto"/>
        <w:ind w:firstLine="720"/>
        <w:jc w:val="both"/>
        <w:textAlignment w:val="baseline"/>
        <w:rPr>
          <w:rPrChange w:id="16389" w:author="Windows User" w:date="2022-12-27T06:50:00Z">
            <w:rPr>
              <w:color w:val="000000"/>
            </w:rPr>
          </w:rPrChange>
        </w:rPr>
        <w:pPrChange w:id="16390" w:author="Administrator" w:date="2022-12-24T11:39:00Z">
          <w:pPr>
            <w:shd w:val="clear" w:color="auto" w:fill="FFFFFF"/>
            <w:spacing w:before="60" w:after="60" w:line="240" w:lineRule="auto"/>
            <w:ind w:firstLine="720"/>
            <w:jc w:val="both"/>
            <w:textAlignment w:val="baseline"/>
          </w:pPr>
        </w:pPrChange>
      </w:pPr>
      <w:r w:rsidRPr="00C02E27">
        <w:rPr>
          <w:rPrChange w:id="16391" w:author="Windows User" w:date="2022-12-27T06:50:00Z">
            <w:rPr>
              <w:color w:val="000000"/>
            </w:rPr>
          </w:rPrChange>
        </w:rPr>
        <w:t>Quá trình các chất Nitrat hóa từ Nito Amoni được chia ra làm hai bước và chúng có liên quan tới hai loại vi sinh vật, đó là vi sinh khuẩn Nitrosmonas và loại vi khuẩn Nitrobacter. Ở giai đoạn đầu tiên, thì Amoni được chuyển thành nitrit và ở bước thứ hai thì nitrit được chuyển hóa thành nitrat.</w:t>
      </w:r>
    </w:p>
    <w:p w14:paraId="4ED87FF5" w14:textId="77777777" w:rsidR="0070719A" w:rsidRPr="00C02E27" w:rsidRDefault="0070719A">
      <w:pPr>
        <w:shd w:val="clear" w:color="auto" w:fill="FFFFFF"/>
        <w:spacing w:after="0" w:line="300" w:lineRule="auto"/>
        <w:ind w:firstLine="720"/>
        <w:jc w:val="both"/>
        <w:textAlignment w:val="baseline"/>
        <w:rPr>
          <w:rPrChange w:id="16392" w:author="Windows User" w:date="2022-12-27T06:50:00Z">
            <w:rPr>
              <w:color w:val="000000"/>
            </w:rPr>
          </w:rPrChange>
        </w:rPr>
        <w:pPrChange w:id="16393" w:author="Administrator" w:date="2022-12-24T11:39:00Z">
          <w:pPr>
            <w:shd w:val="clear" w:color="auto" w:fill="FFFFFF"/>
            <w:spacing w:before="60" w:after="60" w:line="240" w:lineRule="auto"/>
            <w:ind w:firstLine="720"/>
            <w:jc w:val="both"/>
            <w:textAlignment w:val="baseline"/>
          </w:pPr>
        </w:pPrChange>
      </w:pPr>
      <w:r w:rsidRPr="00C02E27">
        <w:rPr>
          <w:b/>
          <w:bCs/>
          <w:bdr w:val="none" w:sz="0" w:space="0" w:color="auto" w:frame="1"/>
          <w:rPrChange w:id="16394" w:author="Windows User" w:date="2022-12-27T06:50:00Z">
            <w:rPr>
              <w:b/>
              <w:bCs/>
              <w:color w:val="000000"/>
              <w:bdr w:val="none" w:sz="0" w:space="0" w:color="auto" w:frame="1"/>
            </w:rPr>
          </w:rPrChange>
        </w:rPr>
        <w:t>Bước 1</w:t>
      </w:r>
      <w:r w:rsidRPr="00C02E27">
        <w:rPr>
          <w:rPrChange w:id="16395" w:author="Windows User" w:date="2022-12-27T06:50:00Z">
            <w:rPr>
              <w:color w:val="000000"/>
            </w:rPr>
          </w:rPrChange>
        </w:rPr>
        <w:t>. NH</w:t>
      </w:r>
      <w:r w:rsidRPr="00C02E27">
        <w:rPr>
          <w:vertAlign w:val="subscript"/>
          <w:rPrChange w:id="16396" w:author="Windows User" w:date="2022-12-27T06:50:00Z">
            <w:rPr>
              <w:color w:val="000000"/>
              <w:vertAlign w:val="subscript"/>
            </w:rPr>
          </w:rPrChange>
        </w:rPr>
        <w:t>4</w:t>
      </w:r>
      <w:r w:rsidRPr="00C02E27">
        <w:rPr>
          <w:vertAlign w:val="superscript"/>
          <w:rPrChange w:id="16397" w:author="Windows User" w:date="2022-12-27T06:50:00Z">
            <w:rPr>
              <w:color w:val="000000"/>
              <w:vertAlign w:val="superscript"/>
            </w:rPr>
          </w:rPrChange>
        </w:rPr>
        <w:t>+</w:t>
      </w:r>
      <w:r w:rsidRPr="00C02E27">
        <w:rPr>
          <w:rPrChange w:id="16398" w:author="Windows User" w:date="2022-12-27T06:50:00Z">
            <w:rPr>
              <w:color w:val="000000"/>
            </w:rPr>
          </w:rPrChange>
        </w:rPr>
        <w:t xml:space="preserve"> + 1,5 O</w:t>
      </w:r>
      <w:r w:rsidRPr="00C02E27">
        <w:rPr>
          <w:vertAlign w:val="subscript"/>
          <w:rPrChange w:id="16399" w:author="Windows User" w:date="2022-12-27T06:50:00Z">
            <w:rPr>
              <w:color w:val="000000"/>
              <w:vertAlign w:val="subscript"/>
            </w:rPr>
          </w:rPrChange>
        </w:rPr>
        <w:t>2</w:t>
      </w:r>
      <w:r w:rsidRPr="00C02E27">
        <w:rPr>
          <w:rPrChange w:id="16400" w:author="Windows User" w:date="2022-12-27T06:50:00Z">
            <w:rPr>
              <w:color w:val="000000"/>
            </w:rPr>
          </w:rPrChange>
        </w:rPr>
        <w:t xml:space="preserve"> –&gt; NO</w:t>
      </w:r>
      <w:r w:rsidRPr="00C02E27">
        <w:rPr>
          <w:vertAlign w:val="subscript"/>
          <w:rPrChange w:id="16401" w:author="Windows User" w:date="2022-12-27T06:50:00Z">
            <w:rPr>
              <w:color w:val="000000"/>
              <w:vertAlign w:val="subscript"/>
            </w:rPr>
          </w:rPrChange>
        </w:rPr>
        <w:t>2</w:t>
      </w:r>
      <w:r w:rsidRPr="00C02E27">
        <w:rPr>
          <w:vertAlign w:val="superscript"/>
          <w:rPrChange w:id="16402" w:author="Windows User" w:date="2022-12-27T06:50:00Z">
            <w:rPr>
              <w:color w:val="000000"/>
              <w:vertAlign w:val="superscript"/>
            </w:rPr>
          </w:rPrChange>
        </w:rPr>
        <w:t>-</w:t>
      </w:r>
      <w:r w:rsidRPr="00C02E27">
        <w:rPr>
          <w:rPrChange w:id="16403" w:author="Windows User" w:date="2022-12-27T06:50:00Z">
            <w:rPr>
              <w:color w:val="000000"/>
            </w:rPr>
          </w:rPrChange>
        </w:rPr>
        <w:t xml:space="preserve"> + 2H</w:t>
      </w:r>
      <w:r w:rsidRPr="00C02E27">
        <w:rPr>
          <w:vertAlign w:val="superscript"/>
          <w:rPrChange w:id="16404" w:author="Windows User" w:date="2022-12-27T06:50:00Z">
            <w:rPr>
              <w:color w:val="000000"/>
              <w:vertAlign w:val="superscript"/>
            </w:rPr>
          </w:rPrChange>
        </w:rPr>
        <w:t>+</w:t>
      </w:r>
      <w:r w:rsidRPr="00C02E27">
        <w:rPr>
          <w:rPrChange w:id="16405" w:author="Windows User" w:date="2022-12-27T06:50:00Z">
            <w:rPr>
              <w:color w:val="000000"/>
            </w:rPr>
          </w:rPrChange>
        </w:rPr>
        <w:t xml:space="preserve"> + H</w:t>
      </w:r>
      <w:r w:rsidRPr="00C02E27">
        <w:rPr>
          <w:vertAlign w:val="subscript"/>
          <w:rPrChange w:id="16406" w:author="Windows User" w:date="2022-12-27T06:50:00Z">
            <w:rPr>
              <w:color w:val="000000"/>
              <w:vertAlign w:val="subscript"/>
            </w:rPr>
          </w:rPrChange>
        </w:rPr>
        <w:t>2</w:t>
      </w:r>
      <w:r w:rsidRPr="00C02E27">
        <w:rPr>
          <w:rPrChange w:id="16407" w:author="Windows User" w:date="2022-12-27T06:50:00Z">
            <w:rPr>
              <w:color w:val="000000"/>
            </w:rPr>
          </w:rPrChange>
        </w:rPr>
        <w:t>O</w:t>
      </w:r>
    </w:p>
    <w:p w14:paraId="62B1C1C7" w14:textId="77777777" w:rsidR="0070719A" w:rsidRPr="00C02E27" w:rsidRDefault="0070719A">
      <w:pPr>
        <w:shd w:val="clear" w:color="auto" w:fill="FFFFFF"/>
        <w:spacing w:after="0" w:line="300" w:lineRule="auto"/>
        <w:ind w:firstLine="720"/>
        <w:jc w:val="both"/>
        <w:textAlignment w:val="baseline"/>
        <w:rPr>
          <w:rPrChange w:id="16408" w:author="Windows User" w:date="2022-12-27T06:50:00Z">
            <w:rPr>
              <w:color w:val="000000"/>
            </w:rPr>
          </w:rPrChange>
        </w:rPr>
        <w:pPrChange w:id="16409" w:author="Administrator" w:date="2022-12-24T11:39:00Z">
          <w:pPr>
            <w:shd w:val="clear" w:color="auto" w:fill="FFFFFF"/>
            <w:spacing w:before="60" w:after="60" w:line="240" w:lineRule="auto"/>
            <w:ind w:firstLine="720"/>
            <w:jc w:val="both"/>
            <w:textAlignment w:val="baseline"/>
          </w:pPr>
        </w:pPrChange>
      </w:pPr>
      <w:r w:rsidRPr="00C02E27">
        <w:rPr>
          <w:b/>
          <w:bCs/>
          <w:bdr w:val="none" w:sz="0" w:space="0" w:color="auto" w:frame="1"/>
          <w:rPrChange w:id="16410" w:author="Windows User" w:date="2022-12-27T06:50:00Z">
            <w:rPr>
              <w:b/>
              <w:bCs/>
              <w:color w:val="000000"/>
              <w:bdr w:val="none" w:sz="0" w:space="0" w:color="auto" w:frame="1"/>
            </w:rPr>
          </w:rPrChange>
        </w:rPr>
        <w:lastRenderedPageBreak/>
        <w:t>Bước 2</w:t>
      </w:r>
      <w:r w:rsidRPr="00C02E27">
        <w:rPr>
          <w:rPrChange w:id="16411" w:author="Windows User" w:date="2022-12-27T06:50:00Z">
            <w:rPr>
              <w:color w:val="000000"/>
            </w:rPr>
          </w:rPrChange>
        </w:rPr>
        <w:t>. NO</w:t>
      </w:r>
      <w:r w:rsidRPr="00C02E27">
        <w:rPr>
          <w:vertAlign w:val="subscript"/>
          <w:rPrChange w:id="16412" w:author="Windows User" w:date="2022-12-27T06:50:00Z">
            <w:rPr>
              <w:color w:val="000000"/>
              <w:vertAlign w:val="subscript"/>
            </w:rPr>
          </w:rPrChange>
        </w:rPr>
        <w:t>2</w:t>
      </w:r>
      <w:r w:rsidRPr="00C02E27">
        <w:rPr>
          <w:vertAlign w:val="superscript"/>
          <w:rPrChange w:id="16413" w:author="Windows User" w:date="2022-12-27T06:50:00Z">
            <w:rPr>
              <w:color w:val="000000"/>
              <w:vertAlign w:val="superscript"/>
            </w:rPr>
          </w:rPrChange>
        </w:rPr>
        <w:t>-</w:t>
      </w:r>
      <w:r w:rsidRPr="00C02E27">
        <w:rPr>
          <w:rPrChange w:id="16414" w:author="Windows User" w:date="2022-12-27T06:50:00Z">
            <w:rPr>
              <w:color w:val="000000"/>
            </w:rPr>
          </w:rPrChange>
        </w:rPr>
        <w:t xml:space="preserve"> + 0,5 O</w:t>
      </w:r>
      <w:r w:rsidRPr="00C02E27">
        <w:rPr>
          <w:vertAlign w:val="subscript"/>
          <w:rPrChange w:id="16415" w:author="Windows User" w:date="2022-12-27T06:50:00Z">
            <w:rPr>
              <w:color w:val="000000"/>
              <w:vertAlign w:val="subscript"/>
            </w:rPr>
          </w:rPrChange>
        </w:rPr>
        <w:t>2</w:t>
      </w:r>
      <w:r w:rsidRPr="00C02E27">
        <w:rPr>
          <w:rPrChange w:id="16416" w:author="Windows User" w:date="2022-12-27T06:50:00Z">
            <w:rPr>
              <w:color w:val="000000"/>
            </w:rPr>
          </w:rPrChange>
        </w:rPr>
        <w:t xml:space="preserve"> —&gt; NO</w:t>
      </w:r>
      <w:r w:rsidRPr="00C02E27">
        <w:rPr>
          <w:vertAlign w:val="subscript"/>
          <w:rPrChange w:id="16417" w:author="Windows User" w:date="2022-12-27T06:50:00Z">
            <w:rPr>
              <w:color w:val="000000"/>
              <w:vertAlign w:val="subscript"/>
            </w:rPr>
          </w:rPrChange>
        </w:rPr>
        <w:t>3</w:t>
      </w:r>
      <w:r w:rsidRPr="00C02E27">
        <w:rPr>
          <w:vertAlign w:val="superscript"/>
          <w:rPrChange w:id="16418" w:author="Windows User" w:date="2022-12-27T06:50:00Z">
            <w:rPr>
              <w:color w:val="000000"/>
              <w:vertAlign w:val="superscript"/>
            </w:rPr>
          </w:rPrChange>
        </w:rPr>
        <w:t>-</w:t>
      </w:r>
      <w:r w:rsidRPr="00C02E27">
        <w:rPr>
          <w:rPrChange w:id="16419" w:author="Windows User" w:date="2022-12-27T06:50:00Z">
            <w:rPr>
              <w:color w:val="000000"/>
            </w:rPr>
          </w:rPrChange>
        </w:rPr>
        <w:t> </w:t>
      </w:r>
      <w:r w:rsidRPr="00C02E27">
        <w:rPr>
          <w:bdr w:val="none" w:sz="0" w:space="0" w:color="auto" w:frame="1"/>
          <w:vertAlign w:val="superscript"/>
          <w:rPrChange w:id="16420" w:author="Windows User" w:date="2022-12-27T06:50:00Z">
            <w:rPr>
              <w:color w:val="000000"/>
              <w:bdr w:val="none" w:sz="0" w:space="0" w:color="auto" w:frame="1"/>
              <w:vertAlign w:val="superscript"/>
            </w:rPr>
          </w:rPrChange>
        </w:rPr>
        <w:t> </w:t>
      </w:r>
    </w:p>
    <w:p w14:paraId="5863DF16" w14:textId="77777777" w:rsidR="0070719A" w:rsidRPr="00C02E27" w:rsidRDefault="0070719A">
      <w:pPr>
        <w:shd w:val="clear" w:color="auto" w:fill="FFFFFF"/>
        <w:spacing w:after="0" w:line="300" w:lineRule="auto"/>
        <w:ind w:firstLine="720"/>
        <w:jc w:val="both"/>
        <w:textAlignment w:val="baseline"/>
        <w:rPr>
          <w:rPrChange w:id="16421" w:author="Windows User" w:date="2022-12-27T06:50:00Z">
            <w:rPr>
              <w:color w:val="000000"/>
            </w:rPr>
          </w:rPrChange>
        </w:rPr>
        <w:pPrChange w:id="16422" w:author="Administrator" w:date="2022-12-24T11:39:00Z">
          <w:pPr>
            <w:shd w:val="clear" w:color="auto" w:fill="FFFFFF"/>
            <w:spacing w:before="60" w:after="60" w:line="240" w:lineRule="auto"/>
            <w:ind w:firstLine="720"/>
            <w:jc w:val="both"/>
            <w:textAlignment w:val="baseline"/>
          </w:pPr>
        </w:pPrChange>
      </w:pPr>
      <w:r w:rsidRPr="00C02E27">
        <w:rPr>
          <w:rPrChange w:id="16423" w:author="Windows User" w:date="2022-12-27T06:50:00Z">
            <w:rPr>
              <w:color w:val="000000"/>
            </w:rPr>
          </w:rPrChange>
        </w:rPr>
        <w:t>Qua hai bước ở trên chúng ta có thể tổng hợp lại thành một phản ứng chung của Nitrat là:</w:t>
      </w:r>
    </w:p>
    <w:p w14:paraId="0A722922" w14:textId="77777777" w:rsidR="0070719A" w:rsidRPr="00C02E27" w:rsidRDefault="0070719A">
      <w:pPr>
        <w:shd w:val="clear" w:color="auto" w:fill="FFFFFF"/>
        <w:spacing w:after="0" w:line="300" w:lineRule="auto"/>
        <w:ind w:firstLine="720"/>
        <w:jc w:val="both"/>
        <w:textAlignment w:val="baseline"/>
        <w:rPr>
          <w:rPrChange w:id="16424" w:author="Windows User" w:date="2022-12-27T06:50:00Z">
            <w:rPr>
              <w:color w:val="000000"/>
            </w:rPr>
          </w:rPrChange>
        </w:rPr>
        <w:pPrChange w:id="16425" w:author="Administrator" w:date="2022-12-24T11:39:00Z">
          <w:pPr>
            <w:shd w:val="clear" w:color="auto" w:fill="FFFFFF"/>
            <w:spacing w:before="60" w:after="60" w:line="240" w:lineRule="auto"/>
            <w:ind w:firstLine="720"/>
            <w:jc w:val="both"/>
            <w:textAlignment w:val="baseline"/>
          </w:pPr>
        </w:pPrChange>
      </w:pPr>
      <w:r w:rsidRPr="00C02E27">
        <w:rPr>
          <w:rPrChange w:id="16426" w:author="Windows User" w:date="2022-12-27T06:50:00Z">
            <w:rPr>
              <w:color w:val="000000"/>
            </w:rPr>
          </w:rPrChange>
        </w:rPr>
        <w:t xml:space="preserve">             NH</w:t>
      </w:r>
      <w:r w:rsidRPr="00C02E27">
        <w:rPr>
          <w:vertAlign w:val="subscript"/>
          <w:rPrChange w:id="16427" w:author="Windows User" w:date="2022-12-27T06:50:00Z">
            <w:rPr>
              <w:color w:val="000000"/>
              <w:vertAlign w:val="subscript"/>
            </w:rPr>
          </w:rPrChange>
        </w:rPr>
        <w:t>3</w:t>
      </w:r>
      <w:r w:rsidRPr="00C02E27">
        <w:rPr>
          <w:rPrChange w:id="16428" w:author="Windows User" w:date="2022-12-27T06:50:00Z">
            <w:rPr>
              <w:color w:val="000000"/>
            </w:rPr>
          </w:rPrChange>
        </w:rPr>
        <w:t xml:space="preserve"> –&gt; NO</w:t>
      </w:r>
      <w:r w:rsidRPr="00C02E27">
        <w:rPr>
          <w:vertAlign w:val="subscript"/>
          <w:rPrChange w:id="16429" w:author="Windows User" w:date="2022-12-27T06:50:00Z">
            <w:rPr>
              <w:color w:val="000000"/>
              <w:vertAlign w:val="subscript"/>
            </w:rPr>
          </w:rPrChange>
        </w:rPr>
        <w:t>3</w:t>
      </w:r>
      <w:r w:rsidRPr="00C02E27">
        <w:rPr>
          <w:rPrChange w:id="16430" w:author="Windows User" w:date="2022-12-27T06:50:00Z">
            <w:rPr>
              <w:color w:val="000000"/>
            </w:rPr>
          </w:rPrChange>
        </w:rPr>
        <w:t xml:space="preserve"> –&gt; NO –&gt; N</w:t>
      </w:r>
      <w:r w:rsidRPr="00C02E27">
        <w:rPr>
          <w:vertAlign w:val="subscript"/>
          <w:rPrChange w:id="16431" w:author="Windows User" w:date="2022-12-27T06:50:00Z">
            <w:rPr>
              <w:color w:val="000000"/>
              <w:vertAlign w:val="subscript"/>
            </w:rPr>
          </w:rPrChange>
        </w:rPr>
        <w:t>2</w:t>
      </w:r>
      <w:r w:rsidRPr="00C02E27">
        <w:rPr>
          <w:rPrChange w:id="16432" w:author="Windows User" w:date="2022-12-27T06:50:00Z">
            <w:rPr>
              <w:color w:val="000000"/>
            </w:rPr>
          </w:rPrChange>
        </w:rPr>
        <w:t>O –&gt; N</w:t>
      </w:r>
      <w:r w:rsidRPr="00C02E27">
        <w:rPr>
          <w:vertAlign w:val="subscript"/>
          <w:rPrChange w:id="16433" w:author="Windows User" w:date="2022-12-27T06:50:00Z">
            <w:rPr>
              <w:color w:val="000000"/>
              <w:vertAlign w:val="subscript"/>
            </w:rPr>
          </w:rPrChange>
        </w:rPr>
        <w:t>2</w:t>
      </w:r>
      <w:r w:rsidRPr="00C02E27">
        <w:rPr>
          <w:rPrChange w:id="16434" w:author="Windows User" w:date="2022-12-27T06:50:00Z">
            <w:rPr>
              <w:color w:val="000000"/>
            </w:rPr>
          </w:rPrChange>
        </w:rPr>
        <w:t xml:space="preserve"> (gas).</w:t>
      </w:r>
    </w:p>
    <w:p w14:paraId="58A0C488" w14:textId="77777777" w:rsidR="0070719A" w:rsidRPr="00C02E27" w:rsidRDefault="0070719A">
      <w:pPr>
        <w:shd w:val="clear" w:color="auto" w:fill="FFFFFF"/>
        <w:spacing w:after="0" w:line="300" w:lineRule="auto"/>
        <w:ind w:firstLine="720"/>
        <w:jc w:val="both"/>
        <w:textAlignment w:val="baseline"/>
        <w:rPr>
          <w:rPrChange w:id="16435" w:author="Windows User" w:date="2022-12-27T06:50:00Z">
            <w:rPr>
              <w:color w:val="000000"/>
            </w:rPr>
          </w:rPrChange>
        </w:rPr>
        <w:pPrChange w:id="16436" w:author="Administrator" w:date="2022-12-24T11:39:00Z">
          <w:pPr>
            <w:shd w:val="clear" w:color="auto" w:fill="FFFFFF"/>
            <w:spacing w:before="60" w:after="60" w:line="240" w:lineRule="auto"/>
            <w:ind w:firstLine="720"/>
            <w:jc w:val="both"/>
            <w:textAlignment w:val="baseline"/>
          </w:pPr>
        </w:pPrChange>
      </w:pPr>
      <w:r w:rsidRPr="00C02E27">
        <w:rPr>
          <w:rPrChange w:id="16437" w:author="Windows User" w:date="2022-12-27T06:50:00Z">
            <w:rPr>
              <w:color w:val="000000"/>
            </w:rPr>
          </w:rPrChange>
        </w:rPr>
        <w:t>Cần cung cấp lượng vi khuẩn đủ và phù hợp vào trong </w:t>
      </w:r>
      <w:r w:rsidRPr="00C02E27">
        <w:rPr>
          <w:b/>
          <w:bCs/>
          <w:bdr w:val="none" w:sz="0" w:space="0" w:color="auto" w:frame="1"/>
          <w:rPrChange w:id="16438" w:author="Windows User" w:date="2022-12-27T06:50:00Z">
            <w:rPr>
              <w:b/>
              <w:bCs/>
              <w:color w:val="000000"/>
              <w:bdr w:val="none" w:sz="0" w:space="0" w:color="auto" w:frame="1"/>
            </w:rPr>
          </w:rPrChange>
        </w:rPr>
        <w:t>bể Anoxic</w:t>
      </w:r>
      <w:r w:rsidRPr="00C02E27">
        <w:rPr>
          <w:rPrChange w:id="16439" w:author="Windows User" w:date="2022-12-27T06:50:00Z">
            <w:rPr>
              <w:color w:val="000000"/>
            </w:rPr>
          </w:rPrChange>
        </w:rPr>
        <w:t>. Khi đó quá trình xử lý sinh học thiếu khí sẽ đạt được hiệu quả, đảm bảo cho vấn đề xử lý nước thải sẽ diễn ra theo đúng tiến trình và hiệu quả rất cao.</w:t>
      </w:r>
    </w:p>
    <w:p w14:paraId="2AA084AD" w14:textId="77777777" w:rsidR="0070719A" w:rsidRPr="00C02E27" w:rsidRDefault="0070719A">
      <w:pPr>
        <w:spacing w:after="0" w:line="300" w:lineRule="auto"/>
        <w:ind w:firstLine="720"/>
        <w:rPr>
          <w:lang w:val="pt-BR"/>
          <w:rPrChange w:id="16440" w:author="Windows User" w:date="2022-12-27T06:50:00Z">
            <w:rPr>
              <w:color w:val="000000"/>
              <w:lang w:val="pt-BR"/>
            </w:rPr>
          </w:rPrChange>
        </w:rPr>
        <w:pPrChange w:id="16441" w:author="Administrator" w:date="2022-12-24T11:39:00Z">
          <w:pPr>
            <w:spacing w:before="60" w:after="60" w:line="240" w:lineRule="auto"/>
            <w:ind w:firstLine="720"/>
          </w:pPr>
        </w:pPrChange>
      </w:pPr>
      <w:r w:rsidRPr="00C02E27">
        <w:rPr>
          <w:lang w:val="pt-BR"/>
          <w:rPrChange w:id="16442" w:author="Windows User" w:date="2022-12-27T06:50:00Z">
            <w:rPr>
              <w:color w:val="000000"/>
              <w:lang w:val="pt-BR"/>
            </w:rPr>
          </w:rPrChange>
        </w:rPr>
        <w:t>Thời gian lưu tại bể Anoxic là 5 giờ.</w:t>
      </w:r>
    </w:p>
    <w:p w14:paraId="6B0EB092" w14:textId="77777777" w:rsidR="0070719A" w:rsidRPr="00C02E27" w:rsidRDefault="0070719A">
      <w:pPr>
        <w:spacing w:after="0" w:line="300" w:lineRule="auto"/>
        <w:ind w:firstLine="720"/>
        <w:rPr>
          <w:i/>
          <w:rPrChange w:id="16443" w:author="Windows User" w:date="2022-12-27T06:50:00Z">
            <w:rPr>
              <w:i/>
              <w:color w:val="000000"/>
            </w:rPr>
          </w:rPrChange>
        </w:rPr>
        <w:pPrChange w:id="16444" w:author="Administrator" w:date="2022-12-24T11:39:00Z">
          <w:pPr>
            <w:spacing w:before="60" w:after="60" w:line="240" w:lineRule="auto"/>
            <w:ind w:firstLine="720"/>
          </w:pPr>
        </w:pPrChange>
      </w:pPr>
      <w:r w:rsidRPr="00C02E27">
        <w:rPr>
          <w:i/>
          <w:rPrChange w:id="16445" w:author="Windows User" w:date="2022-12-27T06:50:00Z">
            <w:rPr>
              <w:i/>
              <w:color w:val="000000"/>
            </w:rPr>
          </w:rPrChange>
        </w:rPr>
        <w:t>4. Bể lọc sinh học hiếu khí:</w:t>
      </w:r>
    </w:p>
    <w:p w14:paraId="2D98B512" w14:textId="77777777" w:rsidR="0070719A" w:rsidRPr="00C02E27" w:rsidRDefault="0070719A">
      <w:pPr>
        <w:spacing w:after="0" w:line="300" w:lineRule="auto"/>
        <w:ind w:firstLine="720"/>
        <w:jc w:val="both"/>
        <w:rPr>
          <w:rPrChange w:id="16446" w:author="Windows User" w:date="2022-12-27T06:50:00Z">
            <w:rPr>
              <w:color w:val="000000"/>
            </w:rPr>
          </w:rPrChange>
        </w:rPr>
        <w:pPrChange w:id="16447" w:author="Administrator" w:date="2022-12-24T11:39:00Z">
          <w:pPr>
            <w:spacing w:before="60" w:after="60" w:line="240" w:lineRule="auto"/>
            <w:ind w:firstLine="720"/>
            <w:jc w:val="both"/>
          </w:pPr>
        </w:pPrChange>
      </w:pPr>
      <w:r w:rsidRPr="00C02E27">
        <w:rPr>
          <w:rPrChange w:id="16448" w:author="Windows User" w:date="2022-12-27T06:50:00Z">
            <w:rPr>
              <w:color w:val="000000"/>
            </w:rPr>
          </w:rPrChange>
        </w:rPr>
        <w:t xml:space="preserve">Nước thải tự chảy từ bể Anoxic sang bể lọc sinh học hiếu khí. Tại bể lọc sinh học hiếu khí: </w:t>
      </w:r>
      <w:r w:rsidRPr="00C02E27">
        <w:rPr>
          <w:shd w:val="clear" w:color="auto" w:fill="FFFFFF"/>
          <w:rPrChange w:id="16449" w:author="Windows User" w:date="2022-12-27T06:50:00Z">
            <w:rPr>
              <w:color w:val="000000"/>
              <w:shd w:val="clear" w:color="auto" w:fill="FFFFFF"/>
            </w:rPr>
          </w:rPrChange>
        </w:rPr>
        <w:t>nước thải sẽ được chảy qua lớp vật liệu lọc rắn và được bao bọc bởi vi sinh vật đã được sinh trưởng và phát triển trên bề mặt vật liệu lọc</w:t>
      </w:r>
      <w:r w:rsidRPr="00C02E27">
        <w:rPr>
          <w:rPrChange w:id="16450" w:author="Windows User" w:date="2022-12-27T06:50:00Z">
            <w:rPr>
              <w:color w:val="000000"/>
            </w:rPr>
          </w:rPrChange>
        </w:rPr>
        <w:t xml:space="preserve">. Để tăng hiệu quả xử lý, bổ sung một số chủng vi sinh vật đặc hiệu cho quá trình phân hủy hiếu khí. </w:t>
      </w:r>
    </w:p>
    <w:p w14:paraId="566739E5" w14:textId="77777777" w:rsidR="0070719A" w:rsidRPr="00C02E27" w:rsidRDefault="0070719A">
      <w:pPr>
        <w:spacing w:after="0" w:line="300" w:lineRule="auto"/>
        <w:ind w:firstLine="720"/>
        <w:jc w:val="both"/>
        <w:rPr>
          <w:rPrChange w:id="16451" w:author="Windows User" w:date="2022-12-27T06:50:00Z">
            <w:rPr>
              <w:color w:val="000000"/>
            </w:rPr>
          </w:rPrChange>
        </w:rPr>
        <w:pPrChange w:id="16452" w:author="Administrator" w:date="2022-12-24T11:39:00Z">
          <w:pPr>
            <w:spacing w:before="60" w:after="60" w:line="240" w:lineRule="auto"/>
            <w:ind w:firstLine="720"/>
            <w:jc w:val="both"/>
          </w:pPr>
        </w:pPrChange>
      </w:pPr>
      <w:r w:rsidRPr="00C02E27">
        <w:rPr>
          <w:rPrChange w:id="16453" w:author="Windows User" w:date="2022-12-27T06:50:00Z">
            <w:rPr>
              <w:color w:val="000000"/>
            </w:rPr>
          </w:rPrChange>
        </w:rPr>
        <w:t>Không khí được đưa vào tăng cường bằng các máy sục khí có công suất lớn qua các hệ thống phân phối khí ở đáy bể, đảm bảo lượng oxy hòa tan trong nước thải &gt;2mg/l.</w:t>
      </w:r>
    </w:p>
    <w:p w14:paraId="5124F589" w14:textId="28E26F78" w:rsidR="0070719A" w:rsidRPr="00C02E27" w:rsidRDefault="0070719A">
      <w:pPr>
        <w:spacing w:after="0" w:line="300" w:lineRule="auto"/>
        <w:ind w:firstLine="720"/>
        <w:jc w:val="both"/>
        <w:pPrChange w:id="16454" w:author="Administrator" w:date="2022-12-24T11:39:00Z">
          <w:pPr>
            <w:spacing w:before="60" w:after="60" w:line="240" w:lineRule="auto"/>
            <w:ind w:firstLine="720"/>
            <w:jc w:val="both"/>
          </w:pPr>
        </w:pPrChange>
      </w:pPr>
      <w:r w:rsidRPr="00C02E27">
        <w:t>Các sinh vật đặc hiệu được dùng là hỗn hợp chủng vi sinh vật có lợi (không gây bệnh), có khả năng phân hủy hữu cơ với hoạt lực mạnh, đã được phân lập, nuôi cấy và thích ứng hóa trong điều kiện nước thải sinh hoạt. Chúng thuô</w:t>
      </w:r>
      <w:r w:rsidR="00633E86">
        <w:t>̣c các Bacillus, Pseudomonas,…</w:t>
      </w:r>
      <w:r w:rsidRPr="00C02E27">
        <w:t>(kháng sinh Ampi</w:t>
      </w:r>
      <w:r w:rsidR="00633E86">
        <w:t>cillin), Proteus, Haemophilus,…</w:t>
      </w:r>
      <w:r w:rsidRPr="00C02E27">
        <w:t>(kháng Penicillin, Amoxcilline) và một số vi sinh vật hữu hiệu khác (EM – Effective Microogranism).</w:t>
      </w:r>
    </w:p>
    <w:p w14:paraId="11EC5F77" w14:textId="77777777" w:rsidR="0070719A" w:rsidRPr="00C02E27" w:rsidRDefault="0070719A">
      <w:pPr>
        <w:spacing w:after="0" w:line="300" w:lineRule="auto"/>
        <w:ind w:firstLine="720"/>
        <w:jc w:val="both"/>
        <w:pPrChange w:id="16455" w:author="Administrator" w:date="2022-12-24T11:39:00Z">
          <w:pPr>
            <w:spacing w:before="60" w:after="60" w:line="240" w:lineRule="auto"/>
            <w:ind w:firstLine="720"/>
            <w:jc w:val="both"/>
          </w:pPr>
        </w:pPrChange>
      </w:pPr>
      <w:r w:rsidRPr="00C02E27">
        <w:t>Một số chất vi lượng dinh dưỡng được bổ sung vào bể lọc sinh học để đảm bảo sinh khối và mức độ hoạt động ổn định của hệ vi sinh vật trong bể.</w:t>
      </w:r>
    </w:p>
    <w:p w14:paraId="341711C7" w14:textId="77777777" w:rsidR="0070719A" w:rsidRPr="00C02E27" w:rsidRDefault="0070719A">
      <w:pPr>
        <w:spacing w:after="0" w:line="300" w:lineRule="auto"/>
        <w:ind w:firstLine="720"/>
        <w:jc w:val="both"/>
        <w:pPrChange w:id="16456" w:author="Administrator" w:date="2022-12-24T11:39:00Z">
          <w:pPr>
            <w:spacing w:before="60" w:after="60" w:line="240" w:lineRule="auto"/>
            <w:ind w:firstLine="720"/>
            <w:jc w:val="both"/>
          </w:pPr>
        </w:pPrChange>
      </w:pPr>
      <w:r w:rsidRPr="00C02E27">
        <w:t>Như vậy tại đây sẽ diễn ra quá trình phân hủy hiếu khí triệt để, sản phẩm của quá trình chủ yếu sẽ là CO</w:t>
      </w:r>
      <w:r w:rsidRPr="00C02E27">
        <w:rPr>
          <w:vertAlign w:val="subscript"/>
        </w:rPr>
        <w:t>2</w:t>
      </w:r>
      <w:r w:rsidRPr="00C02E27">
        <w:t xml:space="preserve"> và sinh khối vi sinh vật, các sản phẩm chứa nito và lưu huỳnh sẽ được các vi sinh vật hiếu khí chuyển thành dạng NO</w:t>
      </w:r>
      <w:r w:rsidRPr="00C02E27">
        <w:rPr>
          <w:vertAlign w:val="subscript"/>
        </w:rPr>
        <w:t>3</w:t>
      </w:r>
      <w:r w:rsidRPr="00C02E27">
        <w:rPr>
          <w:vertAlign w:val="superscript"/>
        </w:rPr>
        <w:t>-</w:t>
      </w:r>
      <w:r w:rsidRPr="00C02E27">
        <w:t>, SO</w:t>
      </w:r>
      <w:r w:rsidRPr="00C02E27">
        <w:rPr>
          <w:vertAlign w:val="subscript"/>
        </w:rPr>
        <w:t>4</w:t>
      </w:r>
      <w:r w:rsidRPr="00C02E27">
        <w:rPr>
          <w:vertAlign w:val="superscript"/>
        </w:rPr>
        <w:t>2-</w:t>
      </w:r>
      <w:r w:rsidRPr="00C02E27">
        <w:t xml:space="preserve"> và chúng sẽ tiếp tục bị khử Nitrate, khử Sunfate bởi vi sinh vật.</w:t>
      </w:r>
    </w:p>
    <w:p w14:paraId="7411C5F3" w14:textId="77777777" w:rsidR="0070719A" w:rsidRPr="00C02E27" w:rsidRDefault="0070719A" w:rsidP="00B617A6">
      <w:pPr>
        <w:spacing w:before="60" w:after="60" w:line="240" w:lineRule="auto"/>
        <w:ind w:firstLine="720"/>
        <w:jc w:val="both"/>
        <w:rPr>
          <w:lang w:val="sv-SE"/>
          <w:rPrChange w:id="16457" w:author="Windows User" w:date="2022-12-27T06:50:00Z">
            <w:rPr>
              <w:color w:val="000000"/>
              <w:lang w:val="sv-SE"/>
            </w:rPr>
          </w:rPrChange>
        </w:rPr>
      </w:pPr>
      <w:r w:rsidRPr="00C97129">
        <w:rPr>
          <w:noProof/>
        </w:rPr>
        <mc:AlternateContent>
          <mc:Choice Requires="wps">
            <w:drawing>
              <wp:anchor distT="0" distB="0" distL="114300" distR="114300" simplePos="0" relativeHeight="251650560" behindDoc="0" locked="0" layoutInCell="1" allowOverlap="1" wp14:anchorId="5D0C0322" wp14:editId="14BDDF92">
                <wp:simplePos x="0" y="0"/>
                <wp:positionH relativeFrom="column">
                  <wp:posOffset>1470025</wp:posOffset>
                </wp:positionH>
                <wp:positionV relativeFrom="paragraph">
                  <wp:posOffset>208280</wp:posOffset>
                </wp:positionV>
                <wp:extent cx="281940" cy="260350"/>
                <wp:effectExtent l="3175" t="0" r="635" b="0"/>
                <wp:wrapNone/>
                <wp:docPr id="23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26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DD4C29" w14:textId="77777777" w:rsidR="00C502FF" w:rsidRDefault="00C502FF" w:rsidP="0070719A">
                            <w:pPr>
                              <w:rPr>
                                <w:sz w:val="26"/>
                                <w:szCs w:val="26"/>
                              </w:rPr>
                            </w:pPr>
                            <w:r>
                              <w:rPr>
                                <w:sz w:val="26"/>
                                <w:szCs w:val="26"/>
                              </w:rPr>
                              <w:t>O</w:t>
                            </w:r>
                            <w:r>
                              <w:rPr>
                                <w:sz w:val="26"/>
                                <w:szCs w:val="26"/>
                                <w:vertAlign w:val="subscript"/>
                              </w:rPr>
                              <w:t>2</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267" style="position:absolute;left:0;text-align:left;margin-left:115.75pt;margin-top:16.4pt;width:22.2pt;height:2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" stroked="f">
                <v:textbox inset="1pt,1pt,1pt,1pt">
                  <w:txbxContent>
                    <w:p w14:paraId="1EDD4C29" w14:textId="77777777" w:rsidR="005B3DB0" w:rsidRDefault="005B3DB0" w:rsidP="0070719A">
                      <w:pPr>
                        <w:rPr>
                          <w:sz w:val="26"/>
                          <w:szCs w:val="26"/>
                        </w:rPr>
                      </w:pPr>
                      <w:r>
                        <w:rPr>
                          <w:sz w:val="26"/>
                          <w:szCs w:val="26"/>
                        </w:rPr>
                        <w:t>O</w:t>
                      </w:r>
                      <w:r>
                        <w:rPr>
                          <w:sz w:val="26"/>
                          <w:szCs w:val="26"/>
                          <w:vertAlign w:val="subscript"/>
                        </w:rPr>
                        <w:t>2</w:t>
                      </w:r>
                    </w:p>
                  </w:txbxContent>
                </v:textbox>
              </v:rect>
            </w:pict>
          </mc:Fallback>
        </mc:AlternateContent>
      </w:r>
      <w:r w:rsidRPr="00C02E27">
        <w:rPr>
          <w:noProof/>
          <w:rPrChange w:id="16458" w:author="Windows User" w:date="2022-12-27T06:50:00Z">
            <w:rPr>
              <w:noProof/>
            </w:rPr>
          </w:rPrChange>
        </w:rPr>
        <mc:AlternateContent>
          <mc:Choice Requires="wps">
            <w:drawing>
              <wp:anchor distT="0" distB="0" distL="114300" distR="114300" simplePos="0" relativeHeight="251651584" behindDoc="0" locked="0" layoutInCell="0" allowOverlap="1" wp14:anchorId="48B69A18" wp14:editId="5336908C">
                <wp:simplePos x="0" y="0"/>
                <wp:positionH relativeFrom="column">
                  <wp:posOffset>1424305</wp:posOffset>
                </wp:positionH>
                <wp:positionV relativeFrom="paragraph">
                  <wp:posOffset>147955</wp:posOffset>
                </wp:positionV>
                <wp:extent cx="366395" cy="0"/>
                <wp:effectExtent l="5080" t="43180" r="19050" b="42545"/>
                <wp:wrapNone/>
                <wp:docPr id="232" name="Straight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0"/>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3AC1972" id="Straight Connector 232"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15pt,11.65pt" to="141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" o:allowincell="f">
                <v:stroke startarrowwidth="narrow" startarrowlength="short" endarrow="block" endarrowwidth="narrow" endarrowlength="short"/>
              </v:line>
            </w:pict>
          </mc:Fallback>
        </mc:AlternateContent>
      </w:r>
      <w:r w:rsidRPr="00C02E27">
        <w:rPr>
          <w:noProof/>
          <w:rPrChange w:id="16459" w:author="Windows User" w:date="2022-12-27T06:50:00Z">
            <w:rPr>
              <w:noProof/>
            </w:rPr>
          </w:rPrChange>
        </w:rPr>
        <mc:AlternateContent>
          <mc:Choice Requires="wps">
            <w:drawing>
              <wp:anchor distT="0" distB="0" distL="114300" distR="114300" simplePos="0" relativeHeight="251652608" behindDoc="0" locked="0" layoutInCell="1" allowOverlap="1" wp14:anchorId="30DE93AE" wp14:editId="6F5420A6">
                <wp:simplePos x="0" y="0"/>
                <wp:positionH relativeFrom="column">
                  <wp:posOffset>1043305</wp:posOffset>
                </wp:positionH>
                <wp:positionV relativeFrom="paragraph">
                  <wp:posOffset>240030</wp:posOffset>
                </wp:positionV>
                <wp:extent cx="381000" cy="228600"/>
                <wp:effectExtent l="0" t="1905" r="4445" b="0"/>
                <wp:wrapNone/>
                <wp:docPr id="233"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1C63F6" w14:textId="77777777" w:rsidR="00C502FF" w:rsidRDefault="00C502FF" w:rsidP="0070719A">
                            <w:r>
                              <w:t xml:space="preserve">VSV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3" o:spid="_x0000_s1268" style="position:absolute;left:0;text-align:left;margin-left:82.15pt;margin-top:18.9pt;width:30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" stroked="f">
                <v:textbox inset="1pt,1pt,1pt,1pt">
                  <w:txbxContent>
                    <w:p w14:paraId="0F1C63F6" w14:textId="77777777" w:rsidR="005B3DB0" w:rsidRDefault="005B3DB0" w:rsidP="0070719A">
                      <w:r>
                        <w:t xml:space="preserve">VSV </w:t>
                      </w:r>
                    </w:p>
                  </w:txbxContent>
                </v:textbox>
              </v:rect>
            </w:pict>
          </mc:Fallback>
        </mc:AlternateContent>
      </w:r>
      <w:r w:rsidRPr="00C02E27">
        <w:rPr>
          <w:lang w:val="sv-SE"/>
          <w:rPrChange w:id="16460" w:author="Windows User" w:date="2022-12-27T06:50:00Z">
            <w:rPr>
              <w:color w:val="000000"/>
              <w:lang w:val="sv-SE"/>
            </w:rPr>
          </w:rPrChange>
        </w:rPr>
        <w:t xml:space="preserve">(CHO) </w:t>
      </w:r>
      <w:r w:rsidRPr="00C02E27">
        <w:rPr>
          <w:vertAlign w:val="subscript"/>
          <w:lang w:val="sv-SE"/>
          <w:rPrChange w:id="16461" w:author="Windows User" w:date="2022-12-27T06:50:00Z">
            <w:rPr>
              <w:color w:val="000000"/>
              <w:vertAlign w:val="subscript"/>
              <w:lang w:val="sv-SE"/>
            </w:rPr>
          </w:rPrChange>
        </w:rPr>
        <w:t>n</w:t>
      </w:r>
      <w:r w:rsidRPr="00C02E27">
        <w:rPr>
          <w:lang w:val="sv-SE"/>
          <w:rPrChange w:id="16462" w:author="Windows User" w:date="2022-12-27T06:50:00Z">
            <w:rPr>
              <w:color w:val="000000"/>
              <w:lang w:val="sv-SE"/>
            </w:rPr>
          </w:rPrChange>
        </w:rPr>
        <w:t>NS               CO</w:t>
      </w:r>
      <w:r w:rsidRPr="00C02E27">
        <w:rPr>
          <w:vertAlign w:val="subscript"/>
          <w:lang w:val="sv-SE"/>
          <w:rPrChange w:id="16463" w:author="Windows User" w:date="2022-12-27T06:50:00Z">
            <w:rPr>
              <w:color w:val="000000"/>
              <w:vertAlign w:val="subscript"/>
              <w:lang w:val="sv-SE"/>
            </w:rPr>
          </w:rPrChange>
        </w:rPr>
        <w:t>2</w:t>
      </w:r>
      <w:r w:rsidRPr="00C02E27">
        <w:rPr>
          <w:lang w:val="sv-SE"/>
          <w:rPrChange w:id="16464" w:author="Windows User" w:date="2022-12-27T06:50:00Z">
            <w:rPr>
              <w:color w:val="000000"/>
              <w:lang w:val="sv-SE"/>
            </w:rPr>
          </w:rPrChange>
        </w:rPr>
        <w:t xml:space="preserve">  +  H</w:t>
      </w:r>
      <w:r w:rsidRPr="00C02E27">
        <w:rPr>
          <w:vertAlign w:val="subscript"/>
          <w:lang w:val="sv-SE"/>
          <w:rPrChange w:id="16465" w:author="Windows User" w:date="2022-12-27T06:50:00Z">
            <w:rPr>
              <w:color w:val="000000"/>
              <w:vertAlign w:val="subscript"/>
              <w:lang w:val="sv-SE"/>
            </w:rPr>
          </w:rPrChange>
        </w:rPr>
        <w:t>2</w:t>
      </w:r>
      <w:r w:rsidRPr="00C02E27">
        <w:rPr>
          <w:lang w:val="sv-SE"/>
          <w:rPrChange w:id="16466" w:author="Windows User" w:date="2022-12-27T06:50:00Z">
            <w:rPr>
              <w:color w:val="000000"/>
              <w:lang w:val="sv-SE"/>
            </w:rPr>
          </w:rPrChange>
        </w:rPr>
        <w:t xml:space="preserve">O  + Tế bào vi sinh + Các sản phẩm dự trữ   </w:t>
      </w:r>
    </w:p>
    <w:p w14:paraId="68E3E021" w14:textId="77777777" w:rsidR="0070719A" w:rsidRPr="00C02E27" w:rsidRDefault="0070719A" w:rsidP="00B617A6">
      <w:pPr>
        <w:spacing w:before="60" w:after="60" w:line="240" w:lineRule="auto"/>
        <w:ind w:firstLine="720"/>
        <w:jc w:val="both"/>
        <w:rPr>
          <w:lang w:val="sv-SE"/>
          <w:rPrChange w:id="16467" w:author="Windows User" w:date="2022-12-27T06:50:00Z">
            <w:rPr>
              <w:color w:val="000000"/>
              <w:lang w:val="sv-SE"/>
            </w:rPr>
          </w:rPrChange>
        </w:rPr>
      </w:pPr>
      <w:r w:rsidRPr="00C97129">
        <w:rPr>
          <w:noProof/>
        </w:rPr>
        <mc:AlternateContent>
          <mc:Choice Requires="wps">
            <w:drawing>
              <wp:anchor distT="0" distB="0" distL="114300" distR="114300" simplePos="0" relativeHeight="251653632" behindDoc="0" locked="0" layoutInCell="0" allowOverlap="1" wp14:anchorId="1A874C7B" wp14:editId="09757FB0">
                <wp:simplePos x="0" y="0"/>
                <wp:positionH relativeFrom="column">
                  <wp:posOffset>2052320</wp:posOffset>
                </wp:positionH>
                <wp:positionV relativeFrom="paragraph">
                  <wp:posOffset>221615</wp:posOffset>
                </wp:positionV>
                <wp:extent cx="0" cy="257175"/>
                <wp:effectExtent l="42545" t="12065" r="43180" b="16510"/>
                <wp:wrapNone/>
                <wp:docPr id="234" name="Straight Connector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AE6489C" id="Straight Connector 234"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6pt,17.45pt" to="161.6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" o:allowincell="f">
                <v:stroke startarrowwidth="narrow" startarrowlength="short" endarrow="block" endarrowwidth="narrow" endarrowlength="short"/>
              </v:line>
            </w:pict>
          </mc:Fallback>
        </mc:AlternateContent>
      </w:r>
      <w:r w:rsidRPr="00C02E27">
        <w:rPr>
          <w:noProof/>
          <w:rPrChange w:id="16468" w:author="Windows User" w:date="2022-12-27T06:50:00Z">
            <w:rPr>
              <w:noProof/>
            </w:rPr>
          </w:rPrChange>
        </w:rPr>
        <mc:AlternateContent>
          <mc:Choice Requires="wps">
            <w:drawing>
              <wp:anchor distT="0" distB="0" distL="114300" distR="114300" simplePos="0" relativeHeight="251655680" behindDoc="0" locked="0" layoutInCell="0" allowOverlap="1" wp14:anchorId="7F889F47" wp14:editId="7BB02E51">
                <wp:simplePos x="0" y="0"/>
                <wp:positionH relativeFrom="column">
                  <wp:posOffset>2693670</wp:posOffset>
                </wp:positionH>
                <wp:positionV relativeFrom="paragraph">
                  <wp:posOffset>221615</wp:posOffset>
                </wp:positionV>
                <wp:extent cx="0" cy="256540"/>
                <wp:effectExtent l="45720" t="12065" r="40005" b="17145"/>
                <wp:wrapNone/>
                <wp:docPr id="235" name="Straight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540"/>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4E4F12E" id="Straight Connector 235"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1pt,17.45pt" to="212.1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" o:allowincell="f">
                <v:stroke startarrowwidth="narrow" startarrowlength="short" endarrow="block" endarrowwidth="narrow" endarrowlength="short"/>
              </v:line>
            </w:pict>
          </mc:Fallback>
        </mc:AlternateContent>
      </w:r>
      <w:r w:rsidRPr="00C02E27">
        <w:rPr>
          <w:noProof/>
          <w:rPrChange w:id="16469" w:author="Windows User" w:date="2022-12-27T06:50:00Z">
            <w:rPr>
              <w:noProof/>
            </w:rPr>
          </w:rPrChange>
        </w:rPr>
        <mc:AlternateContent>
          <mc:Choice Requires="wps">
            <w:drawing>
              <wp:anchor distT="0" distB="0" distL="114300" distR="114300" simplePos="0" relativeHeight="251657728" behindDoc="0" locked="0" layoutInCell="1" allowOverlap="1" wp14:anchorId="170A6625" wp14:editId="30EDE026">
                <wp:simplePos x="0" y="0"/>
                <wp:positionH relativeFrom="column">
                  <wp:posOffset>2164715</wp:posOffset>
                </wp:positionH>
                <wp:positionV relativeFrom="paragraph">
                  <wp:posOffset>262890</wp:posOffset>
                </wp:positionV>
                <wp:extent cx="450850" cy="260350"/>
                <wp:effectExtent l="2540" t="0" r="3810" b="635"/>
                <wp:wrapNone/>
                <wp:docPr id="23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 cy="26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EC2FC3" w14:textId="77777777" w:rsidR="00C502FF" w:rsidRDefault="00C502FF" w:rsidP="0070719A">
                            <w:pPr>
                              <w:rPr>
                                <w:sz w:val="26"/>
                                <w:szCs w:val="26"/>
                              </w:rPr>
                            </w:pPr>
                            <w:r>
                              <w:rPr>
                                <w:sz w:val="26"/>
                                <w:szCs w:val="26"/>
                              </w:rPr>
                              <w:t>VSV</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6" o:spid="_x0000_s1269" style="position:absolute;left:0;text-align:left;margin-left:170.45pt;margin-top:20.7pt;width:35.5pt;height:2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" stroked="f">
                <v:textbox inset="1pt,1pt,1pt,1pt">
                  <w:txbxContent>
                    <w:p w14:paraId="07EC2FC3" w14:textId="77777777" w:rsidR="005B3DB0" w:rsidRDefault="005B3DB0" w:rsidP="0070719A">
                      <w:pPr>
                        <w:rPr>
                          <w:sz w:val="26"/>
                          <w:szCs w:val="26"/>
                        </w:rPr>
                      </w:pPr>
                      <w:r>
                        <w:rPr>
                          <w:sz w:val="26"/>
                          <w:szCs w:val="26"/>
                        </w:rPr>
                        <w:t>VSV</w:t>
                      </w:r>
                    </w:p>
                  </w:txbxContent>
                </v:textbox>
              </v:rect>
            </w:pict>
          </mc:Fallback>
        </mc:AlternateContent>
      </w:r>
      <w:r w:rsidRPr="00C02E27">
        <w:rPr>
          <w:lang w:val="sv-SE"/>
          <w:rPrChange w:id="16470" w:author="Windows User" w:date="2022-12-27T06:50:00Z">
            <w:rPr>
              <w:color w:val="000000"/>
              <w:lang w:val="sv-SE"/>
            </w:rPr>
          </w:rPrChange>
        </w:rPr>
        <w:t xml:space="preserve">                                +   NH</w:t>
      </w:r>
      <w:r w:rsidRPr="00C02E27">
        <w:rPr>
          <w:vertAlign w:val="subscript"/>
          <w:lang w:val="sv-SE"/>
          <w:rPrChange w:id="16471" w:author="Windows User" w:date="2022-12-27T06:50:00Z">
            <w:rPr>
              <w:color w:val="000000"/>
              <w:vertAlign w:val="subscript"/>
              <w:lang w:val="sv-SE"/>
            </w:rPr>
          </w:rPrChange>
        </w:rPr>
        <w:t>4</w:t>
      </w:r>
      <w:r w:rsidRPr="00C02E27">
        <w:rPr>
          <w:vertAlign w:val="superscript"/>
          <w:lang w:val="sv-SE"/>
          <w:rPrChange w:id="16472" w:author="Windows User" w:date="2022-12-27T06:50:00Z">
            <w:rPr>
              <w:color w:val="000000"/>
              <w:vertAlign w:val="superscript"/>
              <w:lang w:val="sv-SE"/>
            </w:rPr>
          </w:rPrChange>
        </w:rPr>
        <w:t>+</w:t>
      </w:r>
      <w:r w:rsidRPr="00C02E27">
        <w:rPr>
          <w:vertAlign w:val="subscript"/>
          <w:lang w:val="sv-SE"/>
          <w:rPrChange w:id="16473" w:author="Windows User" w:date="2022-12-27T06:50:00Z">
            <w:rPr>
              <w:color w:val="000000"/>
              <w:vertAlign w:val="subscript"/>
              <w:lang w:val="sv-SE"/>
            </w:rPr>
          </w:rPrChange>
        </w:rPr>
        <w:t xml:space="preserve">    </w:t>
      </w:r>
      <w:r w:rsidRPr="00C02E27">
        <w:rPr>
          <w:lang w:val="sv-SE"/>
          <w:rPrChange w:id="16474" w:author="Windows User" w:date="2022-12-27T06:50:00Z">
            <w:rPr>
              <w:color w:val="000000"/>
              <w:lang w:val="sv-SE"/>
            </w:rPr>
          </w:rPrChange>
        </w:rPr>
        <w:t>+  H</w:t>
      </w:r>
      <w:r w:rsidRPr="00C02E27">
        <w:rPr>
          <w:vertAlign w:val="subscript"/>
          <w:lang w:val="sv-SE"/>
          <w:rPrChange w:id="16475" w:author="Windows User" w:date="2022-12-27T06:50:00Z">
            <w:rPr>
              <w:color w:val="000000"/>
              <w:vertAlign w:val="subscript"/>
              <w:lang w:val="sv-SE"/>
            </w:rPr>
          </w:rPrChange>
        </w:rPr>
        <w:t>2</w:t>
      </w:r>
      <w:r w:rsidRPr="00C02E27">
        <w:rPr>
          <w:lang w:val="sv-SE"/>
          <w:rPrChange w:id="16476" w:author="Windows User" w:date="2022-12-27T06:50:00Z">
            <w:rPr>
              <w:color w:val="000000"/>
              <w:lang w:val="sv-SE"/>
            </w:rPr>
          </w:rPrChange>
        </w:rPr>
        <w:t>S   + Năng lượng</w:t>
      </w:r>
    </w:p>
    <w:p w14:paraId="091A3EB7" w14:textId="77777777" w:rsidR="0070719A" w:rsidRPr="00C02E27" w:rsidRDefault="0070719A" w:rsidP="00B617A6">
      <w:pPr>
        <w:spacing w:before="60" w:after="60" w:line="240" w:lineRule="auto"/>
        <w:ind w:firstLine="720"/>
        <w:jc w:val="both"/>
        <w:rPr>
          <w:lang w:val="sv-SE"/>
          <w:rPrChange w:id="16477" w:author="Windows User" w:date="2022-12-27T06:50:00Z">
            <w:rPr>
              <w:color w:val="000000"/>
              <w:lang w:val="sv-SE"/>
            </w:rPr>
          </w:rPrChange>
        </w:rPr>
      </w:pPr>
      <w:r w:rsidRPr="00C97129">
        <w:rPr>
          <w:noProof/>
        </w:rPr>
        <w:lastRenderedPageBreak/>
        <mc:AlternateContent>
          <mc:Choice Requires="wps">
            <w:drawing>
              <wp:anchor distT="0" distB="0" distL="114300" distR="114300" simplePos="0" relativeHeight="251660800" behindDoc="0" locked="0" layoutInCell="1" allowOverlap="1" wp14:anchorId="07B59FEE" wp14:editId="30BCDC0F">
                <wp:simplePos x="0" y="0"/>
                <wp:positionH relativeFrom="column">
                  <wp:posOffset>2793365</wp:posOffset>
                </wp:positionH>
                <wp:positionV relativeFrom="paragraph">
                  <wp:posOffset>15875</wp:posOffset>
                </wp:positionV>
                <wp:extent cx="450850" cy="260350"/>
                <wp:effectExtent l="2540" t="0" r="3810" b="0"/>
                <wp:wrapNone/>
                <wp:docPr id="23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 cy="26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9334A9" w14:textId="77777777" w:rsidR="00C502FF" w:rsidRDefault="00C502FF" w:rsidP="0070719A">
                            <w:pPr>
                              <w:rPr>
                                <w:sz w:val="26"/>
                                <w:szCs w:val="26"/>
                              </w:rPr>
                            </w:pPr>
                            <w:r>
                              <w:rPr>
                                <w:sz w:val="26"/>
                                <w:szCs w:val="26"/>
                              </w:rPr>
                              <w:t>VSV</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 o:spid="_x0000_s1270" style="position:absolute;left:0;text-align:left;margin-left:219.95pt;margin-top:1.25pt;width:35.5pt;height:2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" stroked="f">
                <v:textbox inset="1pt,1pt,1pt,1pt">
                  <w:txbxContent>
                    <w:p w14:paraId="5D9334A9" w14:textId="77777777" w:rsidR="005B3DB0" w:rsidRDefault="005B3DB0" w:rsidP="0070719A">
                      <w:pPr>
                        <w:rPr>
                          <w:sz w:val="26"/>
                          <w:szCs w:val="26"/>
                        </w:rPr>
                      </w:pPr>
                      <w:r>
                        <w:rPr>
                          <w:sz w:val="26"/>
                          <w:szCs w:val="26"/>
                        </w:rPr>
                        <w:t>VSV</w:t>
                      </w:r>
                    </w:p>
                  </w:txbxContent>
                </v:textbox>
              </v:rect>
            </w:pict>
          </mc:Fallback>
        </mc:AlternateContent>
      </w:r>
    </w:p>
    <w:p w14:paraId="4EE49519" w14:textId="77777777" w:rsidR="0070719A" w:rsidRPr="00C02E27" w:rsidRDefault="0070719A" w:rsidP="00B617A6">
      <w:pPr>
        <w:spacing w:before="60" w:after="60" w:line="240" w:lineRule="auto"/>
        <w:ind w:firstLine="720"/>
        <w:jc w:val="both"/>
        <w:rPr>
          <w:lang w:val="sv-SE"/>
          <w:rPrChange w:id="16478" w:author="Windows User" w:date="2022-12-27T06:50:00Z">
            <w:rPr>
              <w:color w:val="000000"/>
              <w:lang w:val="sv-SE"/>
            </w:rPr>
          </w:rPrChange>
        </w:rPr>
      </w:pPr>
      <w:r w:rsidRPr="00C02E27">
        <w:rPr>
          <w:lang w:val="sv-SE"/>
          <w:rPrChange w:id="16479" w:author="Windows User" w:date="2022-12-27T06:50:00Z">
            <w:rPr>
              <w:color w:val="000000"/>
              <w:lang w:val="sv-SE"/>
            </w:rPr>
          </w:rPrChange>
        </w:rPr>
        <w:t xml:space="preserve">                                    NO</w:t>
      </w:r>
      <w:r w:rsidRPr="00C02E27">
        <w:rPr>
          <w:vertAlign w:val="subscript"/>
          <w:lang w:val="sv-SE"/>
          <w:rPrChange w:id="16480" w:author="Windows User" w:date="2022-12-27T06:50:00Z">
            <w:rPr>
              <w:color w:val="000000"/>
              <w:vertAlign w:val="subscript"/>
              <w:lang w:val="sv-SE"/>
            </w:rPr>
          </w:rPrChange>
        </w:rPr>
        <w:t>3</w:t>
      </w:r>
      <w:r w:rsidRPr="00C02E27">
        <w:rPr>
          <w:vertAlign w:val="superscript"/>
          <w:lang w:val="sv-SE"/>
          <w:rPrChange w:id="16481" w:author="Windows User" w:date="2022-12-27T06:50:00Z">
            <w:rPr>
              <w:color w:val="000000"/>
              <w:vertAlign w:val="superscript"/>
              <w:lang w:val="sv-SE"/>
            </w:rPr>
          </w:rPrChange>
        </w:rPr>
        <w:t>-</w:t>
      </w:r>
      <w:r w:rsidRPr="00C02E27">
        <w:rPr>
          <w:lang w:val="sv-SE"/>
          <w:rPrChange w:id="16482" w:author="Windows User" w:date="2022-12-27T06:50:00Z">
            <w:rPr>
              <w:color w:val="000000"/>
              <w:lang w:val="sv-SE"/>
            </w:rPr>
          </w:rPrChange>
        </w:rPr>
        <w:t xml:space="preserve">      SO</w:t>
      </w:r>
      <w:r w:rsidRPr="00C02E27">
        <w:rPr>
          <w:vertAlign w:val="subscript"/>
          <w:lang w:val="sv-SE"/>
          <w:rPrChange w:id="16483" w:author="Windows User" w:date="2022-12-27T06:50:00Z">
            <w:rPr>
              <w:color w:val="000000"/>
              <w:vertAlign w:val="subscript"/>
              <w:lang w:val="sv-SE"/>
            </w:rPr>
          </w:rPrChange>
        </w:rPr>
        <w:t>4</w:t>
      </w:r>
      <w:r w:rsidRPr="00C02E27">
        <w:rPr>
          <w:vertAlign w:val="superscript"/>
          <w:lang w:val="sv-SE"/>
          <w:rPrChange w:id="16484" w:author="Windows User" w:date="2022-12-27T06:50:00Z">
            <w:rPr>
              <w:color w:val="000000"/>
              <w:vertAlign w:val="superscript"/>
              <w:lang w:val="sv-SE"/>
            </w:rPr>
          </w:rPrChange>
        </w:rPr>
        <w:t>2-</w:t>
      </w:r>
    </w:p>
    <w:p w14:paraId="3238B6C6" w14:textId="77777777" w:rsidR="0070719A" w:rsidRPr="00C02E27" w:rsidRDefault="0070719A">
      <w:pPr>
        <w:spacing w:after="0" w:line="300" w:lineRule="auto"/>
        <w:ind w:firstLine="720"/>
        <w:jc w:val="both"/>
        <w:pPrChange w:id="16485" w:author="Administrator" w:date="2022-12-24T11:39:00Z">
          <w:pPr>
            <w:spacing w:before="60" w:after="60" w:line="240" w:lineRule="auto"/>
            <w:ind w:firstLine="720"/>
            <w:jc w:val="both"/>
          </w:pPr>
        </w:pPrChange>
      </w:pPr>
      <w:r w:rsidRPr="00C02E27">
        <w:t>Quá trình phân hủy sinh học hiếu khí đạt yêu cầu thì tại đây không có mùi hôi, bể không đậy kín để tăng quá trình tiếp xúc của nước thải trên bề mặt bể với không khí và dễ quản lý trong vận hành. Hiệu quả xử lý trong giai đoạn này đạt 90 đến 95% theo BOD.</w:t>
      </w:r>
    </w:p>
    <w:p w14:paraId="44C8A9D7" w14:textId="77777777" w:rsidR="0070719A" w:rsidRPr="00C02E27" w:rsidRDefault="0070719A">
      <w:pPr>
        <w:spacing w:after="0" w:line="300" w:lineRule="auto"/>
        <w:ind w:firstLine="720"/>
        <w:jc w:val="both"/>
        <w:pPrChange w:id="16486" w:author="Administrator" w:date="2022-12-24T11:39:00Z">
          <w:pPr>
            <w:spacing w:before="60" w:after="60" w:line="240" w:lineRule="auto"/>
            <w:ind w:firstLine="720"/>
            <w:jc w:val="both"/>
          </w:pPr>
        </w:pPrChange>
      </w:pPr>
      <w:r w:rsidRPr="00C02E27">
        <w:t>Thời gian lưu tại bể lọc sinh học hiếu khí là 7 giờ.</w:t>
      </w:r>
    </w:p>
    <w:p w14:paraId="612863C3" w14:textId="77777777" w:rsidR="0070719A" w:rsidRPr="00C02E27" w:rsidRDefault="0070719A">
      <w:pPr>
        <w:spacing w:after="0" w:line="300" w:lineRule="auto"/>
        <w:ind w:firstLine="720"/>
        <w:jc w:val="both"/>
        <w:pPrChange w:id="16487" w:author="Administrator" w:date="2022-12-24T11:39:00Z">
          <w:pPr>
            <w:spacing w:before="60" w:after="60" w:line="240" w:lineRule="auto"/>
            <w:ind w:firstLine="720"/>
            <w:jc w:val="both"/>
          </w:pPr>
        </w:pPrChange>
      </w:pPr>
      <w:r w:rsidRPr="00C02E27">
        <w:t xml:space="preserve">Bố trí máy bơm để bơm nước thải từ bể hiếu khí sang bể lắng. </w:t>
      </w:r>
    </w:p>
    <w:p w14:paraId="658814B1" w14:textId="77777777" w:rsidR="0070719A" w:rsidRPr="00C02E27" w:rsidRDefault="0070719A">
      <w:pPr>
        <w:spacing w:after="0" w:line="300" w:lineRule="auto"/>
        <w:ind w:firstLine="720"/>
        <w:jc w:val="both"/>
        <w:rPr>
          <w:i/>
          <w:rPrChange w:id="16488" w:author="Windows User" w:date="2022-12-27T06:50:00Z">
            <w:rPr>
              <w:i/>
              <w:color w:val="000000"/>
            </w:rPr>
          </w:rPrChange>
        </w:rPr>
        <w:pPrChange w:id="16489" w:author="Administrator" w:date="2022-12-24T11:39:00Z">
          <w:pPr>
            <w:spacing w:before="60" w:after="60" w:line="240" w:lineRule="auto"/>
            <w:ind w:firstLine="720"/>
            <w:jc w:val="both"/>
          </w:pPr>
        </w:pPrChange>
      </w:pPr>
      <w:r w:rsidRPr="00C02E27">
        <w:rPr>
          <w:i/>
          <w:lang w:val="pt-BR"/>
          <w:rPrChange w:id="16490" w:author="Windows User" w:date="2022-12-27T06:50:00Z">
            <w:rPr>
              <w:i/>
              <w:color w:val="000000"/>
              <w:lang w:val="pt-BR"/>
            </w:rPr>
          </w:rPrChange>
        </w:rPr>
        <w:t>5. Bể lắng</w:t>
      </w:r>
      <w:r w:rsidRPr="00C02E27">
        <w:rPr>
          <w:i/>
          <w:lang w:val="vi-VN"/>
          <w:rPrChange w:id="16491" w:author="Windows User" w:date="2022-12-27T06:50:00Z">
            <w:rPr>
              <w:i/>
              <w:color w:val="000000"/>
              <w:lang w:val="vi-VN"/>
            </w:rPr>
          </w:rPrChange>
        </w:rPr>
        <w:t>:</w:t>
      </w:r>
    </w:p>
    <w:p w14:paraId="308EB6E0" w14:textId="77777777" w:rsidR="0070719A" w:rsidRPr="00C02E27" w:rsidRDefault="0070719A">
      <w:pPr>
        <w:spacing w:after="0" w:line="300" w:lineRule="auto"/>
        <w:ind w:firstLine="720"/>
        <w:jc w:val="both"/>
        <w:pPrChange w:id="16492" w:author="Administrator" w:date="2022-12-24T11:39:00Z">
          <w:pPr>
            <w:spacing w:before="60" w:after="60" w:line="240" w:lineRule="auto"/>
            <w:ind w:firstLine="720"/>
            <w:jc w:val="both"/>
          </w:pPr>
        </w:pPrChange>
      </w:pPr>
      <w:r w:rsidRPr="00C02E27">
        <w:t>Sau giai đoạn xử lý sinh học hiếu khí, nước thải được đưa đến bể lắng (chảy tràn) chủ yếu nhằm chắn giữ lượng bùn sinh ra trong giai đoạn xử lý sinh học hiếu khí. Một lượng bùn lớn ở bể lắng cuối (sinh khối của vi sinh vật) được lấy từ đáy bể, một phần hồi lưu về bể lọc sinh học hiếu khí (bể số 4), phần còn lại đưa về bể xử lý bùn.</w:t>
      </w:r>
    </w:p>
    <w:p w14:paraId="6E0A6A6A" w14:textId="77777777" w:rsidR="0070719A" w:rsidRPr="00C02E27" w:rsidRDefault="0070719A">
      <w:pPr>
        <w:spacing w:after="0" w:line="300" w:lineRule="auto"/>
        <w:ind w:firstLine="720"/>
        <w:jc w:val="both"/>
        <w:rPr>
          <w:lang w:val="vi-VN"/>
        </w:rPr>
        <w:pPrChange w:id="16493" w:author="Administrator" w:date="2022-12-24T11:39:00Z">
          <w:pPr>
            <w:spacing w:before="60" w:after="60" w:line="240" w:lineRule="auto"/>
            <w:ind w:firstLine="720"/>
            <w:jc w:val="both"/>
          </w:pPr>
        </w:pPrChange>
      </w:pPr>
      <w:r w:rsidRPr="00C02E27">
        <w:t>Nước khi đi vào thiết bị này bị phân tách thành 2 pha rõ rệt. Pha rắn là các vi sinh vật hiếu khí (có tỷ trọng lớn) sẽ lắng xuống đáy bể và được hồi lưu bùn tuần hoàn lại đầu bể xử lý hiếu khí dùng cho quá trình xử lý tiếp theo. Lượng vi sinh vật hiếu khí dư thừa sẽ được chuyển về bể chứa bùn. Phần nước trong đã đảm bảo yêu cầu chất lượng về mặt hoá lý sẽ được chảy qua máng thu gom nước trên mặt bể lắng.</w:t>
      </w:r>
    </w:p>
    <w:p w14:paraId="20A169CF" w14:textId="77777777" w:rsidR="0070719A" w:rsidRPr="00C02E27" w:rsidRDefault="0070719A">
      <w:pPr>
        <w:spacing w:after="0" w:line="300" w:lineRule="auto"/>
        <w:ind w:firstLine="720"/>
        <w:jc w:val="both"/>
        <w:pPrChange w:id="16494" w:author="Administrator" w:date="2022-12-24T11:39:00Z">
          <w:pPr>
            <w:spacing w:before="60" w:after="60" w:line="240" w:lineRule="auto"/>
            <w:ind w:firstLine="720"/>
            <w:jc w:val="both"/>
          </w:pPr>
        </w:pPrChange>
      </w:pPr>
      <w:r w:rsidRPr="00C02E27">
        <w:t>Bể lắng là phương pháp đơn giản và hiệu quả</w:t>
      </w:r>
      <w:r w:rsidRPr="00C02E27">
        <w:rPr>
          <w:lang w:val="vi-VN"/>
        </w:rPr>
        <w:t>. D</w:t>
      </w:r>
      <w:r w:rsidRPr="00C02E27">
        <w:t>o tác dụng của trọng lực nên</w:t>
      </w:r>
      <w:r w:rsidRPr="00C02E27">
        <w:rPr>
          <w:lang w:val="vi-VN"/>
        </w:rPr>
        <w:t xml:space="preserve"> </w:t>
      </w:r>
      <w:r w:rsidRPr="00C02E27">
        <w:t>các vi sinh vật hiếu khí</w:t>
      </w:r>
      <w:r w:rsidRPr="00C02E27">
        <w:rPr>
          <w:lang w:val="vi-VN"/>
        </w:rPr>
        <w:t xml:space="preserve">, </w:t>
      </w:r>
      <w:r w:rsidRPr="00C02E27">
        <w:t>các hạt cặn lơ lửng, các chất vô cơ không tan</w:t>
      </w:r>
      <w:r w:rsidRPr="00C02E27">
        <w:rPr>
          <w:lang w:val="vi-VN"/>
        </w:rPr>
        <w:t xml:space="preserve"> (</w:t>
      </w:r>
      <w:r w:rsidRPr="00C02E27">
        <w:t>đất, cát</w:t>
      </w:r>
      <w:r w:rsidRPr="00C02E27">
        <w:rPr>
          <w:lang w:val="vi-VN"/>
        </w:rPr>
        <w:t>)</w:t>
      </w:r>
      <w:r w:rsidRPr="00C02E27">
        <w:t xml:space="preserve"> trong nước thải được lắng xuống đáy bể.</w:t>
      </w:r>
    </w:p>
    <w:p w14:paraId="6B64E311" w14:textId="77777777" w:rsidR="0070719A" w:rsidRPr="00C02E27" w:rsidRDefault="0070719A">
      <w:pPr>
        <w:spacing w:after="0" w:line="300" w:lineRule="auto"/>
        <w:ind w:firstLine="720"/>
        <w:jc w:val="both"/>
        <w:pPrChange w:id="16495" w:author="Administrator" w:date="2022-12-24T11:39:00Z">
          <w:pPr>
            <w:spacing w:before="60" w:after="60" w:line="240" w:lineRule="auto"/>
            <w:ind w:firstLine="720"/>
            <w:jc w:val="both"/>
          </w:pPr>
        </w:pPrChange>
      </w:pPr>
      <w:r w:rsidRPr="00C02E27">
        <w:t>Thời gian lưu tại bể lắng là 1,5 giờ.</w:t>
      </w:r>
    </w:p>
    <w:p w14:paraId="1867FE36" w14:textId="77777777" w:rsidR="0070719A" w:rsidRPr="00C02E27" w:rsidRDefault="0070719A">
      <w:pPr>
        <w:pStyle w:val="6"/>
        <w:tabs>
          <w:tab w:val="left" w:pos="1134"/>
          <w:tab w:val="left" w:pos="2040"/>
        </w:tabs>
        <w:ind w:firstLine="720"/>
        <w:jc w:val="both"/>
        <w:rPr>
          <w:rFonts w:ascii="Times New Roman" w:hAnsi="Times New Roman"/>
          <w:b w:val="0"/>
          <w:i w:val="0"/>
          <w:color w:val="auto"/>
          <w:sz w:val="28"/>
          <w:szCs w:val="28"/>
          <w:lang w:val="vi-VN"/>
          <w:rPrChange w:id="16496" w:author="Windows User" w:date="2022-12-27T06:50:00Z">
            <w:rPr>
              <w:rFonts w:ascii="Times New Roman" w:hAnsi="Times New Roman"/>
              <w:b w:val="0"/>
              <w:i w:val="0"/>
              <w:sz w:val="28"/>
              <w:szCs w:val="28"/>
              <w:lang w:val="vi-VN"/>
            </w:rPr>
          </w:rPrChange>
        </w:rPr>
        <w:pPrChange w:id="16497" w:author="Administrator" w:date="2022-12-24T11:39:00Z">
          <w:pPr>
            <w:pStyle w:val="6"/>
            <w:tabs>
              <w:tab w:val="left" w:pos="1134"/>
              <w:tab w:val="left" w:pos="2040"/>
            </w:tabs>
            <w:spacing w:before="60" w:after="60" w:line="240" w:lineRule="auto"/>
            <w:ind w:firstLine="720"/>
            <w:jc w:val="both"/>
          </w:pPr>
        </w:pPrChange>
      </w:pPr>
      <w:r w:rsidRPr="00C02E27">
        <w:rPr>
          <w:rFonts w:ascii="Times New Roman" w:hAnsi="Times New Roman"/>
          <w:b w:val="0"/>
          <w:color w:val="auto"/>
          <w:sz w:val="28"/>
          <w:szCs w:val="28"/>
          <w:lang w:val="pt-BR"/>
          <w:rPrChange w:id="16498" w:author="Windows User" w:date="2022-12-27T06:50:00Z">
            <w:rPr>
              <w:rFonts w:ascii="Times New Roman" w:hAnsi="Times New Roman"/>
              <w:b w:val="0"/>
              <w:sz w:val="28"/>
              <w:szCs w:val="28"/>
              <w:lang w:val="pt-BR"/>
            </w:rPr>
          </w:rPrChange>
        </w:rPr>
        <w:t>6. Bể khử trùng:</w:t>
      </w:r>
    </w:p>
    <w:p w14:paraId="68901AFB" w14:textId="77777777" w:rsidR="0070719A" w:rsidRPr="00C02E27" w:rsidRDefault="0070719A">
      <w:pPr>
        <w:spacing w:after="0" w:line="300" w:lineRule="auto"/>
        <w:ind w:firstLine="720"/>
        <w:jc w:val="both"/>
        <w:pPrChange w:id="16499" w:author="Administrator" w:date="2022-12-24T11:39:00Z">
          <w:pPr>
            <w:spacing w:before="60" w:after="60" w:line="240" w:lineRule="auto"/>
            <w:ind w:firstLine="720"/>
            <w:jc w:val="both"/>
          </w:pPr>
        </w:pPrChange>
      </w:pPr>
      <w:r w:rsidRPr="00C02E27">
        <w:t>Hầu hết các giai đoạn xử lý trước đây không xử lý được virus, vi khuẩn gây bệnh (virus, vi khuẩn có kích thước rất nhỏ). Để hoàn thiện cho toàn bộ quá trình xử lý thì cần phải dùng hoá chất có khả năng tiêu diệt toàn bộ mầm bệnh này. Sử dụng nước Javen (chất oxy hoá mạnh) bổ sung vào nước thải nhằm tiêu diệt các virus, vi khuẩn gây bệnh.</w:t>
      </w:r>
    </w:p>
    <w:p w14:paraId="7B680651" w14:textId="77777777" w:rsidR="0070719A" w:rsidRPr="00C02E27" w:rsidRDefault="0070719A">
      <w:pPr>
        <w:spacing w:after="0" w:line="300" w:lineRule="auto"/>
        <w:ind w:firstLine="720"/>
        <w:jc w:val="both"/>
        <w:pPrChange w:id="16500" w:author="Administrator" w:date="2022-12-24T11:39:00Z">
          <w:pPr>
            <w:spacing w:before="60" w:after="60" w:line="240" w:lineRule="auto"/>
            <w:ind w:firstLine="720"/>
            <w:jc w:val="both"/>
          </w:pPr>
        </w:pPrChange>
      </w:pPr>
      <w:r w:rsidRPr="00C02E27">
        <w:lastRenderedPageBreak/>
        <w:t>Kết thúc giai đoạn này nước đã đảm bảo yêu cầu xả thải mà không làm ảnh hưởng đến môi trường xung quanh.</w:t>
      </w:r>
    </w:p>
    <w:p w14:paraId="60C74A49" w14:textId="77777777" w:rsidR="0070719A" w:rsidRPr="00C02E27" w:rsidRDefault="0070719A">
      <w:pPr>
        <w:spacing w:after="0" w:line="300" w:lineRule="auto"/>
        <w:ind w:firstLine="720"/>
        <w:jc w:val="both"/>
        <w:pPrChange w:id="16501" w:author="Administrator" w:date="2022-12-24T11:39:00Z">
          <w:pPr>
            <w:spacing w:before="60" w:after="60" w:line="240" w:lineRule="auto"/>
            <w:ind w:firstLine="720"/>
            <w:jc w:val="both"/>
          </w:pPr>
        </w:pPrChange>
      </w:pPr>
      <w:r w:rsidRPr="00C02E27">
        <w:t>Thời gian lưu của nước trong bể này là 1 giờ.</w:t>
      </w:r>
    </w:p>
    <w:p w14:paraId="5879ABE8" w14:textId="77777777" w:rsidR="0070719A" w:rsidRPr="00C02E27" w:rsidRDefault="0070719A">
      <w:pPr>
        <w:spacing w:after="0" w:line="300" w:lineRule="auto"/>
        <w:ind w:firstLine="720"/>
        <w:jc w:val="both"/>
        <w:rPr>
          <w:lang w:val="sv-SE"/>
          <w:rPrChange w:id="16502" w:author="Windows User" w:date="2022-12-27T06:50:00Z">
            <w:rPr>
              <w:color w:val="000000"/>
              <w:lang w:val="sv-SE"/>
            </w:rPr>
          </w:rPrChange>
        </w:rPr>
        <w:pPrChange w:id="16503" w:author="Administrator" w:date="2022-12-24T11:39:00Z">
          <w:pPr>
            <w:spacing w:before="60" w:after="60" w:line="240" w:lineRule="auto"/>
            <w:ind w:firstLine="720"/>
            <w:jc w:val="both"/>
          </w:pPr>
        </w:pPrChange>
      </w:pPr>
      <w:r w:rsidRPr="00C02E27">
        <w:rPr>
          <w:lang w:val="sv-SE"/>
          <w:rPrChange w:id="16504" w:author="Windows User" w:date="2022-12-27T06:50:00Z">
            <w:rPr>
              <w:color w:val="000000"/>
              <w:lang w:val="sv-SE"/>
            </w:rPr>
          </w:rPrChange>
        </w:rPr>
        <w:t xml:space="preserve">Liều lượng sử dụng dung dịch Javen trong việc xử lý nước thải là 2ml dung dịch 5% cho 1 lít nước thải. Với tổng lưu lượng nước thải vào ngày cao điểm là </w:t>
      </w:r>
      <w:r w:rsidRPr="00C02E27">
        <w:rPr>
          <w:spacing w:val="-6"/>
          <w:rPrChange w:id="16505" w:author="Windows User" w:date="2022-12-27T06:50:00Z">
            <w:rPr>
              <w:color w:val="000000"/>
              <w:spacing w:val="-6"/>
            </w:rPr>
          </w:rPrChange>
        </w:rPr>
        <w:t>53,28</w:t>
      </w:r>
      <w:r w:rsidRPr="00C02E27">
        <w:rPr>
          <w:lang w:val="sv-SE"/>
          <w:rPrChange w:id="16506" w:author="Windows User" w:date="2022-12-27T06:50:00Z">
            <w:rPr>
              <w:color w:val="000000"/>
              <w:lang w:val="sv-SE"/>
            </w:rPr>
          </w:rPrChange>
        </w:rPr>
        <w:t>m</w:t>
      </w:r>
      <w:r w:rsidRPr="00C02E27">
        <w:rPr>
          <w:vertAlign w:val="superscript"/>
          <w:lang w:val="sv-SE"/>
          <w:rPrChange w:id="16507" w:author="Windows User" w:date="2022-12-27T06:50:00Z">
            <w:rPr>
              <w:color w:val="000000"/>
              <w:vertAlign w:val="superscript"/>
              <w:lang w:val="sv-SE"/>
            </w:rPr>
          </w:rPrChange>
        </w:rPr>
        <w:t>3</w:t>
      </w:r>
      <w:r w:rsidRPr="00C02E27">
        <w:rPr>
          <w:lang w:val="sv-SE"/>
          <w:rPrChange w:id="16508" w:author="Windows User" w:date="2022-12-27T06:50:00Z">
            <w:rPr>
              <w:color w:val="000000"/>
              <w:lang w:val="sv-SE"/>
            </w:rPr>
          </w:rPrChange>
        </w:rPr>
        <w:t xml:space="preserve">/ngày.đêm thì lượng dung dịch Javen cần thiết khử trùng là 53,28 x 2 = 106,56ml = 0,10656 lít. </w:t>
      </w:r>
    </w:p>
    <w:p w14:paraId="4EC4D7DE" w14:textId="77777777" w:rsidR="0070719A" w:rsidRPr="00C02E27" w:rsidRDefault="0070719A">
      <w:pPr>
        <w:pStyle w:val="6"/>
        <w:tabs>
          <w:tab w:val="left" w:pos="2040"/>
        </w:tabs>
        <w:ind w:firstLine="720"/>
        <w:jc w:val="both"/>
        <w:rPr>
          <w:rFonts w:ascii="Times New Roman" w:hAnsi="Times New Roman"/>
          <w:b w:val="0"/>
          <w:color w:val="auto"/>
          <w:sz w:val="28"/>
          <w:szCs w:val="28"/>
          <w:lang w:val="vi-VN"/>
          <w:rPrChange w:id="16509" w:author="Windows User" w:date="2022-12-27T06:50:00Z">
            <w:rPr>
              <w:rFonts w:ascii="Times New Roman" w:hAnsi="Times New Roman"/>
              <w:b w:val="0"/>
              <w:sz w:val="28"/>
              <w:szCs w:val="28"/>
              <w:lang w:val="vi-VN"/>
            </w:rPr>
          </w:rPrChange>
        </w:rPr>
        <w:pPrChange w:id="16510" w:author="Administrator" w:date="2022-12-24T11:39:00Z">
          <w:pPr>
            <w:pStyle w:val="6"/>
            <w:tabs>
              <w:tab w:val="left" w:pos="2040"/>
            </w:tabs>
            <w:spacing w:before="60" w:after="60" w:line="240" w:lineRule="auto"/>
            <w:ind w:firstLine="720"/>
            <w:jc w:val="both"/>
          </w:pPr>
        </w:pPrChange>
      </w:pPr>
      <w:r w:rsidRPr="00C02E27">
        <w:rPr>
          <w:rFonts w:ascii="Times New Roman" w:hAnsi="Times New Roman"/>
          <w:b w:val="0"/>
          <w:color w:val="auto"/>
          <w:sz w:val="28"/>
          <w:szCs w:val="28"/>
          <w:lang w:val="pt-BR"/>
          <w:rPrChange w:id="16511" w:author="Windows User" w:date="2022-12-27T06:50:00Z">
            <w:rPr>
              <w:rFonts w:ascii="Times New Roman" w:hAnsi="Times New Roman"/>
              <w:b w:val="0"/>
              <w:sz w:val="28"/>
              <w:szCs w:val="28"/>
              <w:lang w:val="pt-BR"/>
            </w:rPr>
          </w:rPrChange>
        </w:rPr>
        <w:t>- Bể chứa bùn</w:t>
      </w:r>
      <w:r w:rsidRPr="00C02E27">
        <w:rPr>
          <w:rFonts w:ascii="Times New Roman" w:hAnsi="Times New Roman"/>
          <w:b w:val="0"/>
          <w:color w:val="auto"/>
          <w:sz w:val="28"/>
          <w:szCs w:val="28"/>
          <w:lang w:val="vi-VN"/>
          <w:rPrChange w:id="16512" w:author="Windows User" w:date="2022-12-27T06:50:00Z">
            <w:rPr>
              <w:rFonts w:ascii="Times New Roman" w:hAnsi="Times New Roman"/>
              <w:b w:val="0"/>
              <w:sz w:val="28"/>
              <w:szCs w:val="28"/>
              <w:lang w:val="vi-VN"/>
            </w:rPr>
          </w:rPrChange>
        </w:rPr>
        <w:t>:</w:t>
      </w:r>
    </w:p>
    <w:p w14:paraId="709A51C3" w14:textId="77777777" w:rsidR="0070719A" w:rsidRPr="00C02E27" w:rsidRDefault="0070719A">
      <w:pPr>
        <w:spacing w:after="0" w:line="300" w:lineRule="auto"/>
        <w:ind w:firstLine="720"/>
        <w:jc w:val="both"/>
        <w:rPr>
          <w:lang w:val="pt-BR"/>
          <w:rPrChange w:id="16513" w:author="Windows User" w:date="2022-12-27T06:50:00Z">
            <w:rPr>
              <w:color w:val="000000"/>
              <w:lang w:val="pt-BR"/>
            </w:rPr>
          </w:rPrChange>
        </w:rPr>
        <w:pPrChange w:id="16514" w:author="Administrator" w:date="2022-12-24T11:39:00Z">
          <w:pPr>
            <w:spacing w:before="60" w:after="60" w:line="240" w:lineRule="auto"/>
            <w:ind w:firstLine="720"/>
            <w:jc w:val="both"/>
          </w:pPr>
        </w:pPrChange>
      </w:pPr>
      <w:r w:rsidRPr="00C02E27">
        <w:rPr>
          <w:lang w:val="pt-BR"/>
          <w:rPrChange w:id="16515" w:author="Windows User" w:date="2022-12-27T06:50:00Z">
            <w:rPr>
              <w:color w:val="000000"/>
              <w:lang w:val="pt-BR"/>
            </w:rPr>
          </w:rPrChange>
        </w:rPr>
        <w:t xml:space="preserve">Bùn trong quá trình xử lý từ bể lắng, một phần được bơm về bể chứa bùn; bùn được phân hủy kị khí bởi vi sinh. Trong ngăn lắng chứa lượng bùn thải đầu vào và lắng xuống. Bùn dưới đáy ngăn lắng và được vận chuyển đi bằng xe chở chuyên dụng. Định kỳ 3 tháng, hút bùn và đem đi xử lý theo quy định. </w:t>
      </w:r>
    </w:p>
    <w:p w14:paraId="6B3F982E" w14:textId="77777777" w:rsidR="0070719A" w:rsidRPr="00C02E27" w:rsidRDefault="0070719A">
      <w:pPr>
        <w:tabs>
          <w:tab w:val="left" w:pos="7292"/>
        </w:tabs>
        <w:autoSpaceDE w:val="0"/>
        <w:autoSpaceDN w:val="0"/>
        <w:adjustRightInd w:val="0"/>
        <w:spacing w:after="0" w:line="300" w:lineRule="auto"/>
        <w:ind w:firstLine="720"/>
        <w:jc w:val="both"/>
        <w:rPr>
          <w:rPrChange w:id="16516" w:author="Windows User" w:date="2022-12-27T06:50:00Z">
            <w:rPr>
              <w:color w:val="000000"/>
            </w:rPr>
          </w:rPrChange>
        </w:rPr>
        <w:pPrChange w:id="16517" w:author="Administrator" w:date="2022-12-24T11:39:00Z">
          <w:pPr>
            <w:tabs>
              <w:tab w:val="left" w:pos="7292"/>
            </w:tabs>
            <w:autoSpaceDE w:val="0"/>
            <w:autoSpaceDN w:val="0"/>
            <w:adjustRightInd w:val="0"/>
            <w:spacing w:before="60" w:after="60" w:line="240" w:lineRule="auto"/>
            <w:ind w:firstLine="720"/>
            <w:jc w:val="both"/>
          </w:pPr>
        </w:pPrChange>
      </w:pPr>
      <w:r w:rsidRPr="00C02E27">
        <w:rPr>
          <w:rPrChange w:id="16518" w:author="Windows User" w:date="2022-12-27T06:50:00Z">
            <w:rPr>
              <w:color w:val="000000"/>
            </w:rPr>
          </w:rPrChange>
        </w:rPr>
        <w:t xml:space="preserve">Nước thải sau </w:t>
      </w:r>
      <w:r w:rsidRPr="00C02E27">
        <w:rPr>
          <w:lang w:val="vi-VN"/>
          <w:rPrChange w:id="16519" w:author="Windows User" w:date="2022-12-27T06:50:00Z">
            <w:rPr>
              <w:color w:val="000000"/>
              <w:lang w:val="vi-VN"/>
            </w:rPr>
          </w:rPrChange>
        </w:rPr>
        <w:t xml:space="preserve">xử lý đạt quy chuẩn môi trường QCVN 14:2008/BTNMT, cột B </w:t>
      </w:r>
      <w:r w:rsidRPr="00C02E27">
        <w:rPr>
          <w:rPrChange w:id="16520" w:author="Windows User" w:date="2022-12-27T06:50:00Z">
            <w:rPr>
              <w:color w:val="000000"/>
            </w:rPr>
          </w:rPrChange>
        </w:rPr>
        <w:t>được dẫn về mương thoát nước nội bộ D600 phía Nam khu đất và đấu nối vào</w:t>
      </w:r>
      <w:r w:rsidRPr="00C02E27">
        <w:rPr>
          <w:lang w:val="vi-VN"/>
          <w:rPrChange w:id="16521" w:author="Windows User" w:date="2022-12-27T06:50:00Z">
            <w:rPr>
              <w:color w:val="000000"/>
              <w:lang w:val="vi-VN"/>
            </w:rPr>
          </w:rPrChange>
        </w:rPr>
        <w:t xml:space="preserve"> hệ thống thoát nước </w:t>
      </w:r>
      <w:r w:rsidRPr="00C02E27">
        <w:rPr>
          <w:rPrChange w:id="16522" w:author="Windows User" w:date="2022-12-27T06:50:00Z">
            <w:rPr>
              <w:color w:val="000000"/>
            </w:rPr>
          </w:rPrChange>
        </w:rPr>
        <w:t xml:space="preserve">chung </w:t>
      </w:r>
      <w:r w:rsidRPr="00C02E27">
        <w:rPr>
          <w:lang w:val="vi-VN"/>
          <w:rPrChange w:id="16523" w:author="Windows User" w:date="2022-12-27T06:50:00Z">
            <w:rPr>
              <w:color w:val="000000"/>
              <w:lang w:val="vi-VN"/>
            </w:rPr>
          </w:rPrChange>
        </w:rPr>
        <w:t xml:space="preserve">của khu vực </w:t>
      </w:r>
      <w:r w:rsidRPr="00C02E27">
        <w:rPr>
          <w:rPrChange w:id="16524" w:author="Windows User" w:date="2022-12-27T06:50:00Z">
            <w:rPr>
              <w:color w:val="000000"/>
            </w:rPr>
          </w:rPrChange>
        </w:rPr>
        <w:t>dọc đường lộ giới 24m, sau đó dẫn về sông Hoàng Mai.</w:t>
      </w:r>
    </w:p>
    <w:p w14:paraId="01BDFDBF" w14:textId="4201669C" w:rsidR="00792FFA" w:rsidRPr="00C02E27" w:rsidRDefault="0070719A" w:rsidP="00792FFA">
      <w:pPr>
        <w:autoSpaceDE w:val="0"/>
        <w:autoSpaceDN w:val="0"/>
        <w:adjustRightInd w:val="0"/>
        <w:spacing w:before="60" w:after="60" w:line="240" w:lineRule="auto"/>
        <w:ind w:firstLine="709"/>
        <w:jc w:val="both"/>
        <w:rPr>
          <w:ins w:id="16525" w:author="Administrator" w:date="2022-12-24T11:29:00Z"/>
          <w:lang w:val="sv-SE"/>
          <w:rPrChange w:id="16526" w:author="Windows User" w:date="2022-12-27T06:50:00Z">
            <w:rPr>
              <w:ins w:id="16527" w:author="Administrator" w:date="2022-12-24T11:29:00Z"/>
              <w:color w:val="FF0000"/>
              <w:lang w:val="sv-SE"/>
            </w:rPr>
          </w:rPrChange>
        </w:rPr>
      </w:pPr>
      <w:r w:rsidRPr="00C02E27">
        <w:rPr>
          <w:lang w:val="sv-SE"/>
          <w:rPrChange w:id="16528" w:author="Windows User" w:date="2022-12-27T06:50:00Z">
            <w:rPr>
              <w:color w:val="FF0000"/>
              <w:lang w:val="sv-SE"/>
            </w:rPr>
          </w:rPrChange>
        </w:rPr>
        <w:t>Các thông số của hệ thống xử lý nước thải được tổng hợp như sau:</w:t>
      </w:r>
      <w:bookmarkStart w:id="16529" w:name="_Toc100996518"/>
      <w:bookmarkStart w:id="16530" w:name="_Toc107321614"/>
    </w:p>
    <w:tbl>
      <w:tblPr>
        <w:tblStyle w:val="TableGrid"/>
        <w:tblW w:w="10004" w:type="dxa"/>
        <w:tblInd w:w="-318" w:type="dxa"/>
        <w:tblLook w:val="04A0" w:firstRow="1" w:lastRow="0" w:firstColumn="1" w:lastColumn="0" w:noHBand="0" w:noVBand="1"/>
      </w:tblPr>
      <w:tblGrid>
        <w:gridCol w:w="710"/>
        <w:gridCol w:w="1843"/>
        <w:gridCol w:w="4959"/>
        <w:gridCol w:w="2492"/>
      </w:tblGrid>
      <w:tr w:rsidR="00757E37" w:rsidRPr="00C02E27" w14:paraId="075F4FC8" w14:textId="77777777" w:rsidTr="00426ACE">
        <w:trPr>
          <w:trHeight w:val="423"/>
          <w:ins w:id="16531" w:author="Administrator" w:date="2022-12-24T11:29:00Z"/>
        </w:trPr>
        <w:tc>
          <w:tcPr>
            <w:tcW w:w="710" w:type="dxa"/>
            <w:vAlign w:val="center"/>
          </w:tcPr>
          <w:p w14:paraId="73AC4A19" w14:textId="77777777" w:rsidR="00757E37" w:rsidRPr="00C02E27" w:rsidRDefault="00757E37" w:rsidP="00426ACE">
            <w:pPr>
              <w:spacing w:after="200" w:line="288" w:lineRule="auto"/>
              <w:jc w:val="center"/>
              <w:rPr>
                <w:ins w:id="16532" w:author="Administrator" w:date="2022-12-24T11:29:00Z"/>
                <w:b/>
                <w:bCs/>
                <w:sz w:val="26"/>
                <w:szCs w:val="26"/>
                <w:rPrChange w:id="16533" w:author="Windows User" w:date="2022-12-27T06:50:00Z">
                  <w:rPr>
                    <w:ins w:id="16534" w:author="Administrator" w:date="2022-12-24T11:29:00Z"/>
                    <w:rFonts w:eastAsiaTheme="minorHAnsi"/>
                    <w:b/>
                    <w:bCs/>
                    <w:sz w:val="26"/>
                    <w:szCs w:val="26"/>
                  </w:rPr>
                </w:rPrChange>
              </w:rPr>
            </w:pPr>
            <w:ins w:id="16535" w:author="Administrator" w:date="2022-12-24T11:29:00Z">
              <w:r w:rsidRPr="00C02E27">
                <w:rPr>
                  <w:b/>
                  <w:bCs/>
                  <w:sz w:val="26"/>
                  <w:szCs w:val="26"/>
                </w:rPr>
                <w:t>TT</w:t>
              </w:r>
            </w:ins>
          </w:p>
        </w:tc>
        <w:tc>
          <w:tcPr>
            <w:tcW w:w="1843" w:type="dxa"/>
            <w:vAlign w:val="center"/>
          </w:tcPr>
          <w:p w14:paraId="33A387F6" w14:textId="77777777" w:rsidR="00757E37" w:rsidRPr="00C02E27" w:rsidRDefault="00757E37" w:rsidP="00426ACE">
            <w:pPr>
              <w:spacing w:after="200" w:line="288" w:lineRule="auto"/>
              <w:jc w:val="center"/>
              <w:rPr>
                <w:ins w:id="16536" w:author="Administrator" w:date="2022-12-24T11:29:00Z"/>
                <w:b/>
                <w:bCs/>
                <w:sz w:val="26"/>
                <w:szCs w:val="26"/>
                <w:rPrChange w:id="16537" w:author="Windows User" w:date="2022-12-27T06:50:00Z">
                  <w:rPr>
                    <w:ins w:id="16538" w:author="Administrator" w:date="2022-12-24T11:29:00Z"/>
                    <w:rFonts w:eastAsiaTheme="minorHAnsi"/>
                    <w:b/>
                    <w:bCs/>
                    <w:sz w:val="26"/>
                    <w:szCs w:val="26"/>
                  </w:rPr>
                </w:rPrChange>
              </w:rPr>
            </w:pPr>
            <w:ins w:id="16539" w:author="Administrator" w:date="2022-12-24T11:29:00Z">
              <w:r w:rsidRPr="00C02E27">
                <w:rPr>
                  <w:b/>
                  <w:bCs/>
                  <w:sz w:val="26"/>
                  <w:szCs w:val="26"/>
                </w:rPr>
                <w:t>Hạng mục</w:t>
              </w:r>
            </w:ins>
          </w:p>
        </w:tc>
        <w:tc>
          <w:tcPr>
            <w:tcW w:w="4959" w:type="dxa"/>
            <w:vAlign w:val="center"/>
          </w:tcPr>
          <w:p w14:paraId="23A3AAFB" w14:textId="77777777" w:rsidR="00757E37" w:rsidRPr="00C02E27" w:rsidRDefault="00757E37" w:rsidP="00426ACE">
            <w:pPr>
              <w:spacing w:after="200" w:line="288" w:lineRule="auto"/>
              <w:jc w:val="center"/>
              <w:rPr>
                <w:ins w:id="16540" w:author="Administrator" w:date="2022-12-24T11:29:00Z"/>
                <w:b/>
                <w:bCs/>
                <w:sz w:val="26"/>
                <w:szCs w:val="26"/>
                <w:rPrChange w:id="16541" w:author="Windows User" w:date="2022-12-27T06:50:00Z">
                  <w:rPr>
                    <w:ins w:id="16542" w:author="Administrator" w:date="2022-12-24T11:29:00Z"/>
                    <w:rFonts w:eastAsiaTheme="minorHAnsi"/>
                    <w:b/>
                    <w:bCs/>
                    <w:sz w:val="26"/>
                    <w:szCs w:val="26"/>
                  </w:rPr>
                </w:rPrChange>
              </w:rPr>
            </w:pPr>
            <w:ins w:id="16543" w:author="Administrator" w:date="2022-12-24T11:29:00Z">
              <w:r w:rsidRPr="00C02E27">
                <w:rPr>
                  <w:b/>
                  <w:bCs/>
                  <w:sz w:val="26"/>
                  <w:szCs w:val="26"/>
                </w:rPr>
                <w:t xml:space="preserve">Hệ thống xử lý nước thải </w:t>
              </w:r>
            </w:ins>
          </w:p>
          <w:p w14:paraId="58E32504" w14:textId="77777777" w:rsidR="00757E37" w:rsidRPr="00C02E27" w:rsidRDefault="00757E37" w:rsidP="00426ACE">
            <w:pPr>
              <w:spacing w:after="200" w:line="288" w:lineRule="auto"/>
              <w:jc w:val="center"/>
              <w:rPr>
                <w:ins w:id="16544" w:author="Administrator" w:date="2022-12-24T11:29:00Z"/>
                <w:b/>
                <w:bCs/>
                <w:sz w:val="26"/>
                <w:szCs w:val="26"/>
                <w:rPrChange w:id="16545" w:author="Windows User" w:date="2022-12-27T06:50:00Z">
                  <w:rPr>
                    <w:ins w:id="16546" w:author="Administrator" w:date="2022-12-24T11:29:00Z"/>
                    <w:rFonts w:eastAsiaTheme="minorHAnsi"/>
                    <w:b/>
                    <w:bCs/>
                    <w:sz w:val="26"/>
                    <w:szCs w:val="26"/>
                  </w:rPr>
                </w:rPrChange>
              </w:rPr>
            </w:pPr>
            <w:ins w:id="16547" w:author="Administrator" w:date="2022-12-24T11:29:00Z">
              <w:r w:rsidRPr="00C02E27">
                <w:rPr>
                  <w:b/>
                  <w:bCs/>
                  <w:sz w:val="26"/>
                  <w:szCs w:val="26"/>
                </w:rPr>
                <w:t>78,78 m</w:t>
              </w:r>
              <w:r w:rsidRPr="00C02E27">
                <w:rPr>
                  <w:b/>
                  <w:bCs/>
                  <w:sz w:val="26"/>
                  <w:szCs w:val="26"/>
                  <w:vertAlign w:val="superscript"/>
                </w:rPr>
                <w:t>3</w:t>
              </w:r>
              <w:r w:rsidRPr="00C02E27">
                <w:rPr>
                  <w:b/>
                  <w:bCs/>
                  <w:sz w:val="26"/>
                  <w:szCs w:val="26"/>
                </w:rPr>
                <w:t>/ngày.đêm</w:t>
              </w:r>
            </w:ins>
          </w:p>
        </w:tc>
        <w:tc>
          <w:tcPr>
            <w:tcW w:w="2492" w:type="dxa"/>
            <w:vAlign w:val="center"/>
          </w:tcPr>
          <w:p w14:paraId="1D0FEF62" w14:textId="77777777" w:rsidR="00757E37" w:rsidRPr="00C02E27" w:rsidRDefault="00757E37" w:rsidP="00426ACE">
            <w:pPr>
              <w:spacing w:after="200" w:line="288" w:lineRule="auto"/>
              <w:jc w:val="center"/>
              <w:rPr>
                <w:ins w:id="16548" w:author="Administrator" w:date="2022-12-24T11:29:00Z"/>
                <w:b/>
                <w:bCs/>
                <w:sz w:val="26"/>
                <w:szCs w:val="26"/>
                <w:rPrChange w:id="16549" w:author="Windows User" w:date="2022-12-27T06:50:00Z">
                  <w:rPr>
                    <w:ins w:id="16550" w:author="Administrator" w:date="2022-12-24T11:29:00Z"/>
                    <w:rFonts w:eastAsiaTheme="minorHAnsi"/>
                    <w:b/>
                    <w:bCs/>
                    <w:sz w:val="26"/>
                    <w:szCs w:val="26"/>
                  </w:rPr>
                </w:rPrChange>
              </w:rPr>
            </w:pPr>
            <w:ins w:id="16551" w:author="Administrator" w:date="2022-12-24T11:29:00Z">
              <w:r w:rsidRPr="00C02E27">
                <w:rPr>
                  <w:b/>
                  <w:bCs/>
                  <w:sz w:val="26"/>
                  <w:szCs w:val="26"/>
                </w:rPr>
                <w:t>Vật liệu xây dựng</w:t>
              </w:r>
            </w:ins>
          </w:p>
        </w:tc>
      </w:tr>
      <w:tr w:rsidR="00757E37" w:rsidRPr="00C02E27" w14:paraId="267090C0" w14:textId="77777777" w:rsidTr="00426ACE">
        <w:trPr>
          <w:trHeight w:val="626"/>
          <w:ins w:id="16552" w:author="Administrator" w:date="2022-12-24T11:29:00Z"/>
        </w:trPr>
        <w:tc>
          <w:tcPr>
            <w:tcW w:w="710" w:type="dxa"/>
            <w:vAlign w:val="center"/>
          </w:tcPr>
          <w:p w14:paraId="6E846294" w14:textId="77777777" w:rsidR="00757E37" w:rsidRPr="00C02E27" w:rsidRDefault="00757E37" w:rsidP="00426ACE">
            <w:pPr>
              <w:spacing w:after="200" w:line="288" w:lineRule="auto"/>
              <w:jc w:val="center"/>
              <w:rPr>
                <w:ins w:id="16553" w:author="Administrator" w:date="2022-12-24T11:29:00Z"/>
                <w:sz w:val="26"/>
                <w:szCs w:val="26"/>
                <w:rPrChange w:id="16554" w:author="Windows User" w:date="2022-12-27T06:50:00Z">
                  <w:rPr>
                    <w:ins w:id="16555" w:author="Administrator" w:date="2022-12-24T11:29:00Z"/>
                    <w:rFonts w:eastAsiaTheme="minorHAnsi"/>
                    <w:sz w:val="26"/>
                    <w:szCs w:val="26"/>
                  </w:rPr>
                </w:rPrChange>
              </w:rPr>
            </w:pPr>
            <w:ins w:id="16556" w:author="Administrator" w:date="2022-12-24T11:29:00Z">
              <w:r w:rsidRPr="00C02E27">
                <w:rPr>
                  <w:sz w:val="26"/>
                  <w:szCs w:val="26"/>
                </w:rPr>
                <w:t>1</w:t>
              </w:r>
            </w:ins>
          </w:p>
        </w:tc>
        <w:tc>
          <w:tcPr>
            <w:tcW w:w="1843" w:type="dxa"/>
            <w:vAlign w:val="center"/>
          </w:tcPr>
          <w:p w14:paraId="67C6A713" w14:textId="77777777" w:rsidR="00757E37" w:rsidRPr="00C02E27" w:rsidRDefault="00757E37" w:rsidP="00426ACE">
            <w:pPr>
              <w:widowControl w:val="0"/>
              <w:spacing w:line="288" w:lineRule="auto"/>
              <w:jc w:val="center"/>
              <w:rPr>
                <w:ins w:id="16557" w:author="Administrator" w:date="2022-12-24T11:29:00Z"/>
                <w:sz w:val="26"/>
                <w:szCs w:val="26"/>
                <w:rPrChange w:id="16558" w:author="Windows User" w:date="2022-12-27T06:50:00Z">
                  <w:rPr>
                    <w:ins w:id="16559" w:author="Administrator" w:date="2022-12-24T11:29:00Z"/>
                    <w:rFonts w:ascii="Tahoma" w:eastAsia="SimSun" w:hAnsi="Tahoma"/>
                    <w:kern w:val="2"/>
                    <w:sz w:val="26"/>
                    <w:szCs w:val="26"/>
                    <w:lang w:eastAsia="zh-CN"/>
                  </w:rPr>
                </w:rPrChange>
              </w:rPr>
            </w:pPr>
            <w:ins w:id="16560" w:author="Administrator" w:date="2022-12-24T11:29:00Z">
              <w:r w:rsidRPr="00C02E27">
                <w:rPr>
                  <w:sz w:val="26"/>
                  <w:szCs w:val="26"/>
                </w:rPr>
                <w:t>Hố thu</w:t>
              </w:r>
            </w:ins>
          </w:p>
        </w:tc>
        <w:tc>
          <w:tcPr>
            <w:tcW w:w="4959" w:type="dxa"/>
          </w:tcPr>
          <w:p w14:paraId="4B045F8A" w14:textId="77777777" w:rsidR="00757E37" w:rsidRPr="00C02E27" w:rsidRDefault="00757E37" w:rsidP="00633E86">
            <w:pPr>
              <w:widowControl w:val="0"/>
              <w:spacing w:line="288" w:lineRule="auto"/>
              <w:jc w:val="both"/>
              <w:rPr>
                <w:ins w:id="16561" w:author="Administrator" w:date="2022-12-24T11:29:00Z"/>
                <w:sz w:val="26"/>
                <w:szCs w:val="26"/>
                <w:rPrChange w:id="16562" w:author="Windows User" w:date="2022-12-27T06:50:00Z">
                  <w:rPr>
                    <w:ins w:id="16563" w:author="Administrator" w:date="2022-12-24T11:29:00Z"/>
                    <w:rFonts w:ascii="Tahoma" w:eastAsia="SimSun" w:hAnsi="Tahoma"/>
                    <w:kern w:val="2"/>
                    <w:sz w:val="26"/>
                    <w:szCs w:val="26"/>
                    <w:lang w:eastAsia="zh-CN"/>
                  </w:rPr>
                </w:rPrChange>
              </w:rPr>
            </w:pPr>
            <w:ins w:id="16564" w:author="Administrator" w:date="2022-12-24T11:29:00Z">
              <w:r w:rsidRPr="00C02E27">
                <w:rPr>
                  <w:sz w:val="26"/>
                  <w:szCs w:val="26"/>
                </w:rPr>
                <w:t>- Kích thước (L x W x H): 1,5x0,8x3,5m.</w:t>
              </w:r>
            </w:ins>
          </w:p>
          <w:p w14:paraId="01D21098" w14:textId="77777777" w:rsidR="00757E37" w:rsidRPr="00C02E27" w:rsidRDefault="00757E37" w:rsidP="00633E86">
            <w:pPr>
              <w:spacing w:line="288" w:lineRule="auto"/>
              <w:jc w:val="both"/>
              <w:rPr>
                <w:ins w:id="16565" w:author="Administrator" w:date="2022-12-24T11:29:00Z"/>
                <w:rFonts w:eastAsia="Times New Roman"/>
                <w:sz w:val="26"/>
                <w:szCs w:val="26"/>
                <w:vertAlign w:val="superscript"/>
              </w:rPr>
            </w:pPr>
            <w:ins w:id="16566" w:author="Administrator" w:date="2022-12-24T11:29:00Z">
              <w:r w:rsidRPr="00C02E27">
                <w:rPr>
                  <w:sz w:val="26"/>
                  <w:szCs w:val="26"/>
                </w:rPr>
                <w:t xml:space="preserve">- Thể tích bể : </w:t>
              </w:r>
              <w:r w:rsidRPr="00C02E27">
                <w:rPr>
                  <w:rFonts w:eastAsia="Times New Roman"/>
                  <w:sz w:val="26"/>
                  <w:szCs w:val="26"/>
                </w:rPr>
                <w:t>4,2 m</w:t>
              </w:r>
              <w:r w:rsidRPr="00C02E27">
                <w:rPr>
                  <w:rFonts w:eastAsia="Times New Roman"/>
                  <w:sz w:val="26"/>
                  <w:szCs w:val="26"/>
                  <w:vertAlign w:val="superscript"/>
                </w:rPr>
                <w:t>3</w:t>
              </w:r>
            </w:ins>
          </w:p>
          <w:p w14:paraId="72D35A6D" w14:textId="77777777" w:rsidR="00757E37" w:rsidRPr="00C02E27" w:rsidRDefault="00757E37" w:rsidP="00633E86">
            <w:pPr>
              <w:widowControl w:val="0"/>
              <w:spacing w:line="288" w:lineRule="auto"/>
              <w:jc w:val="both"/>
              <w:rPr>
                <w:ins w:id="16567" w:author="Administrator" w:date="2022-12-24T11:29:00Z"/>
                <w:sz w:val="26"/>
                <w:szCs w:val="26"/>
                <w:rPrChange w:id="16568" w:author="Windows User" w:date="2022-12-27T06:50:00Z">
                  <w:rPr>
                    <w:ins w:id="16569" w:author="Administrator" w:date="2022-12-24T11:29:00Z"/>
                    <w:rFonts w:ascii="Tahoma" w:eastAsiaTheme="minorHAnsi" w:hAnsi="Tahoma"/>
                    <w:kern w:val="2"/>
                    <w:sz w:val="26"/>
                    <w:szCs w:val="26"/>
                    <w:lang w:eastAsia="zh-CN"/>
                  </w:rPr>
                </w:rPrChange>
              </w:rPr>
            </w:pPr>
            <w:ins w:id="16570" w:author="Administrator" w:date="2022-12-24T11:29:00Z">
              <w:r w:rsidRPr="00C02E27">
                <w:rPr>
                  <w:rFonts w:eastAsia="Times New Roman"/>
                  <w:sz w:val="26"/>
                  <w:szCs w:val="26"/>
                </w:rPr>
                <w:t>- Thời gian lưu: 1,3 giờ</w:t>
              </w:r>
            </w:ins>
          </w:p>
        </w:tc>
        <w:tc>
          <w:tcPr>
            <w:tcW w:w="2492" w:type="dxa"/>
            <w:vAlign w:val="center"/>
          </w:tcPr>
          <w:p w14:paraId="3141052E" w14:textId="77777777" w:rsidR="00757E37" w:rsidRPr="00C02E27" w:rsidRDefault="00757E37" w:rsidP="00426ACE">
            <w:pPr>
              <w:widowControl w:val="0"/>
              <w:spacing w:line="288" w:lineRule="auto"/>
              <w:jc w:val="center"/>
              <w:rPr>
                <w:ins w:id="16571" w:author="Administrator" w:date="2022-12-24T11:29:00Z"/>
                <w:sz w:val="26"/>
                <w:szCs w:val="26"/>
                <w:rPrChange w:id="16572" w:author="Windows User" w:date="2022-12-27T06:50:00Z">
                  <w:rPr>
                    <w:ins w:id="16573" w:author="Administrator" w:date="2022-12-24T11:29:00Z"/>
                    <w:rFonts w:ascii="Tahoma" w:eastAsia="SimSun" w:hAnsi="Tahoma"/>
                    <w:kern w:val="2"/>
                    <w:sz w:val="26"/>
                    <w:szCs w:val="26"/>
                    <w:lang w:eastAsia="zh-CN"/>
                  </w:rPr>
                </w:rPrChange>
              </w:rPr>
            </w:pPr>
            <w:ins w:id="16574" w:author="Administrator" w:date="2022-12-24T11:29:00Z">
              <w:r w:rsidRPr="00C02E27">
                <w:rPr>
                  <w:rFonts w:eastAsia="Times New Roman"/>
                  <w:sz w:val="26"/>
                  <w:szCs w:val="26"/>
                </w:rPr>
                <w:t>BTCT, chống thấm</w:t>
              </w:r>
            </w:ins>
          </w:p>
        </w:tc>
      </w:tr>
      <w:tr w:rsidR="00757E37" w:rsidRPr="00C02E27" w14:paraId="14C777DE" w14:textId="77777777" w:rsidTr="00426ACE">
        <w:trPr>
          <w:trHeight w:val="603"/>
          <w:ins w:id="16575" w:author="Administrator" w:date="2022-12-24T11:29:00Z"/>
        </w:trPr>
        <w:tc>
          <w:tcPr>
            <w:tcW w:w="710" w:type="dxa"/>
            <w:vAlign w:val="center"/>
          </w:tcPr>
          <w:p w14:paraId="476DE3D3" w14:textId="77777777" w:rsidR="00757E37" w:rsidRPr="00C02E27" w:rsidRDefault="00757E37" w:rsidP="00426ACE">
            <w:pPr>
              <w:widowControl w:val="0"/>
              <w:spacing w:line="288" w:lineRule="auto"/>
              <w:jc w:val="center"/>
              <w:rPr>
                <w:ins w:id="16576" w:author="Administrator" w:date="2022-12-24T11:29:00Z"/>
                <w:sz w:val="26"/>
                <w:szCs w:val="26"/>
                <w:rPrChange w:id="16577" w:author="Windows User" w:date="2022-12-27T06:50:00Z">
                  <w:rPr>
                    <w:ins w:id="16578" w:author="Administrator" w:date="2022-12-24T11:29:00Z"/>
                    <w:rFonts w:ascii="Tahoma" w:eastAsia="SimSun" w:hAnsi="Tahoma"/>
                    <w:kern w:val="2"/>
                    <w:sz w:val="26"/>
                    <w:szCs w:val="26"/>
                    <w:lang w:eastAsia="zh-CN"/>
                  </w:rPr>
                </w:rPrChange>
              </w:rPr>
            </w:pPr>
            <w:ins w:id="16579" w:author="Administrator" w:date="2022-12-24T11:29:00Z">
              <w:r w:rsidRPr="00C02E27">
                <w:rPr>
                  <w:sz w:val="26"/>
                  <w:szCs w:val="26"/>
                </w:rPr>
                <w:t>2</w:t>
              </w:r>
            </w:ins>
          </w:p>
          <w:p w14:paraId="5DC9F9D4" w14:textId="77777777" w:rsidR="00757E37" w:rsidRPr="00C02E27" w:rsidRDefault="00757E37" w:rsidP="00426ACE">
            <w:pPr>
              <w:spacing w:after="200" w:line="288" w:lineRule="auto"/>
              <w:jc w:val="center"/>
              <w:rPr>
                <w:ins w:id="16580" w:author="Administrator" w:date="2022-12-24T11:29:00Z"/>
                <w:sz w:val="26"/>
                <w:szCs w:val="26"/>
                <w:rPrChange w:id="16581" w:author="Windows User" w:date="2022-12-27T06:50:00Z">
                  <w:rPr>
                    <w:ins w:id="16582" w:author="Administrator" w:date="2022-12-24T11:29:00Z"/>
                    <w:rFonts w:eastAsiaTheme="minorHAnsi"/>
                    <w:sz w:val="26"/>
                    <w:szCs w:val="26"/>
                  </w:rPr>
                </w:rPrChange>
              </w:rPr>
            </w:pPr>
          </w:p>
        </w:tc>
        <w:tc>
          <w:tcPr>
            <w:tcW w:w="1843" w:type="dxa"/>
            <w:vAlign w:val="center"/>
          </w:tcPr>
          <w:p w14:paraId="2882349A" w14:textId="77777777" w:rsidR="00757E37" w:rsidRPr="00C02E27" w:rsidRDefault="00757E37" w:rsidP="00426ACE">
            <w:pPr>
              <w:widowControl w:val="0"/>
              <w:spacing w:line="288" w:lineRule="auto"/>
              <w:jc w:val="center"/>
              <w:rPr>
                <w:ins w:id="16583" w:author="Administrator" w:date="2022-12-24T11:29:00Z"/>
                <w:sz w:val="26"/>
                <w:szCs w:val="26"/>
                <w:rPrChange w:id="16584" w:author="Windows User" w:date="2022-12-27T06:50:00Z">
                  <w:rPr>
                    <w:ins w:id="16585" w:author="Administrator" w:date="2022-12-24T11:29:00Z"/>
                    <w:rFonts w:ascii="Tahoma" w:eastAsia="SimSun" w:hAnsi="Tahoma"/>
                    <w:kern w:val="2"/>
                    <w:sz w:val="26"/>
                    <w:szCs w:val="26"/>
                    <w:lang w:eastAsia="zh-CN"/>
                  </w:rPr>
                </w:rPrChange>
              </w:rPr>
            </w:pPr>
            <w:ins w:id="16586" w:author="Administrator" w:date="2022-12-24T11:29:00Z">
              <w:r w:rsidRPr="00C02E27">
                <w:rPr>
                  <w:sz w:val="26"/>
                  <w:szCs w:val="26"/>
                </w:rPr>
                <w:t>Bể điều hòa</w:t>
              </w:r>
            </w:ins>
          </w:p>
        </w:tc>
        <w:tc>
          <w:tcPr>
            <w:tcW w:w="4959" w:type="dxa"/>
            <w:vAlign w:val="bottom"/>
          </w:tcPr>
          <w:p w14:paraId="2628B1B8" w14:textId="77777777" w:rsidR="00757E37" w:rsidRPr="00C02E27" w:rsidRDefault="00757E37" w:rsidP="00633E86">
            <w:pPr>
              <w:widowControl w:val="0"/>
              <w:spacing w:line="288" w:lineRule="auto"/>
              <w:jc w:val="both"/>
              <w:rPr>
                <w:ins w:id="16587" w:author="Administrator" w:date="2022-12-24T11:29:00Z"/>
                <w:sz w:val="26"/>
                <w:szCs w:val="26"/>
                <w:rPrChange w:id="16588" w:author="Windows User" w:date="2022-12-27T06:50:00Z">
                  <w:rPr>
                    <w:ins w:id="16589" w:author="Administrator" w:date="2022-12-24T11:29:00Z"/>
                    <w:rFonts w:ascii="Tahoma" w:eastAsia="SimSun" w:hAnsi="Tahoma"/>
                    <w:kern w:val="2"/>
                    <w:sz w:val="26"/>
                    <w:szCs w:val="26"/>
                    <w:lang w:eastAsia="zh-CN"/>
                  </w:rPr>
                </w:rPrChange>
              </w:rPr>
            </w:pPr>
            <w:ins w:id="16590" w:author="Administrator" w:date="2022-12-24T11:29:00Z">
              <w:r w:rsidRPr="00C02E27">
                <w:rPr>
                  <w:rFonts w:eastAsia="Times New Roman"/>
                  <w:b/>
                  <w:sz w:val="26"/>
                  <w:szCs w:val="26"/>
                </w:rPr>
                <w:t>-</w:t>
              </w:r>
              <w:r w:rsidRPr="00C02E27">
                <w:rPr>
                  <w:rFonts w:eastAsia="Times New Roman"/>
                  <w:sz w:val="26"/>
                  <w:szCs w:val="26"/>
                </w:rPr>
                <w:t xml:space="preserve"> Kích thước (L×W×H): 2,9m×2,0m×3,5m</w:t>
              </w:r>
            </w:ins>
          </w:p>
          <w:p w14:paraId="0236950C" w14:textId="77777777" w:rsidR="00757E37" w:rsidRPr="00C02E27" w:rsidRDefault="00757E37" w:rsidP="00633E86">
            <w:pPr>
              <w:widowControl w:val="0"/>
              <w:spacing w:line="288" w:lineRule="auto"/>
              <w:jc w:val="both"/>
              <w:rPr>
                <w:ins w:id="16591" w:author="Administrator" w:date="2022-12-24T11:29:00Z"/>
                <w:sz w:val="26"/>
                <w:szCs w:val="26"/>
                <w:rPrChange w:id="16592" w:author="Windows User" w:date="2022-12-27T06:50:00Z">
                  <w:rPr>
                    <w:ins w:id="16593" w:author="Administrator" w:date="2022-12-24T11:29:00Z"/>
                    <w:rFonts w:ascii="Tahoma" w:eastAsiaTheme="minorHAnsi" w:hAnsi="Tahoma"/>
                    <w:kern w:val="2"/>
                    <w:sz w:val="26"/>
                    <w:szCs w:val="26"/>
                    <w:lang w:eastAsia="zh-CN"/>
                  </w:rPr>
                </w:rPrChange>
              </w:rPr>
            </w:pPr>
            <w:ins w:id="16594" w:author="Administrator" w:date="2022-12-24T11:29:00Z">
              <w:r w:rsidRPr="00C02E27">
                <w:rPr>
                  <w:rFonts w:eastAsia="Times New Roman"/>
                  <w:b/>
                  <w:sz w:val="26"/>
                  <w:szCs w:val="26"/>
                </w:rPr>
                <w:t>-</w:t>
              </w:r>
              <w:r w:rsidRPr="00C02E27">
                <w:rPr>
                  <w:rFonts w:eastAsia="Times New Roman"/>
                  <w:sz w:val="26"/>
                  <w:szCs w:val="26"/>
                </w:rPr>
                <w:t xml:space="preserve"> Thể tích bể: 20,3 m</w:t>
              </w:r>
              <w:r w:rsidRPr="00C02E27">
                <w:rPr>
                  <w:rFonts w:eastAsia="Times New Roman"/>
                  <w:sz w:val="26"/>
                  <w:szCs w:val="26"/>
                  <w:vertAlign w:val="superscript"/>
                </w:rPr>
                <w:t>3</w:t>
              </w:r>
            </w:ins>
          </w:p>
          <w:p w14:paraId="03009F7E" w14:textId="77777777" w:rsidR="00757E37" w:rsidRPr="00C02E27" w:rsidRDefault="00757E37" w:rsidP="00633E86">
            <w:pPr>
              <w:widowControl w:val="0"/>
              <w:spacing w:line="288" w:lineRule="auto"/>
              <w:jc w:val="both"/>
              <w:rPr>
                <w:ins w:id="16595" w:author="Administrator" w:date="2022-12-24T11:29:00Z"/>
                <w:sz w:val="26"/>
                <w:szCs w:val="26"/>
                <w:rPrChange w:id="16596" w:author="Windows User" w:date="2022-12-27T06:50:00Z">
                  <w:rPr>
                    <w:ins w:id="16597" w:author="Administrator" w:date="2022-12-24T11:29:00Z"/>
                    <w:rFonts w:ascii="Tahoma" w:eastAsiaTheme="minorHAnsi" w:hAnsi="Tahoma"/>
                    <w:kern w:val="2"/>
                    <w:sz w:val="26"/>
                    <w:szCs w:val="26"/>
                    <w:lang w:eastAsia="zh-CN"/>
                  </w:rPr>
                </w:rPrChange>
              </w:rPr>
            </w:pPr>
            <w:ins w:id="16598" w:author="Administrator" w:date="2022-12-24T11:29:00Z">
              <w:r w:rsidRPr="00C02E27">
                <w:rPr>
                  <w:rFonts w:eastAsia="Times New Roman"/>
                  <w:b/>
                  <w:sz w:val="26"/>
                  <w:szCs w:val="26"/>
                </w:rPr>
                <w:t>-</w:t>
              </w:r>
              <w:r w:rsidRPr="00C02E27">
                <w:rPr>
                  <w:rFonts w:eastAsia="Times New Roman"/>
                  <w:sz w:val="26"/>
                  <w:szCs w:val="26"/>
                </w:rPr>
                <w:t xml:space="preserve"> Thời gian lưu: 9 giờ</w:t>
              </w:r>
            </w:ins>
          </w:p>
        </w:tc>
        <w:tc>
          <w:tcPr>
            <w:tcW w:w="2492" w:type="dxa"/>
            <w:vAlign w:val="center"/>
          </w:tcPr>
          <w:p w14:paraId="49F345BE" w14:textId="77777777" w:rsidR="00757E37" w:rsidRPr="00C02E27" w:rsidRDefault="00757E37" w:rsidP="00426ACE">
            <w:pPr>
              <w:widowControl w:val="0"/>
              <w:spacing w:line="288" w:lineRule="auto"/>
              <w:jc w:val="center"/>
              <w:rPr>
                <w:ins w:id="16599" w:author="Administrator" w:date="2022-12-24T11:29:00Z"/>
                <w:sz w:val="26"/>
                <w:szCs w:val="26"/>
                <w:rPrChange w:id="16600" w:author="Windows User" w:date="2022-12-27T06:50:00Z">
                  <w:rPr>
                    <w:ins w:id="16601" w:author="Administrator" w:date="2022-12-24T11:29:00Z"/>
                    <w:rFonts w:ascii="Tahoma" w:eastAsia="SimSun" w:hAnsi="Tahoma"/>
                    <w:kern w:val="2"/>
                    <w:sz w:val="26"/>
                    <w:szCs w:val="26"/>
                    <w:lang w:eastAsia="zh-CN"/>
                  </w:rPr>
                </w:rPrChange>
              </w:rPr>
            </w:pPr>
            <w:ins w:id="16602" w:author="Administrator" w:date="2022-12-24T11:29:00Z">
              <w:r w:rsidRPr="00C02E27">
                <w:rPr>
                  <w:rFonts w:eastAsia="Times New Roman"/>
                  <w:sz w:val="26"/>
                  <w:szCs w:val="26"/>
                </w:rPr>
                <w:t>BTCT, chống thấm</w:t>
              </w:r>
            </w:ins>
          </w:p>
        </w:tc>
      </w:tr>
      <w:tr w:rsidR="00757E37" w:rsidRPr="00C02E27" w14:paraId="7F33ED09" w14:textId="77777777" w:rsidTr="00426ACE">
        <w:trPr>
          <w:trHeight w:val="603"/>
          <w:ins w:id="16603" w:author="Administrator" w:date="2022-12-24T11:29:00Z"/>
        </w:trPr>
        <w:tc>
          <w:tcPr>
            <w:tcW w:w="710" w:type="dxa"/>
            <w:vAlign w:val="center"/>
          </w:tcPr>
          <w:p w14:paraId="434E366C" w14:textId="77777777" w:rsidR="00757E37" w:rsidRPr="00C02E27" w:rsidRDefault="00757E37" w:rsidP="00426ACE">
            <w:pPr>
              <w:widowControl w:val="0"/>
              <w:spacing w:line="288" w:lineRule="auto"/>
              <w:jc w:val="center"/>
              <w:rPr>
                <w:ins w:id="16604" w:author="Administrator" w:date="2022-12-24T11:29:00Z"/>
                <w:sz w:val="26"/>
                <w:szCs w:val="26"/>
                <w:rPrChange w:id="16605" w:author="Windows User" w:date="2022-12-27T06:50:00Z">
                  <w:rPr>
                    <w:ins w:id="16606" w:author="Administrator" w:date="2022-12-24T11:29:00Z"/>
                    <w:rFonts w:ascii="Tahoma" w:eastAsia="SimSun" w:hAnsi="Tahoma"/>
                    <w:kern w:val="2"/>
                    <w:sz w:val="26"/>
                    <w:szCs w:val="26"/>
                    <w:lang w:eastAsia="zh-CN"/>
                  </w:rPr>
                </w:rPrChange>
              </w:rPr>
            </w:pPr>
            <w:ins w:id="16607" w:author="Administrator" w:date="2022-12-24T11:29:00Z">
              <w:r w:rsidRPr="00C02E27">
                <w:rPr>
                  <w:sz w:val="26"/>
                  <w:szCs w:val="26"/>
                </w:rPr>
                <w:t>3</w:t>
              </w:r>
            </w:ins>
          </w:p>
        </w:tc>
        <w:tc>
          <w:tcPr>
            <w:tcW w:w="1843" w:type="dxa"/>
            <w:vAlign w:val="center"/>
          </w:tcPr>
          <w:p w14:paraId="2A8A9E9C" w14:textId="77777777" w:rsidR="00757E37" w:rsidRPr="00C02E27" w:rsidRDefault="00757E37" w:rsidP="00426ACE">
            <w:pPr>
              <w:widowControl w:val="0"/>
              <w:spacing w:line="288" w:lineRule="auto"/>
              <w:jc w:val="center"/>
              <w:rPr>
                <w:ins w:id="16608" w:author="Administrator" w:date="2022-12-24T11:29:00Z"/>
                <w:sz w:val="26"/>
                <w:szCs w:val="26"/>
                <w:rPrChange w:id="16609" w:author="Windows User" w:date="2022-12-27T06:50:00Z">
                  <w:rPr>
                    <w:ins w:id="16610" w:author="Administrator" w:date="2022-12-24T11:29:00Z"/>
                    <w:rFonts w:ascii="Tahoma" w:eastAsia="SimSun" w:hAnsi="Tahoma"/>
                    <w:kern w:val="2"/>
                    <w:sz w:val="26"/>
                    <w:szCs w:val="26"/>
                    <w:lang w:eastAsia="zh-CN"/>
                  </w:rPr>
                </w:rPrChange>
              </w:rPr>
            </w:pPr>
            <w:ins w:id="16611" w:author="Administrator" w:date="2022-12-24T11:29:00Z">
              <w:r w:rsidRPr="00C02E27">
                <w:rPr>
                  <w:sz w:val="26"/>
                  <w:szCs w:val="26"/>
                </w:rPr>
                <w:t>Bể Anoxic</w:t>
              </w:r>
            </w:ins>
          </w:p>
        </w:tc>
        <w:tc>
          <w:tcPr>
            <w:tcW w:w="4959" w:type="dxa"/>
            <w:vAlign w:val="center"/>
          </w:tcPr>
          <w:p w14:paraId="22F38431" w14:textId="77777777" w:rsidR="00757E37" w:rsidRPr="00C02E27" w:rsidRDefault="00757E37" w:rsidP="00633E86">
            <w:pPr>
              <w:widowControl w:val="0"/>
              <w:spacing w:line="288" w:lineRule="auto"/>
              <w:jc w:val="both"/>
              <w:rPr>
                <w:ins w:id="16612" w:author="Administrator" w:date="2022-12-24T11:29:00Z"/>
                <w:rFonts w:eastAsia="Times New Roman"/>
                <w:b/>
                <w:sz w:val="26"/>
                <w:szCs w:val="26"/>
                <w:rPrChange w:id="16613" w:author="Windows User" w:date="2022-12-27T06:50:00Z">
                  <w:rPr>
                    <w:ins w:id="16614" w:author="Administrator" w:date="2022-12-24T11:29:00Z"/>
                    <w:rFonts w:ascii="Tahoma" w:eastAsia="Times New Roman" w:hAnsi="Tahoma"/>
                    <w:b/>
                    <w:kern w:val="2"/>
                    <w:sz w:val="26"/>
                    <w:szCs w:val="26"/>
                    <w:lang w:eastAsia="zh-CN"/>
                  </w:rPr>
                </w:rPrChange>
              </w:rPr>
            </w:pPr>
            <w:ins w:id="16615" w:author="Administrator" w:date="2022-12-24T11:29:00Z">
              <w:r w:rsidRPr="00C02E27">
                <w:rPr>
                  <w:rFonts w:eastAsia="Times New Roman"/>
                  <w:b/>
                  <w:sz w:val="26"/>
                  <w:szCs w:val="26"/>
                </w:rPr>
                <w:t>-</w:t>
              </w:r>
              <w:r w:rsidRPr="00C02E27">
                <w:rPr>
                  <w:rFonts w:eastAsia="Times New Roman"/>
                  <w:sz w:val="26"/>
                  <w:szCs w:val="26"/>
                </w:rPr>
                <w:t xml:space="preserve"> Kích thước (L×W×H): 3,0m×2,9m×3,5m</w:t>
              </w:r>
            </w:ins>
          </w:p>
          <w:p w14:paraId="73230425" w14:textId="77777777" w:rsidR="00757E37" w:rsidRPr="00C02E27" w:rsidRDefault="00757E37" w:rsidP="00633E86">
            <w:pPr>
              <w:spacing w:line="288" w:lineRule="auto"/>
              <w:jc w:val="both"/>
              <w:rPr>
                <w:ins w:id="16616" w:author="Administrator" w:date="2022-12-24T11:29:00Z"/>
                <w:rFonts w:eastAsia="Times New Roman"/>
                <w:b/>
                <w:sz w:val="26"/>
                <w:szCs w:val="26"/>
              </w:rPr>
            </w:pPr>
            <w:ins w:id="16617" w:author="Administrator" w:date="2022-12-24T11:29:00Z">
              <w:r w:rsidRPr="00C02E27">
                <w:rPr>
                  <w:rFonts w:eastAsia="Times New Roman"/>
                  <w:b/>
                  <w:sz w:val="26"/>
                  <w:szCs w:val="26"/>
                </w:rPr>
                <w:t>-</w:t>
              </w:r>
              <w:r w:rsidRPr="00C02E27">
                <w:rPr>
                  <w:rFonts w:eastAsia="Times New Roman"/>
                  <w:sz w:val="26"/>
                  <w:szCs w:val="26"/>
                </w:rPr>
                <w:t xml:space="preserve"> Thể tích bể: 30,45 m</w:t>
              </w:r>
              <w:r w:rsidRPr="00C02E27">
                <w:rPr>
                  <w:rFonts w:eastAsia="Times New Roman"/>
                  <w:sz w:val="26"/>
                  <w:szCs w:val="26"/>
                  <w:vertAlign w:val="superscript"/>
                </w:rPr>
                <w:t>3</w:t>
              </w:r>
            </w:ins>
          </w:p>
          <w:p w14:paraId="2162F010" w14:textId="77777777" w:rsidR="00757E37" w:rsidRPr="00C02E27" w:rsidRDefault="00757E37" w:rsidP="00633E86">
            <w:pPr>
              <w:spacing w:line="288" w:lineRule="auto"/>
              <w:jc w:val="both"/>
              <w:rPr>
                <w:ins w:id="16618" w:author="Administrator" w:date="2022-12-24T11:29:00Z"/>
                <w:rFonts w:eastAsia="Times New Roman"/>
                <w:b/>
                <w:sz w:val="26"/>
                <w:szCs w:val="26"/>
              </w:rPr>
            </w:pPr>
            <w:ins w:id="16619" w:author="Administrator" w:date="2022-12-24T11:29:00Z">
              <w:r w:rsidRPr="00C02E27">
                <w:rPr>
                  <w:rFonts w:eastAsia="Times New Roman"/>
                  <w:b/>
                  <w:sz w:val="26"/>
                  <w:szCs w:val="26"/>
                </w:rPr>
                <w:t>-</w:t>
              </w:r>
              <w:r w:rsidRPr="00C02E27">
                <w:rPr>
                  <w:rFonts w:eastAsia="Times New Roman"/>
                  <w:sz w:val="26"/>
                  <w:szCs w:val="26"/>
                </w:rPr>
                <w:t xml:space="preserve"> Thời gian lưu: 9 giờ</w:t>
              </w:r>
            </w:ins>
          </w:p>
        </w:tc>
        <w:tc>
          <w:tcPr>
            <w:tcW w:w="2492" w:type="dxa"/>
            <w:vAlign w:val="center"/>
          </w:tcPr>
          <w:p w14:paraId="6BA04996" w14:textId="77777777" w:rsidR="00757E37" w:rsidRPr="00C02E27" w:rsidRDefault="00757E37" w:rsidP="00426ACE">
            <w:pPr>
              <w:widowControl w:val="0"/>
              <w:spacing w:line="288" w:lineRule="auto"/>
              <w:jc w:val="center"/>
              <w:rPr>
                <w:ins w:id="16620" w:author="Administrator" w:date="2022-12-24T11:29:00Z"/>
                <w:sz w:val="26"/>
                <w:szCs w:val="26"/>
                <w:rPrChange w:id="16621" w:author="Windows User" w:date="2022-12-27T06:50:00Z">
                  <w:rPr>
                    <w:ins w:id="16622" w:author="Administrator" w:date="2022-12-24T11:29:00Z"/>
                    <w:rFonts w:ascii="Tahoma" w:eastAsia="SimSun" w:hAnsi="Tahoma"/>
                    <w:kern w:val="2"/>
                    <w:sz w:val="26"/>
                    <w:szCs w:val="26"/>
                    <w:lang w:eastAsia="zh-CN"/>
                  </w:rPr>
                </w:rPrChange>
              </w:rPr>
            </w:pPr>
            <w:ins w:id="16623" w:author="Administrator" w:date="2022-12-24T11:29:00Z">
              <w:r w:rsidRPr="00C02E27">
                <w:rPr>
                  <w:rFonts w:eastAsia="Times New Roman"/>
                  <w:sz w:val="26"/>
                  <w:szCs w:val="26"/>
                </w:rPr>
                <w:t>BTCT, chống thấm</w:t>
              </w:r>
            </w:ins>
          </w:p>
        </w:tc>
      </w:tr>
      <w:tr w:rsidR="00757E37" w:rsidRPr="00C02E27" w14:paraId="6C6CA671" w14:textId="77777777" w:rsidTr="00426ACE">
        <w:trPr>
          <w:trHeight w:val="773"/>
          <w:ins w:id="16624" w:author="Administrator" w:date="2022-12-24T11:29:00Z"/>
        </w:trPr>
        <w:tc>
          <w:tcPr>
            <w:tcW w:w="710" w:type="dxa"/>
            <w:vAlign w:val="center"/>
          </w:tcPr>
          <w:p w14:paraId="061961B1" w14:textId="77777777" w:rsidR="00757E37" w:rsidRPr="00C02E27" w:rsidRDefault="00757E37" w:rsidP="00426ACE">
            <w:pPr>
              <w:widowControl w:val="0"/>
              <w:spacing w:line="288" w:lineRule="auto"/>
              <w:jc w:val="center"/>
              <w:rPr>
                <w:ins w:id="16625" w:author="Administrator" w:date="2022-12-24T11:29:00Z"/>
                <w:sz w:val="26"/>
                <w:szCs w:val="26"/>
                <w:rPrChange w:id="16626" w:author="Windows User" w:date="2022-12-27T06:50:00Z">
                  <w:rPr>
                    <w:ins w:id="16627" w:author="Administrator" w:date="2022-12-24T11:29:00Z"/>
                    <w:rFonts w:ascii="Tahoma" w:eastAsia="SimSun" w:hAnsi="Tahoma"/>
                    <w:kern w:val="2"/>
                    <w:sz w:val="26"/>
                    <w:szCs w:val="26"/>
                    <w:lang w:eastAsia="zh-CN"/>
                  </w:rPr>
                </w:rPrChange>
              </w:rPr>
            </w:pPr>
            <w:ins w:id="16628" w:author="Administrator" w:date="2022-12-24T11:29:00Z">
              <w:r w:rsidRPr="00C02E27">
                <w:rPr>
                  <w:sz w:val="26"/>
                  <w:szCs w:val="26"/>
                </w:rPr>
                <w:t>4</w:t>
              </w:r>
            </w:ins>
          </w:p>
        </w:tc>
        <w:tc>
          <w:tcPr>
            <w:tcW w:w="1843" w:type="dxa"/>
            <w:vAlign w:val="center"/>
          </w:tcPr>
          <w:p w14:paraId="16C57AAD" w14:textId="77777777" w:rsidR="00757E37" w:rsidRPr="00C02E27" w:rsidRDefault="00757E37" w:rsidP="00426ACE">
            <w:pPr>
              <w:widowControl w:val="0"/>
              <w:spacing w:line="288" w:lineRule="auto"/>
              <w:jc w:val="center"/>
              <w:rPr>
                <w:ins w:id="16629" w:author="Administrator" w:date="2022-12-24T11:29:00Z"/>
                <w:sz w:val="26"/>
                <w:szCs w:val="26"/>
                <w:rPrChange w:id="16630" w:author="Windows User" w:date="2022-12-27T06:50:00Z">
                  <w:rPr>
                    <w:ins w:id="16631" w:author="Administrator" w:date="2022-12-24T11:29:00Z"/>
                    <w:rFonts w:ascii="Tahoma" w:eastAsia="SimSun" w:hAnsi="Tahoma"/>
                    <w:kern w:val="2"/>
                    <w:sz w:val="26"/>
                    <w:szCs w:val="26"/>
                    <w:lang w:eastAsia="zh-CN"/>
                  </w:rPr>
                </w:rPrChange>
              </w:rPr>
            </w:pPr>
            <w:ins w:id="16632" w:author="Administrator" w:date="2022-12-24T11:29:00Z">
              <w:r w:rsidRPr="00C02E27">
                <w:rPr>
                  <w:sz w:val="26"/>
                  <w:szCs w:val="26"/>
                </w:rPr>
                <w:t>Bể lọc sinh học hiếu khí</w:t>
              </w:r>
            </w:ins>
          </w:p>
        </w:tc>
        <w:tc>
          <w:tcPr>
            <w:tcW w:w="4959" w:type="dxa"/>
            <w:vAlign w:val="bottom"/>
          </w:tcPr>
          <w:p w14:paraId="30FFFB3E" w14:textId="77777777" w:rsidR="00757E37" w:rsidRPr="00C02E27" w:rsidRDefault="00757E37" w:rsidP="00633E86">
            <w:pPr>
              <w:widowControl w:val="0"/>
              <w:spacing w:line="288" w:lineRule="auto"/>
              <w:jc w:val="both"/>
              <w:rPr>
                <w:ins w:id="16633" w:author="Administrator" w:date="2022-12-24T11:29:00Z"/>
                <w:rFonts w:eastAsia="Times New Roman"/>
                <w:sz w:val="26"/>
                <w:szCs w:val="26"/>
                <w:rPrChange w:id="16634" w:author="Windows User" w:date="2022-12-27T06:50:00Z">
                  <w:rPr>
                    <w:ins w:id="16635" w:author="Administrator" w:date="2022-12-24T11:29:00Z"/>
                    <w:rFonts w:ascii="Tahoma" w:eastAsia="Times New Roman" w:hAnsi="Tahoma"/>
                    <w:kern w:val="2"/>
                    <w:sz w:val="26"/>
                    <w:szCs w:val="26"/>
                    <w:lang w:eastAsia="zh-CN"/>
                  </w:rPr>
                </w:rPrChange>
              </w:rPr>
            </w:pPr>
            <w:ins w:id="16636" w:author="Administrator" w:date="2022-12-24T11:29:00Z">
              <w:r w:rsidRPr="00C02E27">
                <w:rPr>
                  <w:rFonts w:eastAsia="Times New Roman"/>
                  <w:b/>
                  <w:sz w:val="26"/>
                  <w:szCs w:val="26"/>
                </w:rPr>
                <w:t>-</w:t>
              </w:r>
              <w:r w:rsidRPr="00C02E27">
                <w:rPr>
                  <w:rFonts w:eastAsia="Times New Roman"/>
                  <w:sz w:val="26"/>
                  <w:szCs w:val="26"/>
                </w:rPr>
                <w:t xml:space="preserve"> Kích thước (L×W×H): 3,5mx2,9m×3,5m</w:t>
              </w:r>
            </w:ins>
          </w:p>
          <w:p w14:paraId="67563C6F" w14:textId="77777777" w:rsidR="00757E37" w:rsidRPr="00C02E27" w:rsidRDefault="00757E37" w:rsidP="00633E86">
            <w:pPr>
              <w:spacing w:line="288" w:lineRule="auto"/>
              <w:jc w:val="both"/>
              <w:rPr>
                <w:ins w:id="16637" w:author="Administrator" w:date="2022-12-24T11:29:00Z"/>
                <w:rFonts w:eastAsia="Times New Roman"/>
                <w:sz w:val="26"/>
                <w:szCs w:val="26"/>
              </w:rPr>
            </w:pPr>
            <w:ins w:id="16638" w:author="Administrator" w:date="2022-12-24T11:29:00Z">
              <w:r w:rsidRPr="00C02E27">
                <w:rPr>
                  <w:rFonts w:eastAsia="Times New Roman"/>
                  <w:b/>
                  <w:sz w:val="26"/>
                  <w:szCs w:val="26"/>
                </w:rPr>
                <w:t xml:space="preserve"> -</w:t>
              </w:r>
              <w:r w:rsidRPr="00C02E27">
                <w:rPr>
                  <w:rFonts w:eastAsia="Times New Roman"/>
                  <w:sz w:val="26"/>
                  <w:szCs w:val="26"/>
                </w:rPr>
                <w:t xml:space="preserve"> Thể tích bể: 35,5m</w:t>
              </w:r>
              <w:r w:rsidRPr="00C02E27">
                <w:rPr>
                  <w:rFonts w:eastAsia="Times New Roman"/>
                  <w:sz w:val="26"/>
                  <w:szCs w:val="26"/>
                  <w:vertAlign w:val="superscript"/>
                </w:rPr>
                <w:t>3</w:t>
              </w:r>
              <w:r w:rsidRPr="00C02E27">
                <w:rPr>
                  <w:rFonts w:eastAsia="Times New Roman"/>
                  <w:sz w:val="26"/>
                  <w:szCs w:val="26"/>
                </w:rPr>
                <w:t xml:space="preserve"> </w:t>
              </w:r>
            </w:ins>
          </w:p>
          <w:p w14:paraId="72595007" w14:textId="77777777" w:rsidR="00757E37" w:rsidRPr="00C02E27" w:rsidRDefault="00757E37" w:rsidP="00633E86">
            <w:pPr>
              <w:spacing w:line="288" w:lineRule="auto"/>
              <w:jc w:val="both"/>
              <w:rPr>
                <w:ins w:id="16639" w:author="Administrator" w:date="2022-12-24T11:29:00Z"/>
                <w:rFonts w:eastAsia="Times New Roman"/>
                <w:b/>
                <w:sz w:val="26"/>
                <w:szCs w:val="26"/>
              </w:rPr>
            </w:pPr>
            <w:ins w:id="16640" w:author="Administrator" w:date="2022-12-24T11:29:00Z">
              <w:r w:rsidRPr="00C02E27">
                <w:rPr>
                  <w:rFonts w:eastAsia="Times New Roman"/>
                  <w:sz w:val="26"/>
                  <w:szCs w:val="26"/>
                </w:rPr>
                <w:t xml:space="preserve"> </w:t>
              </w:r>
              <w:r w:rsidRPr="00C02E27">
                <w:rPr>
                  <w:rFonts w:eastAsia="Times New Roman"/>
                  <w:b/>
                  <w:sz w:val="26"/>
                  <w:szCs w:val="26"/>
                </w:rPr>
                <w:t>-</w:t>
              </w:r>
              <w:r w:rsidRPr="00C02E27">
                <w:rPr>
                  <w:rFonts w:eastAsia="Times New Roman"/>
                  <w:sz w:val="26"/>
                  <w:szCs w:val="26"/>
                </w:rPr>
                <w:t xml:space="preserve"> Thời gian lưu: 11 giờ</w:t>
              </w:r>
            </w:ins>
          </w:p>
        </w:tc>
        <w:tc>
          <w:tcPr>
            <w:tcW w:w="2492" w:type="dxa"/>
            <w:vAlign w:val="center"/>
          </w:tcPr>
          <w:p w14:paraId="67601759" w14:textId="77777777" w:rsidR="00757E37" w:rsidRPr="00C02E27" w:rsidRDefault="00757E37" w:rsidP="00426ACE">
            <w:pPr>
              <w:widowControl w:val="0"/>
              <w:spacing w:line="288" w:lineRule="auto"/>
              <w:jc w:val="center"/>
              <w:rPr>
                <w:ins w:id="16641" w:author="Administrator" w:date="2022-12-24T11:29:00Z"/>
                <w:sz w:val="26"/>
                <w:szCs w:val="26"/>
                <w:rPrChange w:id="16642" w:author="Windows User" w:date="2022-12-27T06:50:00Z">
                  <w:rPr>
                    <w:ins w:id="16643" w:author="Administrator" w:date="2022-12-24T11:29:00Z"/>
                    <w:rFonts w:ascii="Tahoma" w:eastAsia="SimSun" w:hAnsi="Tahoma"/>
                    <w:kern w:val="2"/>
                    <w:sz w:val="26"/>
                    <w:szCs w:val="26"/>
                    <w:lang w:eastAsia="zh-CN"/>
                  </w:rPr>
                </w:rPrChange>
              </w:rPr>
            </w:pPr>
            <w:ins w:id="16644" w:author="Administrator" w:date="2022-12-24T11:29:00Z">
              <w:r w:rsidRPr="00C02E27">
                <w:rPr>
                  <w:rFonts w:eastAsia="Times New Roman"/>
                  <w:sz w:val="26"/>
                  <w:szCs w:val="26"/>
                </w:rPr>
                <w:t>BTCT, chống thấm</w:t>
              </w:r>
            </w:ins>
          </w:p>
        </w:tc>
      </w:tr>
      <w:tr w:rsidR="00757E37" w:rsidRPr="00C02E27" w14:paraId="2AE091D7" w14:textId="77777777" w:rsidTr="00426ACE">
        <w:trPr>
          <w:trHeight w:val="603"/>
          <w:ins w:id="16645" w:author="Administrator" w:date="2022-12-24T11:29:00Z"/>
        </w:trPr>
        <w:tc>
          <w:tcPr>
            <w:tcW w:w="710" w:type="dxa"/>
            <w:vAlign w:val="center"/>
          </w:tcPr>
          <w:p w14:paraId="1F3A3995" w14:textId="77777777" w:rsidR="00757E37" w:rsidRPr="00C02E27" w:rsidRDefault="00757E37" w:rsidP="00426ACE">
            <w:pPr>
              <w:widowControl w:val="0"/>
              <w:spacing w:line="288" w:lineRule="auto"/>
              <w:jc w:val="center"/>
              <w:rPr>
                <w:ins w:id="16646" w:author="Administrator" w:date="2022-12-24T11:29:00Z"/>
                <w:sz w:val="26"/>
                <w:szCs w:val="26"/>
                <w:rPrChange w:id="16647" w:author="Windows User" w:date="2022-12-27T06:50:00Z">
                  <w:rPr>
                    <w:ins w:id="16648" w:author="Administrator" w:date="2022-12-24T11:29:00Z"/>
                    <w:rFonts w:ascii="Tahoma" w:eastAsia="SimSun" w:hAnsi="Tahoma"/>
                    <w:kern w:val="2"/>
                    <w:sz w:val="26"/>
                    <w:szCs w:val="26"/>
                    <w:lang w:eastAsia="zh-CN"/>
                  </w:rPr>
                </w:rPrChange>
              </w:rPr>
            </w:pPr>
            <w:ins w:id="16649" w:author="Administrator" w:date="2022-12-24T11:29:00Z">
              <w:r w:rsidRPr="00C02E27">
                <w:rPr>
                  <w:sz w:val="26"/>
                  <w:szCs w:val="26"/>
                </w:rPr>
                <w:lastRenderedPageBreak/>
                <w:t>5</w:t>
              </w:r>
            </w:ins>
          </w:p>
        </w:tc>
        <w:tc>
          <w:tcPr>
            <w:tcW w:w="1843" w:type="dxa"/>
            <w:vAlign w:val="center"/>
          </w:tcPr>
          <w:p w14:paraId="17BFDEC6" w14:textId="77777777" w:rsidR="00757E37" w:rsidRPr="00C02E27" w:rsidRDefault="00757E37" w:rsidP="00426ACE">
            <w:pPr>
              <w:widowControl w:val="0"/>
              <w:spacing w:line="288" w:lineRule="auto"/>
              <w:jc w:val="center"/>
              <w:rPr>
                <w:ins w:id="16650" w:author="Administrator" w:date="2022-12-24T11:29:00Z"/>
                <w:sz w:val="26"/>
                <w:szCs w:val="26"/>
                <w:rPrChange w:id="16651" w:author="Windows User" w:date="2022-12-27T06:50:00Z">
                  <w:rPr>
                    <w:ins w:id="16652" w:author="Administrator" w:date="2022-12-24T11:29:00Z"/>
                    <w:rFonts w:ascii="Tahoma" w:eastAsia="SimSun" w:hAnsi="Tahoma"/>
                    <w:kern w:val="2"/>
                    <w:sz w:val="26"/>
                    <w:szCs w:val="26"/>
                    <w:lang w:eastAsia="zh-CN"/>
                  </w:rPr>
                </w:rPrChange>
              </w:rPr>
            </w:pPr>
            <w:ins w:id="16653" w:author="Administrator" w:date="2022-12-24T11:29:00Z">
              <w:r w:rsidRPr="00C02E27">
                <w:rPr>
                  <w:sz w:val="26"/>
                  <w:szCs w:val="26"/>
                </w:rPr>
                <w:t>Bể lắng bùn</w:t>
              </w:r>
            </w:ins>
          </w:p>
        </w:tc>
        <w:tc>
          <w:tcPr>
            <w:tcW w:w="4959" w:type="dxa"/>
            <w:vAlign w:val="bottom"/>
          </w:tcPr>
          <w:p w14:paraId="36D21D02" w14:textId="77777777" w:rsidR="00757E37" w:rsidRPr="00C02E27" w:rsidRDefault="00757E37" w:rsidP="00633E86">
            <w:pPr>
              <w:widowControl w:val="0"/>
              <w:tabs>
                <w:tab w:val="left" w:pos="0"/>
                <w:tab w:val="left" w:pos="204"/>
              </w:tabs>
              <w:spacing w:line="288" w:lineRule="auto"/>
              <w:jc w:val="both"/>
              <w:rPr>
                <w:ins w:id="16654" w:author="Administrator" w:date="2022-12-24T11:29:00Z"/>
                <w:rFonts w:eastAsia="Times New Roman"/>
                <w:bCs/>
                <w:sz w:val="26"/>
                <w:szCs w:val="26"/>
                <w:rPrChange w:id="16655" w:author="Windows User" w:date="2022-12-27T06:50:00Z">
                  <w:rPr>
                    <w:ins w:id="16656" w:author="Administrator" w:date="2022-12-24T11:29:00Z"/>
                    <w:rFonts w:ascii="Tahoma" w:eastAsia="Times New Roman" w:hAnsi="Tahoma"/>
                    <w:bCs/>
                    <w:kern w:val="2"/>
                    <w:sz w:val="26"/>
                    <w:szCs w:val="26"/>
                    <w:lang w:eastAsia="zh-CN"/>
                  </w:rPr>
                </w:rPrChange>
              </w:rPr>
            </w:pPr>
            <w:ins w:id="16657" w:author="Administrator" w:date="2022-12-24T11:29:00Z">
              <w:r w:rsidRPr="00C02E27">
                <w:rPr>
                  <w:rFonts w:eastAsia="Times New Roman"/>
                  <w:bCs/>
                  <w:sz w:val="26"/>
                  <w:szCs w:val="26"/>
                </w:rPr>
                <w:t>- Kích thước (LxWxH): 1,75m x 1,5mx3,5m</w:t>
              </w:r>
            </w:ins>
          </w:p>
          <w:p w14:paraId="35AFAFB7" w14:textId="77777777" w:rsidR="00757E37" w:rsidRPr="00C02E27" w:rsidRDefault="00757E37" w:rsidP="00633E86">
            <w:pPr>
              <w:spacing w:line="288" w:lineRule="auto"/>
              <w:jc w:val="both"/>
              <w:rPr>
                <w:ins w:id="16658" w:author="Administrator" w:date="2022-12-24T11:29:00Z"/>
                <w:rFonts w:eastAsia="Times New Roman"/>
                <w:sz w:val="26"/>
                <w:szCs w:val="26"/>
                <w:vertAlign w:val="superscript"/>
              </w:rPr>
            </w:pPr>
            <w:ins w:id="16659" w:author="Administrator" w:date="2022-12-24T11:29:00Z">
              <w:r w:rsidRPr="00C02E27">
                <w:rPr>
                  <w:rFonts w:eastAsia="Times New Roman"/>
                  <w:b/>
                  <w:sz w:val="26"/>
                  <w:szCs w:val="26"/>
                </w:rPr>
                <w:t>-</w:t>
              </w:r>
              <w:r w:rsidRPr="00C02E27">
                <w:rPr>
                  <w:rFonts w:eastAsia="Times New Roman"/>
                  <w:sz w:val="26"/>
                  <w:szCs w:val="26"/>
                </w:rPr>
                <w:t xml:space="preserve"> Thể tích bể: 9,2m</w:t>
              </w:r>
              <w:r w:rsidRPr="00C02E27">
                <w:rPr>
                  <w:rFonts w:eastAsia="Times New Roman"/>
                  <w:sz w:val="26"/>
                  <w:szCs w:val="26"/>
                  <w:vertAlign w:val="superscript"/>
                </w:rPr>
                <w:t>3</w:t>
              </w:r>
            </w:ins>
          </w:p>
          <w:p w14:paraId="2FF4DF17" w14:textId="77777777" w:rsidR="00757E37" w:rsidRPr="00C02E27" w:rsidRDefault="00757E37" w:rsidP="00633E86">
            <w:pPr>
              <w:spacing w:line="288" w:lineRule="auto"/>
              <w:jc w:val="both"/>
              <w:rPr>
                <w:ins w:id="16660" w:author="Administrator" w:date="2022-12-24T11:29:00Z"/>
                <w:rFonts w:eastAsia="Times New Roman"/>
                <w:sz w:val="26"/>
                <w:szCs w:val="26"/>
              </w:rPr>
            </w:pPr>
            <w:ins w:id="16661" w:author="Administrator" w:date="2022-12-24T11:29:00Z">
              <w:r w:rsidRPr="00C02E27">
                <w:rPr>
                  <w:rFonts w:eastAsia="Times New Roman"/>
                  <w:sz w:val="26"/>
                  <w:szCs w:val="26"/>
                </w:rPr>
                <w:t>- Thời gian lưu: 3 giờ</w:t>
              </w:r>
            </w:ins>
          </w:p>
        </w:tc>
        <w:tc>
          <w:tcPr>
            <w:tcW w:w="2492" w:type="dxa"/>
            <w:vAlign w:val="center"/>
          </w:tcPr>
          <w:p w14:paraId="601F4680" w14:textId="77777777" w:rsidR="00757E37" w:rsidRPr="00C02E27" w:rsidRDefault="00757E37" w:rsidP="00426ACE">
            <w:pPr>
              <w:widowControl w:val="0"/>
              <w:spacing w:line="288" w:lineRule="auto"/>
              <w:jc w:val="center"/>
              <w:rPr>
                <w:ins w:id="16662" w:author="Administrator" w:date="2022-12-24T11:29:00Z"/>
                <w:sz w:val="26"/>
                <w:szCs w:val="26"/>
                <w:rPrChange w:id="16663" w:author="Windows User" w:date="2022-12-27T06:50:00Z">
                  <w:rPr>
                    <w:ins w:id="16664" w:author="Administrator" w:date="2022-12-24T11:29:00Z"/>
                    <w:rFonts w:ascii="Tahoma" w:eastAsia="SimSun" w:hAnsi="Tahoma"/>
                    <w:kern w:val="2"/>
                    <w:sz w:val="26"/>
                    <w:szCs w:val="26"/>
                    <w:lang w:eastAsia="zh-CN"/>
                  </w:rPr>
                </w:rPrChange>
              </w:rPr>
            </w:pPr>
            <w:ins w:id="16665" w:author="Administrator" w:date="2022-12-24T11:29:00Z">
              <w:r w:rsidRPr="00C02E27">
                <w:rPr>
                  <w:rFonts w:eastAsia="Times New Roman"/>
                  <w:sz w:val="26"/>
                  <w:szCs w:val="26"/>
                </w:rPr>
                <w:t>BTCT, chống thấm</w:t>
              </w:r>
            </w:ins>
          </w:p>
        </w:tc>
      </w:tr>
      <w:tr w:rsidR="00757E37" w:rsidRPr="00C02E27" w14:paraId="58D7A252" w14:textId="77777777" w:rsidTr="00426ACE">
        <w:trPr>
          <w:trHeight w:val="1066"/>
          <w:ins w:id="16666" w:author="Administrator" w:date="2022-12-24T11:29:00Z"/>
        </w:trPr>
        <w:tc>
          <w:tcPr>
            <w:tcW w:w="710" w:type="dxa"/>
            <w:vAlign w:val="center"/>
          </w:tcPr>
          <w:p w14:paraId="0447A9D2" w14:textId="77777777" w:rsidR="00757E37" w:rsidRPr="00C02E27" w:rsidRDefault="00757E37" w:rsidP="00426ACE">
            <w:pPr>
              <w:widowControl w:val="0"/>
              <w:spacing w:line="288" w:lineRule="auto"/>
              <w:jc w:val="center"/>
              <w:rPr>
                <w:ins w:id="16667" w:author="Administrator" w:date="2022-12-24T11:29:00Z"/>
                <w:sz w:val="26"/>
                <w:szCs w:val="26"/>
                <w:rPrChange w:id="16668" w:author="Windows User" w:date="2022-12-27T06:50:00Z">
                  <w:rPr>
                    <w:ins w:id="16669" w:author="Administrator" w:date="2022-12-24T11:29:00Z"/>
                    <w:rFonts w:ascii="Tahoma" w:eastAsia="SimSun" w:hAnsi="Tahoma"/>
                    <w:kern w:val="2"/>
                    <w:sz w:val="26"/>
                    <w:szCs w:val="26"/>
                    <w:lang w:eastAsia="zh-CN"/>
                  </w:rPr>
                </w:rPrChange>
              </w:rPr>
            </w:pPr>
            <w:ins w:id="16670" w:author="Administrator" w:date="2022-12-24T11:29:00Z">
              <w:r w:rsidRPr="00C02E27">
                <w:rPr>
                  <w:sz w:val="26"/>
                  <w:szCs w:val="26"/>
                </w:rPr>
                <w:t>6</w:t>
              </w:r>
            </w:ins>
          </w:p>
        </w:tc>
        <w:tc>
          <w:tcPr>
            <w:tcW w:w="1843" w:type="dxa"/>
            <w:vAlign w:val="center"/>
          </w:tcPr>
          <w:p w14:paraId="4C4A800E" w14:textId="77777777" w:rsidR="00757E37" w:rsidRPr="00C02E27" w:rsidRDefault="00757E37" w:rsidP="00426ACE">
            <w:pPr>
              <w:widowControl w:val="0"/>
              <w:spacing w:line="288" w:lineRule="auto"/>
              <w:jc w:val="center"/>
              <w:rPr>
                <w:ins w:id="16671" w:author="Administrator" w:date="2022-12-24T11:29:00Z"/>
                <w:sz w:val="26"/>
                <w:szCs w:val="26"/>
                <w:rPrChange w:id="16672" w:author="Windows User" w:date="2022-12-27T06:50:00Z">
                  <w:rPr>
                    <w:ins w:id="16673" w:author="Administrator" w:date="2022-12-24T11:29:00Z"/>
                    <w:rFonts w:ascii="Tahoma" w:eastAsia="SimSun" w:hAnsi="Tahoma"/>
                    <w:kern w:val="2"/>
                    <w:sz w:val="26"/>
                    <w:szCs w:val="26"/>
                    <w:lang w:eastAsia="zh-CN"/>
                  </w:rPr>
                </w:rPrChange>
              </w:rPr>
            </w:pPr>
            <w:ins w:id="16674" w:author="Administrator" w:date="2022-12-24T11:29:00Z">
              <w:r w:rsidRPr="00C02E27">
                <w:rPr>
                  <w:sz w:val="26"/>
                  <w:szCs w:val="26"/>
                </w:rPr>
                <w:t>Bể khử trùng</w:t>
              </w:r>
            </w:ins>
          </w:p>
        </w:tc>
        <w:tc>
          <w:tcPr>
            <w:tcW w:w="4959" w:type="dxa"/>
          </w:tcPr>
          <w:p w14:paraId="611F7DB7" w14:textId="77777777" w:rsidR="00757E37" w:rsidRPr="00C02E27" w:rsidRDefault="00757E37" w:rsidP="00633E86">
            <w:pPr>
              <w:widowControl w:val="0"/>
              <w:spacing w:line="288" w:lineRule="auto"/>
              <w:jc w:val="both"/>
              <w:rPr>
                <w:ins w:id="16675" w:author="Administrator" w:date="2022-12-24T11:29:00Z"/>
                <w:rFonts w:eastAsia="Times New Roman"/>
                <w:bCs/>
                <w:sz w:val="26"/>
                <w:szCs w:val="26"/>
                <w:rPrChange w:id="16676" w:author="Windows User" w:date="2022-12-27T06:50:00Z">
                  <w:rPr>
                    <w:ins w:id="16677" w:author="Administrator" w:date="2022-12-24T11:29:00Z"/>
                    <w:rFonts w:ascii="Tahoma" w:eastAsia="Times New Roman" w:hAnsi="Tahoma"/>
                    <w:bCs/>
                    <w:kern w:val="2"/>
                    <w:sz w:val="26"/>
                    <w:szCs w:val="26"/>
                    <w:lang w:eastAsia="zh-CN"/>
                  </w:rPr>
                </w:rPrChange>
              </w:rPr>
            </w:pPr>
            <w:ins w:id="16678" w:author="Administrator" w:date="2022-12-24T11:29:00Z">
              <w:r w:rsidRPr="00C02E27">
                <w:rPr>
                  <w:rFonts w:eastAsia="Times New Roman"/>
                  <w:b/>
                  <w:sz w:val="26"/>
                  <w:szCs w:val="26"/>
                </w:rPr>
                <w:t>-</w:t>
              </w:r>
              <w:r w:rsidRPr="00C02E27">
                <w:rPr>
                  <w:rFonts w:eastAsia="Times New Roman"/>
                  <w:sz w:val="26"/>
                  <w:szCs w:val="26"/>
                </w:rPr>
                <w:t>Kích thước (L×W×H): 1,75m×1,0m×3,5m</w:t>
              </w:r>
            </w:ins>
          </w:p>
          <w:p w14:paraId="1026AD26" w14:textId="77777777" w:rsidR="00757E37" w:rsidRPr="00C02E27" w:rsidRDefault="00757E37" w:rsidP="00633E86">
            <w:pPr>
              <w:spacing w:line="288" w:lineRule="auto"/>
              <w:jc w:val="both"/>
              <w:rPr>
                <w:ins w:id="16679" w:author="Administrator" w:date="2022-12-24T11:29:00Z"/>
                <w:rFonts w:eastAsia="Times New Roman"/>
                <w:b/>
                <w:sz w:val="26"/>
                <w:szCs w:val="26"/>
              </w:rPr>
            </w:pPr>
            <w:ins w:id="16680" w:author="Administrator" w:date="2022-12-24T11:29:00Z">
              <w:r w:rsidRPr="00C02E27">
                <w:rPr>
                  <w:rFonts w:eastAsia="Times New Roman"/>
                  <w:b/>
                  <w:sz w:val="26"/>
                  <w:szCs w:val="26"/>
                </w:rPr>
                <w:t>-</w:t>
              </w:r>
              <w:r w:rsidRPr="00C02E27">
                <w:rPr>
                  <w:rFonts w:eastAsia="Times New Roman"/>
                  <w:sz w:val="26"/>
                  <w:szCs w:val="26"/>
                </w:rPr>
                <w:t xml:space="preserve"> Thể tích bể: 6,125 m</w:t>
              </w:r>
              <w:r w:rsidRPr="00C02E27">
                <w:rPr>
                  <w:rFonts w:eastAsia="Times New Roman"/>
                  <w:sz w:val="26"/>
                  <w:szCs w:val="26"/>
                  <w:vertAlign w:val="superscript"/>
                </w:rPr>
                <w:t>3</w:t>
              </w:r>
            </w:ins>
          </w:p>
          <w:p w14:paraId="36CD5236" w14:textId="77777777" w:rsidR="00757E37" w:rsidRPr="00C02E27" w:rsidRDefault="00757E37" w:rsidP="00633E86">
            <w:pPr>
              <w:spacing w:line="288" w:lineRule="auto"/>
              <w:jc w:val="both"/>
              <w:rPr>
                <w:ins w:id="16681" w:author="Administrator" w:date="2022-12-24T11:29:00Z"/>
                <w:rFonts w:eastAsia="Times New Roman"/>
                <w:bCs/>
                <w:sz w:val="26"/>
                <w:szCs w:val="26"/>
              </w:rPr>
            </w:pPr>
            <w:ins w:id="16682" w:author="Administrator" w:date="2022-12-24T11:29:00Z">
              <w:r w:rsidRPr="00C02E27">
                <w:rPr>
                  <w:rFonts w:eastAsia="Times New Roman"/>
                  <w:b/>
                  <w:sz w:val="26"/>
                  <w:szCs w:val="26"/>
                </w:rPr>
                <w:t>-</w:t>
              </w:r>
              <w:r w:rsidRPr="00C02E27">
                <w:rPr>
                  <w:rFonts w:eastAsia="Times New Roman"/>
                  <w:sz w:val="26"/>
                  <w:szCs w:val="26"/>
                </w:rPr>
                <w:t xml:space="preserve"> Thời gian lưu: 1,8 giờ</w:t>
              </w:r>
            </w:ins>
          </w:p>
        </w:tc>
        <w:tc>
          <w:tcPr>
            <w:tcW w:w="2492" w:type="dxa"/>
            <w:vAlign w:val="center"/>
          </w:tcPr>
          <w:p w14:paraId="7DD7BF6D" w14:textId="77777777" w:rsidR="00757E37" w:rsidRPr="00C02E27" w:rsidRDefault="00757E37" w:rsidP="00426ACE">
            <w:pPr>
              <w:widowControl w:val="0"/>
              <w:spacing w:line="288" w:lineRule="auto"/>
              <w:jc w:val="center"/>
              <w:rPr>
                <w:ins w:id="16683" w:author="Administrator" w:date="2022-12-24T11:29:00Z"/>
                <w:sz w:val="26"/>
                <w:szCs w:val="26"/>
                <w:rPrChange w:id="16684" w:author="Windows User" w:date="2022-12-27T06:50:00Z">
                  <w:rPr>
                    <w:ins w:id="16685" w:author="Administrator" w:date="2022-12-24T11:29:00Z"/>
                    <w:rFonts w:ascii="Tahoma" w:eastAsia="SimSun" w:hAnsi="Tahoma"/>
                    <w:kern w:val="2"/>
                    <w:sz w:val="26"/>
                    <w:szCs w:val="26"/>
                    <w:lang w:eastAsia="zh-CN"/>
                  </w:rPr>
                </w:rPrChange>
              </w:rPr>
            </w:pPr>
            <w:ins w:id="16686" w:author="Administrator" w:date="2022-12-24T11:29:00Z">
              <w:r w:rsidRPr="00C02E27">
                <w:rPr>
                  <w:rFonts w:eastAsia="Times New Roman"/>
                  <w:sz w:val="26"/>
                  <w:szCs w:val="26"/>
                </w:rPr>
                <w:t>BTCT, chống thấm</w:t>
              </w:r>
            </w:ins>
          </w:p>
        </w:tc>
      </w:tr>
      <w:tr w:rsidR="00757E37" w:rsidRPr="00C02E27" w14:paraId="3450B0E1" w14:textId="77777777" w:rsidTr="00426ACE">
        <w:trPr>
          <w:trHeight w:val="841"/>
          <w:ins w:id="16687" w:author="Administrator" w:date="2022-12-24T11:29:00Z"/>
        </w:trPr>
        <w:tc>
          <w:tcPr>
            <w:tcW w:w="710" w:type="dxa"/>
            <w:vAlign w:val="center"/>
          </w:tcPr>
          <w:p w14:paraId="637B0904" w14:textId="77777777" w:rsidR="00757E37" w:rsidRPr="00C02E27" w:rsidRDefault="00757E37" w:rsidP="00426ACE">
            <w:pPr>
              <w:widowControl w:val="0"/>
              <w:spacing w:line="288" w:lineRule="auto"/>
              <w:jc w:val="center"/>
              <w:rPr>
                <w:ins w:id="16688" w:author="Administrator" w:date="2022-12-24T11:29:00Z"/>
                <w:sz w:val="26"/>
                <w:szCs w:val="26"/>
                <w:rPrChange w:id="16689" w:author="Windows User" w:date="2022-12-27T06:50:00Z">
                  <w:rPr>
                    <w:ins w:id="16690" w:author="Administrator" w:date="2022-12-24T11:29:00Z"/>
                    <w:rFonts w:ascii="Tahoma" w:eastAsia="SimSun" w:hAnsi="Tahoma"/>
                    <w:kern w:val="2"/>
                    <w:sz w:val="26"/>
                    <w:szCs w:val="26"/>
                    <w:lang w:eastAsia="zh-CN"/>
                  </w:rPr>
                </w:rPrChange>
              </w:rPr>
            </w:pPr>
            <w:ins w:id="16691" w:author="Administrator" w:date="2022-12-24T11:29:00Z">
              <w:r w:rsidRPr="00C02E27">
                <w:rPr>
                  <w:sz w:val="26"/>
                  <w:szCs w:val="26"/>
                </w:rPr>
                <w:t>7</w:t>
              </w:r>
            </w:ins>
          </w:p>
        </w:tc>
        <w:tc>
          <w:tcPr>
            <w:tcW w:w="1843" w:type="dxa"/>
            <w:vAlign w:val="center"/>
          </w:tcPr>
          <w:p w14:paraId="0215C782" w14:textId="77777777" w:rsidR="00757E37" w:rsidRPr="00C02E27" w:rsidRDefault="00757E37" w:rsidP="00426ACE">
            <w:pPr>
              <w:widowControl w:val="0"/>
              <w:spacing w:line="288" w:lineRule="auto"/>
              <w:jc w:val="center"/>
              <w:rPr>
                <w:ins w:id="16692" w:author="Administrator" w:date="2022-12-24T11:29:00Z"/>
                <w:sz w:val="26"/>
                <w:szCs w:val="26"/>
                <w:rPrChange w:id="16693" w:author="Windows User" w:date="2022-12-27T06:50:00Z">
                  <w:rPr>
                    <w:ins w:id="16694" w:author="Administrator" w:date="2022-12-24T11:29:00Z"/>
                    <w:rFonts w:ascii="Tahoma" w:eastAsia="SimSun" w:hAnsi="Tahoma"/>
                    <w:kern w:val="2"/>
                    <w:sz w:val="26"/>
                    <w:szCs w:val="26"/>
                    <w:lang w:eastAsia="zh-CN"/>
                  </w:rPr>
                </w:rPrChange>
              </w:rPr>
            </w:pPr>
            <w:ins w:id="16695" w:author="Administrator" w:date="2022-12-24T11:29:00Z">
              <w:r w:rsidRPr="00C02E27">
                <w:rPr>
                  <w:sz w:val="26"/>
                  <w:szCs w:val="26"/>
                </w:rPr>
                <w:t>Bể phân hủy bùn</w:t>
              </w:r>
            </w:ins>
          </w:p>
        </w:tc>
        <w:tc>
          <w:tcPr>
            <w:tcW w:w="4959" w:type="dxa"/>
            <w:vAlign w:val="bottom"/>
          </w:tcPr>
          <w:p w14:paraId="18936CAB" w14:textId="77777777" w:rsidR="00757E37" w:rsidRPr="00C02E27" w:rsidRDefault="00757E37" w:rsidP="00633E86">
            <w:pPr>
              <w:widowControl w:val="0"/>
              <w:spacing w:line="288" w:lineRule="auto"/>
              <w:jc w:val="both"/>
              <w:rPr>
                <w:ins w:id="16696" w:author="Administrator" w:date="2022-12-24T11:29:00Z"/>
                <w:rFonts w:eastAsia="Times New Roman"/>
                <w:b/>
                <w:sz w:val="26"/>
                <w:szCs w:val="26"/>
                <w:rPrChange w:id="16697" w:author="Windows User" w:date="2022-12-27T06:50:00Z">
                  <w:rPr>
                    <w:ins w:id="16698" w:author="Administrator" w:date="2022-12-24T11:29:00Z"/>
                    <w:rFonts w:ascii="Tahoma" w:eastAsia="Times New Roman" w:hAnsi="Tahoma"/>
                    <w:b/>
                    <w:kern w:val="2"/>
                    <w:sz w:val="26"/>
                    <w:szCs w:val="26"/>
                    <w:lang w:eastAsia="zh-CN"/>
                  </w:rPr>
                </w:rPrChange>
              </w:rPr>
            </w:pPr>
            <w:ins w:id="16699" w:author="Administrator" w:date="2022-12-24T11:29:00Z">
              <w:r w:rsidRPr="00C02E27">
                <w:rPr>
                  <w:rFonts w:eastAsia="Times New Roman"/>
                  <w:b/>
                  <w:sz w:val="26"/>
                  <w:szCs w:val="26"/>
                </w:rPr>
                <w:t>-</w:t>
              </w:r>
              <w:r w:rsidRPr="00C02E27">
                <w:rPr>
                  <w:rFonts w:eastAsia="Times New Roman"/>
                  <w:sz w:val="26"/>
                  <w:szCs w:val="26"/>
                </w:rPr>
                <w:t xml:space="preserve"> Kích thước (L×W×H): 1,5m×1,5m×3,5m</w:t>
              </w:r>
            </w:ins>
          </w:p>
          <w:p w14:paraId="6ABC9691" w14:textId="77777777" w:rsidR="00757E37" w:rsidRPr="00C02E27" w:rsidRDefault="00757E37" w:rsidP="00633E86">
            <w:pPr>
              <w:spacing w:line="288" w:lineRule="auto"/>
              <w:jc w:val="both"/>
              <w:rPr>
                <w:ins w:id="16700" w:author="Administrator" w:date="2022-12-24T11:29:00Z"/>
                <w:rFonts w:eastAsia="Times New Roman"/>
                <w:b/>
                <w:sz w:val="26"/>
                <w:szCs w:val="26"/>
              </w:rPr>
            </w:pPr>
            <w:ins w:id="16701" w:author="Administrator" w:date="2022-12-24T11:29:00Z">
              <w:r w:rsidRPr="00C02E27">
                <w:rPr>
                  <w:rFonts w:eastAsia="Times New Roman"/>
                  <w:b/>
                  <w:sz w:val="26"/>
                  <w:szCs w:val="26"/>
                </w:rPr>
                <w:t>-</w:t>
              </w:r>
              <w:r w:rsidRPr="00C02E27">
                <w:rPr>
                  <w:rFonts w:eastAsia="Times New Roman"/>
                  <w:sz w:val="26"/>
                  <w:szCs w:val="26"/>
                </w:rPr>
                <w:t xml:space="preserve"> Thể tích bể: 7,88 m</w:t>
              </w:r>
              <w:r w:rsidRPr="00C02E27">
                <w:rPr>
                  <w:rFonts w:eastAsia="Times New Roman"/>
                  <w:sz w:val="26"/>
                  <w:szCs w:val="26"/>
                  <w:vertAlign w:val="superscript"/>
                </w:rPr>
                <w:t>3</w:t>
              </w:r>
            </w:ins>
          </w:p>
          <w:p w14:paraId="5FE91D3A" w14:textId="77777777" w:rsidR="00757E37" w:rsidRPr="00C02E27" w:rsidRDefault="00757E37" w:rsidP="00633E86">
            <w:pPr>
              <w:spacing w:line="288" w:lineRule="auto"/>
              <w:jc w:val="both"/>
              <w:rPr>
                <w:ins w:id="16702" w:author="Administrator" w:date="2022-12-24T11:29:00Z"/>
                <w:rFonts w:eastAsia="Times New Roman"/>
                <w:b/>
                <w:sz w:val="26"/>
                <w:szCs w:val="26"/>
              </w:rPr>
            </w:pPr>
            <w:ins w:id="16703" w:author="Administrator" w:date="2022-12-24T11:29:00Z">
              <w:r w:rsidRPr="00C02E27">
                <w:rPr>
                  <w:rFonts w:eastAsia="Times New Roman"/>
                  <w:b/>
                  <w:sz w:val="26"/>
                  <w:szCs w:val="26"/>
                </w:rPr>
                <w:t>-</w:t>
              </w:r>
              <w:r w:rsidRPr="00C02E27">
                <w:rPr>
                  <w:rFonts w:eastAsia="Times New Roman"/>
                  <w:sz w:val="26"/>
                  <w:szCs w:val="26"/>
                </w:rPr>
                <w:t xml:space="preserve"> Thời gian lưu: 2,4 giờ</w:t>
              </w:r>
            </w:ins>
          </w:p>
        </w:tc>
        <w:tc>
          <w:tcPr>
            <w:tcW w:w="2492" w:type="dxa"/>
            <w:tcBorders>
              <w:bottom w:val="single" w:sz="4" w:space="0" w:color="auto"/>
            </w:tcBorders>
            <w:vAlign w:val="center"/>
          </w:tcPr>
          <w:p w14:paraId="0D133123" w14:textId="77777777" w:rsidR="00757E37" w:rsidRPr="00C02E27" w:rsidRDefault="00757E37" w:rsidP="00426ACE">
            <w:pPr>
              <w:widowControl w:val="0"/>
              <w:spacing w:line="288" w:lineRule="auto"/>
              <w:jc w:val="center"/>
              <w:rPr>
                <w:ins w:id="16704" w:author="Administrator" w:date="2022-12-24T11:29:00Z"/>
                <w:sz w:val="26"/>
                <w:szCs w:val="26"/>
                <w:rPrChange w:id="16705" w:author="Windows User" w:date="2022-12-27T06:50:00Z">
                  <w:rPr>
                    <w:ins w:id="16706" w:author="Administrator" w:date="2022-12-24T11:29:00Z"/>
                    <w:rFonts w:ascii="Tahoma" w:eastAsia="SimSun" w:hAnsi="Tahoma"/>
                    <w:kern w:val="2"/>
                    <w:sz w:val="26"/>
                    <w:szCs w:val="26"/>
                    <w:lang w:eastAsia="zh-CN"/>
                  </w:rPr>
                </w:rPrChange>
              </w:rPr>
            </w:pPr>
            <w:ins w:id="16707" w:author="Administrator" w:date="2022-12-24T11:29:00Z">
              <w:r w:rsidRPr="00C02E27">
                <w:rPr>
                  <w:rFonts w:eastAsia="Times New Roman"/>
                  <w:sz w:val="26"/>
                  <w:szCs w:val="26"/>
                </w:rPr>
                <w:t>BTCT, chống thấm</w:t>
              </w:r>
            </w:ins>
          </w:p>
        </w:tc>
      </w:tr>
    </w:tbl>
    <w:p w14:paraId="3CA6E719" w14:textId="31A439E9" w:rsidR="00EC7558" w:rsidRPr="00C02E27" w:rsidRDefault="00EC7558" w:rsidP="00EC7558">
      <w:pPr>
        <w:spacing w:before="60" w:after="60" w:line="240" w:lineRule="auto"/>
        <w:ind w:firstLine="720"/>
        <w:jc w:val="both"/>
        <w:rPr>
          <w:ins w:id="16708" w:author="Windows User" w:date="2022-12-26T11:10:00Z"/>
          <w:i/>
          <w:rPrChange w:id="16709" w:author="Windows User" w:date="2022-12-27T06:50:00Z">
            <w:rPr>
              <w:ins w:id="16710" w:author="Windows User" w:date="2022-12-26T11:10:00Z"/>
              <w:i/>
              <w:color w:val="000000"/>
            </w:rPr>
          </w:rPrChange>
        </w:rPr>
      </w:pPr>
      <w:ins w:id="16711" w:author="Windows User" w:date="2022-12-26T11:10:00Z">
        <w:r w:rsidRPr="00C02E27">
          <w:rPr>
            <w:i/>
            <w:rPrChange w:id="16712" w:author="Windows User" w:date="2022-12-27T06:50:00Z">
              <w:rPr>
                <w:i/>
                <w:color w:val="000000"/>
              </w:rPr>
            </w:rPrChange>
          </w:rPr>
          <w:t xml:space="preserve">Ghi chú: </w:t>
        </w:r>
      </w:ins>
      <w:ins w:id="16713" w:author="Windows User" w:date="2022-12-27T06:12:00Z">
        <w:r w:rsidR="009372E5" w:rsidRPr="00C02E27">
          <w:rPr>
            <w:i/>
            <w:rPrChange w:id="16714" w:author="Windows User" w:date="2022-12-27T06:50:00Z">
              <w:rPr>
                <w:i/>
                <w:color w:val="000000"/>
              </w:rPr>
            </w:rPrChange>
          </w:rPr>
          <w:t xml:space="preserve">Bể xử lý nước thải nêu trên có thể thay thế bằng các bể </w:t>
        </w:r>
      </w:ins>
      <w:ins w:id="16715" w:author="Windows User" w:date="2022-12-27T06:13:00Z">
        <w:r w:rsidR="009372E5" w:rsidRPr="00C02E27">
          <w:rPr>
            <w:i/>
            <w:rPrChange w:id="16716" w:author="Windows User" w:date="2022-12-27T06:50:00Z">
              <w:rPr>
                <w:i/>
                <w:color w:val="000000"/>
              </w:rPr>
            </w:rPrChange>
          </w:rPr>
          <w:t xml:space="preserve">vật liệu </w:t>
        </w:r>
      </w:ins>
      <w:ins w:id="16717" w:author="Windows User" w:date="2022-12-27T06:12:00Z">
        <w:r w:rsidR="009372E5" w:rsidRPr="00C02E27">
          <w:rPr>
            <w:i/>
            <w:rPrChange w:id="16718" w:author="Windows User" w:date="2022-12-27T06:50:00Z">
              <w:rPr>
                <w:i/>
                <w:color w:val="000000"/>
              </w:rPr>
            </w:rPrChange>
          </w:rPr>
          <w:t>khác có chức năng và công suất tương đương, đáp ứng dung tích bể và công nghệ xử lý nước thải nêu trên</w:t>
        </w:r>
      </w:ins>
      <w:ins w:id="16719" w:author="Windows User" w:date="2022-12-26T11:10:00Z">
        <w:r w:rsidRPr="00C02E27">
          <w:rPr>
            <w:i/>
            <w:shd w:val="clear" w:color="auto" w:fill="FFFFFF"/>
            <w:rPrChange w:id="16720" w:author="Windows User" w:date="2022-12-27T06:50:00Z">
              <w:rPr>
                <w:i/>
                <w:color w:val="202124"/>
                <w:shd w:val="clear" w:color="auto" w:fill="FFFFFF"/>
              </w:rPr>
            </w:rPrChange>
          </w:rPr>
          <w:t>.</w:t>
        </w:r>
      </w:ins>
    </w:p>
    <w:p w14:paraId="6FC88483" w14:textId="77777777" w:rsidR="00757E37" w:rsidRPr="00C02E27" w:rsidRDefault="00757E37" w:rsidP="00757E37">
      <w:pPr>
        <w:spacing w:after="0" w:line="300" w:lineRule="auto"/>
        <w:ind w:firstLine="720"/>
        <w:jc w:val="both"/>
        <w:rPr>
          <w:ins w:id="16721" w:author="Administrator" w:date="2022-12-24T11:30:00Z"/>
          <w:i/>
          <w:rPrChange w:id="16722" w:author="Windows User" w:date="2022-12-27T06:50:00Z">
            <w:rPr>
              <w:ins w:id="16723" w:author="Administrator" w:date="2022-12-24T11:30:00Z"/>
              <w:i/>
              <w:color w:val="000000"/>
            </w:rPr>
          </w:rPrChange>
        </w:rPr>
      </w:pPr>
      <w:ins w:id="16724" w:author="Administrator" w:date="2022-12-24T11:30:00Z">
        <w:r w:rsidRPr="00C02E27">
          <w:rPr>
            <w:i/>
            <w:rPrChange w:id="16725" w:author="Windows User" w:date="2022-12-27T06:50:00Z">
              <w:rPr>
                <w:i/>
                <w:color w:val="000000"/>
              </w:rPr>
            </w:rPrChange>
          </w:rPr>
          <w:t>* Công trình xử lý nước mưa</w:t>
        </w:r>
      </w:ins>
    </w:p>
    <w:p w14:paraId="4ACA37F4" w14:textId="178D5879" w:rsidR="00757E37" w:rsidRPr="00C02E27" w:rsidRDefault="00757E37">
      <w:pPr>
        <w:spacing w:after="0" w:line="300" w:lineRule="auto"/>
        <w:ind w:firstLine="720"/>
        <w:jc w:val="both"/>
        <w:rPr>
          <w:rPrChange w:id="16726" w:author="Windows User" w:date="2022-12-27T06:50:00Z">
            <w:rPr>
              <w:color w:val="000000"/>
              <w:sz w:val="26"/>
              <w:szCs w:val="26"/>
            </w:rPr>
          </w:rPrChange>
        </w:rPr>
        <w:pPrChange w:id="16727" w:author="Administrator" w:date="2022-12-24T11:30:00Z">
          <w:pPr>
            <w:autoSpaceDE w:val="0"/>
            <w:autoSpaceDN w:val="0"/>
            <w:adjustRightInd w:val="0"/>
            <w:spacing w:before="60" w:after="60" w:line="240" w:lineRule="auto"/>
            <w:ind w:firstLine="709"/>
            <w:jc w:val="both"/>
          </w:pPr>
        </w:pPrChange>
      </w:pPr>
      <w:ins w:id="16728" w:author="Administrator" w:date="2022-12-24T11:30:00Z">
        <w:r w:rsidRPr="00C02E27">
          <w:rPr>
            <w:rPrChange w:id="16729" w:author="Windows User" w:date="2022-12-27T06:50:00Z">
              <w:rPr>
                <w:color w:val="000000"/>
              </w:rPr>
            </w:rPrChange>
          </w:rPr>
          <w:t>Sơ đồ hệ thống thoát nước mưa của dự án:</w:t>
        </w:r>
      </w:ins>
    </w:p>
    <w:tbl>
      <w:tblPr>
        <w:tblW w:w="9480" w:type="dxa"/>
        <w:tblInd w:w="90" w:type="dxa"/>
        <w:tblLayout w:type="fixed"/>
        <w:tblCellMar>
          <w:left w:w="0" w:type="dxa"/>
          <w:right w:w="0" w:type="dxa"/>
        </w:tblCellMar>
        <w:tblLook w:val="0000" w:firstRow="0" w:lastRow="0" w:firstColumn="0" w:lastColumn="0" w:noHBand="0" w:noVBand="0"/>
      </w:tblPr>
      <w:tblGrid>
        <w:gridCol w:w="160"/>
        <w:gridCol w:w="640"/>
        <w:gridCol w:w="1760"/>
        <w:gridCol w:w="4600"/>
        <w:gridCol w:w="920"/>
        <w:gridCol w:w="1200"/>
        <w:gridCol w:w="200"/>
      </w:tblGrid>
      <w:tr w:rsidR="004B59B1" w:rsidRPr="00C02E27" w:rsidDel="00757E37" w14:paraId="0CAA486B" w14:textId="7F110BC6" w:rsidTr="00853711">
        <w:trPr>
          <w:trHeight w:val="343"/>
          <w:del w:id="16730" w:author="Administrator" w:date="2022-12-24T11:29:00Z"/>
        </w:trPr>
        <w:tc>
          <w:tcPr>
            <w:tcW w:w="800" w:type="dxa"/>
            <w:gridSpan w:val="2"/>
            <w:tcBorders>
              <w:top w:val="single" w:sz="8" w:space="0" w:color="auto"/>
              <w:left w:val="single" w:sz="8" w:space="0" w:color="auto"/>
              <w:bottom w:val="single" w:sz="4" w:space="0" w:color="auto"/>
              <w:right w:val="single" w:sz="8" w:space="0" w:color="auto"/>
            </w:tcBorders>
            <w:shd w:val="clear" w:color="auto" w:fill="auto"/>
            <w:vAlign w:val="center"/>
          </w:tcPr>
          <w:p w14:paraId="70BC448D" w14:textId="21E0A7E6" w:rsidR="00792FFA" w:rsidRPr="00C02E27" w:rsidDel="00757E37" w:rsidRDefault="00792FFA">
            <w:pPr>
              <w:pStyle w:val="4"/>
              <w:ind w:firstLine="0"/>
              <w:jc w:val="center"/>
              <w:rPr>
                <w:del w:id="16731" w:author="Administrator" w:date="2022-12-24T11:29:00Z"/>
                <w:sz w:val="26"/>
                <w:szCs w:val="26"/>
                <w:rPrChange w:id="16732" w:author="Windows User" w:date="2022-12-27T06:50:00Z">
                  <w:rPr>
                    <w:del w:id="16733" w:author="Administrator" w:date="2022-12-24T11:29:00Z"/>
                    <w:rFonts w:eastAsia="Times New Roman"/>
                    <w:b/>
                    <w:sz w:val="24"/>
                  </w:rPr>
                </w:rPrChange>
              </w:rPr>
              <w:pPrChange w:id="16734" w:author="Administrator" w:date="2022-12-24T11:27:00Z">
                <w:pPr>
                  <w:spacing w:before="60" w:after="60" w:line="240" w:lineRule="auto"/>
                  <w:ind w:right="130"/>
                  <w:jc w:val="right"/>
                </w:pPr>
              </w:pPrChange>
            </w:pPr>
            <w:del w:id="16735" w:author="Administrator" w:date="2022-12-24T11:29:00Z">
              <w:r w:rsidRPr="00C02E27" w:rsidDel="00757E37">
                <w:rPr>
                  <w:sz w:val="26"/>
                  <w:szCs w:val="26"/>
                  <w:rPrChange w:id="16736" w:author="Windows User" w:date="2022-12-27T06:50:00Z">
                    <w:rPr>
                      <w:rFonts w:eastAsia="Times New Roman"/>
                      <w:b/>
                      <w:sz w:val="24"/>
                    </w:rPr>
                  </w:rPrChange>
                </w:rPr>
                <w:delText>STT</w:delText>
              </w:r>
            </w:del>
          </w:p>
        </w:tc>
        <w:tc>
          <w:tcPr>
            <w:tcW w:w="1760" w:type="dxa"/>
            <w:tcBorders>
              <w:top w:val="single" w:sz="8" w:space="0" w:color="auto"/>
              <w:bottom w:val="single" w:sz="4" w:space="0" w:color="auto"/>
              <w:right w:val="single" w:sz="8" w:space="0" w:color="auto"/>
            </w:tcBorders>
            <w:shd w:val="clear" w:color="auto" w:fill="auto"/>
            <w:vAlign w:val="center"/>
          </w:tcPr>
          <w:p w14:paraId="019ECFF6" w14:textId="4295D3DC" w:rsidR="00792FFA" w:rsidRPr="00C02E27" w:rsidDel="00757E37" w:rsidRDefault="00792FFA">
            <w:pPr>
              <w:pStyle w:val="5"/>
              <w:rPr>
                <w:del w:id="16737" w:author="Administrator" w:date="2022-12-24T11:29:00Z"/>
                <w:w w:val="99"/>
                <w:rPrChange w:id="16738" w:author="Windows User" w:date="2022-12-27T06:50:00Z">
                  <w:rPr>
                    <w:del w:id="16739" w:author="Administrator" w:date="2022-12-24T11:29:00Z"/>
                    <w:rFonts w:eastAsia="Times New Roman"/>
                    <w:b/>
                    <w:w w:val="99"/>
                    <w:sz w:val="24"/>
                  </w:rPr>
                </w:rPrChange>
              </w:rPr>
              <w:pPrChange w:id="16740" w:author="Administrator" w:date="2022-12-24T11:27:00Z">
                <w:pPr>
                  <w:spacing w:before="60" w:after="60" w:line="240" w:lineRule="auto"/>
                  <w:jc w:val="center"/>
                </w:pPr>
              </w:pPrChange>
            </w:pPr>
            <w:del w:id="16741" w:author="Administrator" w:date="2022-12-24T11:29:00Z">
              <w:r w:rsidRPr="00C02E27" w:rsidDel="00757E37">
                <w:rPr>
                  <w:w w:val="99"/>
                  <w:rPrChange w:id="16742" w:author="Windows User" w:date="2022-12-27T06:50:00Z">
                    <w:rPr>
                      <w:rFonts w:eastAsia="Times New Roman"/>
                      <w:b/>
                      <w:w w:val="99"/>
                      <w:sz w:val="24"/>
                    </w:rPr>
                  </w:rPrChange>
                </w:rPr>
                <w:delText>Hạng mục</w:delText>
              </w:r>
            </w:del>
          </w:p>
        </w:tc>
        <w:tc>
          <w:tcPr>
            <w:tcW w:w="4600" w:type="dxa"/>
            <w:tcBorders>
              <w:top w:val="single" w:sz="8" w:space="0" w:color="auto"/>
              <w:bottom w:val="single" w:sz="4" w:space="0" w:color="auto"/>
              <w:right w:val="single" w:sz="8" w:space="0" w:color="auto"/>
            </w:tcBorders>
            <w:shd w:val="clear" w:color="auto" w:fill="auto"/>
            <w:vAlign w:val="center"/>
          </w:tcPr>
          <w:p w14:paraId="449CC8CA" w14:textId="08ED7D56" w:rsidR="00792FFA" w:rsidRPr="00C02E27" w:rsidDel="00757E37" w:rsidRDefault="00792FFA">
            <w:pPr>
              <w:pStyle w:val="4"/>
              <w:ind w:firstLine="0"/>
              <w:jc w:val="center"/>
              <w:rPr>
                <w:del w:id="16743" w:author="Administrator" w:date="2022-12-24T11:29:00Z"/>
                <w:sz w:val="26"/>
                <w:szCs w:val="26"/>
                <w:rPrChange w:id="16744" w:author="Windows User" w:date="2022-12-27T06:50:00Z">
                  <w:rPr>
                    <w:del w:id="16745" w:author="Administrator" w:date="2022-12-24T11:29:00Z"/>
                    <w:rFonts w:eastAsia="Times New Roman"/>
                    <w:b/>
                    <w:sz w:val="24"/>
                  </w:rPr>
                </w:rPrChange>
              </w:rPr>
              <w:pPrChange w:id="16746" w:author="Administrator" w:date="2022-12-24T11:27:00Z">
                <w:pPr>
                  <w:spacing w:before="60" w:after="60" w:line="240" w:lineRule="auto"/>
                  <w:ind w:left="980"/>
                </w:pPr>
              </w:pPrChange>
            </w:pPr>
            <w:del w:id="16747" w:author="Administrator" w:date="2022-12-24T11:29:00Z">
              <w:r w:rsidRPr="00C02E27" w:rsidDel="00757E37">
                <w:rPr>
                  <w:sz w:val="26"/>
                  <w:szCs w:val="26"/>
                  <w:rPrChange w:id="16748" w:author="Windows User" w:date="2022-12-27T06:50:00Z">
                    <w:rPr>
                      <w:rFonts w:eastAsia="Times New Roman"/>
                      <w:b/>
                      <w:sz w:val="24"/>
                    </w:rPr>
                  </w:rPrChange>
                </w:rPr>
                <w:delText>Hệ thống xử lý nước thải:78,78m</w:delText>
              </w:r>
              <w:r w:rsidRPr="00C02E27" w:rsidDel="00757E37">
                <w:rPr>
                  <w:sz w:val="26"/>
                  <w:szCs w:val="26"/>
                  <w:vertAlign w:val="superscript"/>
                  <w:rPrChange w:id="16749" w:author="Windows User" w:date="2022-12-27T06:50:00Z">
                    <w:rPr>
                      <w:rFonts w:eastAsia="Times New Roman"/>
                      <w:b/>
                      <w:sz w:val="32"/>
                      <w:vertAlign w:val="superscript"/>
                    </w:rPr>
                  </w:rPrChange>
                </w:rPr>
                <w:delText>3</w:delText>
              </w:r>
              <w:r w:rsidRPr="00C02E27" w:rsidDel="00757E37">
                <w:rPr>
                  <w:sz w:val="26"/>
                  <w:szCs w:val="26"/>
                  <w:rPrChange w:id="16750" w:author="Windows User" w:date="2022-12-27T06:50:00Z">
                    <w:rPr>
                      <w:rFonts w:eastAsia="Times New Roman"/>
                      <w:b/>
                      <w:sz w:val="24"/>
                    </w:rPr>
                  </w:rPrChange>
                </w:rPr>
                <w:delText>/ngày.đêm</w:delText>
              </w:r>
            </w:del>
          </w:p>
        </w:tc>
        <w:tc>
          <w:tcPr>
            <w:tcW w:w="2120" w:type="dxa"/>
            <w:gridSpan w:val="2"/>
            <w:tcBorders>
              <w:top w:val="single" w:sz="4" w:space="0" w:color="auto"/>
              <w:bottom w:val="single" w:sz="4" w:space="0" w:color="auto"/>
            </w:tcBorders>
            <w:shd w:val="clear" w:color="auto" w:fill="auto"/>
            <w:vAlign w:val="center"/>
          </w:tcPr>
          <w:p w14:paraId="4DCFBE9B" w14:textId="19EDFAA0" w:rsidR="00792FFA" w:rsidRPr="00C02E27" w:rsidDel="00757E37" w:rsidRDefault="00792FFA">
            <w:pPr>
              <w:pStyle w:val="4"/>
              <w:ind w:firstLine="0"/>
              <w:jc w:val="center"/>
              <w:rPr>
                <w:del w:id="16751" w:author="Administrator" w:date="2022-12-24T11:29:00Z"/>
                <w:sz w:val="26"/>
                <w:szCs w:val="26"/>
                <w:rPrChange w:id="16752" w:author="Windows User" w:date="2022-12-27T06:50:00Z">
                  <w:rPr>
                    <w:del w:id="16753" w:author="Administrator" w:date="2022-12-24T11:29:00Z"/>
                    <w:rFonts w:eastAsia="Times New Roman"/>
                    <w:b/>
                    <w:sz w:val="24"/>
                  </w:rPr>
                </w:rPrChange>
              </w:rPr>
              <w:pPrChange w:id="16754" w:author="Administrator" w:date="2022-12-24T11:27:00Z">
                <w:pPr>
                  <w:spacing w:before="60" w:after="60" w:line="240" w:lineRule="auto"/>
                  <w:jc w:val="right"/>
                </w:pPr>
              </w:pPrChange>
            </w:pPr>
            <w:del w:id="16755" w:author="Administrator" w:date="2022-12-24T11:29:00Z">
              <w:r w:rsidRPr="00C02E27" w:rsidDel="00757E37">
                <w:rPr>
                  <w:sz w:val="26"/>
                  <w:szCs w:val="26"/>
                  <w:rPrChange w:id="16756" w:author="Windows User" w:date="2022-12-27T06:50:00Z">
                    <w:rPr>
                      <w:rFonts w:eastAsia="Times New Roman"/>
                      <w:b/>
                      <w:sz w:val="24"/>
                    </w:rPr>
                  </w:rPrChange>
                </w:rPr>
                <w:delText>Vật liệu xây dựng</w:delText>
              </w:r>
            </w:del>
          </w:p>
        </w:tc>
        <w:tc>
          <w:tcPr>
            <w:tcW w:w="200" w:type="dxa"/>
            <w:tcBorders>
              <w:top w:val="single" w:sz="8" w:space="0" w:color="auto"/>
              <w:bottom w:val="single" w:sz="4" w:space="0" w:color="auto"/>
              <w:right w:val="single" w:sz="8" w:space="0" w:color="auto"/>
            </w:tcBorders>
            <w:shd w:val="clear" w:color="auto" w:fill="auto"/>
            <w:vAlign w:val="center"/>
          </w:tcPr>
          <w:p w14:paraId="35D021B7" w14:textId="59B4904F" w:rsidR="00792FFA" w:rsidRPr="00C02E27" w:rsidDel="00757E37" w:rsidRDefault="00792FFA">
            <w:pPr>
              <w:pStyle w:val="4"/>
              <w:ind w:firstLine="0"/>
              <w:jc w:val="center"/>
              <w:rPr>
                <w:del w:id="16757" w:author="Administrator" w:date="2022-12-24T11:29:00Z"/>
                <w:sz w:val="26"/>
                <w:szCs w:val="26"/>
                <w:rPrChange w:id="16758" w:author="Windows User" w:date="2022-12-27T06:50:00Z">
                  <w:rPr>
                    <w:del w:id="16759" w:author="Administrator" w:date="2022-12-24T11:29:00Z"/>
                    <w:rFonts w:eastAsia="Times New Roman"/>
                    <w:sz w:val="24"/>
                  </w:rPr>
                </w:rPrChange>
              </w:rPr>
              <w:pPrChange w:id="16760" w:author="Administrator" w:date="2022-12-24T11:27:00Z">
                <w:pPr>
                  <w:spacing w:before="60" w:after="60" w:line="240" w:lineRule="auto"/>
                </w:pPr>
              </w:pPrChange>
            </w:pPr>
          </w:p>
        </w:tc>
      </w:tr>
      <w:tr w:rsidR="004B59B1" w:rsidRPr="00C02E27" w:rsidDel="00757E37" w14:paraId="12C8020C" w14:textId="5FE58117" w:rsidTr="00853711">
        <w:trPr>
          <w:trHeight w:val="348"/>
          <w:del w:id="16761" w:author="Administrator" w:date="2022-12-24T11:29:00Z"/>
        </w:trPr>
        <w:tc>
          <w:tcPr>
            <w:tcW w:w="160" w:type="dxa"/>
            <w:tcBorders>
              <w:top w:val="single" w:sz="4" w:space="0" w:color="auto"/>
              <w:left w:val="single" w:sz="8" w:space="0" w:color="auto"/>
            </w:tcBorders>
            <w:shd w:val="clear" w:color="auto" w:fill="auto"/>
            <w:vAlign w:val="center"/>
          </w:tcPr>
          <w:p w14:paraId="7BA8E9AA" w14:textId="4BFDAC68" w:rsidR="00792FFA" w:rsidRPr="00C02E27" w:rsidDel="00757E37" w:rsidRDefault="00792FFA">
            <w:pPr>
              <w:pStyle w:val="4"/>
              <w:ind w:firstLine="0"/>
              <w:jc w:val="center"/>
              <w:rPr>
                <w:del w:id="16762" w:author="Administrator" w:date="2022-12-24T11:29:00Z"/>
                <w:sz w:val="26"/>
                <w:szCs w:val="26"/>
                <w:rPrChange w:id="16763" w:author="Windows User" w:date="2022-12-27T06:50:00Z">
                  <w:rPr>
                    <w:del w:id="16764" w:author="Administrator" w:date="2022-12-24T11:29:00Z"/>
                    <w:rFonts w:eastAsia="Times New Roman"/>
                    <w:sz w:val="24"/>
                  </w:rPr>
                </w:rPrChange>
              </w:rPr>
              <w:pPrChange w:id="16765" w:author="Administrator" w:date="2022-12-24T11:27:00Z">
                <w:pPr>
                  <w:spacing w:before="60" w:after="60" w:line="240" w:lineRule="auto"/>
                </w:pPr>
              </w:pPrChange>
            </w:pPr>
          </w:p>
        </w:tc>
        <w:tc>
          <w:tcPr>
            <w:tcW w:w="640" w:type="dxa"/>
            <w:tcBorders>
              <w:top w:val="single" w:sz="4" w:space="0" w:color="auto"/>
              <w:right w:val="single" w:sz="8" w:space="0" w:color="auto"/>
            </w:tcBorders>
            <w:shd w:val="clear" w:color="auto" w:fill="auto"/>
            <w:vAlign w:val="center"/>
          </w:tcPr>
          <w:p w14:paraId="1A1912D3" w14:textId="5DCBE6D3" w:rsidR="00792FFA" w:rsidRPr="00C02E27" w:rsidDel="00757E37" w:rsidRDefault="00792FFA">
            <w:pPr>
              <w:pStyle w:val="4"/>
              <w:ind w:firstLine="0"/>
              <w:jc w:val="center"/>
              <w:rPr>
                <w:del w:id="16766" w:author="Administrator" w:date="2022-12-24T11:29:00Z"/>
                <w:sz w:val="26"/>
                <w:szCs w:val="26"/>
                <w:rPrChange w:id="16767" w:author="Windows User" w:date="2022-12-27T06:50:00Z">
                  <w:rPr>
                    <w:del w:id="16768" w:author="Administrator" w:date="2022-12-24T11:29:00Z"/>
                    <w:rFonts w:eastAsia="Times New Roman"/>
                    <w:sz w:val="24"/>
                  </w:rPr>
                </w:rPrChange>
              </w:rPr>
              <w:pPrChange w:id="16769" w:author="Administrator" w:date="2022-12-24T11:27:00Z">
                <w:pPr>
                  <w:spacing w:before="60" w:after="60" w:line="240" w:lineRule="auto"/>
                </w:pPr>
              </w:pPrChange>
            </w:pPr>
          </w:p>
        </w:tc>
        <w:tc>
          <w:tcPr>
            <w:tcW w:w="1760" w:type="dxa"/>
            <w:tcBorders>
              <w:top w:val="single" w:sz="4" w:space="0" w:color="auto"/>
              <w:right w:val="single" w:sz="8" w:space="0" w:color="auto"/>
            </w:tcBorders>
            <w:shd w:val="clear" w:color="auto" w:fill="auto"/>
            <w:vAlign w:val="center"/>
          </w:tcPr>
          <w:p w14:paraId="4EF3EA10" w14:textId="72630CB5" w:rsidR="00792FFA" w:rsidRPr="00C02E27" w:rsidDel="00757E37" w:rsidRDefault="00792FFA">
            <w:pPr>
              <w:pStyle w:val="5"/>
              <w:rPr>
                <w:del w:id="16770" w:author="Administrator" w:date="2022-12-24T11:29:00Z"/>
                <w:rPrChange w:id="16771" w:author="Windows User" w:date="2022-12-27T06:50:00Z">
                  <w:rPr>
                    <w:del w:id="16772" w:author="Administrator" w:date="2022-12-24T11:29:00Z"/>
                    <w:rFonts w:eastAsia="Times New Roman"/>
                    <w:sz w:val="24"/>
                  </w:rPr>
                </w:rPrChange>
              </w:rPr>
              <w:pPrChange w:id="16773" w:author="Administrator" w:date="2022-12-24T11:27:00Z">
                <w:pPr>
                  <w:spacing w:before="60" w:after="60" w:line="240" w:lineRule="auto"/>
                </w:pPr>
              </w:pPrChange>
            </w:pPr>
          </w:p>
        </w:tc>
        <w:tc>
          <w:tcPr>
            <w:tcW w:w="4600" w:type="dxa"/>
            <w:tcBorders>
              <w:top w:val="single" w:sz="4" w:space="0" w:color="auto"/>
              <w:right w:val="single" w:sz="8" w:space="0" w:color="auto"/>
            </w:tcBorders>
            <w:shd w:val="clear" w:color="auto" w:fill="auto"/>
            <w:vAlign w:val="center"/>
          </w:tcPr>
          <w:p w14:paraId="7E67579A" w14:textId="5CEB76B6" w:rsidR="00792FFA" w:rsidRPr="00C02E27" w:rsidDel="00757E37" w:rsidRDefault="00792FFA">
            <w:pPr>
              <w:pStyle w:val="4"/>
              <w:ind w:firstLine="0"/>
              <w:jc w:val="center"/>
              <w:rPr>
                <w:del w:id="16774" w:author="Administrator" w:date="2022-12-24T11:29:00Z"/>
                <w:sz w:val="26"/>
                <w:szCs w:val="26"/>
                <w:rPrChange w:id="16775" w:author="Windows User" w:date="2022-12-27T06:50:00Z">
                  <w:rPr>
                    <w:del w:id="16776" w:author="Administrator" w:date="2022-12-24T11:29:00Z"/>
                    <w:rFonts w:ascii="Tahoma" w:eastAsia="Times New Roman" w:hAnsi="Tahoma"/>
                    <w:kern w:val="2"/>
                    <w:sz w:val="24"/>
                    <w:szCs w:val="20"/>
                    <w:lang w:eastAsia="zh-CN"/>
                  </w:rPr>
                </w:rPrChange>
              </w:rPr>
              <w:pPrChange w:id="16777" w:author="Administrator" w:date="2022-12-24T11:27:00Z">
                <w:pPr>
                  <w:widowControl w:val="0"/>
                  <w:spacing w:before="60" w:after="60" w:line="240" w:lineRule="auto"/>
                  <w:ind w:left="80"/>
                  <w:jc w:val="both"/>
                </w:pPr>
              </w:pPrChange>
            </w:pPr>
            <w:del w:id="16778" w:author="Administrator" w:date="2022-12-24T11:29:00Z">
              <w:r w:rsidRPr="00C02E27" w:rsidDel="00757E37">
                <w:rPr>
                  <w:sz w:val="26"/>
                  <w:szCs w:val="26"/>
                  <w:rPrChange w:id="16779" w:author="Windows User" w:date="2022-12-27T06:50:00Z">
                    <w:rPr>
                      <w:rFonts w:eastAsia="Times New Roman"/>
                      <w:b/>
                      <w:sz w:val="26"/>
                    </w:rPr>
                  </w:rPrChange>
                </w:rPr>
                <w:delText>- Kích thước (L×W×H): 1,5m×0,8m×3,5m</w:delText>
              </w:r>
            </w:del>
          </w:p>
        </w:tc>
        <w:tc>
          <w:tcPr>
            <w:tcW w:w="920" w:type="dxa"/>
            <w:tcBorders>
              <w:top w:val="single" w:sz="4" w:space="0" w:color="auto"/>
            </w:tcBorders>
            <w:shd w:val="clear" w:color="auto" w:fill="auto"/>
            <w:vAlign w:val="center"/>
          </w:tcPr>
          <w:p w14:paraId="5D98AF72" w14:textId="503600CE" w:rsidR="00792FFA" w:rsidRPr="00C02E27" w:rsidDel="00757E37" w:rsidRDefault="00792FFA">
            <w:pPr>
              <w:pStyle w:val="4"/>
              <w:ind w:firstLine="0"/>
              <w:jc w:val="center"/>
              <w:rPr>
                <w:del w:id="16780" w:author="Administrator" w:date="2022-12-24T11:29:00Z"/>
                <w:sz w:val="26"/>
                <w:szCs w:val="26"/>
                <w:rPrChange w:id="16781" w:author="Windows User" w:date="2022-12-27T06:50:00Z">
                  <w:rPr>
                    <w:del w:id="16782" w:author="Administrator" w:date="2022-12-24T11:29:00Z"/>
                    <w:rFonts w:eastAsia="Times New Roman"/>
                    <w:sz w:val="24"/>
                  </w:rPr>
                </w:rPrChange>
              </w:rPr>
              <w:pPrChange w:id="16783" w:author="Administrator" w:date="2022-12-24T11:27:00Z">
                <w:pPr>
                  <w:spacing w:before="60" w:after="60" w:line="240" w:lineRule="auto"/>
                </w:pPr>
              </w:pPrChange>
            </w:pPr>
          </w:p>
        </w:tc>
        <w:tc>
          <w:tcPr>
            <w:tcW w:w="1200" w:type="dxa"/>
            <w:tcBorders>
              <w:top w:val="single" w:sz="4" w:space="0" w:color="auto"/>
            </w:tcBorders>
            <w:shd w:val="clear" w:color="auto" w:fill="auto"/>
            <w:vAlign w:val="center"/>
          </w:tcPr>
          <w:p w14:paraId="458F9609" w14:textId="42C9ACC3" w:rsidR="00792FFA" w:rsidRPr="00C02E27" w:rsidDel="00757E37" w:rsidRDefault="00792FFA">
            <w:pPr>
              <w:pStyle w:val="4"/>
              <w:ind w:firstLine="0"/>
              <w:jc w:val="center"/>
              <w:rPr>
                <w:del w:id="16784" w:author="Administrator" w:date="2022-12-24T11:29:00Z"/>
                <w:sz w:val="26"/>
                <w:szCs w:val="26"/>
                <w:rPrChange w:id="16785" w:author="Windows User" w:date="2022-12-27T06:50:00Z">
                  <w:rPr>
                    <w:del w:id="16786" w:author="Administrator" w:date="2022-12-24T11:29:00Z"/>
                    <w:rFonts w:eastAsia="Times New Roman"/>
                    <w:sz w:val="24"/>
                  </w:rPr>
                </w:rPrChange>
              </w:rPr>
              <w:pPrChange w:id="16787" w:author="Administrator" w:date="2022-12-24T11:27:00Z">
                <w:pPr>
                  <w:spacing w:before="60" w:after="60" w:line="240" w:lineRule="auto"/>
                </w:pPr>
              </w:pPrChange>
            </w:pPr>
          </w:p>
        </w:tc>
        <w:tc>
          <w:tcPr>
            <w:tcW w:w="200" w:type="dxa"/>
            <w:tcBorders>
              <w:top w:val="single" w:sz="4" w:space="0" w:color="auto"/>
              <w:right w:val="single" w:sz="8" w:space="0" w:color="auto"/>
            </w:tcBorders>
            <w:shd w:val="clear" w:color="auto" w:fill="auto"/>
            <w:vAlign w:val="center"/>
          </w:tcPr>
          <w:p w14:paraId="307BA725" w14:textId="4DF58B15" w:rsidR="00792FFA" w:rsidRPr="00C02E27" w:rsidDel="00757E37" w:rsidRDefault="00792FFA">
            <w:pPr>
              <w:pStyle w:val="4"/>
              <w:ind w:firstLine="0"/>
              <w:jc w:val="center"/>
              <w:rPr>
                <w:del w:id="16788" w:author="Administrator" w:date="2022-12-24T11:29:00Z"/>
                <w:sz w:val="26"/>
                <w:szCs w:val="26"/>
                <w:rPrChange w:id="16789" w:author="Windows User" w:date="2022-12-27T06:50:00Z">
                  <w:rPr>
                    <w:del w:id="16790" w:author="Administrator" w:date="2022-12-24T11:29:00Z"/>
                    <w:rFonts w:eastAsia="Times New Roman"/>
                    <w:sz w:val="24"/>
                  </w:rPr>
                </w:rPrChange>
              </w:rPr>
              <w:pPrChange w:id="16791" w:author="Administrator" w:date="2022-12-24T11:27:00Z">
                <w:pPr>
                  <w:spacing w:before="60" w:after="60" w:line="240" w:lineRule="auto"/>
                </w:pPr>
              </w:pPrChange>
            </w:pPr>
          </w:p>
        </w:tc>
      </w:tr>
      <w:tr w:rsidR="004B59B1" w:rsidRPr="00C02E27" w:rsidDel="00757E37" w14:paraId="672555DC" w14:textId="669D23CD" w:rsidTr="00853711">
        <w:trPr>
          <w:trHeight w:val="425"/>
          <w:del w:id="16792" w:author="Administrator" w:date="2022-12-24T11:29:00Z"/>
        </w:trPr>
        <w:tc>
          <w:tcPr>
            <w:tcW w:w="800" w:type="dxa"/>
            <w:gridSpan w:val="2"/>
            <w:tcBorders>
              <w:left w:val="single" w:sz="8" w:space="0" w:color="auto"/>
              <w:right w:val="single" w:sz="8" w:space="0" w:color="auto"/>
            </w:tcBorders>
            <w:shd w:val="clear" w:color="auto" w:fill="auto"/>
            <w:vAlign w:val="center"/>
          </w:tcPr>
          <w:p w14:paraId="1E034467" w14:textId="02962EBE" w:rsidR="00792FFA" w:rsidRPr="00C02E27" w:rsidDel="00757E37" w:rsidRDefault="00792FFA">
            <w:pPr>
              <w:pStyle w:val="4"/>
              <w:ind w:firstLine="0"/>
              <w:jc w:val="center"/>
              <w:rPr>
                <w:del w:id="16793" w:author="Administrator" w:date="2022-12-24T11:29:00Z"/>
                <w:sz w:val="26"/>
                <w:szCs w:val="26"/>
                <w:rPrChange w:id="16794" w:author="Windows User" w:date="2022-12-27T06:50:00Z">
                  <w:rPr>
                    <w:del w:id="16795" w:author="Administrator" w:date="2022-12-24T11:29:00Z"/>
                    <w:rFonts w:eastAsia="Times New Roman"/>
                    <w:sz w:val="24"/>
                  </w:rPr>
                </w:rPrChange>
              </w:rPr>
              <w:pPrChange w:id="16796" w:author="Administrator" w:date="2022-12-24T11:27:00Z">
                <w:pPr>
                  <w:spacing w:before="60" w:after="60" w:line="240" w:lineRule="auto"/>
                  <w:ind w:right="250"/>
                  <w:jc w:val="right"/>
                </w:pPr>
              </w:pPrChange>
            </w:pPr>
            <w:del w:id="16797" w:author="Administrator" w:date="2022-12-24T11:29:00Z">
              <w:r w:rsidRPr="00C02E27" w:rsidDel="00757E37">
                <w:rPr>
                  <w:sz w:val="26"/>
                  <w:szCs w:val="26"/>
                  <w:rPrChange w:id="16798" w:author="Windows User" w:date="2022-12-27T06:50:00Z">
                    <w:rPr>
                      <w:rFonts w:eastAsia="Times New Roman"/>
                      <w:sz w:val="24"/>
                    </w:rPr>
                  </w:rPrChange>
                </w:rPr>
                <w:delText>1</w:delText>
              </w:r>
            </w:del>
          </w:p>
        </w:tc>
        <w:tc>
          <w:tcPr>
            <w:tcW w:w="1760" w:type="dxa"/>
            <w:tcBorders>
              <w:right w:val="single" w:sz="8" w:space="0" w:color="auto"/>
            </w:tcBorders>
            <w:shd w:val="clear" w:color="auto" w:fill="auto"/>
            <w:vAlign w:val="center"/>
          </w:tcPr>
          <w:p w14:paraId="7E63E62D" w14:textId="568BEB44" w:rsidR="00792FFA" w:rsidRPr="00C02E27" w:rsidDel="00757E37" w:rsidRDefault="00792FFA">
            <w:pPr>
              <w:pStyle w:val="5"/>
              <w:rPr>
                <w:del w:id="16799" w:author="Administrator" w:date="2022-12-24T11:29:00Z"/>
                <w:w w:val="99"/>
                <w:rPrChange w:id="16800" w:author="Windows User" w:date="2022-12-27T06:50:00Z">
                  <w:rPr>
                    <w:del w:id="16801" w:author="Administrator" w:date="2022-12-24T11:29:00Z"/>
                    <w:rFonts w:ascii="Tahoma" w:eastAsia="Times New Roman" w:hAnsi="Tahoma"/>
                    <w:w w:val="99"/>
                    <w:kern w:val="2"/>
                    <w:sz w:val="24"/>
                    <w:szCs w:val="20"/>
                    <w:lang w:eastAsia="zh-CN"/>
                  </w:rPr>
                </w:rPrChange>
              </w:rPr>
              <w:pPrChange w:id="16802" w:author="Administrator" w:date="2022-12-24T11:27:00Z">
                <w:pPr>
                  <w:widowControl w:val="0"/>
                  <w:spacing w:before="60" w:after="60" w:line="240" w:lineRule="auto"/>
                  <w:jc w:val="center"/>
                </w:pPr>
              </w:pPrChange>
            </w:pPr>
            <w:del w:id="16803" w:author="Administrator" w:date="2022-12-24T11:29:00Z">
              <w:r w:rsidRPr="00C02E27" w:rsidDel="00757E37">
                <w:rPr>
                  <w:w w:val="99"/>
                  <w:rPrChange w:id="16804" w:author="Windows User" w:date="2022-12-27T06:50:00Z">
                    <w:rPr>
                      <w:rFonts w:eastAsia="Times New Roman"/>
                      <w:w w:val="99"/>
                      <w:sz w:val="24"/>
                    </w:rPr>
                  </w:rPrChange>
                </w:rPr>
                <w:delText>Hố thu</w:delText>
              </w:r>
            </w:del>
          </w:p>
        </w:tc>
        <w:tc>
          <w:tcPr>
            <w:tcW w:w="4600" w:type="dxa"/>
            <w:tcBorders>
              <w:right w:val="single" w:sz="8" w:space="0" w:color="auto"/>
            </w:tcBorders>
            <w:shd w:val="clear" w:color="auto" w:fill="auto"/>
            <w:vAlign w:val="center"/>
          </w:tcPr>
          <w:p w14:paraId="5982467B" w14:textId="50CD6B0B" w:rsidR="00792FFA" w:rsidRPr="00C02E27" w:rsidDel="00757E37" w:rsidRDefault="00792FFA">
            <w:pPr>
              <w:pStyle w:val="4"/>
              <w:ind w:firstLine="0"/>
              <w:jc w:val="center"/>
              <w:rPr>
                <w:del w:id="16805" w:author="Administrator" w:date="2022-12-24T11:29:00Z"/>
                <w:sz w:val="26"/>
                <w:szCs w:val="26"/>
                <w:vertAlign w:val="superscript"/>
                <w:rPrChange w:id="16806" w:author="Windows User" w:date="2022-12-27T06:50:00Z">
                  <w:rPr>
                    <w:del w:id="16807" w:author="Administrator" w:date="2022-12-24T11:29:00Z"/>
                    <w:rFonts w:ascii="Tahoma" w:eastAsia="Times New Roman" w:hAnsi="Tahoma"/>
                    <w:kern w:val="2"/>
                    <w:sz w:val="32"/>
                    <w:szCs w:val="20"/>
                    <w:vertAlign w:val="superscript"/>
                    <w:lang w:eastAsia="zh-CN"/>
                  </w:rPr>
                </w:rPrChange>
              </w:rPr>
              <w:pPrChange w:id="16808" w:author="Administrator" w:date="2022-12-24T11:27:00Z">
                <w:pPr>
                  <w:widowControl w:val="0"/>
                  <w:spacing w:before="60" w:after="60" w:line="240" w:lineRule="auto"/>
                  <w:ind w:left="80"/>
                  <w:jc w:val="both"/>
                </w:pPr>
              </w:pPrChange>
            </w:pPr>
            <w:del w:id="16809" w:author="Administrator" w:date="2022-12-24T11:29:00Z">
              <w:r w:rsidRPr="00C02E27" w:rsidDel="00757E37">
                <w:rPr>
                  <w:sz w:val="26"/>
                  <w:szCs w:val="26"/>
                  <w:rPrChange w:id="16810" w:author="Windows User" w:date="2022-12-27T06:50:00Z">
                    <w:rPr>
                      <w:rFonts w:eastAsia="Times New Roman"/>
                      <w:b/>
                      <w:sz w:val="26"/>
                    </w:rPr>
                  </w:rPrChange>
                </w:rPr>
                <w:delText>- Thể tích bể: 4,2 m</w:delText>
              </w:r>
              <w:r w:rsidRPr="00C02E27" w:rsidDel="00757E37">
                <w:rPr>
                  <w:sz w:val="26"/>
                  <w:szCs w:val="26"/>
                  <w:vertAlign w:val="superscript"/>
                  <w:rPrChange w:id="16811" w:author="Windows User" w:date="2022-12-27T06:50:00Z">
                    <w:rPr>
                      <w:rFonts w:eastAsia="Times New Roman"/>
                      <w:sz w:val="32"/>
                      <w:vertAlign w:val="superscript"/>
                    </w:rPr>
                  </w:rPrChange>
                </w:rPr>
                <w:delText>3</w:delText>
              </w:r>
            </w:del>
          </w:p>
        </w:tc>
        <w:tc>
          <w:tcPr>
            <w:tcW w:w="2120" w:type="dxa"/>
            <w:gridSpan w:val="2"/>
            <w:shd w:val="clear" w:color="auto" w:fill="auto"/>
            <w:vAlign w:val="center"/>
          </w:tcPr>
          <w:p w14:paraId="75D6B984" w14:textId="73905F95" w:rsidR="00792FFA" w:rsidRPr="00C02E27" w:rsidDel="00757E37" w:rsidRDefault="00792FFA">
            <w:pPr>
              <w:pStyle w:val="4"/>
              <w:ind w:firstLine="0"/>
              <w:jc w:val="center"/>
              <w:rPr>
                <w:del w:id="16812" w:author="Administrator" w:date="2022-12-24T11:29:00Z"/>
                <w:sz w:val="26"/>
                <w:szCs w:val="26"/>
                <w:rPrChange w:id="16813" w:author="Windows User" w:date="2022-12-27T06:50:00Z">
                  <w:rPr>
                    <w:del w:id="16814" w:author="Administrator" w:date="2022-12-24T11:29:00Z"/>
                    <w:rFonts w:ascii="Tahoma" w:eastAsia="Times New Roman" w:hAnsi="Tahoma"/>
                    <w:kern w:val="2"/>
                    <w:sz w:val="24"/>
                    <w:szCs w:val="20"/>
                    <w:lang w:eastAsia="zh-CN"/>
                  </w:rPr>
                </w:rPrChange>
              </w:rPr>
              <w:pPrChange w:id="16815" w:author="Administrator" w:date="2022-12-24T11:27:00Z">
                <w:pPr>
                  <w:widowControl w:val="0"/>
                  <w:spacing w:before="60" w:after="60" w:line="240" w:lineRule="auto"/>
                  <w:jc w:val="right"/>
                </w:pPr>
              </w:pPrChange>
            </w:pPr>
            <w:del w:id="16816" w:author="Administrator" w:date="2022-12-24T11:29:00Z">
              <w:r w:rsidRPr="00C02E27" w:rsidDel="00757E37">
                <w:rPr>
                  <w:sz w:val="26"/>
                  <w:szCs w:val="26"/>
                  <w:rPrChange w:id="16817" w:author="Windows User" w:date="2022-12-27T06:50:00Z">
                    <w:rPr>
                      <w:rFonts w:eastAsia="Times New Roman"/>
                      <w:sz w:val="24"/>
                    </w:rPr>
                  </w:rPrChange>
                </w:rPr>
                <w:delText>BTCT, chống thấm</w:delText>
              </w:r>
            </w:del>
          </w:p>
        </w:tc>
        <w:tc>
          <w:tcPr>
            <w:tcW w:w="200" w:type="dxa"/>
            <w:tcBorders>
              <w:right w:val="single" w:sz="8" w:space="0" w:color="auto"/>
            </w:tcBorders>
            <w:shd w:val="clear" w:color="auto" w:fill="auto"/>
            <w:vAlign w:val="center"/>
          </w:tcPr>
          <w:p w14:paraId="4997FF2E" w14:textId="04AFC820" w:rsidR="00792FFA" w:rsidRPr="00C02E27" w:rsidDel="00757E37" w:rsidRDefault="00792FFA">
            <w:pPr>
              <w:pStyle w:val="4"/>
              <w:ind w:firstLine="0"/>
              <w:jc w:val="center"/>
              <w:rPr>
                <w:del w:id="16818" w:author="Administrator" w:date="2022-12-24T11:29:00Z"/>
                <w:sz w:val="26"/>
                <w:szCs w:val="26"/>
                <w:rPrChange w:id="16819" w:author="Windows User" w:date="2022-12-27T06:50:00Z">
                  <w:rPr>
                    <w:del w:id="16820" w:author="Administrator" w:date="2022-12-24T11:29:00Z"/>
                    <w:rFonts w:eastAsia="Times New Roman"/>
                    <w:sz w:val="24"/>
                  </w:rPr>
                </w:rPrChange>
              </w:rPr>
              <w:pPrChange w:id="16821" w:author="Administrator" w:date="2022-12-24T11:27:00Z">
                <w:pPr>
                  <w:spacing w:before="60" w:after="60" w:line="240" w:lineRule="auto"/>
                </w:pPr>
              </w:pPrChange>
            </w:pPr>
          </w:p>
        </w:tc>
      </w:tr>
      <w:tr w:rsidR="004B59B1" w:rsidRPr="00C02E27" w:rsidDel="00757E37" w14:paraId="7B450DA3" w14:textId="213D2857" w:rsidTr="00853711">
        <w:trPr>
          <w:trHeight w:val="284"/>
          <w:del w:id="16822" w:author="Administrator" w:date="2022-12-24T11:29:00Z"/>
        </w:trPr>
        <w:tc>
          <w:tcPr>
            <w:tcW w:w="160" w:type="dxa"/>
            <w:tcBorders>
              <w:left w:val="single" w:sz="8" w:space="0" w:color="auto"/>
            </w:tcBorders>
            <w:shd w:val="clear" w:color="auto" w:fill="auto"/>
            <w:vAlign w:val="center"/>
          </w:tcPr>
          <w:p w14:paraId="1E5BC412" w14:textId="357367CF" w:rsidR="00792FFA" w:rsidRPr="00C02E27" w:rsidDel="00757E37" w:rsidRDefault="00792FFA">
            <w:pPr>
              <w:pStyle w:val="4"/>
              <w:ind w:firstLine="0"/>
              <w:jc w:val="center"/>
              <w:rPr>
                <w:del w:id="16823" w:author="Administrator" w:date="2022-12-24T11:29:00Z"/>
                <w:sz w:val="26"/>
                <w:szCs w:val="26"/>
                <w:rPrChange w:id="16824" w:author="Windows User" w:date="2022-12-27T06:50:00Z">
                  <w:rPr>
                    <w:del w:id="16825" w:author="Administrator" w:date="2022-12-24T11:29:00Z"/>
                    <w:rFonts w:eastAsia="Times New Roman"/>
                    <w:sz w:val="24"/>
                  </w:rPr>
                </w:rPrChange>
              </w:rPr>
              <w:pPrChange w:id="16826" w:author="Administrator" w:date="2022-12-24T11:27:00Z">
                <w:pPr>
                  <w:spacing w:before="60" w:after="60" w:line="240" w:lineRule="auto"/>
                </w:pPr>
              </w:pPrChange>
            </w:pPr>
          </w:p>
        </w:tc>
        <w:tc>
          <w:tcPr>
            <w:tcW w:w="640" w:type="dxa"/>
            <w:tcBorders>
              <w:right w:val="single" w:sz="8" w:space="0" w:color="auto"/>
            </w:tcBorders>
            <w:shd w:val="clear" w:color="auto" w:fill="auto"/>
            <w:vAlign w:val="center"/>
          </w:tcPr>
          <w:p w14:paraId="417DB6A3" w14:textId="27623F1A" w:rsidR="00792FFA" w:rsidRPr="00C02E27" w:rsidDel="00757E37" w:rsidRDefault="00792FFA">
            <w:pPr>
              <w:pStyle w:val="4"/>
              <w:ind w:firstLine="0"/>
              <w:jc w:val="center"/>
              <w:rPr>
                <w:del w:id="16827" w:author="Administrator" w:date="2022-12-24T11:29:00Z"/>
                <w:sz w:val="26"/>
                <w:szCs w:val="26"/>
                <w:rPrChange w:id="16828" w:author="Windows User" w:date="2022-12-27T06:50:00Z">
                  <w:rPr>
                    <w:del w:id="16829" w:author="Administrator" w:date="2022-12-24T11:29:00Z"/>
                    <w:rFonts w:eastAsia="Times New Roman"/>
                    <w:sz w:val="24"/>
                  </w:rPr>
                </w:rPrChange>
              </w:rPr>
              <w:pPrChange w:id="16830" w:author="Administrator" w:date="2022-12-24T11:27:00Z">
                <w:pPr>
                  <w:spacing w:before="60" w:after="60" w:line="240" w:lineRule="auto"/>
                </w:pPr>
              </w:pPrChange>
            </w:pPr>
          </w:p>
        </w:tc>
        <w:tc>
          <w:tcPr>
            <w:tcW w:w="1760" w:type="dxa"/>
            <w:tcBorders>
              <w:right w:val="single" w:sz="8" w:space="0" w:color="auto"/>
            </w:tcBorders>
            <w:shd w:val="clear" w:color="auto" w:fill="auto"/>
            <w:vAlign w:val="center"/>
          </w:tcPr>
          <w:p w14:paraId="0ED46BBA" w14:textId="7F1B862F" w:rsidR="00792FFA" w:rsidRPr="00C02E27" w:rsidDel="00757E37" w:rsidRDefault="00792FFA">
            <w:pPr>
              <w:pStyle w:val="5"/>
              <w:rPr>
                <w:del w:id="16831" w:author="Administrator" w:date="2022-12-24T11:29:00Z"/>
                <w:rPrChange w:id="16832" w:author="Windows User" w:date="2022-12-27T06:50:00Z">
                  <w:rPr>
                    <w:del w:id="16833" w:author="Administrator" w:date="2022-12-24T11:29:00Z"/>
                    <w:rFonts w:eastAsia="Times New Roman"/>
                    <w:sz w:val="24"/>
                  </w:rPr>
                </w:rPrChange>
              </w:rPr>
              <w:pPrChange w:id="16834" w:author="Administrator" w:date="2022-12-24T11:27:00Z">
                <w:pPr>
                  <w:spacing w:before="60" w:after="60" w:line="240" w:lineRule="auto"/>
                </w:pPr>
              </w:pPrChange>
            </w:pPr>
          </w:p>
        </w:tc>
        <w:tc>
          <w:tcPr>
            <w:tcW w:w="4600" w:type="dxa"/>
            <w:tcBorders>
              <w:right w:val="single" w:sz="8" w:space="0" w:color="auto"/>
            </w:tcBorders>
            <w:shd w:val="clear" w:color="auto" w:fill="auto"/>
            <w:vAlign w:val="center"/>
          </w:tcPr>
          <w:p w14:paraId="06357040" w14:textId="5DF7ACB0" w:rsidR="00792FFA" w:rsidRPr="00C02E27" w:rsidDel="00757E37" w:rsidRDefault="00792FFA">
            <w:pPr>
              <w:pStyle w:val="4"/>
              <w:ind w:firstLine="0"/>
              <w:jc w:val="center"/>
              <w:rPr>
                <w:del w:id="16835" w:author="Administrator" w:date="2022-12-24T11:29:00Z"/>
                <w:sz w:val="26"/>
                <w:szCs w:val="26"/>
                <w:rPrChange w:id="16836" w:author="Windows User" w:date="2022-12-27T06:50:00Z">
                  <w:rPr>
                    <w:del w:id="16837" w:author="Administrator" w:date="2022-12-24T11:29:00Z"/>
                    <w:rFonts w:ascii="Tahoma" w:eastAsia="Times New Roman" w:hAnsi="Tahoma"/>
                    <w:kern w:val="2"/>
                    <w:sz w:val="24"/>
                    <w:szCs w:val="20"/>
                    <w:lang w:eastAsia="zh-CN"/>
                  </w:rPr>
                </w:rPrChange>
              </w:rPr>
              <w:pPrChange w:id="16838" w:author="Administrator" w:date="2022-12-24T11:27:00Z">
                <w:pPr>
                  <w:widowControl w:val="0"/>
                  <w:spacing w:before="60" w:after="60" w:line="240" w:lineRule="auto"/>
                  <w:ind w:left="80"/>
                  <w:jc w:val="both"/>
                </w:pPr>
              </w:pPrChange>
            </w:pPr>
            <w:del w:id="16839" w:author="Administrator" w:date="2022-12-24T11:29:00Z">
              <w:r w:rsidRPr="00C02E27" w:rsidDel="00757E37">
                <w:rPr>
                  <w:sz w:val="26"/>
                  <w:szCs w:val="26"/>
                  <w:rPrChange w:id="16840" w:author="Windows User" w:date="2022-12-27T06:50:00Z">
                    <w:rPr>
                      <w:rFonts w:eastAsia="Times New Roman"/>
                      <w:b/>
                      <w:sz w:val="26"/>
                    </w:rPr>
                  </w:rPrChange>
                </w:rPr>
                <w:delText>- Thời gian lưu: 1,3 giờ</w:delText>
              </w:r>
            </w:del>
          </w:p>
        </w:tc>
        <w:tc>
          <w:tcPr>
            <w:tcW w:w="920" w:type="dxa"/>
            <w:shd w:val="clear" w:color="auto" w:fill="auto"/>
            <w:vAlign w:val="center"/>
          </w:tcPr>
          <w:p w14:paraId="4B200B22" w14:textId="01A8C045" w:rsidR="00792FFA" w:rsidRPr="00C02E27" w:rsidDel="00757E37" w:rsidRDefault="00792FFA">
            <w:pPr>
              <w:pStyle w:val="4"/>
              <w:ind w:firstLine="0"/>
              <w:jc w:val="center"/>
              <w:rPr>
                <w:del w:id="16841" w:author="Administrator" w:date="2022-12-24T11:29:00Z"/>
                <w:sz w:val="26"/>
                <w:szCs w:val="26"/>
                <w:rPrChange w:id="16842" w:author="Windows User" w:date="2022-12-27T06:50:00Z">
                  <w:rPr>
                    <w:del w:id="16843" w:author="Administrator" w:date="2022-12-24T11:29:00Z"/>
                    <w:rFonts w:eastAsia="Times New Roman"/>
                    <w:sz w:val="24"/>
                  </w:rPr>
                </w:rPrChange>
              </w:rPr>
              <w:pPrChange w:id="16844" w:author="Administrator" w:date="2022-12-24T11:27:00Z">
                <w:pPr>
                  <w:spacing w:before="60" w:after="60" w:line="240" w:lineRule="auto"/>
                </w:pPr>
              </w:pPrChange>
            </w:pPr>
          </w:p>
        </w:tc>
        <w:tc>
          <w:tcPr>
            <w:tcW w:w="1200" w:type="dxa"/>
            <w:shd w:val="clear" w:color="auto" w:fill="auto"/>
            <w:vAlign w:val="center"/>
          </w:tcPr>
          <w:p w14:paraId="275806EC" w14:textId="41E4D2DC" w:rsidR="00792FFA" w:rsidRPr="00C02E27" w:rsidDel="00757E37" w:rsidRDefault="00792FFA">
            <w:pPr>
              <w:pStyle w:val="4"/>
              <w:ind w:firstLine="0"/>
              <w:jc w:val="center"/>
              <w:rPr>
                <w:del w:id="16845" w:author="Administrator" w:date="2022-12-24T11:29:00Z"/>
                <w:sz w:val="26"/>
                <w:szCs w:val="26"/>
                <w:rPrChange w:id="16846" w:author="Windows User" w:date="2022-12-27T06:50:00Z">
                  <w:rPr>
                    <w:del w:id="16847" w:author="Administrator" w:date="2022-12-24T11:29:00Z"/>
                    <w:rFonts w:eastAsia="Times New Roman"/>
                    <w:sz w:val="24"/>
                  </w:rPr>
                </w:rPrChange>
              </w:rPr>
              <w:pPrChange w:id="16848" w:author="Administrator" w:date="2022-12-24T11:27:00Z">
                <w:pPr>
                  <w:spacing w:before="60" w:after="60" w:line="240" w:lineRule="auto"/>
                </w:pPr>
              </w:pPrChange>
            </w:pPr>
          </w:p>
        </w:tc>
        <w:tc>
          <w:tcPr>
            <w:tcW w:w="200" w:type="dxa"/>
            <w:tcBorders>
              <w:right w:val="single" w:sz="8" w:space="0" w:color="auto"/>
            </w:tcBorders>
            <w:shd w:val="clear" w:color="auto" w:fill="auto"/>
            <w:vAlign w:val="center"/>
          </w:tcPr>
          <w:p w14:paraId="770E50F7" w14:textId="027A19D1" w:rsidR="00792FFA" w:rsidRPr="00C02E27" w:rsidDel="00757E37" w:rsidRDefault="00792FFA">
            <w:pPr>
              <w:pStyle w:val="4"/>
              <w:ind w:firstLine="0"/>
              <w:jc w:val="center"/>
              <w:rPr>
                <w:del w:id="16849" w:author="Administrator" w:date="2022-12-24T11:29:00Z"/>
                <w:sz w:val="26"/>
                <w:szCs w:val="26"/>
                <w:rPrChange w:id="16850" w:author="Windows User" w:date="2022-12-27T06:50:00Z">
                  <w:rPr>
                    <w:del w:id="16851" w:author="Administrator" w:date="2022-12-24T11:29:00Z"/>
                    <w:rFonts w:eastAsia="Times New Roman"/>
                    <w:sz w:val="24"/>
                  </w:rPr>
                </w:rPrChange>
              </w:rPr>
              <w:pPrChange w:id="16852" w:author="Administrator" w:date="2022-12-24T11:27:00Z">
                <w:pPr>
                  <w:spacing w:before="60" w:after="60" w:line="240" w:lineRule="auto"/>
                </w:pPr>
              </w:pPrChange>
            </w:pPr>
          </w:p>
        </w:tc>
      </w:tr>
      <w:tr w:rsidR="004B59B1" w:rsidRPr="00C02E27" w:rsidDel="00757E37" w14:paraId="714FAA87" w14:textId="57EFAD04" w:rsidTr="00853711">
        <w:trPr>
          <w:trHeight w:val="59"/>
          <w:del w:id="16853" w:author="Administrator" w:date="2022-12-24T11:29:00Z"/>
        </w:trPr>
        <w:tc>
          <w:tcPr>
            <w:tcW w:w="160" w:type="dxa"/>
            <w:tcBorders>
              <w:left w:val="single" w:sz="8" w:space="0" w:color="auto"/>
              <w:bottom w:val="single" w:sz="8" w:space="0" w:color="auto"/>
            </w:tcBorders>
            <w:shd w:val="clear" w:color="auto" w:fill="auto"/>
            <w:vAlign w:val="center"/>
          </w:tcPr>
          <w:p w14:paraId="23291470" w14:textId="42415B0A" w:rsidR="00792FFA" w:rsidRPr="00C02E27" w:rsidDel="00757E37" w:rsidRDefault="00792FFA">
            <w:pPr>
              <w:pStyle w:val="4"/>
              <w:ind w:firstLine="0"/>
              <w:jc w:val="center"/>
              <w:rPr>
                <w:del w:id="16854" w:author="Administrator" w:date="2022-12-24T11:29:00Z"/>
                <w:sz w:val="26"/>
                <w:szCs w:val="26"/>
                <w:rPrChange w:id="16855" w:author="Windows User" w:date="2022-12-27T06:50:00Z">
                  <w:rPr>
                    <w:del w:id="16856" w:author="Administrator" w:date="2022-12-24T11:29:00Z"/>
                    <w:rFonts w:eastAsia="Times New Roman"/>
                    <w:sz w:val="5"/>
                  </w:rPr>
                </w:rPrChange>
              </w:rPr>
              <w:pPrChange w:id="16857" w:author="Administrator" w:date="2022-12-24T11:27:00Z">
                <w:pPr>
                  <w:spacing w:before="60" w:after="60" w:line="240" w:lineRule="auto"/>
                </w:pPr>
              </w:pPrChange>
            </w:pPr>
          </w:p>
        </w:tc>
        <w:tc>
          <w:tcPr>
            <w:tcW w:w="640" w:type="dxa"/>
            <w:tcBorders>
              <w:bottom w:val="single" w:sz="8" w:space="0" w:color="auto"/>
              <w:right w:val="single" w:sz="8" w:space="0" w:color="auto"/>
            </w:tcBorders>
            <w:shd w:val="clear" w:color="auto" w:fill="auto"/>
            <w:vAlign w:val="center"/>
          </w:tcPr>
          <w:p w14:paraId="7A01C7A7" w14:textId="604E5969" w:rsidR="00792FFA" w:rsidRPr="00C02E27" w:rsidDel="00757E37" w:rsidRDefault="00792FFA">
            <w:pPr>
              <w:pStyle w:val="4"/>
              <w:ind w:firstLine="0"/>
              <w:jc w:val="center"/>
              <w:rPr>
                <w:del w:id="16858" w:author="Administrator" w:date="2022-12-24T11:29:00Z"/>
                <w:sz w:val="26"/>
                <w:szCs w:val="26"/>
                <w:rPrChange w:id="16859" w:author="Windows User" w:date="2022-12-27T06:50:00Z">
                  <w:rPr>
                    <w:del w:id="16860" w:author="Administrator" w:date="2022-12-24T11:29:00Z"/>
                    <w:rFonts w:eastAsia="Times New Roman"/>
                    <w:sz w:val="5"/>
                  </w:rPr>
                </w:rPrChange>
              </w:rPr>
              <w:pPrChange w:id="16861" w:author="Administrator" w:date="2022-12-24T11:27:00Z">
                <w:pPr>
                  <w:spacing w:before="60" w:after="60" w:line="240" w:lineRule="auto"/>
                </w:pPr>
              </w:pPrChange>
            </w:pPr>
          </w:p>
        </w:tc>
        <w:tc>
          <w:tcPr>
            <w:tcW w:w="1760" w:type="dxa"/>
            <w:tcBorders>
              <w:bottom w:val="single" w:sz="8" w:space="0" w:color="auto"/>
              <w:right w:val="single" w:sz="8" w:space="0" w:color="auto"/>
            </w:tcBorders>
            <w:shd w:val="clear" w:color="auto" w:fill="auto"/>
            <w:vAlign w:val="center"/>
          </w:tcPr>
          <w:p w14:paraId="31555000" w14:textId="38C8F5A0" w:rsidR="00792FFA" w:rsidRPr="00C02E27" w:rsidDel="00757E37" w:rsidRDefault="00792FFA">
            <w:pPr>
              <w:pStyle w:val="5"/>
              <w:rPr>
                <w:del w:id="16862" w:author="Administrator" w:date="2022-12-24T11:29:00Z"/>
                <w:rPrChange w:id="16863" w:author="Windows User" w:date="2022-12-27T06:50:00Z">
                  <w:rPr>
                    <w:del w:id="16864" w:author="Administrator" w:date="2022-12-24T11:29:00Z"/>
                    <w:rFonts w:eastAsia="Times New Roman"/>
                    <w:sz w:val="5"/>
                  </w:rPr>
                </w:rPrChange>
              </w:rPr>
              <w:pPrChange w:id="16865" w:author="Administrator" w:date="2022-12-24T11:27:00Z">
                <w:pPr>
                  <w:spacing w:before="60" w:after="60" w:line="240" w:lineRule="auto"/>
                </w:pPr>
              </w:pPrChange>
            </w:pPr>
          </w:p>
        </w:tc>
        <w:tc>
          <w:tcPr>
            <w:tcW w:w="4600" w:type="dxa"/>
            <w:tcBorders>
              <w:bottom w:val="single" w:sz="8" w:space="0" w:color="auto"/>
              <w:right w:val="single" w:sz="8" w:space="0" w:color="auto"/>
            </w:tcBorders>
            <w:shd w:val="clear" w:color="auto" w:fill="auto"/>
            <w:vAlign w:val="center"/>
          </w:tcPr>
          <w:p w14:paraId="30EACD11" w14:textId="1083C4DC" w:rsidR="00792FFA" w:rsidRPr="00C02E27" w:rsidDel="00757E37" w:rsidRDefault="00792FFA">
            <w:pPr>
              <w:pStyle w:val="4"/>
              <w:ind w:firstLine="0"/>
              <w:jc w:val="center"/>
              <w:rPr>
                <w:del w:id="16866" w:author="Administrator" w:date="2022-12-24T11:29:00Z"/>
                <w:sz w:val="26"/>
                <w:szCs w:val="26"/>
                <w:rPrChange w:id="16867" w:author="Windows User" w:date="2022-12-27T06:50:00Z">
                  <w:rPr>
                    <w:del w:id="16868" w:author="Administrator" w:date="2022-12-24T11:29:00Z"/>
                    <w:rFonts w:eastAsia="Times New Roman"/>
                    <w:sz w:val="5"/>
                  </w:rPr>
                </w:rPrChange>
              </w:rPr>
              <w:pPrChange w:id="16869" w:author="Administrator" w:date="2022-12-24T11:27:00Z">
                <w:pPr>
                  <w:spacing w:before="60" w:after="60" w:line="240" w:lineRule="auto"/>
                </w:pPr>
              </w:pPrChange>
            </w:pPr>
          </w:p>
        </w:tc>
        <w:tc>
          <w:tcPr>
            <w:tcW w:w="920" w:type="dxa"/>
            <w:tcBorders>
              <w:bottom w:val="single" w:sz="8" w:space="0" w:color="auto"/>
            </w:tcBorders>
            <w:shd w:val="clear" w:color="auto" w:fill="auto"/>
            <w:vAlign w:val="center"/>
          </w:tcPr>
          <w:p w14:paraId="3AC9E070" w14:textId="2A23D536" w:rsidR="00792FFA" w:rsidRPr="00C02E27" w:rsidDel="00757E37" w:rsidRDefault="00792FFA">
            <w:pPr>
              <w:pStyle w:val="4"/>
              <w:ind w:firstLine="0"/>
              <w:jc w:val="center"/>
              <w:rPr>
                <w:del w:id="16870" w:author="Administrator" w:date="2022-12-24T11:29:00Z"/>
                <w:sz w:val="26"/>
                <w:szCs w:val="26"/>
                <w:rPrChange w:id="16871" w:author="Windows User" w:date="2022-12-27T06:50:00Z">
                  <w:rPr>
                    <w:del w:id="16872" w:author="Administrator" w:date="2022-12-24T11:29:00Z"/>
                    <w:rFonts w:eastAsia="Times New Roman"/>
                    <w:sz w:val="5"/>
                  </w:rPr>
                </w:rPrChange>
              </w:rPr>
              <w:pPrChange w:id="16873" w:author="Administrator" w:date="2022-12-24T11:27:00Z">
                <w:pPr>
                  <w:spacing w:before="60" w:after="60" w:line="240" w:lineRule="auto"/>
                </w:pPr>
              </w:pPrChange>
            </w:pPr>
          </w:p>
        </w:tc>
        <w:tc>
          <w:tcPr>
            <w:tcW w:w="1200" w:type="dxa"/>
            <w:tcBorders>
              <w:bottom w:val="single" w:sz="8" w:space="0" w:color="auto"/>
            </w:tcBorders>
            <w:shd w:val="clear" w:color="auto" w:fill="auto"/>
            <w:vAlign w:val="center"/>
          </w:tcPr>
          <w:p w14:paraId="6DB40BAA" w14:textId="3BB72F51" w:rsidR="00792FFA" w:rsidRPr="00C02E27" w:rsidDel="00757E37" w:rsidRDefault="00792FFA">
            <w:pPr>
              <w:pStyle w:val="4"/>
              <w:ind w:firstLine="0"/>
              <w:jc w:val="center"/>
              <w:rPr>
                <w:del w:id="16874" w:author="Administrator" w:date="2022-12-24T11:29:00Z"/>
                <w:sz w:val="26"/>
                <w:szCs w:val="26"/>
                <w:rPrChange w:id="16875" w:author="Windows User" w:date="2022-12-27T06:50:00Z">
                  <w:rPr>
                    <w:del w:id="16876" w:author="Administrator" w:date="2022-12-24T11:29:00Z"/>
                    <w:rFonts w:eastAsia="Times New Roman"/>
                    <w:sz w:val="5"/>
                  </w:rPr>
                </w:rPrChange>
              </w:rPr>
              <w:pPrChange w:id="16877" w:author="Administrator" w:date="2022-12-24T11:27:00Z">
                <w:pPr>
                  <w:spacing w:before="60" w:after="60" w:line="240" w:lineRule="auto"/>
                </w:pPr>
              </w:pPrChange>
            </w:pPr>
          </w:p>
        </w:tc>
        <w:tc>
          <w:tcPr>
            <w:tcW w:w="200" w:type="dxa"/>
            <w:tcBorders>
              <w:bottom w:val="single" w:sz="8" w:space="0" w:color="auto"/>
              <w:right w:val="single" w:sz="8" w:space="0" w:color="auto"/>
            </w:tcBorders>
            <w:shd w:val="clear" w:color="auto" w:fill="auto"/>
            <w:vAlign w:val="center"/>
          </w:tcPr>
          <w:p w14:paraId="2F3076F0" w14:textId="7D9F00D3" w:rsidR="00792FFA" w:rsidRPr="00C02E27" w:rsidDel="00757E37" w:rsidRDefault="00792FFA">
            <w:pPr>
              <w:pStyle w:val="4"/>
              <w:ind w:firstLine="0"/>
              <w:jc w:val="center"/>
              <w:rPr>
                <w:del w:id="16878" w:author="Administrator" w:date="2022-12-24T11:29:00Z"/>
                <w:sz w:val="26"/>
                <w:szCs w:val="26"/>
                <w:rPrChange w:id="16879" w:author="Windows User" w:date="2022-12-27T06:50:00Z">
                  <w:rPr>
                    <w:del w:id="16880" w:author="Administrator" w:date="2022-12-24T11:29:00Z"/>
                    <w:rFonts w:eastAsia="Times New Roman"/>
                    <w:sz w:val="5"/>
                  </w:rPr>
                </w:rPrChange>
              </w:rPr>
              <w:pPrChange w:id="16881" w:author="Administrator" w:date="2022-12-24T11:27:00Z">
                <w:pPr>
                  <w:spacing w:before="60" w:after="60" w:line="240" w:lineRule="auto"/>
                </w:pPr>
              </w:pPrChange>
            </w:pPr>
          </w:p>
        </w:tc>
      </w:tr>
      <w:tr w:rsidR="004B59B1" w:rsidRPr="00C02E27" w:rsidDel="00757E37" w14:paraId="542C9284" w14:textId="2C1FF351" w:rsidTr="00853711">
        <w:trPr>
          <w:trHeight w:val="346"/>
          <w:del w:id="16882" w:author="Administrator" w:date="2022-12-24T11:29:00Z"/>
        </w:trPr>
        <w:tc>
          <w:tcPr>
            <w:tcW w:w="160" w:type="dxa"/>
            <w:tcBorders>
              <w:left w:val="single" w:sz="8" w:space="0" w:color="auto"/>
            </w:tcBorders>
            <w:shd w:val="clear" w:color="auto" w:fill="auto"/>
            <w:vAlign w:val="center"/>
          </w:tcPr>
          <w:p w14:paraId="184DF8FA" w14:textId="20CD50CA" w:rsidR="00792FFA" w:rsidRPr="00C02E27" w:rsidDel="00757E37" w:rsidRDefault="00792FFA">
            <w:pPr>
              <w:pStyle w:val="4"/>
              <w:ind w:firstLine="0"/>
              <w:jc w:val="center"/>
              <w:rPr>
                <w:del w:id="16883" w:author="Administrator" w:date="2022-12-24T11:29:00Z"/>
                <w:sz w:val="26"/>
                <w:szCs w:val="26"/>
                <w:rPrChange w:id="16884" w:author="Windows User" w:date="2022-12-27T06:50:00Z">
                  <w:rPr>
                    <w:del w:id="16885" w:author="Administrator" w:date="2022-12-24T11:29:00Z"/>
                    <w:rFonts w:eastAsia="Times New Roman"/>
                    <w:sz w:val="24"/>
                  </w:rPr>
                </w:rPrChange>
              </w:rPr>
              <w:pPrChange w:id="16886" w:author="Administrator" w:date="2022-12-24T11:27:00Z">
                <w:pPr>
                  <w:spacing w:before="60" w:after="60" w:line="240" w:lineRule="auto"/>
                </w:pPr>
              </w:pPrChange>
            </w:pPr>
          </w:p>
        </w:tc>
        <w:tc>
          <w:tcPr>
            <w:tcW w:w="640" w:type="dxa"/>
            <w:tcBorders>
              <w:right w:val="single" w:sz="8" w:space="0" w:color="auto"/>
            </w:tcBorders>
            <w:shd w:val="clear" w:color="auto" w:fill="auto"/>
            <w:vAlign w:val="center"/>
          </w:tcPr>
          <w:p w14:paraId="02555316" w14:textId="7FA12328" w:rsidR="00792FFA" w:rsidRPr="00C02E27" w:rsidDel="00757E37" w:rsidRDefault="00792FFA">
            <w:pPr>
              <w:pStyle w:val="4"/>
              <w:ind w:firstLine="0"/>
              <w:jc w:val="center"/>
              <w:rPr>
                <w:del w:id="16887" w:author="Administrator" w:date="2022-12-24T11:29:00Z"/>
                <w:sz w:val="26"/>
                <w:szCs w:val="26"/>
                <w:rPrChange w:id="16888" w:author="Windows User" w:date="2022-12-27T06:50:00Z">
                  <w:rPr>
                    <w:del w:id="16889" w:author="Administrator" w:date="2022-12-24T11:29:00Z"/>
                    <w:rFonts w:eastAsia="Times New Roman"/>
                    <w:sz w:val="24"/>
                  </w:rPr>
                </w:rPrChange>
              </w:rPr>
              <w:pPrChange w:id="16890" w:author="Administrator" w:date="2022-12-24T11:27:00Z">
                <w:pPr>
                  <w:spacing w:before="60" w:after="60" w:line="240" w:lineRule="auto"/>
                </w:pPr>
              </w:pPrChange>
            </w:pPr>
          </w:p>
        </w:tc>
        <w:tc>
          <w:tcPr>
            <w:tcW w:w="1760" w:type="dxa"/>
            <w:tcBorders>
              <w:right w:val="single" w:sz="8" w:space="0" w:color="auto"/>
            </w:tcBorders>
            <w:shd w:val="clear" w:color="auto" w:fill="auto"/>
            <w:vAlign w:val="center"/>
          </w:tcPr>
          <w:p w14:paraId="1E611251" w14:textId="63CEA433" w:rsidR="00792FFA" w:rsidRPr="00C02E27" w:rsidDel="00757E37" w:rsidRDefault="00792FFA">
            <w:pPr>
              <w:pStyle w:val="5"/>
              <w:rPr>
                <w:del w:id="16891" w:author="Administrator" w:date="2022-12-24T11:29:00Z"/>
                <w:rPrChange w:id="16892" w:author="Windows User" w:date="2022-12-27T06:50:00Z">
                  <w:rPr>
                    <w:del w:id="16893" w:author="Administrator" w:date="2022-12-24T11:29:00Z"/>
                    <w:rFonts w:eastAsia="Times New Roman"/>
                    <w:sz w:val="24"/>
                  </w:rPr>
                </w:rPrChange>
              </w:rPr>
              <w:pPrChange w:id="16894" w:author="Administrator" w:date="2022-12-24T11:27:00Z">
                <w:pPr>
                  <w:spacing w:before="60" w:after="60" w:line="240" w:lineRule="auto"/>
                </w:pPr>
              </w:pPrChange>
            </w:pPr>
          </w:p>
        </w:tc>
        <w:tc>
          <w:tcPr>
            <w:tcW w:w="4600" w:type="dxa"/>
            <w:tcBorders>
              <w:right w:val="single" w:sz="8" w:space="0" w:color="auto"/>
            </w:tcBorders>
            <w:shd w:val="clear" w:color="auto" w:fill="auto"/>
            <w:vAlign w:val="center"/>
          </w:tcPr>
          <w:p w14:paraId="0D085E0F" w14:textId="097E1D4F" w:rsidR="00792FFA" w:rsidRPr="00C02E27" w:rsidDel="00757E37" w:rsidRDefault="00792FFA">
            <w:pPr>
              <w:pStyle w:val="4"/>
              <w:ind w:firstLine="0"/>
              <w:jc w:val="center"/>
              <w:rPr>
                <w:del w:id="16895" w:author="Administrator" w:date="2022-12-24T11:29:00Z"/>
                <w:sz w:val="26"/>
                <w:szCs w:val="26"/>
                <w:rPrChange w:id="16896" w:author="Windows User" w:date="2022-12-27T06:50:00Z">
                  <w:rPr>
                    <w:del w:id="16897" w:author="Administrator" w:date="2022-12-24T11:29:00Z"/>
                    <w:rFonts w:ascii="Tahoma" w:eastAsia="Times New Roman" w:hAnsi="Tahoma"/>
                    <w:kern w:val="2"/>
                    <w:sz w:val="24"/>
                    <w:szCs w:val="20"/>
                    <w:lang w:eastAsia="zh-CN"/>
                  </w:rPr>
                </w:rPrChange>
              </w:rPr>
              <w:pPrChange w:id="16898" w:author="Administrator" w:date="2022-12-24T11:27:00Z">
                <w:pPr>
                  <w:widowControl w:val="0"/>
                  <w:spacing w:before="60" w:after="60" w:line="240" w:lineRule="auto"/>
                  <w:ind w:left="80"/>
                  <w:jc w:val="both"/>
                </w:pPr>
              </w:pPrChange>
            </w:pPr>
            <w:del w:id="16899" w:author="Administrator" w:date="2022-12-24T11:29:00Z">
              <w:r w:rsidRPr="00C02E27" w:rsidDel="00757E37">
                <w:rPr>
                  <w:sz w:val="26"/>
                  <w:szCs w:val="26"/>
                  <w:rPrChange w:id="16900" w:author="Windows User" w:date="2022-12-27T06:50:00Z">
                    <w:rPr>
                      <w:rFonts w:eastAsia="Times New Roman"/>
                      <w:b/>
                      <w:sz w:val="26"/>
                    </w:rPr>
                  </w:rPrChange>
                </w:rPr>
                <w:delText>- Kích thước (L×W×H): 2,9m×2,0m×3,5m</w:delText>
              </w:r>
            </w:del>
          </w:p>
        </w:tc>
        <w:tc>
          <w:tcPr>
            <w:tcW w:w="920" w:type="dxa"/>
            <w:shd w:val="clear" w:color="auto" w:fill="auto"/>
            <w:vAlign w:val="center"/>
          </w:tcPr>
          <w:p w14:paraId="150D2B83" w14:textId="46371EF0" w:rsidR="00792FFA" w:rsidRPr="00C02E27" w:rsidDel="00757E37" w:rsidRDefault="00792FFA">
            <w:pPr>
              <w:pStyle w:val="4"/>
              <w:ind w:firstLine="0"/>
              <w:jc w:val="center"/>
              <w:rPr>
                <w:del w:id="16901" w:author="Administrator" w:date="2022-12-24T11:29:00Z"/>
                <w:sz w:val="26"/>
                <w:szCs w:val="26"/>
                <w:rPrChange w:id="16902" w:author="Windows User" w:date="2022-12-27T06:50:00Z">
                  <w:rPr>
                    <w:del w:id="16903" w:author="Administrator" w:date="2022-12-24T11:29:00Z"/>
                    <w:rFonts w:eastAsia="Times New Roman"/>
                    <w:sz w:val="24"/>
                  </w:rPr>
                </w:rPrChange>
              </w:rPr>
              <w:pPrChange w:id="16904" w:author="Administrator" w:date="2022-12-24T11:27:00Z">
                <w:pPr>
                  <w:spacing w:before="60" w:after="60" w:line="240" w:lineRule="auto"/>
                </w:pPr>
              </w:pPrChange>
            </w:pPr>
          </w:p>
        </w:tc>
        <w:tc>
          <w:tcPr>
            <w:tcW w:w="1200" w:type="dxa"/>
            <w:shd w:val="clear" w:color="auto" w:fill="auto"/>
            <w:vAlign w:val="center"/>
          </w:tcPr>
          <w:p w14:paraId="354AEDB3" w14:textId="4BAAC2B7" w:rsidR="00792FFA" w:rsidRPr="00C02E27" w:rsidDel="00757E37" w:rsidRDefault="00792FFA">
            <w:pPr>
              <w:pStyle w:val="4"/>
              <w:ind w:firstLine="0"/>
              <w:jc w:val="center"/>
              <w:rPr>
                <w:del w:id="16905" w:author="Administrator" w:date="2022-12-24T11:29:00Z"/>
                <w:sz w:val="26"/>
                <w:szCs w:val="26"/>
                <w:rPrChange w:id="16906" w:author="Windows User" w:date="2022-12-27T06:50:00Z">
                  <w:rPr>
                    <w:del w:id="16907" w:author="Administrator" w:date="2022-12-24T11:29:00Z"/>
                    <w:rFonts w:eastAsia="Times New Roman"/>
                    <w:sz w:val="24"/>
                  </w:rPr>
                </w:rPrChange>
              </w:rPr>
              <w:pPrChange w:id="16908" w:author="Administrator" w:date="2022-12-24T11:27:00Z">
                <w:pPr>
                  <w:spacing w:before="60" w:after="60" w:line="240" w:lineRule="auto"/>
                </w:pPr>
              </w:pPrChange>
            </w:pPr>
          </w:p>
        </w:tc>
        <w:tc>
          <w:tcPr>
            <w:tcW w:w="200" w:type="dxa"/>
            <w:tcBorders>
              <w:right w:val="single" w:sz="8" w:space="0" w:color="auto"/>
            </w:tcBorders>
            <w:shd w:val="clear" w:color="auto" w:fill="auto"/>
            <w:vAlign w:val="center"/>
          </w:tcPr>
          <w:p w14:paraId="168DACD8" w14:textId="70FCC50A" w:rsidR="00792FFA" w:rsidRPr="00C02E27" w:rsidDel="00757E37" w:rsidRDefault="00792FFA">
            <w:pPr>
              <w:pStyle w:val="4"/>
              <w:ind w:firstLine="0"/>
              <w:jc w:val="center"/>
              <w:rPr>
                <w:del w:id="16909" w:author="Administrator" w:date="2022-12-24T11:29:00Z"/>
                <w:sz w:val="26"/>
                <w:szCs w:val="26"/>
                <w:rPrChange w:id="16910" w:author="Windows User" w:date="2022-12-27T06:50:00Z">
                  <w:rPr>
                    <w:del w:id="16911" w:author="Administrator" w:date="2022-12-24T11:29:00Z"/>
                    <w:rFonts w:eastAsia="Times New Roman"/>
                    <w:sz w:val="24"/>
                  </w:rPr>
                </w:rPrChange>
              </w:rPr>
              <w:pPrChange w:id="16912" w:author="Administrator" w:date="2022-12-24T11:27:00Z">
                <w:pPr>
                  <w:spacing w:before="60" w:after="60" w:line="240" w:lineRule="auto"/>
                </w:pPr>
              </w:pPrChange>
            </w:pPr>
          </w:p>
        </w:tc>
      </w:tr>
      <w:tr w:rsidR="004B59B1" w:rsidRPr="00C02E27" w:rsidDel="00757E37" w14:paraId="022D4E4E" w14:textId="2A472A33" w:rsidTr="00853711">
        <w:trPr>
          <w:trHeight w:val="426"/>
          <w:del w:id="16913" w:author="Administrator" w:date="2022-12-24T11:29:00Z"/>
        </w:trPr>
        <w:tc>
          <w:tcPr>
            <w:tcW w:w="800" w:type="dxa"/>
            <w:gridSpan w:val="2"/>
            <w:tcBorders>
              <w:left w:val="single" w:sz="8" w:space="0" w:color="auto"/>
              <w:right w:val="single" w:sz="8" w:space="0" w:color="auto"/>
            </w:tcBorders>
            <w:shd w:val="clear" w:color="auto" w:fill="auto"/>
            <w:vAlign w:val="center"/>
          </w:tcPr>
          <w:p w14:paraId="4CFDA6B2" w14:textId="60C62671" w:rsidR="00792FFA" w:rsidRPr="00C02E27" w:rsidDel="00757E37" w:rsidRDefault="00792FFA">
            <w:pPr>
              <w:pStyle w:val="4"/>
              <w:ind w:firstLine="0"/>
              <w:jc w:val="center"/>
              <w:rPr>
                <w:del w:id="16914" w:author="Administrator" w:date="2022-12-24T11:29:00Z"/>
                <w:sz w:val="26"/>
                <w:szCs w:val="26"/>
                <w:rPrChange w:id="16915" w:author="Windows User" w:date="2022-12-27T06:50:00Z">
                  <w:rPr>
                    <w:del w:id="16916" w:author="Administrator" w:date="2022-12-24T11:29:00Z"/>
                    <w:rFonts w:ascii="Tahoma" w:eastAsia="Times New Roman" w:hAnsi="Tahoma"/>
                    <w:kern w:val="2"/>
                    <w:sz w:val="24"/>
                    <w:szCs w:val="20"/>
                    <w:lang w:eastAsia="zh-CN"/>
                  </w:rPr>
                </w:rPrChange>
              </w:rPr>
              <w:pPrChange w:id="16917" w:author="Administrator" w:date="2022-12-24T11:27:00Z">
                <w:pPr>
                  <w:widowControl w:val="0"/>
                  <w:spacing w:before="60" w:after="60" w:line="240" w:lineRule="auto"/>
                  <w:ind w:right="250"/>
                  <w:jc w:val="right"/>
                </w:pPr>
              </w:pPrChange>
            </w:pPr>
            <w:del w:id="16918" w:author="Administrator" w:date="2022-12-24T11:29:00Z">
              <w:r w:rsidRPr="00C02E27" w:rsidDel="00757E37">
                <w:rPr>
                  <w:sz w:val="26"/>
                  <w:szCs w:val="26"/>
                  <w:rPrChange w:id="16919" w:author="Windows User" w:date="2022-12-27T06:50:00Z">
                    <w:rPr>
                      <w:rFonts w:eastAsia="Times New Roman"/>
                      <w:sz w:val="24"/>
                    </w:rPr>
                  </w:rPrChange>
                </w:rPr>
                <w:delText>2</w:delText>
              </w:r>
            </w:del>
          </w:p>
        </w:tc>
        <w:tc>
          <w:tcPr>
            <w:tcW w:w="1760" w:type="dxa"/>
            <w:tcBorders>
              <w:right w:val="single" w:sz="8" w:space="0" w:color="auto"/>
            </w:tcBorders>
            <w:shd w:val="clear" w:color="auto" w:fill="auto"/>
            <w:vAlign w:val="center"/>
          </w:tcPr>
          <w:p w14:paraId="39F0E536" w14:textId="2CBDA9D9" w:rsidR="00792FFA" w:rsidRPr="00C02E27" w:rsidDel="00757E37" w:rsidRDefault="00792FFA">
            <w:pPr>
              <w:pStyle w:val="5"/>
              <w:rPr>
                <w:del w:id="16920" w:author="Administrator" w:date="2022-12-24T11:29:00Z"/>
                <w:w w:val="99"/>
                <w:rPrChange w:id="16921" w:author="Windows User" w:date="2022-12-27T06:50:00Z">
                  <w:rPr>
                    <w:del w:id="16922" w:author="Administrator" w:date="2022-12-24T11:29:00Z"/>
                    <w:rFonts w:ascii="Tahoma" w:eastAsia="Times New Roman" w:hAnsi="Tahoma"/>
                    <w:w w:val="99"/>
                    <w:kern w:val="2"/>
                    <w:sz w:val="24"/>
                    <w:szCs w:val="20"/>
                    <w:lang w:eastAsia="zh-CN"/>
                  </w:rPr>
                </w:rPrChange>
              </w:rPr>
              <w:pPrChange w:id="16923" w:author="Administrator" w:date="2022-12-24T11:27:00Z">
                <w:pPr>
                  <w:widowControl w:val="0"/>
                  <w:spacing w:before="60" w:after="60" w:line="240" w:lineRule="auto"/>
                  <w:jc w:val="center"/>
                </w:pPr>
              </w:pPrChange>
            </w:pPr>
            <w:del w:id="16924" w:author="Administrator" w:date="2022-12-24T11:29:00Z">
              <w:r w:rsidRPr="00C02E27" w:rsidDel="00757E37">
                <w:rPr>
                  <w:w w:val="99"/>
                  <w:rPrChange w:id="16925" w:author="Windows User" w:date="2022-12-27T06:50:00Z">
                    <w:rPr>
                      <w:rFonts w:eastAsia="Times New Roman"/>
                      <w:w w:val="99"/>
                      <w:sz w:val="24"/>
                    </w:rPr>
                  </w:rPrChange>
                </w:rPr>
                <w:delText>Bể điều hòa</w:delText>
              </w:r>
            </w:del>
          </w:p>
        </w:tc>
        <w:tc>
          <w:tcPr>
            <w:tcW w:w="4600" w:type="dxa"/>
            <w:tcBorders>
              <w:right w:val="single" w:sz="8" w:space="0" w:color="auto"/>
            </w:tcBorders>
            <w:shd w:val="clear" w:color="auto" w:fill="auto"/>
            <w:vAlign w:val="center"/>
          </w:tcPr>
          <w:p w14:paraId="69962DB1" w14:textId="0329B9C9" w:rsidR="00792FFA" w:rsidRPr="00C02E27" w:rsidDel="00757E37" w:rsidRDefault="00792FFA">
            <w:pPr>
              <w:pStyle w:val="4"/>
              <w:ind w:firstLine="0"/>
              <w:jc w:val="center"/>
              <w:rPr>
                <w:del w:id="16926" w:author="Administrator" w:date="2022-12-24T11:29:00Z"/>
                <w:sz w:val="26"/>
                <w:szCs w:val="26"/>
                <w:vertAlign w:val="superscript"/>
                <w:rPrChange w:id="16927" w:author="Windows User" w:date="2022-12-27T06:50:00Z">
                  <w:rPr>
                    <w:del w:id="16928" w:author="Administrator" w:date="2022-12-24T11:29:00Z"/>
                    <w:rFonts w:ascii="Tahoma" w:eastAsia="Times New Roman" w:hAnsi="Tahoma"/>
                    <w:kern w:val="2"/>
                    <w:sz w:val="32"/>
                    <w:szCs w:val="20"/>
                    <w:vertAlign w:val="superscript"/>
                    <w:lang w:eastAsia="zh-CN"/>
                  </w:rPr>
                </w:rPrChange>
              </w:rPr>
              <w:pPrChange w:id="16929" w:author="Administrator" w:date="2022-12-24T11:27:00Z">
                <w:pPr>
                  <w:widowControl w:val="0"/>
                  <w:spacing w:before="60" w:after="60" w:line="240" w:lineRule="auto"/>
                  <w:ind w:left="80"/>
                  <w:jc w:val="both"/>
                </w:pPr>
              </w:pPrChange>
            </w:pPr>
            <w:del w:id="16930" w:author="Administrator" w:date="2022-12-24T11:29:00Z">
              <w:r w:rsidRPr="00C02E27" w:rsidDel="00757E37">
                <w:rPr>
                  <w:sz w:val="26"/>
                  <w:szCs w:val="26"/>
                  <w:rPrChange w:id="16931" w:author="Windows User" w:date="2022-12-27T06:50:00Z">
                    <w:rPr>
                      <w:rFonts w:eastAsia="Times New Roman"/>
                      <w:b/>
                      <w:sz w:val="26"/>
                    </w:rPr>
                  </w:rPrChange>
                </w:rPr>
                <w:delText>- Thể tích bể: 20,3 m</w:delText>
              </w:r>
              <w:r w:rsidRPr="00C02E27" w:rsidDel="00757E37">
                <w:rPr>
                  <w:sz w:val="26"/>
                  <w:szCs w:val="26"/>
                  <w:vertAlign w:val="superscript"/>
                  <w:rPrChange w:id="16932" w:author="Windows User" w:date="2022-12-27T06:50:00Z">
                    <w:rPr>
                      <w:rFonts w:eastAsia="Times New Roman"/>
                      <w:sz w:val="32"/>
                      <w:vertAlign w:val="superscript"/>
                    </w:rPr>
                  </w:rPrChange>
                </w:rPr>
                <w:delText>3</w:delText>
              </w:r>
            </w:del>
          </w:p>
        </w:tc>
        <w:tc>
          <w:tcPr>
            <w:tcW w:w="2120" w:type="dxa"/>
            <w:gridSpan w:val="2"/>
            <w:shd w:val="clear" w:color="auto" w:fill="auto"/>
            <w:vAlign w:val="center"/>
          </w:tcPr>
          <w:p w14:paraId="4163E0C7" w14:textId="72C90039" w:rsidR="00792FFA" w:rsidRPr="00C02E27" w:rsidDel="00757E37" w:rsidRDefault="00792FFA">
            <w:pPr>
              <w:pStyle w:val="4"/>
              <w:ind w:firstLine="0"/>
              <w:jc w:val="center"/>
              <w:rPr>
                <w:del w:id="16933" w:author="Administrator" w:date="2022-12-24T11:29:00Z"/>
                <w:sz w:val="26"/>
                <w:szCs w:val="26"/>
                <w:rPrChange w:id="16934" w:author="Windows User" w:date="2022-12-27T06:50:00Z">
                  <w:rPr>
                    <w:del w:id="16935" w:author="Administrator" w:date="2022-12-24T11:29:00Z"/>
                    <w:rFonts w:ascii="Tahoma" w:eastAsia="Times New Roman" w:hAnsi="Tahoma"/>
                    <w:kern w:val="2"/>
                    <w:sz w:val="24"/>
                    <w:szCs w:val="20"/>
                    <w:lang w:eastAsia="zh-CN"/>
                  </w:rPr>
                </w:rPrChange>
              </w:rPr>
              <w:pPrChange w:id="16936" w:author="Administrator" w:date="2022-12-24T11:27:00Z">
                <w:pPr>
                  <w:widowControl w:val="0"/>
                  <w:spacing w:before="60" w:after="60" w:line="240" w:lineRule="auto"/>
                  <w:jc w:val="right"/>
                </w:pPr>
              </w:pPrChange>
            </w:pPr>
            <w:del w:id="16937" w:author="Administrator" w:date="2022-12-24T11:29:00Z">
              <w:r w:rsidRPr="00C02E27" w:rsidDel="00757E37">
                <w:rPr>
                  <w:sz w:val="26"/>
                  <w:szCs w:val="26"/>
                  <w:rPrChange w:id="16938" w:author="Windows User" w:date="2022-12-27T06:50:00Z">
                    <w:rPr>
                      <w:rFonts w:eastAsia="Times New Roman"/>
                      <w:sz w:val="24"/>
                    </w:rPr>
                  </w:rPrChange>
                </w:rPr>
                <w:delText>BTCT, chống thấm</w:delText>
              </w:r>
            </w:del>
          </w:p>
        </w:tc>
        <w:tc>
          <w:tcPr>
            <w:tcW w:w="200" w:type="dxa"/>
            <w:tcBorders>
              <w:right w:val="single" w:sz="8" w:space="0" w:color="auto"/>
            </w:tcBorders>
            <w:shd w:val="clear" w:color="auto" w:fill="auto"/>
            <w:vAlign w:val="center"/>
          </w:tcPr>
          <w:p w14:paraId="2FB30757" w14:textId="241A915C" w:rsidR="00792FFA" w:rsidRPr="00C02E27" w:rsidDel="00757E37" w:rsidRDefault="00792FFA">
            <w:pPr>
              <w:pStyle w:val="4"/>
              <w:ind w:firstLine="0"/>
              <w:jc w:val="center"/>
              <w:rPr>
                <w:del w:id="16939" w:author="Administrator" w:date="2022-12-24T11:29:00Z"/>
                <w:sz w:val="26"/>
                <w:szCs w:val="26"/>
                <w:rPrChange w:id="16940" w:author="Windows User" w:date="2022-12-27T06:50:00Z">
                  <w:rPr>
                    <w:del w:id="16941" w:author="Administrator" w:date="2022-12-24T11:29:00Z"/>
                    <w:rFonts w:eastAsia="Times New Roman"/>
                    <w:sz w:val="24"/>
                  </w:rPr>
                </w:rPrChange>
              </w:rPr>
              <w:pPrChange w:id="16942" w:author="Administrator" w:date="2022-12-24T11:27:00Z">
                <w:pPr>
                  <w:spacing w:before="60" w:after="60" w:line="240" w:lineRule="auto"/>
                </w:pPr>
              </w:pPrChange>
            </w:pPr>
          </w:p>
        </w:tc>
      </w:tr>
      <w:tr w:rsidR="004B59B1" w:rsidRPr="00C02E27" w:rsidDel="00757E37" w14:paraId="61A63DDD" w14:textId="5C8FC543" w:rsidTr="00853711">
        <w:trPr>
          <w:trHeight w:val="284"/>
          <w:del w:id="16943" w:author="Administrator" w:date="2022-12-24T11:29:00Z"/>
        </w:trPr>
        <w:tc>
          <w:tcPr>
            <w:tcW w:w="160" w:type="dxa"/>
            <w:tcBorders>
              <w:left w:val="single" w:sz="8" w:space="0" w:color="auto"/>
            </w:tcBorders>
            <w:shd w:val="clear" w:color="auto" w:fill="auto"/>
            <w:vAlign w:val="center"/>
          </w:tcPr>
          <w:p w14:paraId="1F21B492" w14:textId="072AADB7" w:rsidR="00792FFA" w:rsidRPr="00C02E27" w:rsidDel="00757E37" w:rsidRDefault="00792FFA">
            <w:pPr>
              <w:pStyle w:val="4"/>
              <w:ind w:firstLine="0"/>
              <w:jc w:val="center"/>
              <w:rPr>
                <w:del w:id="16944" w:author="Administrator" w:date="2022-12-24T11:29:00Z"/>
                <w:sz w:val="26"/>
                <w:szCs w:val="26"/>
                <w:rPrChange w:id="16945" w:author="Windows User" w:date="2022-12-27T06:50:00Z">
                  <w:rPr>
                    <w:del w:id="16946" w:author="Administrator" w:date="2022-12-24T11:29:00Z"/>
                    <w:rFonts w:eastAsia="Times New Roman"/>
                    <w:sz w:val="24"/>
                  </w:rPr>
                </w:rPrChange>
              </w:rPr>
              <w:pPrChange w:id="16947" w:author="Administrator" w:date="2022-12-24T11:27:00Z">
                <w:pPr>
                  <w:spacing w:before="60" w:after="60" w:line="240" w:lineRule="auto"/>
                </w:pPr>
              </w:pPrChange>
            </w:pPr>
          </w:p>
        </w:tc>
        <w:tc>
          <w:tcPr>
            <w:tcW w:w="640" w:type="dxa"/>
            <w:tcBorders>
              <w:right w:val="single" w:sz="8" w:space="0" w:color="auto"/>
            </w:tcBorders>
            <w:shd w:val="clear" w:color="auto" w:fill="auto"/>
            <w:vAlign w:val="center"/>
          </w:tcPr>
          <w:p w14:paraId="6B18FB4A" w14:textId="0B56E807" w:rsidR="00792FFA" w:rsidRPr="00C02E27" w:rsidDel="00757E37" w:rsidRDefault="00792FFA">
            <w:pPr>
              <w:pStyle w:val="4"/>
              <w:ind w:firstLine="0"/>
              <w:jc w:val="center"/>
              <w:rPr>
                <w:del w:id="16948" w:author="Administrator" w:date="2022-12-24T11:29:00Z"/>
                <w:sz w:val="26"/>
                <w:szCs w:val="26"/>
                <w:rPrChange w:id="16949" w:author="Windows User" w:date="2022-12-27T06:50:00Z">
                  <w:rPr>
                    <w:del w:id="16950" w:author="Administrator" w:date="2022-12-24T11:29:00Z"/>
                    <w:rFonts w:eastAsia="Times New Roman"/>
                    <w:sz w:val="24"/>
                  </w:rPr>
                </w:rPrChange>
              </w:rPr>
              <w:pPrChange w:id="16951" w:author="Administrator" w:date="2022-12-24T11:27:00Z">
                <w:pPr>
                  <w:spacing w:before="60" w:after="60" w:line="240" w:lineRule="auto"/>
                </w:pPr>
              </w:pPrChange>
            </w:pPr>
          </w:p>
        </w:tc>
        <w:tc>
          <w:tcPr>
            <w:tcW w:w="1760" w:type="dxa"/>
            <w:tcBorders>
              <w:right w:val="single" w:sz="8" w:space="0" w:color="auto"/>
            </w:tcBorders>
            <w:shd w:val="clear" w:color="auto" w:fill="auto"/>
            <w:vAlign w:val="center"/>
          </w:tcPr>
          <w:p w14:paraId="386D23D8" w14:textId="200FFDE8" w:rsidR="00792FFA" w:rsidRPr="00C02E27" w:rsidDel="00757E37" w:rsidRDefault="00792FFA">
            <w:pPr>
              <w:pStyle w:val="5"/>
              <w:rPr>
                <w:del w:id="16952" w:author="Administrator" w:date="2022-12-24T11:29:00Z"/>
                <w:rPrChange w:id="16953" w:author="Windows User" w:date="2022-12-27T06:50:00Z">
                  <w:rPr>
                    <w:del w:id="16954" w:author="Administrator" w:date="2022-12-24T11:29:00Z"/>
                    <w:rFonts w:eastAsia="Times New Roman"/>
                    <w:sz w:val="24"/>
                  </w:rPr>
                </w:rPrChange>
              </w:rPr>
              <w:pPrChange w:id="16955" w:author="Administrator" w:date="2022-12-24T11:27:00Z">
                <w:pPr>
                  <w:spacing w:before="60" w:after="60" w:line="240" w:lineRule="auto"/>
                </w:pPr>
              </w:pPrChange>
            </w:pPr>
          </w:p>
        </w:tc>
        <w:tc>
          <w:tcPr>
            <w:tcW w:w="4600" w:type="dxa"/>
            <w:tcBorders>
              <w:right w:val="single" w:sz="8" w:space="0" w:color="auto"/>
            </w:tcBorders>
            <w:shd w:val="clear" w:color="auto" w:fill="auto"/>
            <w:vAlign w:val="center"/>
          </w:tcPr>
          <w:p w14:paraId="4E04E6EA" w14:textId="208C6AF3" w:rsidR="00792FFA" w:rsidRPr="00C02E27" w:rsidDel="00757E37" w:rsidRDefault="00792FFA">
            <w:pPr>
              <w:pStyle w:val="4"/>
              <w:ind w:firstLine="0"/>
              <w:jc w:val="center"/>
              <w:rPr>
                <w:del w:id="16956" w:author="Administrator" w:date="2022-12-24T11:29:00Z"/>
                <w:sz w:val="26"/>
                <w:szCs w:val="26"/>
                <w:rPrChange w:id="16957" w:author="Windows User" w:date="2022-12-27T06:50:00Z">
                  <w:rPr>
                    <w:del w:id="16958" w:author="Administrator" w:date="2022-12-24T11:29:00Z"/>
                    <w:rFonts w:ascii="Tahoma" w:eastAsia="Times New Roman" w:hAnsi="Tahoma"/>
                    <w:kern w:val="2"/>
                    <w:sz w:val="24"/>
                    <w:szCs w:val="20"/>
                    <w:lang w:eastAsia="zh-CN"/>
                  </w:rPr>
                </w:rPrChange>
              </w:rPr>
              <w:pPrChange w:id="16959" w:author="Administrator" w:date="2022-12-24T11:27:00Z">
                <w:pPr>
                  <w:widowControl w:val="0"/>
                  <w:spacing w:before="60" w:after="60" w:line="240" w:lineRule="auto"/>
                  <w:ind w:left="80"/>
                  <w:jc w:val="both"/>
                </w:pPr>
              </w:pPrChange>
            </w:pPr>
            <w:del w:id="16960" w:author="Administrator" w:date="2022-12-24T11:29:00Z">
              <w:r w:rsidRPr="00C02E27" w:rsidDel="00757E37">
                <w:rPr>
                  <w:sz w:val="26"/>
                  <w:szCs w:val="26"/>
                  <w:rPrChange w:id="16961" w:author="Windows User" w:date="2022-12-27T06:50:00Z">
                    <w:rPr>
                      <w:rFonts w:eastAsia="Times New Roman"/>
                      <w:b/>
                      <w:sz w:val="26"/>
                    </w:rPr>
                  </w:rPrChange>
                </w:rPr>
                <w:delText>- Thời gian lưu: 6 giờ</w:delText>
              </w:r>
            </w:del>
          </w:p>
        </w:tc>
        <w:tc>
          <w:tcPr>
            <w:tcW w:w="920" w:type="dxa"/>
            <w:shd w:val="clear" w:color="auto" w:fill="auto"/>
            <w:vAlign w:val="center"/>
          </w:tcPr>
          <w:p w14:paraId="2D1B89DB" w14:textId="45EFB28F" w:rsidR="00792FFA" w:rsidRPr="00C02E27" w:rsidDel="00757E37" w:rsidRDefault="00792FFA">
            <w:pPr>
              <w:pStyle w:val="4"/>
              <w:ind w:firstLine="0"/>
              <w:jc w:val="center"/>
              <w:rPr>
                <w:del w:id="16962" w:author="Administrator" w:date="2022-12-24T11:29:00Z"/>
                <w:sz w:val="26"/>
                <w:szCs w:val="26"/>
                <w:rPrChange w:id="16963" w:author="Windows User" w:date="2022-12-27T06:50:00Z">
                  <w:rPr>
                    <w:del w:id="16964" w:author="Administrator" w:date="2022-12-24T11:29:00Z"/>
                    <w:rFonts w:eastAsia="Times New Roman"/>
                    <w:sz w:val="24"/>
                  </w:rPr>
                </w:rPrChange>
              </w:rPr>
              <w:pPrChange w:id="16965" w:author="Administrator" w:date="2022-12-24T11:27:00Z">
                <w:pPr>
                  <w:spacing w:before="60" w:after="60" w:line="240" w:lineRule="auto"/>
                </w:pPr>
              </w:pPrChange>
            </w:pPr>
          </w:p>
        </w:tc>
        <w:tc>
          <w:tcPr>
            <w:tcW w:w="1200" w:type="dxa"/>
            <w:shd w:val="clear" w:color="auto" w:fill="auto"/>
            <w:vAlign w:val="center"/>
          </w:tcPr>
          <w:p w14:paraId="14847126" w14:textId="17A20054" w:rsidR="00792FFA" w:rsidRPr="00C02E27" w:rsidDel="00757E37" w:rsidRDefault="00792FFA">
            <w:pPr>
              <w:pStyle w:val="4"/>
              <w:ind w:firstLine="0"/>
              <w:jc w:val="center"/>
              <w:rPr>
                <w:del w:id="16966" w:author="Administrator" w:date="2022-12-24T11:29:00Z"/>
                <w:sz w:val="26"/>
                <w:szCs w:val="26"/>
                <w:rPrChange w:id="16967" w:author="Windows User" w:date="2022-12-27T06:50:00Z">
                  <w:rPr>
                    <w:del w:id="16968" w:author="Administrator" w:date="2022-12-24T11:29:00Z"/>
                    <w:rFonts w:eastAsia="Times New Roman"/>
                    <w:sz w:val="24"/>
                  </w:rPr>
                </w:rPrChange>
              </w:rPr>
              <w:pPrChange w:id="16969" w:author="Administrator" w:date="2022-12-24T11:27:00Z">
                <w:pPr>
                  <w:spacing w:before="60" w:after="60" w:line="240" w:lineRule="auto"/>
                </w:pPr>
              </w:pPrChange>
            </w:pPr>
          </w:p>
        </w:tc>
        <w:tc>
          <w:tcPr>
            <w:tcW w:w="200" w:type="dxa"/>
            <w:tcBorders>
              <w:right w:val="single" w:sz="8" w:space="0" w:color="auto"/>
            </w:tcBorders>
            <w:shd w:val="clear" w:color="auto" w:fill="auto"/>
            <w:vAlign w:val="center"/>
          </w:tcPr>
          <w:p w14:paraId="37F5896F" w14:textId="3CF34AF7" w:rsidR="00792FFA" w:rsidRPr="00C02E27" w:rsidDel="00757E37" w:rsidRDefault="00792FFA">
            <w:pPr>
              <w:pStyle w:val="4"/>
              <w:ind w:firstLine="0"/>
              <w:jc w:val="center"/>
              <w:rPr>
                <w:del w:id="16970" w:author="Administrator" w:date="2022-12-24T11:29:00Z"/>
                <w:sz w:val="26"/>
                <w:szCs w:val="26"/>
                <w:rPrChange w:id="16971" w:author="Windows User" w:date="2022-12-27T06:50:00Z">
                  <w:rPr>
                    <w:del w:id="16972" w:author="Administrator" w:date="2022-12-24T11:29:00Z"/>
                    <w:rFonts w:eastAsia="Times New Roman"/>
                    <w:sz w:val="24"/>
                  </w:rPr>
                </w:rPrChange>
              </w:rPr>
              <w:pPrChange w:id="16973" w:author="Administrator" w:date="2022-12-24T11:27:00Z">
                <w:pPr>
                  <w:spacing w:before="60" w:after="60" w:line="240" w:lineRule="auto"/>
                </w:pPr>
              </w:pPrChange>
            </w:pPr>
          </w:p>
        </w:tc>
      </w:tr>
      <w:tr w:rsidR="004B59B1" w:rsidRPr="00C02E27" w:rsidDel="00757E37" w14:paraId="2C37B0BC" w14:textId="716BA7E0" w:rsidTr="00853711">
        <w:trPr>
          <w:trHeight w:val="56"/>
          <w:del w:id="16974" w:author="Administrator" w:date="2022-12-24T11:29:00Z"/>
        </w:trPr>
        <w:tc>
          <w:tcPr>
            <w:tcW w:w="160" w:type="dxa"/>
            <w:tcBorders>
              <w:left w:val="single" w:sz="8" w:space="0" w:color="auto"/>
              <w:bottom w:val="single" w:sz="8" w:space="0" w:color="auto"/>
            </w:tcBorders>
            <w:shd w:val="clear" w:color="auto" w:fill="auto"/>
            <w:vAlign w:val="center"/>
          </w:tcPr>
          <w:p w14:paraId="41A03F9F" w14:textId="128F8BE3" w:rsidR="00792FFA" w:rsidRPr="00C02E27" w:rsidDel="00757E37" w:rsidRDefault="00792FFA">
            <w:pPr>
              <w:pStyle w:val="4"/>
              <w:ind w:firstLine="0"/>
              <w:jc w:val="center"/>
              <w:rPr>
                <w:del w:id="16975" w:author="Administrator" w:date="2022-12-24T11:29:00Z"/>
                <w:sz w:val="26"/>
                <w:szCs w:val="26"/>
                <w:rPrChange w:id="16976" w:author="Windows User" w:date="2022-12-27T06:50:00Z">
                  <w:rPr>
                    <w:del w:id="16977" w:author="Administrator" w:date="2022-12-24T11:29:00Z"/>
                    <w:rFonts w:eastAsia="Times New Roman"/>
                    <w:sz w:val="4"/>
                  </w:rPr>
                </w:rPrChange>
              </w:rPr>
              <w:pPrChange w:id="16978" w:author="Administrator" w:date="2022-12-24T11:27:00Z">
                <w:pPr>
                  <w:spacing w:before="60" w:after="60" w:line="240" w:lineRule="auto"/>
                </w:pPr>
              </w:pPrChange>
            </w:pPr>
          </w:p>
        </w:tc>
        <w:tc>
          <w:tcPr>
            <w:tcW w:w="640" w:type="dxa"/>
            <w:tcBorders>
              <w:bottom w:val="single" w:sz="8" w:space="0" w:color="auto"/>
              <w:right w:val="single" w:sz="8" w:space="0" w:color="auto"/>
            </w:tcBorders>
            <w:shd w:val="clear" w:color="auto" w:fill="auto"/>
            <w:vAlign w:val="center"/>
          </w:tcPr>
          <w:p w14:paraId="3BB585A9" w14:textId="27F63033" w:rsidR="00792FFA" w:rsidRPr="00C02E27" w:rsidDel="00757E37" w:rsidRDefault="00792FFA">
            <w:pPr>
              <w:pStyle w:val="4"/>
              <w:ind w:firstLine="0"/>
              <w:jc w:val="center"/>
              <w:rPr>
                <w:del w:id="16979" w:author="Administrator" w:date="2022-12-24T11:29:00Z"/>
                <w:sz w:val="26"/>
                <w:szCs w:val="26"/>
                <w:rPrChange w:id="16980" w:author="Windows User" w:date="2022-12-27T06:50:00Z">
                  <w:rPr>
                    <w:del w:id="16981" w:author="Administrator" w:date="2022-12-24T11:29:00Z"/>
                    <w:rFonts w:eastAsia="Times New Roman"/>
                    <w:sz w:val="4"/>
                  </w:rPr>
                </w:rPrChange>
              </w:rPr>
              <w:pPrChange w:id="16982" w:author="Administrator" w:date="2022-12-24T11:27:00Z">
                <w:pPr>
                  <w:spacing w:before="60" w:after="60" w:line="240" w:lineRule="auto"/>
                </w:pPr>
              </w:pPrChange>
            </w:pPr>
          </w:p>
        </w:tc>
        <w:tc>
          <w:tcPr>
            <w:tcW w:w="1760" w:type="dxa"/>
            <w:tcBorders>
              <w:bottom w:val="single" w:sz="8" w:space="0" w:color="auto"/>
              <w:right w:val="single" w:sz="8" w:space="0" w:color="auto"/>
            </w:tcBorders>
            <w:shd w:val="clear" w:color="auto" w:fill="auto"/>
            <w:vAlign w:val="center"/>
          </w:tcPr>
          <w:p w14:paraId="3DD58880" w14:textId="2AA3D8DD" w:rsidR="00792FFA" w:rsidRPr="00C02E27" w:rsidDel="00757E37" w:rsidRDefault="00792FFA">
            <w:pPr>
              <w:pStyle w:val="5"/>
              <w:rPr>
                <w:del w:id="16983" w:author="Administrator" w:date="2022-12-24T11:29:00Z"/>
                <w:rPrChange w:id="16984" w:author="Windows User" w:date="2022-12-27T06:50:00Z">
                  <w:rPr>
                    <w:del w:id="16985" w:author="Administrator" w:date="2022-12-24T11:29:00Z"/>
                    <w:rFonts w:eastAsia="Times New Roman"/>
                    <w:sz w:val="4"/>
                  </w:rPr>
                </w:rPrChange>
              </w:rPr>
              <w:pPrChange w:id="16986" w:author="Administrator" w:date="2022-12-24T11:27:00Z">
                <w:pPr>
                  <w:spacing w:before="60" w:after="60" w:line="240" w:lineRule="auto"/>
                </w:pPr>
              </w:pPrChange>
            </w:pPr>
          </w:p>
        </w:tc>
        <w:tc>
          <w:tcPr>
            <w:tcW w:w="4600" w:type="dxa"/>
            <w:tcBorders>
              <w:bottom w:val="single" w:sz="8" w:space="0" w:color="auto"/>
              <w:right w:val="single" w:sz="8" w:space="0" w:color="auto"/>
            </w:tcBorders>
            <w:shd w:val="clear" w:color="auto" w:fill="auto"/>
            <w:vAlign w:val="center"/>
          </w:tcPr>
          <w:p w14:paraId="43E263C0" w14:textId="6AC362EF" w:rsidR="00792FFA" w:rsidRPr="00C02E27" w:rsidDel="00757E37" w:rsidRDefault="00792FFA">
            <w:pPr>
              <w:pStyle w:val="4"/>
              <w:ind w:firstLine="0"/>
              <w:jc w:val="center"/>
              <w:rPr>
                <w:del w:id="16987" w:author="Administrator" w:date="2022-12-24T11:29:00Z"/>
                <w:sz w:val="26"/>
                <w:szCs w:val="26"/>
                <w:rPrChange w:id="16988" w:author="Windows User" w:date="2022-12-27T06:50:00Z">
                  <w:rPr>
                    <w:del w:id="16989" w:author="Administrator" w:date="2022-12-24T11:29:00Z"/>
                    <w:rFonts w:eastAsia="Times New Roman"/>
                    <w:sz w:val="4"/>
                  </w:rPr>
                </w:rPrChange>
              </w:rPr>
              <w:pPrChange w:id="16990" w:author="Administrator" w:date="2022-12-24T11:27:00Z">
                <w:pPr>
                  <w:spacing w:before="60" w:after="60" w:line="240" w:lineRule="auto"/>
                </w:pPr>
              </w:pPrChange>
            </w:pPr>
          </w:p>
        </w:tc>
        <w:tc>
          <w:tcPr>
            <w:tcW w:w="920" w:type="dxa"/>
            <w:tcBorders>
              <w:bottom w:val="single" w:sz="8" w:space="0" w:color="auto"/>
            </w:tcBorders>
            <w:shd w:val="clear" w:color="auto" w:fill="auto"/>
            <w:vAlign w:val="center"/>
          </w:tcPr>
          <w:p w14:paraId="5F19A101" w14:textId="64B7640E" w:rsidR="00792FFA" w:rsidRPr="00C02E27" w:rsidDel="00757E37" w:rsidRDefault="00792FFA">
            <w:pPr>
              <w:pStyle w:val="4"/>
              <w:ind w:firstLine="0"/>
              <w:jc w:val="center"/>
              <w:rPr>
                <w:del w:id="16991" w:author="Administrator" w:date="2022-12-24T11:29:00Z"/>
                <w:sz w:val="26"/>
                <w:szCs w:val="26"/>
                <w:rPrChange w:id="16992" w:author="Windows User" w:date="2022-12-27T06:50:00Z">
                  <w:rPr>
                    <w:del w:id="16993" w:author="Administrator" w:date="2022-12-24T11:29:00Z"/>
                    <w:rFonts w:eastAsia="Times New Roman"/>
                    <w:sz w:val="4"/>
                  </w:rPr>
                </w:rPrChange>
              </w:rPr>
              <w:pPrChange w:id="16994" w:author="Administrator" w:date="2022-12-24T11:27:00Z">
                <w:pPr>
                  <w:spacing w:before="60" w:after="60" w:line="240" w:lineRule="auto"/>
                </w:pPr>
              </w:pPrChange>
            </w:pPr>
          </w:p>
        </w:tc>
        <w:tc>
          <w:tcPr>
            <w:tcW w:w="1200" w:type="dxa"/>
            <w:tcBorders>
              <w:bottom w:val="single" w:sz="8" w:space="0" w:color="auto"/>
            </w:tcBorders>
            <w:shd w:val="clear" w:color="auto" w:fill="auto"/>
            <w:vAlign w:val="center"/>
          </w:tcPr>
          <w:p w14:paraId="75427E8C" w14:textId="6A86693D" w:rsidR="00792FFA" w:rsidRPr="00C02E27" w:rsidDel="00757E37" w:rsidRDefault="00792FFA">
            <w:pPr>
              <w:pStyle w:val="4"/>
              <w:ind w:firstLine="0"/>
              <w:jc w:val="center"/>
              <w:rPr>
                <w:del w:id="16995" w:author="Administrator" w:date="2022-12-24T11:29:00Z"/>
                <w:sz w:val="26"/>
                <w:szCs w:val="26"/>
                <w:rPrChange w:id="16996" w:author="Windows User" w:date="2022-12-27T06:50:00Z">
                  <w:rPr>
                    <w:del w:id="16997" w:author="Administrator" w:date="2022-12-24T11:29:00Z"/>
                    <w:rFonts w:eastAsia="Times New Roman"/>
                    <w:sz w:val="4"/>
                  </w:rPr>
                </w:rPrChange>
              </w:rPr>
              <w:pPrChange w:id="16998" w:author="Administrator" w:date="2022-12-24T11:27:00Z">
                <w:pPr>
                  <w:spacing w:before="60" w:after="60" w:line="240" w:lineRule="auto"/>
                </w:pPr>
              </w:pPrChange>
            </w:pPr>
          </w:p>
        </w:tc>
        <w:tc>
          <w:tcPr>
            <w:tcW w:w="200" w:type="dxa"/>
            <w:tcBorders>
              <w:bottom w:val="single" w:sz="8" w:space="0" w:color="auto"/>
              <w:right w:val="single" w:sz="8" w:space="0" w:color="auto"/>
            </w:tcBorders>
            <w:shd w:val="clear" w:color="auto" w:fill="auto"/>
            <w:vAlign w:val="center"/>
          </w:tcPr>
          <w:p w14:paraId="12FDC33D" w14:textId="4180488A" w:rsidR="00792FFA" w:rsidRPr="00C02E27" w:rsidDel="00757E37" w:rsidRDefault="00792FFA">
            <w:pPr>
              <w:pStyle w:val="4"/>
              <w:ind w:firstLine="0"/>
              <w:jc w:val="center"/>
              <w:rPr>
                <w:del w:id="16999" w:author="Administrator" w:date="2022-12-24T11:29:00Z"/>
                <w:sz w:val="26"/>
                <w:szCs w:val="26"/>
                <w:rPrChange w:id="17000" w:author="Windows User" w:date="2022-12-27T06:50:00Z">
                  <w:rPr>
                    <w:del w:id="17001" w:author="Administrator" w:date="2022-12-24T11:29:00Z"/>
                    <w:rFonts w:eastAsia="Times New Roman"/>
                    <w:sz w:val="4"/>
                  </w:rPr>
                </w:rPrChange>
              </w:rPr>
              <w:pPrChange w:id="17002" w:author="Administrator" w:date="2022-12-24T11:27:00Z">
                <w:pPr>
                  <w:spacing w:before="60" w:after="60" w:line="240" w:lineRule="auto"/>
                </w:pPr>
              </w:pPrChange>
            </w:pPr>
          </w:p>
        </w:tc>
      </w:tr>
      <w:tr w:rsidR="004B59B1" w:rsidRPr="00C02E27" w:rsidDel="00757E37" w14:paraId="1EA3862F" w14:textId="7923C953" w:rsidTr="00853711">
        <w:trPr>
          <w:trHeight w:val="348"/>
          <w:del w:id="17003" w:author="Administrator" w:date="2022-12-24T11:29:00Z"/>
        </w:trPr>
        <w:tc>
          <w:tcPr>
            <w:tcW w:w="160" w:type="dxa"/>
            <w:tcBorders>
              <w:left w:val="single" w:sz="8" w:space="0" w:color="auto"/>
            </w:tcBorders>
            <w:shd w:val="clear" w:color="auto" w:fill="auto"/>
            <w:vAlign w:val="center"/>
          </w:tcPr>
          <w:p w14:paraId="6F83F143" w14:textId="4A144319" w:rsidR="00792FFA" w:rsidRPr="00C02E27" w:rsidDel="00757E37" w:rsidRDefault="00792FFA">
            <w:pPr>
              <w:pStyle w:val="4"/>
              <w:ind w:firstLine="0"/>
              <w:jc w:val="center"/>
              <w:rPr>
                <w:del w:id="17004" w:author="Administrator" w:date="2022-12-24T11:29:00Z"/>
                <w:sz w:val="26"/>
                <w:szCs w:val="26"/>
                <w:rPrChange w:id="17005" w:author="Windows User" w:date="2022-12-27T06:50:00Z">
                  <w:rPr>
                    <w:del w:id="17006" w:author="Administrator" w:date="2022-12-24T11:29:00Z"/>
                    <w:rFonts w:eastAsia="Times New Roman"/>
                    <w:sz w:val="24"/>
                  </w:rPr>
                </w:rPrChange>
              </w:rPr>
              <w:pPrChange w:id="17007" w:author="Administrator" w:date="2022-12-24T11:27:00Z">
                <w:pPr>
                  <w:spacing w:before="60" w:after="60" w:line="240" w:lineRule="auto"/>
                </w:pPr>
              </w:pPrChange>
            </w:pPr>
          </w:p>
        </w:tc>
        <w:tc>
          <w:tcPr>
            <w:tcW w:w="640" w:type="dxa"/>
            <w:tcBorders>
              <w:right w:val="single" w:sz="8" w:space="0" w:color="auto"/>
            </w:tcBorders>
            <w:shd w:val="clear" w:color="auto" w:fill="auto"/>
            <w:vAlign w:val="center"/>
          </w:tcPr>
          <w:p w14:paraId="33CB96CB" w14:textId="065EE057" w:rsidR="00792FFA" w:rsidRPr="00C02E27" w:rsidDel="00757E37" w:rsidRDefault="00792FFA">
            <w:pPr>
              <w:pStyle w:val="4"/>
              <w:ind w:firstLine="0"/>
              <w:jc w:val="center"/>
              <w:rPr>
                <w:del w:id="17008" w:author="Administrator" w:date="2022-12-24T11:29:00Z"/>
                <w:sz w:val="26"/>
                <w:szCs w:val="26"/>
                <w:rPrChange w:id="17009" w:author="Windows User" w:date="2022-12-27T06:50:00Z">
                  <w:rPr>
                    <w:del w:id="17010" w:author="Administrator" w:date="2022-12-24T11:29:00Z"/>
                    <w:rFonts w:eastAsia="Times New Roman"/>
                    <w:sz w:val="24"/>
                  </w:rPr>
                </w:rPrChange>
              </w:rPr>
              <w:pPrChange w:id="17011" w:author="Administrator" w:date="2022-12-24T11:27:00Z">
                <w:pPr>
                  <w:spacing w:before="60" w:after="60" w:line="240" w:lineRule="auto"/>
                </w:pPr>
              </w:pPrChange>
            </w:pPr>
          </w:p>
        </w:tc>
        <w:tc>
          <w:tcPr>
            <w:tcW w:w="1760" w:type="dxa"/>
            <w:tcBorders>
              <w:right w:val="single" w:sz="8" w:space="0" w:color="auto"/>
            </w:tcBorders>
            <w:shd w:val="clear" w:color="auto" w:fill="auto"/>
            <w:vAlign w:val="center"/>
          </w:tcPr>
          <w:p w14:paraId="2464C28A" w14:textId="00D11D4F" w:rsidR="00792FFA" w:rsidRPr="00C02E27" w:rsidDel="00757E37" w:rsidRDefault="00792FFA">
            <w:pPr>
              <w:pStyle w:val="5"/>
              <w:rPr>
                <w:del w:id="17012" w:author="Administrator" w:date="2022-12-24T11:29:00Z"/>
                <w:rPrChange w:id="17013" w:author="Windows User" w:date="2022-12-27T06:50:00Z">
                  <w:rPr>
                    <w:del w:id="17014" w:author="Administrator" w:date="2022-12-24T11:29:00Z"/>
                    <w:rFonts w:eastAsia="Times New Roman"/>
                    <w:sz w:val="24"/>
                  </w:rPr>
                </w:rPrChange>
              </w:rPr>
              <w:pPrChange w:id="17015" w:author="Administrator" w:date="2022-12-24T11:27:00Z">
                <w:pPr>
                  <w:spacing w:before="60" w:after="60" w:line="240" w:lineRule="auto"/>
                </w:pPr>
              </w:pPrChange>
            </w:pPr>
          </w:p>
        </w:tc>
        <w:tc>
          <w:tcPr>
            <w:tcW w:w="4600" w:type="dxa"/>
            <w:tcBorders>
              <w:right w:val="single" w:sz="8" w:space="0" w:color="auto"/>
            </w:tcBorders>
            <w:shd w:val="clear" w:color="auto" w:fill="auto"/>
            <w:vAlign w:val="center"/>
          </w:tcPr>
          <w:p w14:paraId="4887E4F9" w14:textId="715E1FE9" w:rsidR="00792FFA" w:rsidRPr="00C02E27" w:rsidDel="00757E37" w:rsidRDefault="00792FFA">
            <w:pPr>
              <w:pStyle w:val="4"/>
              <w:ind w:firstLine="0"/>
              <w:jc w:val="center"/>
              <w:rPr>
                <w:del w:id="17016" w:author="Administrator" w:date="2022-12-24T11:29:00Z"/>
                <w:sz w:val="26"/>
                <w:szCs w:val="26"/>
                <w:rPrChange w:id="17017" w:author="Windows User" w:date="2022-12-27T06:50:00Z">
                  <w:rPr>
                    <w:del w:id="17018" w:author="Administrator" w:date="2022-12-24T11:29:00Z"/>
                    <w:rFonts w:ascii="Tahoma" w:eastAsia="Times New Roman" w:hAnsi="Tahoma"/>
                    <w:kern w:val="2"/>
                    <w:sz w:val="24"/>
                    <w:szCs w:val="20"/>
                    <w:lang w:eastAsia="zh-CN"/>
                  </w:rPr>
                </w:rPrChange>
              </w:rPr>
              <w:pPrChange w:id="17019" w:author="Administrator" w:date="2022-12-24T11:27:00Z">
                <w:pPr>
                  <w:widowControl w:val="0"/>
                  <w:spacing w:before="60" w:after="60" w:line="240" w:lineRule="auto"/>
                  <w:ind w:left="80"/>
                  <w:jc w:val="both"/>
                </w:pPr>
              </w:pPrChange>
            </w:pPr>
            <w:del w:id="17020" w:author="Administrator" w:date="2022-12-24T11:29:00Z">
              <w:r w:rsidRPr="00C02E27" w:rsidDel="00757E37">
                <w:rPr>
                  <w:sz w:val="26"/>
                  <w:szCs w:val="26"/>
                  <w:rPrChange w:id="17021" w:author="Windows User" w:date="2022-12-27T06:50:00Z">
                    <w:rPr>
                      <w:rFonts w:eastAsia="Times New Roman"/>
                      <w:b/>
                      <w:sz w:val="26"/>
                    </w:rPr>
                  </w:rPrChange>
                </w:rPr>
                <w:delText>- Kích thước (L×W×H): 3,0m×2,9m×3,5m</w:delText>
              </w:r>
            </w:del>
          </w:p>
        </w:tc>
        <w:tc>
          <w:tcPr>
            <w:tcW w:w="920" w:type="dxa"/>
            <w:shd w:val="clear" w:color="auto" w:fill="auto"/>
            <w:vAlign w:val="center"/>
          </w:tcPr>
          <w:p w14:paraId="2068112E" w14:textId="42FB2109" w:rsidR="00792FFA" w:rsidRPr="00C02E27" w:rsidDel="00757E37" w:rsidRDefault="00792FFA">
            <w:pPr>
              <w:pStyle w:val="4"/>
              <w:ind w:firstLine="0"/>
              <w:jc w:val="center"/>
              <w:rPr>
                <w:del w:id="17022" w:author="Administrator" w:date="2022-12-24T11:29:00Z"/>
                <w:sz w:val="26"/>
                <w:szCs w:val="26"/>
                <w:rPrChange w:id="17023" w:author="Windows User" w:date="2022-12-27T06:50:00Z">
                  <w:rPr>
                    <w:del w:id="17024" w:author="Administrator" w:date="2022-12-24T11:29:00Z"/>
                    <w:rFonts w:eastAsia="Times New Roman"/>
                    <w:sz w:val="24"/>
                  </w:rPr>
                </w:rPrChange>
              </w:rPr>
              <w:pPrChange w:id="17025" w:author="Administrator" w:date="2022-12-24T11:27:00Z">
                <w:pPr>
                  <w:spacing w:before="60" w:after="60" w:line="240" w:lineRule="auto"/>
                </w:pPr>
              </w:pPrChange>
            </w:pPr>
          </w:p>
        </w:tc>
        <w:tc>
          <w:tcPr>
            <w:tcW w:w="1200" w:type="dxa"/>
            <w:shd w:val="clear" w:color="auto" w:fill="auto"/>
            <w:vAlign w:val="center"/>
          </w:tcPr>
          <w:p w14:paraId="5367DAB1" w14:textId="372F3129" w:rsidR="00792FFA" w:rsidRPr="00C02E27" w:rsidDel="00757E37" w:rsidRDefault="00792FFA">
            <w:pPr>
              <w:pStyle w:val="4"/>
              <w:ind w:firstLine="0"/>
              <w:jc w:val="center"/>
              <w:rPr>
                <w:del w:id="17026" w:author="Administrator" w:date="2022-12-24T11:29:00Z"/>
                <w:sz w:val="26"/>
                <w:szCs w:val="26"/>
                <w:rPrChange w:id="17027" w:author="Windows User" w:date="2022-12-27T06:50:00Z">
                  <w:rPr>
                    <w:del w:id="17028" w:author="Administrator" w:date="2022-12-24T11:29:00Z"/>
                    <w:rFonts w:eastAsia="Times New Roman"/>
                    <w:sz w:val="24"/>
                  </w:rPr>
                </w:rPrChange>
              </w:rPr>
              <w:pPrChange w:id="17029" w:author="Administrator" w:date="2022-12-24T11:27:00Z">
                <w:pPr>
                  <w:spacing w:before="60" w:after="60" w:line="240" w:lineRule="auto"/>
                </w:pPr>
              </w:pPrChange>
            </w:pPr>
          </w:p>
        </w:tc>
        <w:tc>
          <w:tcPr>
            <w:tcW w:w="200" w:type="dxa"/>
            <w:tcBorders>
              <w:right w:val="single" w:sz="8" w:space="0" w:color="auto"/>
            </w:tcBorders>
            <w:shd w:val="clear" w:color="auto" w:fill="auto"/>
            <w:vAlign w:val="center"/>
          </w:tcPr>
          <w:p w14:paraId="523D8EFE" w14:textId="287DB209" w:rsidR="00792FFA" w:rsidRPr="00C02E27" w:rsidDel="00757E37" w:rsidRDefault="00792FFA">
            <w:pPr>
              <w:pStyle w:val="4"/>
              <w:ind w:firstLine="0"/>
              <w:jc w:val="center"/>
              <w:rPr>
                <w:del w:id="17030" w:author="Administrator" w:date="2022-12-24T11:29:00Z"/>
                <w:sz w:val="26"/>
                <w:szCs w:val="26"/>
                <w:rPrChange w:id="17031" w:author="Windows User" w:date="2022-12-27T06:50:00Z">
                  <w:rPr>
                    <w:del w:id="17032" w:author="Administrator" w:date="2022-12-24T11:29:00Z"/>
                    <w:rFonts w:eastAsia="Times New Roman"/>
                    <w:sz w:val="24"/>
                  </w:rPr>
                </w:rPrChange>
              </w:rPr>
              <w:pPrChange w:id="17033" w:author="Administrator" w:date="2022-12-24T11:27:00Z">
                <w:pPr>
                  <w:spacing w:before="60" w:after="60" w:line="240" w:lineRule="auto"/>
                </w:pPr>
              </w:pPrChange>
            </w:pPr>
          </w:p>
        </w:tc>
      </w:tr>
      <w:tr w:rsidR="004B59B1" w:rsidRPr="00C02E27" w:rsidDel="00757E37" w14:paraId="5CF4E405" w14:textId="76AE3624" w:rsidTr="00853711">
        <w:trPr>
          <w:trHeight w:val="424"/>
          <w:del w:id="17034" w:author="Administrator" w:date="2022-12-24T11:29:00Z"/>
        </w:trPr>
        <w:tc>
          <w:tcPr>
            <w:tcW w:w="800" w:type="dxa"/>
            <w:gridSpan w:val="2"/>
            <w:tcBorders>
              <w:left w:val="single" w:sz="8" w:space="0" w:color="auto"/>
              <w:right w:val="single" w:sz="8" w:space="0" w:color="auto"/>
            </w:tcBorders>
            <w:shd w:val="clear" w:color="auto" w:fill="auto"/>
            <w:vAlign w:val="center"/>
          </w:tcPr>
          <w:p w14:paraId="025F7FBC" w14:textId="6CEF6EFC" w:rsidR="00792FFA" w:rsidRPr="00C02E27" w:rsidDel="00757E37" w:rsidRDefault="00792FFA">
            <w:pPr>
              <w:pStyle w:val="4"/>
              <w:ind w:firstLine="0"/>
              <w:jc w:val="center"/>
              <w:rPr>
                <w:del w:id="17035" w:author="Administrator" w:date="2022-12-24T11:29:00Z"/>
                <w:sz w:val="26"/>
                <w:szCs w:val="26"/>
                <w:rPrChange w:id="17036" w:author="Windows User" w:date="2022-12-27T06:50:00Z">
                  <w:rPr>
                    <w:del w:id="17037" w:author="Administrator" w:date="2022-12-24T11:29:00Z"/>
                    <w:rFonts w:ascii="Tahoma" w:eastAsia="Times New Roman" w:hAnsi="Tahoma"/>
                    <w:kern w:val="2"/>
                    <w:sz w:val="24"/>
                    <w:szCs w:val="20"/>
                    <w:lang w:eastAsia="zh-CN"/>
                  </w:rPr>
                </w:rPrChange>
              </w:rPr>
              <w:pPrChange w:id="17038" w:author="Administrator" w:date="2022-12-24T11:27:00Z">
                <w:pPr>
                  <w:widowControl w:val="0"/>
                  <w:spacing w:before="60" w:after="60" w:line="240" w:lineRule="auto"/>
                  <w:ind w:right="250"/>
                  <w:jc w:val="right"/>
                </w:pPr>
              </w:pPrChange>
            </w:pPr>
            <w:del w:id="17039" w:author="Administrator" w:date="2022-12-24T11:29:00Z">
              <w:r w:rsidRPr="00C02E27" w:rsidDel="00757E37">
                <w:rPr>
                  <w:sz w:val="26"/>
                  <w:szCs w:val="26"/>
                  <w:rPrChange w:id="17040" w:author="Windows User" w:date="2022-12-27T06:50:00Z">
                    <w:rPr>
                      <w:rFonts w:eastAsia="Times New Roman"/>
                      <w:sz w:val="24"/>
                    </w:rPr>
                  </w:rPrChange>
                </w:rPr>
                <w:delText>3</w:delText>
              </w:r>
            </w:del>
          </w:p>
        </w:tc>
        <w:tc>
          <w:tcPr>
            <w:tcW w:w="1760" w:type="dxa"/>
            <w:tcBorders>
              <w:right w:val="single" w:sz="8" w:space="0" w:color="auto"/>
            </w:tcBorders>
            <w:shd w:val="clear" w:color="auto" w:fill="auto"/>
            <w:vAlign w:val="center"/>
          </w:tcPr>
          <w:p w14:paraId="24B40DCA" w14:textId="3881A0E0" w:rsidR="00792FFA" w:rsidRPr="00C02E27" w:rsidDel="00757E37" w:rsidRDefault="00792FFA">
            <w:pPr>
              <w:pStyle w:val="5"/>
              <w:rPr>
                <w:del w:id="17041" w:author="Administrator" w:date="2022-12-24T11:29:00Z"/>
                <w:w w:val="98"/>
                <w:rPrChange w:id="17042" w:author="Windows User" w:date="2022-12-27T06:50:00Z">
                  <w:rPr>
                    <w:del w:id="17043" w:author="Administrator" w:date="2022-12-24T11:29:00Z"/>
                    <w:rFonts w:ascii="Tahoma" w:eastAsia="Times New Roman" w:hAnsi="Tahoma"/>
                    <w:w w:val="98"/>
                    <w:kern w:val="2"/>
                    <w:sz w:val="24"/>
                    <w:szCs w:val="20"/>
                    <w:lang w:eastAsia="zh-CN"/>
                  </w:rPr>
                </w:rPrChange>
              </w:rPr>
              <w:pPrChange w:id="17044" w:author="Administrator" w:date="2022-12-24T11:27:00Z">
                <w:pPr>
                  <w:widowControl w:val="0"/>
                  <w:spacing w:before="60" w:after="60" w:line="240" w:lineRule="auto"/>
                  <w:jc w:val="center"/>
                </w:pPr>
              </w:pPrChange>
            </w:pPr>
            <w:del w:id="17045" w:author="Administrator" w:date="2022-12-24T11:29:00Z">
              <w:r w:rsidRPr="00C02E27" w:rsidDel="00757E37">
                <w:rPr>
                  <w:w w:val="98"/>
                  <w:rPrChange w:id="17046" w:author="Windows User" w:date="2022-12-27T06:50:00Z">
                    <w:rPr>
                      <w:rFonts w:eastAsia="Times New Roman"/>
                      <w:w w:val="98"/>
                      <w:sz w:val="24"/>
                    </w:rPr>
                  </w:rPrChange>
                </w:rPr>
                <w:delText>Bể Anoxic</w:delText>
              </w:r>
            </w:del>
          </w:p>
        </w:tc>
        <w:tc>
          <w:tcPr>
            <w:tcW w:w="4600" w:type="dxa"/>
            <w:tcBorders>
              <w:right w:val="single" w:sz="8" w:space="0" w:color="auto"/>
            </w:tcBorders>
            <w:shd w:val="clear" w:color="auto" w:fill="auto"/>
            <w:vAlign w:val="center"/>
          </w:tcPr>
          <w:p w14:paraId="2A81C498" w14:textId="6005776E" w:rsidR="00792FFA" w:rsidRPr="00C02E27" w:rsidDel="00757E37" w:rsidRDefault="00792FFA">
            <w:pPr>
              <w:pStyle w:val="4"/>
              <w:ind w:firstLine="0"/>
              <w:jc w:val="center"/>
              <w:rPr>
                <w:del w:id="17047" w:author="Administrator" w:date="2022-12-24T11:29:00Z"/>
                <w:sz w:val="26"/>
                <w:szCs w:val="26"/>
                <w:vertAlign w:val="superscript"/>
                <w:rPrChange w:id="17048" w:author="Windows User" w:date="2022-12-27T06:50:00Z">
                  <w:rPr>
                    <w:del w:id="17049" w:author="Administrator" w:date="2022-12-24T11:29:00Z"/>
                    <w:rFonts w:ascii="Tahoma" w:eastAsia="Times New Roman" w:hAnsi="Tahoma"/>
                    <w:kern w:val="2"/>
                    <w:sz w:val="32"/>
                    <w:szCs w:val="20"/>
                    <w:vertAlign w:val="superscript"/>
                    <w:lang w:eastAsia="zh-CN"/>
                  </w:rPr>
                </w:rPrChange>
              </w:rPr>
              <w:pPrChange w:id="17050" w:author="Administrator" w:date="2022-12-24T11:27:00Z">
                <w:pPr>
                  <w:widowControl w:val="0"/>
                  <w:spacing w:before="60" w:after="60" w:line="240" w:lineRule="auto"/>
                  <w:ind w:left="80"/>
                  <w:jc w:val="both"/>
                </w:pPr>
              </w:pPrChange>
            </w:pPr>
            <w:del w:id="17051" w:author="Administrator" w:date="2022-12-24T11:29:00Z">
              <w:r w:rsidRPr="00C02E27" w:rsidDel="00757E37">
                <w:rPr>
                  <w:sz w:val="26"/>
                  <w:szCs w:val="26"/>
                  <w:rPrChange w:id="17052" w:author="Windows User" w:date="2022-12-27T06:50:00Z">
                    <w:rPr>
                      <w:rFonts w:eastAsia="Times New Roman"/>
                      <w:b/>
                      <w:sz w:val="26"/>
                    </w:rPr>
                  </w:rPrChange>
                </w:rPr>
                <w:delText>- Thể tích bể: 30,45 m</w:delText>
              </w:r>
              <w:r w:rsidRPr="00C02E27" w:rsidDel="00757E37">
                <w:rPr>
                  <w:sz w:val="26"/>
                  <w:szCs w:val="26"/>
                  <w:vertAlign w:val="superscript"/>
                  <w:rPrChange w:id="17053" w:author="Windows User" w:date="2022-12-27T06:50:00Z">
                    <w:rPr>
                      <w:rFonts w:eastAsia="Times New Roman"/>
                      <w:sz w:val="32"/>
                      <w:vertAlign w:val="superscript"/>
                    </w:rPr>
                  </w:rPrChange>
                </w:rPr>
                <w:delText>3</w:delText>
              </w:r>
            </w:del>
          </w:p>
        </w:tc>
        <w:tc>
          <w:tcPr>
            <w:tcW w:w="2120" w:type="dxa"/>
            <w:gridSpan w:val="2"/>
            <w:shd w:val="clear" w:color="auto" w:fill="auto"/>
            <w:vAlign w:val="center"/>
          </w:tcPr>
          <w:p w14:paraId="4F5FCD44" w14:textId="4CC3B0CB" w:rsidR="00792FFA" w:rsidRPr="00C02E27" w:rsidDel="00757E37" w:rsidRDefault="00792FFA">
            <w:pPr>
              <w:pStyle w:val="4"/>
              <w:ind w:firstLine="0"/>
              <w:jc w:val="center"/>
              <w:rPr>
                <w:del w:id="17054" w:author="Administrator" w:date="2022-12-24T11:29:00Z"/>
                <w:sz w:val="26"/>
                <w:szCs w:val="26"/>
                <w:rPrChange w:id="17055" w:author="Windows User" w:date="2022-12-27T06:50:00Z">
                  <w:rPr>
                    <w:del w:id="17056" w:author="Administrator" w:date="2022-12-24T11:29:00Z"/>
                    <w:rFonts w:ascii="Tahoma" w:eastAsia="Times New Roman" w:hAnsi="Tahoma"/>
                    <w:kern w:val="2"/>
                    <w:sz w:val="24"/>
                    <w:szCs w:val="20"/>
                    <w:lang w:eastAsia="zh-CN"/>
                  </w:rPr>
                </w:rPrChange>
              </w:rPr>
              <w:pPrChange w:id="17057" w:author="Administrator" w:date="2022-12-24T11:27:00Z">
                <w:pPr>
                  <w:widowControl w:val="0"/>
                  <w:spacing w:before="60" w:after="60" w:line="240" w:lineRule="auto"/>
                  <w:jc w:val="right"/>
                </w:pPr>
              </w:pPrChange>
            </w:pPr>
            <w:del w:id="17058" w:author="Administrator" w:date="2022-12-24T11:29:00Z">
              <w:r w:rsidRPr="00C02E27" w:rsidDel="00757E37">
                <w:rPr>
                  <w:sz w:val="26"/>
                  <w:szCs w:val="26"/>
                  <w:rPrChange w:id="17059" w:author="Windows User" w:date="2022-12-27T06:50:00Z">
                    <w:rPr>
                      <w:rFonts w:eastAsia="Times New Roman"/>
                      <w:sz w:val="24"/>
                    </w:rPr>
                  </w:rPrChange>
                </w:rPr>
                <w:delText>BTCT, chống thấm</w:delText>
              </w:r>
            </w:del>
          </w:p>
        </w:tc>
        <w:tc>
          <w:tcPr>
            <w:tcW w:w="200" w:type="dxa"/>
            <w:tcBorders>
              <w:right w:val="single" w:sz="8" w:space="0" w:color="auto"/>
            </w:tcBorders>
            <w:shd w:val="clear" w:color="auto" w:fill="auto"/>
            <w:vAlign w:val="center"/>
          </w:tcPr>
          <w:p w14:paraId="29527F93" w14:textId="0A6242ED" w:rsidR="00792FFA" w:rsidRPr="00C02E27" w:rsidDel="00757E37" w:rsidRDefault="00792FFA">
            <w:pPr>
              <w:pStyle w:val="4"/>
              <w:ind w:firstLine="0"/>
              <w:jc w:val="center"/>
              <w:rPr>
                <w:del w:id="17060" w:author="Administrator" w:date="2022-12-24T11:29:00Z"/>
                <w:sz w:val="26"/>
                <w:szCs w:val="26"/>
                <w:rPrChange w:id="17061" w:author="Windows User" w:date="2022-12-27T06:50:00Z">
                  <w:rPr>
                    <w:del w:id="17062" w:author="Administrator" w:date="2022-12-24T11:29:00Z"/>
                    <w:rFonts w:eastAsia="Times New Roman"/>
                    <w:sz w:val="24"/>
                  </w:rPr>
                </w:rPrChange>
              </w:rPr>
              <w:pPrChange w:id="17063" w:author="Administrator" w:date="2022-12-24T11:27:00Z">
                <w:pPr>
                  <w:spacing w:before="60" w:after="60" w:line="240" w:lineRule="auto"/>
                </w:pPr>
              </w:pPrChange>
            </w:pPr>
          </w:p>
        </w:tc>
      </w:tr>
      <w:tr w:rsidR="004B59B1" w:rsidRPr="00C02E27" w:rsidDel="00757E37" w14:paraId="20CD7C72" w14:textId="5DC15B91" w:rsidTr="00853711">
        <w:trPr>
          <w:trHeight w:val="284"/>
          <w:del w:id="17064" w:author="Administrator" w:date="2022-12-24T11:29:00Z"/>
        </w:trPr>
        <w:tc>
          <w:tcPr>
            <w:tcW w:w="160" w:type="dxa"/>
            <w:tcBorders>
              <w:left w:val="single" w:sz="8" w:space="0" w:color="auto"/>
            </w:tcBorders>
            <w:shd w:val="clear" w:color="auto" w:fill="auto"/>
            <w:vAlign w:val="center"/>
          </w:tcPr>
          <w:p w14:paraId="39DC87CE" w14:textId="145FFE30" w:rsidR="00792FFA" w:rsidRPr="00C02E27" w:rsidDel="00757E37" w:rsidRDefault="00792FFA">
            <w:pPr>
              <w:pStyle w:val="4"/>
              <w:ind w:firstLine="0"/>
              <w:jc w:val="center"/>
              <w:rPr>
                <w:del w:id="17065" w:author="Administrator" w:date="2022-12-24T11:29:00Z"/>
                <w:sz w:val="26"/>
                <w:szCs w:val="26"/>
                <w:rPrChange w:id="17066" w:author="Windows User" w:date="2022-12-27T06:50:00Z">
                  <w:rPr>
                    <w:del w:id="17067" w:author="Administrator" w:date="2022-12-24T11:29:00Z"/>
                    <w:rFonts w:eastAsia="Times New Roman"/>
                    <w:sz w:val="24"/>
                  </w:rPr>
                </w:rPrChange>
              </w:rPr>
              <w:pPrChange w:id="17068" w:author="Administrator" w:date="2022-12-24T11:27:00Z">
                <w:pPr>
                  <w:spacing w:before="60" w:after="60" w:line="240" w:lineRule="auto"/>
                </w:pPr>
              </w:pPrChange>
            </w:pPr>
          </w:p>
        </w:tc>
        <w:tc>
          <w:tcPr>
            <w:tcW w:w="640" w:type="dxa"/>
            <w:tcBorders>
              <w:right w:val="single" w:sz="8" w:space="0" w:color="auto"/>
            </w:tcBorders>
            <w:shd w:val="clear" w:color="auto" w:fill="auto"/>
            <w:vAlign w:val="center"/>
          </w:tcPr>
          <w:p w14:paraId="5C52CA91" w14:textId="41A73BB3" w:rsidR="00792FFA" w:rsidRPr="00C02E27" w:rsidDel="00757E37" w:rsidRDefault="00792FFA">
            <w:pPr>
              <w:pStyle w:val="4"/>
              <w:ind w:firstLine="0"/>
              <w:jc w:val="center"/>
              <w:rPr>
                <w:del w:id="17069" w:author="Administrator" w:date="2022-12-24T11:29:00Z"/>
                <w:sz w:val="26"/>
                <w:szCs w:val="26"/>
                <w:rPrChange w:id="17070" w:author="Windows User" w:date="2022-12-27T06:50:00Z">
                  <w:rPr>
                    <w:del w:id="17071" w:author="Administrator" w:date="2022-12-24T11:29:00Z"/>
                    <w:rFonts w:eastAsia="Times New Roman"/>
                    <w:sz w:val="24"/>
                  </w:rPr>
                </w:rPrChange>
              </w:rPr>
              <w:pPrChange w:id="17072" w:author="Administrator" w:date="2022-12-24T11:27:00Z">
                <w:pPr>
                  <w:spacing w:before="60" w:after="60" w:line="240" w:lineRule="auto"/>
                </w:pPr>
              </w:pPrChange>
            </w:pPr>
          </w:p>
        </w:tc>
        <w:tc>
          <w:tcPr>
            <w:tcW w:w="1760" w:type="dxa"/>
            <w:tcBorders>
              <w:right w:val="single" w:sz="8" w:space="0" w:color="auto"/>
            </w:tcBorders>
            <w:shd w:val="clear" w:color="auto" w:fill="auto"/>
            <w:vAlign w:val="center"/>
          </w:tcPr>
          <w:p w14:paraId="6F32099E" w14:textId="47AA07B6" w:rsidR="00792FFA" w:rsidRPr="00C02E27" w:rsidDel="00757E37" w:rsidRDefault="00792FFA">
            <w:pPr>
              <w:pStyle w:val="5"/>
              <w:rPr>
                <w:del w:id="17073" w:author="Administrator" w:date="2022-12-24T11:29:00Z"/>
                <w:rPrChange w:id="17074" w:author="Windows User" w:date="2022-12-27T06:50:00Z">
                  <w:rPr>
                    <w:del w:id="17075" w:author="Administrator" w:date="2022-12-24T11:29:00Z"/>
                    <w:rFonts w:eastAsia="Times New Roman"/>
                    <w:sz w:val="24"/>
                  </w:rPr>
                </w:rPrChange>
              </w:rPr>
              <w:pPrChange w:id="17076" w:author="Administrator" w:date="2022-12-24T11:27:00Z">
                <w:pPr>
                  <w:spacing w:before="60" w:after="60" w:line="240" w:lineRule="auto"/>
                </w:pPr>
              </w:pPrChange>
            </w:pPr>
          </w:p>
        </w:tc>
        <w:tc>
          <w:tcPr>
            <w:tcW w:w="4600" w:type="dxa"/>
            <w:tcBorders>
              <w:right w:val="single" w:sz="8" w:space="0" w:color="auto"/>
            </w:tcBorders>
            <w:shd w:val="clear" w:color="auto" w:fill="auto"/>
            <w:vAlign w:val="center"/>
          </w:tcPr>
          <w:p w14:paraId="6DA7F6A5" w14:textId="60F6A81B" w:rsidR="00792FFA" w:rsidRPr="00C02E27" w:rsidDel="00757E37" w:rsidRDefault="00792FFA">
            <w:pPr>
              <w:pStyle w:val="4"/>
              <w:ind w:firstLine="0"/>
              <w:jc w:val="center"/>
              <w:rPr>
                <w:del w:id="17077" w:author="Administrator" w:date="2022-12-24T11:29:00Z"/>
                <w:sz w:val="26"/>
                <w:szCs w:val="26"/>
                <w:rPrChange w:id="17078" w:author="Windows User" w:date="2022-12-27T06:50:00Z">
                  <w:rPr>
                    <w:del w:id="17079" w:author="Administrator" w:date="2022-12-24T11:29:00Z"/>
                    <w:rFonts w:ascii="Tahoma" w:eastAsia="Times New Roman" w:hAnsi="Tahoma"/>
                    <w:kern w:val="2"/>
                    <w:sz w:val="24"/>
                    <w:szCs w:val="20"/>
                    <w:lang w:eastAsia="zh-CN"/>
                  </w:rPr>
                </w:rPrChange>
              </w:rPr>
              <w:pPrChange w:id="17080" w:author="Administrator" w:date="2022-12-24T11:27:00Z">
                <w:pPr>
                  <w:widowControl w:val="0"/>
                  <w:spacing w:before="60" w:after="60" w:line="240" w:lineRule="auto"/>
                  <w:ind w:left="80"/>
                  <w:jc w:val="both"/>
                </w:pPr>
              </w:pPrChange>
            </w:pPr>
            <w:del w:id="17081" w:author="Administrator" w:date="2022-12-24T11:29:00Z">
              <w:r w:rsidRPr="00C02E27" w:rsidDel="00757E37">
                <w:rPr>
                  <w:sz w:val="26"/>
                  <w:szCs w:val="26"/>
                  <w:rPrChange w:id="17082" w:author="Windows User" w:date="2022-12-27T06:50:00Z">
                    <w:rPr>
                      <w:rFonts w:eastAsia="Times New Roman"/>
                      <w:b/>
                      <w:sz w:val="26"/>
                    </w:rPr>
                  </w:rPrChange>
                </w:rPr>
                <w:delText>- Thời gian lưu: 9 giờ</w:delText>
              </w:r>
            </w:del>
          </w:p>
        </w:tc>
        <w:tc>
          <w:tcPr>
            <w:tcW w:w="920" w:type="dxa"/>
            <w:shd w:val="clear" w:color="auto" w:fill="auto"/>
            <w:vAlign w:val="center"/>
          </w:tcPr>
          <w:p w14:paraId="5FAE08B5" w14:textId="719C0F96" w:rsidR="00792FFA" w:rsidRPr="00C02E27" w:rsidDel="00757E37" w:rsidRDefault="00792FFA">
            <w:pPr>
              <w:pStyle w:val="4"/>
              <w:ind w:firstLine="0"/>
              <w:jc w:val="center"/>
              <w:rPr>
                <w:del w:id="17083" w:author="Administrator" w:date="2022-12-24T11:29:00Z"/>
                <w:sz w:val="26"/>
                <w:szCs w:val="26"/>
                <w:rPrChange w:id="17084" w:author="Windows User" w:date="2022-12-27T06:50:00Z">
                  <w:rPr>
                    <w:del w:id="17085" w:author="Administrator" w:date="2022-12-24T11:29:00Z"/>
                    <w:rFonts w:eastAsia="Times New Roman"/>
                    <w:sz w:val="24"/>
                  </w:rPr>
                </w:rPrChange>
              </w:rPr>
              <w:pPrChange w:id="17086" w:author="Administrator" w:date="2022-12-24T11:27:00Z">
                <w:pPr>
                  <w:spacing w:before="60" w:after="60" w:line="240" w:lineRule="auto"/>
                </w:pPr>
              </w:pPrChange>
            </w:pPr>
          </w:p>
        </w:tc>
        <w:tc>
          <w:tcPr>
            <w:tcW w:w="1200" w:type="dxa"/>
            <w:shd w:val="clear" w:color="auto" w:fill="auto"/>
            <w:vAlign w:val="center"/>
          </w:tcPr>
          <w:p w14:paraId="3290EFD5" w14:textId="0B0EF065" w:rsidR="00792FFA" w:rsidRPr="00C02E27" w:rsidDel="00757E37" w:rsidRDefault="00792FFA">
            <w:pPr>
              <w:pStyle w:val="4"/>
              <w:ind w:firstLine="0"/>
              <w:jc w:val="center"/>
              <w:rPr>
                <w:del w:id="17087" w:author="Administrator" w:date="2022-12-24T11:29:00Z"/>
                <w:sz w:val="26"/>
                <w:szCs w:val="26"/>
                <w:rPrChange w:id="17088" w:author="Windows User" w:date="2022-12-27T06:50:00Z">
                  <w:rPr>
                    <w:del w:id="17089" w:author="Administrator" w:date="2022-12-24T11:29:00Z"/>
                    <w:rFonts w:eastAsia="Times New Roman"/>
                    <w:sz w:val="24"/>
                  </w:rPr>
                </w:rPrChange>
              </w:rPr>
              <w:pPrChange w:id="17090" w:author="Administrator" w:date="2022-12-24T11:27:00Z">
                <w:pPr>
                  <w:spacing w:before="60" w:after="60" w:line="240" w:lineRule="auto"/>
                </w:pPr>
              </w:pPrChange>
            </w:pPr>
          </w:p>
        </w:tc>
        <w:tc>
          <w:tcPr>
            <w:tcW w:w="200" w:type="dxa"/>
            <w:tcBorders>
              <w:right w:val="single" w:sz="8" w:space="0" w:color="auto"/>
            </w:tcBorders>
            <w:shd w:val="clear" w:color="auto" w:fill="auto"/>
            <w:vAlign w:val="center"/>
          </w:tcPr>
          <w:p w14:paraId="7D4D7D51" w14:textId="572912C1" w:rsidR="00792FFA" w:rsidRPr="00C02E27" w:rsidDel="00757E37" w:rsidRDefault="00792FFA">
            <w:pPr>
              <w:pStyle w:val="4"/>
              <w:ind w:firstLine="0"/>
              <w:jc w:val="center"/>
              <w:rPr>
                <w:del w:id="17091" w:author="Administrator" w:date="2022-12-24T11:29:00Z"/>
                <w:sz w:val="26"/>
                <w:szCs w:val="26"/>
                <w:rPrChange w:id="17092" w:author="Windows User" w:date="2022-12-27T06:50:00Z">
                  <w:rPr>
                    <w:del w:id="17093" w:author="Administrator" w:date="2022-12-24T11:29:00Z"/>
                    <w:rFonts w:eastAsia="Times New Roman"/>
                    <w:sz w:val="24"/>
                  </w:rPr>
                </w:rPrChange>
              </w:rPr>
              <w:pPrChange w:id="17094" w:author="Administrator" w:date="2022-12-24T11:27:00Z">
                <w:pPr>
                  <w:spacing w:before="60" w:after="60" w:line="240" w:lineRule="auto"/>
                </w:pPr>
              </w:pPrChange>
            </w:pPr>
          </w:p>
        </w:tc>
      </w:tr>
      <w:tr w:rsidR="004B59B1" w:rsidRPr="00C02E27" w:rsidDel="00757E37" w14:paraId="1D9ED646" w14:textId="18270F8B" w:rsidTr="00853711">
        <w:trPr>
          <w:trHeight w:val="59"/>
          <w:del w:id="17095" w:author="Administrator" w:date="2022-12-24T11:29:00Z"/>
        </w:trPr>
        <w:tc>
          <w:tcPr>
            <w:tcW w:w="160" w:type="dxa"/>
            <w:tcBorders>
              <w:left w:val="single" w:sz="8" w:space="0" w:color="auto"/>
              <w:bottom w:val="single" w:sz="8" w:space="0" w:color="auto"/>
            </w:tcBorders>
            <w:shd w:val="clear" w:color="auto" w:fill="auto"/>
            <w:vAlign w:val="center"/>
          </w:tcPr>
          <w:p w14:paraId="062BEA2C" w14:textId="5DE2A144" w:rsidR="00792FFA" w:rsidRPr="00C02E27" w:rsidDel="00757E37" w:rsidRDefault="00792FFA">
            <w:pPr>
              <w:pStyle w:val="4"/>
              <w:ind w:firstLine="0"/>
              <w:jc w:val="center"/>
              <w:rPr>
                <w:del w:id="17096" w:author="Administrator" w:date="2022-12-24T11:29:00Z"/>
                <w:sz w:val="26"/>
                <w:szCs w:val="26"/>
                <w:rPrChange w:id="17097" w:author="Windows User" w:date="2022-12-27T06:50:00Z">
                  <w:rPr>
                    <w:del w:id="17098" w:author="Administrator" w:date="2022-12-24T11:29:00Z"/>
                    <w:rFonts w:eastAsia="Times New Roman"/>
                    <w:sz w:val="5"/>
                  </w:rPr>
                </w:rPrChange>
              </w:rPr>
              <w:pPrChange w:id="17099" w:author="Administrator" w:date="2022-12-24T11:27:00Z">
                <w:pPr>
                  <w:spacing w:before="60" w:after="60" w:line="240" w:lineRule="auto"/>
                </w:pPr>
              </w:pPrChange>
            </w:pPr>
          </w:p>
        </w:tc>
        <w:tc>
          <w:tcPr>
            <w:tcW w:w="640" w:type="dxa"/>
            <w:tcBorders>
              <w:bottom w:val="single" w:sz="8" w:space="0" w:color="auto"/>
              <w:right w:val="single" w:sz="8" w:space="0" w:color="auto"/>
            </w:tcBorders>
            <w:shd w:val="clear" w:color="auto" w:fill="auto"/>
            <w:vAlign w:val="center"/>
          </w:tcPr>
          <w:p w14:paraId="5DC35BC5" w14:textId="5A519481" w:rsidR="00792FFA" w:rsidRPr="00C02E27" w:rsidDel="00757E37" w:rsidRDefault="00792FFA">
            <w:pPr>
              <w:pStyle w:val="4"/>
              <w:ind w:firstLine="0"/>
              <w:jc w:val="center"/>
              <w:rPr>
                <w:del w:id="17100" w:author="Administrator" w:date="2022-12-24T11:29:00Z"/>
                <w:sz w:val="26"/>
                <w:szCs w:val="26"/>
                <w:rPrChange w:id="17101" w:author="Windows User" w:date="2022-12-27T06:50:00Z">
                  <w:rPr>
                    <w:del w:id="17102" w:author="Administrator" w:date="2022-12-24T11:29:00Z"/>
                    <w:rFonts w:eastAsia="Times New Roman"/>
                    <w:sz w:val="5"/>
                  </w:rPr>
                </w:rPrChange>
              </w:rPr>
              <w:pPrChange w:id="17103" w:author="Administrator" w:date="2022-12-24T11:27:00Z">
                <w:pPr>
                  <w:spacing w:before="60" w:after="60" w:line="240" w:lineRule="auto"/>
                </w:pPr>
              </w:pPrChange>
            </w:pPr>
          </w:p>
        </w:tc>
        <w:tc>
          <w:tcPr>
            <w:tcW w:w="1760" w:type="dxa"/>
            <w:tcBorders>
              <w:bottom w:val="single" w:sz="8" w:space="0" w:color="auto"/>
              <w:right w:val="single" w:sz="8" w:space="0" w:color="auto"/>
            </w:tcBorders>
            <w:shd w:val="clear" w:color="auto" w:fill="auto"/>
            <w:vAlign w:val="center"/>
          </w:tcPr>
          <w:p w14:paraId="2AA480D7" w14:textId="06BAFACC" w:rsidR="00792FFA" w:rsidRPr="00C02E27" w:rsidDel="00757E37" w:rsidRDefault="00792FFA">
            <w:pPr>
              <w:pStyle w:val="5"/>
              <w:rPr>
                <w:del w:id="17104" w:author="Administrator" w:date="2022-12-24T11:29:00Z"/>
                <w:rPrChange w:id="17105" w:author="Windows User" w:date="2022-12-27T06:50:00Z">
                  <w:rPr>
                    <w:del w:id="17106" w:author="Administrator" w:date="2022-12-24T11:29:00Z"/>
                    <w:rFonts w:eastAsia="Times New Roman"/>
                    <w:sz w:val="5"/>
                  </w:rPr>
                </w:rPrChange>
              </w:rPr>
              <w:pPrChange w:id="17107" w:author="Administrator" w:date="2022-12-24T11:27:00Z">
                <w:pPr>
                  <w:spacing w:before="60" w:after="60" w:line="240" w:lineRule="auto"/>
                </w:pPr>
              </w:pPrChange>
            </w:pPr>
          </w:p>
        </w:tc>
        <w:tc>
          <w:tcPr>
            <w:tcW w:w="4600" w:type="dxa"/>
            <w:tcBorders>
              <w:bottom w:val="single" w:sz="8" w:space="0" w:color="auto"/>
              <w:right w:val="single" w:sz="8" w:space="0" w:color="auto"/>
            </w:tcBorders>
            <w:shd w:val="clear" w:color="auto" w:fill="auto"/>
            <w:vAlign w:val="center"/>
          </w:tcPr>
          <w:p w14:paraId="03EF7DA5" w14:textId="4E342718" w:rsidR="00792FFA" w:rsidRPr="00C02E27" w:rsidDel="00757E37" w:rsidRDefault="00792FFA">
            <w:pPr>
              <w:pStyle w:val="4"/>
              <w:ind w:firstLine="0"/>
              <w:jc w:val="center"/>
              <w:rPr>
                <w:del w:id="17108" w:author="Administrator" w:date="2022-12-24T11:29:00Z"/>
                <w:sz w:val="26"/>
                <w:szCs w:val="26"/>
                <w:rPrChange w:id="17109" w:author="Windows User" w:date="2022-12-27T06:50:00Z">
                  <w:rPr>
                    <w:del w:id="17110" w:author="Administrator" w:date="2022-12-24T11:29:00Z"/>
                    <w:rFonts w:eastAsia="Times New Roman"/>
                    <w:sz w:val="5"/>
                  </w:rPr>
                </w:rPrChange>
              </w:rPr>
              <w:pPrChange w:id="17111" w:author="Administrator" w:date="2022-12-24T11:27:00Z">
                <w:pPr>
                  <w:spacing w:before="60" w:after="60" w:line="240" w:lineRule="auto"/>
                </w:pPr>
              </w:pPrChange>
            </w:pPr>
          </w:p>
        </w:tc>
        <w:tc>
          <w:tcPr>
            <w:tcW w:w="920" w:type="dxa"/>
            <w:tcBorders>
              <w:bottom w:val="single" w:sz="8" w:space="0" w:color="auto"/>
            </w:tcBorders>
            <w:shd w:val="clear" w:color="auto" w:fill="auto"/>
            <w:vAlign w:val="center"/>
          </w:tcPr>
          <w:p w14:paraId="15B3C5A3" w14:textId="41CCAC65" w:rsidR="00792FFA" w:rsidRPr="00C02E27" w:rsidDel="00757E37" w:rsidRDefault="00792FFA">
            <w:pPr>
              <w:pStyle w:val="4"/>
              <w:ind w:firstLine="0"/>
              <w:jc w:val="center"/>
              <w:rPr>
                <w:del w:id="17112" w:author="Administrator" w:date="2022-12-24T11:29:00Z"/>
                <w:sz w:val="26"/>
                <w:szCs w:val="26"/>
                <w:rPrChange w:id="17113" w:author="Windows User" w:date="2022-12-27T06:50:00Z">
                  <w:rPr>
                    <w:del w:id="17114" w:author="Administrator" w:date="2022-12-24T11:29:00Z"/>
                    <w:rFonts w:eastAsia="Times New Roman"/>
                    <w:sz w:val="5"/>
                  </w:rPr>
                </w:rPrChange>
              </w:rPr>
              <w:pPrChange w:id="17115" w:author="Administrator" w:date="2022-12-24T11:27:00Z">
                <w:pPr>
                  <w:spacing w:before="60" w:after="60" w:line="240" w:lineRule="auto"/>
                </w:pPr>
              </w:pPrChange>
            </w:pPr>
          </w:p>
        </w:tc>
        <w:tc>
          <w:tcPr>
            <w:tcW w:w="1200" w:type="dxa"/>
            <w:tcBorders>
              <w:bottom w:val="single" w:sz="8" w:space="0" w:color="auto"/>
            </w:tcBorders>
            <w:shd w:val="clear" w:color="auto" w:fill="auto"/>
            <w:vAlign w:val="center"/>
          </w:tcPr>
          <w:p w14:paraId="2CB1B583" w14:textId="63FE6F03" w:rsidR="00792FFA" w:rsidRPr="00C02E27" w:rsidDel="00757E37" w:rsidRDefault="00792FFA">
            <w:pPr>
              <w:pStyle w:val="4"/>
              <w:ind w:firstLine="0"/>
              <w:jc w:val="center"/>
              <w:rPr>
                <w:del w:id="17116" w:author="Administrator" w:date="2022-12-24T11:29:00Z"/>
                <w:sz w:val="26"/>
                <w:szCs w:val="26"/>
                <w:rPrChange w:id="17117" w:author="Windows User" w:date="2022-12-27T06:50:00Z">
                  <w:rPr>
                    <w:del w:id="17118" w:author="Administrator" w:date="2022-12-24T11:29:00Z"/>
                    <w:rFonts w:eastAsia="Times New Roman"/>
                    <w:sz w:val="5"/>
                  </w:rPr>
                </w:rPrChange>
              </w:rPr>
              <w:pPrChange w:id="17119" w:author="Administrator" w:date="2022-12-24T11:27:00Z">
                <w:pPr>
                  <w:spacing w:before="60" w:after="60" w:line="240" w:lineRule="auto"/>
                </w:pPr>
              </w:pPrChange>
            </w:pPr>
          </w:p>
        </w:tc>
        <w:tc>
          <w:tcPr>
            <w:tcW w:w="200" w:type="dxa"/>
            <w:tcBorders>
              <w:bottom w:val="single" w:sz="8" w:space="0" w:color="auto"/>
              <w:right w:val="single" w:sz="8" w:space="0" w:color="auto"/>
            </w:tcBorders>
            <w:shd w:val="clear" w:color="auto" w:fill="auto"/>
            <w:vAlign w:val="center"/>
          </w:tcPr>
          <w:p w14:paraId="388D3E61" w14:textId="32F5BB81" w:rsidR="00792FFA" w:rsidRPr="00C02E27" w:rsidDel="00757E37" w:rsidRDefault="00792FFA">
            <w:pPr>
              <w:pStyle w:val="4"/>
              <w:ind w:firstLine="0"/>
              <w:jc w:val="center"/>
              <w:rPr>
                <w:del w:id="17120" w:author="Administrator" w:date="2022-12-24T11:29:00Z"/>
                <w:sz w:val="26"/>
                <w:szCs w:val="26"/>
                <w:rPrChange w:id="17121" w:author="Windows User" w:date="2022-12-27T06:50:00Z">
                  <w:rPr>
                    <w:del w:id="17122" w:author="Administrator" w:date="2022-12-24T11:29:00Z"/>
                    <w:rFonts w:eastAsia="Times New Roman"/>
                    <w:sz w:val="5"/>
                  </w:rPr>
                </w:rPrChange>
              </w:rPr>
              <w:pPrChange w:id="17123" w:author="Administrator" w:date="2022-12-24T11:27:00Z">
                <w:pPr>
                  <w:spacing w:before="60" w:after="60" w:line="240" w:lineRule="auto"/>
                </w:pPr>
              </w:pPrChange>
            </w:pPr>
          </w:p>
        </w:tc>
      </w:tr>
      <w:tr w:rsidR="004B59B1" w:rsidRPr="00C02E27" w:rsidDel="00757E37" w14:paraId="4F921034" w14:textId="643E1F32" w:rsidTr="00853711">
        <w:trPr>
          <w:trHeight w:val="424"/>
          <w:del w:id="17124" w:author="Administrator" w:date="2022-12-24T11:29:00Z"/>
        </w:trPr>
        <w:tc>
          <w:tcPr>
            <w:tcW w:w="800" w:type="dxa"/>
            <w:gridSpan w:val="2"/>
            <w:tcBorders>
              <w:left w:val="single" w:sz="8" w:space="0" w:color="auto"/>
              <w:bottom w:val="single" w:sz="4" w:space="0" w:color="auto"/>
              <w:right w:val="single" w:sz="8" w:space="0" w:color="auto"/>
            </w:tcBorders>
            <w:shd w:val="clear" w:color="auto" w:fill="auto"/>
            <w:vAlign w:val="center"/>
          </w:tcPr>
          <w:p w14:paraId="718EF665" w14:textId="7D48EC6D" w:rsidR="00792FFA" w:rsidRPr="00C02E27" w:rsidDel="00757E37" w:rsidRDefault="00792FFA">
            <w:pPr>
              <w:pStyle w:val="4"/>
              <w:ind w:firstLine="0"/>
              <w:jc w:val="center"/>
              <w:rPr>
                <w:del w:id="17125" w:author="Administrator" w:date="2022-12-24T11:29:00Z"/>
                <w:sz w:val="26"/>
                <w:szCs w:val="26"/>
                <w:rPrChange w:id="17126" w:author="Windows User" w:date="2022-12-27T06:50:00Z">
                  <w:rPr>
                    <w:del w:id="17127" w:author="Administrator" w:date="2022-12-24T11:29:00Z"/>
                    <w:rFonts w:ascii="Tahoma" w:eastAsia="Times New Roman" w:hAnsi="Tahoma"/>
                    <w:kern w:val="2"/>
                    <w:sz w:val="24"/>
                    <w:szCs w:val="20"/>
                    <w:lang w:eastAsia="zh-CN"/>
                  </w:rPr>
                </w:rPrChange>
              </w:rPr>
              <w:pPrChange w:id="17128" w:author="Administrator" w:date="2022-12-24T11:27:00Z">
                <w:pPr>
                  <w:widowControl w:val="0"/>
                  <w:spacing w:before="60" w:after="60" w:line="240" w:lineRule="auto"/>
                  <w:ind w:right="240"/>
                  <w:jc w:val="right"/>
                </w:pPr>
              </w:pPrChange>
            </w:pPr>
            <w:del w:id="17129" w:author="Administrator" w:date="2022-12-24T11:29:00Z">
              <w:r w:rsidRPr="00C02E27" w:rsidDel="00757E37">
                <w:rPr>
                  <w:sz w:val="26"/>
                  <w:szCs w:val="26"/>
                  <w:rPrChange w:id="17130" w:author="Windows User" w:date="2022-12-27T06:50:00Z">
                    <w:rPr>
                      <w:rFonts w:eastAsia="Times New Roman"/>
                      <w:sz w:val="24"/>
                    </w:rPr>
                  </w:rPrChange>
                </w:rPr>
                <w:delText>4</w:delText>
              </w:r>
            </w:del>
          </w:p>
          <w:p w14:paraId="148F7F06" w14:textId="71A2FC85" w:rsidR="00792FFA" w:rsidRPr="00C02E27" w:rsidDel="00757E37" w:rsidRDefault="00792FFA">
            <w:pPr>
              <w:pStyle w:val="4"/>
              <w:ind w:firstLine="0"/>
              <w:jc w:val="center"/>
              <w:rPr>
                <w:del w:id="17131" w:author="Administrator" w:date="2022-12-24T11:29:00Z"/>
                <w:sz w:val="26"/>
                <w:szCs w:val="26"/>
                <w:rPrChange w:id="17132" w:author="Windows User" w:date="2022-12-27T06:50:00Z">
                  <w:rPr>
                    <w:del w:id="17133" w:author="Administrator" w:date="2022-12-24T11:29:00Z"/>
                    <w:rFonts w:eastAsia="Times New Roman"/>
                    <w:sz w:val="24"/>
                  </w:rPr>
                </w:rPrChange>
              </w:rPr>
              <w:pPrChange w:id="17134" w:author="Administrator" w:date="2022-12-24T11:27:00Z">
                <w:pPr>
                  <w:spacing w:before="60" w:after="60" w:line="240" w:lineRule="auto"/>
                  <w:ind w:right="240"/>
                  <w:jc w:val="right"/>
                </w:pPr>
              </w:pPrChange>
            </w:pPr>
          </w:p>
          <w:p w14:paraId="6008C63F" w14:textId="2D8C0C82" w:rsidR="00792FFA" w:rsidRPr="00C02E27" w:rsidDel="00757E37" w:rsidRDefault="00792FFA">
            <w:pPr>
              <w:pStyle w:val="4"/>
              <w:ind w:firstLine="0"/>
              <w:jc w:val="center"/>
              <w:rPr>
                <w:del w:id="17135" w:author="Administrator" w:date="2022-12-24T11:29:00Z"/>
                <w:sz w:val="26"/>
                <w:szCs w:val="26"/>
                <w:rPrChange w:id="17136" w:author="Windows User" w:date="2022-12-27T06:50:00Z">
                  <w:rPr>
                    <w:del w:id="17137" w:author="Administrator" w:date="2022-12-24T11:29:00Z"/>
                    <w:rFonts w:eastAsia="Times New Roman"/>
                    <w:sz w:val="24"/>
                  </w:rPr>
                </w:rPrChange>
              </w:rPr>
              <w:pPrChange w:id="17138" w:author="Administrator" w:date="2022-12-24T11:27:00Z">
                <w:pPr>
                  <w:spacing w:before="60" w:after="60" w:line="240" w:lineRule="auto"/>
                  <w:ind w:right="240"/>
                  <w:jc w:val="right"/>
                </w:pPr>
              </w:pPrChange>
            </w:pPr>
          </w:p>
        </w:tc>
        <w:tc>
          <w:tcPr>
            <w:tcW w:w="1760" w:type="dxa"/>
            <w:tcBorders>
              <w:bottom w:val="single" w:sz="4" w:space="0" w:color="auto"/>
              <w:right w:val="single" w:sz="8" w:space="0" w:color="auto"/>
            </w:tcBorders>
            <w:shd w:val="clear" w:color="auto" w:fill="auto"/>
            <w:vAlign w:val="center"/>
          </w:tcPr>
          <w:p w14:paraId="4BAA3A26" w14:textId="70C895DD" w:rsidR="00792FFA" w:rsidRPr="00C02E27" w:rsidDel="00757E37" w:rsidRDefault="00792FFA">
            <w:pPr>
              <w:pStyle w:val="5"/>
              <w:rPr>
                <w:del w:id="17139" w:author="Administrator" w:date="2022-12-24T11:29:00Z"/>
                <w:w w:val="99"/>
                <w:rPrChange w:id="17140" w:author="Windows User" w:date="2022-12-27T06:50:00Z">
                  <w:rPr>
                    <w:del w:id="17141" w:author="Administrator" w:date="2022-12-24T11:29:00Z"/>
                    <w:rFonts w:ascii="Tahoma" w:eastAsia="Times New Roman" w:hAnsi="Tahoma"/>
                    <w:w w:val="99"/>
                    <w:kern w:val="2"/>
                    <w:sz w:val="24"/>
                    <w:szCs w:val="20"/>
                    <w:lang w:eastAsia="zh-CN"/>
                  </w:rPr>
                </w:rPrChange>
              </w:rPr>
              <w:pPrChange w:id="17142" w:author="Administrator" w:date="2022-12-24T11:27:00Z">
                <w:pPr>
                  <w:widowControl w:val="0"/>
                  <w:spacing w:before="60" w:after="60" w:line="240" w:lineRule="auto"/>
                  <w:jc w:val="center"/>
                </w:pPr>
              </w:pPrChange>
            </w:pPr>
            <w:del w:id="17143" w:author="Administrator" w:date="2022-12-24T11:29:00Z">
              <w:r w:rsidRPr="00C02E27" w:rsidDel="00757E37">
                <w:rPr>
                  <w:w w:val="99"/>
                  <w:rPrChange w:id="17144" w:author="Windows User" w:date="2022-12-27T06:50:00Z">
                    <w:rPr>
                      <w:rFonts w:eastAsia="Times New Roman"/>
                      <w:w w:val="99"/>
                      <w:sz w:val="24"/>
                    </w:rPr>
                  </w:rPrChange>
                </w:rPr>
                <w:delText>Bể lọc sinh học hiếu khí</w:delText>
              </w:r>
            </w:del>
          </w:p>
        </w:tc>
        <w:tc>
          <w:tcPr>
            <w:tcW w:w="4600" w:type="dxa"/>
            <w:tcBorders>
              <w:bottom w:val="single" w:sz="4" w:space="0" w:color="auto"/>
              <w:right w:val="single" w:sz="8" w:space="0" w:color="auto"/>
            </w:tcBorders>
            <w:shd w:val="clear" w:color="auto" w:fill="auto"/>
            <w:vAlign w:val="center"/>
          </w:tcPr>
          <w:p w14:paraId="5C85A6C9" w14:textId="412AD6B0" w:rsidR="00792FFA" w:rsidRPr="00C02E27" w:rsidDel="00757E37" w:rsidRDefault="00792FFA">
            <w:pPr>
              <w:pStyle w:val="4"/>
              <w:ind w:firstLine="0"/>
              <w:jc w:val="center"/>
              <w:rPr>
                <w:del w:id="17145" w:author="Administrator" w:date="2022-12-24T11:29:00Z"/>
                <w:sz w:val="26"/>
                <w:szCs w:val="26"/>
                <w:rPrChange w:id="17146" w:author="Windows User" w:date="2022-12-27T06:50:00Z">
                  <w:rPr>
                    <w:del w:id="17147" w:author="Administrator" w:date="2022-12-24T11:29:00Z"/>
                    <w:rFonts w:ascii="Tahoma" w:eastAsia="Times New Roman" w:hAnsi="Tahoma"/>
                    <w:kern w:val="2"/>
                    <w:sz w:val="24"/>
                    <w:szCs w:val="20"/>
                    <w:lang w:eastAsia="zh-CN"/>
                  </w:rPr>
                </w:rPrChange>
              </w:rPr>
              <w:pPrChange w:id="17148" w:author="Administrator" w:date="2022-12-24T11:27:00Z">
                <w:pPr>
                  <w:widowControl w:val="0"/>
                  <w:spacing w:before="60" w:after="60" w:line="240" w:lineRule="auto"/>
                  <w:jc w:val="both"/>
                </w:pPr>
              </w:pPrChange>
            </w:pPr>
            <w:del w:id="17149" w:author="Administrator" w:date="2022-12-24T11:29:00Z">
              <w:r w:rsidRPr="00C02E27" w:rsidDel="00757E37">
                <w:rPr>
                  <w:sz w:val="26"/>
                  <w:szCs w:val="26"/>
                  <w:rPrChange w:id="17150" w:author="Windows User" w:date="2022-12-27T06:50:00Z">
                    <w:rPr>
                      <w:rFonts w:eastAsia="Times New Roman"/>
                      <w:b/>
                      <w:sz w:val="26"/>
                    </w:rPr>
                  </w:rPrChange>
                </w:rPr>
                <w:delText>- Kích thước (L×W×H): 3,5mx2,9m×3,5m</w:delText>
              </w:r>
            </w:del>
          </w:p>
          <w:p w14:paraId="0E5C44D7" w14:textId="1C5094CF" w:rsidR="00792FFA" w:rsidRPr="00C02E27" w:rsidDel="00757E37" w:rsidRDefault="00792FFA">
            <w:pPr>
              <w:pStyle w:val="4"/>
              <w:ind w:firstLine="0"/>
              <w:jc w:val="center"/>
              <w:rPr>
                <w:del w:id="17151" w:author="Administrator" w:date="2022-12-24T11:29:00Z"/>
                <w:sz w:val="26"/>
                <w:szCs w:val="26"/>
                <w:rPrChange w:id="17152" w:author="Windows User" w:date="2022-12-27T06:50:00Z">
                  <w:rPr>
                    <w:del w:id="17153" w:author="Administrator" w:date="2022-12-24T11:29:00Z"/>
                    <w:rFonts w:eastAsia="Times New Roman"/>
                    <w:sz w:val="32"/>
                  </w:rPr>
                </w:rPrChange>
              </w:rPr>
              <w:pPrChange w:id="17154" w:author="Administrator" w:date="2022-12-24T11:27:00Z">
                <w:pPr>
                  <w:spacing w:before="60" w:after="60" w:line="240" w:lineRule="auto"/>
                </w:pPr>
              </w:pPrChange>
            </w:pPr>
            <w:del w:id="17155" w:author="Administrator" w:date="2022-12-24T11:29:00Z">
              <w:r w:rsidRPr="00C02E27" w:rsidDel="00757E37">
                <w:rPr>
                  <w:sz w:val="26"/>
                  <w:szCs w:val="26"/>
                  <w:rPrChange w:id="17156" w:author="Windows User" w:date="2022-12-27T06:50:00Z">
                    <w:rPr>
                      <w:rFonts w:eastAsia="Times New Roman"/>
                      <w:b/>
                      <w:sz w:val="26"/>
                    </w:rPr>
                  </w:rPrChange>
                </w:rPr>
                <w:delText>- Thể tích bể: 35,5m</w:delText>
              </w:r>
              <w:r w:rsidRPr="00C02E27" w:rsidDel="00757E37">
                <w:rPr>
                  <w:sz w:val="26"/>
                  <w:szCs w:val="26"/>
                  <w:vertAlign w:val="superscript"/>
                  <w:rPrChange w:id="17157" w:author="Windows User" w:date="2022-12-27T06:50:00Z">
                    <w:rPr>
                      <w:rFonts w:eastAsia="Times New Roman"/>
                      <w:sz w:val="32"/>
                      <w:vertAlign w:val="superscript"/>
                    </w:rPr>
                  </w:rPrChange>
                </w:rPr>
                <w:delText>3</w:delText>
              </w:r>
            </w:del>
          </w:p>
          <w:p w14:paraId="04C99B17" w14:textId="5A2A39CB" w:rsidR="00792FFA" w:rsidRPr="00C02E27" w:rsidDel="00757E37" w:rsidRDefault="00792FFA">
            <w:pPr>
              <w:pStyle w:val="4"/>
              <w:ind w:firstLine="0"/>
              <w:jc w:val="center"/>
              <w:rPr>
                <w:del w:id="17158" w:author="Administrator" w:date="2022-12-24T11:29:00Z"/>
                <w:sz w:val="26"/>
                <w:szCs w:val="26"/>
                <w:rPrChange w:id="17159" w:author="Windows User" w:date="2022-12-27T06:50:00Z">
                  <w:rPr>
                    <w:del w:id="17160" w:author="Administrator" w:date="2022-12-24T11:29:00Z"/>
                    <w:rFonts w:eastAsia="Times New Roman"/>
                    <w:sz w:val="24"/>
                  </w:rPr>
                </w:rPrChange>
              </w:rPr>
              <w:pPrChange w:id="17161" w:author="Administrator" w:date="2022-12-24T11:27:00Z">
                <w:pPr>
                  <w:spacing w:before="60" w:after="60" w:line="240" w:lineRule="auto"/>
                </w:pPr>
              </w:pPrChange>
            </w:pPr>
            <w:del w:id="17162" w:author="Administrator" w:date="2022-12-24T11:29:00Z">
              <w:r w:rsidRPr="00C02E27" w:rsidDel="00757E37">
                <w:rPr>
                  <w:sz w:val="26"/>
                  <w:szCs w:val="26"/>
                  <w:rPrChange w:id="17163" w:author="Windows User" w:date="2022-12-27T06:50:00Z">
                    <w:rPr>
                      <w:rFonts w:eastAsia="Times New Roman"/>
                      <w:b/>
                      <w:sz w:val="26"/>
                    </w:rPr>
                  </w:rPrChange>
                </w:rPr>
                <w:delText>- Thời gian lưu: 11 giờ</w:delText>
              </w:r>
            </w:del>
          </w:p>
        </w:tc>
        <w:tc>
          <w:tcPr>
            <w:tcW w:w="2320" w:type="dxa"/>
            <w:gridSpan w:val="3"/>
            <w:tcBorders>
              <w:bottom w:val="single" w:sz="4" w:space="0" w:color="auto"/>
              <w:right w:val="single" w:sz="8" w:space="0" w:color="auto"/>
            </w:tcBorders>
            <w:shd w:val="clear" w:color="auto" w:fill="auto"/>
            <w:vAlign w:val="center"/>
          </w:tcPr>
          <w:p w14:paraId="454F708F" w14:textId="2628C3F0" w:rsidR="00792FFA" w:rsidRPr="00C02E27" w:rsidDel="00757E37" w:rsidRDefault="00792FFA">
            <w:pPr>
              <w:pStyle w:val="4"/>
              <w:ind w:firstLine="0"/>
              <w:jc w:val="center"/>
              <w:rPr>
                <w:del w:id="17164" w:author="Administrator" w:date="2022-12-24T11:29:00Z"/>
                <w:sz w:val="26"/>
                <w:szCs w:val="26"/>
                <w:rPrChange w:id="17165" w:author="Windows User" w:date="2022-12-27T06:50:00Z">
                  <w:rPr>
                    <w:del w:id="17166" w:author="Administrator" w:date="2022-12-24T11:29:00Z"/>
                    <w:rFonts w:ascii="Tahoma" w:eastAsia="Times New Roman" w:hAnsi="Tahoma"/>
                    <w:kern w:val="2"/>
                    <w:sz w:val="24"/>
                    <w:szCs w:val="20"/>
                    <w:lang w:eastAsia="zh-CN"/>
                  </w:rPr>
                </w:rPrChange>
              </w:rPr>
              <w:pPrChange w:id="17167" w:author="Administrator" w:date="2022-12-24T11:27:00Z">
                <w:pPr>
                  <w:widowControl w:val="0"/>
                  <w:spacing w:before="60" w:after="60" w:line="240" w:lineRule="auto"/>
                  <w:ind w:left="200"/>
                  <w:jc w:val="both"/>
                </w:pPr>
              </w:pPrChange>
            </w:pPr>
            <w:del w:id="17168" w:author="Administrator" w:date="2022-12-24T11:29:00Z">
              <w:r w:rsidRPr="00C02E27" w:rsidDel="00757E37">
                <w:rPr>
                  <w:sz w:val="26"/>
                  <w:szCs w:val="26"/>
                  <w:rPrChange w:id="17169" w:author="Windows User" w:date="2022-12-27T06:50:00Z">
                    <w:rPr>
                      <w:rFonts w:eastAsia="Times New Roman"/>
                      <w:sz w:val="24"/>
                    </w:rPr>
                  </w:rPrChange>
                </w:rPr>
                <w:delText>BTCT, chống thấm</w:delText>
              </w:r>
            </w:del>
          </w:p>
          <w:p w14:paraId="139E086D" w14:textId="04F19573" w:rsidR="00792FFA" w:rsidRPr="00C02E27" w:rsidDel="00757E37" w:rsidRDefault="00792FFA">
            <w:pPr>
              <w:pStyle w:val="4"/>
              <w:ind w:firstLine="0"/>
              <w:jc w:val="center"/>
              <w:rPr>
                <w:del w:id="17170" w:author="Administrator" w:date="2022-12-24T11:29:00Z"/>
                <w:sz w:val="26"/>
                <w:szCs w:val="26"/>
                <w:rPrChange w:id="17171" w:author="Windows User" w:date="2022-12-27T06:50:00Z">
                  <w:rPr>
                    <w:del w:id="17172" w:author="Administrator" w:date="2022-12-24T11:29:00Z"/>
                    <w:rFonts w:eastAsia="Times New Roman"/>
                    <w:sz w:val="24"/>
                  </w:rPr>
                </w:rPrChange>
              </w:rPr>
              <w:pPrChange w:id="17173" w:author="Administrator" w:date="2022-12-24T11:27:00Z">
                <w:pPr>
                  <w:spacing w:before="60" w:after="60" w:line="240" w:lineRule="auto"/>
                  <w:ind w:left="200"/>
                </w:pPr>
              </w:pPrChange>
            </w:pPr>
          </w:p>
          <w:p w14:paraId="30B5F558" w14:textId="20F7F9FD" w:rsidR="00792FFA" w:rsidRPr="00C02E27" w:rsidDel="00757E37" w:rsidRDefault="00792FFA">
            <w:pPr>
              <w:pStyle w:val="4"/>
              <w:ind w:firstLine="0"/>
              <w:jc w:val="center"/>
              <w:rPr>
                <w:del w:id="17174" w:author="Administrator" w:date="2022-12-24T11:29:00Z"/>
                <w:sz w:val="26"/>
                <w:szCs w:val="26"/>
                <w:rPrChange w:id="17175" w:author="Windows User" w:date="2022-12-27T06:50:00Z">
                  <w:rPr>
                    <w:del w:id="17176" w:author="Administrator" w:date="2022-12-24T11:29:00Z"/>
                    <w:rFonts w:eastAsia="Times New Roman"/>
                    <w:sz w:val="24"/>
                  </w:rPr>
                </w:rPrChange>
              </w:rPr>
              <w:pPrChange w:id="17177" w:author="Administrator" w:date="2022-12-24T11:27:00Z">
                <w:pPr>
                  <w:spacing w:before="60" w:after="60" w:line="240" w:lineRule="auto"/>
                  <w:ind w:left="200"/>
                </w:pPr>
              </w:pPrChange>
            </w:pPr>
          </w:p>
        </w:tc>
      </w:tr>
      <w:tr w:rsidR="004B59B1" w:rsidRPr="00C02E27" w:rsidDel="00757E37" w14:paraId="0BF4CBE9" w14:textId="3EEC5FA9" w:rsidTr="00853711">
        <w:trPr>
          <w:trHeight w:val="426"/>
          <w:del w:id="17178" w:author="Administrator" w:date="2022-12-24T11:29:00Z"/>
        </w:trPr>
        <w:tc>
          <w:tcPr>
            <w:tcW w:w="800" w:type="dxa"/>
            <w:gridSpan w:val="2"/>
            <w:tcBorders>
              <w:top w:val="single" w:sz="4" w:space="0" w:color="auto"/>
              <w:left w:val="single" w:sz="8" w:space="0" w:color="auto"/>
              <w:right w:val="single" w:sz="8" w:space="0" w:color="auto"/>
            </w:tcBorders>
            <w:shd w:val="clear" w:color="auto" w:fill="auto"/>
            <w:vAlign w:val="center"/>
          </w:tcPr>
          <w:p w14:paraId="31846F90" w14:textId="3E3FBB86" w:rsidR="00792FFA" w:rsidRPr="00C02E27" w:rsidDel="00757E37" w:rsidRDefault="00792FFA">
            <w:pPr>
              <w:pStyle w:val="4"/>
              <w:ind w:firstLine="0"/>
              <w:jc w:val="center"/>
              <w:rPr>
                <w:del w:id="17179" w:author="Administrator" w:date="2022-12-24T11:29:00Z"/>
                <w:sz w:val="26"/>
                <w:szCs w:val="26"/>
                <w:rPrChange w:id="17180" w:author="Windows User" w:date="2022-12-27T06:50:00Z">
                  <w:rPr>
                    <w:del w:id="17181" w:author="Administrator" w:date="2022-12-24T11:29:00Z"/>
                    <w:rFonts w:ascii="Tahoma" w:eastAsia="Times New Roman" w:hAnsi="Tahoma"/>
                    <w:kern w:val="2"/>
                    <w:sz w:val="24"/>
                    <w:szCs w:val="20"/>
                    <w:lang w:eastAsia="zh-CN"/>
                  </w:rPr>
                </w:rPrChange>
              </w:rPr>
              <w:pPrChange w:id="17182" w:author="Administrator" w:date="2022-12-24T11:27:00Z">
                <w:pPr>
                  <w:widowControl w:val="0"/>
                  <w:spacing w:before="60" w:after="60" w:line="240" w:lineRule="auto"/>
                  <w:ind w:right="240"/>
                  <w:jc w:val="right"/>
                </w:pPr>
              </w:pPrChange>
            </w:pPr>
            <w:del w:id="17183" w:author="Administrator" w:date="2022-12-24T11:29:00Z">
              <w:r w:rsidRPr="00C02E27" w:rsidDel="00757E37">
                <w:rPr>
                  <w:sz w:val="26"/>
                  <w:szCs w:val="26"/>
                  <w:rPrChange w:id="17184" w:author="Windows User" w:date="2022-12-27T06:50:00Z">
                    <w:rPr>
                      <w:rFonts w:eastAsia="Times New Roman"/>
                      <w:sz w:val="24"/>
                    </w:rPr>
                  </w:rPrChange>
                </w:rPr>
                <w:delText>5</w:delText>
              </w:r>
            </w:del>
          </w:p>
        </w:tc>
        <w:tc>
          <w:tcPr>
            <w:tcW w:w="1760" w:type="dxa"/>
            <w:tcBorders>
              <w:top w:val="single" w:sz="4" w:space="0" w:color="auto"/>
              <w:right w:val="single" w:sz="8" w:space="0" w:color="auto"/>
            </w:tcBorders>
            <w:shd w:val="clear" w:color="auto" w:fill="auto"/>
            <w:vAlign w:val="center"/>
          </w:tcPr>
          <w:p w14:paraId="40B8A487" w14:textId="2E09CEE9" w:rsidR="00792FFA" w:rsidRPr="00C02E27" w:rsidDel="00757E37" w:rsidRDefault="00792FFA">
            <w:pPr>
              <w:pStyle w:val="5"/>
              <w:rPr>
                <w:del w:id="17185" w:author="Administrator" w:date="2022-12-24T11:29:00Z"/>
                <w:w w:val="99"/>
                <w:rPrChange w:id="17186" w:author="Windows User" w:date="2022-12-27T06:50:00Z">
                  <w:rPr>
                    <w:del w:id="17187" w:author="Administrator" w:date="2022-12-24T11:29:00Z"/>
                    <w:rFonts w:ascii="Tahoma" w:eastAsia="Times New Roman" w:hAnsi="Tahoma"/>
                    <w:w w:val="99"/>
                    <w:kern w:val="2"/>
                    <w:sz w:val="24"/>
                    <w:szCs w:val="20"/>
                    <w:lang w:eastAsia="zh-CN"/>
                  </w:rPr>
                </w:rPrChange>
              </w:rPr>
              <w:pPrChange w:id="17188" w:author="Administrator" w:date="2022-12-24T11:27:00Z">
                <w:pPr>
                  <w:widowControl w:val="0"/>
                  <w:spacing w:before="60" w:after="60" w:line="240" w:lineRule="auto"/>
                  <w:jc w:val="center"/>
                </w:pPr>
              </w:pPrChange>
            </w:pPr>
            <w:del w:id="17189" w:author="Administrator" w:date="2022-12-24T11:29:00Z">
              <w:r w:rsidRPr="00C02E27" w:rsidDel="00757E37">
                <w:rPr>
                  <w:w w:val="99"/>
                  <w:rPrChange w:id="17190" w:author="Windows User" w:date="2022-12-27T06:50:00Z">
                    <w:rPr>
                      <w:rFonts w:eastAsia="Times New Roman"/>
                      <w:w w:val="99"/>
                      <w:sz w:val="24"/>
                    </w:rPr>
                  </w:rPrChange>
                </w:rPr>
                <w:delText>Bể lắng bùn</w:delText>
              </w:r>
            </w:del>
          </w:p>
        </w:tc>
        <w:tc>
          <w:tcPr>
            <w:tcW w:w="4600" w:type="dxa"/>
            <w:tcBorders>
              <w:top w:val="single" w:sz="4" w:space="0" w:color="auto"/>
              <w:right w:val="single" w:sz="8" w:space="0" w:color="auto"/>
            </w:tcBorders>
            <w:shd w:val="clear" w:color="auto" w:fill="auto"/>
            <w:vAlign w:val="center"/>
          </w:tcPr>
          <w:p w14:paraId="068CB83F" w14:textId="49538235" w:rsidR="00792FFA" w:rsidRPr="00C02E27" w:rsidDel="00757E37" w:rsidRDefault="00792FFA">
            <w:pPr>
              <w:pStyle w:val="4"/>
              <w:ind w:firstLine="0"/>
              <w:jc w:val="center"/>
              <w:rPr>
                <w:del w:id="17191" w:author="Administrator" w:date="2022-12-24T11:29:00Z"/>
                <w:sz w:val="26"/>
                <w:szCs w:val="26"/>
                <w:vertAlign w:val="superscript"/>
                <w:rPrChange w:id="17192" w:author="Windows User" w:date="2022-12-27T06:50:00Z">
                  <w:rPr>
                    <w:del w:id="17193" w:author="Administrator" w:date="2022-12-24T11:29:00Z"/>
                    <w:rFonts w:ascii="Tahoma" w:eastAsia="Times New Roman" w:hAnsi="Tahoma"/>
                    <w:kern w:val="2"/>
                    <w:sz w:val="32"/>
                    <w:szCs w:val="20"/>
                    <w:vertAlign w:val="superscript"/>
                    <w:lang w:eastAsia="zh-CN"/>
                  </w:rPr>
                </w:rPrChange>
              </w:rPr>
              <w:pPrChange w:id="17194" w:author="Administrator" w:date="2022-12-24T11:27:00Z">
                <w:pPr>
                  <w:widowControl w:val="0"/>
                  <w:spacing w:before="60" w:after="60" w:line="240" w:lineRule="auto"/>
                  <w:ind w:left="80"/>
                  <w:jc w:val="both"/>
                </w:pPr>
              </w:pPrChange>
            </w:pPr>
            <w:del w:id="17195" w:author="Administrator" w:date="2022-12-24T11:29:00Z">
              <w:r w:rsidRPr="00C02E27" w:rsidDel="00757E37">
                <w:rPr>
                  <w:sz w:val="26"/>
                  <w:szCs w:val="26"/>
                  <w:rPrChange w:id="17196" w:author="Windows User" w:date="2022-12-27T06:50:00Z">
                    <w:rPr>
                      <w:rFonts w:eastAsia="Times New Roman"/>
                      <w:b/>
                      <w:sz w:val="26"/>
                    </w:rPr>
                  </w:rPrChange>
                </w:rPr>
                <w:delText>- Kích thước (L×W×H): 1,75m×1,5m×3,5m- Thể tích bể: 9,2m</w:delText>
              </w:r>
              <w:r w:rsidRPr="00C02E27" w:rsidDel="00757E37">
                <w:rPr>
                  <w:sz w:val="26"/>
                  <w:szCs w:val="26"/>
                  <w:vertAlign w:val="superscript"/>
                  <w:rPrChange w:id="17197" w:author="Windows User" w:date="2022-12-27T06:50:00Z">
                    <w:rPr>
                      <w:rFonts w:eastAsia="Times New Roman"/>
                      <w:sz w:val="32"/>
                      <w:vertAlign w:val="superscript"/>
                    </w:rPr>
                  </w:rPrChange>
                </w:rPr>
                <w:delText>3</w:delText>
              </w:r>
            </w:del>
          </w:p>
        </w:tc>
        <w:tc>
          <w:tcPr>
            <w:tcW w:w="2320" w:type="dxa"/>
            <w:gridSpan w:val="3"/>
            <w:tcBorders>
              <w:top w:val="single" w:sz="4" w:space="0" w:color="auto"/>
              <w:right w:val="single" w:sz="8" w:space="0" w:color="auto"/>
            </w:tcBorders>
            <w:shd w:val="clear" w:color="auto" w:fill="auto"/>
            <w:vAlign w:val="center"/>
          </w:tcPr>
          <w:p w14:paraId="5F84FD43" w14:textId="23B7029F" w:rsidR="00792FFA" w:rsidRPr="00C02E27" w:rsidDel="00757E37" w:rsidRDefault="00792FFA">
            <w:pPr>
              <w:pStyle w:val="4"/>
              <w:ind w:firstLine="0"/>
              <w:jc w:val="center"/>
              <w:rPr>
                <w:del w:id="17198" w:author="Administrator" w:date="2022-12-24T11:29:00Z"/>
                <w:sz w:val="26"/>
                <w:szCs w:val="26"/>
                <w:rPrChange w:id="17199" w:author="Windows User" w:date="2022-12-27T06:50:00Z">
                  <w:rPr>
                    <w:del w:id="17200" w:author="Administrator" w:date="2022-12-24T11:29:00Z"/>
                    <w:rFonts w:ascii="Tahoma" w:eastAsia="Times New Roman" w:hAnsi="Tahoma"/>
                    <w:kern w:val="2"/>
                    <w:sz w:val="24"/>
                    <w:szCs w:val="20"/>
                    <w:lang w:eastAsia="zh-CN"/>
                  </w:rPr>
                </w:rPrChange>
              </w:rPr>
              <w:pPrChange w:id="17201" w:author="Administrator" w:date="2022-12-24T11:27:00Z">
                <w:pPr>
                  <w:widowControl w:val="0"/>
                  <w:spacing w:before="60" w:after="60" w:line="240" w:lineRule="auto"/>
                  <w:ind w:left="200"/>
                  <w:jc w:val="both"/>
                </w:pPr>
              </w:pPrChange>
            </w:pPr>
            <w:del w:id="17202" w:author="Administrator" w:date="2022-12-24T11:29:00Z">
              <w:r w:rsidRPr="00C02E27" w:rsidDel="00757E37">
                <w:rPr>
                  <w:sz w:val="26"/>
                  <w:szCs w:val="26"/>
                  <w:rPrChange w:id="17203" w:author="Windows User" w:date="2022-12-27T06:50:00Z">
                    <w:rPr>
                      <w:rFonts w:eastAsia="Times New Roman"/>
                      <w:sz w:val="24"/>
                    </w:rPr>
                  </w:rPrChange>
                </w:rPr>
                <w:delText>BTCT, chống thấm</w:delText>
              </w:r>
            </w:del>
          </w:p>
        </w:tc>
      </w:tr>
      <w:tr w:rsidR="004B59B1" w:rsidRPr="00C02E27" w:rsidDel="00757E37" w14:paraId="0A253F2F" w14:textId="44A1427E" w:rsidTr="00853711">
        <w:trPr>
          <w:trHeight w:val="284"/>
          <w:del w:id="17204" w:author="Administrator" w:date="2022-12-24T11:29:00Z"/>
        </w:trPr>
        <w:tc>
          <w:tcPr>
            <w:tcW w:w="800" w:type="dxa"/>
            <w:gridSpan w:val="2"/>
            <w:tcBorders>
              <w:left w:val="single" w:sz="8" w:space="0" w:color="auto"/>
              <w:right w:val="single" w:sz="8" w:space="0" w:color="auto"/>
            </w:tcBorders>
            <w:shd w:val="clear" w:color="auto" w:fill="auto"/>
            <w:vAlign w:val="center"/>
          </w:tcPr>
          <w:p w14:paraId="493F5195" w14:textId="0D1E9E54" w:rsidR="00792FFA" w:rsidRPr="00C02E27" w:rsidDel="00757E37" w:rsidRDefault="00792FFA">
            <w:pPr>
              <w:pStyle w:val="4"/>
              <w:ind w:firstLine="0"/>
              <w:jc w:val="center"/>
              <w:rPr>
                <w:del w:id="17205" w:author="Administrator" w:date="2022-12-24T11:29:00Z"/>
                <w:sz w:val="26"/>
                <w:szCs w:val="26"/>
                <w:rPrChange w:id="17206" w:author="Windows User" w:date="2022-12-27T06:50:00Z">
                  <w:rPr>
                    <w:del w:id="17207" w:author="Administrator" w:date="2022-12-24T11:29:00Z"/>
                    <w:rFonts w:eastAsia="Times New Roman"/>
                    <w:sz w:val="24"/>
                  </w:rPr>
                </w:rPrChange>
              </w:rPr>
              <w:pPrChange w:id="17208" w:author="Administrator" w:date="2022-12-24T11:27:00Z">
                <w:pPr>
                  <w:spacing w:before="60" w:after="60" w:line="240" w:lineRule="auto"/>
                </w:pPr>
              </w:pPrChange>
            </w:pPr>
          </w:p>
        </w:tc>
        <w:tc>
          <w:tcPr>
            <w:tcW w:w="1760" w:type="dxa"/>
            <w:tcBorders>
              <w:right w:val="single" w:sz="8" w:space="0" w:color="auto"/>
            </w:tcBorders>
            <w:shd w:val="clear" w:color="auto" w:fill="auto"/>
            <w:vAlign w:val="center"/>
          </w:tcPr>
          <w:p w14:paraId="1D2993DA" w14:textId="6AACBE60" w:rsidR="00792FFA" w:rsidRPr="00C02E27" w:rsidDel="00757E37" w:rsidRDefault="00792FFA">
            <w:pPr>
              <w:pStyle w:val="5"/>
              <w:rPr>
                <w:del w:id="17209" w:author="Administrator" w:date="2022-12-24T11:29:00Z"/>
                <w:rPrChange w:id="17210" w:author="Windows User" w:date="2022-12-27T06:50:00Z">
                  <w:rPr>
                    <w:del w:id="17211" w:author="Administrator" w:date="2022-12-24T11:29:00Z"/>
                    <w:rFonts w:eastAsia="Times New Roman"/>
                    <w:sz w:val="24"/>
                  </w:rPr>
                </w:rPrChange>
              </w:rPr>
              <w:pPrChange w:id="17212" w:author="Administrator" w:date="2022-12-24T11:27:00Z">
                <w:pPr>
                  <w:spacing w:before="60" w:after="60" w:line="240" w:lineRule="auto"/>
                </w:pPr>
              </w:pPrChange>
            </w:pPr>
          </w:p>
        </w:tc>
        <w:tc>
          <w:tcPr>
            <w:tcW w:w="4600" w:type="dxa"/>
            <w:tcBorders>
              <w:right w:val="single" w:sz="8" w:space="0" w:color="auto"/>
            </w:tcBorders>
            <w:shd w:val="clear" w:color="auto" w:fill="auto"/>
            <w:vAlign w:val="center"/>
          </w:tcPr>
          <w:p w14:paraId="5F19DA0D" w14:textId="00105C1E" w:rsidR="00792FFA" w:rsidRPr="00C02E27" w:rsidDel="00757E37" w:rsidRDefault="00792FFA">
            <w:pPr>
              <w:pStyle w:val="4"/>
              <w:ind w:firstLine="0"/>
              <w:jc w:val="center"/>
              <w:rPr>
                <w:del w:id="17213" w:author="Administrator" w:date="2022-12-24T11:29:00Z"/>
                <w:sz w:val="26"/>
                <w:szCs w:val="26"/>
                <w:rPrChange w:id="17214" w:author="Windows User" w:date="2022-12-27T06:50:00Z">
                  <w:rPr>
                    <w:del w:id="17215" w:author="Administrator" w:date="2022-12-24T11:29:00Z"/>
                    <w:rFonts w:ascii="Tahoma" w:eastAsia="Times New Roman" w:hAnsi="Tahoma"/>
                    <w:kern w:val="2"/>
                    <w:sz w:val="24"/>
                    <w:szCs w:val="20"/>
                    <w:lang w:eastAsia="zh-CN"/>
                  </w:rPr>
                </w:rPrChange>
              </w:rPr>
              <w:pPrChange w:id="17216" w:author="Administrator" w:date="2022-12-24T11:27:00Z">
                <w:pPr>
                  <w:widowControl w:val="0"/>
                  <w:spacing w:before="60" w:after="60" w:line="240" w:lineRule="auto"/>
                  <w:ind w:left="80"/>
                  <w:jc w:val="both"/>
                </w:pPr>
              </w:pPrChange>
            </w:pPr>
            <w:del w:id="17217" w:author="Administrator" w:date="2022-12-24T11:29:00Z">
              <w:r w:rsidRPr="00C02E27" w:rsidDel="00757E37">
                <w:rPr>
                  <w:sz w:val="26"/>
                  <w:szCs w:val="26"/>
                  <w:rPrChange w:id="17218" w:author="Windows User" w:date="2022-12-27T06:50:00Z">
                    <w:rPr>
                      <w:rFonts w:eastAsia="Times New Roman"/>
                      <w:b/>
                      <w:sz w:val="26"/>
                    </w:rPr>
                  </w:rPrChange>
                </w:rPr>
                <w:delText>- Thời gian lưu: 3 giờ</w:delText>
              </w:r>
            </w:del>
          </w:p>
        </w:tc>
        <w:tc>
          <w:tcPr>
            <w:tcW w:w="2320" w:type="dxa"/>
            <w:gridSpan w:val="3"/>
            <w:tcBorders>
              <w:right w:val="single" w:sz="8" w:space="0" w:color="auto"/>
            </w:tcBorders>
            <w:shd w:val="clear" w:color="auto" w:fill="auto"/>
            <w:vAlign w:val="center"/>
          </w:tcPr>
          <w:p w14:paraId="7DCF05FA" w14:textId="0EAAAC50" w:rsidR="00792FFA" w:rsidRPr="00C02E27" w:rsidDel="00757E37" w:rsidRDefault="00792FFA">
            <w:pPr>
              <w:pStyle w:val="4"/>
              <w:ind w:firstLine="0"/>
              <w:jc w:val="center"/>
              <w:rPr>
                <w:del w:id="17219" w:author="Administrator" w:date="2022-12-24T11:29:00Z"/>
                <w:sz w:val="26"/>
                <w:szCs w:val="26"/>
                <w:rPrChange w:id="17220" w:author="Windows User" w:date="2022-12-27T06:50:00Z">
                  <w:rPr>
                    <w:del w:id="17221" w:author="Administrator" w:date="2022-12-24T11:29:00Z"/>
                    <w:rFonts w:eastAsia="Times New Roman"/>
                    <w:sz w:val="24"/>
                  </w:rPr>
                </w:rPrChange>
              </w:rPr>
              <w:pPrChange w:id="17222" w:author="Administrator" w:date="2022-12-24T11:27:00Z">
                <w:pPr>
                  <w:spacing w:before="60" w:after="60" w:line="240" w:lineRule="auto"/>
                </w:pPr>
              </w:pPrChange>
            </w:pPr>
          </w:p>
        </w:tc>
      </w:tr>
      <w:tr w:rsidR="004B59B1" w:rsidRPr="00C02E27" w:rsidDel="00757E37" w14:paraId="44560AF8" w14:textId="3592C531" w:rsidTr="00853711">
        <w:trPr>
          <w:trHeight w:val="59"/>
          <w:del w:id="17223" w:author="Administrator" w:date="2022-12-24T11:29:00Z"/>
        </w:trPr>
        <w:tc>
          <w:tcPr>
            <w:tcW w:w="800" w:type="dxa"/>
            <w:gridSpan w:val="2"/>
            <w:tcBorders>
              <w:left w:val="single" w:sz="8" w:space="0" w:color="auto"/>
              <w:bottom w:val="single" w:sz="4" w:space="0" w:color="auto"/>
              <w:right w:val="single" w:sz="8" w:space="0" w:color="auto"/>
            </w:tcBorders>
            <w:shd w:val="clear" w:color="auto" w:fill="auto"/>
            <w:vAlign w:val="center"/>
          </w:tcPr>
          <w:p w14:paraId="51F5AF30" w14:textId="7980C391" w:rsidR="00792FFA" w:rsidRPr="00C02E27" w:rsidDel="00757E37" w:rsidRDefault="00792FFA">
            <w:pPr>
              <w:pStyle w:val="4"/>
              <w:ind w:firstLine="0"/>
              <w:jc w:val="center"/>
              <w:rPr>
                <w:del w:id="17224" w:author="Administrator" w:date="2022-12-24T11:29:00Z"/>
                <w:sz w:val="26"/>
                <w:szCs w:val="26"/>
                <w:rPrChange w:id="17225" w:author="Windows User" w:date="2022-12-27T06:50:00Z">
                  <w:rPr>
                    <w:del w:id="17226" w:author="Administrator" w:date="2022-12-24T11:29:00Z"/>
                    <w:rFonts w:eastAsia="Times New Roman"/>
                    <w:sz w:val="5"/>
                  </w:rPr>
                </w:rPrChange>
              </w:rPr>
              <w:pPrChange w:id="17227" w:author="Administrator" w:date="2022-12-24T11:27:00Z">
                <w:pPr>
                  <w:spacing w:before="60" w:after="60" w:line="240" w:lineRule="auto"/>
                </w:pPr>
              </w:pPrChange>
            </w:pPr>
          </w:p>
        </w:tc>
        <w:tc>
          <w:tcPr>
            <w:tcW w:w="1760" w:type="dxa"/>
            <w:tcBorders>
              <w:bottom w:val="single" w:sz="4" w:space="0" w:color="auto"/>
              <w:right w:val="single" w:sz="8" w:space="0" w:color="auto"/>
            </w:tcBorders>
            <w:shd w:val="clear" w:color="auto" w:fill="auto"/>
            <w:vAlign w:val="center"/>
          </w:tcPr>
          <w:p w14:paraId="594E985B" w14:textId="5BDB799A" w:rsidR="00792FFA" w:rsidRPr="00C02E27" w:rsidDel="00757E37" w:rsidRDefault="00792FFA">
            <w:pPr>
              <w:pStyle w:val="5"/>
              <w:rPr>
                <w:del w:id="17228" w:author="Administrator" w:date="2022-12-24T11:29:00Z"/>
                <w:rPrChange w:id="17229" w:author="Windows User" w:date="2022-12-27T06:50:00Z">
                  <w:rPr>
                    <w:del w:id="17230" w:author="Administrator" w:date="2022-12-24T11:29:00Z"/>
                    <w:rFonts w:eastAsia="Times New Roman"/>
                    <w:sz w:val="5"/>
                  </w:rPr>
                </w:rPrChange>
              </w:rPr>
              <w:pPrChange w:id="17231" w:author="Administrator" w:date="2022-12-24T11:27:00Z">
                <w:pPr>
                  <w:spacing w:before="60" w:after="60" w:line="240" w:lineRule="auto"/>
                </w:pPr>
              </w:pPrChange>
            </w:pPr>
          </w:p>
        </w:tc>
        <w:tc>
          <w:tcPr>
            <w:tcW w:w="4600" w:type="dxa"/>
            <w:tcBorders>
              <w:bottom w:val="single" w:sz="4" w:space="0" w:color="auto"/>
              <w:right w:val="single" w:sz="8" w:space="0" w:color="auto"/>
            </w:tcBorders>
            <w:shd w:val="clear" w:color="auto" w:fill="auto"/>
            <w:vAlign w:val="center"/>
          </w:tcPr>
          <w:p w14:paraId="3737C5AF" w14:textId="0DD4E064" w:rsidR="00792FFA" w:rsidRPr="00C02E27" w:rsidDel="00757E37" w:rsidRDefault="00792FFA">
            <w:pPr>
              <w:pStyle w:val="4"/>
              <w:ind w:firstLine="0"/>
              <w:jc w:val="center"/>
              <w:rPr>
                <w:del w:id="17232" w:author="Administrator" w:date="2022-12-24T11:29:00Z"/>
                <w:sz w:val="26"/>
                <w:szCs w:val="26"/>
                <w:rPrChange w:id="17233" w:author="Windows User" w:date="2022-12-27T06:50:00Z">
                  <w:rPr>
                    <w:del w:id="17234" w:author="Administrator" w:date="2022-12-24T11:29:00Z"/>
                    <w:rFonts w:eastAsia="Times New Roman"/>
                    <w:sz w:val="5"/>
                  </w:rPr>
                </w:rPrChange>
              </w:rPr>
              <w:pPrChange w:id="17235" w:author="Administrator" w:date="2022-12-24T11:27:00Z">
                <w:pPr>
                  <w:spacing w:before="60" w:after="60" w:line="240" w:lineRule="auto"/>
                </w:pPr>
              </w:pPrChange>
            </w:pPr>
          </w:p>
        </w:tc>
        <w:tc>
          <w:tcPr>
            <w:tcW w:w="2320" w:type="dxa"/>
            <w:gridSpan w:val="3"/>
            <w:tcBorders>
              <w:bottom w:val="single" w:sz="4" w:space="0" w:color="auto"/>
              <w:right w:val="single" w:sz="8" w:space="0" w:color="auto"/>
            </w:tcBorders>
            <w:shd w:val="clear" w:color="auto" w:fill="auto"/>
            <w:vAlign w:val="center"/>
          </w:tcPr>
          <w:p w14:paraId="71A79041" w14:textId="3AB10ED5" w:rsidR="00792FFA" w:rsidRPr="00C02E27" w:rsidDel="00757E37" w:rsidRDefault="00792FFA">
            <w:pPr>
              <w:pStyle w:val="4"/>
              <w:ind w:firstLine="0"/>
              <w:jc w:val="center"/>
              <w:rPr>
                <w:del w:id="17236" w:author="Administrator" w:date="2022-12-24T11:29:00Z"/>
                <w:sz w:val="26"/>
                <w:szCs w:val="26"/>
                <w:rPrChange w:id="17237" w:author="Windows User" w:date="2022-12-27T06:50:00Z">
                  <w:rPr>
                    <w:del w:id="17238" w:author="Administrator" w:date="2022-12-24T11:29:00Z"/>
                    <w:rFonts w:eastAsia="Times New Roman"/>
                    <w:sz w:val="5"/>
                  </w:rPr>
                </w:rPrChange>
              </w:rPr>
              <w:pPrChange w:id="17239" w:author="Administrator" w:date="2022-12-24T11:27:00Z">
                <w:pPr>
                  <w:spacing w:before="60" w:after="60" w:line="240" w:lineRule="auto"/>
                </w:pPr>
              </w:pPrChange>
            </w:pPr>
          </w:p>
        </w:tc>
      </w:tr>
      <w:tr w:rsidR="004B59B1" w:rsidRPr="00C02E27" w:rsidDel="00757E37" w14:paraId="0FAD246C" w14:textId="61ED315A" w:rsidTr="00853711">
        <w:trPr>
          <w:trHeight w:val="346"/>
          <w:del w:id="17240" w:author="Administrator" w:date="2022-12-24T11:29:00Z"/>
        </w:trPr>
        <w:tc>
          <w:tcPr>
            <w:tcW w:w="800" w:type="dxa"/>
            <w:gridSpan w:val="2"/>
            <w:tcBorders>
              <w:top w:val="single" w:sz="4" w:space="0" w:color="auto"/>
              <w:left w:val="single" w:sz="8" w:space="0" w:color="auto"/>
              <w:right w:val="single" w:sz="8" w:space="0" w:color="auto"/>
            </w:tcBorders>
            <w:shd w:val="clear" w:color="auto" w:fill="auto"/>
            <w:vAlign w:val="center"/>
          </w:tcPr>
          <w:p w14:paraId="33EFA197" w14:textId="5AA3AB09" w:rsidR="00792FFA" w:rsidRPr="00C02E27" w:rsidDel="00757E37" w:rsidRDefault="00792FFA">
            <w:pPr>
              <w:pStyle w:val="4"/>
              <w:ind w:firstLine="0"/>
              <w:jc w:val="center"/>
              <w:rPr>
                <w:del w:id="17241" w:author="Administrator" w:date="2022-12-24T11:29:00Z"/>
                <w:sz w:val="26"/>
                <w:szCs w:val="26"/>
                <w:rPrChange w:id="17242" w:author="Windows User" w:date="2022-12-27T06:50:00Z">
                  <w:rPr>
                    <w:del w:id="17243" w:author="Administrator" w:date="2022-12-24T11:29:00Z"/>
                    <w:rFonts w:eastAsia="Times New Roman"/>
                    <w:sz w:val="24"/>
                  </w:rPr>
                </w:rPrChange>
              </w:rPr>
              <w:pPrChange w:id="17244" w:author="Administrator" w:date="2022-12-24T11:27:00Z">
                <w:pPr>
                  <w:spacing w:before="60" w:after="60" w:line="240" w:lineRule="auto"/>
                </w:pPr>
              </w:pPrChange>
            </w:pPr>
          </w:p>
        </w:tc>
        <w:tc>
          <w:tcPr>
            <w:tcW w:w="1760" w:type="dxa"/>
            <w:tcBorders>
              <w:top w:val="single" w:sz="4" w:space="0" w:color="auto"/>
              <w:right w:val="single" w:sz="8" w:space="0" w:color="auto"/>
            </w:tcBorders>
            <w:shd w:val="clear" w:color="auto" w:fill="auto"/>
            <w:vAlign w:val="center"/>
          </w:tcPr>
          <w:p w14:paraId="0B16DB00" w14:textId="53E567FD" w:rsidR="00792FFA" w:rsidRPr="00C02E27" w:rsidDel="00757E37" w:rsidRDefault="00792FFA">
            <w:pPr>
              <w:pStyle w:val="5"/>
              <w:rPr>
                <w:del w:id="17245" w:author="Administrator" w:date="2022-12-24T11:29:00Z"/>
                <w:rPrChange w:id="17246" w:author="Windows User" w:date="2022-12-27T06:50:00Z">
                  <w:rPr>
                    <w:del w:id="17247" w:author="Administrator" w:date="2022-12-24T11:29:00Z"/>
                    <w:rFonts w:eastAsia="Times New Roman"/>
                    <w:sz w:val="24"/>
                  </w:rPr>
                </w:rPrChange>
              </w:rPr>
              <w:pPrChange w:id="17248" w:author="Administrator" w:date="2022-12-24T11:27:00Z">
                <w:pPr>
                  <w:spacing w:before="60" w:after="60" w:line="240" w:lineRule="auto"/>
                </w:pPr>
              </w:pPrChange>
            </w:pPr>
          </w:p>
        </w:tc>
        <w:tc>
          <w:tcPr>
            <w:tcW w:w="4600" w:type="dxa"/>
            <w:tcBorders>
              <w:top w:val="single" w:sz="4" w:space="0" w:color="auto"/>
              <w:right w:val="single" w:sz="8" w:space="0" w:color="auto"/>
            </w:tcBorders>
            <w:shd w:val="clear" w:color="auto" w:fill="auto"/>
            <w:vAlign w:val="center"/>
          </w:tcPr>
          <w:p w14:paraId="06DC4ADF" w14:textId="22D32815" w:rsidR="00792FFA" w:rsidRPr="00C02E27" w:rsidDel="00757E37" w:rsidRDefault="00792FFA">
            <w:pPr>
              <w:pStyle w:val="4"/>
              <w:ind w:firstLine="0"/>
              <w:jc w:val="center"/>
              <w:rPr>
                <w:del w:id="17249" w:author="Administrator" w:date="2022-12-24T11:29:00Z"/>
                <w:sz w:val="26"/>
                <w:szCs w:val="26"/>
                <w:rPrChange w:id="17250" w:author="Windows User" w:date="2022-12-27T06:50:00Z">
                  <w:rPr>
                    <w:del w:id="17251" w:author="Administrator" w:date="2022-12-24T11:29:00Z"/>
                    <w:rFonts w:ascii="Tahoma" w:eastAsia="Times New Roman" w:hAnsi="Tahoma"/>
                    <w:kern w:val="2"/>
                    <w:sz w:val="24"/>
                    <w:szCs w:val="20"/>
                    <w:lang w:eastAsia="zh-CN"/>
                  </w:rPr>
                </w:rPrChange>
              </w:rPr>
              <w:pPrChange w:id="17252" w:author="Administrator" w:date="2022-12-24T11:27:00Z">
                <w:pPr>
                  <w:widowControl w:val="0"/>
                  <w:spacing w:before="60" w:after="60" w:line="240" w:lineRule="auto"/>
                  <w:ind w:left="80"/>
                  <w:jc w:val="both"/>
                </w:pPr>
              </w:pPrChange>
            </w:pPr>
            <w:del w:id="17253" w:author="Administrator" w:date="2022-12-24T11:29:00Z">
              <w:r w:rsidRPr="00C02E27" w:rsidDel="00757E37">
                <w:rPr>
                  <w:sz w:val="26"/>
                  <w:szCs w:val="26"/>
                  <w:rPrChange w:id="17254" w:author="Windows User" w:date="2022-12-27T06:50:00Z">
                    <w:rPr>
                      <w:rFonts w:eastAsia="Times New Roman"/>
                      <w:b/>
                      <w:sz w:val="26"/>
                    </w:rPr>
                  </w:rPrChange>
                </w:rPr>
                <w:delText>- Kích thước (L×W×H): 1,75m×1,0m×3,5m</w:delText>
              </w:r>
            </w:del>
          </w:p>
        </w:tc>
        <w:tc>
          <w:tcPr>
            <w:tcW w:w="2320" w:type="dxa"/>
            <w:gridSpan w:val="3"/>
            <w:tcBorders>
              <w:top w:val="single" w:sz="4" w:space="0" w:color="auto"/>
              <w:right w:val="single" w:sz="8" w:space="0" w:color="auto"/>
            </w:tcBorders>
            <w:shd w:val="clear" w:color="auto" w:fill="auto"/>
            <w:vAlign w:val="center"/>
          </w:tcPr>
          <w:p w14:paraId="4C310582" w14:textId="19B578EF" w:rsidR="00792FFA" w:rsidRPr="00C02E27" w:rsidDel="00757E37" w:rsidRDefault="00792FFA">
            <w:pPr>
              <w:pStyle w:val="4"/>
              <w:ind w:firstLine="0"/>
              <w:jc w:val="center"/>
              <w:rPr>
                <w:del w:id="17255" w:author="Administrator" w:date="2022-12-24T11:29:00Z"/>
                <w:sz w:val="26"/>
                <w:szCs w:val="26"/>
                <w:rPrChange w:id="17256" w:author="Windows User" w:date="2022-12-27T06:50:00Z">
                  <w:rPr>
                    <w:del w:id="17257" w:author="Administrator" w:date="2022-12-24T11:29:00Z"/>
                    <w:rFonts w:eastAsia="Times New Roman"/>
                    <w:sz w:val="24"/>
                  </w:rPr>
                </w:rPrChange>
              </w:rPr>
              <w:pPrChange w:id="17258" w:author="Administrator" w:date="2022-12-24T11:27:00Z">
                <w:pPr>
                  <w:spacing w:before="60" w:after="60" w:line="240" w:lineRule="auto"/>
                </w:pPr>
              </w:pPrChange>
            </w:pPr>
          </w:p>
        </w:tc>
      </w:tr>
      <w:tr w:rsidR="004B59B1" w:rsidRPr="00C02E27" w:rsidDel="00757E37" w14:paraId="0288D5FA" w14:textId="684004DE" w:rsidTr="00853711">
        <w:trPr>
          <w:trHeight w:val="426"/>
          <w:del w:id="17259" w:author="Administrator" w:date="2022-12-24T11:29:00Z"/>
        </w:trPr>
        <w:tc>
          <w:tcPr>
            <w:tcW w:w="800" w:type="dxa"/>
            <w:gridSpan w:val="2"/>
            <w:tcBorders>
              <w:left w:val="single" w:sz="8" w:space="0" w:color="auto"/>
              <w:right w:val="single" w:sz="8" w:space="0" w:color="auto"/>
            </w:tcBorders>
            <w:shd w:val="clear" w:color="auto" w:fill="auto"/>
            <w:vAlign w:val="center"/>
          </w:tcPr>
          <w:p w14:paraId="005AEEB2" w14:textId="638B434D" w:rsidR="00792FFA" w:rsidRPr="00C02E27" w:rsidDel="00757E37" w:rsidRDefault="00792FFA">
            <w:pPr>
              <w:pStyle w:val="4"/>
              <w:ind w:firstLine="0"/>
              <w:jc w:val="center"/>
              <w:rPr>
                <w:del w:id="17260" w:author="Administrator" w:date="2022-12-24T11:29:00Z"/>
                <w:sz w:val="26"/>
                <w:szCs w:val="26"/>
                <w:rPrChange w:id="17261" w:author="Windows User" w:date="2022-12-27T06:50:00Z">
                  <w:rPr>
                    <w:del w:id="17262" w:author="Administrator" w:date="2022-12-24T11:29:00Z"/>
                    <w:rFonts w:ascii="Tahoma" w:eastAsia="Times New Roman" w:hAnsi="Tahoma"/>
                    <w:kern w:val="2"/>
                    <w:sz w:val="24"/>
                    <w:szCs w:val="20"/>
                    <w:lang w:eastAsia="zh-CN"/>
                  </w:rPr>
                </w:rPrChange>
              </w:rPr>
              <w:pPrChange w:id="17263" w:author="Administrator" w:date="2022-12-24T11:27:00Z">
                <w:pPr>
                  <w:widowControl w:val="0"/>
                  <w:spacing w:before="60" w:after="60" w:line="240" w:lineRule="auto"/>
                  <w:ind w:right="240"/>
                  <w:jc w:val="right"/>
                </w:pPr>
              </w:pPrChange>
            </w:pPr>
            <w:del w:id="17264" w:author="Administrator" w:date="2022-12-24T11:29:00Z">
              <w:r w:rsidRPr="00C02E27" w:rsidDel="00757E37">
                <w:rPr>
                  <w:sz w:val="26"/>
                  <w:szCs w:val="26"/>
                  <w:rPrChange w:id="17265" w:author="Windows User" w:date="2022-12-27T06:50:00Z">
                    <w:rPr>
                      <w:rFonts w:eastAsia="Times New Roman"/>
                      <w:sz w:val="24"/>
                    </w:rPr>
                  </w:rPrChange>
                </w:rPr>
                <w:delText>6</w:delText>
              </w:r>
            </w:del>
          </w:p>
        </w:tc>
        <w:tc>
          <w:tcPr>
            <w:tcW w:w="1760" w:type="dxa"/>
            <w:tcBorders>
              <w:right w:val="single" w:sz="8" w:space="0" w:color="auto"/>
            </w:tcBorders>
            <w:shd w:val="clear" w:color="auto" w:fill="auto"/>
            <w:vAlign w:val="center"/>
          </w:tcPr>
          <w:p w14:paraId="3B83E3A1" w14:textId="70A1D99B" w:rsidR="00792FFA" w:rsidRPr="00C02E27" w:rsidDel="00757E37" w:rsidRDefault="00792FFA">
            <w:pPr>
              <w:pStyle w:val="5"/>
              <w:rPr>
                <w:del w:id="17266" w:author="Administrator" w:date="2022-12-24T11:29:00Z"/>
                <w:w w:val="99"/>
                <w:rPrChange w:id="17267" w:author="Windows User" w:date="2022-12-27T06:50:00Z">
                  <w:rPr>
                    <w:del w:id="17268" w:author="Administrator" w:date="2022-12-24T11:29:00Z"/>
                    <w:rFonts w:ascii="Tahoma" w:eastAsia="Times New Roman" w:hAnsi="Tahoma"/>
                    <w:w w:val="99"/>
                    <w:kern w:val="2"/>
                    <w:sz w:val="24"/>
                    <w:szCs w:val="20"/>
                    <w:lang w:eastAsia="zh-CN"/>
                  </w:rPr>
                </w:rPrChange>
              </w:rPr>
              <w:pPrChange w:id="17269" w:author="Administrator" w:date="2022-12-24T11:27:00Z">
                <w:pPr>
                  <w:widowControl w:val="0"/>
                  <w:spacing w:before="60" w:after="60" w:line="240" w:lineRule="auto"/>
                  <w:jc w:val="center"/>
                </w:pPr>
              </w:pPrChange>
            </w:pPr>
            <w:del w:id="17270" w:author="Administrator" w:date="2022-12-24T11:29:00Z">
              <w:r w:rsidRPr="00C02E27" w:rsidDel="00757E37">
                <w:rPr>
                  <w:w w:val="99"/>
                  <w:rPrChange w:id="17271" w:author="Windows User" w:date="2022-12-27T06:50:00Z">
                    <w:rPr>
                      <w:rFonts w:eastAsia="Times New Roman"/>
                      <w:w w:val="99"/>
                      <w:sz w:val="24"/>
                    </w:rPr>
                  </w:rPrChange>
                </w:rPr>
                <w:delText>Bể khử trùng</w:delText>
              </w:r>
            </w:del>
          </w:p>
        </w:tc>
        <w:tc>
          <w:tcPr>
            <w:tcW w:w="4600" w:type="dxa"/>
            <w:tcBorders>
              <w:right w:val="single" w:sz="8" w:space="0" w:color="auto"/>
            </w:tcBorders>
            <w:shd w:val="clear" w:color="auto" w:fill="auto"/>
            <w:vAlign w:val="center"/>
          </w:tcPr>
          <w:p w14:paraId="4DC05D79" w14:textId="0C25FA16" w:rsidR="00792FFA" w:rsidRPr="00C02E27" w:rsidDel="00757E37" w:rsidRDefault="00792FFA">
            <w:pPr>
              <w:pStyle w:val="4"/>
              <w:ind w:firstLine="0"/>
              <w:jc w:val="center"/>
              <w:rPr>
                <w:del w:id="17272" w:author="Administrator" w:date="2022-12-24T11:29:00Z"/>
                <w:sz w:val="26"/>
                <w:szCs w:val="26"/>
                <w:vertAlign w:val="superscript"/>
                <w:rPrChange w:id="17273" w:author="Windows User" w:date="2022-12-27T06:50:00Z">
                  <w:rPr>
                    <w:del w:id="17274" w:author="Administrator" w:date="2022-12-24T11:29:00Z"/>
                    <w:rFonts w:ascii="Tahoma" w:eastAsia="Times New Roman" w:hAnsi="Tahoma"/>
                    <w:kern w:val="2"/>
                    <w:sz w:val="32"/>
                    <w:szCs w:val="20"/>
                    <w:vertAlign w:val="superscript"/>
                    <w:lang w:eastAsia="zh-CN"/>
                  </w:rPr>
                </w:rPrChange>
              </w:rPr>
              <w:pPrChange w:id="17275" w:author="Administrator" w:date="2022-12-24T11:27:00Z">
                <w:pPr>
                  <w:widowControl w:val="0"/>
                  <w:spacing w:before="60" w:after="60" w:line="240" w:lineRule="auto"/>
                  <w:ind w:left="80"/>
                  <w:jc w:val="both"/>
                </w:pPr>
              </w:pPrChange>
            </w:pPr>
            <w:del w:id="17276" w:author="Administrator" w:date="2022-12-24T11:29:00Z">
              <w:r w:rsidRPr="00C02E27" w:rsidDel="00757E37">
                <w:rPr>
                  <w:sz w:val="26"/>
                  <w:szCs w:val="26"/>
                  <w:rPrChange w:id="17277" w:author="Windows User" w:date="2022-12-27T06:50:00Z">
                    <w:rPr>
                      <w:rFonts w:eastAsia="Times New Roman"/>
                      <w:b/>
                      <w:sz w:val="26"/>
                    </w:rPr>
                  </w:rPrChange>
                </w:rPr>
                <w:delText>- Thể tích bể: 6,125 m</w:delText>
              </w:r>
              <w:r w:rsidRPr="00C02E27" w:rsidDel="00757E37">
                <w:rPr>
                  <w:sz w:val="26"/>
                  <w:szCs w:val="26"/>
                  <w:vertAlign w:val="superscript"/>
                  <w:rPrChange w:id="17278" w:author="Windows User" w:date="2022-12-27T06:50:00Z">
                    <w:rPr>
                      <w:rFonts w:eastAsia="Times New Roman"/>
                      <w:sz w:val="32"/>
                      <w:vertAlign w:val="superscript"/>
                    </w:rPr>
                  </w:rPrChange>
                </w:rPr>
                <w:delText>3</w:delText>
              </w:r>
            </w:del>
          </w:p>
        </w:tc>
        <w:tc>
          <w:tcPr>
            <w:tcW w:w="2320" w:type="dxa"/>
            <w:gridSpan w:val="3"/>
            <w:tcBorders>
              <w:right w:val="single" w:sz="8" w:space="0" w:color="auto"/>
            </w:tcBorders>
            <w:shd w:val="clear" w:color="auto" w:fill="auto"/>
            <w:vAlign w:val="center"/>
          </w:tcPr>
          <w:p w14:paraId="67CEC5D8" w14:textId="27F7CB53" w:rsidR="00792FFA" w:rsidRPr="00C02E27" w:rsidDel="00757E37" w:rsidRDefault="00792FFA">
            <w:pPr>
              <w:pStyle w:val="4"/>
              <w:ind w:firstLine="0"/>
              <w:jc w:val="center"/>
              <w:rPr>
                <w:del w:id="17279" w:author="Administrator" w:date="2022-12-24T11:29:00Z"/>
                <w:sz w:val="26"/>
                <w:szCs w:val="26"/>
                <w:rPrChange w:id="17280" w:author="Windows User" w:date="2022-12-27T06:50:00Z">
                  <w:rPr>
                    <w:del w:id="17281" w:author="Administrator" w:date="2022-12-24T11:29:00Z"/>
                    <w:rFonts w:ascii="Tahoma" w:eastAsia="Times New Roman" w:hAnsi="Tahoma"/>
                    <w:kern w:val="2"/>
                    <w:sz w:val="24"/>
                    <w:szCs w:val="20"/>
                    <w:lang w:eastAsia="zh-CN"/>
                  </w:rPr>
                </w:rPrChange>
              </w:rPr>
              <w:pPrChange w:id="17282" w:author="Administrator" w:date="2022-12-24T11:27:00Z">
                <w:pPr>
                  <w:widowControl w:val="0"/>
                  <w:spacing w:before="60" w:after="60" w:line="240" w:lineRule="auto"/>
                  <w:ind w:left="200"/>
                  <w:jc w:val="both"/>
                </w:pPr>
              </w:pPrChange>
            </w:pPr>
            <w:del w:id="17283" w:author="Administrator" w:date="2022-12-24T11:29:00Z">
              <w:r w:rsidRPr="00C02E27" w:rsidDel="00757E37">
                <w:rPr>
                  <w:sz w:val="26"/>
                  <w:szCs w:val="26"/>
                  <w:rPrChange w:id="17284" w:author="Windows User" w:date="2022-12-27T06:50:00Z">
                    <w:rPr>
                      <w:rFonts w:eastAsia="Times New Roman"/>
                      <w:sz w:val="24"/>
                    </w:rPr>
                  </w:rPrChange>
                </w:rPr>
                <w:delText>BTCT, chống thấm</w:delText>
              </w:r>
            </w:del>
          </w:p>
        </w:tc>
      </w:tr>
      <w:tr w:rsidR="004B59B1" w:rsidRPr="00C02E27" w:rsidDel="00757E37" w14:paraId="16797EC4" w14:textId="507A23F4" w:rsidTr="00853711">
        <w:trPr>
          <w:trHeight w:val="284"/>
          <w:del w:id="17285" w:author="Administrator" w:date="2022-12-24T11:29:00Z"/>
        </w:trPr>
        <w:tc>
          <w:tcPr>
            <w:tcW w:w="800" w:type="dxa"/>
            <w:gridSpan w:val="2"/>
            <w:tcBorders>
              <w:left w:val="single" w:sz="8" w:space="0" w:color="auto"/>
              <w:right w:val="single" w:sz="8" w:space="0" w:color="auto"/>
            </w:tcBorders>
            <w:shd w:val="clear" w:color="auto" w:fill="auto"/>
            <w:vAlign w:val="center"/>
          </w:tcPr>
          <w:p w14:paraId="56857784" w14:textId="7B07B10E" w:rsidR="00792FFA" w:rsidRPr="00C02E27" w:rsidDel="00757E37" w:rsidRDefault="00792FFA">
            <w:pPr>
              <w:pStyle w:val="4"/>
              <w:ind w:firstLine="0"/>
              <w:jc w:val="center"/>
              <w:rPr>
                <w:del w:id="17286" w:author="Administrator" w:date="2022-12-24T11:29:00Z"/>
                <w:sz w:val="26"/>
                <w:szCs w:val="26"/>
                <w:rPrChange w:id="17287" w:author="Windows User" w:date="2022-12-27T06:50:00Z">
                  <w:rPr>
                    <w:del w:id="17288" w:author="Administrator" w:date="2022-12-24T11:29:00Z"/>
                    <w:rFonts w:eastAsia="Times New Roman"/>
                    <w:sz w:val="24"/>
                  </w:rPr>
                </w:rPrChange>
              </w:rPr>
              <w:pPrChange w:id="17289" w:author="Administrator" w:date="2022-12-24T11:27:00Z">
                <w:pPr>
                  <w:spacing w:before="60" w:after="60" w:line="240" w:lineRule="auto"/>
                </w:pPr>
              </w:pPrChange>
            </w:pPr>
          </w:p>
        </w:tc>
        <w:tc>
          <w:tcPr>
            <w:tcW w:w="1760" w:type="dxa"/>
            <w:tcBorders>
              <w:right w:val="single" w:sz="8" w:space="0" w:color="auto"/>
            </w:tcBorders>
            <w:shd w:val="clear" w:color="auto" w:fill="auto"/>
            <w:vAlign w:val="center"/>
          </w:tcPr>
          <w:p w14:paraId="5946D66D" w14:textId="71206250" w:rsidR="00792FFA" w:rsidRPr="00C02E27" w:rsidDel="00757E37" w:rsidRDefault="00792FFA">
            <w:pPr>
              <w:pStyle w:val="5"/>
              <w:rPr>
                <w:del w:id="17290" w:author="Administrator" w:date="2022-12-24T11:29:00Z"/>
                <w:rPrChange w:id="17291" w:author="Windows User" w:date="2022-12-27T06:50:00Z">
                  <w:rPr>
                    <w:del w:id="17292" w:author="Administrator" w:date="2022-12-24T11:29:00Z"/>
                    <w:rFonts w:eastAsia="Times New Roman"/>
                    <w:sz w:val="24"/>
                  </w:rPr>
                </w:rPrChange>
              </w:rPr>
              <w:pPrChange w:id="17293" w:author="Administrator" w:date="2022-12-24T11:27:00Z">
                <w:pPr>
                  <w:spacing w:before="60" w:after="60" w:line="240" w:lineRule="auto"/>
                </w:pPr>
              </w:pPrChange>
            </w:pPr>
          </w:p>
        </w:tc>
        <w:tc>
          <w:tcPr>
            <w:tcW w:w="4600" w:type="dxa"/>
            <w:tcBorders>
              <w:right w:val="single" w:sz="8" w:space="0" w:color="auto"/>
            </w:tcBorders>
            <w:shd w:val="clear" w:color="auto" w:fill="auto"/>
            <w:vAlign w:val="center"/>
          </w:tcPr>
          <w:p w14:paraId="0D9CEB6B" w14:textId="02689D90" w:rsidR="00792FFA" w:rsidRPr="00C02E27" w:rsidDel="00757E37" w:rsidRDefault="00792FFA">
            <w:pPr>
              <w:pStyle w:val="4"/>
              <w:ind w:firstLine="0"/>
              <w:jc w:val="center"/>
              <w:rPr>
                <w:del w:id="17294" w:author="Administrator" w:date="2022-12-24T11:29:00Z"/>
                <w:sz w:val="26"/>
                <w:szCs w:val="26"/>
                <w:rPrChange w:id="17295" w:author="Windows User" w:date="2022-12-27T06:50:00Z">
                  <w:rPr>
                    <w:del w:id="17296" w:author="Administrator" w:date="2022-12-24T11:29:00Z"/>
                    <w:rFonts w:ascii="Tahoma" w:eastAsia="Times New Roman" w:hAnsi="Tahoma"/>
                    <w:kern w:val="2"/>
                    <w:sz w:val="24"/>
                    <w:szCs w:val="20"/>
                    <w:lang w:eastAsia="zh-CN"/>
                  </w:rPr>
                </w:rPrChange>
              </w:rPr>
              <w:pPrChange w:id="17297" w:author="Administrator" w:date="2022-12-24T11:27:00Z">
                <w:pPr>
                  <w:widowControl w:val="0"/>
                  <w:spacing w:before="60" w:after="60" w:line="240" w:lineRule="auto"/>
                  <w:ind w:left="80"/>
                  <w:jc w:val="both"/>
                </w:pPr>
              </w:pPrChange>
            </w:pPr>
            <w:del w:id="17298" w:author="Administrator" w:date="2022-12-24T11:29:00Z">
              <w:r w:rsidRPr="00C02E27" w:rsidDel="00757E37">
                <w:rPr>
                  <w:sz w:val="26"/>
                  <w:szCs w:val="26"/>
                  <w:rPrChange w:id="17299" w:author="Windows User" w:date="2022-12-27T06:50:00Z">
                    <w:rPr>
                      <w:rFonts w:eastAsia="Times New Roman"/>
                      <w:b/>
                      <w:sz w:val="26"/>
                    </w:rPr>
                  </w:rPrChange>
                </w:rPr>
                <w:delText>- Thời gian lưu: 1,8 giờ</w:delText>
              </w:r>
            </w:del>
          </w:p>
        </w:tc>
        <w:tc>
          <w:tcPr>
            <w:tcW w:w="2320" w:type="dxa"/>
            <w:gridSpan w:val="3"/>
            <w:tcBorders>
              <w:right w:val="single" w:sz="8" w:space="0" w:color="auto"/>
            </w:tcBorders>
            <w:shd w:val="clear" w:color="auto" w:fill="auto"/>
            <w:vAlign w:val="center"/>
          </w:tcPr>
          <w:p w14:paraId="580016DA" w14:textId="02715297" w:rsidR="00792FFA" w:rsidRPr="00C02E27" w:rsidDel="00757E37" w:rsidRDefault="00792FFA">
            <w:pPr>
              <w:pStyle w:val="4"/>
              <w:ind w:firstLine="0"/>
              <w:jc w:val="center"/>
              <w:rPr>
                <w:del w:id="17300" w:author="Administrator" w:date="2022-12-24T11:29:00Z"/>
                <w:sz w:val="26"/>
                <w:szCs w:val="26"/>
                <w:rPrChange w:id="17301" w:author="Windows User" w:date="2022-12-27T06:50:00Z">
                  <w:rPr>
                    <w:del w:id="17302" w:author="Administrator" w:date="2022-12-24T11:29:00Z"/>
                    <w:rFonts w:eastAsia="Times New Roman"/>
                    <w:sz w:val="24"/>
                  </w:rPr>
                </w:rPrChange>
              </w:rPr>
              <w:pPrChange w:id="17303" w:author="Administrator" w:date="2022-12-24T11:27:00Z">
                <w:pPr>
                  <w:spacing w:before="60" w:after="60" w:line="240" w:lineRule="auto"/>
                </w:pPr>
              </w:pPrChange>
            </w:pPr>
          </w:p>
        </w:tc>
      </w:tr>
      <w:tr w:rsidR="004B59B1" w:rsidRPr="00C02E27" w:rsidDel="00757E37" w14:paraId="226DFAAC" w14:textId="6D8C635A" w:rsidTr="00853711">
        <w:trPr>
          <w:trHeight w:val="59"/>
          <w:del w:id="17304" w:author="Administrator" w:date="2022-12-24T11:29:00Z"/>
        </w:trPr>
        <w:tc>
          <w:tcPr>
            <w:tcW w:w="800" w:type="dxa"/>
            <w:gridSpan w:val="2"/>
            <w:tcBorders>
              <w:left w:val="single" w:sz="8" w:space="0" w:color="auto"/>
              <w:bottom w:val="single" w:sz="8" w:space="0" w:color="auto"/>
              <w:right w:val="single" w:sz="8" w:space="0" w:color="auto"/>
            </w:tcBorders>
            <w:shd w:val="clear" w:color="auto" w:fill="auto"/>
            <w:vAlign w:val="center"/>
          </w:tcPr>
          <w:p w14:paraId="4E00E950" w14:textId="78C221D9" w:rsidR="00792FFA" w:rsidRPr="00C02E27" w:rsidDel="00757E37" w:rsidRDefault="00792FFA">
            <w:pPr>
              <w:pStyle w:val="4"/>
              <w:ind w:firstLine="0"/>
              <w:jc w:val="center"/>
              <w:rPr>
                <w:del w:id="17305" w:author="Administrator" w:date="2022-12-24T11:29:00Z"/>
                <w:sz w:val="26"/>
                <w:szCs w:val="26"/>
                <w:rPrChange w:id="17306" w:author="Windows User" w:date="2022-12-27T06:50:00Z">
                  <w:rPr>
                    <w:del w:id="17307" w:author="Administrator" w:date="2022-12-24T11:29:00Z"/>
                    <w:rFonts w:eastAsia="Times New Roman"/>
                    <w:sz w:val="5"/>
                  </w:rPr>
                </w:rPrChange>
              </w:rPr>
              <w:pPrChange w:id="17308" w:author="Administrator" w:date="2022-12-24T11:27:00Z">
                <w:pPr>
                  <w:spacing w:before="60" w:after="60" w:line="240" w:lineRule="auto"/>
                </w:pPr>
              </w:pPrChange>
            </w:pPr>
          </w:p>
        </w:tc>
        <w:tc>
          <w:tcPr>
            <w:tcW w:w="1760" w:type="dxa"/>
            <w:tcBorders>
              <w:bottom w:val="single" w:sz="8" w:space="0" w:color="auto"/>
              <w:right w:val="single" w:sz="8" w:space="0" w:color="auto"/>
            </w:tcBorders>
            <w:shd w:val="clear" w:color="auto" w:fill="auto"/>
            <w:vAlign w:val="center"/>
          </w:tcPr>
          <w:p w14:paraId="1403802D" w14:textId="4A996EB4" w:rsidR="00792FFA" w:rsidRPr="00C02E27" w:rsidDel="00757E37" w:rsidRDefault="00792FFA">
            <w:pPr>
              <w:pStyle w:val="5"/>
              <w:rPr>
                <w:del w:id="17309" w:author="Administrator" w:date="2022-12-24T11:29:00Z"/>
                <w:rPrChange w:id="17310" w:author="Windows User" w:date="2022-12-27T06:50:00Z">
                  <w:rPr>
                    <w:del w:id="17311" w:author="Administrator" w:date="2022-12-24T11:29:00Z"/>
                    <w:rFonts w:eastAsia="Times New Roman"/>
                    <w:sz w:val="5"/>
                  </w:rPr>
                </w:rPrChange>
              </w:rPr>
              <w:pPrChange w:id="17312" w:author="Administrator" w:date="2022-12-24T11:27:00Z">
                <w:pPr>
                  <w:spacing w:before="60" w:after="60" w:line="240" w:lineRule="auto"/>
                </w:pPr>
              </w:pPrChange>
            </w:pPr>
          </w:p>
        </w:tc>
        <w:tc>
          <w:tcPr>
            <w:tcW w:w="4600" w:type="dxa"/>
            <w:tcBorders>
              <w:bottom w:val="single" w:sz="8" w:space="0" w:color="auto"/>
              <w:right w:val="single" w:sz="8" w:space="0" w:color="auto"/>
            </w:tcBorders>
            <w:shd w:val="clear" w:color="auto" w:fill="auto"/>
            <w:vAlign w:val="center"/>
          </w:tcPr>
          <w:p w14:paraId="6558F737" w14:textId="7B38C661" w:rsidR="00792FFA" w:rsidRPr="00C02E27" w:rsidDel="00757E37" w:rsidRDefault="00792FFA">
            <w:pPr>
              <w:pStyle w:val="4"/>
              <w:ind w:firstLine="0"/>
              <w:jc w:val="center"/>
              <w:rPr>
                <w:del w:id="17313" w:author="Administrator" w:date="2022-12-24T11:29:00Z"/>
                <w:sz w:val="26"/>
                <w:szCs w:val="26"/>
                <w:rPrChange w:id="17314" w:author="Windows User" w:date="2022-12-27T06:50:00Z">
                  <w:rPr>
                    <w:del w:id="17315" w:author="Administrator" w:date="2022-12-24T11:29:00Z"/>
                    <w:rFonts w:eastAsia="Times New Roman"/>
                    <w:sz w:val="5"/>
                  </w:rPr>
                </w:rPrChange>
              </w:rPr>
              <w:pPrChange w:id="17316" w:author="Administrator" w:date="2022-12-24T11:27:00Z">
                <w:pPr>
                  <w:spacing w:before="60" w:after="60" w:line="240" w:lineRule="auto"/>
                </w:pPr>
              </w:pPrChange>
            </w:pPr>
          </w:p>
        </w:tc>
        <w:tc>
          <w:tcPr>
            <w:tcW w:w="2320" w:type="dxa"/>
            <w:gridSpan w:val="3"/>
            <w:tcBorders>
              <w:bottom w:val="single" w:sz="8" w:space="0" w:color="auto"/>
              <w:right w:val="single" w:sz="8" w:space="0" w:color="auto"/>
            </w:tcBorders>
            <w:shd w:val="clear" w:color="auto" w:fill="auto"/>
            <w:vAlign w:val="center"/>
          </w:tcPr>
          <w:p w14:paraId="2110F404" w14:textId="4C1F7305" w:rsidR="00792FFA" w:rsidRPr="00C02E27" w:rsidDel="00757E37" w:rsidRDefault="00792FFA">
            <w:pPr>
              <w:pStyle w:val="4"/>
              <w:ind w:firstLine="0"/>
              <w:jc w:val="center"/>
              <w:rPr>
                <w:del w:id="17317" w:author="Administrator" w:date="2022-12-24T11:29:00Z"/>
                <w:sz w:val="26"/>
                <w:szCs w:val="26"/>
                <w:rPrChange w:id="17318" w:author="Windows User" w:date="2022-12-27T06:50:00Z">
                  <w:rPr>
                    <w:del w:id="17319" w:author="Administrator" w:date="2022-12-24T11:29:00Z"/>
                    <w:rFonts w:eastAsia="Times New Roman"/>
                    <w:sz w:val="5"/>
                  </w:rPr>
                </w:rPrChange>
              </w:rPr>
              <w:pPrChange w:id="17320" w:author="Administrator" w:date="2022-12-24T11:27:00Z">
                <w:pPr>
                  <w:spacing w:before="60" w:after="60" w:line="240" w:lineRule="auto"/>
                </w:pPr>
              </w:pPrChange>
            </w:pPr>
          </w:p>
        </w:tc>
      </w:tr>
      <w:tr w:rsidR="004B59B1" w:rsidRPr="00C02E27" w:rsidDel="00757E37" w14:paraId="5C0E0CF0" w14:textId="6E76D992" w:rsidTr="00853711">
        <w:trPr>
          <w:trHeight w:val="346"/>
          <w:del w:id="17321" w:author="Administrator" w:date="2022-12-24T11:29:00Z"/>
        </w:trPr>
        <w:tc>
          <w:tcPr>
            <w:tcW w:w="800" w:type="dxa"/>
            <w:gridSpan w:val="2"/>
            <w:tcBorders>
              <w:left w:val="single" w:sz="8" w:space="0" w:color="auto"/>
              <w:right w:val="single" w:sz="8" w:space="0" w:color="auto"/>
            </w:tcBorders>
            <w:shd w:val="clear" w:color="auto" w:fill="auto"/>
            <w:vAlign w:val="center"/>
          </w:tcPr>
          <w:p w14:paraId="70365B51" w14:textId="3DCC5A0C" w:rsidR="00792FFA" w:rsidRPr="00C02E27" w:rsidDel="00757E37" w:rsidRDefault="00792FFA">
            <w:pPr>
              <w:pStyle w:val="4"/>
              <w:ind w:firstLine="0"/>
              <w:jc w:val="center"/>
              <w:rPr>
                <w:del w:id="17322" w:author="Administrator" w:date="2022-12-24T11:29:00Z"/>
                <w:sz w:val="26"/>
                <w:szCs w:val="26"/>
                <w:rPrChange w:id="17323" w:author="Windows User" w:date="2022-12-27T06:50:00Z">
                  <w:rPr>
                    <w:del w:id="17324" w:author="Administrator" w:date="2022-12-24T11:29:00Z"/>
                    <w:rFonts w:eastAsia="Times New Roman"/>
                    <w:sz w:val="24"/>
                  </w:rPr>
                </w:rPrChange>
              </w:rPr>
              <w:pPrChange w:id="17325" w:author="Administrator" w:date="2022-12-24T11:27:00Z">
                <w:pPr>
                  <w:spacing w:before="60" w:after="60" w:line="240" w:lineRule="auto"/>
                </w:pPr>
              </w:pPrChange>
            </w:pPr>
          </w:p>
        </w:tc>
        <w:tc>
          <w:tcPr>
            <w:tcW w:w="1760" w:type="dxa"/>
            <w:tcBorders>
              <w:right w:val="single" w:sz="8" w:space="0" w:color="auto"/>
            </w:tcBorders>
            <w:shd w:val="clear" w:color="auto" w:fill="auto"/>
            <w:vAlign w:val="center"/>
          </w:tcPr>
          <w:p w14:paraId="705A3386" w14:textId="63A75CFE" w:rsidR="00792FFA" w:rsidRPr="00C02E27" w:rsidDel="00757E37" w:rsidRDefault="00792FFA">
            <w:pPr>
              <w:pStyle w:val="5"/>
              <w:rPr>
                <w:del w:id="17326" w:author="Administrator" w:date="2022-12-24T11:29:00Z"/>
                <w:rPrChange w:id="17327" w:author="Windows User" w:date="2022-12-27T06:50:00Z">
                  <w:rPr>
                    <w:del w:id="17328" w:author="Administrator" w:date="2022-12-24T11:29:00Z"/>
                    <w:rFonts w:eastAsia="Times New Roman"/>
                    <w:sz w:val="24"/>
                  </w:rPr>
                </w:rPrChange>
              </w:rPr>
              <w:pPrChange w:id="17329" w:author="Administrator" w:date="2022-12-24T11:27:00Z">
                <w:pPr>
                  <w:spacing w:before="60" w:after="60" w:line="240" w:lineRule="auto"/>
                </w:pPr>
              </w:pPrChange>
            </w:pPr>
          </w:p>
        </w:tc>
        <w:tc>
          <w:tcPr>
            <w:tcW w:w="4600" w:type="dxa"/>
            <w:tcBorders>
              <w:right w:val="single" w:sz="8" w:space="0" w:color="auto"/>
            </w:tcBorders>
            <w:shd w:val="clear" w:color="auto" w:fill="auto"/>
            <w:vAlign w:val="center"/>
          </w:tcPr>
          <w:p w14:paraId="4F779AAF" w14:textId="26A765ED" w:rsidR="00792FFA" w:rsidRPr="00C02E27" w:rsidDel="00757E37" w:rsidRDefault="00792FFA">
            <w:pPr>
              <w:pStyle w:val="4"/>
              <w:ind w:firstLine="0"/>
              <w:jc w:val="center"/>
              <w:rPr>
                <w:del w:id="17330" w:author="Administrator" w:date="2022-12-24T11:29:00Z"/>
                <w:sz w:val="26"/>
                <w:szCs w:val="26"/>
                <w:rPrChange w:id="17331" w:author="Windows User" w:date="2022-12-27T06:50:00Z">
                  <w:rPr>
                    <w:del w:id="17332" w:author="Administrator" w:date="2022-12-24T11:29:00Z"/>
                    <w:rFonts w:ascii="Tahoma" w:eastAsia="Times New Roman" w:hAnsi="Tahoma"/>
                    <w:kern w:val="2"/>
                    <w:sz w:val="24"/>
                    <w:szCs w:val="20"/>
                    <w:lang w:eastAsia="zh-CN"/>
                  </w:rPr>
                </w:rPrChange>
              </w:rPr>
              <w:pPrChange w:id="17333" w:author="Administrator" w:date="2022-12-24T11:27:00Z">
                <w:pPr>
                  <w:widowControl w:val="0"/>
                  <w:spacing w:before="60" w:after="60" w:line="240" w:lineRule="auto"/>
                  <w:ind w:left="80"/>
                  <w:jc w:val="both"/>
                </w:pPr>
              </w:pPrChange>
            </w:pPr>
            <w:del w:id="17334" w:author="Administrator" w:date="2022-12-24T11:29:00Z">
              <w:r w:rsidRPr="00C02E27" w:rsidDel="00757E37">
                <w:rPr>
                  <w:sz w:val="26"/>
                  <w:szCs w:val="26"/>
                  <w:rPrChange w:id="17335" w:author="Windows User" w:date="2022-12-27T06:50:00Z">
                    <w:rPr>
                      <w:rFonts w:eastAsia="Times New Roman"/>
                      <w:b/>
                      <w:sz w:val="26"/>
                    </w:rPr>
                  </w:rPrChange>
                </w:rPr>
                <w:delText>- Kích thước (L×W×H): 1,5m×1,5m×3,5m</w:delText>
              </w:r>
            </w:del>
          </w:p>
        </w:tc>
        <w:tc>
          <w:tcPr>
            <w:tcW w:w="2320" w:type="dxa"/>
            <w:gridSpan w:val="3"/>
            <w:tcBorders>
              <w:right w:val="single" w:sz="8" w:space="0" w:color="auto"/>
            </w:tcBorders>
            <w:shd w:val="clear" w:color="auto" w:fill="auto"/>
            <w:vAlign w:val="center"/>
          </w:tcPr>
          <w:p w14:paraId="3A7600EB" w14:textId="7EFDECEA" w:rsidR="00792FFA" w:rsidRPr="00C02E27" w:rsidDel="00757E37" w:rsidRDefault="00792FFA">
            <w:pPr>
              <w:pStyle w:val="4"/>
              <w:ind w:firstLine="0"/>
              <w:jc w:val="center"/>
              <w:rPr>
                <w:del w:id="17336" w:author="Administrator" w:date="2022-12-24T11:29:00Z"/>
                <w:sz w:val="26"/>
                <w:szCs w:val="26"/>
                <w:rPrChange w:id="17337" w:author="Windows User" w:date="2022-12-27T06:50:00Z">
                  <w:rPr>
                    <w:del w:id="17338" w:author="Administrator" w:date="2022-12-24T11:29:00Z"/>
                    <w:rFonts w:eastAsia="Times New Roman"/>
                    <w:sz w:val="24"/>
                  </w:rPr>
                </w:rPrChange>
              </w:rPr>
              <w:pPrChange w:id="17339" w:author="Administrator" w:date="2022-12-24T11:27:00Z">
                <w:pPr>
                  <w:spacing w:before="60" w:after="60" w:line="240" w:lineRule="auto"/>
                </w:pPr>
              </w:pPrChange>
            </w:pPr>
          </w:p>
        </w:tc>
      </w:tr>
      <w:tr w:rsidR="004B59B1" w:rsidRPr="00C02E27" w:rsidDel="00757E37" w14:paraId="34F4A655" w14:textId="3DF51EC4" w:rsidTr="00853711">
        <w:trPr>
          <w:trHeight w:val="424"/>
          <w:del w:id="17340" w:author="Administrator" w:date="2022-12-24T11:29:00Z"/>
        </w:trPr>
        <w:tc>
          <w:tcPr>
            <w:tcW w:w="800" w:type="dxa"/>
            <w:gridSpan w:val="2"/>
            <w:tcBorders>
              <w:left w:val="single" w:sz="8" w:space="0" w:color="auto"/>
              <w:right w:val="single" w:sz="8" w:space="0" w:color="auto"/>
            </w:tcBorders>
            <w:shd w:val="clear" w:color="auto" w:fill="auto"/>
            <w:vAlign w:val="center"/>
          </w:tcPr>
          <w:p w14:paraId="22133DAA" w14:textId="6085ACF3" w:rsidR="00792FFA" w:rsidRPr="00C02E27" w:rsidDel="00757E37" w:rsidRDefault="00792FFA">
            <w:pPr>
              <w:pStyle w:val="4"/>
              <w:ind w:firstLine="0"/>
              <w:jc w:val="center"/>
              <w:rPr>
                <w:del w:id="17341" w:author="Administrator" w:date="2022-12-24T11:29:00Z"/>
                <w:sz w:val="26"/>
                <w:szCs w:val="26"/>
                <w:rPrChange w:id="17342" w:author="Windows User" w:date="2022-12-27T06:50:00Z">
                  <w:rPr>
                    <w:del w:id="17343" w:author="Administrator" w:date="2022-12-24T11:29:00Z"/>
                    <w:rFonts w:ascii="Tahoma" w:eastAsia="Times New Roman" w:hAnsi="Tahoma"/>
                    <w:kern w:val="2"/>
                    <w:sz w:val="24"/>
                    <w:szCs w:val="20"/>
                    <w:lang w:eastAsia="zh-CN"/>
                  </w:rPr>
                </w:rPrChange>
              </w:rPr>
              <w:pPrChange w:id="17344" w:author="Administrator" w:date="2022-12-24T11:27:00Z">
                <w:pPr>
                  <w:widowControl w:val="0"/>
                  <w:spacing w:before="60" w:after="60" w:line="240" w:lineRule="auto"/>
                  <w:ind w:right="240"/>
                  <w:jc w:val="right"/>
                </w:pPr>
              </w:pPrChange>
            </w:pPr>
            <w:del w:id="17345" w:author="Administrator" w:date="2022-12-24T11:29:00Z">
              <w:r w:rsidRPr="00C02E27" w:rsidDel="00757E37">
                <w:rPr>
                  <w:sz w:val="26"/>
                  <w:szCs w:val="26"/>
                  <w:rPrChange w:id="17346" w:author="Windows User" w:date="2022-12-27T06:50:00Z">
                    <w:rPr>
                      <w:rFonts w:eastAsia="Times New Roman"/>
                      <w:sz w:val="24"/>
                    </w:rPr>
                  </w:rPrChange>
                </w:rPr>
                <w:delText>7</w:delText>
              </w:r>
            </w:del>
          </w:p>
        </w:tc>
        <w:tc>
          <w:tcPr>
            <w:tcW w:w="1760" w:type="dxa"/>
            <w:tcBorders>
              <w:right w:val="single" w:sz="8" w:space="0" w:color="auto"/>
            </w:tcBorders>
            <w:shd w:val="clear" w:color="auto" w:fill="auto"/>
            <w:vAlign w:val="center"/>
          </w:tcPr>
          <w:p w14:paraId="57315A81" w14:textId="0348CA50" w:rsidR="00792FFA" w:rsidRPr="00C02E27" w:rsidDel="00757E37" w:rsidRDefault="00792FFA">
            <w:pPr>
              <w:pStyle w:val="5"/>
              <w:rPr>
                <w:del w:id="17347" w:author="Administrator" w:date="2022-12-24T11:29:00Z"/>
                <w:w w:val="99"/>
                <w:rPrChange w:id="17348" w:author="Windows User" w:date="2022-12-27T06:50:00Z">
                  <w:rPr>
                    <w:del w:id="17349" w:author="Administrator" w:date="2022-12-24T11:29:00Z"/>
                    <w:rFonts w:ascii="Tahoma" w:eastAsia="Times New Roman" w:hAnsi="Tahoma"/>
                    <w:w w:val="99"/>
                    <w:kern w:val="2"/>
                    <w:sz w:val="24"/>
                    <w:szCs w:val="20"/>
                    <w:lang w:eastAsia="zh-CN"/>
                  </w:rPr>
                </w:rPrChange>
              </w:rPr>
              <w:pPrChange w:id="17350" w:author="Administrator" w:date="2022-12-24T11:27:00Z">
                <w:pPr>
                  <w:widowControl w:val="0"/>
                  <w:spacing w:before="60" w:after="60" w:line="240" w:lineRule="auto"/>
                  <w:jc w:val="center"/>
                </w:pPr>
              </w:pPrChange>
            </w:pPr>
            <w:del w:id="17351" w:author="Administrator" w:date="2022-12-24T11:29:00Z">
              <w:r w:rsidRPr="00C02E27" w:rsidDel="00757E37">
                <w:rPr>
                  <w:w w:val="99"/>
                  <w:rPrChange w:id="17352" w:author="Windows User" w:date="2022-12-27T06:50:00Z">
                    <w:rPr>
                      <w:rFonts w:eastAsia="Times New Roman"/>
                      <w:w w:val="99"/>
                      <w:sz w:val="24"/>
                    </w:rPr>
                  </w:rPrChange>
                </w:rPr>
                <w:delText>Bể phân hủy bùn</w:delText>
              </w:r>
            </w:del>
          </w:p>
        </w:tc>
        <w:tc>
          <w:tcPr>
            <w:tcW w:w="4600" w:type="dxa"/>
            <w:tcBorders>
              <w:right w:val="single" w:sz="8" w:space="0" w:color="auto"/>
            </w:tcBorders>
            <w:shd w:val="clear" w:color="auto" w:fill="auto"/>
            <w:vAlign w:val="center"/>
          </w:tcPr>
          <w:p w14:paraId="1B69E61A" w14:textId="1A85FEFC" w:rsidR="00792FFA" w:rsidRPr="00C02E27" w:rsidDel="00757E37" w:rsidRDefault="00792FFA">
            <w:pPr>
              <w:pStyle w:val="4"/>
              <w:ind w:firstLine="0"/>
              <w:jc w:val="center"/>
              <w:rPr>
                <w:del w:id="17353" w:author="Administrator" w:date="2022-12-24T11:29:00Z"/>
                <w:sz w:val="26"/>
                <w:szCs w:val="26"/>
                <w:vertAlign w:val="superscript"/>
                <w:rPrChange w:id="17354" w:author="Windows User" w:date="2022-12-27T06:50:00Z">
                  <w:rPr>
                    <w:del w:id="17355" w:author="Administrator" w:date="2022-12-24T11:29:00Z"/>
                    <w:rFonts w:ascii="Tahoma" w:eastAsia="Times New Roman" w:hAnsi="Tahoma"/>
                    <w:kern w:val="2"/>
                    <w:sz w:val="32"/>
                    <w:szCs w:val="20"/>
                    <w:vertAlign w:val="superscript"/>
                    <w:lang w:eastAsia="zh-CN"/>
                  </w:rPr>
                </w:rPrChange>
              </w:rPr>
              <w:pPrChange w:id="17356" w:author="Administrator" w:date="2022-12-24T11:27:00Z">
                <w:pPr>
                  <w:widowControl w:val="0"/>
                  <w:spacing w:before="60" w:after="60" w:line="240" w:lineRule="auto"/>
                  <w:ind w:left="80"/>
                  <w:jc w:val="both"/>
                </w:pPr>
              </w:pPrChange>
            </w:pPr>
            <w:del w:id="17357" w:author="Administrator" w:date="2022-12-24T11:29:00Z">
              <w:r w:rsidRPr="00C02E27" w:rsidDel="00757E37">
                <w:rPr>
                  <w:sz w:val="26"/>
                  <w:szCs w:val="26"/>
                  <w:rPrChange w:id="17358" w:author="Windows User" w:date="2022-12-27T06:50:00Z">
                    <w:rPr>
                      <w:rFonts w:eastAsia="Times New Roman"/>
                      <w:b/>
                      <w:sz w:val="26"/>
                    </w:rPr>
                  </w:rPrChange>
                </w:rPr>
                <w:delText>- Thể tích bể: 7,88 m</w:delText>
              </w:r>
              <w:r w:rsidRPr="00C02E27" w:rsidDel="00757E37">
                <w:rPr>
                  <w:sz w:val="26"/>
                  <w:szCs w:val="26"/>
                  <w:vertAlign w:val="superscript"/>
                  <w:rPrChange w:id="17359" w:author="Windows User" w:date="2022-12-27T06:50:00Z">
                    <w:rPr>
                      <w:rFonts w:eastAsia="Times New Roman"/>
                      <w:sz w:val="32"/>
                      <w:vertAlign w:val="superscript"/>
                    </w:rPr>
                  </w:rPrChange>
                </w:rPr>
                <w:delText>3</w:delText>
              </w:r>
            </w:del>
          </w:p>
        </w:tc>
        <w:tc>
          <w:tcPr>
            <w:tcW w:w="2320" w:type="dxa"/>
            <w:gridSpan w:val="3"/>
            <w:tcBorders>
              <w:right w:val="single" w:sz="8" w:space="0" w:color="auto"/>
            </w:tcBorders>
            <w:shd w:val="clear" w:color="auto" w:fill="auto"/>
            <w:vAlign w:val="center"/>
          </w:tcPr>
          <w:p w14:paraId="48AD21C0" w14:textId="2193CB90" w:rsidR="00792FFA" w:rsidRPr="00C02E27" w:rsidDel="00757E37" w:rsidRDefault="00792FFA">
            <w:pPr>
              <w:pStyle w:val="4"/>
              <w:ind w:firstLine="0"/>
              <w:jc w:val="center"/>
              <w:rPr>
                <w:del w:id="17360" w:author="Administrator" w:date="2022-12-24T11:29:00Z"/>
                <w:sz w:val="26"/>
                <w:szCs w:val="26"/>
                <w:rPrChange w:id="17361" w:author="Windows User" w:date="2022-12-27T06:50:00Z">
                  <w:rPr>
                    <w:del w:id="17362" w:author="Administrator" w:date="2022-12-24T11:29:00Z"/>
                    <w:rFonts w:ascii="Tahoma" w:eastAsia="Times New Roman" w:hAnsi="Tahoma"/>
                    <w:kern w:val="2"/>
                    <w:sz w:val="24"/>
                    <w:szCs w:val="20"/>
                    <w:lang w:eastAsia="zh-CN"/>
                  </w:rPr>
                </w:rPrChange>
              </w:rPr>
              <w:pPrChange w:id="17363" w:author="Administrator" w:date="2022-12-24T11:27:00Z">
                <w:pPr>
                  <w:widowControl w:val="0"/>
                  <w:spacing w:before="60" w:after="60" w:line="240" w:lineRule="auto"/>
                  <w:ind w:left="200"/>
                  <w:jc w:val="both"/>
                </w:pPr>
              </w:pPrChange>
            </w:pPr>
            <w:del w:id="17364" w:author="Administrator" w:date="2022-12-24T11:29:00Z">
              <w:r w:rsidRPr="00C02E27" w:rsidDel="00757E37">
                <w:rPr>
                  <w:sz w:val="26"/>
                  <w:szCs w:val="26"/>
                  <w:rPrChange w:id="17365" w:author="Windows User" w:date="2022-12-27T06:50:00Z">
                    <w:rPr>
                      <w:rFonts w:eastAsia="Times New Roman"/>
                      <w:sz w:val="24"/>
                    </w:rPr>
                  </w:rPrChange>
                </w:rPr>
                <w:delText>BTCT, chống thấm</w:delText>
              </w:r>
            </w:del>
          </w:p>
        </w:tc>
      </w:tr>
      <w:tr w:rsidR="004B59B1" w:rsidRPr="00C02E27" w:rsidDel="00757E37" w14:paraId="105FCAA3" w14:textId="7F95A1F6" w:rsidTr="00853711">
        <w:trPr>
          <w:trHeight w:val="284"/>
          <w:del w:id="17366" w:author="Administrator" w:date="2022-12-24T11:29:00Z"/>
        </w:trPr>
        <w:tc>
          <w:tcPr>
            <w:tcW w:w="800" w:type="dxa"/>
            <w:gridSpan w:val="2"/>
            <w:tcBorders>
              <w:left w:val="single" w:sz="8" w:space="0" w:color="auto"/>
              <w:right w:val="single" w:sz="8" w:space="0" w:color="auto"/>
            </w:tcBorders>
            <w:shd w:val="clear" w:color="auto" w:fill="auto"/>
            <w:vAlign w:val="center"/>
          </w:tcPr>
          <w:p w14:paraId="289DCDB7" w14:textId="7FAA1BAB" w:rsidR="00792FFA" w:rsidRPr="00C02E27" w:rsidDel="00757E37" w:rsidRDefault="00792FFA">
            <w:pPr>
              <w:pStyle w:val="4"/>
              <w:ind w:firstLine="0"/>
              <w:jc w:val="center"/>
              <w:rPr>
                <w:del w:id="17367" w:author="Administrator" w:date="2022-12-24T11:29:00Z"/>
                <w:sz w:val="26"/>
                <w:szCs w:val="26"/>
                <w:rPrChange w:id="17368" w:author="Windows User" w:date="2022-12-27T06:50:00Z">
                  <w:rPr>
                    <w:del w:id="17369" w:author="Administrator" w:date="2022-12-24T11:29:00Z"/>
                    <w:rFonts w:eastAsia="Times New Roman"/>
                    <w:sz w:val="24"/>
                  </w:rPr>
                </w:rPrChange>
              </w:rPr>
              <w:pPrChange w:id="17370" w:author="Administrator" w:date="2022-12-24T11:27:00Z">
                <w:pPr>
                  <w:spacing w:before="60" w:after="60" w:line="240" w:lineRule="auto"/>
                </w:pPr>
              </w:pPrChange>
            </w:pPr>
          </w:p>
        </w:tc>
        <w:tc>
          <w:tcPr>
            <w:tcW w:w="1760" w:type="dxa"/>
            <w:tcBorders>
              <w:right w:val="single" w:sz="8" w:space="0" w:color="auto"/>
            </w:tcBorders>
            <w:shd w:val="clear" w:color="auto" w:fill="auto"/>
            <w:vAlign w:val="center"/>
          </w:tcPr>
          <w:p w14:paraId="48E9C038" w14:textId="3BF4607D" w:rsidR="00792FFA" w:rsidRPr="00C02E27" w:rsidDel="00757E37" w:rsidRDefault="00792FFA">
            <w:pPr>
              <w:pStyle w:val="5"/>
              <w:rPr>
                <w:del w:id="17371" w:author="Administrator" w:date="2022-12-24T11:29:00Z"/>
                <w:rPrChange w:id="17372" w:author="Windows User" w:date="2022-12-27T06:50:00Z">
                  <w:rPr>
                    <w:del w:id="17373" w:author="Administrator" w:date="2022-12-24T11:29:00Z"/>
                    <w:rFonts w:eastAsia="Times New Roman"/>
                    <w:sz w:val="24"/>
                  </w:rPr>
                </w:rPrChange>
              </w:rPr>
              <w:pPrChange w:id="17374" w:author="Administrator" w:date="2022-12-24T11:27:00Z">
                <w:pPr>
                  <w:spacing w:before="60" w:after="60" w:line="240" w:lineRule="auto"/>
                </w:pPr>
              </w:pPrChange>
            </w:pPr>
          </w:p>
        </w:tc>
        <w:tc>
          <w:tcPr>
            <w:tcW w:w="4600" w:type="dxa"/>
            <w:tcBorders>
              <w:right w:val="single" w:sz="8" w:space="0" w:color="auto"/>
            </w:tcBorders>
            <w:shd w:val="clear" w:color="auto" w:fill="auto"/>
            <w:vAlign w:val="center"/>
          </w:tcPr>
          <w:p w14:paraId="4A7FFCE9" w14:textId="29266E82" w:rsidR="00792FFA" w:rsidRPr="00C02E27" w:rsidDel="00757E37" w:rsidRDefault="00792FFA">
            <w:pPr>
              <w:pStyle w:val="4"/>
              <w:ind w:firstLine="0"/>
              <w:jc w:val="center"/>
              <w:rPr>
                <w:del w:id="17375" w:author="Administrator" w:date="2022-12-24T11:29:00Z"/>
                <w:sz w:val="26"/>
                <w:szCs w:val="26"/>
                <w:rPrChange w:id="17376" w:author="Windows User" w:date="2022-12-27T06:50:00Z">
                  <w:rPr>
                    <w:del w:id="17377" w:author="Administrator" w:date="2022-12-24T11:29:00Z"/>
                    <w:rFonts w:ascii="Tahoma" w:eastAsia="Times New Roman" w:hAnsi="Tahoma"/>
                    <w:kern w:val="2"/>
                    <w:sz w:val="24"/>
                    <w:szCs w:val="20"/>
                    <w:lang w:eastAsia="zh-CN"/>
                  </w:rPr>
                </w:rPrChange>
              </w:rPr>
              <w:pPrChange w:id="17378" w:author="Administrator" w:date="2022-12-24T11:27:00Z">
                <w:pPr>
                  <w:widowControl w:val="0"/>
                  <w:spacing w:before="60" w:after="60" w:line="240" w:lineRule="auto"/>
                  <w:ind w:left="80"/>
                  <w:jc w:val="both"/>
                </w:pPr>
              </w:pPrChange>
            </w:pPr>
            <w:del w:id="17379" w:author="Administrator" w:date="2022-12-24T11:29:00Z">
              <w:r w:rsidRPr="00C02E27" w:rsidDel="00757E37">
                <w:rPr>
                  <w:sz w:val="26"/>
                  <w:szCs w:val="26"/>
                  <w:rPrChange w:id="17380" w:author="Windows User" w:date="2022-12-27T06:50:00Z">
                    <w:rPr>
                      <w:rFonts w:eastAsia="Times New Roman"/>
                      <w:b/>
                      <w:sz w:val="26"/>
                    </w:rPr>
                  </w:rPrChange>
                </w:rPr>
                <w:delText>- Thời gian lưu: 2,4 giờ</w:delText>
              </w:r>
            </w:del>
          </w:p>
        </w:tc>
        <w:tc>
          <w:tcPr>
            <w:tcW w:w="2320" w:type="dxa"/>
            <w:gridSpan w:val="3"/>
            <w:tcBorders>
              <w:right w:val="single" w:sz="8" w:space="0" w:color="auto"/>
            </w:tcBorders>
            <w:shd w:val="clear" w:color="auto" w:fill="auto"/>
            <w:vAlign w:val="center"/>
          </w:tcPr>
          <w:p w14:paraId="2B1644F2" w14:textId="426A3590" w:rsidR="00792FFA" w:rsidRPr="00C02E27" w:rsidDel="00757E37" w:rsidRDefault="00792FFA">
            <w:pPr>
              <w:pStyle w:val="4"/>
              <w:ind w:firstLine="0"/>
              <w:jc w:val="center"/>
              <w:rPr>
                <w:del w:id="17381" w:author="Administrator" w:date="2022-12-24T11:29:00Z"/>
                <w:sz w:val="26"/>
                <w:szCs w:val="26"/>
                <w:rPrChange w:id="17382" w:author="Windows User" w:date="2022-12-27T06:50:00Z">
                  <w:rPr>
                    <w:del w:id="17383" w:author="Administrator" w:date="2022-12-24T11:29:00Z"/>
                    <w:rFonts w:eastAsia="Times New Roman"/>
                    <w:sz w:val="24"/>
                  </w:rPr>
                </w:rPrChange>
              </w:rPr>
              <w:pPrChange w:id="17384" w:author="Administrator" w:date="2022-12-24T11:27:00Z">
                <w:pPr>
                  <w:spacing w:before="60" w:after="60" w:line="240" w:lineRule="auto"/>
                </w:pPr>
              </w:pPrChange>
            </w:pPr>
          </w:p>
        </w:tc>
      </w:tr>
      <w:tr w:rsidR="004B59B1" w:rsidRPr="00C02E27" w:rsidDel="00757E37" w14:paraId="18560C92" w14:textId="1B5C60FC" w:rsidTr="00853711">
        <w:trPr>
          <w:trHeight w:val="59"/>
          <w:del w:id="17385" w:author="Administrator" w:date="2022-12-24T11:29:00Z"/>
        </w:trPr>
        <w:tc>
          <w:tcPr>
            <w:tcW w:w="800" w:type="dxa"/>
            <w:gridSpan w:val="2"/>
            <w:tcBorders>
              <w:left w:val="single" w:sz="8" w:space="0" w:color="auto"/>
              <w:bottom w:val="single" w:sz="8" w:space="0" w:color="auto"/>
              <w:right w:val="single" w:sz="8" w:space="0" w:color="auto"/>
            </w:tcBorders>
            <w:shd w:val="clear" w:color="auto" w:fill="auto"/>
            <w:vAlign w:val="center"/>
          </w:tcPr>
          <w:p w14:paraId="45ED9712" w14:textId="2A73539A" w:rsidR="00792FFA" w:rsidRPr="00C02E27" w:rsidDel="00757E37" w:rsidRDefault="00792FFA">
            <w:pPr>
              <w:pStyle w:val="4"/>
              <w:ind w:firstLine="0"/>
              <w:jc w:val="center"/>
              <w:rPr>
                <w:del w:id="17386" w:author="Administrator" w:date="2022-12-24T11:29:00Z"/>
                <w:sz w:val="26"/>
                <w:szCs w:val="26"/>
                <w:rPrChange w:id="17387" w:author="Windows User" w:date="2022-12-27T06:50:00Z">
                  <w:rPr>
                    <w:del w:id="17388" w:author="Administrator" w:date="2022-12-24T11:29:00Z"/>
                    <w:rFonts w:eastAsia="Times New Roman"/>
                    <w:sz w:val="5"/>
                  </w:rPr>
                </w:rPrChange>
              </w:rPr>
              <w:pPrChange w:id="17389" w:author="Administrator" w:date="2022-12-24T11:27:00Z">
                <w:pPr>
                  <w:spacing w:before="60" w:after="60" w:line="240" w:lineRule="auto"/>
                </w:pPr>
              </w:pPrChange>
            </w:pPr>
          </w:p>
        </w:tc>
        <w:tc>
          <w:tcPr>
            <w:tcW w:w="1760" w:type="dxa"/>
            <w:tcBorders>
              <w:bottom w:val="single" w:sz="8" w:space="0" w:color="auto"/>
              <w:right w:val="single" w:sz="8" w:space="0" w:color="auto"/>
            </w:tcBorders>
            <w:shd w:val="clear" w:color="auto" w:fill="auto"/>
            <w:vAlign w:val="center"/>
          </w:tcPr>
          <w:p w14:paraId="46C96ECC" w14:textId="255B10E4" w:rsidR="00792FFA" w:rsidRPr="00C02E27" w:rsidDel="00757E37" w:rsidRDefault="00792FFA">
            <w:pPr>
              <w:pStyle w:val="4"/>
              <w:ind w:firstLine="0"/>
              <w:jc w:val="center"/>
              <w:rPr>
                <w:del w:id="17390" w:author="Administrator" w:date="2022-12-24T11:29:00Z"/>
                <w:sz w:val="26"/>
                <w:szCs w:val="26"/>
                <w:rPrChange w:id="17391" w:author="Windows User" w:date="2022-12-27T06:50:00Z">
                  <w:rPr>
                    <w:del w:id="17392" w:author="Administrator" w:date="2022-12-24T11:29:00Z"/>
                    <w:rFonts w:eastAsia="Times New Roman"/>
                    <w:sz w:val="5"/>
                  </w:rPr>
                </w:rPrChange>
              </w:rPr>
              <w:pPrChange w:id="17393" w:author="Administrator" w:date="2022-12-24T11:27:00Z">
                <w:pPr>
                  <w:spacing w:before="60" w:after="60" w:line="240" w:lineRule="auto"/>
                </w:pPr>
              </w:pPrChange>
            </w:pPr>
          </w:p>
        </w:tc>
        <w:tc>
          <w:tcPr>
            <w:tcW w:w="4600" w:type="dxa"/>
            <w:tcBorders>
              <w:bottom w:val="single" w:sz="8" w:space="0" w:color="auto"/>
              <w:right w:val="single" w:sz="8" w:space="0" w:color="auto"/>
            </w:tcBorders>
            <w:shd w:val="clear" w:color="auto" w:fill="auto"/>
            <w:vAlign w:val="center"/>
          </w:tcPr>
          <w:p w14:paraId="38AC591C" w14:textId="31A3BB6B" w:rsidR="00792FFA" w:rsidRPr="00C02E27" w:rsidDel="00757E37" w:rsidRDefault="00792FFA">
            <w:pPr>
              <w:pStyle w:val="4"/>
              <w:ind w:firstLine="0"/>
              <w:jc w:val="center"/>
              <w:rPr>
                <w:del w:id="17394" w:author="Administrator" w:date="2022-12-24T11:29:00Z"/>
                <w:sz w:val="26"/>
                <w:szCs w:val="26"/>
                <w:rPrChange w:id="17395" w:author="Windows User" w:date="2022-12-27T06:50:00Z">
                  <w:rPr>
                    <w:del w:id="17396" w:author="Administrator" w:date="2022-12-24T11:29:00Z"/>
                    <w:rFonts w:eastAsia="Times New Roman"/>
                    <w:sz w:val="5"/>
                  </w:rPr>
                </w:rPrChange>
              </w:rPr>
              <w:pPrChange w:id="17397" w:author="Administrator" w:date="2022-12-24T11:27:00Z">
                <w:pPr>
                  <w:spacing w:before="60" w:after="60" w:line="240" w:lineRule="auto"/>
                </w:pPr>
              </w:pPrChange>
            </w:pPr>
          </w:p>
        </w:tc>
        <w:tc>
          <w:tcPr>
            <w:tcW w:w="2320" w:type="dxa"/>
            <w:gridSpan w:val="3"/>
            <w:tcBorders>
              <w:bottom w:val="single" w:sz="8" w:space="0" w:color="auto"/>
              <w:right w:val="single" w:sz="8" w:space="0" w:color="auto"/>
            </w:tcBorders>
            <w:shd w:val="clear" w:color="auto" w:fill="auto"/>
            <w:vAlign w:val="center"/>
          </w:tcPr>
          <w:p w14:paraId="46E34836" w14:textId="7159C160" w:rsidR="00792FFA" w:rsidRPr="00C02E27" w:rsidDel="00757E37" w:rsidRDefault="00792FFA">
            <w:pPr>
              <w:pStyle w:val="4"/>
              <w:ind w:firstLine="0"/>
              <w:jc w:val="center"/>
              <w:rPr>
                <w:del w:id="17398" w:author="Administrator" w:date="2022-12-24T11:29:00Z"/>
                <w:sz w:val="26"/>
                <w:szCs w:val="26"/>
                <w:rPrChange w:id="17399" w:author="Windows User" w:date="2022-12-27T06:50:00Z">
                  <w:rPr>
                    <w:del w:id="17400" w:author="Administrator" w:date="2022-12-24T11:29:00Z"/>
                    <w:rFonts w:eastAsia="Times New Roman"/>
                    <w:sz w:val="5"/>
                  </w:rPr>
                </w:rPrChange>
              </w:rPr>
              <w:pPrChange w:id="17401" w:author="Administrator" w:date="2022-12-24T11:27:00Z">
                <w:pPr>
                  <w:spacing w:before="60" w:after="60" w:line="240" w:lineRule="auto"/>
                </w:pPr>
              </w:pPrChange>
            </w:pPr>
          </w:p>
        </w:tc>
      </w:tr>
    </w:tbl>
    <w:p w14:paraId="382D056C" w14:textId="107166D5" w:rsidR="0070719A" w:rsidRPr="00C02E27" w:rsidDel="00757E37" w:rsidRDefault="0070719A">
      <w:pPr>
        <w:spacing w:after="0" w:line="300" w:lineRule="auto"/>
        <w:ind w:firstLine="720"/>
        <w:jc w:val="both"/>
        <w:rPr>
          <w:del w:id="17402" w:author="Administrator" w:date="2022-12-24T11:30:00Z"/>
          <w:i/>
          <w:rPrChange w:id="17403" w:author="Windows User" w:date="2022-12-27T06:50:00Z">
            <w:rPr>
              <w:del w:id="17404" w:author="Administrator" w:date="2022-12-24T11:30:00Z"/>
              <w:i/>
              <w:color w:val="000000"/>
            </w:rPr>
          </w:rPrChange>
        </w:rPr>
        <w:pPrChange w:id="17405" w:author="Administrator" w:date="2022-12-24T11:29:00Z">
          <w:pPr>
            <w:spacing w:before="60" w:after="60" w:line="240" w:lineRule="auto"/>
            <w:ind w:firstLine="720"/>
            <w:jc w:val="both"/>
          </w:pPr>
        </w:pPrChange>
      </w:pPr>
      <w:del w:id="17406" w:author="Administrator" w:date="2022-12-24T11:30:00Z">
        <w:r w:rsidRPr="00C02E27" w:rsidDel="00757E37">
          <w:rPr>
            <w:i/>
            <w:rPrChange w:id="17407" w:author="Windows User" w:date="2022-12-27T06:50:00Z">
              <w:rPr>
                <w:i/>
                <w:color w:val="000000"/>
              </w:rPr>
            </w:rPrChange>
          </w:rPr>
          <w:delText>* Công trình xử lý nước mưa</w:delText>
        </w:r>
        <w:bookmarkEnd w:id="16529"/>
        <w:bookmarkEnd w:id="16530"/>
      </w:del>
    </w:p>
    <w:p w14:paraId="3235C58B" w14:textId="0315A0DA" w:rsidR="0070719A" w:rsidRPr="00C02E27" w:rsidDel="00757E37" w:rsidRDefault="0070719A">
      <w:pPr>
        <w:spacing w:after="0" w:line="300" w:lineRule="auto"/>
        <w:ind w:firstLine="720"/>
        <w:jc w:val="both"/>
        <w:rPr>
          <w:del w:id="17408" w:author="Administrator" w:date="2022-12-24T11:30:00Z"/>
          <w:rPrChange w:id="17409" w:author="Windows User" w:date="2022-12-27T06:50:00Z">
            <w:rPr>
              <w:del w:id="17410" w:author="Administrator" w:date="2022-12-24T11:30:00Z"/>
              <w:color w:val="000000"/>
            </w:rPr>
          </w:rPrChange>
        </w:rPr>
        <w:pPrChange w:id="17411" w:author="Administrator" w:date="2022-12-24T11:29:00Z">
          <w:pPr>
            <w:spacing w:before="60" w:after="60" w:line="240" w:lineRule="auto"/>
            <w:ind w:firstLine="709"/>
            <w:jc w:val="both"/>
          </w:pPr>
        </w:pPrChange>
      </w:pPr>
      <w:del w:id="17412" w:author="Administrator" w:date="2022-12-24T11:30:00Z">
        <w:r w:rsidRPr="00C02E27" w:rsidDel="00757E37">
          <w:rPr>
            <w:rPrChange w:id="17413" w:author="Windows User" w:date="2022-12-27T06:50:00Z">
              <w:rPr>
                <w:color w:val="000000"/>
              </w:rPr>
            </w:rPrChange>
          </w:rPr>
          <w:delText>Sơ đồ hệ thống thoát nước mưa của dự án:</w:delText>
        </w:r>
      </w:del>
    </w:p>
    <w:p w14:paraId="53E84002" w14:textId="77777777" w:rsidR="0070719A" w:rsidRPr="00C02E27" w:rsidRDefault="0070719A" w:rsidP="00B617A6">
      <w:pPr>
        <w:spacing w:before="60" w:after="60" w:line="240" w:lineRule="auto"/>
        <w:jc w:val="both"/>
        <w:rPr>
          <w:spacing w:val="-2"/>
          <w:rPrChange w:id="17414" w:author="Windows User" w:date="2022-12-27T06:50:00Z">
            <w:rPr>
              <w:color w:val="000000"/>
              <w:spacing w:val="-2"/>
            </w:rPr>
          </w:rPrChange>
        </w:rPr>
      </w:pPr>
      <w:r w:rsidRPr="00C02E27">
        <w:rPr>
          <w:noProof/>
          <w:sz w:val="26"/>
          <w:szCs w:val="26"/>
          <w:rPrChange w:id="17415" w:author="Unknown">
            <w:rPr>
              <w:noProof/>
              <w:color w:val="000000"/>
              <w:sz w:val="26"/>
              <w:szCs w:val="26"/>
            </w:rPr>
          </w:rPrChange>
        </w:rPr>
        <mc:AlternateContent>
          <mc:Choice Requires="wpc">
            <w:drawing>
              <wp:inline distT="0" distB="0" distL="0" distR="0" wp14:anchorId="6F763E62" wp14:editId="58530583">
                <wp:extent cx="6030595" cy="1391478"/>
                <wp:effectExtent l="0" t="0" r="0" b="0"/>
                <wp:docPr id="275" name="Canvas 2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38" name="Rectangle 7"/>
                        <wps:cNvSpPr>
                          <a:spLocks noChangeArrowheads="1"/>
                        </wps:cNvSpPr>
                        <wps:spPr bwMode="auto">
                          <a:xfrm>
                            <a:off x="10158" y="63877"/>
                            <a:ext cx="1279525" cy="529509"/>
                          </a:xfrm>
                          <a:prstGeom prst="rect">
                            <a:avLst/>
                          </a:prstGeom>
                          <a:solidFill>
                            <a:srgbClr val="FFFFFF"/>
                          </a:solidFill>
                          <a:ln w="9525">
                            <a:solidFill>
                              <a:srgbClr val="000000"/>
                            </a:solidFill>
                            <a:miter lim="800000"/>
                            <a:headEnd/>
                            <a:tailEnd/>
                          </a:ln>
                        </wps:spPr>
                        <wps:txbx>
                          <w:txbxContent>
                            <w:p w14:paraId="17CA57BE" w14:textId="77777777" w:rsidR="00C502FF" w:rsidRDefault="00C502FF" w:rsidP="0070719A">
                              <w:pPr>
                                <w:jc w:val="center"/>
                                <w:rPr>
                                  <w:sz w:val="26"/>
                                  <w:szCs w:val="26"/>
                                </w:rPr>
                              </w:pPr>
                              <w:r>
                                <w:rPr>
                                  <w:sz w:val="26"/>
                                  <w:szCs w:val="26"/>
                                </w:rPr>
                                <w:t>Nước mưa chảy tràn, nước mái</w:t>
                              </w:r>
                            </w:p>
                            <w:p w14:paraId="4894DA15" w14:textId="77777777" w:rsidR="00C502FF" w:rsidRDefault="00C502FF" w:rsidP="0070719A">
                              <w:pPr>
                                <w:rPr>
                                  <w:sz w:val="26"/>
                                  <w:szCs w:val="26"/>
                                </w:rPr>
                              </w:pPr>
                            </w:p>
                          </w:txbxContent>
                        </wps:txbx>
                        <wps:bodyPr rot="0" vert="horz" wrap="square" lIns="91440" tIns="45720" rIns="91440" bIns="45720" anchor="t" anchorCtr="0" upright="1">
                          <a:noAutofit/>
                        </wps:bodyPr>
                      </wps:wsp>
                      <wps:wsp>
                        <wps:cNvPr id="239" name="Rectangle 8"/>
                        <wps:cNvSpPr>
                          <a:spLocks noChangeArrowheads="1"/>
                        </wps:cNvSpPr>
                        <wps:spPr bwMode="auto">
                          <a:xfrm>
                            <a:off x="1691640" y="93061"/>
                            <a:ext cx="965835" cy="459105"/>
                          </a:xfrm>
                          <a:prstGeom prst="rect">
                            <a:avLst/>
                          </a:prstGeom>
                          <a:solidFill>
                            <a:srgbClr val="FFFFFF"/>
                          </a:solidFill>
                          <a:ln w="9525">
                            <a:solidFill>
                              <a:srgbClr val="000000"/>
                            </a:solidFill>
                            <a:miter lim="800000"/>
                            <a:headEnd/>
                            <a:tailEnd/>
                          </a:ln>
                        </wps:spPr>
                        <wps:txbx>
                          <w:txbxContent>
                            <w:p w14:paraId="56A54542" w14:textId="77777777" w:rsidR="00C502FF" w:rsidRDefault="00C502FF">
                              <w:pPr>
                                <w:spacing w:line="266" w:lineRule="auto"/>
                                <w:jc w:val="center"/>
                                <w:rPr>
                                  <w:sz w:val="26"/>
                                  <w:szCs w:val="26"/>
                                </w:rPr>
                                <w:pPrChange w:id="17416" w:author="Administrator" w:date="2022-12-24T11:30:00Z">
                                  <w:pPr>
                                    <w:jc w:val="center"/>
                                  </w:pPr>
                                </w:pPrChange>
                              </w:pPr>
                              <w:r>
                                <w:rPr>
                                  <w:sz w:val="26"/>
                                  <w:szCs w:val="26"/>
                                </w:rPr>
                                <w:t>Lưới chắn rác</w:t>
                              </w:r>
                            </w:p>
                            <w:p w14:paraId="1D5ED363" w14:textId="77777777" w:rsidR="00C502FF" w:rsidRDefault="00C502FF" w:rsidP="0070719A">
                              <w:pPr>
                                <w:rPr>
                                  <w:sz w:val="26"/>
                                  <w:szCs w:val="26"/>
                                </w:rPr>
                              </w:pPr>
                            </w:p>
                          </w:txbxContent>
                        </wps:txbx>
                        <wps:bodyPr rot="0" vert="horz" wrap="square" lIns="91440" tIns="45720" rIns="91440" bIns="45720" anchor="t" anchorCtr="0" upright="1">
                          <a:noAutofit/>
                        </wps:bodyPr>
                      </wps:wsp>
                      <wps:wsp>
                        <wps:cNvPr id="240" name="Rectangle 9"/>
                        <wps:cNvSpPr>
                          <a:spLocks noChangeArrowheads="1"/>
                        </wps:cNvSpPr>
                        <wps:spPr bwMode="auto">
                          <a:xfrm>
                            <a:off x="3089275" y="160371"/>
                            <a:ext cx="770255" cy="337820"/>
                          </a:xfrm>
                          <a:prstGeom prst="rect">
                            <a:avLst/>
                          </a:prstGeom>
                          <a:solidFill>
                            <a:srgbClr val="FFFFFF"/>
                          </a:solidFill>
                          <a:ln w="9525">
                            <a:solidFill>
                              <a:srgbClr val="000000"/>
                            </a:solidFill>
                            <a:miter lim="800000"/>
                            <a:headEnd/>
                            <a:tailEnd/>
                          </a:ln>
                        </wps:spPr>
                        <wps:txbx>
                          <w:txbxContent>
                            <w:p w14:paraId="0DAB774E" w14:textId="77777777" w:rsidR="00C502FF" w:rsidRDefault="00C502FF" w:rsidP="0070719A">
                              <w:pPr>
                                <w:jc w:val="center"/>
                                <w:rPr>
                                  <w:sz w:val="26"/>
                                  <w:szCs w:val="26"/>
                                </w:rPr>
                              </w:pPr>
                              <w:r>
                                <w:rPr>
                                  <w:sz w:val="26"/>
                                  <w:szCs w:val="26"/>
                                </w:rPr>
                                <w:t>Hố ga</w:t>
                              </w:r>
                            </w:p>
                            <w:p w14:paraId="060CAA0E" w14:textId="77777777" w:rsidR="00C502FF" w:rsidRDefault="00C502FF" w:rsidP="0070719A">
                              <w:pPr>
                                <w:rPr>
                                  <w:sz w:val="26"/>
                                  <w:szCs w:val="26"/>
                                </w:rPr>
                              </w:pPr>
                            </w:p>
                          </w:txbxContent>
                        </wps:txbx>
                        <wps:bodyPr rot="0" vert="horz" wrap="square" lIns="91440" tIns="45720" rIns="91440" bIns="45720" anchor="t" anchorCtr="0" upright="1">
                          <a:noAutofit/>
                        </wps:bodyPr>
                      </wps:wsp>
                      <wps:wsp>
                        <wps:cNvPr id="241" name="Rectangle 10"/>
                        <wps:cNvSpPr>
                          <a:spLocks noChangeArrowheads="1"/>
                        </wps:cNvSpPr>
                        <wps:spPr bwMode="auto">
                          <a:xfrm>
                            <a:off x="4254448" y="72538"/>
                            <a:ext cx="1478280" cy="511175"/>
                          </a:xfrm>
                          <a:prstGeom prst="rect">
                            <a:avLst/>
                          </a:prstGeom>
                          <a:solidFill>
                            <a:srgbClr val="FFFFFF"/>
                          </a:solidFill>
                          <a:ln w="9525">
                            <a:solidFill>
                              <a:srgbClr val="000000"/>
                            </a:solidFill>
                            <a:miter lim="800000"/>
                            <a:headEnd/>
                            <a:tailEnd/>
                          </a:ln>
                        </wps:spPr>
                        <wps:txbx>
                          <w:txbxContent>
                            <w:p w14:paraId="116ED9CA" w14:textId="77777777" w:rsidR="00C502FF" w:rsidRDefault="00C502FF" w:rsidP="0070719A">
                              <w:pPr>
                                <w:jc w:val="center"/>
                                <w:rPr>
                                  <w:sz w:val="26"/>
                                  <w:szCs w:val="26"/>
                                </w:rPr>
                              </w:pPr>
                              <w:r>
                                <w:rPr>
                                  <w:sz w:val="26"/>
                                  <w:szCs w:val="26"/>
                                </w:rPr>
                                <w:t>Mương, cống thoát nước chung dự án</w:t>
                              </w:r>
                            </w:p>
                            <w:p w14:paraId="64A5D413" w14:textId="77777777" w:rsidR="00C502FF" w:rsidRDefault="00C502FF" w:rsidP="0070719A">
                              <w:pPr>
                                <w:rPr>
                                  <w:sz w:val="26"/>
                                  <w:szCs w:val="26"/>
                                </w:rPr>
                              </w:pPr>
                            </w:p>
                          </w:txbxContent>
                        </wps:txbx>
                        <wps:bodyPr rot="0" vert="horz" wrap="square" lIns="91440" tIns="45720" rIns="91440" bIns="45720" anchor="t" anchorCtr="0" upright="1">
                          <a:noAutofit/>
                        </wps:bodyPr>
                      </wps:wsp>
                      <wps:wsp>
                        <wps:cNvPr id="242" name="Rectangle 11"/>
                        <wps:cNvSpPr>
                          <a:spLocks noChangeArrowheads="1"/>
                        </wps:cNvSpPr>
                        <wps:spPr bwMode="auto">
                          <a:xfrm>
                            <a:off x="1047750" y="682245"/>
                            <a:ext cx="3253740" cy="580023"/>
                          </a:xfrm>
                          <a:prstGeom prst="rect">
                            <a:avLst/>
                          </a:prstGeom>
                          <a:solidFill>
                            <a:srgbClr val="FFFFFF"/>
                          </a:solidFill>
                          <a:ln w="9525">
                            <a:solidFill>
                              <a:srgbClr val="000000"/>
                            </a:solidFill>
                            <a:miter lim="800000"/>
                            <a:headEnd/>
                            <a:tailEnd/>
                          </a:ln>
                        </wps:spPr>
                        <wps:txbx>
                          <w:txbxContent>
                            <w:p w14:paraId="68F6EF88" w14:textId="77777777" w:rsidR="00C502FF" w:rsidRDefault="00C502FF" w:rsidP="0070719A">
                              <w:pPr>
                                <w:jc w:val="center"/>
                                <w:rPr>
                                  <w:sz w:val="26"/>
                                  <w:szCs w:val="26"/>
                                </w:rPr>
                              </w:pPr>
                              <w:r>
                                <w:rPr>
                                  <w:sz w:val="26"/>
                                  <w:szCs w:val="26"/>
                                </w:rPr>
                                <w:t>Mương thoát nước chung trên đường giao thông lộ giới 24m</w:t>
                              </w:r>
                            </w:p>
                          </w:txbxContent>
                        </wps:txbx>
                        <wps:bodyPr rot="0" vert="horz" wrap="square" lIns="91440" tIns="45720" rIns="91440" bIns="45720" anchor="t" anchorCtr="0" upright="1">
                          <a:noAutofit/>
                        </wps:bodyPr>
                      </wps:wsp>
                      <wps:wsp>
                        <wps:cNvPr id="243" name="AutoShape 12"/>
                        <wps:cNvCnPr>
                          <a:cxnSpLocks noChangeShapeType="1"/>
                        </wps:cNvCnPr>
                        <wps:spPr bwMode="auto">
                          <a:xfrm flipV="1">
                            <a:off x="1289683" y="322614"/>
                            <a:ext cx="401957" cy="60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 name="AutoShape 13"/>
                        <wps:cNvCnPr>
                          <a:cxnSpLocks noChangeShapeType="1"/>
                        </wps:cNvCnPr>
                        <wps:spPr bwMode="auto">
                          <a:xfrm>
                            <a:off x="2657475" y="322931"/>
                            <a:ext cx="43180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AutoShape 14"/>
                        <wps:cNvCnPr>
                          <a:cxnSpLocks noChangeShapeType="1"/>
                        </wps:cNvCnPr>
                        <wps:spPr bwMode="auto">
                          <a:xfrm flipV="1">
                            <a:off x="3859530" y="328126"/>
                            <a:ext cx="394918" cy="1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 name="AutoShape 15"/>
                        <wps:cNvCnPr>
                          <a:cxnSpLocks noChangeShapeType="1"/>
                        </wps:cNvCnPr>
                        <wps:spPr bwMode="auto">
                          <a:xfrm rot="5400000">
                            <a:off x="4475988" y="409215"/>
                            <a:ext cx="343103" cy="69209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75" o:spid="_x0000_s1271" editas="canvas" style="width:474.85pt;height:109.55pt;mso-position-horizontal-relative:char;mso-position-vertical-relative:line" coordsize="60305,1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">
                <v:shape id="_x0000_s1272" type="#_x0000_t75" style="position:absolute;width:60305;height:13912;visibility:visible;mso-wrap-style:square">
                  <v:fill o:detectmouseclick="t"/>
                  <v:path o:connecttype="none"/>
                </v:shape>
                <v:rect id="Rectangle 7" o:spid="_x0000_s1273" style="position:absolute;left:101;top:638;width:12795;height:5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YVcIA&#10;AADcAAAADwAAAGRycy9kb3ducmV2LnhtbERPPW/CMBDdkfofrKvUDZwGqYIUE6FWqdoRwsJ2jY8k&#10;EJ8j2wlpf309VGJ8et+bfDKdGMn51rKC50UCgriyuuVawbEs5isQPiBr7CyTgh/ykG8fZhvMtL3x&#10;nsZDqEUMYZ+hgiaEPpPSVw0Z9AvbE0fubJ3BEKGrpXZ4i+Gmk2mSvEiDLceGBnt6a6i6Hgaj4LtN&#10;j/i7Lz8Ssy6W4WsqL8PpXamnx2n3CiLQFO7if/enVpAu49p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kNhVwgAAANwAAAAPAAAAAAAAAAAAAAAAAJgCAABkcnMvZG93&#10;bnJldi54bWxQSwUGAAAAAAQABAD1AAAAhwMAAAAA&#10;">
                  <v:textbox>
                    <w:txbxContent>
                      <w:p w14:paraId="17CA57BE" w14:textId="77777777" w:rsidR="005B3DB0" w:rsidRDefault="005B3DB0" w:rsidP="0070719A">
                        <w:pPr>
                          <w:jc w:val="center"/>
                          <w:rPr>
                            <w:sz w:val="26"/>
                            <w:szCs w:val="26"/>
                          </w:rPr>
                        </w:pPr>
                        <w:r>
                          <w:rPr>
                            <w:sz w:val="26"/>
                            <w:szCs w:val="26"/>
                          </w:rPr>
                          <w:t>Nước mưa chảy tràn, nước mái</w:t>
                        </w:r>
                      </w:p>
                      <w:p w14:paraId="4894DA15" w14:textId="77777777" w:rsidR="005B3DB0" w:rsidRDefault="005B3DB0" w:rsidP="0070719A">
                        <w:pPr>
                          <w:rPr>
                            <w:sz w:val="26"/>
                            <w:szCs w:val="26"/>
                          </w:rPr>
                        </w:pPr>
                      </w:p>
                    </w:txbxContent>
                  </v:textbox>
                </v:rect>
                <v:rect id="Rectangle 8" o:spid="_x0000_s1274" style="position:absolute;left:16916;top:930;width:9658;height:4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9zsUA&#10;AADcAAAADwAAAGRycy9kb3ducmV2LnhtbESPQWvCQBSE7wX/w/IKvTWbJiA1ukqxWOpRk0tvz+wz&#10;ic2+DdnVRH+9KxR6HGbmG2axGk0rLtS7xrKCtygGQVxa3XCloMg3r+8gnEfW2FomBVdysFpOnhaY&#10;aTvwji57X4kAYZehgtr7LpPSlTUZdJHtiIN3tL1BH2RfSd3jEOCmlUkcT6XBhsNCjR2tayp/92ej&#10;4NAkBd52+VdsZpvUb8f8dP75VOrlefyYg/A0+v/wX/tbK0jSG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3H3OxQAAANwAAAAPAAAAAAAAAAAAAAAAAJgCAABkcnMv&#10;ZG93bnJldi54bWxQSwUGAAAAAAQABAD1AAAAigMAAAAA&#10;">
                  <v:textbox>
                    <w:txbxContent>
                      <w:p w14:paraId="56A54542" w14:textId="77777777" w:rsidR="005B3DB0" w:rsidRDefault="005B3DB0">
                        <w:pPr>
                          <w:spacing w:line="266" w:lineRule="auto"/>
                          <w:jc w:val="center"/>
                          <w:rPr>
                            <w:sz w:val="26"/>
                            <w:szCs w:val="26"/>
                          </w:rPr>
                          <w:pPrChange w:id="17663" w:author="Administrator" w:date="2022-12-24T11:30:00Z">
                            <w:pPr>
                              <w:jc w:val="center"/>
                            </w:pPr>
                          </w:pPrChange>
                        </w:pPr>
                        <w:r>
                          <w:rPr>
                            <w:sz w:val="26"/>
                            <w:szCs w:val="26"/>
                          </w:rPr>
                          <w:t>Lưới chắn rác</w:t>
                        </w:r>
                      </w:p>
                      <w:p w14:paraId="1D5ED363" w14:textId="77777777" w:rsidR="005B3DB0" w:rsidRDefault="005B3DB0" w:rsidP="0070719A">
                        <w:pPr>
                          <w:rPr>
                            <w:sz w:val="26"/>
                            <w:szCs w:val="26"/>
                          </w:rPr>
                        </w:pPr>
                      </w:p>
                    </w:txbxContent>
                  </v:textbox>
                </v:rect>
                <v:rect id="Rectangle 9" o:spid="_x0000_s1275" style="position:absolute;left:30892;top:1603;width:7703;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LsIA&#10;AADcAAAADwAAAGRycy9kb3ducmV2LnhtbERPTW+CQBC9m/Q/bKZJb7pIjW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4KcuwgAAANwAAAAPAAAAAAAAAAAAAAAAAJgCAABkcnMvZG93&#10;bnJldi54bWxQSwUGAAAAAAQABAD1AAAAhwMAAAAA&#10;">
                  <v:textbox>
                    <w:txbxContent>
                      <w:p w14:paraId="0DAB774E" w14:textId="77777777" w:rsidR="005B3DB0" w:rsidRDefault="005B3DB0" w:rsidP="0070719A">
                        <w:pPr>
                          <w:jc w:val="center"/>
                          <w:rPr>
                            <w:sz w:val="26"/>
                            <w:szCs w:val="26"/>
                          </w:rPr>
                        </w:pPr>
                        <w:r>
                          <w:rPr>
                            <w:sz w:val="26"/>
                            <w:szCs w:val="26"/>
                          </w:rPr>
                          <w:t>Hố ga</w:t>
                        </w:r>
                      </w:p>
                      <w:p w14:paraId="060CAA0E" w14:textId="77777777" w:rsidR="005B3DB0" w:rsidRDefault="005B3DB0" w:rsidP="0070719A">
                        <w:pPr>
                          <w:rPr>
                            <w:sz w:val="26"/>
                            <w:szCs w:val="26"/>
                          </w:rPr>
                        </w:pPr>
                      </w:p>
                    </w:txbxContent>
                  </v:textbox>
                </v:rect>
                <v:rect id="Rectangle 10" o:spid="_x0000_s1276" style="position:absolute;left:42544;top:725;width:14783;height:5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CtcUA&#10;AADcAAAADwAAAGRycy9kb3ducmV2LnhtbESPQWvCQBSE74L/YXmF3nRjK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AK1xQAAANwAAAAPAAAAAAAAAAAAAAAAAJgCAABkcnMv&#10;ZG93bnJldi54bWxQSwUGAAAAAAQABAD1AAAAigMAAAAA&#10;">
                  <v:textbox>
                    <w:txbxContent>
                      <w:p w14:paraId="116ED9CA" w14:textId="77777777" w:rsidR="005B3DB0" w:rsidRDefault="005B3DB0" w:rsidP="0070719A">
                        <w:pPr>
                          <w:jc w:val="center"/>
                          <w:rPr>
                            <w:sz w:val="26"/>
                            <w:szCs w:val="26"/>
                          </w:rPr>
                        </w:pPr>
                        <w:r>
                          <w:rPr>
                            <w:sz w:val="26"/>
                            <w:szCs w:val="26"/>
                          </w:rPr>
                          <w:t>Mương, cống thoát nước chung dự án</w:t>
                        </w:r>
                      </w:p>
                      <w:p w14:paraId="64A5D413" w14:textId="77777777" w:rsidR="005B3DB0" w:rsidRDefault="005B3DB0" w:rsidP="0070719A">
                        <w:pPr>
                          <w:rPr>
                            <w:sz w:val="26"/>
                            <w:szCs w:val="26"/>
                          </w:rPr>
                        </w:pPr>
                      </w:p>
                    </w:txbxContent>
                  </v:textbox>
                </v:rect>
                <v:rect id="Rectangle 11" o:spid="_x0000_s1277" style="position:absolute;left:10477;top:6822;width:32537;height:5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6cwsUA&#10;AADcAAAADwAAAGRycy9kb3ducmV2LnhtbESPQWvCQBSE7wX/w/IKvTWbplJqdBVRLPZokktvz+wz&#10;SZt9G7KrSf31bqHgcZiZb5jFajStuFDvGssKXqIYBHFpdcOVgiLfPb+DcB5ZY2uZFPySg9Vy8rDA&#10;VNuBD3TJfCUChF2KCmrvu1RKV9Zk0EW2Iw7eyfYGfZB9JXWPQ4CbViZx/CYNNhwWauxoU1P5k52N&#10;gmOTFHg95B+xme1e/eeYf5+/tko9PY7rOQhPo7+H/9t7rSCZJ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pzCxQAAANwAAAAPAAAAAAAAAAAAAAAAAJgCAABkcnMv&#10;ZG93bnJldi54bWxQSwUGAAAAAAQABAD1AAAAigMAAAAA&#10;">
                  <v:textbox>
                    <w:txbxContent>
                      <w:p w14:paraId="68F6EF88" w14:textId="77777777" w:rsidR="005B3DB0" w:rsidRDefault="005B3DB0" w:rsidP="0070719A">
                        <w:pPr>
                          <w:jc w:val="center"/>
                          <w:rPr>
                            <w:sz w:val="26"/>
                            <w:szCs w:val="26"/>
                          </w:rPr>
                        </w:pPr>
                        <w:r>
                          <w:rPr>
                            <w:sz w:val="26"/>
                            <w:szCs w:val="26"/>
                          </w:rPr>
                          <w:t>Mương thoát nước chung trên đường giao thông lộ giới 24m</w:t>
                        </w:r>
                      </w:p>
                    </w:txbxContent>
                  </v:textbox>
                </v:rect>
                <v:shape id="AutoShape 12" o:spid="_x0000_s1278" type="#_x0000_t32" style="position:absolute;left:12896;top:3226;width:4020;height: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MjHMMAAADcAAAADwAAAGRycy9kb3ducmV2LnhtbESPQWsCMRSE7wX/Q3iCt5pVW5HVKFYQ&#10;pJdSFfT42Dx3g5uXZZNu1n9vCoUeh5n5hllteluLjlpvHCuYjDMQxIXThksF59P+dQHCB2SNtWNS&#10;8CAPm/XgZYW5dpG/qTuGUiQI+xwVVCE0uZS+qMiiH7uGOHk311oMSbal1C3GBLe1nGbZXFo0nBYq&#10;bGhXUXE//lgFJn6Zrjns4sfn5ep1JPN4d0ap0bDfLkEE6sN/+K990Aqmbz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zIxzDAAAA3AAAAA8AAAAAAAAAAAAA&#10;AAAAoQIAAGRycy9kb3ducmV2LnhtbFBLBQYAAAAABAAEAPkAAACRAwAAAAA=&#10;">
                  <v:stroke endarrow="block"/>
                </v:shape>
                <v:shape id="AutoShape 13" o:spid="_x0000_s1279" type="#_x0000_t32" style="position:absolute;left:26574;top:3229;width:4318;height: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vwK8YAAADcAAAADwAAAGRycy9kb3ducmV2LnhtbESPT2vCQBTE7wW/w/KE3upGkaIxGxGh&#10;pVh68A9Bb4/sMwlm34bdVWM/fbdQ6HGYmd8w2bI3rbiR841lBeNRAoK4tLrhSsFh//YyA+EDssbW&#10;Mil4kIdlPnjKMNX2zlu67UIlIoR9igrqELpUSl/WZNCPbEccvbN1BkOUrpLa4T3CTSsnSfIqDTYc&#10;F2rsaF1TedldjYLj5/xaPIov2hTj+eaEzvjv/btSz8N+tQARqA//4b/2h1YwmU7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L8CvGAAAA3AAAAA8AAAAAAAAA&#10;AAAAAAAAoQIAAGRycy9kb3ducmV2LnhtbFBLBQYAAAAABAAEAPkAAACUAwAAAAA=&#10;">
                  <v:stroke endarrow="block"/>
                </v:shape>
                <v:shape id="AutoShape 14" o:spid="_x0000_s1280" type="#_x0000_t32" style="position:absolute;left:38595;top:3281;width:3949;height: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Ye88QAAADcAAAADwAAAGRycy9kb3ducmV2LnhtbESPwWrDMBBE74X+g9hCbrVck5TiRDFp&#10;oBByCU0K7XGxNraItTKWajl/HwUKPQ4z84ZZVZPtxEiDN44VvGQ5COLaacONgq/Tx/MbCB+QNXaO&#10;ScGVPFTrx4cVltpF/qTxGBqRIOxLVNCG0JdS+roliz5zPXHyzm6wGJIcGqkHjAluO1nk+au0aDgt&#10;tNjTtqX6cvy1Ckw8mLHfbeP7/vvH60jmunBGqdnTtFmCCDSF//Bfe6cVFPMF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lh7zxAAAANwAAAAPAAAAAAAAAAAA&#10;AAAAAKECAABkcnMvZG93bnJldi54bWxQSwUGAAAAAAQABAD5AAAAkgMAAAAA&#10;">
                  <v:stroke endarrow="block"/>
                </v:shape>
                <v:shape id="AutoShape 15" o:spid="_x0000_s1281" type="#_x0000_t33" style="position:absolute;left:44759;top:4092;width:3431;height:692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E2NMQAAADcAAAADwAAAGRycy9kb3ducmV2LnhtbESPUWvCMBSF3wf7D+EOfJupOsqoRhE3&#10;sexhuOoPuDTXptjclCTW7t8vg8EeD+ec73BWm9F2YiAfWscKZtMMBHHtdMuNgvNp//wKIkRkjZ1j&#10;UvBNATbrx4cVFtrd+YuGKjYiQTgUqMDE2BdShtqQxTB1PXHyLs5bjEn6RmqP9wS3nZxnWS4ttpwW&#10;DPa0M1Rfq5tVkC+22eH2+WZLU36QrYadfz+2Sk2exu0SRKQx/of/2qVWMH/J4f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8TY0xAAAANwAAAAPAAAAAAAAAAAA&#10;AAAAAKECAABkcnMvZG93bnJldi54bWxQSwUGAAAAAAQABAD5AAAAkgMAAAAA&#10;">
                  <v:stroke endarrow="block"/>
                </v:shape>
                <w10:anchorlock/>
              </v:group>
            </w:pict>
          </mc:Fallback>
        </mc:AlternateContent>
      </w:r>
    </w:p>
    <w:p w14:paraId="0FEC76C1" w14:textId="1AEBB0F9" w:rsidR="0070719A" w:rsidRPr="00C02E27" w:rsidRDefault="0070719A">
      <w:pPr>
        <w:spacing w:after="0" w:line="300" w:lineRule="auto"/>
        <w:ind w:firstLine="720"/>
        <w:jc w:val="both"/>
        <w:rPr>
          <w:bCs/>
          <w:iCs/>
          <w:lang w:val="pl-PL"/>
          <w:rPrChange w:id="17417" w:author="Windows User" w:date="2022-12-27T06:50:00Z">
            <w:rPr>
              <w:bCs/>
              <w:iCs/>
              <w:color w:val="000000"/>
              <w:lang w:val="pl-PL"/>
            </w:rPr>
          </w:rPrChange>
        </w:rPr>
        <w:pPrChange w:id="17418" w:author="Administrator" w:date="2022-12-24T11:38:00Z">
          <w:pPr>
            <w:spacing w:before="60" w:after="60" w:line="240" w:lineRule="auto"/>
            <w:ind w:firstLine="720"/>
            <w:jc w:val="both"/>
          </w:pPr>
        </w:pPrChange>
      </w:pPr>
      <w:r w:rsidRPr="00C02E27">
        <w:rPr>
          <w:bCs/>
          <w:iCs/>
          <w:lang w:val="pl-PL"/>
          <w:rPrChange w:id="17419" w:author="Windows User" w:date="2022-12-27T06:50:00Z">
            <w:rPr>
              <w:bCs/>
              <w:iCs/>
              <w:color w:val="000000"/>
              <w:lang w:val="pl-PL"/>
            </w:rPr>
          </w:rPrChange>
        </w:rPr>
        <w:t xml:space="preserve">- Nước mưa từ mái nhà được thu gom bằng sê nô, phễu thu dẫn vào hệ thống đường ống PVC D125mm sau đó chảy vào hệ thống mương thoát nước mưa nội bộ của dự án. Vì độ cao san nền so với mặt đường lớn nên quá trình thoát nước mưa thuận lợi. </w:t>
      </w:r>
    </w:p>
    <w:p w14:paraId="7D947E69" w14:textId="77777777" w:rsidR="0070719A" w:rsidRPr="00C02E27" w:rsidRDefault="0070719A">
      <w:pPr>
        <w:autoSpaceDE w:val="0"/>
        <w:autoSpaceDN w:val="0"/>
        <w:adjustRightInd w:val="0"/>
        <w:spacing w:after="0" w:line="300" w:lineRule="auto"/>
        <w:ind w:firstLine="720"/>
        <w:jc w:val="both"/>
        <w:rPr>
          <w:bCs/>
          <w:rPrChange w:id="17420" w:author="Windows User" w:date="2022-12-27T06:50:00Z">
            <w:rPr>
              <w:bCs/>
              <w:color w:val="000000"/>
            </w:rPr>
          </w:rPrChange>
        </w:rPr>
        <w:pPrChange w:id="17421" w:author="Administrator" w:date="2022-12-24T11:38:00Z">
          <w:pPr>
            <w:autoSpaceDE w:val="0"/>
            <w:autoSpaceDN w:val="0"/>
            <w:adjustRightInd w:val="0"/>
            <w:spacing w:before="60" w:after="60" w:line="240" w:lineRule="auto"/>
            <w:ind w:firstLine="720"/>
            <w:jc w:val="both"/>
          </w:pPr>
        </w:pPrChange>
      </w:pPr>
      <w:r w:rsidRPr="00C02E27">
        <w:rPr>
          <w:bCs/>
          <w:iCs/>
          <w:lang w:val="pl-PL"/>
          <w:rPrChange w:id="17422" w:author="Windows User" w:date="2022-12-27T06:50:00Z">
            <w:rPr>
              <w:bCs/>
              <w:iCs/>
              <w:color w:val="000000"/>
              <w:lang w:val="pl-PL"/>
            </w:rPr>
          </w:rPrChange>
        </w:rPr>
        <w:t xml:space="preserve">- Nước mưa trên mặt sân đường </w:t>
      </w:r>
      <w:r w:rsidRPr="00C02E27">
        <w:rPr>
          <w:bCs/>
          <w:rPrChange w:id="17423" w:author="Windows User" w:date="2022-12-27T06:50:00Z">
            <w:rPr>
              <w:bCs/>
              <w:color w:val="000000"/>
            </w:rPr>
          </w:rPrChange>
        </w:rPr>
        <w:t xml:space="preserve">được thu gom vào các phễu thu, hố ga đi vào hệ thống mương thoát nước nội bộ B600, B800, B1000 và xả vào mương thoát nước của khu vực.  </w:t>
      </w:r>
    </w:p>
    <w:p w14:paraId="44C27A1B" w14:textId="77777777" w:rsidR="0070719A" w:rsidRPr="00C02E27" w:rsidRDefault="0070719A">
      <w:pPr>
        <w:autoSpaceDE w:val="0"/>
        <w:autoSpaceDN w:val="0"/>
        <w:adjustRightInd w:val="0"/>
        <w:spacing w:after="0" w:line="300" w:lineRule="auto"/>
        <w:ind w:firstLine="720"/>
        <w:jc w:val="both"/>
        <w:rPr>
          <w:bCs/>
          <w:rPrChange w:id="17424" w:author="Windows User" w:date="2022-12-27T06:50:00Z">
            <w:rPr>
              <w:bCs/>
              <w:color w:val="000000"/>
            </w:rPr>
          </w:rPrChange>
        </w:rPr>
        <w:pPrChange w:id="17425" w:author="Administrator" w:date="2022-12-24T11:38:00Z">
          <w:pPr>
            <w:autoSpaceDE w:val="0"/>
            <w:autoSpaceDN w:val="0"/>
            <w:adjustRightInd w:val="0"/>
            <w:spacing w:before="60" w:after="60" w:line="240" w:lineRule="auto"/>
            <w:ind w:firstLine="720"/>
            <w:jc w:val="both"/>
          </w:pPr>
        </w:pPrChange>
      </w:pPr>
      <w:r w:rsidRPr="00C02E27">
        <w:rPr>
          <w:bCs/>
          <w:rPrChange w:id="17426" w:author="Windows User" w:date="2022-12-27T06:50:00Z">
            <w:rPr>
              <w:bCs/>
              <w:color w:val="000000"/>
            </w:rPr>
          </w:rPrChange>
        </w:rPr>
        <w:t>Hệ thống thoát nước được thiết kế theo nguyên tắc tự chảy từ phía Bắc xuống phía Nam khu đất. Nước mưa được thu gom theo mương thoát nước B600mm bố trí dưới vỉa hè các tuyến đường giao thông rồi đổ vào mương thoát nước chính phía Nam cạnh đường giao thông lộ giới 24m, chảy về sông Hoàng Mai.</w:t>
      </w:r>
    </w:p>
    <w:p w14:paraId="73D3304D" w14:textId="77777777" w:rsidR="0070719A" w:rsidRPr="00C02E27" w:rsidRDefault="0070719A">
      <w:pPr>
        <w:autoSpaceDE w:val="0"/>
        <w:autoSpaceDN w:val="0"/>
        <w:adjustRightInd w:val="0"/>
        <w:spacing w:after="0" w:line="300" w:lineRule="auto"/>
        <w:ind w:firstLine="720"/>
        <w:jc w:val="both"/>
        <w:rPr>
          <w:bCs/>
          <w:rPrChange w:id="17427" w:author="Windows User" w:date="2022-12-27T06:50:00Z">
            <w:rPr>
              <w:bCs/>
              <w:color w:val="000000"/>
            </w:rPr>
          </w:rPrChange>
        </w:rPr>
        <w:pPrChange w:id="17428" w:author="Administrator" w:date="2022-12-24T11:38:00Z">
          <w:pPr>
            <w:autoSpaceDE w:val="0"/>
            <w:autoSpaceDN w:val="0"/>
            <w:adjustRightInd w:val="0"/>
            <w:spacing w:before="60" w:after="60" w:line="240" w:lineRule="auto"/>
            <w:ind w:firstLine="720"/>
            <w:jc w:val="both"/>
          </w:pPr>
        </w:pPrChange>
      </w:pPr>
      <w:r w:rsidRPr="00C02E27">
        <w:rPr>
          <w:bCs/>
          <w:rPrChange w:id="17429" w:author="Windows User" w:date="2022-12-27T06:50:00Z">
            <w:rPr>
              <w:bCs/>
              <w:color w:val="000000"/>
            </w:rPr>
          </w:rPrChange>
        </w:rPr>
        <w:lastRenderedPageBreak/>
        <w:t>Thống kê khối lượng mạng lưới thoát nước mưa của dự án:</w:t>
      </w:r>
    </w:p>
    <w:p w14:paraId="07F0F9A7" w14:textId="076130ED" w:rsidR="0070719A" w:rsidRPr="00C02E27" w:rsidRDefault="00934438" w:rsidP="00934438">
      <w:pPr>
        <w:pStyle w:val="Caption"/>
        <w:rPr>
          <w:iCs/>
          <w:rPrChange w:id="17430" w:author="Windows User" w:date="2022-12-27T06:50:00Z">
            <w:rPr>
              <w:iCs/>
              <w:color w:val="000000"/>
            </w:rPr>
          </w:rPrChange>
        </w:rPr>
      </w:pPr>
      <w:bookmarkStart w:id="17431" w:name="_Toc123205766"/>
      <w:r>
        <w:t xml:space="preserve">Bảng  </w:t>
      </w:r>
      <w:r>
        <w:fldChar w:fldCharType="begin"/>
      </w:r>
      <w:r>
        <w:instrText xml:space="preserve"> SEQ Bảng_ \* ARABIC </w:instrText>
      </w:r>
      <w:r>
        <w:fldChar w:fldCharType="separate"/>
      </w:r>
      <w:r>
        <w:rPr>
          <w:noProof/>
        </w:rPr>
        <w:t>46</w:t>
      </w:r>
      <w:r>
        <w:fldChar w:fldCharType="end"/>
      </w:r>
      <w:r w:rsidR="0070719A" w:rsidRPr="00C02E27">
        <w:rPr>
          <w:iCs/>
          <w:rPrChange w:id="17432" w:author="Windows User" w:date="2022-12-27T06:50:00Z">
            <w:rPr>
              <w:rFonts w:cs="Times New Roman"/>
              <w:bCs w:val="0"/>
              <w:i w:val="0"/>
              <w:iCs/>
              <w:color w:val="000000"/>
              <w:lang w:val="en-US" w:eastAsia="en-US"/>
            </w:rPr>
          </w:rPrChange>
        </w:rPr>
        <w:t>. Bảng thống kê khối lượng cống dọc thoát nước mưa</w:t>
      </w:r>
      <w:bookmarkEnd w:id="17431"/>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5"/>
        <w:gridCol w:w="1069"/>
        <w:gridCol w:w="2050"/>
      </w:tblGrid>
      <w:tr w:rsidR="0070719A" w:rsidRPr="00C02E27" w14:paraId="2BF9A844" w14:textId="77777777" w:rsidTr="0070719A">
        <w:tc>
          <w:tcPr>
            <w:tcW w:w="851" w:type="dxa"/>
            <w:tcBorders>
              <w:top w:val="single" w:sz="4" w:space="0" w:color="000000"/>
              <w:left w:val="single" w:sz="4" w:space="0" w:color="000000"/>
              <w:bottom w:val="single" w:sz="4" w:space="0" w:color="000000"/>
              <w:right w:val="single" w:sz="4" w:space="0" w:color="000000"/>
            </w:tcBorders>
            <w:hideMark/>
          </w:tcPr>
          <w:p w14:paraId="42A642ED" w14:textId="77777777" w:rsidR="0070719A" w:rsidRPr="00C02E27" w:rsidRDefault="0070719A" w:rsidP="00B617A6">
            <w:pPr>
              <w:autoSpaceDE w:val="0"/>
              <w:autoSpaceDN w:val="0"/>
              <w:adjustRightInd w:val="0"/>
              <w:spacing w:before="60" w:after="60" w:line="240" w:lineRule="auto"/>
              <w:jc w:val="center"/>
              <w:rPr>
                <w:b/>
                <w:bCs/>
                <w:sz w:val="26"/>
                <w:szCs w:val="26"/>
                <w:rPrChange w:id="17433" w:author="Windows User" w:date="2022-12-27T06:50:00Z">
                  <w:rPr>
                    <w:b/>
                    <w:bCs/>
                    <w:color w:val="000000"/>
                    <w:sz w:val="26"/>
                    <w:szCs w:val="26"/>
                  </w:rPr>
                </w:rPrChange>
              </w:rPr>
            </w:pPr>
            <w:r w:rsidRPr="00C02E27">
              <w:rPr>
                <w:b/>
                <w:bCs/>
                <w:sz w:val="26"/>
                <w:szCs w:val="26"/>
                <w:rPrChange w:id="17434" w:author="Windows User" w:date="2022-12-27T06:50:00Z">
                  <w:rPr>
                    <w:b/>
                    <w:bCs/>
                    <w:color w:val="000000"/>
                    <w:sz w:val="26"/>
                    <w:szCs w:val="26"/>
                  </w:rPr>
                </w:rPrChange>
              </w:rPr>
              <w:t>TT</w:t>
            </w:r>
          </w:p>
        </w:tc>
        <w:tc>
          <w:tcPr>
            <w:tcW w:w="3685" w:type="dxa"/>
            <w:tcBorders>
              <w:top w:val="single" w:sz="4" w:space="0" w:color="000000"/>
              <w:left w:val="single" w:sz="4" w:space="0" w:color="000000"/>
              <w:bottom w:val="single" w:sz="4" w:space="0" w:color="000000"/>
              <w:right w:val="single" w:sz="4" w:space="0" w:color="000000"/>
            </w:tcBorders>
            <w:hideMark/>
          </w:tcPr>
          <w:p w14:paraId="7F624DF8" w14:textId="77777777" w:rsidR="0070719A" w:rsidRPr="00C02E27" w:rsidRDefault="0070719A" w:rsidP="00B617A6">
            <w:pPr>
              <w:autoSpaceDE w:val="0"/>
              <w:autoSpaceDN w:val="0"/>
              <w:adjustRightInd w:val="0"/>
              <w:spacing w:before="60" w:after="60" w:line="240" w:lineRule="auto"/>
              <w:jc w:val="center"/>
              <w:rPr>
                <w:b/>
                <w:bCs/>
                <w:sz w:val="26"/>
                <w:szCs w:val="26"/>
                <w:rPrChange w:id="17435" w:author="Windows User" w:date="2022-12-27T06:50:00Z">
                  <w:rPr>
                    <w:b/>
                    <w:bCs/>
                    <w:color w:val="000000"/>
                    <w:sz w:val="26"/>
                    <w:szCs w:val="26"/>
                  </w:rPr>
                </w:rPrChange>
              </w:rPr>
            </w:pPr>
            <w:r w:rsidRPr="00C02E27">
              <w:rPr>
                <w:b/>
                <w:bCs/>
                <w:sz w:val="26"/>
                <w:szCs w:val="26"/>
                <w:rPrChange w:id="17436" w:author="Windows User" w:date="2022-12-27T06:50:00Z">
                  <w:rPr>
                    <w:b/>
                    <w:bCs/>
                    <w:color w:val="000000"/>
                    <w:sz w:val="26"/>
                    <w:szCs w:val="26"/>
                  </w:rPr>
                </w:rPrChange>
              </w:rPr>
              <w:t>Hạng mục</w:t>
            </w:r>
          </w:p>
        </w:tc>
        <w:tc>
          <w:tcPr>
            <w:tcW w:w="1069" w:type="dxa"/>
            <w:tcBorders>
              <w:top w:val="single" w:sz="4" w:space="0" w:color="000000"/>
              <w:left w:val="single" w:sz="4" w:space="0" w:color="000000"/>
              <w:bottom w:val="single" w:sz="4" w:space="0" w:color="000000"/>
              <w:right w:val="single" w:sz="4" w:space="0" w:color="000000"/>
            </w:tcBorders>
            <w:hideMark/>
          </w:tcPr>
          <w:p w14:paraId="7956150E" w14:textId="77777777" w:rsidR="0070719A" w:rsidRPr="00C02E27" w:rsidRDefault="0070719A" w:rsidP="00B617A6">
            <w:pPr>
              <w:autoSpaceDE w:val="0"/>
              <w:autoSpaceDN w:val="0"/>
              <w:adjustRightInd w:val="0"/>
              <w:spacing w:before="60" w:after="60" w:line="240" w:lineRule="auto"/>
              <w:jc w:val="center"/>
              <w:rPr>
                <w:b/>
                <w:bCs/>
                <w:sz w:val="26"/>
                <w:szCs w:val="26"/>
                <w:rPrChange w:id="17437" w:author="Windows User" w:date="2022-12-27T06:50:00Z">
                  <w:rPr>
                    <w:b/>
                    <w:bCs/>
                    <w:color w:val="000000"/>
                    <w:sz w:val="26"/>
                    <w:szCs w:val="26"/>
                  </w:rPr>
                </w:rPrChange>
              </w:rPr>
            </w:pPr>
            <w:r w:rsidRPr="00C02E27">
              <w:rPr>
                <w:b/>
                <w:bCs/>
                <w:sz w:val="26"/>
                <w:szCs w:val="26"/>
                <w:rPrChange w:id="17438" w:author="Windows User" w:date="2022-12-27T06:50:00Z">
                  <w:rPr>
                    <w:b/>
                    <w:bCs/>
                    <w:color w:val="000000"/>
                    <w:sz w:val="26"/>
                    <w:szCs w:val="26"/>
                  </w:rPr>
                </w:rPrChange>
              </w:rPr>
              <w:t>Đơn vị</w:t>
            </w:r>
          </w:p>
        </w:tc>
        <w:tc>
          <w:tcPr>
            <w:tcW w:w="2050" w:type="dxa"/>
            <w:tcBorders>
              <w:top w:val="single" w:sz="4" w:space="0" w:color="000000"/>
              <w:left w:val="single" w:sz="4" w:space="0" w:color="000000"/>
              <w:bottom w:val="single" w:sz="4" w:space="0" w:color="000000"/>
              <w:right w:val="single" w:sz="4" w:space="0" w:color="000000"/>
            </w:tcBorders>
            <w:hideMark/>
          </w:tcPr>
          <w:p w14:paraId="7672C4ED" w14:textId="77777777" w:rsidR="0070719A" w:rsidRPr="00C02E27" w:rsidRDefault="0070719A" w:rsidP="00B617A6">
            <w:pPr>
              <w:autoSpaceDE w:val="0"/>
              <w:autoSpaceDN w:val="0"/>
              <w:adjustRightInd w:val="0"/>
              <w:spacing w:before="60" w:after="60" w:line="240" w:lineRule="auto"/>
              <w:jc w:val="center"/>
              <w:rPr>
                <w:b/>
                <w:bCs/>
                <w:sz w:val="26"/>
                <w:szCs w:val="26"/>
                <w:rPrChange w:id="17439" w:author="Windows User" w:date="2022-12-27T06:50:00Z">
                  <w:rPr>
                    <w:b/>
                    <w:bCs/>
                    <w:color w:val="000000"/>
                    <w:sz w:val="26"/>
                    <w:szCs w:val="26"/>
                  </w:rPr>
                </w:rPrChange>
              </w:rPr>
            </w:pPr>
            <w:r w:rsidRPr="00C02E27">
              <w:rPr>
                <w:b/>
                <w:bCs/>
                <w:sz w:val="26"/>
                <w:szCs w:val="26"/>
                <w:rPrChange w:id="17440" w:author="Windows User" w:date="2022-12-27T06:50:00Z">
                  <w:rPr>
                    <w:b/>
                    <w:bCs/>
                    <w:color w:val="000000"/>
                    <w:sz w:val="26"/>
                    <w:szCs w:val="26"/>
                  </w:rPr>
                </w:rPrChange>
              </w:rPr>
              <w:t>Chiều dài (m)</w:t>
            </w:r>
          </w:p>
        </w:tc>
      </w:tr>
      <w:tr w:rsidR="0070719A" w:rsidRPr="00C02E27" w14:paraId="495F09D5" w14:textId="77777777" w:rsidTr="0070719A">
        <w:tc>
          <w:tcPr>
            <w:tcW w:w="851" w:type="dxa"/>
            <w:tcBorders>
              <w:top w:val="single" w:sz="4" w:space="0" w:color="000000"/>
              <w:left w:val="single" w:sz="4" w:space="0" w:color="000000"/>
              <w:bottom w:val="single" w:sz="4" w:space="0" w:color="000000"/>
              <w:right w:val="single" w:sz="4" w:space="0" w:color="000000"/>
            </w:tcBorders>
            <w:hideMark/>
          </w:tcPr>
          <w:p w14:paraId="23B90F66" w14:textId="77777777" w:rsidR="0070719A" w:rsidRPr="00C02E27" w:rsidRDefault="0070719A" w:rsidP="00B617A6">
            <w:pPr>
              <w:autoSpaceDE w:val="0"/>
              <w:autoSpaceDN w:val="0"/>
              <w:adjustRightInd w:val="0"/>
              <w:spacing w:before="60" w:after="60" w:line="240" w:lineRule="auto"/>
              <w:jc w:val="center"/>
              <w:rPr>
                <w:bCs/>
                <w:sz w:val="26"/>
                <w:szCs w:val="26"/>
                <w:rPrChange w:id="17441" w:author="Windows User" w:date="2022-12-27T06:50:00Z">
                  <w:rPr>
                    <w:bCs/>
                    <w:color w:val="000000"/>
                    <w:sz w:val="26"/>
                    <w:szCs w:val="26"/>
                  </w:rPr>
                </w:rPrChange>
              </w:rPr>
            </w:pPr>
            <w:r w:rsidRPr="00C02E27">
              <w:rPr>
                <w:bCs/>
                <w:sz w:val="26"/>
                <w:szCs w:val="26"/>
                <w:rPrChange w:id="17442" w:author="Windows User" w:date="2022-12-27T06:50:00Z">
                  <w:rPr>
                    <w:bCs/>
                    <w:color w:val="000000"/>
                    <w:sz w:val="26"/>
                    <w:szCs w:val="26"/>
                  </w:rPr>
                </w:rPrChange>
              </w:rPr>
              <w:t>1</w:t>
            </w:r>
          </w:p>
        </w:tc>
        <w:tc>
          <w:tcPr>
            <w:tcW w:w="3685" w:type="dxa"/>
            <w:tcBorders>
              <w:top w:val="single" w:sz="4" w:space="0" w:color="000000"/>
              <w:left w:val="single" w:sz="4" w:space="0" w:color="000000"/>
              <w:bottom w:val="single" w:sz="4" w:space="0" w:color="000000"/>
              <w:right w:val="single" w:sz="4" w:space="0" w:color="000000"/>
            </w:tcBorders>
            <w:hideMark/>
          </w:tcPr>
          <w:p w14:paraId="0D90759A" w14:textId="77777777" w:rsidR="0070719A" w:rsidRPr="00C02E27" w:rsidRDefault="0070719A" w:rsidP="00B617A6">
            <w:pPr>
              <w:widowControl w:val="0"/>
              <w:autoSpaceDE w:val="0"/>
              <w:autoSpaceDN w:val="0"/>
              <w:adjustRightInd w:val="0"/>
              <w:spacing w:before="60" w:after="60" w:line="240" w:lineRule="auto"/>
              <w:jc w:val="both"/>
              <w:rPr>
                <w:bCs/>
                <w:sz w:val="26"/>
                <w:szCs w:val="26"/>
                <w:rPrChange w:id="17443" w:author="Windows User" w:date="2022-12-27T06:50:00Z">
                  <w:rPr>
                    <w:rFonts w:ascii="Tahoma" w:eastAsia="SimSun" w:hAnsi="Tahoma"/>
                    <w:bCs/>
                    <w:color w:val="000000"/>
                    <w:kern w:val="2"/>
                    <w:sz w:val="26"/>
                    <w:szCs w:val="26"/>
                    <w:lang w:eastAsia="zh-CN"/>
                  </w:rPr>
                </w:rPrChange>
              </w:rPr>
            </w:pPr>
            <w:r w:rsidRPr="00C02E27">
              <w:rPr>
                <w:bCs/>
                <w:sz w:val="26"/>
                <w:szCs w:val="26"/>
                <w:rPrChange w:id="17444" w:author="Windows User" w:date="2022-12-27T06:50:00Z">
                  <w:rPr>
                    <w:bCs/>
                    <w:color w:val="000000"/>
                    <w:sz w:val="26"/>
                    <w:szCs w:val="26"/>
                  </w:rPr>
                </w:rPrChange>
              </w:rPr>
              <w:t>Mương thoát nước B = 0,6m</w:t>
            </w:r>
          </w:p>
        </w:tc>
        <w:tc>
          <w:tcPr>
            <w:tcW w:w="1069" w:type="dxa"/>
            <w:tcBorders>
              <w:top w:val="single" w:sz="4" w:space="0" w:color="000000"/>
              <w:left w:val="single" w:sz="4" w:space="0" w:color="000000"/>
              <w:bottom w:val="single" w:sz="4" w:space="0" w:color="000000"/>
              <w:right w:val="single" w:sz="4" w:space="0" w:color="000000"/>
            </w:tcBorders>
            <w:hideMark/>
          </w:tcPr>
          <w:p w14:paraId="79FC5B99" w14:textId="77777777" w:rsidR="0070719A" w:rsidRPr="00C02E27" w:rsidRDefault="0070719A" w:rsidP="00B617A6">
            <w:pPr>
              <w:widowControl w:val="0"/>
              <w:autoSpaceDE w:val="0"/>
              <w:autoSpaceDN w:val="0"/>
              <w:adjustRightInd w:val="0"/>
              <w:spacing w:before="60" w:after="60" w:line="240" w:lineRule="auto"/>
              <w:jc w:val="center"/>
              <w:rPr>
                <w:bCs/>
                <w:sz w:val="26"/>
                <w:szCs w:val="26"/>
                <w:rPrChange w:id="17445" w:author="Windows User" w:date="2022-12-27T06:50:00Z">
                  <w:rPr>
                    <w:rFonts w:ascii="Tahoma" w:eastAsia="SimSun" w:hAnsi="Tahoma"/>
                    <w:bCs/>
                    <w:color w:val="000000"/>
                    <w:kern w:val="2"/>
                    <w:sz w:val="26"/>
                    <w:szCs w:val="26"/>
                    <w:lang w:eastAsia="zh-CN"/>
                  </w:rPr>
                </w:rPrChange>
              </w:rPr>
            </w:pPr>
            <w:r w:rsidRPr="00C02E27">
              <w:rPr>
                <w:bCs/>
                <w:sz w:val="26"/>
                <w:szCs w:val="26"/>
                <w:rPrChange w:id="17446" w:author="Windows User" w:date="2022-12-27T06:50:00Z">
                  <w:rPr>
                    <w:bCs/>
                    <w:color w:val="000000"/>
                    <w:sz w:val="26"/>
                    <w:szCs w:val="26"/>
                  </w:rPr>
                </w:rPrChange>
              </w:rPr>
              <w:t>m</w:t>
            </w:r>
          </w:p>
        </w:tc>
        <w:tc>
          <w:tcPr>
            <w:tcW w:w="2050" w:type="dxa"/>
            <w:tcBorders>
              <w:top w:val="single" w:sz="4" w:space="0" w:color="000000"/>
              <w:left w:val="single" w:sz="4" w:space="0" w:color="000000"/>
              <w:bottom w:val="single" w:sz="4" w:space="0" w:color="000000"/>
              <w:right w:val="single" w:sz="4" w:space="0" w:color="000000"/>
            </w:tcBorders>
            <w:hideMark/>
          </w:tcPr>
          <w:p w14:paraId="615307CC" w14:textId="77777777" w:rsidR="0070719A" w:rsidRPr="00C02E27" w:rsidRDefault="0070719A" w:rsidP="00B617A6">
            <w:pPr>
              <w:widowControl w:val="0"/>
              <w:autoSpaceDE w:val="0"/>
              <w:autoSpaceDN w:val="0"/>
              <w:adjustRightInd w:val="0"/>
              <w:spacing w:before="60" w:after="60" w:line="240" w:lineRule="auto"/>
              <w:jc w:val="center"/>
              <w:rPr>
                <w:bCs/>
                <w:sz w:val="26"/>
                <w:szCs w:val="26"/>
                <w:rPrChange w:id="17447" w:author="Windows User" w:date="2022-12-27T06:50:00Z">
                  <w:rPr>
                    <w:rFonts w:ascii="Tahoma" w:eastAsia="SimSun" w:hAnsi="Tahoma"/>
                    <w:bCs/>
                    <w:color w:val="000000"/>
                    <w:kern w:val="2"/>
                    <w:sz w:val="26"/>
                    <w:szCs w:val="26"/>
                    <w:lang w:eastAsia="zh-CN"/>
                  </w:rPr>
                </w:rPrChange>
              </w:rPr>
            </w:pPr>
            <w:r w:rsidRPr="00C02E27">
              <w:rPr>
                <w:bCs/>
                <w:sz w:val="26"/>
                <w:szCs w:val="26"/>
                <w:rPrChange w:id="17448" w:author="Windows User" w:date="2022-12-27T06:50:00Z">
                  <w:rPr>
                    <w:bCs/>
                    <w:color w:val="000000"/>
                    <w:sz w:val="26"/>
                    <w:szCs w:val="26"/>
                  </w:rPr>
                </w:rPrChange>
              </w:rPr>
              <w:t>796,00</w:t>
            </w:r>
          </w:p>
        </w:tc>
      </w:tr>
      <w:tr w:rsidR="0070719A" w:rsidRPr="00C02E27" w14:paraId="5874E464" w14:textId="77777777" w:rsidTr="0070719A">
        <w:tc>
          <w:tcPr>
            <w:tcW w:w="851" w:type="dxa"/>
            <w:tcBorders>
              <w:top w:val="single" w:sz="4" w:space="0" w:color="000000"/>
              <w:left w:val="single" w:sz="4" w:space="0" w:color="000000"/>
              <w:bottom w:val="single" w:sz="4" w:space="0" w:color="000000"/>
              <w:right w:val="single" w:sz="4" w:space="0" w:color="000000"/>
            </w:tcBorders>
          </w:tcPr>
          <w:p w14:paraId="5E08F95C" w14:textId="77777777" w:rsidR="0070719A" w:rsidRPr="00C02E27" w:rsidRDefault="0070719A" w:rsidP="00B617A6">
            <w:pPr>
              <w:widowControl w:val="0"/>
              <w:autoSpaceDE w:val="0"/>
              <w:autoSpaceDN w:val="0"/>
              <w:adjustRightInd w:val="0"/>
              <w:spacing w:before="60" w:after="60" w:line="240" w:lineRule="auto"/>
              <w:jc w:val="center"/>
              <w:rPr>
                <w:bCs/>
                <w:sz w:val="26"/>
                <w:szCs w:val="26"/>
                <w:rPrChange w:id="17449" w:author="Windows User" w:date="2022-12-27T06:50:00Z">
                  <w:rPr>
                    <w:rFonts w:ascii="Tahoma" w:eastAsia="SimSun" w:hAnsi="Tahoma"/>
                    <w:bCs/>
                    <w:color w:val="000000"/>
                    <w:kern w:val="2"/>
                    <w:sz w:val="26"/>
                    <w:szCs w:val="26"/>
                    <w:lang w:eastAsia="zh-CN"/>
                  </w:rPr>
                </w:rPrChange>
              </w:rPr>
            </w:pPr>
            <w:r w:rsidRPr="00C02E27">
              <w:rPr>
                <w:bCs/>
                <w:sz w:val="26"/>
                <w:szCs w:val="26"/>
                <w:rPrChange w:id="17450" w:author="Windows User" w:date="2022-12-27T06:50:00Z">
                  <w:rPr>
                    <w:bCs/>
                    <w:color w:val="000000"/>
                    <w:sz w:val="26"/>
                    <w:szCs w:val="26"/>
                  </w:rPr>
                </w:rPrChange>
              </w:rPr>
              <w:t>2</w:t>
            </w:r>
          </w:p>
        </w:tc>
        <w:tc>
          <w:tcPr>
            <w:tcW w:w="3685" w:type="dxa"/>
            <w:tcBorders>
              <w:top w:val="single" w:sz="4" w:space="0" w:color="000000"/>
              <w:left w:val="single" w:sz="4" w:space="0" w:color="000000"/>
              <w:bottom w:val="single" w:sz="4" w:space="0" w:color="000000"/>
              <w:right w:val="single" w:sz="4" w:space="0" w:color="000000"/>
            </w:tcBorders>
          </w:tcPr>
          <w:p w14:paraId="1953151E" w14:textId="77777777" w:rsidR="0070719A" w:rsidRPr="00C02E27" w:rsidRDefault="0070719A" w:rsidP="00B617A6">
            <w:pPr>
              <w:widowControl w:val="0"/>
              <w:autoSpaceDE w:val="0"/>
              <w:autoSpaceDN w:val="0"/>
              <w:adjustRightInd w:val="0"/>
              <w:spacing w:before="60" w:after="60" w:line="240" w:lineRule="auto"/>
              <w:jc w:val="both"/>
              <w:rPr>
                <w:bCs/>
                <w:sz w:val="26"/>
                <w:szCs w:val="26"/>
                <w:rPrChange w:id="17451" w:author="Windows User" w:date="2022-12-27T06:50:00Z">
                  <w:rPr>
                    <w:rFonts w:ascii="Tahoma" w:eastAsia="SimSun" w:hAnsi="Tahoma"/>
                    <w:bCs/>
                    <w:color w:val="000000"/>
                    <w:kern w:val="2"/>
                    <w:sz w:val="26"/>
                    <w:szCs w:val="26"/>
                    <w:lang w:eastAsia="zh-CN"/>
                  </w:rPr>
                </w:rPrChange>
              </w:rPr>
            </w:pPr>
            <w:r w:rsidRPr="00C02E27">
              <w:rPr>
                <w:bCs/>
                <w:sz w:val="26"/>
                <w:szCs w:val="26"/>
                <w:rPrChange w:id="17452" w:author="Windows User" w:date="2022-12-27T06:50:00Z">
                  <w:rPr>
                    <w:bCs/>
                    <w:color w:val="000000"/>
                    <w:sz w:val="26"/>
                    <w:szCs w:val="26"/>
                  </w:rPr>
                </w:rPrChange>
              </w:rPr>
              <w:t>Mương thoát nước B = 0,8m</w:t>
            </w:r>
          </w:p>
        </w:tc>
        <w:tc>
          <w:tcPr>
            <w:tcW w:w="1069" w:type="dxa"/>
            <w:tcBorders>
              <w:top w:val="single" w:sz="4" w:space="0" w:color="000000"/>
              <w:left w:val="single" w:sz="4" w:space="0" w:color="000000"/>
              <w:bottom w:val="single" w:sz="4" w:space="0" w:color="000000"/>
              <w:right w:val="single" w:sz="4" w:space="0" w:color="000000"/>
            </w:tcBorders>
          </w:tcPr>
          <w:p w14:paraId="235DD972" w14:textId="77777777" w:rsidR="0070719A" w:rsidRPr="00C02E27" w:rsidRDefault="0070719A" w:rsidP="00B617A6">
            <w:pPr>
              <w:widowControl w:val="0"/>
              <w:autoSpaceDE w:val="0"/>
              <w:autoSpaceDN w:val="0"/>
              <w:adjustRightInd w:val="0"/>
              <w:spacing w:before="60" w:after="60" w:line="240" w:lineRule="auto"/>
              <w:jc w:val="center"/>
              <w:rPr>
                <w:bCs/>
                <w:sz w:val="26"/>
                <w:szCs w:val="26"/>
                <w:rPrChange w:id="17453" w:author="Windows User" w:date="2022-12-27T06:50:00Z">
                  <w:rPr>
                    <w:rFonts w:ascii="Tahoma" w:eastAsia="SimSun" w:hAnsi="Tahoma"/>
                    <w:bCs/>
                    <w:color w:val="000000"/>
                    <w:kern w:val="2"/>
                    <w:sz w:val="26"/>
                    <w:szCs w:val="26"/>
                    <w:lang w:eastAsia="zh-CN"/>
                  </w:rPr>
                </w:rPrChange>
              </w:rPr>
            </w:pPr>
            <w:r w:rsidRPr="00C02E27">
              <w:rPr>
                <w:bCs/>
                <w:sz w:val="26"/>
                <w:szCs w:val="26"/>
                <w:rPrChange w:id="17454" w:author="Windows User" w:date="2022-12-27T06:50:00Z">
                  <w:rPr>
                    <w:bCs/>
                    <w:color w:val="000000"/>
                    <w:sz w:val="26"/>
                    <w:szCs w:val="26"/>
                  </w:rPr>
                </w:rPrChange>
              </w:rPr>
              <w:t>m</w:t>
            </w:r>
          </w:p>
        </w:tc>
        <w:tc>
          <w:tcPr>
            <w:tcW w:w="2050" w:type="dxa"/>
            <w:tcBorders>
              <w:top w:val="single" w:sz="4" w:space="0" w:color="000000"/>
              <w:left w:val="single" w:sz="4" w:space="0" w:color="000000"/>
              <w:bottom w:val="single" w:sz="4" w:space="0" w:color="000000"/>
              <w:right w:val="single" w:sz="4" w:space="0" w:color="000000"/>
            </w:tcBorders>
          </w:tcPr>
          <w:p w14:paraId="626BB112" w14:textId="77777777" w:rsidR="0070719A" w:rsidRPr="00C02E27" w:rsidRDefault="0070719A" w:rsidP="00B617A6">
            <w:pPr>
              <w:widowControl w:val="0"/>
              <w:autoSpaceDE w:val="0"/>
              <w:autoSpaceDN w:val="0"/>
              <w:adjustRightInd w:val="0"/>
              <w:spacing w:before="60" w:after="60" w:line="240" w:lineRule="auto"/>
              <w:jc w:val="center"/>
              <w:rPr>
                <w:bCs/>
                <w:sz w:val="26"/>
                <w:szCs w:val="26"/>
                <w:rPrChange w:id="17455" w:author="Windows User" w:date="2022-12-27T06:50:00Z">
                  <w:rPr>
                    <w:rFonts w:ascii="Tahoma" w:eastAsia="SimSun" w:hAnsi="Tahoma"/>
                    <w:bCs/>
                    <w:color w:val="000000"/>
                    <w:kern w:val="2"/>
                    <w:sz w:val="26"/>
                    <w:szCs w:val="26"/>
                    <w:lang w:eastAsia="zh-CN"/>
                  </w:rPr>
                </w:rPrChange>
              </w:rPr>
            </w:pPr>
            <w:r w:rsidRPr="00C02E27">
              <w:rPr>
                <w:bCs/>
                <w:sz w:val="26"/>
                <w:szCs w:val="26"/>
                <w:rPrChange w:id="17456" w:author="Windows User" w:date="2022-12-27T06:50:00Z">
                  <w:rPr>
                    <w:bCs/>
                    <w:color w:val="000000"/>
                    <w:sz w:val="26"/>
                    <w:szCs w:val="26"/>
                  </w:rPr>
                </w:rPrChange>
              </w:rPr>
              <w:t>378,00</w:t>
            </w:r>
          </w:p>
        </w:tc>
      </w:tr>
      <w:tr w:rsidR="0070719A" w:rsidRPr="00C02E27" w14:paraId="04D5BB00" w14:textId="77777777" w:rsidTr="0070719A">
        <w:tc>
          <w:tcPr>
            <w:tcW w:w="851" w:type="dxa"/>
            <w:tcBorders>
              <w:top w:val="single" w:sz="4" w:space="0" w:color="000000"/>
              <w:left w:val="single" w:sz="4" w:space="0" w:color="000000"/>
              <w:bottom w:val="single" w:sz="4" w:space="0" w:color="000000"/>
              <w:right w:val="single" w:sz="4" w:space="0" w:color="000000"/>
            </w:tcBorders>
          </w:tcPr>
          <w:p w14:paraId="176ABCE7" w14:textId="77777777" w:rsidR="0070719A" w:rsidRPr="00C02E27" w:rsidRDefault="0070719A" w:rsidP="00B617A6">
            <w:pPr>
              <w:widowControl w:val="0"/>
              <w:autoSpaceDE w:val="0"/>
              <w:autoSpaceDN w:val="0"/>
              <w:adjustRightInd w:val="0"/>
              <w:spacing w:before="60" w:after="60" w:line="240" w:lineRule="auto"/>
              <w:jc w:val="center"/>
              <w:rPr>
                <w:bCs/>
                <w:sz w:val="26"/>
                <w:szCs w:val="26"/>
                <w:rPrChange w:id="17457" w:author="Windows User" w:date="2022-12-27T06:50:00Z">
                  <w:rPr>
                    <w:rFonts w:ascii="Tahoma" w:eastAsia="SimSun" w:hAnsi="Tahoma"/>
                    <w:bCs/>
                    <w:color w:val="000000"/>
                    <w:kern w:val="2"/>
                    <w:sz w:val="26"/>
                    <w:szCs w:val="26"/>
                    <w:lang w:eastAsia="zh-CN"/>
                  </w:rPr>
                </w:rPrChange>
              </w:rPr>
            </w:pPr>
            <w:r w:rsidRPr="00C02E27">
              <w:rPr>
                <w:bCs/>
                <w:sz w:val="26"/>
                <w:szCs w:val="26"/>
                <w:rPrChange w:id="17458" w:author="Windows User" w:date="2022-12-27T06:50:00Z">
                  <w:rPr>
                    <w:bCs/>
                    <w:color w:val="000000"/>
                    <w:sz w:val="26"/>
                    <w:szCs w:val="26"/>
                  </w:rPr>
                </w:rPrChange>
              </w:rPr>
              <w:t>3</w:t>
            </w:r>
          </w:p>
        </w:tc>
        <w:tc>
          <w:tcPr>
            <w:tcW w:w="3685" w:type="dxa"/>
            <w:tcBorders>
              <w:top w:val="single" w:sz="4" w:space="0" w:color="000000"/>
              <w:left w:val="single" w:sz="4" w:space="0" w:color="000000"/>
              <w:bottom w:val="single" w:sz="4" w:space="0" w:color="000000"/>
              <w:right w:val="single" w:sz="4" w:space="0" w:color="000000"/>
            </w:tcBorders>
          </w:tcPr>
          <w:p w14:paraId="74DDA4F5" w14:textId="77777777" w:rsidR="0070719A" w:rsidRPr="00C02E27" w:rsidRDefault="0070719A" w:rsidP="00B617A6">
            <w:pPr>
              <w:widowControl w:val="0"/>
              <w:autoSpaceDE w:val="0"/>
              <w:autoSpaceDN w:val="0"/>
              <w:adjustRightInd w:val="0"/>
              <w:spacing w:before="60" w:after="60" w:line="240" w:lineRule="auto"/>
              <w:jc w:val="both"/>
              <w:rPr>
                <w:bCs/>
                <w:sz w:val="26"/>
                <w:szCs w:val="26"/>
                <w:rPrChange w:id="17459" w:author="Windows User" w:date="2022-12-27T06:50:00Z">
                  <w:rPr>
                    <w:rFonts w:ascii="Tahoma" w:eastAsia="SimSun" w:hAnsi="Tahoma"/>
                    <w:bCs/>
                    <w:color w:val="000000"/>
                    <w:kern w:val="2"/>
                    <w:sz w:val="26"/>
                    <w:szCs w:val="26"/>
                    <w:lang w:eastAsia="zh-CN"/>
                  </w:rPr>
                </w:rPrChange>
              </w:rPr>
            </w:pPr>
            <w:r w:rsidRPr="00C02E27">
              <w:rPr>
                <w:bCs/>
                <w:sz w:val="26"/>
                <w:szCs w:val="26"/>
                <w:rPrChange w:id="17460" w:author="Windows User" w:date="2022-12-27T06:50:00Z">
                  <w:rPr>
                    <w:bCs/>
                    <w:color w:val="000000"/>
                    <w:sz w:val="26"/>
                    <w:szCs w:val="26"/>
                  </w:rPr>
                </w:rPrChange>
              </w:rPr>
              <w:t>Mương thoát nước B = 1m</w:t>
            </w:r>
          </w:p>
        </w:tc>
        <w:tc>
          <w:tcPr>
            <w:tcW w:w="1069" w:type="dxa"/>
            <w:tcBorders>
              <w:top w:val="single" w:sz="4" w:space="0" w:color="000000"/>
              <w:left w:val="single" w:sz="4" w:space="0" w:color="000000"/>
              <w:bottom w:val="single" w:sz="4" w:space="0" w:color="000000"/>
              <w:right w:val="single" w:sz="4" w:space="0" w:color="000000"/>
            </w:tcBorders>
          </w:tcPr>
          <w:p w14:paraId="760E504C" w14:textId="77777777" w:rsidR="0070719A" w:rsidRPr="00C02E27" w:rsidRDefault="0070719A" w:rsidP="00B617A6">
            <w:pPr>
              <w:widowControl w:val="0"/>
              <w:autoSpaceDE w:val="0"/>
              <w:autoSpaceDN w:val="0"/>
              <w:adjustRightInd w:val="0"/>
              <w:spacing w:before="60" w:after="60" w:line="240" w:lineRule="auto"/>
              <w:jc w:val="center"/>
              <w:rPr>
                <w:bCs/>
                <w:sz w:val="26"/>
                <w:szCs w:val="26"/>
                <w:rPrChange w:id="17461" w:author="Windows User" w:date="2022-12-27T06:50:00Z">
                  <w:rPr>
                    <w:rFonts w:ascii="Tahoma" w:eastAsia="SimSun" w:hAnsi="Tahoma"/>
                    <w:bCs/>
                    <w:color w:val="000000"/>
                    <w:kern w:val="2"/>
                    <w:sz w:val="26"/>
                    <w:szCs w:val="26"/>
                    <w:lang w:eastAsia="zh-CN"/>
                  </w:rPr>
                </w:rPrChange>
              </w:rPr>
            </w:pPr>
            <w:r w:rsidRPr="00C02E27">
              <w:rPr>
                <w:bCs/>
                <w:sz w:val="26"/>
                <w:szCs w:val="26"/>
                <w:rPrChange w:id="17462" w:author="Windows User" w:date="2022-12-27T06:50:00Z">
                  <w:rPr>
                    <w:bCs/>
                    <w:color w:val="000000"/>
                    <w:sz w:val="26"/>
                    <w:szCs w:val="26"/>
                  </w:rPr>
                </w:rPrChange>
              </w:rPr>
              <w:t>m</w:t>
            </w:r>
          </w:p>
        </w:tc>
        <w:tc>
          <w:tcPr>
            <w:tcW w:w="2050" w:type="dxa"/>
            <w:tcBorders>
              <w:top w:val="single" w:sz="4" w:space="0" w:color="000000"/>
              <w:left w:val="single" w:sz="4" w:space="0" w:color="000000"/>
              <w:bottom w:val="single" w:sz="4" w:space="0" w:color="000000"/>
              <w:right w:val="single" w:sz="4" w:space="0" w:color="000000"/>
            </w:tcBorders>
          </w:tcPr>
          <w:p w14:paraId="1E2B7935" w14:textId="77777777" w:rsidR="0070719A" w:rsidRPr="00C02E27" w:rsidRDefault="0070719A" w:rsidP="00B617A6">
            <w:pPr>
              <w:widowControl w:val="0"/>
              <w:autoSpaceDE w:val="0"/>
              <w:autoSpaceDN w:val="0"/>
              <w:adjustRightInd w:val="0"/>
              <w:spacing w:before="60" w:after="60" w:line="240" w:lineRule="auto"/>
              <w:jc w:val="center"/>
              <w:rPr>
                <w:bCs/>
                <w:sz w:val="26"/>
                <w:szCs w:val="26"/>
                <w:rPrChange w:id="17463" w:author="Windows User" w:date="2022-12-27T06:50:00Z">
                  <w:rPr>
                    <w:rFonts w:ascii="Tahoma" w:eastAsia="SimSun" w:hAnsi="Tahoma"/>
                    <w:bCs/>
                    <w:color w:val="000000"/>
                    <w:kern w:val="2"/>
                    <w:sz w:val="26"/>
                    <w:szCs w:val="26"/>
                    <w:lang w:eastAsia="zh-CN"/>
                  </w:rPr>
                </w:rPrChange>
              </w:rPr>
            </w:pPr>
            <w:r w:rsidRPr="00C02E27">
              <w:rPr>
                <w:bCs/>
                <w:sz w:val="26"/>
                <w:szCs w:val="26"/>
                <w:rPrChange w:id="17464" w:author="Windows User" w:date="2022-12-27T06:50:00Z">
                  <w:rPr>
                    <w:bCs/>
                    <w:color w:val="000000"/>
                    <w:sz w:val="26"/>
                    <w:szCs w:val="26"/>
                  </w:rPr>
                </w:rPrChange>
              </w:rPr>
              <w:t>70,00</w:t>
            </w:r>
          </w:p>
        </w:tc>
      </w:tr>
      <w:tr w:rsidR="0070719A" w:rsidRPr="00C02E27" w14:paraId="3D76A5A9" w14:textId="77777777" w:rsidTr="0070719A">
        <w:tc>
          <w:tcPr>
            <w:tcW w:w="851" w:type="dxa"/>
            <w:tcBorders>
              <w:top w:val="single" w:sz="4" w:space="0" w:color="000000"/>
              <w:left w:val="single" w:sz="4" w:space="0" w:color="000000"/>
              <w:bottom w:val="single" w:sz="4" w:space="0" w:color="000000"/>
              <w:right w:val="single" w:sz="4" w:space="0" w:color="000000"/>
            </w:tcBorders>
          </w:tcPr>
          <w:p w14:paraId="1673B330" w14:textId="77777777" w:rsidR="0070719A" w:rsidRPr="00C02E27" w:rsidRDefault="0070719A" w:rsidP="00B617A6">
            <w:pPr>
              <w:widowControl w:val="0"/>
              <w:autoSpaceDE w:val="0"/>
              <w:autoSpaceDN w:val="0"/>
              <w:adjustRightInd w:val="0"/>
              <w:spacing w:before="60" w:after="60" w:line="240" w:lineRule="auto"/>
              <w:jc w:val="center"/>
              <w:rPr>
                <w:bCs/>
                <w:sz w:val="26"/>
                <w:szCs w:val="26"/>
                <w:rPrChange w:id="17465" w:author="Windows User" w:date="2022-12-27T06:50:00Z">
                  <w:rPr>
                    <w:rFonts w:ascii="Tahoma" w:eastAsia="SimSun" w:hAnsi="Tahoma"/>
                    <w:bCs/>
                    <w:color w:val="000000"/>
                    <w:kern w:val="2"/>
                    <w:sz w:val="26"/>
                    <w:szCs w:val="26"/>
                    <w:lang w:eastAsia="zh-CN"/>
                  </w:rPr>
                </w:rPrChange>
              </w:rPr>
            </w:pPr>
            <w:r w:rsidRPr="00C02E27">
              <w:rPr>
                <w:bCs/>
                <w:sz w:val="26"/>
                <w:szCs w:val="26"/>
                <w:rPrChange w:id="17466" w:author="Windows User" w:date="2022-12-27T06:50:00Z">
                  <w:rPr>
                    <w:bCs/>
                    <w:color w:val="000000"/>
                    <w:sz w:val="26"/>
                    <w:szCs w:val="26"/>
                  </w:rPr>
                </w:rPrChange>
              </w:rPr>
              <w:t>4</w:t>
            </w:r>
          </w:p>
        </w:tc>
        <w:tc>
          <w:tcPr>
            <w:tcW w:w="3685" w:type="dxa"/>
            <w:tcBorders>
              <w:top w:val="single" w:sz="4" w:space="0" w:color="000000"/>
              <w:left w:val="single" w:sz="4" w:space="0" w:color="000000"/>
              <w:bottom w:val="single" w:sz="4" w:space="0" w:color="000000"/>
              <w:right w:val="single" w:sz="4" w:space="0" w:color="000000"/>
            </w:tcBorders>
            <w:hideMark/>
          </w:tcPr>
          <w:p w14:paraId="6FADF726" w14:textId="77777777" w:rsidR="0070719A" w:rsidRPr="00C02E27" w:rsidRDefault="0070719A" w:rsidP="00B617A6">
            <w:pPr>
              <w:widowControl w:val="0"/>
              <w:autoSpaceDE w:val="0"/>
              <w:autoSpaceDN w:val="0"/>
              <w:adjustRightInd w:val="0"/>
              <w:spacing w:before="60" w:after="60" w:line="240" w:lineRule="auto"/>
              <w:jc w:val="both"/>
              <w:rPr>
                <w:bCs/>
                <w:sz w:val="26"/>
                <w:szCs w:val="26"/>
                <w:rPrChange w:id="17467" w:author="Windows User" w:date="2022-12-27T06:50:00Z">
                  <w:rPr>
                    <w:rFonts w:ascii="Tahoma" w:eastAsia="SimSun" w:hAnsi="Tahoma"/>
                    <w:bCs/>
                    <w:color w:val="000000"/>
                    <w:kern w:val="2"/>
                    <w:sz w:val="26"/>
                    <w:szCs w:val="26"/>
                    <w:lang w:eastAsia="zh-CN"/>
                  </w:rPr>
                </w:rPrChange>
              </w:rPr>
            </w:pPr>
            <w:r w:rsidRPr="00C02E27">
              <w:rPr>
                <w:bCs/>
                <w:sz w:val="26"/>
                <w:szCs w:val="26"/>
                <w:rPrChange w:id="17468" w:author="Windows User" w:date="2022-12-27T06:50:00Z">
                  <w:rPr>
                    <w:bCs/>
                    <w:color w:val="000000"/>
                    <w:sz w:val="26"/>
                    <w:szCs w:val="26"/>
                  </w:rPr>
                </w:rPrChange>
              </w:rPr>
              <w:t>Cống qua đường B-0,6m</w:t>
            </w:r>
          </w:p>
        </w:tc>
        <w:tc>
          <w:tcPr>
            <w:tcW w:w="1069" w:type="dxa"/>
            <w:tcBorders>
              <w:top w:val="single" w:sz="4" w:space="0" w:color="000000"/>
              <w:left w:val="single" w:sz="4" w:space="0" w:color="000000"/>
              <w:bottom w:val="single" w:sz="4" w:space="0" w:color="000000"/>
              <w:right w:val="single" w:sz="4" w:space="0" w:color="000000"/>
            </w:tcBorders>
            <w:hideMark/>
          </w:tcPr>
          <w:p w14:paraId="7FEF6E47" w14:textId="77777777" w:rsidR="0070719A" w:rsidRPr="00C02E27" w:rsidRDefault="0070719A" w:rsidP="00B617A6">
            <w:pPr>
              <w:widowControl w:val="0"/>
              <w:autoSpaceDE w:val="0"/>
              <w:autoSpaceDN w:val="0"/>
              <w:adjustRightInd w:val="0"/>
              <w:spacing w:before="60" w:after="60" w:line="240" w:lineRule="auto"/>
              <w:jc w:val="center"/>
              <w:rPr>
                <w:bCs/>
                <w:sz w:val="26"/>
                <w:szCs w:val="26"/>
                <w:rPrChange w:id="17469" w:author="Windows User" w:date="2022-12-27T06:50:00Z">
                  <w:rPr>
                    <w:rFonts w:ascii="Tahoma" w:eastAsia="SimSun" w:hAnsi="Tahoma"/>
                    <w:bCs/>
                    <w:color w:val="000000"/>
                    <w:kern w:val="2"/>
                    <w:sz w:val="26"/>
                    <w:szCs w:val="26"/>
                    <w:lang w:eastAsia="zh-CN"/>
                  </w:rPr>
                </w:rPrChange>
              </w:rPr>
            </w:pPr>
            <w:r w:rsidRPr="00C02E27">
              <w:rPr>
                <w:bCs/>
                <w:sz w:val="26"/>
                <w:szCs w:val="26"/>
                <w:rPrChange w:id="17470" w:author="Windows User" w:date="2022-12-27T06:50:00Z">
                  <w:rPr>
                    <w:bCs/>
                    <w:color w:val="000000"/>
                    <w:sz w:val="26"/>
                    <w:szCs w:val="26"/>
                  </w:rPr>
                </w:rPrChange>
              </w:rPr>
              <w:t>m</w:t>
            </w:r>
          </w:p>
        </w:tc>
        <w:tc>
          <w:tcPr>
            <w:tcW w:w="2050" w:type="dxa"/>
            <w:tcBorders>
              <w:top w:val="single" w:sz="4" w:space="0" w:color="000000"/>
              <w:left w:val="single" w:sz="4" w:space="0" w:color="000000"/>
              <w:bottom w:val="single" w:sz="4" w:space="0" w:color="000000"/>
              <w:right w:val="single" w:sz="4" w:space="0" w:color="000000"/>
            </w:tcBorders>
            <w:hideMark/>
          </w:tcPr>
          <w:p w14:paraId="1F669534" w14:textId="77777777" w:rsidR="0070719A" w:rsidRPr="00C02E27" w:rsidRDefault="0070719A" w:rsidP="00B617A6">
            <w:pPr>
              <w:widowControl w:val="0"/>
              <w:autoSpaceDE w:val="0"/>
              <w:autoSpaceDN w:val="0"/>
              <w:adjustRightInd w:val="0"/>
              <w:spacing w:before="60" w:after="60" w:line="240" w:lineRule="auto"/>
              <w:jc w:val="center"/>
              <w:rPr>
                <w:bCs/>
                <w:sz w:val="26"/>
                <w:szCs w:val="26"/>
                <w:rPrChange w:id="17471" w:author="Windows User" w:date="2022-12-27T06:50:00Z">
                  <w:rPr>
                    <w:rFonts w:ascii="Tahoma" w:eastAsia="SimSun" w:hAnsi="Tahoma"/>
                    <w:bCs/>
                    <w:color w:val="000000"/>
                    <w:kern w:val="2"/>
                    <w:sz w:val="26"/>
                    <w:szCs w:val="26"/>
                    <w:lang w:eastAsia="zh-CN"/>
                  </w:rPr>
                </w:rPrChange>
              </w:rPr>
            </w:pPr>
            <w:r w:rsidRPr="00C02E27">
              <w:rPr>
                <w:bCs/>
                <w:sz w:val="26"/>
                <w:szCs w:val="26"/>
                <w:rPrChange w:id="17472" w:author="Windows User" w:date="2022-12-27T06:50:00Z">
                  <w:rPr>
                    <w:bCs/>
                    <w:color w:val="000000"/>
                    <w:sz w:val="26"/>
                    <w:szCs w:val="26"/>
                  </w:rPr>
                </w:rPrChange>
              </w:rPr>
              <w:t>25,00</w:t>
            </w:r>
          </w:p>
        </w:tc>
      </w:tr>
      <w:tr w:rsidR="0070719A" w:rsidRPr="00C02E27" w14:paraId="52A87B2B" w14:textId="77777777" w:rsidTr="0070719A">
        <w:tc>
          <w:tcPr>
            <w:tcW w:w="851" w:type="dxa"/>
            <w:tcBorders>
              <w:top w:val="single" w:sz="4" w:space="0" w:color="000000"/>
              <w:left w:val="single" w:sz="4" w:space="0" w:color="000000"/>
              <w:bottom w:val="single" w:sz="4" w:space="0" w:color="000000"/>
              <w:right w:val="single" w:sz="4" w:space="0" w:color="000000"/>
            </w:tcBorders>
          </w:tcPr>
          <w:p w14:paraId="0BBE1FF6" w14:textId="77777777" w:rsidR="0070719A" w:rsidRPr="00C02E27" w:rsidRDefault="0070719A" w:rsidP="00B617A6">
            <w:pPr>
              <w:widowControl w:val="0"/>
              <w:autoSpaceDE w:val="0"/>
              <w:autoSpaceDN w:val="0"/>
              <w:adjustRightInd w:val="0"/>
              <w:spacing w:before="60" w:after="60" w:line="240" w:lineRule="auto"/>
              <w:jc w:val="center"/>
              <w:rPr>
                <w:bCs/>
                <w:sz w:val="26"/>
                <w:szCs w:val="26"/>
                <w:rPrChange w:id="17473" w:author="Windows User" w:date="2022-12-27T06:50:00Z">
                  <w:rPr>
                    <w:rFonts w:ascii="Tahoma" w:eastAsia="SimSun" w:hAnsi="Tahoma"/>
                    <w:bCs/>
                    <w:color w:val="000000"/>
                    <w:kern w:val="2"/>
                    <w:sz w:val="26"/>
                    <w:szCs w:val="26"/>
                    <w:lang w:eastAsia="zh-CN"/>
                  </w:rPr>
                </w:rPrChange>
              </w:rPr>
            </w:pPr>
            <w:r w:rsidRPr="00C02E27">
              <w:rPr>
                <w:bCs/>
                <w:sz w:val="26"/>
                <w:szCs w:val="26"/>
                <w:rPrChange w:id="17474" w:author="Windows User" w:date="2022-12-27T06:50:00Z">
                  <w:rPr>
                    <w:bCs/>
                    <w:color w:val="000000"/>
                    <w:sz w:val="26"/>
                    <w:szCs w:val="26"/>
                  </w:rPr>
                </w:rPrChange>
              </w:rPr>
              <w:t>5</w:t>
            </w:r>
          </w:p>
        </w:tc>
        <w:tc>
          <w:tcPr>
            <w:tcW w:w="3685" w:type="dxa"/>
            <w:tcBorders>
              <w:top w:val="single" w:sz="4" w:space="0" w:color="000000"/>
              <w:left w:val="single" w:sz="4" w:space="0" w:color="000000"/>
              <w:bottom w:val="single" w:sz="4" w:space="0" w:color="000000"/>
              <w:right w:val="single" w:sz="4" w:space="0" w:color="000000"/>
            </w:tcBorders>
          </w:tcPr>
          <w:p w14:paraId="17DCD27F" w14:textId="77777777" w:rsidR="0070719A" w:rsidRPr="00C02E27" w:rsidRDefault="0070719A" w:rsidP="00B617A6">
            <w:pPr>
              <w:widowControl w:val="0"/>
              <w:autoSpaceDE w:val="0"/>
              <w:autoSpaceDN w:val="0"/>
              <w:adjustRightInd w:val="0"/>
              <w:spacing w:before="60" w:after="60" w:line="240" w:lineRule="auto"/>
              <w:jc w:val="both"/>
              <w:rPr>
                <w:bCs/>
                <w:sz w:val="26"/>
                <w:szCs w:val="26"/>
                <w:rPrChange w:id="17475" w:author="Windows User" w:date="2022-12-27T06:50:00Z">
                  <w:rPr>
                    <w:rFonts w:ascii="Tahoma" w:eastAsia="SimSun" w:hAnsi="Tahoma"/>
                    <w:bCs/>
                    <w:color w:val="000000"/>
                    <w:kern w:val="2"/>
                    <w:sz w:val="26"/>
                    <w:szCs w:val="26"/>
                    <w:lang w:eastAsia="zh-CN"/>
                  </w:rPr>
                </w:rPrChange>
              </w:rPr>
            </w:pPr>
            <w:r w:rsidRPr="00C02E27">
              <w:rPr>
                <w:bCs/>
                <w:sz w:val="26"/>
                <w:szCs w:val="26"/>
                <w:rPrChange w:id="17476" w:author="Windows User" w:date="2022-12-27T06:50:00Z">
                  <w:rPr>
                    <w:bCs/>
                    <w:color w:val="000000"/>
                    <w:sz w:val="26"/>
                    <w:szCs w:val="26"/>
                  </w:rPr>
                </w:rPrChange>
              </w:rPr>
              <w:t>Cống qua đường B-0,8</w:t>
            </w:r>
          </w:p>
        </w:tc>
        <w:tc>
          <w:tcPr>
            <w:tcW w:w="1069" w:type="dxa"/>
            <w:tcBorders>
              <w:top w:val="single" w:sz="4" w:space="0" w:color="000000"/>
              <w:left w:val="single" w:sz="4" w:space="0" w:color="000000"/>
              <w:bottom w:val="single" w:sz="4" w:space="0" w:color="000000"/>
              <w:right w:val="single" w:sz="4" w:space="0" w:color="000000"/>
            </w:tcBorders>
          </w:tcPr>
          <w:p w14:paraId="0D841979" w14:textId="77777777" w:rsidR="0070719A" w:rsidRPr="00C02E27" w:rsidRDefault="0070719A" w:rsidP="00B617A6">
            <w:pPr>
              <w:widowControl w:val="0"/>
              <w:autoSpaceDE w:val="0"/>
              <w:autoSpaceDN w:val="0"/>
              <w:adjustRightInd w:val="0"/>
              <w:spacing w:before="60" w:after="60" w:line="240" w:lineRule="auto"/>
              <w:jc w:val="center"/>
              <w:rPr>
                <w:bCs/>
                <w:sz w:val="26"/>
                <w:szCs w:val="26"/>
                <w:rPrChange w:id="17477" w:author="Windows User" w:date="2022-12-27T06:50:00Z">
                  <w:rPr>
                    <w:rFonts w:ascii="Tahoma" w:eastAsia="SimSun" w:hAnsi="Tahoma"/>
                    <w:bCs/>
                    <w:color w:val="000000"/>
                    <w:kern w:val="2"/>
                    <w:sz w:val="26"/>
                    <w:szCs w:val="26"/>
                    <w:lang w:eastAsia="zh-CN"/>
                  </w:rPr>
                </w:rPrChange>
              </w:rPr>
            </w:pPr>
            <w:r w:rsidRPr="00C02E27">
              <w:rPr>
                <w:bCs/>
                <w:sz w:val="26"/>
                <w:szCs w:val="26"/>
                <w:rPrChange w:id="17478" w:author="Windows User" w:date="2022-12-27T06:50:00Z">
                  <w:rPr>
                    <w:bCs/>
                    <w:color w:val="000000"/>
                    <w:sz w:val="26"/>
                    <w:szCs w:val="26"/>
                  </w:rPr>
                </w:rPrChange>
              </w:rPr>
              <w:t>m</w:t>
            </w:r>
          </w:p>
        </w:tc>
        <w:tc>
          <w:tcPr>
            <w:tcW w:w="2050" w:type="dxa"/>
            <w:tcBorders>
              <w:top w:val="single" w:sz="4" w:space="0" w:color="000000"/>
              <w:left w:val="single" w:sz="4" w:space="0" w:color="000000"/>
              <w:bottom w:val="single" w:sz="4" w:space="0" w:color="000000"/>
              <w:right w:val="single" w:sz="4" w:space="0" w:color="000000"/>
            </w:tcBorders>
          </w:tcPr>
          <w:p w14:paraId="1FD1E770" w14:textId="77777777" w:rsidR="0070719A" w:rsidRPr="00C02E27" w:rsidRDefault="0070719A" w:rsidP="00B617A6">
            <w:pPr>
              <w:widowControl w:val="0"/>
              <w:autoSpaceDE w:val="0"/>
              <w:autoSpaceDN w:val="0"/>
              <w:adjustRightInd w:val="0"/>
              <w:spacing w:before="60" w:after="60" w:line="240" w:lineRule="auto"/>
              <w:jc w:val="center"/>
              <w:rPr>
                <w:bCs/>
                <w:sz w:val="26"/>
                <w:szCs w:val="26"/>
                <w:rPrChange w:id="17479" w:author="Windows User" w:date="2022-12-27T06:50:00Z">
                  <w:rPr>
                    <w:rFonts w:ascii="Tahoma" w:eastAsia="SimSun" w:hAnsi="Tahoma"/>
                    <w:bCs/>
                    <w:color w:val="000000"/>
                    <w:kern w:val="2"/>
                    <w:sz w:val="26"/>
                    <w:szCs w:val="26"/>
                    <w:lang w:eastAsia="zh-CN"/>
                  </w:rPr>
                </w:rPrChange>
              </w:rPr>
            </w:pPr>
            <w:r w:rsidRPr="00C02E27">
              <w:rPr>
                <w:bCs/>
                <w:sz w:val="26"/>
                <w:szCs w:val="26"/>
                <w:rPrChange w:id="17480" w:author="Windows User" w:date="2022-12-27T06:50:00Z">
                  <w:rPr>
                    <w:bCs/>
                    <w:color w:val="000000"/>
                    <w:sz w:val="26"/>
                    <w:szCs w:val="26"/>
                  </w:rPr>
                </w:rPrChange>
              </w:rPr>
              <w:t>7,00</w:t>
            </w:r>
          </w:p>
        </w:tc>
      </w:tr>
      <w:tr w:rsidR="0070719A" w:rsidRPr="00C02E27" w14:paraId="5A3A170E" w14:textId="77777777" w:rsidTr="0070719A">
        <w:tc>
          <w:tcPr>
            <w:tcW w:w="851" w:type="dxa"/>
            <w:tcBorders>
              <w:top w:val="single" w:sz="4" w:space="0" w:color="000000"/>
              <w:left w:val="single" w:sz="4" w:space="0" w:color="000000"/>
              <w:bottom w:val="single" w:sz="4" w:space="0" w:color="000000"/>
              <w:right w:val="single" w:sz="4" w:space="0" w:color="000000"/>
            </w:tcBorders>
          </w:tcPr>
          <w:p w14:paraId="248A0567" w14:textId="77777777" w:rsidR="0070719A" w:rsidRPr="00C02E27" w:rsidRDefault="0070719A" w:rsidP="00B617A6">
            <w:pPr>
              <w:widowControl w:val="0"/>
              <w:autoSpaceDE w:val="0"/>
              <w:autoSpaceDN w:val="0"/>
              <w:adjustRightInd w:val="0"/>
              <w:spacing w:before="60" w:after="60" w:line="240" w:lineRule="auto"/>
              <w:jc w:val="center"/>
              <w:rPr>
                <w:bCs/>
                <w:sz w:val="26"/>
                <w:szCs w:val="26"/>
                <w:rPrChange w:id="17481" w:author="Windows User" w:date="2022-12-27T06:50:00Z">
                  <w:rPr>
                    <w:rFonts w:ascii="Tahoma" w:eastAsia="SimSun" w:hAnsi="Tahoma"/>
                    <w:bCs/>
                    <w:color w:val="000000"/>
                    <w:kern w:val="2"/>
                    <w:sz w:val="26"/>
                    <w:szCs w:val="26"/>
                    <w:lang w:eastAsia="zh-CN"/>
                  </w:rPr>
                </w:rPrChange>
              </w:rPr>
            </w:pPr>
            <w:r w:rsidRPr="00C02E27">
              <w:rPr>
                <w:bCs/>
                <w:sz w:val="26"/>
                <w:szCs w:val="26"/>
                <w:rPrChange w:id="17482" w:author="Windows User" w:date="2022-12-27T06:50:00Z">
                  <w:rPr>
                    <w:bCs/>
                    <w:color w:val="000000"/>
                    <w:sz w:val="26"/>
                    <w:szCs w:val="26"/>
                  </w:rPr>
                </w:rPrChange>
              </w:rPr>
              <w:t>6</w:t>
            </w:r>
          </w:p>
        </w:tc>
        <w:tc>
          <w:tcPr>
            <w:tcW w:w="3685" w:type="dxa"/>
            <w:tcBorders>
              <w:top w:val="single" w:sz="4" w:space="0" w:color="000000"/>
              <w:left w:val="single" w:sz="4" w:space="0" w:color="000000"/>
              <w:bottom w:val="single" w:sz="4" w:space="0" w:color="000000"/>
              <w:right w:val="single" w:sz="4" w:space="0" w:color="000000"/>
            </w:tcBorders>
            <w:hideMark/>
          </w:tcPr>
          <w:p w14:paraId="5DFDFFA8" w14:textId="77777777" w:rsidR="0070719A" w:rsidRPr="00C02E27" w:rsidRDefault="0070719A" w:rsidP="00B617A6">
            <w:pPr>
              <w:widowControl w:val="0"/>
              <w:autoSpaceDE w:val="0"/>
              <w:autoSpaceDN w:val="0"/>
              <w:adjustRightInd w:val="0"/>
              <w:spacing w:before="60" w:after="60" w:line="240" w:lineRule="auto"/>
              <w:jc w:val="both"/>
              <w:rPr>
                <w:bCs/>
                <w:sz w:val="26"/>
                <w:szCs w:val="26"/>
                <w:rPrChange w:id="17483" w:author="Windows User" w:date="2022-12-27T06:50:00Z">
                  <w:rPr>
                    <w:rFonts w:ascii="Tahoma" w:eastAsia="SimSun" w:hAnsi="Tahoma"/>
                    <w:bCs/>
                    <w:color w:val="000000"/>
                    <w:kern w:val="2"/>
                    <w:sz w:val="26"/>
                    <w:szCs w:val="26"/>
                    <w:lang w:eastAsia="zh-CN"/>
                  </w:rPr>
                </w:rPrChange>
              </w:rPr>
            </w:pPr>
            <w:r w:rsidRPr="00C02E27">
              <w:rPr>
                <w:bCs/>
                <w:sz w:val="26"/>
                <w:szCs w:val="26"/>
                <w:rPrChange w:id="17484" w:author="Windows User" w:date="2022-12-27T06:50:00Z">
                  <w:rPr>
                    <w:bCs/>
                    <w:color w:val="000000"/>
                    <w:sz w:val="26"/>
                    <w:szCs w:val="26"/>
                  </w:rPr>
                </w:rPrChange>
              </w:rPr>
              <w:t>Giếng thu</w:t>
            </w:r>
          </w:p>
        </w:tc>
        <w:tc>
          <w:tcPr>
            <w:tcW w:w="1069" w:type="dxa"/>
            <w:tcBorders>
              <w:top w:val="single" w:sz="4" w:space="0" w:color="000000"/>
              <w:left w:val="single" w:sz="4" w:space="0" w:color="000000"/>
              <w:bottom w:val="single" w:sz="4" w:space="0" w:color="000000"/>
              <w:right w:val="single" w:sz="4" w:space="0" w:color="000000"/>
            </w:tcBorders>
            <w:hideMark/>
          </w:tcPr>
          <w:p w14:paraId="7445B58E" w14:textId="77777777" w:rsidR="0070719A" w:rsidRPr="00C02E27" w:rsidRDefault="0070719A" w:rsidP="00B617A6">
            <w:pPr>
              <w:widowControl w:val="0"/>
              <w:autoSpaceDE w:val="0"/>
              <w:autoSpaceDN w:val="0"/>
              <w:adjustRightInd w:val="0"/>
              <w:spacing w:before="60" w:after="60" w:line="240" w:lineRule="auto"/>
              <w:jc w:val="center"/>
              <w:rPr>
                <w:bCs/>
                <w:sz w:val="26"/>
                <w:szCs w:val="26"/>
                <w:rPrChange w:id="17485" w:author="Windows User" w:date="2022-12-27T06:50:00Z">
                  <w:rPr>
                    <w:rFonts w:ascii="Tahoma" w:eastAsia="SimSun" w:hAnsi="Tahoma"/>
                    <w:bCs/>
                    <w:color w:val="000000"/>
                    <w:kern w:val="2"/>
                    <w:sz w:val="26"/>
                    <w:szCs w:val="26"/>
                    <w:lang w:eastAsia="zh-CN"/>
                  </w:rPr>
                </w:rPrChange>
              </w:rPr>
            </w:pPr>
            <w:r w:rsidRPr="00C02E27">
              <w:rPr>
                <w:bCs/>
                <w:sz w:val="26"/>
                <w:szCs w:val="26"/>
                <w:rPrChange w:id="17486" w:author="Windows User" w:date="2022-12-27T06:50:00Z">
                  <w:rPr>
                    <w:bCs/>
                    <w:color w:val="000000"/>
                    <w:sz w:val="26"/>
                    <w:szCs w:val="26"/>
                  </w:rPr>
                </w:rPrChange>
              </w:rPr>
              <w:t>Cái</w:t>
            </w:r>
          </w:p>
        </w:tc>
        <w:tc>
          <w:tcPr>
            <w:tcW w:w="2050" w:type="dxa"/>
            <w:tcBorders>
              <w:top w:val="single" w:sz="4" w:space="0" w:color="000000"/>
              <w:left w:val="single" w:sz="4" w:space="0" w:color="000000"/>
              <w:bottom w:val="single" w:sz="4" w:space="0" w:color="000000"/>
              <w:right w:val="single" w:sz="4" w:space="0" w:color="000000"/>
            </w:tcBorders>
            <w:hideMark/>
          </w:tcPr>
          <w:p w14:paraId="31530D83" w14:textId="77777777" w:rsidR="0070719A" w:rsidRPr="00C02E27" w:rsidRDefault="0070719A" w:rsidP="00B617A6">
            <w:pPr>
              <w:widowControl w:val="0"/>
              <w:autoSpaceDE w:val="0"/>
              <w:autoSpaceDN w:val="0"/>
              <w:adjustRightInd w:val="0"/>
              <w:spacing w:before="60" w:after="60" w:line="240" w:lineRule="auto"/>
              <w:jc w:val="center"/>
              <w:rPr>
                <w:bCs/>
                <w:sz w:val="26"/>
                <w:szCs w:val="26"/>
                <w:rPrChange w:id="17487" w:author="Windows User" w:date="2022-12-27T06:50:00Z">
                  <w:rPr>
                    <w:rFonts w:ascii="Tahoma" w:eastAsia="SimSun" w:hAnsi="Tahoma"/>
                    <w:bCs/>
                    <w:color w:val="000000"/>
                    <w:kern w:val="2"/>
                    <w:sz w:val="26"/>
                    <w:szCs w:val="26"/>
                    <w:lang w:eastAsia="zh-CN"/>
                  </w:rPr>
                </w:rPrChange>
              </w:rPr>
            </w:pPr>
            <w:r w:rsidRPr="00C02E27">
              <w:rPr>
                <w:bCs/>
                <w:sz w:val="26"/>
                <w:szCs w:val="26"/>
                <w:rPrChange w:id="17488" w:author="Windows User" w:date="2022-12-27T06:50:00Z">
                  <w:rPr>
                    <w:bCs/>
                    <w:color w:val="000000"/>
                    <w:sz w:val="26"/>
                    <w:szCs w:val="26"/>
                  </w:rPr>
                </w:rPrChange>
              </w:rPr>
              <w:t>39</w:t>
            </w:r>
          </w:p>
        </w:tc>
      </w:tr>
    </w:tbl>
    <w:p w14:paraId="01936455" w14:textId="77777777" w:rsidR="0070719A" w:rsidRPr="00C02E27" w:rsidRDefault="0070719A">
      <w:pPr>
        <w:autoSpaceDE w:val="0"/>
        <w:autoSpaceDN w:val="0"/>
        <w:adjustRightInd w:val="0"/>
        <w:spacing w:after="0" w:line="300" w:lineRule="auto"/>
        <w:ind w:firstLine="720"/>
        <w:jc w:val="both"/>
        <w:rPr>
          <w:bCs/>
          <w:iCs/>
          <w:lang w:val="pl-PL"/>
          <w:rPrChange w:id="17489" w:author="Windows User" w:date="2022-12-27T06:50:00Z">
            <w:rPr>
              <w:bCs/>
              <w:iCs/>
              <w:color w:val="000000"/>
              <w:lang w:val="pl-PL"/>
            </w:rPr>
          </w:rPrChange>
        </w:rPr>
        <w:pPrChange w:id="17490" w:author="Administrator" w:date="2022-12-24T11:31:00Z">
          <w:pPr>
            <w:autoSpaceDE w:val="0"/>
            <w:autoSpaceDN w:val="0"/>
            <w:adjustRightInd w:val="0"/>
            <w:spacing w:before="60" w:after="60" w:line="240" w:lineRule="auto"/>
            <w:ind w:firstLine="720"/>
            <w:jc w:val="both"/>
          </w:pPr>
        </w:pPrChange>
      </w:pPr>
      <w:r w:rsidRPr="00C02E27">
        <w:rPr>
          <w:bCs/>
          <w:iCs/>
          <w:lang w:val="pl-PL"/>
          <w:rPrChange w:id="17491" w:author="Windows User" w:date="2022-12-27T06:50:00Z">
            <w:rPr>
              <w:bCs/>
              <w:iCs/>
              <w:color w:val="000000"/>
              <w:lang w:val="pl-PL"/>
            </w:rPr>
          </w:rPrChange>
        </w:rPr>
        <w:t>Trên hệ thống mương thoát nước nội bộ bố trí các giếng thu có kích thước 0,6x0,9m. Giếng thu có tác dụng xử lý nước mưa chảy tràn bằng phương pháp lắng cơ học để tách các chất cặn bẩn, cát sạn... cuốn theo nước mưa, hạn chế bồi lắng và ứ đọng trong hệ thống thoát nước. Trước các giếng thu có đặt lưới chắn rác để thu gom rác thải, lá cây tránh làm tắc nghẽn hệ thống thoát nước vào những ngày mưa.</w:t>
      </w:r>
    </w:p>
    <w:p w14:paraId="0E7CC81B" w14:textId="77777777" w:rsidR="0070719A" w:rsidRPr="00C02E27" w:rsidRDefault="0070719A">
      <w:pPr>
        <w:spacing w:after="0" w:line="300" w:lineRule="auto"/>
        <w:ind w:firstLine="720"/>
        <w:jc w:val="both"/>
        <w:rPr>
          <w:bCs/>
          <w:iCs/>
          <w:lang w:val="pl-PL"/>
          <w:rPrChange w:id="17492" w:author="Windows User" w:date="2022-12-27T06:50:00Z">
            <w:rPr>
              <w:bCs/>
              <w:iCs/>
              <w:color w:val="000000"/>
              <w:lang w:val="pl-PL"/>
            </w:rPr>
          </w:rPrChange>
        </w:rPr>
        <w:pPrChange w:id="17493" w:author="Administrator" w:date="2022-12-24T11:31:00Z">
          <w:pPr>
            <w:spacing w:before="60" w:after="60" w:line="240" w:lineRule="auto"/>
            <w:ind w:firstLine="720"/>
            <w:jc w:val="both"/>
          </w:pPr>
        </w:pPrChange>
      </w:pPr>
      <w:r w:rsidRPr="00C02E27">
        <w:rPr>
          <w:bCs/>
          <w:iCs/>
          <w:lang w:val="pl-PL"/>
          <w:rPrChange w:id="17494" w:author="Windows User" w:date="2022-12-27T06:50:00Z">
            <w:rPr>
              <w:bCs/>
              <w:iCs/>
              <w:color w:val="000000"/>
              <w:lang w:val="pl-PL"/>
            </w:rPr>
          </w:rPrChange>
        </w:rPr>
        <w:t>Để tránh tình trạng tắc nghẽn, ứ đọng hệ thống thoát nước nội bộ cũng như hệ thống thoát nước chung của khu vực, nhân viên công ty thường xuyên quét dọn rác, lá cây... trong sân đường nội bộ; thu gom rác thải sinh hoạt, rác từ song chắn rác. Định kỳ 3 tháng/lần tiến hành nạo vét, khơi thông hệ thống cống, mương thoát nước nhất là trước và sau mưa lớn. Lượng bùn này sẽ được thu gom, vận chuyển đến khu xử lý rác đúng quy định.</w:t>
      </w:r>
    </w:p>
    <w:p w14:paraId="64156243" w14:textId="77777777" w:rsidR="0070719A" w:rsidRPr="00C02E27" w:rsidRDefault="0070719A">
      <w:pPr>
        <w:spacing w:after="0" w:line="300" w:lineRule="auto"/>
        <w:ind w:firstLine="720"/>
        <w:jc w:val="both"/>
        <w:rPr>
          <w:b/>
          <w:i/>
          <w:rPrChange w:id="17495" w:author="Windows User" w:date="2022-12-27T06:50:00Z">
            <w:rPr>
              <w:b/>
              <w:i/>
              <w:color w:val="000000"/>
            </w:rPr>
          </w:rPrChange>
        </w:rPr>
        <w:pPrChange w:id="17496" w:author="Administrator" w:date="2022-12-24T11:31:00Z">
          <w:pPr>
            <w:spacing w:before="60" w:after="60" w:line="240" w:lineRule="auto"/>
            <w:ind w:firstLine="720"/>
            <w:jc w:val="both"/>
          </w:pPr>
        </w:pPrChange>
      </w:pPr>
      <w:bookmarkStart w:id="17497" w:name="_Toc100996519"/>
      <w:bookmarkStart w:id="17498" w:name="_Toc107321615"/>
      <w:r w:rsidRPr="00C02E27">
        <w:rPr>
          <w:b/>
          <w:i/>
          <w:rPrChange w:id="17499" w:author="Windows User" w:date="2022-12-27T06:50:00Z">
            <w:rPr>
              <w:b/>
              <w:i/>
              <w:color w:val="000000"/>
            </w:rPr>
          </w:rPrChange>
        </w:rPr>
        <w:t>b) Công trình xử lý bụi, khí thải:</w:t>
      </w:r>
      <w:bookmarkEnd w:id="17497"/>
      <w:bookmarkEnd w:id="17498"/>
    </w:p>
    <w:p w14:paraId="2367A15C" w14:textId="77777777" w:rsidR="0070719A" w:rsidRPr="00C02E27" w:rsidRDefault="0070719A">
      <w:pPr>
        <w:autoSpaceDE w:val="0"/>
        <w:autoSpaceDN w:val="0"/>
        <w:adjustRightInd w:val="0"/>
        <w:spacing w:after="0" w:line="300" w:lineRule="auto"/>
        <w:ind w:firstLine="720"/>
        <w:jc w:val="both"/>
        <w:rPr>
          <w:bCs/>
          <w:i/>
          <w:lang w:val="vi-VN"/>
          <w:rPrChange w:id="17500" w:author="Windows User" w:date="2022-12-27T06:50:00Z">
            <w:rPr>
              <w:bCs/>
              <w:i/>
              <w:color w:val="000000"/>
              <w:lang w:val="vi-VN"/>
            </w:rPr>
          </w:rPrChange>
        </w:rPr>
        <w:pPrChange w:id="17501" w:author="Administrator" w:date="2022-12-24T11:31:00Z">
          <w:pPr>
            <w:autoSpaceDE w:val="0"/>
            <w:autoSpaceDN w:val="0"/>
            <w:adjustRightInd w:val="0"/>
            <w:spacing w:before="60" w:after="60" w:line="240" w:lineRule="auto"/>
            <w:ind w:firstLine="720"/>
            <w:jc w:val="both"/>
          </w:pPr>
        </w:pPrChange>
      </w:pPr>
      <w:bookmarkStart w:id="17502" w:name="_Toc100996520"/>
      <w:bookmarkStart w:id="17503" w:name="_Toc107321616"/>
      <w:r w:rsidRPr="00C02E27">
        <w:rPr>
          <w:bCs/>
          <w:i/>
          <w:rPrChange w:id="17504" w:author="Windows User" w:date="2022-12-27T06:50:00Z">
            <w:rPr>
              <w:bCs/>
              <w:i/>
              <w:color w:val="000000"/>
            </w:rPr>
          </w:rPrChange>
        </w:rPr>
        <w:t xml:space="preserve">* </w:t>
      </w:r>
      <w:r w:rsidRPr="00C02E27">
        <w:rPr>
          <w:bCs/>
          <w:i/>
          <w:lang w:val="vi-VN"/>
          <w:rPrChange w:id="17505" w:author="Windows User" w:date="2022-12-27T06:50:00Z">
            <w:rPr>
              <w:bCs/>
              <w:i/>
              <w:color w:val="000000"/>
              <w:lang w:val="vi-VN"/>
            </w:rPr>
          </w:rPrChange>
        </w:rPr>
        <w:t>Giảm thiểu ô nhiễm không khí do phương tiện giao thông</w:t>
      </w:r>
      <w:bookmarkEnd w:id="17502"/>
      <w:bookmarkEnd w:id="17503"/>
    </w:p>
    <w:p w14:paraId="59A60FB3" w14:textId="77777777" w:rsidR="0070719A" w:rsidRPr="00C02E27" w:rsidRDefault="0070719A">
      <w:pPr>
        <w:tabs>
          <w:tab w:val="center" w:pos="4320"/>
          <w:tab w:val="right" w:pos="8640"/>
        </w:tabs>
        <w:autoSpaceDE w:val="0"/>
        <w:autoSpaceDN w:val="0"/>
        <w:adjustRightInd w:val="0"/>
        <w:spacing w:after="0" w:line="300" w:lineRule="auto"/>
        <w:ind w:firstLine="720"/>
        <w:jc w:val="both"/>
        <w:rPr>
          <w:rPrChange w:id="17506" w:author="Windows User" w:date="2022-12-27T06:50:00Z">
            <w:rPr>
              <w:color w:val="000000"/>
            </w:rPr>
          </w:rPrChange>
        </w:rPr>
        <w:pPrChange w:id="17507" w:author="Administrator" w:date="2022-12-24T11:31:00Z">
          <w:pPr>
            <w:tabs>
              <w:tab w:val="center" w:pos="4320"/>
              <w:tab w:val="right" w:pos="8640"/>
            </w:tabs>
            <w:autoSpaceDE w:val="0"/>
            <w:autoSpaceDN w:val="0"/>
            <w:adjustRightInd w:val="0"/>
            <w:spacing w:before="60" w:after="60" w:line="240" w:lineRule="auto"/>
            <w:ind w:firstLine="720"/>
            <w:jc w:val="both"/>
          </w:pPr>
        </w:pPrChange>
      </w:pPr>
      <w:r w:rsidRPr="00C02E27">
        <w:rPr>
          <w:lang w:val="vi-VN"/>
          <w:rPrChange w:id="17508" w:author="Windows User" w:date="2022-12-27T06:50:00Z">
            <w:rPr>
              <w:color w:val="000000"/>
              <w:lang w:val="vi-VN"/>
            </w:rPr>
          </w:rPrChange>
        </w:rPr>
        <w:t xml:space="preserve">- Khí thải phát sinh do các phương tiện giao thông ra vào khu vực </w:t>
      </w:r>
      <w:r w:rsidRPr="00C02E27">
        <w:rPr>
          <w:rPrChange w:id="17509" w:author="Windows User" w:date="2022-12-27T06:50:00Z">
            <w:rPr>
              <w:color w:val="000000"/>
            </w:rPr>
          </w:rPrChange>
        </w:rPr>
        <w:t>Dự án</w:t>
      </w:r>
      <w:r w:rsidRPr="00C02E27">
        <w:rPr>
          <w:lang w:val="vi-VN"/>
          <w:rPrChange w:id="17510" w:author="Windows User" w:date="2022-12-27T06:50:00Z">
            <w:rPr>
              <w:color w:val="000000"/>
              <w:lang w:val="vi-VN"/>
            </w:rPr>
          </w:rPrChange>
        </w:rPr>
        <w:t xml:space="preserve"> là nguồn không tập trung. Hơn nữa, khu vực </w:t>
      </w:r>
      <w:r w:rsidRPr="00C02E27">
        <w:rPr>
          <w:rPrChange w:id="17511" w:author="Windows User" w:date="2022-12-27T06:50:00Z">
            <w:rPr>
              <w:color w:val="000000"/>
            </w:rPr>
          </w:rPrChange>
        </w:rPr>
        <w:t>Dự án</w:t>
      </w:r>
      <w:r w:rsidRPr="00C02E27">
        <w:rPr>
          <w:lang w:val="vi-VN"/>
          <w:rPrChange w:id="17512" w:author="Windows User" w:date="2022-12-27T06:50:00Z">
            <w:rPr>
              <w:color w:val="000000"/>
              <w:lang w:val="vi-VN"/>
            </w:rPr>
          </w:rPrChange>
        </w:rPr>
        <w:t xml:space="preserve"> được quy hoạch thông thoáng, diện tích cây xanh được bố trí hợp lý</w:t>
      </w:r>
      <w:r w:rsidRPr="00C02E27">
        <w:rPr>
          <w:rPrChange w:id="17513" w:author="Windows User" w:date="2022-12-27T06:50:00Z">
            <w:rPr>
              <w:color w:val="000000"/>
            </w:rPr>
          </w:rPrChange>
        </w:rPr>
        <w:t xml:space="preserve"> khoảng giữa và</w:t>
      </w:r>
      <w:r w:rsidRPr="00C02E27">
        <w:rPr>
          <w:lang w:val="vi-VN"/>
          <w:rPrChange w:id="17514" w:author="Windows User" w:date="2022-12-27T06:50:00Z">
            <w:rPr>
              <w:color w:val="000000"/>
              <w:lang w:val="vi-VN"/>
            </w:rPr>
          </w:rPrChange>
        </w:rPr>
        <w:t xml:space="preserve"> xung quanh sẽ góp phần làm sạch môi trường </w:t>
      </w:r>
      <w:r w:rsidRPr="00C02E27">
        <w:rPr>
          <w:rPrChange w:id="17515" w:author="Windows User" w:date="2022-12-27T06:50:00Z">
            <w:rPr>
              <w:color w:val="000000"/>
            </w:rPr>
          </w:rPrChange>
        </w:rPr>
        <w:t>(cây xanh được trồng theo đường ranh giới khu đất và dọc các tuyến đường nội bộ)</w:t>
      </w:r>
      <w:r w:rsidRPr="00C02E27">
        <w:rPr>
          <w:lang w:val="vi-VN"/>
          <w:rPrChange w:id="17516" w:author="Windows User" w:date="2022-12-27T06:50:00Z">
            <w:rPr>
              <w:color w:val="000000"/>
              <w:lang w:val="vi-VN"/>
            </w:rPr>
          </w:rPrChange>
        </w:rPr>
        <w:t>. Cây xanh có tác dụng rất lớn trong việc hạn chế ô nhiễm không khí như giữ bụi, lọc sạch không khí, giảm và che chắn tiếng ồn, cải thiện các yếu tố vi khí hậu.</w:t>
      </w:r>
      <w:r w:rsidRPr="00C02E27">
        <w:rPr>
          <w:rPrChange w:id="17517" w:author="Windows User" w:date="2022-12-27T06:50:00Z">
            <w:rPr>
              <w:color w:val="000000"/>
            </w:rPr>
          </w:rPrChange>
        </w:rPr>
        <w:t xml:space="preserve"> Sử dụng cây bóng mát, tán rộng, chịu được khí hậu khắc nghiệt như cây xoài, cây bằng lăng, xà cừ… </w:t>
      </w:r>
    </w:p>
    <w:p w14:paraId="52B53898" w14:textId="77777777" w:rsidR="0070719A" w:rsidRPr="00C02E27" w:rsidRDefault="0070719A">
      <w:pPr>
        <w:spacing w:after="0" w:line="300" w:lineRule="auto"/>
        <w:ind w:firstLine="720"/>
        <w:jc w:val="both"/>
        <w:rPr>
          <w:kern w:val="32"/>
          <w:rPrChange w:id="17518" w:author="Windows User" w:date="2022-12-27T06:50:00Z">
            <w:rPr>
              <w:color w:val="000000"/>
              <w:kern w:val="32"/>
            </w:rPr>
          </w:rPrChange>
        </w:rPr>
        <w:pPrChange w:id="17519" w:author="Administrator" w:date="2022-12-24T11:31:00Z">
          <w:pPr>
            <w:spacing w:before="60" w:after="60" w:line="240" w:lineRule="auto"/>
            <w:ind w:firstLine="720"/>
            <w:jc w:val="both"/>
          </w:pPr>
        </w:pPrChange>
      </w:pPr>
      <w:r w:rsidRPr="00C02E27">
        <w:rPr>
          <w:rPrChange w:id="17520" w:author="Windows User" w:date="2022-12-27T06:50:00Z">
            <w:rPr>
              <w:color w:val="000000"/>
            </w:rPr>
          </w:rPrChange>
        </w:rPr>
        <w:lastRenderedPageBreak/>
        <w:t xml:space="preserve">- </w:t>
      </w:r>
      <w:r w:rsidRPr="00C02E27">
        <w:rPr>
          <w:kern w:val="32"/>
          <w:rPrChange w:id="17521" w:author="Windows User" w:date="2022-12-27T06:50:00Z">
            <w:rPr>
              <w:color w:val="000000"/>
              <w:kern w:val="32"/>
            </w:rPr>
          </w:rPrChange>
        </w:rPr>
        <w:t xml:space="preserve">Công ty bố trí khu cây xanh cảnh quan, thể dục thể thao tại Trung tâm khu nhà ở liền kề và trung tâm thương mại để trồng cây xanh tạo khuôn viên, vừa có tác dụng bảo vệ môi trường, vừa tạo cảnh quan cho khu nhà ở liền kề và khu trung tâm thương mại. </w:t>
      </w:r>
    </w:p>
    <w:p w14:paraId="0D48EEA5" w14:textId="77777777" w:rsidR="0070719A" w:rsidRPr="00C02E27" w:rsidRDefault="0070719A">
      <w:pPr>
        <w:tabs>
          <w:tab w:val="center" w:pos="4320"/>
          <w:tab w:val="right" w:pos="8640"/>
        </w:tabs>
        <w:autoSpaceDE w:val="0"/>
        <w:autoSpaceDN w:val="0"/>
        <w:adjustRightInd w:val="0"/>
        <w:spacing w:after="0" w:line="300" w:lineRule="auto"/>
        <w:ind w:firstLine="720"/>
        <w:jc w:val="both"/>
        <w:rPr>
          <w:rPrChange w:id="17522" w:author="Windows User" w:date="2022-12-27T06:50:00Z">
            <w:rPr>
              <w:color w:val="000000"/>
            </w:rPr>
          </w:rPrChange>
        </w:rPr>
        <w:pPrChange w:id="17523" w:author="Administrator" w:date="2022-12-24T11:31:00Z">
          <w:pPr>
            <w:tabs>
              <w:tab w:val="center" w:pos="4320"/>
              <w:tab w:val="right" w:pos="8640"/>
            </w:tabs>
            <w:autoSpaceDE w:val="0"/>
            <w:autoSpaceDN w:val="0"/>
            <w:adjustRightInd w:val="0"/>
            <w:spacing w:before="60" w:after="60" w:line="240" w:lineRule="auto"/>
            <w:ind w:firstLine="720"/>
            <w:jc w:val="both"/>
          </w:pPr>
        </w:pPrChange>
      </w:pPr>
      <w:r w:rsidRPr="00C02E27">
        <w:rPr>
          <w:rPrChange w:id="17524" w:author="Windows User" w:date="2022-12-27T06:50:00Z">
            <w:rPr>
              <w:color w:val="000000"/>
            </w:rPr>
          </w:rPrChange>
        </w:rPr>
        <w:t xml:space="preserve">- Trồng thêm cây cảnh, thảm cỏ vừa tạo mỹ quan, vừa hạn chế bụi, khí thải. </w:t>
      </w:r>
    </w:p>
    <w:p w14:paraId="41F7F819" w14:textId="77777777" w:rsidR="0070719A" w:rsidRPr="00C02E27" w:rsidRDefault="0070719A">
      <w:pPr>
        <w:tabs>
          <w:tab w:val="center" w:pos="4320"/>
          <w:tab w:val="right" w:pos="8640"/>
        </w:tabs>
        <w:autoSpaceDE w:val="0"/>
        <w:autoSpaceDN w:val="0"/>
        <w:adjustRightInd w:val="0"/>
        <w:spacing w:after="0" w:line="300" w:lineRule="auto"/>
        <w:ind w:firstLine="720"/>
        <w:jc w:val="both"/>
        <w:rPr>
          <w:lang w:val="vi-VN"/>
          <w:rPrChange w:id="17525" w:author="Windows User" w:date="2022-12-27T06:50:00Z">
            <w:rPr>
              <w:color w:val="000000"/>
              <w:lang w:val="vi-VN"/>
            </w:rPr>
          </w:rPrChange>
        </w:rPr>
        <w:pPrChange w:id="17526" w:author="Administrator" w:date="2022-12-24T11:31:00Z">
          <w:pPr>
            <w:tabs>
              <w:tab w:val="center" w:pos="4320"/>
              <w:tab w:val="right" w:pos="8640"/>
            </w:tabs>
            <w:autoSpaceDE w:val="0"/>
            <w:autoSpaceDN w:val="0"/>
            <w:adjustRightInd w:val="0"/>
            <w:spacing w:before="60" w:after="60" w:line="240" w:lineRule="auto"/>
            <w:ind w:firstLine="720"/>
            <w:jc w:val="both"/>
          </w:pPr>
        </w:pPrChange>
      </w:pPr>
      <w:r w:rsidRPr="00C02E27">
        <w:rPr>
          <w:lang w:val="vi-VN"/>
          <w:rPrChange w:id="17527" w:author="Windows User" w:date="2022-12-27T06:50:00Z">
            <w:rPr>
              <w:color w:val="000000"/>
              <w:lang w:val="vi-VN"/>
            </w:rPr>
          </w:rPrChange>
        </w:rPr>
        <w:t xml:space="preserve">- </w:t>
      </w:r>
      <w:r w:rsidRPr="00C02E27">
        <w:rPr>
          <w:rPrChange w:id="17528" w:author="Windows User" w:date="2022-12-27T06:50:00Z">
            <w:rPr>
              <w:color w:val="000000"/>
            </w:rPr>
          </w:rPrChange>
        </w:rPr>
        <w:t>Thường xuyên</w:t>
      </w:r>
      <w:r w:rsidRPr="00C02E27">
        <w:rPr>
          <w:lang w:val="vi-VN"/>
          <w:rPrChange w:id="17529" w:author="Windows User" w:date="2022-12-27T06:50:00Z">
            <w:rPr>
              <w:color w:val="000000"/>
              <w:lang w:val="vi-VN"/>
            </w:rPr>
          </w:rPrChange>
        </w:rPr>
        <w:t xml:space="preserve"> vệ sinh sân </w:t>
      </w:r>
      <w:r w:rsidRPr="00C02E27">
        <w:rPr>
          <w:rPrChange w:id="17530" w:author="Windows User" w:date="2022-12-27T06:50:00Z">
            <w:rPr>
              <w:color w:val="000000"/>
            </w:rPr>
          </w:rPrChange>
        </w:rPr>
        <w:t>đường nội bộ</w:t>
      </w:r>
      <w:r w:rsidRPr="00C02E27">
        <w:rPr>
          <w:lang w:val="vi-VN"/>
          <w:rPrChange w:id="17531" w:author="Windows User" w:date="2022-12-27T06:50:00Z">
            <w:rPr>
              <w:color w:val="000000"/>
              <w:lang w:val="vi-VN"/>
            </w:rPr>
          </w:rPrChange>
        </w:rPr>
        <w:t xml:space="preserve"> nhằm giảm lượng bụi phát sinh.</w:t>
      </w:r>
    </w:p>
    <w:p w14:paraId="60F5ADD9" w14:textId="77777777" w:rsidR="0070719A" w:rsidRPr="00C02E27" w:rsidRDefault="0070719A">
      <w:pPr>
        <w:autoSpaceDE w:val="0"/>
        <w:autoSpaceDN w:val="0"/>
        <w:adjustRightInd w:val="0"/>
        <w:spacing w:after="0" w:line="300" w:lineRule="auto"/>
        <w:ind w:firstLine="720"/>
        <w:jc w:val="both"/>
        <w:rPr>
          <w:lang w:val="vi-VN"/>
          <w:rPrChange w:id="17532" w:author="Windows User" w:date="2022-12-27T06:50:00Z">
            <w:rPr>
              <w:color w:val="000000"/>
              <w:lang w:val="vi-VN"/>
            </w:rPr>
          </w:rPrChange>
        </w:rPr>
        <w:pPrChange w:id="17533" w:author="Administrator" w:date="2022-12-24T11:31:00Z">
          <w:pPr>
            <w:autoSpaceDE w:val="0"/>
            <w:autoSpaceDN w:val="0"/>
            <w:adjustRightInd w:val="0"/>
            <w:spacing w:before="60" w:after="60" w:line="240" w:lineRule="auto"/>
            <w:ind w:firstLine="720"/>
            <w:jc w:val="both"/>
          </w:pPr>
        </w:pPrChange>
      </w:pPr>
      <w:r w:rsidRPr="00C02E27">
        <w:rPr>
          <w:lang w:val="vi-VN"/>
          <w:rPrChange w:id="17534" w:author="Windows User" w:date="2022-12-27T06:50:00Z">
            <w:rPr>
              <w:color w:val="000000"/>
              <w:lang w:val="vi-VN"/>
            </w:rPr>
          </w:rPrChange>
        </w:rPr>
        <w:t xml:space="preserve">- Bố trí </w:t>
      </w:r>
      <w:r w:rsidRPr="00C02E27">
        <w:rPr>
          <w:rPrChange w:id="17535" w:author="Windows User" w:date="2022-12-27T06:50:00Z">
            <w:rPr>
              <w:color w:val="000000"/>
            </w:rPr>
          </w:rPrChange>
        </w:rPr>
        <w:t xml:space="preserve">bảo vệ tại các cổng chính, cổng phụ hướng dẫn khách hàng ra vào </w:t>
      </w:r>
      <w:r w:rsidRPr="00C02E27">
        <w:rPr>
          <w:lang w:val="vi-VN"/>
          <w:rPrChange w:id="17536" w:author="Windows User" w:date="2022-12-27T06:50:00Z">
            <w:rPr>
              <w:color w:val="000000"/>
              <w:lang w:val="vi-VN"/>
            </w:rPr>
          </w:rPrChange>
        </w:rPr>
        <w:t>bãi đậu xe hợp lý, tránh ùn tắc giao thông gây ô nhi</w:t>
      </w:r>
      <w:r w:rsidRPr="00C02E27">
        <w:rPr>
          <w:rPrChange w:id="17537" w:author="Windows User" w:date="2022-12-27T06:50:00Z">
            <w:rPr>
              <w:color w:val="000000"/>
            </w:rPr>
          </w:rPrChange>
        </w:rPr>
        <w:t>ễm</w:t>
      </w:r>
      <w:r w:rsidRPr="00C02E27">
        <w:rPr>
          <w:lang w:val="vi-VN"/>
          <w:rPrChange w:id="17538" w:author="Windows User" w:date="2022-12-27T06:50:00Z">
            <w:rPr>
              <w:color w:val="000000"/>
              <w:lang w:val="vi-VN"/>
            </w:rPr>
          </w:rPrChange>
        </w:rPr>
        <w:t xml:space="preserve"> môi trường.</w:t>
      </w:r>
    </w:p>
    <w:p w14:paraId="4C1B44B5" w14:textId="77777777" w:rsidR="0070719A" w:rsidRPr="00C02E27" w:rsidRDefault="0070719A">
      <w:pPr>
        <w:tabs>
          <w:tab w:val="center" w:pos="4320"/>
          <w:tab w:val="right" w:pos="8640"/>
        </w:tabs>
        <w:autoSpaceDE w:val="0"/>
        <w:autoSpaceDN w:val="0"/>
        <w:adjustRightInd w:val="0"/>
        <w:spacing w:after="0" w:line="300" w:lineRule="auto"/>
        <w:ind w:firstLine="720"/>
        <w:jc w:val="both"/>
        <w:rPr>
          <w:i/>
          <w:rPrChange w:id="17539" w:author="Windows User" w:date="2022-12-27T06:50:00Z">
            <w:rPr>
              <w:i/>
              <w:color w:val="000000"/>
            </w:rPr>
          </w:rPrChange>
        </w:rPr>
        <w:pPrChange w:id="17540" w:author="Administrator" w:date="2022-12-24T11:31:00Z">
          <w:pPr>
            <w:tabs>
              <w:tab w:val="center" w:pos="4320"/>
              <w:tab w:val="right" w:pos="8640"/>
            </w:tabs>
            <w:autoSpaceDE w:val="0"/>
            <w:autoSpaceDN w:val="0"/>
            <w:adjustRightInd w:val="0"/>
            <w:spacing w:before="60" w:after="60" w:line="240" w:lineRule="auto"/>
            <w:ind w:firstLine="709"/>
            <w:jc w:val="both"/>
          </w:pPr>
        </w:pPrChange>
      </w:pPr>
      <w:r w:rsidRPr="00C02E27">
        <w:rPr>
          <w:i/>
          <w:rPrChange w:id="17541" w:author="Windows User" w:date="2022-12-27T06:50:00Z">
            <w:rPr>
              <w:i/>
              <w:color w:val="000000"/>
            </w:rPr>
          </w:rPrChange>
        </w:rPr>
        <w:t>* Giảm thiểu khí thải nhà bếp:</w:t>
      </w:r>
    </w:p>
    <w:p w14:paraId="4D27BCA7" w14:textId="77777777" w:rsidR="0070719A" w:rsidRPr="00C02E27" w:rsidRDefault="0070719A">
      <w:pPr>
        <w:autoSpaceDE w:val="0"/>
        <w:autoSpaceDN w:val="0"/>
        <w:adjustRightInd w:val="0"/>
        <w:spacing w:after="0" w:line="300" w:lineRule="auto"/>
        <w:ind w:firstLine="720"/>
        <w:jc w:val="both"/>
        <w:rPr>
          <w:bCs/>
          <w:iCs/>
          <w:lang w:val="vi-VN"/>
          <w:rPrChange w:id="17542" w:author="Windows User" w:date="2022-12-27T06:50:00Z">
            <w:rPr>
              <w:bCs/>
              <w:iCs/>
              <w:color w:val="000000"/>
              <w:lang w:val="vi-VN"/>
            </w:rPr>
          </w:rPrChange>
        </w:rPr>
        <w:pPrChange w:id="17543" w:author="Administrator" w:date="2022-12-24T11:31:00Z">
          <w:pPr>
            <w:autoSpaceDE w:val="0"/>
            <w:autoSpaceDN w:val="0"/>
            <w:adjustRightInd w:val="0"/>
            <w:spacing w:before="60" w:after="60" w:line="240" w:lineRule="auto"/>
            <w:ind w:firstLine="709"/>
            <w:jc w:val="both"/>
          </w:pPr>
        </w:pPrChange>
      </w:pPr>
      <w:r w:rsidRPr="00C02E27">
        <w:rPr>
          <w:bCs/>
          <w:iCs/>
          <w:lang w:val="vi-VN"/>
          <w:rPrChange w:id="17544" w:author="Windows User" w:date="2022-12-27T06:50:00Z">
            <w:rPr>
              <w:bCs/>
              <w:iCs/>
              <w:color w:val="000000"/>
              <w:lang w:val="vi-VN"/>
            </w:rPr>
          </w:rPrChange>
        </w:rPr>
        <w:t xml:space="preserve">- Nhiên liệu sử dụng trong nhà bếp là khí hóa lỏng, có hiệu quả đốt cháy cao, phát thải ít các khí </w:t>
      </w:r>
      <w:r w:rsidRPr="00C02E27">
        <w:rPr>
          <w:bCs/>
          <w:iCs/>
          <w:rPrChange w:id="17545" w:author="Windows User" w:date="2022-12-27T06:50:00Z">
            <w:rPr>
              <w:bCs/>
              <w:iCs/>
              <w:color w:val="000000"/>
            </w:rPr>
          </w:rPrChange>
        </w:rPr>
        <w:t xml:space="preserve">gây </w:t>
      </w:r>
      <w:r w:rsidRPr="00C02E27">
        <w:rPr>
          <w:bCs/>
          <w:iCs/>
          <w:lang w:val="vi-VN"/>
          <w:rPrChange w:id="17546" w:author="Windows User" w:date="2022-12-27T06:50:00Z">
            <w:rPr>
              <w:bCs/>
              <w:iCs/>
              <w:color w:val="000000"/>
              <w:lang w:val="vi-VN"/>
            </w:rPr>
          </w:rPrChange>
        </w:rPr>
        <w:t xml:space="preserve">ô nhiễm nhằm bảo đảm chất lượng môi trường không khí. Bên cạnh đó </w:t>
      </w:r>
      <w:r w:rsidRPr="00C02E27">
        <w:rPr>
          <w:bCs/>
          <w:iCs/>
          <w:rPrChange w:id="17547" w:author="Windows User" w:date="2022-12-27T06:50:00Z">
            <w:rPr>
              <w:bCs/>
              <w:iCs/>
              <w:color w:val="000000"/>
            </w:rPr>
          </w:rPrChange>
        </w:rPr>
        <w:t>công ty</w:t>
      </w:r>
      <w:r w:rsidRPr="00C02E27">
        <w:rPr>
          <w:bCs/>
          <w:iCs/>
          <w:lang w:val="vi-VN"/>
          <w:rPrChange w:id="17548" w:author="Windows User" w:date="2022-12-27T06:50:00Z">
            <w:rPr>
              <w:bCs/>
              <w:iCs/>
              <w:color w:val="000000"/>
              <w:lang w:val="vi-VN"/>
            </w:rPr>
          </w:rPrChange>
        </w:rPr>
        <w:t xml:space="preserve"> còn trang bị các thiết bị điện để nấu nướng, là nguồn năng lượng sạch, không phát sinh khí thải.</w:t>
      </w:r>
    </w:p>
    <w:p w14:paraId="087D37E6" w14:textId="77777777" w:rsidR="0070719A" w:rsidRPr="00C02E27" w:rsidRDefault="0070719A">
      <w:pPr>
        <w:autoSpaceDE w:val="0"/>
        <w:autoSpaceDN w:val="0"/>
        <w:adjustRightInd w:val="0"/>
        <w:spacing w:after="0" w:line="300" w:lineRule="auto"/>
        <w:ind w:firstLine="720"/>
        <w:jc w:val="both"/>
        <w:rPr>
          <w:rPrChange w:id="17549" w:author="Windows User" w:date="2022-12-27T06:50:00Z">
            <w:rPr>
              <w:color w:val="000000"/>
            </w:rPr>
          </w:rPrChange>
        </w:rPr>
        <w:pPrChange w:id="17550" w:author="Administrator" w:date="2022-12-24T11:31:00Z">
          <w:pPr>
            <w:autoSpaceDE w:val="0"/>
            <w:autoSpaceDN w:val="0"/>
            <w:adjustRightInd w:val="0"/>
            <w:spacing w:before="60" w:after="60" w:line="240" w:lineRule="auto"/>
            <w:ind w:firstLine="709"/>
            <w:jc w:val="both"/>
          </w:pPr>
        </w:pPrChange>
      </w:pPr>
      <w:r w:rsidRPr="00C02E27">
        <w:rPr>
          <w:lang w:val="vi-VN"/>
          <w:rPrChange w:id="17551" w:author="Windows User" w:date="2022-12-27T06:50:00Z">
            <w:rPr>
              <w:color w:val="000000"/>
              <w:lang w:val="vi-VN"/>
            </w:rPr>
          </w:rPrChange>
        </w:rPr>
        <w:t xml:space="preserve">- Nhà bếp được trang bị thiết bị chụp hút và bộ lọc nhằm khử các chất khí ô nhiễm và khí độc, bố trí cửa thoát khí cao nhằm </w:t>
      </w:r>
      <w:r w:rsidRPr="00C02E27">
        <w:rPr>
          <w:rPrChange w:id="17552" w:author="Windows User" w:date="2022-12-27T06:50:00Z">
            <w:rPr>
              <w:color w:val="000000"/>
            </w:rPr>
          </w:rPrChange>
        </w:rPr>
        <w:t>khuếch tán nhanh</w:t>
      </w:r>
      <w:r w:rsidRPr="00C02E27">
        <w:rPr>
          <w:lang w:val="vi-VN"/>
          <w:rPrChange w:id="17553" w:author="Windows User" w:date="2022-12-27T06:50:00Z">
            <w:rPr>
              <w:color w:val="000000"/>
              <w:lang w:val="vi-VN"/>
            </w:rPr>
          </w:rPrChange>
        </w:rPr>
        <w:t xml:space="preserve"> các khí từ nhà bếp ra </w:t>
      </w:r>
      <w:r w:rsidRPr="00C02E27">
        <w:rPr>
          <w:rPrChange w:id="17554" w:author="Windows User" w:date="2022-12-27T06:50:00Z">
            <w:rPr>
              <w:color w:val="000000"/>
            </w:rPr>
          </w:rPrChange>
        </w:rPr>
        <w:t>môi trường bên ngoài</w:t>
      </w:r>
      <w:r w:rsidRPr="00C02E27">
        <w:rPr>
          <w:lang w:val="vi-VN"/>
          <w:rPrChange w:id="17555" w:author="Windows User" w:date="2022-12-27T06:50:00Z">
            <w:rPr>
              <w:color w:val="000000"/>
              <w:lang w:val="vi-VN"/>
            </w:rPr>
          </w:rPrChange>
        </w:rPr>
        <w:t xml:space="preserve">. </w:t>
      </w:r>
    </w:p>
    <w:p w14:paraId="46D6353E" w14:textId="77777777" w:rsidR="0070719A" w:rsidRPr="00C02E27" w:rsidRDefault="0070719A">
      <w:pPr>
        <w:autoSpaceDE w:val="0"/>
        <w:autoSpaceDN w:val="0"/>
        <w:adjustRightInd w:val="0"/>
        <w:spacing w:after="0" w:line="300" w:lineRule="auto"/>
        <w:ind w:firstLine="720"/>
        <w:jc w:val="both"/>
        <w:rPr>
          <w:i/>
          <w:lang w:val="vi-VN"/>
          <w:rPrChange w:id="17556" w:author="Windows User" w:date="2022-12-27T06:50:00Z">
            <w:rPr>
              <w:i/>
              <w:color w:val="000000"/>
              <w:lang w:val="vi-VN"/>
            </w:rPr>
          </w:rPrChange>
        </w:rPr>
        <w:pPrChange w:id="17557" w:author="Administrator" w:date="2022-12-24T11:31:00Z">
          <w:pPr>
            <w:autoSpaceDE w:val="0"/>
            <w:autoSpaceDN w:val="0"/>
            <w:adjustRightInd w:val="0"/>
            <w:spacing w:before="60" w:after="60" w:line="240" w:lineRule="auto"/>
            <w:ind w:firstLine="720"/>
            <w:jc w:val="both"/>
          </w:pPr>
        </w:pPrChange>
      </w:pPr>
      <w:r w:rsidRPr="00C02E27">
        <w:rPr>
          <w:i/>
          <w:rPrChange w:id="17558" w:author="Windows User" w:date="2022-12-27T06:50:00Z">
            <w:rPr>
              <w:i/>
              <w:color w:val="000000"/>
            </w:rPr>
          </w:rPrChange>
        </w:rPr>
        <w:t xml:space="preserve">* </w:t>
      </w:r>
      <w:r w:rsidRPr="00C02E27">
        <w:rPr>
          <w:i/>
          <w:lang w:val="vi-VN"/>
          <w:rPrChange w:id="17559" w:author="Windows User" w:date="2022-12-27T06:50:00Z">
            <w:rPr>
              <w:i/>
              <w:color w:val="000000"/>
              <w:lang w:val="vi-VN"/>
            </w:rPr>
          </w:rPrChange>
        </w:rPr>
        <w:t>Giảm thiể</w:t>
      </w:r>
      <w:r w:rsidRPr="00C02E27">
        <w:rPr>
          <w:i/>
          <w:rPrChange w:id="17560" w:author="Windows User" w:date="2022-12-27T06:50:00Z">
            <w:rPr>
              <w:i/>
              <w:color w:val="000000"/>
            </w:rPr>
          </w:rPrChange>
        </w:rPr>
        <w:t>u ồn, rung và</w:t>
      </w:r>
      <w:r w:rsidRPr="00C02E27">
        <w:rPr>
          <w:i/>
          <w:lang w:val="vi-VN"/>
          <w:rPrChange w:id="17561" w:author="Windows User" w:date="2022-12-27T06:50:00Z">
            <w:rPr>
              <w:i/>
              <w:color w:val="000000"/>
              <w:lang w:val="vi-VN"/>
            </w:rPr>
          </w:rPrChange>
        </w:rPr>
        <w:t xml:space="preserve"> khí thải của máy phát điện:</w:t>
      </w:r>
    </w:p>
    <w:p w14:paraId="22C55854" w14:textId="77777777" w:rsidR="0070719A" w:rsidRPr="00C02E27" w:rsidRDefault="0070719A">
      <w:pPr>
        <w:tabs>
          <w:tab w:val="center" w:pos="4320"/>
          <w:tab w:val="right" w:pos="8640"/>
        </w:tabs>
        <w:autoSpaceDE w:val="0"/>
        <w:autoSpaceDN w:val="0"/>
        <w:adjustRightInd w:val="0"/>
        <w:spacing w:after="0" w:line="300" w:lineRule="auto"/>
        <w:ind w:firstLine="720"/>
        <w:jc w:val="both"/>
        <w:rPr>
          <w:rPrChange w:id="17562" w:author="Windows User" w:date="2022-12-27T06:50:00Z">
            <w:rPr>
              <w:color w:val="000000"/>
            </w:rPr>
          </w:rPrChange>
        </w:rPr>
        <w:pPrChange w:id="17563" w:author="Administrator" w:date="2022-12-24T11:31:00Z">
          <w:pPr>
            <w:tabs>
              <w:tab w:val="center" w:pos="4320"/>
              <w:tab w:val="right" w:pos="8640"/>
            </w:tabs>
            <w:autoSpaceDE w:val="0"/>
            <w:autoSpaceDN w:val="0"/>
            <w:adjustRightInd w:val="0"/>
            <w:spacing w:before="60" w:after="60" w:line="240" w:lineRule="auto"/>
            <w:ind w:firstLine="720"/>
            <w:jc w:val="both"/>
          </w:pPr>
        </w:pPrChange>
      </w:pPr>
      <w:r w:rsidRPr="00C02E27">
        <w:rPr>
          <w:lang w:val="vi-VN"/>
          <w:rPrChange w:id="17564" w:author="Windows User" w:date="2022-12-27T06:50:00Z">
            <w:rPr>
              <w:color w:val="000000"/>
              <w:lang w:val="vi-VN"/>
            </w:rPr>
          </w:rPrChange>
        </w:rPr>
        <w:t xml:space="preserve">Đối với máy phát điện </w:t>
      </w:r>
      <w:r w:rsidRPr="00C02E27">
        <w:rPr>
          <w:rPrChange w:id="17565" w:author="Windows User" w:date="2022-12-27T06:50:00Z">
            <w:rPr>
              <w:color w:val="000000"/>
            </w:rPr>
          </w:rPrChange>
        </w:rPr>
        <w:t>của dự án</w:t>
      </w:r>
      <w:r w:rsidRPr="00C02E27">
        <w:rPr>
          <w:lang w:val="vi-VN"/>
          <w:rPrChange w:id="17566" w:author="Windows User" w:date="2022-12-27T06:50:00Z">
            <w:rPr>
              <w:color w:val="000000"/>
              <w:lang w:val="vi-VN"/>
            </w:rPr>
          </w:rPrChange>
        </w:rPr>
        <w:t xml:space="preserve">, lượng dầu sử dụng là không lớn. Mặt khác, máy phát điện không </w:t>
      </w:r>
      <w:r w:rsidRPr="00C02E27">
        <w:rPr>
          <w:rPrChange w:id="17567" w:author="Windows User" w:date="2022-12-27T06:50:00Z">
            <w:rPr>
              <w:color w:val="000000"/>
            </w:rPr>
          </w:rPrChange>
        </w:rPr>
        <w:t>hoạt động thường xuyên</w:t>
      </w:r>
      <w:r w:rsidRPr="00C02E27">
        <w:rPr>
          <w:lang w:val="vi-VN"/>
          <w:rPrChange w:id="17568" w:author="Windows User" w:date="2022-12-27T06:50:00Z">
            <w:rPr>
              <w:color w:val="000000"/>
              <w:lang w:val="vi-VN"/>
            </w:rPr>
          </w:rPrChange>
        </w:rPr>
        <w:t xml:space="preserve"> nên </w:t>
      </w:r>
      <w:r w:rsidRPr="00C02E27">
        <w:rPr>
          <w:rPrChange w:id="17569" w:author="Windows User" w:date="2022-12-27T06:50:00Z">
            <w:rPr>
              <w:color w:val="000000"/>
            </w:rPr>
          </w:rPrChange>
        </w:rPr>
        <w:t>công ty</w:t>
      </w:r>
      <w:r w:rsidRPr="00C02E27">
        <w:rPr>
          <w:lang w:val="vi-VN"/>
          <w:rPrChange w:id="17570" w:author="Windows User" w:date="2022-12-27T06:50:00Z">
            <w:rPr>
              <w:color w:val="000000"/>
              <w:lang w:val="vi-VN"/>
            </w:rPr>
          </w:rPrChange>
        </w:rPr>
        <w:t xml:space="preserve"> không thiết lập hệ thống </w:t>
      </w:r>
      <w:r w:rsidRPr="00C02E27">
        <w:rPr>
          <w:rPrChange w:id="17571" w:author="Windows User" w:date="2022-12-27T06:50:00Z">
            <w:rPr>
              <w:color w:val="000000"/>
            </w:rPr>
          </w:rPrChange>
        </w:rPr>
        <w:t>xử lý khí thải.</w:t>
      </w:r>
      <w:r w:rsidRPr="00C02E27">
        <w:rPr>
          <w:lang w:val="vi-VN"/>
          <w:rPrChange w:id="17572" w:author="Windows User" w:date="2022-12-27T06:50:00Z">
            <w:rPr>
              <w:color w:val="000000"/>
              <w:lang w:val="vi-VN"/>
            </w:rPr>
          </w:rPrChange>
        </w:rPr>
        <w:t xml:space="preserve"> </w:t>
      </w:r>
      <w:r w:rsidRPr="00C02E27">
        <w:rPr>
          <w:rPrChange w:id="17573" w:author="Windows User" w:date="2022-12-27T06:50:00Z">
            <w:rPr>
              <w:color w:val="000000"/>
            </w:rPr>
          </w:rPrChange>
        </w:rPr>
        <w:t>Công ty</w:t>
      </w:r>
      <w:r w:rsidRPr="00C02E27">
        <w:rPr>
          <w:lang w:val="vi-VN"/>
          <w:rPrChange w:id="17574" w:author="Windows User" w:date="2022-12-27T06:50:00Z">
            <w:rPr>
              <w:color w:val="000000"/>
              <w:lang w:val="vi-VN"/>
            </w:rPr>
          </w:rPrChange>
        </w:rPr>
        <w:t xml:space="preserve"> đã </w:t>
      </w:r>
      <w:r w:rsidRPr="00C02E27">
        <w:rPr>
          <w:rPrChange w:id="17575" w:author="Windows User" w:date="2022-12-27T06:50:00Z">
            <w:rPr>
              <w:color w:val="000000"/>
            </w:rPr>
          </w:rPrChange>
        </w:rPr>
        <w:t>sử dụng loại dầu</w:t>
      </w:r>
      <w:r w:rsidRPr="00C02E27">
        <w:rPr>
          <w:lang w:val="vi-VN"/>
          <w:rPrChange w:id="17576" w:author="Windows User" w:date="2022-12-27T06:50:00Z">
            <w:rPr>
              <w:color w:val="000000"/>
              <w:lang w:val="vi-VN"/>
            </w:rPr>
          </w:rPrChange>
        </w:rPr>
        <w:t xml:space="preserve"> DO có hàm lượng S&lt; 1% để chạy máy phát điện khi có sự cố mất điện, lắp đặt ống giảm âm và ống khói cao nhằm phát tán khí thải, giảm thiểu những tác động tiêu cực đến môi trường khi máy phát điện dự phòng hoạt động là biện pháp </w:t>
      </w:r>
      <w:r w:rsidRPr="00C02E27">
        <w:rPr>
          <w:rPrChange w:id="17577" w:author="Windows User" w:date="2022-12-27T06:50:00Z">
            <w:rPr>
              <w:color w:val="000000"/>
            </w:rPr>
          </w:rPrChange>
        </w:rPr>
        <w:t>hiệu quả và hợp lý</w:t>
      </w:r>
      <w:r w:rsidRPr="00C02E27">
        <w:rPr>
          <w:lang w:val="vi-VN"/>
          <w:rPrChange w:id="17578" w:author="Windows User" w:date="2022-12-27T06:50:00Z">
            <w:rPr>
              <w:color w:val="000000"/>
              <w:lang w:val="vi-VN"/>
            </w:rPr>
          </w:rPrChange>
        </w:rPr>
        <w:t>.</w:t>
      </w:r>
    </w:p>
    <w:p w14:paraId="07DA48F7" w14:textId="77777777" w:rsidR="0070719A" w:rsidRPr="00C02E27" w:rsidRDefault="0070719A">
      <w:pPr>
        <w:spacing w:after="0" w:line="300" w:lineRule="auto"/>
        <w:ind w:firstLine="720"/>
        <w:jc w:val="both"/>
        <w:rPr>
          <w:bCs/>
          <w:i/>
          <w:iCs/>
          <w:lang w:val="pt-BR"/>
          <w:rPrChange w:id="17579" w:author="Windows User" w:date="2022-12-27T06:50:00Z">
            <w:rPr>
              <w:bCs/>
              <w:i/>
              <w:iCs/>
              <w:color w:val="000000"/>
              <w:lang w:val="pt-BR"/>
            </w:rPr>
          </w:rPrChange>
        </w:rPr>
        <w:pPrChange w:id="17580" w:author="Administrator" w:date="2022-12-24T11:31:00Z">
          <w:pPr>
            <w:spacing w:before="60" w:after="60" w:line="240" w:lineRule="auto"/>
            <w:ind w:firstLine="720"/>
            <w:jc w:val="both"/>
          </w:pPr>
        </w:pPrChange>
      </w:pPr>
      <w:bookmarkStart w:id="17581" w:name="_Toc100996521"/>
      <w:bookmarkStart w:id="17582" w:name="_Toc107321617"/>
      <w:r w:rsidRPr="00C02E27">
        <w:rPr>
          <w:bCs/>
          <w:i/>
          <w:rPrChange w:id="17583" w:author="Windows User" w:date="2022-12-27T06:50:00Z">
            <w:rPr>
              <w:bCs/>
              <w:i/>
              <w:color w:val="000000"/>
            </w:rPr>
          </w:rPrChange>
        </w:rPr>
        <w:t>*</w:t>
      </w:r>
      <w:r w:rsidRPr="00C02E27">
        <w:rPr>
          <w:bCs/>
          <w:i/>
          <w:lang w:val="vi-VN"/>
          <w:rPrChange w:id="17584" w:author="Windows User" w:date="2022-12-27T06:50:00Z">
            <w:rPr>
              <w:bCs/>
              <w:i/>
              <w:color w:val="000000"/>
              <w:lang w:val="vi-VN"/>
            </w:rPr>
          </w:rPrChange>
        </w:rPr>
        <w:t xml:space="preserve"> </w:t>
      </w:r>
      <w:bookmarkStart w:id="17585" w:name="_Hlk106177822"/>
      <w:bookmarkEnd w:id="17581"/>
      <w:bookmarkEnd w:id="17582"/>
      <w:r w:rsidRPr="00C02E27">
        <w:rPr>
          <w:i/>
          <w:iCs/>
          <w:lang w:val="pt-BR"/>
          <w:rPrChange w:id="17586" w:author="Windows User" w:date="2022-12-27T06:50:00Z">
            <w:rPr>
              <w:i/>
              <w:iCs/>
              <w:color w:val="000000"/>
              <w:lang w:val="pt-BR"/>
            </w:rPr>
          </w:rPrChange>
        </w:rPr>
        <w:t xml:space="preserve">Giảm thiểu </w:t>
      </w:r>
      <w:r w:rsidRPr="00C02E27">
        <w:rPr>
          <w:bCs/>
          <w:i/>
          <w:iCs/>
          <w:lang w:val="vi-VN"/>
          <w:rPrChange w:id="17587" w:author="Windows User" w:date="2022-12-27T06:50:00Z">
            <w:rPr>
              <w:bCs/>
              <w:i/>
              <w:iCs/>
              <w:color w:val="000000"/>
              <w:lang w:val="vi-VN"/>
            </w:rPr>
          </w:rPrChange>
        </w:rPr>
        <w:t>mùi hôi từ hệ thống thoát nước,</w:t>
      </w:r>
      <w:r w:rsidRPr="00C02E27">
        <w:rPr>
          <w:bCs/>
          <w:i/>
          <w:iCs/>
          <w:lang w:val="pt-BR"/>
          <w:rPrChange w:id="17588" w:author="Windows User" w:date="2022-12-27T06:50:00Z">
            <w:rPr>
              <w:bCs/>
              <w:i/>
              <w:iCs/>
              <w:color w:val="000000"/>
              <w:lang w:val="pt-BR"/>
            </w:rPr>
          </w:rPrChange>
        </w:rPr>
        <w:t xml:space="preserve"> hệ thống xử lý nước thải và điểm tập kết</w:t>
      </w:r>
      <w:r w:rsidRPr="00C02E27">
        <w:rPr>
          <w:bCs/>
          <w:i/>
          <w:iCs/>
          <w:lang w:val="vi-VN"/>
          <w:rPrChange w:id="17589" w:author="Windows User" w:date="2022-12-27T06:50:00Z">
            <w:rPr>
              <w:bCs/>
              <w:i/>
              <w:iCs/>
              <w:color w:val="000000"/>
              <w:lang w:val="vi-VN"/>
            </w:rPr>
          </w:rPrChange>
        </w:rPr>
        <w:t xml:space="preserve"> rác thải sinh hoạt</w:t>
      </w:r>
      <w:bookmarkEnd w:id="17585"/>
      <w:r w:rsidRPr="00C02E27">
        <w:rPr>
          <w:bCs/>
          <w:i/>
          <w:iCs/>
          <w:lang w:val="pt-BR"/>
          <w:rPrChange w:id="17590" w:author="Windows User" w:date="2022-12-27T06:50:00Z">
            <w:rPr>
              <w:bCs/>
              <w:i/>
              <w:iCs/>
              <w:color w:val="000000"/>
              <w:lang w:val="pt-BR"/>
            </w:rPr>
          </w:rPrChange>
        </w:rPr>
        <w:t>:</w:t>
      </w:r>
    </w:p>
    <w:p w14:paraId="5C2DD2EB" w14:textId="77777777" w:rsidR="0070719A" w:rsidRPr="00C02E27" w:rsidRDefault="0070719A">
      <w:pPr>
        <w:autoSpaceDE w:val="0"/>
        <w:autoSpaceDN w:val="0"/>
        <w:adjustRightInd w:val="0"/>
        <w:spacing w:after="0" w:line="300" w:lineRule="auto"/>
        <w:ind w:firstLine="720"/>
        <w:jc w:val="both"/>
        <w:rPr>
          <w:bCs/>
          <w:rPrChange w:id="17591" w:author="Windows User" w:date="2022-12-27T06:50:00Z">
            <w:rPr>
              <w:bCs/>
              <w:color w:val="000000"/>
            </w:rPr>
          </w:rPrChange>
        </w:rPr>
        <w:pPrChange w:id="17592" w:author="Administrator" w:date="2022-12-24T11:31:00Z">
          <w:pPr>
            <w:autoSpaceDE w:val="0"/>
            <w:autoSpaceDN w:val="0"/>
            <w:adjustRightInd w:val="0"/>
            <w:spacing w:before="60" w:after="60" w:line="240" w:lineRule="auto"/>
            <w:ind w:firstLine="720"/>
            <w:jc w:val="both"/>
          </w:pPr>
        </w:pPrChange>
      </w:pPr>
      <w:r w:rsidRPr="00C02E27">
        <w:rPr>
          <w:bCs/>
          <w:lang w:val="vi-VN"/>
          <w:rPrChange w:id="17593" w:author="Windows User" w:date="2022-12-27T06:50:00Z">
            <w:rPr>
              <w:bCs/>
              <w:color w:val="000000"/>
              <w:lang w:val="vi-VN"/>
            </w:rPr>
          </w:rPrChange>
        </w:rPr>
        <w:t xml:space="preserve">- </w:t>
      </w:r>
      <w:bookmarkStart w:id="17594" w:name="_Hlk110324241"/>
      <w:r w:rsidRPr="00C02E27">
        <w:rPr>
          <w:bCs/>
          <w:lang w:val="vi-VN"/>
          <w:rPrChange w:id="17595" w:author="Windows User" w:date="2022-12-27T06:50:00Z">
            <w:rPr>
              <w:bCs/>
              <w:color w:val="000000"/>
              <w:lang w:val="vi-VN"/>
            </w:rPr>
          </w:rPrChange>
        </w:rPr>
        <w:t xml:space="preserve">Hệ thống thoát nước được xây dựng là hệ thống </w:t>
      </w:r>
      <w:r w:rsidRPr="00C02E27">
        <w:rPr>
          <w:bCs/>
          <w:rPrChange w:id="17596" w:author="Windows User" w:date="2022-12-27T06:50:00Z">
            <w:rPr>
              <w:bCs/>
              <w:color w:val="000000"/>
            </w:rPr>
          </w:rPrChange>
        </w:rPr>
        <w:t>mương</w:t>
      </w:r>
      <w:r w:rsidRPr="00C02E27">
        <w:rPr>
          <w:bCs/>
          <w:lang w:val="vi-VN"/>
          <w:rPrChange w:id="17597" w:author="Windows User" w:date="2022-12-27T06:50:00Z">
            <w:rPr>
              <w:bCs/>
              <w:color w:val="000000"/>
              <w:lang w:val="vi-VN"/>
            </w:rPr>
          </w:rPrChange>
        </w:rPr>
        <w:t xml:space="preserve"> kín, đảm bảo trong </w:t>
      </w:r>
      <w:r w:rsidRPr="00C02E27">
        <w:rPr>
          <w:bCs/>
          <w:rPrChange w:id="17598" w:author="Windows User" w:date="2022-12-27T06:50:00Z">
            <w:rPr>
              <w:bCs/>
              <w:color w:val="000000"/>
            </w:rPr>
          </w:rPrChange>
        </w:rPr>
        <w:t>dự án</w:t>
      </w:r>
      <w:r w:rsidRPr="00C02E27">
        <w:rPr>
          <w:bCs/>
          <w:lang w:val="vi-VN"/>
          <w:rPrChange w:id="17599" w:author="Windows User" w:date="2022-12-27T06:50:00Z">
            <w:rPr>
              <w:bCs/>
              <w:color w:val="000000"/>
              <w:lang w:val="vi-VN"/>
            </w:rPr>
          </w:rPrChange>
        </w:rPr>
        <w:t xml:space="preserve"> </w:t>
      </w:r>
      <w:r w:rsidRPr="00C02E27">
        <w:rPr>
          <w:bCs/>
          <w:rPrChange w:id="17600" w:author="Windows User" w:date="2022-12-27T06:50:00Z">
            <w:rPr>
              <w:bCs/>
              <w:color w:val="000000"/>
            </w:rPr>
          </w:rPrChange>
        </w:rPr>
        <w:t>không có mùi hôi, thối</w:t>
      </w:r>
      <w:r w:rsidRPr="00C02E27">
        <w:rPr>
          <w:bCs/>
          <w:lang w:val="vi-VN"/>
          <w:rPrChange w:id="17601" w:author="Windows User" w:date="2022-12-27T06:50:00Z">
            <w:rPr>
              <w:bCs/>
              <w:color w:val="000000"/>
              <w:lang w:val="vi-VN"/>
            </w:rPr>
          </w:rPrChange>
        </w:rPr>
        <w:t>.</w:t>
      </w:r>
      <w:r w:rsidRPr="00C02E27">
        <w:rPr>
          <w:bCs/>
          <w:rPrChange w:id="17602" w:author="Windows User" w:date="2022-12-27T06:50:00Z">
            <w:rPr>
              <w:bCs/>
              <w:color w:val="000000"/>
            </w:rPr>
          </w:rPrChange>
        </w:rPr>
        <w:t xml:space="preserve"> </w:t>
      </w:r>
    </w:p>
    <w:bookmarkEnd w:id="17594"/>
    <w:p w14:paraId="65015B22" w14:textId="77777777" w:rsidR="0070719A" w:rsidRPr="00C02E27" w:rsidRDefault="0070719A">
      <w:pPr>
        <w:autoSpaceDE w:val="0"/>
        <w:autoSpaceDN w:val="0"/>
        <w:adjustRightInd w:val="0"/>
        <w:spacing w:after="0" w:line="300" w:lineRule="auto"/>
        <w:ind w:firstLine="720"/>
        <w:jc w:val="both"/>
        <w:rPr>
          <w:bCs/>
          <w:lang w:val="vi-VN"/>
          <w:rPrChange w:id="17603" w:author="Windows User" w:date="2022-12-27T06:50:00Z">
            <w:rPr>
              <w:bCs/>
              <w:color w:val="000000"/>
              <w:lang w:val="vi-VN"/>
            </w:rPr>
          </w:rPrChange>
        </w:rPr>
        <w:pPrChange w:id="17604" w:author="Administrator" w:date="2022-12-24T11:31:00Z">
          <w:pPr>
            <w:autoSpaceDE w:val="0"/>
            <w:autoSpaceDN w:val="0"/>
            <w:adjustRightInd w:val="0"/>
            <w:spacing w:before="60" w:after="60" w:line="240" w:lineRule="auto"/>
            <w:ind w:firstLine="720"/>
            <w:jc w:val="both"/>
          </w:pPr>
        </w:pPrChange>
      </w:pPr>
      <w:r w:rsidRPr="00C02E27">
        <w:rPr>
          <w:bCs/>
          <w:lang w:val="vi-VN"/>
          <w:rPrChange w:id="17605" w:author="Windows User" w:date="2022-12-27T06:50:00Z">
            <w:rPr>
              <w:bCs/>
              <w:color w:val="000000"/>
              <w:lang w:val="vi-VN"/>
            </w:rPr>
          </w:rPrChange>
        </w:rPr>
        <w:t>- Có kế hoạch sửa chữa, hút hầm cầu vệ sinh hàng nhằm giảm thiểu những tác động do mùi hôi thối đến con người.</w:t>
      </w:r>
    </w:p>
    <w:p w14:paraId="0012186C" w14:textId="77777777" w:rsidR="0070719A" w:rsidRPr="00C02E27" w:rsidRDefault="0070719A">
      <w:pPr>
        <w:autoSpaceDE w:val="0"/>
        <w:autoSpaceDN w:val="0"/>
        <w:adjustRightInd w:val="0"/>
        <w:spacing w:after="0" w:line="300" w:lineRule="auto"/>
        <w:ind w:firstLine="720"/>
        <w:jc w:val="both"/>
        <w:rPr>
          <w:bCs/>
          <w:rPrChange w:id="17606" w:author="Windows User" w:date="2022-12-27T06:50:00Z">
            <w:rPr>
              <w:bCs/>
              <w:color w:val="000000"/>
            </w:rPr>
          </w:rPrChange>
        </w:rPr>
        <w:pPrChange w:id="17607" w:author="Administrator" w:date="2022-12-24T11:31:00Z">
          <w:pPr>
            <w:autoSpaceDE w:val="0"/>
            <w:autoSpaceDN w:val="0"/>
            <w:adjustRightInd w:val="0"/>
            <w:spacing w:before="60" w:after="60" w:line="240" w:lineRule="auto"/>
            <w:ind w:firstLine="720"/>
            <w:jc w:val="both"/>
          </w:pPr>
        </w:pPrChange>
      </w:pPr>
      <w:r w:rsidRPr="00C02E27">
        <w:rPr>
          <w:bCs/>
          <w:lang w:val="vi-VN"/>
          <w:rPrChange w:id="17608" w:author="Windows User" w:date="2022-12-27T06:50:00Z">
            <w:rPr>
              <w:bCs/>
              <w:color w:val="000000"/>
              <w:lang w:val="vi-VN"/>
            </w:rPr>
          </w:rPrChange>
        </w:rPr>
        <w:lastRenderedPageBreak/>
        <w:t xml:space="preserve">- </w:t>
      </w:r>
      <w:r w:rsidRPr="00C02E27">
        <w:rPr>
          <w:rPrChange w:id="17609" w:author="Windows User" w:date="2022-12-27T06:50:00Z">
            <w:rPr>
              <w:color w:val="000000"/>
            </w:rPr>
          </w:rPrChange>
        </w:rPr>
        <w:t>T</w:t>
      </w:r>
      <w:r w:rsidRPr="00C02E27">
        <w:rPr>
          <w:lang w:val="vi-VN"/>
          <w:rPrChange w:id="17610" w:author="Windows User" w:date="2022-12-27T06:50:00Z">
            <w:rPr>
              <w:color w:val="000000"/>
              <w:lang w:val="vi-VN"/>
            </w:rPr>
          </w:rPrChange>
        </w:rPr>
        <w:t xml:space="preserve">iến hành </w:t>
      </w:r>
      <w:r w:rsidRPr="00C02E27">
        <w:rPr>
          <w:rPrChange w:id="17611" w:author="Windows User" w:date="2022-12-27T06:50:00Z">
            <w:rPr>
              <w:color w:val="000000"/>
            </w:rPr>
          </w:rPrChange>
        </w:rPr>
        <w:t>thu gom lượng</w:t>
      </w:r>
      <w:r w:rsidRPr="00C02E27">
        <w:rPr>
          <w:lang w:val="vi-VN"/>
          <w:rPrChange w:id="17612" w:author="Windows User" w:date="2022-12-27T06:50:00Z">
            <w:rPr>
              <w:color w:val="000000"/>
              <w:lang w:val="vi-VN"/>
            </w:rPr>
          </w:rPrChange>
        </w:rPr>
        <w:t xml:space="preserve"> CTR </w:t>
      </w:r>
      <w:r w:rsidRPr="00C02E27">
        <w:rPr>
          <w:rPrChange w:id="17613" w:author="Windows User" w:date="2022-12-27T06:50:00Z">
            <w:rPr>
              <w:color w:val="000000"/>
            </w:rPr>
          </w:rPrChange>
        </w:rPr>
        <w:t>phát sinh hàng ngày</w:t>
      </w:r>
      <w:r w:rsidRPr="00C02E27">
        <w:rPr>
          <w:lang w:val="vi-VN"/>
          <w:rPrChange w:id="17614" w:author="Windows User" w:date="2022-12-27T06:50:00Z">
            <w:rPr>
              <w:color w:val="000000"/>
              <w:lang w:val="vi-VN"/>
            </w:rPr>
          </w:rPrChange>
        </w:rPr>
        <w:t xml:space="preserve"> từ </w:t>
      </w:r>
      <w:r w:rsidRPr="00C02E27">
        <w:rPr>
          <w:rPrChange w:id="17615" w:author="Windows User" w:date="2022-12-27T06:50:00Z">
            <w:rPr>
              <w:color w:val="000000"/>
            </w:rPr>
          </w:rPrChange>
        </w:rPr>
        <w:t>sân đường</w:t>
      </w:r>
      <w:r w:rsidRPr="00C02E27">
        <w:rPr>
          <w:lang w:val="vi-VN"/>
          <w:rPrChange w:id="17616" w:author="Windows User" w:date="2022-12-27T06:50:00Z">
            <w:rPr>
              <w:color w:val="000000"/>
              <w:lang w:val="vi-VN"/>
            </w:rPr>
          </w:rPrChange>
        </w:rPr>
        <w:t>, cống rãnh</w:t>
      </w:r>
      <w:r w:rsidRPr="00C02E27">
        <w:rPr>
          <w:rPrChange w:id="17617" w:author="Windows User" w:date="2022-12-27T06:50:00Z">
            <w:rPr>
              <w:color w:val="000000"/>
            </w:rPr>
          </w:rPrChange>
        </w:rPr>
        <w:t xml:space="preserve"> để xử lý,</w:t>
      </w:r>
      <w:r w:rsidRPr="00C02E27">
        <w:rPr>
          <w:lang w:val="vi-VN"/>
          <w:rPrChange w:id="17618" w:author="Windows User" w:date="2022-12-27T06:50:00Z">
            <w:rPr>
              <w:color w:val="000000"/>
              <w:lang w:val="vi-VN"/>
            </w:rPr>
          </w:rPrChange>
        </w:rPr>
        <w:t xml:space="preserve"> </w:t>
      </w:r>
      <w:r w:rsidRPr="00C02E27">
        <w:rPr>
          <w:rPrChange w:id="17619" w:author="Windows User" w:date="2022-12-27T06:50:00Z">
            <w:rPr>
              <w:color w:val="000000"/>
            </w:rPr>
          </w:rPrChange>
        </w:rPr>
        <w:t>phòng ngừa</w:t>
      </w:r>
      <w:r w:rsidRPr="00C02E27">
        <w:rPr>
          <w:lang w:val="vi-VN"/>
          <w:rPrChange w:id="17620" w:author="Windows User" w:date="2022-12-27T06:50:00Z">
            <w:rPr>
              <w:color w:val="000000"/>
              <w:lang w:val="vi-VN"/>
            </w:rPr>
          </w:rPrChange>
        </w:rPr>
        <w:t xml:space="preserve"> khả năng phân hủy hữu c</w:t>
      </w:r>
      <w:r w:rsidRPr="00C02E27">
        <w:rPr>
          <w:rPrChange w:id="17621" w:author="Windows User" w:date="2022-12-27T06:50:00Z">
            <w:rPr>
              <w:color w:val="000000"/>
            </w:rPr>
          </w:rPrChange>
        </w:rPr>
        <w:t>ơ,</w:t>
      </w:r>
      <w:r w:rsidRPr="00C02E27">
        <w:rPr>
          <w:lang w:val="vi-VN"/>
          <w:rPrChange w:id="17622" w:author="Windows User" w:date="2022-12-27T06:50:00Z">
            <w:rPr>
              <w:color w:val="000000"/>
              <w:lang w:val="vi-VN"/>
            </w:rPr>
          </w:rPrChange>
        </w:rPr>
        <w:t xml:space="preserve"> phát sinh các khí thải có mùi hôi </w:t>
      </w:r>
      <w:r w:rsidRPr="00C02E27">
        <w:rPr>
          <w:rPrChange w:id="17623" w:author="Windows User" w:date="2022-12-27T06:50:00Z">
            <w:rPr>
              <w:color w:val="000000"/>
            </w:rPr>
          </w:rPrChange>
        </w:rPr>
        <w:t>gây ô nhiễm môi trường chung</w:t>
      </w:r>
      <w:r w:rsidRPr="00C02E27">
        <w:rPr>
          <w:lang w:val="vi-VN"/>
          <w:rPrChange w:id="17624" w:author="Windows User" w:date="2022-12-27T06:50:00Z">
            <w:rPr>
              <w:color w:val="000000"/>
              <w:lang w:val="vi-VN"/>
            </w:rPr>
          </w:rPrChange>
        </w:rPr>
        <w:t xml:space="preserve">. </w:t>
      </w:r>
    </w:p>
    <w:p w14:paraId="513F9E62" w14:textId="77777777" w:rsidR="0070719A" w:rsidRPr="00C02E27" w:rsidRDefault="0070719A">
      <w:pPr>
        <w:widowControl w:val="0"/>
        <w:spacing w:after="0" w:line="300" w:lineRule="auto"/>
        <w:ind w:firstLine="720"/>
        <w:jc w:val="both"/>
        <w:rPr>
          <w:lang w:val="pt-BR"/>
          <w:rPrChange w:id="17625" w:author="Windows User" w:date="2022-12-27T06:50:00Z">
            <w:rPr>
              <w:color w:val="000000"/>
              <w:lang w:val="pt-BR"/>
            </w:rPr>
          </w:rPrChange>
        </w:rPr>
        <w:pPrChange w:id="17626" w:author="Administrator" w:date="2022-12-24T11:31:00Z">
          <w:pPr>
            <w:widowControl w:val="0"/>
            <w:spacing w:before="60" w:after="60" w:line="240" w:lineRule="auto"/>
            <w:ind w:firstLine="720"/>
            <w:jc w:val="both"/>
          </w:pPr>
        </w:pPrChange>
      </w:pPr>
      <w:r w:rsidRPr="00C02E27">
        <w:rPr>
          <w:rPrChange w:id="17627" w:author="Windows User" w:date="2022-12-27T06:50:00Z">
            <w:rPr>
              <w:color w:val="000000"/>
            </w:rPr>
          </w:rPrChange>
        </w:rPr>
        <w:t xml:space="preserve">- </w:t>
      </w:r>
      <w:bookmarkStart w:id="17628" w:name="_Hlk110324338"/>
      <w:r w:rsidRPr="00C02E27">
        <w:rPr>
          <w:rPrChange w:id="17629" w:author="Windows User" w:date="2022-12-27T06:50:00Z">
            <w:rPr>
              <w:color w:val="000000"/>
            </w:rPr>
          </w:rPrChange>
        </w:rPr>
        <w:t xml:space="preserve">Sử dụng thùng rác thu gom đúng quy cách có nắp đậy; </w:t>
      </w:r>
      <w:r w:rsidRPr="00C02E27">
        <w:rPr>
          <w:lang w:val="pt-BR"/>
          <w:rPrChange w:id="17630" w:author="Windows User" w:date="2022-12-27T06:50:00Z">
            <w:rPr>
              <w:color w:val="000000"/>
              <w:lang w:val="pt-BR"/>
            </w:rPr>
          </w:rPrChange>
        </w:rPr>
        <w:t>và thu gom tập kết chất thải rắn về khu vực tập kết chất thải. Rác thải được thu gom vận chuyển hàng ngày</w:t>
      </w:r>
      <w:bookmarkEnd w:id="17628"/>
      <w:r w:rsidRPr="00C02E27">
        <w:rPr>
          <w:lang w:val="pt-BR"/>
          <w:rPrChange w:id="17631" w:author="Windows User" w:date="2022-12-27T06:50:00Z">
            <w:rPr>
              <w:color w:val="000000"/>
              <w:lang w:val="pt-BR"/>
            </w:rPr>
          </w:rPrChange>
        </w:rPr>
        <w:t>.</w:t>
      </w:r>
    </w:p>
    <w:p w14:paraId="10ABE375" w14:textId="77777777" w:rsidR="0070719A" w:rsidRPr="00C02E27" w:rsidRDefault="0070719A">
      <w:pPr>
        <w:spacing w:after="0" w:line="300" w:lineRule="auto"/>
        <w:ind w:firstLine="720"/>
        <w:jc w:val="both"/>
        <w:rPr>
          <w:b/>
          <w:bCs/>
          <w:i/>
          <w:iCs/>
        </w:rPr>
        <w:pPrChange w:id="17632" w:author="Administrator" w:date="2022-12-24T11:31:00Z">
          <w:pPr>
            <w:spacing w:before="60" w:after="60" w:line="240" w:lineRule="auto"/>
            <w:ind w:firstLine="720"/>
            <w:jc w:val="both"/>
          </w:pPr>
        </w:pPrChange>
      </w:pPr>
      <w:r w:rsidRPr="00C02E27">
        <w:rPr>
          <w:b/>
          <w:bCs/>
          <w:i/>
          <w:iCs/>
        </w:rPr>
        <w:t>c) Về công trình lưu giữ, xử lý chất thải rắn.</w:t>
      </w:r>
    </w:p>
    <w:p w14:paraId="2D41B60E" w14:textId="77777777" w:rsidR="0070719A" w:rsidRPr="00C02E27" w:rsidRDefault="0070719A">
      <w:pPr>
        <w:spacing w:after="0" w:line="300" w:lineRule="auto"/>
        <w:ind w:firstLine="720"/>
        <w:jc w:val="both"/>
        <w:rPr>
          <w:i/>
          <w:rPrChange w:id="17633" w:author="Windows User" w:date="2022-12-27T06:50:00Z">
            <w:rPr>
              <w:i/>
              <w:color w:val="000000"/>
            </w:rPr>
          </w:rPrChange>
        </w:rPr>
        <w:pPrChange w:id="17634" w:author="Administrator" w:date="2022-12-24T11:31:00Z">
          <w:pPr>
            <w:spacing w:before="60" w:after="60" w:line="240" w:lineRule="auto"/>
            <w:ind w:firstLine="720"/>
            <w:jc w:val="both"/>
          </w:pPr>
        </w:pPrChange>
      </w:pPr>
      <w:r w:rsidRPr="00C02E27">
        <w:rPr>
          <w:i/>
          <w:rPrChange w:id="17635" w:author="Windows User" w:date="2022-12-27T06:50:00Z">
            <w:rPr>
              <w:i/>
              <w:color w:val="000000"/>
            </w:rPr>
          </w:rPrChange>
        </w:rPr>
        <w:t xml:space="preserve">* Đối với chất thải rắn sinh hoạt: </w:t>
      </w:r>
    </w:p>
    <w:p w14:paraId="4CF1F38D" w14:textId="77777777" w:rsidR="0070719A" w:rsidRPr="00C02E27" w:rsidRDefault="0070719A">
      <w:pPr>
        <w:spacing w:after="0" w:line="300" w:lineRule="auto"/>
        <w:ind w:firstLine="720"/>
        <w:jc w:val="both"/>
        <w:rPr>
          <w:rPrChange w:id="17636" w:author="Windows User" w:date="2022-12-27T06:50:00Z">
            <w:rPr>
              <w:color w:val="000000"/>
            </w:rPr>
          </w:rPrChange>
        </w:rPr>
        <w:pPrChange w:id="17637" w:author="Administrator" w:date="2022-12-24T11:31:00Z">
          <w:pPr>
            <w:spacing w:before="60" w:after="60" w:line="240" w:lineRule="auto"/>
            <w:ind w:firstLine="720"/>
            <w:jc w:val="both"/>
          </w:pPr>
        </w:pPrChange>
      </w:pPr>
      <w:r w:rsidRPr="00C02E27">
        <w:rPr>
          <w:lang w:val="vi-VN"/>
          <w:rPrChange w:id="17638" w:author="Windows User" w:date="2022-12-27T06:50:00Z">
            <w:rPr>
              <w:color w:val="000000"/>
              <w:lang w:val="vi-VN"/>
            </w:rPr>
          </w:rPrChange>
        </w:rPr>
        <w:t xml:space="preserve">- </w:t>
      </w:r>
      <w:r w:rsidRPr="00C02E27">
        <w:rPr>
          <w:rPrChange w:id="17639" w:author="Windows User" w:date="2022-12-27T06:50:00Z">
            <w:rPr>
              <w:color w:val="000000"/>
            </w:rPr>
          </w:rPrChange>
        </w:rPr>
        <w:t>Chủ đầu tư sẽ</w:t>
      </w:r>
      <w:r w:rsidRPr="00C02E27">
        <w:rPr>
          <w:lang w:val="vi-VN"/>
          <w:rPrChange w:id="17640" w:author="Windows User" w:date="2022-12-27T06:50:00Z">
            <w:rPr>
              <w:color w:val="000000"/>
              <w:lang w:val="vi-VN"/>
            </w:rPr>
          </w:rPrChange>
        </w:rPr>
        <w:t xml:space="preserve"> bố trí các </w:t>
      </w:r>
      <w:r w:rsidRPr="00C02E27">
        <w:rPr>
          <w:rPrChange w:id="17641" w:author="Windows User" w:date="2022-12-27T06:50:00Z">
            <w:rPr>
              <w:color w:val="000000"/>
            </w:rPr>
          </w:rPrChange>
        </w:rPr>
        <w:t xml:space="preserve">dụng cụ, </w:t>
      </w:r>
      <w:r w:rsidRPr="00C02E27">
        <w:rPr>
          <w:lang w:val="vi-VN"/>
          <w:rPrChange w:id="17642" w:author="Windows User" w:date="2022-12-27T06:50:00Z">
            <w:rPr>
              <w:color w:val="000000"/>
              <w:lang w:val="vi-VN"/>
            </w:rPr>
          </w:rPrChange>
        </w:rPr>
        <w:t xml:space="preserve">thùng thu gom rác thải có nắp đậy </w:t>
      </w:r>
      <w:r w:rsidRPr="00C02E27">
        <w:rPr>
          <w:rPrChange w:id="17643" w:author="Windows User" w:date="2022-12-27T06:50:00Z">
            <w:rPr>
              <w:color w:val="000000"/>
            </w:rPr>
          </w:rPrChange>
        </w:rPr>
        <w:t>tại khu vực tầng 1 mỗi tòa nhà, khu vực công cộng</w:t>
      </w:r>
      <w:r w:rsidRPr="00C02E27">
        <w:rPr>
          <w:lang w:val="vi-VN"/>
          <w:rPrChange w:id="17644" w:author="Windows User" w:date="2022-12-27T06:50:00Z">
            <w:rPr>
              <w:color w:val="000000"/>
              <w:lang w:val="vi-VN"/>
            </w:rPr>
          </w:rPrChange>
        </w:rPr>
        <w:t>…</w:t>
      </w:r>
    </w:p>
    <w:p w14:paraId="79195876" w14:textId="77777777" w:rsidR="0070719A" w:rsidRPr="00C02E27" w:rsidRDefault="0070719A">
      <w:pPr>
        <w:spacing w:after="0" w:line="300" w:lineRule="auto"/>
        <w:ind w:firstLine="720"/>
        <w:jc w:val="both"/>
        <w:rPr>
          <w:rPrChange w:id="17645" w:author="Windows User" w:date="2022-12-27T06:50:00Z">
            <w:rPr>
              <w:color w:val="000000"/>
            </w:rPr>
          </w:rPrChange>
        </w:rPr>
        <w:pPrChange w:id="17646" w:author="Administrator" w:date="2022-12-24T11:31:00Z">
          <w:pPr>
            <w:spacing w:before="60" w:after="60" w:line="240" w:lineRule="auto"/>
            <w:ind w:firstLine="720"/>
            <w:jc w:val="both"/>
          </w:pPr>
        </w:pPrChange>
      </w:pPr>
      <w:r w:rsidRPr="00C02E27">
        <w:rPr>
          <w:rPrChange w:id="17647" w:author="Windows User" w:date="2022-12-27T06:50:00Z">
            <w:rPr>
              <w:color w:val="000000"/>
            </w:rPr>
          </w:rPrChange>
        </w:rPr>
        <w:t xml:space="preserve">- Đối với rác thải tại các căn hộ nhà ở thương mại liền kề: rác thải được các hộ dân tự thu gom, phân loại và cuối ngày đưa về vị trí tập kết trong khuôn viên dự án theo quy định và nhân viên vệ sinh môi trường mang đi xử lý.   </w:t>
      </w:r>
    </w:p>
    <w:p w14:paraId="5C63AAD1" w14:textId="77777777" w:rsidR="0070719A" w:rsidRPr="00C02E27" w:rsidRDefault="0070719A">
      <w:pPr>
        <w:spacing w:after="0" w:line="300" w:lineRule="auto"/>
        <w:ind w:firstLine="720"/>
        <w:jc w:val="both"/>
        <w:pPrChange w:id="17648" w:author="Administrator" w:date="2022-12-24T11:31:00Z">
          <w:pPr>
            <w:spacing w:before="60" w:after="60" w:line="240" w:lineRule="auto"/>
            <w:ind w:firstLine="720"/>
            <w:jc w:val="both"/>
          </w:pPr>
        </w:pPrChange>
      </w:pPr>
      <w:r w:rsidRPr="00C02E27">
        <w:t>- Đối với rác thải tại khu trung tâm thương mại: Trung tâm thương mại</w:t>
      </w:r>
      <w:r w:rsidRPr="00C02E27">
        <w:rPr>
          <w:lang w:val="vi-VN"/>
        </w:rPr>
        <w:t xml:space="preserve"> </w:t>
      </w:r>
      <w:r w:rsidRPr="00C02E27">
        <w:t>sẽ</w:t>
      </w:r>
      <w:r w:rsidRPr="00C02E27">
        <w:rPr>
          <w:lang w:val="vi-VN"/>
        </w:rPr>
        <w:t xml:space="preserve"> bố trí các </w:t>
      </w:r>
      <w:r w:rsidRPr="00C02E27">
        <w:t xml:space="preserve">dụng cụ, </w:t>
      </w:r>
      <w:r w:rsidRPr="00C02E27">
        <w:rPr>
          <w:lang w:val="vi-VN"/>
        </w:rPr>
        <w:t xml:space="preserve">thùng thu gom rác thải có nắp đậy </w:t>
      </w:r>
      <w:r w:rsidRPr="00C02E27">
        <w:t>tại khu vực sảnh</w:t>
      </w:r>
      <w:r w:rsidRPr="00C02E27">
        <w:rPr>
          <w:lang w:val="vi-VN"/>
        </w:rPr>
        <w:t xml:space="preserve">, </w:t>
      </w:r>
      <w:r w:rsidRPr="00C02E27">
        <w:t xml:space="preserve">hành lang, khu vực công cộng. </w:t>
      </w:r>
      <w:r w:rsidRPr="00C02E27">
        <w:rPr>
          <w:lang w:val="vi-VN"/>
        </w:rPr>
        <w:t xml:space="preserve">Hàng ngày </w:t>
      </w:r>
      <w:r w:rsidRPr="00C02E27">
        <w:t xml:space="preserve">nhân viên phục vụ </w:t>
      </w:r>
      <w:r w:rsidRPr="00C02E27">
        <w:rPr>
          <w:lang w:val="vi-VN"/>
        </w:rPr>
        <w:t xml:space="preserve">thu gom </w:t>
      </w:r>
      <w:r w:rsidRPr="00C02E27">
        <w:t xml:space="preserve">rác thải sinh hoạt tại các khu vực nhà tập trung rác thải bên cạnh HTXLTT của dự án. Cuối ngày, nhân viên vệ sinh đưa ra xe vận chuyển của thị xã Hoàng Mai theo giờ quy định. Chủ đầu tư sẽ hợp đồng với công ty môi trường đô thị Hoàng Mai vận chuyển về bãi thải quy định của địa phương. Công ty nộp phí thu gom rác thải theo hợp đồng ký kết. </w:t>
      </w:r>
    </w:p>
    <w:p w14:paraId="769CE8D1" w14:textId="77777777" w:rsidR="0070719A" w:rsidRPr="00C02E27" w:rsidRDefault="0070719A">
      <w:pPr>
        <w:spacing w:after="0" w:line="300" w:lineRule="auto"/>
        <w:ind w:firstLine="720"/>
        <w:jc w:val="both"/>
        <w:rPr>
          <w:lang w:val="sv-SE" w:eastAsia="x-none"/>
          <w:rPrChange w:id="17649" w:author="Windows User" w:date="2022-12-27T06:50:00Z">
            <w:rPr>
              <w:color w:val="000000"/>
              <w:lang w:val="sv-SE" w:eastAsia="x-none"/>
            </w:rPr>
          </w:rPrChange>
        </w:rPr>
        <w:pPrChange w:id="17650" w:author="Administrator" w:date="2022-12-24T11:31:00Z">
          <w:pPr>
            <w:spacing w:before="60" w:after="60" w:line="240" w:lineRule="auto"/>
            <w:ind w:firstLine="720"/>
            <w:jc w:val="both"/>
          </w:pPr>
        </w:pPrChange>
      </w:pPr>
      <w:r w:rsidRPr="00C02E27">
        <w:rPr>
          <w:lang w:val="sv-SE" w:eastAsia="x-none"/>
          <w:rPrChange w:id="17651" w:author="Windows User" w:date="2022-12-27T06:50:00Z">
            <w:rPr>
              <w:color w:val="000000"/>
              <w:lang w:val="sv-SE" w:eastAsia="x-none"/>
            </w:rPr>
          </w:rPrChange>
        </w:rPr>
        <w:t>- Chất thải rắn sinh hoạt được phân loại và xử lý như sau:</w:t>
      </w:r>
    </w:p>
    <w:p w14:paraId="7C9C9268" w14:textId="77777777" w:rsidR="0070719A" w:rsidRPr="00C02E27" w:rsidRDefault="0070719A">
      <w:pPr>
        <w:spacing w:after="0" w:line="300" w:lineRule="auto"/>
        <w:ind w:firstLine="720"/>
        <w:jc w:val="both"/>
        <w:rPr>
          <w:rPrChange w:id="17652" w:author="Windows User" w:date="2022-12-27T06:50:00Z">
            <w:rPr>
              <w:color w:val="000000"/>
            </w:rPr>
          </w:rPrChange>
        </w:rPr>
        <w:pPrChange w:id="17653" w:author="Administrator" w:date="2022-12-24T11:31:00Z">
          <w:pPr>
            <w:spacing w:before="60" w:after="60" w:line="240" w:lineRule="auto"/>
            <w:ind w:firstLine="720"/>
            <w:jc w:val="both"/>
          </w:pPr>
        </w:pPrChange>
      </w:pPr>
      <w:r w:rsidRPr="00C02E27">
        <w:rPr>
          <w:lang w:val="sv-SE" w:eastAsia="x-none"/>
          <w:rPrChange w:id="17654" w:author="Windows User" w:date="2022-12-27T06:50:00Z">
            <w:rPr>
              <w:color w:val="000000"/>
              <w:lang w:val="sv-SE" w:eastAsia="x-none"/>
            </w:rPr>
          </w:rPrChange>
        </w:rPr>
        <w:t xml:space="preserve">+ </w:t>
      </w:r>
      <w:r w:rsidRPr="00C02E27">
        <w:rPr>
          <w:rPrChange w:id="17655" w:author="Windows User" w:date="2022-12-27T06:50:00Z">
            <w:rPr>
              <w:color w:val="000000"/>
            </w:rPr>
          </w:rPrChange>
        </w:rPr>
        <w:t>Chất thải rắn</w:t>
      </w:r>
      <w:r w:rsidRPr="00C02E27">
        <w:rPr>
          <w:lang w:val="vi-VN"/>
          <w:rPrChange w:id="17656" w:author="Windows User" w:date="2022-12-27T06:50:00Z">
            <w:rPr>
              <w:color w:val="000000"/>
              <w:lang w:val="vi-VN"/>
            </w:rPr>
          </w:rPrChange>
        </w:rPr>
        <w:t xml:space="preserve"> </w:t>
      </w:r>
      <w:r w:rsidRPr="00C02E27">
        <w:rPr>
          <w:rPrChange w:id="17657" w:author="Windows User" w:date="2022-12-27T06:50:00Z">
            <w:rPr>
              <w:color w:val="000000"/>
            </w:rPr>
          </w:rPrChange>
        </w:rPr>
        <w:t>khó phân hủy sinh học</w:t>
      </w:r>
      <w:r w:rsidRPr="00C02E27">
        <w:rPr>
          <w:lang w:val="vi-VN"/>
          <w:rPrChange w:id="17658" w:author="Windows User" w:date="2022-12-27T06:50:00Z">
            <w:rPr>
              <w:color w:val="000000"/>
              <w:lang w:val="vi-VN"/>
            </w:rPr>
          </w:rPrChange>
        </w:rPr>
        <w:t xml:space="preserve">, có khả </w:t>
      </w:r>
      <w:r w:rsidRPr="00C02E27">
        <w:rPr>
          <w:rPrChange w:id="17659" w:author="Windows User" w:date="2022-12-27T06:50:00Z">
            <w:rPr>
              <w:color w:val="000000"/>
            </w:rPr>
          </w:rPrChange>
        </w:rPr>
        <w:t>năng</w:t>
      </w:r>
      <w:r w:rsidRPr="00C02E27">
        <w:rPr>
          <w:lang w:val="vi-VN"/>
          <w:rPrChange w:id="17660" w:author="Windows User" w:date="2022-12-27T06:50:00Z">
            <w:rPr>
              <w:color w:val="000000"/>
              <w:lang w:val="vi-VN"/>
            </w:rPr>
          </w:rPrChange>
        </w:rPr>
        <w:t xml:space="preserve"> tái chế như chai lọ nhựa, </w:t>
      </w:r>
      <w:r w:rsidRPr="00C02E27">
        <w:rPr>
          <w:rPrChange w:id="17661" w:author="Windows User" w:date="2022-12-27T06:50:00Z">
            <w:rPr>
              <w:color w:val="000000"/>
            </w:rPr>
          </w:rPrChange>
        </w:rPr>
        <w:t>thủy tinh</w:t>
      </w:r>
      <w:r w:rsidRPr="00C02E27">
        <w:rPr>
          <w:lang w:val="vi-VN"/>
          <w:rPrChange w:id="17662" w:author="Windows User" w:date="2022-12-27T06:50:00Z">
            <w:rPr>
              <w:color w:val="000000"/>
              <w:lang w:val="vi-VN"/>
            </w:rPr>
          </w:rPrChange>
        </w:rPr>
        <w:t xml:space="preserve">, </w:t>
      </w:r>
      <w:r w:rsidRPr="00C02E27">
        <w:rPr>
          <w:rPrChange w:id="17663" w:author="Windows User" w:date="2022-12-27T06:50:00Z">
            <w:rPr>
              <w:color w:val="000000"/>
            </w:rPr>
          </w:rPrChange>
        </w:rPr>
        <w:t>vỏ lon các loại bia</w:t>
      </w:r>
      <w:r w:rsidRPr="00C02E27">
        <w:rPr>
          <w:lang w:val="vi-VN"/>
          <w:rPrChange w:id="17664" w:author="Windows User" w:date="2022-12-27T06:50:00Z">
            <w:rPr>
              <w:color w:val="000000"/>
              <w:lang w:val="vi-VN"/>
            </w:rPr>
          </w:rPrChange>
        </w:rPr>
        <w:t xml:space="preserve">, </w:t>
      </w:r>
      <w:r w:rsidRPr="00C02E27">
        <w:rPr>
          <w:rPrChange w:id="17665" w:author="Windows User" w:date="2022-12-27T06:50:00Z">
            <w:rPr>
              <w:color w:val="000000"/>
            </w:rPr>
          </w:rPrChange>
        </w:rPr>
        <w:t>nước giải khát</w:t>
      </w:r>
      <w:r w:rsidRPr="00C02E27">
        <w:rPr>
          <w:lang w:val="vi-VN"/>
          <w:rPrChange w:id="17666" w:author="Windows User" w:date="2022-12-27T06:50:00Z">
            <w:rPr>
              <w:color w:val="000000"/>
              <w:lang w:val="vi-VN"/>
            </w:rPr>
          </w:rPrChange>
        </w:rPr>
        <w:t xml:space="preserve">, bao bì carton,... được nhân viên </w:t>
      </w:r>
      <w:r w:rsidRPr="00C02E27">
        <w:rPr>
          <w:rPrChange w:id="17667" w:author="Windows User" w:date="2022-12-27T06:50:00Z">
            <w:rPr>
              <w:color w:val="000000"/>
            </w:rPr>
          </w:rPrChange>
        </w:rPr>
        <w:t>vệ sinh của công ty</w:t>
      </w:r>
      <w:r w:rsidRPr="00C02E27">
        <w:rPr>
          <w:lang w:val="vi-VN"/>
          <w:rPrChange w:id="17668" w:author="Windows User" w:date="2022-12-27T06:50:00Z">
            <w:rPr>
              <w:color w:val="000000"/>
              <w:lang w:val="vi-VN"/>
            </w:rPr>
          </w:rPrChange>
        </w:rPr>
        <w:t xml:space="preserve"> </w:t>
      </w:r>
      <w:r w:rsidRPr="00C02E27">
        <w:rPr>
          <w:rPrChange w:id="17669" w:author="Windows User" w:date="2022-12-27T06:50:00Z">
            <w:rPr>
              <w:color w:val="000000"/>
            </w:rPr>
          </w:rPrChange>
        </w:rPr>
        <w:t>phân loại</w:t>
      </w:r>
      <w:r w:rsidRPr="00C02E27">
        <w:rPr>
          <w:lang w:val="vi-VN"/>
          <w:rPrChange w:id="17670" w:author="Windows User" w:date="2022-12-27T06:50:00Z">
            <w:rPr>
              <w:color w:val="000000"/>
              <w:lang w:val="vi-VN"/>
            </w:rPr>
          </w:rPrChange>
        </w:rPr>
        <w:t>, thu gom</w:t>
      </w:r>
      <w:r w:rsidRPr="00C02E27">
        <w:rPr>
          <w:rPrChange w:id="17671" w:author="Windows User" w:date="2022-12-27T06:50:00Z">
            <w:rPr>
              <w:color w:val="000000"/>
            </w:rPr>
          </w:rPrChange>
        </w:rPr>
        <w:t xml:space="preserve"> va các thùng chứa</w:t>
      </w:r>
      <w:r w:rsidRPr="00C02E27">
        <w:rPr>
          <w:lang w:val="vi-VN"/>
          <w:rPrChange w:id="17672" w:author="Windows User" w:date="2022-12-27T06:50:00Z">
            <w:rPr>
              <w:color w:val="000000"/>
              <w:lang w:val="vi-VN"/>
            </w:rPr>
          </w:rPrChange>
        </w:rPr>
        <w:t xml:space="preserve"> </w:t>
      </w:r>
      <w:r w:rsidRPr="00C02E27">
        <w:rPr>
          <w:rPrChange w:id="17673" w:author="Windows User" w:date="2022-12-27T06:50:00Z">
            <w:rPr>
              <w:color w:val="000000"/>
            </w:rPr>
          </w:rPrChange>
        </w:rPr>
        <w:t xml:space="preserve">tập trung và bán phế liệu.  </w:t>
      </w:r>
    </w:p>
    <w:p w14:paraId="1DA9A2FC" w14:textId="77777777" w:rsidR="0070719A" w:rsidRPr="00C02E27" w:rsidRDefault="0070719A">
      <w:pPr>
        <w:spacing w:after="0" w:line="300" w:lineRule="auto"/>
        <w:ind w:firstLine="720"/>
        <w:jc w:val="both"/>
        <w:rPr>
          <w:lang w:val="sv-SE" w:eastAsia="x-none"/>
          <w:rPrChange w:id="17674" w:author="Windows User" w:date="2022-12-27T06:50:00Z">
            <w:rPr>
              <w:color w:val="000000"/>
              <w:lang w:val="sv-SE" w:eastAsia="x-none"/>
            </w:rPr>
          </w:rPrChange>
        </w:rPr>
        <w:pPrChange w:id="17675" w:author="Administrator" w:date="2022-12-24T11:31:00Z">
          <w:pPr>
            <w:spacing w:before="60" w:after="60" w:line="240" w:lineRule="auto"/>
            <w:ind w:firstLine="720"/>
            <w:jc w:val="both"/>
          </w:pPr>
        </w:pPrChange>
      </w:pPr>
      <w:r w:rsidRPr="00C02E27">
        <w:rPr>
          <w:lang w:val="sv-SE" w:eastAsia="x-none"/>
          <w:rPrChange w:id="17676" w:author="Windows User" w:date="2022-12-27T06:50:00Z">
            <w:rPr>
              <w:color w:val="000000"/>
              <w:lang w:val="sv-SE" w:eastAsia="x-none"/>
            </w:rPr>
          </w:rPrChange>
        </w:rPr>
        <w:t xml:space="preserve">+ Chất thải rắn không tái chế được </w:t>
      </w:r>
      <w:r w:rsidRPr="00C02E27">
        <w:rPr>
          <w:rPrChange w:id="17677" w:author="Windows User" w:date="2022-12-27T06:50:00Z">
            <w:rPr>
              <w:color w:val="000000"/>
            </w:rPr>
          </w:rPrChange>
        </w:rPr>
        <w:t xml:space="preserve">Chủ đầu tư hợp đồng với đơn vị có chức năng tại địa phương thu gom, vận chuyển đến Khu liên hợp xử lý chất thải rắn Nghi Yên để xử lý. Tần suất thu gom rác thải 1 lần/ngày, thời gian vận chuyển vào cuối ngày. Công ty nộp phí thu gom rác thải theo hợp đồng ký kết. Công ty môi trường thu gom, vận chuyển rác thải sử dụng xe chuyên dụng, có thùng kín, sàn thùng có rãnh thu gom nước rỉ đảm bảo vệ sinh môi trường, hạn chế phát tán rác thải dọc đường. </w:t>
      </w:r>
    </w:p>
    <w:p w14:paraId="0FDE5320" w14:textId="77777777" w:rsidR="0070719A" w:rsidRPr="00C02E27" w:rsidRDefault="0070719A">
      <w:pPr>
        <w:spacing w:after="0" w:line="300" w:lineRule="auto"/>
        <w:ind w:firstLine="720"/>
        <w:jc w:val="both"/>
        <w:pPrChange w:id="17678" w:author="Administrator" w:date="2022-12-24T11:31:00Z">
          <w:pPr>
            <w:spacing w:before="60" w:after="60" w:line="240" w:lineRule="auto"/>
            <w:ind w:firstLine="720"/>
          </w:pPr>
        </w:pPrChange>
      </w:pPr>
      <w:r w:rsidRPr="00C02E27">
        <w:rPr>
          <w:lang w:val="vi-VN"/>
        </w:rPr>
        <w:lastRenderedPageBreak/>
        <w:t xml:space="preserve">- </w:t>
      </w:r>
      <w:r w:rsidRPr="00C02E27">
        <w:t>Nhân viên phục vụ</w:t>
      </w:r>
      <w:r w:rsidRPr="00C02E27">
        <w:rPr>
          <w:lang w:val="vi-VN"/>
        </w:rPr>
        <w:t xml:space="preserve"> được </w:t>
      </w:r>
      <w:r w:rsidRPr="00C02E27">
        <w:t>tập</w:t>
      </w:r>
      <w:r w:rsidRPr="00C02E27">
        <w:rPr>
          <w:lang w:val="vi-VN"/>
        </w:rPr>
        <w:t xml:space="preserve"> huấn thường xuyên để </w:t>
      </w:r>
      <w:r w:rsidRPr="00C02E27">
        <w:t>nâng</w:t>
      </w:r>
      <w:r w:rsidRPr="00C02E27">
        <w:rPr>
          <w:lang w:val="vi-VN"/>
        </w:rPr>
        <w:t xml:space="preserve"> cao </w:t>
      </w:r>
      <w:r w:rsidRPr="00C02E27">
        <w:t>ý thức bảo vệ môi trường,</w:t>
      </w:r>
      <w:r w:rsidRPr="00C02E27">
        <w:rPr>
          <w:lang w:val="vi-VN"/>
        </w:rPr>
        <w:t xml:space="preserve"> </w:t>
      </w:r>
      <w:r w:rsidRPr="00C02E27">
        <w:t xml:space="preserve">vệ sinh chung, đảm bảo Khu nhà ở liền kề và khu trung tâm thương mại. </w:t>
      </w:r>
    </w:p>
    <w:p w14:paraId="5F27A13B" w14:textId="77777777" w:rsidR="0070719A" w:rsidRPr="00C02E27" w:rsidRDefault="0070719A">
      <w:pPr>
        <w:spacing w:after="0" w:line="300" w:lineRule="auto"/>
        <w:ind w:firstLine="720"/>
        <w:jc w:val="both"/>
        <w:rPr>
          <w:lang w:val="pt-BR" w:eastAsia="x-none"/>
          <w:rPrChange w:id="17679" w:author="Windows User" w:date="2022-12-27T06:50:00Z">
            <w:rPr>
              <w:color w:val="000000"/>
              <w:lang w:val="pt-BR" w:eastAsia="x-none"/>
            </w:rPr>
          </w:rPrChange>
        </w:rPr>
        <w:pPrChange w:id="17680" w:author="Administrator" w:date="2022-12-24T11:31:00Z">
          <w:pPr>
            <w:spacing w:before="60" w:after="60" w:line="240" w:lineRule="auto"/>
            <w:ind w:firstLine="720"/>
          </w:pPr>
        </w:pPrChange>
      </w:pPr>
      <w:r w:rsidRPr="00C02E27">
        <w:rPr>
          <w:lang w:val="pt-BR" w:eastAsia="x-none"/>
          <w:rPrChange w:id="17681" w:author="Windows User" w:date="2022-12-27T06:50:00Z">
            <w:rPr>
              <w:color w:val="000000"/>
              <w:lang w:val="pt-BR" w:eastAsia="x-none"/>
            </w:rPr>
          </w:rPrChange>
        </w:rPr>
        <w:t xml:space="preserve">Quy trình thu gom, xử lý chất thải rắn sinh hoạt được tổng hợp như sau: </w:t>
      </w:r>
    </w:p>
    <w:p w14:paraId="411C4665" w14:textId="77777777" w:rsidR="0070719A" w:rsidRPr="00C02E27" w:rsidRDefault="0070719A" w:rsidP="00B617A6">
      <w:pPr>
        <w:widowControl w:val="0"/>
        <w:spacing w:before="60" w:after="60" w:line="240" w:lineRule="auto"/>
        <w:ind w:left="-426"/>
        <w:jc w:val="both"/>
        <w:rPr>
          <w:lang w:val="pt-BR"/>
          <w:rPrChange w:id="17682" w:author="Windows User" w:date="2022-12-27T06:50:00Z">
            <w:rPr>
              <w:color w:val="000000"/>
              <w:lang w:val="pt-BR"/>
            </w:rPr>
          </w:rPrChange>
        </w:rPr>
      </w:pPr>
      <w:r w:rsidRPr="00C02E27">
        <w:rPr>
          <w:bCs/>
          <w:noProof/>
          <w:sz w:val="26"/>
          <w:rPrChange w:id="17683" w:author="Unknown">
            <w:rPr>
              <w:bCs/>
              <w:noProof/>
              <w:color w:val="000000"/>
              <w:sz w:val="26"/>
            </w:rPr>
          </w:rPrChange>
        </w:rPr>
        <mc:AlternateContent>
          <mc:Choice Requires="wpc">
            <w:drawing>
              <wp:inline distT="0" distB="0" distL="0" distR="0" wp14:anchorId="1DB7C0DD" wp14:editId="0407592C">
                <wp:extent cx="6012989" cy="2996565"/>
                <wp:effectExtent l="0" t="0" r="6985" b="0"/>
                <wp:docPr id="276" name="Canvas 2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7" name="Text Box 953"/>
                        <wps:cNvSpPr txBox="1">
                          <a:spLocks noChangeArrowheads="1"/>
                        </wps:cNvSpPr>
                        <wps:spPr bwMode="auto">
                          <a:xfrm>
                            <a:off x="48434" y="53301"/>
                            <a:ext cx="1603415" cy="503611"/>
                          </a:xfrm>
                          <a:prstGeom prst="rect">
                            <a:avLst/>
                          </a:prstGeom>
                          <a:noFill/>
                          <a:ln w="9525">
                            <a:solidFill>
                              <a:schemeClr val="tx1"/>
                            </a:solidFill>
                            <a:miter lim="800000"/>
                            <a:headEnd/>
                            <a:tailEnd/>
                          </a:ln>
                          <a:extLst>
                            <a:ext uri="{909E8E84-426E-40DD-AFC4-6F175D3DCCD1}">
                              <a14:hiddenFill xmlns:a14="http://schemas.microsoft.com/office/drawing/2010/main">
                                <a:solidFill>
                                  <a:srgbClr val="C0C0C0"/>
                                </a:solidFill>
                              </a14:hiddenFill>
                            </a:ext>
                          </a:extLst>
                        </wps:spPr>
                        <wps:txbx>
                          <w:txbxContent>
                            <w:p w14:paraId="712AB6EE" w14:textId="77777777" w:rsidR="00C502FF" w:rsidRPr="004E7472" w:rsidRDefault="00C502FF" w:rsidP="0070719A">
                              <w:pPr>
                                <w:jc w:val="center"/>
                                <w:rPr>
                                  <w:sz w:val="26"/>
                                  <w:szCs w:val="26"/>
                                </w:rPr>
                              </w:pPr>
                              <w:r w:rsidRPr="004E7472">
                                <w:rPr>
                                  <w:sz w:val="26"/>
                                  <w:szCs w:val="26"/>
                                </w:rPr>
                                <w:t xml:space="preserve">Rác thải từ </w:t>
                              </w:r>
                              <w:r>
                                <w:rPr>
                                  <w:sz w:val="26"/>
                                  <w:szCs w:val="26"/>
                                </w:rPr>
                                <w:t>khu TTTM</w:t>
                              </w:r>
                            </w:p>
                          </w:txbxContent>
                        </wps:txbx>
                        <wps:bodyPr rot="0" vert="horz" wrap="square" lIns="91440" tIns="45720" rIns="91440" bIns="45720" anchor="t" anchorCtr="0" upright="1">
                          <a:noAutofit/>
                        </wps:bodyPr>
                      </wps:wsp>
                      <wps:wsp>
                        <wps:cNvPr id="248" name="Text Box 956"/>
                        <wps:cNvSpPr txBox="1">
                          <a:spLocks noChangeArrowheads="1"/>
                        </wps:cNvSpPr>
                        <wps:spPr bwMode="auto">
                          <a:xfrm>
                            <a:off x="4791278" y="903620"/>
                            <a:ext cx="1079510" cy="342907"/>
                          </a:xfrm>
                          <a:prstGeom prst="rect">
                            <a:avLst/>
                          </a:prstGeom>
                          <a:noFill/>
                          <a:ln w="9525">
                            <a:solidFill>
                              <a:schemeClr val="tx1"/>
                            </a:solidFill>
                            <a:miter lim="800000"/>
                            <a:headEnd/>
                            <a:tailEnd/>
                          </a:ln>
                          <a:extLst>
                            <a:ext uri="{909E8E84-426E-40DD-AFC4-6F175D3DCCD1}">
                              <a14:hiddenFill xmlns:a14="http://schemas.microsoft.com/office/drawing/2010/main">
                                <a:solidFill>
                                  <a:srgbClr val="C0C0C0"/>
                                </a:solidFill>
                              </a14:hiddenFill>
                            </a:ext>
                          </a:extLst>
                        </wps:spPr>
                        <wps:txbx>
                          <w:txbxContent>
                            <w:p w14:paraId="624D2F9F" w14:textId="77777777" w:rsidR="00C502FF" w:rsidRDefault="00C502FF" w:rsidP="0070719A">
                              <w:pPr>
                                <w:jc w:val="center"/>
                                <w:rPr>
                                  <w:sz w:val="26"/>
                                  <w:szCs w:val="26"/>
                                </w:rPr>
                              </w:pPr>
                              <w:r>
                                <w:rPr>
                                  <w:sz w:val="26"/>
                                  <w:szCs w:val="26"/>
                                </w:rPr>
                                <w:t>Thùng chứa</w:t>
                              </w:r>
                            </w:p>
                          </w:txbxContent>
                        </wps:txbx>
                        <wps:bodyPr rot="0" vert="horz" wrap="square" lIns="91440" tIns="45720" rIns="91440" bIns="45720" anchor="t" anchorCtr="0" upright="1">
                          <a:noAutofit/>
                        </wps:bodyPr>
                      </wps:wsp>
                      <wps:wsp>
                        <wps:cNvPr id="249" name="Text Box 957"/>
                        <wps:cNvSpPr txBox="1">
                          <a:spLocks noChangeArrowheads="1"/>
                        </wps:cNvSpPr>
                        <wps:spPr bwMode="auto">
                          <a:xfrm>
                            <a:off x="4676977" y="60901"/>
                            <a:ext cx="1301712" cy="503611"/>
                          </a:xfrm>
                          <a:prstGeom prst="rect">
                            <a:avLst/>
                          </a:prstGeom>
                          <a:noFill/>
                          <a:ln w="9525">
                            <a:solidFill>
                              <a:schemeClr val="tx1"/>
                            </a:solidFill>
                            <a:miter lim="800000"/>
                            <a:headEnd/>
                            <a:tailEnd/>
                          </a:ln>
                          <a:extLst>
                            <a:ext uri="{909E8E84-426E-40DD-AFC4-6F175D3DCCD1}">
                              <a14:hiddenFill xmlns:a14="http://schemas.microsoft.com/office/drawing/2010/main">
                                <a:solidFill>
                                  <a:srgbClr val="C0C0C0"/>
                                </a:solidFill>
                              </a14:hiddenFill>
                            </a:ext>
                          </a:extLst>
                        </wps:spPr>
                        <wps:txbx>
                          <w:txbxContent>
                            <w:p w14:paraId="29E3C6E5" w14:textId="77777777" w:rsidR="00C502FF" w:rsidRDefault="00C502FF" w:rsidP="0070719A">
                              <w:pPr>
                                <w:jc w:val="center"/>
                                <w:rPr>
                                  <w:sz w:val="26"/>
                                  <w:szCs w:val="26"/>
                                </w:rPr>
                              </w:pPr>
                              <w:r>
                                <w:t>Rác thải từ khu vực công cộng</w:t>
                              </w:r>
                            </w:p>
                          </w:txbxContent>
                        </wps:txbx>
                        <wps:bodyPr rot="0" vert="horz" wrap="square" lIns="91440" tIns="45720" rIns="91440" bIns="45720" anchor="t" anchorCtr="0" upright="1">
                          <a:noAutofit/>
                        </wps:bodyPr>
                      </wps:wsp>
                      <wps:wsp>
                        <wps:cNvPr id="250" name="Text Box 961"/>
                        <wps:cNvSpPr txBox="1">
                          <a:spLocks noChangeArrowheads="1"/>
                        </wps:cNvSpPr>
                        <wps:spPr bwMode="auto">
                          <a:xfrm>
                            <a:off x="1413047" y="2384452"/>
                            <a:ext cx="3333731" cy="48131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C0C0C0"/>
                                </a:solidFill>
                              </a14:hiddenFill>
                            </a:ext>
                          </a:extLst>
                        </wps:spPr>
                        <wps:txbx>
                          <w:txbxContent>
                            <w:p w14:paraId="41F340F3" w14:textId="77777777" w:rsidR="00C502FF" w:rsidRDefault="00C502FF" w:rsidP="0070719A">
                              <w:pPr>
                                <w:jc w:val="center"/>
                                <w:rPr>
                                  <w:color w:val="000000"/>
                                  <w:sz w:val="26"/>
                                  <w:szCs w:val="26"/>
                                </w:rPr>
                              </w:pPr>
                              <w:r>
                                <w:rPr>
                                  <w:color w:val="000000"/>
                                  <w:sz w:val="26"/>
                                  <w:szCs w:val="26"/>
                                  <w:shd w:val="clear" w:color="auto" w:fill="FFFFFF"/>
                                </w:rPr>
                                <w:t>Đơn vị có chức năng</w:t>
                              </w:r>
                              <w:r>
                                <w:rPr>
                                  <w:bCs/>
                                  <w:color w:val="000000"/>
                                  <w:sz w:val="26"/>
                                  <w:szCs w:val="26"/>
                                </w:rPr>
                                <w:t xml:space="preserve"> thu gom và vận chuyển về vị trí quy định</w:t>
                              </w:r>
                            </w:p>
                          </w:txbxContent>
                        </wps:txbx>
                        <wps:bodyPr rot="0" vert="horz" wrap="square" lIns="91440" tIns="45720" rIns="91440" bIns="45720" anchor="t" anchorCtr="0" upright="1">
                          <a:noAutofit/>
                        </wps:bodyPr>
                      </wps:wsp>
                      <wps:wsp>
                        <wps:cNvPr id="251" name="Text Box 962"/>
                        <wps:cNvSpPr txBox="1">
                          <a:spLocks noChangeArrowheads="1"/>
                        </wps:cNvSpPr>
                        <wps:spPr bwMode="auto">
                          <a:xfrm>
                            <a:off x="2280582" y="80457"/>
                            <a:ext cx="1571573" cy="495911"/>
                          </a:xfrm>
                          <a:prstGeom prst="rect">
                            <a:avLst/>
                          </a:prstGeom>
                          <a:noFill/>
                          <a:ln w="9525">
                            <a:solidFill>
                              <a:schemeClr val="tx1"/>
                            </a:solidFill>
                            <a:miter lim="800000"/>
                            <a:headEnd/>
                            <a:tailEnd/>
                          </a:ln>
                          <a:extLst>
                            <a:ext uri="{909E8E84-426E-40DD-AFC4-6F175D3DCCD1}">
                              <a14:hiddenFill xmlns:a14="http://schemas.microsoft.com/office/drawing/2010/main">
                                <a:solidFill>
                                  <a:srgbClr val="C0C0C0"/>
                                </a:solidFill>
                              </a14:hiddenFill>
                            </a:ext>
                          </a:extLst>
                        </wps:spPr>
                        <wps:txbx>
                          <w:txbxContent>
                            <w:p w14:paraId="6AF01D32" w14:textId="77777777" w:rsidR="00C502FF" w:rsidRPr="00AE43CA" w:rsidRDefault="00C502FF" w:rsidP="0070719A">
                              <w:pPr>
                                <w:jc w:val="center"/>
                                <w:rPr>
                                  <w:sz w:val="26"/>
                                  <w:szCs w:val="26"/>
                                </w:rPr>
                              </w:pPr>
                              <w:r w:rsidRPr="00AE43CA">
                                <w:rPr>
                                  <w:sz w:val="26"/>
                                  <w:szCs w:val="26"/>
                                </w:rPr>
                                <w:t xml:space="preserve"> Rác thải từ các căn hộ liền kề </w:t>
                              </w:r>
                            </w:p>
                          </w:txbxContent>
                        </wps:txbx>
                        <wps:bodyPr rot="0" vert="horz" wrap="square" lIns="91440" tIns="45720" rIns="91440" bIns="45720" anchor="t" anchorCtr="0" upright="1">
                          <a:noAutofit/>
                        </wps:bodyPr>
                      </wps:wsp>
                      <wps:wsp>
                        <wps:cNvPr id="252" name="Text Box 1006"/>
                        <wps:cNvSpPr txBox="1">
                          <a:spLocks noChangeArrowheads="1"/>
                        </wps:cNvSpPr>
                        <wps:spPr bwMode="auto">
                          <a:xfrm>
                            <a:off x="2564435" y="933913"/>
                            <a:ext cx="1022309" cy="342907"/>
                          </a:xfrm>
                          <a:prstGeom prst="rect">
                            <a:avLst/>
                          </a:prstGeom>
                          <a:noFill/>
                          <a:ln w="9525">
                            <a:solidFill>
                              <a:schemeClr val="tx1"/>
                            </a:solidFill>
                            <a:miter lim="800000"/>
                            <a:headEnd/>
                            <a:tailEnd/>
                          </a:ln>
                          <a:extLst>
                            <a:ext uri="{909E8E84-426E-40DD-AFC4-6F175D3DCCD1}">
                              <a14:hiddenFill xmlns:a14="http://schemas.microsoft.com/office/drawing/2010/main">
                                <a:solidFill>
                                  <a:srgbClr val="C0C0C0"/>
                                </a:solidFill>
                              </a14:hiddenFill>
                            </a:ext>
                          </a:extLst>
                        </wps:spPr>
                        <wps:txbx>
                          <w:txbxContent>
                            <w:p w14:paraId="5A6A1BE4" w14:textId="77777777" w:rsidR="00C502FF" w:rsidRDefault="00C502FF" w:rsidP="0070719A">
                              <w:pPr>
                                <w:jc w:val="center"/>
                                <w:rPr>
                                  <w:sz w:val="26"/>
                                  <w:szCs w:val="26"/>
                                </w:rPr>
                              </w:pPr>
                              <w:r>
                                <w:rPr>
                                  <w:sz w:val="26"/>
                                  <w:szCs w:val="26"/>
                                </w:rPr>
                                <w:t>Thùng chứa</w:t>
                              </w:r>
                            </w:p>
                          </w:txbxContent>
                        </wps:txbx>
                        <wps:bodyPr rot="0" vert="horz" wrap="square" lIns="91440" tIns="45720" rIns="91440" bIns="45720" anchor="t" anchorCtr="0" upright="1">
                          <a:noAutofit/>
                        </wps:bodyPr>
                      </wps:wsp>
                      <wps:wsp>
                        <wps:cNvPr id="253" name="Text Box 1007"/>
                        <wps:cNvSpPr txBox="1">
                          <a:spLocks noChangeArrowheads="1"/>
                        </wps:cNvSpPr>
                        <wps:spPr bwMode="auto">
                          <a:xfrm>
                            <a:off x="243481" y="954421"/>
                            <a:ext cx="1208437" cy="342907"/>
                          </a:xfrm>
                          <a:prstGeom prst="rect">
                            <a:avLst/>
                          </a:prstGeom>
                          <a:noFill/>
                          <a:ln w="9525">
                            <a:solidFill>
                              <a:schemeClr val="tx1"/>
                            </a:solidFill>
                            <a:miter lim="800000"/>
                            <a:headEnd/>
                            <a:tailEnd/>
                          </a:ln>
                          <a:extLst>
                            <a:ext uri="{909E8E84-426E-40DD-AFC4-6F175D3DCCD1}">
                              <a14:hiddenFill xmlns:a14="http://schemas.microsoft.com/office/drawing/2010/main">
                                <a:solidFill>
                                  <a:srgbClr val="C0C0C0"/>
                                </a:solidFill>
                              </a14:hiddenFill>
                            </a:ext>
                          </a:extLst>
                        </wps:spPr>
                        <wps:txbx>
                          <w:txbxContent>
                            <w:p w14:paraId="72750639" w14:textId="77777777" w:rsidR="00C502FF" w:rsidRDefault="00C502FF" w:rsidP="0070719A">
                              <w:pPr>
                                <w:jc w:val="center"/>
                                <w:rPr>
                                  <w:sz w:val="26"/>
                                  <w:szCs w:val="26"/>
                                </w:rPr>
                              </w:pPr>
                              <w:r>
                                <w:rPr>
                                  <w:sz w:val="26"/>
                                  <w:szCs w:val="26"/>
                                </w:rPr>
                                <w:t xml:space="preserve">Thùng chứa </w:t>
                              </w:r>
                            </w:p>
                          </w:txbxContent>
                        </wps:txbx>
                        <wps:bodyPr rot="0" vert="horz" wrap="square" lIns="91440" tIns="45720" rIns="91440" bIns="45720" anchor="t" anchorCtr="0" upright="1">
                          <a:noAutofit/>
                        </wps:bodyPr>
                      </wps:wsp>
                      <wps:wsp>
                        <wps:cNvPr id="254" name="AutoShape 1010"/>
                        <wps:cNvCnPr>
                          <a:cxnSpLocks noChangeShapeType="1"/>
                        </wps:cNvCnPr>
                        <wps:spPr bwMode="auto">
                          <a:xfrm>
                            <a:off x="5327783" y="564512"/>
                            <a:ext cx="3200" cy="339107"/>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255" name="AutoShape 1014"/>
                        <wps:cNvCnPr>
                          <a:cxnSpLocks noChangeShapeType="1"/>
                        </wps:cNvCnPr>
                        <wps:spPr bwMode="auto">
                          <a:xfrm>
                            <a:off x="5330983" y="1246527"/>
                            <a:ext cx="3800" cy="345407"/>
                          </a:xfrm>
                          <a:prstGeom prst="straightConnector1">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256" name="Text Box 1072"/>
                        <wps:cNvSpPr txBox="1">
                          <a:spLocks noChangeArrowheads="1"/>
                        </wps:cNvSpPr>
                        <wps:spPr bwMode="auto">
                          <a:xfrm>
                            <a:off x="4746777" y="1591935"/>
                            <a:ext cx="1176011" cy="342907"/>
                          </a:xfrm>
                          <a:prstGeom prst="rect">
                            <a:avLst/>
                          </a:prstGeom>
                          <a:noFill/>
                          <a:ln w="9525">
                            <a:solidFill>
                              <a:schemeClr val="tx1"/>
                            </a:solidFill>
                            <a:miter lim="800000"/>
                            <a:headEnd/>
                            <a:tailEnd/>
                          </a:ln>
                          <a:extLst>
                            <a:ext uri="{909E8E84-426E-40DD-AFC4-6F175D3DCCD1}">
                              <a14:hiddenFill xmlns:a14="http://schemas.microsoft.com/office/drawing/2010/main">
                                <a:solidFill>
                                  <a:srgbClr val="C0C0C0"/>
                                </a:solidFill>
                              </a14:hiddenFill>
                            </a:ext>
                          </a:extLst>
                        </wps:spPr>
                        <wps:txbx>
                          <w:txbxContent>
                            <w:p w14:paraId="61BA7538" w14:textId="77777777" w:rsidR="00C502FF" w:rsidRDefault="00C502FF" w:rsidP="0070719A">
                              <w:pPr>
                                <w:jc w:val="center"/>
                                <w:rPr>
                                  <w:sz w:val="26"/>
                                  <w:szCs w:val="26"/>
                                </w:rPr>
                              </w:pPr>
                              <w:r>
                                <w:rPr>
                                  <w:sz w:val="26"/>
                                  <w:szCs w:val="26"/>
                                </w:rPr>
                                <w:t>Điểm tập kết</w:t>
                              </w:r>
                            </w:p>
                          </w:txbxContent>
                        </wps:txbx>
                        <wps:bodyPr rot="0" vert="horz" wrap="square" lIns="91440" tIns="45720" rIns="91440" bIns="45720" anchor="t" anchorCtr="0" upright="1">
                          <a:noAutofit/>
                        </wps:bodyPr>
                      </wps:wsp>
                      <wps:wsp>
                        <wps:cNvPr id="257" name="Text Box 1072"/>
                        <wps:cNvSpPr txBox="1">
                          <a:spLocks noChangeArrowheads="1"/>
                        </wps:cNvSpPr>
                        <wps:spPr bwMode="auto">
                          <a:xfrm>
                            <a:off x="2507934" y="1679484"/>
                            <a:ext cx="1142311" cy="342907"/>
                          </a:xfrm>
                          <a:prstGeom prst="rect">
                            <a:avLst/>
                          </a:prstGeom>
                          <a:noFill/>
                          <a:ln w="9525">
                            <a:solidFill>
                              <a:schemeClr val="tx1"/>
                            </a:solidFill>
                            <a:miter lim="800000"/>
                            <a:headEnd/>
                            <a:tailEnd/>
                          </a:ln>
                          <a:extLst>
                            <a:ext uri="{909E8E84-426E-40DD-AFC4-6F175D3DCCD1}">
                              <a14:hiddenFill xmlns:a14="http://schemas.microsoft.com/office/drawing/2010/main">
                                <a:solidFill>
                                  <a:srgbClr val="C0C0C0"/>
                                </a:solidFill>
                              </a14:hiddenFill>
                            </a:ext>
                          </a:extLst>
                        </wps:spPr>
                        <wps:txbx>
                          <w:txbxContent>
                            <w:p w14:paraId="4C07AEBB" w14:textId="77777777" w:rsidR="00C502FF" w:rsidRDefault="00C502FF" w:rsidP="0070719A">
                              <w:pPr>
                                <w:jc w:val="center"/>
                                <w:rPr>
                                  <w:sz w:val="26"/>
                                  <w:szCs w:val="26"/>
                                </w:rPr>
                              </w:pPr>
                              <w:r>
                                <w:rPr>
                                  <w:sz w:val="26"/>
                                  <w:szCs w:val="26"/>
                                </w:rPr>
                                <w:t>Điểm tập kết</w:t>
                              </w:r>
                            </w:p>
                          </w:txbxContent>
                        </wps:txbx>
                        <wps:bodyPr rot="0" vert="horz" wrap="square" lIns="91440" tIns="45720" rIns="91440" bIns="45720" anchor="t" anchorCtr="0" upright="1">
                          <a:noAutofit/>
                        </wps:bodyPr>
                      </wps:wsp>
                      <wps:wsp>
                        <wps:cNvPr id="258" name="Text Box 1072"/>
                        <wps:cNvSpPr txBox="1">
                          <a:spLocks noChangeArrowheads="1"/>
                        </wps:cNvSpPr>
                        <wps:spPr bwMode="auto">
                          <a:xfrm>
                            <a:off x="102500" y="1591935"/>
                            <a:ext cx="1485914" cy="530212"/>
                          </a:xfrm>
                          <a:prstGeom prst="rect">
                            <a:avLst/>
                          </a:prstGeom>
                          <a:noFill/>
                          <a:ln w="9525">
                            <a:solidFill>
                              <a:schemeClr val="tx1"/>
                            </a:solidFill>
                            <a:miter lim="800000"/>
                            <a:headEnd/>
                            <a:tailEnd/>
                          </a:ln>
                          <a:extLst>
                            <a:ext uri="{909E8E84-426E-40DD-AFC4-6F175D3DCCD1}">
                              <a14:hiddenFill xmlns:a14="http://schemas.microsoft.com/office/drawing/2010/main">
                                <a:solidFill>
                                  <a:srgbClr val="C0C0C0"/>
                                </a:solidFill>
                              </a14:hiddenFill>
                            </a:ext>
                          </a:extLst>
                        </wps:spPr>
                        <wps:txbx>
                          <w:txbxContent>
                            <w:p w14:paraId="3B306C5E" w14:textId="77777777" w:rsidR="00C502FF" w:rsidRDefault="00C502FF" w:rsidP="0070719A">
                              <w:pPr>
                                <w:jc w:val="center"/>
                                <w:rPr>
                                  <w:sz w:val="26"/>
                                  <w:szCs w:val="26"/>
                                </w:rPr>
                              </w:pPr>
                              <w:r>
                                <w:rPr>
                                  <w:sz w:val="26"/>
                                  <w:szCs w:val="26"/>
                                </w:rPr>
                                <w:t>Điểm tập kết tại tầng 1 của TTTM</w:t>
                              </w:r>
                            </w:p>
                          </w:txbxContent>
                        </wps:txbx>
                        <wps:bodyPr rot="0" vert="horz" wrap="square" lIns="91440" tIns="45720" rIns="91440" bIns="45720" anchor="t" anchorCtr="0" upright="1">
                          <a:noAutofit/>
                        </wps:bodyPr>
                      </wps:wsp>
                      <wps:wsp>
                        <wps:cNvPr id="259" name="AutoShape 300"/>
                        <wps:cNvCnPr>
                          <a:cxnSpLocks noChangeShapeType="1"/>
                        </wps:cNvCnPr>
                        <wps:spPr bwMode="auto">
                          <a:xfrm rot="5400000">
                            <a:off x="4695473" y="1986047"/>
                            <a:ext cx="690315" cy="588005"/>
                          </a:xfrm>
                          <a:prstGeom prst="bentConnector2">
                            <a:avLst/>
                          </a:prstGeom>
                          <a:noFill/>
                          <a:ln w="9525">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wps:wsp>
                        <wps:cNvPr id="260" name="AutoShape 42"/>
                        <wps:cNvCnPr>
                          <a:cxnSpLocks noChangeShapeType="1"/>
                        </wps:cNvCnPr>
                        <wps:spPr bwMode="auto">
                          <a:xfrm rot="16200000" flipH="1">
                            <a:off x="877772" y="2089832"/>
                            <a:ext cx="502960" cy="567590"/>
                          </a:xfrm>
                          <a:prstGeom prst="bentConnector2">
                            <a:avLst/>
                          </a:prstGeom>
                          <a:noFill/>
                          <a:ln w="9525">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wps:wsp>
                        <wps:cNvPr id="261" name="Straight Arrow Connector 261"/>
                        <wps:cNvCnPr/>
                        <wps:spPr>
                          <a:xfrm flipH="1">
                            <a:off x="847700" y="556912"/>
                            <a:ext cx="2442" cy="397509"/>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62" name="Straight Arrow Connector 262"/>
                        <wps:cNvCnPr/>
                        <wps:spPr>
                          <a:xfrm flipH="1">
                            <a:off x="845457" y="1297328"/>
                            <a:ext cx="2243" cy="294607"/>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63" name="Straight Arrow Connector 263"/>
                        <wps:cNvCnPr/>
                        <wps:spPr>
                          <a:xfrm>
                            <a:off x="3066369" y="576368"/>
                            <a:ext cx="9221" cy="3575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4" name="Straight Arrow Connector 264"/>
                        <wps:cNvCnPr/>
                        <wps:spPr>
                          <a:xfrm>
                            <a:off x="3075590" y="1276820"/>
                            <a:ext cx="3500" cy="4026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5" name="Straight Arrow Connector 265"/>
                        <wps:cNvCnPr/>
                        <wps:spPr>
                          <a:xfrm>
                            <a:off x="3079090" y="2022391"/>
                            <a:ext cx="823" cy="3620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Canvas 276" o:spid="_x0000_s1282" editas="canvas" style="width:473.45pt;height:235.95pt;mso-position-horizontal-relative:char;mso-position-vertical-relative:line" coordsize="60128,29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">
                <v:shape id="_x0000_s1283" type="#_x0000_t75" style="position:absolute;width:60128;height:29965;visibility:visible;mso-wrap-style:square">
                  <v:fill o:detectmouseclick="t"/>
                  <v:path o:connecttype="none"/>
                </v:shape>
                <v:shape id="Text Box 953" o:spid="_x0000_s1284" type="#_x0000_t202" style="position:absolute;left:484;top:533;width:16034;height:5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VzbcYA&#10;AADcAAAADwAAAGRycy9kb3ducmV2LnhtbESPT2vCQBTE70K/w/IEL6Ibxf4hzSoiCB6kYGzR3h7Z&#10;12xs9m3IrjF++26h0OMwM79hslVva9FR6yvHCmbTBARx4XTFpYL343byAsIHZI21Y1JwJw+r5cMg&#10;w1S7Gx+oy0MpIoR9igpMCE0qpS8MWfRT1xBH78u1FkOUbSl1i7cIt7WcJ8mTtFhxXDDY0MZQ8Z1f&#10;rYJjPv6gz8cyOR8Kvqz358XpzTilRsN+/QoiUB/+w3/tnVYwXzzD75l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VzbcYAAADcAAAADwAAAAAAAAAAAAAAAACYAgAAZHJz&#10;L2Rvd25yZXYueG1sUEsFBgAAAAAEAAQA9QAAAIsDAAAAAA==&#10;" filled="f" fillcolor="silver" strokecolor="black [3213]">
                  <v:textbox>
                    <w:txbxContent>
                      <w:p w14:paraId="712AB6EE" w14:textId="77777777" w:rsidR="005B3DB0" w:rsidRPr="004E7472" w:rsidRDefault="005B3DB0" w:rsidP="0070719A">
                        <w:pPr>
                          <w:jc w:val="center"/>
                          <w:rPr>
                            <w:sz w:val="26"/>
                            <w:szCs w:val="26"/>
                          </w:rPr>
                        </w:pPr>
                        <w:r w:rsidRPr="004E7472">
                          <w:rPr>
                            <w:sz w:val="26"/>
                            <w:szCs w:val="26"/>
                          </w:rPr>
                          <w:t xml:space="preserve">Rác thải từ </w:t>
                        </w:r>
                        <w:r>
                          <w:rPr>
                            <w:sz w:val="26"/>
                            <w:szCs w:val="26"/>
                          </w:rPr>
                          <w:t>khu TTTM</w:t>
                        </w:r>
                      </w:p>
                    </w:txbxContent>
                  </v:textbox>
                </v:shape>
                <v:shape id="Text Box 956" o:spid="_x0000_s1285" type="#_x0000_t202" style="position:absolute;left:47912;top:9036;width:1079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rnH8MA&#10;AADcAAAADwAAAGRycy9kb3ducmV2LnhtbERPz2vCMBS+D/wfwhO8jJlOOhnVKDIY7CBC28nc7dE8&#10;m2rzUppou/9+OQx2/Ph+r7ejbcWdet84VvA8T0AQV043XCv4LN+fXkH4gKyxdUwKfsjDdjN5WGOm&#10;3cA53YtQixjCPkMFJoQuk9JXhiz6ueuII3d2vcUQYV9L3eMQw20rF0mylBYbjg0GO3ozVF2Lm1VQ&#10;Fo9H+n6pk1Ne8WW3P6VfB+OUmk3H3QpEoDH8i//cH1rBIo1r45l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rnH8MAAADcAAAADwAAAAAAAAAAAAAAAACYAgAAZHJzL2Rv&#10;d25yZXYueG1sUEsFBgAAAAAEAAQA9QAAAIgDAAAAAA==&#10;" filled="f" fillcolor="silver" strokecolor="black [3213]">
                  <v:textbox>
                    <w:txbxContent>
                      <w:p w14:paraId="624D2F9F" w14:textId="77777777" w:rsidR="005B3DB0" w:rsidRDefault="005B3DB0" w:rsidP="0070719A">
                        <w:pPr>
                          <w:jc w:val="center"/>
                          <w:rPr>
                            <w:sz w:val="26"/>
                            <w:szCs w:val="26"/>
                          </w:rPr>
                        </w:pPr>
                        <w:r>
                          <w:rPr>
                            <w:sz w:val="26"/>
                            <w:szCs w:val="26"/>
                          </w:rPr>
                          <w:t>Thùng chứa</w:t>
                        </w:r>
                      </w:p>
                    </w:txbxContent>
                  </v:textbox>
                </v:shape>
                <v:shape id="Text Box 957" o:spid="_x0000_s1286" type="#_x0000_t202" style="position:absolute;left:46769;top:609;width:13017;height:5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ChMYA&#10;AADcAAAADwAAAGRycy9kb3ducmV2LnhtbESPQWvCQBSE70L/w/IEL6IbxZY2zSoiCB6kYGzR3h7Z&#10;12xs9m3IrjH++26h0OMwM98w2aq3teio9ZVjBbNpAoK4cLriUsH7cTt5BuEDssbaMSm4k4fV8mGQ&#10;YardjQ/U5aEUEcI+RQUmhCaV0heGLPqpa4ij9+VaiyHKtpS6xVuE21rOk+RJWqw4LhhsaGOo+M6v&#10;VsExH3/Q52OZnA8FX9b78+L0ZpxSo2G/fgURqA//4b/2TiuYL17g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ZChMYAAADcAAAADwAAAAAAAAAAAAAAAACYAgAAZHJz&#10;L2Rvd25yZXYueG1sUEsFBgAAAAAEAAQA9QAAAIsDAAAAAA==&#10;" filled="f" fillcolor="silver" strokecolor="black [3213]">
                  <v:textbox>
                    <w:txbxContent>
                      <w:p w14:paraId="29E3C6E5" w14:textId="77777777" w:rsidR="005B3DB0" w:rsidRDefault="005B3DB0" w:rsidP="0070719A">
                        <w:pPr>
                          <w:jc w:val="center"/>
                          <w:rPr>
                            <w:sz w:val="26"/>
                            <w:szCs w:val="26"/>
                          </w:rPr>
                        </w:pPr>
                        <w:r>
                          <w:t>Rác thải từ khu vực công cộng</w:t>
                        </w:r>
                      </w:p>
                    </w:txbxContent>
                  </v:textbox>
                </v:shape>
                <v:shape id="Text Box 961" o:spid="_x0000_s1287" type="#_x0000_t202" style="position:absolute;left:14130;top:23844;width:33337;height:4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V9xMIA&#10;AADcAAAADwAAAGRycy9kb3ducmV2LnhtbERPTYvCMBC9L/gfwgheFk2VVaQaRYSFPYhgXVFvQzM2&#10;1WZSmqjdf28Owh4f73u+bG0lHtT40rGC4SABQZw7XXKh4Hf/3Z+C8AFZY+WYFPyRh+Wi8zHHVLsn&#10;7+iRhULEEPYpKjAh1KmUPjdk0Q9cTRy5i2sshgibQuoGnzHcVnKUJBNpseTYYLCmtaH8lt2tgn32&#10;eaDzuEhOu5yvq83p67g1Tqlet13NQARqw7/47f7RCkbjOD+ei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9X3EwgAAANwAAAAPAAAAAAAAAAAAAAAAAJgCAABkcnMvZG93&#10;bnJldi54bWxQSwUGAAAAAAQABAD1AAAAhwMAAAAA&#10;" filled="f" fillcolor="silver" strokecolor="black [3213]">
                  <v:textbox>
                    <w:txbxContent>
                      <w:p w14:paraId="41F340F3" w14:textId="77777777" w:rsidR="005B3DB0" w:rsidRDefault="005B3DB0" w:rsidP="0070719A">
                        <w:pPr>
                          <w:jc w:val="center"/>
                          <w:rPr>
                            <w:color w:val="000000"/>
                            <w:sz w:val="26"/>
                            <w:szCs w:val="26"/>
                          </w:rPr>
                        </w:pPr>
                        <w:r>
                          <w:rPr>
                            <w:color w:val="000000"/>
                            <w:sz w:val="26"/>
                            <w:szCs w:val="26"/>
                            <w:shd w:val="clear" w:color="auto" w:fill="FFFFFF"/>
                          </w:rPr>
                          <w:t>Đơn vị có chức năng</w:t>
                        </w:r>
                        <w:r>
                          <w:rPr>
                            <w:bCs/>
                            <w:color w:val="000000"/>
                            <w:sz w:val="26"/>
                            <w:szCs w:val="26"/>
                          </w:rPr>
                          <w:t xml:space="preserve"> thu gom và vận chuyển về vị trí quy định</w:t>
                        </w:r>
                      </w:p>
                    </w:txbxContent>
                  </v:textbox>
                </v:shape>
                <v:shape id="Text Box 962" o:spid="_x0000_s1288" type="#_x0000_t202" style="position:absolute;left:22805;top:804;width:15716;height:4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YX8YA&#10;AADcAAAADwAAAGRycy9kb3ducmV2LnhtbESPQWvCQBSE74X+h+UVeim6UbRIdBNEEHoogtFivD2y&#10;z2za7NuQ3Wr677uFgsdhZr5hVvlgW3Gl3jeOFUzGCQjiyumGawXHw3a0AOEDssbWMSn4IQ959viw&#10;wlS7G+/pWoRaRAj7FBWYELpUSl8ZsujHriOO3sX1FkOUfS11j7cIt62cJsmrtNhwXDDY0cZQ9VV8&#10;WwWH4uWDzvM6KfcVf67fy9lpZ5xSz0/Degki0BDu4f/2m1YwnU/g70w8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nYX8YAAADcAAAADwAAAAAAAAAAAAAAAACYAgAAZHJz&#10;L2Rvd25yZXYueG1sUEsFBgAAAAAEAAQA9QAAAIsDAAAAAA==&#10;" filled="f" fillcolor="silver" strokecolor="black [3213]">
                  <v:textbox>
                    <w:txbxContent>
                      <w:p w14:paraId="6AF01D32" w14:textId="77777777" w:rsidR="005B3DB0" w:rsidRPr="00AE43CA" w:rsidRDefault="005B3DB0" w:rsidP="0070719A">
                        <w:pPr>
                          <w:jc w:val="center"/>
                          <w:rPr>
                            <w:sz w:val="26"/>
                            <w:szCs w:val="26"/>
                          </w:rPr>
                        </w:pPr>
                        <w:r w:rsidRPr="00AE43CA">
                          <w:rPr>
                            <w:sz w:val="26"/>
                            <w:szCs w:val="26"/>
                          </w:rPr>
                          <w:t xml:space="preserve"> Rác thải từ các căn hộ liền kề </w:t>
                        </w:r>
                      </w:p>
                    </w:txbxContent>
                  </v:textbox>
                </v:shape>
                <v:shape id="Text Box 1006" o:spid="_x0000_s1289" type="#_x0000_t202" style="position:absolute;left:25644;top:9339;width:1022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GKMYA&#10;AADcAAAADwAAAGRycy9kb3ducmV2LnhtbESPQWvCQBSE74X+h+UJvRTdNNQiMRuRQqGHUjBW1Nsj&#10;+8xGs29Ddqvx37uFgsdhZr5h8sVgW3Gm3jeOFbxMEhDEldMN1wp+1h/jGQgfkDW2jknBlTwsiseH&#10;HDPtLryicxlqESHsM1RgQugyKX1lyKKfuI44egfXWwxR9rXUPV4i3LYyTZI3abHhuGCwo3dD1an8&#10;tQrW5fOG9tM62a0qPi6/dq/bb+OUehoNyzmIQEO4h//bn1pBOk3h70w8Ar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tGKMYAAADcAAAADwAAAAAAAAAAAAAAAACYAgAAZHJz&#10;L2Rvd25yZXYueG1sUEsFBgAAAAAEAAQA9QAAAIsDAAAAAA==&#10;" filled="f" fillcolor="silver" strokecolor="black [3213]">
                  <v:textbox>
                    <w:txbxContent>
                      <w:p w14:paraId="5A6A1BE4" w14:textId="77777777" w:rsidR="005B3DB0" w:rsidRDefault="005B3DB0" w:rsidP="0070719A">
                        <w:pPr>
                          <w:jc w:val="center"/>
                          <w:rPr>
                            <w:sz w:val="26"/>
                            <w:szCs w:val="26"/>
                          </w:rPr>
                        </w:pPr>
                        <w:r>
                          <w:rPr>
                            <w:sz w:val="26"/>
                            <w:szCs w:val="26"/>
                          </w:rPr>
                          <w:t>Thùng chứa</w:t>
                        </w:r>
                      </w:p>
                    </w:txbxContent>
                  </v:textbox>
                </v:shape>
                <v:shape id="Text Box 1007" o:spid="_x0000_s1290" type="#_x0000_t202" style="position:absolute;left:2434;top:9544;width:1208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fjs8YA&#10;AADcAAAADwAAAGRycy9kb3ducmV2LnhtbESPQWsCMRSE74X+h/AKXopmtVVkNYoIggcRXFvU22Pz&#10;utm6eVk2Ubf/vhEEj8PMfMNM562txJUaXzpW0O8lIIhzp0suFHztV90xCB+QNVaOScEfeZjPXl+m&#10;mGp34x1ds1CICGGfogITQp1K6XNDFn3P1cTR+3GNxRBlU0jd4C3CbSUHSTKSFkuOCwZrWhrKz9nF&#10;Kthn7990GhbJcZfz72Jz/DxsjVOq89YuJiACteEZfrTXWsFg+AH3M/EI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fjs8YAAADcAAAADwAAAAAAAAAAAAAAAACYAgAAZHJz&#10;L2Rvd25yZXYueG1sUEsFBgAAAAAEAAQA9QAAAIsDAAAAAA==&#10;" filled="f" fillcolor="silver" strokecolor="black [3213]">
                  <v:textbox>
                    <w:txbxContent>
                      <w:p w14:paraId="72750639" w14:textId="77777777" w:rsidR="005B3DB0" w:rsidRDefault="005B3DB0" w:rsidP="0070719A">
                        <w:pPr>
                          <w:jc w:val="center"/>
                          <w:rPr>
                            <w:sz w:val="26"/>
                            <w:szCs w:val="26"/>
                          </w:rPr>
                        </w:pPr>
                        <w:r>
                          <w:rPr>
                            <w:sz w:val="26"/>
                            <w:szCs w:val="26"/>
                          </w:rPr>
                          <w:t xml:space="preserve">Thùng chứa </w:t>
                        </w:r>
                      </w:p>
                    </w:txbxContent>
                  </v:textbox>
                </v:shape>
                <v:shape id="AutoShape 1010" o:spid="_x0000_s1291" type="#_x0000_t32" style="position:absolute;left:53277;top:5645;width:32;height:33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1UisYAAADcAAAADwAAAGRycy9kb3ducmV2LnhtbESPQUsDMRSE70L/Q3iF3mzWoiLbpkUr&#10;QvGk25bS22PzulndvGyTdHf990YoeBxm5htmsRpsIzryoXas4G6agSAuna65UrDbvt0+gQgRWWPj&#10;mBT8UIDVcnSzwFy7nj+pK2IlEoRDjgpMjG0uZSgNWQxT1xIn7+S8xZikr6T22Ce4beQsyx6lxZrT&#10;gsGW1obK7+JiFTTde3/eX77O5vWj2xbrw9G8+FapyXh4noOINMT/8LW90QpmD/fwdyYd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NVIrGAAAA3AAAAA8AAAAAAAAA&#10;AAAAAAAAoQIAAGRycy9kb3ducmV2LnhtbFBLBQYAAAAABAAEAPkAAACUAwAAAAA=&#10;" strokecolor="black [3213]">
                  <v:stroke endarrow="block"/>
                </v:shape>
                <v:shape id="AutoShape 1014" o:spid="_x0000_s1292" type="#_x0000_t32" style="position:absolute;left:53309;top:12465;width:38;height:3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HxEcYAAADcAAAADwAAAGRycy9kb3ducmV2LnhtbESPQWsCMRSE7wX/Q3hCbzWrYCmrUaxS&#10;KD21a4t4e2yem7WblzWJu9t/3xQKHoeZ+YZZrgfbiI58qB0rmE4yEMSl0zVXCj73Lw9PIEJE1tg4&#10;JgU/FGC9Gt0tMdeu5w/qiliJBOGQowITY5tLGUpDFsPEtcTJOzlvMSbpK6k99gluGznLskdpsea0&#10;YLClraHyu7haBU331l++rueL2b13+2J7OJpn3yp1Px42CxCRhngL/7dftYLZfA5/Z9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B8RHGAAAA3AAAAA8AAAAAAAAA&#10;AAAAAAAAoQIAAGRycy9kb3ducmV2LnhtbFBLBQYAAAAABAAEAPkAAACUAwAAAAA=&#10;" strokecolor="black [3213]">
                  <v:stroke endarrow="block"/>
                </v:shape>
                <v:shape id="Text Box 1072" o:spid="_x0000_s1293" type="#_x0000_t202" style="position:absolute;left:47467;top:15919;width:1176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BAK8YA&#10;AADcAAAADwAAAGRycy9kb3ducmV2LnhtbESPQWvCQBSE7wX/w/KEXopuKjVImo2IUOihFIyK9vbI&#10;vmZTs29Ddqvx37uFgsdhZr5h8uVgW3Gm3jeOFTxPExDEldMN1wp227fJAoQPyBpbx6TgSh6Wxegh&#10;x0y7C2/oXIZaRAj7DBWYELpMSl8ZsuinriOO3rfrLYYo+1rqHi8Rbls5S5JUWmw4LhjsaG2oOpW/&#10;VsG2fNrT17xOjpuKf1Yfx5fDp3FKPY6H1SuIQEO4h//b71rBbJ7C35l4BG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BAK8YAAADcAAAADwAAAAAAAAAAAAAAAACYAgAAZHJz&#10;L2Rvd25yZXYueG1sUEsFBgAAAAAEAAQA9QAAAIsDAAAAAA==&#10;" filled="f" fillcolor="silver" strokecolor="black [3213]">
                  <v:textbox>
                    <w:txbxContent>
                      <w:p w14:paraId="61BA7538" w14:textId="77777777" w:rsidR="005B3DB0" w:rsidRDefault="005B3DB0" w:rsidP="0070719A">
                        <w:pPr>
                          <w:jc w:val="center"/>
                          <w:rPr>
                            <w:sz w:val="26"/>
                            <w:szCs w:val="26"/>
                          </w:rPr>
                        </w:pPr>
                        <w:r>
                          <w:rPr>
                            <w:sz w:val="26"/>
                            <w:szCs w:val="26"/>
                          </w:rPr>
                          <w:t>Điểm tập kết</w:t>
                        </w:r>
                      </w:p>
                    </w:txbxContent>
                  </v:textbox>
                </v:shape>
                <v:shape id="Text Box 1072" o:spid="_x0000_s1294" type="#_x0000_t202" style="position:absolute;left:25079;top:16794;width:1142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zlsMYA&#10;AADcAAAADwAAAGRycy9kb3ducmV2LnhtbESPQWsCMRSE74L/IbxCL6JZpdqyGkWEgociuFq0t8fm&#10;udm6eVk2Udd/b4RCj8PMfMPMFq2txJUaXzpWMBwkIIhzp0suFOx3n/0PED4ga6wck4I7eVjMu50Z&#10;ptrdeEvXLBQiQtinqMCEUKdS+tyQRT9wNXH0Tq6xGKJsCqkbvEW4reQoSSbSYslxwWBNK0P5ObtY&#10;Bbus900/4yI5bnP+XX4d3w4b45R6fWmXUxCB2vAf/muvtYLR+B2eZ+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zlsMYAAADcAAAADwAAAAAAAAAAAAAAAACYAgAAZHJz&#10;L2Rvd25yZXYueG1sUEsFBgAAAAAEAAQA9QAAAIsDAAAAAA==&#10;" filled="f" fillcolor="silver" strokecolor="black [3213]">
                  <v:textbox>
                    <w:txbxContent>
                      <w:p w14:paraId="4C07AEBB" w14:textId="77777777" w:rsidR="005B3DB0" w:rsidRDefault="005B3DB0" w:rsidP="0070719A">
                        <w:pPr>
                          <w:jc w:val="center"/>
                          <w:rPr>
                            <w:sz w:val="26"/>
                            <w:szCs w:val="26"/>
                          </w:rPr>
                        </w:pPr>
                        <w:r>
                          <w:rPr>
                            <w:sz w:val="26"/>
                            <w:szCs w:val="26"/>
                          </w:rPr>
                          <w:t>Điểm tập kết</w:t>
                        </w:r>
                      </w:p>
                    </w:txbxContent>
                  </v:textbox>
                </v:shape>
                <v:shape id="Text Box 1072" o:spid="_x0000_s1295" type="#_x0000_t202" style="position:absolute;left:1025;top:15919;width:14859;height:5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NxwsIA&#10;AADcAAAADwAAAGRycy9kb3ducmV2LnhtbERPTYvCMBC9L/gfwgheFk2VVaQaRYSFPYhgXVFvQzM2&#10;1WZSmqjdf28Owh4f73u+bG0lHtT40rGC4SABQZw7XXKh4Hf/3Z+C8AFZY+WYFPyRh+Wi8zHHVLsn&#10;7+iRhULEEPYpKjAh1KmUPjdk0Q9cTRy5i2sshgibQuoGnzHcVnKUJBNpseTYYLCmtaH8lt2tgn32&#10;eaDzuEhOu5yvq83p67g1Tqlet13NQARqw7/47f7RCkbjuDaei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3HCwgAAANwAAAAPAAAAAAAAAAAAAAAAAJgCAABkcnMvZG93&#10;bnJldi54bWxQSwUGAAAAAAQABAD1AAAAhwMAAAAA&#10;" filled="f" fillcolor="silver" strokecolor="black [3213]">
                  <v:textbox>
                    <w:txbxContent>
                      <w:p w14:paraId="3B306C5E" w14:textId="77777777" w:rsidR="005B3DB0" w:rsidRDefault="005B3DB0" w:rsidP="0070719A">
                        <w:pPr>
                          <w:jc w:val="center"/>
                          <w:rPr>
                            <w:sz w:val="26"/>
                            <w:szCs w:val="26"/>
                          </w:rPr>
                        </w:pPr>
                        <w:r>
                          <w:rPr>
                            <w:sz w:val="26"/>
                            <w:szCs w:val="26"/>
                          </w:rPr>
                          <w:t>Điểm tập kết tại tầng 1 của TTTM</w:t>
                        </w:r>
                      </w:p>
                    </w:txbxContent>
                  </v:textbox>
                </v:shape>
                <v:shape id="AutoShape 300" o:spid="_x0000_s1296" type="#_x0000_t33" style="position:absolute;left:46954;top:19860;width:6904;height:588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OXRsUAAADcAAAADwAAAGRycy9kb3ducmV2LnhtbESPT2vCQBTE70K/w/IK3nRTJVJTVxFB&#10;/HMzbSm9PbKvm9Ds25BdNfrpXUHwOMzMb5jZorO1OFHrK8cK3oYJCOLC6YqNgq/P9eAdhA/IGmvH&#10;pOBCHhbzl94MM+3OfKBTHoyIEPYZKihDaDIpfVGSRT90DXH0/lxrMUTZGqlbPEe4reUoSSbSYsVx&#10;ocSGViUV//nRKpiGa77fXl3+uzH7dNeYH5l+j5Xqv3bLDxCBuvAMP9pbrWCUTuF+Jh4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OXRsUAAADcAAAADwAAAAAAAAAA&#10;AAAAAAChAgAAZHJzL2Rvd25yZXYueG1sUEsFBgAAAAAEAAQA+QAAAJMDAAAAAA==&#10;" strokecolor="black [3213]">
                  <v:stroke endarrow="block"/>
                </v:shape>
                <v:shape id="AutoShape 42" o:spid="_x0000_s1297" type="#_x0000_t33" style="position:absolute;left:8777;top:20898;width:5030;height:567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1WUMMAAADcAAAADwAAAGRycy9kb3ducmV2LnhtbERPPW/CMBDdK/EfrENiKw6gIhQwCJBa&#10;sXQAMrTbKT7stPE5xAZSfn09IDE+ve/FqnO1uFIbKs8KRsMMBHHpdcVGQXF8f52BCBFZY+2ZFPxR&#10;gNWy97LAXPsb7+l6iEakEA45KrAxNrmUobTkMAx9Q5y4k28dxgRbI3WLtxTuajnOsql0WHFqsNjQ&#10;1lL5e7g4BdWlWE8+7t9vX/fz56xwP5uJMVapQb9bz0FE6uJT/HDvtILxNM1PZ9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tVlDDAAAA3AAAAA8AAAAAAAAAAAAA&#10;AAAAoQIAAGRycy9kb3ducmV2LnhtbFBLBQYAAAAABAAEAPkAAACRAwAAAAA=&#10;" strokecolor="black [3213]">
                  <v:stroke endarrow="block"/>
                </v:shape>
                <v:shape id="Straight Arrow Connector 261" o:spid="_x0000_s1298" type="#_x0000_t32" style="position:absolute;left:8477;top:5569;width:24;height:39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hnCcUAAADcAAAADwAAAGRycy9kb3ducmV2LnhtbESPQWvCQBSE74X+h+UVvDWbpGBtzEaK&#10;0NZ6MxXU2yP7TILZtyG7avrvu0LB4zAz3zD5YjSduNDgWssKkigGQVxZ3XKtYPvz8TwD4Tyyxs4y&#10;KfglB4vi8SHHTNsrb+hS+loECLsMFTTe95mUrmrIoItsTxy8ox0M+iCHWuoBrwFuOpnG8VQabDks&#10;NNjTsqHqVJ6Ngle5+4pn1SpN3l62+8OytN/rT6vU5Gl8n4PwNPp7+L+90grSaQK3M+EIy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hnCcUAAADcAAAADwAAAAAAAAAA&#10;AAAAAAChAgAAZHJzL2Rvd25yZXYueG1sUEsFBgAAAAAEAAQA+QAAAJMDAAAAAA==&#10;" strokecolor="black [3213]">
                  <v:stroke endarrow="block"/>
                </v:shape>
                <v:shape id="Straight Arrow Connector 262" o:spid="_x0000_s1299" type="#_x0000_t32" style="position:absolute;left:8454;top:12973;width:23;height:29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r5fsQAAADcAAAADwAAAGRycy9kb3ducmV2LnhtbESPT4vCMBTE7wt+h/CEva2pFfxTjSKC&#10;ru7NKqi3R/Nsi81LabLa/fZmQfA4zMxvmNmiNZW4U+NKywr6vQgEcWZ1ybmC42H9NQbhPLLGyjIp&#10;+CMHi3nnY4aJtg/e0z31uQgQdgkqKLyvEyldVpBB17M1cfCutjHog2xyqRt8BLipZBxFQ2mw5LBQ&#10;YE2rgrJb+msUjOTpOxpn27g/GRzPl1Vqdz8bq9Rnt11OQXhq/Tv8am+1gngYw/+ZcATk/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yvl+xAAAANwAAAAPAAAAAAAAAAAA&#10;AAAAAKECAABkcnMvZG93bnJldi54bWxQSwUGAAAAAAQABAD5AAAAkgMAAAAA&#10;" strokecolor="black [3213]">
                  <v:stroke endarrow="block"/>
                </v:shape>
                <v:shape id="Straight Arrow Connector 263" o:spid="_x0000_s1300" type="#_x0000_t32" style="position:absolute;left:30663;top:5763;width:92;height:35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YMksEAAADcAAAADwAAAGRycy9kb3ducmV2LnhtbESP3YrCMBSE7wXfIRzBm2VNVxdZqlFE&#10;WKiX/jzAoTk2xeakJOnPvv1GELwcZuYbZrsfbSN68qF2rOBrkYEgLp2uuVJwu/5+/oAIEVlj45gU&#10;/FGA/W462WKu3cBn6i+xEgnCIUcFJsY2lzKUhiyGhWuJk3d33mJM0ldSexwS3DZymWVrabHmtGCw&#10;paOh8nHprALXszl9f9j4kF15PWBXHAdfKDWfjYcNiEhjfIdf7UIrWK5X8DyTjoD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pgySwQAAANwAAAAPAAAAAAAAAAAAAAAA&#10;AKECAABkcnMvZG93bnJldi54bWxQSwUGAAAAAAQABAD5AAAAjwMAAAAA&#10;" strokecolor="black [3040]">
                  <v:stroke endarrow="block"/>
                </v:shape>
                <v:shape id="Straight Arrow Connector 264" o:spid="_x0000_s1301" type="#_x0000_t32" style="position:absolute;left:30755;top:12768;width:35;height:40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U5sAAAADcAAAADwAAAGRycy9kb3ducmV2LnhtbESP3YrCMBSE7wXfIRxhb0TTFRGpRhFB&#10;qJerPsChOTbF5qQk6c++vVlY8HKYmW+Y/XG0jejJh9qxgu9lBoK4dLrmSsHjfllsQYSIrLFxTAp+&#10;KcDxMJ3sMddu4B/qb7ESCcIhRwUmxjaXMpSGLIala4mT93TeYkzSV1J7HBLcNnKVZRtpsea0YLCl&#10;s6HydeusAtezua7nNr5kV95P2BXnwRdKfc3G0w5EpDF+wv/tQitYbdbwdyYdAX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1PlObAAAAA3AAAAA8AAAAAAAAAAAAAAAAA&#10;oQIAAGRycy9kb3ducmV2LnhtbFBLBQYAAAAABAAEAPkAAACOAwAAAAA=&#10;" strokecolor="black [3040]">
                  <v:stroke endarrow="block"/>
                </v:shape>
                <v:shape id="Straight Arrow Connector 265" o:spid="_x0000_s1302" type="#_x0000_t32" style="position:absolute;left:30790;top:20223;width:9;height:36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MxfcEAAADcAAAADwAAAGRycy9kb3ducmV2LnhtbESP3YrCMBSE7wXfIRzBm2VNV1xZqlFE&#10;WKiX/jzAoTk2xeakJOnPvv1GELwcZuYbZrsfbSN68qF2rOBrkYEgLp2uuVJwu/5+/oAIEVlj45gU&#10;/FGA/W462WKu3cBn6i+xEgnCIUcFJsY2lzKUhiyGhWuJk3d33mJM0ldSexwS3DZymWVrabHmtGCw&#10;paOh8nHprALXszmtPmx8yK68HrArjoMvlJrPxsMGRKQxvsOvdqEVLNff8DyTjoD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AzF9wQAAANwAAAAPAAAAAAAAAAAAAAAA&#10;AKECAABkcnMvZG93bnJldi54bWxQSwUGAAAAAAQABAD5AAAAjwMAAAAA&#10;" strokecolor="black [3040]">
                  <v:stroke endarrow="block"/>
                </v:shape>
                <w10:anchorlock/>
              </v:group>
            </w:pict>
          </mc:Fallback>
        </mc:AlternateContent>
      </w:r>
    </w:p>
    <w:p w14:paraId="22E3DC6D" w14:textId="61B4440A" w:rsidR="00633E86" w:rsidRPr="00934438" w:rsidRDefault="00934438" w:rsidP="00934438">
      <w:pPr>
        <w:pStyle w:val="Caption"/>
        <w:rPr>
          <w:i w:val="0"/>
          <w:iCs/>
          <w:lang w:val="pt-BR"/>
        </w:rPr>
      </w:pPr>
      <w:bookmarkStart w:id="17684" w:name="_Toc123205767"/>
      <w:r>
        <w:t xml:space="preserve">Bảng  </w:t>
      </w:r>
      <w:r>
        <w:fldChar w:fldCharType="begin"/>
      </w:r>
      <w:r>
        <w:instrText xml:space="preserve"> SEQ Bảng_ \* ARABIC </w:instrText>
      </w:r>
      <w:r>
        <w:fldChar w:fldCharType="separate"/>
      </w:r>
      <w:r>
        <w:rPr>
          <w:noProof/>
        </w:rPr>
        <w:t>47</w:t>
      </w:r>
      <w:r>
        <w:fldChar w:fldCharType="end"/>
      </w:r>
      <w:r w:rsidRPr="00C02E27">
        <w:rPr>
          <w:iCs/>
          <w:lang w:val="pt-BR"/>
          <w:rPrChange w:id="17685" w:author="Windows User" w:date="2022-12-27T06:50:00Z">
            <w:rPr>
              <w:rFonts w:cs="Times New Roman"/>
              <w:bCs w:val="0"/>
              <w:i w:val="0"/>
              <w:iCs/>
              <w:color w:val="000000"/>
              <w:lang w:val="pt-BR" w:eastAsia="en-US"/>
            </w:rPr>
          </w:rPrChange>
        </w:rPr>
        <w:t>. Sơ đồ thu gom và xử lý rác thải tại dự án</w:t>
      </w:r>
      <w:bookmarkEnd w:id="17684"/>
    </w:p>
    <w:p w14:paraId="74C56CED" w14:textId="77777777" w:rsidR="0070719A" w:rsidRPr="00C02E27" w:rsidRDefault="0070719A">
      <w:pPr>
        <w:spacing w:after="0" w:line="300" w:lineRule="auto"/>
        <w:ind w:firstLine="720"/>
        <w:jc w:val="both"/>
        <w:rPr>
          <w:i/>
          <w:lang w:val="pt-BR"/>
          <w:rPrChange w:id="17686" w:author="Windows User" w:date="2022-12-27T06:50:00Z">
            <w:rPr>
              <w:i/>
              <w:color w:val="000000"/>
              <w:lang w:val="pt-BR"/>
            </w:rPr>
          </w:rPrChange>
        </w:rPr>
        <w:pPrChange w:id="17687" w:author="Administrator" w:date="2022-12-24T11:31:00Z">
          <w:pPr>
            <w:spacing w:before="60" w:after="60" w:line="240" w:lineRule="auto"/>
            <w:ind w:firstLine="720"/>
            <w:jc w:val="both"/>
          </w:pPr>
        </w:pPrChange>
      </w:pPr>
      <w:r w:rsidRPr="00C02E27">
        <w:rPr>
          <w:i/>
          <w:lang w:val="pt-BR"/>
          <w:rPrChange w:id="17688" w:author="Windows User" w:date="2022-12-27T06:50:00Z">
            <w:rPr>
              <w:i/>
              <w:color w:val="000000"/>
              <w:lang w:val="pt-BR"/>
            </w:rPr>
          </w:rPrChange>
        </w:rPr>
        <w:t>* Đối với chất thải nguy hại</w:t>
      </w:r>
    </w:p>
    <w:p w14:paraId="54F0B0F0" w14:textId="77777777" w:rsidR="0070719A" w:rsidRPr="00C02E27" w:rsidRDefault="0070719A">
      <w:pPr>
        <w:spacing w:after="0" w:line="300" w:lineRule="auto"/>
        <w:ind w:firstLine="720"/>
        <w:jc w:val="both"/>
        <w:rPr>
          <w:spacing w:val="-6"/>
          <w:rPrChange w:id="17689" w:author="Windows User" w:date="2022-12-27T06:50:00Z">
            <w:rPr>
              <w:color w:val="000000"/>
              <w:spacing w:val="-6"/>
            </w:rPr>
          </w:rPrChange>
        </w:rPr>
        <w:pPrChange w:id="17690" w:author="Administrator" w:date="2022-12-24T11:31:00Z">
          <w:pPr>
            <w:spacing w:before="60" w:after="60" w:line="240" w:lineRule="auto"/>
            <w:ind w:firstLine="720"/>
            <w:jc w:val="both"/>
          </w:pPr>
        </w:pPrChange>
      </w:pPr>
      <w:r w:rsidRPr="00C02E27">
        <w:rPr>
          <w:spacing w:val="-6"/>
          <w:rPrChange w:id="17691" w:author="Windows User" w:date="2022-12-27T06:50:00Z">
            <w:rPr>
              <w:color w:val="000000"/>
              <w:spacing w:val="-6"/>
            </w:rPr>
          </w:rPrChange>
        </w:rPr>
        <w:t xml:space="preserve">- Chất thải nguy hại phát sinh tại Khu nhà ở liền kề và khu thương mại dịch vụ được thu gom vào các thùng nhựa và sau đó nhân viên vệ sinh vận chuyển về kho CTNH, phân loại vào các thùng chứa riêng biệt. Các loại chất thải phát sinh gồm: bóng đèn huỳnh quang, pin, ắc quy thải,… với khối lượng khoảng 2kg/tháng. </w:t>
      </w:r>
    </w:p>
    <w:p w14:paraId="30C0D64F" w14:textId="77777777" w:rsidR="0070719A" w:rsidRPr="00C02E27" w:rsidRDefault="0070719A">
      <w:pPr>
        <w:spacing w:after="0" w:line="300" w:lineRule="auto"/>
        <w:ind w:firstLine="720"/>
        <w:jc w:val="both"/>
        <w:rPr>
          <w:rPrChange w:id="17692" w:author="Windows User" w:date="2022-12-27T06:50:00Z">
            <w:rPr>
              <w:color w:val="000000"/>
            </w:rPr>
          </w:rPrChange>
        </w:rPr>
        <w:pPrChange w:id="17693" w:author="Administrator" w:date="2022-12-24T11:31:00Z">
          <w:pPr>
            <w:spacing w:before="60" w:after="60" w:line="240" w:lineRule="auto"/>
            <w:ind w:firstLine="720"/>
            <w:jc w:val="both"/>
          </w:pPr>
        </w:pPrChange>
      </w:pPr>
      <w:r w:rsidRPr="00C02E27">
        <w:rPr>
          <w:spacing w:val="-6"/>
          <w:lang w:val="vi-VN"/>
          <w:rPrChange w:id="17694" w:author="Windows User" w:date="2022-12-27T06:50:00Z">
            <w:rPr>
              <w:color w:val="000000"/>
              <w:spacing w:val="-6"/>
              <w:lang w:val="vi-VN"/>
            </w:rPr>
          </w:rPrChange>
        </w:rPr>
        <w:t xml:space="preserve">- </w:t>
      </w:r>
      <w:bookmarkStart w:id="17695" w:name="_Hlk110326669"/>
      <w:r w:rsidRPr="00C02E27">
        <w:rPr>
          <w:rPrChange w:id="17696" w:author="Windows User" w:date="2022-12-27T06:50:00Z">
            <w:rPr>
              <w:color w:val="000000"/>
            </w:rPr>
          </w:rPrChange>
        </w:rPr>
        <w:t xml:space="preserve">Công ty bố trí 2 thùng chứa bằng vật liệu composite có dung tích 240 lít, có nắp đậy, có dán mã để thu gom, lưu giữ các loại chất thải nguy hại riêng biệt như bóng đèn huỳnh quang thải và pin, ắc quy thải. </w:t>
      </w:r>
    </w:p>
    <w:p w14:paraId="70EA567C" w14:textId="77777777" w:rsidR="0070719A" w:rsidRPr="00C02E27" w:rsidRDefault="0070719A">
      <w:pPr>
        <w:spacing w:after="0" w:line="300" w:lineRule="auto"/>
        <w:ind w:firstLine="720"/>
        <w:jc w:val="both"/>
        <w:rPr>
          <w:spacing w:val="-10"/>
          <w:rPrChange w:id="17697" w:author="Windows User" w:date="2022-12-27T06:50:00Z">
            <w:rPr>
              <w:color w:val="000000"/>
              <w:spacing w:val="-10"/>
            </w:rPr>
          </w:rPrChange>
        </w:rPr>
        <w:pPrChange w:id="17698" w:author="Administrator" w:date="2022-12-24T11:31:00Z">
          <w:pPr>
            <w:spacing w:before="60" w:after="60" w:line="240" w:lineRule="auto"/>
            <w:ind w:firstLine="720"/>
            <w:jc w:val="both"/>
          </w:pPr>
        </w:pPrChange>
      </w:pPr>
      <w:r w:rsidRPr="00C02E27">
        <w:rPr>
          <w:spacing w:val="-6"/>
          <w:lang w:val="vi-VN"/>
          <w:rPrChange w:id="17699" w:author="Windows User" w:date="2022-12-27T06:50:00Z">
            <w:rPr>
              <w:color w:val="000000"/>
              <w:spacing w:val="-6"/>
              <w:lang w:val="vi-VN"/>
            </w:rPr>
          </w:rPrChange>
        </w:rPr>
        <w:t xml:space="preserve">- </w:t>
      </w:r>
      <w:r w:rsidRPr="00C02E27">
        <w:rPr>
          <w:spacing w:val="-10"/>
          <w:lang w:val="vi-VN"/>
          <w:rPrChange w:id="17700" w:author="Windows User" w:date="2022-12-27T06:50:00Z">
            <w:rPr>
              <w:color w:val="000000"/>
              <w:spacing w:val="-10"/>
              <w:lang w:val="vi-VN"/>
            </w:rPr>
          </w:rPrChange>
        </w:rPr>
        <w:t>Xây d</w:t>
      </w:r>
      <w:r w:rsidRPr="00C02E27">
        <w:rPr>
          <w:spacing w:val="-10"/>
          <w:rPrChange w:id="17701" w:author="Windows User" w:date="2022-12-27T06:50:00Z">
            <w:rPr>
              <w:color w:val="000000"/>
              <w:spacing w:val="-10"/>
            </w:rPr>
          </w:rPrChange>
        </w:rPr>
        <w:t>ựng</w:t>
      </w:r>
      <w:r w:rsidRPr="00C02E27">
        <w:rPr>
          <w:spacing w:val="-10"/>
          <w:lang w:val="vi-VN"/>
          <w:rPrChange w:id="17702" w:author="Windows User" w:date="2022-12-27T06:50:00Z">
            <w:rPr>
              <w:color w:val="000000"/>
              <w:spacing w:val="-10"/>
              <w:lang w:val="vi-VN"/>
            </w:rPr>
          </w:rPrChange>
        </w:rPr>
        <w:t xml:space="preserve"> </w:t>
      </w:r>
      <w:r w:rsidRPr="00C02E27">
        <w:rPr>
          <w:spacing w:val="-10"/>
          <w:rPrChange w:id="17703" w:author="Windows User" w:date="2022-12-27T06:50:00Z">
            <w:rPr>
              <w:color w:val="000000"/>
              <w:spacing w:val="-10"/>
            </w:rPr>
          </w:rPrChange>
        </w:rPr>
        <w:t>kho chứa CTNH</w:t>
      </w:r>
      <w:r w:rsidRPr="00C02E27">
        <w:rPr>
          <w:spacing w:val="-10"/>
          <w:lang w:val="vi-VN"/>
          <w:rPrChange w:id="17704" w:author="Windows User" w:date="2022-12-27T06:50:00Z">
            <w:rPr>
              <w:color w:val="000000"/>
              <w:spacing w:val="-10"/>
              <w:lang w:val="vi-VN"/>
            </w:rPr>
          </w:rPrChange>
        </w:rPr>
        <w:t xml:space="preserve"> </w:t>
      </w:r>
      <w:r w:rsidRPr="00C02E27">
        <w:rPr>
          <w:spacing w:val="-10"/>
          <w:rPrChange w:id="17705" w:author="Windows User" w:date="2022-12-27T06:50:00Z">
            <w:rPr>
              <w:color w:val="000000"/>
              <w:spacing w:val="-10"/>
            </w:rPr>
          </w:rPrChange>
        </w:rPr>
        <w:t>có diện tích 10m</w:t>
      </w:r>
      <w:r w:rsidRPr="00C02E27">
        <w:rPr>
          <w:spacing w:val="-10"/>
          <w:vertAlign w:val="superscript"/>
          <w:rPrChange w:id="17706" w:author="Windows User" w:date="2022-12-27T06:50:00Z">
            <w:rPr>
              <w:color w:val="000000"/>
              <w:spacing w:val="-10"/>
              <w:vertAlign w:val="superscript"/>
            </w:rPr>
          </w:rPrChange>
        </w:rPr>
        <w:t>2</w:t>
      </w:r>
      <w:r w:rsidRPr="00C02E27">
        <w:rPr>
          <w:spacing w:val="-10"/>
          <w:rPrChange w:id="17707" w:author="Windows User" w:date="2022-12-27T06:50:00Z">
            <w:rPr>
              <w:color w:val="000000"/>
              <w:spacing w:val="-10"/>
            </w:rPr>
          </w:rPrChange>
        </w:rPr>
        <w:t xml:space="preserve">, </w:t>
      </w:r>
      <w:r w:rsidRPr="00C02E27">
        <w:rPr>
          <w:spacing w:val="-10"/>
          <w:lang w:val="vi-VN"/>
          <w:rPrChange w:id="17708" w:author="Windows User" w:date="2022-12-27T06:50:00Z">
            <w:rPr>
              <w:color w:val="000000"/>
              <w:spacing w:val="-10"/>
              <w:lang w:val="vi-VN"/>
            </w:rPr>
          </w:rPrChange>
        </w:rPr>
        <w:t xml:space="preserve">có nền </w:t>
      </w:r>
      <w:r w:rsidRPr="00C02E27">
        <w:rPr>
          <w:spacing w:val="-10"/>
          <w:rPrChange w:id="17709" w:author="Windows User" w:date="2022-12-27T06:50:00Z">
            <w:rPr>
              <w:color w:val="000000"/>
              <w:spacing w:val="-10"/>
            </w:rPr>
          </w:rPrChange>
        </w:rPr>
        <w:t xml:space="preserve">cao </w:t>
      </w:r>
      <w:r w:rsidRPr="00C02E27">
        <w:rPr>
          <w:spacing w:val="-10"/>
          <w:lang w:val="vi-VN"/>
          <w:rPrChange w:id="17710" w:author="Windows User" w:date="2022-12-27T06:50:00Z">
            <w:rPr>
              <w:color w:val="000000"/>
              <w:spacing w:val="-10"/>
              <w:lang w:val="vi-VN"/>
            </w:rPr>
          </w:rPrChange>
        </w:rPr>
        <w:t>chống thấm, có bi</w:t>
      </w:r>
      <w:r w:rsidRPr="00C02E27">
        <w:rPr>
          <w:spacing w:val="-10"/>
          <w:rPrChange w:id="17711" w:author="Windows User" w:date="2022-12-27T06:50:00Z">
            <w:rPr>
              <w:color w:val="000000"/>
              <w:spacing w:val="-10"/>
            </w:rPr>
          </w:rPrChange>
        </w:rPr>
        <w:t>ể</w:t>
      </w:r>
      <w:r w:rsidRPr="00C02E27">
        <w:rPr>
          <w:spacing w:val="-10"/>
          <w:lang w:val="vi-VN"/>
          <w:rPrChange w:id="17712" w:author="Windows User" w:date="2022-12-27T06:50:00Z">
            <w:rPr>
              <w:color w:val="000000"/>
              <w:spacing w:val="-10"/>
              <w:lang w:val="vi-VN"/>
            </w:rPr>
          </w:rPrChange>
        </w:rPr>
        <w:t xml:space="preserve">n báo </w:t>
      </w:r>
      <w:r w:rsidRPr="00C02E27">
        <w:rPr>
          <w:spacing w:val="-10"/>
          <w:rPrChange w:id="17713" w:author="Windows User" w:date="2022-12-27T06:50:00Z">
            <w:rPr>
              <w:color w:val="000000"/>
              <w:spacing w:val="-10"/>
            </w:rPr>
          </w:rPrChange>
        </w:rPr>
        <w:t>CTNH</w:t>
      </w:r>
      <w:r w:rsidRPr="00C02E27">
        <w:rPr>
          <w:spacing w:val="-10"/>
          <w:lang w:val="vi-VN"/>
          <w:rPrChange w:id="17714" w:author="Windows User" w:date="2022-12-27T06:50:00Z">
            <w:rPr>
              <w:color w:val="000000"/>
              <w:spacing w:val="-10"/>
              <w:lang w:val="vi-VN"/>
            </w:rPr>
          </w:rPrChange>
        </w:rPr>
        <w:t xml:space="preserve">, </w:t>
      </w:r>
      <w:r w:rsidRPr="00C02E27">
        <w:rPr>
          <w:spacing w:val="-10"/>
          <w:rPrChange w:id="17715" w:author="Windows User" w:date="2022-12-27T06:50:00Z">
            <w:rPr>
              <w:color w:val="000000"/>
              <w:spacing w:val="-10"/>
            </w:rPr>
          </w:rPrChange>
        </w:rPr>
        <w:t>có khóa theo quy định.</w:t>
      </w:r>
      <w:r w:rsidRPr="00C02E27">
        <w:rPr>
          <w:spacing w:val="-10"/>
          <w:lang w:val="vi-VN"/>
          <w:rPrChange w:id="17716" w:author="Windows User" w:date="2022-12-27T06:50:00Z">
            <w:rPr>
              <w:color w:val="000000"/>
              <w:spacing w:val="-10"/>
              <w:lang w:val="vi-VN"/>
            </w:rPr>
          </w:rPrChange>
        </w:rPr>
        <w:t xml:space="preserve"> </w:t>
      </w:r>
      <w:r w:rsidRPr="00C02E27">
        <w:rPr>
          <w:spacing w:val="-10"/>
          <w:rPrChange w:id="17717" w:author="Windows User" w:date="2022-12-27T06:50:00Z">
            <w:rPr>
              <w:color w:val="000000"/>
              <w:spacing w:val="-10"/>
            </w:rPr>
          </w:rPrChange>
        </w:rPr>
        <w:t>K</w:t>
      </w:r>
      <w:r w:rsidRPr="00C02E27">
        <w:rPr>
          <w:spacing w:val="-10"/>
          <w:lang w:val="vi-VN"/>
          <w:rPrChange w:id="17718" w:author="Windows User" w:date="2022-12-27T06:50:00Z">
            <w:rPr>
              <w:color w:val="000000"/>
              <w:spacing w:val="-10"/>
              <w:lang w:val="vi-VN"/>
            </w:rPr>
          </w:rPrChange>
        </w:rPr>
        <w:t xml:space="preserve">ho </w:t>
      </w:r>
      <w:r w:rsidRPr="00C02E27">
        <w:rPr>
          <w:spacing w:val="-10"/>
          <w:rPrChange w:id="17719" w:author="Windows User" w:date="2022-12-27T06:50:00Z">
            <w:rPr>
              <w:color w:val="000000"/>
              <w:spacing w:val="-10"/>
            </w:rPr>
          </w:rPrChange>
        </w:rPr>
        <w:t xml:space="preserve">đặt tại phía Đông Nam khu đất gần trạm xử lý nước thải  </w:t>
      </w:r>
    </w:p>
    <w:p w14:paraId="6904BF51" w14:textId="77777777" w:rsidR="0070719A" w:rsidRPr="00C02E27" w:rsidRDefault="0070719A">
      <w:pPr>
        <w:spacing w:after="0" w:line="300" w:lineRule="auto"/>
        <w:ind w:firstLine="720"/>
        <w:jc w:val="both"/>
        <w:rPr>
          <w:spacing w:val="-10"/>
          <w:rPrChange w:id="17720" w:author="Windows User" w:date="2022-12-27T06:50:00Z">
            <w:rPr>
              <w:color w:val="000000"/>
              <w:spacing w:val="-10"/>
            </w:rPr>
          </w:rPrChange>
        </w:rPr>
        <w:pPrChange w:id="17721" w:author="Administrator" w:date="2022-12-24T11:31:00Z">
          <w:pPr>
            <w:spacing w:before="60" w:after="60" w:line="240" w:lineRule="auto"/>
            <w:ind w:firstLine="720"/>
            <w:jc w:val="both"/>
          </w:pPr>
        </w:pPrChange>
      </w:pPr>
      <w:r w:rsidRPr="00C02E27">
        <w:rPr>
          <w:spacing w:val="-10"/>
          <w:rPrChange w:id="17722" w:author="Windows User" w:date="2022-12-27T06:50:00Z">
            <w:rPr>
              <w:color w:val="000000"/>
              <w:spacing w:val="-10"/>
            </w:rPr>
          </w:rPrChange>
        </w:rPr>
        <w:t xml:space="preserve">- Định kỳ hàng năm, công ty lập báo cáo quản lý CTNH gửi về Sở Tài nguyên và Môi trường theo quy định. </w:t>
      </w:r>
    </w:p>
    <w:p w14:paraId="762C7265" w14:textId="77777777" w:rsidR="0070719A" w:rsidRPr="00C02E27" w:rsidRDefault="0070719A">
      <w:pPr>
        <w:spacing w:after="0" w:line="300" w:lineRule="auto"/>
        <w:ind w:firstLine="720"/>
        <w:jc w:val="both"/>
        <w:rPr>
          <w:spacing w:val="-6"/>
          <w:rPrChange w:id="17723" w:author="Windows User" w:date="2022-12-27T06:50:00Z">
            <w:rPr>
              <w:color w:val="000000"/>
              <w:spacing w:val="-6"/>
            </w:rPr>
          </w:rPrChange>
        </w:rPr>
        <w:pPrChange w:id="17724" w:author="Administrator" w:date="2022-12-24T11:31:00Z">
          <w:pPr>
            <w:spacing w:before="60" w:after="60" w:line="240" w:lineRule="auto"/>
            <w:ind w:firstLine="720"/>
            <w:jc w:val="both"/>
          </w:pPr>
        </w:pPrChange>
      </w:pPr>
      <w:r w:rsidRPr="00C02E27">
        <w:rPr>
          <w:spacing w:val="-10"/>
          <w:rPrChange w:id="17725" w:author="Windows User" w:date="2022-12-27T06:50:00Z">
            <w:rPr>
              <w:color w:val="000000"/>
              <w:spacing w:val="-10"/>
            </w:rPr>
          </w:rPrChange>
        </w:rPr>
        <w:lastRenderedPageBreak/>
        <w:t>- Công ty TNHH Phúc Thổ có trách nhiệm thu gom và quản lý CTNH theo quy định tại Nghị định số 08/2022/NĐ-CP ngày 10/01/2022 của Chính phủ và các quy định liên quan</w:t>
      </w:r>
      <w:r w:rsidRPr="00C02E27">
        <w:rPr>
          <w:rPrChange w:id="17726" w:author="Windows User" w:date="2022-12-27T06:50:00Z">
            <w:rPr>
              <w:color w:val="000000"/>
            </w:rPr>
          </w:rPrChange>
        </w:rPr>
        <w:t>;</w:t>
      </w:r>
      <w:r w:rsidRPr="00C02E27">
        <w:rPr>
          <w:lang w:val="vi-VN"/>
          <w:rPrChange w:id="17727" w:author="Windows User" w:date="2022-12-27T06:50:00Z">
            <w:rPr>
              <w:color w:val="000000"/>
              <w:lang w:val="vi-VN"/>
            </w:rPr>
          </w:rPrChange>
        </w:rPr>
        <w:t xml:space="preserve"> </w:t>
      </w:r>
      <w:r w:rsidRPr="00C02E27">
        <w:rPr>
          <w:rPrChange w:id="17728" w:author="Windows User" w:date="2022-12-27T06:50:00Z">
            <w:rPr>
              <w:color w:val="000000"/>
            </w:rPr>
          </w:rPrChange>
        </w:rPr>
        <w:t xml:space="preserve">Khi khối lượng lớn, công ty sẽ </w:t>
      </w:r>
      <w:r w:rsidRPr="00C02E27">
        <w:rPr>
          <w:lang w:val="vi-VN"/>
          <w:rPrChange w:id="17729" w:author="Windows User" w:date="2022-12-27T06:50:00Z">
            <w:rPr>
              <w:color w:val="000000"/>
              <w:lang w:val="vi-VN"/>
            </w:rPr>
          </w:rPrChange>
        </w:rPr>
        <w:t xml:space="preserve">liên hệ </w:t>
      </w:r>
      <w:r w:rsidRPr="00C02E27">
        <w:rPr>
          <w:rPrChange w:id="17730" w:author="Windows User" w:date="2022-12-27T06:50:00Z">
            <w:rPr>
              <w:color w:val="000000"/>
            </w:rPr>
          </w:rPrChange>
        </w:rPr>
        <w:t>hợp đồng với đơn vị</w:t>
      </w:r>
      <w:r w:rsidRPr="00C02E27">
        <w:rPr>
          <w:lang w:val="vi-VN"/>
          <w:rPrChange w:id="17731" w:author="Windows User" w:date="2022-12-27T06:50:00Z">
            <w:rPr>
              <w:color w:val="000000"/>
              <w:lang w:val="vi-VN"/>
            </w:rPr>
          </w:rPrChange>
        </w:rPr>
        <w:t xml:space="preserve"> </w:t>
      </w:r>
      <w:r w:rsidRPr="00C02E27">
        <w:rPr>
          <w:rPrChange w:id="17732" w:author="Windows User" w:date="2022-12-27T06:50:00Z">
            <w:rPr>
              <w:color w:val="000000"/>
            </w:rPr>
          </w:rPrChange>
        </w:rPr>
        <w:t>có chức năng</w:t>
      </w:r>
      <w:r w:rsidRPr="00C02E27">
        <w:rPr>
          <w:lang w:val="vi-VN"/>
          <w:rPrChange w:id="17733" w:author="Windows User" w:date="2022-12-27T06:50:00Z">
            <w:rPr>
              <w:color w:val="000000"/>
              <w:lang w:val="vi-VN"/>
            </w:rPr>
          </w:rPrChange>
        </w:rPr>
        <w:t xml:space="preserve"> để </w:t>
      </w:r>
      <w:r w:rsidRPr="00C02E27">
        <w:rPr>
          <w:rPrChange w:id="17734" w:author="Windows User" w:date="2022-12-27T06:50:00Z">
            <w:rPr>
              <w:color w:val="000000"/>
            </w:rPr>
          </w:rPrChange>
        </w:rPr>
        <w:t>vận chuyển xử lý theo quy định</w:t>
      </w:r>
      <w:r w:rsidRPr="00C02E27">
        <w:rPr>
          <w:lang w:val="vi-VN"/>
          <w:rPrChange w:id="17735" w:author="Windows User" w:date="2022-12-27T06:50:00Z">
            <w:rPr>
              <w:color w:val="000000"/>
              <w:lang w:val="vi-VN"/>
            </w:rPr>
          </w:rPrChange>
        </w:rPr>
        <w:t>.</w:t>
      </w:r>
      <w:r w:rsidRPr="00C02E27">
        <w:rPr>
          <w:rPrChange w:id="17736" w:author="Windows User" w:date="2022-12-27T06:50:00Z">
            <w:rPr>
              <w:color w:val="000000"/>
            </w:rPr>
          </w:rPrChange>
        </w:rPr>
        <w:t xml:space="preserve">   </w:t>
      </w:r>
    </w:p>
    <w:p w14:paraId="222D8315" w14:textId="77777777" w:rsidR="0070719A" w:rsidRPr="00C02E27" w:rsidRDefault="0070719A">
      <w:pPr>
        <w:autoSpaceDE w:val="0"/>
        <w:autoSpaceDN w:val="0"/>
        <w:adjustRightInd w:val="0"/>
        <w:spacing w:after="0" w:line="300" w:lineRule="auto"/>
        <w:ind w:firstLine="720"/>
        <w:jc w:val="both"/>
        <w:rPr>
          <w:bCs/>
          <w:i/>
          <w:lang w:val="vi-VN"/>
          <w:rPrChange w:id="17737" w:author="Windows User" w:date="2022-12-27T06:50:00Z">
            <w:rPr>
              <w:bCs/>
              <w:i/>
              <w:color w:val="000000"/>
              <w:lang w:val="vi-VN"/>
            </w:rPr>
          </w:rPrChange>
        </w:rPr>
        <w:pPrChange w:id="17738" w:author="Administrator" w:date="2022-12-24T11:31:00Z">
          <w:pPr>
            <w:autoSpaceDE w:val="0"/>
            <w:autoSpaceDN w:val="0"/>
            <w:adjustRightInd w:val="0"/>
            <w:spacing w:before="60" w:after="60" w:line="240" w:lineRule="auto"/>
            <w:ind w:firstLine="720"/>
            <w:jc w:val="both"/>
          </w:pPr>
        </w:pPrChange>
      </w:pPr>
      <w:bookmarkStart w:id="17739" w:name="_Toc100996523"/>
      <w:bookmarkStart w:id="17740" w:name="_Toc107321619"/>
      <w:bookmarkEnd w:id="17695"/>
      <w:r w:rsidRPr="00C02E27">
        <w:rPr>
          <w:bCs/>
          <w:i/>
          <w:rPrChange w:id="17741" w:author="Windows User" w:date="2022-12-27T06:50:00Z">
            <w:rPr>
              <w:bCs/>
              <w:i/>
              <w:color w:val="000000"/>
            </w:rPr>
          </w:rPrChange>
        </w:rPr>
        <w:t>d.</w:t>
      </w:r>
      <w:r w:rsidRPr="00C02E27">
        <w:rPr>
          <w:bCs/>
          <w:i/>
          <w:lang w:val="vi-VN"/>
          <w:rPrChange w:id="17742" w:author="Windows User" w:date="2022-12-27T06:50:00Z">
            <w:rPr>
              <w:bCs/>
              <w:i/>
              <w:color w:val="000000"/>
              <w:lang w:val="vi-VN"/>
            </w:rPr>
          </w:rPrChange>
        </w:rPr>
        <w:t xml:space="preserve"> Biện pháp giảm thiểu tiếng ồn</w:t>
      </w:r>
      <w:bookmarkEnd w:id="17739"/>
      <w:bookmarkEnd w:id="17740"/>
    </w:p>
    <w:p w14:paraId="470A6FCE" w14:textId="77777777" w:rsidR="0070719A" w:rsidRPr="00C02E27" w:rsidRDefault="0070719A">
      <w:pPr>
        <w:spacing w:after="0" w:line="300" w:lineRule="auto"/>
        <w:ind w:firstLine="720"/>
        <w:jc w:val="both"/>
        <w:rPr>
          <w:spacing w:val="-6"/>
          <w:lang w:val="vi-VN"/>
          <w:rPrChange w:id="17743" w:author="Windows User" w:date="2022-12-27T06:50:00Z">
            <w:rPr>
              <w:color w:val="000000"/>
              <w:spacing w:val="-6"/>
              <w:lang w:val="vi-VN"/>
            </w:rPr>
          </w:rPrChange>
        </w:rPr>
        <w:pPrChange w:id="17744" w:author="Administrator" w:date="2022-12-24T11:31:00Z">
          <w:pPr>
            <w:spacing w:before="60" w:after="60" w:line="240" w:lineRule="auto"/>
            <w:ind w:firstLine="720"/>
            <w:jc w:val="both"/>
          </w:pPr>
        </w:pPrChange>
      </w:pPr>
      <w:r w:rsidRPr="00C02E27">
        <w:rPr>
          <w:lang w:val="vi-VN"/>
          <w:rPrChange w:id="17745" w:author="Windows User" w:date="2022-12-27T06:50:00Z">
            <w:rPr>
              <w:color w:val="000000"/>
              <w:lang w:val="vi-VN"/>
            </w:rPr>
          </w:rPrChange>
        </w:rPr>
        <w:t>Mức độ ồn từ</w:t>
      </w:r>
      <w:r w:rsidRPr="00C02E27">
        <w:rPr>
          <w:rPrChange w:id="17746" w:author="Windows User" w:date="2022-12-27T06:50:00Z">
            <w:rPr>
              <w:color w:val="000000"/>
            </w:rPr>
          </w:rPrChange>
        </w:rPr>
        <w:t xml:space="preserve"> hầu hết các</w:t>
      </w:r>
      <w:r w:rsidRPr="00C02E27">
        <w:rPr>
          <w:lang w:val="vi-VN"/>
          <w:rPrChange w:id="17747" w:author="Windows User" w:date="2022-12-27T06:50:00Z">
            <w:rPr>
              <w:color w:val="000000"/>
              <w:lang w:val="vi-VN"/>
            </w:rPr>
          </w:rPrChange>
        </w:rPr>
        <w:t xml:space="preserve"> hoạt động </w:t>
      </w:r>
      <w:r w:rsidRPr="00C02E27">
        <w:rPr>
          <w:rPrChange w:id="17748" w:author="Windows User" w:date="2022-12-27T06:50:00Z">
            <w:rPr>
              <w:color w:val="000000"/>
            </w:rPr>
          </w:rPrChange>
        </w:rPr>
        <w:t>của dự án không lớn, ảnh hưởng không đáng kể</w:t>
      </w:r>
      <w:r w:rsidRPr="00C02E27">
        <w:rPr>
          <w:lang w:val="vi-VN"/>
          <w:rPrChange w:id="17749" w:author="Windows User" w:date="2022-12-27T06:50:00Z">
            <w:rPr>
              <w:color w:val="000000"/>
              <w:lang w:val="vi-VN"/>
            </w:rPr>
          </w:rPrChange>
        </w:rPr>
        <w:t xml:space="preserve">. </w:t>
      </w:r>
      <w:r w:rsidRPr="00C02E27">
        <w:rPr>
          <w:rPrChange w:id="17750" w:author="Windows User" w:date="2022-12-27T06:50:00Z">
            <w:rPr>
              <w:color w:val="000000"/>
            </w:rPr>
          </w:rPrChange>
        </w:rPr>
        <w:t xml:space="preserve">Chủ dự án sẽ trồng nhiều cây xanh </w:t>
      </w:r>
      <w:r w:rsidRPr="00C02E27">
        <w:rPr>
          <w:spacing w:val="-6"/>
          <w:lang w:val="vi-VN"/>
          <w:rPrChange w:id="17751" w:author="Windows User" w:date="2022-12-27T06:50:00Z">
            <w:rPr>
              <w:color w:val="000000"/>
              <w:spacing w:val="-6"/>
              <w:lang w:val="vi-VN"/>
            </w:rPr>
          </w:rPrChange>
        </w:rPr>
        <w:t xml:space="preserve">là biện pháp giảm thiểu tiếng ồn, độ rung khá đơn giản, hiệu quả và </w:t>
      </w:r>
      <w:r w:rsidRPr="00C02E27">
        <w:rPr>
          <w:spacing w:val="-6"/>
          <w:rPrChange w:id="17752" w:author="Windows User" w:date="2022-12-27T06:50:00Z">
            <w:rPr>
              <w:color w:val="000000"/>
              <w:spacing w:val="-6"/>
            </w:rPr>
          </w:rPrChange>
        </w:rPr>
        <w:t>tốn ít kinh phí</w:t>
      </w:r>
      <w:r w:rsidRPr="00C02E27">
        <w:rPr>
          <w:spacing w:val="-6"/>
          <w:lang w:val="vi-VN"/>
          <w:rPrChange w:id="17753" w:author="Windows User" w:date="2022-12-27T06:50:00Z">
            <w:rPr>
              <w:color w:val="000000"/>
              <w:spacing w:val="-6"/>
              <w:lang w:val="vi-VN"/>
            </w:rPr>
          </w:rPrChange>
        </w:rPr>
        <w:t xml:space="preserve">. </w:t>
      </w:r>
    </w:p>
    <w:p w14:paraId="76700DFF" w14:textId="77777777" w:rsidR="0070719A" w:rsidRPr="00C02E27" w:rsidRDefault="0070719A">
      <w:pPr>
        <w:spacing w:after="0" w:line="300" w:lineRule="auto"/>
        <w:ind w:firstLine="720"/>
        <w:jc w:val="both"/>
        <w:rPr>
          <w:lang w:val="vi-VN"/>
          <w:rPrChange w:id="17754" w:author="Windows User" w:date="2022-12-27T06:50:00Z">
            <w:rPr>
              <w:color w:val="000000"/>
              <w:lang w:val="vi-VN"/>
            </w:rPr>
          </w:rPrChange>
        </w:rPr>
        <w:pPrChange w:id="17755" w:author="Administrator" w:date="2022-12-24T11:31:00Z">
          <w:pPr>
            <w:spacing w:before="60" w:after="60" w:line="240" w:lineRule="auto"/>
            <w:ind w:firstLine="720"/>
            <w:jc w:val="both"/>
          </w:pPr>
        </w:pPrChange>
      </w:pPr>
      <w:r w:rsidRPr="00C02E27">
        <w:rPr>
          <w:lang w:val="vi-VN"/>
          <w:rPrChange w:id="17756" w:author="Windows User" w:date="2022-12-27T06:50:00Z">
            <w:rPr>
              <w:color w:val="000000"/>
              <w:lang w:val="vi-VN"/>
            </w:rPr>
          </w:rPrChange>
        </w:rPr>
        <w:t xml:space="preserve">Ngoài ra, công ty thực hiện </w:t>
      </w:r>
      <w:r w:rsidRPr="00C02E27">
        <w:rPr>
          <w:rPrChange w:id="17757" w:author="Windows User" w:date="2022-12-27T06:50:00Z">
            <w:rPr>
              <w:color w:val="000000"/>
            </w:rPr>
          </w:rPrChange>
        </w:rPr>
        <w:t>các biện pháp</w:t>
      </w:r>
      <w:r w:rsidRPr="00C02E27">
        <w:rPr>
          <w:lang w:val="vi-VN"/>
          <w:rPrChange w:id="17758" w:author="Windows User" w:date="2022-12-27T06:50:00Z">
            <w:rPr>
              <w:color w:val="000000"/>
              <w:lang w:val="vi-VN"/>
            </w:rPr>
          </w:rPrChange>
        </w:rPr>
        <w:t xml:space="preserve"> giảm thiểu tác động của tiếng ồn và độ rung cho từng nguồn phát sinh như sau: </w:t>
      </w:r>
    </w:p>
    <w:p w14:paraId="43D5D983" w14:textId="77777777" w:rsidR="0070719A" w:rsidRPr="00C02E27" w:rsidRDefault="0070719A">
      <w:pPr>
        <w:spacing w:after="0" w:line="300" w:lineRule="auto"/>
        <w:ind w:firstLine="720"/>
        <w:jc w:val="both"/>
        <w:rPr>
          <w:lang w:val="vi-VN"/>
          <w:rPrChange w:id="17759" w:author="Windows User" w:date="2022-12-27T06:50:00Z">
            <w:rPr>
              <w:color w:val="000000"/>
              <w:lang w:val="vi-VN"/>
            </w:rPr>
          </w:rPrChange>
        </w:rPr>
        <w:pPrChange w:id="17760" w:author="Administrator" w:date="2022-12-24T11:31:00Z">
          <w:pPr>
            <w:spacing w:before="60" w:after="60" w:line="240" w:lineRule="auto"/>
            <w:ind w:firstLine="720"/>
            <w:jc w:val="both"/>
          </w:pPr>
        </w:pPrChange>
      </w:pPr>
      <w:r w:rsidRPr="00C02E27">
        <w:rPr>
          <w:lang w:val="vi-VN"/>
          <w:rPrChange w:id="17761" w:author="Windows User" w:date="2022-12-27T06:50:00Z">
            <w:rPr>
              <w:color w:val="000000"/>
              <w:lang w:val="vi-VN"/>
            </w:rPr>
          </w:rPrChange>
        </w:rPr>
        <w:t xml:space="preserve">- Biện pháp giảm thiểu tiếng ồn, độ rung do hoạt động của các </w:t>
      </w:r>
      <w:r w:rsidRPr="00C02E27">
        <w:rPr>
          <w:rPrChange w:id="17762" w:author="Windows User" w:date="2022-12-27T06:50:00Z">
            <w:rPr>
              <w:color w:val="000000"/>
            </w:rPr>
          </w:rPrChange>
        </w:rPr>
        <w:t>phương tiện</w:t>
      </w:r>
      <w:r w:rsidRPr="00C02E27">
        <w:rPr>
          <w:lang w:val="vi-VN"/>
          <w:rPrChange w:id="17763" w:author="Windows User" w:date="2022-12-27T06:50:00Z">
            <w:rPr>
              <w:color w:val="000000"/>
              <w:lang w:val="vi-VN"/>
            </w:rPr>
          </w:rPrChange>
        </w:rPr>
        <w:t xml:space="preserve"> tham gia giao thông:</w:t>
      </w:r>
    </w:p>
    <w:p w14:paraId="7E064363" w14:textId="77777777" w:rsidR="0070719A" w:rsidRPr="00C02E27" w:rsidRDefault="0070719A">
      <w:pPr>
        <w:spacing w:after="0" w:line="300" w:lineRule="auto"/>
        <w:ind w:firstLine="720"/>
        <w:jc w:val="both"/>
        <w:rPr>
          <w:lang w:val="vi-VN"/>
          <w:rPrChange w:id="17764" w:author="Windows User" w:date="2022-12-27T06:50:00Z">
            <w:rPr>
              <w:color w:val="000000"/>
              <w:lang w:val="vi-VN"/>
            </w:rPr>
          </w:rPrChange>
        </w:rPr>
        <w:pPrChange w:id="17765" w:author="Administrator" w:date="2022-12-24T11:31:00Z">
          <w:pPr>
            <w:spacing w:before="60" w:after="60" w:line="240" w:lineRule="auto"/>
            <w:ind w:firstLine="720"/>
            <w:jc w:val="both"/>
          </w:pPr>
        </w:pPrChange>
      </w:pPr>
      <w:r w:rsidRPr="00C02E27">
        <w:rPr>
          <w:lang w:val="vi-VN"/>
          <w:rPrChange w:id="17766" w:author="Windows User" w:date="2022-12-27T06:50:00Z">
            <w:rPr>
              <w:color w:val="000000"/>
              <w:lang w:val="vi-VN"/>
            </w:rPr>
          </w:rPrChange>
        </w:rPr>
        <w:t xml:space="preserve">+ Cắm các biển chỉ </w:t>
      </w:r>
      <w:r w:rsidRPr="00C02E27">
        <w:rPr>
          <w:rPrChange w:id="17767" w:author="Windows User" w:date="2022-12-27T06:50:00Z">
            <w:rPr>
              <w:color w:val="000000"/>
            </w:rPr>
          </w:rPrChange>
        </w:rPr>
        <w:t>dẫn khách hàng</w:t>
      </w:r>
      <w:r w:rsidRPr="00C02E27">
        <w:rPr>
          <w:lang w:val="vi-VN"/>
          <w:rPrChange w:id="17768" w:author="Windows User" w:date="2022-12-27T06:50:00Z">
            <w:rPr>
              <w:color w:val="000000"/>
              <w:lang w:val="vi-VN"/>
            </w:rPr>
          </w:rPrChange>
        </w:rPr>
        <w:t xml:space="preserve">, nhân viên khi ra vào </w:t>
      </w:r>
      <w:r w:rsidRPr="00C02E27">
        <w:rPr>
          <w:rPrChange w:id="17769" w:author="Windows User" w:date="2022-12-27T06:50:00Z">
            <w:rPr>
              <w:color w:val="000000"/>
            </w:rPr>
          </w:rPrChange>
        </w:rPr>
        <w:t>dự án</w:t>
      </w:r>
      <w:r w:rsidRPr="00C02E27">
        <w:rPr>
          <w:lang w:val="vi-VN"/>
          <w:rPrChange w:id="17770" w:author="Windows User" w:date="2022-12-27T06:50:00Z">
            <w:rPr>
              <w:color w:val="000000"/>
              <w:lang w:val="vi-VN"/>
            </w:rPr>
          </w:rPrChange>
        </w:rPr>
        <w:t xml:space="preserve">. </w:t>
      </w:r>
    </w:p>
    <w:p w14:paraId="51543422" w14:textId="77777777" w:rsidR="0070719A" w:rsidRPr="00C02E27" w:rsidRDefault="0070719A">
      <w:pPr>
        <w:spacing w:after="0" w:line="300" w:lineRule="auto"/>
        <w:ind w:firstLine="720"/>
        <w:jc w:val="both"/>
        <w:rPr>
          <w:bCs/>
          <w:spacing w:val="-2"/>
          <w:rPrChange w:id="17771" w:author="Windows User" w:date="2022-12-27T06:50:00Z">
            <w:rPr>
              <w:bCs/>
              <w:color w:val="000000"/>
              <w:spacing w:val="-2"/>
            </w:rPr>
          </w:rPrChange>
        </w:rPr>
        <w:pPrChange w:id="17772" w:author="Administrator" w:date="2022-12-24T11:31:00Z">
          <w:pPr>
            <w:spacing w:before="60" w:after="60" w:line="240" w:lineRule="auto"/>
            <w:ind w:firstLine="720"/>
            <w:jc w:val="both"/>
          </w:pPr>
        </w:pPrChange>
      </w:pPr>
      <w:r w:rsidRPr="00C02E27">
        <w:rPr>
          <w:spacing w:val="-2"/>
          <w:lang w:val="vi-VN"/>
          <w:rPrChange w:id="17773" w:author="Windows User" w:date="2022-12-27T06:50:00Z">
            <w:rPr>
              <w:color w:val="000000"/>
              <w:spacing w:val="-2"/>
              <w:lang w:val="vi-VN"/>
            </w:rPr>
          </w:rPrChange>
        </w:rPr>
        <w:t xml:space="preserve">+ </w:t>
      </w:r>
      <w:r w:rsidRPr="00C02E27">
        <w:rPr>
          <w:spacing w:val="-2"/>
          <w:rPrChange w:id="17774" w:author="Windows User" w:date="2022-12-27T06:50:00Z">
            <w:rPr>
              <w:color w:val="000000"/>
              <w:spacing w:val="-2"/>
            </w:rPr>
          </w:rPrChange>
        </w:rPr>
        <w:t>Nhân viên bảo vệ</w:t>
      </w:r>
      <w:r w:rsidRPr="00C02E27">
        <w:rPr>
          <w:spacing w:val="-2"/>
          <w:lang w:val="vi-VN"/>
          <w:rPrChange w:id="17775" w:author="Windows User" w:date="2022-12-27T06:50:00Z">
            <w:rPr>
              <w:color w:val="000000"/>
              <w:spacing w:val="-2"/>
              <w:lang w:val="vi-VN"/>
            </w:rPr>
          </w:rPrChange>
        </w:rPr>
        <w:t xml:space="preserve"> hướng dẫn</w:t>
      </w:r>
      <w:r w:rsidRPr="00C02E27">
        <w:rPr>
          <w:spacing w:val="-2"/>
          <w:rPrChange w:id="17776" w:author="Windows User" w:date="2022-12-27T06:50:00Z">
            <w:rPr>
              <w:color w:val="000000"/>
              <w:spacing w:val="-2"/>
            </w:rPr>
          </w:rPrChange>
        </w:rPr>
        <w:t>, nhắc nhở người điều khiển phương tiện</w:t>
      </w:r>
      <w:r w:rsidRPr="00C02E27">
        <w:rPr>
          <w:spacing w:val="-2"/>
          <w:lang w:val="vi-VN"/>
          <w:rPrChange w:id="17777" w:author="Windows User" w:date="2022-12-27T06:50:00Z">
            <w:rPr>
              <w:color w:val="000000"/>
              <w:spacing w:val="-2"/>
              <w:lang w:val="vi-VN"/>
            </w:rPr>
          </w:rPrChange>
        </w:rPr>
        <w:t xml:space="preserve"> giao thông ra vào giảm tốc độ, không </w:t>
      </w:r>
      <w:r w:rsidRPr="00C02E27">
        <w:rPr>
          <w:spacing w:val="-2"/>
          <w:rPrChange w:id="17778" w:author="Windows User" w:date="2022-12-27T06:50:00Z">
            <w:rPr>
              <w:color w:val="000000"/>
              <w:spacing w:val="-2"/>
            </w:rPr>
          </w:rPrChange>
        </w:rPr>
        <w:t>sử dụng</w:t>
      </w:r>
      <w:r w:rsidRPr="00C02E27">
        <w:rPr>
          <w:spacing w:val="-2"/>
          <w:lang w:val="vi-VN"/>
          <w:rPrChange w:id="17779" w:author="Windows User" w:date="2022-12-27T06:50:00Z">
            <w:rPr>
              <w:color w:val="000000"/>
              <w:spacing w:val="-2"/>
              <w:lang w:val="vi-VN"/>
            </w:rPr>
          </w:rPrChange>
        </w:rPr>
        <w:t xml:space="preserve"> </w:t>
      </w:r>
      <w:r w:rsidRPr="00C02E27">
        <w:rPr>
          <w:spacing w:val="-2"/>
          <w:rPrChange w:id="17780" w:author="Windows User" w:date="2022-12-27T06:50:00Z">
            <w:rPr>
              <w:color w:val="000000"/>
              <w:spacing w:val="-2"/>
            </w:rPr>
          </w:rPrChange>
        </w:rPr>
        <w:t>còi đảm</w:t>
      </w:r>
      <w:r w:rsidRPr="00C02E27">
        <w:rPr>
          <w:bCs/>
          <w:spacing w:val="-2"/>
          <w:rPrChange w:id="17781" w:author="Windows User" w:date="2022-12-27T06:50:00Z">
            <w:rPr>
              <w:bCs/>
              <w:color w:val="000000"/>
              <w:spacing w:val="-2"/>
            </w:rPr>
          </w:rPrChange>
        </w:rPr>
        <w:t xml:space="preserve"> bảo các xe </w:t>
      </w:r>
      <w:r w:rsidRPr="00C02E27">
        <w:rPr>
          <w:bCs/>
          <w:spacing w:val="-2"/>
          <w:lang w:val="vi-VN"/>
          <w:rPrChange w:id="17782" w:author="Windows User" w:date="2022-12-27T06:50:00Z">
            <w:rPr>
              <w:bCs/>
              <w:color w:val="000000"/>
              <w:spacing w:val="-2"/>
              <w:lang w:val="vi-VN"/>
            </w:rPr>
          </w:rPrChange>
        </w:rPr>
        <w:t xml:space="preserve">đi lại </w:t>
      </w:r>
      <w:r w:rsidRPr="00C02E27">
        <w:rPr>
          <w:bCs/>
          <w:spacing w:val="-2"/>
          <w:rPrChange w:id="17783" w:author="Windows User" w:date="2022-12-27T06:50:00Z">
            <w:rPr>
              <w:bCs/>
              <w:color w:val="000000"/>
              <w:spacing w:val="-2"/>
            </w:rPr>
          </w:rPrChange>
        </w:rPr>
        <w:t>th</w:t>
      </w:r>
      <w:r w:rsidRPr="00C02E27">
        <w:rPr>
          <w:bCs/>
          <w:spacing w:val="-2"/>
          <w:lang w:val="vi-VN"/>
          <w:rPrChange w:id="17784" w:author="Windows User" w:date="2022-12-27T06:50:00Z">
            <w:rPr>
              <w:bCs/>
              <w:color w:val="000000"/>
              <w:spacing w:val="-2"/>
              <w:lang w:val="vi-VN"/>
            </w:rPr>
          </w:rPrChange>
        </w:rPr>
        <w:t xml:space="preserve">uận </w:t>
      </w:r>
      <w:r w:rsidRPr="00C02E27">
        <w:rPr>
          <w:bCs/>
          <w:spacing w:val="-2"/>
          <w:rPrChange w:id="17785" w:author="Windows User" w:date="2022-12-27T06:50:00Z">
            <w:rPr>
              <w:bCs/>
              <w:color w:val="000000"/>
              <w:spacing w:val="-2"/>
            </w:rPr>
          </w:rPrChange>
        </w:rPr>
        <w:t>lợ</w:t>
      </w:r>
      <w:r w:rsidRPr="00C02E27">
        <w:rPr>
          <w:bCs/>
          <w:spacing w:val="-2"/>
          <w:lang w:val="vi-VN"/>
          <w:rPrChange w:id="17786" w:author="Windows User" w:date="2022-12-27T06:50:00Z">
            <w:rPr>
              <w:bCs/>
              <w:color w:val="000000"/>
              <w:spacing w:val="-2"/>
              <w:lang w:val="vi-VN"/>
            </w:rPr>
          </w:rPrChange>
        </w:rPr>
        <w:t xml:space="preserve">i, </w:t>
      </w:r>
      <w:r w:rsidRPr="00C02E27">
        <w:rPr>
          <w:bCs/>
          <w:spacing w:val="-2"/>
          <w:rPrChange w:id="17787" w:author="Windows User" w:date="2022-12-27T06:50:00Z">
            <w:rPr>
              <w:bCs/>
              <w:color w:val="000000"/>
              <w:spacing w:val="-2"/>
            </w:rPr>
          </w:rPrChange>
        </w:rPr>
        <w:t>giảm độ</w:t>
      </w:r>
      <w:r w:rsidRPr="00C02E27">
        <w:rPr>
          <w:bCs/>
          <w:spacing w:val="-2"/>
          <w:lang w:val="vi-VN"/>
          <w:rPrChange w:id="17788" w:author="Windows User" w:date="2022-12-27T06:50:00Z">
            <w:rPr>
              <w:bCs/>
              <w:color w:val="000000"/>
              <w:spacing w:val="-2"/>
              <w:lang w:val="vi-VN"/>
            </w:rPr>
          </w:rPrChange>
        </w:rPr>
        <w:t xml:space="preserve"> rung và tiếng ồn.</w:t>
      </w:r>
    </w:p>
    <w:p w14:paraId="2660F044" w14:textId="77777777" w:rsidR="0070719A" w:rsidRPr="00C02E27" w:rsidRDefault="0070719A">
      <w:pPr>
        <w:autoSpaceDE w:val="0"/>
        <w:autoSpaceDN w:val="0"/>
        <w:adjustRightInd w:val="0"/>
        <w:spacing w:after="0" w:line="300" w:lineRule="auto"/>
        <w:ind w:firstLine="720"/>
        <w:jc w:val="both"/>
        <w:rPr>
          <w:bCs/>
          <w:iCs/>
          <w:rPrChange w:id="17789" w:author="Windows User" w:date="2022-12-27T06:50:00Z">
            <w:rPr>
              <w:bCs/>
              <w:iCs/>
              <w:color w:val="000000"/>
            </w:rPr>
          </w:rPrChange>
        </w:rPr>
        <w:pPrChange w:id="17790" w:author="Administrator" w:date="2022-12-24T11:31:00Z">
          <w:pPr>
            <w:autoSpaceDE w:val="0"/>
            <w:autoSpaceDN w:val="0"/>
            <w:adjustRightInd w:val="0"/>
            <w:spacing w:before="60" w:after="60" w:line="240" w:lineRule="auto"/>
            <w:ind w:firstLine="720"/>
            <w:jc w:val="both"/>
          </w:pPr>
        </w:pPrChange>
      </w:pPr>
      <w:r w:rsidRPr="00C02E27">
        <w:rPr>
          <w:bCs/>
          <w:iCs/>
          <w:lang w:val="vi-VN"/>
          <w:rPrChange w:id="17791" w:author="Windows User" w:date="2022-12-27T06:50:00Z">
            <w:rPr>
              <w:bCs/>
              <w:iCs/>
              <w:color w:val="000000"/>
              <w:lang w:val="vi-VN"/>
            </w:rPr>
          </w:rPrChange>
        </w:rPr>
        <w:t xml:space="preserve">- Biện pháp giảm thiểu tiếng ồn độ rung do </w:t>
      </w:r>
      <w:r w:rsidRPr="00C02E27">
        <w:rPr>
          <w:bCs/>
          <w:iCs/>
          <w:rPrChange w:id="17792" w:author="Windows User" w:date="2022-12-27T06:50:00Z">
            <w:rPr>
              <w:bCs/>
              <w:iCs/>
              <w:color w:val="000000"/>
            </w:rPr>
          </w:rPrChange>
        </w:rPr>
        <w:t>máy phát điện</w:t>
      </w:r>
      <w:r w:rsidRPr="00C02E27">
        <w:rPr>
          <w:bCs/>
          <w:iCs/>
          <w:lang w:val="vi-VN"/>
          <w:rPrChange w:id="17793" w:author="Windows User" w:date="2022-12-27T06:50:00Z">
            <w:rPr>
              <w:bCs/>
              <w:iCs/>
              <w:color w:val="000000"/>
              <w:lang w:val="vi-VN"/>
            </w:rPr>
          </w:rPrChange>
        </w:rPr>
        <w:t xml:space="preserve">: </w:t>
      </w:r>
      <w:r w:rsidRPr="00C02E27">
        <w:rPr>
          <w:lang w:val="vi-VN"/>
          <w:rPrChange w:id="17794" w:author="Windows User" w:date="2022-12-27T06:50:00Z">
            <w:rPr>
              <w:color w:val="000000"/>
              <w:lang w:val="vi-VN"/>
            </w:rPr>
          </w:rPrChange>
        </w:rPr>
        <w:t xml:space="preserve">Để giảm thiểu tác động của tiếng ồn và </w:t>
      </w:r>
      <w:r w:rsidRPr="00C02E27">
        <w:rPr>
          <w:rPrChange w:id="17795" w:author="Windows User" w:date="2022-12-27T06:50:00Z">
            <w:rPr>
              <w:color w:val="000000"/>
            </w:rPr>
          </w:rPrChange>
        </w:rPr>
        <w:t>độ rung</w:t>
      </w:r>
      <w:r w:rsidRPr="00C02E27">
        <w:rPr>
          <w:lang w:val="vi-VN"/>
          <w:rPrChange w:id="17796" w:author="Windows User" w:date="2022-12-27T06:50:00Z">
            <w:rPr>
              <w:color w:val="000000"/>
              <w:lang w:val="vi-VN"/>
            </w:rPr>
          </w:rPrChange>
        </w:rPr>
        <w:t xml:space="preserve"> do hoạt động của </w:t>
      </w:r>
      <w:r w:rsidRPr="00C02E27">
        <w:rPr>
          <w:rPrChange w:id="17797" w:author="Windows User" w:date="2022-12-27T06:50:00Z">
            <w:rPr>
              <w:color w:val="000000"/>
            </w:rPr>
          </w:rPrChange>
        </w:rPr>
        <w:t>các máy phát điện</w:t>
      </w:r>
      <w:r w:rsidRPr="00C02E27">
        <w:rPr>
          <w:lang w:val="vi-VN"/>
          <w:rPrChange w:id="17798" w:author="Windows User" w:date="2022-12-27T06:50:00Z">
            <w:rPr>
              <w:color w:val="000000"/>
              <w:lang w:val="vi-VN"/>
            </w:rPr>
          </w:rPrChange>
        </w:rPr>
        <w:t xml:space="preserve">, Công </w:t>
      </w:r>
      <w:r w:rsidRPr="00C02E27">
        <w:rPr>
          <w:rPrChange w:id="17799" w:author="Windows User" w:date="2022-12-27T06:50:00Z">
            <w:rPr>
              <w:color w:val="000000"/>
            </w:rPr>
          </w:rPrChange>
        </w:rPr>
        <w:t>ty đã</w:t>
      </w:r>
      <w:r w:rsidRPr="00C02E27">
        <w:rPr>
          <w:lang w:val="vi-VN"/>
          <w:rPrChange w:id="17800" w:author="Windows User" w:date="2022-12-27T06:50:00Z">
            <w:rPr>
              <w:color w:val="000000"/>
              <w:lang w:val="vi-VN"/>
            </w:rPr>
          </w:rPrChange>
        </w:rPr>
        <w:t xml:space="preserve"> </w:t>
      </w:r>
      <w:r w:rsidRPr="00C02E27">
        <w:rPr>
          <w:rPrChange w:id="17801" w:author="Windows User" w:date="2022-12-27T06:50:00Z">
            <w:rPr>
              <w:color w:val="000000"/>
            </w:rPr>
          </w:rPrChange>
        </w:rPr>
        <w:t>áp dụng các biện pháp</w:t>
      </w:r>
      <w:r w:rsidRPr="00C02E27">
        <w:rPr>
          <w:lang w:val="vi-VN"/>
          <w:rPrChange w:id="17802" w:author="Windows User" w:date="2022-12-27T06:50:00Z">
            <w:rPr>
              <w:color w:val="000000"/>
              <w:lang w:val="vi-VN"/>
            </w:rPr>
          </w:rPrChange>
        </w:rPr>
        <w:t xml:space="preserve"> sau:</w:t>
      </w:r>
      <w:r w:rsidRPr="00C02E27">
        <w:rPr>
          <w:rPrChange w:id="17803" w:author="Windows User" w:date="2022-12-27T06:50:00Z">
            <w:rPr>
              <w:color w:val="000000"/>
            </w:rPr>
          </w:rPrChange>
        </w:rPr>
        <w:t xml:space="preserve">  </w:t>
      </w:r>
    </w:p>
    <w:p w14:paraId="6FEE3A77" w14:textId="77777777" w:rsidR="0070719A" w:rsidRPr="00C02E27" w:rsidRDefault="0070719A">
      <w:pPr>
        <w:spacing w:after="0" w:line="300" w:lineRule="auto"/>
        <w:ind w:firstLine="720"/>
        <w:jc w:val="both"/>
        <w:rPr>
          <w:spacing w:val="-2"/>
          <w:lang w:val="vi-VN"/>
          <w:rPrChange w:id="17804" w:author="Windows User" w:date="2022-12-27T06:50:00Z">
            <w:rPr>
              <w:color w:val="000000"/>
              <w:spacing w:val="-2"/>
              <w:lang w:val="vi-VN"/>
            </w:rPr>
          </w:rPrChange>
        </w:rPr>
        <w:pPrChange w:id="17805" w:author="Administrator" w:date="2022-12-24T11:31:00Z">
          <w:pPr>
            <w:spacing w:before="60" w:after="60" w:line="240" w:lineRule="auto"/>
            <w:ind w:firstLine="720"/>
            <w:jc w:val="both"/>
          </w:pPr>
        </w:pPrChange>
      </w:pPr>
      <w:r w:rsidRPr="00C02E27">
        <w:rPr>
          <w:spacing w:val="-2"/>
          <w:lang w:val="vi-VN"/>
          <w:rPrChange w:id="17806" w:author="Windows User" w:date="2022-12-27T06:50:00Z">
            <w:rPr>
              <w:color w:val="000000"/>
              <w:spacing w:val="-2"/>
              <w:lang w:val="vi-VN"/>
            </w:rPr>
          </w:rPrChange>
        </w:rPr>
        <w:t>+ Máy phát điện sử dụng là máy có chất lượng cao, máy chạy êm.</w:t>
      </w:r>
    </w:p>
    <w:p w14:paraId="2145D84D" w14:textId="77777777" w:rsidR="0070719A" w:rsidRPr="00C02E27" w:rsidRDefault="0070719A">
      <w:pPr>
        <w:spacing w:after="0" w:line="300" w:lineRule="auto"/>
        <w:ind w:firstLine="720"/>
        <w:jc w:val="both"/>
        <w:rPr>
          <w:spacing w:val="-4"/>
          <w:lang w:val="vi-VN"/>
          <w:rPrChange w:id="17807" w:author="Windows User" w:date="2022-12-27T06:50:00Z">
            <w:rPr>
              <w:color w:val="000000"/>
              <w:spacing w:val="-4"/>
              <w:lang w:val="vi-VN"/>
            </w:rPr>
          </w:rPrChange>
        </w:rPr>
        <w:pPrChange w:id="17808" w:author="Administrator" w:date="2022-12-24T11:31:00Z">
          <w:pPr>
            <w:spacing w:before="60" w:after="60" w:line="240" w:lineRule="auto"/>
            <w:ind w:firstLine="720"/>
            <w:jc w:val="both"/>
          </w:pPr>
        </w:pPrChange>
      </w:pPr>
      <w:r w:rsidRPr="00C02E27">
        <w:rPr>
          <w:lang w:val="vi-VN"/>
          <w:rPrChange w:id="17809" w:author="Windows User" w:date="2022-12-27T06:50:00Z">
            <w:rPr>
              <w:color w:val="000000"/>
              <w:lang w:val="vi-VN"/>
            </w:rPr>
          </w:rPrChange>
        </w:rPr>
        <w:t xml:space="preserve">+ Máy phát điện được bố trí tách riêng </w:t>
      </w:r>
      <w:r w:rsidRPr="00C02E27">
        <w:rPr>
          <w:rPrChange w:id="17810" w:author="Windows User" w:date="2022-12-27T06:50:00Z">
            <w:rPr>
              <w:color w:val="000000"/>
            </w:rPr>
          </w:rPrChange>
        </w:rPr>
        <w:t>tại phòng kỹ thuật</w:t>
      </w:r>
      <w:r w:rsidRPr="00C02E27">
        <w:rPr>
          <w:lang w:val="vi-VN"/>
          <w:rPrChange w:id="17811" w:author="Windows User" w:date="2022-12-27T06:50:00Z">
            <w:rPr>
              <w:color w:val="000000"/>
              <w:lang w:val="vi-VN"/>
            </w:rPr>
          </w:rPrChange>
        </w:rPr>
        <w:t>.</w:t>
      </w:r>
    </w:p>
    <w:p w14:paraId="0F87B933" w14:textId="77777777" w:rsidR="0070719A" w:rsidRPr="00C02E27" w:rsidRDefault="0070719A">
      <w:pPr>
        <w:spacing w:after="0" w:line="300" w:lineRule="auto"/>
        <w:ind w:firstLine="720"/>
        <w:jc w:val="both"/>
        <w:rPr>
          <w:lang w:val="vi-VN"/>
          <w:rPrChange w:id="17812" w:author="Windows User" w:date="2022-12-27T06:50:00Z">
            <w:rPr>
              <w:color w:val="000000"/>
              <w:lang w:val="vi-VN"/>
            </w:rPr>
          </w:rPrChange>
        </w:rPr>
        <w:pPrChange w:id="17813" w:author="Administrator" w:date="2022-12-24T11:31:00Z">
          <w:pPr>
            <w:spacing w:before="60" w:after="60" w:line="240" w:lineRule="auto"/>
            <w:ind w:firstLine="720"/>
            <w:jc w:val="both"/>
          </w:pPr>
        </w:pPrChange>
      </w:pPr>
      <w:r w:rsidRPr="00C02E27">
        <w:rPr>
          <w:lang w:val="vi-VN"/>
          <w:rPrChange w:id="17814" w:author="Windows User" w:date="2022-12-27T06:50:00Z">
            <w:rPr>
              <w:color w:val="000000"/>
              <w:lang w:val="vi-VN"/>
            </w:rPr>
          </w:rPrChange>
        </w:rPr>
        <w:t>+ Bệ máy bằng bêtông chất lượng cao, được lắp đặt hệ thống ống giảm thanh</w:t>
      </w:r>
      <w:r w:rsidRPr="00C02E27">
        <w:rPr>
          <w:rPrChange w:id="17815" w:author="Windows User" w:date="2022-12-27T06:50:00Z">
            <w:rPr>
              <w:color w:val="000000"/>
            </w:rPr>
          </w:rPrChange>
        </w:rPr>
        <w:t>,</w:t>
      </w:r>
      <w:r w:rsidRPr="00C02E27">
        <w:rPr>
          <w:lang w:val="vi-VN"/>
          <w:rPrChange w:id="17816" w:author="Windows User" w:date="2022-12-27T06:50:00Z">
            <w:rPr>
              <w:color w:val="000000"/>
              <w:lang w:val="vi-VN"/>
            </w:rPr>
          </w:rPrChange>
        </w:rPr>
        <w:t xml:space="preserve"> giảm tiếng ồn hiệu quả;</w:t>
      </w:r>
    </w:p>
    <w:p w14:paraId="64D887FB" w14:textId="77777777" w:rsidR="0070719A" w:rsidRPr="00C02E27" w:rsidRDefault="0070719A">
      <w:pPr>
        <w:spacing w:after="0" w:line="300" w:lineRule="auto"/>
        <w:ind w:firstLine="720"/>
        <w:jc w:val="both"/>
        <w:rPr>
          <w:rPrChange w:id="17817" w:author="Windows User" w:date="2022-12-27T06:50:00Z">
            <w:rPr>
              <w:color w:val="000000"/>
            </w:rPr>
          </w:rPrChange>
        </w:rPr>
        <w:pPrChange w:id="17818" w:author="Administrator" w:date="2022-12-24T11:31:00Z">
          <w:pPr>
            <w:spacing w:before="60" w:after="60" w:line="240" w:lineRule="auto"/>
            <w:ind w:firstLine="720"/>
            <w:jc w:val="both"/>
          </w:pPr>
        </w:pPrChange>
      </w:pPr>
      <w:r w:rsidRPr="00C02E27">
        <w:rPr>
          <w:lang w:val="vi-VN"/>
          <w:rPrChange w:id="17819" w:author="Windows User" w:date="2022-12-27T06:50:00Z">
            <w:rPr>
              <w:color w:val="000000"/>
              <w:lang w:val="vi-VN"/>
            </w:rPr>
          </w:rPrChange>
        </w:rPr>
        <w:t>+ Lắp đặt đệm chống rung bằng cao su tại các chân máy;</w:t>
      </w:r>
      <w:r w:rsidRPr="00C02E27">
        <w:rPr>
          <w:rPrChange w:id="17820" w:author="Windows User" w:date="2022-12-27T06:50:00Z">
            <w:rPr>
              <w:color w:val="000000"/>
            </w:rPr>
          </w:rPrChange>
        </w:rPr>
        <w:t xml:space="preserve"> </w:t>
      </w:r>
    </w:p>
    <w:p w14:paraId="61E599B3" w14:textId="77777777" w:rsidR="0070719A" w:rsidRPr="00C02E27" w:rsidRDefault="0070719A">
      <w:pPr>
        <w:tabs>
          <w:tab w:val="left" w:pos="1080"/>
        </w:tabs>
        <w:autoSpaceDE w:val="0"/>
        <w:autoSpaceDN w:val="0"/>
        <w:adjustRightInd w:val="0"/>
        <w:spacing w:after="0" w:line="300" w:lineRule="auto"/>
        <w:ind w:firstLine="720"/>
        <w:jc w:val="both"/>
        <w:rPr>
          <w:rPrChange w:id="17821" w:author="Windows User" w:date="2022-12-27T06:50:00Z">
            <w:rPr>
              <w:color w:val="000000"/>
            </w:rPr>
          </w:rPrChange>
        </w:rPr>
        <w:pPrChange w:id="17822" w:author="Administrator" w:date="2022-12-24T11:31:00Z">
          <w:pPr>
            <w:tabs>
              <w:tab w:val="left" w:pos="1080"/>
            </w:tabs>
            <w:autoSpaceDE w:val="0"/>
            <w:autoSpaceDN w:val="0"/>
            <w:adjustRightInd w:val="0"/>
            <w:spacing w:before="60" w:after="60" w:line="240" w:lineRule="auto"/>
            <w:ind w:firstLine="720"/>
            <w:jc w:val="both"/>
          </w:pPr>
        </w:pPrChange>
      </w:pPr>
      <w:r w:rsidRPr="00C02E27">
        <w:rPr>
          <w:lang w:val="vi-VN"/>
          <w:rPrChange w:id="17823" w:author="Windows User" w:date="2022-12-27T06:50:00Z">
            <w:rPr>
              <w:color w:val="000000"/>
              <w:lang w:val="vi-VN"/>
            </w:rPr>
          </w:rPrChange>
        </w:rPr>
        <w:t>+ Tiến hành kiểm tra, bôi trơn và bảo dưỡng định kỳ.</w:t>
      </w:r>
    </w:p>
    <w:p w14:paraId="404648FC" w14:textId="0784BD39" w:rsidR="0070719A" w:rsidRPr="00C02E27" w:rsidRDefault="00633E86">
      <w:pPr>
        <w:tabs>
          <w:tab w:val="left" w:pos="1134"/>
        </w:tabs>
        <w:spacing w:after="0" w:line="300" w:lineRule="auto"/>
        <w:ind w:firstLine="720"/>
        <w:jc w:val="both"/>
        <w:rPr>
          <w:i/>
          <w:rPrChange w:id="17824" w:author="Windows User" w:date="2022-12-27T06:50:00Z">
            <w:rPr>
              <w:i/>
              <w:color w:val="000000"/>
            </w:rPr>
          </w:rPrChange>
        </w:rPr>
        <w:pPrChange w:id="17825" w:author="Administrator" w:date="2022-12-24T11:31:00Z">
          <w:pPr>
            <w:tabs>
              <w:tab w:val="left" w:pos="1134"/>
            </w:tabs>
            <w:spacing w:before="60" w:after="60" w:line="240" w:lineRule="auto"/>
            <w:ind w:firstLine="720"/>
            <w:jc w:val="both"/>
          </w:pPr>
        </w:pPrChange>
      </w:pPr>
      <w:r>
        <w:rPr>
          <w:i/>
        </w:rPr>
        <w:t xml:space="preserve">đ. </w:t>
      </w:r>
      <w:r w:rsidR="0070719A" w:rsidRPr="00C02E27">
        <w:rPr>
          <w:i/>
          <w:rPrChange w:id="17826" w:author="Windows User" w:date="2022-12-27T06:50:00Z">
            <w:rPr>
              <w:i/>
              <w:color w:val="000000"/>
            </w:rPr>
          </w:rPrChange>
        </w:rPr>
        <w:t>Phương án phòng ngừa, ứng phó sự cố môi trường</w:t>
      </w:r>
    </w:p>
    <w:p w14:paraId="636AC708" w14:textId="77777777" w:rsidR="0070719A" w:rsidRPr="00C02E27" w:rsidRDefault="0070719A">
      <w:pPr>
        <w:numPr>
          <w:ilvl w:val="0"/>
          <w:numId w:val="19"/>
        </w:numPr>
        <w:tabs>
          <w:tab w:val="left" w:pos="1134"/>
        </w:tabs>
        <w:spacing w:after="0" w:line="300" w:lineRule="auto"/>
        <w:ind w:left="0" w:firstLine="720"/>
        <w:jc w:val="both"/>
        <w:rPr>
          <w:bCs/>
          <w:i/>
          <w:lang w:val="vi-VN"/>
          <w:rPrChange w:id="17827" w:author="Windows User" w:date="2022-12-27T06:50:00Z">
            <w:rPr>
              <w:bCs/>
              <w:i/>
              <w:color w:val="000000"/>
              <w:lang w:val="vi-VN"/>
            </w:rPr>
          </w:rPrChange>
        </w:rPr>
        <w:pPrChange w:id="17828" w:author="Administrator" w:date="2022-12-24T11:31:00Z">
          <w:pPr>
            <w:numPr>
              <w:numId w:val="19"/>
            </w:numPr>
            <w:tabs>
              <w:tab w:val="left" w:pos="1134"/>
            </w:tabs>
            <w:spacing w:before="60" w:after="60" w:line="240" w:lineRule="auto"/>
            <w:ind w:left="1429" w:firstLine="720"/>
            <w:jc w:val="both"/>
          </w:pPr>
        </w:pPrChange>
      </w:pPr>
      <w:r w:rsidRPr="00C02E27">
        <w:rPr>
          <w:bCs/>
          <w:i/>
          <w:lang w:val="vi-VN"/>
          <w:rPrChange w:id="17829" w:author="Windows User" w:date="2022-12-27T06:50:00Z">
            <w:rPr>
              <w:bCs/>
              <w:i/>
              <w:color w:val="000000"/>
              <w:lang w:val="vi-VN"/>
            </w:rPr>
          </w:rPrChange>
        </w:rPr>
        <w:t>Biện pháp phòng chống cháy nổ</w:t>
      </w:r>
    </w:p>
    <w:p w14:paraId="126275CB" w14:textId="77777777" w:rsidR="0070719A" w:rsidRPr="00C02E27" w:rsidRDefault="0070719A">
      <w:pPr>
        <w:tabs>
          <w:tab w:val="left" w:pos="1134"/>
        </w:tabs>
        <w:spacing w:after="0" w:line="300" w:lineRule="auto"/>
        <w:ind w:firstLine="720"/>
        <w:jc w:val="both"/>
        <w:rPr>
          <w:rPrChange w:id="17830" w:author="Windows User" w:date="2022-12-27T06:50:00Z">
            <w:rPr>
              <w:color w:val="000000"/>
            </w:rPr>
          </w:rPrChange>
        </w:rPr>
        <w:pPrChange w:id="17831" w:author="Administrator" w:date="2022-12-24T11:31:00Z">
          <w:pPr>
            <w:tabs>
              <w:tab w:val="left" w:pos="1134"/>
            </w:tabs>
            <w:spacing w:before="60" w:after="60" w:line="240" w:lineRule="auto"/>
            <w:ind w:firstLine="720"/>
            <w:jc w:val="both"/>
          </w:pPr>
        </w:pPrChange>
      </w:pPr>
      <w:r w:rsidRPr="00C02E27">
        <w:rPr>
          <w:rPrChange w:id="17832" w:author="Windows User" w:date="2022-12-27T06:50:00Z">
            <w:rPr>
              <w:color w:val="000000"/>
            </w:rPr>
          </w:rPrChange>
        </w:rPr>
        <w:t xml:space="preserve">- </w:t>
      </w:r>
      <w:r w:rsidRPr="00C02E27">
        <w:rPr>
          <w:lang w:val="vi-VN"/>
          <w:rPrChange w:id="17833" w:author="Windows User" w:date="2022-12-27T06:50:00Z">
            <w:rPr>
              <w:color w:val="000000"/>
              <w:lang w:val="vi-VN"/>
            </w:rPr>
          </w:rPrChange>
        </w:rPr>
        <w:t>Tuân thủ các quy định về PCCC như: Luật PCCC năm 20</w:t>
      </w:r>
      <w:r w:rsidRPr="00C02E27">
        <w:rPr>
          <w:rPrChange w:id="17834" w:author="Windows User" w:date="2022-12-27T06:50:00Z">
            <w:rPr>
              <w:color w:val="000000"/>
            </w:rPr>
          </w:rPrChange>
        </w:rPr>
        <w:t>13</w:t>
      </w:r>
      <w:r w:rsidRPr="00C02E27">
        <w:rPr>
          <w:lang w:val="vi-VN"/>
          <w:rPrChange w:id="17835" w:author="Windows User" w:date="2022-12-27T06:50:00Z">
            <w:rPr>
              <w:color w:val="000000"/>
              <w:lang w:val="vi-VN"/>
            </w:rPr>
          </w:rPrChange>
        </w:rPr>
        <w:t xml:space="preserve">, </w:t>
      </w:r>
      <w:r w:rsidRPr="00C02E27">
        <w:rPr>
          <w:rPrChange w:id="17836" w:author="Windows User" w:date="2022-12-27T06:50:00Z">
            <w:rPr>
              <w:color w:val="000000"/>
            </w:rPr>
          </w:rPrChange>
        </w:rPr>
        <w:t>N</w:t>
      </w:r>
      <w:r w:rsidRPr="00C02E27">
        <w:rPr>
          <w:lang w:val="vi-VN"/>
          <w:rPrChange w:id="17837" w:author="Windows User" w:date="2022-12-27T06:50:00Z">
            <w:rPr>
              <w:color w:val="000000"/>
              <w:lang w:val="vi-VN"/>
            </w:rPr>
          </w:rPrChange>
        </w:rPr>
        <w:t xml:space="preserve">ghị định số </w:t>
      </w:r>
      <w:r w:rsidRPr="00C02E27">
        <w:rPr>
          <w:rPrChange w:id="17838" w:author="Windows User" w:date="2022-12-27T06:50:00Z">
            <w:rPr>
              <w:color w:val="000000"/>
            </w:rPr>
          </w:rPrChange>
        </w:rPr>
        <w:t>79/</w:t>
      </w:r>
      <w:r w:rsidRPr="00C02E27">
        <w:rPr>
          <w:lang w:val="vi-VN"/>
          <w:rPrChange w:id="17839" w:author="Windows User" w:date="2022-12-27T06:50:00Z">
            <w:rPr>
              <w:color w:val="000000"/>
              <w:lang w:val="vi-VN"/>
            </w:rPr>
          </w:rPrChange>
        </w:rPr>
        <w:t>20</w:t>
      </w:r>
      <w:r w:rsidRPr="00C02E27">
        <w:rPr>
          <w:rPrChange w:id="17840" w:author="Windows User" w:date="2022-12-27T06:50:00Z">
            <w:rPr>
              <w:color w:val="000000"/>
            </w:rPr>
          </w:rPrChange>
        </w:rPr>
        <w:t>14</w:t>
      </w:r>
      <w:r w:rsidRPr="00C02E27">
        <w:rPr>
          <w:lang w:val="vi-VN"/>
          <w:rPrChange w:id="17841" w:author="Windows User" w:date="2022-12-27T06:50:00Z">
            <w:rPr>
              <w:color w:val="000000"/>
              <w:lang w:val="vi-VN"/>
            </w:rPr>
          </w:rPrChange>
        </w:rPr>
        <w:t>/NĐ-CP…</w:t>
      </w:r>
      <w:r w:rsidRPr="00C02E27">
        <w:rPr>
          <w:rPrChange w:id="17842" w:author="Windows User" w:date="2022-12-27T06:50:00Z">
            <w:rPr>
              <w:color w:val="000000"/>
            </w:rPr>
          </w:rPrChange>
        </w:rPr>
        <w:t xml:space="preserve"> </w:t>
      </w:r>
    </w:p>
    <w:p w14:paraId="664DB832" w14:textId="77777777" w:rsidR="0070719A" w:rsidRPr="00C02E27" w:rsidRDefault="0070719A">
      <w:pPr>
        <w:tabs>
          <w:tab w:val="left" w:pos="1134"/>
        </w:tabs>
        <w:spacing w:after="0" w:line="300" w:lineRule="auto"/>
        <w:ind w:firstLine="720"/>
        <w:jc w:val="both"/>
        <w:rPr>
          <w:lang w:val="nl-NL"/>
          <w:rPrChange w:id="17843" w:author="Windows User" w:date="2022-12-27T06:50:00Z">
            <w:rPr>
              <w:color w:val="000000"/>
              <w:lang w:val="nl-NL"/>
            </w:rPr>
          </w:rPrChange>
        </w:rPr>
        <w:pPrChange w:id="17844" w:author="Administrator" w:date="2022-12-24T11:32:00Z">
          <w:pPr>
            <w:tabs>
              <w:tab w:val="left" w:pos="1134"/>
            </w:tabs>
            <w:spacing w:before="60" w:after="60" w:line="240" w:lineRule="auto"/>
            <w:ind w:firstLine="720"/>
            <w:jc w:val="both"/>
          </w:pPr>
        </w:pPrChange>
      </w:pPr>
      <w:r w:rsidRPr="00C02E27">
        <w:rPr>
          <w:lang w:val="vi-VN"/>
          <w:rPrChange w:id="17845" w:author="Windows User" w:date="2022-12-27T06:50:00Z">
            <w:rPr>
              <w:color w:val="000000"/>
              <w:lang w:val="vi-VN"/>
            </w:rPr>
          </w:rPrChange>
        </w:rPr>
        <w:t>- Phối hợp với cơ quan c</w:t>
      </w:r>
      <w:r w:rsidRPr="00C02E27">
        <w:rPr>
          <w:rPrChange w:id="17846" w:author="Windows User" w:date="2022-12-27T06:50:00Z">
            <w:rPr>
              <w:color w:val="000000"/>
            </w:rPr>
          </w:rPrChange>
        </w:rPr>
        <w:t>h</w:t>
      </w:r>
      <w:r w:rsidRPr="00C02E27">
        <w:rPr>
          <w:lang w:val="vi-VN"/>
          <w:rPrChange w:id="17847" w:author="Windows User" w:date="2022-12-27T06:50:00Z">
            <w:rPr>
              <w:color w:val="000000"/>
              <w:lang w:val="vi-VN"/>
            </w:rPr>
          </w:rPrChange>
        </w:rPr>
        <w:t xml:space="preserve">uyên ngành tổ chức học tập, huấn luyện cho </w:t>
      </w:r>
      <w:r w:rsidRPr="00C02E27">
        <w:rPr>
          <w:rPrChange w:id="17848" w:author="Windows User" w:date="2022-12-27T06:50:00Z">
            <w:rPr>
              <w:color w:val="000000"/>
            </w:rPr>
          </w:rPrChange>
        </w:rPr>
        <w:t>cán bộ công nhân viên để ứng phó kịp thời nếu có sự cố cháy nổ xảy ra.</w:t>
      </w:r>
    </w:p>
    <w:p w14:paraId="4EA052FE" w14:textId="77777777" w:rsidR="0070719A" w:rsidRPr="00C02E27" w:rsidRDefault="0070719A">
      <w:pPr>
        <w:spacing w:after="0" w:line="300" w:lineRule="auto"/>
        <w:ind w:firstLine="720"/>
        <w:jc w:val="both"/>
        <w:rPr>
          <w:lang w:val="vi-VN"/>
          <w:rPrChange w:id="17849" w:author="Windows User" w:date="2022-12-27T06:50:00Z">
            <w:rPr>
              <w:color w:val="000000"/>
              <w:lang w:val="vi-VN"/>
            </w:rPr>
          </w:rPrChange>
        </w:rPr>
        <w:pPrChange w:id="17850" w:author="Administrator" w:date="2022-12-24T11:32:00Z">
          <w:pPr>
            <w:spacing w:before="60" w:after="60" w:line="240" w:lineRule="auto"/>
            <w:ind w:firstLine="720"/>
            <w:jc w:val="both"/>
          </w:pPr>
        </w:pPrChange>
      </w:pPr>
      <w:r w:rsidRPr="00C02E27">
        <w:rPr>
          <w:lang w:val="vi-VN"/>
          <w:rPrChange w:id="17851" w:author="Windows User" w:date="2022-12-27T06:50:00Z">
            <w:rPr>
              <w:color w:val="000000"/>
              <w:lang w:val="vi-VN"/>
            </w:rPr>
          </w:rPrChange>
        </w:rPr>
        <w:lastRenderedPageBreak/>
        <w:t xml:space="preserve">- Xây dựng nội quy </w:t>
      </w:r>
      <w:r w:rsidRPr="00C02E27">
        <w:rPr>
          <w:rPrChange w:id="17852" w:author="Windows User" w:date="2022-12-27T06:50:00Z">
            <w:rPr>
              <w:color w:val="000000"/>
            </w:rPr>
          </w:rPrChange>
        </w:rPr>
        <w:t>và phương án phòng chống cháy nổ</w:t>
      </w:r>
      <w:r w:rsidRPr="00C02E27">
        <w:rPr>
          <w:lang w:val="vi-VN"/>
          <w:rPrChange w:id="17853" w:author="Windows User" w:date="2022-12-27T06:50:00Z">
            <w:rPr>
              <w:color w:val="000000"/>
              <w:lang w:val="vi-VN"/>
            </w:rPr>
          </w:rPrChange>
        </w:rPr>
        <w:t>.</w:t>
      </w:r>
    </w:p>
    <w:p w14:paraId="779CCBA3" w14:textId="77777777" w:rsidR="0070719A" w:rsidRPr="00C02E27" w:rsidRDefault="0070719A">
      <w:pPr>
        <w:spacing w:after="0" w:line="300" w:lineRule="auto"/>
        <w:ind w:firstLine="720"/>
        <w:jc w:val="both"/>
        <w:rPr>
          <w:rPrChange w:id="17854" w:author="Windows User" w:date="2022-12-27T06:50:00Z">
            <w:rPr>
              <w:color w:val="000000"/>
            </w:rPr>
          </w:rPrChange>
        </w:rPr>
        <w:pPrChange w:id="17855" w:author="Administrator" w:date="2022-12-24T11:32:00Z">
          <w:pPr>
            <w:spacing w:before="60" w:after="60" w:line="240" w:lineRule="auto"/>
            <w:ind w:firstLine="720"/>
            <w:jc w:val="both"/>
          </w:pPr>
        </w:pPrChange>
      </w:pPr>
      <w:r w:rsidRPr="00C02E27">
        <w:rPr>
          <w:lang w:val="vi-VN"/>
          <w:rPrChange w:id="17856" w:author="Windows User" w:date="2022-12-27T06:50:00Z">
            <w:rPr>
              <w:color w:val="000000"/>
              <w:lang w:val="vi-VN"/>
            </w:rPr>
          </w:rPrChange>
        </w:rPr>
        <w:t xml:space="preserve">- Trang bị hệ thống báo cháy và chữa cháy </w:t>
      </w:r>
      <w:r w:rsidRPr="00C02E27">
        <w:rPr>
          <w:rPrChange w:id="17857" w:author="Windows User" w:date="2022-12-27T06:50:00Z">
            <w:rPr>
              <w:color w:val="000000"/>
            </w:rPr>
          </w:rPrChange>
        </w:rPr>
        <w:t>trong nhà</w:t>
      </w:r>
      <w:r w:rsidRPr="00C02E27">
        <w:rPr>
          <w:lang w:val="vi-VN"/>
          <w:rPrChange w:id="17858" w:author="Windows User" w:date="2022-12-27T06:50:00Z">
            <w:rPr>
              <w:color w:val="000000"/>
              <w:lang w:val="vi-VN"/>
            </w:rPr>
          </w:rPrChange>
        </w:rPr>
        <w:t>.</w:t>
      </w:r>
      <w:r w:rsidRPr="00C02E27">
        <w:rPr>
          <w:rPrChange w:id="17859" w:author="Windows User" w:date="2022-12-27T06:50:00Z">
            <w:rPr>
              <w:color w:val="000000"/>
            </w:rPr>
          </w:rPrChange>
        </w:rPr>
        <w:t xml:space="preserve"> </w:t>
      </w:r>
    </w:p>
    <w:p w14:paraId="553D2599" w14:textId="77777777" w:rsidR="0070719A" w:rsidRPr="00C02E27" w:rsidRDefault="0070719A">
      <w:pPr>
        <w:spacing w:after="0" w:line="300" w:lineRule="auto"/>
        <w:ind w:firstLine="720"/>
        <w:jc w:val="both"/>
        <w:rPr>
          <w:rPrChange w:id="17860" w:author="Windows User" w:date="2022-12-27T06:50:00Z">
            <w:rPr>
              <w:color w:val="000000"/>
            </w:rPr>
          </w:rPrChange>
        </w:rPr>
        <w:pPrChange w:id="17861" w:author="Administrator" w:date="2022-12-24T11:32:00Z">
          <w:pPr>
            <w:spacing w:before="60" w:after="60" w:line="240" w:lineRule="auto"/>
            <w:ind w:firstLine="720"/>
            <w:jc w:val="both"/>
          </w:pPr>
        </w:pPrChange>
      </w:pPr>
      <w:r w:rsidRPr="00C02E27">
        <w:rPr>
          <w:rPrChange w:id="17862" w:author="Windows User" w:date="2022-12-27T06:50:00Z">
            <w:rPr>
              <w:color w:val="000000"/>
            </w:rPr>
          </w:rPrChange>
        </w:rPr>
        <w:t>+ Hệ thống báo cháy tự động bao gồm các bộ phận sau: trung tâm báo cháy, đầu báo cháy tự động, hộp nút báo cháy, chuông báo cháy, các bộ phận liên kết, đèn chỉ dẫn thoát nạn, đèn sự cố, biển báo chỉ dẫn lối thoát hiểm.</w:t>
      </w:r>
    </w:p>
    <w:p w14:paraId="25D84250" w14:textId="77777777" w:rsidR="0070719A" w:rsidRPr="00C02E27" w:rsidRDefault="0070719A">
      <w:pPr>
        <w:spacing w:after="0" w:line="300" w:lineRule="auto"/>
        <w:ind w:firstLine="720"/>
        <w:jc w:val="both"/>
        <w:rPr>
          <w:rPrChange w:id="17863" w:author="Windows User" w:date="2022-12-27T06:50:00Z">
            <w:rPr>
              <w:color w:val="000000"/>
            </w:rPr>
          </w:rPrChange>
        </w:rPr>
        <w:pPrChange w:id="17864" w:author="Administrator" w:date="2022-12-24T11:32:00Z">
          <w:pPr>
            <w:spacing w:before="60" w:after="60" w:line="240" w:lineRule="auto"/>
            <w:ind w:firstLine="720"/>
            <w:jc w:val="both"/>
          </w:pPr>
        </w:pPrChange>
      </w:pPr>
      <w:r w:rsidRPr="00C02E27">
        <w:rPr>
          <w:rPrChange w:id="17865" w:author="Windows User" w:date="2022-12-27T06:50:00Z">
            <w:rPr>
              <w:color w:val="000000"/>
            </w:rPr>
          </w:rPrChange>
        </w:rPr>
        <w:t>+</w:t>
      </w:r>
      <w:r w:rsidRPr="00C02E27">
        <w:rPr>
          <w:lang w:val="vi-VN"/>
          <w:rPrChange w:id="17866" w:author="Windows User" w:date="2022-12-27T06:50:00Z">
            <w:rPr>
              <w:color w:val="000000"/>
              <w:lang w:val="vi-VN"/>
            </w:rPr>
          </w:rPrChange>
        </w:rPr>
        <w:t xml:space="preserve"> Trang bị các dụng cụ chữa cháy cầm tay</w:t>
      </w:r>
      <w:r w:rsidRPr="00C02E27">
        <w:rPr>
          <w:rPrChange w:id="17867" w:author="Windows User" w:date="2022-12-27T06:50:00Z">
            <w:rPr>
              <w:color w:val="000000"/>
            </w:rPr>
          </w:rPrChange>
        </w:rPr>
        <w:t xml:space="preserve"> bằng bột ABC, khí CO</w:t>
      </w:r>
      <w:r w:rsidRPr="00C02E27">
        <w:rPr>
          <w:vertAlign w:val="subscript"/>
          <w:rPrChange w:id="17868" w:author="Windows User" w:date="2022-12-27T06:50:00Z">
            <w:rPr>
              <w:color w:val="000000"/>
              <w:vertAlign w:val="subscript"/>
            </w:rPr>
          </w:rPrChange>
        </w:rPr>
        <w:t>2</w:t>
      </w:r>
      <w:r w:rsidRPr="00C02E27">
        <w:rPr>
          <w:lang w:val="vi-VN"/>
          <w:rPrChange w:id="17869" w:author="Windows User" w:date="2022-12-27T06:50:00Z">
            <w:rPr>
              <w:color w:val="000000"/>
              <w:lang w:val="vi-VN"/>
            </w:rPr>
          </w:rPrChange>
        </w:rPr>
        <w:t>, các bình dập lửa</w:t>
      </w:r>
      <w:r w:rsidRPr="00C02E27">
        <w:rPr>
          <w:rPrChange w:id="17870" w:author="Windows User" w:date="2022-12-27T06:50:00Z">
            <w:rPr>
              <w:color w:val="000000"/>
            </w:rPr>
          </w:rPrChange>
        </w:rPr>
        <w:t>, hệ thống đèn chỉ dẫn thoát nạn và đèn sự cố</w:t>
      </w:r>
      <w:r w:rsidRPr="00C02E27">
        <w:rPr>
          <w:lang w:val="vi-VN"/>
          <w:rPrChange w:id="17871" w:author="Windows User" w:date="2022-12-27T06:50:00Z">
            <w:rPr>
              <w:color w:val="000000"/>
              <w:lang w:val="vi-VN"/>
            </w:rPr>
          </w:rPrChange>
        </w:rPr>
        <w:t>.</w:t>
      </w:r>
      <w:r w:rsidRPr="00C02E27">
        <w:rPr>
          <w:rPrChange w:id="17872" w:author="Windows User" w:date="2022-12-27T06:50:00Z">
            <w:rPr>
              <w:color w:val="000000"/>
            </w:rPr>
          </w:rPrChange>
        </w:rPr>
        <w:t xml:space="preserve"> Các bình chữa cháy bố trí phân tán tại các lối thoát nạn và những nơi cần thiết, đảm bảo đủ điều kiện để dập tắt đám cháy khi mới phát sinh. </w:t>
      </w:r>
    </w:p>
    <w:p w14:paraId="7474C7D5" w14:textId="77777777" w:rsidR="0070719A" w:rsidRPr="00C02E27" w:rsidRDefault="0070719A">
      <w:pPr>
        <w:spacing w:after="0" w:line="300" w:lineRule="auto"/>
        <w:ind w:firstLine="720"/>
        <w:jc w:val="both"/>
        <w:rPr>
          <w:rPrChange w:id="17873" w:author="Windows User" w:date="2022-12-27T06:50:00Z">
            <w:rPr>
              <w:color w:val="000000"/>
            </w:rPr>
          </w:rPrChange>
        </w:rPr>
        <w:pPrChange w:id="17874" w:author="Administrator" w:date="2022-12-24T11:32:00Z">
          <w:pPr>
            <w:spacing w:before="60" w:after="60" w:line="240" w:lineRule="auto"/>
            <w:ind w:firstLine="720"/>
            <w:jc w:val="both"/>
          </w:pPr>
        </w:pPrChange>
      </w:pPr>
      <w:r w:rsidRPr="00C02E27">
        <w:rPr>
          <w:rPrChange w:id="17875" w:author="Windows User" w:date="2022-12-27T06:50:00Z">
            <w:rPr>
              <w:color w:val="000000"/>
            </w:rPr>
          </w:rPrChange>
        </w:rPr>
        <w:t xml:space="preserve">+ Các họng nước chữa cháy được lắp đặt tại chiếu nghỉ cầu thang cách sàn 1,25m. </w:t>
      </w:r>
    </w:p>
    <w:p w14:paraId="3F232F3D" w14:textId="77777777" w:rsidR="0070719A" w:rsidRPr="00C02E27" w:rsidRDefault="0070719A">
      <w:pPr>
        <w:spacing w:after="0" w:line="300" w:lineRule="auto"/>
        <w:ind w:firstLine="720"/>
        <w:jc w:val="both"/>
        <w:rPr>
          <w:rPrChange w:id="17876" w:author="Windows User" w:date="2022-12-27T06:50:00Z">
            <w:rPr>
              <w:color w:val="000000"/>
            </w:rPr>
          </w:rPrChange>
        </w:rPr>
        <w:pPrChange w:id="17877" w:author="Administrator" w:date="2022-12-24T11:32:00Z">
          <w:pPr>
            <w:spacing w:before="60" w:after="60" w:line="240" w:lineRule="auto"/>
            <w:ind w:firstLine="720"/>
            <w:jc w:val="both"/>
          </w:pPr>
        </w:pPrChange>
      </w:pPr>
      <w:r w:rsidRPr="00C02E27">
        <w:rPr>
          <w:rPrChange w:id="17878" w:author="Windows User" w:date="2022-12-27T06:50:00Z">
            <w:rPr>
              <w:color w:val="000000"/>
            </w:rPr>
          </w:rPrChange>
        </w:rPr>
        <w:t>- Lắp đặt hệ thống ngắt điện tự động cho Khu nhà ở liền kề và khu thương mại dịch vụ.</w:t>
      </w:r>
    </w:p>
    <w:p w14:paraId="43D8108D" w14:textId="77777777" w:rsidR="0070719A" w:rsidRPr="00C02E27" w:rsidRDefault="0070719A">
      <w:pPr>
        <w:spacing w:after="0" w:line="300" w:lineRule="auto"/>
        <w:ind w:firstLine="720"/>
        <w:jc w:val="both"/>
        <w:rPr>
          <w:rPrChange w:id="17879" w:author="Windows User" w:date="2022-12-27T06:50:00Z">
            <w:rPr>
              <w:color w:val="000000"/>
            </w:rPr>
          </w:rPrChange>
        </w:rPr>
        <w:pPrChange w:id="17880" w:author="Administrator" w:date="2022-12-24T11:32:00Z">
          <w:pPr>
            <w:spacing w:before="60" w:after="60" w:line="240" w:lineRule="auto"/>
            <w:ind w:firstLine="720"/>
            <w:jc w:val="both"/>
          </w:pPr>
        </w:pPrChange>
      </w:pPr>
      <w:r w:rsidRPr="00C02E27">
        <w:rPr>
          <w:lang w:val="vi-VN"/>
          <w:rPrChange w:id="17881" w:author="Windows User" w:date="2022-12-27T06:50:00Z">
            <w:rPr>
              <w:color w:val="000000"/>
              <w:lang w:val="vi-VN"/>
            </w:rPr>
          </w:rPrChange>
        </w:rPr>
        <w:t xml:space="preserve">- Xây dựng 01 bể </w:t>
      </w:r>
      <w:r w:rsidRPr="00C02E27">
        <w:rPr>
          <w:rPrChange w:id="17882" w:author="Windows User" w:date="2022-12-27T06:50:00Z">
            <w:rPr>
              <w:color w:val="000000"/>
            </w:rPr>
          </w:rPrChange>
        </w:rPr>
        <w:t xml:space="preserve">nước PCCC </w:t>
      </w:r>
      <w:r w:rsidRPr="00C02E27">
        <w:rPr>
          <w:lang w:val="vi-VN"/>
          <w:rPrChange w:id="17883" w:author="Windows User" w:date="2022-12-27T06:50:00Z">
            <w:rPr>
              <w:color w:val="000000"/>
              <w:lang w:val="vi-VN"/>
            </w:rPr>
          </w:rPrChange>
        </w:rPr>
        <w:t xml:space="preserve">với thể tích bể </w:t>
      </w:r>
      <w:r w:rsidRPr="00C02E27">
        <w:rPr>
          <w:rPrChange w:id="17884" w:author="Windows User" w:date="2022-12-27T06:50:00Z">
            <w:rPr>
              <w:color w:val="000000"/>
            </w:rPr>
          </w:rPrChange>
        </w:rPr>
        <w:t>V = 108</w:t>
      </w:r>
      <w:r w:rsidRPr="00C02E27">
        <w:rPr>
          <w:lang w:val="vi-VN"/>
          <w:rPrChange w:id="17885" w:author="Windows User" w:date="2022-12-27T06:50:00Z">
            <w:rPr>
              <w:color w:val="000000"/>
              <w:lang w:val="vi-VN"/>
            </w:rPr>
          </w:rPrChange>
        </w:rPr>
        <w:t>m</w:t>
      </w:r>
      <w:r w:rsidRPr="00C02E27">
        <w:rPr>
          <w:vertAlign w:val="superscript"/>
          <w:lang w:val="vi-VN"/>
          <w:rPrChange w:id="17886" w:author="Windows User" w:date="2022-12-27T06:50:00Z">
            <w:rPr>
              <w:color w:val="000000"/>
              <w:vertAlign w:val="superscript"/>
              <w:lang w:val="vi-VN"/>
            </w:rPr>
          </w:rPrChange>
        </w:rPr>
        <w:t>3</w:t>
      </w:r>
      <w:r w:rsidRPr="00C02E27">
        <w:rPr>
          <w:lang w:val="vi-VN"/>
          <w:rPrChange w:id="17887" w:author="Windows User" w:date="2022-12-27T06:50:00Z">
            <w:rPr>
              <w:color w:val="000000"/>
              <w:lang w:val="vi-VN"/>
            </w:rPr>
          </w:rPrChange>
        </w:rPr>
        <w:t>.</w:t>
      </w:r>
      <w:r w:rsidRPr="00C02E27">
        <w:rPr>
          <w:rPrChange w:id="17888" w:author="Windows User" w:date="2022-12-27T06:50:00Z">
            <w:rPr>
              <w:color w:val="000000"/>
            </w:rPr>
          </w:rPrChange>
        </w:rPr>
        <w:t xml:space="preserve"> </w:t>
      </w:r>
    </w:p>
    <w:p w14:paraId="52FFBF72" w14:textId="77777777" w:rsidR="0070719A" w:rsidRPr="00C02E27" w:rsidRDefault="0070719A">
      <w:pPr>
        <w:spacing w:after="0" w:line="300" w:lineRule="auto"/>
        <w:ind w:firstLine="720"/>
        <w:jc w:val="both"/>
        <w:rPr>
          <w:rPrChange w:id="17889" w:author="Windows User" w:date="2022-12-27T06:50:00Z">
            <w:rPr>
              <w:color w:val="000000"/>
            </w:rPr>
          </w:rPrChange>
        </w:rPr>
        <w:pPrChange w:id="17890" w:author="Administrator" w:date="2022-12-24T11:32:00Z">
          <w:pPr>
            <w:spacing w:before="60" w:after="60" w:line="240" w:lineRule="auto"/>
            <w:ind w:firstLine="720"/>
            <w:jc w:val="both"/>
          </w:pPr>
        </w:pPrChange>
      </w:pPr>
      <w:r w:rsidRPr="00C02E27">
        <w:rPr>
          <w:lang w:val="vi-VN"/>
          <w:rPrChange w:id="17891" w:author="Windows User" w:date="2022-12-27T06:50:00Z">
            <w:rPr>
              <w:color w:val="000000"/>
              <w:lang w:val="vi-VN"/>
            </w:rPr>
          </w:rPrChange>
        </w:rPr>
        <w:t xml:space="preserve">- Định kỳ kiểm tra hoạt động của các thiết bị chữa cháy, </w:t>
      </w:r>
      <w:r w:rsidRPr="00C02E27">
        <w:rPr>
          <w:rPrChange w:id="17892" w:author="Windows User" w:date="2022-12-27T06:50:00Z">
            <w:rPr>
              <w:color w:val="000000"/>
            </w:rPr>
          </w:rPrChange>
        </w:rPr>
        <w:t>có kế hoạch sửa</w:t>
      </w:r>
      <w:r w:rsidRPr="00C02E27">
        <w:rPr>
          <w:lang w:val="vi-VN"/>
          <w:rPrChange w:id="17893" w:author="Windows User" w:date="2022-12-27T06:50:00Z">
            <w:rPr>
              <w:color w:val="000000"/>
              <w:lang w:val="vi-VN"/>
            </w:rPr>
          </w:rPrChange>
        </w:rPr>
        <w:t xml:space="preserve"> chữa, thay thế các thiết b</w:t>
      </w:r>
      <w:r w:rsidRPr="00C02E27">
        <w:rPr>
          <w:rPrChange w:id="17894" w:author="Windows User" w:date="2022-12-27T06:50:00Z">
            <w:rPr>
              <w:color w:val="000000"/>
            </w:rPr>
          </w:rPrChange>
        </w:rPr>
        <w:t>ị</w:t>
      </w:r>
      <w:r w:rsidRPr="00C02E27">
        <w:rPr>
          <w:lang w:val="vi-VN"/>
          <w:rPrChange w:id="17895" w:author="Windows User" w:date="2022-12-27T06:50:00Z">
            <w:rPr>
              <w:color w:val="000000"/>
              <w:lang w:val="vi-VN"/>
            </w:rPr>
          </w:rPrChange>
        </w:rPr>
        <w:t xml:space="preserve"> </w:t>
      </w:r>
      <w:r w:rsidRPr="00C02E27">
        <w:rPr>
          <w:rPrChange w:id="17896" w:author="Windows User" w:date="2022-12-27T06:50:00Z">
            <w:rPr>
              <w:color w:val="000000"/>
            </w:rPr>
          </w:rPrChange>
        </w:rPr>
        <w:t>không đạt yêu cầu</w:t>
      </w:r>
      <w:r w:rsidRPr="00C02E27">
        <w:rPr>
          <w:lang w:val="vi-VN"/>
          <w:rPrChange w:id="17897" w:author="Windows User" w:date="2022-12-27T06:50:00Z">
            <w:rPr>
              <w:color w:val="000000"/>
              <w:lang w:val="vi-VN"/>
            </w:rPr>
          </w:rPrChange>
        </w:rPr>
        <w:t>.</w:t>
      </w:r>
      <w:r w:rsidRPr="00C02E27">
        <w:rPr>
          <w:rPrChange w:id="17898" w:author="Windows User" w:date="2022-12-27T06:50:00Z">
            <w:rPr>
              <w:color w:val="000000"/>
            </w:rPr>
          </w:rPrChange>
        </w:rPr>
        <w:t xml:space="preserve"> </w:t>
      </w:r>
    </w:p>
    <w:p w14:paraId="38606A88" w14:textId="77777777" w:rsidR="0070719A" w:rsidRPr="00C02E27" w:rsidRDefault="0070719A">
      <w:pPr>
        <w:spacing w:after="0" w:line="300" w:lineRule="auto"/>
        <w:ind w:firstLine="720"/>
        <w:jc w:val="both"/>
        <w:rPr>
          <w:rPrChange w:id="17899" w:author="Windows User" w:date="2022-12-27T06:50:00Z">
            <w:rPr>
              <w:color w:val="000000"/>
            </w:rPr>
          </w:rPrChange>
        </w:rPr>
        <w:pPrChange w:id="17900" w:author="Administrator" w:date="2022-12-24T11:32:00Z">
          <w:pPr>
            <w:spacing w:before="60" w:after="60" w:line="240" w:lineRule="auto"/>
            <w:ind w:firstLine="720"/>
            <w:jc w:val="both"/>
          </w:pPr>
        </w:pPrChange>
      </w:pPr>
      <w:r w:rsidRPr="00C02E27">
        <w:rPr>
          <w:lang w:val="vi-VN"/>
          <w:rPrChange w:id="17901" w:author="Windows User" w:date="2022-12-27T06:50:00Z">
            <w:rPr>
              <w:color w:val="000000"/>
              <w:lang w:val="vi-VN"/>
            </w:rPr>
          </w:rPrChange>
        </w:rPr>
        <w:t>- Khi xảy ra cháy nổ ngoài khả năng kiểm soát</w:t>
      </w:r>
      <w:r w:rsidRPr="00C02E27">
        <w:rPr>
          <w:rPrChange w:id="17902" w:author="Windows User" w:date="2022-12-27T06:50:00Z">
            <w:rPr>
              <w:color w:val="000000"/>
            </w:rPr>
          </w:rPrChange>
        </w:rPr>
        <w:t xml:space="preserve"> của nội bộ khu nhà liền kề và trung tâm thương mại,</w:t>
      </w:r>
      <w:r w:rsidRPr="00C02E27">
        <w:rPr>
          <w:lang w:val="vi-VN"/>
          <w:rPrChange w:id="17903" w:author="Windows User" w:date="2022-12-27T06:50:00Z">
            <w:rPr>
              <w:color w:val="000000"/>
              <w:lang w:val="vi-VN"/>
            </w:rPr>
          </w:rPrChange>
        </w:rPr>
        <w:t xml:space="preserve"> </w:t>
      </w:r>
      <w:r w:rsidRPr="00C02E27">
        <w:rPr>
          <w:rPrChange w:id="17904" w:author="Windows User" w:date="2022-12-27T06:50:00Z">
            <w:rPr>
              <w:color w:val="000000"/>
            </w:rPr>
          </w:rPrChange>
        </w:rPr>
        <w:t>công ty</w:t>
      </w:r>
      <w:r w:rsidRPr="00C02E27">
        <w:rPr>
          <w:lang w:val="vi-VN"/>
          <w:rPrChange w:id="17905" w:author="Windows User" w:date="2022-12-27T06:50:00Z">
            <w:rPr>
              <w:color w:val="000000"/>
              <w:lang w:val="vi-VN"/>
            </w:rPr>
          </w:rPrChange>
        </w:rPr>
        <w:t xml:space="preserve"> thực hiện quy trình ứng phó như sau:</w:t>
      </w:r>
    </w:p>
    <w:p w14:paraId="65E3AF62" w14:textId="77777777" w:rsidR="0070719A" w:rsidRPr="00C02E27" w:rsidRDefault="0070719A">
      <w:pPr>
        <w:spacing w:after="0" w:line="300" w:lineRule="auto"/>
        <w:ind w:firstLine="720"/>
        <w:jc w:val="both"/>
        <w:rPr>
          <w:rPrChange w:id="17906" w:author="Windows User" w:date="2022-12-27T06:50:00Z">
            <w:rPr>
              <w:color w:val="000000"/>
            </w:rPr>
          </w:rPrChange>
        </w:rPr>
        <w:pPrChange w:id="17907" w:author="Administrator" w:date="2022-12-24T11:32:00Z">
          <w:pPr>
            <w:spacing w:before="60" w:after="60" w:line="240" w:lineRule="auto"/>
            <w:ind w:firstLine="720"/>
            <w:jc w:val="both"/>
          </w:pPr>
        </w:pPrChange>
      </w:pPr>
      <w:r w:rsidRPr="00C02E27">
        <w:rPr>
          <w:lang w:val="vi-VN"/>
          <w:rPrChange w:id="17908" w:author="Windows User" w:date="2022-12-27T06:50:00Z">
            <w:rPr>
              <w:color w:val="000000"/>
              <w:lang w:val="vi-VN"/>
            </w:rPr>
          </w:rPrChange>
        </w:rPr>
        <w:t xml:space="preserve">+ Báo động </w:t>
      </w:r>
      <w:r w:rsidRPr="00C02E27">
        <w:rPr>
          <w:rPrChange w:id="17909" w:author="Windows User" w:date="2022-12-27T06:50:00Z">
            <w:rPr>
              <w:color w:val="000000"/>
            </w:rPr>
          </w:rPrChange>
        </w:rPr>
        <w:t>toàn bộ</w:t>
      </w:r>
      <w:r w:rsidRPr="00C02E27">
        <w:rPr>
          <w:lang w:val="vi-VN"/>
          <w:rPrChange w:id="17910" w:author="Windows User" w:date="2022-12-27T06:50:00Z">
            <w:rPr>
              <w:color w:val="000000"/>
              <w:lang w:val="vi-VN"/>
            </w:rPr>
          </w:rPrChange>
        </w:rPr>
        <w:t xml:space="preserve"> </w:t>
      </w:r>
      <w:r w:rsidRPr="00C02E27">
        <w:rPr>
          <w:rPrChange w:id="17911" w:author="Windows User" w:date="2022-12-27T06:50:00Z">
            <w:rPr>
              <w:color w:val="000000"/>
            </w:rPr>
          </w:rPrChange>
        </w:rPr>
        <w:t xml:space="preserve">Khu nhà ở liền kề và khu trung tâm thương mại </w:t>
      </w:r>
      <w:r w:rsidRPr="00C02E27">
        <w:rPr>
          <w:lang w:val="vi-VN"/>
          <w:rPrChange w:id="17912" w:author="Windows User" w:date="2022-12-27T06:50:00Z">
            <w:rPr>
              <w:color w:val="000000"/>
              <w:lang w:val="vi-VN"/>
            </w:rPr>
          </w:rPrChange>
        </w:rPr>
        <w:t>gọi điện ch</w:t>
      </w:r>
      <w:r w:rsidRPr="00C02E27">
        <w:rPr>
          <w:rPrChange w:id="17913" w:author="Windows User" w:date="2022-12-27T06:50:00Z">
            <w:rPr>
              <w:color w:val="000000"/>
            </w:rPr>
          </w:rPrChange>
        </w:rPr>
        <w:t>o</w:t>
      </w:r>
      <w:r w:rsidRPr="00C02E27">
        <w:rPr>
          <w:lang w:val="vi-VN"/>
          <w:rPrChange w:id="17914" w:author="Windows User" w:date="2022-12-27T06:50:00Z">
            <w:rPr>
              <w:color w:val="000000"/>
              <w:lang w:val="vi-VN"/>
            </w:rPr>
          </w:rPrChange>
        </w:rPr>
        <w:t xml:space="preserve"> cơ quan PCCC chuyên nghiệp số 114. </w:t>
      </w:r>
    </w:p>
    <w:p w14:paraId="6ACC237B" w14:textId="77777777" w:rsidR="0070719A" w:rsidRPr="00C02E27" w:rsidRDefault="0070719A">
      <w:pPr>
        <w:spacing w:after="0" w:line="300" w:lineRule="auto"/>
        <w:ind w:firstLine="720"/>
        <w:jc w:val="both"/>
        <w:rPr>
          <w:rPrChange w:id="17915" w:author="Windows User" w:date="2022-12-27T06:50:00Z">
            <w:rPr>
              <w:color w:val="000000"/>
            </w:rPr>
          </w:rPrChange>
        </w:rPr>
        <w:pPrChange w:id="17916" w:author="Administrator" w:date="2022-12-24T11:32:00Z">
          <w:pPr>
            <w:spacing w:before="60" w:after="60" w:line="240" w:lineRule="auto"/>
            <w:ind w:firstLine="720"/>
            <w:jc w:val="both"/>
          </w:pPr>
        </w:pPrChange>
      </w:pPr>
      <w:r w:rsidRPr="00C02E27">
        <w:rPr>
          <w:lang w:val="vi-VN"/>
          <w:rPrChange w:id="17917" w:author="Windows User" w:date="2022-12-27T06:50:00Z">
            <w:rPr>
              <w:color w:val="000000"/>
              <w:lang w:val="vi-VN"/>
            </w:rPr>
          </w:rPrChange>
        </w:rPr>
        <w:t xml:space="preserve">+ </w:t>
      </w:r>
      <w:r w:rsidRPr="00C02E27">
        <w:rPr>
          <w:rPrChange w:id="17918" w:author="Windows User" w:date="2022-12-27T06:50:00Z">
            <w:rPr>
              <w:color w:val="000000"/>
            </w:rPr>
          </w:rPrChange>
        </w:rPr>
        <w:t>Ng</w:t>
      </w:r>
      <w:r w:rsidRPr="00C02E27">
        <w:rPr>
          <w:lang w:val="vi-VN"/>
          <w:rPrChange w:id="17919" w:author="Windows User" w:date="2022-12-27T06:50:00Z">
            <w:rPr>
              <w:color w:val="000000"/>
              <w:lang w:val="vi-VN"/>
            </w:rPr>
          </w:rPrChange>
        </w:rPr>
        <w:t>ắt điện toàn bộ bên t</w:t>
      </w:r>
      <w:r w:rsidRPr="00C02E27">
        <w:rPr>
          <w:rPrChange w:id="17920" w:author="Windows User" w:date="2022-12-27T06:50:00Z">
            <w:rPr>
              <w:color w:val="000000"/>
            </w:rPr>
          </w:rPrChange>
        </w:rPr>
        <w:t>ron</w:t>
      </w:r>
      <w:r w:rsidRPr="00C02E27">
        <w:rPr>
          <w:lang w:val="vi-VN"/>
          <w:rPrChange w:id="17921" w:author="Windows User" w:date="2022-12-27T06:50:00Z">
            <w:rPr>
              <w:color w:val="000000"/>
              <w:lang w:val="vi-VN"/>
            </w:rPr>
          </w:rPrChange>
        </w:rPr>
        <w:t xml:space="preserve">g </w:t>
      </w:r>
      <w:r w:rsidRPr="00C02E27">
        <w:rPr>
          <w:rPrChange w:id="17922" w:author="Windows User" w:date="2022-12-27T06:50:00Z">
            <w:rPr>
              <w:color w:val="000000"/>
            </w:rPr>
          </w:rPrChange>
        </w:rPr>
        <w:t>Khu nhà ở liền kề và khu thương mại dịch vụ bởi hệ thống ngắt điện tự động.</w:t>
      </w:r>
    </w:p>
    <w:p w14:paraId="347A2091" w14:textId="77777777" w:rsidR="0070719A" w:rsidRPr="00C02E27" w:rsidRDefault="0070719A">
      <w:pPr>
        <w:spacing w:after="0" w:line="300" w:lineRule="auto"/>
        <w:ind w:firstLine="720"/>
        <w:jc w:val="both"/>
        <w:rPr>
          <w:lang w:val="vi-VN"/>
          <w:rPrChange w:id="17923" w:author="Windows User" w:date="2022-12-27T06:50:00Z">
            <w:rPr>
              <w:color w:val="000000"/>
              <w:lang w:val="vi-VN"/>
            </w:rPr>
          </w:rPrChange>
        </w:rPr>
        <w:pPrChange w:id="17924" w:author="Administrator" w:date="2022-12-24T11:32:00Z">
          <w:pPr>
            <w:spacing w:before="60" w:after="60" w:line="240" w:lineRule="auto"/>
            <w:ind w:firstLine="720"/>
            <w:jc w:val="both"/>
          </w:pPr>
        </w:pPrChange>
      </w:pPr>
      <w:r w:rsidRPr="00C02E27">
        <w:rPr>
          <w:lang w:val="vi-VN"/>
          <w:rPrChange w:id="17925" w:author="Windows User" w:date="2022-12-27T06:50:00Z">
            <w:rPr>
              <w:color w:val="000000"/>
              <w:lang w:val="vi-VN"/>
            </w:rPr>
          </w:rPrChange>
        </w:rPr>
        <w:t>+</w:t>
      </w:r>
      <w:r w:rsidRPr="00C02E27">
        <w:rPr>
          <w:rPrChange w:id="17926" w:author="Windows User" w:date="2022-12-27T06:50:00Z">
            <w:rPr>
              <w:color w:val="000000"/>
            </w:rPr>
          </w:rPrChange>
        </w:rPr>
        <w:t xml:space="preserve"> Thông tin tình hình cháy cho chỉ huy chữa cháy để có hướng chỉ đạo</w:t>
      </w:r>
      <w:r w:rsidRPr="00C02E27">
        <w:rPr>
          <w:lang w:val="vi-VN"/>
          <w:rPrChange w:id="17927" w:author="Windows User" w:date="2022-12-27T06:50:00Z">
            <w:rPr>
              <w:color w:val="000000"/>
              <w:lang w:val="vi-VN"/>
            </w:rPr>
          </w:rPrChange>
        </w:rPr>
        <w:t>.</w:t>
      </w:r>
    </w:p>
    <w:p w14:paraId="4C403052" w14:textId="77777777" w:rsidR="0070719A" w:rsidRPr="00C02E27" w:rsidRDefault="0070719A">
      <w:pPr>
        <w:spacing w:after="0" w:line="300" w:lineRule="auto"/>
        <w:ind w:firstLine="720"/>
        <w:jc w:val="both"/>
        <w:rPr>
          <w:lang w:val="vi-VN"/>
          <w:rPrChange w:id="17928" w:author="Windows User" w:date="2022-12-27T06:50:00Z">
            <w:rPr>
              <w:color w:val="000000"/>
              <w:lang w:val="vi-VN"/>
            </w:rPr>
          </w:rPrChange>
        </w:rPr>
        <w:pPrChange w:id="17929" w:author="Administrator" w:date="2022-12-24T11:32:00Z">
          <w:pPr>
            <w:spacing w:before="60" w:after="60" w:line="240" w:lineRule="auto"/>
            <w:ind w:firstLine="720"/>
            <w:jc w:val="both"/>
          </w:pPr>
        </w:pPrChange>
      </w:pPr>
      <w:r w:rsidRPr="00C02E27">
        <w:rPr>
          <w:lang w:val="vi-VN"/>
          <w:rPrChange w:id="17930" w:author="Windows User" w:date="2022-12-27T06:50:00Z">
            <w:rPr>
              <w:color w:val="000000"/>
              <w:lang w:val="vi-VN"/>
            </w:rPr>
          </w:rPrChange>
        </w:rPr>
        <w:t xml:space="preserve">+ Tổ chức chữa cháy bằng các </w:t>
      </w:r>
      <w:r w:rsidRPr="00C02E27">
        <w:rPr>
          <w:rPrChange w:id="17931" w:author="Windows User" w:date="2022-12-27T06:50:00Z">
            <w:rPr>
              <w:color w:val="000000"/>
            </w:rPr>
          </w:rPrChange>
        </w:rPr>
        <w:t>phương tiện chữa cháy</w:t>
      </w:r>
      <w:r w:rsidRPr="00C02E27">
        <w:rPr>
          <w:lang w:val="vi-VN"/>
          <w:rPrChange w:id="17932" w:author="Windows User" w:date="2022-12-27T06:50:00Z">
            <w:rPr>
              <w:color w:val="000000"/>
              <w:lang w:val="vi-VN"/>
            </w:rPr>
          </w:rPrChange>
        </w:rPr>
        <w:t xml:space="preserve"> tại chỗ đã đư</w:t>
      </w:r>
      <w:r w:rsidRPr="00C02E27">
        <w:rPr>
          <w:rPrChange w:id="17933" w:author="Windows User" w:date="2022-12-27T06:50:00Z">
            <w:rPr>
              <w:color w:val="000000"/>
            </w:rPr>
          </w:rPrChange>
        </w:rPr>
        <w:t>ợ</w:t>
      </w:r>
      <w:r w:rsidRPr="00C02E27">
        <w:rPr>
          <w:lang w:val="vi-VN"/>
          <w:rPrChange w:id="17934" w:author="Windows User" w:date="2022-12-27T06:50:00Z">
            <w:rPr>
              <w:color w:val="000000"/>
              <w:lang w:val="vi-VN"/>
            </w:rPr>
          </w:rPrChange>
        </w:rPr>
        <w:t xml:space="preserve">c trang bị để dập lửa và </w:t>
      </w:r>
      <w:r w:rsidRPr="00C02E27">
        <w:rPr>
          <w:rPrChange w:id="17935" w:author="Windows User" w:date="2022-12-27T06:50:00Z">
            <w:rPr>
              <w:color w:val="000000"/>
            </w:rPr>
          </w:rPrChange>
        </w:rPr>
        <w:t>chống cháy lan</w:t>
      </w:r>
      <w:r w:rsidRPr="00C02E27">
        <w:rPr>
          <w:lang w:val="vi-VN"/>
          <w:rPrChange w:id="17936" w:author="Windows User" w:date="2022-12-27T06:50:00Z">
            <w:rPr>
              <w:color w:val="000000"/>
              <w:lang w:val="vi-VN"/>
            </w:rPr>
          </w:rPrChange>
        </w:rPr>
        <w:t xml:space="preserve">; </w:t>
      </w:r>
      <w:r w:rsidRPr="00C02E27">
        <w:rPr>
          <w:rPrChange w:id="17937" w:author="Windows User" w:date="2022-12-27T06:50:00Z">
            <w:rPr>
              <w:color w:val="000000"/>
            </w:rPr>
          </w:rPrChange>
        </w:rPr>
        <w:t>phối hợp với lực lượng</w:t>
      </w:r>
      <w:r w:rsidRPr="00C02E27">
        <w:rPr>
          <w:lang w:val="vi-VN"/>
          <w:rPrChange w:id="17938" w:author="Windows User" w:date="2022-12-27T06:50:00Z">
            <w:rPr>
              <w:color w:val="000000"/>
              <w:lang w:val="vi-VN"/>
            </w:rPr>
          </w:rPrChange>
        </w:rPr>
        <w:t xml:space="preserve"> PCCC ch</w:t>
      </w:r>
      <w:r w:rsidRPr="00C02E27">
        <w:rPr>
          <w:rPrChange w:id="17939" w:author="Windows User" w:date="2022-12-27T06:50:00Z">
            <w:rPr>
              <w:color w:val="000000"/>
            </w:rPr>
          </w:rPrChange>
        </w:rPr>
        <w:t>uyên</w:t>
      </w:r>
      <w:r w:rsidRPr="00C02E27">
        <w:rPr>
          <w:lang w:val="vi-VN"/>
          <w:rPrChange w:id="17940" w:author="Windows User" w:date="2022-12-27T06:50:00Z">
            <w:rPr>
              <w:color w:val="000000"/>
              <w:lang w:val="vi-VN"/>
            </w:rPr>
          </w:rPrChange>
        </w:rPr>
        <w:t xml:space="preserve"> nghi</w:t>
      </w:r>
      <w:r w:rsidRPr="00C02E27">
        <w:rPr>
          <w:rPrChange w:id="17941" w:author="Windows User" w:date="2022-12-27T06:50:00Z">
            <w:rPr>
              <w:color w:val="000000"/>
            </w:rPr>
          </w:rPrChange>
        </w:rPr>
        <w:t>ệ</w:t>
      </w:r>
      <w:r w:rsidRPr="00C02E27">
        <w:rPr>
          <w:lang w:val="vi-VN"/>
          <w:rPrChange w:id="17942" w:author="Windows User" w:date="2022-12-27T06:50:00Z">
            <w:rPr>
              <w:color w:val="000000"/>
              <w:lang w:val="vi-VN"/>
            </w:rPr>
          </w:rPrChange>
        </w:rPr>
        <w:t xml:space="preserve">p tổ chức chữa </w:t>
      </w:r>
      <w:r w:rsidRPr="00C02E27">
        <w:rPr>
          <w:rPrChange w:id="17943" w:author="Windows User" w:date="2022-12-27T06:50:00Z">
            <w:rPr>
              <w:color w:val="000000"/>
            </w:rPr>
          </w:rPrChange>
        </w:rPr>
        <w:t>cháy hiệu quả</w:t>
      </w:r>
      <w:r w:rsidRPr="00C02E27">
        <w:rPr>
          <w:lang w:val="vi-VN"/>
          <w:rPrChange w:id="17944" w:author="Windows User" w:date="2022-12-27T06:50:00Z">
            <w:rPr>
              <w:color w:val="000000"/>
              <w:lang w:val="vi-VN"/>
            </w:rPr>
          </w:rPrChange>
        </w:rPr>
        <w:t>.</w:t>
      </w:r>
    </w:p>
    <w:p w14:paraId="558A84DE" w14:textId="77777777" w:rsidR="0070719A" w:rsidRPr="00C02E27" w:rsidRDefault="0070719A">
      <w:pPr>
        <w:spacing w:after="0" w:line="300" w:lineRule="auto"/>
        <w:ind w:firstLine="720"/>
        <w:jc w:val="both"/>
        <w:rPr>
          <w:rPrChange w:id="17945" w:author="Windows User" w:date="2022-12-27T06:50:00Z">
            <w:rPr>
              <w:color w:val="000000"/>
            </w:rPr>
          </w:rPrChange>
        </w:rPr>
        <w:pPrChange w:id="17946" w:author="Administrator" w:date="2022-12-24T11:32:00Z">
          <w:pPr>
            <w:spacing w:before="60" w:after="60" w:line="240" w:lineRule="auto"/>
            <w:ind w:firstLine="720"/>
            <w:jc w:val="both"/>
          </w:pPr>
        </w:pPrChange>
      </w:pPr>
      <w:r w:rsidRPr="00C02E27">
        <w:rPr>
          <w:lang w:val="vi-VN"/>
          <w:rPrChange w:id="17947" w:author="Windows User" w:date="2022-12-27T06:50:00Z">
            <w:rPr>
              <w:color w:val="000000"/>
              <w:lang w:val="vi-VN"/>
            </w:rPr>
          </w:rPrChange>
        </w:rPr>
        <w:t xml:space="preserve">+ Tổ chức sơ tán khẩn cấp toàn bộ </w:t>
      </w:r>
      <w:r w:rsidRPr="00C02E27">
        <w:rPr>
          <w:rPrChange w:id="17948" w:author="Windows User" w:date="2022-12-27T06:50:00Z">
            <w:rPr>
              <w:color w:val="000000"/>
            </w:rPr>
          </w:rPrChange>
        </w:rPr>
        <w:t>khách hàng</w:t>
      </w:r>
      <w:r w:rsidRPr="00C02E27">
        <w:rPr>
          <w:lang w:val="vi-VN"/>
          <w:rPrChange w:id="17949" w:author="Windows User" w:date="2022-12-27T06:50:00Z">
            <w:rPr>
              <w:color w:val="000000"/>
              <w:lang w:val="vi-VN"/>
            </w:rPr>
          </w:rPrChange>
        </w:rPr>
        <w:t>, cán bộ nhân viên về khu vực an toàn</w:t>
      </w:r>
      <w:r w:rsidRPr="00C02E27">
        <w:rPr>
          <w:rPrChange w:id="17950" w:author="Windows User" w:date="2022-12-27T06:50:00Z">
            <w:rPr>
              <w:color w:val="000000"/>
            </w:rPr>
          </w:rPrChange>
        </w:rPr>
        <w:t xml:space="preserve"> theo các cửa thoát hiểm có sẵn</w:t>
      </w:r>
      <w:r w:rsidRPr="00C02E27">
        <w:rPr>
          <w:lang w:val="vi-VN"/>
          <w:rPrChange w:id="17951" w:author="Windows User" w:date="2022-12-27T06:50:00Z">
            <w:rPr>
              <w:color w:val="000000"/>
              <w:lang w:val="vi-VN"/>
            </w:rPr>
          </w:rPrChange>
        </w:rPr>
        <w:t>.</w:t>
      </w:r>
      <w:r w:rsidRPr="00C02E27">
        <w:rPr>
          <w:rPrChange w:id="17952" w:author="Windows User" w:date="2022-12-27T06:50:00Z">
            <w:rPr>
              <w:color w:val="000000"/>
            </w:rPr>
          </w:rPrChange>
        </w:rPr>
        <w:t xml:space="preserve"> </w:t>
      </w:r>
    </w:p>
    <w:p w14:paraId="3E1812A3" w14:textId="77777777" w:rsidR="0070719A" w:rsidRPr="00C02E27" w:rsidRDefault="0070719A">
      <w:pPr>
        <w:spacing w:after="0" w:line="300" w:lineRule="auto"/>
        <w:ind w:firstLine="720"/>
        <w:jc w:val="both"/>
        <w:rPr>
          <w:spacing w:val="-6"/>
          <w:lang w:val="vi-VN"/>
          <w:rPrChange w:id="17953" w:author="Windows User" w:date="2022-12-27T06:50:00Z">
            <w:rPr>
              <w:color w:val="000000"/>
              <w:spacing w:val="-6"/>
              <w:lang w:val="vi-VN"/>
            </w:rPr>
          </w:rPrChange>
        </w:rPr>
        <w:pPrChange w:id="17954" w:author="Administrator" w:date="2022-12-24T11:32:00Z">
          <w:pPr>
            <w:spacing w:before="60" w:after="60" w:line="240" w:lineRule="auto"/>
            <w:ind w:firstLine="720"/>
            <w:jc w:val="both"/>
          </w:pPr>
        </w:pPrChange>
      </w:pPr>
      <w:r w:rsidRPr="00C02E27">
        <w:rPr>
          <w:spacing w:val="-6"/>
          <w:lang w:val="vi-VN"/>
          <w:rPrChange w:id="17955" w:author="Windows User" w:date="2022-12-27T06:50:00Z">
            <w:rPr>
              <w:color w:val="000000"/>
              <w:spacing w:val="-6"/>
              <w:lang w:val="vi-VN"/>
            </w:rPr>
          </w:rPrChange>
        </w:rPr>
        <w:t>+ Nếu có người bị nạn phải tổ chức sơ cấp cứu và đưa đi t</w:t>
      </w:r>
      <w:r w:rsidRPr="00C02E27">
        <w:rPr>
          <w:spacing w:val="-6"/>
          <w:rPrChange w:id="17956" w:author="Windows User" w:date="2022-12-27T06:50:00Z">
            <w:rPr>
              <w:color w:val="000000"/>
              <w:spacing w:val="-6"/>
            </w:rPr>
          </w:rPrChange>
        </w:rPr>
        <w:t>rạ</w:t>
      </w:r>
      <w:r w:rsidRPr="00C02E27">
        <w:rPr>
          <w:spacing w:val="-6"/>
          <w:lang w:val="vi-VN"/>
          <w:rPrChange w:id="17957" w:author="Windows User" w:date="2022-12-27T06:50:00Z">
            <w:rPr>
              <w:color w:val="000000"/>
              <w:spacing w:val="-6"/>
              <w:lang w:val="vi-VN"/>
            </w:rPr>
          </w:rPrChange>
        </w:rPr>
        <w:t xml:space="preserve">m </w:t>
      </w:r>
      <w:r w:rsidRPr="00C02E27">
        <w:rPr>
          <w:spacing w:val="-6"/>
          <w:rPrChange w:id="17958" w:author="Windows User" w:date="2022-12-27T06:50:00Z">
            <w:rPr>
              <w:color w:val="000000"/>
              <w:spacing w:val="-6"/>
            </w:rPr>
          </w:rPrChange>
        </w:rPr>
        <w:t>y</w:t>
      </w:r>
      <w:r w:rsidRPr="00C02E27">
        <w:rPr>
          <w:spacing w:val="-6"/>
          <w:lang w:val="vi-VN"/>
          <w:rPrChange w:id="17959" w:author="Windows User" w:date="2022-12-27T06:50:00Z">
            <w:rPr>
              <w:color w:val="000000"/>
              <w:spacing w:val="-6"/>
              <w:lang w:val="vi-VN"/>
            </w:rPr>
          </w:rPrChange>
        </w:rPr>
        <w:t xml:space="preserve"> tế, bệnh viện gần nhất.</w:t>
      </w:r>
    </w:p>
    <w:p w14:paraId="3C8FD6D3" w14:textId="77777777" w:rsidR="0070719A" w:rsidRPr="00C02E27" w:rsidRDefault="0070719A">
      <w:pPr>
        <w:tabs>
          <w:tab w:val="left" w:pos="1134"/>
        </w:tabs>
        <w:spacing w:after="0" w:line="300" w:lineRule="auto"/>
        <w:ind w:firstLine="720"/>
        <w:jc w:val="both"/>
        <w:rPr>
          <w:shd w:val="clear" w:color="auto" w:fill="FFFFFF"/>
          <w:lang w:val="vi-VN"/>
          <w:rPrChange w:id="17960" w:author="Windows User" w:date="2022-12-27T06:50:00Z">
            <w:rPr>
              <w:color w:val="000000"/>
              <w:shd w:val="clear" w:color="auto" w:fill="FFFFFF"/>
              <w:lang w:val="vi-VN"/>
            </w:rPr>
          </w:rPrChange>
        </w:rPr>
        <w:pPrChange w:id="17961" w:author="Administrator" w:date="2022-12-24T11:32:00Z">
          <w:pPr>
            <w:tabs>
              <w:tab w:val="left" w:pos="1134"/>
            </w:tabs>
            <w:spacing w:before="60" w:after="60" w:line="240" w:lineRule="auto"/>
            <w:ind w:firstLine="720"/>
            <w:jc w:val="both"/>
          </w:pPr>
        </w:pPrChange>
      </w:pPr>
      <w:r w:rsidRPr="00C02E27">
        <w:rPr>
          <w:spacing w:val="-6"/>
          <w:lang w:val="vi-VN"/>
          <w:rPrChange w:id="17962" w:author="Windows User" w:date="2022-12-27T06:50:00Z">
            <w:rPr>
              <w:color w:val="000000"/>
              <w:spacing w:val="-6"/>
              <w:lang w:val="vi-VN"/>
            </w:rPr>
          </w:rPrChange>
        </w:rPr>
        <w:t xml:space="preserve">+ </w:t>
      </w:r>
      <w:r w:rsidRPr="00C02E27">
        <w:rPr>
          <w:shd w:val="clear" w:color="auto" w:fill="FFFFFF"/>
          <w:lang w:val="vi-VN"/>
          <w:rPrChange w:id="17963" w:author="Windows User" w:date="2022-12-27T06:50:00Z">
            <w:rPr>
              <w:color w:val="000000"/>
              <w:shd w:val="clear" w:color="auto" w:fill="FFFFFF"/>
              <w:lang w:val="vi-VN"/>
            </w:rPr>
          </w:rPrChange>
        </w:rPr>
        <w:t xml:space="preserve">Di chuyển tài sản, tài liệu ra khỏi </w:t>
      </w:r>
      <w:r w:rsidRPr="00C02E27">
        <w:rPr>
          <w:shd w:val="clear" w:color="auto" w:fill="FFFFFF"/>
          <w:rPrChange w:id="17964" w:author="Windows User" w:date="2022-12-27T06:50:00Z">
            <w:rPr>
              <w:color w:val="000000"/>
              <w:shd w:val="clear" w:color="auto" w:fill="FFFFFF"/>
            </w:rPr>
          </w:rPrChange>
        </w:rPr>
        <w:t>khu vực cháy</w:t>
      </w:r>
      <w:r w:rsidRPr="00C02E27">
        <w:rPr>
          <w:shd w:val="clear" w:color="auto" w:fill="FFFFFF"/>
          <w:lang w:val="vi-VN"/>
          <w:rPrChange w:id="17965" w:author="Windows User" w:date="2022-12-27T06:50:00Z">
            <w:rPr>
              <w:color w:val="000000"/>
              <w:shd w:val="clear" w:color="auto" w:fill="FFFFFF"/>
              <w:lang w:val="vi-VN"/>
            </w:rPr>
          </w:rPrChange>
        </w:rPr>
        <w:t>.</w:t>
      </w:r>
    </w:p>
    <w:p w14:paraId="75312DCC" w14:textId="77777777" w:rsidR="0070719A" w:rsidRPr="00C02E27" w:rsidRDefault="0070719A">
      <w:pPr>
        <w:numPr>
          <w:ilvl w:val="0"/>
          <w:numId w:val="20"/>
        </w:numPr>
        <w:tabs>
          <w:tab w:val="left" w:pos="1134"/>
        </w:tabs>
        <w:spacing w:after="0" w:line="300" w:lineRule="auto"/>
        <w:ind w:left="0" w:firstLine="720"/>
        <w:jc w:val="both"/>
        <w:rPr>
          <w:bCs/>
          <w:i/>
          <w:lang w:val="vi-VN"/>
          <w:rPrChange w:id="17966" w:author="Windows User" w:date="2022-12-27T06:50:00Z">
            <w:rPr>
              <w:bCs/>
              <w:i/>
              <w:color w:val="000000"/>
              <w:lang w:val="vi-VN"/>
            </w:rPr>
          </w:rPrChange>
        </w:rPr>
        <w:pPrChange w:id="17967" w:author="Administrator" w:date="2022-12-24T11:32:00Z">
          <w:pPr>
            <w:numPr>
              <w:numId w:val="20"/>
            </w:numPr>
            <w:tabs>
              <w:tab w:val="left" w:pos="1134"/>
            </w:tabs>
            <w:spacing w:before="60" w:after="60" w:line="240" w:lineRule="auto"/>
            <w:ind w:left="1429" w:firstLine="720"/>
            <w:jc w:val="both"/>
          </w:pPr>
        </w:pPrChange>
      </w:pPr>
      <w:r w:rsidRPr="00C02E27">
        <w:rPr>
          <w:bCs/>
          <w:i/>
          <w:lang w:val="vi-VN"/>
          <w:rPrChange w:id="17968" w:author="Windows User" w:date="2022-12-27T06:50:00Z">
            <w:rPr>
              <w:bCs/>
              <w:i/>
              <w:color w:val="000000"/>
              <w:lang w:val="vi-VN"/>
            </w:rPr>
          </w:rPrChange>
        </w:rPr>
        <w:lastRenderedPageBreak/>
        <w:t xml:space="preserve">Phòng chống thiên tai, bão lụt </w:t>
      </w:r>
    </w:p>
    <w:p w14:paraId="7AB6E072" w14:textId="77777777" w:rsidR="0070719A" w:rsidRPr="00C02E27" w:rsidRDefault="0070719A">
      <w:pPr>
        <w:tabs>
          <w:tab w:val="left" w:pos="1134"/>
        </w:tabs>
        <w:spacing w:after="0" w:line="300" w:lineRule="auto"/>
        <w:ind w:firstLine="720"/>
        <w:jc w:val="both"/>
        <w:rPr>
          <w:bCs/>
          <w:lang w:val="vi-VN"/>
          <w:rPrChange w:id="17969" w:author="Windows User" w:date="2022-12-27T06:50:00Z">
            <w:rPr>
              <w:bCs/>
              <w:color w:val="000000"/>
              <w:lang w:val="vi-VN"/>
            </w:rPr>
          </w:rPrChange>
        </w:rPr>
        <w:pPrChange w:id="17970" w:author="Administrator" w:date="2022-12-24T11:32:00Z">
          <w:pPr>
            <w:tabs>
              <w:tab w:val="left" w:pos="1134"/>
            </w:tabs>
            <w:spacing w:before="60" w:after="60" w:line="240" w:lineRule="auto"/>
            <w:ind w:firstLine="720"/>
            <w:jc w:val="both"/>
          </w:pPr>
        </w:pPrChange>
      </w:pPr>
      <w:r w:rsidRPr="00C02E27">
        <w:rPr>
          <w:bCs/>
          <w:lang w:val="vi-VN"/>
          <w:rPrChange w:id="17971" w:author="Windows User" w:date="2022-12-27T06:50:00Z">
            <w:rPr>
              <w:bCs/>
              <w:color w:val="000000"/>
              <w:lang w:val="vi-VN"/>
            </w:rPr>
          </w:rPrChange>
        </w:rPr>
        <w:t xml:space="preserve">Hàng năm khu vực </w:t>
      </w:r>
      <w:r w:rsidRPr="00C02E27">
        <w:rPr>
          <w:bCs/>
          <w:rPrChange w:id="17972" w:author="Windows User" w:date="2022-12-27T06:50:00Z">
            <w:rPr>
              <w:bCs/>
              <w:color w:val="000000"/>
            </w:rPr>
          </w:rPrChange>
        </w:rPr>
        <w:t>thị xã Hoàng Mai</w:t>
      </w:r>
      <w:r w:rsidRPr="00C02E27">
        <w:rPr>
          <w:bCs/>
          <w:lang w:val="vi-VN"/>
          <w:rPrChange w:id="17973" w:author="Windows User" w:date="2022-12-27T06:50:00Z">
            <w:rPr>
              <w:bCs/>
              <w:color w:val="000000"/>
              <w:lang w:val="vi-VN"/>
            </w:rPr>
          </w:rPrChange>
        </w:rPr>
        <w:t xml:space="preserve"> thường gặp các rủi ro do thiên tai như: </w:t>
      </w:r>
      <w:r w:rsidRPr="00C02E27">
        <w:rPr>
          <w:bCs/>
          <w:rPrChange w:id="17974" w:author="Windows User" w:date="2022-12-27T06:50:00Z">
            <w:rPr>
              <w:bCs/>
              <w:color w:val="000000"/>
            </w:rPr>
          </w:rPrChange>
        </w:rPr>
        <w:t>m</w:t>
      </w:r>
      <w:r w:rsidRPr="00C02E27">
        <w:rPr>
          <w:bCs/>
          <w:lang w:val="vi-VN"/>
          <w:rPrChange w:id="17975" w:author="Windows User" w:date="2022-12-27T06:50:00Z">
            <w:rPr>
              <w:bCs/>
              <w:color w:val="000000"/>
              <w:lang w:val="vi-VN"/>
            </w:rPr>
          </w:rPrChange>
        </w:rPr>
        <w:t>ưa, bão</w:t>
      </w:r>
      <w:r w:rsidRPr="00C02E27">
        <w:rPr>
          <w:bCs/>
          <w:rPrChange w:id="17976" w:author="Windows User" w:date="2022-12-27T06:50:00Z">
            <w:rPr>
              <w:bCs/>
              <w:color w:val="000000"/>
            </w:rPr>
          </w:rPrChange>
        </w:rPr>
        <w:t>, ngập lụt..</w:t>
      </w:r>
      <w:r w:rsidRPr="00C02E27">
        <w:rPr>
          <w:bCs/>
          <w:lang w:val="vi-VN"/>
          <w:rPrChange w:id="17977" w:author="Windows User" w:date="2022-12-27T06:50:00Z">
            <w:rPr>
              <w:bCs/>
              <w:color w:val="000000"/>
              <w:lang w:val="vi-VN"/>
            </w:rPr>
          </w:rPrChange>
        </w:rPr>
        <w:t xml:space="preserve">. Do đó </w:t>
      </w:r>
      <w:r w:rsidRPr="00C02E27">
        <w:rPr>
          <w:bCs/>
          <w:rPrChange w:id="17978" w:author="Windows User" w:date="2022-12-27T06:50:00Z">
            <w:rPr>
              <w:bCs/>
              <w:color w:val="000000"/>
            </w:rPr>
          </w:rPrChange>
        </w:rPr>
        <w:t xml:space="preserve">công ty thực hiện </w:t>
      </w:r>
      <w:r w:rsidRPr="00C02E27">
        <w:rPr>
          <w:bCs/>
          <w:lang w:val="vi-VN"/>
          <w:rPrChange w:id="17979" w:author="Windows User" w:date="2022-12-27T06:50:00Z">
            <w:rPr>
              <w:bCs/>
              <w:color w:val="000000"/>
              <w:lang w:val="vi-VN"/>
            </w:rPr>
          </w:rPrChange>
        </w:rPr>
        <w:t xml:space="preserve">các </w:t>
      </w:r>
      <w:r w:rsidRPr="00C02E27">
        <w:rPr>
          <w:bCs/>
          <w:rPrChange w:id="17980" w:author="Windows User" w:date="2022-12-27T06:50:00Z">
            <w:rPr>
              <w:bCs/>
              <w:color w:val="000000"/>
            </w:rPr>
          </w:rPrChange>
        </w:rPr>
        <w:t>biện pháp</w:t>
      </w:r>
      <w:r w:rsidRPr="00C02E27">
        <w:rPr>
          <w:bCs/>
          <w:lang w:val="vi-VN"/>
          <w:rPrChange w:id="17981" w:author="Windows User" w:date="2022-12-27T06:50:00Z">
            <w:rPr>
              <w:bCs/>
              <w:color w:val="000000"/>
              <w:lang w:val="vi-VN"/>
            </w:rPr>
          </w:rPrChange>
        </w:rPr>
        <w:t xml:space="preserve"> để gi</w:t>
      </w:r>
      <w:r w:rsidRPr="00C02E27">
        <w:rPr>
          <w:bCs/>
          <w:rPrChange w:id="17982" w:author="Windows User" w:date="2022-12-27T06:50:00Z">
            <w:rPr>
              <w:bCs/>
              <w:color w:val="000000"/>
            </w:rPr>
          </w:rPrChange>
        </w:rPr>
        <w:t>ả</w:t>
      </w:r>
      <w:r w:rsidRPr="00C02E27">
        <w:rPr>
          <w:bCs/>
          <w:lang w:val="vi-VN"/>
          <w:rPrChange w:id="17983" w:author="Windows User" w:date="2022-12-27T06:50:00Z">
            <w:rPr>
              <w:bCs/>
              <w:color w:val="000000"/>
              <w:lang w:val="vi-VN"/>
            </w:rPr>
          </w:rPrChange>
        </w:rPr>
        <w:t>m thiểu</w:t>
      </w:r>
      <w:r w:rsidRPr="00C02E27">
        <w:rPr>
          <w:lang w:val="vi-VN"/>
          <w:rPrChange w:id="17984" w:author="Windows User" w:date="2022-12-27T06:50:00Z">
            <w:rPr>
              <w:color w:val="000000"/>
              <w:lang w:val="vi-VN"/>
            </w:rPr>
          </w:rPrChange>
        </w:rPr>
        <w:t xml:space="preserve"> </w:t>
      </w:r>
      <w:r w:rsidRPr="00C02E27">
        <w:rPr>
          <w:bCs/>
          <w:lang w:val="vi-VN"/>
          <w:rPrChange w:id="17985" w:author="Windows User" w:date="2022-12-27T06:50:00Z">
            <w:rPr>
              <w:bCs/>
              <w:color w:val="000000"/>
              <w:lang w:val="vi-VN"/>
            </w:rPr>
          </w:rPrChange>
        </w:rPr>
        <w:t>các tác động của thiên tai, bão như sau:</w:t>
      </w:r>
    </w:p>
    <w:p w14:paraId="54CD60A3" w14:textId="77777777" w:rsidR="0070719A" w:rsidRPr="00C02E27" w:rsidRDefault="0070719A">
      <w:pPr>
        <w:tabs>
          <w:tab w:val="left" w:pos="1134"/>
        </w:tabs>
        <w:spacing w:after="0" w:line="300" w:lineRule="auto"/>
        <w:ind w:firstLine="720"/>
        <w:jc w:val="both"/>
        <w:rPr>
          <w:rPrChange w:id="17986" w:author="Windows User" w:date="2022-12-27T06:50:00Z">
            <w:rPr>
              <w:color w:val="000000"/>
            </w:rPr>
          </w:rPrChange>
        </w:rPr>
        <w:pPrChange w:id="17987" w:author="Administrator" w:date="2022-12-24T11:32:00Z">
          <w:pPr>
            <w:tabs>
              <w:tab w:val="left" w:pos="1134"/>
            </w:tabs>
            <w:spacing w:before="60" w:after="60" w:line="240" w:lineRule="auto"/>
            <w:ind w:firstLine="720"/>
            <w:jc w:val="both"/>
          </w:pPr>
        </w:pPrChange>
      </w:pPr>
      <w:r w:rsidRPr="00C02E27">
        <w:rPr>
          <w:lang w:val="vi-VN"/>
          <w:rPrChange w:id="17988" w:author="Windows User" w:date="2022-12-27T06:50:00Z">
            <w:rPr>
              <w:color w:val="000000"/>
              <w:lang w:val="vi-VN"/>
            </w:rPr>
          </w:rPrChange>
        </w:rPr>
        <w:t xml:space="preserve">- Định kỳ trước mùa mưa bão, tiến hành kiểm tra </w:t>
      </w:r>
      <w:r w:rsidRPr="00C02E27">
        <w:rPr>
          <w:rPrChange w:id="17989" w:author="Windows User" w:date="2022-12-27T06:50:00Z">
            <w:rPr>
              <w:color w:val="000000"/>
            </w:rPr>
          </w:rPrChange>
        </w:rPr>
        <w:t>sửa chữa</w:t>
      </w:r>
      <w:r w:rsidRPr="00C02E27">
        <w:rPr>
          <w:lang w:val="vi-VN"/>
          <w:rPrChange w:id="17990" w:author="Windows User" w:date="2022-12-27T06:50:00Z">
            <w:rPr>
              <w:color w:val="000000"/>
              <w:lang w:val="vi-VN"/>
            </w:rPr>
          </w:rPrChange>
        </w:rPr>
        <w:t>, gia cố cửa sổ, cửa chính, mái</w:t>
      </w:r>
      <w:r w:rsidRPr="00C02E27">
        <w:rPr>
          <w:rPrChange w:id="17991" w:author="Windows User" w:date="2022-12-27T06:50:00Z">
            <w:rPr>
              <w:color w:val="000000"/>
            </w:rPr>
          </w:rPrChange>
        </w:rPr>
        <w:t>,</w:t>
      </w:r>
      <w:r w:rsidRPr="00C02E27">
        <w:rPr>
          <w:lang w:val="vi-VN"/>
          <w:rPrChange w:id="17992" w:author="Windows User" w:date="2022-12-27T06:50:00Z">
            <w:rPr>
              <w:color w:val="000000"/>
              <w:lang w:val="vi-VN"/>
            </w:rPr>
          </w:rPrChange>
        </w:rPr>
        <w:t>...</w:t>
      </w:r>
    </w:p>
    <w:p w14:paraId="6601245B" w14:textId="77777777" w:rsidR="0070719A" w:rsidRPr="00C02E27" w:rsidRDefault="0070719A">
      <w:pPr>
        <w:tabs>
          <w:tab w:val="left" w:pos="1134"/>
        </w:tabs>
        <w:spacing w:after="0" w:line="300" w:lineRule="auto"/>
        <w:ind w:firstLine="720"/>
        <w:jc w:val="both"/>
        <w:rPr>
          <w:rPrChange w:id="17993" w:author="Windows User" w:date="2022-12-27T06:50:00Z">
            <w:rPr>
              <w:color w:val="000000"/>
            </w:rPr>
          </w:rPrChange>
        </w:rPr>
        <w:pPrChange w:id="17994" w:author="Administrator" w:date="2022-12-24T11:32:00Z">
          <w:pPr>
            <w:tabs>
              <w:tab w:val="left" w:pos="1134"/>
            </w:tabs>
            <w:spacing w:before="60" w:after="60" w:line="240" w:lineRule="auto"/>
            <w:ind w:firstLine="720"/>
            <w:jc w:val="both"/>
          </w:pPr>
        </w:pPrChange>
      </w:pPr>
      <w:r w:rsidRPr="00C02E27">
        <w:rPr>
          <w:rPrChange w:id="17995" w:author="Windows User" w:date="2022-12-27T06:50:00Z">
            <w:rPr>
              <w:color w:val="000000"/>
            </w:rPr>
          </w:rPrChange>
        </w:rPr>
        <w:t xml:space="preserve">- Các hạng mục công trình xây dựng phải được tính toán sức chống chịu tốt trước các tác động của gió bão.        </w:t>
      </w:r>
    </w:p>
    <w:p w14:paraId="54DC9A6A" w14:textId="77777777" w:rsidR="0070719A" w:rsidRPr="00C02E27" w:rsidRDefault="0070719A">
      <w:pPr>
        <w:tabs>
          <w:tab w:val="left" w:pos="1134"/>
        </w:tabs>
        <w:spacing w:after="0" w:line="300" w:lineRule="auto"/>
        <w:ind w:firstLine="720"/>
        <w:jc w:val="both"/>
        <w:rPr>
          <w:rPrChange w:id="17996" w:author="Windows User" w:date="2022-12-27T06:50:00Z">
            <w:rPr>
              <w:color w:val="000000"/>
            </w:rPr>
          </w:rPrChange>
        </w:rPr>
        <w:pPrChange w:id="17997" w:author="Administrator" w:date="2022-12-24T11:32:00Z">
          <w:pPr>
            <w:tabs>
              <w:tab w:val="left" w:pos="1134"/>
            </w:tabs>
            <w:spacing w:before="60" w:after="60" w:line="240" w:lineRule="auto"/>
            <w:ind w:firstLine="720"/>
            <w:jc w:val="both"/>
          </w:pPr>
        </w:pPrChange>
      </w:pPr>
      <w:r w:rsidRPr="00C02E27">
        <w:rPr>
          <w:rPrChange w:id="17998" w:author="Windows User" w:date="2022-12-27T06:50:00Z">
            <w:rPr>
              <w:color w:val="000000"/>
            </w:rPr>
          </w:rPrChange>
        </w:rPr>
        <w:t xml:space="preserve">- Hệ thống thoát nước đảm bảo khả năng tiêu thoát nước tốt nhất, chống chảy tràn ra môi trường xung quanh. </w:t>
      </w:r>
    </w:p>
    <w:p w14:paraId="2E1CA8CE" w14:textId="77777777" w:rsidR="0070719A" w:rsidRPr="00C02E27" w:rsidRDefault="0070719A">
      <w:pPr>
        <w:tabs>
          <w:tab w:val="left" w:pos="1134"/>
        </w:tabs>
        <w:spacing w:after="0" w:line="300" w:lineRule="auto"/>
        <w:ind w:firstLine="720"/>
        <w:jc w:val="both"/>
        <w:rPr>
          <w:rPrChange w:id="17999" w:author="Windows User" w:date="2022-12-27T06:50:00Z">
            <w:rPr>
              <w:color w:val="000000"/>
            </w:rPr>
          </w:rPrChange>
        </w:rPr>
        <w:pPrChange w:id="18000" w:author="Administrator" w:date="2022-12-24T11:32:00Z">
          <w:pPr>
            <w:tabs>
              <w:tab w:val="left" w:pos="1134"/>
            </w:tabs>
            <w:spacing w:before="60" w:after="60" w:line="240" w:lineRule="auto"/>
            <w:ind w:firstLine="720"/>
            <w:jc w:val="both"/>
          </w:pPr>
        </w:pPrChange>
      </w:pPr>
      <w:r w:rsidRPr="00C02E27">
        <w:rPr>
          <w:rPrChange w:id="18001" w:author="Windows User" w:date="2022-12-27T06:50:00Z">
            <w:rPr>
              <w:color w:val="000000"/>
            </w:rPr>
          </w:rPrChange>
        </w:rPr>
        <w:t xml:space="preserve">- Trang bị máy bơm dự phòng nhằm bơm nước vào những ngày mưa lớn, tránh gây ngập úng trong khu vực dự án. </w:t>
      </w:r>
    </w:p>
    <w:p w14:paraId="1C84A794" w14:textId="77777777" w:rsidR="0070719A" w:rsidRPr="00C02E27" w:rsidRDefault="0070719A">
      <w:pPr>
        <w:tabs>
          <w:tab w:val="left" w:pos="1134"/>
        </w:tabs>
        <w:spacing w:after="0" w:line="300" w:lineRule="auto"/>
        <w:ind w:firstLine="720"/>
        <w:jc w:val="both"/>
        <w:rPr>
          <w:lang w:val="vi-VN"/>
          <w:rPrChange w:id="18002" w:author="Windows User" w:date="2022-12-27T06:50:00Z">
            <w:rPr>
              <w:color w:val="000000"/>
              <w:lang w:val="vi-VN"/>
            </w:rPr>
          </w:rPrChange>
        </w:rPr>
        <w:pPrChange w:id="18003" w:author="Administrator" w:date="2022-12-24T11:32:00Z">
          <w:pPr>
            <w:tabs>
              <w:tab w:val="left" w:pos="1134"/>
            </w:tabs>
            <w:spacing w:before="60" w:after="60" w:line="240" w:lineRule="auto"/>
            <w:ind w:firstLine="720"/>
            <w:jc w:val="both"/>
          </w:pPr>
        </w:pPrChange>
      </w:pPr>
      <w:r w:rsidRPr="00C02E27">
        <w:rPr>
          <w:lang w:val="vi-VN"/>
          <w:rPrChange w:id="18004" w:author="Windows User" w:date="2022-12-27T06:50:00Z">
            <w:rPr>
              <w:color w:val="000000"/>
              <w:lang w:val="vi-VN"/>
            </w:rPr>
          </w:rPrChange>
        </w:rPr>
        <w:t>- Theo dõi thường xuyên thông tin dự báo thời t</w:t>
      </w:r>
      <w:r w:rsidRPr="00C02E27">
        <w:rPr>
          <w:rPrChange w:id="18005" w:author="Windows User" w:date="2022-12-27T06:50:00Z">
            <w:rPr>
              <w:color w:val="000000"/>
            </w:rPr>
          </w:rPrChange>
        </w:rPr>
        <w:t>iế</w:t>
      </w:r>
      <w:r w:rsidRPr="00C02E27">
        <w:rPr>
          <w:lang w:val="vi-VN"/>
          <w:rPrChange w:id="18006" w:author="Windows User" w:date="2022-12-27T06:50:00Z">
            <w:rPr>
              <w:color w:val="000000"/>
              <w:lang w:val="vi-VN"/>
            </w:rPr>
          </w:rPrChange>
        </w:rPr>
        <w:t xml:space="preserve">t và thông báo đến từng cán bộ, nhân viên để kịp thời ứng </w:t>
      </w:r>
      <w:r w:rsidRPr="00C02E27">
        <w:rPr>
          <w:rPrChange w:id="18007" w:author="Windows User" w:date="2022-12-27T06:50:00Z">
            <w:rPr>
              <w:color w:val="000000"/>
            </w:rPr>
          </w:rPrChange>
        </w:rPr>
        <w:t>phó với các sự cố</w:t>
      </w:r>
      <w:r w:rsidRPr="00C02E27">
        <w:rPr>
          <w:lang w:val="vi-VN"/>
          <w:rPrChange w:id="18008" w:author="Windows User" w:date="2022-12-27T06:50:00Z">
            <w:rPr>
              <w:color w:val="000000"/>
              <w:lang w:val="vi-VN"/>
            </w:rPr>
          </w:rPrChange>
        </w:rPr>
        <w:t xml:space="preserve">. Cắt các </w:t>
      </w:r>
      <w:r w:rsidRPr="00C02E27">
        <w:rPr>
          <w:rPrChange w:id="18009" w:author="Windows User" w:date="2022-12-27T06:50:00Z">
            <w:rPr>
              <w:color w:val="000000"/>
            </w:rPr>
          </w:rPrChange>
        </w:rPr>
        <w:t>thiết bị điện</w:t>
      </w:r>
      <w:r w:rsidRPr="00C02E27">
        <w:rPr>
          <w:lang w:val="vi-VN"/>
          <w:rPrChange w:id="18010" w:author="Windows User" w:date="2022-12-27T06:50:00Z">
            <w:rPr>
              <w:color w:val="000000"/>
              <w:lang w:val="vi-VN"/>
            </w:rPr>
          </w:rPrChange>
        </w:rPr>
        <w:t xml:space="preserve"> khi có mưa bão, sấm chớp…</w:t>
      </w:r>
    </w:p>
    <w:p w14:paraId="281D89D8" w14:textId="77777777" w:rsidR="0070719A" w:rsidRPr="00C02E27" w:rsidRDefault="0070719A">
      <w:pPr>
        <w:tabs>
          <w:tab w:val="left" w:pos="1134"/>
        </w:tabs>
        <w:spacing w:after="0" w:line="300" w:lineRule="auto"/>
        <w:ind w:firstLine="720"/>
        <w:jc w:val="both"/>
        <w:rPr>
          <w:rPrChange w:id="18011" w:author="Windows User" w:date="2022-12-27T06:50:00Z">
            <w:rPr>
              <w:color w:val="000000"/>
            </w:rPr>
          </w:rPrChange>
        </w:rPr>
        <w:pPrChange w:id="18012" w:author="Administrator" w:date="2022-12-24T11:32:00Z">
          <w:pPr>
            <w:tabs>
              <w:tab w:val="left" w:pos="1134"/>
            </w:tabs>
            <w:spacing w:before="60" w:after="60" w:line="240" w:lineRule="auto"/>
            <w:ind w:firstLine="720"/>
            <w:jc w:val="both"/>
          </w:pPr>
        </w:pPrChange>
      </w:pPr>
      <w:r w:rsidRPr="00C02E27">
        <w:rPr>
          <w:lang w:val="vi-VN"/>
          <w:rPrChange w:id="18013" w:author="Windows User" w:date="2022-12-27T06:50:00Z">
            <w:rPr>
              <w:color w:val="000000"/>
              <w:lang w:val="vi-VN"/>
            </w:rPr>
          </w:rPrChange>
        </w:rPr>
        <w:t xml:space="preserve">- Thành lập và </w:t>
      </w:r>
      <w:r w:rsidRPr="00C02E27">
        <w:rPr>
          <w:rPrChange w:id="18014" w:author="Windows User" w:date="2022-12-27T06:50:00Z">
            <w:rPr>
              <w:color w:val="000000"/>
            </w:rPr>
          </w:rPrChange>
        </w:rPr>
        <w:t>duy trì</w:t>
      </w:r>
      <w:r w:rsidRPr="00C02E27">
        <w:rPr>
          <w:lang w:val="vi-VN"/>
          <w:rPrChange w:id="18015" w:author="Windows User" w:date="2022-12-27T06:50:00Z">
            <w:rPr>
              <w:color w:val="000000"/>
              <w:lang w:val="vi-VN"/>
            </w:rPr>
          </w:rPrChange>
        </w:rPr>
        <w:t xml:space="preserve"> hoạt động của </w:t>
      </w:r>
      <w:r w:rsidRPr="00C02E27">
        <w:rPr>
          <w:rPrChange w:id="18016" w:author="Windows User" w:date="2022-12-27T06:50:00Z">
            <w:rPr>
              <w:color w:val="000000"/>
            </w:rPr>
          </w:rPrChange>
        </w:rPr>
        <w:t>đội cứu hộ</w:t>
      </w:r>
      <w:r w:rsidRPr="00C02E27">
        <w:rPr>
          <w:lang w:val="vi-VN"/>
          <w:rPrChange w:id="18017" w:author="Windows User" w:date="2022-12-27T06:50:00Z">
            <w:rPr>
              <w:color w:val="000000"/>
              <w:lang w:val="vi-VN"/>
            </w:rPr>
          </w:rPrChange>
        </w:rPr>
        <w:t xml:space="preserve">, trực chống mưa bão của </w:t>
      </w:r>
      <w:r w:rsidRPr="00C02E27">
        <w:rPr>
          <w:rPrChange w:id="18018" w:author="Windows User" w:date="2022-12-27T06:50:00Z">
            <w:rPr>
              <w:color w:val="000000"/>
            </w:rPr>
          </w:rPrChange>
        </w:rPr>
        <w:t>khu thương mại dịch vụ</w:t>
      </w:r>
      <w:r w:rsidRPr="00C02E27">
        <w:rPr>
          <w:lang w:val="vi-VN"/>
          <w:rPrChange w:id="18019" w:author="Windows User" w:date="2022-12-27T06:50:00Z">
            <w:rPr>
              <w:color w:val="000000"/>
              <w:lang w:val="vi-VN"/>
            </w:rPr>
          </w:rPrChange>
        </w:rPr>
        <w:t xml:space="preserve">, đồng thời phối hợp với lực lượng phòng chống </w:t>
      </w:r>
      <w:r w:rsidRPr="00C02E27">
        <w:rPr>
          <w:rPrChange w:id="18020" w:author="Windows User" w:date="2022-12-27T06:50:00Z">
            <w:rPr>
              <w:color w:val="000000"/>
            </w:rPr>
          </w:rPrChange>
        </w:rPr>
        <w:t>thiên tai địa phương</w:t>
      </w:r>
      <w:r w:rsidRPr="00C02E27">
        <w:rPr>
          <w:lang w:val="vi-VN"/>
          <w:rPrChange w:id="18021" w:author="Windows User" w:date="2022-12-27T06:50:00Z">
            <w:rPr>
              <w:color w:val="000000"/>
              <w:lang w:val="vi-VN"/>
            </w:rPr>
          </w:rPrChange>
        </w:rPr>
        <w:t xml:space="preserve"> </w:t>
      </w:r>
      <w:r w:rsidRPr="00C02E27">
        <w:rPr>
          <w:rPrChange w:id="18022" w:author="Windows User" w:date="2022-12-27T06:50:00Z">
            <w:rPr>
              <w:color w:val="000000"/>
            </w:rPr>
          </w:rPrChange>
        </w:rPr>
        <w:t>trong những lúc cần thiết</w:t>
      </w:r>
      <w:r w:rsidRPr="00C02E27">
        <w:rPr>
          <w:lang w:val="vi-VN"/>
          <w:rPrChange w:id="18023" w:author="Windows User" w:date="2022-12-27T06:50:00Z">
            <w:rPr>
              <w:color w:val="000000"/>
              <w:lang w:val="vi-VN"/>
            </w:rPr>
          </w:rPrChange>
        </w:rPr>
        <w:t>.</w:t>
      </w:r>
      <w:r w:rsidRPr="00C02E27">
        <w:rPr>
          <w:rPrChange w:id="18024" w:author="Windows User" w:date="2022-12-27T06:50:00Z">
            <w:rPr>
              <w:color w:val="000000"/>
            </w:rPr>
          </w:rPrChange>
        </w:rPr>
        <w:t xml:space="preserve">  </w:t>
      </w:r>
    </w:p>
    <w:p w14:paraId="103DFC56" w14:textId="77777777" w:rsidR="0070719A" w:rsidRPr="00C02E27" w:rsidRDefault="0070719A">
      <w:pPr>
        <w:numPr>
          <w:ilvl w:val="0"/>
          <w:numId w:val="21"/>
        </w:numPr>
        <w:tabs>
          <w:tab w:val="left" w:pos="993"/>
        </w:tabs>
        <w:spacing w:after="0" w:line="300" w:lineRule="auto"/>
        <w:ind w:left="0" w:firstLine="720"/>
        <w:jc w:val="both"/>
        <w:rPr>
          <w:i/>
          <w:rPrChange w:id="18025" w:author="Windows User" w:date="2022-12-27T06:50:00Z">
            <w:rPr>
              <w:i/>
              <w:color w:val="000000"/>
            </w:rPr>
          </w:rPrChange>
        </w:rPr>
        <w:pPrChange w:id="18026" w:author="Administrator" w:date="2022-12-24T11:32:00Z">
          <w:pPr>
            <w:numPr>
              <w:numId w:val="21"/>
            </w:numPr>
            <w:tabs>
              <w:tab w:val="left" w:pos="993"/>
            </w:tabs>
            <w:spacing w:before="60" w:after="60" w:line="240" w:lineRule="auto"/>
            <w:ind w:left="1429" w:firstLine="720"/>
            <w:jc w:val="both"/>
          </w:pPr>
        </w:pPrChange>
      </w:pPr>
      <w:r w:rsidRPr="00C02E27">
        <w:rPr>
          <w:i/>
          <w:lang w:val="vi-VN"/>
          <w:rPrChange w:id="18027" w:author="Windows User" w:date="2022-12-27T06:50:00Z">
            <w:rPr>
              <w:i/>
              <w:color w:val="000000"/>
              <w:lang w:val="vi-VN"/>
            </w:rPr>
          </w:rPrChange>
        </w:rPr>
        <w:t>Giảm thiểu sự cố sét đánh</w:t>
      </w:r>
      <w:r w:rsidRPr="00C02E27">
        <w:rPr>
          <w:i/>
          <w:rPrChange w:id="18028" w:author="Windows User" w:date="2022-12-27T06:50:00Z">
            <w:rPr>
              <w:i/>
              <w:color w:val="000000"/>
            </w:rPr>
          </w:rPrChange>
        </w:rPr>
        <w:t xml:space="preserve">  </w:t>
      </w:r>
    </w:p>
    <w:p w14:paraId="3506330E" w14:textId="77777777" w:rsidR="0070719A" w:rsidRPr="00C02E27" w:rsidRDefault="0070719A">
      <w:pPr>
        <w:widowControl w:val="0"/>
        <w:tabs>
          <w:tab w:val="left" w:pos="993"/>
        </w:tabs>
        <w:spacing w:after="0" w:line="300" w:lineRule="auto"/>
        <w:ind w:firstLine="720"/>
        <w:jc w:val="both"/>
        <w:rPr>
          <w:rPrChange w:id="18029" w:author="Windows User" w:date="2022-12-27T06:50:00Z">
            <w:rPr>
              <w:color w:val="000000"/>
            </w:rPr>
          </w:rPrChange>
        </w:rPr>
        <w:pPrChange w:id="18030" w:author="Administrator" w:date="2022-12-24T11:32:00Z">
          <w:pPr>
            <w:widowControl w:val="0"/>
            <w:tabs>
              <w:tab w:val="left" w:pos="993"/>
            </w:tabs>
            <w:spacing w:before="60" w:after="60" w:line="240" w:lineRule="auto"/>
            <w:ind w:firstLine="720"/>
            <w:jc w:val="both"/>
          </w:pPr>
        </w:pPrChange>
      </w:pPr>
      <w:r w:rsidRPr="00C02E27">
        <w:rPr>
          <w:lang w:val="vi-VN"/>
          <w:rPrChange w:id="18031" w:author="Windows User" w:date="2022-12-27T06:50:00Z">
            <w:rPr>
              <w:color w:val="000000"/>
              <w:lang w:val="vi-VN"/>
            </w:rPr>
          </w:rPrChange>
        </w:rPr>
        <w:t xml:space="preserve">Để giảm thiểu sự </w:t>
      </w:r>
      <w:r w:rsidRPr="00C02E27">
        <w:rPr>
          <w:rPrChange w:id="18032" w:author="Windows User" w:date="2022-12-27T06:50:00Z">
            <w:rPr>
              <w:color w:val="000000"/>
            </w:rPr>
          </w:rPrChange>
        </w:rPr>
        <w:t>cố sét đánh</w:t>
      </w:r>
      <w:r w:rsidRPr="00C02E27">
        <w:rPr>
          <w:lang w:val="vi-VN"/>
          <w:rPrChange w:id="18033" w:author="Windows User" w:date="2022-12-27T06:50:00Z">
            <w:rPr>
              <w:color w:val="000000"/>
              <w:lang w:val="vi-VN"/>
            </w:rPr>
          </w:rPrChange>
        </w:rPr>
        <w:t xml:space="preserve">, </w:t>
      </w:r>
      <w:r w:rsidRPr="00C02E27">
        <w:rPr>
          <w:rPrChange w:id="18034" w:author="Windows User" w:date="2022-12-27T06:50:00Z">
            <w:rPr>
              <w:color w:val="000000"/>
            </w:rPr>
          </w:rPrChange>
        </w:rPr>
        <w:t>khu nhà ở liền kề và khu thương mại dịch vụ sẽ được lắp đặt hệ thống chống sét đánh thẳng vào công trình và hệ thống chống sét đánh lan truyền qua đường dây và các thiết bị dẫn điện</w:t>
      </w:r>
    </w:p>
    <w:p w14:paraId="49E16253" w14:textId="77777777" w:rsidR="0070719A" w:rsidRPr="00C02E27" w:rsidRDefault="0070719A">
      <w:pPr>
        <w:widowControl w:val="0"/>
        <w:tabs>
          <w:tab w:val="left" w:pos="993"/>
        </w:tabs>
        <w:spacing w:after="0" w:line="300" w:lineRule="auto"/>
        <w:ind w:firstLine="720"/>
        <w:jc w:val="both"/>
        <w:rPr>
          <w:rPrChange w:id="18035" w:author="Windows User" w:date="2022-12-27T06:50:00Z">
            <w:rPr>
              <w:color w:val="000000"/>
            </w:rPr>
          </w:rPrChange>
        </w:rPr>
        <w:pPrChange w:id="18036" w:author="Administrator" w:date="2022-12-24T11:32:00Z">
          <w:pPr>
            <w:widowControl w:val="0"/>
            <w:tabs>
              <w:tab w:val="left" w:pos="993"/>
            </w:tabs>
            <w:spacing w:before="60" w:after="60" w:line="240" w:lineRule="auto"/>
            <w:ind w:firstLine="720"/>
            <w:jc w:val="both"/>
          </w:pPr>
        </w:pPrChange>
      </w:pPr>
      <w:r w:rsidRPr="00C02E27">
        <w:rPr>
          <w:lang w:val="vi-VN"/>
          <w:rPrChange w:id="18037" w:author="Windows User" w:date="2022-12-27T06:50:00Z">
            <w:rPr>
              <w:color w:val="000000"/>
              <w:lang w:val="vi-VN"/>
            </w:rPr>
          </w:rPrChange>
        </w:rPr>
        <w:t xml:space="preserve">Định kỳ </w:t>
      </w:r>
      <w:r w:rsidRPr="00C02E27">
        <w:rPr>
          <w:rPrChange w:id="18038" w:author="Windows User" w:date="2022-12-27T06:50:00Z">
            <w:rPr>
              <w:color w:val="000000"/>
            </w:rPr>
          </w:rPrChange>
        </w:rPr>
        <w:t>kiểm tra</w:t>
      </w:r>
      <w:r w:rsidRPr="00C02E27">
        <w:rPr>
          <w:lang w:val="vi-VN"/>
          <w:rPrChange w:id="18039" w:author="Windows User" w:date="2022-12-27T06:50:00Z">
            <w:rPr>
              <w:color w:val="000000"/>
              <w:lang w:val="vi-VN"/>
            </w:rPr>
          </w:rPrChange>
        </w:rPr>
        <w:t xml:space="preserve"> thiết bị chống sét với các kim thu sét hướng lên, hệ thống chống sét tại trạm biến áp, hệ thống dẫn truyền</w:t>
      </w:r>
      <w:r w:rsidRPr="00C02E27">
        <w:rPr>
          <w:rPrChange w:id="18040" w:author="Windows User" w:date="2022-12-27T06:50:00Z">
            <w:rPr>
              <w:color w:val="000000"/>
            </w:rPr>
          </w:rPrChange>
        </w:rPr>
        <w:t xml:space="preserve"> mạng </w:t>
      </w:r>
      <w:r w:rsidRPr="00C02E27">
        <w:rPr>
          <w:lang w:val="vi-VN"/>
          <w:rPrChange w:id="18041" w:author="Windows User" w:date="2022-12-27T06:50:00Z">
            <w:rPr>
              <w:color w:val="000000"/>
              <w:lang w:val="vi-VN"/>
            </w:rPr>
          </w:rPrChange>
        </w:rPr>
        <w:t>lưới, hệ thống tiếp địa (cọc đồng).</w:t>
      </w:r>
    </w:p>
    <w:p w14:paraId="6685D381" w14:textId="77777777" w:rsidR="0070719A" w:rsidRPr="00C02E27" w:rsidRDefault="0070719A">
      <w:pPr>
        <w:widowControl w:val="0"/>
        <w:numPr>
          <w:ilvl w:val="0"/>
          <w:numId w:val="22"/>
        </w:numPr>
        <w:tabs>
          <w:tab w:val="left" w:pos="993"/>
        </w:tabs>
        <w:spacing w:after="0" w:line="300" w:lineRule="auto"/>
        <w:ind w:left="0" w:firstLine="720"/>
        <w:jc w:val="both"/>
        <w:rPr>
          <w:i/>
          <w:rPrChange w:id="18042" w:author="Windows User" w:date="2022-12-27T06:50:00Z">
            <w:rPr>
              <w:i/>
              <w:color w:val="000000"/>
            </w:rPr>
          </w:rPrChange>
        </w:rPr>
        <w:pPrChange w:id="18043" w:author="Administrator" w:date="2022-12-24T11:32:00Z">
          <w:pPr>
            <w:widowControl w:val="0"/>
            <w:numPr>
              <w:numId w:val="22"/>
            </w:numPr>
            <w:tabs>
              <w:tab w:val="left" w:pos="993"/>
            </w:tabs>
            <w:spacing w:before="60" w:after="60" w:line="240" w:lineRule="auto"/>
            <w:ind w:left="1429" w:firstLine="720"/>
            <w:jc w:val="both"/>
          </w:pPr>
        </w:pPrChange>
      </w:pPr>
      <w:r w:rsidRPr="00C02E27">
        <w:rPr>
          <w:i/>
          <w:rPrChange w:id="18044" w:author="Windows User" w:date="2022-12-27T06:50:00Z">
            <w:rPr>
              <w:i/>
              <w:color w:val="000000"/>
            </w:rPr>
          </w:rPrChange>
        </w:rPr>
        <w:t>Giảm thiểu tác động của sự cố hệ thống thu gom, xử lý nước thải</w:t>
      </w:r>
    </w:p>
    <w:p w14:paraId="370FF566" w14:textId="77777777" w:rsidR="0070719A" w:rsidRPr="00C02E27" w:rsidRDefault="0070719A">
      <w:pPr>
        <w:widowControl w:val="0"/>
        <w:tabs>
          <w:tab w:val="left" w:pos="993"/>
        </w:tabs>
        <w:spacing w:after="0" w:line="300" w:lineRule="auto"/>
        <w:ind w:firstLine="720"/>
        <w:jc w:val="both"/>
        <w:rPr>
          <w:rPrChange w:id="18045" w:author="Windows User" w:date="2022-12-27T06:50:00Z">
            <w:rPr>
              <w:color w:val="000000"/>
            </w:rPr>
          </w:rPrChange>
        </w:rPr>
        <w:pPrChange w:id="18046" w:author="Administrator" w:date="2022-12-24T11:32:00Z">
          <w:pPr>
            <w:widowControl w:val="0"/>
            <w:tabs>
              <w:tab w:val="left" w:pos="993"/>
            </w:tabs>
            <w:spacing w:before="60" w:after="60" w:line="240" w:lineRule="auto"/>
            <w:ind w:firstLine="720"/>
            <w:jc w:val="both"/>
          </w:pPr>
        </w:pPrChange>
      </w:pPr>
      <w:r w:rsidRPr="00C02E27">
        <w:rPr>
          <w:rPrChange w:id="18047" w:author="Windows User" w:date="2022-12-27T06:50:00Z">
            <w:rPr>
              <w:color w:val="000000"/>
            </w:rPr>
          </w:rPrChange>
        </w:rPr>
        <w:t>- Biện pháp phòng ngừa sự cố:</w:t>
      </w:r>
    </w:p>
    <w:p w14:paraId="7A46155B" w14:textId="77777777" w:rsidR="0070719A" w:rsidRPr="00C02E27" w:rsidRDefault="0070719A">
      <w:pPr>
        <w:widowControl w:val="0"/>
        <w:tabs>
          <w:tab w:val="left" w:pos="993"/>
        </w:tabs>
        <w:spacing w:after="0" w:line="300" w:lineRule="auto"/>
        <w:ind w:firstLine="720"/>
        <w:jc w:val="both"/>
        <w:rPr>
          <w:rPrChange w:id="18048" w:author="Windows User" w:date="2022-12-27T06:50:00Z">
            <w:rPr>
              <w:color w:val="000000"/>
            </w:rPr>
          </w:rPrChange>
        </w:rPr>
        <w:pPrChange w:id="18049" w:author="Administrator" w:date="2022-12-24T11:32:00Z">
          <w:pPr>
            <w:widowControl w:val="0"/>
            <w:tabs>
              <w:tab w:val="left" w:pos="993"/>
            </w:tabs>
            <w:spacing w:before="60" w:after="60" w:line="240" w:lineRule="auto"/>
            <w:ind w:firstLine="720"/>
            <w:jc w:val="both"/>
          </w:pPr>
        </w:pPrChange>
      </w:pPr>
      <w:r w:rsidRPr="00C02E27">
        <w:rPr>
          <w:rPrChange w:id="18050" w:author="Windows User" w:date="2022-12-27T06:50:00Z">
            <w:rPr>
              <w:color w:val="000000"/>
            </w:rPr>
          </w:rPrChange>
        </w:rPr>
        <w:t xml:space="preserve">+ Thường xuyên quét dọn, vệ sinh, thu gom rác thải hàng ngày trên sân đường nội bộ, tại song chắn rác của hệ thống thoát nước. Định kỳ nạo vét, khơi thông mương, rãnh thoát nước.  </w:t>
      </w:r>
    </w:p>
    <w:p w14:paraId="6DAE32F3" w14:textId="77777777" w:rsidR="0070719A" w:rsidRPr="00C02E27" w:rsidRDefault="0070719A">
      <w:pPr>
        <w:widowControl w:val="0"/>
        <w:tabs>
          <w:tab w:val="left" w:pos="993"/>
        </w:tabs>
        <w:spacing w:after="0" w:line="300" w:lineRule="auto"/>
        <w:ind w:firstLine="720"/>
        <w:jc w:val="both"/>
        <w:rPr>
          <w:rPrChange w:id="18051" w:author="Windows User" w:date="2022-12-27T06:50:00Z">
            <w:rPr>
              <w:color w:val="000000"/>
            </w:rPr>
          </w:rPrChange>
        </w:rPr>
        <w:pPrChange w:id="18052" w:author="Administrator" w:date="2022-12-24T11:32:00Z">
          <w:pPr>
            <w:widowControl w:val="0"/>
            <w:tabs>
              <w:tab w:val="left" w:pos="993"/>
            </w:tabs>
            <w:spacing w:before="60" w:after="60" w:line="240" w:lineRule="auto"/>
            <w:ind w:firstLine="720"/>
            <w:jc w:val="both"/>
          </w:pPr>
        </w:pPrChange>
      </w:pPr>
      <w:r w:rsidRPr="00C02E27">
        <w:rPr>
          <w:rPrChange w:id="18053" w:author="Windows User" w:date="2022-12-27T06:50:00Z">
            <w:rPr>
              <w:color w:val="000000"/>
            </w:rPr>
          </w:rPrChange>
        </w:rPr>
        <w:t xml:space="preserve">+ Bể tự hoại định kỳ hút bùn 2 lần/năm đảm bảo quá trình vận hành của bể </w:t>
      </w:r>
      <w:r w:rsidRPr="00C02E27">
        <w:rPr>
          <w:rPrChange w:id="18054" w:author="Windows User" w:date="2022-12-27T06:50:00Z">
            <w:rPr>
              <w:color w:val="000000"/>
            </w:rPr>
          </w:rPrChange>
        </w:rPr>
        <w:lastRenderedPageBreak/>
        <w:t>đạt hiệu quả.</w:t>
      </w:r>
    </w:p>
    <w:p w14:paraId="4EE58DE3" w14:textId="77777777" w:rsidR="0070719A" w:rsidRPr="00C02E27" w:rsidRDefault="0070719A">
      <w:pPr>
        <w:tabs>
          <w:tab w:val="left" w:pos="993"/>
        </w:tabs>
        <w:spacing w:after="0" w:line="300" w:lineRule="auto"/>
        <w:ind w:firstLine="720"/>
        <w:jc w:val="both"/>
        <w:rPr>
          <w:rPrChange w:id="18055" w:author="Windows User" w:date="2022-12-27T06:50:00Z">
            <w:rPr>
              <w:color w:val="000000"/>
            </w:rPr>
          </w:rPrChange>
        </w:rPr>
        <w:pPrChange w:id="18056" w:author="Administrator" w:date="2022-12-24T11:32:00Z">
          <w:pPr>
            <w:tabs>
              <w:tab w:val="left" w:pos="993"/>
            </w:tabs>
            <w:spacing w:before="60" w:after="60" w:line="240" w:lineRule="auto"/>
            <w:ind w:firstLine="720"/>
            <w:jc w:val="both"/>
          </w:pPr>
        </w:pPrChange>
      </w:pPr>
      <w:r w:rsidRPr="00C02E27">
        <w:rPr>
          <w:rPrChange w:id="18057" w:author="Windows User" w:date="2022-12-27T06:50:00Z">
            <w:rPr>
              <w:color w:val="000000"/>
            </w:rPr>
          </w:rPrChange>
        </w:rPr>
        <w:t>Công ty thành lập tổ kỹ thuật phụ trách đảm nhận việc vận hành hệ thống xử lý nước thải. Các thành viên trong tổ kỹ thuật có nhiệm vụ sau:</w:t>
      </w:r>
    </w:p>
    <w:p w14:paraId="57810FCF" w14:textId="77777777" w:rsidR="0070719A" w:rsidRPr="00C02E27" w:rsidRDefault="0070719A">
      <w:pPr>
        <w:tabs>
          <w:tab w:val="left" w:pos="993"/>
        </w:tabs>
        <w:spacing w:after="0" w:line="300" w:lineRule="auto"/>
        <w:ind w:firstLine="720"/>
        <w:jc w:val="both"/>
        <w:rPr>
          <w:rPrChange w:id="18058" w:author="Windows User" w:date="2022-12-27T06:50:00Z">
            <w:rPr>
              <w:color w:val="000000"/>
            </w:rPr>
          </w:rPrChange>
        </w:rPr>
        <w:pPrChange w:id="18059" w:author="Administrator" w:date="2022-12-24T11:32:00Z">
          <w:pPr>
            <w:tabs>
              <w:tab w:val="left" w:pos="993"/>
            </w:tabs>
            <w:spacing w:before="60" w:after="60" w:line="240" w:lineRule="auto"/>
            <w:ind w:firstLine="720"/>
            <w:jc w:val="both"/>
          </w:pPr>
        </w:pPrChange>
      </w:pPr>
      <w:r w:rsidRPr="00C02E27">
        <w:rPr>
          <w:rPrChange w:id="18060" w:author="Windows User" w:date="2022-12-27T06:50:00Z">
            <w:rPr>
              <w:color w:val="000000"/>
            </w:rPr>
          </w:rPrChange>
        </w:rPr>
        <w:t>+ Nắm rõ quy trình vận hành, đảm bảo cho hệ thống xử lý hoạt động hiệu quả.</w:t>
      </w:r>
    </w:p>
    <w:p w14:paraId="0D4869F2" w14:textId="77777777" w:rsidR="0070719A" w:rsidRPr="00C02E27" w:rsidRDefault="0070719A">
      <w:pPr>
        <w:tabs>
          <w:tab w:val="left" w:pos="993"/>
        </w:tabs>
        <w:spacing w:after="0" w:line="300" w:lineRule="auto"/>
        <w:ind w:firstLine="720"/>
        <w:jc w:val="both"/>
        <w:rPr>
          <w:rPrChange w:id="18061" w:author="Windows User" w:date="2022-12-27T06:50:00Z">
            <w:rPr>
              <w:color w:val="000000"/>
            </w:rPr>
          </w:rPrChange>
        </w:rPr>
        <w:pPrChange w:id="18062" w:author="Administrator" w:date="2022-12-24T11:32:00Z">
          <w:pPr>
            <w:tabs>
              <w:tab w:val="left" w:pos="993"/>
            </w:tabs>
            <w:spacing w:before="60" w:after="60" w:line="240" w:lineRule="auto"/>
            <w:ind w:firstLine="720"/>
            <w:jc w:val="both"/>
          </w:pPr>
        </w:pPrChange>
      </w:pPr>
      <w:r w:rsidRPr="00C02E27">
        <w:rPr>
          <w:rPrChange w:id="18063" w:author="Windows User" w:date="2022-12-27T06:50:00Z">
            <w:rPr>
              <w:color w:val="000000"/>
            </w:rPr>
          </w:rPrChange>
        </w:rPr>
        <w:t xml:space="preserve">+ Thường xuyên kiểm tra tình trạng hoạt động của các hệ thống để hiệu quả xử lý đạt tối đa.   </w:t>
      </w:r>
    </w:p>
    <w:p w14:paraId="2E15120D" w14:textId="77777777" w:rsidR="0070719A" w:rsidRPr="00C02E27" w:rsidRDefault="0070719A">
      <w:pPr>
        <w:widowControl w:val="0"/>
        <w:tabs>
          <w:tab w:val="left" w:pos="993"/>
        </w:tabs>
        <w:spacing w:after="0" w:line="300" w:lineRule="auto"/>
        <w:ind w:firstLine="720"/>
        <w:jc w:val="both"/>
        <w:rPr>
          <w:rPrChange w:id="18064" w:author="Windows User" w:date="2022-12-27T06:50:00Z">
            <w:rPr>
              <w:color w:val="000000"/>
            </w:rPr>
          </w:rPrChange>
        </w:rPr>
        <w:pPrChange w:id="18065" w:author="Administrator" w:date="2022-12-24T11:32:00Z">
          <w:pPr>
            <w:widowControl w:val="0"/>
            <w:tabs>
              <w:tab w:val="left" w:pos="993"/>
            </w:tabs>
            <w:spacing w:before="60" w:after="60" w:line="240" w:lineRule="auto"/>
            <w:ind w:firstLine="720"/>
            <w:jc w:val="both"/>
          </w:pPr>
        </w:pPrChange>
      </w:pPr>
      <w:r w:rsidRPr="00C02E27">
        <w:rPr>
          <w:rPrChange w:id="18066" w:author="Windows User" w:date="2022-12-27T06:50:00Z">
            <w:rPr>
              <w:color w:val="000000"/>
            </w:rPr>
          </w:rPrChange>
        </w:rPr>
        <w:t xml:space="preserve">+ Lên </w:t>
      </w:r>
      <w:r w:rsidRPr="00C02E27">
        <w:rPr>
          <w:shd w:val="clear" w:color="auto" w:fill="FFFFFF"/>
          <w:rPrChange w:id="18067" w:author="Windows User" w:date="2022-12-27T06:50:00Z">
            <w:rPr>
              <w:color w:val="000000"/>
              <w:shd w:val="clear" w:color="auto" w:fill="FFFFFF"/>
            </w:rPr>
          </w:rPrChange>
        </w:rPr>
        <w:t xml:space="preserve">kế hoạch thường xuyên làm sạch bể tự hoại, bộ phận lọc và hệ thống ống thoát nước trong hệ thống xử lý. </w:t>
      </w:r>
    </w:p>
    <w:p w14:paraId="79624BD8" w14:textId="77777777" w:rsidR="0070719A" w:rsidRPr="00C02E27" w:rsidRDefault="0070719A">
      <w:pPr>
        <w:tabs>
          <w:tab w:val="left" w:pos="993"/>
        </w:tabs>
        <w:autoSpaceDE w:val="0"/>
        <w:autoSpaceDN w:val="0"/>
        <w:adjustRightInd w:val="0"/>
        <w:spacing w:after="0" w:line="300" w:lineRule="auto"/>
        <w:ind w:firstLine="720"/>
        <w:jc w:val="both"/>
        <w:rPr>
          <w:rFonts w:eastAsia=".VnTime"/>
          <w:rPrChange w:id="18068" w:author="Windows User" w:date="2022-12-27T06:50:00Z">
            <w:rPr>
              <w:rFonts w:eastAsia=".VnTime"/>
              <w:color w:val="000000"/>
            </w:rPr>
          </w:rPrChange>
        </w:rPr>
        <w:pPrChange w:id="18069" w:author="Administrator" w:date="2022-12-24T11:32:00Z">
          <w:pPr>
            <w:tabs>
              <w:tab w:val="left" w:pos="993"/>
            </w:tabs>
            <w:autoSpaceDE w:val="0"/>
            <w:autoSpaceDN w:val="0"/>
            <w:adjustRightInd w:val="0"/>
            <w:spacing w:before="60" w:after="60" w:line="240" w:lineRule="auto"/>
            <w:ind w:firstLine="720"/>
            <w:jc w:val="both"/>
          </w:pPr>
        </w:pPrChange>
      </w:pPr>
      <w:r w:rsidRPr="00C02E27">
        <w:rPr>
          <w:rPrChange w:id="18070" w:author="Windows User" w:date="2022-12-27T06:50:00Z">
            <w:rPr>
              <w:color w:val="000000"/>
            </w:rPr>
          </w:rPrChange>
        </w:rPr>
        <w:t>+</w:t>
      </w:r>
      <w:r w:rsidRPr="00C02E27">
        <w:rPr>
          <w:lang w:val="vi-VN"/>
          <w:rPrChange w:id="18071" w:author="Windows User" w:date="2022-12-27T06:50:00Z">
            <w:rPr>
              <w:color w:val="000000"/>
              <w:lang w:val="vi-VN"/>
            </w:rPr>
          </w:rPrChange>
        </w:rPr>
        <w:t xml:space="preserve"> </w:t>
      </w:r>
      <w:r w:rsidRPr="00C02E27">
        <w:rPr>
          <w:rFonts w:eastAsia=".VnTime"/>
          <w:lang w:val="vi-VN"/>
          <w:rPrChange w:id="18072" w:author="Windows User" w:date="2022-12-27T06:50:00Z">
            <w:rPr>
              <w:rFonts w:eastAsia=".VnTime"/>
              <w:color w:val="000000"/>
              <w:lang w:val="vi-VN"/>
            </w:rPr>
          </w:rPrChange>
        </w:rPr>
        <w:t xml:space="preserve">Có chế độ kiểm tra định kỳ, duy tu bảo dưỡng máy móc và hệ thống xử lý nước thải. </w:t>
      </w:r>
    </w:p>
    <w:p w14:paraId="4B04967A" w14:textId="77777777" w:rsidR="0070719A" w:rsidRPr="00C02E27" w:rsidRDefault="0070719A">
      <w:pPr>
        <w:widowControl w:val="0"/>
        <w:tabs>
          <w:tab w:val="left" w:pos="993"/>
        </w:tabs>
        <w:spacing w:after="0" w:line="300" w:lineRule="auto"/>
        <w:ind w:firstLine="720"/>
        <w:jc w:val="both"/>
        <w:rPr>
          <w:rPrChange w:id="18073" w:author="Windows User" w:date="2022-12-27T06:50:00Z">
            <w:rPr>
              <w:color w:val="000000"/>
            </w:rPr>
          </w:rPrChange>
        </w:rPr>
        <w:pPrChange w:id="18074" w:author="Administrator" w:date="2022-12-24T11:32:00Z">
          <w:pPr>
            <w:widowControl w:val="0"/>
            <w:tabs>
              <w:tab w:val="left" w:pos="993"/>
            </w:tabs>
            <w:spacing w:before="60" w:after="60" w:line="240" w:lineRule="auto"/>
            <w:ind w:firstLine="720"/>
            <w:jc w:val="both"/>
          </w:pPr>
        </w:pPrChange>
      </w:pPr>
      <w:r w:rsidRPr="00C02E27">
        <w:rPr>
          <w:rPrChange w:id="18075" w:author="Windows User" w:date="2022-12-27T06:50:00Z">
            <w:rPr>
              <w:color w:val="000000"/>
            </w:rPr>
          </w:rPrChange>
        </w:rPr>
        <w:t xml:space="preserve">- Biện pháp ứng phó sự cố: </w:t>
      </w:r>
    </w:p>
    <w:p w14:paraId="0A0DADA6" w14:textId="77777777" w:rsidR="0070719A" w:rsidRPr="00C02E27" w:rsidRDefault="0070719A">
      <w:pPr>
        <w:widowControl w:val="0"/>
        <w:tabs>
          <w:tab w:val="left" w:pos="993"/>
        </w:tabs>
        <w:spacing w:after="0" w:line="300" w:lineRule="auto"/>
        <w:ind w:firstLine="720"/>
        <w:jc w:val="both"/>
        <w:rPr>
          <w:rPrChange w:id="18076" w:author="Windows User" w:date="2022-12-27T06:50:00Z">
            <w:rPr>
              <w:color w:val="000000"/>
            </w:rPr>
          </w:rPrChange>
        </w:rPr>
        <w:pPrChange w:id="18077" w:author="Administrator" w:date="2022-12-24T11:32:00Z">
          <w:pPr>
            <w:widowControl w:val="0"/>
            <w:tabs>
              <w:tab w:val="left" w:pos="993"/>
            </w:tabs>
            <w:spacing w:before="60" w:after="60" w:line="240" w:lineRule="auto"/>
            <w:ind w:firstLine="720"/>
            <w:jc w:val="both"/>
          </w:pPr>
        </w:pPrChange>
      </w:pPr>
      <w:r w:rsidRPr="00C02E27">
        <w:rPr>
          <w:rPrChange w:id="18078" w:author="Windows User" w:date="2022-12-27T06:50:00Z">
            <w:rPr>
              <w:color w:val="000000"/>
            </w:rPr>
          </w:rPrChange>
        </w:rPr>
        <w:t xml:space="preserve">+ Khi phát hiện sự cố đường ống của hệ thống thu gom nước thải bị hư hỏng, vỡ phải nhanh chóng báo cho bộ phận kỹ thuật để kịp thời sửa chữa, thay thế. </w:t>
      </w:r>
    </w:p>
    <w:p w14:paraId="49CB7F4A" w14:textId="77777777" w:rsidR="0070719A" w:rsidRPr="00C02E27" w:rsidRDefault="0070719A">
      <w:pPr>
        <w:widowControl w:val="0"/>
        <w:tabs>
          <w:tab w:val="left" w:pos="993"/>
        </w:tabs>
        <w:spacing w:after="0" w:line="300" w:lineRule="auto"/>
        <w:ind w:firstLine="720"/>
        <w:jc w:val="both"/>
        <w:rPr>
          <w:shd w:val="clear" w:color="auto" w:fill="FFFFFF"/>
          <w:rPrChange w:id="18079" w:author="Windows User" w:date="2022-12-27T06:50:00Z">
            <w:rPr>
              <w:color w:val="000000"/>
              <w:shd w:val="clear" w:color="auto" w:fill="FFFFFF"/>
            </w:rPr>
          </w:rPrChange>
        </w:rPr>
        <w:pPrChange w:id="18080" w:author="Administrator" w:date="2022-12-24T11:32:00Z">
          <w:pPr>
            <w:widowControl w:val="0"/>
            <w:tabs>
              <w:tab w:val="left" w:pos="993"/>
            </w:tabs>
            <w:spacing w:before="60" w:after="60" w:line="240" w:lineRule="auto"/>
            <w:ind w:firstLine="720"/>
            <w:jc w:val="both"/>
          </w:pPr>
        </w:pPrChange>
      </w:pPr>
      <w:r w:rsidRPr="00C02E27">
        <w:rPr>
          <w:rPrChange w:id="18081" w:author="Windows User" w:date="2022-12-27T06:50:00Z">
            <w:rPr>
              <w:color w:val="000000"/>
            </w:rPr>
          </w:rPrChange>
        </w:rPr>
        <w:t xml:space="preserve">+ Nếu xảy ra sự cố bể tự hoại, cần thông báo tạm ngừng sử dụng và thuê chuyên gia tiến hành sửa chữa, khắc phục kịp thời.  </w:t>
      </w:r>
      <w:r w:rsidRPr="00C02E27">
        <w:rPr>
          <w:shd w:val="clear" w:color="auto" w:fill="FFFFFF"/>
          <w:rPrChange w:id="18082" w:author="Windows User" w:date="2022-12-27T06:50:00Z">
            <w:rPr>
              <w:color w:val="000000"/>
              <w:shd w:val="clear" w:color="auto" w:fill="FFFFFF"/>
            </w:rPr>
          </w:rPrChange>
        </w:rPr>
        <w:t xml:space="preserve"> </w:t>
      </w:r>
    </w:p>
    <w:p w14:paraId="1EDF0663" w14:textId="77777777" w:rsidR="0070719A" w:rsidRPr="00C02E27" w:rsidRDefault="0070719A">
      <w:pPr>
        <w:tabs>
          <w:tab w:val="left" w:pos="993"/>
        </w:tabs>
        <w:spacing w:after="0" w:line="300" w:lineRule="auto"/>
        <w:ind w:firstLine="720"/>
        <w:jc w:val="both"/>
        <w:rPr>
          <w:rPrChange w:id="18083" w:author="Windows User" w:date="2022-12-27T06:50:00Z">
            <w:rPr>
              <w:color w:val="000000"/>
            </w:rPr>
          </w:rPrChange>
        </w:rPr>
        <w:pPrChange w:id="18084" w:author="Administrator" w:date="2022-12-24T11:32:00Z">
          <w:pPr>
            <w:tabs>
              <w:tab w:val="left" w:pos="993"/>
            </w:tabs>
            <w:spacing w:before="60" w:after="60" w:line="240" w:lineRule="auto"/>
            <w:ind w:firstLine="720"/>
            <w:jc w:val="both"/>
          </w:pPr>
        </w:pPrChange>
      </w:pPr>
      <w:r w:rsidRPr="00C02E27">
        <w:rPr>
          <w:rPrChange w:id="18085" w:author="Windows User" w:date="2022-12-27T06:50:00Z">
            <w:rPr>
              <w:color w:val="000000"/>
            </w:rPr>
          </w:rPrChange>
        </w:rPr>
        <w:t xml:space="preserve">+ Không bơm nước thải ra ngoài khi có sự cố. </w:t>
      </w:r>
    </w:p>
    <w:p w14:paraId="6D04C8E5" w14:textId="77777777" w:rsidR="0070719A" w:rsidRPr="00C02E27" w:rsidRDefault="0070719A">
      <w:pPr>
        <w:tabs>
          <w:tab w:val="left" w:pos="993"/>
        </w:tabs>
        <w:spacing w:after="0" w:line="300" w:lineRule="auto"/>
        <w:ind w:firstLine="720"/>
        <w:jc w:val="both"/>
        <w:rPr>
          <w:rPrChange w:id="18086" w:author="Windows User" w:date="2022-12-27T06:50:00Z">
            <w:rPr>
              <w:color w:val="000000"/>
            </w:rPr>
          </w:rPrChange>
        </w:rPr>
        <w:pPrChange w:id="18087" w:author="Administrator" w:date="2022-12-24T11:32:00Z">
          <w:pPr>
            <w:tabs>
              <w:tab w:val="left" w:pos="993"/>
            </w:tabs>
            <w:spacing w:before="60" w:after="60" w:line="240" w:lineRule="auto"/>
            <w:ind w:firstLine="720"/>
            <w:jc w:val="both"/>
          </w:pPr>
        </w:pPrChange>
      </w:pPr>
      <w:r w:rsidRPr="00C02E27">
        <w:rPr>
          <w:bCs/>
          <w:rPrChange w:id="18088" w:author="Windows User" w:date="2022-12-27T06:50:00Z">
            <w:rPr>
              <w:bCs/>
              <w:color w:val="000000"/>
            </w:rPr>
          </w:rPrChange>
        </w:rPr>
        <w:t xml:space="preserve">+ Trường hợp hệ thống xử lý nước thải gặp sự cố thì công ty sẽ có phương án xử lý như sau: bố trí máy bơm dự phòng bơm nước thải quay vòng xử lý lại. Đồng thời tiến hành kiểm tra, tìm nguyên nhân và có biện pháp khắc phục sửa chữa kịp thời các sự cố. </w:t>
      </w:r>
      <w:bookmarkStart w:id="18089" w:name="_Hlk110331065"/>
      <w:r w:rsidRPr="00C02E27">
        <w:rPr>
          <w:bCs/>
          <w:rPrChange w:id="18090" w:author="Windows User" w:date="2022-12-27T06:50:00Z">
            <w:rPr>
              <w:bCs/>
              <w:color w:val="000000"/>
            </w:rPr>
          </w:rPrChange>
        </w:rPr>
        <w:t xml:space="preserve">Đảm bảo nước thải sau khi xử lý đạt </w:t>
      </w:r>
      <w:r w:rsidRPr="00C02E27">
        <w:rPr>
          <w:lang w:val="vi-VN"/>
          <w:rPrChange w:id="18091" w:author="Windows User" w:date="2022-12-27T06:50:00Z">
            <w:rPr>
              <w:color w:val="000000"/>
              <w:lang w:val="vi-VN"/>
            </w:rPr>
          </w:rPrChange>
        </w:rPr>
        <w:t>QCVN 14:2008/BTNMT (</w:t>
      </w:r>
      <w:r w:rsidRPr="00C02E27">
        <w:rPr>
          <w:rPrChange w:id="18092" w:author="Windows User" w:date="2022-12-27T06:50:00Z">
            <w:rPr>
              <w:color w:val="000000"/>
            </w:rPr>
          </w:rPrChange>
        </w:rPr>
        <w:t>cột</w:t>
      </w:r>
      <w:r w:rsidRPr="00C02E27">
        <w:rPr>
          <w:lang w:val="vi-VN"/>
          <w:rPrChange w:id="18093" w:author="Windows User" w:date="2022-12-27T06:50:00Z">
            <w:rPr>
              <w:color w:val="000000"/>
              <w:lang w:val="vi-VN"/>
            </w:rPr>
          </w:rPrChange>
        </w:rPr>
        <w:t xml:space="preserve"> B) – Quy chuẩn k</w:t>
      </w:r>
      <w:r w:rsidRPr="00C02E27">
        <w:rPr>
          <w:rPrChange w:id="18094" w:author="Windows User" w:date="2022-12-27T06:50:00Z">
            <w:rPr>
              <w:color w:val="000000"/>
            </w:rPr>
          </w:rPrChange>
        </w:rPr>
        <w:t>ỹ</w:t>
      </w:r>
      <w:r w:rsidRPr="00C02E27">
        <w:rPr>
          <w:lang w:val="vi-VN"/>
          <w:rPrChange w:id="18095" w:author="Windows User" w:date="2022-12-27T06:50:00Z">
            <w:rPr>
              <w:color w:val="000000"/>
              <w:lang w:val="vi-VN"/>
            </w:rPr>
          </w:rPrChange>
        </w:rPr>
        <w:t xml:space="preserve"> thuật Quốc gia về nước thải sinh hoạt</w:t>
      </w:r>
      <w:r w:rsidRPr="00C02E27">
        <w:rPr>
          <w:rPrChange w:id="18096" w:author="Windows User" w:date="2022-12-27T06:50:00Z">
            <w:rPr>
              <w:color w:val="000000"/>
            </w:rPr>
          </w:rPrChange>
        </w:rPr>
        <w:t xml:space="preserve"> mới được đổ ra mương thoát nước nội bộ phía Nam và đấu nối vào mương thoát nước trên đường giao thông lộ giới 24m, sau đó chảy về nguồn tiếp nhận sông Hoàng Mai. </w:t>
      </w:r>
      <w:bookmarkEnd w:id="18089"/>
    </w:p>
    <w:p w14:paraId="6B9BFD96" w14:textId="77777777" w:rsidR="0070719A" w:rsidRPr="000005DC" w:rsidRDefault="0070719A">
      <w:pPr>
        <w:spacing w:after="0" w:line="300" w:lineRule="auto"/>
        <w:ind w:firstLine="720"/>
        <w:jc w:val="both"/>
        <w:rPr>
          <w:bCs/>
          <w:color w:val="FF0000"/>
          <w:rPrChange w:id="18097" w:author="Windows User" w:date="2022-12-27T06:50:00Z">
            <w:rPr>
              <w:bCs/>
              <w:color w:val="000000"/>
            </w:rPr>
          </w:rPrChange>
        </w:rPr>
        <w:pPrChange w:id="18098" w:author="Administrator" w:date="2022-12-24T11:32:00Z">
          <w:pPr>
            <w:spacing w:before="60" w:after="60" w:line="240" w:lineRule="auto"/>
            <w:ind w:firstLine="720"/>
            <w:jc w:val="both"/>
          </w:pPr>
        </w:pPrChange>
      </w:pPr>
      <w:r w:rsidRPr="000005DC">
        <w:rPr>
          <w:color w:val="FF0000"/>
          <w:rPrChange w:id="18099" w:author="Windows User" w:date="2022-12-27T06:50:00Z">
            <w:rPr>
              <w:color w:val="000000"/>
            </w:rPr>
          </w:rPrChange>
        </w:rPr>
        <w:t>+ Tổng khối lượng nước thải phát sinh tại dự án là 53,28 m</w:t>
      </w:r>
      <w:r w:rsidRPr="000005DC">
        <w:rPr>
          <w:color w:val="FF0000"/>
          <w:vertAlign w:val="superscript"/>
          <w:rPrChange w:id="18100" w:author="Windows User" w:date="2022-12-27T06:50:00Z">
            <w:rPr>
              <w:color w:val="000000"/>
              <w:vertAlign w:val="superscript"/>
            </w:rPr>
          </w:rPrChange>
        </w:rPr>
        <w:t>3</w:t>
      </w:r>
      <w:r w:rsidRPr="000005DC">
        <w:rPr>
          <w:color w:val="FF0000"/>
          <w:rPrChange w:id="18101" w:author="Windows User" w:date="2022-12-27T06:50:00Z">
            <w:rPr>
              <w:color w:val="000000"/>
            </w:rPr>
          </w:rPrChange>
        </w:rPr>
        <w:t>/ngày đêm. Công ty lựa chọn công suất của Trạm xử lý nước thải là 80 m</w:t>
      </w:r>
      <w:r w:rsidRPr="000005DC">
        <w:rPr>
          <w:color w:val="FF0000"/>
          <w:vertAlign w:val="superscript"/>
          <w:rPrChange w:id="18102" w:author="Windows User" w:date="2022-12-27T06:50:00Z">
            <w:rPr>
              <w:color w:val="000000"/>
              <w:vertAlign w:val="superscript"/>
            </w:rPr>
          </w:rPrChange>
        </w:rPr>
        <w:t>3</w:t>
      </w:r>
      <w:r w:rsidRPr="000005DC">
        <w:rPr>
          <w:color w:val="FF0000"/>
          <w:rPrChange w:id="18103" w:author="Windows User" w:date="2022-12-27T06:50:00Z">
            <w:rPr>
              <w:color w:val="000000"/>
            </w:rPr>
          </w:rPrChange>
        </w:rPr>
        <w:t xml:space="preserve">/ngày.đêm để đảm bảo an                                     toàn, phòng ngừa khi xảy ra sự cố. </w:t>
      </w:r>
      <w:bookmarkStart w:id="18104" w:name="_Hlk110331012"/>
      <w:r w:rsidRPr="000005DC">
        <w:rPr>
          <w:color w:val="FF0000"/>
          <w:rPrChange w:id="18105" w:author="Windows User" w:date="2022-12-27T06:50:00Z">
            <w:rPr>
              <w:color w:val="000000"/>
            </w:rPr>
          </w:rPrChange>
        </w:rPr>
        <w:t xml:space="preserve">Khi hệ thống xử lý gặp sự cố, nước thải sẽ được bơm về điều hòa để lưu giữ trong lúc chờ khắc phục sửa chữa. </w:t>
      </w:r>
      <w:bookmarkEnd w:id="18104"/>
      <w:r w:rsidRPr="000005DC">
        <w:rPr>
          <w:color w:val="FF0000"/>
          <w:rPrChange w:id="18106" w:author="Windows User" w:date="2022-12-27T06:50:00Z">
            <w:rPr>
              <w:color w:val="000000"/>
            </w:rPr>
          </w:rPrChange>
        </w:rPr>
        <w:t xml:space="preserve">Thời gian lưu giữ nước thải của bể điều hòa là 8 giờ. </w:t>
      </w:r>
    </w:p>
    <w:p w14:paraId="5A5C6232" w14:textId="77777777" w:rsidR="0070719A" w:rsidRPr="00C02E27" w:rsidRDefault="0070719A">
      <w:pPr>
        <w:autoSpaceDE w:val="0"/>
        <w:autoSpaceDN w:val="0"/>
        <w:adjustRightInd w:val="0"/>
        <w:spacing w:after="0" w:line="300" w:lineRule="auto"/>
        <w:ind w:firstLine="720"/>
        <w:jc w:val="both"/>
        <w:rPr>
          <w:rFonts w:eastAsia=".VnTime"/>
          <w:rPrChange w:id="18107" w:author="Windows User" w:date="2022-12-27T06:50:00Z">
            <w:rPr>
              <w:rFonts w:eastAsia=".VnTime"/>
              <w:color w:val="000000"/>
            </w:rPr>
          </w:rPrChange>
        </w:rPr>
        <w:pPrChange w:id="18108" w:author="Administrator" w:date="2022-12-24T11:32:00Z">
          <w:pPr>
            <w:autoSpaceDE w:val="0"/>
            <w:autoSpaceDN w:val="0"/>
            <w:adjustRightInd w:val="0"/>
            <w:spacing w:before="60" w:after="60" w:line="240" w:lineRule="auto"/>
            <w:ind w:firstLine="720"/>
            <w:jc w:val="both"/>
          </w:pPr>
        </w:pPrChange>
      </w:pPr>
      <w:r w:rsidRPr="00C02E27">
        <w:rPr>
          <w:rPrChange w:id="18109" w:author="Windows User" w:date="2022-12-27T06:50:00Z">
            <w:rPr>
              <w:color w:val="000000"/>
            </w:rPr>
          </w:rPrChange>
        </w:rPr>
        <w:t>+</w:t>
      </w:r>
      <w:r w:rsidRPr="00C02E27">
        <w:rPr>
          <w:rFonts w:eastAsia=".VnTime"/>
          <w:rPrChange w:id="18110" w:author="Windows User" w:date="2022-12-27T06:50:00Z">
            <w:rPr>
              <w:rFonts w:eastAsia=".VnTime"/>
              <w:color w:val="000000"/>
            </w:rPr>
          </w:rPrChange>
        </w:rPr>
        <w:t xml:space="preserve"> Trong quá trình sửa, bảo dưỡng hệ thống xử lý bố trí 2-4 người để thực hiện.</w:t>
      </w:r>
    </w:p>
    <w:p w14:paraId="252FF800" w14:textId="77777777" w:rsidR="0070719A" w:rsidRPr="00C02E27" w:rsidRDefault="0070719A">
      <w:pPr>
        <w:autoSpaceDE w:val="0"/>
        <w:autoSpaceDN w:val="0"/>
        <w:adjustRightInd w:val="0"/>
        <w:spacing w:after="0" w:line="300" w:lineRule="auto"/>
        <w:ind w:firstLine="720"/>
        <w:jc w:val="both"/>
        <w:rPr>
          <w:rPrChange w:id="18111" w:author="Windows User" w:date="2022-12-27T06:50:00Z">
            <w:rPr>
              <w:color w:val="000000"/>
            </w:rPr>
          </w:rPrChange>
        </w:rPr>
        <w:pPrChange w:id="18112" w:author="Administrator" w:date="2022-12-24T11:32:00Z">
          <w:pPr>
            <w:autoSpaceDE w:val="0"/>
            <w:autoSpaceDN w:val="0"/>
            <w:adjustRightInd w:val="0"/>
            <w:spacing w:before="60" w:after="60" w:line="240" w:lineRule="auto"/>
            <w:ind w:firstLine="720"/>
            <w:jc w:val="both"/>
          </w:pPr>
        </w:pPrChange>
      </w:pPr>
      <w:r w:rsidRPr="00C02E27">
        <w:rPr>
          <w:rPrChange w:id="18113" w:author="Windows User" w:date="2022-12-27T06:50:00Z">
            <w:rPr>
              <w:color w:val="000000"/>
            </w:rPr>
          </w:rPrChange>
        </w:rPr>
        <w:lastRenderedPageBreak/>
        <w:t>+</w:t>
      </w:r>
      <w:r w:rsidRPr="00C02E27">
        <w:rPr>
          <w:lang w:val="vi-VN"/>
          <w:rPrChange w:id="18114" w:author="Windows User" w:date="2022-12-27T06:50:00Z">
            <w:rPr>
              <w:color w:val="000000"/>
              <w:lang w:val="vi-VN"/>
            </w:rPr>
          </w:rPrChange>
        </w:rPr>
        <w:t xml:space="preserve"> Trang bị các phương tiện xử lý, báo cáo kịp </w:t>
      </w:r>
      <w:r w:rsidRPr="00C02E27">
        <w:rPr>
          <w:rPrChange w:id="18115" w:author="Windows User" w:date="2022-12-27T06:50:00Z">
            <w:rPr>
              <w:color w:val="000000"/>
            </w:rPr>
          </w:rPrChange>
        </w:rPr>
        <w:t>thời đến cơ quan chức năng</w:t>
      </w:r>
      <w:r w:rsidRPr="00C02E27">
        <w:rPr>
          <w:lang w:val="vi-VN"/>
          <w:rPrChange w:id="18116" w:author="Windows User" w:date="2022-12-27T06:50:00Z">
            <w:rPr>
              <w:color w:val="000000"/>
              <w:lang w:val="vi-VN"/>
            </w:rPr>
          </w:rPrChange>
        </w:rPr>
        <w:t xml:space="preserve"> khi sự cố ô nhiễm do </w:t>
      </w:r>
      <w:r w:rsidRPr="00C02E27">
        <w:rPr>
          <w:rPrChange w:id="18117" w:author="Windows User" w:date="2022-12-27T06:50:00Z">
            <w:rPr>
              <w:color w:val="000000"/>
            </w:rPr>
          </w:rPrChange>
        </w:rPr>
        <w:t>nguồn nước thải gây r</w:t>
      </w:r>
      <w:r w:rsidRPr="00C02E27">
        <w:rPr>
          <w:lang w:val="vi-VN"/>
          <w:rPrChange w:id="18118" w:author="Windows User" w:date="2022-12-27T06:50:00Z">
            <w:rPr>
              <w:color w:val="000000"/>
              <w:lang w:val="vi-VN"/>
            </w:rPr>
          </w:rPrChange>
        </w:rPr>
        <w:t>a.</w:t>
      </w:r>
    </w:p>
    <w:p w14:paraId="3C49D7B1" w14:textId="77777777" w:rsidR="0070719A" w:rsidRPr="00C02E27" w:rsidRDefault="0070719A">
      <w:pPr>
        <w:autoSpaceDE w:val="0"/>
        <w:autoSpaceDN w:val="0"/>
        <w:adjustRightInd w:val="0"/>
        <w:spacing w:after="0" w:line="300" w:lineRule="auto"/>
        <w:ind w:firstLine="720"/>
        <w:jc w:val="both"/>
        <w:rPr>
          <w:lang w:val="pt-BR"/>
          <w:rPrChange w:id="18119" w:author="Windows User" w:date="2022-12-27T06:50:00Z">
            <w:rPr>
              <w:color w:val="000000"/>
              <w:lang w:val="pt-BR"/>
            </w:rPr>
          </w:rPrChange>
        </w:rPr>
        <w:pPrChange w:id="18120" w:author="Administrator" w:date="2022-12-24T11:32:00Z">
          <w:pPr>
            <w:autoSpaceDE w:val="0"/>
            <w:autoSpaceDN w:val="0"/>
            <w:adjustRightInd w:val="0"/>
            <w:spacing w:before="60" w:after="60" w:line="240" w:lineRule="auto"/>
            <w:ind w:firstLine="720"/>
            <w:jc w:val="both"/>
          </w:pPr>
        </w:pPrChange>
      </w:pPr>
      <w:r w:rsidRPr="00C02E27">
        <w:rPr>
          <w:rPrChange w:id="18121" w:author="Windows User" w:date="2022-12-27T06:50:00Z">
            <w:rPr>
              <w:color w:val="000000"/>
            </w:rPr>
          </w:rPrChange>
        </w:rPr>
        <w:t xml:space="preserve">+ </w:t>
      </w:r>
      <w:r w:rsidRPr="00C02E27">
        <w:rPr>
          <w:lang w:val="pt-BR"/>
          <w:rPrChange w:id="18122" w:author="Windows User" w:date="2022-12-27T06:50:00Z">
            <w:rPr>
              <w:color w:val="000000"/>
              <w:lang w:val="pt-BR"/>
            </w:rPr>
          </w:rPrChange>
        </w:rPr>
        <w:t>Khi có sự cố rò rỉ, vỡ đường ống thu gom nước thải, cần tiến hành khắc phục, sửa chữa ngay nhằm tránh nước thải chưa qua xử lý rò rỉ, chảy ra ngoài môi trường.</w:t>
      </w:r>
    </w:p>
    <w:p w14:paraId="77E463E9" w14:textId="7D4F194D" w:rsidR="0070719A" w:rsidRPr="00C02E27" w:rsidRDefault="00934438" w:rsidP="00934438">
      <w:pPr>
        <w:pStyle w:val="Caption"/>
        <w:rPr>
          <w:rPrChange w:id="18123" w:author="Windows User" w:date="2022-12-27T06:50:00Z">
            <w:rPr>
              <w:color w:val="000000"/>
            </w:rPr>
          </w:rPrChange>
        </w:rPr>
      </w:pPr>
      <w:bookmarkStart w:id="18124" w:name="_Toc123205768"/>
      <w:r>
        <w:t xml:space="preserve">Bảng  </w:t>
      </w:r>
      <w:r>
        <w:fldChar w:fldCharType="begin"/>
      </w:r>
      <w:r>
        <w:instrText xml:space="preserve"> SEQ Bảng_ \* ARABIC </w:instrText>
      </w:r>
      <w:r>
        <w:fldChar w:fldCharType="separate"/>
      </w:r>
      <w:r>
        <w:rPr>
          <w:noProof/>
        </w:rPr>
        <w:t>48</w:t>
      </w:r>
      <w:r>
        <w:fldChar w:fldCharType="end"/>
      </w:r>
      <w:r w:rsidR="0070719A" w:rsidRPr="00C02E27">
        <w:rPr>
          <w:rPrChange w:id="18125" w:author="Windows User" w:date="2022-12-27T06:50:00Z">
            <w:rPr>
              <w:rFonts w:cs="Times New Roman"/>
              <w:bCs w:val="0"/>
              <w:i w:val="0"/>
              <w:color w:val="000000"/>
              <w:lang w:val="en-US" w:eastAsia="en-US"/>
            </w:rPr>
          </w:rPrChange>
        </w:rPr>
        <w:t>.  Phương án ứng phó sự cố cho các thiết bị công nghệ</w:t>
      </w:r>
      <w:bookmarkEnd w:id="18124"/>
    </w:p>
    <w:tbl>
      <w:tblPr>
        <w:tblW w:w="542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3"/>
        <w:gridCol w:w="1387"/>
        <w:gridCol w:w="2202"/>
        <w:gridCol w:w="3299"/>
        <w:gridCol w:w="2865"/>
      </w:tblGrid>
      <w:tr w:rsidR="0070719A" w:rsidRPr="00C02E27" w14:paraId="23C39EE2" w14:textId="77777777" w:rsidTr="0070719A">
        <w:trPr>
          <w:trHeight w:val="65"/>
          <w:tblHeader/>
        </w:trPr>
        <w:tc>
          <w:tcPr>
            <w:tcW w:w="282" w:type="pct"/>
            <w:tcBorders>
              <w:top w:val="single" w:sz="4" w:space="0" w:color="auto"/>
              <w:left w:val="single" w:sz="4" w:space="0" w:color="auto"/>
              <w:bottom w:val="single" w:sz="4" w:space="0" w:color="auto"/>
              <w:right w:val="single" w:sz="4" w:space="0" w:color="auto"/>
            </w:tcBorders>
            <w:vAlign w:val="center"/>
            <w:hideMark/>
          </w:tcPr>
          <w:p w14:paraId="0FD9CDD8" w14:textId="77777777" w:rsidR="0070719A" w:rsidRPr="00C02E27" w:rsidRDefault="0070719A">
            <w:pPr>
              <w:widowControl w:val="0"/>
              <w:spacing w:after="0" w:line="288" w:lineRule="auto"/>
              <w:jc w:val="center"/>
              <w:rPr>
                <w:b/>
                <w:sz w:val="26"/>
                <w:szCs w:val="26"/>
                <w:rPrChange w:id="18126" w:author="Windows User" w:date="2022-12-27T06:50:00Z">
                  <w:rPr>
                    <w:b/>
                    <w:color w:val="000000"/>
                    <w:sz w:val="26"/>
                    <w:szCs w:val="26"/>
                  </w:rPr>
                </w:rPrChange>
              </w:rPr>
              <w:pPrChange w:id="18127" w:author="Administrator" w:date="2022-12-24T11:32:00Z">
                <w:pPr>
                  <w:widowControl w:val="0"/>
                  <w:spacing w:before="60" w:after="60" w:line="240" w:lineRule="auto"/>
                  <w:ind w:left="57" w:right="57"/>
                  <w:jc w:val="center"/>
                </w:pPr>
              </w:pPrChange>
            </w:pPr>
            <w:r w:rsidRPr="00C02E27">
              <w:rPr>
                <w:b/>
                <w:sz w:val="26"/>
                <w:szCs w:val="26"/>
                <w:rPrChange w:id="18128" w:author="Windows User" w:date="2022-12-27T06:50:00Z">
                  <w:rPr>
                    <w:b/>
                    <w:color w:val="000000"/>
                    <w:sz w:val="26"/>
                    <w:szCs w:val="26"/>
                  </w:rPr>
                </w:rPrChange>
              </w:rPr>
              <w:t>TT</w:t>
            </w:r>
          </w:p>
        </w:tc>
        <w:tc>
          <w:tcPr>
            <w:tcW w:w="671" w:type="pct"/>
            <w:tcBorders>
              <w:top w:val="single" w:sz="4" w:space="0" w:color="auto"/>
              <w:left w:val="single" w:sz="4" w:space="0" w:color="auto"/>
              <w:bottom w:val="single" w:sz="4" w:space="0" w:color="auto"/>
              <w:right w:val="single" w:sz="4" w:space="0" w:color="auto"/>
            </w:tcBorders>
            <w:vAlign w:val="center"/>
            <w:hideMark/>
          </w:tcPr>
          <w:p w14:paraId="31BA9609" w14:textId="77777777" w:rsidR="0070719A" w:rsidRPr="00C02E27" w:rsidRDefault="0070719A">
            <w:pPr>
              <w:widowControl w:val="0"/>
              <w:spacing w:after="0" w:line="288" w:lineRule="auto"/>
              <w:jc w:val="center"/>
              <w:rPr>
                <w:b/>
                <w:sz w:val="26"/>
                <w:szCs w:val="26"/>
                <w:rPrChange w:id="18129" w:author="Windows User" w:date="2022-12-27T06:50:00Z">
                  <w:rPr>
                    <w:b/>
                    <w:color w:val="000000"/>
                    <w:sz w:val="26"/>
                    <w:szCs w:val="26"/>
                  </w:rPr>
                </w:rPrChange>
              </w:rPr>
              <w:pPrChange w:id="18130" w:author="Administrator" w:date="2022-12-24T11:32:00Z">
                <w:pPr>
                  <w:widowControl w:val="0"/>
                  <w:spacing w:before="60" w:after="60" w:line="240" w:lineRule="auto"/>
                  <w:ind w:left="57" w:right="57"/>
                  <w:jc w:val="center"/>
                </w:pPr>
              </w:pPrChange>
            </w:pPr>
            <w:r w:rsidRPr="00C02E27">
              <w:rPr>
                <w:b/>
                <w:sz w:val="26"/>
                <w:szCs w:val="26"/>
                <w:rPrChange w:id="18131" w:author="Windows User" w:date="2022-12-27T06:50:00Z">
                  <w:rPr>
                    <w:b/>
                    <w:color w:val="000000"/>
                    <w:sz w:val="26"/>
                    <w:szCs w:val="26"/>
                  </w:rPr>
                </w:rPrChange>
              </w:rPr>
              <w:t>Thiết bị</w:t>
            </w:r>
          </w:p>
        </w:tc>
        <w:tc>
          <w:tcPr>
            <w:tcW w:w="1065" w:type="pct"/>
            <w:tcBorders>
              <w:top w:val="single" w:sz="4" w:space="0" w:color="auto"/>
              <w:left w:val="single" w:sz="4" w:space="0" w:color="auto"/>
              <w:bottom w:val="single" w:sz="4" w:space="0" w:color="auto"/>
              <w:right w:val="single" w:sz="4" w:space="0" w:color="auto"/>
            </w:tcBorders>
            <w:vAlign w:val="center"/>
            <w:hideMark/>
          </w:tcPr>
          <w:p w14:paraId="5E1AA472" w14:textId="77777777" w:rsidR="0070719A" w:rsidRPr="00C02E27" w:rsidRDefault="0070719A">
            <w:pPr>
              <w:widowControl w:val="0"/>
              <w:spacing w:after="0" w:line="288" w:lineRule="auto"/>
              <w:ind w:left="21" w:right="225"/>
              <w:jc w:val="center"/>
              <w:rPr>
                <w:b/>
                <w:sz w:val="26"/>
                <w:szCs w:val="26"/>
                <w:rPrChange w:id="18132" w:author="Windows User" w:date="2022-12-27T06:50:00Z">
                  <w:rPr>
                    <w:b/>
                    <w:color w:val="000000"/>
                    <w:sz w:val="26"/>
                    <w:szCs w:val="26"/>
                  </w:rPr>
                </w:rPrChange>
              </w:rPr>
              <w:pPrChange w:id="18133" w:author="Windows User" w:date="2022-12-27T06:52:00Z">
                <w:pPr>
                  <w:widowControl w:val="0"/>
                  <w:spacing w:before="60" w:after="60" w:line="240" w:lineRule="auto"/>
                  <w:ind w:left="57" w:right="57"/>
                  <w:jc w:val="center"/>
                </w:pPr>
              </w:pPrChange>
            </w:pPr>
            <w:r w:rsidRPr="00C02E27">
              <w:rPr>
                <w:b/>
                <w:sz w:val="26"/>
                <w:szCs w:val="26"/>
                <w:rPrChange w:id="18134" w:author="Windows User" w:date="2022-12-27T06:50:00Z">
                  <w:rPr>
                    <w:b/>
                    <w:color w:val="000000"/>
                    <w:sz w:val="26"/>
                    <w:szCs w:val="26"/>
                  </w:rPr>
                </w:rPrChange>
              </w:rPr>
              <w:t>Biểu hiện</w:t>
            </w:r>
          </w:p>
        </w:tc>
        <w:tc>
          <w:tcPr>
            <w:tcW w:w="1596" w:type="pct"/>
            <w:tcBorders>
              <w:top w:val="single" w:sz="4" w:space="0" w:color="auto"/>
              <w:left w:val="single" w:sz="4" w:space="0" w:color="auto"/>
              <w:bottom w:val="single" w:sz="4" w:space="0" w:color="auto"/>
              <w:right w:val="single" w:sz="4" w:space="0" w:color="auto"/>
            </w:tcBorders>
            <w:vAlign w:val="center"/>
            <w:hideMark/>
          </w:tcPr>
          <w:p w14:paraId="3F2386B3" w14:textId="77777777" w:rsidR="0070719A" w:rsidRPr="00C02E27" w:rsidRDefault="0070719A">
            <w:pPr>
              <w:widowControl w:val="0"/>
              <w:spacing w:after="0" w:line="288" w:lineRule="auto"/>
              <w:ind w:right="122"/>
              <w:jc w:val="center"/>
              <w:rPr>
                <w:b/>
                <w:sz w:val="26"/>
                <w:szCs w:val="26"/>
                <w:rPrChange w:id="18135" w:author="Windows User" w:date="2022-12-27T06:50:00Z">
                  <w:rPr>
                    <w:b/>
                    <w:color w:val="000000"/>
                    <w:sz w:val="26"/>
                    <w:szCs w:val="26"/>
                  </w:rPr>
                </w:rPrChange>
              </w:rPr>
              <w:pPrChange w:id="18136" w:author="Windows User" w:date="2022-12-27T06:52:00Z">
                <w:pPr>
                  <w:widowControl w:val="0"/>
                  <w:spacing w:before="60" w:after="60" w:line="240" w:lineRule="auto"/>
                  <w:ind w:left="57" w:right="57"/>
                  <w:jc w:val="center"/>
                </w:pPr>
              </w:pPrChange>
            </w:pPr>
            <w:r w:rsidRPr="00C02E27">
              <w:rPr>
                <w:b/>
                <w:sz w:val="26"/>
                <w:szCs w:val="26"/>
                <w:rPrChange w:id="18137" w:author="Windows User" w:date="2022-12-27T06:50:00Z">
                  <w:rPr>
                    <w:b/>
                    <w:color w:val="000000"/>
                    <w:sz w:val="26"/>
                    <w:szCs w:val="26"/>
                  </w:rPr>
                </w:rPrChange>
              </w:rPr>
              <w:t>Nguyên nhân</w:t>
            </w:r>
          </w:p>
        </w:tc>
        <w:tc>
          <w:tcPr>
            <w:tcW w:w="1386" w:type="pct"/>
            <w:tcBorders>
              <w:top w:val="single" w:sz="4" w:space="0" w:color="auto"/>
              <w:left w:val="single" w:sz="4" w:space="0" w:color="auto"/>
              <w:bottom w:val="single" w:sz="4" w:space="0" w:color="auto"/>
              <w:right w:val="single" w:sz="4" w:space="0" w:color="auto"/>
            </w:tcBorders>
            <w:vAlign w:val="center"/>
            <w:hideMark/>
          </w:tcPr>
          <w:p w14:paraId="50F36056" w14:textId="77777777" w:rsidR="0070719A" w:rsidRPr="00C02E27" w:rsidRDefault="0070719A">
            <w:pPr>
              <w:widowControl w:val="0"/>
              <w:spacing w:after="0" w:line="288" w:lineRule="auto"/>
              <w:ind w:right="152"/>
              <w:jc w:val="center"/>
              <w:rPr>
                <w:b/>
                <w:sz w:val="26"/>
                <w:szCs w:val="26"/>
                <w:rPrChange w:id="18138" w:author="Windows User" w:date="2022-12-27T06:50:00Z">
                  <w:rPr>
                    <w:b/>
                    <w:color w:val="000000"/>
                    <w:sz w:val="26"/>
                    <w:szCs w:val="26"/>
                  </w:rPr>
                </w:rPrChange>
              </w:rPr>
              <w:pPrChange w:id="18139" w:author="Windows User" w:date="2022-12-27T06:52:00Z">
                <w:pPr>
                  <w:widowControl w:val="0"/>
                  <w:spacing w:before="60" w:after="60" w:line="240" w:lineRule="auto"/>
                  <w:ind w:left="57" w:right="57"/>
                  <w:jc w:val="center"/>
                </w:pPr>
              </w:pPrChange>
            </w:pPr>
            <w:r w:rsidRPr="00C02E27">
              <w:rPr>
                <w:b/>
                <w:sz w:val="26"/>
                <w:szCs w:val="26"/>
                <w:rPrChange w:id="18140" w:author="Windows User" w:date="2022-12-27T06:50:00Z">
                  <w:rPr>
                    <w:b/>
                    <w:color w:val="000000"/>
                    <w:sz w:val="26"/>
                    <w:szCs w:val="26"/>
                  </w:rPr>
                </w:rPrChange>
              </w:rPr>
              <w:t>Biện pháp</w:t>
            </w:r>
          </w:p>
        </w:tc>
      </w:tr>
      <w:tr w:rsidR="0070719A" w:rsidRPr="00C02E27" w14:paraId="7B697300" w14:textId="77777777" w:rsidTr="0070719A">
        <w:trPr>
          <w:trHeight w:val="258"/>
        </w:trPr>
        <w:tc>
          <w:tcPr>
            <w:tcW w:w="282" w:type="pct"/>
            <w:vMerge w:val="restart"/>
            <w:tcBorders>
              <w:top w:val="single" w:sz="4" w:space="0" w:color="auto"/>
              <w:left w:val="single" w:sz="4" w:space="0" w:color="auto"/>
              <w:bottom w:val="single" w:sz="4" w:space="0" w:color="auto"/>
              <w:right w:val="single" w:sz="4" w:space="0" w:color="auto"/>
            </w:tcBorders>
            <w:vAlign w:val="center"/>
            <w:hideMark/>
          </w:tcPr>
          <w:p w14:paraId="22B2FD33" w14:textId="77777777" w:rsidR="0070719A" w:rsidRPr="00C02E27" w:rsidRDefault="0070719A">
            <w:pPr>
              <w:widowControl w:val="0"/>
              <w:spacing w:after="0" w:line="288" w:lineRule="auto"/>
              <w:jc w:val="center"/>
              <w:rPr>
                <w:sz w:val="26"/>
                <w:szCs w:val="26"/>
                <w:rPrChange w:id="18141" w:author="Windows User" w:date="2022-12-27T06:50:00Z">
                  <w:rPr>
                    <w:color w:val="000000"/>
                    <w:sz w:val="26"/>
                    <w:szCs w:val="26"/>
                  </w:rPr>
                </w:rPrChange>
              </w:rPr>
              <w:pPrChange w:id="18142" w:author="Administrator" w:date="2022-12-24T11:32:00Z">
                <w:pPr>
                  <w:widowControl w:val="0"/>
                  <w:spacing w:before="60" w:after="60" w:line="240" w:lineRule="auto"/>
                  <w:ind w:left="57" w:right="57"/>
                  <w:jc w:val="center"/>
                </w:pPr>
              </w:pPrChange>
            </w:pPr>
            <w:r w:rsidRPr="00C02E27">
              <w:rPr>
                <w:sz w:val="26"/>
                <w:szCs w:val="26"/>
                <w:rPrChange w:id="18143" w:author="Windows User" w:date="2022-12-27T06:50:00Z">
                  <w:rPr>
                    <w:color w:val="000000"/>
                    <w:sz w:val="26"/>
                    <w:szCs w:val="26"/>
                  </w:rPr>
                </w:rPrChange>
              </w:rPr>
              <w:t>1</w:t>
            </w:r>
          </w:p>
        </w:tc>
        <w:tc>
          <w:tcPr>
            <w:tcW w:w="671" w:type="pct"/>
            <w:vMerge w:val="restart"/>
            <w:tcBorders>
              <w:top w:val="single" w:sz="4" w:space="0" w:color="auto"/>
              <w:left w:val="single" w:sz="4" w:space="0" w:color="auto"/>
              <w:bottom w:val="single" w:sz="4" w:space="0" w:color="auto"/>
              <w:right w:val="single" w:sz="4" w:space="0" w:color="auto"/>
            </w:tcBorders>
            <w:vAlign w:val="center"/>
            <w:hideMark/>
          </w:tcPr>
          <w:p w14:paraId="47A850BD" w14:textId="77777777" w:rsidR="0070719A" w:rsidRPr="00C02E27" w:rsidRDefault="0070719A">
            <w:pPr>
              <w:widowControl w:val="0"/>
              <w:spacing w:after="0" w:line="288" w:lineRule="auto"/>
              <w:jc w:val="center"/>
              <w:rPr>
                <w:rFonts w:ascii="Tahoma" w:eastAsia="SimSun" w:hAnsi="Tahoma"/>
                <w:kern w:val="2"/>
                <w:sz w:val="26"/>
                <w:szCs w:val="26"/>
                <w:lang w:eastAsia="zh-CN"/>
                <w:rPrChange w:id="18144" w:author="Windows User" w:date="2022-12-27T06:50:00Z">
                  <w:rPr>
                    <w:rFonts w:ascii="Tahoma" w:eastAsia="SimSun" w:hAnsi="Tahoma"/>
                    <w:color w:val="000000"/>
                    <w:kern w:val="2"/>
                    <w:sz w:val="26"/>
                    <w:szCs w:val="26"/>
                    <w:lang w:eastAsia="zh-CN"/>
                  </w:rPr>
                </w:rPrChange>
              </w:rPr>
              <w:pPrChange w:id="18145" w:author="Administrator" w:date="2022-12-24T11:32:00Z">
                <w:pPr>
                  <w:widowControl w:val="0"/>
                  <w:spacing w:before="60" w:after="60" w:line="240" w:lineRule="auto"/>
                  <w:ind w:left="57" w:right="57"/>
                  <w:jc w:val="center"/>
                </w:pPr>
              </w:pPrChange>
            </w:pPr>
            <w:r w:rsidRPr="00C02E27">
              <w:rPr>
                <w:sz w:val="26"/>
                <w:szCs w:val="26"/>
                <w:rPrChange w:id="18146" w:author="Windows User" w:date="2022-12-27T06:50:00Z">
                  <w:rPr>
                    <w:color w:val="000000"/>
                    <w:sz w:val="26"/>
                    <w:szCs w:val="26"/>
                  </w:rPr>
                </w:rPrChange>
              </w:rPr>
              <w:t>Song chắn rác</w:t>
            </w:r>
          </w:p>
        </w:tc>
        <w:tc>
          <w:tcPr>
            <w:tcW w:w="1065" w:type="pct"/>
            <w:tcBorders>
              <w:top w:val="single" w:sz="4" w:space="0" w:color="auto"/>
              <w:left w:val="single" w:sz="4" w:space="0" w:color="auto"/>
              <w:bottom w:val="single" w:sz="4" w:space="0" w:color="auto"/>
              <w:right w:val="single" w:sz="4" w:space="0" w:color="auto"/>
            </w:tcBorders>
            <w:vAlign w:val="center"/>
            <w:hideMark/>
          </w:tcPr>
          <w:p w14:paraId="1F2E39E1" w14:textId="77777777" w:rsidR="0070719A" w:rsidRPr="00C02E27" w:rsidRDefault="0070719A">
            <w:pPr>
              <w:widowControl w:val="0"/>
              <w:spacing w:after="0" w:line="288" w:lineRule="auto"/>
              <w:ind w:left="21" w:right="225"/>
              <w:jc w:val="both"/>
              <w:rPr>
                <w:rFonts w:ascii="Tahoma" w:eastAsia="SimSun" w:hAnsi="Tahoma"/>
                <w:kern w:val="2"/>
                <w:sz w:val="26"/>
                <w:szCs w:val="26"/>
                <w:lang w:eastAsia="zh-CN"/>
                <w:rPrChange w:id="18147" w:author="Windows User" w:date="2022-12-27T06:50:00Z">
                  <w:rPr>
                    <w:rFonts w:ascii="Tahoma" w:eastAsia="SimSun" w:hAnsi="Tahoma"/>
                    <w:color w:val="000000"/>
                    <w:kern w:val="2"/>
                    <w:sz w:val="26"/>
                    <w:szCs w:val="26"/>
                    <w:lang w:eastAsia="zh-CN"/>
                  </w:rPr>
                </w:rPrChange>
              </w:rPr>
              <w:pPrChange w:id="18148" w:author="Windows User" w:date="2022-12-27T06:52:00Z">
                <w:pPr>
                  <w:widowControl w:val="0"/>
                  <w:spacing w:before="60" w:after="60" w:line="240" w:lineRule="auto"/>
                  <w:ind w:left="57" w:right="57"/>
                  <w:jc w:val="both"/>
                </w:pPr>
              </w:pPrChange>
            </w:pPr>
            <w:r w:rsidRPr="00C02E27">
              <w:rPr>
                <w:sz w:val="26"/>
                <w:szCs w:val="26"/>
                <w:rPrChange w:id="18149" w:author="Windows User" w:date="2022-12-27T06:50:00Z">
                  <w:rPr>
                    <w:color w:val="000000"/>
                    <w:sz w:val="26"/>
                    <w:szCs w:val="26"/>
                  </w:rPr>
                </w:rPrChange>
              </w:rPr>
              <w:t>Nước không chảy qua song chắn rác.</w:t>
            </w:r>
          </w:p>
        </w:tc>
        <w:tc>
          <w:tcPr>
            <w:tcW w:w="1596" w:type="pct"/>
            <w:tcBorders>
              <w:top w:val="single" w:sz="4" w:space="0" w:color="auto"/>
              <w:left w:val="single" w:sz="4" w:space="0" w:color="auto"/>
              <w:bottom w:val="single" w:sz="4" w:space="0" w:color="auto"/>
              <w:right w:val="single" w:sz="4" w:space="0" w:color="auto"/>
            </w:tcBorders>
            <w:vAlign w:val="center"/>
            <w:hideMark/>
          </w:tcPr>
          <w:p w14:paraId="4B6F30B3" w14:textId="77777777" w:rsidR="0070719A" w:rsidRPr="00C02E27" w:rsidRDefault="0070719A">
            <w:pPr>
              <w:widowControl w:val="0"/>
              <w:spacing w:after="0" w:line="288" w:lineRule="auto"/>
              <w:ind w:right="122"/>
              <w:jc w:val="both"/>
              <w:rPr>
                <w:rFonts w:ascii="Tahoma" w:eastAsia="SimSun" w:hAnsi="Tahoma"/>
                <w:kern w:val="2"/>
                <w:sz w:val="26"/>
                <w:szCs w:val="26"/>
                <w:lang w:eastAsia="zh-CN"/>
                <w:rPrChange w:id="18150" w:author="Windows User" w:date="2022-12-27T06:50:00Z">
                  <w:rPr>
                    <w:rFonts w:ascii="Tahoma" w:eastAsia="SimSun" w:hAnsi="Tahoma"/>
                    <w:color w:val="000000"/>
                    <w:kern w:val="2"/>
                    <w:sz w:val="26"/>
                    <w:szCs w:val="26"/>
                    <w:lang w:eastAsia="zh-CN"/>
                  </w:rPr>
                </w:rPrChange>
              </w:rPr>
              <w:pPrChange w:id="18151" w:author="Windows User" w:date="2022-12-27T06:52:00Z">
                <w:pPr>
                  <w:widowControl w:val="0"/>
                  <w:spacing w:before="60" w:after="60" w:line="240" w:lineRule="auto"/>
                  <w:ind w:left="57" w:right="57"/>
                  <w:jc w:val="both"/>
                </w:pPr>
              </w:pPrChange>
            </w:pPr>
            <w:r w:rsidRPr="00C02E27">
              <w:rPr>
                <w:sz w:val="26"/>
                <w:szCs w:val="26"/>
                <w:rPrChange w:id="18152" w:author="Windows User" w:date="2022-12-27T06:50:00Z">
                  <w:rPr>
                    <w:color w:val="000000"/>
                    <w:sz w:val="26"/>
                    <w:szCs w:val="26"/>
                  </w:rPr>
                </w:rPrChange>
              </w:rPr>
              <w:t>- Rác lấp đầy khe song chắn rác làm tắc nghẽn dòng nước.</w:t>
            </w:r>
          </w:p>
        </w:tc>
        <w:tc>
          <w:tcPr>
            <w:tcW w:w="1386" w:type="pct"/>
            <w:tcBorders>
              <w:top w:val="single" w:sz="4" w:space="0" w:color="auto"/>
              <w:left w:val="single" w:sz="4" w:space="0" w:color="auto"/>
              <w:bottom w:val="single" w:sz="4" w:space="0" w:color="auto"/>
              <w:right w:val="single" w:sz="4" w:space="0" w:color="auto"/>
            </w:tcBorders>
            <w:vAlign w:val="center"/>
            <w:hideMark/>
          </w:tcPr>
          <w:p w14:paraId="03AC1334" w14:textId="77777777" w:rsidR="0070719A" w:rsidRPr="00C02E27" w:rsidRDefault="0070719A">
            <w:pPr>
              <w:widowControl w:val="0"/>
              <w:spacing w:after="0" w:line="288" w:lineRule="auto"/>
              <w:ind w:right="152"/>
              <w:jc w:val="both"/>
              <w:rPr>
                <w:rFonts w:ascii="Tahoma" w:eastAsia="SimSun" w:hAnsi="Tahoma"/>
                <w:kern w:val="2"/>
                <w:sz w:val="26"/>
                <w:szCs w:val="26"/>
                <w:lang w:eastAsia="zh-CN"/>
                <w:rPrChange w:id="18153" w:author="Windows User" w:date="2022-12-27T06:50:00Z">
                  <w:rPr>
                    <w:rFonts w:ascii="Tahoma" w:eastAsia="SimSun" w:hAnsi="Tahoma"/>
                    <w:color w:val="000000"/>
                    <w:kern w:val="2"/>
                    <w:sz w:val="26"/>
                    <w:szCs w:val="26"/>
                    <w:lang w:eastAsia="zh-CN"/>
                  </w:rPr>
                </w:rPrChange>
              </w:rPr>
              <w:pPrChange w:id="18154" w:author="Windows User" w:date="2022-12-27T06:52:00Z">
                <w:pPr>
                  <w:widowControl w:val="0"/>
                  <w:spacing w:before="60" w:after="60" w:line="240" w:lineRule="auto"/>
                  <w:ind w:left="57" w:right="57"/>
                  <w:jc w:val="both"/>
                </w:pPr>
              </w:pPrChange>
            </w:pPr>
            <w:r w:rsidRPr="00C02E27">
              <w:rPr>
                <w:sz w:val="26"/>
                <w:szCs w:val="26"/>
                <w:rPrChange w:id="18155" w:author="Windows User" w:date="2022-12-27T06:50:00Z">
                  <w:rPr>
                    <w:color w:val="000000"/>
                    <w:sz w:val="26"/>
                    <w:szCs w:val="26"/>
                  </w:rPr>
                </w:rPrChange>
              </w:rPr>
              <w:t>- Lấy rác, thông nghẹt.</w:t>
            </w:r>
          </w:p>
        </w:tc>
      </w:tr>
      <w:tr w:rsidR="0070719A" w:rsidRPr="00C02E27" w14:paraId="6E10EA89" w14:textId="77777777" w:rsidTr="0070719A">
        <w:trPr>
          <w:trHeight w:val="258"/>
        </w:trPr>
        <w:tc>
          <w:tcPr>
            <w:tcW w:w="282" w:type="pct"/>
            <w:vMerge/>
            <w:tcBorders>
              <w:top w:val="single" w:sz="4" w:space="0" w:color="auto"/>
              <w:left w:val="single" w:sz="4" w:space="0" w:color="auto"/>
              <w:bottom w:val="single" w:sz="4" w:space="0" w:color="auto"/>
              <w:right w:val="single" w:sz="4" w:space="0" w:color="auto"/>
            </w:tcBorders>
            <w:vAlign w:val="center"/>
            <w:hideMark/>
          </w:tcPr>
          <w:p w14:paraId="176DC149" w14:textId="77777777" w:rsidR="0070719A" w:rsidRPr="00C02E27" w:rsidRDefault="0070719A">
            <w:pPr>
              <w:spacing w:after="0" w:line="288" w:lineRule="auto"/>
              <w:jc w:val="center"/>
              <w:rPr>
                <w:sz w:val="26"/>
                <w:szCs w:val="26"/>
                <w:rPrChange w:id="18156" w:author="Windows User" w:date="2022-12-27T06:50:00Z">
                  <w:rPr>
                    <w:color w:val="000000"/>
                    <w:sz w:val="26"/>
                    <w:szCs w:val="26"/>
                  </w:rPr>
                </w:rPrChange>
              </w:rPr>
              <w:pPrChange w:id="18157" w:author="Administrator" w:date="2022-12-24T11:32:00Z">
                <w:pPr>
                  <w:spacing w:before="60" w:after="60" w:line="240" w:lineRule="auto"/>
                  <w:ind w:left="57" w:right="57"/>
                  <w:jc w:val="center"/>
                </w:pPr>
              </w:pPrChange>
            </w:pPr>
          </w:p>
        </w:tc>
        <w:tc>
          <w:tcPr>
            <w:tcW w:w="671" w:type="pct"/>
            <w:vMerge/>
            <w:tcBorders>
              <w:top w:val="single" w:sz="4" w:space="0" w:color="auto"/>
              <w:left w:val="single" w:sz="4" w:space="0" w:color="auto"/>
              <w:bottom w:val="single" w:sz="4" w:space="0" w:color="auto"/>
              <w:right w:val="single" w:sz="4" w:space="0" w:color="auto"/>
            </w:tcBorders>
            <w:vAlign w:val="center"/>
            <w:hideMark/>
          </w:tcPr>
          <w:p w14:paraId="689CD1C7" w14:textId="77777777" w:rsidR="0070719A" w:rsidRPr="00C02E27" w:rsidRDefault="0070719A">
            <w:pPr>
              <w:spacing w:after="0" w:line="288" w:lineRule="auto"/>
              <w:jc w:val="center"/>
              <w:rPr>
                <w:sz w:val="26"/>
                <w:szCs w:val="26"/>
                <w:rPrChange w:id="18158" w:author="Windows User" w:date="2022-12-27T06:50:00Z">
                  <w:rPr>
                    <w:color w:val="000000"/>
                    <w:sz w:val="26"/>
                    <w:szCs w:val="26"/>
                  </w:rPr>
                </w:rPrChange>
              </w:rPr>
              <w:pPrChange w:id="18159" w:author="Administrator" w:date="2022-12-24T11:32:00Z">
                <w:pPr>
                  <w:spacing w:before="60" w:after="60" w:line="240" w:lineRule="auto"/>
                  <w:ind w:left="57" w:right="57"/>
                  <w:jc w:val="center"/>
                </w:pPr>
              </w:pPrChange>
            </w:pPr>
          </w:p>
        </w:tc>
        <w:tc>
          <w:tcPr>
            <w:tcW w:w="1065" w:type="pct"/>
            <w:tcBorders>
              <w:top w:val="single" w:sz="4" w:space="0" w:color="auto"/>
              <w:left w:val="single" w:sz="4" w:space="0" w:color="auto"/>
              <w:bottom w:val="single" w:sz="4" w:space="0" w:color="auto"/>
              <w:right w:val="single" w:sz="4" w:space="0" w:color="auto"/>
            </w:tcBorders>
            <w:vAlign w:val="center"/>
            <w:hideMark/>
          </w:tcPr>
          <w:p w14:paraId="6328AB56" w14:textId="77777777" w:rsidR="0070719A" w:rsidRPr="00C02E27" w:rsidRDefault="0070719A">
            <w:pPr>
              <w:widowControl w:val="0"/>
              <w:spacing w:after="0" w:line="288" w:lineRule="auto"/>
              <w:ind w:left="21" w:right="225"/>
              <w:jc w:val="both"/>
              <w:rPr>
                <w:rFonts w:ascii="Tahoma" w:eastAsia="SimSun" w:hAnsi="Tahoma"/>
                <w:kern w:val="2"/>
                <w:sz w:val="26"/>
                <w:szCs w:val="26"/>
                <w:lang w:eastAsia="zh-CN"/>
                <w:rPrChange w:id="18160" w:author="Windows User" w:date="2022-12-27T06:50:00Z">
                  <w:rPr>
                    <w:rFonts w:ascii="Tahoma" w:eastAsia="SimSun" w:hAnsi="Tahoma"/>
                    <w:color w:val="000000"/>
                    <w:kern w:val="2"/>
                    <w:sz w:val="26"/>
                    <w:szCs w:val="26"/>
                    <w:lang w:eastAsia="zh-CN"/>
                  </w:rPr>
                </w:rPrChange>
              </w:rPr>
              <w:pPrChange w:id="18161" w:author="Windows User" w:date="2022-12-27T06:52:00Z">
                <w:pPr>
                  <w:widowControl w:val="0"/>
                  <w:spacing w:before="60" w:after="60" w:line="240" w:lineRule="auto"/>
                  <w:ind w:left="57" w:right="57"/>
                  <w:jc w:val="both"/>
                </w:pPr>
              </w:pPrChange>
            </w:pPr>
            <w:r w:rsidRPr="00C02E27">
              <w:rPr>
                <w:sz w:val="26"/>
                <w:szCs w:val="26"/>
                <w:rPrChange w:id="18162" w:author="Windows User" w:date="2022-12-27T06:50:00Z">
                  <w:rPr>
                    <w:color w:val="000000"/>
                    <w:sz w:val="26"/>
                    <w:szCs w:val="26"/>
                  </w:rPr>
                </w:rPrChange>
              </w:rPr>
              <w:t>Song chắn rác bị hỏng.</w:t>
            </w:r>
          </w:p>
        </w:tc>
        <w:tc>
          <w:tcPr>
            <w:tcW w:w="1596" w:type="pct"/>
            <w:tcBorders>
              <w:top w:val="single" w:sz="4" w:space="0" w:color="auto"/>
              <w:left w:val="single" w:sz="4" w:space="0" w:color="auto"/>
              <w:bottom w:val="single" w:sz="4" w:space="0" w:color="auto"/>
              <w:right w:val="single" w:sz="4" w:space="0" w:color="auto"/>
            </w:tcBorders>
            <w:vAlign w:val="center"/>
            <w:hideMark/>
          </w:tcPr>
          <w:p w14:paraId="2A41FF99" w14:textId="77777777" w:rsidR="0070719A" w:rsidRPr="00C02E27" w:rsidRDefault="0070719A">
            <w:pPr>
              <w:widowControl w:val="0"/>
              <w:spacing w:after="0" w:line="288" w:lineRule="auto"/>
              <w:ind w:right="122"/>
              <w:jc w:val="both"/>
              <w:rPr>
                <w:rFonts w:ascii="Tahoma" w:eastAsia="SimSun" w:hAnsi="Tahoma"/>
                <w:kern w:val="2"/>
                <w:sz w:val="26"/>
                <w:szCs w:val="26"/>
                <w:lang w:eastAsia="zh-CN"/>
                <w:rPrChange w:id="18163" w:author="Windows User" w:date="2022-12-27T06:50:00Z">
                  <w:rPr>
                    <w:rFonts w:ascii="Tahoma" w:eastAsia="SimSun" w:hAnsi="Tahoma"/>
                    <w:color w:val="000000"/>
                    <w:kern w:val="2"/>
                    <w:sz w:val="26"/>
                    <w:szCs w:val="26"/>
                    <w:lang w:eastAsia="zh-CN"/>
                  </w:rPr>
                </w:rPrChange>
              </w:rPr>
              <w:pPrChange w:id="18164" w:author="Windows User" w:date="2022-12-27T06:52:00Z">
                <w:pPr>
                  <w:widowControl w:val="0"/>
                  <w:spacing w:before="60" w:after="60" w:line="240" w:lineRule="auto"/>
                  <w:ind w:left="57" w:right="57"/>
                  <w:jc w:val="both"/>
                </w:pPr>
              </w:pPrChange>
            </w:pPr>
            <w:r w:rsidRPr="00C02E27">
              <w:rPr>
                <w:sz w:val="26"/>
                <w:szCs w:val="26"/>
                <w:rPrChange w:id="18165" w:author="Windows User" w:date="2022-12-27T06:50:00Z">
                  <w:rPr>
                    <w:color w:val="000000"/>
                    <w:sz w:val="26"/>
                    <w:szCs w:val="26"/>
                  </w:rPr>
                </w:rPrChange>
              </w:rPr>
              <w:t>- Bị tác động cơ học bên ngoài hoặc bị ăn mòn</w:t>
            </w:r>
          </w:p>
        </w:tc>
        <w:tc>
          <w:tcPr>
            <w:tcW w:w="1386" w:type="pct"/>
            <w:tcBorders>
              <w:top w:val="single" w:sz="4" w:space="0" w:color="auto"/>
              <w:left w:val="single" w:sz="4" w:space="0" w:color="auto"/>
              <w:bottom w:val="single" w:sz="4" w:space="0" w:color="auto"/>
              <w:right w:val="single" w:sz="4" w:space="0" w:color="auto"/>
            </w:tcBorders>
            <w:vAlign w:val="center"/>
            <w:hideMark/>
          </w:tcPr>
          <w:p w14:paraId="40F76600" w14:textId="77777777" w:rsidR="0070719A" w:rsidRPr="00C02E27" w:rsidRDefault="0070719A">
            <w:pPr>
              <w:widowControl w:val="0"/>
              <w:spacing w:after="0" w:line="288" w:lineRule="auto"/>
              <w:ind w:right="152"/>
              <w:jc w:val="both"/>
              <w:rPr>
                <w:rFonts w:ascii="Tahoma" w:eastAsia="SimSun" w:hAnsi="Tahoma"/>
                <w:kern w:val="2"/>
                <w:sz w:val="26"/>
                <w:szCs w:val="26"/>
                <w:lang w:eastAsia="zh-CN"/>
                <w:rPrChange w:id="18166" w:author="Windows User" w:date="2022-12-27T06:50:00Z">
                  <w:rPr>
                    <w:rFonts w:ascii="Tahoma" w:eastAsia="SimSun" w:hAnsi="Tahoma"/>
                    <w:color w:val="000000"/>
                    <w:kern w:val="2"/>
                    <w:sz w:val="26"/>
                    <w:szCs w:val="26"/>
                    <w:lang w:eastAsia="zh-CN"/>
                  </w:rPr>
                </w:rPrChange>
              </w:rPr>
              <w:pPrChange w:id="18167" w:author="Windows User" w:date="2022-12-27T06:52:00Z">
                <w:pPr>
                  <w:widowControl w:val="0"/>
                  <w:spacing w:before="60" w:after="60" w:line="240" w:lineRule="auto"/>
                  <w:ind w:left="57" w:right="57"/>
                  <w:jc w:val="both"/>
                </w:pPr>
              </w:pPrChange>
            </w:pPr>
            <w:r w:rsidRPr="00C02E27">
              <w:rPr>
                <w:sz w:val="26"/>
                <w:szCs w:val="26"/>
                <w:rPrChange w:id="18168" w:author="Windows User" w:date="2022-12-27T06:50:00Z">
                  <w:rPr>
                    <w:color w:val="000000"/>
                    <w:sz w:val="26"/>
                    <w:szCs w:val="26"/>
                  </w:rPr>
                </w:rPrChange>
              </w:rPr>
              <w:t>- Sửa chữa hoặc thay mới.</w:t>
            </w:r>
          </w:p>
        </w:tc>
      </w:tr>
      <w:tr w:rsidR="0070719A" w:rsidRPr="00C02E27" w14:paraId="16668AE6" w14:textId="77777777" w:rsidTr="0070719A">
        <w:trPr>
          <w:trHeight w:val="258"/>
        </w:trPr>
        <w:tc>
          <w:tcPr>
            <w:tcW w:w="282" w:type="pct"/>
            <w:vMerge w:val="restart"/>
            <w:tcBorders>
              <w:top w:val="single" w:sz="4" w:space="0" w:color="auto"/>
              <w:left w:val="single" w:sz="4" w:space="0" w:color="auto"/>
              <w:bottom w:val="single" w:sz="4" w:space="0" w:color="auto"/>
              <w:right w:val="single" w:sz="4" w:space="0" w:color="auto"/>
            </w:tcBorders>
            <w:vAlign w:val="center"/>
            <w:hideMark/>
          </w:tcPr>
          <w:p w14:paraId="1A027020" w14:textId="77777777" w:rsidR="0070719A" w:rsidRPr="00C02E27" w:rsidRDefault="0070719A">
            <w:pPr>
              <w:widowControl w:val="0"/>
              <w:spacing w:after="0" w:line="288" w:lineRule="auto"/>
              <w:jc w:val="center"/>
              <w:rPr>
                <w:rFonts w:ascii="Tahoma" w:eastAsia="SimSun" w:hAnsi="Tahoma"/>
                <w:kern w:val="2"/>
                <w:sz w:val="26"/>
                <w:szCs w:val="26"/>
                <w:lang w:eastAsia="zh-CN"/>
                <w:rPrChange w:id="18169" w:author="Windows User" w:date="2022-12-27T06:50:00Z">
                  <w:rPr>
                    <w:rFonts w:ascii="Tahoma" w:eastAsia="SimSun" w:hAnsi="Tahoma"/>
                    <w:color w:val="000000"/>
                    <w:kern w:val="2"/>
                    <w:sz w:val="26"/>
                    <w:szCs w:val="26"/>
                    <w:lang w:eastAsia="zh-CN"/>
                  </w:rPr>
                </w:rPrChange>
              </w:rPr>
              <w:pPrChange w:id="18170" w:author="Administrator" w:date="2022-12-24T11:32:00Z">
                <w:pPr>
                  <w:widowControl w:val="0"/>
                  <w:spacing w:before="60" w:after="60" w:line="240" w:lineRule="auto"/>
                  <w:ind w:left="57" w:right="57"/>
                  <w:jc w:val="center"/>
                </w:pPr>
              </w:pPrChange>
            </w:pPr>
            <w:r w:rsidRPr="00C02E27">
              <w:rPr>
                <w:sz w:val="26"/>
                <w:szCs w:val="26"/>
                <w:rPrChange w:id="18171" w:author="Windows User" w:date="2022-12-27T06:50:00Z">
                  <w:rPr>
                    <w:color w:val="000000"/>
                    <w:sz w:val="26"/>
                    <w:szCs w:val="26"/>
                  </w:rPr>
                </w:rPrChange>
              </w:rPr>
              <w:t>2</w:t>
            </w:r>
          </w:p>
        </w:tc>
        <w:tc>
          <w:tcPr>
            <w:tcW w:w="671" w:type="pct"/>
            <w:vMerge w:val="restart"/>
            <w:tcBorders>
              <w:top w:val="single" w:sz="4" w:space="0" w:color="auto"/>
              <w:left w:val="single" w:sz="4" w:space="0" w:color="auto"/>
              <w:bottom w:val="single" w:sz="4" w:space="0" w:color="auto"/>
              <w:right w:val="single" w:sz="4" w:space="0" w:color="auto"/>
            </w:tcBorders>
            <w:vAlign w:val="center"/>
            <w:hideMark/>
          </w:tcPr>
          <w:p w14:paraId="6A9433E5" w14:textId="77777777" w:rsidR="0070719A" w:rsidRPr="00C02E27" w:rsidRDefault="0070719A">
            <w:pPr>
              <w:widowControl w:val="0"/>
              <w:spacing w:after="0" w:line="288" w:lineRule="auto"/>
              <w:jc w:val="center"/>
              <w:rPr>
                <w:rFonts w:ascii="Tahoma" w:eastAsia="SimSun" w:hAnsi="Tahoma"/>
                <w:kern w:val="2"/>
                <w:sz w:val="26"/>
                <w:szCs w:val="26"/>
                <w:lang w:eastAsia="zh-CN"/>
                <w:rPrChange w:id="18172" w:author="Windows User" w:date="2022-12-27T06:50:00Z">
                  <w:rPr>
                    <w:rFonts w:ascii="Tahoma" w:eastAsia="SimSun" w:hAnsi="Tahoma"/>
                    <w:color w:val="000000"/>
                    <w:kern w:val="2"/>
                    <w:sz w:val="26"/>
                    <w:szCs w:val="26"/>
                    <w:lang w:eastAsia="zh-CN"/>
                  </w:rPr>
                </w:rPrChange>
              </w:rPr>
              <w:pPrChange w:id="18173" w:author="Administrator" w:date="2022-12-24T11:32:00Z">
                <w:pPr>
                  <w:widowControl w:val="0"/>
                  <w:spacing w:before="60" w:after="60" w:line="240" w:lineRule="auto"/>
                  <w:ind w:left="57" w:right="57"/>
                  <w:jc w:val="center"/>
                </w:pPr>
              </w:pPrChange>
            </w:pPr>
            <w:r w:rsidRPr="00C02E27">
              <w:rPr>
                <w:sz w:val="26"/>
                <w:szCs w:val="26"/>
                <w:rPrChange w:id="18174" w:author="Windows User" w:date="2022-12-27T06:50:00Z">
                  <w:rPr>
                    <w:color w:val="000000"/>
                    <w:sz w:val="26"/>
                    <w:szCs w:val="26"/>
                  </w:rPr>
                </w:rPrChange>
              </w:rPr>
              <w:t>Bơm chìm</w:t>
            </w:r>
          </w:p>
        </w:tc>
        <w:tc>
          <w:tcPr>
            <w:tcW w:w="1065" w:type="pct"/>
            <w:tcBorders>
              <w:top w:val="single" w:sz="4" w:space="0" w:color="auto"/>
              <w:left w:val="single" w:sz="4" w:space="0" w:color="auto"/>
              <w:bottom w:val="single" w:sz="4" w:space="0" w:color="auto"/>
              <w:right w:val="single" w:sz="4" w:space="0" w:color="auto"/>
            </w:tcBorders>
            <w:vAlign w:val="center"/>
            <w:hideMark/>
          </w:tcPr>
          <w:p w14:paraId="5297C1D7" w14:textId="77777777" w:rsidR="0070719A" w:rsidRPr="00C02E27" w:rsidRDefault="0070719A">
            <w:pPr>
              <w:widowControl w:val="0"/>
              <w:spacing w:after="0" w:line="288" w:lineRule="auto"/>
              <w:ind w:left="21" w:right="225"/>
              <w:jc w:val="both"/>
              <w:rPr>
                <w:rFonts w:ascii="Tahoma" w:eastAsia="SimSun" w:hAnsi="Tahoma"/>
                <w:kern w:val="2"/>
                <w:sz w:val="26"/>
                <w:szCs w:val="26"/>
                <w:lang w:eastAsia="zh-CN"/>
                <w:rPrChange w:id="18175" w:author="Windows User" w:date="2022-12-27T06:50:00Z">
                  <w:rPr>
                    <w:rFonts w:ascii="Tahoma" w:eastAsia="SimSun" w:hAnsi="Tahoma"/>
                    <w:color w:val="000000"/>
                    <w:kern w:val="2"/>
                    <w:sz w:val="26"/>
                    <w:szCs w:val="26"/>
                    <w:lang w:eastAsia="zh-CN"/>
                  </w:rPr>
                </w:rPrChange>
              </w:rPr>
              <w:pPrChange w:id="18176" w:author="Windows User" w:date="2022-12-27T06:52:00Z">
                <w:pPr>
                  <w:widowControl w:val="0"/>
                  <w:spacing w:before="60" w:after="60" w:line="240" w:lineRule="auto"/>
                  <w:ind w:left="57" w:right="57"/>
                  <w:jc w:val="both"/>
                </w:pPr>
              </w:pPrChange>
            </w:pPr>
            <w:r w:rsidRPr="00C02E27">
              <w:rPr>
                <w:sz w:val="26"/>
                <w:szCs w:val="26"/>
                <w:rPrChange w:id="18177" w:author="Windows User" w:date="2022-12-27T06:50:00Z">
                  <w:rPr>
                    <w:color w:val="000000"/>
                    <w:sz w:val="26"/>
                    <w:szCs w:val="26"/>
                  </w:rPr>
                </w:rPrChange>
              </w:rPr>
              <w:t>Bơm không khởi động hay vừa mới chạy thì bơm tắt.</w:t>
            </w:r>
          </w:p>
        </w:tc>
        <w:tc>
          <w:tcPr>
            <w:tcW w:w="1596" w:type="pct"/>
            <w:tcBorders>
              <w:top w:val="single" w:sz="4" w:space="0" w:color="auto"/>
              <w:left w:val="single" w:sz="4" w:space="0" w:color="auto"/>
              <w:bottom w:val="single" w:sz="4" w:space="0" w:color="auto"/>
              <w:right w:val="single" w:sz="4" w:space="0" w:color="auto"/>
            </w:tcBorders>
            <w:vAlign w:val="center"/>
            <w:hideMark/>
          </w:tcPr>
          <w:p w14:paraId="22F4334B" w14:textId="77777777" w:rsidR="0070719A" w:rsidRPr="00C02E27" w:rsidRDefault="0070719A">
            <w:pPr>
              <w:widowControl w:val="0"/>
              <w:spacing w:after="0" w:line="288" w:lineRule="auto"/>
              <w:ind w:right="122"/>
              <w:jc w:val="both"/>
              <w:rPr>
                <w:rFonts w:ascii="Tahoma" w:eastAsia="SimSun" w:hAnsi="Tahoma"/>
                <w:kern w:val="2"/>
                <w:sz w:val="26"/>
                <w:szCs w:val="26"/>
                <w:lang w:eastAsia="zh-CN"/>
                <w:rPrChange w:id="18178" w:author="Windows User" w:date="2022-12-27T06:50:00Z">
                  <w:rPr>
                    <w:rFonts w:ascii="Tahoma" w:eastAsia="SimSun" w:hAnsi="Tahoma"/>
                    <w:color w:val="000000"/>
                    <w:kern w:val="2"/>
                    <w:sz w:val="26"/>
                    <w:szCs w:val="26"/>
                    <w:lang w:eastAsia="zh-CN"/>
                  </w:rPr>
                </w:rPrChange>
              </w:rPr>
              <w:pPrChange w:id="18179" w:author="Windows User" w:date="2022-12-27T06:52:00Z">
                <w:pPr>
                  <w:widowControl w:val="0"/>
                  <w:spacing w:before="60" w:after="60" w:line="240" w:lineRule="auto"/>
                  <w:ind w:left="57" w:right="57"/>
                  <w:jc w:val="both"/>
                </w:pPr>
              </w:pPrChange>
            </w:pPr>
            <w:r w:rsidRPr="00C02E27">
              <w:rPr>
                <w:sz w:val="26"/>
                <w:szCs w:val="26"/>
                <w:rPrChange w:id="18180" w:author="Windows User" w:date="2022-12-27T06:50:00Z">
                  <w:rPr>
                    <w:color w:val="000000"/>
                    <w:sz w:val="26"/>
                    <w:szCs w:val="26"/>
                  </w:rPr>
                </w:rPrChange>
              </w:rPr>
              <w:t>- Chưa cấp điện nguồn.</w:t>
            </w:r>
          </w:p>
          <w:p w14:paraId="0D608417" w14:textId="77777777" w:rsidR="0070719A" w:rsidRPr="00C02E27" w:rsidRDefault="0070719A">
            <w:pPr>
              <w:widowControl w:val="0"/>
              <w:spacing w:after="0" w:line="288" w:lineRule="auto"/>
              <w:ind w:right="122"/>
              <w:jc w:val="both"/>
              <w:rPr>
                <w:rFonts w:ascii="Tahoma" w:eastAsia="SimSun" w:hAnsi="Tahoma"/>
                <w:kern w:val="2"/>
                <w:sz w:val="26"/>
                <w:szCs w:val="26"/>
                <w:lang w:eastAsia="zh-CN"/>
                <w:rPrChange w:id="18181" w:author="Windows User" w:date="2022-12-27T06:50:00Z">
                  <w:rPr>
                    <w:rFonts w:ascii="Tahoma" w:eastAsia="SimSun" w:hAnsi="Tahoma"/>
                    <w:color w:val="000000"/>
                    <w:kern w:val="2"/>
                    <w:sz w:val="26"/>
                    <w:szCs w:val="26"/>
                    <w:lang w:eastAsia="zh-CN"/>
                  </w:rPr>
                </w:rPrChange>
              </w:rPr>
              <w:pPrChange w:id="18182" w:author="Windows User" w:date="2022-12-27T06:52:00Z">
                <w:pPr>
                  <w:widowControl w:val="0"/>
                  <w:spacing w:before="60" w:after="60" w:line="240" w:lineRule="auto"/>
                  <w:ind w:left="57" w:right="57"/>
                  <w:jc w:val="both"/>
                </w:pPr>
              </w:pPrChange>
            </w:pPr>
            <w:r w:rsidRPr="00C02E27">
              <w:rPr>
                <w:sz w:val="26"/>
                <w:szCs w:val="26"/>
                <w:rPrChange w:id="18183" w:author="Windows User" w:date="2022-12-27T06:50:00Z">
                  <w:rPr>
                    <w:color w:val="000000"/>
                    <w:sz w:val="26"/>
                    <w:szCs w:val="26"/>
                  </w:rPr>
                </w:rPrChange>
              </w:rPr>
              <w:t>- Mất pha.</w:t>
            </w:r>
          </w:p>
          <w:p w14:paraId="4AB8108A" w14:textId="77777777" w:rsidR="0070719A" w:rsidRPr="00C02E27" w:rsidRDefault="0070719A">
            <w:pPr>
              <w:widowControl w:val="0"/>
              <w:spacing w:after="0" w:line="288" w:lineRule="auto"/>
              <w:ind w:right="122"/>
              <w:jc w:val="both"/>
              <w:rPr>
                <w:rFonts w:ascii="Tahoma" w:eastAsia="SimSun" w:hAnsi="Tahoma"/>
                <w:kern w:val="2"/>
                <w:sz w:val="26"/>
                <w:szCs w:val="26"/>
                <w:lang w:eastAsia="zh-CN"/>
                <w:rPrChange w:id="18184" w:author="Windows User" w:date="2022-12-27T06:50:00Z">
                  <w:rPr>
                    <w:rFonts w:ascii="Tahoma" w:eastAsia="SimSun" w:hAnsi="Tahoma"/>
                    <w:color w:val="000000"/>
                    <w:kern w:val="2"/>
                    <w:sz w:val="26"/>
                    <w:szCs w:val="26"/>
                    <w:lang w:eastAsia="zh-CN"/>
                  </w:rPr>
                </w:rPrChange>
              </w:rPr>
              <w:pPrChange w:id="18185" w:author="Windows User" w:date="2022-12-27T06:52:00Z">
                <w:pPr>
                  <w:widowControl w:val="0"/>
                  <w:spacing w:before="60" w:after="60" w:line="240" w:lineRule="auto"/>
                  <w:ind w:left="57" w:right="57"/>
                  <w:jc w:val="both"/>
                </w:pPr>
              </w:pPrChange>
            </w:pPr>
            <w:r w:rsidRPr="00C02E27">
              <w:rPr>
                <w:sz w:val="26"/>
                <w:szCs w:val="26"/>
                <w:rPrChange w:id="18186" w:author="Windows User" w:date="2022-12-27T06:50:00Z">
                  <w:rPr>
                    <w:color w:val="000000"/>
                    <w:sz w:val="26"/>
                    <w:szCs w:val="26"/>
                  </w:rPr>
                </w:rPrChange>
              </w:rPr>
              <w:t>- Bơm bị nghẹt rác.</w:t>
            </w:r>
          </w:p>
          <w:p w14:paraId="125F6217" w14:textId="77777777" w:rsidR="0070719A" w:rsidRPr="00C02E27" w:rsidRDefault="0070719A">
            <w:pPr>
              <w:widowControl w:val="0"/>
              <w:spacing w:after="0" w:line="288" w:lineRule="auto"/>
              <w:ind w:right="122"/>
              <w:jc w:val="both"/>
              <w:rPr>
                <w:rFonts w:ascii="Tahoma" w:eastAsia="SimSun" w:hAnsi="Tahoma"/>
                <w:kern w:val="2"/>
                <w:sz w:val="26"/>
                <w:szCs w:val="26"/>
                <w:lang w:eastAsia="zh-CN"/>
                <w:rPrChange w:id="18187" w:author="Windows User" w:date="2022-12-27T06:50:00Z">
                  <w:rPr>
                    <w:rFonts w:ascii="Tahoma" w:eastAsia="SimSun" w:hAnsi="Tahoma"/>
                    <w:color w:val="000000"/>
                    <w:kern w:val="2"/>
                    <w:sz w:val="26"/>
                    <w:szCs w:val="26"/>
                    <w:lang w:eastAsia="zh-CN"/>
                  </w:rPr>
                </w:rPrChange>
              </w:rPr>
              <w:pPrChange w:id="18188" w:author="Windows User" w:date="2022-12-27T06:52:00Z">
                <w:pPr>
                  <w:widowControl w:val="0"/>
                  <w:spacing w:before="60" w:after="60" w:line="240" w:lineRule="auto"/>
                  <w:ind w:left="57" w:right="57"/>
                  <w:jc w:val="both"/>
                </w:pPr>
              </w:pPrChange>
            </w:pPr>
            <w:r w:rsidRPr="00C02E27">
              <w:rPr>
                <w:sz w:val="26"/>
                <w:szCs w:val="26"/>
                <w:rPrChange w:id="18189" w:author="Windows User" w:date="2022-12-27T06:50:00Z">
                  <w:rPr>
                    <w:color w:val="000000"/>
                    <w:sz w:val="26"/>
                    <w:szCs w:val="26"/>
                  </w:rPr>
                </w:rPrChange>
              </w:rPr>
              <w:t>- Phao dò mực nước bị vướng</w:t>
            </w:r>
          </w:p>
        </w:tc>
        <w:tc>
          <w:tcPr>
            <w:tcW w:w="1386" w:type="pct"/>
            <w:tcBorders>
              <w:top w:val="single" w:sz="4" w:space="0" w:color="auto"/>
              <w:left w:val="single" w:sz="4" w:space="0" w:color="auto"/>
              <w:bottom w:val="single" w:sz="4" w:space="0" w:color="auto"/>
              <w:right w:val="single" w:sz="4" w:space="0" w:color="auto"/>
            </w:tcBorders>
            <w:vAlign w:val="center"/>
            <w:hideMark/>
          </w:tcPr>
          <w:p w14:paraId="7042CBAB" w14:textId="77777777" w:rsidR="0070719A" w:rsidRPr="00C02E27" w:rsidRDefault="0070719A">
            <w:pPr>
              <w:widowControl w:val="0"/>
              <w:spacing w:after="0" w:line="288" w:lineRule="auto"/>
              <w:ind w:right="152"/>
              <w:jc w:val="both"/>
              <w:rPr>
                <w:rFonts w:ascii="Tahoma" w:eastAsia="SimSun" w:hAnsi="Tahoma"/>
                <w:kern w:val="2"/>
                <w:sz w:val="26"/>
                <w:szCs w:val="26"/>
                <w:lang w:eastAsia="zh-CN"/>
                <w:rPrChange w:id="18190" w:author="Windows User" w:date="2022-12-27T06:50:00Z">
                  <w:rPr>
                    <w:rFonts w:ascii="Tahoma" w:eastAsia="SimSun" w:hAnsi="Tahoma"/>
                    <w:color w:val="000000"/>
                    <w:kern w:val="2"/>
                    <w:sz w:val="26"/>
                    <w:szCs w:val="26"/>
                    <w:lang w:eastAsia="zh-CN"/>
                  </w:rPr>
                </w:rPrChange>
              </w:rPr>
              <w:pPrChange w:id="18191" w:author="Windows User" w:date="2022-12-27T06:52:00Z">
                <w:pPr>
                  <w:widowControl w:val="0"/>
                  <w:spacing w:before="60" w:after="60" w:line="240" w:lineRule="auto"/>
                  <w:ind w:left="57" w:right="57"/>
                  <w:jc w:val="both"/>
                </w:pPr>
              </w:pPrChange>
            </w:pPr>
            <w:r w:rsidRPr="00C02E27">
              <w:rPr>
                <w:sz w:val="26"/>
                <w:szCs w:val="26"/>
                <w:rPrChange w:id="18192" w:author="Windows User" w:date="2022-12-27T06:50:00Z">
                  <w:rPr>
                    <w:color w:val="000000"/>
                    <w:sz w:val="26"/>
                    <w:szCs w:val="26"/>
                  </w:rPr>
                </w:rPrChange>
              </w:rPr>
              <w:t>- Cấp nguồn điện.</w:t>
            </w:r>
          </w:p>
          <w:p w14:paraId="4D8C4B9E" w14:textId="77777777" w:rsidR="0070719A" w:rsidRPr="00C02E27" w:rsidRDefault="0070719A">
            <w:pPr>
              <w:widowControl w:val="0"/>
              <w:spacing w:after="0" w:line="288" w:lineRule="auto"/>
              <w:ind w:right="152"/>
              <w:jc w:val="both"/>
              <w:rPr>
                <w:rFonts w:ascii="Tahoma" w:eastAsia="SimSun" w:hAnsi="Tahoma"/>
                <w:kern w:val="2"/>
                <w:sz w:val="26"/>
                <w:szCs w:val="26"/>
                <w:lang w:eastAsia="zh-CN"/>
                <w:rPrChange w:id="18193" w:author="Windows User" w:date="2022-12-27T06:50:00Z">
                  <w:rPr>
                    <w:rFonts w:ascii="Tahoma" w:eastAsia="SimSun" w:hAnsi="Tahoma"/>
                    <w:color w:val="000000"/>
                    <w:kern w:val="2"/>
                    <w:sz w:val="26"/>
                    <w:szCs w:val="26"/>
                    <w:lang w:eastAsia="zh-CN"/>
                  </w:rPr>
                </w:rPrChange>
              </w:rPr>
              <w:pPrChange w:id="18194" w:author="Windows User" w:date="2022-12-27T06:52:00Z">
                <w:pPr>
                  <w:widowControl w:val="0"/>
                  <w:spacing w:before="60" w:after="60" w:line="240" w:lineRule="auto"/>
                  <w:ind w:left="57" w:right="57"/>
                  <w:jc w:val="both"/>
                </w:pPr>
              </w:pPrChange>
            </w:pPr>
            <w:r w:rsidRPr="00C02E27">
              <w:rPr>
                <w:sz w:val="26"/>
                <w:szCs w:val="26"/>
                <w:rPrChange w:id="18195" w:author="Windows User" w:date="2022-12-27T06:50:00Z">
                  <w:rPr>
                    <w:color w:val="000000"/>
                    <w:sz w:val="26"/>
                    <w:szCs w:val="26"/>
                  </w:rPr>
                </w:rPrChange>
              </w:rPr>
              <w:t>- Kiểm tra nối dây.</w:t>
            </w:r>
          </w:p>
          <w:p w14:paraId="1A3DC6D7" w14:textId="77777777" w:rsidR="0070719A" w:rsidRPr="00C02E27" w:rsidRDefault="0070719A">
            <w:pPr>
              <w:widowControl w:val="0"/>
              <w:spacing w:after="0" w:line="288" w:lineRule="auto"/>
              <w:ind w:right="152"/>
              <w:jc w:val="both"/>
              <w:rPr>
                <w:rFonts w:ascii="Tahoma" w:eastAsia="SimSun" w:hAnsi="Tahoma"/>
                <w:kern w:val="2"/>
                <w:sz w:val="26"/>
                <w:szCs w:val="26"/>
                <w:lang w:eastAsia="zh-CN"/>
                <w:rPrChange w:id="18196" w:author="Windows User" w:date="2022-12-27T06:50:00Z">
                  <w:rPr>
                    <w:rFonts w:ascii="Tahoma" w:eastAsia="SimSun" w:hAnsi="Tahoma"/>
                    <w:color w:val="000000"/>
                    <w:kern w:val="2"/>
                    <w:sz w:val="26"/>
                    <w:szCs w:val="26"/>
                    <w:lang w:eastAsia="zh-CN"/>
                  </w:rPr>
                </w:rPrChange>
              </w:rPr>
              <w:pPrChange w:id="18197" w:author="Windows User" w:date="2022-12-27T06:52:00Z">
                <w:pPr>
                  <w:widowControl w:val="0"/>
                  <w:spacing w:before="60" w:after="60" w:line="240" w:lineRule="auto"/>
                  <w:ind w:left="57" w:right="57"/>
                  <w:jc w:val="both"/>
                </w:pPr>
              </w:pPrChange>
            </w:pPr>
            <w:r w:rsidRPr="00C02E27">
              <w:rPr>
                <w:sz w:val="26"/>
                <w:szCs w:val="26"/>
                <w:rPrChange w:id="18198" w:author="Windows User" w:date="2022-12-27T06:50:00Z">
                  <w:rPr>
                    <w:color w:val="000000"/>
                    <w:sz w:val="26"/>
                    <w:szCs w:val="26"/>
                  </w:rPr>
                </w:rPrChange>
              </w:rPr>
              <w:t>- Kiểm tra và vệ sinh bơm.</w:t>
            </w:r>
          </w:p>
          <w:p w14:paraId="4F01E2CC" w14:textId="77777777" w:rsidR="0070719A" w:rsidRPr="00C02E27" w:rsidRDefault="0070719A">
            <w:pPr>
              <w:widowControl w:val="0"/>
              <w:spacing w:after="0" w:line="288" w:lineRule="auto"/>
              <w:ind w:right="152"/>
              <w:jc w:val="both"/>
              <w:rPr>
                <w:rFonts w:ascii="Tahoma" w:eastAsia="SimSun" w:hAnsi="Tahoma"/>
                <w:kern w:val="2"/>
                <w:sz w:val="26"/>
                <w:szCs w:val="26"/>
                <w:lang w:eastAsia="zh-CN"/>
                <w:rPrChange w:id="18199" w:author="Windows User" w:date="2022-12-27T06:50:00Z">
                  <w:rPr>
                    <w:rFonts w:ascii="Tahoma" w:eastAsia="SimSun" w:hAnsi="Tahoma"/>
                    <w:color w:val="000000"/>
                    <w:kern w:val="2"/>
                    <w:sz w:val="26"/>
                    <w:szCs w:val="26"/>
                    <w:lang w:eastAsia="zh-CN"/>
                  </w:rPr>
                </w:rPrChange>
              </w:rPr>
              <w:pPrChange w:id="18200" w:author="Windows User" w:date="2022-12-27T06:52:00Z">
                <w:pPr>
                  <w:widowControl w:val="0"/>
                  <w:spacing w:before="60" w:after="60" w:line="240" w:lineRule="auto"/>
                  <w:ind w:left="57" w:right="57"/>
                  <w:jc w:val="both"/>
                </w:pPr>
              </w:pPrChange>
            </w:pPr>
            <w:r w:rsidRPr="00C02E27">
              <w:rPr>
                <w:sz w:val="26"/>
                <w:szCs w:val="26"/>
                <w:rPrChange w:id="18201" w:author="Windows User" w:date="2022-12-27T06:50:00Z">
                  <w:rPr>
                    <w:color w:val="000000"/>
                    <w:sz w:val="26"/>
                    <w:szCs w:val="26"/>
                  </w:rPr>
                </w:rPrChange>
              </w:rPr>
              <w:t>- Kiểm tra phao.</w:t>
            </w:r>
          </w:p>
        </w:tc>
      </w:tr>
      <w:tr w:rsidR="0070719A" w:rsidRPr="00C02E27" w14:paraId="145E8BD1" w14:textId="77777777" w:rsidTr="0070719A">
        <w:trPr>
          <w:trHeight w:val="258"/>
        </w:trPr>
        <w:tc>
          <w:tcPr>
            <w:tcW w:w="282" w:type="pct"/>
            <w:vMerge/>
            <w:tcBorders>
              <w:top w:val="single" w:sz="4" w:space="0" w:color="auto"/>
              <w:left w:val="single" w:sz="4" w:space="0" w:color="auto"/>
              <w:bottom w:val="single" w:sz="4" w:space="0" w:color="auto"/>
              <w:right w:val="single" w:sz="4" w:space="0" w:color="auto"/>
            </w:tcBorders>
            <w:vAlign w:val="center"/>
            <w:hideMark/>
          </w:tcPr>
          <w:p w14:paraId="76EB4469" w14:textId="77777777" w:rsidR="0070719A" w:rsidRPr="00C02E27" w:rsidRDefault="0070719A">
            <w:pPr>
              <w:spacing w:after="0" w:line="288" w:lineRule="auto"/>
              <w:jc w:val="center"/>
              <w:rPr>
                <w:sz w:val="26"/>
                <w:szCs w:val="26"/>
                <w:rPrChange w:id="18202" w:author="Windows User" w:date="2022-12-27T06:50:00Z">
                  <w:rPr>
                    <w:color w:val="000000"/>
                    <w:sz w:val="26"/>
                    <w:szCs w:val="26"/>
                  </w:rPr>
                </w:rPrChange>
              </w:rPr>
              <w:pPrChange w:id="18203" w:author="Administrator" w:date="2022-12-24T11:32:00Z">
                <w:pPr>
                  <w:spacing w:before="60" w:after="60" w:line="240" w:lineRule="auto"/>
                  <w:ind w:left="57" w:right="57"/>
                  <w:jc w:val="center"/>
                </w:pPr>
              </w:pPrChange>
            </w:pPr>
          </w:p>
        </w:tc>
        <w:tc>
          <w:tcPr>
            <w:tcW w:w="671" w:type="pct"/>
            <w:vMerge/>
            <w:tcBorders>
              <w:top w:val="single" w:sz="4" w:space="0" w:color="auto"/>
              <w:left w:val="single" w:sz="4" w:space="0" w:color="auto"/>
              <w:bottom w:val="single" w:sz="4" w:space="0" w:color="auto"/>
              <w:right w:val="single" w:sz="4" w:space="0" w:color="auto"/>
            </w:tcBorders>
            <w:vAlign w:val="center"/>
            <w:hideMark/>
          </w:tcPr>
          <w:p w14:paraId="3AAC6C74" w14:textId="77777777" w:rsidR="0070719A" w:rsidRPr="00C02E27" w:rsidRDefault="0070719A">
            <w:pPr>
              <w:spacing w:after="0" w:line="288" w:lineRule="auto"/>
              <w:jc w:val="center"/>
              <w:rPr>
                <w:sz w:val="26"/>
                <w:szCs w:val="26"/>
                <w:rPrChange w:id="18204" w:author="Windows User" w:date="2022-12-27T06:50:00Z">
                  <w:rPr>
                    <w:color w:val="000000"/>
                    <w:sz w:val="26"/>
                    <w:szCs w:val="26"/>
                  </w:rPr>
                </w:rPrChange>
              </w:rPr>
              <w:pPrChange w:id="18205" w:author="Administrator" w:date="2022-12-24T11:32:00Z">
                <w:pPr>
                  <w:spacing w:before="60" w:after="60" w:line="240" w:lineRule="auto"/>
                  <w:ind w:left="57" w:right="57"/>
                  <w:jc w:val="center"/>
                </w:pPr>
              </w:pPrChange>
            </w:pPr>
          </w:p>
        </w:tc>
        <w:tc>
          <w:tcPr>
            <w:tcW w:w="1065" w:type="pct"/>
            <w:tcBorders>
              <w:top w:val="single" w:sz="4" w:space="0" w:color="auto"/>
              <w:left w:val="single" w:sz="4" w:space="0" w:color="auto"/>
              <w:bottom w:val="single" w:sz="4" w:space="0" w:color="auto"/>
              <w:right w:val="single" w:sz="4" w:space="0" w:color="auto"/>
            </w:tcBorders>
            <w:vAlign w:val="center"/>
            <w:hideMark/>
          </w:tcPr>
          <w:p w14:paraId="03C95ECF" w14:textId="77777777" w:rsidR="0070719A" w:rsidRPr="00C02E27" w:rsidRDefault="0070719A">
            <w:pPr>
              <w:widowControl w:val="0"/>
              <w:spacing w:after="0" w:line="288" w:lineRule="auto"/>
              <w:ind w:left="21" w:right="225"/>
              <w:jc w:val="both"/>
              <w:rPr>
                <w:rFonts w:ascii="Tahoma" w:eastAsia="SimSun" w:hAnsi="Tahoma"/>
                <w:kern w:val="2"/>
                <w:sz w:val="26"/>
                <w:szCs w:val="26"/>
                <w:lang w:eastAsia="zh-CN"/>
                <w:rPrChange w:id="18206" w:author="Windows User" w:date="2022-12-27T06:50:00Z">
                  <w:rPr>
                    <w:rFonts w:ascii="Tahoma" w:eastAsia="SimSun" w:hAnsi="Tahoma"/>
                    <w:color w:val="000000"/>
                    <w:kern w:val="2"/>
                    <w:sz w:val="26"/>
                    <w:szCs w:val="26"/>
                    <w:lang w:eastAsia="zh-CN"/>
                  </w:rPr>
                </w:rPrChange>
              </w:rPr>
              <w:pPrChange w:id="18207" w:author="Windows User" w:date="2022-12-27T06:52:00Z">
                <w:pPr>
                  <w:widowControl w:val="0"/>
                  <w:spacing w:before="60" w:after="60" w:line="240" w:lineRule="auto"/>
                  <w:ind w:left="57" w:right="57"/>
                  <w:jc w:val="both"/>
                </w:pPr>
              </w:pPrChange>
            </w:pPr>
            <w:r w:rsidRPr="00C02E27">
              <w:rPr>
                <w:sz w:val="26"/>
                <w:szCs w:val="26"/>
                <w:rPrChange w:id="18208" w:author="Windows User" w:date="2022-12-27T06:50:00Z">
                  <w:rPr>
                    <w:color w:val="000000"/>
                    <w:sz w:val="26"/>
                    <w:szCs w:val="26"/>
                  </w:rPr>
                </w:rPrChange>
              </w:rPr>
              <w:t>Bơm chạy nhưng không có nước</w:t>
            </w:r>
          </w:p>
        </w:tc>
        <w:tc>
          <w:tcPr>
            <w:tcW w:w="1596" w:type="pct"/>
            <w:tcBorders>
              <w:top w:val="single" w:sz="4" w:space="0" w:color="auto"/>
              <w:left w:val="single" w:sz="4" w:space="0" w:color="auto"/>
              <w:bottom w:val="single" w:sz="4" w:space="0" w:color="auto"/>
              <w:right w:val="single" w:sz="4" w:space="0" w:color="auto"/>
            </w:tcBorders>
            <w:vAlign w:val="center"/>
            <w:hideMark/>
          </w:tcPr>
          <w:p w14:paraId="5F46D54F" w14:textId="77777777" w:rsidR="0070719A" w:rsidRPr="00C02E27" w:rsidRDefault="0070719A">
            <w:pPr>
              <w:widowControl w:val="0"/>
              <w:spacing w:after="0" w:line="288" w:lineRule="auto"/>
              <w:ind w:right="122"/>
              <w:jc w:val="both"/>
              <w:rPr>
                <w:rFonts w:ascii="Tahoma" w:eastAsia="SimSun" w:hAnsi="Tahoma"/>
                <w:kern w:val="2"/>
                <w:sz w:val="26"/>
                <w:szCs w:val="26"/>
                <w:lang w:eastAsia="zh-CN"/>
                <w:rPrChange w:id="18209" w:author="Windows User" w:date="2022-12-27T06:50:00Z">
                  <w:rPr>
                    <w:rFonts w:ascii="Tahoma" w:eastAsia="SimSun" w:hAnsi="Tahoma"/>
                    <w:color w:val="000000"/>
                    <w:kern w:val="2"/>
                    <w:sz w:val="26"/>
                    <w:szCs w:val="26"/>
                    <w:lang w:eastAsia="zh-CN"/>
                  </w:rPr>
                </w:rPrChange>
              </w:rPr>
              <w:pPrChange w:id="18210" w:author="Windows User" w:date="2022-12-27T06:52:00Z">
                <w:pPr>
                  <w:widowControl w:val="0"/>
                  <w:spacing w:before="60" w:after="60" w:line="240" w:lineRule="auto"/>
                  <w:ind w:left="57" w:right="57"/>
                  <w:jc w:val="both"/>
                </w:pPr>
              </w:pPrChange>
            </w:pPr>
            <w:r w:rsidRPr="00C02E27">
              <w:rPr>
                <w:sz w:val="26"/>
                <w:szCs w:val="26"/>
                <w:rPrChange w:id="18211" w:author="Windows User" w:date="2022-12-27T06:50:00Z">
                  <w:rPr>
                    <w:color w:val="000000"/>
                    <w:sz w:val="26"/>
                    <w:szCs w:val="26"/>
                  </w:rPr>
                </w:rPrChange>
              </w:rPr>
              <w:t>- Lưới chắn rác tại đầu hút bơm bị vướng rác.</w:t>
            </w:r>
          </w:p>
          <w:p w14:paraId="3B7214B0" w14:textId="77777777" w:rsidR="0070719A" w:rsidRPr="00C02E27" w:rsidRDefault="0070719A">
            <w:pPr>
              <w:widowControl w:val="0"/>
              <w:spacing w:after="0" w:line="288" w:lineRule="auto"/>
              <w:ind w:right="122"/>
              <w:jc w:val="both"/>
              <w:rPr>
                <w:rFonts w:ascii="Tahoma" w:eastAsia="SimSun" w:hAnsi="Tahoma"/>
                <w:kern w:val="2"/>
                <w:sz w:val="26"/>
                <w:szCs w:val="26"/>
                <w:lang w:eastAsia="zh-CN"/>
                <w:rPrChange w:id="18212" w:author="Windows User" w:date="2022-12-27T06:50:00Z">
                  <w:rPr>
                    <w:rFonts w:ascii="Tahoma" w:eastAsia="SimSun" w:hAnsi="Tahoma"/>
                    <w:color w:val="000000"/>
                    <w:kern w:val="2"/>
                    <w:sz w:val="26"/>
                    <w:szCs w:val="26"/>
                    <w:lang w:eastAsia="zh-CN"/>
                  </w:rPr>
                </w:rPrChange>
              </w:rPr>
              <w:pPrChange w:id="18213" w:author="Windows User" w:date="2022-12-27T06:52:00Z">
                <w:pPr>
                  <w:widowControl w:val="0"/>
                  <w:spacing w:before="60" w:after="60" w:line="240" w:lineRule="auto"/>
                  <w:ind w:left="57" w:right="57"/>
                  <w:jc w:val="both"/>
                </w:pPr>
              </w:pPrChange>
            </w:pPr>
            <w:r w:rsidRPr="00C02E27">
              <w:rPr>
                <w:sz w:val="26"/>
                <w:szCs w:val="26"/>
                <w:rPrChange w:id="18214" w:author="Windows User" w:date="2022-12-27T06:50:00Z">
                  <w:rPr>
                    <w:color w:val="000000"/>
                    <w:sz w:val="26"/>
                    <w:szCs w:val="26"/>
                  </w:rPr>
                </w:rPrChange>
              </w:rPr>
              <w:t>- Van chưa mở hoặc chỉ mở một phần.</w:t>
            </w:r>
          </w:p>
        </w:tc>
        <w:tc>
          <w:tcPr>
            <w:tcW w:w="1386" w:type="pct"/>
            <w:tcBorders>
              <w:top w:val="single" w:sz="4" w:space="0" w:color="auto"/>
              <w:left w:val="single" w:sz="4" w:space="0" w:color="auto"/>
              <w:bottom w:val="single" w:sz="4" w:space="0" w:color="auto"/>
              <w:right w:val="single" w:sz="4" w:space="0" w:color="auto"/>
            </w:tcBorders>
            <w:vAlign w:val="center"/>
            <w:hideMark/>
          </w:tcPr>
          <w:p w14:paraId="22906760" w14:textId="77777777" w:rsidR="0070719A" w:rsidRPr="00C02E27" w:rsidRDefault="0070719A">
            <w:pPr>
              <w:widowControl w:val="0"/>
              <w:spacing w:after="0" w:line="288" w:lineRule="auto"/>
              <w:ind w:right="152"/>
              <w:jc w:val="both"/>
              <w:rPr>
                <w:rFonts w:ascii="Tahoma" w:eastAsia="SimSun" w:hAnsi="Tahoma"/>
                <w:kern w:val="2"/>
                <w:sz w:val="26"/>
                <w:szCs w:val="26"/>
                <w:lang w:eastAsia="zh-CN"/>
                <w:rPrChange w:id="18215" w:author="Windows User" w:date="2022-12-27T06:50:00Z">
                  <w:rPr>
                    <w:rFonts w:ascii="Tahoma" w:eastAsia="SimSun" w:hAnsi="Tahoma"/>
                    <w:color w:val="000000"/>
                    <w:kern w:val="2"/>
                    <w:sz w:val="26"/>
                    <w:szCs w:val="26"/>
                    <w:lang w:eastAsia="zh-CN"/>
                  </w:rPr>
                </w:rPrChange>
              </w:rPr>
              <w:pPrChange w:id="18216" w:author="Windows User" w:date="2022-12-27T06:52:00Z">
                <w:pPr>
                  <w:widowControl w:val="0"/>
                  <w:spacing w:before="60" w:after="60" w:line="240" w:lineRule="auto"/>
                  <w:ind w:left="57" w:right="57"/>
                  <w:jc w:val="both"/>
                </w:pPr>
              </w:pPrChange>
            </w:pPr>
            <w:r w:rsidRPr="00C02E27">
              <w:rPr>
                <w:sz w:val="26"/>
                <w:szCs w:val="26"/>
                <w:rPrChange w:id="18217" w:author="Windows User" w:date="2022-12-27T06:50:00Z">
                  <w:rPr>
                    <w:color w:val="000000"/>
                    <w:sz w:val="26"/>
                    <w:szCs w:val="26"/>
                  </w:rPr>
                </w:rPrChange>
              </w:rPr>
              <w:t>- Vệ sinh lưới chắn rác tại đầu hút của bơm</w:t>
            </w:r>
          </w:p>
          <w:p w14:paraId="18DA93A3" w14:textId="77777777" w:rsidR="0070719A" w:rsidRPr="00C02E27" w:rsidRDefault="0070719A">
            <w:pPr>
              <w:widowControl w:val="0"/>
              <w:spacing w:after="0" w:line="288" w:lineRule="auto"/>
              <w:ind w:right="152"/>
              <w:jc w:val="both"/>
              <w:rPr>
                <w:rFonts w:ascii="Tahoma" w:eastAsia="SimSun" w:hAnsi="Tahoma"/>
                <w:kern w:val="2"/>
                <w:sz w:val="26"/>
                <w:szCs w:val="26"/>
                <w:lang w:eastAsia="zh-CN"/>
                <w:rPrChange w:id="18218" w:author="Windows User" w:date="2022-12-27T06:50:00Z">
                  <w:rPr>
                    <w:rFonts w:ascii="Tahoma" w:eastAsia="SimSun" w:hAnsi="Tahoma"/>
                    <w:color w:val="000000"/>
                    <w:kern w:val="2"/>
                    <w:sz w:val="26"/>
                    <w:szCs w:val="26"/>
                    <w:lang w:eastAsia="zh-CN"/>
                  </w:rPr>
                </w:rPrChange>
              </w:rPr>
              <w:pPrChange w:id="18219" w:author="Windows User" w:date="2022-12-27T06:52:00Z">
                <w:pPr>
                  <w:widowControl w:val="0"/>
                  <w:spacing w:before="60" w:after="60" w:line="240" w:lineRule="auto"/>
                  <w:ind w:left="57" w:right="57"/>
                  <w:jc w:val="both"/>
                </w:pPr>
              </w:pPrChange>
            </w:pPr>
            <w:r w:rsidRPr="00C02E27">
              <w:rPr>
                <w:sz w:val="26"/>
                <w:szCs w:val="26"/>
                <w:rPrChange w:id="18220" w:author="Windows User" w:date="2022-12-27T06:50:00Z">
                  <w:rPr>
                    <w:color w:val="000000"/>
                    <w:sz w:val="26"/>
                    <w:szCs w:val="26"/>
                  </w:rPr>
                </w:rPrChange>
              </w:rPr>
              <w:t>- Để van ở vị trí lớn nhất</w:t>
            </w:r>
          </w:p>
        </w:tc>
      </w:tr>
      <w:tr w:rsidR="0070719A" w:rsidRPr="00C02E27" w14:paraId="536210EC" w14:textId="77777777" w:rsidTr="0070719A">
        <w:trPr>
          <w:trHeight w:val="258"/>
        </w:trPr>
        <w:tc>
          <w:tcPr>
            <w:tcW w:w="282" w:type="pct"/>
            <w:vMerge/>
            <w:tcBorders>
              <w:top w:val="single" w:sz="4" w:space="0" w:color="auto"/>
              <w:left w:val="single" w:sz="4" w:space="0" w:color="auto"/>
              <w:bottom w:val="single" w:sz="4" w:space="0" w:color="auto"/>
              <w:right w:val="single" w:sz="4" w:space="0" w:color="auto"/>
            </w:tcBorders>
            <w:vAlign w:val="center"/>
            <w:hideMark/>
          </w:tcPr>
          <w:p w14:paraId="0A267BDD" w14:textId="77777777" w:rsidR="0070719A" w:rsidRPr="00C02E27" w:rsidRDefault="0070719A">
            <w:pPr>
              <w:spacing w:after="0" w:line="288" w:lineRule="auto"/>
              <w:jc w:val="center"/>
              <w:rPr>
                <w:sz w:val="26"/>
                <w:szCs w:val="26"/>
                <w:rPrChange w:id="18221" w:author="Windows User" w:date="2022-12-27T06:50:00Z">
                  <w:rPr>
                    <w:color w:val="000000"/>
                    <w:sz w:val="26"/>
                    <w:szCs w:val="26"/>
                  </w:rPr>
                </w:rPrChange>
              </w:rPr>
              <w:pPrChange w:id="18222" w:author="Administrator" w:date="2022-12-24T11:32:00Z">
                <w:pPr>
                  <w:spacing w:before="60" w:after="60" w:line="240" w:lineRule="auto"/>
                  <w:ind w:left="57" w:right="57"/>
                  <w:jc w:val="center"/>
                </w:pPr>
              </w:pPrChange>
            </w:pPr>
          </w:p>
        </w:tc>
        <w:tc>
          <w:tcPr>
            <w:tcW w:w="671" w:type="pct"/>
            <w:vMerge/>
            <w:tcBorders>
              <w:top w:val="single" w:sz="4" w:space="0" w:color="auto"/>
              <w:left w:val="single" w:sz="4" w:space="0" w:color="auto"/>
              <w:bottom w:val="single" w:sz="4" w:space="0" w:color="auto"/>
              <w:right w:val="single" w:sz="4" w:space="0" w:color="auto"/>
            </w:tcBorders>
            <w:vAlign w:val="center"/>
            <w:hideMark/>
          </w:tcPr>
          <w:p w14:paraId="016A83D6" w14:textId="77777777" w:rsidR="0070719A" w:rsidRPr="00C02E27" w:rsidRDefault="0070719A">
            <w:pPr>
              <w:spacing w:after="0" w:line="288" w:lineRule="auto"/>
              <w:jc w:val="center"/>
              <w:rPr>
                <w:sz w:val="26"/>
                <w:szCs w:val="26"/>
                <w:rPrChange w:id="18223" w:author="Windows User" w:date="2022-12-27T06:50:00Z">
                  <w:rPr>
                    <w:color w:val="000000"/>
                    <w:sz w:val="26"/>
                    <w:szCs w:val="26"/>
                  </w:rPr>
                </w:rPrChange>
              </w:rPr>
              <w:pPrChange w:id="18224" w:author="Administrator" w:date="2022-12-24T11:32:00Z">
                <w:pPr>
                  <w:spacing w:before="60" w:after="60" w:line="240" w:lineRule="auto"/>
                  <w:ind w:left="57" w:right="57"/>
                  <w:jc w:val="center"/>
                </w:pPr>
              </w:pPrChange>
            </w:pPr>
          </w:p>
        </w:tc>
        <w:tc>
          <w:tcPr>
            <w:tcW w:w="1065" w:type="pct"/>
            <w:tcBorders>
              <w:top w:val="single" w:sz="4" w:space="0" w:color="auto"/>
              <w:left w:val="single" w:sz="4" w:space="0" w:color="auto"/>
              <w:bottom w:val="single" w:sz="4" w:space="0" w:color="auto"/>
              <w:right w:val="single" w:sz="4" w:space="0" w:color="auto"/>
            </w:tcBorders>
            <w:vAlign w:val="center"/>
            <w:hideMark/>
          </w:tcPr>
          <w:p w14:paraId="6E506535" w14:textId="77777777" w:rsidR="0070719A" w:rsidRPr="00C02E27" w:rsidRDefault="0070719A">
            <w:pPr>
              <w:widowControl w:val="0"/>
              <w:spacing w:after="0" w:line="288" w:lineRule="auto"/>
              <w:ind w:left="21" w:right="225"/>
              <w:jc w:val="both"/>
              <w:rPr>
                <w:rFonts w:ascii="Tahoma" w:eastAsia="SimSun" w:hAnsi="Tahoma"/>
                <w:kern w:val="2"/>
                <w:sz w:val="26"/>
                <w:szCs w:val="26"/>
                <w:lang w:eastAsia="zh-CN"/>
                <w:rPrChange w:id="18225" w:author="Windows User" w:date="2022-12-27T06:50:00Z">
                  <w:rPr>
                    <w:rFonts w:ascii="Tahoma" w:eastAsia="SimSun" w:hAnsi="Tahoma"/>
                    <w:color w:val="000000"/>
                    <w:kern w:val="2"/>
                    <w:sz w:val="26"/>
                    <w:szCs w:val="26"/>
                    <w:lang w:eastAsia="zh-CN"/>
                  </w:rPr>
                </w:rPrChange>
              </w:rPr>
              <w:pPrChange w:id="18226" w:author="Windows User" w:date="2022-12-27T06:52:00Z">
                <w:pPr>
                  <w:widowControl w:val="0"/>
                  <w:spacing w:before="60" w:after="60" w:line="240" w:lineRule="auto"/>
                  <w:ind w:left="57" w:right="57"/>
                  <w:jc w:val="both"/>
                </w:pPr>
              </w:pPrChange>
            </w:pPr>
            <w:r w:rsidRPr="00C02E27">
              <w:rPr>
                <w:sz w:val="26"/>
                <w:szCs w:val="26"/>
                <w:rPrChange w:id="18227" w:author="Windows User" w:date="2022-12-27T06:50:00Z">
                  <w:rPr>
                    <w:color w:val="000000"/>
                    <w:sz w:val="26"/>
                    <w:szCs w:val="26"/>
                  </w:rPr>
                </w:rPrChange>
              </w:rPr>
              <w:t>Đèn báo tín hiệu</w:t>
            </w:r>
          </w:p>
        </w:tc>
        <w:tc>
          <w:tcPr>
            <w:tcW w:w="1596" w:type="pct"/>
            <w:tcBorders>
              <w:top w:val="single" w:sz="4" w:space="0" w:color="auto"/>
              <w:left w:val="single" w:sz="4" w:space="0" w:color="auto"/>
              <w:bottom w:val="single" w:sz="4" w:space="0" w:color="auto"/>
              <w:right w:val="single" w:sz="4" w:space="0" w:color="auto"/>
            </w:tcBorders>
            <w:vAlign w:val="center"/>
            <w:hideMark/>
          </w:tcPr>
          <w:p w14:paraId="1D479280" w14:textId="77777777" w:rsidR="0070719A" w:rsidRPr="00C02E27" w:rsidRDefault="0070719A">
            <w:pPr>
              <w:widowControl w:val="0"/>
              <w:spacing w:after="0" w:line="288" w:lineRule="auto"/>
              <w:ind w:right="122"/>
              <w:jc w:val="both"/>
              <w:rPr>
                <w:rFonts w:ascii="Tahoma" w:eastAsia="SimSun" w:hAnsi="Tahoma"/>
                <w:kern w:val="2"/>
                <w:sz w:val="26"/>
                <w:szCs w:val="26"/>
                <w:lang w:eastAsia="zh-CN"/>
                <w:rPrChange w:id="18228" w:author="Windows User" w:date="2022-12-27T06:50:00Z">
                  <w:rPr>
                    <w:rFonts w:ascii="Tahoma" w:eastAsia="SimSun" w:hAnsi="Tahoma"/>
                    <w:color w:val="000000"/>
                    <w:kern w:val="2"/>
                    <w:sz w:val="26"/>
                    <w:szCs w:val="26"/>
                    <w:lang w:eastAsia="zh-CN"/>
                  </w:rPr>
                </w:rPrChange>
              </w:rPr>
              <w:pPrChange w:id="18229" w:author="Windows User" w:date="2022-12-27T06:52:00Z">
                <w:pPr>
                  <w:widowControl w:val="0"/>
                  <w:spacing w:before="60" w:after="60" w:line="240" w:lineRule="auto"/>
                  <w:ind w:left="57" w:right="57"/>
                  <w:jc w:val="both"/>
                </w:pPr>
              </w:pPrChange>
            </w:pPr>
            <w:r w:rsidRPr="00C02E27">
              <w:rPr>
                <w:sz w:val="26"/>
                <w:szCs w:val="26"/>
                <w:rPrChange w:id="18230" w:author="Windows User" w:date="2022-12-27T06:50:00Z">
                  <w:rPr>
                    <w:color w:val="000000"/>
                    <w:sz w:val="26"/>
                    <w:szCs w:val="26"/>
                  </w:rPr>
                </w:rPrChange>
              </w:rPr>
              <w:t>- Lỗi đầu dò mực nước hoặc bơm bị nghẹt</w:t>
            </w:r>
          </w:p>
          <w:p w14:paraId="5DCBFB42" w14:textId="77777777" w:rsidR="0070719A" w:rsidRPr="00C02E27" w:rsidRDefault="0070719A">
            <w:pPr>
              <w:widowControl w:val="0"/>
              <w:spacing w:after="0" w:line="288" w:lineRule="auto"/>
              <w:ind w:right="122"/>
              <w:jc w:val="both"/>
              <w:rPr>
                <w:rFonts w:ascii="Tahoma" w:eastAsia="SimSun" w:hAnsi="Tahoma"/>
                <w:kern w:val="2"/>
                <w:sz w:val="26"/>
                <w:szCs w:val="26"/>
                <w:lang w:eastAsia="zh-CN"/>
                <w:rPrChange w:id="18231" w:author="Windows User" w:date="2022-12-27T06:50:00Z">
                  <w:rPr>
                    <w:rFonts w:ascii="Tahoma" w:eastAsia="SimSun" w:hAnsi="Tahoma"/>
                    <w:color w:val="000000"/>
                    <w:kern w:val="2"/>
                    <w:sz w:val="26"/>
                    <w:szCs w:val="26"/>
                    <w:lang w:eastAsia="zh-CN"/>
                  </w:rPr>
                </w:rPrChange>
              </w:rPr>
              <w:pPrChange w:id="18232" w:author="Windows User" w:date="2022-12-27T06:52:00Z">
                <w:pPr>
                  <w:widowControl w:val="0"/>
                  <w:spacing w:before="60" w:after="60" w:line="240" w:lineRule="auto"/>
                  <w:ind w:left="57" w:right="57"/>
                  <w:jc w:val="both"/>
                </w:pPr>
              </w:pPrChange>
            </w:pPr>
            <w:r w:rsidRPr="00C02E27">
              <w:rPr>
                <w:sz w:val="26"/>
                <w:szCs w:val="26"/>
                <w:rPrChange w:id="18233" w:author="Windows User" w:date="2022-12-27T06:50:00Z">
                  <w:rPr>
                    <w:color w:val="000000"/>
                    <w:sz w:val="26"/>
                    <w:szCs w:val="26"/>
                  </w:rPr>
                </w:rPrChange>
              </w:rPr>
              <w:t>- Bơm bị nghẹt rác</w:t>
            </w:r>
          </w:p>
        </w:tc>
        <w:tc>
          <w:tcPr>
            <w:tcW w:w="1386" w:type="pct"/>
            <w:tcBorders>
              <w:top w:val="single" w:sz="4" w:space="0" w:color="auto"/>
              <w:left w:val="single" w:sz="4" w:space="0" w:color="auto"/>
              <w:bottom w:val="single" w:sz="4" w:space="0" w:color="auto"/>
              <w:right w:val="single" w:sz="4" w:space="0" w:color="auto"/>
            </w:tcBorders>
            <w:vAlign w:val="center"/>
            <w:hideMark/>
          </w:tcPr>
          <w:p w14:paraId="75730D1B" w14:textId="77777777" w:rsidR="0070719A" w:rsidRPr="00C02E27" w:rsidRDefault="0070719A">
            <w:pPr>
              <w:widowControl w:val="0"/>
              <w:spacing w:after="0" w:line="288" w:lineRule="auto"/>
              <w:ind w:right="152"/>
              <w:jc w:val="both"/>
              <w:rPr>
                <w:rFonts w:ascii="Tahoma" w:eastAsia="SimSun" w:hAnsi="Tahoma"/>
                <w:spacing w:val="-2"/>
                <w:kern w:val="2"/>
                <w:sz w:val="26"/>
                <w:szCs w:val="26"/>
                <w:lang w:eastAsia="zh-CN"/>
                <w:rPrChange w:id="18234" w:author="Windows User" w:date="2022-12-27T06:50:00Z">
                  <w:rPr>
                    <w:rFonts w:ascii="Tahoma" w:eastAsia="SimSun" w:hAnsi="Tahoma"/>
                    <w:color w:val="000000"/>
                    <w:spacing w:val="-2"/>
                    <w:kern w:val="2"/>
                    <w:sz w:val="26"/>
                    <w:szCs w:val="26"/>
                    <w:lang w:eastAsia="zh-CN"/>
                  </w:rPr>
                </w:rPrChange>
              </w:rPr>
              <w:pPrChange w:id="18235" w:author="Windows User" w:date="2022-12-27T06:52:00Z">
                <w:pPr>
                  <w:widowControl w:val="0"/>
                  <w:spacing w:before="60" w:after="60" w:line="240" w:lineRule="auto"/>
                  <w:ind w:left="57" w:right="57"/>
                  <w:jc w:val="both"/>
                </w:pPr>
              </w:pPrChange>
            </w:pPr>
            <w:r w:rsidRPr="00C02E27">
              <w:rPr>
                <w:spacing w:val="-2"/>
                <w:sz w:val="26"/>
                <w:szCs w:val="26"/>
                <w:rPrChange w:id="18236" w:author="Windows User" w:date="2022-12-27T06:50:00Z">
                  <w:rPr>
                    <w:color w:val="000000"/>
                    <w:spacing w:val="-2"/>
                    <w:sz w:val="26"/>
                    <w:szCs w:val="26"/>
                  </w:rPr>
                </w:rPrChange>
              </w:rPr>
              <w:t>- Kiểm tra và vệ sinh đầu dò mực nước</w:t>
            </w:r>
          </w:p>
          <w:p w14:paraId="59CAC7DB" w14:textId="77777777" w:rsidR="0070719A" w:rsidRPr="00C02E27" w:rsidRDefault="0070719A">
            <w:pPr>
              <w:widowControl w:val="0"/>
              <w:spacing w:after="0" w:line="288" w:lineRule="auto"/>
              <w:ind w:right="152"/>
              <w:jc w:val="both"/>
              <w:rPr>
                <w:rFonts w:ascii="Tahoma" w:eastAsia="SimSun" w:hAnsi="Tahoma"/>
                <w:kern w:val="2"/>
                <w:sz w:val="26"/>
                <w:szCs w:val="26"/>
                <w:lang w:eastAsia="zh-CN"/>
                <w:rPrChange w:id="18237" w:author="Windows User" w:date="2022-12-27T06:50:00Z">
                  <w:rPr>
                    <w:rFonts w:ascii="Tahoma" w:eastAsia="SimSun" w:hAnsi="Tahoma"/>
                    <w:color w:val="000000"/>
                    <w:kern w:val="2"/>
                    <w:sz w:val="26"/>
                    <w:szCs w:val="26"/>
                    <w:lang w:eastAsia="zh-CN"/>
                  </w:rPr>
                </w:rPrChange>
              </w:rPr>
              <w:pPrChange w:id="18238" w:author="Windows User" w:date="2022-12-27T06:52:00Z">
                <w:pPr>
                  <w:widowControl w:val="0"/>
                  <w:spacing w:before="60" w:after="60" w:line="240" w:lineRule="auto"/>
                  <w:ind w:left="57" w:right="57"/>
                  <w:jc w:val="both"/>
                </w:pPr>
              </w:pPrChange>
            </w:pPr>
            <w:r w:rsidRPr="00C02E27">
              <w:rPr>
                <w:sz w:val="26"/>
                <w:szCs w:val="26"/>
                <w:rPrChange w:id="18239" w:author="Windows User" w:date="2022-12-27T06:50:00Z">
                  <w:rPr>
                    <w:color w:val="000000"/>
                    <w:sz w:val="26"/>
                    <w:szCs w:val="26"/>
                  </w:rPr>
                </w:rPrChange>
              </w:rPr>
              <w:t>- Kiểm tra và vệ sinh bơm</w:t>
            </w:r>
          </w:p>
        </w:tc>
      </w:tr>
      <w:tr w:rsidR="0070719A" w:rsidRPr="00C02E27" w14:paraId="0D68913D" w14:textId="77777777" w:rsidTr="0070719A">
        <w:trPr>
          <w:trHeight w:val="258"/>
        </w:trPr>
        <w:tc>
          <w:tcPr>
            <w:tcW w:w="282" w:type="pct"/>
            <w:vMerge/>
            <w:tcBorders>
              <w:top w:val="single" w:sz="4" w:space="0" w:color="auto"/>
              <w:left w:val="single" w:sz="4" w:space="0" w:color="auto"/>
              <w:bottom w:val="single" w:sz="4" w:space="0" w:color="auto"/>
              <w:right w:val="single" w:sz="4" w:space="0" w:color="auto"/>
            </w:tcBorders>
            <w:vAlign w:val="center"/>
            <w:hideMark/>
          </w:tcPr>
          <w:p w14:paraId="74300AF1" w14:textId="77777777" w:rsidR="0070719A" w:rsidRPr="00C02E27" w:rsidRDefault="0070719A">
            <w:pPr>
              <w:spacing w:after="0" w:line="288" w:lineRule="auto"/>
              <w:jc w:val="center"/>
              <w:rPr>
                <w:sz w:val="26"/>
                <w:szCs w:val="26"/>
                <w:rPrChange w:id="18240" w:author="Windows User" w:date="2022-12-27T06:50:00Z">
                  <w:rPr>
                    <w:color w:val="000000"/>
                    <w:sz w:val="26"/>
                    <w:szCs w:val="26"/>
                  </w:rPr>
                </w:rPrChange>
              </w:rPr>
              <w:pPrChange w:id="18241" w:author="Administrator" w:date="2022-12-24T11:32:00Z">
                <w:pPr>
                  <w:spacing w:before="60" w:after="60" w:line="240" w:lineRule="auto"/>
                  <w:ind w:left="57" w:right="57"/>
                  <w:jc w:val="center"/>
                </w:pPr>
              </w:pPrChange>
            </w:pPr>
          </w:p>
        </w:tc>
        <w:tc>
          <w:tcPr>
            <w:tcW w:w="671" w:type="pct"/>
            <w:vMerge/>
            <w:tcBorders>
              <w:top w:val="single" w:sz="4" w:space="0" w:color="auto"/>
              <w:left w:val="single" w:sz="4" w:space="0" w:color="auto"/>
              <w:bottom w:val="single" w:sz="4" w:space="0" w:color="auto"/>
              <w:right w:val="single" w:sz="4" w:space="0" w:color="auto"/>
            </w:tcBorders>
            <w:vAlign w:val="center"/>
            <w:hideMark/>
          </w:tcPr>
          <w:p w14:paraId="7220BE40" w14:textId="77777777" w:rsidR="0070719A" w:rsidRPr="00C02E27" w:rsidRDefault="0070719A">
            <w:pPr>
              <w:spacing w:after="0" w:line="288" w:lineRule="auto"/>
              <w:jc w:val="center"/>
              <w:rPr>
                <w:sz w:val="26"/>
                <w:szCs w:val="26"/>
                <w:rPrChange w:id="18242" w:author="Windows User" w:date="2022-12-27T06:50:00Z">
                  <w:rPr>
                    <w:color w:val="000000"/>
                    <w:sz w:val="26"/>
                    <w:szCs w:val="26"/>
                  </w:rPr>
                </w:rPrChange>
              </w:rPr>
              <w:pPrChange w:id="18243" w:author="Administrator" w:date="2022-12-24T11:32:00Z">
                <w:pPr>
                  <w:spacing w:before="60" w:after="60" w:line="240" w:lineRule="auto"/>
                  <w:ind w:left="57" w:right="57"/>
                  <w:jc w:val="center"/>
                </w:pPr>
              </w:pPrChange>
            </w:pPr>
          </w:p>
        </w:tc>
        <w:tc>
          <w:tcPr>
            <w:tcW w:w="1065" w:type="pct"/>
            <w:tcBorders>
              <w:top w:val="single" w:sz="4" w:space="0" w:color="auto"/>
              <w:left w:val="single" w:sz="4" w:space="0" w:color="auto"/>
              <w:bottom w:val="single" w:sz="4" w:space="0" w:color="auto"/>
              <w:right w:val="single" w:sz="4" w:space="0" w:color="auto"/>
            </w:tcBorders>
            <w:vAlign w:val="center"/>
            <w:hideMark/>
          </w:tcPr>
          <w:p w14:paraId="6D2FA372" w14:textId="77777777" w:rsidR="0070719A" w:rsidRPr="00C02E27" w:rsidRDefault="0070719A">
            <w:pPr>
              <w:widowControl w:val="0"/>
              <w:spacing w:after="0" w:line="288" w:lineRule="auto"/>
              <w:ind w:left="21" w:right="225"/>
              <w:jc w:val="both"/>
              <w:rPr>
                <w:rFonts w:ascii="Tahoma" w:eastAsia="SimSun" w:hAnsi="Tahoma"/>
                <w:kern w:val="2"/>
                <w:sz w:val="26"/>
                <w:szCs w:val="26"/>
                <w:lang w:eastAsia="zh-CN"/>
                <w:rPrChange w:id="18244" w:author="Windows User" w:date="2022-12-27T06:50:00Z">
                  <w:rPr>
                    <w:rFonts w:ascii="Tahoma" w:eastAsia="SimSun" w:hAnsi="Tahoma"/>
                    <w:color w:val="000000"/>
                    <w:kern w:val="2"/>
                    <w:sz w:val="26"/>
                    <w:szCs w:val="26"/>
                    <w:lang w:eastAsia="zh-CN"/>
                  </w:rPr>
                </w:rPrChange>
              </w:rPr>
              <w:pPrChange w:id="18245" w:author="Windows User" w:date="2022-12-27T06:52:00Z">
                <w:pPr>
                  <w:widowControl w:val="0"/>
                  <w:spacing w:before="60" w:after="60" w:line="240" w:lineRule="auto"/>
                  <w:ind w:left="57" w:right="57"/>
                  <w:jc w:val="both"/>
                </w:pPr>
              </w:pPrChange>
            </w:pPr>
            <w:r w:rsidRPr="00C02E27">
              <w:rPr>
                <w:sz w:val="26"/>
                <w:szCs w:val="26"/>
                <w:rPrChange w:id="18246" w:author="Windows User" w:date="2022-12-27T06:50:00Z">
                  <w:rPr>
                    <w:color w:val="000000"/>
                    <w:sz w:val="26"/>
                    <w:szCs w:val="26"/>
                  </w:rPr>
                </w:rPrChange>
              </w:rPr>
              <w:t>Bơm chạy ngắt quãng</w:t>
            </w:r>
          </w:p>
        </w:tc>
        <w:tc>
          <w:tcPr>
            <w:tcW w:w="1596" w:type="pct"/>
            <w:tcBorders>
              <w:top w:val="single" w:sz="4" w:space="0" w:color="auto"/>
              <w:left w:val="single" w:sz="4" w:space="0" w:color="auto"/>
              <w:bottom w:val="single" w:sz="4" w:space="0" w:color="auto"/>
              <w:right w:val="single" w:sz="4" w:space="0" w:color="auto"/>
            </w:tcBorders>
            <w:vAlign w:val="center"/>
            <w:hideMark/>
          </w:tcPr>
          <w:p w14:paraId="579E328A" w14:textId="77777777" w:rsidR="0070719A" w:rsidRPr="00C02E27" w:rsidRDefault="0070719A">
            <w:pPr>
              <w:widowControl w:val="0"/>
              <w:spacing w:after="0" w:line="288" w:lineRule="auto"/>
              <w:ind w:right="122"/>
              <w:jc w:val="both"/>
              <w:rPr>
                <w:rFonts w:ascii="Tahoma" w:eastAsia="SimSun" w:hAnsi="Tahoma"/>
                <w:kern w:val="2"/>
                <w:sz w:val="26"/>
                <w:szCs w:val="26"/>
                <w:lang w:eastAsia="zh-CN"/>
                <w:rPrChange w:id="18247" w:author="Windows User" w:date="2022-12-27T06:50:00Z">
                  <w:rPr>
                    <w:rFonts w:ascii="Tahoma" w:eastAsia="SimSun" w:hAnsi="Tahoma"/>
                    <w:color w:val="000000"/>
                    <w:kern w:val="2"/>
                    <w:sz w:val="26"/>
                    <w:szCs w:val="26"/>
                    <w:lang w:eastAsia="zh-CN"/>
                  </w:rPr>
                </w:rPrChange>
              </w:rPr>
              <w:pPrChange w:id="18248" w:author="Windows User" w:date="2022-12-27T06:52:00Z">
                <w:pPr>
                  <w:widowControl w:val="0"/>
                  <w:spacing w:before="60" w:after="60" w:line="240" w:lineRule="auto"/>
                  <w:ind w:left="57" w:right="57"/>
                  <w:jc w:val="both"/>
                </w:pPr>
              </w:pPrChange>
            </w:pPr>
            <w:r w:rsidRPr="00C02E27">
              <w:rPr>
                <w:sz w:val="26"/>
                <w:szCs w:val="26"/>
                <w:rPrChange w:id="18249" w:author="Windows User" w:date="2022-12-27T06:50:00Z">
                  <w:rPr>
                    <w:color w:val="000000"/>
                    <w:sz w:val="26"/>
                    <w:szCs w:val="26"/>
                  </w:rPr>
                </w:rPrChange>
              </w:rPr>
              <w:t>- Nước trong bể không đủ.</w:t>
            </w:r>
          </w:p>
          <w:p w14:paraId="6B05C826" w14:textId="77777777" w:rsidR="0070719A" w:rsidRPr="00C02E27" w:rsidRDefault="0070719A">
            <w:pPr>
              <w:widowControl w:val="0"/>
              <w:spacing w:after="0" w:line="288" w:lineRule="auto"/>
              <w:ind w:right="122"/>
              <w:jc w:val="both"/>
              <w:rPr>
                <w:rFonts w:ascii="Tahoma" w:eastAsia="SimSun" w:hAnsi="Tahoma"/>
                <w:kern w:val="2"/>
                <w:sz w:val="26"/>
                <w:szCs w:val="26"/>
                <w:lang w:eastAsia="zh-CN"/>
                <w:rPrChange w:id="18250" w:author="Windows User" w:date="2022-12-27T06:50:00Z">
                  <w:rPr>
                    <w:rFonts w:ascii="Tahoma" w:eastAsia="SimSun" w:hAnsi="Tahoma"/>
                    <w:color w:val="000000"/>
                    <w:kern w:val="2"/>
                    <w:sz w:val="26"/>
                    <w:szCs w:val="26"/>
                    <w:lang w:eastAsia="zh-CN"/>
                  </w:rPr>
                </w:rPrChange>
              </w:rPr>
              <w:pPrChange w:id="18251" w:author="Windows User" w:date="2022-12-27T06:52:00Z">
                <w:pPr>
                  <w:widowControl w:val="0"/>
                  <w:spacing w:before="60" w:after="60" w:line="240" w:lineRule="auto"/>
                  <w:ind w:left="57" w:right="57"/>
                  <w:jc w:val="both"/>
                </w:pPr>
              </w:pPrChange>
            </w:pPr>
            <w:r w:rsidRPr="00C02E27">
              <w:rPr>
                <w:sz w:val="26"/>
                <w:szCs w:val="26"/>
                <w:rPrChange w:id="18252" w:author="Windows User" w:date="2022-12-27T06:50:00Z">
                  <w:rPr>
                    <w:color w:val="000000"/>
                    <w:sz w:val="26"/>
                    <w:szCs w:val="26"/>
                  </w:rPr>
                </w:rPrChange>
              </w:rPr>
              <w:t>- Bơm bị nghẹt rác.</w:t>
            </w:r>
          </w:p>
          <w:p w14:paraId="57DC48D9" w14:textId="77777777" w:rsidR="0070719A" w:rsidRPr="00C02E27" w:rsidRDefault="0070719A">
            <w:pPr>
              <w:widowControl w:val="0"/>
              <w:spacing w:after="0" w:line="288" w:lineRule="auto"/>
              <w:ind w:right="122"/>
              <w:jc w:val="both"/>
              <w:rPr>
                <w:rFonts w:ascii="Tahoma" w:eastAsia="SimSun" w:hAnsi="Tahoma"/>
                <w:kern w:val="2"/>
                <w:sz w:val="26"/>
                <w:szCs w:val="26"/>
                <w:lang w:eastAsia="zh-CN"/>
                <w:rPrChange w:id="18253" w:author="Windows User" w:date="2022-12-27T06:50:00Z">
                  <w:rPr>
                    <w:rFonts w:ascii="Tahoma" w:eastAsia="SimSun" w:hAnsi="Tahoma"/>
                    <w:color w:val="000000"/>
                    <w:kern w:val="2"/>
                    <w:sz w:val="26"/>
                    <w:szCs w:val="26"/>
                    <w:lang w:eastAsia="zh-CN"/>
                  </w:rPr>
                </w:rPrChange>
              </w:rPr>
              <w:pPrChange w:id="18254" w:author="Windows User" w:date="2022-12-27T06:52:00Z">
                <w:pPr>
                  <w:widowControl w:val="0"/>
                  <w:spacing w:before="60" w:after="60" w:line="240" w:lineRule="auto"/>
                  <w:ind w:left="57" w:right="57"/>
                  <w:jc w:val="both"/>
                </w:pPr>
              </w:pPrChange>
            </w:pPr>
            <w:r w:rsidRPr="00C02E27">
              <w:rPr>
                <w:sz w:val="26"/>
                <w:szCs w:val="26"/>
                <w:rPrChange w:id="18255" w:author="Windows User" w:date="2022-12-27T06:50:00Z">
                  <w:rPr>
                    <w:color w:val="000000"/>
                    <w:sz w:val="26"/>
                    <w:szCs w:val="26"/>
                  </w:rPr>
                </w:rPrChange>
              </w:rPr>
              <w:t>- Điện cấp không ổn định.</w:t>
            </w:r>
          </w:p>
        </w:tc>
        <w:tc>
          <w:tcPr>
            <w:tcW w:w="1386" w:type="pct"/>
            <w:tcBorders>
              <w:top w:val="single" w:sz="4" w:space="0" w:color="auto"/>
              <w:left w:val="single" w:sz="4" w:space="0" w:color="auto"/>
              <w:bottom w:val="single" w:sz="4" w:space="0" w:color="auto"/>
              <w:right w:val="single" w:sz="4" w:space="0" w:color="auto"/>
            </w:tcBorders>
            <w:vAlign w:val="center"/>
            <w:hideMark/>
          </w:tcPr>
          <w:p w14:paraId="38E38E2A" w14:textId="77777777" w:rsidR="0070719A" w:rsidRPr="00C02E27" w:rsidRDefault="0070719A">
            <w:pPr>
              <w:widowControl w:val="0"/>
              <w:spacing w:after="0" w:line="288" w:lineRule="auto"/>
              <w:ind w:right="152"/>
              <w:jc w:val="both"/>
              <w:rPr>
                <w:rFonts w:ascii="Tahoma" w:eastAsia="SimSun" w:hAnsi="Tahoma"/>
                <w:kern w:val="2"/>
                <w:sz w:val="26"/>
                <w:szCs w:val="26"/>
                <w:lang w:eastAsia="zh-CN"/>
                <w:rPrChange w:id="18256" w:author="Windows User" w:date="2022-12-27T06:50:00Z">
                  <w:rPr>
                    <w:rFonts w:ascii="Tahoma" w:eastAsia="SimSun" w:hAnsi="Tahoma"/>
                    <w:color w:val="000000"/>
                    <w:kern w:val="2"/>
                    <w:sz w:val="26"/>
                    <w:szCs w:val="26"/>
                    <w:lang w:eastAsia="zh-CN"/>
                  </w:rPr>
                </w:rPrChange>
              </w:rPr>
              <w:pPrChange w:id="18257" w:author="Windows User" w:date="2022-12-27T06:52:00Z">
                <w:pPr>
                  <w:widowControl w:val="0"/>
                  <w:spacing w:before="60" w:after="60" w:line="240" w:lineRule="auto"/>
                  <w:ind w:left="57" w:right="57"/>
                  <w:jc w:val="both"/>
                </w:pPr>
              </w:pPrChange>
            </w:pPr>
            <w:r w:rsidRPr="00C02E27">
              <w:rPr>
                <w:sz w:val="26"/>
                <w:szCs w:val="26"/>
                <w:rPrChange w:id="18258" w:author="Windows User" w:date="2022-12-27T06:50:00Z">
                  <w:rPr>
                    <w:color w:val="000000"/>
                    <w:sz w:val="26"/>
                    <w:szCs w:val="26"/>
                  </w:rPr>
                </w:rPrChange>
              </w:rPr>
              <w:t>- Kiểm tra mức nước trong bể</w:t>
            </w:r>
          </w:p>
          <w:p w14:paraId="0CD1B93A" w14:textId="77777777" w:rsidR="0070719A" w:rsidRPr="00C02E27" w:rsidRDefault="0070719A">
            <w:pPr>
              <w:widowControl w:val="0"/>
              <w:spacing w:after="0" w:line="288" w:lineRule="auto"/>
              <w:ind w:right="152"/>
              <w:jc w:val="both"/>
              <w:rPr>
                <w:rFonts w:ascii="Tahoma" w:eastAsia="SimSun" w:hAnsi="Tahoma"/>
                <w:kern w:val="2"/>
                <w:sz w:val="26"/>
                <w:szCs w:val="26"/>
                <w:lang w:eastAsia="zh-CN"/>
                <w:rPrChange w:id="18259" w:author="Windows User" w:date="2022-12-27T06:50:00Z">
                  <w:rPr>
                    <w:rFonts w:ascii="Tahoma" w:eastAsia="SimSun" w:hAnsi="Tahoma"/>
                    <w:color w:val="000000"/>
                    <w:kern w:val="2"/>
                    <w:sz w:val="26"/>
                    <w:szCs w:val="26"/>
                    <w:lang w:eastAsia="zh-CN"/>
                  </w:rPr>
                </w:rPrChange>
              </w:rPr>
              <w:pPrChange w:id="18260" w:author="Windows User" w:date="2022-12-27T06:52:00Z">
                <w:pPr>
                  <w:widowControl w:val="0"/>
                  <w:spacing w:before="60" w:after="60" w:line="240" w:lineRule="auto"/>
                  <w:ind w:left="57" w:right="57"/>
                  <w:jc w:val="both"/>
                </w:pPr>
              </w:pPrChange>
            </w:pPr>
            <w:r w:rsidRPr="00C02E27">
              <w:rPr>
                <w:sz w:val="26"/>
                <w:szCs w:val="26"/>
                <w:rPrChange w:id="18261" w:author="Windows User" w:date="2022-12-27T06:50:00Z">
                  <w:rPr>
                    <w:color w:val="000000"/>
                    <w:sz w:val="26"/>
                    <w:szCs w:val="26"/>
                  </w:rPr>
                </w:rPrChange>
              </w:rPr>
              <w:t>- Vệ sinh bơm</w:t>
            </w:r>
          </w:p>
          <w:p w14:paraId="64BBA2FC" w14:textId="77777777" w:rsidR="0070719A" w:rsidRPr="00C02E27" w:rsidRDefault="0070719A">
            <w:pPr>
              <w:widowControl w:val="0"/>
              <w:spacing w:after="0" w:line="288" w:lineRule="auto"/>
              <w:ind w:right="152"/>
              <w:jc w:val="both"/>
              <w:rPr>
                <w:rFonts w:ascii="Tahoma" w:eastAsia="SimSun" w:hAnsi="Tahoma"/>
                <w:kern w:val="2"/>
                <w:sz w:val="26"/>
                <w:szCs w:val="26"/>
                <w:lang w:eastAsia="zh-CN"/>
                <w:rPrChange w:id="18262" w:author="Windows User" w:date="2022-12-27T06:50:00Z">
                  <w:rPr>
                    <w:rFonts w:ascii="Tahoma" w:eastAsia="SimSun" w:hAnsi="Tahoma"/>
                    <w:color w:val="000000"/>
                    <w:kern w:val="2"/>
                    <w:sz w:val="26"/>
                    <w:szCs w:val="26"/>
                    <w:lang w:eastAsia="zh-CN"/>
                  </w:rPr>
                </w:rPrChange>
              </w:rPr>
              <w:pPrChange w:id="18263" w:author="Windows User" w:date="2022-12-27T06:52:00Z">
                <w:pPr>
                  <w:widowControl w:val="0"/>
                  <w:spacing w:before="60" w:after="60" w:line="240" w:lineRule="auto"/>
                  <w:ind w:left="57" w:right="57"/>
                  <w:jc w:val="both"/>
                </w:pPr>
              </w:pPrChange>
            </w:pPr>
            <w:r w:rsidRPr="00C02E27">
              <w:rPr>
                <w:sz w:val="26"/>
                <w:szCs w:val="26"/>
                <w:rPrChange w:id="18264" w:author="Windows User" w:date="2022-12-27T06:50:00Z">
                  <w:rPr>
                    <w:color w:val="000000"/>
                    <w:sz w:val="26"/>
                    <w:szCs w:val="26"/>
                  </w:rPr>
                </w:rPrChange>
              </w:rPr>
              <w:t>- Kiểm tra nguồn điện</w:t>
            </w:r>
          </w:p>
        </w:tc>
      </w:tr>
      <w:tr w:rsidR="0070719A" w:rsidRPr="00C02E27" w14:paraId="1E8D3FA6" w14:textId="77777777" w:rsidTr="0070719A">
        <w:trPr>
          <w:trHeight w:val="258"/>
        </w:trPr>
        <w:tc>
          <w:tcPr>
            <w:tcW w:w="282" w:type="pct"/>
            <w:vMerge w:val="restart"/>
            <w:tcBorders>
              <w:top w:val="single" w:sz="4" w:space="0" w:color="auto"/>
              <w:left w:val="single" w:sz="4" w:space="0" w:color="auto"/>
              <w:bottom w:val="single" w:sz="4" w:space="0" w:color="auto"/>
              <w:right w:val="single" w:sz="4" w:space="0" w:color="auto"/>
            </w:tcBorders>
            <w:vAlign w:val="center"/>
            <w:hideMark/>
          </w:tcPr>
          <w:p w14:paraId="7F989604" w14:textId="77777777" w:rsidR="0070719A" w:rsidRPr="00C02E27" w:rsidRDefault="0070719A">
            <w:pPr>
              <w:widowControl w:val="0"/>
              <w:spacing w:after="0" w:line="288" w:lineRule="auto"/>
              <w:jc w:val="center"/>
              <w:rPr>
                <w:rFonts w:ascii="Tahoma" w:eastAsia="SimSun" w:hAnsi="Tahoma"/>
                <w:kern w:val="2"/>
                <w:sz w:val="26"/>
                <w:szCs w:val="26"/>
                <w:lang w:eastAsia="zh-CN"/>
                <w:rPrChange w:id="18265" w:author="Windows User" w:date="2022-12-27T06:50:00Z">
                  <w:rPr>
                    <w:rFonts w:ascii="Tahoma" w:eastAsia="SimSun" w:hAnsi="Tahoma"/>
                    <w:color w:val="000000"/>
                    <w:kern w:val="2"/>
                    <w:sz w:val="26"/>
                    <w:szCs w:val="26"/>
                    <w:lang w:eastAsia="zh-CN"/>
                  </w:rPr>
                </w:rPrChange>
              </w:rPr>
              <w:pPrChange w:id="18266" w:author="Administrator" w:date="2022-12-24T11:32:00Z">
                <w:pPr>
                  <w:widowControl w:val="0"/>
                  <w:spacing w:before="60" w:after="60" w:line="240" w:lineRule="auto"/>
                  <w:ind w:left="57" w:right="57"/>
                  <w:jc w:val="center"/>
                </w:pPr>
              </w:pPrChange>
            </w:pPr>
            <w:r w:rsidRPr="00C02E27">
              <w:rPr>
                <w:sz w:val="26"/>
                <w:szCs w:val="26"/>
                <w:rPrChange w:id="18267" w:author="Windows User" w:date="2022-12-27T06:50:00Z">
                  <w:rPr>
                    <w:color w:val="000000"/>
                    <w:sz w:val="26"/>
                    <w:szCs w:val="26"/>
                  </w:rPr>
                </w:rPrChange>
              </w:rPr>
              <w:t>3</w:t>
            </w:r>
          </w:p>
        </w:tc>
        <w:tc>
          <w:tcPr>
            <w:tcW w:w="671" w:type="pct"/>
            <w:vMerge w:val="restart"/>
            <w:tcBorders>
              <w:top w:val="single" w:sz="4" w:space="0" w:color="auto"/>
              <w:left w:val="single" w:sz="4" w:space="0" w:color="auto"/>
              <w:bottom w:val="single" w:sz="4" w:space="0" w:color="auto"/>
              <w:right w:val="single" w:sz="4" w:space="0" w:color="auto"/>
            </w:tcBorders>
            <w:vAlign w:val="center"/>
            <w:hideMark/>
          </w:tcPr>
          <w:p w14:paraId="1BC014E3" w14:textId="77777777" w:rsidR="0070719A" w:rsidRPr="00C02E27" w:rsidRDefault="0070719A">
            <w:pPr>
              <w:widowControl w:val="0"/>
              <w:spacing w:after="0" w:line="288" w:lineRule="auto"/>
              <w:jc w:val="center"/>
              <w:rPr>
                <w:rFonts w:ascii="Tahoma" w:eastAsia="SimSun" w:hAnsi="Tahoma"/>
                <w:kern w:val="2"/>
                <w:sz w:val="26"/>
                <w:szCs w:val="26"/>
                <w:lang w:eastAsia="zh-CN"/>
                <w:rPrChange w:id="18268" w:author="Windows User" w:date="2022-12-27T06:50:00Z">
                  <w:rPr>
                    <w:rFonts w:ascii="Tahoma" w:eastAsia="SimSun" w:hAnsi="Tahoma"/>
                    <w:color w:val="000000"/>
                    <w:kern w:val="2"/>
                    <w:sz w:val="26"/>
                    <w:szCs w:val="26"/>
                    <w:lang w:eastAsia="zh-CN"/>
                  </w:rPr>
                </w:rPrChange>
              </w:rPr>
              <w:pPrChange w:id="18269" w:author="Administrator" w:date="2022-12-24T11:32:00Z">
                <w:pPr>
                  <w:widowControl w:val="0"/>
                  <w:spacing w:before="60" w:after="60" w:line="240" w:lineRule="auto"/>
                  <w:ind w:left="57" w:right="57"/>
                  <w:jc w:val="center"/>
                </w:pPr>
              </w:pPrChange>
            </w:pPr>
            <w:r w:rsidRPr="00C02E27">
              <w:rPr>
                <w:sz w:val="26"/>
                <w:szCs w:val="26"/>
                <w:rPrChange w:id="18270" w:author="Windows User" w:date="2022-12-27T06:50:00Z">
                  <w:rPr>
                    <w:color w:val="000000"/>
                    <w:sz w:val="26"/>
                    <w:szCs w:val="26"/>
                  </w:rPr>
                </w:rPrChange>
              </w:rPr>
              <w:t>Máy thổi khí</w:t>
            </w:r>
          </w:p>
        </w:tc>
        <w:tc>
          <w:tcPr>
            <w:tcW w:w="1065" w:type="pct"/>
            <w:tcBorders>
              <w:top w:val="single" w:sz="4" w:space="0" w:color="auto"/>
              <w:left w:val="single" w:sz="4" w:space="0" w:color="auto"/>
              <w:bottom w:val="single" w:sz="4" w:space="0" w:color="auto"/>
              <w:right w:val="single" w:sz="4" w:space="0" w:color="auto"/>
            </w:tcBorders>
            <w:vAlign w:val="center"/>
            <w:hideMark/>
          </w:tcPr>
          <w:p w14:paraId="32EDFEA4" w14:textId="77777777" w:rsidR="0070719A" w:rsidRPr="00C02E27" w:rsidRDefault="0070719A">
            <w:pPr>
              <w:widowControl w:val="0"/>
              <w:spacing w:after="0" w:line="288" w:lineRule="auto"/>
              <w:ind w:left="21" w:right="225"/>
              <w:jc w:val="center"/>
              <w:rPr>
                <w:rFonts w:ascii="Tahoma" w:eastAsia="SimSun" w:hAnsi="Tahoma"/>
                <w:kern w:val="2"/>
                <w:sz w:val="26"/>
                <w:szCs w:val="26"/>
                <w:lang w:eastAsia="zh-CN"/>
                <w:rPrChange w:id="18271" w:author="Windows User" w:date="2022-12-27T06:50:00Z">
                  <w:rPr>
                    <w:rFonts w:ascii="Tahoma" w:eastAsia="SimSun" w:hAnsi="Tahoma"/>
                    <w:color w:val="000000"/>
                    <w:kern w:val="2"/>
                    <w:sz w:val="26"/>
                    <w:szCs w:val="26"/>
                    <w:lang w:eastAsia="zh-CN"/>
                  </w:rPr>
                </w:rPrChange>
              </w:rPr>
              <w:pPrChange w:id="18272" w:author="Windows User" w:date="2022-12-27T06:52:00Z">
                <w:pPr>
                  <w:widowControl w:val="0"/>
                  <w:spacing w:before="60" w:after="60" w:line="240" w:lineRule="auto"/>
                  <w:ind w:left="57" w:right="57"/>
                  <w:jc w:val="center"/>
                </w:pPr>
              </w:pPrChange>
            </w:pPr>
            <w:r w:rsidRPr="00C02E27">
              <w:rPr>
                <w:sz w:val="26"/>
                <w:szCs w:val="26"/>
                <w:rPrChange w:id="18273" w:author="Windows User" w:date="2022-12-27T06:50:00Z">
                  <w:rPr>
                    <w:color w:val="000000"/>
                    <w:sz w:val="26"/>
                    <w:szCs w:val="26"/>
                  </w:rPr>
                </w:rPrChange>
              </w:rPr>
              <w:t>Tiếng ồn lạ</w:t>
            </w:r>
          </w:p>
        </w:tc>
        <w:tc>
          <w:tcPr>
            <w:tcW w:w="1596" w:type="pct"/>
            <w:tcBorders>
              <w:top w:val="single" w:sz="4" w:space="0" w:color="auto"/>
              <w:left w:val="single" w:sz="4" w:space="0" w:color="auto"/>
              <w:bottom w:val="single" w:sz="4" w:space="0" w:color="auto"/>
              <w:right w:val="single" w:sz="4" w:space="0" w:color="auto"/>
            </w:tcBorders>
            <w:vAlign w:val="center"/>
            <w:hideMark/>
          </w:tcPr>
          <w:p w14:paraId="6F4E9990" w14:textId="77777777" w:rsidR="0070719A" w:rsidRPr="00C02E27" w:rsidRDefault="0070719A">
            <w:pPr>
              <w:widowControl w:val="0"/>
              <w:spacing w:after="0" w:line="288" w:lineRule="auto"/>
              <w:ind w:right="122"/>
              <w:jc w:val="both"/>
              <w:rPr>
                <w:rFonts w:ascii="Tahoma" w:eastAsia="SimSun" w:hAnsi="Tahoma"/>
                <w:kern w:val="2"/>
                <w:sz w:val="26"/>
                <w:szCs w:val="26"/>
                <w:lang w:eastAsia="zh-CN"/>
                <w:rPrChange w:id="18274" w:author="Windows User" w:date="2022-12-27T06:50:00Z">
                  <w:rPr>
                    <w:rFonts w:ascii="Tahoma" w:eastAsia="SimSun" w:hAnsi="Tahoma"/>
                    <w:color w:val="000000"/>
                    <w:kern w:val="2"/>
                    <w:sz w:val="26"/>
                    <w:szCs w:val="26"/>
                    <w:lang w:eastAsia="zh-CN"/>
                  </w:rPr>
                </w:rPrChange>
              </w:rPr>
              <w:pPrChange w:id="18275" w:author="Windows User" w:date="2022-12-27T06:52:00Z">
                <w:pPr>
                  <w:widowControl w:val="0"/>
                  <w:spacing w:before="60" w:after="60" w:line="240" w:lineRule="auto"/>
                  <w:ind w:left="57" w:right="57"/>
                  <w:jc w:val="both"/>
                </w:pPr>
              </w:pPrChange>
            </w:pPr>
            <w:r w:rsidRPr="00C02E27">
              <w:rPr>
                <w:sz w:val="26"/>
                <w:szCs w:val="26"/>
                <w:rPrChange w:id="18276" w:author="Windows User" w:date="2022-12-27T06:50:00Z">
                  <w:rPr>
                    <w:color w:val="000000"/>
                    <w:sz w:val="26"/>
                    <w:szCs w:val="26"/>
                  </w:rPr>
                </w:rPrChange>
              </w:rPr>
              <w:t>- Dây đai bị chùng.</w:t>
            </w:r>
          </w:p>
          <w:p w14:paraId="35662E29" w14:textId="77777777" w:rsidR="0070719A" w:rsidRPr="00C02E27" w:rsidRDefault="0070719A">
            <w:pPr>
              <w:widowControl w:val="0"/>
              <w:spacing w:after="0" w:line="288" w:lineRule="auto"/>
              <w:ind w:right="122"/>
              <w:jc w:val="both"/>
              <w:rPr>
                <w:rFonts w:ascii="Tahoma" w:eastAsia="SimSun" w:hAnsi="Tahoma"/>
                <w:kern w:val="2"/>
                <w:sz w:val="26"/>
                <w:szCs w:val="26"/>
                <w:lang w:eastAsia="zh-CN"/>
                <w:rPrChange w:id="18277" w:author="Windows User" w:date="2022-12-27T06:50:00Z">
                  <w:rPr>
                    <w:rFonts w:ascii="Tahoma" w:eastAsia="SimSun" w:hAnsi="Tahoma"/>
                    <w:color w:val="000000"/>
                    <w:kern w:val="2"/>
                    <w:sz w:val="26"/>
                    <w:szCs w:val="26"/>
                    <w:lang w:eastAsia="zh-CN"/>
                  </w:rPr>
                </w:rPrChange>
              </w:rPr>
              <w:pPrChange w:id="18278" w:author="Windows User" w:date="2022-12-27T06:52:00Z">
                <w:pPr>
                  <w:widowControl w:val="0"/>
                  <w:spacing w:before="60" w:after="60" w:line="240" w:lineRule="auto"/>
                  <w:ind w:left="57" w:right="57"/>
                  <w:jc w:val="both"/>
                </w:pPr>
              </w:pPrChange>
            </w:pPr>
            <w:r w:rsidRPr="00C02E27">
              <w:rPr>
                <w:sz w:val="26"/>
                <w:szCs w:val="26"/>
                <w:rPrChange w:id="18279" w:author="Windows User" w:date="2022-12-27T06:50:00Z">
                  <w:rPr>
                    <w:color w:val="000000"/>
                    <w:sz w:val="26"/>
                    <w:szCs w:val="26"/>
                  </w:rPr>
                </w:rPrChange>
              </w:rPr>
              <w:t>- Bệ đỡ không vững.</w:t>
            </w:r>
          </w:p>
          <w:p w14:paraId="2C05B6AF" w14:textId="77777777" w:rsidR="0070719A" w:rsidRPr="00C02E27" w:rsidRDefault="0070719A">
            <w:pPr>
              <w:widowControl w:val="0"/>
              <w:spacing w:after="0" w:line="288" w:lineRule="auto"/>
              <w:ind w:right="122"/>
              <w:jc w:val="both"/>
              <w:rPr>
                <w:rFonts w:ascii="Tahoma" w:eastAsia="SimSun" w:hAnsi="Tahoma"/>
                <w:kern w:val="2"/>
                <w:sz w:val="26"/>
                <w:szCs w:val="26"/>
                <w:lang w:eastAsia="zh-CN"/>
                <w:rPrChange w:id="18280" w:author="Windows User" w:date="2022-12-27T06:50:00Z">
                  <w:rPr>
                    <w:rFonts w:ascii="Tahoma" w:eastAsia="SimSun" w:hAnsi="Tahoma"/>
                    <w:color w:val="000000"/>
                    <w:kern w:val="2"/>
                    <w:sz w:val="26"/>
                    <w:szCs w:val="26"/>
                    <w:lang w:eastAsia="zh-CN"/>
                  </w:rPr>
                </w:rPrChange>
              </w:rPr>
              <w:pPrChange w:id="18281" w:author="Windows User" w:date="2022-12-27T06:52:00Z">
                <w:pPr>
                  <w:widowControl w:val="0"/>
                  <w:spacing w:before="60" w:after="60" w:line="240" w:lineRule="auto"/>
                  <w:ind w:left="57" w:right="57"/>
                  <w:jc w:val="both"/>
                </w:pPr>
              </w:pPrChange>
            </w:pPr>
            <w:r w:rsidRPr="00C02E27">
              <w:rPr>
                <w:sz w:val="26"/>
                <w:szCs w:val="26"/>
                <w:rPrChange w:id="18282" w:author="Windows User" w:date="2022-12-27T06:50:00Z">
                  <w:rPr>
                    <w:color w:val="000000"/>
                    <w:sz w:val="26"/>
                    <w:szCs w:val="26"/>
                  </w:rPr>
                </w:rPrChange>
              </w:rPr>
              <w:t>- Bánh răng bị kẹt dị vật.</w:t>
            </w:r>
          </w:p>
        </w:tc>
        <w:tc>
          <w:tcPr>
            <w:tcW w:w="1386" w:type="pct"/>
            <w:tcBorders>
              <w:top w:val="single" w:sz="4" w:space="0" w:color="auto"/>
              <w:left w:val="single" w:sz="4" w:space="0" w:color="auto"/>
              <w:bottom w:val="single" w:sz="4" w:space="0" w:color="auto"/>
              <w:right w:val="single" w:sz="4" w:space="0" w:color="auto"/>
            </w:tcBorders>
            <w:vAlign w:val="center"/>
            <w:hideMark/>
          </w:tcPr>
          <w:p w14:paraId="723E1E9A" w14:textId="77777777" w:rsidR="0070719A" w:rsidRPr="00C02E27" w:rsidRDefault="0070719A">
            <w:pPr>
              <w:widowControl w:val="0"/>
              <w:spacing w:after="0" w:line="288" w:lineRule="auto"/>
              <w:ind w:right="152"/>
              <w:jc w:val="both"/>
              <w:rPr>
                <w:rFonts w:ascii="Tahoma" w:eastAsia="SimSun" w:hAnsi="Tahoma"/>
                <w:kern w:val="2"/>
                <w:sz w:val="26"/>
                <w:szCs w:val="26"/>
                <w:lang w:eastAsia="zh-CN"/>
                <w:rPrChange w:id="18283" w:author="Windows User" w:date="2022-12-27T06:50:00Z">
                  <w:rPr>
                    <w:rFonts w:ascii="Tahoma" w:eastAsia="SimSun" w:hAnsi="Tahoma"/>
                    <w:color w:val="000000"/>
                    <w:kern w:val="2"/>
                    <w:sz w:val="26"/>
                    <w:szCs w:val="26"/>
                    <w:lang w:eastAsia="zh-CN"/>
                  </w:rPr>
                </w:rPrChange>
              </w:rPr>
              <w:pPrChange w:id="18284" w:author="Windows User" w:date="2022-12-27T06:52:00Z">
                <w:pPr>
                  <w:widowControl w:val="0"/>
                  <w:spacing w:before="60" w:after="60" w:line="240" w:lineRule="auto"/>
                  <w:ind w:left="57" w:right="57"/>
                  <w:jc w:val="both"/>
                </w:pPr>
              </w:pPrChange>
            </w:pPr>
            <w:r w:rsidRPr="00C02E27">
              <w:rPr>
                <w:sz w:val="26"/>
                <w:szCs w:val="26"/>
                <w:rPrChange w:id="18285" w:author="Windows User" w:date="2022-12-27T06:50:00Z">
                  <w:rPr>
                    <w:color w:val="000000"/>
                    <w:sz w:val="26"/>
                    <w:szCs w:val="26"/>
                  </w:rPr>
                </w:rPrChange>
              </w:rPr>
              <w:t>- Hiệu chỉnh dây đai cho phù hợp.</w:t>
            </w:r>
          </w:p>
          <w:p w14:paraId="542901A4" w14:textId="77777777" w:rsidR="0070719A" w:rsidRPr="00C02E27" w:rsidRDefault="0070719A">
            <w:pPr>
              <w:widowControl w:val="0"/>
              <w:spacing w:after="0" w:line="288" w:lineRule="auto"/>
              <w:ind w:right="152"/>
              <w:jc w:val="both"/>
              <w:rPr>
                <w:rFonts w:ascii="Tahoma" w:eastAsia="SimSun" w:hAnsi="Tahoma"/>
                <w:kern w:val="2"/>
                <w:sz w:val="26"/>
                <w:szCs w:val="26"/>
                <w:lang w:eastAsia="zh-CN"/>
                <w:rPrChange w:id="18286" w:author="Windows User" w:date="2022-12-27T06:50:00Z">
                  <w:rPr>
                    <w:rFonts w:ascii="Tahoma" w:eastAsia="SimSun" w:hAnsi="Tahoma"/>
                    <w:color w:val="000000"/>
                    <w:kern w:val="2"/>
                    <w:sz w:val="26"/>
                    <w:szCs w:val="26"/>
                    <w:lang w:eastAsia="zh-CN"/>
                  </w:rPr>
                </w:rPrChange>
              </w:rPr>
              <w:pPrChange w:id="18287" w:author="Windows User" w:date="2022-12-27T06:52:00Z">
                <w:pPr>
                  <w:widowControl w:val="0"/>
                  <w:spacing w:before="60" w:after="60" w:line="240" w:lineRule="auto"/>
                  <w:ind w:left="57" w:right="57"/>
                  <w:jc w:val="both"/>
                </w:pPr>
              </w:pPrChange>
            </w:pPr>
            <w:r w:rsidRPr="00C02E27">
              <w:rPr>
                <w:sz w:val="26"/>
                <w:szCs w:val="26"/>
                <w:rPrChange w:id="18288" w:author="Windows User" w:date="2022-12-27T06:50:00Z">
                  <w:rPr>
                    <w:color w:val="000000"/>
                    <w:sz w:val="26"/>
                    <w:szCs w:val="26"/>
                  </w:rPr>
                </w:rPrChange>
              </w:rPr>
              <w:t>- Gia cố bệ đỡ</w:t>
            </w:r>
          </w:p>
          <w:p w14:paraId="4430C89E" w14:textId="77777777" w:rsidR="0070719A" w:rsidRPr="00C02E27" w:rsidRDefault="0070719A">
            <w:pPr>
              <w:widowControl w:val="0"/>
              <w:spacing w:after="0" w:line="288" w:lineRule="auto"/>
              <w:ind w:right="152"/>
              <w:jc w:val="both"/>
              <w:rPr>
                <w:rFonts w:ascii="Tahoma" w:eastAsia="SimSun" w:hAnsi="Tahoma"/>
                <w:kern w:val="2"/>
                <w:sz w:val="26"/>
                <w:szCs w:val="26"/>
                <w:lang w:eastAsia="zh-CN"/>
                <w:rPrChange w:id="18289" w:author="Windows User" w:date="2022-12-27T06:50:00Z">
                  <w:rPr>
                    <w:rFonts w:ascii="Tahoma" w:eastAsia="SimSun" w:hAnsi="Tahoma"/>
                    <w:color w:val="000000"/>
                    <w:kern w:val="2"/>
                    <w:sz w:val="26"/>
                    <w:szCs w:val="26"/>
                    <w:lang w:eastAsia="zh-CN"/>
                  </w:rPr>
                </w:rPrChange>
              </w:rPr>
              <w:pPrChange w:id="18290" w:author="Windows User" w:date="2022-12-27T06:52:00Z">
                <w:pPr>
                  <w:widowControl w:val="0"/>
                  <w:spacing w:before="60" w:after="60" w:line="240" w:lineRule="auto"/>
                  <w:ind w:left="57" w:right="57"/>
                  <w:jc w:val="both"/>
                </w:pPr>
              </w:pPrChange>
            </w:pPr>
            <w:r w:rsidRPr="00C02E27">
              <w:rPr>
                <w:sz w:val="26"/>
                <w:szCs w:val="26"/>
                <w:rPrChange w:id="18291" w:author="Windows User" w:date="2022-12-27T06:50:00Z">
                  <w:rPr>
                    <w:color w:val="000000"/>
                    <w:sz w:val="26"/>
                    <w:szCs w:val="26"/>
                  </w:rPr>
                </w:rPrChange>
              </w:rPr>
              <w:t>- Ngưng máy và vệ sinh bánh răng.</w:t>
            </w:r>
          </w:p>
        </w:tc>
      </w:tr>
      <w:tr w:rsidR="0070719A" w:rsidRPr="00C02E27" w14:paraId="6B5E8782" w14:textId="77777777" w:rsidTr="0070719A">
        <w:trPr>
          <w:trHeight w:val="422"/>
        </w:trPr>
        <w:tc>
          <w:tcPr>
            <w:tcW w:w="282" w:type="pct"/>
            <w:vMerge/>
            <w:tcBorders>
              <w:top w:val="single" w:sz="4" w:space="0" w:color="auto"/>
              <w:left w:val="single" w:sz="4" w:space="0" w:color="auto"/>
              <w:bottom w:val="single" w:sz="4" w:space="0" w:color="auto"/>
              <w:right w:val="single" w:sz="4" w:space="0" w:color="auto"/>
            </w:tcBorders>
            <w:vAlign w:val="center"/>
            <w:hideMark/>
          </w:tcPr>
          <w:p w14:paraId="2BCF8C83" w14:textId="77777777" w:rsidR="0070719A" w:rsidRPr="00C02E27" w:rsidRDefault="0070719A">
            <w:pPr>
              <w:spacing w:after="0" w:line="288" w:lineRule="auto"/>
              <w:jc w:val="center"/>
              <w:rPr>
                <w:sz w:val="26"/>
                <w:szCs w:val="26"/>
                <w:rPrChange w:id="18292" w:author="Windows User" w:date="2022-12-27T06:50:00Z">
                  <w:rPr>
                    <w:color w:val="000000"/>
                    <w:sz w:val="26"/>
                    <w:szCs w:val="26"/>
                  </w:rPr>
                </w:rPrChange>
              </w:rPr>
              <w:pPrChange w:id="18293" w:author="Administrator" w:date="2022-12-24T11:32:00Z">
                <w:pPr>
                  <w:spacing w:before="60" w:after="60" w:line="240" w:lineRule="auto"/>
                  <w:ind w:left="57" w:right="57"/>
                  <w:jc w:val="center"/>
                </w:pPr>
              </w:pPrChange>
            </w:pPr>
          </w:p>
        </w:tc>
        <w:tc>
          <w:tcPr>
            <w:tcW w:w="671" w:type="pct"/>
            <w:vMerge/>
            <w:tcBorders>
              <w:top w:val="single" w:sz="4" w:space="0" w:color="auto"/>
              <w:left w:val="single" w:sz="4" w:space="0" w:color="auto"/>
              <w:bottom w:val="single" w:sz="4" w:space="0" w:color="auto"/>
              <w:right w:val="single" w:sz="4" w:space="0" w:color="auto"/>
            </w:tcBorders>
            <w:vAlign w:val="center"/>
            <w:hideMark/>
          </w:tcPr>
          <w:p w14:paraId="544E42D3" w14:textId="77777777" w:rsidR="0070719A" w:rsidRPr="00C02E27" w:rsidRDefault="0070719A">
            <w:pPr>
              <w:spacing w:after="0" w:line="288" w:lineRule="auto"/>
              <w:jc w:val="center"/>
              <w:rPr>
                <w:sz w:val="26"/>
                <w:szCs w:val="26"/>
                <w:rPrChange w:id="18294" w:author="Windows User" w:date="2022-12-27T06:50:00Z">
                  <w:rPr>
                    <w:color w:val="000000"/>
                    <w:sz w:val="26"/>
                    <w:szCs w:val="26"/>
                  </w:rPr>
                </w:rPrChange>
              </w:rPr>
              <w:pPrChange w:id="18295" w:author="Administrator" w:date="2022-12-24T11:32:00Z">
                <w:pPr>
                  <w:spacing w:before="60" w:after="60" w:line="240" w:lineRule="auto"/>
                  <w:ind w:left="57" w:right="57"/>
                  <w:jc w:val="center"/>
                </w:pPr>
              </w:pPrChange>
            </w:pPr>
          </w:p>
        </w:tc>
        <w:tc>
          <w:tcPr>
            <w:tcW w:w="1065" w:type="pct"/>
            <w:tcBorders>
              <w:top w:val="single" w:sz="4" w:space="0" w:color="auto"/>
              <w:left w:val="single" w:sz="4" w:space="0" w:color="auto"/>
              <w:bottom w:val="single" w:sz="4" w:space="0" w:color="auto"/>
              <w:right w:val="single" w:sz="4" w:space="0" w:color="auto"/>
            </w:tcBorders>
            <w:vAlign w:val="center"/>
            <w:hideMark/>
          </w:tcPr>
          <w:p w14:paraId="59666C32" w14:textId="77777777" w:rsidR="0070719A" w:rsidRPr="00C02E27" w:rsidRDefault="0070719A">
            <w:pPr>
              <w:widowControl w:val="0"/>
              <w:spacing w:after="0" w:line="288" w:lineRule="auto"/>
              <w:ind w:left="21" w:right="225"/>
              <w:jc w:val="center"/>
              <w:rPr>
                <w:rFonts w:ascii="Tahoma" w:eastAsia="SimSun" w:hAnsi="Tahoma"/>
                <w:kern w:val="2"/>
                <w:sz w:val="26"/>
                <w:szCs w:val="26"/>
                <w:lang w:eastAsia="zh-CN"/>
                <w:rPrChange w:id="18296" w:author="Windows User" w:date="2022-12-27T06:50:00Z">
                  <w:rPr>
                    <w:rFonts w:ascii="Tahoma" w:eastAsia="SimSun" w:hAnsi="Tahoma"/>
                    <w:color w:val="000000"/>
                    <w:kern w:val="2"/>
                    <w:sz w:val="26"/>
                    <w:szCs w:val="26"/>
                    <w:lang w:eastAsia="zh-CN"/>
                  </w:rPr>
                </w:rPrChange>
              </w:rPr>
              <w:pPrChange w:id="18297" w:author="Windows User" w:date="2022-12-27T06:52:00Z">
                <w:pPr>
                  <w:widowControl w:val="0"/>
                  <w:spacing w:before="60" w:after="60" w:line="240" w:lineRule="auto"/>
                  <w:ind w:left="57" w:right="57"/>
                  <w:jc w:val="center"/>
                </w:pPr>
              </w:pPrChange>
            </w:pPr>
            <w:r w:rsidRPr="00C02E27">
              <w:rPr>
                <w:sz w:val="26"/>
                <w:szCs w:val="26"/>
                <w:rPrChange w:id="18298" w:author="Windows User" w:date="2022-12-27T06:50:00Z">
                  <w:rPr>
                    <w:color w:val="000000"/>
                    <w:sz w:val="26"/>
                    <w:szCs w:val="26"/>
                  </w:rPr>
                </w:rPrChange>
              </w:rPr>
              <w:t>Máy thổi khí nóng khác thường</w:t>
            </w:r>
          </w:p>
        </w:tc>
        <w:tc>
          <w:tcPr>
            <w:tcW w:w="1596" w:type="pct"/>
            <w:tcBorders>
              <w:top w:val="single" w:sz="4" w:space="0" w:color="auto"/>
              <w:left w:val="single" w:sz="4" w:space="0" w:color="auto"/>
              <w:bottom w:val="single" w:sz="4" w:space="0" w:color="auto"/>
              <w:right w:val="single" w:sz="4" w:space="0" w:color="auto"/>
            </w:tcBorders>
            <w:vAlign w:val="center"/>
            <w:hideMark/>
          </w:tcPr>
          <w:p w14:paraId="4951A84F" w14:textId="77777777" w:rsidR="0070719A" w:rsidRPr="00C02E27" w:rsidRDefault="0070719A">
            <w:pPr>
              <w:widowControl w:val="0"/>
              <w:spacing w:after="0" w:line="288" w:lineRule="auto"/>
              <w:ind w:right="122"/>
              <w:jc w:val="both"/>
              <w:rPr>
                <w:rFonts w:ascii="Tahoma" w:eastAsia="SimSun" w:hAnsi="Tahoma"/>
                <w:kern w:val="2"/>
                <w:sz w:val="26"/>
                <w:szCs w:val="26"/>
                <w:lang w:eastAsia="zh-CN"/>
                <w:rPrChange w:id="18299" w:author="Windows User" w:date="2022-12-27T06:50:00Z">
                  <w:rPr>
                    <w:rFonts w:ascii="Tahoma" w:eastAsia="SimSun" w:hAnsi="Tahoma"/>
                    <w:color w:val="000000"/>
                    <w:kern w:val="2"/>
                    <w:sz w:val="26"/>
                    <w:szCs w:val="26"/>
                    <w:lang w:eastAsia="zh-CN"/>
                  </w:rPr>
                </w:rPrChange>
              </w:rPr>
              <w:pPrChange w:id="18300" w:author="Windows User" w:date="2022-12-27T06:52:00Z">
                <w:pPr>
                  <w:widowControl w:val="0"/>
                  <w:spacing w:before="60" w:after="60" w:line="240" w:lineRule="auto"/>
                  <w:ind w:left="57" w:right="57"/>
                  <w:jc w:val="both"/>
                </w:pPr>
              </w:pPrChange>
            </w:pPr>
            <w:r w:rsidRPr="00C02E27">
              <w:rPr>
                <w:sz w:val="26"/>
                <w:szCs w:val="26"/>
                <w:rPrChange w:id="18301" w:author="Windows User" w:date="2022-12-27T06:50:00Z">
                  <w:rPr>
                    <w:color w:val="000000"/>
                    <w:sz w:val="26"/>
                    <w:szCs w:val="26"/>
                  </w:rPr>
                </w:rPrChange>
              </w:rPr>
              <w:t>- Dây đai bị nhiễm bẩn.</w:t>
            </w:r>
          </w:p>
          <w:p w14:paraId="5CB2B8FD" w14:textId="77777777" w:rsidR="0070719A" w:rsidRPr="00C02E27" w:rsidRDefault="0070719A">
            <w:pPr>
              <w:widowControl w:val="0"/>
              <w:spacing w:after="0" w:line="288" w:lineRule="auto"/>
              <w:ind w:right="122"/>
              <w:jc w:val="both"/>
              <w:rPr>
                <w:rFonts w:ascii="Tahoma" w:eastAsia="SimSun" w:hAnsi="Tahoma"/>
                <w:kern w:val="2"/>
                <w:sz w:val="26"/>
                <w:szCs w:val="26"/>
                <w:lang w:eastAsia="zh-CN"/>
                <w:rPrChange w:id="18302" w:author="Windows User" w:date="2022-12-27T06:50:00Z">
                  <w:rPr>
                    <w:rFonts w:ascii="Tahoma" w:eastAsia="SimSun" w:hAnsi="Tahoma"/>
                    <w:color w:val="000000"/>
                    <w:kern w:val="2"/>
                    <w:sz w:val="26"/>
                    <w:szCs w:val="26"/>
                    <w:lang w:eastAsia="zh-CN"/>
                  </w:rPr>
                </w:rPrChange>
              </w:rPr>
              <w:pPrChange w:id="18303" w:author="Windows User" w:date="2022-12-27T06:52:00Z">
                <w:pPr>
                  <w:widowControl w:val="0"/>
                  <w:spacing w:before="60" w:after="60" w:line="240" w:lineRule="auto"/>
                  <w:ind w:left="57" w:right="57"/>
                  <w:jc w:val="both"/>
                </w:pPr>
              </w:pPrChange>
            </w:pPr>
            <w:r w:rsidRPr="00C02E27">
              <w:rPr>
                <w:sz w:val="26"/>
                <w:szCs w:val="26"/>
                <w:rPrChange w:id="18304" w:author="Windows User" w:date="2022-12-27T06:50:00Z">
                  <w:rPr>
                    <w:color w:val="000000"/>
                    <w:sz w:val="26"/>
                    <w:szCs w:val="26"/>
                  </w:rPr>
                </w:rPrChange>
              </w:rPr>
              <w:t>- Bị kẹt các khe.</w:t>
            </w:r>
          </w:p>
        </w:tc>
        <w:tc>
          <w:tcPr>
            <w:tcW w:w="1386" w:type="pct"/>
            <w:tcBorders>
              <w:top w:val="single" w:sz="4" w:space="0" w:color="auto"/>
              <w:left w:val="single" w:sz="4" w:space="0" w:color="auto"/>
              <w:bottom w:val="single" w:sz="4" w:space="0" w:color="auto"/>
              <w:right w:val="single" w:sz="4" w:space="0" w:color="auto"/>
            </w:tcBorders>
            <w:vAlign w:val="center"/>
            <w:hideMark/>
          </w:tcPr>
          <w:p w14:paraId="4F6F9707" w14:textId="77777777" w:rsidR="0070719A" w:rsidRPr="00C02E27" w:rsidRDefault="0070719A">
            <w:pPr>
              <w:widowControl w:val="0"/>
              <w:spacing w:after="0" w:line="288" w:lineRule="auto"/>
              <w:ind w:right="152"/>
              <w:jc w:val="both"/>
              <w:rPr>
                <w:rFonts w:ascii="Tahoma" w:eastAsia="SimSun" w:hAnsi="Tahoma"/>
                <w:kern w:val="2"/>
                <w:sz w:val="26"/>
                <w:szCs w:val="26"/>
                <w:lang w:eastAsia="zh-CN"/>
                <w:rPrChange w:id="18305" w:author="Windows User" w:date="2022-12-27T06:50:00Z">
                  <w:rPr>
                    <w:rFonts w:ascii="Tahoma" w:eastAsia="SimSun" w:hAnsi="Tahoma"/>
                    <w:color w:val="000000"/>
                    <w:kern w:val="2"/>
                    <w:sz w:val="26"/>
                    <w:szCs w:val="26"/>
                    <w:lang w:eastAsia="zh-CN"/>
                  </w:rPr>
                </w:rPrChange>
              </w:rPr>
              <w:pPrChange w:id="18306" w:author="Windows User" w:date="2022-12-27T06:52:00Z">
                <w:pPr>
                  <w:widowControl w:val="0"/>
                  <w:spacing w:before="60" w:after="60" w:line="240" w:lineRule="auto"/>
                  <w:ind w:left="57" w:right="57"/>
                  <w:jc w:val="both"/>
                </w:pPr>
              </w:pPrChange>
            </w:pPr>
            <w:r w:rsidRPr="00C02E27">
              <w:rPr>
                <w:sz w:val="26"/>
                <w:szCs w:val="26"/>
                <w:rPrChange w:id="18307" w:author="Windows User" w:date="2022-12-27T06:50:00Z">
                  <w:rPr>
                    <w:color w:val="000000"/>
                    <w:sz w:val="26"/>
                    <w:szCs w:val="26"/>
                  </w:rPr>
                </w:rPrChange>
              </w:rPr>
              <w:t>- Vệ sinh dây đai</w:t>
            </w:r>
          </w:p>
          <w:p w14:paraId="0701CE93" w14:textId="77777777" w:rsidR="0070719A" w:rsidRPr="00C02E27" w:rsidRDefault="0070719A">
            <w:pPr>
              <w:widowControl w:val="0"/>
              <w:spacing w:after="0" w:line="288" w:lineRule="auto"/>
              <w:ind w:right="152"/>
              <w:jc w:val="both"/>
              <w:rPr>
                <w:rFonts w:ascii="Tahoma" w:eastAsia="SimSun" w:hAnsi="Tahoma"/>
                <w:kern w:val="2"/>
                <w:sz w:val="26"/>
                <w:szCs w:val="26"/>
                <w:lang w:eastAsia="zh-CN"/>
                <w:rPrChange w:id="18308" w:author="Windows User" w:date="2022-12-27T06:50:00Z">
                  <w:rPr>
                    <w:rFonts w:ascii="Tahoma" w:eastAsia="SimSun" w:hAnsi="Tahoma"/>
                    <w:color w:val="000000"/>
                    <w:kern w:val="2"/>
                    <w:sz w:val="26"/>
                    <w:szCs w:val="26"/>
                    <w:lang w:eastAsia="zh-CN"/>
                  </w:rPr>
                </w:rPrChange>
              </w:rPr>
              <w:pPrChange w:id="18309" w:author="Windows User" w:date="2022-12-27T06:52:00Z">
                <w:pPr>
                  <w:widowControl w:val="0"/>
                  <w:spacing w:before="60" w:after="60" w:line="240" w:lineRule="auto"/>
                  <w:ind w:left="57" w:right="57"/>
                  <w:jc w:val="both"/>
                </w:pPr>
              </w:pPrChange>
            </w:pPr>
            <w:r w:rsidRPr="00C02E27">
              <w:rPr>
                <w:sz w:val="26"/>
                <w:szCs w:val="26"/>
                <w:rPrChange w:id="18310" w:author="Windows User" w:date="2022-12-27T06:50:00Z">
                  <w:rPr>
                    <w:color w:val="000000"/>
                    <w:sz w:val="26"/>
                    <w:szCs w:val="26"/>
                  </w:rPr>
                </w:rPrChange>
              </w:rPr>
              <w:t>- Làm sạch và thông các khe</w:t>
            </w:r>
          </w:p>
        </w:tc>
      </w:tr>
      <w:tr w:rsidR="0070719A" w:rsidRPr="00C02E27" w14:paraId="3B6C6FE5" w14:textId="77777777" w:rsidTr="0070719A">
        <w:trPr>
          <w:trHeight w:val="258"/>
        </w:trPr>
        <w:tc>
          <w:tcPr>
            <w:tcW w:w="282" w:type="pct"/>
            <w:vMerge/>
            <w:tcBorders>
              <w:top w:val="single" w:sz="4" w:space="0" w:color="auto"/>
              <w:left w:val="single" w:sz="4" w:space="0" w:color="auto"/>
              <w:bottom w:val="single" w:sz="4" w:space="0" w:color="auto"/>
              <w:right w:val="single" w:sz="4" w:space="0" w:color="auto"/>
            </w:tcBorders>
            <w:vAlign w:val="center"/>
            <w:hideMark/>
          </w:tcPr>
          <w:p w14:paraId="24818994" w14:textId="77777777" w:rsidR="0070719A" w:rsidRPr="00C02E27" w:rsidRDefault="0070719A">
            <w:pPr>
              <w:spacing w:after="0" w:line="288" w:lineRule="auto"/>
              <w:jc w:val="center"/>
              <w:rPr>
                <w:sz w:val="26"/>
                <w:szCs w:val="26"/>
                <w:rPrChange w:id="18311" w:author="Windows User" w:date="2022-12-27T06:50:00Z">
                  <w:rPr>
                    <w:color w:val="000000"/>
                    <w:sz w:val="26"/>
                    <w:szCs w:val="26"/>
                  </w:rPr>
                </w:rPrChange>
              </w:rPr>
              <w:pPrChange w:id="18312" w:author="Administrator" w:date="2022-12-24T11:32:00Z">
                <w:pPr>
                  <w:spacing w:before="60" w:after="60" w:line="240" w:lineRule="auto"/>
                  <w:ind w:left="57" w:right="57"/>
                  <w:jc w:val="center"/>
                </w:pPr>
              </w:pPrChange>
            </w:pPr>
          </w:p>
        </w:tc>
        <w:tc>
          <w:tcPr>
            <w:tcW w:w="671" w:type="pct"/>
            <w:vMerge/>
            <w:tcBorders>
              <w:top w:val="single" w:sz="4" w:space="0" w:color="auto"/>
              <w:left w:val="single" w:sz="4" w:space="0" w:color="auto"/>
              <w:bottom w:val="single" w:sz="4" w:space="0" w:color="auto"/>
              <w:right w:val="single" w:sz="4" w:space="0" w:color="auto"/>
            </w:tcBorders>
            <w:vAlign w:val="center"/>
            <w:hideMark/>
          </w:tcPr>
          <w:p w14:paraId="1887B647" w14:textId="77777777" w:rsidR="0070719A" w:rsidRPr="00C02E27" w:rsidRDefault="0070719A">
            <w:pPr>
              <w:spacing w:after="0" w:line="288" w:lineRule="auto"/>
              <w:jc w:val="center"/>
              <w:rPr>
                <w:sz w:val="26"/>
                <w:szCs w:val="26"/>
                <w:rPrChange w:id="18313" w:author="Windows User" w:date="2022-12-27T06:50:00Z">
                  <w:rPr>
                    <w:color w:val="000000"/>
                    <w:sz w:val="26"/>
                    <w:szCs w:val="26"/>
                  </w:rPr>
                </w:rPrChange>
              </w:rPr>
              <w:pPrChange w:id="18314" w:author="Administrator" w:date="2022-12-24T11:32:00Z">
                <w:pPr>
                  <w:spacing w:before="60" w:after="60" w:line="240" w:lineRule="auto"/>
                  <w:ind w:left="57" w:right="57"/>
                  <w:jc w:val="center"/>
                </w:pPr>
              </w:pPrChange>
            </w:pPr>
          </w:p>
        </w:tc>
        <w:tc>
          <w:tcPr>
            <w:tcW w:w="1065" w:type="pct"/>
            <w:tcBorders>
              <w:top w:val="single" w:sz="4" w:space="0" w:color="auto"/>
              <w:left w:val="single" w:sz="4" w:space="0" w:color="auto"/>
              <w:bottom w:val="single" w:sz="4" w:space="0" w:color="auto"/>
              <w:right w:val="single" w:sz="4" w:space="0" w:color="auto"/>
            </w:tcBorders>
            <w:vAlign w:val="center"/>
            <w:hideMark/>
          </w:tcPr>
          <w:p w14:paraId="29688E85" w14:textId="77777777" w:rsidR="0070719A" w:rsidRPr="00C02E27" w:rsidRDefault="0070719A">
            <w:pPr>
              <w:widowControl w:val="0"/>
              <w:spacing w:after="0" w:line="288" w:lineRule="auto"/>
              <w:ind w:left="21" w:right="225"/>
              <w:jc w:val="both"/>
              <w:rPr>
                <w:rFonts w:ascii="Tahoma" w:eastAsia="SimSun" w:hAnsi="Tahoma"/>
                <w:kern w:val="2"/>
                <w:sz w:val="26"/>
                <w:szCs w:val="26"/>
                <w:lang w:eastAsia="zh-CN"/>
                <w:rPrChange w:id="18315" w:author="Windows User" w:date="2022-12-27T06:50:00Z">
                  <w:rPr>
                    <w:rFonts w:ascii="Tahoma" w:eastAsia="SimSun" w:hAnsi="Tahoma"/>
                    <w:color w:val="000000"/>
                    <w:kern w:val="2"/>
                    <w:sz w:val="26"/>
                    <w:szCs w:val="26"/>
                    <w:lang w:eastAsia="zh-CN"/>
                  </w:rPr>
                </w:rPrChange>
              </w:rPr>
              <w:pPrChange w:id="18316" w:author="Windows User" w:date="2022-12-27T06:52:00Z">
                <w:pPr>
                  <w:widowControl w:val="0"/>
                  <w:spacing w:before="60" w:after="60" w:line="240" w:lineRule="auto"/>
                  <w:ind w:left="57" w:right="57"/>
                  <w:jc w:val="both"/>
                </w:pPr>
              </w:pPrChange>
            </w:pPr>
            <w:r w:rsidRPr="00C02E27">
              <w:rPr>
                <w:sz w:val="26"/>
                <w:szCs w:val="26"/>
                <w:rPrChange w:id="18317" w:author="Windows User" w:date="2022-12-27T06:50:00Z">
                  <w:rPr>
                    <w:color w:val="000000"/>
                    <w:sz w:val="26"/>
                    <w:szCs w:val="26"/>
                  </w:rPr>
                </w:rPrChange>
              </w:rPr>
              <w:t>Lưu lượng cấp vào bể ít</w:t>
            </w:r>
          </w:p>
        </w:tc>
        <w:tc>
          <w:tcPr>
            <w:tcW w:w="1596" w:type="pct"/>
            <w:tcBorders>
              <w:top w:val="single" w:sz="4" w:space="0" w:color="auto"/>
              <w:left w:val="single" w:sz="4" w:space="0" w:color="auto"/>
              <w:bottom w:val="single" w:sz="4" w:space="0" w:color="auto"/>
              <w:right w:val="single" w:sz="4" w:space="0" w:color="auto"/>
            </w:tcBorders>
            <w:vAlign w:val="center"/>
            <w:hideMark/>
          </w:tcPr>
          <w:p w14:paraId="2B305E28" w14:textId="77777777" w:rsidR="0070719A" w:rsidRPr="00C02E27" w:rsidRDefault="0070719A">
            <w:pPr>
              <w:widowControl w:val="0"/>
              <w:spacing w:after="0" w:line="288" w:lineRule="auto"/>
              <w:ind w:right="122"/>
              <w:jc w:val="both"/>
              <w:rPr>
                <w:rFonts w:ascii="Tahoma" w:eastAsia="SimSun" w:hAnsi="Tahoma"/>
                <w:kern w:val="2"/>
                <w:sz w:val="26"/>
                <w:szCs w:val="26"/>
                <w:lang w:eastAsia="zh-CN"/>
                <w:rPrChange w:id="18318" w:author="Windows User" w:date="2022-12-27T06:50:00Z">
                  <w:rPr>
                    <w:rFonts w:ascii="Tahoma" w:eastAsia="SimSun" w:hAnsi="Tahoma"/>
                    <w:color w:val="000000"/>
                    <w:kern w:val="2"/>
                    <w:sz w:val="26"/>
                    <w:szCs w:val="26"/>
                    <w:lang w:eastAsia="zh-CN"/>
                  </w:rPr>
                </w:rPrChange>
              </w:rPr>
              <w:pPrChange w:id="18319" w:author="Windows User" w:date="2022-12-27T06:52:00Z">
                <w:pPr>
                  <w:widowControl w:val="0"/>
                  <w:spacing w:before="60" w:after="60" w:line="240" w:lineRule="auto"/>
                  <w:ind w:left="57" w:right="57"/>
                  <w:jc w:val="both"/>
                </w:pPr>
              </w:pPrChange>
            </w:pPr>
            <w:r w:rsidRPr="00C02E27">
              <w:rPr>
                <w:sz w:val="26"/>
                <w:szCs w:val="26"/>
                <w:rPrChange w:id="18320" w:author="Windows User" w:date="2022-12-27T06:50:00Z">
                  <w:rPr>
                    <w:color w:val="000000"/>
                    <w:sz w:val="26"/>
                    <w:szCs w:val="26"/>
                  </w:rPr>
                </w:rPrChange>
              </w:rPr>
              <w:t>- Rò rỉ khí trên đường ống.</w:t>
            </w:r>
          </w:p>
          <w:p w14:paraId="7998F633" w14:textId="77777777" w:rsidR="0070719A" w:rsidRPr="00C02E27" w:rsidRDefault="0070719A">
            <w:pPr>
              <w:widowControl w:val="0"/>
              <w:spacing w:after="0" w:line="288" w:lineRule="auto"/>
              <w:ind w:right="122"/>
              <w:jc w:val="both"/>
              <w:rPr>
                <w:rFonts w:ascii="Tahoma" w:eastAsia="SimSun" w:hAnsi="Tahoma"/>
                <w:kern w:val="2"/>
                <w:sz w:val="26"/>
                <w:szCs w:val="26"/>
                <w:lang w:eastAsia="zh-CN"/>
                <w:rPrChange w:id="18321" w:author="Windows User" w:date="2022-12-27T06:50:00Z">
                  <w:rPr>
                    <w:rFonts w:ascii="Tahoma" w:eastAsia="SimSun" w:hAnsi="Tahoma"/>
                    <w:color w:val="000000"/>
                    <w:kern w:val="2"/>
                    <w:sz w:val="26"/>
                    <w:szCs w:val="26"/>
                    <w:lang w:eastAsia="zh-CN"/>
                  </w:rPr>
                </w:rPrChange>
              </w:rPr>
              <w:pPrChange w:id="18322" w:author="Windows User" w:date="2022-12-27T06:52:00Z">
                <w:pPr>
                  <w:widowControl w:val="0"/>
                  <w:spacing w:before="60" w:after="60" w:line="240" w:lineRule="auto"/>
                  <w:ind w:left="57" w:right="57"/>
                  <w:jc w:val="both"/>
                </w:pPr>
              </w:pPrChange>
            </w:pPr>
            <w:r w:rsidRPr="00C02E27">
              <w:rPr>
                <w:sz w:val="26"/>
                <w:szCs w:val="26"/>
                <w:rPrChange w:id="18323" w:author="Windows User" w:date="2022-12-27T06:50:00Z">
                  <w:rPr>
                    <w:color w:val="000000"/>
                    <w:sz w:val="26"/>
                    <w:szCs w:val="26"/>
                  </w:rPr>
                </w:rPrChange>
              </w:rPr>
              <w:t>- Ống giảm ồn bị nghẹt.</w:t>
            </w:r>
          </w:p>
          <w:p w14:paraId="7C2A0247" w14:textId="77777777" w:rsidR="0070719A" w:rsidRPr="00C02E27" w:rsidRDefault="0070719A">
            <w:pPr>
              <w:widowControl w:val="0"/>
              <w:spacing w:after="0" w:line="288" w:lineRule="auto"/>
              <w:ind w:right="122"/>
              <w:jc w:val="both"/>
              <w:rPr>
                <w:rFonts w:ascii="Tahoma" w:eastAsia="SimSun" w:hAnsi="Tahoma"/>
                <w:kern w:val="2"/>
                <w:sz w:val="26"/>
                <w:szCs w:val="26"/>
                <w:lang w:eastAsia="zh-CN"/>
                <w:rPrChange w:id="18324" w:author="Windows User" w:date="2022-12-27T06:50:00Z">
                  <w:rPr>
                    <w:rFonts w:ascii="Tahoma" w:eastAsia="SimSun" w:hAnsi="Tahoma"/>
                    <w:color w:val="000000"/>
                    <w:kern w:val="2"/>
                    <w:sz w:val="26"/>
                    <w:szCs w:val="26"/>
                    <w:lang w:eastAsia="zh-CN"/>
                  </w:rPr>
                </w:rPrChange>
              </w:rPr>
              <w:pPrChange w:id="18325" w:author="Windows User" w:date="2022-12-27T06:52:00Z">
                <w:pPr>
                  <w:widowControl w:val="0"/>
                  <w:spacing w:before="60" w:after="60" w:line="240" w:lineRule="auto"/>
                  <w:ind w:left="57" w:right="57"/>
                  <w:jc w:val="both"/>
                </w:pPr>
              </w:pPrChange>
            </w:pPr>
            <w:r w:rsidRPr="00C02E27">
              <w:rPr>
                <w:sz w:val="26"/>
                <w:szCs w:val="26"/>
                <w:rPrChange w:id="18326" w:author="Windows User" w:date="2022-12-27T06:50:00Z">
                  <w:rPr>
                    <w:color w:val="000000"/>
                    <w:sz w:val="26"/>
                    <w:szCs w:val="26"/>
                  </w:rPr>
                </w:rPrChange>
              </w:rPr>
              <w:t>- Dây đai bị trượt.</w:t>
            </w:r>
          </w:p>
          <w:p w14:paraId="72A65274" w14:textId="77777777" w:rsidR="0070719A" w:rsidRPr="00C02E27" w:rsidRDefault="0070719A">
            <w:pPr>
              <w:widowControl w:val="0"/>
              <w:spacing w:after="0" w:line="288" w:lineRule="auto"/>
              <w:ind w:right="122"/>
              <w:jc w:val="both"/>
              <w:rPr>
                <w:rFonts w:ascii="Tahoma" w:eastAsia="SimSun" w:hAnsi="Tahoma"/>
                <w:kern w:val="2"/>
                <w:sz w:val="26"/>
                <w:szCs w:val="26"/>
                <w:lang w:eastAsia="zh-CN"/>
                <w:rPrChange w:id="18327" w:author="Windows User" w:date="2022-12-27T06:50:00Z">
                  <w:rPr>
                    <w:rFonts w:ascii="Tahoma" w:eastAsia="SimSun" w:hAnsi="Tahoma"/>
                    <w:color w:val="000000"/>
                    <w:kern w:val="2"/>
                    <w:sz w:val="26"/>
                    <w:szCs w:val="26"/>
                    <w:lang w:eastAsia="zh-CN"/>
                  </w:rPr>
                </w:rPrChange>
              </w:rPr>
              <w:pPrChange w:id="18328" w:author="Windows User" w:date="2022-12-27T06:52:00Z">
                <w:pPr>
                  <w:widowControl w:val="0"/>
                  <w:spacing w:before="60" w:after="60" w:line="240" w:lineRule="auto"/>
                  <w:ind w:left="57" w:right="57"/>
                  <w:jc w:val="both"/>
                </w:pPr>
              </w:pPrChange>
            </w:pPr>
            <w:r w:rsidRPr="00C02E27">
              <w:rPr>
                <w:sz w:val="26"/>
                <w:szCs w:val="26"/>
                <w:rPrChange w:id="18329" w:author="Windows User" w:date="2022-12-27T06:50:00Z">
                  <w:rPr>
                    <w:color w:val="000000"/>
                    <w:sz w:val="26"/>
                    <w:szCs w:val="26"/>
                  </w:rPr>
                </w:rPrChange>
              </w:rPr>
              <w:t>- Áp suất tăng không bình thường.</w:t>
            </w:r>
          </w:p>
        </w:tc>
        <w:tc>
          <w:tcPr>
            <w:tcW w:w="1386" w:type="pct"/>
            <w:tcBorders>
              <w:top w:val="single" w:sz="4" w:space="0" w:color="auto"/>
              <w:left w:val="single" w:sz="4" w:space="0" w:color="auto"/>
              <w:bottom w:val="single" w:sz="4" w:space="0" w:color="auto"/>
              <w:right w:val="single" w:sz="4" w:space="0" w:color="auto"/>
            </w:tcBorders>
            <w:vAlign w:val="center"/>
            <w:hideMark/>
          </w:tcPr>
          <w:p w14:paraId="71B6254C" w14:textId="77777777" w:rsidR="0070719A" w:rsidRPr="00C02E27" w:rsidRDefault="0070719A">
            <w:pPr>
              <w:widowControl w:val="0"/>
              <w:spacing w:after="0" w:line="288" w:lineRule="auto"/>
              <w:ind w:right="152"/>
              <w:jc w:val="both"/>
              <w:rPr>
                <w:rFonts w:ascii="Tahoma" w:eastAsia="SimSun" w:hAnsi="Tahoma"/>
                <w:kern w:val="2"/>
                <w:sz w:val="26"/>
                <w:szCs w:val="26"/>
                <w:lang w:eastAsia="zh-CN"/>
                <w:rPrChange w:id="18330" w:author="Windows User" w:date="2022-12-27T06:50:00Z">
                  <w:rPr>
                    <w:rFonts w:ascii="Tahoma" w:eastAsia="SimSun" w:hAnsi="Tahoma"/>
                    <w:color w:val="000000"/>
                    <w:kern w:val="2"/>
                    <w:sz w:val="26"/>
                    <w:szCs w:val="26"/>
                    <w:lang w:eastAsia="zh-CN"/>
                  </w:rPr>
                </w:rPrChange>
              </w:rPr>
              <w:pPrChange w:id="18331" w:author="Windows User" w:date="2022-12-27T06:52:00Z">
                <w:pPr>
                  <w:widowControl w:val="0"/>
                  <w:spacing w:before="60" w:after="60" w:line="240" w:lineRule="auto"/>
                  <w:ind w:left="57" w:right="57"/>
                  <w:jc w:val="both"/>
                </w:pPr>
              </w:pPrChange>
            </w:pPr>
            <w:r w:rsidRPr="00C02E27">
              <w:rPr>
                <w:sz w:val="26"/>
                <w:szCs w:val="26"/>
                <w:rPrChange w:id="18332" w:author="Windows User" w:date="2022-12-27T06:50:00Z">
                  <w:rPr>
                    <w:color w:val="000000"/>
                    <w:sz w:val="26"/>
                    <w:szCs w:val="26"/>
                  </w:rPr>
                </w:rPrChange>
              </w:rPr>
              <w:t>- Kiểm tra đường ống khí</w:t>
            </w:r>
          </w:p>
          <w:p w14:paraId="73C1C9DF" w14:textId="77777777" w:rsidR="0070719A" w:rsidRPr="00C02E27" w:rsidRDefault="0070719A">
            <w:pPr>
              <w:widowControl w:val="0"/>
              <w:spacing w:after="0" w:line="288" w:lineRule="auto"/>
              <w:ind w:right="152"/>
              <w:jc w:val="both"/>
              <w:rPr>
                <w:rFonts w:ascii="Tahoma" w:eastAsia="SimSun" w:hAnsi="Tahoma"/>
                <w:spacing w:val="-4"/>
                <w:kern w:val="2"/>
                <w:sz w:val="26"/>
                <w:szCs w:val="26"/>
                <w:lang w:eastAsia="zh-CN"/>
                <w:rPrChange w:id="18333" w:author="Windows User" w:date="2022-12-27T06:50:00Z">
                  <w:rPr>
                    <w:rFonts w:ascii="Tahoma" w:eastAsia="SimSun" w:hAnsi="Tahoma"/>
                    <w:color w:val="000000"/>
                    <w:spacing w:val="-4"/>
                    <w:kern w:val="2"/>
                    <w:sz w:val="26"/>
                    <w:szCs w:val="26"/>
                    <w:lang w:eastAsia="zh-CN"/>
                  </w:rPr>
                </w:rPrChange>
              </w:rPr>
              <w:pPrChange w:id="18334" w:author="Windows User" w:date="2022-12-27T06:52:00Z">
                <w:pPr>
                  <w:widowControl w:val="0"/>
                  <w:spacing w:before="60" w:after="60" w:line="240" w:lineRule="auto"/>
                  <w:ind w:left="57" w:right="57"/>
                  <w:jc w:val="both"/>
                </w:pPr>
              </w:pPrChange>
            </w:pPr>
            <w:r w:rsidRPr="00C02E27">
              <w:rPr>
                <w:spacing w:val="-4"/>
                <w:sz w:val="26"/>
                <w:szCs w:val="26"/>
                <w:rPrChange w:id="18335" w:author="Windows User" w:date="2022-12-27T06:50:00Z">
                  <w:rPr>
                    <w:color w:val="000000"/>
                    <w:spacing w:val="-4"/>
                    <w:sz w:val="26"/>
                    <w:szCs w:val="26"/>
                  </w:rPr>
                </w:rPrChange>
              </w:rPr>
              <w:t>- Thay thế hay làm sạch ống giảm ồn</w:t>
            </w:r>
          </w:p>
          <w:p w14:paraId="6C6A5430" w14:textId="77777777" w:rsidR="0070719A" w:rsidRPr="00C02E27" w:rsidRDefault="0070719A">
            <w:pPr>
              <w:widowControl w:val="0"/>
              <w:spacing w:after="0" w:line="288" w:lineRule="auto"/>
              <w:ind w:right="152"/>
              <w:jc w:val="both"/>
              <w:rPr>
                <w:rFonts w:ascii="Tahoma" w:eastAsia="SimSun" w:hAnsi="Tahoma"/>
                <w:kern w:val="2"/>
                <w:sz w:val="26"/>
                <w:szCs w:val="26"/>
                <w:lang w:eastAsia="zh-CN"/>
                <w:rPrChange w:id="18336" w:author="Windows User" w:date="2022-12-27T06:50:00Z">
                  <w:rPr>
                    <w:rFonts w:ascii="Tahoma" w:eastAsia="SimSun" w:hAnsi="Tahoma"/>
                    <w:color w:val="000000"/>
                    <w:kern w:val="2"/>
                    <w:sz w:val="26"/>
                    <w:szCs w:val="26"/>
                    <w:lang w:eastAsia="zh-CN"/>
                  </w:rPr>
                </w:rPrChange>
              </w:rPr>
              <w:pPrChange w:id="18337" w:author="Windows User" w:date="2022-12-27T06:52:00Z">
                <w:pPr>
                  <w:widowControl w:val="0"/>
                  <w:spacing w:before="60" w:after="60" w:line="240" w:lineRule="auto"/>
                  <w:ind w:left="57" w:right="57"/>
                  <w:jc w:val="both"/>
                </w:pPr>
              </w:pPrChange>
            </w:pPr>
            <w:r w:rsidRPr="00C02E27">
              <w:rPr>
                <w:sz w:val="26"/>
                <w:szCs w:val="26"/>
                <w:rPrChange w:id="18338" w:author="Windows User" w:date="2022-12-27T06:50:00Z">
                  <w:rPr>
                    <w:color w:val="000000"/>
                    <w:sz w:val="26"/>
                    <w:szCs w:val="26"/>
                  </w:rPr>
                </w:rPrChange>
              </w:rPr>
              <w:t>- Chỉnh căng lại dây đai</w:t>
            </w:r>
          </w:p>
          <w:p w14:paraId="462CB018" w14:textId="77777777" w:rsidR="0070719A" w:rsidRPr="00C02E27" w:rsidRDefault="0070719A">
            <w:pPr>
              <w:widowControl w:val="0"/>
              <w:spacing w:after="0" w:line="288" w:lineRule="auto"/>
              <w:ind w:right="152"/>
              <w:jc w:val="both"/>
              <w:rPr>
                <w:rFonts w:ascii="Tahoma" w:eastAsia="SimSun" w:hAnsi="Tahoma"/>
                <w:kern w:val="2"/>
                <w:sz w:val="26"/>
                <w:szCs w:val="26"/>
                <w:lang w:eastAsia="zh-CN"/>
                <w:rPrChange w:id="18339" w:author="Windows User" w:date="2022-12-27T06:50:00Z">
                  <w:rPr>
                    <w:rFonts w:ascii="Tahoma" w:eastAsia="SimSun" w:hAnsi="Tahoma"/>
                    <w:color w:val="000000"/>
                    <w:kern w:val="2"/>
                    <w:sz w:val="26"/>
                    <w:szCs w:val="26"/>
                    <w:lang w:eastAsia="zh-CN"/>
                  </w:rPr>
                </w:rPrChange>
              </w:rPr>
              <w:pPrChange w:id="18340" w:author="Windows User" w:date="2022-12-27T06:52:00Z">
                <w:pPr>
                  <w:widowControl w:val="0"/>
                  <w:spacing w:before="60" w:after="60" w:line="240" w:lineRule="auto"/>
                  <w:ind w:left="57" w:right="57"/>
                  <w:jc w:val="both"/>
                </w:pPr>
              </w:pPrChange>
            </w:pPr>
            <w:r w:rsidRPr="00C02E27">
              <w:rPr>
                <w:sz w:val="26"/>
                <w:szCs w:val="26"/>
                <w:rPrChange w:id="18341" w:author="Windows User" w:date="2022-12-27T06:50:00Z">
                  <w:rPr>
                    <w:color w:val="000000"/>
                    <w:sz w:val="26"/>
                    <w:szCs w:val="26"/>
                  </w:rPr>
                </w:rPrChange>
              </w:rPr>
              <w:t>- Chỉnh lại, rửa sạch chốt cho bạc đạn</w:t>
            </w:r>
          </w:p>
        </w:tc>
      </w:tr>
      <w:tr w:rsidR="0070719A" w:rsidRPr="00C02E27" w14:paraId="463573B4" w14:textId="77777777" w:rsidTr="0070719A">
        <w:trPr>
          <w:trHeight w:val="258"/>
        </w:trPr>
        <w:tc>
          <w:tcPr>
            <w:tcW w:w="282" w:type="pct"/>
            <w:vMerge/>
            <w:tcBorders>
              <w:top w:val="single" w:sz="4" w:space="0" w:color="auto"/>
              <w:left w:val="single" w:sz="4" w:space="0" w:color="auto"/>
              <w:bottom w:val="single" w:sz="4" w:space="0" w:color="auto"/>
              <w:right w:val="single" w:sz="4" w:space="0" w:color="auto"/>
            </w:tcBorders>
            <w:vAlign w:val="center"/>
            <w:hideMark/>
          </w:tcPr>
          <w:p w14:paraId="4A0D829A" w14:textId="77777777" w:rsidR="0070719A" w:rsidRPr="00C02E27" w:rsidRDefault="0070719A">
            <w:pPr>
              <w:spacing w:after="0" w:line="288" w:lineRule="auto"/>
              <w:jc w:val="center"/>
              <w:rPr>
                <w:sz w:val="26"/>
                <w:szCs w:val="26"/>
                <w:rPrChange w:id="18342" w:author="Windows User" w:date="2022-12-27T06:50:00Z">
                  <w:rPr>
                    <w:color w:val="000000"/>
                    <w:sz w:val="26"/>
                    <w:szCs w:val="26"/>
                  </w:rPr>
                </w:rPrChange>
              </w:rPr>
              <w:pPrChange w:id="18343" w:author="Administrator" w:date="2022-12-24T11:32:00Z">
                <w:pPr>
                  <w:spacing w:before="60" w:after="60" w:line="240" w:lineRule="auto"/>
                  <w:ind w:left="57" w:right="57"/>
                  <w:jc w:val="center"/>
                </w:pPr>
              </w:pPrChange>
            </w:pPr>
          </w:p>
        </w:tc>
        <w:tc>
          <w:tcPr>
            <w:tcW w:w="671" w:type="pct"/>
            <w:vMerge/>
            <w:tcBorders>
              <w:top w:val="single" w:sz="4" w:space="0" w:color="auto"/>
              <w:left w:val="single" w:sz="4" w:space="0" w:color="auto"/>
              <w:bottom w:val="single" w:sz="4" w:space="0" w:color="auto"/>
              <w:right w:val="single" w:sz="4" w:space="0" w:color="auto"/>
            </w:tcBorders>
            <w:vAlign w:val="center"/>
            <w:hideMark/>
          </w:tcPr>
          <w:p w14:paraId="035822B1" w14:textId="77777777" w:rsidR="0070719A" w:rsidRPr="00C02E27" w:rsidRDefault="0070719A">
            <w:pPr>
              <w:spacing w:after="0" w:line="288" w:lineRule="auto"/>
              <w:jc w:val="center"/>
              <w:rPr>
                <w:sz w:val="26"/>
                <w:szCs w:val="26"/>
                <w:rPrChange w:id="18344" w:author="Windows User" w:date="2022-12-27T06:50:00Z">
                  <w:rPr>
                    <w:color w:val="000000"/>
                    <w:sz w:val="26"/>
                    <w:szCs w:val="26"/>
                  </w:rPr>
                </w:rPrChange>
              </w:rPr>
              <w:pPrChange w:id="18345" w:author="Administrator" w:date="2022-12-24T11:32:00Z">
                <w:pPr>
                  <w:spacing w:before="60" w:after="60" w:line="240" w:lineRule="auto"/>
                  <w:ind w:left="57" w:right="57"/>
                  <w:jc w:val="center"/>
                </w:pPr>
              </w:pPrChange>
            </w:pPr>
          </w:p>
        </w:tc>
        <w:tc>
          <w:tcPr>
            <w:tcW w:w="1065" w:type="pct"/>
            <w:tcBorders>
              <w:top w:val="single" w:sz="4" w:space="0" w:color="auto"/>
              <w:left w:val="single" w:sz="4" w:space="0" w:color="auto"/>
              <w:bottom w:val="single" w:sz="4" w:space="0" w:color="auto"/>
              <w:right w:val="single" w:sz="4" w:space="0" w:color="auto"/>
            </w:tcBorders>
            <w:vAlign w:val="center"/>
            <w:hideMark/>
          </w:tcPr>
          <w:p w14:paraId="6737A47C" w14:textId="77777777" w:rsidR="0070719A" w:rsidRPr="00C02E27" w:rsidRDefault="0070719A">
            <w:pPr>
              <w:widowControl w:val="0"/>
              <w:spacing w:after="0" w:line="288" w:lineRule="auto"/>
              <w:ind w:left="21" w:right="225"/>
              <w:jc w:val="both"/>
              <w:rPr>
                <w:rFonts w:ascii="Tahoma" w:eastAsia="SimSun" w:hAnsi="Tahoma"/>
                <w:kern w:val="2"/>
                <w:sz w:val="26"/>
                <w:szCs w:val="26"/>
                <w:lang w:eastAsia="zh-CN"/>
                <w:rPrChange w:id="18346" w:author="Windows User" w:date="2022-12-27T06:50:00Z">
                  <w:rPr>
                    <w:rFonts w:ascii="Tahoma" w:eastAsia="SimSun" w:hAnsi="Tahoma"/>
                    <w:color w:val="000000"/>
                    <w:kern w:val="2"/>
                    <w:sz w:val="26"/>
                    <w:szCs w:val="26"/>
                    <w:lang w:eastAsia="zh-CN"/>
                  </w:rPr>
                </w:rPrChange>
              </w:rPr>
              <w:pPrChange w:id="18347" w:author="Windows User" w:date="2022-12-27T06:52:00Z">
                <w:pPr>
                  <w:widowControl w:val="0"/>
                  <w:spacing w:before="60" w:after="60" w:line="240" w:lineRule="auto"/>
                  <w:ind w:left="57" w:right="57"/>
                  <w:jc w:val="both"/>
                </w:pPr>
              </w:pPrChange>
            </w:pPr>
            <w:r w:rsidRPr="00C02E27">
              <w:rPr>
                <w:sz w:val="26"/>
                <w:szCs w:val="26"/>
                <w:rPrChange w:id="18348" w:author="Windows User" w:date="2022-12-27T06:50:00Z">
                  <w:rPr>
                    <w:color w:val="000000"/>
                    <w:sz w:val="26"/>
                    <w:szCs w:val="26"/>
                  </w:rPr>
                </w:rPrChange>
              </w:rPr>
              <w:t>Dây đai bên ngoài rung</w:t>
            </w:r>
          </w:p>
        </w:tc>
        <w:tc>
          <w:tcPr>
            <w:tcW w:w="1596" w:type="pct"/>
            <w:tcBorders>
              <w:top w:val="single" w:sz="4" w:space="0" w:color="auto"/>
              <w:left w:val="single" w:sz="4" w:space="0" w:color="auto"/>
              <w:bottom w:val="single" w:sz="4" w:space="0" w:color="auto"/>
              <w:right w:val="single" w:sz="4" w:space="0" w:color="auto"/>
            </w:tcBorders>
            <w:vAlign w:val="center"/>
            <w:hideMark/>
          </w:tcPr>
          <w:p w14:paraId="5CAE0E20" w14:textId="77777777" w:rsidR="0070719A" w:rsidRPr="00C02E27" w:rsidRDefault="0070719A">
            <w:pPr>
              <w:widowControl w:val="0"/>
              <w:spacing w:after="0" w:line="288" w:lineRule="auto"/>
              <w:ind w:right="122"/>
              <w:jc w:val="both"/>
              <w:rPr>
                <w:rFonts w:ascii="Tahoma" w:eastAsia="SimSun" w:hAnsi="Tahoma"/>
                <w:kern w:val="2"/>
                <w:sz w:val="26"/>
                <w:szCs w:val="26"/>
                <w:lang w:eastAsia="zh-CN"/>
                <w:rPrChange w:id="18349" w:author="Windows User" w:date="2022-12-27T06:50:00Z">
                  <w:rPr>
                    <w:rFonts w:ascii="Tahoma" w:eastAsia="SimSun" w:hAnsi="Tahoma"/>
                    <w:color w:val="000000"/>
                    <w:kern w:val="2"/>
                    <w:sz w:val="26"/>
                    <w:szCs w:val="26"/>
                    <w:lang w:eastAsia="zh-CN"/>
                  </w:rPr>
                </w:rPrChange>
              </w:rPr>
              <w:pPrChange w:id="18350" w:author="Windows User" w:date="2022-12-27T06:52:00Z">
                <w:pPr>
                  <w:widowControl w:val="0"/>
                  <w:spacing w:before="60" w:after="60" w:line="240" w:lineRule="auto"/>
                  <w:ind w:left="57" w:right="57"/>
                  <w:jc w:val="both"/>
                </w:pPr>
              </w:pPrChange>
            </w:pPr>
            <w:r w:rsidRPr="00C02E27">
              <w:rPr>
                <w:sz w:val="26"/>
                <w:szCs w:val="26"/>
                <w:rPrChange w:id="18351" w:author="Windows User" w:date="2022-12-27T06:50:00Z">
                  <w:rPr>
                    <w:color w:val="000000"/>
                    <w:sz w:val="26"/>
                    <w:szCs w:val="26"/>
                  </w:rPr>
                </w:rPrChange>
              </w:rPr>
              <w:t>- Mòn dây đai</w:t>
            </w:r>
          </w:p>
        </w:tc>
        <w:tc>
          <w:tcPr>
            <w:tcW w:w="1386" w:type="pct"/>
            <w:tcBorders>
              <w:top w:val="single" w:sz="4" w:space="0" w:color="auto"/>
              <w:left w:val="single" w:sz="4" w:space="0" w:color="auto"/>
              <w:bottom w:val="single" w:sz="4" w:space="0" w:color="auto"/>
              <w:right w:val="single" w:sz="4" w:space="0" w:color="auto"/>
            </w:tcBorders>
            <w:vAlign w:val="center"/>
            <w:hideMark/>
          </w:tcPr>
          <w:p w14:paraId="1C60BCBE" w14:textId="77777777" w:rsidR="0070719A" w:rsidRPr="00C02E27" w:rsidRDefault="0070719A">
            <w:pPr>
              <w:widowControl w:val="0"/>
              <w:spacing w:after="0" w:line="288" w:lineRule="auto"/>
              <w:ind w:right="152"/>
              <w:jc w:val="both"/>
              <w:rPr>
                <w:rFonts w:ascii="Tahoma" w:eastAsia="SimSun" w:hAnsi="Tahoma"/>
                <w:kern w:val="2"/>
                <w:sz w:val="26"/>
                <w:szCs w:val="26"/>
                <w:lang w:eastAsia="zh-CN"/>
                <w:rPrChange w:id="18352" w:author="Windows User" w:date="2022-12-27T06:50:00Z">
                  <w:rPr>
                    <w:rFonts w:ascii="Tahoma" w:eastAsia="SimSun" w:hAnsi="Tahoma"/>
                    <w:color w:val="000000"/>
                    <w:kern w:val="2"/>
                    <w:sz w:val="26"/>
                    <w:szCs w:val="26"/>
                    <w:lang w:eastAsia="zh-CN"/>
                  </w:rPr>
                </w:rPrChange>
              </w:rPr>
              <w:pPrChange w:id="18353" w:author="Windows User" w:date="2022-12-27T06:52:00Z">
                <w:pPr>
                  <w:widowControl w:val="0"/>
                  <w:spacing w:before="60" w:after="60" w:line="240" w:lineRule="auto"/>
                  <w:ind w:left="57" w:right="57"/>
                  <w:jc w:val="both"/>
                </w:pPr>
              </w:pPrChange>
            </w:pPr>
            <w:r w:rsidRPr="00C02E27">
              <w:rPr>
                <w:sz w:val="26"/>
                <w:szCs w:val="26"/>
                <w:rPrChange w:id="18354" w:author="Windows User" w:date="2022-12-27T06:50:00Z">
                  <w:rPr>
                    <w:color w:val="000000"/>
                    <w:sz w:val="26"/>
                    <w:szCs w:val="26"/>
                  </w:rPr>
                </w:rPrChange>
              </w:rPr>
              <w:t>- Kiểm tra kỹ hay thay mới nếu cần</w:t>
            </w:r>
          </w:p>
        </w:tc>
      </w:tr>
      <w:tr w:rsidR="0070719A" w:rsidRPr="00C02E27" w14:paraId="03F029D0" w14:textId="77777777" w:rsidTr="0070719A">
        <w:trPr>
          <w:trHeight w:val="258"/>
        </w:trPr>
        <w:tc>
          <w:tcPr>
            <w:tcW w:w="282" w:type="pct"/>
            <w:vMerge/>
            <w:tcBorders>
              <w:top w:val="single" w:sz="4" w:space="0" w:color="auto"/>
              <w:left w:val="single" w:sz="4" w:space="0" w:color="auto"/>
              <w:bottom w:val="single" w:sz="4" w:space="0" w:color="auto"/>
              <w:right w:val="single" w:sz="4" w:space="0" w:color="auto"/>
            </w:tcBorders>
            <w:vAlign w:val="center"/>
            <w:hideMark/>
          </w:tcPr>
          <w:p w14:paraId="0BA4A074" w14:textId="77777777" w:rsidR="0070719A" w:rsidRPr="00C02E27" w:rsidRDefault="0070719A">
            <w:pPr>
              <w:spacing w:after="0" w:line="288" w:lineRule="auto"/>
              <w:jc w:val="center"/>
              <w:rPr>
                <w:sz w:val="26"/>
                <w:szCs w:val="26"/>
                <w:rPrChange w:id="18355" w:author="Windows User" w:date="2022-12-27T06:50:00Z">
                  <w:rPr>
                    <w:color w:val="000000"/>
                    <w:sz w:val="26"/>
                    <w:szCs w:val="26"/>
                  </w:rPr>
                </w:rPrChange>
              </w:rPr>
              <w:pPrChange w:id="18356" w:author="Administrator" w:date="2022-12-24T11:32:00Z">
                <w:pPr>
                  <w:spacing w:before="60" w:after="60" w:line="240" w:lineRule="auto"/>
                  <w:ind w:left="57" w:right="57"/>
                  <w:jc w:val="center"/>
                </w:pPr>
              </w:pPrChange>
            </w:pPr>
          </w:p>
        </w:tc>
        <w:tc>
          <w:tcPr>
            <w:tcW w:w="671" w:type="pct"/>
            <w:vMerge/>
            <w:tcBorders>
              <w:top w:val="single" w:sz="4" w:space="0" w:color="auto"/>
              <w:left w:val="single" w:sz="4" w:space="0" w:color="auto"/>
              <w:bottom w:val="single" w:sz="4" w:space="0" w:color="auto"/>
              <w:right w:val="single" w:sz="4" w:space="0" w:color="auto"/>
            </w:tcBorders>
            <w:vAlign w:val="center"/>
            <w:hideMark/>
          </w:tcPr>
          <w:p w14:paraId="45AC305F" w14:textId="77777777" w:rsidR="0070719A" w:rsidRPr="00C02E27" w:rsidRDefault="0070719A">
            <w:pPr>
              <w:spacing w:after="0" w:line="288" w:lineRule="auto"/>
              <w:jc w:val="center"/>
              <w:rPr>
                <w:sz w:val="26"/>
                <w:szCs w:val="26"/>
                <w:rPrChange w:id="18357" w:author="Windows User" w:date="2022-12-27T06:50:00Z">
                  <w:rPr>
                    <w:color w:val="000000"/>
                    <w:sz w:val="26"/>
                    <w:szCs w:val="26"/>
                  </w:rPr>
                </w:rPrChange>
              </w:rPr>
              <w:pPrChange w:id="18358" w:author="Administrator" w:date="2022-12-24T11:32:00Z">
                <w:pPr>
                  <w:spacing w:before="60" w:after="60" w:line="240" w:lineRule="auto"/>
                  <w:ind w:left="57" w:right="57"/>
                  <w:jc w:val="center"/>
                </w:pPr>
              </w:pPrChange>
            </w:pPr>
          </w:p>
        </w:tc>
        <w:tc>
          <w:tcPr>
            <w:tcW w:w="1065" w:type="pct"/>
            <w:tcBorders>
              <w:top w:val="single" w:sz="4" w:space="0" w:color="auto"/>
              <w:left w:val="single" w:sz="4" w:space="0" w:color="auto"/>
              <w:bottom w:val="single" w:sz="4" w:space="0" w:color="auto"/>
              <w:right w:val="single" w:sz="4" w:space="0" w:color="auto"/>
            </w:tcBorders>
            <w:vAlign w:val="center"/>
            <w:hideMark/>
          </w:tcPr>
          <w:p w14:paraId="79C8891F" w14:textId="77777777" w:rsidR="0070719A" w:rsidRPr="00C02E27" w:rsidRDefault="0070719A">
            <w:pPr>
              <w:widowControl w:val="0"/>
              <w:spacing w:after="0" w:line="288" w:lineRule="auto"/>
              <w:ind w:left="21" w:right="225"/>
              <w:jc w:val="both"/>
              <w:rPr>
                <w:rFonts w:ascii="Tahoma" w:eastAsia="SimSun" w:hAnsi="Tahoma"/>
                <w:kern w:val="2"/>
                <w:sz w:val="26"/>
                <w:szCs w:val="26"/>
                <w:lang w:eastAsia="zh-CN"/>
                <w:rPrChange w:id="18359" w:author="Windows User" w:date="2022-12-27T06:50:00Z">
                  <w:rPr>
                    <w:rFonts w:ascii="Tahoma" w:eastAsia="SimSun" w:hAnsi="Tahoma"/>
                    <w:color w:val="000000"/>
                    <w:kern w:val="2"/>
                    <w:sz w:val="26"/>
                    <w:szCs w:val="26"/>
                    <w:lang w:eastAsia="zh-CN"/>
                  </w:rPr>
                </w:rPrChange>
              </w:rPr>
              <w:pPrChange w:id="18360" w:author="Windows User" w:date="2022-12-27T06:52:00Z">
                <w:pPr>
                  <w:widowControl w:val="0"/>
                  <w:spacing w:before="60" w:after="60" w:line="240" w:lineRule="auto"/>
                  <w:ind w:left="57" w:right="57"/>
                  <w:jc w:val="both"/>
                </w:pPr>
              </w:pPrChange>
            </w:pPr>
            <w:r w:rsidRPr="00C02E27">
              <w:rPr>
                <w:sz w:val="26"/>
                <w:szCs w:val="26"/>
                <w:rPrChange w:id="18361" w:author="Windows User" w:date="2022-12-27T06:50:00Z">
                  <w:rPr>
                    <w:color w:val="000000"/>
                    <w:sz w:val="26"/>
                    <w:szCs w:val="26"/>
                  </w:rPr>
                </w:rPrChange>
              </w:rPr>
              <w:t>Động cơ nóng</w:t>
            </w:r>
          </w:p>
        </w:tc>
        <w:tc>
          <w:tcPr>
            <w:tcW w:w="1596" w:type="pct"/>
            <w:tcBorders>
              <w:top w:val="single" w:sz="4" w:space="0" w:color="auto"/>
              <w:left w:val="single" w:sz="4" w:space="0" w:color="auto"/>
              <w:bottom w:val="single" w:sz="4" w:space="0" w:color="auto"/>
              <w:right w:val="single" w:sz="4" w:space="0" w:color="auto"/>
            </w:tcBorders>
            <w:vAlign w:val="center"/>
            <w:hideMark/>
          </w:tcPr>
          <w:p w14:paraId="1D415796" w14:textId="77777777" w:rsidR="0070719A" w:rsidRPr="00C02E27" w:rsidRDefault="0070719A">
            <w:pPr>
              <w:widowControl w:val="0"/>
              <w:spacing w:after="0" w:line="288" w:lineRule="auto"/>
              <w:ind w:right="122"/>
              <w:jc w:val="both"/>
              <w:rPr>
                <w:rFonts w:ascii="Tahoma" w:eastAsia="SimSun" w:hAnsi="Tahoma"/>
                <w:kern w:val="2"/>
                <w:sz w:val="26"/>
                <w:szCs w:val="26"/>
                <w:lang w:eastAsia="zh-CN"/>
                <w:rPrChange w:id="18362" w:author="Windows User" w:date="2022-12-27T06:50:00Z">
                  <w:rPr>
                    <w:rFonts w:ascii="Tahoma" w:eastAsia="SimSun" w:hAnsi="Tahoma"/>
                    <w:color w:val="000000"/>
                    <w:kern w:val="2"/>
                    <w:sz w:val="26"/>
                    <w:szCs w:val="26"/>
                    <w:lang w:eastAsia="zh-CN"/>
                  </w:rPr>
                </w:rPrChange>
              </w:rPr>
              <w:pPrChange w:id="18363" w:author="Windows User" w:date="2022-12-27T06:52:00Z">
                <w:pPr>
                  <w:widowControl w:val="0"/>
                  <w:spacing w:before="60" w:after="60" w:line="240" w:lineRule="auto"/>
                  <w:ind w:left="57" w:right="57"/>
                  <w:jc w:val="both"/>
                </w:pPr>
              </w:pPrChange>
            </w:pPr>
            <w:r w:rsidRPr="00C02E27">
              <w:rPr>
                <w:sz w:val="26"/>
                <w:szCs w:val="26"/>
                <w:rPrChange w:id="18364" w:author="Windows User" w:date="2022-12-27T06:50:00Z">
                  <w:rPr>
                    <w:color w:val="000000"/>
                    <w:sz w:val="26"/>
                    <w:szCs w:val="26"/>
                  </w:rPr>
                </w:rPrChange>
              </w:rPr>
              <w:t>- Quá tải</w:t>
            </w:r>
          </w:p>
          <w:p w14:paraId="6EC9C991" w14:textId="77777777" w:rsidR="0070719A" w:rsidRPr="00C02E27" w:rsidRDefault="0070719A">
            <w:pPr>
              <w:widowControl w:val="0"/>
              <w:spacing w:after="0" w:line="288" w:lineRule="auto"/>
              <w:ind w:right="122"/>
              <w:jc w:val="both"/>
              <w:rPr>
                <w:rFonts w:ascii="Tahoma" w:eastAsia="SimSun" w:hAnsi="Tahoma"/>
                <w:kern w:val="2"/>
                <w:sz w:val="26"/>
                <w:szCs w:val="26"/>
                <w:lang w:eastAsia="zh-CN"/>
                <w:rPrChange w:id="18365" w:author="Windows User" w:date="2022-12-27T06:50:00Z">
                  <w:rPr>
                    <w:rFonts w:ascii="Tahoma" w:eastAsia="SimSun" w:hAnsi="Tahoma"/>
                    <w:color w:val="000000"/>
                    <w:kern w:val="2"/>
                    <w:sz w:val="26"/>
                    <w:szCs w:val="26"/>
                    <w:lang w:eastAsia="zh-CN"/>
                  </w:rPr>
                </w:rPrChange>
              </w:rPr>
              <w:pPrChange w:id="18366" w:author="Windows User" w:date="2022-12-27T06:52:00Z">
                <w:pPr>
                  <w:widowControl w:val="0"/>
                  <w:spacing w:before="60" w:after="60" w:line="240" w:lineRule="auto"/>
                  <w:ind w:left="57" w:right="57"/>
                  <w:jc w:val="both"/>
                </w:pPr>
              </w:pPrChange>
            </w:pPr>
            <w:r w:rsidRPr="00C02E27">
              <w:rPr>
                <w:sz w:val="26"/>
                <w:szCs w:val="26"/>
                <w:rPrChange w:id="18367" w:author="Windows User" w:date="2022-12-27T06:50:00Z">
                  <w:rPr>
                    <w:color w:val="000000"/>
                    <w:sz w:val="26"/>
                    <w:szCs w:val="26"/>
                  </w:rPr>
                </w:rPrChange>
              </w:rPr>
              <w:t>- Nguồn điện không ổn định</w:t>
            </w:r>
          </w:p>
        </w:tc>
        <w:tc>
          <w:tcPr>
            <w:tcW w:w="1386" w:type="pct"/>
            <w:tcBorders>
              <w:top w:val="single" w:sz="4" w:space="0" w:color="auto"/>
              <w:left w:val="single" w:sz="4" w:space="0" w:color="auto"/>
              <w:bottom w:val="single" w:sz="4" w:space="0" w:color="auto"/>
              <w:right w:val="single" w:sz="4" w:space="0" w:color="auto"/>
            </w:tcBorders>
            <w:vAlign w:val="center"/>
            <w:hideMark/>
          </w:tcPr>
          <w:p w14:paraId="4E46A2BB" w14:textId="77777777" w:rsidR="0070719A" w:rsidRPr="00C02E27" w:rsidRDefault="0070719A">
            <w:pPr>
              <w:widowControl w:val="0"/>
              <w:spacing w:after="0" w:line="288" w:lineRule="auto"/>
              <w:ind w:right="152"/>
              <w:jc w:val="both"/>
              <w:rPr>
                <w:rFonts w:ascii="Tahoma" w:eastAsia="SimSun" w:hAnsi="Tahoma"/>
                <w:kern w:val="2"/>
                <w:sz w:val="26"/>
                <w:szCs w:val="26"/>
                <w:lang w:eastAsia="zh-CN"/>
                <w:rPrChange w:id="18368" w:author="Windows User" w:date="2022-12-27T06:50:00Z">
                  <w:rPr>
                    <w:rFonts w:ascii="Tahoma" w:eastAsia="SimSun" w:hAnsi="Tahoma"/>
                    <w:color w:val="000000"/>
                    <w:kern w:val="2"/>
                    <w:sz w:val="26"/>
                    <w:szCs w:val="26"/>
                    <w:lang w:eastAsia="zh-CN"/>
                  </w:rPr>
                </w:rPrChange>
              </w:rPr>
              <w:pPrChange w:id="18369" w:author="Windows User" w:date="2022-12-27T06:52:00Z">
                <w:pPr>
                  <w:widowControl w:val="0"/>
                  <w:spacing w:before="60" w:after="60" w:line="240" w:lineRule="auto"/>
                  <w:ind w:left="57" w:right="57"/>
                  <w:jc w:val="both"/>
                </w:pPr>
              </w:pPrChange>
            </w:pPr>
            <w:r w:rsidRPr="00C02E27">
              <w:rPr>
                <w:sz w:val="26"/>
                <w:szCs w:val="26"/>
                <w:rPrChange w:id="18370" w:author="Windows User" w:date="2022-12-27T06:50:00Z">
                  <w:rPr>
                    <w:color w:val="000000"/>
                    <w:sz w:val="26"/>
                    <w:szCs w:val="26"/>
                  </w:rPr>
                </w:rPrChange>
              </w:rPr>
              <w:t>- Điều chỉnh áp suất.</w:t>
            </w:r>
          </w:p>
          <w:p w14:paraId="06DDBEDF" w14:textId="77777777" w:rsidR="0070719A" w:rsidRPr="00C02E27" w:rsidRDefault="0070719A">
            <w:pPr>
              <w:widowControl w:val="0"/>
              <w:spacing w:after="0" w:line="288" w:lineRule="auto"/>
              <w:ind w:right="152"/>
              <w:jc w:val="both"/>
              <w:rPr>
                <w:rFonts w:ascii="Tahoma" w:eastAsia="SimSun" w:hAnsi="Tahoma"/>
                <w:kern w:val="2"/>
                <w:sz w:val="26"/>
                <w:szCs w:val="26"/>
                <w:lang w:eastAsia="zh-CN"/>
                <w:rPrChange w:id="18371" w:author="Windows User" w:date="2022-12-27T06:50:00Z">
                  <w:rPr>
                    <w:rFonts w:ascii="Tahoma" w:eastAsia="SimSun" w:hAnsi="Tahoma"/>
                    <w:color w:val="000000"/>
                    <w:kern w:val="2"/>
                    <w:sz w:val="26"/>
                    <w:szCs w:val="26"/>
                    <w:lang w:eastAsia="zh-CN"/>
                  </w:rPr>
                </w:rPrChange>
              </w:rPr>
              <w:pPrChange w:id="18372" w:author="Windows User" w:date="2022-12-27T06:52:00Z">
                <w:pPr>
                  <w:widowControl w:val="0"/>
                  <w:spacing w:before="60" w:after="60" w:line="240" w:lineRule="auto"/>
                  <w:ind w:left="57" w:right="57"/>
                  <w:jc w:val="both"/>
                </w:pPr>
              </w:pPrChange>
            </w:pPr>
            <w:r w:rsidRPr="00C02E27">
              <w:rPr>
                <w:sz w:val="26"/>
                <w:szCs w:val="26"/>
                <w:rPrChange w:id="18373" w:author="Windows User" w:date="2022-12-27T06:50:00Z">
                  <w:rPr>
                    <w:color w:val="000000"/>
                    <w:sz w:val="26"/>
                    <w:szCs w:val="26"/>
                  </w:rPr>
                </w:rPrChange>
              </w:rPr>
              <w:t>- Cải thiện thiết bị cung cấp điện.</w:t>
            </w:r>
          </w:p>
        </w:tc>
      </w:tr>
      <w:tr w:rsidR="0070719A" w:rsidRPr="00C02E27" w14:paraId="4DE4DD4F" w14:textId="77777777" w:rsidTr="0070719A">
        <w:trPr>
          <w:trHeight w:val="258"/>
        </w:trPr>
        <w:tc>
          <w:tcPr>
            <w:tcW w:w="282" w:type="pct"/>
            <w:vMerge/>
            <w:tcBorders>
              <w:top w:val="single" w:sz="4" w:space="0" w:color="auto"/>
              <w:left w:val="single" w:sz="4" w:space="0" w:color="auto"/>
              <w:bottom w:val="single" w:sz="4" w:space="0" w:color="auto"/>
              <w:right w:val="single" w:sz="4" w:space="0" w:color="auto"/>
            </w:tcBorders>
            <w:vAlign w:val="center"/>
            <w:hideMark/>
          </w:tcPr>
          <w:p w14:paraId="2F80B7E7" w14:textId="77777777" w:rsidR="0070719A" w:rsidRPr="00C02E27" w:rsidRDefault="0070719A">
            <w:pPr>
              <w:spacing w:after="0" w:line="288" w:lineRule="auto"/>
              <w:jc w:val="center"/>
              <w:rPr>
                <w:sz w:val="26"/>
                <w:szCs w:val="26"/>
                <w:rPrChange w:id="18374" w:author="Windows User" w:date="2022-12-27T06:50:00Z">
                  <w:rPr>
                    <w:color w:val="000000"/>
                    <w:sz w:val="26"/>
                    <w:szCs w:val="26"/>
                  </w:rPr>
                </w:rPrChange>
              </w:rPr>
              <w:pPrChange w:id="18375" w:author="Administrator" w:date="2022-12-24T11:32:00Z">
                <w:pPr>
                  <w:spacing w:before="60" w:after="60" w:line="240" w:lineRule="auto"/>
                  <w:ind w:left="57" w:right="57"/>
                  <w:jc w:val="center"/>
                </w:pPr>
              </w:pPrChange>
            </w:pPr>
          </w:p>
        </w:tc>
        <w:tc>
          <w:tcPr>
            <w:tcW w:w="671" w:type="pct"/>
            <w:vMerge/>
            <w:tcBorders>
              <w:top w:val="single" w:sz="4" w:space="0" w:color="auto"/>
              <w:left w:val="single" w:sz="4" w:space="0" w:color="auto"/>
              <w:bottom w:val="single" w:sz="4" w:space="0" w:color="auto"/>
              <w:right w:val="single" w:sz="4" w:space="0" w:color="auto"/>
            </w:tcBorders>
            <w:vAlign w:val="center"/>
            <w:hideMark/>
          </w:tcPr>
          <w:p w14:paraId="781BDA41" w14:textId="77777777" w:rsidR="0070719A" w:rsidRPr="00C02E27" w:rsidRDefault="0070719A">
            <w:pPr>
              <w:spacing w:after="0" w:line="288" w:lineRule="auto"/>
              <w:jc w:val="center"/>
              <w:rPr>
                <w:sz w:val="26"/>
                <w:szCs w:val="26"/>
                <w:rPrChange w:id="18376" w:author="Windows User" w:date="2022-12-27T06:50:00Z">
                  <w:rPr>
                    <w:color w:val="000000"/>
                    <w:sz w:val="26"/>
                    <w:szCs w:val="26"/>
                  </w:rPr>
                </w:rPrChange>
              </w:rPr>
              <w:pPrChange w:id="18377" w:author="Administrator" w:date="2022-12-24T11:32:00Z">
                <w:pPr>
                  <w:spacing w:before="60" w:after="60" w:line="240" w:lineRule="auto"/>
                  <w:ind w:left="57" w:right="57"/>
                  <w:jc w:val="center"/>
                </w:pPr>
              </w:pPrChange>
            </w:pPr>
          </w:p>
        </w:tc>
        <w:tc>
          <w:tcPr>
            <w:tcW w:w="1065" w:type="pct"/>
            <w:tcBorders>
              <w:top w:val="single" w:sz="4" w:space="0" w:color="auto"/>
              <w:left w:val="single" w:sz="4" w:space="0" w:color="auto"/>
              <w:bottom w:val="single" w:sz="4" w:space="0" w:color="auto"/>
              <w:right w:val="single" w:sz="4" w:space="0" w:color="auto"/>
            </w:tcBorders>
            <w:vAlign w:val="center"/>
            <w:hideMark/>
          </w:tcPr>
          <w:p w14:paraId="5F90D870" w14:textId="77777777" w:rsidR="0070719A" w:rsidRPr="00C02E27" w:rsidRDefault="0070719A">
            <w:pPr>
              <w:widowControl w:val="0"/>
              <w:spacing w:after="0" w:line="288" w:lineRule="auto"/>
              <w:ind w:left="21" w:right="225"/>
              <w:jc w:val="both"/>
              <w:rPr>
                <w:rFonts w:ascii="Tahoma" w:eastAsia="SimSun" w:hAnsi="Tahoma"/>
                <w:kern w:val="2"/>
                <w:sz w:val="26"/>
                <w:szCs w:val="26"/>
                <w:lang w:eastAsia="zh-CN"/>
                <w:rPrChange w:id="18378" w:author="Windows User" w:date="2022-12-27T06:50:00Z">
                  <w:rPr>
                    <w:rFonts w:ascii="Tahoma" w:eastAsia="SimSun" w:hAnsi="Tahoma"/>
                    <w:color w:val="000000"/>
                    <w:kern w:val="2"/>
                    <w:sz w:val="26"/>
                    <w:szCs w:val="26"/>
                    <w:lang w:eastAsia="zh-CN"/>
                  </w:rPr>
                </w:rPrChange>
              </w:rPr>
              <w:pPrChange w:id="18379" w:author="Windows User" w:date="2022-12-27T06:52:00Z">
                <w:pPr>
                  <w:widowControl w:val="0"/>
                  <w:spacing w:before="60" w:after="60" w:line="240" w:lineRule="auto"/>
                  <w:ind w:left="57" w:right="57"/>
                  <w:jc w:val="both"/>
                </w:pPr>
              </w:pPrChange>
            </w:pPr>
            <w:r w:rsidRPr="00C02E27">
              <w:rPr>
                <w:sz w:val="26"/>
                <w:szCs w:val="26"/>
                <w:rPrChange w:id="18380" w:author="Windows User" w:date="2022-12-27T06:50:00Z">
                  <w:rPr>
                    <w:color w:val="000000"/>
                    <w:sz w:val="26"/>
                    <w:szCs w:val="26"/>
                  </w:rPr>
                </w:rPrChange>
              </w:rPr>
              <w:t>Dầu chảy</w:t>
            </w:r>
          </w:p>
        </w:tc>
        <w:tc>
          <w:tcPr>
            <w:tcW w:w="1596" w:type="pct"/>
            <w:tcBorders>
              <w:top w:val="single" w:sz="4" w:space="0" w:color="auto"/>
              <w:left w:val="single" w:sz="4" w:space="0" w:color="auto"/>
              <w:bottom w:val="single" w:sz="4" w:space="0" w:color="auto"/>
              <w:right w:val="single" w:sz="4" w:space="0" w:color="auto"/>
            </w:tcBorders>
            <w:vAlign w:val="center"/>
            <w:hideMark/>
          </w:tcPr>
          <w:p w14:paraId="52CC1F05" w14:textId="77777777" w:rsidR="0070719A" w:rsidRPr="00C02E27" w:rsidRDefault="0070719A">
            <w:pPr>
              <w:widowControl w:val="0"/>
              <w:spacing w:after="0" w:line="288" w:lineRule="auto"/>
              <w:ind w:right="122"/>
              <w:jc w:val="both"/>
              <w:rPr>
                <w:rFonts w:ascii="Tahoma" w:eastAsia="SimSun" w:hAnsi="Tahoma"/>
                <w:kern w:val="2"/>
                <w:sz w:val="26"/>
                <w:szCs w:val="26"/>
                <w:lang w:eastAsia="zh-CN"/>
                <w:rPrChange w:id="18381" w:author="Windows User" w:date="2022-12-27T06:50:00Z">
                  <w:rPr>
                    <w:rFonts w:ascii="Tahoma" w:eastAsia="SimSun" w:hAnsi="Tahoma"/>
                    <w:color w:val="000000"/>
                    <w:kern w:val="2"/>
                    <w:sz w:val="26"/>
                    <w:szCs w:val="26"/>
                    <w:lang w:eastAsia="zh-CN"/>
                  </w:rPr>
                </w:rPrChange>
              </w:rPr>
              <w:pPrChange w:id="18382" w:author="Windows User" w:date="2022-12-27T06:52:00Z">
                <w:pPr>
                  <w:widowControl w:val="0"/>
                  <w:spacing w:before="60" w:after="60" w:line="240" w:lineRule="auto"/>
                  <w:ind w:left="57" w:right="57"/>
                  <w:jc w:val="both"/>
                </w:pPr>
              </w:pPrChange>
            </w:pPr>
            <w:r w:rsidRPr="00C02E27">
              <w:rPr>
                <w:sz w:val="26"/>
                <w:szCs w:val="26"/>
                <w:rPrChange w:id="18383" w:author="Windows User" w:date="2022-12-27T06:50:00Z">
                  <w:rPr>
                    <w:color w:val="000000"/>
                    <w:sz w:val="26"/>
                    <w:szCs w:val="26"/>
                  </w:rPr>
                </w:rPrChange>
              </w:rPr>
              <w:t>Dầu trong hộp số nhiều</w:t>
            </w:r>
          </w:p>
        </w:tc>
        <w:tc>
          <w:tcPr>
            <w:tcW w:w="1386" w:type="pct"/>
            <w:tcBorders>
              <w:top w:val="single" w:sz="4" w:space="0" w:color="auto"/>
              <w:left w:val="single" w:sz="4" w:space="0" w:color="auto"/>
              <w:bottom w:val="single" w:sz="4" w:space="0" w:color="auto"/>
              <w:right w:val="single" w:sz="4" w:space="0" w:color="auto"/>
            </w:tcBorders>
            <w:vAlign w:val="center"/>
            <w:hideMark/>
          </w:tcPr>
          <w:p w14:paraId="7BCEF6F4" w14:textId="77777777" w:rsidR="0070719A" w:rsidRPr="00C02E27" w:rsidRDefault="0070719A">
            <w:pPr>
              <w:widowControl w:val="0"/>
              <w:spacing w:after="0" w:line="288" w:lineRule="auto"/>
              <w:ind w:right="152"/>
              <w:jc w:val="both"/>
              <w:rPr>
                <w:rFonts w:ascii="Tahoma" w:eastAsia="SimSun" w:hAnsi="Tahoma"/>
                <w:kern w:val="2"/>
                <w:sz w:val="26"/>
                <w:szCs w:val="26"/>
                <w:lang w:eastAsia="zh-CN"/>
                <w:rPrChange w:id="18384" w:author="Windows User" w:date="2022-12-27T06:50:00Z">
                  <w:rPr>
                    <w:rFonts w:ascii="Tahoma" w:eastAsia="SimSun" w:hAnsi="Tahoma"/>
                    <w:color w:val="000000"/>
                    <w:kern w:val="2"/>
                    <w:sz w:val="26"/>
                    <w:szCs w:val="26"/>
                    <w:lang w:eastAsia="zh-CN"/>
                  </w:rPr>
                </w:rPrChange>
              </w:rPr>
              <w:pPrChange w:id="18385" w:author="Windows User" w:date="2022-12-27T06:52:00Z">
                <w:pPr>
                  <w:widowControl w:val="0"/>
                  <w:spacing w:before="60" w:after="60" w:line="240" w:lineRule="auto"/>
                  <w:ind w:left="57" w:right="57"/>
                  <w:jc w:val="both"/>
                </w:pPr>
              </w:pPrChange>
            </w:pPr>
            <w:r w:rsidRPr="00C02E27">
              <w:rPr>
                <w:sz w:val="26"/>
                <w:szCs w:val="26"/>
                <w:rPrChange w:id="18386" w:author="Windows User" w:date="2022-12-27T06:50:00Z">
                  <w:rPr>
                    <w:color w:val="000000"/>
                    <w:sz w:val="26"/>
                    <w:szCs w:val="26"/>
                  </w:rPr>
                </w:rPrChange>
              </w:rPr>
              <w:t>Chỉnh lại mức dầu.</w:t>
            </w:r>
          </w:p>
        </w:tc>
      </w:tr>
      <w:tr w:rsidR="0070719A" w:rsidRPr="00C02E27" w14:paraId="46E47A1A" w14:textId="77777777" w:rsidTr="0070719A">
        <w:trPr>
          <w:trHeight w:val="258"/>
        </w:trPr>
        <w:tc>
          <w:tcPr>
            <w:tcW w:w="282" w:type="pct"/>
            <w:vMerge w:val="restart"/>
            <w:tcBorders>
              <w:top w:val="single" w:sz="4" w:space="0" w:color="auto"/>
              <w:left w:val="single" w:sz="4" w:space="0" w:color="auto"/>
              <w:bottom w:val="single" w:sz="4" w:space="0" w:color="auto"/>
              <w:right w:val="single" w:sz="4" w:space="0" w:color="auto"/>
            </w:tcBorders>
            <w:vAlign w:val="center"/>
            <w:hideMark/>
          </w:tcPr>
          <w:p w14:paraId="600B047A" w14:textId="77777777" w:rsidR="0070719A" w:rsidRPr="00C02E27" w:rsidRDefault="0070719A">
            <w:pPr>
              <w:widowControl w:val="0"/>
              <w:spacing w:after="0" w:line="288" w:lineRule="auto"/>
              <w:jc w:val="center"/>
              <w:rPr>
                <w:rFonts w:ascii="Tahoma" w:eastAsia="SimSun" w:hAnsi="Tahoma"/>
                <w:kern w:val="2"/>
                <w:sz w:val="26"/>
                <w:szCs w:val="26"/>
                <w:lang w:eastAsia="zh-CN"/>
                <w:rPrChange w:id="18387" w:author="Windows User" w:date="2022-12-27T06:50:00Z">
                  <w:rPr>
                    <w:rFonts w:ascii="Tahoma" w:eastAsia="SimSun" w:hAnsi="Tahoma"/>
                    <w:color w:val="000000"/>
                    <w:kern w:val="2"/>
                    <w:sz w:val="26"/>
                    <w:szCs w:val="26"/>
                    <w:lang w:eastAsia="zh-CN"/>
                  </w:rPr>
                </w:rPrChange>
              </w:rPr>
              <w:pPrChange w:id="18388" w:author="Administrator" w:date="2022-12-24T11:32:00Z">
                <w:pPr>
                  <w:widowControl w:val="0"/>
                  <w:spacing w:before="60" w:after="60" w:line="240" w:lineRule="auto"/>
                  <w:ind w:left="57" w:right="57"/>
                  <w:jc w:val="center"/>
                </w:pPr>
              </w:pPrChange>
            </w:pPr>
            <w:r w:rsidRPr="00C02E27">
              <w:rPr>
                <w:sz w:val="26"/>
                <w:szCs w:val="26"/>
                <w:rPrChange w:id="18389" w:author="Windows User" w:date="2022-12-27T06:50:00Z">
                  <w:rPr>
                    <w:color w:val="000000"/>
                    <w:sz w:val="26"/>
                    <w:szCs w:val="26"/>
                  </w:rPr>
                </w:rPrChange>
              </w:rPr>
              <w:t>4</w:t>
            </w:r>
          </w:p>
        </w:tc>
        <w:tc>
          <w:tcPr>
            <w:tcW w:w="671" w:type="pct"/>
            <w:vMerge w:val="restart"/>
            <w:tcBorders>
              <w:top w:val="single" w:sz="4" w:space="0" w:color="auto"/>
              <w:left w:val="single" w:sz="4" w:space="0" w:color="auto"/>
              <w:bottom w:val="single" w:sz="4" w:space="0" w:color="auto"/>
              <w:right w:val="single" w:sz="4" w:space="0" w:color="auto"/>
            </w:tcBorders>
            <w:vAlign w:val="center"/>
            <w:hideMark/>
          </w:tcPr>
          <w:p w14:paraId="21B7A1ED" w14:textId="77777777" w:rsidR="0070719A" w:rsidRPr="00C02E27" w:rsidRDefault="0070719A">
            <w:pPr>
              <w:widowControl w:val="0"/>
              <w:spacing w:after="0" w:line="288" w:lineRule="auto"/>
              <w:jc w:val="center"/>
              <w:rPr>
                <w:rFonts w:ascii="Tahoma" w:eastAsia="SimSun" w:hAnsi="Tahoma"/>
                <w:kern w:val="2"/>
                <w:sz w:val="26"/>
                <w:szCs w:val="26"/>
                <w:lang w:eastAsia="zh-CN"/>
                <w:rPrChange w:id="18390" w:author="Windows User" w:date="2022-12-27T06:50:00Z">
                  <w:rPr>
                    <w:rFonts w:ascii="Tahoma" w:eastAsia="SimSun" w:hAnsi="Tahoma"/>
                    <w:color w:val="000000"/>
                    <w:kern w:val="2"/>
                    <w:sz w:val="26"/>
                    <w:szCs w:val="26"/>
                    <w:lang w:eastAsia="zh-CN"/>
                  </w:rPr>
                </w:rPrChange>
              </w:rPr>
              <w:pPrChange w:id="18391" w:author="Administrator" w:date="2022-12-24T11:32:00Z">
                <w:pPr>
                  <w:widowControl w:val="0"/>
                  <w:spacing w:before="60" w:after="60" w:line="240" w:lineRule="auto"/>
                  <w:ind w:left="57" w:right="57"/>
                  <w:jc w:val="center"/>
                </w:pPr>
              </w:pPrChange>
            </w:pPr>
            <w:r w:rsidRPr="00C02E27">
              <w:rPr>
                <w:sz w:val="26"/>
                <w:szCs w:val="26"/>
                <w:rPrChange w:id="18392" w:author="Windows User" w:date="2022-12-27T06:50:00Z">
                  <w:rPr>
                    <w:color w:val="000000"/>
                    <w:sz w:val="26"/>
                    <w:szCs w:val="26"/>
                  </w:rPr>
                </w:rPrChange>
              </w:rPr>
              <w:t>Bơm định lượng hóa chất</w:t>
            </w:r>
          </w:p>
        </w:tc>
        <w:tc>
          <w:tcPr>
            <w:tcW w:w="1065" w:type="pct"/>
            <w:tcBorders>
              <w:top w:val="single" w:sz="4" w:space="0" w:color="auto"/>
              <w:left w:val="single" w:sz="4" w:space="0" w:color="auto"/>
              <w:bottom w:val="single" w:sz="4" w:space="0" w:color="auto"/>
              <w:right w:val="single" w:sz="4" w:space="0" w:color="auto"/>
            </w:tcBorders>
            <w:vAlign w:val="center"/>
            <w:hideMark/>
          </w:tcPr>
          <w:p w14:paraId="1CCBC044" w14:textId="77777777" w:rsidR="0070719A" w:rsidRPr="00C02E27" w:rsidRDefault="0070719A">
            <w:pPr>
              <w:widowControl w:val="0"/>
              <w:spacing w:after="0" w:line="288" w:lineRule="auto"/>
              <w:ind w:left="21" w:right="225"/>
              <w:jc w:val="both"/>
              <w:rPr>
                <w:rFonts w:ascii="Tahoma" w:eastAsia="SimSun" w:hAnsi="Tahoma"/>
                <w:kern w:val="2"/>
                <w:sz w:val="26"/>
                <w:szCs w:val="26"/>
                <w:lang w:eastAsia="zh-CN"/>
                <w:rPrChange w:id="18393" w:author="Windows User" w:date="2022-12-27T06:50:00Z">
                  <w:rPr>
                    <w:rFonts w:ascii="Tahoma" w:eastAsia="SimSun" w:hAnsi="Tahoma"/>
                    <w:color w:val="000000"/>
                    <w:kern w:val="2"/>
                    <w:sz w:val="26"/>
                    <w:szCs w:val="26"/>
                    <w:lang w:eastAsia="zh-CN"/>
                  </w:rPr>
                </w:rPrChange>
              </w:rPr>
              <w:pPrChange w:id="18394" w:author="Windows User" w:date="2022-12-27T06:52:00Z">
                <w:pPr>
                  <w:widowControl w:val="0"/>
                  <w:spacing w:before="60" w:after="60" w:line="240" w:lineRule="auto"/>
                  <w:ind w:left="57" w:right="57"/>
                  <w:jc w:val="both"/>
                </w:pPr>
              </w:pPrChange>
            </w:pPr>
            <w:r w:rsidRPr="00C02E27">
              <w:rPr>
                <w:sz w:val="26"/>
                <w:szCs w:val="26"/>
                <w:rPrChange w:id="18395" w:author="Windows User" w:date="2022-12-27T06:50:00Z">
                  <w:rPr>
                    <w:color w:val="000000"/>
                    <w:sz w:val="26"/>
                    <w:szCs w:val="26"/>
                  </w:rPr>
                </w:rPrChange>
              </w:rPr>
              <w:t>Lưu lượng thấp</w:t>
            </w:r>
          </w:p>
        </w:tc>
        <w:tc>
          <w:tcPr>
            <w:tcW w:w="1596" w:type="pct"/>
            <w:tcBorders>
              <w:top w:val="single" w:sz="4" w:space="0" w:color="auto"/>
              <w:left w:val="single" w:sz="4" w:space="0" w:color="auto"/>
              <w:bottom w:val="single" w:sz="4" w:space="0" w:color="auto"/>
              <w:right w:val="single" w:sz="4" w:space="0" w:color="auto"/>
            </w:tcBorders>
            <w:vAlign w:val="center"/>
            <w:hideMark/>
          </w:tcPr>
          <w:p w14:paraId="4F9BA8E6" w14:textId="77777777" w:rsidR="0070719A" w:rsidRPr="00C02E27" w:rsidRDefault="0070719A">
            <w:pPr>
              <w:widowControl w:val="0"/>
              <w:spacing w:after="0" w:line="288" w:lineRule="auto"/>
              <w:ind w:right="122"/>
              <w:jc w:val="both"/>
              <w:rPr>
                <w:rFonts w:ascii="Tahoma" w:eastAsia="SimSun" w:hAnsi="Tahoma"/>
                <w:kern w:val="2"/>
                <w:sz w:val="26"/>
                <w:szCs w:val="26"/>
                <w:lang w:eastAsia="zh-CN"/>
                <w:rPrChange w:id="18396" w:author="Windows User" w:date="2022-12-27T06:50:00Z">
                  <w:rPr>
                    <w:rFonts w:ascii="Tahoma" w:eastAsia="SimSun" w:hAnsi="Tahoma"/>
                    <w:color w:val="000000"/>
                    <w:kern w:val="2"/>
                    <w:sz w:val="26"/>
                    <w:szCs w:val="26"/>
                    <w:lang w:eastAsia="zh-CN"/>
                  </w:rPr>
                </w:rPrChange>
              </w:rPr>
              <w:pPrChange w:id="18397" w:author="Windows User" w:date="2022-12-27T06:52:00Z">
                <w:pPr>
                  <w:widowControl w:val="0"/>
                  <w:spacing w:before="60" w:after="60" w:line="240" w:lineRule="auto"/>
                  <w:ind w:left="57" w:right="57"/>
                  <w:jc w:val="both"/>
                </w:pPr>
              </w:pPrChange>
            </w:pPr>
            <w:r w:rsidRPr="00C02E27">
              <w:rPr>
                <w:sz w:val="26"/>
                <w:szCs w:val="26"/>
                <w:rPrChange w:id="18398" w:author="Windows User" w:date="2022-12-27T06:50:00Z">
                  <w:rPr>
                    <w:color w:val="000000"/>
                    <w:sz w:val="26"/>
                    <w:szCs w:val="26"/>
                  </w:rPr>
                </w:rPrChange>
              </w:rPr>
              <w:t>- Màng bơm bị lỗi hay bơm bị nghẹt rác</w:t>
            </w:r>
          </w:p>
        </w:tc>
        <w:tc>
          <w:tcPr>
            <w:tcW w:w="1386" w:type="pct"/>
            <w:tcBorders>
              <w:top w:val="single" w:sz="4" w:space="0" w:color="auto"/>
              <w:left w:val="single" w:sz="4" w:space="0" w:color="auto"/>
              <w:bottom w:val="single" w:sz="4" w:space="0" w:color="auto"/>
              <w:right w:val="single" w:sz="4" w:space="0" w:color="auto"/>
            </w:tcBorders>
            <w:vAlign w:val="center"/>
            <w:hideMark/>
          </w:tcPr>
          <w:p w14:paraId="21AB623D" w14:textId="77777777" w:rsidR="0070719A" w:rsidRPr="00C02E27" w:rsidRDefault="0070719A">
            <w:pPr>
              <w:widowControl w:val="0"/>
              <w:spacing w:after="0" w:line="288" w:lineRule="auto"/>
              <w:ind w:right="152"/>
              <w:jc w:val="both"/>
              <w:rPr>
                <w:rFonts w:ascii="Tahoma" w:eastAsia="SimSun" w:hAnsi="Tahoma"/>
                <w:kern w:val="2"/>
                <w:sz w:val="26"/>
                <w:szCs w:val="26"/>
                <w:lang w:eastAsia="zh-CN"/>
                <w:rPrChange w:id="18399" w:author="Windows User" w:date="2022-12-27T06:50:00Z">
                  <w:rPr>
                    <w:rFonts w:ascii="Tahoma" w:eastAsia="SimSun" w:hAnsi="Tahoma"/>
                    <w:color w:val="000000"/>
                    <w:kern w:val="2"/>
                    <w:sz w:val="26"/>
                    <w:szCs w:val="26"/>
                    <w:lang w:eastAsia="zh-CN"/>
                  </w:rPr>
                </w:rPrChange>
              </w:rPr>
              <w:pPrChange w:id="18400" w:author="Windows User" w:date="2022-12-27T06:52:00Z">
                <w:pPr>
                  <w:widowControl w:val="0"/>
                  <w:spacing w:before="60" w:after="60" w:line="240" w:lineRule="auto"/>
                  <w:ind w:left="57" w:right="57"/>
                  <w:jc w:val="both"/>
                </w:pPr>
              </w:pPrChange>
            </w:pPr>
            <w:r w:rsidRPr="00C02E27">
              <w:rPr>
                <w:sz w:val="26"/>
                <w:szCs w:val="26"/>
                <w:rPrChange w:id="18401" w:author="Windows User" w:date="2022-12-27T06:50:00Z">
                  <w:rPr>
                    <w:color w:val="000000"/>
                    <w:sz w:val="26"/>
                    <w:szCs w:val="26"/>
                  </w:rPr>
                </w:rPrChange>
              </w:rPr>
              <w:t>Thay màng, vệ sinh.</w:t>
            </w:r>
          </w:p>
        </w:tc>
      </w:tr>
      <w:tr w:rsidR="0070719A" w:rsidRPr="00C02E27" w14:paraId="764E629D" w14:textId="77777777" w:rsidTr="0070719A">
        <w:trPr>
          <w:trHeight w:val="258"/>
        </w:trPr>
        <w:tc>
          <w:tcPr>
            <w:tcW w:w="282" w:type="pct"/>
            <w:vMerge/>
            <w:tcBorders>
              <w:top w:val="single" w:sz="4" w:space="0" w:color="auto"/>
              <w:left w:val="single" w:sz="4" w:space="0" w:color="auto"/>
              <w:bottom w:val="single" w:sz="4" w:space="0" w:color="auto"/>
              <w:right w:val="single" w:sz="4" w:space="0" w:color="auto"/>
            </w:tcBorders>
            <w:vAlign w:val="center"/>
            <w:hideMark/>
          </w:tcPr>
          <w:p w14:paraId="462D1D46" w14:textId="77777777" w:rsidR="0070719A" w:rsidRPr="00C02E27" w:rsidRDefault="0070719A">
            <w:pPr>
              <w:spacing w:after="0" w:line="288" w:lineRule="auto"/>
              <w:jc w:val="center"/>
              <w:rPr>
                <w:sz w:val="26"/>
                <w:szCs w:val="26"/>
                <w:rPrChange w:id="18402" w:author="Windows User" w:date="2022-12-27T06:50:00Z">
                  <w:rPr>
                    <w:color w:val="000000"/>
                    <w:sz w:val="26"/>
                    <w:szCs w:val="26"/>
                  </w:rPr>
                </w:rPrChange>
              </w:rPr>
              <w:pPrChange w:id="18403" w:author="Administrator" w:date="2022-12-24T11:32:00Z">
                <w:pPr>
                  <w:spacing w:before="60" w:after="60" w:line="240" w:lineRule="auto"/>
                  <w:ind w:left="57" w:right="57"/>
                  <w:jc w:val="center"/>
                </w:pPr>
              </w:pPrChange>
            </w:pPr>
          </w:p>
        </w:tc>
        <w:tc>
          <w:tcPr>
            <w:tcW w:w="671" w:type="pct"/>
            <w:vMerge/>
            <w:tcBorders>
              <w:top w:val="single" w:sz="4" w:space="0" w:color="auto"/>
              <w:left w:val="single" w:sz="4" w:space="0" w:color="auto"/>
              <w:bottom w:val="single" w:sz="4" w:space="0" w:color="auto"/>
              <w:right w:val="single" w:sz="4" w:space="0" w:color="auto"/>
            </w:tcBorders>
            <w:vAlign w:val="center"/>
            <w:hideMark/>
          </w:tcPr>
          <w:p w14:paraId="4BC8DA80" w14:textId="77777777" w:rsidR="0070719A" w:rsidRPr="00C02E27" w:rsidRDefault="0070719A">
            <w:pPr>
              <w:spacing w:after="0" w:line="288" w:lineRule="auto"/>
              <w:jc w:val="center"/>
              <w:rPr>
                <w:sz w:val="26"/>
                <w:szCs w:val="26"/>
                <w:rPrChange w:id="18404" w:author="Windows User" w:date="2022-12-27T06:50:00Z">
                  <w:rPr>
                    <w:color w:val="000000"/>
                    <w:sz w:val="26"/>
                    <w:szCs w:val="26"/>
                  </w:rPr>
                </w:rPrChange>
              </w:rPr>
              <w:pPrChange w:id="18405" w:author="Administrator" w:date="2022-12-24T11:32:00Z">
                <w:pPr>
                  <w:spacing w:before="60" w:after="60" w:line="240" w:lineRule="auto"/>
                  <w:ind w:left="57" w:right="57"/>
                  <w:jc w:val="center"/>
                </w:pPr>
              </w:pPrChange>
            </w:pPr>
          </w:p>
        </w:tc>
        <w:tc>
          <w:tcPr>
            <w:tcW w:w="1065" w:type="pct"/>
            <w:tcBorders>
              <w:top w:val="single" w:sz="4" w:space="0" w:color="auto"/>
              <w:left w:val="single" w:sz="4" w:space="0" w:color="auto"/>
              <w:bottom w:val="single" w:sz="4" w:space="0" w:color="auto"/>
              <w:right w:val="single" w:sz="4" w:space="0" w:color="auto"/>
            </w:tcBorders>
            <w:vAlign w:val="center"/>
            <w:hideMark/>
          </w:tcPr>
          <w:p w14:paraId="737332B2" w14:textId="77777777" w:rsidR="0070719A" w:rsidRPr="00C02E27" w:rsidRDefault="0070719A">
            <w:pPr>
              <w:widowControl w:val="0"/>
              <w:spacing w:after="0" w:line="288" w:lineRule="auto"/>
              <w:ind w:left="21" w:right="225"/>
              <w:jc w:val="both"/>
              <w:rPr>
                <w:rFonts w:ascii="Tahoma" w:eastAsia="SimSun" w:hAnsi="Tahoma"/>
                <w:kern w:val="2"/>
                <w:sz w:val="26"/>
                <w:szCs w:val="26"/>
                <w:lang w:eastAsia="zh-CN"/>
                <w:rPrChange w:id="18406" w:author="Windows User" w:date="2022-12-27T06:50:00Z">
                  <w:rPr>
                    <w:rFonts w:ascii="Tahoma" w:eastAsia="SimSun" w:hAnsi="Tahoma"/>
                    <w:color w:val="000000"/>
                    <w:kern w:val="2"/>
                    <w:sz w:val="26"/>
                    <w:szCs w:val="26"/>
                    <w:lang w:eastAsia="zh-CN"/>
                  </w:rPr>
                </w:rPrChange>
              </w:rPr>
              <w:pPrChange w:id="18407" w:author="Windows User" w:date="2022-12-27T06:52:00Z">
                <w:pPr>
                  <w:widowControl w:val="0"/>
                  <w:spacing w:before="60" w:after="60" w:line="240" w:lineRule="auto"/>
                  <w:ind w:left="57" w:right="57"/>
                  <w:jc w:val="both"/>
                </w:pPr>
              </w:pPrChange>
            </w:pPr>
            <w:r w:rsidRPr="00C02E27">
              <w:rPr>
                <w:sz w:val="26"/>
                <w:szCs w:val="26"/>
                <w:rPrChange w:id="18408" w:author="Windows User" w:date="2022-12-27T06:50:00Z">
                  <w:rPr>
                    <w:color w:val="000000"/>
                    <w:sz w:val="26"/>
                    <w:szCs w:val="26"/>
                  </w:rPr>
                </w:rPrChange>
              </w:rPr>
              <w:t>Rò rỉ</w:t>
            </w:r>
          </w:p>
        </w:tc>
        <w:tc>
          <w:tcPr>
            <w:tcW w:w="1596" w:type="pct"/>
            <w:tcBorders>
              <w:top w:val="single" w:sz="4" w:space="0" w:color="auto"/>
              <w:left w:val="single" w:sz="4" w:space="0" w:color="auto"/>
              <w:bottom w:val="single" w:sz="4" w:space="0" w:color="auto"/>
              <w:right w:val="single" w:sz="4" w:space="0" w:color="auto"/>
            </w:tcBorders>
            <w:vAlign w:val="center"/>
            <w:hideMark/>
          </w:tcPr>
          <w:p w14:paraId="256CBA78" w14:textId="77777777" w:rsidR="0070719A" w:rsidRPr="00C02E27" w:rsidRDefault="0070719A">
            <w:pPr>
              <w:widowControl w:val="0"/>
              <w:spacing w:after="0" w:line="288" w:lineRule="auto"/>
              <w:ind w:right="122"/>
              <w:jc w:val="both"/>
              <w:rPr>
                <w:rFonts w:ascii="Tahoma" w:eastAsia="SimSun" w:hAnsi="Tahoma"/>
                <w:kern w:val="2"/>
                <w:sz w:val="26"/>
                <w:szCs w:val="26"/>
                <w:lang w:eastAsia="zh-CN"/>
                <w:rPrChange w:id="18409" w:author="Windows User" w:date="2022-12-27T06:50:00Z">
                  <w:rPr>
                    <w:rFonts w:ascii="Tahoma" w:eastAsia="SimSun" w:hAnsi="Tahoma"/>
                    <w:color w:val="000000"/>
                    <w:kern w:val="2"/>
                    <w:sz w:val="26"/>
                    <w:szCs w:val="26"/>
                    <w:lang w:eastAsia="zh-CN"/>
                  </w:rPr>
                </w:rPrChange>
              </w:rPr>
              <w:pPrChange w:id="18410" w:author="Windows User" w:date="2022-12-27T06:52:00Z">
                <w:pPr>
                  <w:widowControl w:val="0"/>
                  <w:spacing w:before="60" w:after="60" w:line="240" w:lineRule="auto"/>
                  <w:ind w:left="57" w:right="57"/>
                  <w:jc w:val="both"/>
                </w:pPr>
              </w:pPrChange>
            </w:pPr>
            <w:r w:rsidRPr="00C02E27">
              <w:rPr>
                <w:sz w:val="26"/>
                <w:szCs w:val="26"/>
                <w:rPrChange w:id="18411" w:author="Windows User" w:date="2022-12-27T06:50:00Z">
                  <w:rPr>
                    <w:color w:val="000000"/>
                    <w:sz w:val="26"/>
                    <w:szCs w:val="26"/>
                  </w:rPr>
                </w:rPrChange>
              </w:rPr>
              <w:t>- Van bi hay lò xo bị hư</w:t>
            </w:r>
          </w:p>
        </w:tc>
        <w:tc>
          <w:tcPr>
            <w:tcW w:w="1386" w:type="pct"/>
            <w:tcBorders>
              <w:top w:val="single" w:sz="4" w:space="0" w:color="auto"/>
              <w:left w:val="single" w:sz="4" w:space="0" w:color="auto"/>
              <w:bottom w:val="single" w:sz="4" w:space="0" w:color="auto"/>
              <w:right w:val="single" w:sz="4" w:space="0" w:color="auto"/>
            </w:tcBorders>
            <w:vAlign w:val="center"/>
            <w:hideMark/>
          </w:tcPr>
          <w:p w14:paraId="573A6555" w14:textId="77777777" w:rsidR="0070719A" w:rsidRPr="00C02E27" w:rsidRDefault="0070719A">
            <w:pPr>
              <w:widowControl w:val="0"/>
              <w:spacing w:after="0" w:line="288" w:lineRule="auto"/>
              <w:ind w:right="152"/>
              <w:jc w:val="both"/>
              <w:rPr>
                <w:rFonts w:ascii="Tahoma" w:eastAsia="SimSun" w:hAnsi="Tahoma"/>
                <w:kern w:val="2"/>
                <w:sz w:val="26"/>
                <w:szCs w:val="26"/>
                <w:lang w:val="es-PE" w:eastAsia="zh-CN"/>
                <w:rPrChange w:id="18412" w:author="Windows User" w:date="2022-12-27T06:50:00Z">
                  <w:rPr>
                    <w:rFonts w:ascii="Tahoma" w:eastAsia="SimSun" w:hAnsi="Tahoma"/>
                    <w:color w:val="000000"/>
                    <w:kern w:val="2"/>
                    <w:sz w:val="26"/>
                    <w:szCs w:val="26"/>
                    <w:lang w:val="es-PE" w:eastAsia="zh-CN"/>
                  </w:rPr>
                </w:rPrChange>
              </w:rPr>
              <w:pPrChange w:id="18413" w:author="Windows User" w:date="2022-12-27T06:52:00Z">
                <w:pPr>
                  <w:widowControl w:val="0"/>
                  <w:spacing w:before="60" w:after="60" w:line="240" w:lineRule="auto"/>
                  <w:ind w:left="57" w:right="57"/>
                  <w:jc w:val="both"/>
                </w:pPr>
              </w:pPrChange>
            </w:pPr>
            <w:r w:rsidRPr="00C02E27">
              <w:rPr>
                <w:sz w:val="26"/>
                <w:szCs w:val="26"/>
                <w:lang w:val="es-PE"/>
                <w:rPrChange w:id="18414" w:author="Windows User" w:date="2022-12-27T06:50:00Z">
                  <w:rPr>
                    <w:color w:val="000000"/>
                    <w:sz w:val="26"/>
                    <w:szCs w:val="26"/>
                    <w:lang w:val="es-PE"/>
                  </w:rPr>
                </w:rPrChange>
              </w:rPr>
              <w:t>Thay van bi hay lò xo.</w:t>
            </w:r>
          </w:p>
        </w:tc>
      </w:tr>
      <w:tr w:rsidR="0070719A" w:rsidRPr="00C02E27" w14:paraId="53F5428E" w14:textId="77777777" w:rsidTr="0070719A">
        <w:trPr>
          <w:trHeight w:val="258"/>
        </w:trPr>
        <w:tc>
          <w:tcPr>
            <w:tcW w:w="282" w:type="pct"/>
            <w:vMerge w:val="restart"/>
            <w:tcBorders>
              <w:top w:val="single" w:sz="4" w:space="0" w:color="auto"/>
              <w:left w:val="single" w:sz="4" w:space="0" w:color="auto"/>
              <w:bottom w:val="single" w:sz="4" w:space="0" w:color="auto"/>
              <w:right w:val="single" w:sz="4" w:space="0" w:color="auto"/>
            </w:tcBorders>
            <w:vAlign w:val="center"/>
            <w:hideMark/>
          </w:tcPr>
          <w:p w14:paraId="382A2117" w14:textId="77777777" w:rsidR="0070719A" w:rsidRPr="00C02E27" w:rsidRDefault="0070719A">
            <w:pPr>
              <w:widowControl w:val="0"/>
              <w:spacing w:after="0" w:line="288" w:lineRule="auto"/>
              <w:jc w:val="center"/>
              <w:rPr>
                <w:rFonts w:ascii="Tahoma" w:eastAsia="SimSun" w:hAnsi="Tahoma"/>
                <w:kern w:val="2"/>
                <w:sz w:val="26"/>
                <w:szCs w:val="26"/>
                <w:lang w:eastAsia="zh-CN"/>
                <w:rPrChange w:id="18415" w:author="Windows User" w:date="2022-12-27T06:50:00Z">
                  <w:rPr>
                    <w:rFonts w:ascii="Tahoma" w:eastAsia="SimSun" w:hAnsi="Tahoma"/>
                    <w:color w:val="000000"/>
                    <w:kern w:val="2"/>
                    <w:sz w:val="26"/>
                    <w:szCs w:val="26"/>
                    <w:lang w:eastAsia="zh-CN"/>
                  </w:rPr>
                </w:rPrChange>
              </w:rPr>
              <w:pPrChange w:id="18416" w:author="Administrator" w:date="2022-12-24T11:32:00Z">
                <w:pPr>
                  <w:widowControl w:val="0"/>
                  <w:spacing w:before="60" w:after="60" w:line="240" w:lineRule="auto"/>
                  <w:ind w:left="57" w:right="57"/>
                  <w:jc w:val="center"/>
                </w:pPr>
              </w:pPrChange>
            </w:pPr>
            <w:r w:rsidRPr="00C02E27">
              <w:rPr>
                <w:sz w:val="26"/>
                <w:szCs w:val="26"/>
                <w:rPrChange w:id="18417" w:author="Windows User" w:date="2022-12-27T06:50:00Z">
                  <w:rPr>
                    <w:color w:val="000000"/>
                    <w:sz w:val="26"/>
                    <w:szCs w:val="26"/>
                  </w:rPr>
                </w:rPrChange>
              </w:rPr>
              <w:t>5</w:t>
            </w:r>
          </w:p>
        </w:tc>
        <w:tc>
          <w:tcPr>
            <w:tcW w:w="671" w:type="pct"/>
            <w:vMerge w:val="restart"/>
            <w:tcBorders>
              <w:top w:val="single" w:sz="4" w:space="0" w:color="auto"/>
              <w:left w:val="single" w:sz="4" w:space="0" w:color="auto"/>
              <w:bottom w:val="single" w:sz="4" w:space="0" w:color="auto"/>
              <w:right w:val="single" w:sz="4" w:space="0" w:color="auto"/>
            </w:tcBorders>
            <w:vAlign w:val="center"/>
            <w:hideMark/>
          </w:tcPr>
          <w:p w14:paraId="4344332A" w14:textId="77777777" w:rsidR="0070719A" w:rsidRPr="00C02E27" w:rsidRDefault="0070719A">
            <w:pPr>
              <w:widowControl w:val="0"/>
              <w:spacing w:after="0" w:line="288" w:lineRule="auto"/>
              <w:jc w:val="center"/>
              <w:rPr>
                <w:rFonts w:ascii="Tahoma" w:eastAsia="SimSun" w:hAnsi="Tahoma"/>
                <w:kern w:val="2"/>
                <w:sz w:val="26"/>
                <w:szCs w:val="26"/>
                <w:lang w:eastAsia="zh-CN"/>
                <w:rPrChange w:id="18418" w:author="Windows User" w:date="2022-12-27T06:50:00Z">
                  <w:rPr>
                    <w:rFonts w:ascii="Tahoma" w:eastAsia="SimSun" w:hAnsi="Tahoma"/>
                    <w:color w:val="000000"/>
                    <w:kern w:val="2"/>
                    <w:sz w:val="26"/>
                    <w:szCs w:val="26"/>
                    <w:lang w:eastAsia="zh-CN"/>
                  </w:rPr>
                </w:rPrChange>
              </w:rPr>
              <w:pPrChange w:id="18419" w:author="Administrator" w:date="2022-12-24T11:32:00Z">
                <w:pPr>
                  <w:widowControl w:val="0"/>
                  <w:spacing w:before="60" w:after="60" w:line="240" w:lineRule="auto"/>
                  <w:ind w:left="57" w:right="57"/>
                  <w:jc w:val="center"/>
                </w:pPr>
              </w:pPrChange>
            </w:pPr>
            <w:r w:rsidRPr="00C02E27">
              <w:rPr>
                <w:sz w:val="26"/>
                <w:szCs w:val="26"/>
                <w:rPrChange w:id="18420" w:author="Windows User" w:date="2022-12-27T06:50:00Z">
                  <w:rPr>
                    <w:color w:val="000000"/>
                    <w:sz w:val="26"/>
                    <w:szCs w:val="26"/>
                  </w:rPr>
                </w:rPrChange>
              </w:rPr>
              <w:t>Motor khuấy</w:t>
            </w:r>
          </w:p>
        </w:tc>
        <w:tc>
          <w:tcPr>
            <w:tcW w:w="1065" w:type="pct"/>
            <w:tcBorders>
              <w:top w:val="single" w:sz="4" w:space="0" w:color="auto"/>
              <w:left w:val="single" w:sz="4" w:space="0" w:color="auto"/>
              <w:bottom w:val="single" w:sz="4" w:space="0" w:color="auto"/>
              <w:right w:val="single" w:sz="4" w:space="0" w:color="auto"/>
            </w:tcBorders>
            <w:vAlign w:val="center"/>
            <w:hideMark/>
          </w:tcPr>
          <w:p w14:paraId="2A6BBADC" w14:textId="77777777" w:rsidR="0070719A" w:rsidRPr="00C02E27" w:rsidRDefault="0070719A">
            <w:pPr>
              <w:widowControl w:val="0"/>
              <w:spacing w:after="0" w:line="288" w:lineRule="auto"/>
              <w:ind w:left="21" w:right="225"/>
              <w:jc w:val="both"/>
              <w:rPr>
                <w:rFonts w:ascii="Tahoma" w:eastAsia="SimSun" w:hAnsi="Tahoma"/>
                <w:kern w:val="2"/>
                <w:sz w:val="26"/>
                <w:szCs w:val="26"/>
                <w:lang w:eastAsia="zh-CN"/>
                <w:rPrChange w:id="18421" w:author="Windows User" w:date="2022-12-27T06:50:00Z">
                  <w:rPr>
                    <w:rFonts w:ascii="Tahoma" w:eastAsia="SimSun" w:hAnsi="Tahoma"/>
                    <w:color w:val="000000"/>
                    <w:kern w:val="2"/>
                    <w:sz w:val="26"/>
                    <w:szCs w:val="26"/>
                    <w:lang w:eastAsia="zh-CN"/>
                  </w:rPr>
                </w:rPrChange>
              </w:rPr>
              <w:pPrChange w:id="18422" w:author="Windows User" w:date="2022-12-27T06:52:00Z">
                <w:pPr>
                  <w:widowControl w:val="0"/>
                  <w:spacing w:before="60" w:after="60" w:line="240" w:lineRule="auto"/>
                  <w:ind w:left="57" w:right="57"/>
                  <w:jc w:val="both"/>
                </w:pPr>
              </w:pPrChange>
            </w:pPr>
            <w:r w:rsidRPr="00C02E27">
              <w:rPr>
                <w:sz w:val="26"/>
                <w:szCs w:val="26"/>
                <w:rPrChange w:id="18423" w:author="Windows User" w:date="2022-12-27T06:50:00Z">
                  <w:rPr>
                    <w:color w:val="000000"/>
                    <w:sz w:val="26"/>
                    <w:szCs w:val="26"/>
                  </w:rPr>
                </w:rPrChange>
              </w:rPr>
              <w:t>Motor không chạy</w:t>
            </w:r>
          </w:p>
        </w:tc>
        <w:tc>
          <w:tcPr>
            <w:tcW w:w="1596" w:type="pct"/>
            <w:tcBorders>
              <w:top w:val="single" w:sz="4" w:space="0" w:color="auto"/>
              <w:left w:val="single" w:sz="4" w:space="0" w:color="auto"/>
              <w:bottom w:val="single" w:sz="4" w:space="0" w:color="auto"/>
              <w:right w:val="single" w:sz="4" w:space="0" w:color="auto"/>
            </w:tcBorders>
            <w:vAlign w:val="center"/>
            <w:hideMark/>
          </w:tcPr>
          <w:p w14:paraId="01EC5348" w14:textId="77777777" w:rsidR="0070719A" w:rsidRPr="00C02E27" w:rsidRDefault="0070719A">
            <w:pPr>
              <w:widowControl w:val="0"/>
              <w:spacing w:after="0" w:line="288" w:lineRule="auto"/>
              <w:ind w:right="122"/>
              <w:jc w:val="both"/>
              <w:rPr>
                <w:rFonts w:ascii="Tahoma" w:eastAsia="SimSun" w:hAnsi="Tahoma"/>
                <w:kern w:val="2"/>
                <w:sz w:val="26"/>
                <w:szCs w:val="26"/>
                <w:lang w:eastAsia="zh-CN"/>
                <w:rPrChange w:id="18424" w:author="Windows User" w:date="2022-12-27T06:50:00Z">
                  <w:rPr>
                    <w:rFonts w:ascii="Tahoma" w:eastAsia="SimSun" w:hAnsi="Tahoma"/>
                    <w:color w:val="000000"/>
                    <w:kern w:val="2"/>
                    <w:sz w:val="26"/>
                    <w:szCs w:val="26"/>
                    <w:lang w:eastAsia="zh-CN"/>
                  </w:rPr>
                </w:rPrChange>
              </w:rPr>
              <w:pPrChange w:id="18425" w:author="Windows User" w:date="2022-12-27T06:52:00Z">
                <w:pPr>
                  <w:widowControl w:val="0"/>
                  <w:spacing w:before="60" w:after="60" w:line="240" w:lineRule="auto"/>
                  <w:ind w:left="57" w:right="57"/>
                  <w:jc w:val="both"/>
                </w:pPr>
              </w:pPrChange>
            </w:pPr>
            <w:r w:rsidRPr="00C02E27">
              <w:rPr>
                <w:sz w:val="26"/>
                <w:szCs w:val="26"/>
                <w:rPrChange w:id="18426" w:author="Windows User" w:date="2022-12-27T06:50:00Z">
                  <w:rPr>
                    <w:color w:val="000000"/>
                    <w:sz w:val="26"/>
                    <w:szCs w:val="26"/>
                  </w:rPr>
                </w:rPrChange>
              </w:rPr>
              <w:t>- Chưa cấp điện nguồn</w:t>
            </w:r>
          </w:p>
          <w:p w14:paraId="62439DF6" w14:textId="77777777" w:rsidR="0070719A" w:rsidRPr="00C02E27" w:rsidRDefault="0070719A">
            <w:pPr>
              <w:widowControl w:val="0"/>
              <w:spacing w:after="0" w:line="288" w:lineRule="auto"/>
              <w:ind w:right="122"/>
              <w:jc w:val="both"/>
              <w:rPr>
                <w:rFonts w:ascii="Tahoma" w:eastAsia="SimSun" w:hAnsi="Tahoma"/>
                <w:kern w:val="2"/>
                <w:sz w:val="26"/>
                <w:szCs w:val="26"/>
                <w:lang w:eastAsia="zh-CN"/>
                <w:rPrChange w:id="18427" w:author="Windows User" w:date="2022-12-27T06:50:00Z">
                  <w:rPr>
                    <w:rFonts w:ascii="Tahoma" w:eastAsia="SimSun" w:hAnsi="Tahoma"/>
                    <w:color w:val="000000"/>
                    <w:kern w:val="2"/>
                    <w:sz w:val="26"/>
                    <w:szCs w:val="26"/>
                    <w:lang w:eastAsia="zh-CN"/>
                  </w:rPr>
                </w:rPrChange>
              </w:rPr>
              <w:pPrChange w:id="18428" w:author="Windows User" w:date="2022-12-27T06:52:00Z">
                <w:pPr>
                  <w:widowControl w:val="0"/>
                  <w:spacing w:before="60" w:after="60" w:line="240" w:lineRule="auto"/>
                  <w:ind w:left="57" w:right="57"/>
                  <w:jc w:val="both"/>
                </w:pPr>
              </w:pPrChange>
            </w:pPr>
            <w:r w:rsidRPr="00C02E27">
              <w:rPr>
                <w:sz w:val="26"/>
                <w:szCs w:val="26"/>
                <w:rPrChange w:id="18429" w:author="Windows User" w:date="2022-12-27T06:50:00Z">
                  <w:rPr>
                    <w:color w:val="000000"/>
                    <w:sz w:val="26"/>
                    <w:szCs w:val="26"/>
                  </w:rPr>
                </w:rPrChange>
              </w:rPr>
              <w:t>- Tủ điều khiển bị lỗi</w:t>
            </w:r>
          </w:p>
          <w:p w14:paraId="570FD809" w14:textId="77777777" w:rsidR="0070719A" w:rsidRPr="00C02E27" w:rsidRDefault="0070719A">
            <w:pPr>
              <w:widowControl w:val="0"/>
              <w:spacing w:after="0" w:line="288" w:lineRule="auto"/>
              <w:ind w:right="122"/>
              <w:jc w:val="both"/>
              <w:rPr>
                <w:rFonts w:ascii="Tahoma" w:eastAsia="SimSun" w:hAnsi="Tahoma"/>
                <w:kern w:val="2"/>
                <w:sz w:val="26"/>
                <w:szCs w:val="26"/>
                <w:lang w:eastAsia="zh-CN"/>
                <w:rPrChange w:id="18430" w:author="Windows User" w:date="2022-12-27T06:50:00Z">
                  <w:rPr>
                    <w:rFonts w:ascii="Tahoma" w:eastAsia="SimSun" w:hAnsi="Tahoma"/>
                    <w:color w:val="000000"/>
                    <w:kern w:val="2"/>
                    <w:sz w:val="26"/>
                    <w:szCs w:val="26"/>
                    <w:lang w:eastAsia="zh-CN"/>
                  </w:rPr>
                </w:rPrChange>
              </w:rPr>
              <w:pPrChange w:id="18431" w:author="Windows User" w:date="2022-12-27T06:52:00Z">
                <w:pPr>
                  <w:widowControl w:val="0"/>
                  <w:spacing w:before="60" w:after="60" w:line="240" w:lineRule="auto"/>
                  <w:ind w:left="57" w:right="57"/>
                  <w:jc w:val="both"/>
                </w:pPr>
              </w:pPrChange>
            </w:pPr>
            <w:r w:rsidRPr="00C02E27">
              <w:rPr>
                <w:sz w:val="26"/>
                <w:szCs w:val="26"/>
                <w:rPrChange w:id="18432" w:author="Windows User" w:date="2022-12-27T06:50:00Z">
                  <w:rPr>
                    <w:color w:val="000000"/>
                    <w:sz w:val="26"/>
                    <w:szCs w:val="26"/>
                  </w:rPr>
                </w:rPrChange>
              </w:rPr>
              <w:t>- Motor bị nghẹt</w:t>
            </w:r>
          </w:p>
        </w:tc>
        <w:tc>
          <w:tcPr>
            <w:tcW w:w="1386" w:type="pct"/>
            <w:tcBorders>
              <w:top w:val="single" w:sz="4" w:space="0" w:color="auto"/>
              <w:left w:val="single" w:sz="4" w:space="0" w:color="auto"/>
              <w:bottom w:val="single" w:sz="4" w:space="0" w:color="auto"/>
              <w:right w:val="single" w:sz="4" w:space="0" w:color="auto"/>
            </w:tcBorders>
            <w:vAlign w:val="center"/>
            <w:hideMark/>
          </w:tcPr>
          <w:p w14:paraId="15DFB0CE" w14:textId="77777777" w:rsidR="0070719A" w:rsidRPr="00C02E27" w:rsidRDefault="0070719A">
            <w:pPr>
              <w:widowControl w:val="0"/>
              <w:spacing w:after="0" w:line="288" w:lineRule="auto"/>
              <w:ind w:right="152"/>
              <w:jc w:val="both"/>
              <w:rPr>
                <w:rFonts w:ascii="Tahoma" w:eastAsia="SimSun" w:hAnsi="Tahoma"/>
                <w:kern w:val="2"/>
                <w:sz w:val="26"/>
                <w:szCs w:val="26"/>
                <w:lang w:eastAsia="zh-CN"/>
                <w:rPrChange w:id="18433" w:author="Windows User" w:date="2022-12-27T06:50:00Z">
                  <w:rPr>
                    <w:rFonts w:ascii="Tahoma" w:eastAsia="SimSun" w:hAnsi="Tahoma"/>
                    <w:color w:val="000000"/>
                    <w:kern w:val="2"/>
                    <w:sz w:val="26"/>
                    <w:szCs w:val="26"/>
                    <w:lang w:eastAsia="zh-CN"/>
                  </w:rPr>
                </w:rPrChange>
              </w:rPr>
              <w:pPrChange w:id="18434" w:author="Windows User" w:date="2022-12-27T06:52:00Z">
                <w:pPr>
                  <w:widowControl w:val="0"/>
                  <w:spacing w:before="60" w:after="60" w:line="240" w:lineRule="auto"/>
                  <w:ind w:left="57" w:right="57"/>
                  <w:jc w:val="both"/>
                </w:pPr>
              </w:pPrChange>
            </w:pPr>
            <w:r w:rsidRPr="00C02E27">
              <w:rPr>
                <w:sz w:val="26"/>
                <w:szCs w:val="26"/>
                <w:rPrChange w:id="18435" w:author="Windows User" w:date="2022-12-27T06:50:00Z">
                  <w:rPr>
                    <w:color w:val="000000"/>
                    <w:sz w:val="26"/>
                    <w:szCs w:val="26"/>
                  </w:rPr>
                </w:rPrChange>
              </w:rPr>
              <w:t>Cấp điện nguồn.</w:t>
            </w:r>
          </w:p>
          <w:p w14:paraId="418E9904" w14:textId="77777777" w:rsidR="0070719A" w:rsidRPr="00C02E27" w:rsidRDefault="0070719A">
            <w:pPr>
              <w:widowControl w:val="0"/>
              <w:spacing w:after="0" w:line="288" w:lineRule="auto"/>
              <w:ind w:right="152"/>
              <w:jc w:val="both"/>
              <w:rPr>
                <w:rFonts w:ascii="Tahoma" w:eastAsia="SimSun" w:hAnsi="Tahoma"/>
                <w:kern w:val="2"/>
                <w:sz w:val="26"/>
                <w:szCs w:val="26"/>
                <w:lang w:eastAsia="zh-CN"/>
                <w:rPrChange w:id="18436" w:author="Windows User" w:date="2022-12-27T06:50:00Z">
                  <w:rPr>
                    <w:rFonts w:ascii="Tahoma" w:eastAsia="SimSun" w:hAnsi="Tahoma"/>
                    <w:color w:val="000000"/>
                    <w:kern w:val="2"/>
                    <w:sz w:val="26"/>
                    <w:szCs w:val="26"/>
                    <w:lang w:eastAsia="zh-CN"/>
                  </w:rPr>
                </w:rPrChange>
              </w:rPr>
              <w:pPrChange w:id="18437" w:author="Windows User" w:date="2022-12-27T06:52:00Z">
                <w:pPr>
                  <w:widowControl w:val="0"/>
                  <w:spacing w:before="60" w:after="60" w:line="240" w:lineRule="auto"/>
                  <w:ind w:left="57" w:right="57"/>
                  <w:jc w:val="both"/>
                </w:pPr>
              </w:pPrChange>
            </w:pPr>
            <w:r w:rsidRPr="00C02E27">
              <w:rPr>
                <w:sz w:val="26"/>
                <w:szCs w:val="26"/>
                <w:rPrChange w:id="18438" w:author="Windows User" w:date="2022-12-27T06:50:00Z">
                  <w:rPr>
                    <w:color w:val="000000"/>
                    <w:sz w:val="26"/>
                    <w:szCs w:val="26"/>
                  </w:rPr>
                </w:rPrChange>
              </w:rPr>
              <w:t>Kiểm tra tủ điều khiển.</w:t>
            </w:r>
          </w:p>
          <w:p w14:paraId="1691018D" w14:textId="77777777" w:rsidR="0070719A" w:rsidRPr="00C02E27" w:rsidRDefault="0070719A">
            <w:pPr>
              <w:widowControl w:val="0"/>
              <w:spacing w:after="0" w:line="288" w:lineRule="auto"/>
              <w:ind w:right="152"/>
              <w:jc w:val="both"/>
              <w:rPr>
                <w:rFonts w:ascii="Tahoma" w:eastAsia="SimSun" w:hAnsi="Tahoma"/>
                <w:kern w:val="2"/>
                <w:sz w:val="26"/>
                <w:szCs w:val="26"/>
                <w:lang w:eastAsia="zh-CN"/>
                <w:rPrChange w:id="18439" w:author="Windows User" w:date="2022-12-27T06:50:00Z">
                  <w:rPr>
                    <w:rFonts w:ascii="Tahoma" w:eastAsia="SimSun" w:hAnsi="Tahoma"/>
                    <w:color w:val="000000"/>
                    <w:kern w:val="2"/>
                    <w:sz w:val="26"/>
                    <w:szCs w:val="26"/>
                    <w:lang w:eastAsia="zh-CN"/>
                  </w:rPr>
                </w:rPrChange>
              </w:rPr>
              <w:pPrChange w:id="18440" w:author="Windows User" w:date="2022-12-27T06:52:00Z">
                <w:pPr>
                  <w:widowControl w:val="0"/>
                  <w:spacing w:before="60" w:after="60" w:line="240" w:lineRule="auto"/>
                  <w:ind w:left="57" w:right="57"/>
                  <w:jc w:val="both"/>
                </w:pPr>
              </w:pPrChange>
            </w:pPr>
            <w:r w:rsidRPr="00C02E27">
              <w:rPr>
                <w:sz w:val="26"/>
                <w:szCs w:val="26"/>
                <w:rPrChange w:id="18441" w:author="Windows User" w:date="2022-12-27T06:50:00Z">
                  <w:rPr>
                    <w:color w:val="000000"/>
                    <w:sz w:val="26"/>
                    <w:szCs w:val="26"/>
                  </w:rPr>
                </w:rPrChange>
              </w:rPr>
              <w:t>Kiểm tra motor.</w:t>
            </w:r>
          </w:p>
        </w:tc>
      </w:tr>
      <w:tr w:rsidR="0070719A" w:rsidRPr="00C02E27" w14:paraId="4A7E20B9" w14:textId="77777777" w:rsidTr="0070719A">
        <w:trPr>
          <w:trHeight w:val="258"/>
        </w:trPr>
        <w:tc>
          <w:tcPr>
            <w:tcW w:w="282" w:type="pct"/>
            <w:vMerge/>
            <w:tcBorders>
              <w:top w:val="single" w:sz="4" w:space="0" w:color="auto"/>
              <w:left w:val="single" w:sz="4" w:space="0" w:color="auto"/>
              <w:bottom w:val="single" w:sz="4" w:space="0" w:color="auto"/>
              <w:right w:val="single" w:sz="4" w:space="0" w:color="auto"/>
            </w:tcBorders>
            <w:vAlign w:val="center"/>
            <w:hideMark/>
          </w:tcPr>
          <w:p w14:paraId="0307349B" w14:textId="77777777" w:rsidR="0070719A" w:rsidRPr="00C02E27" w:rsidRDefault="0070719A">
            <w:pPr>
              <w:spacing w:after="0" w:line="288" w:lineRule="auto"/>
              <w:jc w:val="center"/>
              <w:rPr>
                <w:sz w:val="26"/>
                <w:szCs w:val="26"/>
                <w:rPrChange w:id="18442" w:author="Windows User" w:date="2022-12-27T06:50:00Z">
                  <w:rPr>
                    <w:color w:val="000000"/>
                    <w:sz w:val="26"/>
                    <w:szCs w:val="26"/>
                  </w:rPr>
                </w:rPrChange>
              </w:rPr>
              <w:pPrChange w:id="18443" w:author="Administrator" w:date="2022-12-24T11:32:00Z">
                <w:pPr>
                  <w:spacing w:before="60" w:after="60" w:line="240" w:lineRule="auto"/>
                  <w:ind w:left="57" w:right="57"/>
                  <w:jc w:val="center"/>
                </w:pPr>
              </w:pPrChange>
            </w:pPr>
          </w:p>
        </w:tc>
        <w:tc>
          <w:tcPr>
            <w:tcW w:w="671" w:type="pct"/>
            <w:vMerge/>
            <w:tcBorders>
              <w:top w:val="single" w:sz="4" w:space="0" w:color="auto"/>
              <w:left w:val="single" w:sz="4" w:space="0" w:color="auto"/>
              <w:bottom w:val="single" w:sz="4" w:space="0" w:color="auto"/>
              <w:right w:val="single" w:sz="4" w:space="0" w:color="auto"/>
            </w:tcBorders>
            <w:vAlign w:val="center"/>
            <w:hideMark/>
          </w:tcPr>
          <w:p w14:paraId="4679CAD1" w14:textId="77777777" w:rsidR="0070719A" w:rsidRPr="00C02E27" w:rsidRDefault="0070719A">
            <w:pPr>
              <w:spacing w:after="0" w:line="288" w:lineRule="auto"/>
              <w:jc w:val="center"/>
              <w:rPr>
                <w:sz w:val="26"/>
                <w:szCs w:val="26"/>
                <w:rPrChange w:id="18444" w:author="Windows User" w:date="2022-12-27T06:50:00Z">
                  <w:rPr>
                    <w:color w:val="000000"/>
                    <w:sz w:val="26"/>
                    <w:szCs w:val="26"/>
                  </w:rPr>
                </w:rPrChange>
              </w:rPr>
              <w:pPrChange w:id="18445" w:author="Administrator" w:date="2022-12-24T11:32:00Z">
                <w:pPr>
                  <w:spacing w:before="60" w:after="60" w:line="240" w:lineRule="auto"/>
                  <w:ind w:left="57" w:right="57"/>
                  <w:jc w:val="center"/>
                </w:pPr>
              </w:pPrChange>
            </w:pPr>
          </w:p>
        </w:tc>
        <w:tc>
          <w:tcPr>
            <w:tcW w:w="1065" w:type="pct"/>
            <w:tcBorders>
              <w:top w:val="single" w:sz="4" w:space="0" w:color="auto"/>
              <w:left w:val="single" w:sz="4" w:space="0" w:color="auto"/>
              <w:bottom w:val="single" w:sz="4" w:space="0" w:color="auto"/>
              <w:right w:val="single" w:sz="4" w:space="0" w:color="auto"/>
            </w:tcBorders>
            <w:vAlign w:val="center"/>
            <w:hideMark/>
          </w:tcPr>
          <w:p w14:paraId="496689B9" w14:textId="77777777" w:rsidR="0070719A" w:rsidRPr="00C02E27" w:rsidRDefault="0070719A">
            <w:pPr>
              <w:widowControl w:val="0"/>
              <w:spacing w:after="0" w:line="288" w:lineRule="auto"/>
              <w:ind w:left="21" w:right="225"/>
              <w:jc w:val="center"/>
              <w:rPr>
                <w:rFonts w:ascii="Tahoma" w:eastAsia="SimSun" w:hAnsi="Tahoma"/>
                <w:kern w:val="2"/>
                <w:sz w:val="26"/>
                <w:szCs w:val="26"/>
                <w:lang w:eastAsia="zh-CN"/>
                <w:rPrChange w:id="18446" w:author="Windows User" w:date="2022-12-27T06:50:00Z">
                  <w:rPr>
                    <w:rFonts w:ascii="Tahoma" w:eastAsia="SimSun" w:hAnsi="Tahoma"/>
                    <w:color w:val="000000"/>
                    <w:kern w:val="2"/>
                    <w:sz w:val="26"/>
                    <w:szCs w:val="26"/>
                    <w:lang w:eastAsia="zh-CN"/>
                  </w:rPr>
                </w:rPrChange>
              </w:rPr>
              <w:pPrChange w:id="18447" w:author="Windows User" w:date="2022-12-27T06:52:00Z">
                <w:pPr>
                  <w:widowControl w:val="0"/>
                  <w:spacing w:before="60" w:after="60" w:line="240" w:lineRule="auto"/>
                  <w:ind w:left="57" w:right="57"/>
                  <w:jc w:val="center"/>
                </w:pPr>
              </w:pPrChange>
            </w:pPr>
            <w:r w:rsidRPr="00C02E27">
              <w:rPr>
                <w:sz w:val="26"/>
                <w:szCs w:val="26"/>
                <w:rPrChange w:id="18448" w:author="Windows User" w:date="2022-12-27T06:50:00Z">
                  <w:rPr>
                    <w:color w:val="000000"/>
                    <w:sz w:val="26"/>
                    <w:szCs w:val="26"/>
                  </w:rPr>
                </w:rPrChange>
              </w:rPr>
              <w:t>Motor rung và ồn</w:t>
            </w:r>
          </w:p>
        </w:tc>
        <w:tc>
          <w:tcPr>
            <w:tcW w:w="1596" w:type="pct"/>
            <w:tcBorders>
              <w:top w:val="single" w:sz="4" w:space="0" w:color="auto"/>
              <w:left w:val="single" w:sz="4" w:space="0" w:color="auto"/>
              <w:bottom w:val="single" w:sz="4" w:space="0" w:color="auto"/>
              <w:right w:val="single" w:sz="4" w:space="0" w:color="auto"/>
            </w:tcBorders>
            <w:vAlign w:val="center"/>
            <w:hideMark/>
          </w:tcPr>
          <w:p w14:paraId="7DBE47DC" w14:textId="77777777" w:rsidR="0070719A" w:rsidRPr="00C02E27" w:rsidRDefault="0070719A">
            <w:pPr>
              <w:widowControl w:val="0"/>
              <w:spacing w:after="0" w:line="288" w:lineRule="auto"/>
              <w:ind w:right="122"/>
              <w:jc w:val="both"/>
              <w:rPr>
                <w:rFonts w:ascii="Tahoma" w:eastAsia="SimSun" w:hAnsi="Tahoma"/>
                <w:kern w:val="2"/>
                <w:sz w:val="26"/>
                <w:szCs w:val="26"/>
                <w:lang w:eastAsia="zh-CN"/>
                <w:rPrChange w:id="18449" w:author="Windows User" w:date="2022-12-27T06:50:00Z">
                  <w:rPr>
                    <w:rFonts w:ascii="Tahoma" w:eastAsia="SimSun" w:hAnsi="Tahoma"/>
                    <w:color w:val="000000"/>
                    <w:kern w:val="2"/>
                    <w:sz w:val="26"/>
                    <w:szCs w:val="26"/>
                    <w:lang w:eastAsia="zh-CN"/>
                  </w:rPr>
                </w:rPrChange>
              </w:rPr>
              <w:pPrChange w:id="18450" w:author="Windows User" w:date="2022-12-27T06:52:00Z">
                <w:pPr>
                  <w:widowControl w:val="0"/>
                  <w:spacing w:before="60" w:after="60" w:line="240" w:lineRule="auto"/>
                  <w:ind w:left="57" w:right="57"/>
                  <w:jc w:val="both"/>
                </w:pPr>
              </w:pPrChange>
            </w:pPr>
            <w:r w:rsidRPr="00C02E27">
              <w:rPr>
                <w:sz w:val="26"/>
                <w:szCs w:val="26"/>
                <w:rPrChange w:id="18451" w:author="Windows User" w:date="2022-12-27T06:50:00Z">
                  <w:rPr>
                    <w:color w:val="000000"/>
                    <w:sz w:val="26"/>
                    <w:szCs w:val="26"/>
                  </w:rPr>
                </w:rPrChange>
              </w:rPr>
              <w:t>- Thiếu dầu</w:t>
            </w:r>
          </w:p>
          <w:p w14:paraId="07D7B1F8" w14:textId="77777777" w:rsidR="0070719A" w:rsidRPr="00C02E27" w:rsidRDefault="0070719A">
            <w:pPr>
              <w:widowControl w:val="0"/>
              <w:spacing w:after="0" w:line="288" w:lineRule="auto"/>
              <w:ind w:right="122"/>
              <w:jc w:val="both"/>
              <w:rPr>
                <w:rFonts w:ascii="Tahoma" w:eastAsia="SimSun" w:hAnsi="Tahoma"/>
                <w:kern w:val="2"/>
                <w:sz w:val="26"/>
                <w:szCs w:val="26"/>
                <w:lang w:eastAsia="zh-CN"/>
                <w:rPrChange w:id="18452" w:author="Windows User" w:date="2022-12-27T06:50:00Z">
                  <w:rPr>
                    <w:rFonts w:ascii="Tahoma" w:eastAsia="SimSun" w:hAnsi="Tahoma"/>
                    <w:color w:val="000000"/>
                    <w:kern w:val="2"/>
                    <w:sz w:val="26"/>
                    <w:szCs w:val="26"/>
                    <w:lang w:eastAsia="zh-CN"/>
                  </w:rPr>
                </w:rPrChange>
              </w:rPr>
              <w:pPrChange w:id="18453" w:author="Windows User" w:date="2022-12-27T06:52:00Z">
                <w:pPr>
                  <w:widowControl w:val="0"/>
                  <w:spacing w:before="60" w:after="60" w:line="240" w:lineRule="auto"/>
                  <w:ind w:left="57" w:right="57"/>
                  <w:jc w:val="both"/>
                </w:pPr>
              </w:pPrChange>
            </w:pPr>
            <w:r w:rsidRPr="00C02E27">
              <w:rPr>
                <w:sz w:val="26"/>
                <w:szCs w:val="26"/>
                <w:rPrChange w:id="18454" w:author="Windows User" w:date="2022-12-27T06:50:00Z">
                  <w:rPr>
                    <w:color w:val="000000"/>
                    <w:sz w:val="26"/>
                    <w:szCs w:val="26"/>
                  </w:rPr>
                </w:rPrChange>
              </w:rPr>
              <w:t>- Bệ đỡ yếu</w:t>
            </w:r>
          </w:p>
        </w:tc>
        <w:tc>
          <w:tcPr>
            <w:tcW w:w="1386" w:type="pct"/>
            <w:tcBorders>
              <w:top w:val="single" w:sz="4" w:space="0" w:color="auto"/>
              <w:left w:val="single" w:sz="4" w:space="0" w:color="auto"/>
              <w:bottom w:val="single" w:sz="4" w:space="0" w:color="auto"/>
              <w:right w:val="single" w:sz="4" w:space="0" w:color="auto"/>
            </w:tcBorders>
            <w:vAlign w:val="center"/>
            <w:hideMark/>
          </w:tcPr>
          <w:p w14:paraId="78D3320F" w14:textId="77777777" w:rsidR="0070719A" w:rsidRPr="00C02E27" w:rsidRDefault="0070719A">
            <w:pPr>
              <w:widowControl w:val="0"/>
              <w:spacing w:after="0" w:line="288" w:lineRule="auto"/>
              <w:ind w:right="152"/>
              <w:jc w:val="both"/>
              <w:rPr>
                <w:rFonts w:ascii="Tahoma" w:eastAsia="SimSun" w:hAnsi="Tahoma"/>
                <w:kern w:val="2"/>
                <w:sz w:val="26"/>
                <w:szCs w:val="26"/>
                <w:lang w:eastAsia="zh-CN"/>
                <w:rPrChange w:id="18455" w:author="Windows User" w:date="2022-12-27T06:50:00Z">
                  <w:rPr>
                    <w:rFonts w:ascii="Tahoma" w:eastAsia="SimSun" w:hAnsi="Tahoma"/>
                    <w:color w:val="000000"/>
                    <w:kern w:val="2"/>
                    <w:sz w:val="26"/>
                    <w:szCs w:val="26"/>
                    <w:lang w:eastAsia="zh-CN"/>
                  </w:rPr>
                </w:rPrChange>
              </w:rPr>
              <w:pPrChange w:id="18456" w:author="Windows User" w:date="2022-12-27T06:52:00Z">
                <w:pPr>
                  <w:widowControl w:val="0"/>
                  <w:spacing w:before="60" w:after="60" w:line="240" w:lineRule="auto"/>
                  <w:ind w:left="57" w:right="57"/>
                  <w:jc w:val="both"/>
                </w:pPr>
              </w:pPrChange>
            </w:pPr>
            <w:r w:rsidRPr="00C02E27">
              <w:rPr>
                <w:sz w:val="26"/>
                <w:szCs w:val="26"/>
                <w:rPrChange w:id="18457" w:author="Windows User" w:date="2022-12-27T06:50:00Z">
                  <w:rPr>
                    <w:color w:val="000000"/>
                    <w:sz w:val="26"/>
                    <w:szCs w:val="26"/>
                  </w:rPr>
                </w:rPrChange>
              </w:rPr>
              <w:t>Châm dầu thêm.</w:t>
            </w:r>
          </w:p>
          <w:p w14:paraId="593467C7" w14:textId="77777777" w:rsidR="0070719A" w:rsidRPr="00C02E27" w:rsidRDefault="0070719A">
            <w:pPr>
              <w:widowControl w:val="0"/>
              <w:spacing w:after="0" w:line="288" w:lineRule="auto"/>
              <w:ind w:right="152"/>
              <w:jc w:val="both"/>
              <w:rPr>
                <w:rFonts w:ascii="Tahoma" w:eastAsia="SimSun" w:hAnsi="Tahoma"/>
                <w:kern w:val="2"/>
                <w:sz w:val="26"/>
                <w:szCs w:val="26"/>
                <w:lang w:eastAsia="zh-CN"/>
                <w:rPrChange w:id="18458" w:author="Windows User" w:date="2022-12-27T06:50:00Z">
                  <w:rPr>
                    <w:rFonts w:ascii="Tahoma" w:eastAsia="SimSun" w:hAnsi="Tahoma"/>
                    <w:color w:val="000000"/>
                    <w:kern w:val="2"/>
                    <w:sz w:val="26"/>
                    <w:szCs w:val="26"/>
                    <w:lang w:eastAsia="zh-CN"/>
                  </w:rPr>
                </w:rPrChange>
              </w:rPr>
              <w:pPrChange w:id="18459" w:author="Windows User" w:date="2022-12-27T06:52:00Z">
                <w:pPr>
                  <w:widowControl w:val="0"/>
                  <w:spacing w:before="60" w:after="60" w:line="240" w:lineRule="auto"/>
                  <w:ind w:left="57" w:right="57"/>
                  <w:jc w:val="both"/>
                </w:pPr>
              </w:pPrChange>
            </w:pPr>
            <w:r w:rsidRPr="00C02E27">
              <w:rPr>
                <w:sz w:val="26"/>
                <w:szCs w:val="26"/>
                <w:rPrChange w:id="18460" w:author="Windows User" w:date="2022-12-27T06:50:00Z">
                  <w:rPr>
                    <w:color w:val="000000"/>
                    <w:sz w:val="26"/>
                    <w:szCs w:val="26"/>
                  </w:rPr>
                </w:rPrChange>
              </w:rPr>
              <w:t>Gia cố bệ đỡ.</w:t>
            </w:r>
          </w:p>
        </w:tc>
      </w:tr>
    </w:tbl>
    <w:p w14:paraId="63BA3478" w14:textId="77777777" w:rsidR="0070719A" w:rsidRPr="00C02E27" w:rsidRDefault="0070719A">
      <w:pPr>
        <w:autoSpaceDE w:val="0"/>
        <w:autoSpaceDN w:val="0"/>
        <w:adjustRightInd w:val="0"/>
        <w:spacing w:after="0" w:line="300" w:lineRule="auto"/>
        <w:ind w:firstLine="720"/>
        <w:jc w:val="both"/>
        <w:rPr>
          <w:bCs/>
          <w:i/>
          <w:rPrChange w:id="18461" w:author="Windows User" w:date="2022-12-27T06:50:00Z">
            <w:rPr>
              <w:bCs/>
              <w:i/>
              <w:color w:val="000000"/>
            </w:rPr>
          </w:rPrChange>
        </w:rPr>
        <w:pPrChange w:id="18462" w:author="Administrator" w:date="2022-12-24T11:33:00Z">
          <w:pPr>
            <w:autoSpaceDE w:val="0"/>
            <w:autoSpaceDN w:val="0"/>
            <w:adjustRightInd w:val="0"/>
            <w:spacing w:before="60" w:after="60" w:line="240" w:lineRule="auto"/>
            <w:ind w:firstLine="720"/>
            <w:jc w:val="both"/>
          </w:pPr>
        </w:pPrChange>
      </w:pPr>
      <w:bookmarkStart w:id="18463" w:name="_Toc100996524"/>
      <w:bookmarkStart w:id="18464" w:name="_Toc107321620"/>
      <w:r w:rsidRPr="00C02E27">
        <w:rPr>
          <w:bCs/>
          <w:i/>
          <w:rPrChange w:id="18465" w:author="Windows User" w:date="2022-12-27T06:50:00Z">
            <w:rPr>
              <w:bCs/>
              <w:i/>
              <w:color w:val="000000"/>
            </w:rPr>
          </w:rPrChange>
        </w:rPr>
        <w:t>g. Biện pháp giảm thiểu tác động tiêu cực khác tới môi trường</w:t>
      </w:r>
      <w:bookmarkEnd w:id="18463"/>
      <w:bookmarkEnd w:id="18464"/>
    </w:p>
    <w:p w14:paraId="797BC292" w14:textId="77777777" w:rsidR="0070719A" w:rsidRPr="00C02E27" w:rsidRDefault="0070719A">
      <w:pPr>
        <w:autoSpaceDE w:val="0"/>
        <w:autoSpaceDN w:val="0"/>
        <w:adjustRightInd w:val="0"/>
        <w:spacing w:after="0" w:line="300" w:lineRule="auto"/>
        <w:ind w:firstLine="720"/>
        <w:jc w:val="both"/>
        <w:rPr>
          <w:bCs/>
          <w:i/>
          <w:rPrChange w:id="18466" w:author="Windows User" w:date="2022-12-27T06:50:00Z">
            <w:rPr>
              <w:bCs/>
              <w:i/>
              <w:color w:val="000000"/>
            </w:rPr>
          </w:rPrChange>
        </w:rPr>
        <w:pPrChange w:id="18467" w:author="Administrator" w:date="2022-12-24T11:33:00Z">
          <w:pPr>
            <w:autoSpaceDE w:val="0"/>
            <w:autoSpaceDN w:val="0"/>
            <w:adjustRightInd w:val="0"/>
            <w:spacing w:before="60" w:after="60" w:line="240" w:lineRule="auto"/>
            <w:ind w:firstLine="720"/>
            <w:jc w:val="both"/>
          </w:pPr>
        </w:pPrChange>
      </w:pPr>
      <w:bookmarkStart w:id="18468" w:name="_Toc100996525"/>
      <w:bookmarkStart w:id="18469" w:name="_Toc107321621"/>
      <w:r w:rsidRPr="00C02E27">
        <w:rPr>
          <w:bCs/>
          <w:i/>
          <w:rPrChange w:id="18470" w:author="Windows User" w:date="2022-12-27T06:50:00Z">
            <w:rPr>
              <w:bCs/>
              <w:i/>
              <w:color w:val="000000"/>
            </w:rPr>
          </w:rPrChange>
        </w:rPr>
        <w:t xml:space="preserve">* </w:t>
      </w:r>
      <w:r w:rsidRPr="00C02E27">
        <w:rPr>
          <w:bCs/>
          <w:i/>
          <w:lang w:val="vi-VN"/>
          <w:rPrChange w:id="18471" w:author="Windows User" w:date="2022-12-27T06:50:00Z">
            <w:rPr>
              <w:bCs/>
              <w:i/>
              <w:color w:val="000000"/>
              <w:lang w:val="vi-VN"/>
            </w:rPr>
          </w:rPrChange>
        </w:rPr>
        <w:t xml:space="preserve">Biện pháp </w:t>
      </w:r>
      <w:r w:rsidRPr="00C02E27">
        <w:rPr>
          <w:bCs/>
          <w:i/>
          <w:rPrChange w:id="18472" w:author="Windows User" w:date="2022-12-27T06:50:00Z">
            <w:rPr>
              <w:bCs/>
              <w:i/>
              <w:color w:val="000000"/>
            </w:rPr>
          </w:rPrChange>
        </w:rPr>
        <w:t>giảm thiểu tác động tiêu cực đến môi trường kinh tế xã hội</w:t>
      </w:r>
      <w:bookmarkEnd w:id="18468"/>
      <w:bookmarkEnd w:id="18469"/>
    </w:p>
    <w:p w14:paraId="1BE45939" w14:textId="77777777" w:rsidR="0070719A" w:rsidRPr="00C02E27" w:rsidRDefault="0070719A">
      <w:pPr>
        <w:spacing w:after="0" w:line="300" w:lineRule="auto"/>
        <w:ind w:firstLine="720"/>
        <w:jc w:val="both"/>
        <w:rPr>
          <w:rPrChange w:id="18473" w:author="Windows User" w:date="2022-12-27T06:50:00Z">
            <w:rPr>
              <w:color w:val="000000"/>
            </w:rPr>
          </w:rPrChange>
        </w:rPr>
        <w:pPrChange w:id="18474" w:author="Administrator" w:date="2022-12-24T11:33:00Z">
          <w:pPr>
            <w:spacing w:before="60" w:after="60" w:line="240" w:lineRule="auto"/>
            <w:ind w:firstLine="720"/>
            <w:jc w:val="both"/>
          </w:pPr>
        </w:pPrChange>
      </w:pPr>
      <w:r w:rsidRPr="00C02E27">
        <w:rPr>
          <w:lang w:val="vi-VN"/>
          <w:rPrChange w:id="18475" w:author="Windows User" w:date="2022-12-27T06:50:00Z">
            <w:rPr>
              <w:color w:val="000000"/>
              <w:lang w:val="vi-VN"/>
            </w:rPr>
          </w:rPrChange>
        </w:rPr>
        <w:t xml:space="preserve">Tác động tiêu cực đến môi trường xã hội là </w:t>
      </w:r>
      <w:r w:rsidRPr="00C02E27">
        <w:rPr>
          <w:rPrChange w:id="18476" w:author="Windows User" w:date="2022-12-27T06:50:00Z">
            <w:rPr>
              <w:color w:val="000000"/>
            </w:rPr>
          </w:rPrChange>
        </w:rPr>
        <w:t>việc gây mất trật tự,</w:t>
      </w:r>
      <w:r w:rsidRPr="00C02E27">
        <w:rPr>
          <w:lang w:val="vi-VN"/>
          <w:rPrChange w:id="18477" w:author="Windows User" w:date="2022-12-27T06:50:00Z">
            <w:rPr>
              <w:color w:val="000000"/>
              <w:lang w:val="vi-VN"/>
            </w:rPr>
          </w:rPrChange>
        </w:rPr>
        <w:t xml:space="preserve"> an toàn xã hội… Vì vậy, Công ty phối hợp với </w:t>
      </w:r>
      <w:r w:rsidRPr="00C02E27">
        <w:rPr>
          <w:rPrChange w:id="18478" w:author="Windows User" w:date="2022-12-27T06:50:00Z">
            <w:rPr>
              <w:color w:val="000000"/>
            </w:rPr>
          </w:rPrChange>
        </w:rPr>
        <w:t>chính quyền địa phương để có biện pháp quản lý kịp thời</w:t>
      </w:r>
      <w:r w:rsidRPr="00C02E27">
        <w:rPr>
          <w:lang w:val="vi-VN"/>
          <w:rPrChange w:id="18479" w:author="Windows User" w:date="2022-12-27T06:50:00Z">
            <w:rPr>
              <w:color w:val="000000"/>
              <w:lang w:val="vi-VN"/>
            </w:rPr>
          </w:rPrChange>
        </w:rPr>
        <w:t>.</w:t>
      </w:r>
      <w:r w:rsidRPr="00C02E27">
        <w:rPr>
          <w:rPrChange w:id="18480" w:author="Windows User" w:date="2022-12-27T06:50:00Z">
            <w:rPr>
              <w:color w:val="000000"/>
            </w:rPr>
          </w:rPrChange>
        </w:rPr>
        <w:t xml:space="preserve">  </w:t>
      </w:r>
      <w:r w:rsidRPr="00C02E27">
        <w:rPr>
          <w:lang w:val="vi-VN"/>
          <w:rPrChange w:id="18481" w:author="Windows User" w:date="2022-12-27T06:50:00Z">
            <w:rPr>
              <w:color w:val="000000"/>
              <w:lang w:val="vi-VN"/>
            </w:rPr>
          </w:rPrChange>
        </w:rPr>
        <w:t xml:space="preserve"> </w:t>
      </w:r>
    </w:p>
    <w:p w14:paraId="223F8EB0" w14:textId="77777777" w:rsidR="0070719A" w:rsidRPr="00C02E27" w:rsidRDefault="0070719A">
      <w:pPr>
        <w:spacing w:after="0" w:line="300" w:lineRule="auto"/>
        <w:ind w:firstLine="720"/>
        <w:jc w:val="both"/>
        <w:rPr>
          <w:rPrChange w:id="18482" w:author="Windows User" w:date="2022-12-27T06:50:00Z">
            <w:rPr>
              <w:color w:val="000000"/>
            </w:rPr>
          </w:rPrChange>
        </w:rPr>
        <w:pPrChange w:id="18483" w:author="Administrator" w:date="2022-12-24T11:33:00Z">
          <w:pPr>
            <w:spacing w:before="60" w:after="60" w:line="240" w:lineRule="auto"/>
            <w:ind w:firstLine="720"/>
            <w:jc w:val="both"/>
          </w:pPr>
        </w:pPrChange>
      </w:pPr>
      <w:r w:rsidRPr="00C02E27">
        <w:rPr>
          <w:rPrChange w:id="18484" w:author="Windows User" w:date="2022-12-27T06:50:00Z">
            <w:rPr>
              <w:color w:val="000000"/>
            </w:rPr>
          </w:rPrChange>
        </w:rPr>
        <w:t>- Chủ đầu tư đề ra các nội quy, quy chế để hạn chế tối đa việc người dân và khách hàng gây mất trật tự, an ninh xã hội tại khu vực dự án</w:t>
      </w:r>
      <w:r w:rsidRPr="00C02E27">
        <w:rPr>
          <w:lang w:val="vi-VN"/>
          <w:rPrChange w:id="18485" w:author="Windows User" w:date="2022-12-27T06:50:00Z">
            <w:rPr>
              <w:color w:val="000000"/>
              <w:lang w:val="vi-VN"/>
            </w:rPr>
          </w:rPrChange>
        </w:rPr>
        <w:t xml:space="preserve">. </w:t>
      </w:r>
    </w:p>
    <w:p w14:paraId="7B51CB81" w14:textId="77777777" w:rsidR="0070719A" w:rsidRPr="00C02E27" w:rsidRDefault="0070719A">
      <w:pPr>
        <w:spacing w:after="0" w:line="300" w:lineRule="auto"/>
        <w:ind w:firstLine="720"/>
        <w:jc w:val="both"/>
        <w:rPr>
          <w:rPrChange w:id="18486" w:author="Windows User" w:date="2022-12-27T06:50:00Z">
            <w:rPr>
              <w:color w:val="000000"/>
            </w:rPr>
          </w:rPrChange>
        </w:rPr>
        <w:pPrChange w:id="18487" w:author="Administrator" w:date="2022-12-24T11:33:00Z">
          <w:pPr>
            <w:spacing w:before="60" w:after="60" w:line="240" w:lineRule="auto"/>
            <w:ind w:firstLine="720"/>
            <w:jc w:val="both"/>
          </w:pPr>
        </w:pPrChange>
      </w:pPr>
      <w:r w:rsidRPr="00C02E27">
        <w:rPr>
          <w:rPrChange w:id="18488" w:author="Windows User" w:date="2022-12-27T06:50:00Z">
            <w:rPr>
              <w:color w:val="000000"/>
            </w:rPr>
          </w:rPrChange>
        </w:rPr>
        <w:lastRenderedPageBreak/>
        <w:t>-</w:t>
      </w:r>
      <w:r w:rsidRPr="00C02E27">
        <w:rPr>
          <w:lang w:val="vi-VN"/>
          <w:rPrChange w:id="18489" w:author="Windows User" w:date="2022-12-27T06:50:00Z">
            <w:rPr>
              <w:color w:val="000000"/>
              <w:lang w:val="vi-VN"/>
            </w:rPr>
          </w:rPrChange>
        </w:rPr>
        <w:t xml:space="preserve"> Thường xuyên nhắc nhở, giáo dục </w:t>
      </w:r>
      <w:r w:rsidRPr="00C02E27">
        <w:rPr>
          <w:rPrChange w:id="18490" w:author="Windows User" w:date="2022-12-27T06:50:00Z">
            <w:rPr>
              <w:color w:val="000000"/>
            </w:rPr>
          </w:rPrChange>
        </w:rPr>
        <w:t xml:space="preserve">người dân, cán bộ nhân viên </w:t>
      </w:r>
      <w:r w:rsidRPr="00C02E27">
        <w:rPr>
          <w:lang w:val="vi-VN"/>
          <w:rPrChange w:id="18491" w:author="Windows User" w:date="2022-12-27T06:50:00Z">
            <w:rPr>
              <w:color w:val="000000"/>
              <w:lang w:val="vi-VN"/>
            </w:rPr>
          </w:rPrChange>
        </w:rPr>
        <w:t xml:space="preserve">phải sống lành mạnh, </w:t>
      </w:r>
      <w:r w:rsidRPr="00C02E27">
        <w:rPr>
          <w:rPrChange w:id="18492" w:author="Windows User" w:date="2022-12-27T06:50:00Z">
            <w:rPr>
              <w:color w:val="000000"/>
            </w:rPr>
          </w:rPrChange>
        </w:rPr>
        <w:t xml:space="preserve">đoàn kết, tôn trọng giúp đỡ lẫn nhau. </w:t>
      </w:r>
    </w:p>
    <w:p w14:paraId="0BF8FE57" w14:textId="77777777" w:rsidR="0070719A" w:rsidRPr="00C02E27" w:rsidRDefault="0070719A">
      <w:pPr>
        <w:spacing w:after="0" w:line="300" w:lineRule="auto"/>
        <w:ind w:firstLine="720"/>
        <w:jc w:val="both"/>
        <w:pPrChange w:id="18493" w:author="Administrator" w:date="2022-12-24T11:33:00Z">
          <w:pPr>
            <w:spacing w:before="60" w:after="60" w:line="240" w:lineRule="auto"/>
            <w:ind w:firstLine="720"/>
          </w:pPr>
        </w:pPrChange>
      </w:pPr>
      <w:r w:rsidRPr="00C02E27">
        <w:rPr>
          <w:lang w:val="vi-VN"/>
        </w:rPr>
        <w:t xml:space="preserve">- </w:t>
      </w:r>
      <w:r w:rsidRPr="00C02E27">
        <w:t>Thông qua các buổi sinh hoạt văn hóa, thể dục thể thao lồng ghép các nội dung có tính giáo dục về các tệ nạn xã hội, các hủ tục lạc hậu trong lối sống nhằm giáo dục lực lượng cán bộ, nhân viên</w:t>
      </w:r>
      <w:r w:rsidRPr="00C02E27">
        <w:rPr>
          <w:lang w:val="vi-VN"/>
        </w:rPr>
        <w:t>.</w:t>
      </w:r>
    </w:p>
    <w:p w14:paraId="6A42076D" w14:textId="77777777" w:rsidR="0070719A" w:rsidRPr="00C02E27" w:rsidRDefault="0070719A">
      <w:pPr>
        <w:spacing w:after="0" w:line="300" w:lineRule="auto"/>
        <w:ind w:firstLine="720"/>
        <w:jc w:val="both"/>
        <w:pPrChange w:id="18494" w:author="Administrator" w:date="2022-12-24T11:33:00Z">
          <w:pPr>
            <w:spacing w:before="60" w:after="60" w:line="240" w:lineRule="auto"/>
            <w:ind w:firstLine="720"/>
          </w:pPr>
        </w:pPrChange>
      </w:pPr>
      <w:r w:rsidRPr="00C02E27">
        <w:t xml:space="preserve">- Lập các tổ chức tự quản đi vận động các hộ dân thực hiện tốt nội quy, quy định pháp luật, xây dựng nếp sống văn minh, hiện đại. </w:t>
      </w:r>
    </w:p>
    <w:p w14:paraId="0223C6CE" w14:textId="77777777" w:rsidR="0070719A" w:rsidRPr="00C02E27" w:rsidRDefault="0070719A">
      <w:pPr>
        <w:widowControl w:val="0"/>
        <w:spacing w:after="0" w:line="300" w:lineRule="auto"/>
        <w:ind w:firstLine="720"/>
        <w:jc w:val="both"/>
        <w:rPr>
          <w:b/>
          <w:bCs/>
          <w:i/>
          <w:lang w:val="vi-VN"/>
          <w:rPrChange w:id="18495" w:author="Windows User" w:date="2022-12-27T06:50:00Z">
            <w:rPr>
              <w:b/>
              <w:bCs/>
              <w:i/>
              <w:color w:val="000000"/>
              <w:lang w:val="vi-VN"/>
            </w:rPr>
          </w:rPrChange>
        </w:rPr>
        <w:pPrChange w:id="18496" w:author="Administrator" w:date="2022-12-24T11:33:00Z">
          <w:pPr>
            <w:widowControl w:val="0"/>
            <w:spacing w:before="60" w:after="60" w:line="240" w:lineRule="auto"/>
            <w:ind w:firstLine="720"/>
            <w:jc w:val="both"/>
          </w:pPr>
        </w:pPrChange>
      </w:pPr>
      <w:r w:rsidRPr="00C02E27">
        <w:rPr>
          <w:i/>
          <w:rPrChange w:id="18497" w:author="Windows User" w:date="2022-12-27T06:50:00Z">
            <w:rPr>
              <w:i/>
              <w:color w:val="000000"/>
            </w:rPr>
          </w:rPrChange>
        </w:rPr>
        <w:t xml:space="preserve">* </w:t>
      </w:r>
      <w:r w:rsidRPr="00C02E27">
        <w:rPr>
          <w:i/>
          <w:lang w:val="vi-VN"/>
          <w:rPrChange w:id="18498" w:author="Windows User" w:date="2022-12-27T06:50:00Z">
            <w:rPr>
              <w:i/>
              <w:color w:val="000000"/>
              <w:lang w:val="vi-VN"/>
            </w:rPr>
          </w:rPrChange>
        </w:rPr>
        <w:t>Giảm thiểu sự cố giao thông</w:t>
      </w:r>
    </w:p>
    <w:p w14:paraId="318E7706" w14:textId="77777777" w:rsidR="0070719A" w:rsidRPr="00C02E27" w:rsidRDefault="0070719A">
      <w:pPr>
        <w:spacing w:after="0" w:line="300" w:lineRule="auto"/>
        <w:ind w:firstLine="720"/>
        <w:jc w:val="both"/>
        <w:rPr>
          <w:bCs/>
          <w:rPrChange w:id="18499" w:author="Windows User" w:date="2022-12-27T06:50:00Z">
            <w:rPr>
              <w:bCs/>
              <w:color w:val="000000"/>
            </w:rPr>
          </w:rPrChange>
        </w:rPr>
        <w:pPrChange w:id="18500" w:author="Administrator" w:date="2022-12-24T11:33:00Z">
          <w:pPr>
            <w:spacing w:before="60" w:after="60" w:line="240" w:lineRule="auto"/>
            <w:ind w:firstLine="720"/>
            <w:jc w:val="both"/>
          </w:pPr>
        </w:pPrChange>
      </w:pPr>
      <w:r w:rsidRPr="00C02E27">
        <w:rPr>
          <w:bCs/>
          <w:lang w:val="vi-VN"/>
          <w:rPrChange w:id="18501" w:author="Windows User" w:date="2022-12-27T06:50:00Z">
            <w:rPr>
              <w:bCs/>
              <w:color w:val="000000"/>
              <w:lang w:val="vi-VN"/>
            </w:rPr>
          </w:rPrChange>
        </w:rPr>
        <w:t xml:space="preserve">- </w:t>
      </w:r>
      <w:r w:rsidRPr="00C02E27">
        <w:rPr>
          <w:bCs/>
          <w:rPrChange w:id="18502" w:author="Windows User" w:date="2022-12-27T06:50:00Z">
            <w:rPr>
              <w:bCs/>
              <w:color w:val="000000"/>
            </w:rPr>
          </w:rPrChange>
        </w:rPr>
        <w:t>Công ty bố trí khu vực đỗ xe ngoài trời</w:t>
      </w:r>
      <w:r w:rsidRPr="00C02E27">
        <w:rPr>
          <w:bCs/>
          <w:lang w:val="vi-VN"/>
          <w:rPrChange w:id="18503" w:author="Windows User" w:date="2022-12-27T06:50:00Z">
            <w:rPr>
              <w:bCs/>
              <w:color w:val="000000"/>
              <w:lang w:val="vi-VN"/>
            </w:rPr>
          </w:rPrChange>
        </w:rPr>
        <w:t xml:space="preserve"> rộng đảm bảo </w:t>
      </w:r>
      <w:r w:rsidRPr="00C02E27">
        <w:rPr>
          <w:bCs/>
          <w:rPrChange w:id="18504" w:author="Windows User" w:date="2022-12-27T06:50:00Z">
            <w:rPr>
              <w:bCs/>
              <w:color w:val="000000"/>
            </w:rPr>
          </w:rPrChange>
        </w:rPr>
        <w:t>các phương tiện</w:t>
      </w:r>
      <w:r w:rsidRPr="00C02E27">
        <w:rPr>
          <w:bCs/>
          <w:lang w:val="vi-VN"/>
          <w:rPrChange w:id="18505" w:author="Windows User" w:date="2022-12-27T06:50:00Z">
            <w:rPr>
              <w:bCs/>
              <w:color w:val="000000"/>
              <w:lang w:val="vi-VN"/>
            </w:rPr>
          </w:rPrChange>
        </w:rPr>
        <w:t xml:space="preserve"> ra vào </w:t>
      </w:r>
      <w:r w:rsidRPr="00C02E27">
        <w:rPr>
          <w:bCs/>
          <w:rPrChange w:id="18506" w:author="Windows User" w:date="2022-12-27T06:50:00Z">
            <w:rPr>
              <w:bCs/>
              <w:color w:val="000000"/>
            </w:rPr>
          </w:rPrChange>
        </w:rPr>
        <w:t>công trình</w:t>
      </w:r>
      <w:r w:rsidRPr="00C02E27">
        <w:rPr>
          <w:bCs/>
          <w:lang w:val="vi-VN"/>
          <w:rPrChange w:id="18507" w:author="Windows User" w:date="2022-12-27T06:50:00Z">
            <w:rPr>
              <w:bCs/>
              <w:color w:val="000000"/>
              <w:lang w:val="vi-VN"/>
            </w:rPr>
          </w:rPrChange>
        </w:rPr>
        <w:t xml:space="preserve"> thuận lợi.</w:t>
      </w:r>
    </w:p>
    <w:p w14:paraId="4178DEC6" w14:textId="77777777" w:rsidR="0070719A" w:rsidRPr="00C02E27" w:rsidRDefault="0070719A">
      <w:pPr>
        <w:spacing w:after="0" w:line="300" w:lineRule="auto"/>
        <w:ind w:firstLine="720"/>
        <w:jc w:val="both"/>
        <w:rPr>
          <w:bCs/>
          <w:rPrChange w:id="18508" w:author="Windows User" w:date="2022-12-27T06:50:00Z">
            <w:rPr>
              <w:bCs/>
              <w:color w:val="000000"/>
            </w:rPr>
          </w:rPrChange>
        </w:rPr>
        <w:pPrChange w:id="18509" w:author="Administrator" w:date="2022-12-24T11:33:00Z">
          <w:pPr>
            <w:spacing w:before="60" w:after="60" w:line="240" w:lineRule="auto"/>
            <w:ind w:firstLine="720"/>
            <w:jc w:val="both"/>
          </w:pPr>
        </w:pPrChange>
      </w:pPr>
      <w:r w:rsidRPr="00C02E27">
        <w:rPr>
          <w:bCs/>
          <w:rPrChange w:id="18510" w:author="Windows User" w:date="2022-12-27T06:50:00Z">
            <w:rPr>
              <w:bCs/>
              <w:color w:val="000000"/>
            </w:rPr>
          </w:rPrChange>
        </w:rPr>
        <w:t xml:space="preserve">- Cổng chính và cổng phụ được bố trí nhân viên bảo vệ và các biển báo hướng dẫn cho người điều khiển phương tiện giao thông.  </w:t>
      </w:r>
    </w:p>
    <w:p w14:paraId="5507283F" w14:textId="77777777" w:rsidR="0070719A" w:rsidRPr="00C02E27" w:rsidRDefault="0070719A">
      <w:pPr>
        <w:spacing w:after="0" w:line="300" w:lineRule="auto"/>
        <w:ind w:firstLine="720"/>
        <w:jc w:val="both"/>
        <w:rPr>
          <w:bCs/>
          <w:rPrChange w:id="18511" w:author="Windows User" w:date="2022-12-27T06:50:00Z">
            <w:rPr>
              <w:bCs/>
              <w:color w:val="000000"/>
            </w:rPr>
          </w:rPrChange>
        </w:rPr>
        <w:pPrChange w:id="18512" w:author="Administrator" w:date="2022-12-24T11:33:00Z">
          <w:pPr>
            <w:spacing w:before="60" w:after="60" w:line="240" w:lineRule="auto"/>
            <w:ind w:firstLine="720"/>
            <w:jc w:val="both"/>
          </w:pPr>
        </w:pPrChange>
      </w:pPr>
      <w:r w:rsidRPr="00C02E27">
        <w:rPr>
          <w:bCs/>
          <w:lang w:val="vi-VN"/>
          <w:rPrChange w:id="18513" w:author="Windows User" w:date="2022-12-27T06:50:00Z">
            <w:rPr>
              <w:bCs/>
              <w:color w:val="000000"/>
              <w:lang w:val="vi-VN"/>
            </w:rPr>
          </w:rPrChange>
        </w:rPr>
        <w:t xml:space="preserve">- Đội ngũ bảo vệ chỉ dẫn tận tình cho </w:t>
      </w:r>
      <w:r w:rsidRPr="00C02E27">
        <w:rPr>
          <w:bCs/>
          <w:rPrChange w:id="18514" w:author="Windows User" w:date="2022-12-27T06:50:00Z">
            <w:rPr>
              <w:bCs/>
              <w:color w:val="000000"/>
            </w:rPr>
          </w:rPrChange>
        </w:rPr>
        <w:t>người dân</w:t>
      </w:r>
      <w:r w:rsidRPr="00C02E27">
        <w:rPr>
          <w:bCs/>
          <w:lang w:val="vi-VN"/>
          <w:rPrChange w:id="18515" w:author="Windows User" w:date="2022-12-27T06:50:00Z">
            <w:rPr>
              <w:bCs/>
              <w:color w:val="000000"/>
              <w:lang w:val="vi-VN"/>
            </w:rPr>
          </w:rPrChange>
        </w:rPr>
        <w:t xml:space="preserve"> điều khiển các phương tiện hợp lý, không để hiện tượng ách tắc, chồng chéo làm mất trật tự an toàn giao thông trên </w:t>
      </w:r>
      <w:r w:rsidRPr="00C02E27">
        <w:rPr>
          <w:bCs/>
          <w:rPrChange w:id="18516" w:author="Windows User" w:date="2022-12-27T06:50:00Z">
            <w:rPr>
              <w:bCs/>
              <w:color w:val="000000"/>
            </w:rPr>
          </w:rPrChange>
        </w:rPr>
        <w:t xml:space="preserve">các </w:t>
      </w:r>
      <w:r w:rsidRPr="00C02E27">
        <w:rPr>
          <w:bCs/>
          <w:lang w:val="vi-VN"/>
          <w:rPrChange w:id="18517" w:author="Windows User" w:date="2022-12-27T06:50:00Z">
            <w:rPr>
              <w:bCs/>
              <w:color w:val="000000"/>
              <w:lang w:val="vi-VN"/>
            </w:rPr>
          </w:rPrChange>
        </w:rPr>
        <w:t xml:space="preserve">tuyến đường </w:t>
      </w:r>
      <w:r w:rsidRPr="00C02E27">
        <w:rPr>
          <w:bCs/>
          <w:rPrChange w:id="18518" w:author="Windows User" w:date="2022-12-27T06:50:00Z">
            <w:rPr>
              <w:bCs/>
              <w:color w:val="000000"/>
            </w:rPr>
          </w:rPrChange>
        </w:rPr>
        <w:t>xung quanh dự án</w:t>
      </w:r>
      <w:r w:rsidRPr="00C02E27">
        <w:rPr>
          <w:bCs/>
          <w:lang w:val="vi-VN"/>
          <w:rPrChange w:id="18519" w:author="Windows User" w:date="2022-12-27T06:50:00Z">
            <w:rPr>
              <w:bCs/>
              <w:color w:val="000000"/>
              <w:lang w:val="vi-VN"/>
            </w:rPr>
          </w:rPrChange>
        </w:rPr>
        <w:t>.</w:t>
      </w:r>
      <w:r w:rsidRPr="00C02E27">
        <w:rPr>
          <w:bCs/>
          <w:rPrChange w:id="18520" w:author="Windows User" w:date="2022-12-27T06:50:00Z">
            <w:rPr>
              <w:bCs/>
              <w:color w:val="000000"/>
            </w:rPr>
          </w:rPrChange>
        </w:rPr>
        <w:t xml:space="preserve">  </w:t>
      </w:r>
    </w:p>
    <w:p w14:paraId="0E9FDC52" w14:textId="77777777" w:rsidR="0070719A" w:rsidRPr="00C02E27" w:rsidRDefault="0070719A">
      <w:pPr>
        <w:spacing w:after="0" w:line="300" w:lineRule="auto"/>
        <w:ind w:firstLine="720"/>
        <w:jc w:val="both"/>
        <w:rPr>
          <w:bCs/>
          <w:rPrChange w:id="18521" w:author="Windows User" w:date="2022-12-27T06:50:00Z">
            <w:rPr>
              <w:bCs/>
              <w:color w:val="000000"/>
            </w:rPr>
          </w:rPrChange>
        </w:rPr>
        <w:pPrChange w:id="18522" w:author="Administrator" w:date="2022-12-24T11:33:00Z">
          <w:pPr>
            <w:spacing w:before="60" w:after="60" w:line="240" w:lineRule="auto"/>
            <w:ind w:firstLine="720"/>
            <w:jc w:val="both"/>
          </w:pPr>
        </w:pPrChange>
      </w:pPr>
      <w:r w:rsidRPr="00C02E27">
        <w:rPr>
          <w:bCs/>
          <w:lang w:val="vi-VN"/>
          <w:rPrChange w:id="18523" w:author="Windows User" w:date="2022-12-27T06:50:00Z">
            <w:rPr>
              <w:bCs/>
              <w:color w:val="000000"/>
              <w:lang w:val="vi-VN"/>
            </w:rPr>
          </w:rPrChange>
        </w:rPr>
        <w:t xml:space="preserve">- Điều tiết lưu lượng xe </w:t>
      </w:r>
      <w:r w:rsidRPr="00C02E27">
        <w:rPr>
          <w:bCs/>
          <w:rPrChange w:id="18524" w:author="Windows User" w:date="2022-12-27T06:50:00Z">
            <w:rPr>
              <w:bCs/>
              <w:color w:val="000000"/>
            </w:rPr>
          </w:rPrChange>
        </w:rPr>
        <w:t>r</w:t>
      </w:r>
      <w:r w:rsidRPr="00C02E27">
        <w:rPr>
          <w:bCs/>
          <w:lang w:val="vi-VN"/>
          <w:rPrChange w:id="18525" w:author="Windows User" w:date="2022-12-27T06:50:00Z">
            <w:rPr>
              <w:bCs/>
              <w:color w:val="000000"/>
              <w:lang w:val="vi-VN"/>
            </w:rPr>
          </w:rPrChange>
        </w:rPr>
        <w:t xml:space="preserve">a vào </w:t>
      </w:r>
      <w:r w:rsidRPr="00C02E27">
        <w:rPr>
          <w:bCs/>
          <w:rPrChange w:id="18526" w:author="Windows User" w:date="2022-12-27T06:50:00Z">
            <w:rPr>
              <w:bCs/>
              <w:color w:val="000000"/>
            </w:rPr>
          </w:rPrChange>
        </w:rPr>
        <w:t>công trình</w:t>
      </w:r>
      <w:r w:rsidRPr="00C02E27">
        <w:rPr>
          <w:bCs/>
          <w:lang w:val="vi-VN"/>
          <w:rPrChange w:id="18527" w:author="Windows User" w:date="2022-12-27T06:50:00Z">
            <w:rPr>
              <w:bCs/>
              <w:color w:val="000000"/>
              <w:lang w:val="vi-VN"/>
            </w:rPr>
          </w:rPrChange>
        </w:rPr>
        <w:t xml:space="preserve">, đặc biệt là </w:t>
      </w:r>
      <w:r w:rsidRPr="00C02E27">
        <w:rPr>
          <w:bCs/>
          <w:rPrChange w:id="18528" w:author="Windows User" w:date="2022-12-27T06:50:00Z">
            <w:rPr>
              <w:bCs/>
              <w:color w:val="000000"/>
            </w:rPr>
          </w:rPrChange>
        </w:rPr>
        <w:t>vào thời gian cao điểm, các ngày nghỉ, lễ</w:t>
      </w:r>
      <w:r w:rsidRPr="00C02E27">
        <w:rPr>
          <w:bCs/>
          <w:lang w:val="vi-VN"/>
          <w:rPrChange w:id="18529" w:author="Windows User" w:date="2022-12-27T06:50:00Z">
            <w:rPr>
              <w:bCs/>
              <w:color w:val="000000"/>
              <w:lang w:val="vi-VN"/>
            </w:rPr>
          </w:rPrChange>
        </w:rPr>
        <w:t>.</w:t>
      </w:r>
      <w:r w:rsidRPr="00C02E27">
        <w:rPr>
          <w:bCs/>
          <w:rPrChange w:id="18530" w:author="Windows User" w:date="2022-12-27T06:50:00Z">
            <w:rPr>
              <w:bCs/>
              <w:color w:val="000000"/>
            </w:rPr>
          </w:rPrChange>
        </w:rPr>
        <w:t xml:space="preserve"> </w:t>
      </w:r>
    </w:p>
    <w:p w14:paraId="25D3EAB1" w14:textId="77777777" w:rsidR="0070719A" w:rsidRPr="00C02E27" w:rsidRDefault="0070719A">
      <w:pPr>
        <w:spacing w:after="0" w:line="300" w:lineRule="auto"/>
        <w:ind w:firstLine="720"/>
        <w:jc w:val="both"/>
        <w:rPr>
          <w:bCs/>
          <w:i/>
          <w:lang w:val="vi-VN"/>
          <w:rPrChange w:id="18531" w:author="Windows User" w:date="2022-12-27T06:50:00Z">
            <w:rPr>
              <w:bCs/>
              <w:i/>
              <w:color w:val="000000"/>
              <w:lang w:val="vi-VN"/>
            </w:rPr>
          </w:rPrChange>
        </w:rPr>
        <w:pPrChange w:id="18532" w:author="Administrator" w:date="2022-12-24T11:33:00Z">
          <w:pPr>
            <w:spacing w:before="60" w:after="60" w:line="240" w:lineRule="auto"/>
            <w:ind w:firstLine="720"/>
            <w:jc w:val="both"/>
          </w:pPr>
        </w:pPrChange>
      </w:pPr>
      <w:r w:rsidRPr="00C02E27">
        <w:rPr>
          <w:bCs/>
          <w:i/>
          <w:rPrChange w:id="18533" w:author="Windows User" w:date="2022-12-27T06:50:00Z">
            <w:rPr>
              <w:bCs/>
              <w:i/>
              <w:color w:val="000000"/>
            </w:rPr>
          </w:rPrChange>
        </w:rPr>
        <w:t xml:space="preserve">* </w:t>
      </w:r>
      <w:r w:rsidRPr="00C02E27">
        <w:rPr>
          <w:bCs/>
          <w:i/>
          <w:lang w:val="vi-VN"/>
          <w:rPrChange w:id="18534" w:author="Windows User" w:date="2022-12-27T06:50:00Z">
            <w:rPr>
              <w:bCs/>
              <w:i/>
              <w:color w:val="000000"/>
              <w:lang w:val="vi-VN"/>
            </w:rPr>
          </w:rPrChange>
        </w:rPr>
        <w:t xml:space="preserve">Giải pháp áp dụng các thiết bị thân thiện môi trường </w:t>
      </w:r>
      <w:r w:rsidRPr="00C02E27">
        <w:rPr>
          <w:bCs/>
          <w:i/>
          <w:lang w:val="vi-VN"/>
          <w:rPrChange w:id="18535" w:author="Windows User" w:date="2022-12-27T06:50:00Z">
            <w:rPr>
              <w:bCs/>
              <w:i/>
              <w:color w:val="000000"/>
              <w:lang w:val="vi-VN"/>
            </w:rPr>
          </w:rPrChange>
        </w:rPr>
        <w:tab/>
      </w:r>
    </w:p>
    <w:p w14:paraId="4DDF44EB" w14:textId="77777777" w:rsidR="0070719A" w:rsidRPr="00C02E27" w:rsidRDefault="0070719A">
      <w:pPr>
        <w:spacing w:after="0" w:line="300" w:lineRule="auto"/>
        <w:ind w:firstLine="720"/>
        <w:jc w:val="both"/>
        <w:rPr>
          <w:rPrChange w:id="18536" w:author="Windows User" w:date="2022-12-27T06:50:00Z">
            <w:rPr>
              <w:color w:val="000000"/>
            </w:rPr>
          </w:rPrChange>
        </w:rPr>
        <w:pPrChange w:id="18537" w:author="Administrator" w:date="2022-12-24T11:33:00Z">
          <w:pPr>
            <w:spacing w:before="60" w:after="60" w:line="240" w:lineRule="auto"/>
            <w:ind w:firstLine="720"/>
            <w:jc w:val="both"/>
          </w:pPr>
        </w:pPrChange>
      </w:pPr>
      <w:r w:rsidRPr="00C02E27">
        <w:rPr>
          <w:lang w:val="vi-VN"/>
          <w:rPrChange w:id="18538" w:author="Windows User" w:date="2022-12-27T06:50:00Z">
            <w:rPr>
              <w:color w:val="000000"/>
              <w:lang w:val="vi-VN"/>
            </w:rPr>
          </w:rPrChange>
        </w:rPr>
        <w:t xml:space="preserve">- Thiết kế hệ thống cửa sổ nhằm tận dụng ánh sáng tự nhiên để chiếu sáng cho phòng cũng là một biện pháp hữu hiệu để tiết kiệm năng lượng trong xây dựng. Nên chọn loại cửa sổ cao và hẹp thì sẽ tốt hơn loại cửa thấp mà rộng (so với cùng một diện tích của cửa). </w:t>
      </w:r>
      <w:r w:rsidRPr="00C02E27">
        <w:rPr>
          <w:rPrChange w:id="18539" w:author="Windows User" w:date="2022-12-27T06:50:00Z">
            <w:rPr>
              <w:color w:val="000000"/>
            </w:rPr>
          </w:rPrChange>
        </w:rPr>
        <w:t>Cửa dễ dàng đóng mở</w:t>
      </w:r>
      <w:r w:rsidRPr="00C02E27">
        <w:rPr>
          <w:lang w:val="vi-VN"/>
          <w:rPrChange w:id="18540" w:author="Windows User" w:date="2022-12-27T06:50:00Z">
            <w:rPr>
              <w:color w:val="000000"/>
              <w:lang w:val="vi-VN"/>
            </w:rPr>
          </w:rPrChange>
        </w:rPr>
        <w:t xml:space="preserve"> nhưng cũng </w:t>
      </w:r>
      <w:r w:rsidRPr="00C02E27">
        <w:rPr>
          <w:rPrChange w:id="18541" w:author="Windows User" w:date="2022-12-27T06:50:00Z">
            <w:rPr>
              <w:color w:val="000000"/>
            </w:rPr>
          </w:rPrChange>
        </w:rPr>
        <w:t>đảm bảo yêu cầu che nắng</w:t>
      </w:r>
      <w:r w:rsidRPr="00C02E27">
        <w:rPr>
          <w:lang w:val="vi-VN"/>
          <w:rPrChange w:id="18542" w:author="Windows User" w:date="2022-12-27T06:50:00Z">
            <w:rPr>
              <w:color w:val="000000"/>
              <w:lang w:val="vi-VN"/>
            </w:rPr>
          </w:rPrChange>
        </w:rPr>
        <w:t>.</w:t>
      </w:r>
      <w:r w:rsidRPr="00C02E27">
        <w:rPr>
          <w:rPrChange w:id="18543" w:author="Windows User" w:date="2022-12-27T06:50:00Z">
            <w:rPr>
              <w:color w:val="000000"/>
            </w:rPr>
          </w:rPrChange>
        </w:rPr>
        <w:t xml:space="preserve">   </w:t>
      </w:r>
    </w:p>
    <w:p w14:paraId="0963C331" w14:textId="77777777" w:rsidR="0070719A" w:rsidRPr="00C02E27" w:rsidRDefault="0070719A">
      <w:pPr>
        <w:spacing w:after="0" w:line="300" w:lineRule="auto"/>
        <w:ind w:firstLine="720"/>
        <w:jc w:val="both"/>
        <w:rPr>
          <w:lang w:val="vi-VN"/>
          <w:rPrChange w:id="18544" w:author="Windows User" w:date="2022-12-27T06:50:00Z">
            <w:rPr>
              <w:color w:val="000000"/>
              <w:lang w:val="vi-VN"/>
            </w:rPr>
          </w:rPrChange>
        </w:rPr>
        <w:pPrChange w:id="18545" w:author="Administrator" w:date="2022-12-24T11:33:00Z">
          <w:pPr>
            <w:spacing w:before="60" w:after="60" w:line="240" w:lineRule="auto"/>
            <w:ind w:firstLine="709"/>
            <w:jc w:val="both"/>
          </w:pPr>
        </w:pPrChange>
      </w:pPr>
      <w:r w:rsidRPr="00C02E27">
        <w:rPr>
          <w:lang w:val="vi-VN"/>
          <w:rPrChange w:id="18546" w:author="Windows User" w:date="2022-12-27T06:50:00Z">
            <w:rPr>
              <w:color w:val="000000"/>
              <w:lang w:val="vi-VN"/>
            </w:rPr>
          </w:rPrChange>
        </w:rPr>
        <w:t>- Sử dụng kính</w:t>
      </w:r>
      <w:r w:rsidRPr="00C02E27">
        <w:rPr>
          <w:rPrChange w:id="18547" w:author="Windows User" w:date="2022-12-27T06:50:00Z">
            <w:rPr>
              <w:color w:val="000000"/>
            </w:rPr>
          </w:rPrChange>
        </w:rPr>
        <w:t xml:space="preserve"> nhằm tận dụng ánh sáng tự nhiên để</w:t>
      </w:r>
      <w:r w:rsidRPr="00C02E27">
        <w:rPr>
          <w:lang w:val="vi-VN"/>
          <w:rPrChange w:id="18548" w:author="Windows User" w:date="2022-12-27T06:50:00Z">
            <w:rPr>
              <w:color w:val="000000"/>
              <w:lang w:val="vi-VN"/>
            </w:rPr>
          </w:rPrChange>
        </w:rPr>
        <w:t xml:space="preserve"> tiết kiệm năng l</w:t>
      </w:r>
      <w:r w:rsidRPr="00C02E27">
        <w:rPr>
          <w:rPrChange w:id="18549" w:author="Windows User" w:date="2022-12-27T06:50:00Z">
            <w:rPr>
              <w:color w:val="000000"/>
            </w:rPr>
          </w:rPrChange>
        </w:rPr>
        <w:t>ượng</w:t>
      </w:r>
      <w:r w:rsidRPr="00C02E27">
        <w:rPr>
          <w:lang w:val="vi-VN"/>
          <w:rPrChange w:id="18550" w:author="Windows User" w:date="2022-12-27T06:50:00Z">
            <w:rPr>
              <w:color w:val="000000"/>
              <w:lang w:val="vi-VN"/>
            </w:rPr>
          </w:rPrChange>
        </w:rPr>
        <w:t xml:space="preserve"> phù hợp với điều kiện khí hậu nóng ẩm ở Việt Nam. </w:t>
      </w:r>
    </w:p>
    <w:p w14:paraId="5343DDC8" w14:textId="77777777" w:rsidR="0070719A" w:rsidRPr="00C02E27" w:rsidRDefault="0070719A">
      <w:pPr>
        <w:spacing w:after="0" w:line="300" w:lineRule="auto"/>
        <w:ind w:firstLine="720"/>
        <w:jc w:val="both"/>
        <w:rPr>
          <w:rPrChange w:id="18551" w:author="Windows User" w:date="2022-12-27T06:50:00Z">
            <w:rPr>
              <w:color w:val="000000"/>
            </w:rPr>
          </w:rPrChange>
        </w:rPr>
        <w:pPrChange w:id="18552" w:author="Administrator" w:date="2022-12-24T11:33:00Z">
          <w:pPr>
            <w:spacing w:before="60" w:after="60" w:line="240" w:lineRule="auto"/>
            <w:ind w:firstLine="709"/>
            <w:jc w:val="both"/>
          </w:pPr>
        </w:pPrChange>
      </w:pPr>
      <w:r w:rsidRPr="00C02E27">
        <w:rPr>
          <w:lang w:val="vi-VN"/>
          <w:rPrChange w:id="18553" w:author="Windows User" w:date="2022-12-27T06:50:00Z">
            <w:rPr>
              <w:color w:val="000000"/>
              <w:lang w:val="vi-VN"/>
            </w:rPr>
          </w:rPrChange>
        </w:rPr>
        <w:t xml:space="preserve">- </w:t>
      </w:r>
      <w:r w:rsidRPr="00C02E27">
        <w:rPr>
          <w:rPrChange w:id="18554" w:author="Windows User" w:date="2022-12-27T06:50:00Z">
            <w:rPr>
              <w:color w:val="000000"/>
            </w:rPr>
          </w:rPrChange>
        </w:rPr>
        <w:t>Ưu tiên</w:t>
      </w:r>
      <w:r w:rsidRPr="00C02E27">
        <w:rPr>
          <w:lang w:val="vi-VN"/>
          <w:rPrChange w:id="18555" w:author="Windows User" w:date="2022-12-27T06:50:00Z">
            <w:rPr>
              <w:color w:val="000000"/>
              <w:lang w:val="vi-VN"/>
            </w:rPr>
          </w:rPrChange>
        </w:rPr>
        <w:t xml:space="preserve"> các thiết bị chiếu sáng tiết kiệm năng lượng hơn như: đèn LED, compact…</w:t>
      </w:r>
      <w:r w:rsidRPr="00C02E27">
        <w:rPr>
          <w:rPrChange w:id="18556" w:author="Windows User" w:date="2022-12-27T06:50:00Z">
            <w:rPr>
              <w:color w:val="000000"/>
            </w:rPr>
          </w:rPrChange>
        </w:rPr>
        <w:t xml:space="preserve"> </w:t>
      </w:r>
    </w:p>
    <w:p w14:paraId="6DA01739" w14:textId="77777777" w:rsidR="0070719A" w:rsidRPr="00C02E27" w:rsidRDefault="0070719A">
      <w:pPr>
        <w:spacing w:after="0" w:line="300" w:lineRule="auto"/>
        <w:ind w:firstLine="720"/>
        <w:jc w:val="both"/>
        <w:rPr>
          <w:lang w:val="vi-VN"/>
          <w:rPrChange w:id="18557" w:author="Windows User" w:date="2022-12-27T06:50:00Z">
            <w:rPr>
              <w:color w:val="000000"/>
              <w:lang w:val="vi-VN"/>
            </w:rPr>
          </w:rPrChange>
        </w:rPr>
        <w:pPrChange w:id="18558" w:author="Administrator" w:date="2022-12-24T11:33:00Z">
          <w:pPr>
            <w:spacing w:before="60" w:after="60" w:line="240" w:lineRule="auto"/>
            <w:ind w:firstLine="709"/>
            <w:jc w:val="both"/>
          </w:pPr>
        </w:pPrChange>
      </w:pPr>
      <w:r w:rsidRPr="00C02E27">
        <w:rPr>
          <w:lang w:val="vi-VN"/>
          <w:rPrChange w:id="18559" w:author="Windows User" w:date="2022-12-27T06:50:00Z">
            <w:rPr>
              <w:color w:val="000000"/>
              <w:lang w:val="vi-VN"/>
            </w:rPr>
          </w:rPrChange>
        </w:rPr>
        <w:t>- Sử dụng hệ thống điều khiển th</w:t>
      </w:r>
      <w:r w:rsidRPr="00C02E27">
        <w:rPr>
          <w:rPrChange w:id="18560" w:author="Windows User" w:date="2022-12-27T06:50:00Z">
            <w:rPr>
              <w:color w:val="000000"/>
            </w:rPr>
          </w:rPrChange>
        </w:rPr>
        <w:t>ôn</w:t>
      </w:r>
      <w:r w:rsidRPr="00C02E27">
        <w:rPr>
          <w:lang w:val="vi-VN"/>
          <w:rPrChange w:id="18561" w:author="Windows User" w:date="2022-12-27T06:50:00Z">
            <w:rPr>
              <w:color w:val="000000"/>
              <w:lang w:val="vi-VN"/>
            </w:rPr>
          </w:rPrChange>
        </w:rPr>
        <w:t xml:space="preserve">g minh giúp giảm hoặc cắt hẳn lượng chiếu sáng khi không cần thiết bằng các sensor, </w:t>
      </w:r>
      <w:r w:rsidRPr="00C02E27">
        <w:rPr>
          <w:rPrChange w:id="18562" w:author="Windows User" w:date="2022-12-27T06:50:00Z">
            <w:rPr>
              <w:color w:val="000000"/>
            </w:rPr>
          </w:rPrChange>
        </w:rPr>
        <w:t>điều khiển tự động</w:t>
      </w:r>
      <w:r w:rsidRPr="00C02E27">
        <w:rPr>
          <w:lang w:val="vi-VN"/>
          <w:rPrChange w:id="18563" w:author="Windows User" w:date="2022-12-27T06:50:00Z">
            <w:rPr>
              <w:color w:val="000000"/>
              <w:lang w:val="vi-VN"/>
            </w:rPr>
          </w:rPrChange>
        </w:rPr>
        <w:t xml:space="preserve"> độ sáng của đèn theo ánh sáng ngoài trời hoặc tự tắt đèn khi kh</w:t>
      </w:r>
      <w:r w:rsidRPr="00C02E27">
        <w:rPr>
          <w:rPrChange w:id="18564" w:author="Windows User" w:date="2022-12-27T06:50:00Z">
            <w:rPr>
              <w:color w:val="000000"/>
            </w:rPr>
          </w:rPrChange>
        </w:rPr>
        <w:t>ô</w:t>
      </w:r>
      <w:r w:rsidRPr="00C02E27">
        <w:rPr>
          <w:lang w:val="vi-VN"/>
          <w:rPrChange w:id="18565" w:author="Windows User" w:date="2022-12-27T06:50:00Z">
            <w:rPr>
              <w:color w:val="000000"/>
              <w:lang w:val="vi-VN"/>
            </w:rPr>
          </w:rPrChange>
        </w:rPr>
        <w:t xml:space="preserve">ng có người </w:t>
      </w:r>
      <w:r w:rsidRPr="00C02E27">
        <w:rPr>
          <w:rPrChange w:id="18566" w:author="Windows User" w:date="2022-12-27T06:50:00Z">
            <w:rPr>
              <w:color w:val="000000"/>
            </w:rPr>
          </w:rPrChange>
        </w:rPr>
        <w:t>sử dụng</w:t>
      </w:r>
      <w:r w:rsidRPr="00C02E27">
        <w:rPr>
          <w:lang w:val="vi-VN"/>
          <w:rPrChange w:id="18567" w:author="Windows User" w:date="2022-12-27T06:50:00Z">
            <w:rPr>
              <w:color w:val="000000"/>
              <w:lang w:val="vi-VN"/>
            </w:rPr>
          </w:rPrChange>
        </w:rPr>
        <w:t>.</w:t>
      </w:r>
    </w:p>
    <w:p w14:paraId="31A7D02E" w14:textId="77777777" w:rsidR="0070719A" w:rsidRPr="00C02E27" w:rsidRDefault="0070719A">
      <w:pPr>
        <w:spacing w:after="0" w:line="300" w:lineRule="auto"/>
        <w:ind w:firstLine="720"/>
        <w:jc w:val="both"/>
        <w:rPr>
          <w:rPrChange w:id="18568" w:author="Windows User" w:date="2022-12-27T06:50:00Z">
            <w:rPr>
              <w:color w:val="000000"/>
            </w:rPr>
          </w:rPrChange>
        </w:rPr>
        <w:pPrChange w:id="18569" w:author="Administrator" w:date="2022-12-24T11:33:00Z">
          <w:pPr>
            <w:spacing w:before="60" w:after="60" w:line="240" w:lineRule="auto"/>
            <w:ind w:firstLine="709"/>
            <w:jc w:val="both"/>
          </w:pPr>
        </w:pPrChange>
      </w:pPr>
      <w:r w:rsidRPr="00C02E27">
        <w:rPr>
          <w:bCs/>
          <w:lang w:val="vi-VN"/>
          <w:rPrChange w:id="18570" w:author="Windows User" w:date="2022-12-27T06:50:00Z">
            <w:rPr>
              <w:bCs/>
              <w:color w:val="000000"/>
              <w:lang w:val="vi-VN"/>
            </w:rPr>
          </w:rPrChange>
        </w:rPr>
        <w:lastRenderedPageBreak/>
        <w:t xml:space="preserve">- </w:t>
      </w:r>
      <w:r w:rsidRPr="00C02E27">
        <w:rPr>
          <w:rPrChange w:id="18571" w:author="Windows User" w:date="2022-12-27T06:50:00Z">
            <w:rPr>
              <w:color w:val="000000"/>
            </w:rPr>
          </w:rPrChange>
        </w:rPr>
        <w:t>Lựa chọn</w:t>
      </w:r>
      <w:r w:rsidRPr="00C02E27">
        <w:rPr>
          <w:lang w:val="vi-VN"/>
          <w:rPrChange w:id="18572" w:author="Windows User" w:date="2022-12-27T06:50:00Z">
            <w:rPr>
              <w:color w:val="000000"/>
              <w:lang w:val="vi-VN"/>
            </w:rPr>
          </w:rPrChange>
        </w:rPr>
        <w:t xml:space="preserve"> thiết bị điều hòa </w:t>
      </w:r>
      <w:r w:rsidRPr="00C02E27">
        <w:rPr>
          <w:rPrChange w:id="18573" w:author="Windows User" w:date="2022-12-27T06:50:00Z">
            <w:rPr>
              <w:color w:val="000000"/>
            </w:rPr>
          </w:rPrChange>
        </w:rPr>
        <w:t>không khí</w:t>
      </w:r>
      <w:r w:rsidRPr="00C02E27">
        <w:rPr>
          <w:lang w:val="vi-VN"/>
          <w:rPrChange w:id="18574" w:author="Windows User" w:date="2022-12-27T06:50:00Z">
            <w:rPr>
              <w:color w:val="000000"/>
              <w:lang w:val="vi-VN"/>
            </w:rPr>
          </w:rPrChange>
        </w:rPr>
        <w:t xml:space="preserve"> theo công </w:t>
      </w:r>
      <w:r w:rsidRPr="00C02E27">
        <w:rPr>
          <w:rPrChange w:id="18575" w:author="Windows User" w:date="2022-12-27T06:50:00Z">
            <w:rPr>
              <w:color w:val="000000"/>
            </w:rPr>
          </w:rPrChange>
        </w:rPr>
        <w:t>n</w:t>
      </w:r>
      <w:r w:rsidRPr="00C02E27">
        <w:rPr>
          <w:lang w:val="vi-VN"/>
          <w:rPrChange w:id="18576" w:author="Windows User" w:date="2022-12-27T06:50:00Z">
            <w:rPr>
              <w:color w:val="000000"/>
              <w:lang w:val="vi-VN"/>
            </w:rPr>
          </w:rPrChange>
        </w:rPr>
        <w:t xml:space="preserve">ghệ biến tần inverter kết hợp với điều hòa </w:t>
      </w:r>
      <w:r w:rsidRPr="00C02E27">
        <w:rPr>
          <w:rPrChange w:id="18577" w:author="Windows User" w:date="2022-12-27T06:50:00Z">
            <w:rPr>
              <w:color w:val="000000"/>
            </w:rPr>
          </w:rPrChange>
        </w:rPr>
        <w:t>không khí bằng năng lượng mặt trời</w:t>
      </w:r>
      <w:r w:rsidRPr="00C02E27">
        <w:rPr>
          <w:lang w:val="vi-VN"/>
          <w:rPrChange w:id="18578" w:author="Windows User" w:date="2022-12-27T06:50:00Z">
            <w:rPr>
              <w:color w:val="000000"/>
              <w:lang w:val="vi-VN"/>
            </w:rPr>
          </w:rPrChange>
        </w:rPr>
        <w:t>.</w:t>
      </w:r>
      <w:r w:rsidRPr="00C02E27">
        <w:rPr>
          <w:rPrChange w:id="18579" w:author="Windows User" w:date="2022-12-27T06:50:00Z">
            <w:rPr>
              <w:color w:val="000000"/>
            </w:rPr>
          </w:rPrChange>
        </w:rPr>
        <w:t xml:space="preserve">  </w:t>
      </w:r>
    </w:p>
    <w:p w14:paraId="0DEA52E6" w14:textId="77777777" w:rsidR="0070719A" w:rsidRPr="00C02E27" w:rsidRDefault="0070719A">
      <w:pPr>
        <w:spacing w:after="0" w:line="300" w:lineRule="auto"/>
        <w:ind w:firstLine="720"/>
        <w:jc w:val="both"/>
        <w:rPr>
          <w:rPrChange w:id="18580" w:author="Windows User" w:date="2022-12-27T06:50:00Z">
            <w:rPr>
              <w:color w:val="000000"/>
            </w:rPr>
          </w:rPrChange>
        </w:rPr>
        <w:pPrChange w:id="18581" w:author="Administrator" w:date="2022-12-24T11:33:00Z">
          <w:pPr>
            <w:spacing w:before="60" w:after="60" w:line="240" w:lineRule="auto"/>
            <w:ind w:firstLine="709"/>
            <w:jc w:val="both"/>
          </w:pPr>
        </w:pPrChange>
      </w:pPr>
      <w:r w:rsidRPr="00C02E27">
        <w:rPr>
          <w:lang w:val="vi-VN"/>
          <w:rPrChange w:id="18582" w:author="Windows User" w:date="2022-12-27T06:50:00Z">
            <w:rPr>
              <w:color w:val="000000"/>
              <w:lang w:val="vi-VN"/>
            </w:rPr>
          </w:rPrChange>
        </w:rPr>
        <w:t xml:space="preserve">- Xem xét sử dụng </w:t>
      </w:r>
      <w:r w:rsidRPr="00C02E27">
        <w:rPr>
          <w:rPrChange w:id="18583" w:author="Windows User" w:date="2022-12-27T06:50:00Z">
            <w:rPr>
              <w:color w:val="000000"/>
            </w:rPr>
          </w:rPrChange>
        </w:rPr>
        <w:t>hệ thống điều hòa</w:t>
      </w:r>
      <w:r w:rsidRPr="00C02E27">
        <w:rPr>
          <w:lang w:val="vi-VN"/>
          <w:rPrChange w:id="18584" w:author="Windows User" w:date="2022-12-27T06:50:00Z">
            <w:rPr>
              <w:color w:val="000000"/>
              <w:lang w:val="vi-VN"/>
            </w:rPr>
          </w:rPrChange>
        </w:rPr>
        <w:t xml:space="preserve"> </w:t>
      </w:r>
      <w:r w:rsidRPr="00C02E27">
        <w:rPr>
          <w:rPrChange w:id="18585" w:author="Windows User" w:date="2022-12-27T06:50:00Z">
            <w:rPr>
              <w:color w:val="000000"/>
            </w:rPr>
          </w:rPrChange>
        </w:rPr>
        <w:t>trung</w:t>
      </w:r>
      <w:r w:rsidRPr="00C02E27">
        <w:rPr>
          <w:lang w:val="vi-VN"/>
          <w:rPrChange w:id="18586" w:author="Windows User" w:date="2022-12-27T06:50:00Z">
            <w:rPr>
              <w:color w:val="000000"/>
              <w:lang w:val="vi-VN"/>
            </w:rPr>
          </w:rPrChange>
        </w:rPr>
        <w:t xml:space="preserve"> </w:t>
      </w:r>
      <w:r w:rsidRPr="00C02E27">
        <w:rPr>
          <w:rPrChange w:id="18587" w:author="Windows User" w:date="2022-12-27T06:50:00Z">
            <w:rPr>
              <w:color w:val="000000"/>
            </w:rPr>
          </w:rPrChange>
        </w:rPr>
        <w:t>tâm</w:t>
      </w:r>
      <w:r w:rsidRPr="00C02E27">
        <w:rPr>
          <w:lang w:val="vi-VN"/>
          <w:rPrChange w:id="18588" w:author="Windows User" w:date="2022-12-27T06:50:00Z">
            <w:rPr>
              <w:color w:val="000000"/>
              <w:lang w:val="vi-VN"/>
            </w:rPr>
          </w:rPrChange>
        </w:rPr>
        <w:t xml:space="preserve"> với hệ thống cảm ứng tự điều chỉnh nhiệt độ trong phòng phù hợp </w:t>
      </w:r>
      <w:r w:rsidRPr="00C02E27">
        <w:rPr>
          <w:rPrChange w:id="18589" w:author="Windows User" w:date="2022-12-27T06:50:00Z">
            <w:rPr>
              <w:color w:val="000000"/>
            </w:rPr>
          </w:rPrChange>
        </w:rPr>
        <w:t xml:space="preserve">với nhiệt độ ngoài trời.  </w:t>
      </w:r>
    </w:p>
    <w:p w14:paraId="717B0164" w14:textId="77777777" w:rsidR="0070719A" w:rsidRPr="00C02E27" w:rsidRDefault="0070719A">
      <w:pPr>
        <w:spacing w:after="0" w:line="300" w:lineRule="auto"/>
        <w:ind w:firstLine="720"/>
        <w:jc w:val="both"/>
        <w:rPr>
          <w:lang w:val="vi-VN"/>
          <w:rPrChange w:id="18590" w:author="Windows User" w:date="2022-12-27T06:50:00Z">
            <w:rPr>
              <w:color w:val="000000"/>
              <w:lang w:val="vi-VN"/>
            </w:rPr>
          </w:rPrChange>
        </w:rPr>
        <w:pPrChange w:id="18591" w:author="Administrator" w:date="2022-12-24T11:33:00Z">
          <w:pPr>
            <w:spacing w:before="60" w:after="60" w:line="240" w:lineRule="auto"/>
            <w:ind w:firstLine="709"/>
            <w:jc w:val="both"/>
          </w:pPr>
        </w:pPrChange>
      </w:pPr>
      <w:r w:rsidRPr="00C02E27">
        <w:rPr>
          <w:shd w:val="clear" w:color="auto" w:fill="FFFFFF"/>
          <w:lang w:val="vi-VN"/>
          <w:rPrChange w:id="18592" w:author="Windows User" w:date="2022-12-27T06:50:00Z">
            <w:rPr>
              <w:color w:val="000000"/>
              <w:shd w:val="clear" w:color="auto" w:fill="FFFFFF"/>
              <w:lang w:val="vi-VN"/>
            </w:rPr>
          </w:rPrChange>
        </w:rPr>
        <w:t xml:space="preserve">- </w:t>
      </w:r>
      <w:r w:rsidRPr="00C02E27">
        <w:rPr>
          <w:shd w:val="clear" w:color="auto" w:fill="FFFFFF"/>
          <w:rPrChange w:id="18593" w:author="Windows User" w:date="2022-12-27T06:50:00Z">
            <w:rPr>
              <w:color w:val="000000"/>
              <w:shd w:val="clear" w:color="auto" w:fill="FFFFFF"/>
            </w:rPr>
          </w:rPrChange>
        </w:rPr>
        <w:t>Lựa chọn</w:t>
      </w:r>
      <w:r w:rsidRPr="00C02E27">
        <w:rPr>
          <w:shd w:val="clear" w:color="auto" w:fill="FFFFFF"/>
          <w:lang w:val="vi-VN"/>
          <w:rPrChange w:id="18594" w:author="Windows User" w:date="2022-12-27T06:50:00Z">
            <w:rPr>
              <w:color w:val="000000"/>
              <w:shd w:val="clear" w:color="auto" w:fill="FFFFFF"/>
              <w:lang w:val="vi-VN"/>
            </w:rPr>
          </w:rPrChange>
        </w:rPr>
        <w:t xml:space="preserve"> các thiết bị vệ si</w:t>
      </w:r>
      <w:r w:rsidRPr="00C02E27">
        <w:rPr>
          <w:shd w:val="clear" w:color="auto" w:fill="FFFFFF"/>
          <w:rPrChange w:id="18595" w:author="Windows User" w:date="2022-12-27T06:50:00Z">
            <w:rPr>
              <w:color w:val="000000"/>
              <w:shd w:val="clear" w:color="auto" w:fill="FFFFFF"/>
            </w:rPr>
          </w:rPrChange>
        </w:rPr>
        <w:t>nh</w:t>
      </w:r>
      <w:r w:rsidRPr="00C02E27">
        <w:rPr>
          <w:shd w:val="clear" w:color="auto" w:fill="FFFFFF"/>
          <w:lang w:val="vi-VN"/>
          <w:rPrChange w:id="18596" w:author="Windows User" w:date="2022-12-27T06:50:00Z">
            <w:rPr>
              <w:color w:val="000000"/>
              <w:shd w:val="clear" w:color="auto" w:fill="FFFFFF"/>
              <w:lang w:val="vi-VN"/>
            </w:rPr>
          </w:rPrChange>
        </w:rPr>
        <w:t xml:space="preserve"> </w:t>
      </w:r>
      <w:r w:rsidRPr="00C02E27">
        <w:rPr>
          <w:shd w:val="clear" w:color="auto" w:fill="FFFFFF"/>
          <w:rPrChange w:id="18597" w:author="Windows User" w:date="2022-12-27T06:50:00Z">
            <w:rPr>
              <w:color w:val="000000"/>
              <w:shd w:val="clear" w:color="auto" w:fill="FFFFFF"/>
            </w:rPr>
          </w:rPrChange>
        </w:rPr>
        <w:t>thế hệ mới</w:t>
      </w:r>
      <w:r w:rsidRPr="00C02E27">
        <w:rPr>
          <w:shd w:val="clear" w:color="auto" w:fill="FFFFFF"/>
          <w:lang w:val="vi-VN"/>
          <w:rPrChange w:id="18598" w:author="Windows User" w:date="2022-12-27T06:50:00Z">
            <w:rPr>
              <w:color w:val="000000"/>
              <w:shd w:val="clear" w:color="auto" w:fill="FFFFFF"/>
              <w:lang w:val="vi-VN"/>
            </w:rPr>
          </w:rPrChange>
        </w:rPr>
        <w:t xml:space="preserve"> có thể </w:t>
      </w:r>
      <w:r w:rsidRPr="00C02E27">
        <w:rPr>
          <w:shd w:val="clear" w:color="auto" w:fill="FFFFFF"/>
          <w:rPrChange w:id="18599" w:author="Windows User" w:date="2022-12-27T06:50:00Z">
            <w:rPr>
              <w:color w:val="000000"/>
              <w:shd w:val="clear" w:color="auto" w:fill="FFFFFF"/>
            </w:rPr>
          </w:rPrChange>
        </w:rPr>
        <w:t>tiết kiệm được</w:t>
      </w:r>
      <w:r w:rsidRPr="00C02E27">
        <w:rPr>
          <w:shd w:val="clear" w:color="auto" w:fill="FFFFFF"/>
          <w:lang w:val="vi-VN"/>
          <w:rPrChange w:id="18600" w:author="Windows User" w:date="2022-12-27T06:50:00Z">
            <w:rPr>
              <w:color w:val="000000"/>
              <w:shd w:val="clear" w:color="auto" w:fill="FFFFFF"/>
              <w:lang w:val="vi-VN"/>
            </w:rPr>
          </w:rPrChange>
        </w:rPr>
        <w:t xml:space="preserve"> 20</w:t>
      </w:r>
      <w:r w:rsidRPr="00C02E27">
        <w:rPr>
          <w:shd w:val="clear" w:color="auto" w:fill="FFFFFF"/>
          <w:rPrChange w:id="18601" w:author="Windows User" w:date="2022-12-27T06:50:00Z">
            <w:rPr>
              <w:color w:val="000000"/>
              <w:shd w:val="clear" w:color="auto" w:fill="FFFFFF"/>
            </w:rPr>
          </w:rPrChange>
        </w:rPr>
        <w:t>%</w:t>
      </w:r>
      <w:r w:rsidRPr="00C02E27">
        <w:rPr>
          <w:shd w:val="clear" w:color="auto" w:fill="FFFFFF"/>
          <w:lang w:val="vi-VN"/>
          <w:rPrChange w:id="18602" w:author="Windows User" w:date="2022-12-27T06:50:00Z">
            <w:rPr>
              <w:color w:val="000000"/>
              <w:shd w:val="clear" w:color="auto" w:fill="FFFFFF"/>
              <w:lang w:val="vi-VN"/>
            </w:rPr>
          </w:rPrChange>
        </w:rPr>
        <w:t xml:space="preserve"> l</w:t>
      </w:r>
      <w:r w:rsidRPr="00C02E27">
        <w:rPr>
          <w:shd w:val="clear" w:color="auto" w:fill="FFFFFF"/>
          <w:rPrChange w:id="18603" w:author="Windows User" w:date="2022-12-27T06:50:00Z">
            <w:rPr>
              <w:color w:val="000000"/>
              <w:shd w:val="clear" w:color="auto" w:fill="FFFFFF"/>
            </w:rPr>
          </w:rPrChange>
        </w:rPr>
        <w:t xml:space="preserve">ượng </w:t>
      </w:r>
      <w:r w:rsidRPr="00C02E27">
        <w:rPr>
          <w:shd w:val="clear" w:color="auto" w:fill="FFFFFF"/>
          <w:lang w:val="vi-VN"/>
          <w:rPrChange w:id="18604" w:author="Windows User" w:date="2022-12-27T06:50:00Z">
            <w:rPr>
              <w:color w:val="000000"/>
              <w:shd w:val="clear" w:color="auto" w:fill="FFFFFF"/>
              <w:lang w:val="vi-VN"/>
            </w:rPr>
          </w:rPrChange>
        </w:rPr>
        <w:t>nước sử dụng.</w:t>
      </w:r>
    </w:p>
    <w:p w14:paraId="16F1503E" w14:textId="77777777" w:rsidR="0070719A" w:rsidRPr="00C02E27" w:rsidRDefault="0070719A">
      <w:pPr>
        <w:spacing w:after="0" w:line="300" w:lineRule="auto"/>
        <w:ind w:firstLine="720"/>
        <w:jc w:val="both"/>
        <w:rPr>
          <w:lang w:val="vi-VN"/>
          <w:rPrChange w:id="18605" w:author="Windows User" w:date="2022-12-27T06:50:00Z">
            <w:rPr>
              <w:color w:val="000000"/>
              <w:lang w:val="vi-VN"/>
            </w:rPr>
          </w:rPrChange>
        </w:rPr>
        <w:pPrChange w:id="18606" w:author="Administrator" w:date="2022-12-24T11:33:00Z">
          <w:pPr>
            <w:spacing w:before="60" w:after="60" w:line="240" w:lineRule="auto"/>
            <w:ind w:firstLine="709"/>
            <w:jc w:val="both"/>
          </w:pPr>
        </w:pPrChange>
      </w:pPr>
      <w:r w:rsidRPr="00C02E27">
        <w:rPr>
          <w:lang w:val="vi-VN"/>
          <w:rPrChange w:id="18607" w:author="Windows User" w:date="2022-12-27T06:50:00Z">
            <w:rPr>
              <w:color w:val="000000"/>
              <w:lang w:val="vi-VN"/>
            </w:rPr>
          </w:rPrChange>
        </w:rPr>
        <w:t xml:space="preserve">- Sử dụng bình nước nóng </w:t>
      </w:r>
      <w:r w:rsidRPr="00C02E27">
        <w:rPr>
          <w:rPrChange w:id="18608" w:author="Windows User" w:date="2022-12-27T06:50:00Z">
            <w:rPr>
              <w:color w:val="000000"/>
            </w:rPr>
          </w:rPrChange>
        </w:rPr>
        <w:t>năng lượng mặt trời</w:t>
      </w:r>
      <w:r w:rsidRPr="00C02E27">
        <w:rPr>
          <w:lang w:val="vi-VN"/>
          <w:rPrChange w:id="18609" w:author="Windows User" w:date="2022-12-27T06:50:00Z">
            <w:rPr>
              <w:color w:val="000000"/>
              <w:lang w:val="vi-VN"/>
            </w:rPr>
          </w:rPrChange>
        </w:rPr>
        <w:t xml:space="preserve"> kết hợp thêm hệ thống đun nóng dùng điện (</w:t>
      </w:r>
      <w:r w:rsidRPr="00C02E27">
        <w:rPr>
          <w:rPrChange w:id="18610" w:author="Windows User" w:date="2022-12-27T06:50:00Z">
            <w:rPr>
              <w:color w:val="000000"/>
            </w:rPr>
          </w:rPrChange>
        </w:rPr>
        <w:t>hoạt động khi trời không nắng</w:t>
      </w:r>
      <w:r w:rsidRPr="00C02E27">
        <w:rPr>
          <w:lang w:val="vi-VN"/>
          <w:rPrChange w:id="18611" w:author="Windows User" w:date="2022-12-27T06:50:00Z">
            <w:rPr>
              <w:color w:val="000000"/>
              <w:lang w:val="vi-VN"/>
            </w:rPr>
          </w:rPrChange>
        </w:rPr>
        <w:t xml:space="preserve">). </w:t>
      </w:r>
    </w:p>
    <w:p w14:paraId="42A01831" w14:textId="77777777" w:rsidR="0070719A" w:rsidRPr="00C02E27" w:rsidRDefault="0070719A">
      <w:pPr>
        <w:pStyle w:val="Heading1"/>
        <w:spacing w:before="0" w:after="0" w:line="300" w:lineRule="auto"/>
        <w:ind w:firstLine="720"/>
        <w:jc w:val="both"/>
        <w:rPr>
          <w:szCs w:val="28"/>
          <w:lang w:val="vi-VN"/>
          <w:rPrChange w:id="18612" w:author="Windows User" w:date="2022-12-27T06:50:00Z">
            <w:rPr>
              <w:color w:val="000000"/>
              <w:szCs w:val="28"/>
              <w:lang w:val="vi-VN"/>
            </w:rPr>
          </w:rPrChange>
        </w:rPr>
        <w:pPrChange w:id="18613" w:author="Administrator" w:date="2022-12-24T11:33:00Z">
          <w:pPr>
            <w:pStyle w:val="Heading1"/>
            <w:ind w:firstLine="720"/>
            <w:jc w:val="both"/>
          </w:pPr>
        </w:pPrChange>
      </w:pPr>
      <w:bookmarkStart w:id="18614" w:name="_Toc100996526"/>
      <w:bookmarkStart w:id="18615" w:name="_Toc107321622"/>
      <w:bookmarkStart w:id="18616" w:name="_Toc123205693"/>
      <w:r w:rsidRPr="00C02E27">
        <w:rPr>
          <w:szCs w:val="28"/>
          <w:lang w:val="vi-VN"/>
          <w:rPrChange w:id="18617" w:author="Windows User" w:date="2022-12-27T06:50:00Z">
            <w:rPr>
              <w:color w:val="000000"/>
              <w:szCs w:val="28"/>
              <w:lang w:val="vi-VN"/>
            </w:rPr>
          </w:rPrChange>
        </w:rPr>
        <w:t xml:space="preserve">3.3. </w:t>
      </w:r>
      <w:r w:rsidRPr="00C02E27">
        <w:rPr>
          <w:szCs w:val="28"/>
          <w:rPrChange w:id="18618" w:author="Windows User" w:date="2022-12-27T06:50:00Z">
            <w:rPr>
              <w:color w:val="000000"/>
              <w:szCs w:val="28"/>
            </w:rPr>
          </w:rPrChange>
        </w:rPr>
        <w:t>T</w:t>
      </w:r>
      <w:r w:rsidRPr="00C02E27">
        <w:rPr>
          <w:szCs w:val="28"/>
          <w:lang w:val="vi-VN"/>
          <w:rPrChange w:id="18619" w:author="Windows User" w:date="2022-12-27T06:50:00Z">
            <w:rPr>
              <w:color w:val="000000"/>
              <w:szCs w:val="28"/>
              <w:lang w:val="vi-VN"/>
            </w:rPr>
          </w:rPrChange>
        </w:rPr>
        <w:t>ổ chức thực hiện các công trình, biện pháp bảo vệ môi trường</w:t>
      </w:r>
      <w:bookmarkEnd w:id="18614"/>
      <w:bookmarkEnd w:id="18615"/>
      <w:bookmarkEnd w:id="18616"/>
    </w:p>
    <w:p w14:paraId="12CCD616" w14:textId="77777777" w:rsidR="0070719A" w:rsidRPr="00C02E27" w:rsidRDefault="0070719A">
      <w:pPr>
        <w:spacing w:after="0" w:line="300" w:lineRule="auto"/>
        <w:ind w:firstLine="720"/>
        <w:jc w:val="both"/>
        <w:outlineLvl w:val="0"/>
        <w:rPr>
          <w:b/>
          <w:bCs/>
          <w:i/>
          <w:iCs/>
        </w:rPr>
        <w:pPrChange w:id="18620" w:author="Administrator" w:date="2022-12-24T11:33:00Z">
          <w:pPr>
            <w:spacing w:before="60" w:after="60" w:line="240" w:lineRule="auto"/>
            <w:ind w:firstLine="720"/>
            <w:jc w:val="both"/>
            <w:outlineLvl w:val="0"/>
          </w:pPr>
        </w:pPrChange>
      </w:pPr>
      <w:bookmarkStart w:id="18621" w:name="_Toc493579113"/>
      <w:bookmarkStart w:id="18622" w:name="_Toc455405649"/>
      <w:bookmarkStart w:id="18623" w:name="_Toc455236246"/>
      <w:bookmarkStart w:id="18624" w:name="_Toc454952761"/>
      <w:bookmarkStart w:id="18625" w:name="_Toc454952293"/>
      <w:bookmarkStart w:id="18626" w:name="_Toc431656567"/>
      <w:bookmarkStart w:id="18627" w:name="_Toc431646735"/>
      <w:bookmarkStart w:id="18628" w:name="_Toc430685136"/>
      <w:bookmarkStart w:id="18629" w:name="_Toc100996527"/>
      <w:bookmarkStart w:id="18630" w:name="_Toc107321623"/>
      <w:bookmarkStart w:id="18631" w:name="_Toc123205694"/>
      <w:r w:rsidRPr="00C02E27">
        <w:rPr>
          <w:b/>
          <w:bCs/>
          <w:i/>
          <w:iCs/>
        </w:rPr>
        <w:t>3.3.1. Danh mục công trình, biện pháp bảo vệ môi trường</w:t>
      </w:r>
      <w:bookmarkEnd w:id="18621"/>
      <w:bookmarkEnd w:id="18622"/>
      <w:bookmarkEnd w:id="18623"/>
      <w:bookmarkEnd w:id="18624"/>
      <w:bookmarkEnd w:id="18625"/>
      <w:bookmarkEnd w:id="18626"/>
      <w:bookmarkEnd w:id="18627"/>
      <w:bookmarkEnd w:id="18628"/>
      <w:bookmarkEnd w:id="18629"/>
      <w:bookmarkEnd w:id="18630"/>
      <w:bookmarkEnd w:id="18631"/>
    </w:p>
    <w:p w14:paraId="573DCC01" w14:textId="77777777" w:rsidR="0070719A" w:rsidRPr="00C02E27" w:rsidRDefault="0070719A">
      <w:pPr>
        <w:tabs>
          <w:tab w:val="left" w:pos="0"/>
          <w:tab w:val="left" w:pos="260"/>
          <w:tab w:val="left" w:pos="513"/>
          <w:tab w:val="left" w:pos="1430"/>
        </w:tabs>
        <w:spacing w:after="0" w:line="300" w:lineRule="auto"/>
        <w:ind w:firstLine="720"/>
        <w:jc w:val="both"/>
        <w:rPr>
          <w:rPrChange w:id="18632" w:author="Windows User" w:date="2022-12-27T06:50:00Z">
            <w:rPr>
              <w:color w:val="000000"/>
            </w:rPr>
          </w:rPrChange>
        </w:rPr>
        <w:pPrChange w:id="18633" w:author="Administrator" w:date="2022-12-24T11:33:00Z">
          <w:pPr>
            <w:tabs>
              <w:tab w:val="left" w:pos="0"/>
              <w:tab w:val="left" w:pos="260"/>
              <w:tab w:val="left" w:pos="513"/>
              <w:tab w:val="left" w:pos="1430"/>
            </w:tabs>
            <w:spacing w:before="60" w:after="60" w:line="240" w:lineRule="auto"/>
            <w:ind w:firstLine="720"/>
            <w:jc w:val="both"/>
          </w:pPr>
        </w:pPrChange>
      </w:pPr>
      <w:r w:rsidRPr="00C02E27">
        <w:rPr>
          <w:lang w:val="vi-VN"/>
          <w:rPrChange w:id="18634" w:author="Windows User" w:date="2022-12-27T06:50:00Z">
            <w:rPr>
              <w:color w:val="000000"/>
              <w:lang w:val="vi-VN"/>
            </w:rPr>
          </w:rPrChange>
        </w:rPr>
        <w:t xml:space="preserve">Chi tiết các </w:t>
      </w:r>
      <w:r w:rsidRPr="00C02E27">
        <w:rPr>
          <w:rPrChange w:id="18635" w:author="Windows User" w:date="2022-12-27T06:50:00Z">
            <w:rPr>
              <w:color w:val="000000"/>
            </w:rPr>
          </w:rPrChange>
        </w:rPr>
        <w:t>hạng</w:t>
      </w:r>
      <w:r w:rsidRPr="00C02E27">
        <w:rPr>
          <w:lang w:val="vi-VN"/>
          <w:rPrChange w:id="18636" w:author="Windows User" w:date="2022-12-27T06:50:00Z">
            <w:rPr>
              <w:color w:val="000000"/>
              <w:lang w:val="vi-VN"/>
            </w:rPr>
          </w:rPrChange>
        </w:rPr>
        <w:t xml:space="preserve"> mục đầu tư </w:t>
      </w:r>
      <w:r w:rsidRPr="00C02E27">
        <w:rPr>
          <w:rPrChange w:id="18637" w:author="Windows User" w:date="2022-12-27T06:50:00Z">
            <w:rPr>
              <w:color w:val="000000"/>
            </w:rPr>
          </w:rPrChange>
        </w:rPr>
        <w:t>công trình</w:t>
      </w:r>
      <w:r w:rsidRPr="00C02E27">
        <w:rPr>
          <w:lang w:val="vi-VN"/>
          <w:rPrChange w:id="18638" w:author="Windows User" w:date="2022-12-27T06:50:00Z">
            <w:rPr>
              <w:color w:val="000000"/>
              <w:lang w:val="vi-VN"/>
            </w:rPr>
          </w:rPrChange>
        </w:rPr>
        <w:t xml:space="preserve"> xử lý và giảm thiểu ô nhiễm môi trường được thể hiện </w:t>
      </w:r>
      <w:r w:rsidRPr="00C02E27">
        <w:rPr>
          <w:rPrChange w:id="18639" w:author="Windows User" w:date="2022-12-27T06:50:00Z">
            <w:rPr>
              <w:color w:val="000000"/>
            </w:rPr>
          </w:rPrChange>
        </w:rPr>
        <w:t xml:space="preserve">chi tiết </w:t>
      </w:r>
      <w:r w:rsidRPr="00C02E27">
        <w:rPr>
          <w:lang w:val="vi-VN"/>
          <w:rPrChange w:id="18640" w:author="Windows User" w:date="2022-12-27T06:50:00Z">
            <w:rPr>
              <w:color w:val="000000"/>
              <w:lang w:val="vi-VN"/>
            </w:rPr>
          </w:rPrChange>
        </w:rPr>
        <w:t xml:space="preserve">ở </w:t>
      </w:r>
      <w:r w:rsidRPr="00C02E27">
        <w:rPr>
          <w:rPrChange w:id="18641" w:author="Windows User" w:date="2022-12-27T06:50:00Z">
            <w:rPr>
              <w:color w:val="000000"/>
            </w:rPr>
          </w:rPrChange>
        </w:rPr>
        <w:t xml:space="preserve">bảng </w:t>
      </w:r>
      <w:r w:rsidRPr="00C02E27">
        <w:rPr>
          <w:lang w:val="vi-VN"/>
          <w:rPrChange w:id="18642" w:author="Windows User" w:date="2022-12-27T06:50:00Z">
            <w:rPr>
              <w:color w:val="000000"/>
              <w:lang w:val="vi-VN"/>
            </w:rPr>
          </w:rPrChange>
        </w:rPr>
        <w:t>sau:</w:t>
      </w:r>
    </w:p>
    <w:p w14:paraId="78C81D2C" w14:textId="1B40D6CA" w:rsidR="0070719A" w:rsidRPr="00C02E27" w:rsidRDefault="00934438" w:rsidP="00934438">
      <w:pPr>
        <w:pStyle w:val="Caption"/>
        <w:rPr>
          <w:i w:val="0"/>
          <w:iCs/>
        </w:rPr>
      </w:pPr>
      <w:bookmarkStart w:id="18643" w:name="_Toc100996528"/>
      <w:bookmarkStart w:id="18644" w:name="_Toc107321624"/>
      <w:bookmarkStart w:id="18645" w:name="_Toc123205769"/>
      <w:r>
        <w:t>B</w:t>
      </w:r>
      <w:r>
        <w:rPr>
          <w:rFonts w:ascii="Calibri" w:hAnsi="Calibri"/>
        </w:rPr>
        <w:t>ả</w:t>
      </w:r>
      <w:r>
        <w:t xml:space="preserve">ng  </w:t>
      </w:r>
      <w:r>
        <w:fldChar w:fldCharType="begin"/>
      </w:r>
      <w:r>
        <w:instrText xml:space="preserve"> SEQ Bảng_ \* ARABIC </w:instrText>
      </w:r>
      <w:r>
        <w:fldChar w:fldCharType="separate"/>
      </w:r>
      <w:r>
        <w:rPr>
          <w:noProof/>
        </w:rPr>
        <w:t>49</w:t>
      </w:r>
      <w:r>
        <w:fldChar w:fldCharType="end"/>
      </w:r>
      <w:r w:rsidR="0070719A" w:rsidRPr="00C02E27">
        <w:rPr>
          <w:iCs/>
          <w:spacing w:val="-2"/>
          <w:rPrChange w:id="18646" w:author="Windows User" w:date="2022-12-27T06:50:00Z">
            <w:rPr>
              <w:rFonts w:cs="Times New Roman"/>
              <w:bCs w:val="0"/>
              <w:i w:val="0"/>
              <w:iCs/>
              <w:lang w:val="en-US" w:eastAsia="en-US"/>
            </w:rPr>
          </w:rPrChange>
        </w:rPr>
        <w:t>. Các công trình, biện pháp bảo vệ môi trường của dự án</w:t>
      </w:r>
      <w:bookmarkEnd w:id="18643"/>
      <w:bookmarkEnd w:id="18644"/>
      <w:bookmarkEnd w:id="18645"/>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5245"/>
      </w:tblGrid>
      <w:tr w:rsidR="0070719A" w:rsidRPr="00C02E27" w14:paraId="61DD5B1F" w14:textId="77777777" w:rsidTr="0070719A">
        <w:tc>
          <w:tcPr>
            <w:tcW w:w="4820" w:type="dxa"/>
            <w:tcBorders>
              <w:top w:val="single" w:sz="4" w:space="0" w:color="auto"/>
              <w:left w:val="single" w:sz="4" w:space="0" w:color="auto"/>
              <w:bottom w:val="single" w:sz="4" w:space="0" w:color="auto"/>
              <w:right w:val="single" w:sz="4" w:space="0" w:color="auto"/>
            </w:tcBorders>
            <w:hideMark/>
          </w:tcPr>
          <w:p w14:paraId="301426E2" w14:textId="77777777" w:rsidR="0070719A" w:rsidRPr="00C02E27" w:rsidRDefault="0070719A" w:rsidP="00B617A6">
            <w:pPr>
              <w:spacing w:before="60" w:after="60" w:line="240" w:lineRule="auto"/>
              <w:jc w:val="center"/>
              <w:rPr>
                <w:b/>
                <w:sz w:val="26"/>
                <w:szCs w:val="26"/>
                <w:lang w:val="pt-BR"/>
                <w:rPrChange w:id="18647" w:author="Windows User" w:date="2022-12-27T06:50:00Z">
                  <w:rPr>
                    <w:b/>
                    <w:color w:val="000000"/>
                    <w:sz w:val="26"/>
                    <w:szCs w:val="26"/>
                    <w:lang w:val="pt-BR"/>
                  </w:rPr>
                </w:rPrChange>
              </w:rPr>
            </w:pPr>
            <w:r w:rsidRPr="00C02E27">
              <w:rPr>
                <w:b/>
                <w:sz w:val="26"/>
                <w:szCs w:val="26"/>
                <w:lang w:val="pt-BR"/>
                <w:rPrChange w:id="18648" w:author="Windows User" w:date="2022-12-27T06:50:00Z">
                  <w:rPr>
                    <w:b/>
                    <w:color w:val="000000"/>
                    <w:sz w:val="26"/>
                    <w:szCs w:val="26"/>
                    <w:lang w:val="pt-BR"/>
                  </w:rPr>
                </w:rPrChange>
              </w:rPr>
              <w:t>GIAI ĐOẠN XÂY DỰNG</w:t>
            </w:r>
          </w:p>
        </w:tc>
        <w:tc>
          <w:tcPr>
            <w:tcW w:w="5245" w:type="dxa"/>
            <w:tcBorders>
              <w:top w:val="single" w:sz="4" w:space="0" w:color="auto"/>
              <w:left w:val="single" w:sz="4" w:space="0" w:color="auto"/>
              <w:bottom w:val="single" w:sz="4" w:space="0" w:color="auto"/>
              <w:right w:val="single" w:sz="4" w:space="0" w:color="auto"/>
            </w:tcBorders>
            <w:hideMark/>
          </w:tcPr>
          <w:p w14:paraId="1024765C" w14:textId="77777777" w:rsidR="0070719A" w:rsidRPr="00C02E27" w:rsidRDefault="0070719A" w:rsidP="00B617A6">
            <w:pPr>
              <w:spacing w:before="60" w:after="60" w:line="240" w:lineRule="auto"/>
              <w:jc w:val="center"/>
              <w:rPr>
                <w:b/>
                <w:sz w:val="26"/>
                <w:szCs w:val="26"/>
                <w:lang w:val="pt-BR"/>
                <w:rPrChange w:id="18649" w:author="Windows User" w:date="2022-12-27T06:50:00Z">
                  <w:rPr>
                    <w:b/>
                    <w:color w:val="000000"/>
                    <w:sz w:val="26"/>
                    <w:szCs w:val="26"/>
                    <w:lang w:val="pt-BR"/>
                  </w:rPr>
                </w:rPrChange>
              </w:rPr>
            </w:pPr>
            <w:r w:rsidRPr="00C02E27">
              <w:rPr>
                <w:b/>
                <w:sz w:val="26"/>
                <w:szCs w:val="26"/>
                <w:lang w:val="pt-BR"/>
                <w:rPrChange w:id="18650" w:author="Windows User" w:date="2022-12-27T06:50:00Z">
                  <w:rPr>
                    <w:b/>
                    <w:color w:val="000000"/>
                    <w:sz w:val="26"/>
                    <w:szCs w:val="26"/>
                    <w:lang w:val="pt-BR"/>
                  </w:rPr>
                </w:rPrChange>
              </w:rPr>
              <w:t>GIAI ĐOẠN VẬN HÀNH</w:t>
            </w:r>
          </w:p>
        </w:tc>
      </w:tr>
      <w:tr w:rsidR="0070719A" w:rsidRPr="00C02E27" w14:paraId="6BFAA2B3" w14:textId="77777777" w:rsidTr="0070719A">
        <w:tc>
          <w:tcPr>
            <w:tcW w:w="4820" w:type="dxa"/>
            <w:tcBorders>
              <w:top w:val="single" w:sz="4" w:space="0" w:color="auto"/>
              <w:left w:val="single" w:sz="4" w:space="0" w:color="auto"/>
              <w:bottom w:val="single" w:sz="4" w:space="0" w:color="auto"/>
              <w:right w:val="single" w:sz="4" w:space="0" w:color="auto"/>
            </w:tcBorders>
            <w:vAlign w:val="center"/>
            <w:hideMark/>
          </w:tcPr>
          <w:p w14:paraId="03FD9AD8" w14:textId="77777777" w:rsidR="0070719A" w:rsidRPr="00C02E27" w:rsidRDefault="0070719A" w:rsidP="00B617A6">
            <w:pPr>
              <w:spacing w:before="60" w:after="60" w:line="240" w:lineRule="auto"/>
              <w:jc w:val="both"/>
              <w:rPr>
                <w:sz w:val="26"/>
                <w:szCs w:val="26"/>
                <w:rPrChange w:id="18651" w:author="Windows User" w:date="2022-12-27T06:50:00Z">
                  <w:rPr>
                    <w:color w:val="000000"/>
                    <w:sz w:val="26"/>
                    <w:szCs w:val="26"/>
                  </w:rPr>
                </w:rPrChange>
              </w:rPr>
            </w:pPr>
            <w:r w:rsidRPr="00C02E27">
              <w:rPr>
                <w:sz w:val="26"/>
                <w:szCs w:val="26"/>
                <w:lang w:val="de-DE"/>
                <w:rPrChange w:id="18652" w:author="Windows User" w:date="2022-12-27T06:50:00Z">
                  <w:rPr>
                    <w:color w:val="000000"/>
                    <w:sz w:val="26"/>
                    <w:szCs w:val="26"/>
                    <w:lang w:val="de-DE"/>
                  </w:rPr>
                </w:rPrChange>
              </w:rPr>
              <w:t>Các công trình, biện pháp bảo vệ môi trường:</w:t>
            </w:r>
          </w:p>
        </w:tc>
        <w:tc>
          <w:tcPr>
            <w:tcW w:w="5245" w:type="dxa"/>
            <w:tcBorders>
              <w:top w:val="single" w:sz="4" w:space="0" w:color="auto"/>
              <w:left w:val="single" w:sz="4" w:space="0" w:color="auto"/>
              <w:bottom w:val="single" w:sz="4" w:space="0" w:color="auto"/>
              <w:right w:val="single" w:sz="4" w:space="0" w:color="auto"/>
            </w:tcBorders>
            <w:vAlign w:val="center"/>
            <w:hideMark/>
          </w:tcPr>
          <w:p w14:paraId="3329F722" w14:textId="77777777" w:rsidR="0070719A" w:rsidRPr="00C02E27" w:rsidRDefault="0070719A" w:rsidP="00B617A6">
            <w:pPr>
              <w:widowControl w:val="0"/>
              <w:spacing w:before="60" w:after="60" w:line="240" w:lineRule="auto"/>
              <w:jc w:val="both"/>
              <w:rPr>
                <w:sz w:val="26"/>
                <w:szCs w:val="26"/>
                <w:rPrChange w:id="18653" w:author="Windows User" w:date="2022-12-27T06:50:00Z">
                  <w:rPr>
                    <w:rFonts w:ascii="Tahoma" w:eastAsia="SimSun" w:hAnsi="Tahoma"/>
                    <w:color w:val="000000"/>
                    <w:kern w:val="2"/>
                    <w:sz w:val="26"/>
                    <w:szCs w:val="26"/>
                    <w:lang w:eastAsia="zh-CN"/>
                  </w:rPr>
                </w:rPrChange>
              </w:rPr>
            </w:pPr>
            <w:r w:rsidRPr="00C02E27">
              <w:rPr>
                <w:sz w:val="26"/>
                <w:szCs w:val="26"/>
                <w:lang w:val="de-DE"/>
                <w:rPrChange w:id="18654" w:author="Windows User" w:date="2022-12-27T06:50:00Z">
                  <w:rPr>
                    <w:color w:val="000000"/>
                    <w:sz w:val="26"/>
                    <w:szCs w:val="26"/>
                    <w:lang w:val="de-DE"/>
                  </w:rPr>
                </w:rPrChange>
              </w:rPr>
              <w:t>Các công trình, biện pháp bảo vệ môi trường:</w:t>
            </w:r>
          </w:p>
        </w:tc>
      </w:tr>
      <w:tr w:rsidR="0070719A" w:rsidRPr="00C02E27" w14:paraId="070DC8EA" w14:textId="77777777" w:rsidTr="0070719A">
        <w:tc>
          <w:tcPr>
            <w:tcW w:w="4820" w:type="dxa"/>
            <w:tcBorders>
              <w:top w:val="single" w:sz="4" w:space="0" w:color="auto"/>
              <w:left w:val="single" w:sz="4" w:space="0" w:color="auto"/>
              <w:bottom w:val="single" w:sz="4" w:space="0" w:color="auto"/>
              <w:right w:val="single" w:sz="4" w:space="0" w:color="auto"/>
            </w:tcBorders>
            <w:vAlign w:val="center"/>
            <w:hideMark/>
          </w:tcPr>
          <w:p w14:paraId="09409495" w14:textId="77777777" w:rsidR="0070719A" w:rsidRPr="00C02E27" w:rsidRDefault="0070719A" w:rsidP="00B617A6">
            <w:pPr>
              <w:widowControl w:val="0"/>
              <w:spacing w:before="60" w:after="60" w:line="240" w:lineRule="auto"/>
              <w:jc w:val="both"/>
              <w:rPr>
                <w:sz w:val="26"/>
                <w:szCs w:val="26"/>
                <w:rPrChange w:id="18655" w:author="Windows User" w:date="2022-12-27T06:50:00Z">
                  <w:rPr>
                    <w:rFonts w:ascii="Tahoma" w:eastAsia="SimSun" w:hAnsi="Tahoma"/>
                    <w:color w:val="000000"/>
                    <w:kern w:val="2"/>
                    <w:sz w:val="26"/>
                    <w:szCs w:val="26"/>
                    <w:lang w:eastAsia="zh-CN"/>
                  </w:rPr>
                </w:rPrChange>
              </w:rPr>
            </w:pPr>
            <w:r w:rsidRPr="00C02E27">
              <w:rPr>
                <w:sz w:val="26"/>
                <w:szCs w:val="26"/>
                <w:rPrChange w:id="18656" w:author="Windows User" w:date="2022-12-27T06:50:00Z">
                  <w:rPr>
                    <w:color w:val="000000"/>
                    <w:sz w:val="26"/>
                    <w:szCs w:val="26"/>
                  </w:rPr>
                </w:rPrChange>
              </w:rPr>
              <w:t>1. Phun nước tưới ẩm</w:t>
            </w:r>
          </w:p>
        </w:tc>
        <w:tc>
          <w:tcPr>
            <w:tcW w:w="5245" w:type="dxa"/>
            <w:tcBorders>
              <w:top w:val="single" w:sz="4" w:space="0" w:color="auto"/>
              <w:left w:val="single" w:sz="4" w:space="0" w:color="auto"/>
              <w:bottom w:val="single" w:sz="4" w:space="0" w:color="auto"/>
              <w:right w:val="single" w:sz="4" w:space="0" w:color="auto"/>
            </w:tcBorders>
            <w:vAlign w:val="center"/>
            <w:hideMark/>
          </w:tcPr>
          <w:p w14:paraId="0D90CCCF" w14:textId="77777777" w:rsidR="0070719A" w:rsidRPr="00C02E27" w:rsidRDefault="0070719A" w:rsidP="00B617A6">
            <w:pPr>
              <w:widowControl w:val="0"/>
              <w:spacing w:before="60" w:after="60" w:line="240" w:lineRule="auto"/>
              <w:jc w:val="both"/>
              <w:rPr>
                <w:sz w:val="26"/>
                <w:szCs w:val="26"/>
                <w:rPrChange w:id="18657" w:author="Windows User" w:date="2022-12-27T06:50:00Z">
                  <w:rPr>
                    <w:rFonts w:ascii="Tahoma" w:eastAsia="SimSun" w:hAnsi="Tahoma"/>
                    <w:color w:val="000000"/>
                    <w:kern w:val="2"/>
                    <w:sz w:val="26"/>
                    <w:szCs w:val="26"/>
                    <w:lang w:eastAsia="zh-CN"/>
                  </w:rPr>
                </w:rPrChange>
              </w:rPr>
            </w:pPr>
            <w:r w:rsidRPr="00C02E27">
              <w:rPr>
                <w:spacing w:val="-6"/>
                <w:sz w:val="26"/>
                <w:szCs w:val="26"/>
                <w:rPrChange w:id="18658" w:author="Windows User" w:date="2022-12-27T06:50:00Z">
                  <w:rPr>
                    <w:color w:val="000000"/>
                    <w:spacing w:val="-6"/>
                    <w:sz w:val="26"/>
                    <w:szCs w:val="26"/>
                  </w:rPr>
                </w:rPrChange>
              </w:rPr>
              <w:t>1. Trồng cây xanh, thảm cỏ</w:t>
            </w:r>
          </w:p>
        </w:tc>
      </w:tr>
      <w:tr w:rsidR="0070719A" w:rsidRPr="00C02E27" w14:paraId="28635B25" w14:textId="77777777" w:rsidTr="0070719A">
        <w:tc>
          <w:tcPr>
            <w:tcW w:w="4820" w:type="dxa"/>
            <w:tcBorders>
              <w:top w:val="single" w:sz="4" w:space="0" w:color="auto"/>
              <w:left w:val="single" w:sz="4" w:space="0" w:color="auto"/>
              <w:bottom w:val="single" w:sz="4" w:space="0" w:color="auto"/>
              <w:right w:val="single" w:sz="4" w:space="0" w:color="auto"/>
            </w:tcBorders>
            <w:vAlign w:val="center"/>
            <w:hideMark/>
          </w:tcPr>
          <w:p w14:paraId="36E176D3" w14:textId="77777777" w:rsidR="0070719A" w:rsidRPr="00C02E27" w:rsidRDefault="0070719A" w:rsidP="00B617A6">
            <w:pPr>
              <w:widowControl w:val="0"/>
              <w:spacing w:before="60" w:after="60" w:line="240" w:lineRule="auto"/>
              <w:jc w:val="both"/>
              <w:rPr>
                <w:sz w:val="26"/>
                <w:szCs w:val="26"/>
                <w:rPrChange w:id="18659" w:author="Windows User" w:date="2022-12-27T06:50:00Z">
                  <w:rPr>
                    <w:rFonts w:ascii="Tahoma" w:eastAsia="SimSun" w:hAnsi="Tahoma"/>
                    <w:color w:val="000000"/>
                    <w:kern w:val="2"/>
                    <w:sz w:val="26"/>
                    <w:szCs w:val="26"/>
                    <w:lang w:eastAsia="zh-CN"/>
                  </w:rPr>
                </w:rPrChange>
              </w:rPr>
            </w:pPr>
            <w:r w:rsidRPr="00C02E27">
              <w:rPr>
                <w:sz w:val="26"/>
                <w:szCs w:val="26"/>
                <w:rPrChange w:id="18660" w:author="Windows User" w:date="2022-12-27T06:50:00Z">
                  <w:rPr>
                    <w:color w:val="000000"/>
                    <w:sz w:val="26"/>
                    <w:szCs w:val="26"/>
                  </w:rPr>
                </w:rPrChange>
              </w:rPr>
              <w:t>2. Lắp đặt nhà vệ sinh di động phục vụ sinh hoạt của công nhân</w:t>
            </w:r>
          </w:p>
        </w:tc>
        <w:tc>
          <w:tcPr>
            <w:tcW w:w="5245" w:type="dxa"/>
            <w:tcBorders>
              <w:top w:val="single" w:sz="4" w:space="0" w:color="auto"/>
              <w:left w:val="single" w:sz="4" w:space="0" w:color="auto"/>
              <w:bottom w:val="single" w:sz="4" w:space="0" w:color="auto"/>
              <w:right w:val="single" w:sz="4" w:space="0" w:color="auto"/>
            </w:tcBorders>
            <w:vAlign w:val="center"/>
            <w:hideMark/>
          </w:tcPr>
          <w:p w14:paraId="029850E0" w14:textId="77777777" w:rsidR="0070719A" w:rsidRPr="00C02E27" w:rsidRDefault="0070719A" w:rsidP="00B617A6">
            <w:pPr>
              <w:widowControl w:val="0"/>
              <w:spacing w:before="60" w:after="60" w:line="240" w:lineRule="auto"/>
              <w:jc w:val="both"/>
              <w:rPr>
                <w:sz w:val="26"/>
                <w:szCs w:val="26"/>
                <w:rPrChange w:id="18661" w:author="Windows User" w:date="2022-12-27T06:50:00Z">
                  <w:rPr>
                    <w:rFonts w:ascii="Tahoma" w:eastAsia="SimSun" w:hAnsi="Tahoma"/>
                    <w:color w:val="000000"/>
                    <w:kern w:val="2"/>
                    <w:sz w:val="26"/>
                    <w:szCs w:val="26"/>
                    <w:lang w:eastAsia="zh-CN"/>
                  </w:rPr>
                </w:rPrChange>
              </w:rPr>
            </w:pPr>
            <w:r w:rsidRPr="00C02E27">
              <w:rPr>
                <w:sz w:val="26"/>
                <w:szCs w:val="26"/>
                <w:rPrChange w:id="18662" w:author="Windows User" w:date="2022-12-27T06:50:00Z">
                  <w:rPr>
                    <w:color w:val="000000"/>
                    <w:sz w:val="26"/>
                    <w:szCs w:val="26"/>
                  </w:rPr>
                </w:rPrChange>
              </w:rPr>
              <w:t>2. Xây dựng hệ thống đường ống, mương thu gom nước mưa, nước thải riêng biệt.</w:t>
            </w:r>
          </w:p>
        </w:tc>
      </w:tr>
      <w:tr w:rsidR="0070719A" w:rsidRPr="00C02E27" w14:paraId="7A92FD2F" w14:textId="77777777" w:rsidTr="0070719A">
        <w:tc>
          <w:tcPr>
            <w:tcW w:w="4820" w:type="dxa"/>
            <w:tcBorders>
              <w:top w:val="single" w:sz="4" w:space="0" w:color="auto"/>
              <w:left w:val="single" w:sz="4" w:space="0" w:color="auto"/>
              <w:bottom w:val="single" w:sz="4" w:space="0" w:color="auto"/>
              <w:right w:val="single" w:sz="4" w:space="0" w:color="auto"/>
            </w:tcBorders>
            <w:vAlign w:val="center"/>
            <w:hideMark/>
          </w:tcPr>
          <w:p w14:paraId="06AC7603" w14:textId="77777777" w:rsidR="0070719A" w:rsidRPr="00C02E27" w:rsidRDefault="0070719A" w:rsidP="00B617A6">
            <w:pPr>
              <w:widowControl w:val="0"/>
              <w:spacing w:before="60" w:after="60" w:line="240" w:lineRule="auto"/>
              <w:jc w:val="both"/>
              <w:rPr>
                <w:sz w:val="26"/>
                <w:szCs w:val="26"/>
                <w:lang w:val="pt-BR"/>
                <w:rPrChange w:id="18663" w:author="Windows User" w:date="2022-12-27T06:50:00Z">
                  <w:rPr>
                    <w:rFonts w:ascii="Tahoma" w:eastAsia="SimSun" w:hAnsi="Tahoma"/>
                    <w:color w:val="000000"/>
                    <w:kern w:val="2"/>
                    <w:sz w:val="26"/>
                    <w:szCs w:val="26"/>
                    <w:lang w:val="pt-BR" w:eastAsia="zh-CN"/>
                  </w:rPr>
                </w:rPrChange>
              </w:rPr>
            </w:pPr>
            <w:r w:rsidRPr="00C02E27">
              <w:rPr>
                <w:sz w:val="26"/>
                <w:szCs w:val="26"/>
                <w:rPrChange w:id="18664" w:author="Windows User" w:date="2022-12-27T06:50:00Z">
                  <w:rPr>
                    <w:color w:val="000000"/>
                    <w:sz w:val="26"/>
                    <w:szCs w:val="26"/>
                  </w:rPr>
                </w:rPrChange>
              </w:rPr>
              <w:t>3. Bố trí các thùng đựng rác thải tại khu vực nhà ở công nhân</w:t>
            </w:r>
          </w:p>
        </w:tc>
        <w:tc>
          <w:tcPr>
            <w:tcW w:w="5245" w:type="dxa"/>
            <w:tcBorders>
              <w:top w:val="single" w:sz="4" w:space="0" w:color="auto"/>
              <w:left w:val="single" w:sz="4" w:space="0" w:color="auto"/>
              <w:bottom w:val="single" w:sz="4" w:space="0" w:color="auto"/>
              <w:right w:val="single" w:sz="4" w:space="0" w:color="auto"/>
            </w:tcBorders>
            <w:vAlign w:val="center"/>
            <w:hideMark/>
          </w:tcPr>
          <w:p w14:paraId="2137F3DC" w14:textId="77777777" w:rsidR="0070719A" w:rsidRPr="00C02E27" w:rsidRDefault="0070719A" w:rsidP="00B617A6">
            <w:pPr>
              <w:widowControl w:val="0"/>
              <w:spacing w:before="60" w:after="60" w:line="240" w:lineRule="auto"/>
              <w:jc w:val="both"/>
              <w:rPr>
                <w:sz w:val="26"/>
                <w:szCs w:val="26"/>
                <w:rPrChange w:id="18665" w:author="Windows User" w:date="2022-12-27T06:50:00Z">
                  <w:rPr>
                    <w:rFonts w:ascii="Tahoma" w:eastAsia="SimSun" w:hAnsi="Tahoma"/>
                    <w:color w:val="000000"/>
                    <w:kern w:val="2"/>
                    <w:sz w:val="26"/>
                    <w:szCs w:val="26"/>
                    <w:lang w:eastAsia="zh-CN"/>
                  </w:rPr>
                </w:rPrChange>
              </w:rPr>
            </w:pPr>
            <w:r w:rsidRPr="00C02E27">
              <w:rPr>
                <w:sz w:val="26"/>
                <w:szCs w:val="26"/>
                <w:rPrChange w:id="18666" w:author="Windows User" w:date="2022-12-27T06:50:00Z">
                  <w:rPr>
                    <w:color w:val="000000"/>
                    <w:sz w:val="26"/>
                    <w:szCs w:val="26"/>
                  </w:rPr>
                </w:rPrChange>
              </w:rPr>
              <w:t>3. Xây dựng bể tự hoại, bể tách dầu mỡ</w:t>
            </w:r>
          </w:p>
        </w:tc>
      </w:tr>
      <w:tr w:rsidR="0070719A" w:rsidRPr="00C02E27" w14:paraId="7570849B" w14:textId="77777777" w:rsidTr="0070719A">
        <w:tc>
          <w:tcPr>
            <w:tcW w:w="4820" w:type="dxa"/>
            <w:tcBorders>
              <w:top w:val="single" w:sz="4" w:space="0" w:color="auto"/>
              <w:left w:val="single" w:sz="4" w:space="0" w:color="auto"/>
              <w:bottom w:val="single" w:sz="4" w:space="0" w:color="auto"/>
              <w:right w:val="single" w:sz="4" w:space="0" w:color="auto"/>
            </w:tcBorders>
            <w:vAlign w:val="center"/>
            <w:hideMark/>
          </w:tcPr>
          <w:p w14:paraId="7407F21A" w14:textId="77777777" w:rsidR="0070719A" w:rsidRPr="00C02E27" w:rsidRDefault="0070719A" w:rsidP="00B617A6">
            <w:pPr>
              <w:widowControl w:val="0"/>
              <w:spacing w:before="60" w:after="60" w:line="240" w:lineRule="auto"/>
              <w:jc w:val="both"/>
              <w:rPr>
                <w:sz w:val="26"/>
                <w:szCs w:val="26"/>
                <w:rPrChange w:id="18667" w:author="Windows User" w:date="2022-12-27T06:50:00Z">
                  <w:rPr>
                    <w:rFonts w:ascii="Tahoma" w:eastAsia="SimSun" w:hAnsi="Tahoma"/>
                    <w:color w:val="000000"/>
                    <w:kern w:val="2"/>
                    <w:sz w:val="26"/>
                    <w:szCs w:val="26"/>
                    <w:lang w:eastAsia="zh-CN"/>
                  </w:rPr>
                </w:rPrChange>
              </w:rPr>
            </w:pPr>
            <w:r w:rsidRPr="00C02E27">
              <w:rPr>
                <w:sz w:val="26"/>
                <w:szCs w:val="26"/>
                <w:rPrChange w:id="18668" w:author="Windows User" w:date="2022-12-27T06:50:00Z">
                  <w:rPr>
                    <w:color w:val="000000"/>
                    <w:sz w:val="26"/>
                    <w:szCs w:val="26"/>
                  </w:rPr>
                </w:rPrChange>
              </w:rPr>
              <w:t>4. Đào hố lắng phía Đông Nam</w:t>
            </w:r>
          </w:p>
        </w:tc>
        <w:tc>
          <w:tcPr>
            <w:tcW w:w="5245" w:type="dxa"/>
            <w:tcBorders>
              <w:top w:val="single" w:sz="4" w:space="0" w:color="auto"/>
              <w:left w:val="single" w:sz="4" w:space="0" w:color="auto"/>
              <w:bottom w:val="single" w:sz="4" w:space="0" w:color="auto"/>
              <w:right w:val="single" w:sz="4" w:space="0" w:color="auto"/>
            </w:tcBorders>
            <w:vAlign w:val="center"/>
            <w:hideMark/>
          </w:tcPr>
          <w:p w14:paraId="6FDFBD5D" w14:textId="77777777" w:rsidR="0070719A" w:rsidRPr="00C02E27" w:rsidRDefault="0070719A" w:rsidP="00B617A6">
            <w:pPr>
              <w:widowControl w:val="0"/>
              <w:spacing w:before="60" w:after="60" w:line="240" w:lineRule="auto"/>
              <w:jc w:val="both"/>
              <w:rPr>
                <w:sz w:val="26"/>
                <w:szCs w:val="26"/>
                <w:lang w:val="pt-BR"/>
                <w:rPrChange w:id="18669"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8670" w:author="Windows User" w:date="2022-12-27T06:50:00Z">
                  <w:rPr>
                    <w:color w:val="000000"/>
                    <w:sz w:val="26"/>
                    <w:szCs w:val="26"/>
                    <w:lang w:val="pt-BR"/>
                  </w:rPr>
                </w:rPrChange>
              </w:rPr>
              <w:t>4. Xây dựng trạm xử lý tập trung phía Đông Nam với công suất 80 m</w:t>
            </w:r>
            <w:r w:rsidRPr="00C02E27">
              <w:rPr>
                <w:sz w:val="26"/>
                <w:szCs w:val="26"/>
                <w:vertAlign w:val="superscript"/>
                <w:lang w:val="pt-BR"/>
                <w:rPrChange w:id="18671" w:author="Windows User" w:date="2022-12-27T06:50:00Z">
                  <w:rPr>
                    <w:color w:val="000000"/>
                    <w:sz w:val="26"/>
                    <w:szCs w:val="26"/>
                    <w:vertAlign w:val="superscript"/>
                    <w:lang w:val="pt-BR"/>
                  </w:rPr>
                </w:rPrChange>
              </w:rPr>
              <w:t>3</w:t>
            </w:r>
            <w:r w:rsidRPr="00C02E27">
              <w:rPr>
                <w:sz w:val="26"/>
                <w:szCs w:val="26"/>
                <w:lang w:val="pt-BR"/>
                <w:rPrChange w:id="18672" w:author="Windows User" w:date="2022-12-27T06:50:00Z">
                  <w:rPr>
                    <w:color w:val="000000"/>
                    <w:sz w:val="26"/>
                    <w:szCs w:val="26"/>
                    <w:lang w:val="pt-BR"/>
                  </w:rPr>
                </w:rPrChange>
              </w:rPr>
              <w:t>/ng.đ.</w:t>
            </w:r>
          </w:p>
        </w:tc>
      </w:tr>
      <w:tr w:rsidR="0070719A" w:rsidRPr="00C02E27" w14:paraId="7AA0F339" w14:textId="77777777" w:rsidTr="0070719A">
        <w:tc>
          <w:tcPr>
            <w:tcW w:w="4820" w:type="dxa"/>
            <w:tcBorders>
              <w:top w:val="single" w:sz="4" w:space="0" w:color="auto"/>
              <w:left w:val="single" w:sz="4" w:space="0" w:color="auto"/>
              <w:bottom w:val="single" w:sz="4" w:space="0" w:color="auto"/>
              <w:right w:val="single" w:sz="4" w:space="0" w:color="auto"/>
            </w:tcBorders>
            <w:vAlign w:val="center"/>
          </w:tcPr>
          <w:p w14:paraId="789C16D5" w14:textId="77777777" w:rsidR="0070719A" w:rsidRPr="00C02E27" w:rsidRDefault="0070719A" w:rsidP="00B617A6">
            <w:pPr>
              <w:spacing w:before="60" w:after="60" w:line="240" w:lineRule="auto"/>
              <w:jc w:val="both"/>
              <w:rPr>
                <w:sz w:val="26"/>
                <w:szCs w:val="26"/>
                <w:lang w:val="pt-BR"/>
                <w:rPrChange w:id="18673" w:author="Windows User" w:date="2022-12-27T06:50:00Z">
                  <w:rPr>
                    <w:color w:val="000000"/>
                    <w:sz w:val="26"/>
                    <w:szCs w:val="26"/>
                    <w:lang w:val="pt-BR"/>
                  </w:rPr>
                </w:rPrChange>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1724D235" w14:textId="77777777" w:rsidR="0070719A" w:rsidRPr="00C02E27" w:rsidRDefault="0070719A" w:rsidP="00B617A6">
            <w:pPr>
              <w:widowControl w:val="0"/>
              <w:spacing w:before="60" w:after="60" w:line="240" w:lineRule="auto"/>
              <w:jc w:val="both"/>
              <w:rPr>
                <w:sz w:val="26"/>
                <w:szCs w:val="26"/>
                <w:lang w:val="pt-BR"/>
                <w:rPrChange w:id="18674"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8675" w:author="Windows User" w:date="2022-12-27T06:50:00Z">
                  <w:rPr>
                    <w:color w:val="000000"/>
                    <w:sz w:val="26"/>
                    <w:szCs w:val="26"/>
                    <w:lang w:val="pt-BR"/>
                  </w:rPr>
                </w:rPrChange>
              </w:rPr>
              <w:t>5. Bố trí các thùng đựng rác thải sinh hoạt tại khu vực hành lang, sân đường nội bộ....</w:t>
            </w:r>
          </w:p>
        </w:tc>
      </w:tr>
      <w:tr w:rsidR="0070719A" w:rsidRPr="00C02E27" w14:paraId="43DD8929" w14:textId="77777777" w:rsidTr="0070719A">
        <w:tc>
          <w:tcPr>
            <w:tcW w:w="4820" w:type="dxa"/>
            <w:tcBorders>
              <w:top w:val="single" w:sz="4" w:space="0" w:color="auto"/>
              <w:left w:val="single" w:sz="4" w:space="0" w:color="auto"/>
              <w:bottom w:val="single" w:sz="4" w:space="0" w:color="auto"/>
              <w:right w:val="single" w:sz="4" w:space="0" w:color="auto"/>
            </w:tcBorders>
            <w:vAlign w:val="center"/>
          </w:tcPr>
          <w:p w14:paraId="0B9FC5D9" w14:textId="77777777" w:rsidR="0070719A" w:rsidRPr="00C02E27" w:rsidRDefault="0070719A" w:rsidP="00B617A6">
            <w:pPr>
              <w:spacing w:before="60" w:after="60" w:line="240" w:lineRule="auto"/>
              <w:jc w:val="both"/>
              <w:rPr>
                <w:sz w:val="26"/>
                <w:szCs w:val="26"/>
                <w:lang w:val="pt-BR"/>
                <w:rPrChange w:id="18676" w:author="Windows User" w:date="2022-12-27T06:50:00Z">
                  <w:rPr>
                    <w:color w:val="000000"/>
                    <w:sz w:val="26"/>
                    <w:szCs w:val="26"/>
                    <w:lang w:val="pt-BR"/>
                  </w:rPr>
                </w:rPrChange>
              </w:rPr>
            </w:pPr>
          </w:p>
        </w:tc>
        <w:tc>
          <w:tcPr>
            <w:tcW w:w="5245" w:type="dxa"/>
            <w:tcBorders>
              <w:top w:val="single" w:sz="4" w:space="0" w:color="auto"/>
              <w:left w:val="single" w:sz="4" w:space="0" w:color="auto"/>
              <w:bottom w:val="single" w:sz="4" w:space="0" w:color="auto"/>
              <w:right w:val="single" w:sz="4" w:space="0" w:color="auto"/>
            </w:tcBorders>
            <w:hideMark/>
          </w:tcPr>
          <w:p w14:paraId="0B75DE4B" w14:textId="77777777" w:rsidR="0070719A" w:rsidRPr="00C02E27" w:rsidRDefault="0070719A" w:rsidP="00B617A6">
            <w:pPr>
              <w:widowControl w:val="0"/>
              <w:spacing w:before="60" w:after="60" w:line="240" w:lineRule="auto"/>
              <w:jc w:val="both"/>
              <w:rPr>
                <w:sz w:val="26"/>
                <w:szCs w:val="26"/>
                <w:lang w:val="pt-BR"/>
                <w:rPrChange w:id="18677"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8678" w:author="Windows User" w:date="2022-12-27T06:50:00Z">
                  <w:rPr>
                    <w:color w:val="000000"/>
                    <w:sz w:val="26"/>
                    <w:szCs w:val="26"/>
                    <w:lang w:val="pt-BR"/>
                  </w:rPr>
                </w:rPrChange>
              </w:rPr>
              <w:t>6. Xây dựng kho chứa CTNH có diện tích 10m</w:t>
            </w:r>
            <w:r w:rsidRPr="00C02E27">
              <w:rPr>
                <w:sz w:val="26"/>
                <w:szCs w:val="26"/>
                <w:vertAlign w:val="superscript"/>
                <w:lang w:val="pt-BR"/>
                <w:rPrChange w:id="18679" w:author="Windows User" w:date="2022-12-27T06:50:00Z">
                  <w:rPr>
                    <w:color w:val="000000"/>
                    <w:sz w:val="26"/>
                    <w:szCs w:val="26"/>
                    <w:vertAlign w:val="superscript"/>
                    <w:lang w:val="pt-BR"/>
                  </w:rPr>
                </w:rPrChange>
              </w:rPr>
              <w:t>2</w:t>
            </w:r>
            <w:r w:rsidRPr="00C02E27">
              <w:rPr>
                <w:sz w:val="26"/>
                <w:szCs w:val="26"/>
                <w:lang w:val="pt-BR"/>
                <w:rPrChange w:id="18680" w:author="Windows User" w:date="2022-12-27T06:50:00Z">
                  <w:rPr>
                    <w:color w:val="000000"/>
                    <w:sz w:val="26"/>
                    <w:szCs w:val="26"/>
                    <w:lang w:val="pt-BR"/>
                  </w:rPr>
                </w:rPrChange>
              </w:rPr>
              <w:t xml:space="preserve"> đặt tại phía Đông Nam gần trạm xử lý nước thải. </w:t>
            </w:r>
          </w:p>
        </w:tc>
      </w:tr>
      <w:tr w:rsidR="0070719A" w:rsidRPr="00C02E27" w14:paraId="58C80083" w14:textId="77777777" w:rsidTr="0070719A">
        <w:tc>
          <w:tcPr>
            <w:tcW w:w="4820" w:type="dxa"/>
            <w:tcBorders>
              <w:top w:val="single" w:sz="4" w:space="0" w:color="auto"/>
              <w:left w:val="single" w:sz="4" w:space="0" w:color="auto"/>
              <w:bottom w:val="single" w:sz="4" w:space="0" w:color="auto"/>
              <w:right w:val="single" w:sz="4" w:space="0" w:color="auto"/>
            </w:tcBorders>
            <w:vAlign w:val="center"/>
          </w:tcPr>
          <w:p w14:paraId="24E3C04A" w14:textId="77777777" w:rsidR="0070719A" w:rsidRPr="00C02E27" w:rsidRDefault="0070719A" w:rsidP="00B617A6">
            <w:pPr>
              <w:spacing w:before="60" w:after="60" w:line="240" w:lineRule="auto"/>
              <w:jc w:val="both"/>
              <w:rPr>
                <w:sz w:val="26"/>
                <w:szCs w:val="26"/>
                <w:lang w:val="pt-BR"/>
                <w:rPrChange w:id="18681" w:author="Windows User" w:date="2022-12-27T06:50:00Z">
                  <w:rPr>
                    <w:color w:val="000000"/>
                    <w:sz w:val="26"/>
                    <w:szCs w:val="26"/>
                    <w:lang w:val="pt-BR"/>
                  </w:rPr>
                </w:rPrChange>
              </w:rPr>
            </w:pPr>
          </w:p>
        </w:tc>
        <w:tc>
          <w:tcPr>
            <w:tcW w:w="5245" w:type="dxa"/>
            <w:tcBorders>
              <w:top w:val="single" w:sz="4" w:space="0" w:color="auto"/>
              <w:left w:val="single" w:sz="4" w:space="0" w:color="auto"/>
              <w:bottom w:val="single" w:sz="4" w:space="0" w:color="auto"/>
              <w:right w:val="single" w:sz="4" w:space="0" w:color="auto"/>
            </w:tcBorders>
            <w:hideMark/>
          </w:tcPr>
          <w:p w14:paraId="50549AEB" w14:textId="77777777" w:rsidR="0070719A" w:rsidRPr="00C02E27" w:rsidRDefault="0070719A" w:rsidP="00B617A6">
            <w:pPr>
              <w:widowControl w:val="0"/>
              <w:spacing w:before="60" w:after="60" w:line="240" w:lineRule="auto"/>
              <w:jc w:val="both"/>
              <w:rPr>
                <w:sz w:val="26"/>
                <w:szCs w:val="26"/>
                <w:lang w:val="pt-BR"/>
                <w:rPrChange w:id="18682"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8683" w:author="Windows User" w:date="2022-12-27T06:50:00Z">
                  <w:rPr>
                    <w:color w:val="000000"/>
                    <w:sz w:val="26"/>
                    <w:szCs w:val="26"/>
                    <w:lang w:val="pt-BR"/>
                  </w:rPr>
                </w:rPrChange>
              </w:rPr>
              <w:t>7. Lắp đặt hệ thống PCCC</w:t>
            </w:r>
          </w:p>
        </w:tc>
      </w:tr>
    </w:tbl>
    <w:p w14:paraId="0BC884F3" w14:textId="77777777" w:rsidR="0070719A" w:rsidRPr="00C02E27" w:rsidRDefault="0070719A" w:rsidP="00B617A6">
      <w:pPr>
        <w:spacing w:before="60" w:after="60" w:line="240" w:lineRule="auto"/>
        <w:ind w:firstLine="720"/>
        <w:jc w:val="both"/>
        <w:outlineLvl w:val="0"/>
        <w:rPr>
          <w:b/>
          <w:bCs/>
          <w:i/>
          <w:iCs/>
        </w:rPr>
      </w:pPr>
      <w:bookmarkStart w:id="18684" w:name="_Toc100996529"/>
      <w:bookmarkStart w:id="18685" w:name="_Toc107321625"/>
      <w:bookmarkStart w:id="18686" w:name="_Toc123205695"/>
      <w:r w:rsidRPr="00C02E27">
        <w:rPr>
          <w:b/>
          <w:bCs/>
          <w:i/>
          <w:iCs/>
        </w:rPr>
        <w:t>3.3.2. Kế hoạch xây lắp các công trình bảo vệ môi trường</w:t>
      </w:r>
      <w:bookmarkEnd w:id="18684"/>
      <w:bookmarkEnd w:id="18685"/>
      <w:bookmarkEnd w:id="18686"/>
    </w:p>
    <w:p w14:paraId="26A10C36" w14:textId="77777777" w:rsidR="0070719A" w:rsidRPr="00C02E27" w:rsidRDefault="0070719A" w:rsidP="00B617A6">
      <w:pPr>
        <w:spacing w:before="60" w:after="60" w:line="240" w:lineRule="auto"/>
        <w:ind w:firstLine="720"/>
        <w:jc w:val="both"/>
        <w:rPr>
          <w:lang w:val="pt-BR"/>
          <w:rPrChange w:id="18687" w:author="Windows User" w:date="2022-12-27T06:50:00Z">
            <w:rPr>
              <w:color w:val="000000"/>
              <w:lang w:val="pt-BR"/>
            </w:rPr>
          </w:rPrChange>
        </w:rPr>
      </w:pPr>
      <w:r w:rsidRPr="00C02E27">
        <w:rPr>
          <w:lang w:val="pt-BR"/>
          <w:rPrChange w:id="18688" w:author="Windows User" w:date="2022-12-27T06:50:00Z">
            <w:rPr>
              <w:color w:val="000000"/>
              <w:lang w:val="pt-BR"/>
            </w:rPr>
          </w:rPrChange>
        </w:rPr>
        <w:t>Kế hoạch xây lắp các công trình bảo vệ môi trường được thực hiện trong suốt thời gian xây dựng và dự án đi vào vận hành cụ thể như sau:</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2694"/>
        <w:gridCol w:w="2438"/>
        <w:gridCol w:w="2551"/>
      </w:tblGrid>
      <w:tr w:rsidR="0070719A" w:rsidRPr="00C02E27" w14:paraId="0E21C99B" w14:textId="77777777" w:rsidTr="0070719A">
        <w:trPr>
          <w:tblHeader/>
        </w:trPr>
        <w:tc>
          <w:tcPr>
            <w:tcW w:w="2524" w:type="dxa"/>
            <w:tcBorders>
              <w:top w:val="single" w:sz="4" w:space="0" w:color="auto"/>
              <w:left w:val="single" w:sz="4" w:space="0" w:color="auto"/>
              <w:bottom w:val="single" w:sz="4" w:space="0" w:color="auto"/>
              <w:right w:val="single" w:sz="4" w:space="0" w:color="auto"/>
            </w:tcBorders>
            <w:vAlign w:val="center"/>
            <w:hideMark/>
          </w:tcPr>
          <w:p w14:paraId="0B5E345C" w14:textId="77777777" w:rsidR="0070719A" w:rsidRPr="00C02E27" w:rsidRDefault="0070719A" w:rsidP="00B617A6">
            <w:pPr>
              <w:spacing w:before="60" w:after="60" w:line="240" w:lineRule="auto"/>
              <w:jc w:val="center"/>
              <w:rPr>
                <w:b/>
                <w:sz w:val="26"/>
                <w:szCs w:val="26"/>
                <w:lang w:val="pt-BR"/>
                <w:rPrChange w:id="18689" w:author="Windows User" w:date="2022-12-27T06:50:00Z">
                  <w:rPr>
                    <w:b/>
                    <w:color w:val="000000"/>
                    <w:sz w:val="26"/>
                    <w:szCs w:val="26"/>
                    <w:lang w:val="pt-BR"/>
                  </w:rPr>
                </w:rPrChange>
              </w:rPr>
            </w:pPr>
            <w:r w:rsidRPr="00C02E27">
              <w:rPr>
                <w:b/>
                <w:sz w:val="26"/>
                <w:szCs w:val="26"/>
                <w:lang w:val="pt-BR"/>
                <w:rPrChange w:id="18690" w:author="Windows User" w:date="2022-12-27T06:50:00Z">
                  <w:rPr>
                    <w:b/>
                    <w:color w:val="000000"/>
                    <w:sz w:val="26"/>
                    <w:szCs w:val="26"/>
                    <w:lang w:val="pt-BR"/>
                  </w:rPr>
                </w:rPrChange>
              </w:rPr>
              <w:lastRenderedPageBreak/>
              <w:t>Giai đoạn xây dựng</w:t>
            </w:r>
          </w:p>
        </w:tc>
        <w:tc>
          <w:tcPr>
            <w:tcW w:w="2694" w:type="dxa"/>
            <w:tcBorders>
              <w:top w:val="single" w:sz="4" w:space="0" w:color="auto"/>
              <w:left w:val="single" w:sz="4" w:space="0" w:color="auto"/>
              <w:bottom w:val="single" w:sz="4" w:space="0" w:color="auto"/>
              <w:right w:val="single" w:sz="4" w:space="0" w:color="auto"/>
            </w:tcBorders>
            <w:vAlign w:val="center"/>
            <w:hideMark/>
          </w:tcPr>
          <w:p w14:paraId="380B5E80" w14:textId="77777777" w:rsidR="0070719A" w:rsidRPr="00C02E27" w:rsidRDefault="0070719A" w:rsidP="00B617A6">
            <w:pPr>
              <w:spacing w:before="60" w:after="60" w:line="240" w:lineRule="auto"/>
              <w:jc w:val="center"/>
              <w:rPr>
                <w:b/>
                <w:sz w:val="26"/>
                <w:szCs w:val="26"/>
                <w:lang w:val="pt-BR"/>
                <w:rPrChange w:id="18691" w:author="Windows User" w:date="2022-12-27T06:50:00Z">
                  <w:rPr>
                    <w:b/>
                    <w:color w:val="000000"/>
                    <w:sz w:val="26"/>
                    <w:szCs w:val="26"/>
                    <w:lang w:val="pt-BR"/>
                  </w:rPr>
                </w:rPrChange>
              </w:rPr>
            </w:pPr>
            <w:r w:rsidRPr="00C02E27">
              <w:rPr>
                <w:b/>
                <w:sz w:val="26"/>
                <w:szCs w:val="26"/>
                <w:lang w:val="pt-BR"/>
                <w:rPrChange w:id="18692" w:author="Windows User" w:date="2022-12-27T06:50:00Z">
                  <w:rPr>
                    <w:b/>
                    <w:color w:val="000000"/>
                    <w:sz w:val="26"/>
                    <w:szCs w:val="26"/>
                    <w:lang w:val="pt-BR"/>
                  </w:rPr>
                </w:rPrChange>
              </w:rPr>
              <w:t>Kế hoạch xây dựng</w:t>
            </w:r>
          </w:p>
        </w:tc>
        <w:tc>
          <w:tcPr>
            <w:tcW w:w="2438" w:type="dxa"/>
            <w:tcBorders>
              <w:top w:val="single" w:sz="4" w:space="0" w:color="auto"/>
              <w:left w:val="single" w:sz="4" w:space="0" w:color="auto"/>
              <w:bottom w:val="single" w:sz="4" w:space="0" w:color="auto"/>
              <w:right w:val="single" w:sz="4" w:space="0" w:color="auto"/>
            </w:tcBorders>
            <w:vAlign w:val="center"/>
            <w:hideMark/>
          </w:tcPr>
          <w:p w14:paraId="27352D5E" w14:textId="77777777" w:rsidR="0070719A" w:rsidRPr="00C02E27" w:rsidRDefault="0070719A" w:rsidP="00B617A6">
            <w:pPr>
              <w:spacing w:before="60" w:after="60" w:line="240" w:lineRule="auto"/>
              <w:jc w:val="center"/>
              <w:rPr>
                <w:b/>
                <w:sz w:val="26"/>
                <w:szCs w:val="26"/>
                <w:lang w:val="pt-BR"/>
                <w:rPrChange w:id="18693" w:author="Windows User" w:date="2022-12-27T06:50:00Z">
                  <w:rPr>
                    <w:b/>
                    <w:color w:val="000000"/>
                    <w:sz w:val="26"/>
                    <w:szCs w:val="26"/>
                    <w:lang w:val="pt-BR"/>
                  </w:rPr>
                </w:rPrChange>
              </w:rPr>
            </w:pPr>
            <w:r w:rsidRPr="00C02E27">
              <w:rPr>
                <w:b/>
                <w:sz w:val="26"/>
                <w:szCs w:val="26"/>
                <w:lang w:val="pt-BR"/>
                <w:rPrChange w:id="18694" w:author="Windows User" w:date="2022-12-27T06:50:00Z">
                  <w:rPr>
                    <w:b/>
                    <w:color w:val="000000"/>
                    <w:sz w:val="26"/>
                    <w:szCs w:val="26"/>
                    <w:lang w:val="pt-BR"/>
                  </w:rPr>
                </w:rPrChange>
              </w:rPr>
              <w:t>Giai đoạn vận hành</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E1A32F6" w14:textId="77777777" w:rsidR="0070719A" w:rsidRPr="00C02E27" w:rsidRDefault="0070719A" w:rsidP="00B617A6">
            <w:pPr>
              <w:spacing w:before="60" w:after="60" w:line="240" w:lineRule="auto"/>
              <w:jc w:val="center"/>
              <w:rPr>
                <w:b/>
                <w:sz w:val="26"/>
                <w:szCs w:val="26"/>
                <w:lang w:val="pt-BR"/>
                <w:rPrChange w:id="18695" w:author="Windows User" w:date="2022-12-27T06:50:00Z">
                  <w:rPr>
                    <w:b/>
                    <w:color w:val="000000"/>
                    <w:sz w:val="26"/>
                    <w:szCs w:val="26"/>
                    <w:lang w:val="pt-BR"/>
                  </w:rPr>
                </w:rPrChange>
              </w:rPr>
            </w:pPr>
            <w:r w:rsidRPr="00C02E27">
              <w:rPr>
                <w:b/>
                <w:sz w:val="26"/>
                <w:szCs w:val="26"/>
                <w:lang w:val="pt-BR"/>
                <w:rPrChange w:id="18696" w:author="Windows User" w:date="2022-12-27T06:50:00Z">
                  <w:rPr>
                    <w:b/>
                    <w:color w:val="000000"/>
                    <w:sz w:val="26"/>
                    <w:szCs w:val="26"/>
                    <w:lang w:val="pt-BR"/>
                  </w:rPr>
                </w:rPrChange>
              </w:rPr>
              <w:t>Kế hoạch xây dựng</w:t>
            </w:r>
          </w:p>
        </w:tc>
      </w:tr>
      <w:tr w:rsidR="0070719A" w:rsidRPr="00C02E27" w14:paraId="454E0B8B" w14:textId="77777777" w:rsidTr="0070719A">
        <w:tc>
          <w:tcPr>
            <w:tcW w:w="2524" w:type="dxa"/>
            <w:tcBorders>
              <w:top w:val="single" w:sz="4" w:space="0" w:color="auto"/>
              <w:left w:val="single" w:sz="4" w:space="0" w:color="auto"/>
              <w:bottom w:val="single" w:sz="4" w:space="0" w:color="auto"/>
              <w:right w:val="single" w:sz="4" w:space="0" w:color="auto"/>
            </w:tcBorders>
            <w:vAlign w:val="center"/>
            <w:hideMark/>
          </w:tcPr>
          <w:p w14:paraId="414008AA" w14:textId="77777777" w:rsidR="0070719A" w:rsidRPr="00C02E27" w:rsidRDefault="0070719A" w:rsidP="00B617A6">
            <w:pPr>
              <w:spacing w:before="60" w:after="60" w:line="240" w:lineRule="auto"/>
              <w:jc w:val="both"/>
              <w:rPr>
                <w:sz w:val="26"/>
                <w:szCs w:val="26"/>
                <w:rPrChange w:id="18697" w:author="Windows User" w:date="2022-12-27T06:50:00Z">
                  <w:rPr>
                    <w:color w:val="000000"/>
                    <w:sz w:val="26"/>
                    <w:szCs w:val="26"/>
                  </w:rPr>
                </w:rPrChange>
              </w:rPr>
            </w:pPr>
            <w:r w:rsidRPr="00C02E27">
              <w:rPr>
                <w:sz w:val="26"/>
                <w:szCs w:val="26"/>
                <w:lang w:val="de-DE"/>
                <w:rPrChange w:id="18698" w:author="Windows User" w:date="2022-12-27T06:50:00Z">
                  <w:rPr>
                    <w:color w:val="000000"/>
                    <w:sz w:val="26"/>
                    <w:szCs w:val="26"/>
                    <w:lang w:val="de-DE"/>
                  </w:rPr>
                </w:rPrChange>
              </w:rPr>
              <w:t>Các công trình, biện pháp bảo vệ môi trường:</w:t>
            </w:r>
          </w:p>
        </w:tc>
        <w:tc>
          <w:tcPr>
            <w:tcW w:w="2694" w:type="dxa"/>
            <w:tcBorders>
              <w:top w:val="single" w:sz="4" w:space="0" w:color="auto"/>
              <w:left w:val="single" w:sz="4" w:space="0" w:color="auto"/>
              <w:bottom w:val="single" w:sz="4" w:space="0" w:color="auto"/>
              <w:right w:val="single" w:sz="4" w:space="0" w:color="auto"/>
            </w:tcBorders>
            <w:vAlign w:val="center"/>
          </w:tcPr>
          <w:p w14:paraId="509934ED" w14:textId="77777777" w:rsidR="0070719A" w:rsidRPr="00C02E27" w:rsidRDefault="0070719A" w:rsidP="00B617A6">
            <w:pPr>
              <w:spacing w:before="60" w:after="60" w:line="240" w:lineRule="auto"/>
              <w:jc w:val="both"/>
              <w:rPr>
                <w:sz w:val="26"/>
                <w:szCs w:val="26"/>
                <w:rPrChange w:id="18699" w:author="Windows User" w:date="2022-12-27T06:50:00Z">
                  <w:rPr>
                    <w:color w:val="000000"/>
                    <w:sz w:val="26"/>
                    <w:szCs w:val="26"/>
                  </w:rPr>
                </w:rPrChange>
              </w:rPr>
            </w:pPr>
          </w:p>
        </w:tc>
        <w:tc>
          <w:tcPr>
            <w:tcW w:w="2438" w:type="dxa"/>
            <w:tcBorders>
              <w:top w:val="single" w:sz="4" w:space="0" w:color="auto"/>
              <w:left w:val="single" w:sz="4" w:space="0" w:color="auto"/>
              <w:bottom w:val="single" w:sz="4" w:space="0" w:color="auto"/>
              <w:right w:val="single" w:sz="4" w:space="0" w:color="auto"/>
            </w:tcBorders>
            <w:vAlign w:val="center"/>
            <w:hideMark/>
          </w:tcPr>
          <w:p w14:paraId="209059C4" w14:textId="77777777" w:rsidR="0070719A" w:rsidRPr="00C02E27" w:rsidRDefault="0070719A" w:rsidP="00B617A6">
            <w:pPr>
              <w:widowControl w:val="0"/>
              <w:spacing w:before="60" w:after="60" w:line="240" w:lineRule="auto"/>
              <w:jc w:val="both"/>
              <w:rPr>
                <w:sz w:val="26"/>
                <w:szCs w:val="26"/>
                <w:rPrChange w:id="18700" w:author="Windows User" w:date="2022-12-27T06:50:00Z">
                  <w:rPr>
                    <w:rFonts w:ascii="Tahoma" w:eastAsia="SimSun" w:hAnsi="Tahoma"/>
                    <w:color w:val="000000"/>
                    <w:kern w:val="2"/>
                    <w:sz w:val="26"/>
                    <w:szCs w:val="26"/>
                    <w:lang w:eastAsia="zh-CN"/>
                  </w:rPr>
                </w:rPrChange>
              </w:rPr>
            </w:pPr>
            <w:r w:rsidRPr="00C02E27">
              <w:rPr>
                <w:sz w:val="26"/>
                <w:szCs w:val="26"/>
                <w:lang w:val="de-DE"/>
                <w:rPrChange w:id="18701" w:author="Windows User" w:date="2022-12-27T06:50:00Z">
                  <w:rPr>
                    <w:color w:val="000000"/>
                    <w:sz w:val="26"/>
                    <w:szCs w:val="26"/>
                    <w:lang w:val="de-DE"/>
                  </w:rPr>
                </w:rPrChange>
              </w:rPr>
              <w:t>Các công trình, biện pháp bảo vệ môi trường:</w:t>
            </w:r>
          </w:p>
        </w:tc>
        <w:tc>
          <w:tcPr>
            <w:tcW w:w="2551" w:type="dxa"/>
            <w:tcBorders>
              <w:top w:val="single" w:sz="4" w:space="0" w:color="auto"/>
              <w:left w:val="single" w:sz="4" w:space="0" w:color="auto"/>
              <w:bottom w:val="single" w:sz="4" w:space="0" w:color="auto"/>
              <w:right w:val="single" w:sz="4" w:space="0" w:color="auto"/>
            </w:tcBorders>
          </w:tcPr>
          <w:p w14:paraId="5CD07CBB" w14:textId="77777777" w:rsidR="0070719A" w:rsidRPr="00C02E27" w:rsidRDefault="0070719A" w:rsidP="00B617A6">
            <w:pPr>
              <w:spacing w:before="60" w:after="60" w:line="240" w:lineRule="auto"/>
              <w:jc w:val="both"/>
              <w:rPr>
                <w:sz w:val="26"/>
                <w:szCs w:val="26"/>
                <w:lang w:val="de-DE"/>
                <w:rPrChange w:id="18702" w:author="Windows User" w:date="2022-12-27T06:50:00Z">
                  <w:rPr>
                    <w:color w:val="000000"/>
                    <w:sz w:val="26"/>
                    <w:szCs w:val="26"/>
                    <w:lang w:val="de-DE"/>
                  </w:rPr>
                </w:rPrChange>
              </w:rPr>
            </w:pPr>
          </w:p>
        </w:tc>
      </w:tr>
      <w:tr w:rsidR="0070719A" w:rsidRPr="00C02E27" w14:paraId="2F9773A4" w14:textId="77777777" w:rsidTr="0070719A">
        <w:tc>
          <w:tcPr>
            <w:tcW w:w="2524" w:type="dxa"/>
            <w:tcBorders>
              <w:top w:val="single" w:sz="4" w:space="0" w:color="auto"/>
              <w:left w:val="single" w:sz="4" w:space="0" w:color="auto"/>
              <w:bottom w:val="single" w:sz="4" w:space="0" w:color="auto"/>
              <w:right w:val="single" w:sz="4" w:space="0" w:color="auto"/>
            </w:tcBorders>
            <w:vAlign w:val="center"/>
            <w:hideMark/>
          </w:tcPr>
          <w:p w14:paraId="5E1DA5C4" w14:textId="77777777" w:rsidR="0070719A" w:rsidRPr="00C02E27" w:rsidRDefault="0070719A" w:rsidP="00B617A6">
            <w:pPr>
              <w:widowControl w:val="0"/>
              <w:spacing w:before="60" w:after="60" w:line="240" w:lineRule="auto"/>
              <w:jc w:val="both"/>
              <w:rPr>
                <w:sz w:val="26"/>
                <w:szCs w:val="26"/>
                <w:rPrChange w:id="18703" w:author="Windows User" w:date="2022-12-27T06:50:00Z">
                  <w:rPr>
                    <w:rFonts w:ascii="Tahoma" w:eastAsia="SimSun" w:hAnsi="Tahoma"/>
                    <w:color w:val="000000"/>
                    <w:kern w:val="2"/>
                    <w:sz w:val="26"/>
                    <w:szCs w:val="26"/>
                    <w:lang w:eastAsia="zh-CN"/>
                  </w:rPr>
                </w:rPrChange>
              </w:rPr>
            </w:pPr>
            <w:r w:rsidRPr="00C02E27">
              <w:rPr>
                <w:sz w:val="26"/>
                <w:szCs w:val="26"/>
                <w:rPrChange w:id="18704" w:author="Windows User" w:date="2022-12-27T06:50:00Z">
                  <w:rPr>
                    <w:color w:val="000000"/>
                    <w:sz w:val="26"/>
                    <w:szCs w:val="26"/>
                  </w:rPr>
                </w:rPrChange>
              </w:rPr>
              <w:t>1. Tưới ẩm, dập bụi trong khu vực công trường</w:t>
            </w:r>
          </w:p>
        </w:tc>
        <w:tc>
          <w:tcPr>
            <w:tcW w:w="2694" w:type="dxa"/>
            <w:tcBorders>
              <w:top w:val="single" w:sz="4" w:space="0" w:color="auto"/>
              <w:left w:val="single" w:sz="4" w:space="0" w:color="auto"/>
              <w:bottom w:val="single" w:sz="4" w:space="0" w:color="auto"/>
              <w:right w:val="single" w:sz="4" w:space="0" w:color="auto"/>
            </w:tcBorders>
            <w:hideMark/>
          </w:tcPr>
          <w:p w14:paraId="326D3AFA" w14:textId="77777777" w:rsidR="0070719A" w:rsidRPr="00C02E27" w:rsidRDefault="0070719A" w:rsidP="00B617A6">
            <w:pPr>
              <w:widowControl w:val="0"/>
              <w:spacing w:before="60" w:after="60" w:line="240" w:lineRule="auto"/>
              <w:jc w:val="both"/>
              <w:rPr>
                <w:sz w:val="26"/>
                <w:szCs w:val="26"/>
                <w:rPrChange w:id="18705" w:author="Windows User" w:date="2022-12-27T06:50:00Z">
                  <w:rPr>
                    <w:rFonts w:ascii="Tahoma" w:eastAsia="SimSun" w:hAnsi="Tahoma"/>
                    <w:color w:val="000000"/>
                    <w:kern w:val="2"/>
                    <w:sz w:val="26"/>
                    <w:szCs w:val="26"/>
                    <w:lang w:eastAsia="zh-CN"/>
                  </w:rPr>
                </w:rPrChange>
              </w:rPr>
            </w:pPr>
            <w:r w:rsidRPr="00C02E27">
              <w:rPr>
                <w:sz w:val="26"/>
                <w:szCs w:val="26"/>
                <w:rPrChange w:id="18706" w:author="Windows User" w:date="2022-12-27T06:50:00Z">
                  <w:rPr>
                    <w:color w:val="000000"/>
                    <w:sz w:val="26"/>
                    <w:szCs w:val="26"/>
                  </w:rPr>
                </w:rPrChange>
              </w:rPr>
              <w:t>Khi bắt đầu khởi công xây dựng và duy trì trong suốt thời gian xây dựng</w:t>
            </w:r>
          </w:p>
        </w:tc>
        <w:tc>
          <w:tcPr>
            <w:tcW w:w="2438" w:type="dxa"/>
            <w:tcBorders>
              <w:top w:val="single" w:sz="4" w:space="0" w:color="auto"/>
              <w:left w:val="single" w:sz="4" w:space="0" w:color="auto"/>
              <w:bottom w:val="single" w:sz="4" w:space="0" w:color="auto"/>
              <w:right w:val="single" w:sz="4" w:space="0" w:color="auto"/>
            </w:tcBorders>
            <w:hideMark/>
          </w:tcPr>
          <w:p w14:paraId="237C5C71" w14:textId="77777777" w:rsidR="0070719A" w:rsidRPr="00C02E27" w:rsidRDefault="0070719A" w:rsidP="00B617A6">
            <w:pPr>
              <w:widowControl w:val="0"/>
              <w:spacing w:before="60" w:after="60" w:line="240" w:lineRule="auto"/>
              <w:jc w:val="both"/>
              <w:rPr>
                <w:sz w:val="26"/>
                <w:szCs w:val="26"/>
                <w:rPrChange w:id="18707" w:author="Windows User" w:date="2022-12-27T06:50:00Z">
                  <w:rPr>
                    <w:rFonts w:ascii="Tahoma" w:eastAsia="SimSun" w:hAnsi="Tahoma"/>
                    <w:color w:val="000000"/>
                    <w:kern w:val="2"/>
                    <w:sz w:val="26"/>
                    <w:szCs w:val="26"/>
                    <w:lang w:eastAsia="zh-CN"/>
                  </w:rPr>
                </w:rPrChange>
              </w:rPr>
            </w:pPr>
            <w:r w:rsidRPr="00C02E27">
              <w:rPr>
                <w:spacing w:val="-6"/>
                <w:sz w:val="26"/>
                <w:szCs w:val="26"/>
                <w:rPrChange w:id="18708" w:author="Windows User" w:date="2022-12-27T06:50:00Z">
                  <w:rPr>
                    <w:color w:val="000000"/>
                    <w:spacing w:val="-6"/>
                    <w:sz w:val="26"/>
                    <w:szCs w:val="26"/>
                  </w:rPr>
                </w:rPrChange>
              </w:rPr>
              <w:t>1. Trồng cây xanh, thảm cỏ</w:t>
            </w:r>
          </w:p>
        </w:tc>
        <w:tc>
          <w:tcPr>
            <w:tcW w:w="2551" w:type="dxa"/>
            <w:tcBorders>
              <w:top w:val="single" w:sz="4" w:space="0" w:color="auto"/>
              <w:left w:val="single" w:sz="4" w:space="0" w:color="auto"/>
              <w:bottom w:val="single" w:sz="4" w:space="0" w:color="auto"/>
              <w:right w:val="single" w:sz="4" w:space="0" w:color="auto"/>
            </w:tcBorders>
            <w:hideMark/>
          </w:tcPr>
          <w:p w14:paraId="74F329CC" w14:textId="77777777" w:rsidR="0070719A" w:rsidRPr="00C02E27" w:rsidRDefault="0070719A" w:rsidP="00B617A6">
            <w:pPr>
              <w:widowControl w:val="0"/>
              <w:spacing w:before="60" w:after="60" w:line="240" w:lineRule="auto"/>
              <w:jc w:val="both"/>
              <w:rPr>
                <w:sz w:val="26"/>
                <w:szCs w:val="26"/>
                <w:rPrChange w:id="18709" w:author="Windows User" w:date="2022-12-27T06:50:00Z">
                  <w:rPr>
                    <w:rFonts w:ascii="Tahoma" w:eastAsia="SimSun" w:hAnsi="Tahoma"/>
                    <w:color w:val="000000"/>
                    <w:kern w:val="2"/>
                    <w:sz w:val="26"/>
                    <w:szCs w:val="26"/>
                    <w:lang w:eastAsia="zh-CN"/>
                  </w:rPr>
                </w:rPrChange>
              </w:rPr>
            </w:pPr>
            <w:r w:rsidRPr="00C02E27">
              <w:rPr>
                <w:sz w:val="26"/>
                <w:szCs w:val="26"/>
                <w:rPrChange w:id="18710" w:author="Windows User" w:date="2022-12-27T06:50:00Z">
                  <w:rPr>
                    <w:color w:val="000000"/>
                    <w:sz w:val="26"/>
                    <w:szCs w:val="26"/>
                  </w:rPr>
                </w:rPrChange>
              </w:rPr>
              <w:t>Trong Quý II/2024 và duy trì chăm sóc trong suốt thời gian vận hành</w:t>
            </w:r>
          </w:p>
        </w:tc>
      </w:tr>
      <w:tr w:rsidR="0070719A" w:rsidRPr="00C02E27" w14:paraId="4243182D" w14:textId="77777777" w:rsidTr="0070719A">
        <w:tc>
          <w:tcPr>
            <w:tcW w:w="2524" w:type="dxa"/>
            <w:tcBorders>
              <w:top w:val="single" w:sz="4" w:space="0" w:color="auto"/>
              <w:left w:val="single" w:sz="4" w:space="0" w:color="auto"/>
              <w:bottom w:val="single" w:sz="4" w:space="0" w:color="auto"/>
              <w:right w:val="single" w:sz="4" w:space="0" w:color="auto"/>
            </w:tcBorders>
            <w:vAlign w:val="center"/>
            <w:hideMark/>
          </w:tcPr>
          <w:p w14:paraId="603C3038" w14:textId="77777777" w:rsidR="0070719A" w:rsidRPr="00C02E27" w:rsidRDefault="0070719A" w:rsidP="00B617A6">
            <w:pPr>
              <w:widowControl w:val="0"/>
              <w:spacing w:before="60" w:after="60" w:line="240" w:lineRule="auto"/>
              <w:jc w:val="both"/>
              <w:rPr>
                <w:sz w:val="26"/>
                <w:szCs w:val="26"/>
                <w:rPrChange w:id="18711" w:author="Windows User" w:date="2022-12-27T06:50:00Z">
                  <w:rPr>
                    <w:rFonts w:ascii="Tahoma" w:eastAsia="SimSun" w:hAnsi="Tahoma"/>
                    <w:color w:val="000000"/>
                    <w:kern w:val="2"/>
                    <w:sz w:val="26"/>
                    <w:szCs w:val="26"/>
                    <w:lang w:eastAsia="zh-CN"/>
                  </w:rPr>
                </w:rPrChange>
              </w:rPr>
            </w:pPr>
            <w:r w:rsidRPr="00C02E27">
              <w:rPr>
                <w:sz w:val="26"/>
                <w:szCs w:val="26"/>
                <w:rPrChange w:id="18712" w:author="Windows User" w:date="2022-12-27T06:50:00Z">
                  <w:rPr>
                    <w:color w:val="000000"/>
                    <w:sz w:val="26"/>
                    <w:szCs w:val="26"/>
                  </w:rPr>
                </w:rPrChange>
              </w:rPr>
              <w:t>2. Lắp đặt nhà vệ sinh di động tại khu lán trại công nhân</w:t>
            </w:r>
          </w:p>
        </w:tc>
        <w:tc>
          <w:tcPr>
            <w:tcW w:w="2694" w:type="dxa"/>
            <w:tcBorders>
              <w:top w:val="single" w:sz="4" w:space="0" w:color="auto"/>
              <w:left w:val="single" w:sz="4" w:space="0" w:color="auto"/>
              <w:bottom w:val="single" w:sz="4" w:space="0" w:color="auto"/>
              <w:right w:val="single" w:sz="4" w:space="0" w:color="auto"/>
            </w:tcBorders>
            <w:hideMark/>
          </w:tcPr>
          <w:p w14:paraId="0012C5CA" w14:textId="77777777" w:rsidR="0070719A" w:rsidRPr="00C02E27" w:rsidRDefault="0070719A" w:rsidP="00B617A6">
            <w:pPr>
              <w:widowControl w:val="0"/>
              <w:spacing w:before="60" w:after="60" w:line="240" w:lineRule="auto"/>
              <w:jc w:val="both"/>
              <w:rPr>
                <w:sz w:val="26"/>
                <w:szCs w:val="26"/>
                <w:rPrChange w:id="18713" w:author="Windows User" w:date="2022-12-27T06:50:00Z">
                  <w:rPr>
                    <w:rFonts w:ascii="Tahoma" w:eastAsia="SimSun" w:hAnsi="Tahoma"/>
                    <w:color w:val="000000"/>
                    <w:kern w:val="2"/>
                    <w:sz w:val="26"/>
                    <w:szCs w:val="26"/>
                    <w:lang w:eastAsia="zh-CN"/>
                  </w:rPr>
                </w:rPrChange>
              </w:rPr>
            </w:pPr>
            <w:r w:rsidRPr="00C02E27">
              <w:rPr>
                <w:sz w:val="26"/>
                <w:szCs w:val="26"/>
                <w:rPrChange w:id="18714" w:author="Windows User" w:date="2022-12-27T06:50:00Z">
                  <w:rPr>
                    <w:color w:val="000000"/>
                    <w:sz w:val="26"/>
                    <w:szCs w:val="26"/>
                  </w:rPr>
                </w:rPrChange>
              </w:rPr>
              <w:t>Lắp đặt khi bắt đầu khởi công xây dựng và duy trì trong suốt thời gian xây dựng</w:t>
            </w:r>
          </w:p>
        </w:tc>
        <w:tc>
          <w:tcPr>
            <w:tcW w:w="2438" w:type="dxa"/>
            <w:tcBorders>
              <w:top w:val="single" w:sz="4" w:space="0" w:color="auto"/>
              <w:left w:val="single" w:sz="4" w:space="0" w:color="auto"/>
              <w:bottom w:val="single" w:sz="4" w:space="0" w:color="auto"/>
              <w:right w:val="single" w:sz="4" w:space="0" w:color="auto"/>
            </w:tcBorders>
            <w:hideMark/>
          </w:tcPr>
          <w:p w14:paraId="6B3A8A02" w14:textId="77777777" w:rsidR="0070719A" w:rsidRPr="00C02E27" w:rsidRDefault="0070719A" w:rsidP="00B617A6">
            <w:pPr>
              <w:widowControl w:val="0"/>
              <w:spacing w:before="60" w:after="60" w:line="240" w:lineRule="auto"/>
              <w:jc w:val="both"/>
              <w:rPr>
                <w:sz w:val="26"/>
                <w:szCs w:val="26"/>
                <w:rPrChange w:id="18715" w:author="Windows User" w:date="2022-12-27T06:50:00Z">
                  <w:rPr>
                    <w:rFonts w:ascii="Tahoma" w:eastAsia="SimSun" w:hAnsi="Tahoma"/>
                    <w:color w:val="000000"/>
                    <w:kern w:val="2"/>
                    <w:sz w:val="26"/>
                    <w:szCs w:val="26"/>
                    <w:lang w:eastAsia="zh-CN"/>
                  </w:rPr>
                </w:rPrChange>
              </w:rPr>
            </w:pPr>
            <w:r w:rsidRPr="00C02E27">
              <w:rPr>
                <w:sz w:val="26"/>
                <w:szCs w:val="26"/>
                <w:rPrChange w:id="18716" w:author="Windows User" w:date="2022-12-27T06:50:00Z">
                  <w:rPr>
                    <w:color w:val="000000"/>
                    <w:sz w:val="26"/>
                    <w:szCs w:val="26"/>
                  </w:rPr>
                </w:rPrChange>
              </w:rPr>
              <w:t>2. Lắp đặt, xây dựng hệ thống thoát nước</w:t>
            </w:r>
          </w:p>
        </w:tc>
        <w:tc>
          <w:tcPr>
            <w:tcW w:w="2551" w:type="dxa"/>
            <w:tcBorders>
              <w:top w:val="single" w:sz="4" w:space="0" w:color="auto"/>
              <w:left w:val="single" w:sz="4" w:space="0" w:color="auto"/>
              <w:bottom w:val="single" w:sz="4" w:space="0" w:color="auto"/>
              <w:right w:val="single" w:sz="4" w:space="0" w:color="auto"/>
            </w:tcBorders>
            <w:hideMark/>
          </w:tcPr>
          <w:p w14:paraId="3FCD4E56" w14:textId="77777777" w:rsidR="0070719A" w:rsidRPr="00C02E27" w:rsidRDefault="0070719A" w:rsidP="00B617A6">
            <w:pPr>
              <w:widowControl w:val="0"/>
              <w:spacing w:before="60" w:after="60" w:line="240" w:lineRule="auto"/>
              <w:jc w:val="both"/>
              <w:rPr>
                <w:sz w:val="26"/>
                <w:szCs w:val="26"/>
                <w:rPrChange w:id="18717" w:author="Windows User" w:date="2022-12-27T06:50:00Z">
                  <w:rPr>
                    <w:rFonts w:ascii="Tahoma" w:eastAsia="SimSun" w:hAnsi="Tahoma"/>
                    <w:color w:val="000000"/>
                    <w:kern w:val="2"/>
                    <w:sz w:val="26"/>
                    <w:szCs w:val="26"/>
                    <w:lang w:eastAsia="zh-CN"/>
                  </w:rPr>
                </w:rPrChange>
              </w:rPr>
            </w:pPr>
            <w:r w:rsidRPr="00C02E27">
              <w:rPr>
                <w:sz w:val="26"/>
                <w:szCs w:val="26"/>
                <w:rPrChange w:id="18718" w:author="Windows User" w:date="2022-12-27T06:50:00Z">
                  <w:rPr>
                    <w:color w:val="000000"/>
                    <w:sz w:val="26"/>
                    <w:szCs w:val="26"/>
                  </w:rPr>
                </w:rPrChange>
              </w:rPr>
              <w:t>Từ quý IV/2023 đến Quý II/2024 và duy trì hoạt động trong suốt thời gian vận hành</w:t>
            </w:r>
          </w:p>
        </w:tc>
      </w:tr>
      <w:tr w:rsidR="0070719A" w:rsidRPr="00C02E27" w14:paraId="7FE7D115" w14:textId="77777777" w:rsidTr="0070719A">
        <w:tc>
          <w:tcPr>
            <w:tcW w:w="2524" w:type="dxa"/>
            <w:tcBorders>
              <w:top w:val="single" w:sz="4" w:space="0" w:color="auto"/>
              <w:left w:val="single" w:sz="4" w:space="0" w:color="auto"/>
              <w:bottom w:val="single" w:sz="4" w:space="0" w:color="auto"/>
              <w:right w:val="single" w:sz="4" w:space="0" w:color="auto"/>
            </w:tcBorders>
            <w:vAlign w:val="center"/>
            <w:hideMark/>
          </w:tcPr>
          <w:p w14:paraId="23035582" w14:textId="77777777" w:rsidR="0070719A" w:rsidRPr="00C02E27" w:rsidRDefault="0070719A" w:rsidP="00B617A6">
            <w:pPr>
              <w:widowControl w:val="0"/>
              <w:spacing w:before="60" w:after="60" w:line="240" w:lineRule="auto"/>
              <w:jc w:val="both"/>
              <w:rPr>
                <w:sz w:val="26"/>
                <w:szCs w:val="26"/>
                <w:lang w:val="pt-BR"/>
                <w:rPrChange w:id="18719" w:author="Windows User" w:date="2022-12-27T06:50:00Z">
                  <w:rPr>
                    <w:rFonts w:ascii="Tahoma" w:eastAsia="SimSun" w:hAnsi="Tahoma"/>
                    <w:color w:val="000000"/>
                    <w:kern w:val="2"/>
                    <w:sz w:val="26"/>
                    <w:szCs w:val="26"/>
                    <w:lang w:val="pt-BR" w:eastAsia="zh-CN"/>
                  </w:rPr>
                </w:rPrChange>
              </w:rPr>
            </w:pPr>
            <w:r w:rsidRPr="00C02E27">
              <w:rPr>
                <w:sz w:val="26"/>
                <w:szCs w:val="26"/>
                <w:rPrChange w:id="18720" w:author="Windows User" w:date="2022-12-27T06:50:00Z">
                  <w:rPr>
                    <w:color w:val="000000"/>
                    <w:sz w:val="26"/>
                    <w:szCs w:val="26"/>
                  </w:rPr>
                </w:rPrChange>
              </w:rPr>
              <w:t>3. Bố trí thùng chứa chất thải rắn</w:t>
            </w:r>
          </w:p>
        </w:tc>
        <w:tc>
          <w:tcPr>
            <w:tcW w:w="2694" w:type="dxa"/>
            <w:tcBorders>
              <w:top w:val="single" w:sz="4" w:space="0" w:color="auto"/>
              <w:left w:val="single" w:sz="4" w:space="0" w:color="auto"/>
              <w:bottom w:val="single" w:sz="4" w:space="0" w:color="auto"/>
              <w:right w:val="single" w:sz="4" w:space="0" w:color="auto"/>
            </w:tcBorders>
            <w:hideMark/>
          </w:tcPr>
          <w:p w14:paraId="51F429ED" w14:textId="77777777" w:rsidR="0070719A" w:rsidRPr="00C02E27" w:rsidRDefault="0070719A" w:rsidP="00B617A6">
            <w:pPr>
              <w:widowControl w:val="0"/>
              <w:spacing w:before="60" w:after="60" w:line="240" w:lineRule="auto"/>
              <w:jc w:val="both"/>
              <w:rPr>
                <w:sz w:val="26"/>
                <w:szCs w:val="26"/>
                <w:rPrChange w:id="18721" w:author="Windows User" w:date="2022-12-27T06:50:00Z">
                  <w:rPr>
                    <w:rFonts w:ascii="Tahoma" w:eastAsia="SimSun" w:hAnsi="Tahoma"/>
                    <w:color w:val="000000"/>
                    <w:kern w:val="2"/>
                    <w:sz w:val="26"/>
                    <w:szCs w:val="26"/>
                    <w:lang w:eastAsia="zh-CN"/>
                  </w:rPr>
                </w:rPrChange>
              </w:rPr>
            </w:pPr>
            <w:r w:rsidRPr="00C02E27">
              <w:rPr>
                <w:sz w:val="26"/>
                <w:szCs w:val="26"/>
                <w:rPrChange w:id="18722" w:author="Windows User" w:date="2022-12-27T06:50:00Z">
                  <w:rPr>
                    <w:color w:val="000000"/>
                    <w:sz w:val="26"/>
                    <w:szCs w:val="26"/>
                  </w:rPr>
                </w:rPrChange>
              </w:rPr>
              <w:t>Duy trì trong suốt thời gian xây dựng</w:t>
            </w:r>
          </w:p>
        </w:tc>
        <w:tc>
          <w:tcPr>
            <w:tcW w:w="2438" w:type="dxa"/>
            <w:tcBorders>
              <w:top w:val="single" w:sz="4" w:space="0" w:color="auto"/>
              <w:left w:val="single" w:sz="4" w:space="0" w:color="auto"/>
              <w:bottom w:val="single" w:sz="4" w:space="0" w:color="auto"/>
              <w:right w:val="single" w:sz="4" w:space="0" w:color="auto"/>
            </w:tcBorders>
            <w:hideMark/>
          </w:tcPr>
          <w:p w14:paraId="1EF950CD" w14:textId="77777777" w:rsidR="0070719A" w:rsidRPr="00C02E27" w:rsidRDefault="0070719A" w:rsidP="00B617A6">
            <w:pPr>
              <w:widowControl w:val="0"/>
              <w:spacing w:before="60" w:after="60" w:line="240" w:lineRule="auto"/>
              <w:jc w:val="both"/>
              <w:rPr>
                <w:sz w:val="26"/>
                <w:szCs w:val="26"/>
                <w:rPrChange w:id="18723" w:author="Windows User" w:date="2022-12-27T06:50:00Z">
                  <w:rPr>
                    <w:rFonts w:ascii="Tahoma" w:eastAsia="SimSun" w:hAnsi="Tahoma"/>
                    <w:color w:val="000000"/>
                    <w:kern w:val="2"/>
                    <w:sz w:val="26"/>
                    <w:szCs w:val="26"/>
                    <w:lang w:eastAsia="zh-CN"/>
                  </w:rPr>
                </w:rPrChange>
              </w:rPr>
            </w:pPr>
            <w:r w:rsidRPr="00C02E27">
              <w:rPr>
                <w:sz w:val="26"/>
                <w:szCs w:val="26"/>
                <w:rPrChange w:id="18724" w:author="Windows User" w:date="2022-12-27T06:50:00Z">
                  <w:rPr>
                    <w:color w:val="000000"/>
                    <w:sz w:val="26"/>
                    <w:szCs w:val="26"/>
                  </w:rPr>
                </w:rPrChange>
              </w:rPr>
              <w:t>3. Xây dựng bể tự hoại, bể tách dầu mỡ</w:t>
            </w:r>
          </w:p>
        </w:tc>
        <w:tc>
          <w:tcPr>
            <w:tcW w:w="2551" w:type="dxa"/>
            <w:tcBorders>
              <w:top w:val="single" w:sz="4" w:space="0" w:color="auto"/>
              <w:left w:val="single" w:sz="4" w:space="0" w:color="auto"/>
              <w:bottom w:val="single" w:sz="4" w:space="0" w:color="auto"/>
              <w:right w:val="single" w:sz="4" w:space="0" w:color="auto"/>
            </w:tcBorders>
            <w:hideMark/>
          </w:tcPr>
          <w:p w14:paraId="5D9D8AEF" w14:textId="77777777" w:rsidR="0070719A" w:rsidRPr="00C02E27" w:rsidRDefault="0070719A" w:rsidP="00B617A6">
            <w:pPr>
              <w:widowControl w:val="0"/>
              <w:spacing w:before="60" w:after="60" w:line="240" w:lineRule="auto"/>
              <w:jc w:val="both"/>
              <w:rPr>
                <w:sz w:val="26"/>
                <w:szCs w:val="26"/>
                <w:rPrChange w:id="18725" w:author="Windows User" w:date="2022-12-27T06:50:00Z">
                  <w:rPr>
                    <w:rFonts w:ascii="Tahoma" w:eastAsia="SimSun" w:hAnsi="Tahoma"/>
                    <w:color w:val="000000"/>
                    <w:kern w:val="2"/>
                    <w:sz w:val="26"/>
                    <w:szCs w:val="26"/>
                    <w:lang w:eastAsia="zh-CN"/>
                  </w:rPr>
                </w:rPrChange>
              </w:rPr>
            </w:pPr>
            <w:r w:rsidRPr="00C02E27">
              <w:rPr>
                <w:sz w:val="26"/>
                <w:szCs w:val="26"/>
                <w:rPrChange w:id="18726" w:author="Windows User" w:date="2022-12-27T06:50:00Z">
                  <w:rPr>
                    <w:color w:val="000000"/>
                    <w:sz w:val="26"/>
                    <w:szCs w:val="26"/>
                  </w:rPr>
                </w:rPrChange>
              </w:rPr>
              <w:t>Từ quý I/2024 đến Quý II/2024 và duy trì trong suốt thời gian vận hành</w:t>
            </w:r>
          </w:p>
        </w:tc>
      </w:tr>
      <w:tr w:rsidR="0070719A" w:rsidRPr="00C02E27" w14:paraId="67F16BF5" w14:textId="77777777" w:rsidTr="0070719A">
        <w:tc>
          <w:tcPr>
            <w:tcW w:w="2524" w:type="dxa"/>
            <w:tcBorders>
              <w:top w:val="single" w:sz="4" w:space="0" w:color="auto"/>
              <w:left w:val="single" w:sz="4" w:space="0" w:color="auto"/>
              <w:bottom w:val="single" w:sz="4" w:space="0" w:color="auto"/>
              <w:right w:val="single" w:sz="4" w:space="0" w:color="auto"/>
            </w:tcBorders>
            <w:vAlign w:val="center"/>
            <w:hideMark/>
          </w:tcPr>
          <w:p w14:paraId="7B4CFFCC" w14:textId="77777777" w:rsidR="0070719A" w:rsidRPr="00C02E27" w:rsidRDefault="0070719A" w:rsidP="00B617A6">
            <w:pPr>
              <w:widowControl w:val="0"/>
              <w:spacing w:before="60" w:after="60" w:line="240" w:lineRule="auto"/>
              <w:jc w:val="both"/>
              <w:rPr>
                <w:sz w:val="26"/>
                <w:szCs w:val="26"/>
                <w:lang w:val="pt-BR"/>
                <w:rPrChange w:id="18727" w:author="Windows User" w:date="2022-12-27T06:50:00Z">
                  <w:rPr>
                    <w:rFonts w:ascii="Tahoma" w:eastAsia="SimSun" w:hAnsi="Tahoma"/>
                    <w:color w:val="000000"/>
                    <w:kern w:val="2"/>
                    <w:sz w:val="26"/>
                    <w:szCs w:val="26"/>
                    <w:lang w:val="pt-BR" w:eastAsia="zh-CN"/>
                  </w:rPr>
                </w:rPrChange>
              </w:rPr>
            </w:pPr>
            <w:r w:rsidRPr="00C02E27">
              <w:rPr>
                <w:sz w:val="26"/>
                <w:szCs w:val="26"/>
                <w:rPrChange w:id="18728" w:author="Windows User" w:date="2022-12-27T06:50:00Z">
                  <w:rPr>
                    <w:color w:val="000000"/>
                    <w:sz w:val="26"/>
                    <w:szCs w:val="26"/>
                  </w:rPr>
                </w:rPrChange>
              </w:rPr>
              <w:t>4. Khơi thông hệ thống mương, rãnh thoát nước</w:t>
            </w:r>
          </w:p>
        </w:tc>
        <w:tc>
          <w:tcPr>
            <w:tcW w:w="2694" w:type="dxa"/>
            <w:tcBorders>
              <w:top w:val="single" w:sz="4" w:space="0" w:color="auto"/>
              <w:left w:val="single" w:sz="4" w:space="0" w:color="auto"/>
              <w:bottom w:val="single" w:sz="4" w:space="0" w:color="auto"/>
              <w:right w:val="single" w:sz="4" w:space="0" w:color="auto"/>
            </w:tcBorders>
            <w:hideMark/>
          </w:tcPr>
          <w:p w14:paraId="53FE27F9" w14:textId="77777777" w:rsidR="0070719A" w:rsidRPr="00C02E27" w:rsidRDefault="0070719A" w:rsidP="00B617A6">
            <w:pPr>
              <w:widowControl w:val="0"/>
              <w:spacing w:before="60" w:after="60" w:line="240" w:lineRule="auto"/>
              <w:jc w:val="both"/>
              <w:rPr>
                <w:sz w:val="26"/>
                <w:szCs w:val="26"/>
                <w:rPrChange w:id="18729" w:author="Windows User" w:date="2022-12-27T06:50:00Z">
                  <w:rPr>
                    <w:rFonts w:ascii="Tahoma" w:eastAsia="SimSun" w:hAnsi="Tahoma"/>
                    <w:color w:val="000000"/>
                    <w:kern w:val="2"/>
                    <w:sz w:val="26"/>
                    <w:szCs w:val="26"/>
                    <w:lang w:eastAsia="zh-CN"/>
                  </w:rPr>
                </w:rPrChange>
              </w:rPr>
            </w:pPr>
            <w:r w:rsidRPr="00C02E27">
              <w:rPr>
                <w:sz w:val="26"/>
                <w:szCs w:val="26"/>
                <w:rPrChange w:id="18730" w:author="Windows User" w:date="2022-12-27T06:50:00Z">
                  <w:rPr>
                    <w:color w:val="000000"/>
                    <w:sz w:val="26"/>
                    <w:szCs w:val="26"/>
                  </w:rPr>
                </w:rPrChange>
              </w:rPr>
              <w:t>Khi bắt đầu khởi công xây dựng và duy trì trong suốt thời gian xây dựng</w:t>
            </w:r>
          </w:p>
        </w:tc>
        <w:tc>
          <w:tcPr>
            <w:tcW w:w="2438" w:type="dxa"/>
            <w:tcBorders>
              <w:top w:val="single" w:sz="4" w:space="0" w:color="auto"/>
              <w:left w:val="single" w:sz="4" w:space="0" w:color="auto"/>
              <w:bottom w:val="single" w:sz="4" w:space="0" w:color="auto"/>
              <w:right w:val="single" w:sz="4" w:space="0" w:color="auto"/>
            </w:tcBorders>
            <w:hideMark/>
          </w:tcPr>
          <w:p w14:paraId="585066D4" w14:textId="77777777" w:rsidR="0070719A" w:rsidRPr="00C02E27" w:rsidRDefault="0070719A" w:rsidP="00B617A6">
            <w:pPr>
              <w:widowControl w:val="0"/>
              <w:spacing w:before="60" w:after="60" w:line="240" w:lineRule="auto"/>
              <w:jc w:val="both"/>
              <w:rPr>
                <w:sz w:val="26"/>
                <w:szCs w:val="26"/>
                <w:lang w:val="pt-BR"/>
                <w:rPrChange w:id="18731"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8732" w:author="Windows User" w:date="2022-12-27T06:50:00Z">
                  <w:rPr>
                    <w:color w:val="000000"/>
                    <w:sz w:val="26"/>
                    <w:szCs w:val="26"/>
                    <w:lang w:val="pt-BR"/>
                  </w:rPr>
                </w:rPrChange>
              </w:rPr>
              <w:t>4. Xây dựng hệ thống XLNT tập trung</w:t>
            </w:r>
          </w:p>
        </w:tc>
        <w:tc>
          <w:tcPr>
            <w:tcW w:w="2551" w:type="dxa"/>
            <w:tcBorders>
              <w:top w:val="single" w:sz="4" w:space="0" w:color="auto"/>
              <w:left w:val="single" w:sz="4" w:space="0" w:color="auto"/>
              <w:bottom w:val="single" w:sz="4" w:space="0" w:color="auto"/>
              <w:right w:val="single" w:sz="4" w:space="0" w:color="auto"/>
            </w:tcBorders>
            <w:hideMark/>
          </w:tcPr>
          <w:p w14:paraId="1F85B805" w14:textId="77777777" w:rsidR="0070719A" w:rsidRPr="00C02E27" w:rsidRDefault="0070719A" w:rsidP="00B617A6">
            <w:pPr>
              <w:widowControl w:val="0"/>
              <w:spacing w:before="60" w:after="60" w:line="240" w:lineRule="auto"/>
              <w:jc w:val="both"/>
              <w:rPr>
                <w:sz w:val="26"/>
                <w:szCs w:val="26"/>
                <w:rPrChange w:id="18733" w:author="Windows User" w:date="2022-12-27T06:50:00Z">
                  <w:rPr>
                    <w:rFonts w:ascii="Tahoma" w:eastAsia="SimSun" w:hAnsi="Tahoma"/>
                    <w:color w:val="000000"/>
                    <w:kern w:val="2"/>
                    <w:sz w:val="26"/>
                    <w:szCs w:val="26"/>
                    <w:lang w:eastAsia="zh-CN"/>
                  </w:rPr>
                </w:rPrChange>
              </w:rPr>
            </w:pPr>
            <w:r w:rsidRPr="00C02E27">
              <w:rPr>
                <w:sz w:val="26"/>
                <w:szCs w:val="26"/>
                <w:rPrChange w:id="18734" w:author="Windows User" w:date="2022-12-27T06:50:00Z">
                  <w:rPr>
                    <w:color w:val="000000"/>
                    <w:sz w:val="26"/>
                    <w:szCs w:val="26"/>
                  </w:rPr>
                </w:rPrChange>
              </w:rPr>
              <w:t>Từ quý I/2024 đến Quý II/2024 và duy trì trong suốt thời gian vận hành</w:t>
            </w:r>
          </w:p>
        </w:tc>
      </w:tr>
      <w:tr w:rsidR="0070719A" w:rsidRPr="00C02E27" w14:paraId="512DB0A5" w14:textId="77777777" w:rsidTr="0070719A">
        <w:tc>
          <w:tcPr>
            <w:tcW w:w="2524" w:type="dxa"/>
            <w:tcBorders>
              <w:top w:val="single" w:sz="4" w:space="0" w:color="auto"/>
              <w:left w:val="single" w:sz="4" w:space="0" w:color="auto"/>
              <w:bottom w:val="single" w:sz="4" w:space="0" w:color="auto"/>
              <w:right w:val="single" w:sz="4" w:space="0" w:color="auto"/>
            </w:tcBorders>
            <w:vAlign w:val="center"/>
          </w:tcPr>
          <w:p w14:paraId="33C79588" w14:textId="77777777" w:rsidR="0070719A" w:rsidRPr="00C02E27" w:rsidRDefault="0070719A" w:rsidP="00B617A6">
            <w:pPr>
              <w:spacing w:before="60" w:after="60" w:line="240" w:lineRule="auto"/>
              <w:jc w:val="both"/>
              <w:rPr>
                <w:sz w:val="26"/>
                <w:szCs w:val="26"/>
                <w:lang w:val="pt-BR"/>
                <w:rPrChange w:id="18735" w:author="Windows User" w:date="2022-12-27T06:50:00Z">
                  <w:rPr>
                    <w:color w:val="000000"/>
                    <w:sz w:val="26"/>
                    <w:szCs w:val="26"/>
                    <w:lang w:val="pt-BR"/>
                  </w:rPr>
                </w:rPrChange>
              </w:rPr>
            </w:pPr>
          </w:p>
        </w:tc>
        <w:tc>
          <w:tcPr>
            <w:tcW w:w="2694" w:type="dxa"/>
            <w:tcBorders>
              <w:top w:val="single" w:sz="4" w:space="0" w:color="auto"/>
              <w:left w:val="single" w:sz="4" w:space="0" w:color="auto"/>
              <w:bottom w:val="single" w:sz="4" w:space="0" w:color="auto"/>
              <w:right w:val="single" w:sz="4" w:space="0" w:color="auto"/>
            </w:tcBorders>
          </w:tcPr>
          <w:p w14:paraId="0AC06218" w14:textId="77777777" w:rsidR="0070719A" w:rsidRPr="00C02E27" w:rsidRDefault="0070719A" w:rsidP="00B617A6">
            <w:pPr>
              <w:spacing w:before="60" w:after="60" w:line="240" w:lineRule="auto"/>
              <w:jc w:val="both"/>
              <w:rPr>
                <w:sz w:val="26"/>
                <w:szCs w:val="26"/>
                <w:rPrChange w:id="18736" w:author="Windows User" w:date="2022-12-27T06:50:00Z">
                  <w:rPr>
                    <w:color w:val="000000"/>
                    <w:sz w:val="26"/>
                    <w:szCs w:val="26"/>
                  </w:rPr>
                </w:rPrChange>
              </w:rPr>
            </w:pPr>
          </w:p>
        </w:tc>
        <w:tc>
          <w:tcPr>
            <w:tcW w:w="2438" w:type="dxa"/>
            <w:tcBorders>
              <w:top w:val="single" w:sz="4" w:space="0" w:color="auto"/>
              <w:left w:val="single" w:sz="4" w:space="0" w:color="auto"/>
              <w:bottom w:val="single" w:sz="4" w:space="0" w:color="auto"/>
              <w:right w:val="single" w:sz="4" w:space="0" w:color="auto"/>
            </w:tcBorders>
            <w:hideMark/>
          </w:tcPr>
          <w:p w14:paraId="117FE479" w14:textId="77777777" w:rsidR="0070719A" w:rsidRPr="00C02E27" w:rsidRDefault="0070719A" w:rsidP="00B617A6">
            <w:pPr>
              <w:widowControl w:val="0"/>
              <w:spacing w:before="60" w:after="60" w:line="240" w:lineRule="auto"/>
              <w:jc w:val="both"/>
              <w:rPr>
                <w:sz w:val="26"/>
                <w:szCs w:val="26"/>
                <w:lang w:val="pt-BR"/>
                <w:rPrChange w:id="18737"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8738" w:author="Windows User" w:date="2022-12-27T06:50:00Z">
                  <w:rPr>
                    <w:color w:val="000000"/>
                    <w:sz w:val="26"/>
                    <w:szCs w:val="26"/>
                    <w:lang w:val="pt-BR"/>
                  </w:rPr>
                </w:rPrChange>
              </w:rPr>
              <w:t>5. Bố trí các thùng đựng rác thải sinh hoạt</w:t>
            </w:r>
          </w:p>
        </w:tc>
        <w:tc>
          <w:tcPr>
            <w:tcW w:w="2551" w:type="dxa"/>
            <w:tcBorders>
              <w:top w:val="single" w:sz="4" w:space="0" w:color="auto"/>
              <w:left w:val="single" w:sz="4" w:space="0" w:color="auto"/>
              <w:bottom w:val="single" w:sz="4" w:space="0" w:color="auto"/>
              <w:right w:val="single" w:sz="4" w:space="0" w:color="auto"/>
            </w:tcBorders>
            <w:hideMark/>
          </w:tcPr>
          <w:p w14:paraId="726CC0CF" w14:textId="77777777" w:rsidR="0070719A" w:rsidRPr="00C02E27" w:rsidRDefault="0070719A" w:rsidP="00B617A6">
            <w:pPr>
              <w:widowControl w:val="0"/>
              <w:spacing w:before="60" w:after="60" w:line="240" w:lineRule="auto"/>
              <w:jc w:val="both"/>
              <w:rPr>
                <w:sz w:val="26"/>
                <w:szCs w:val="26"/>
                <w:rPrChange w:id="18739" w:author="Windows User" w:date="2022-12-27T06:50:00Z">
                  <w:rPr>
                    <w:rFonts w:ascii="Tahoma" w:eastAsia="SimSun" w:hAnsi="Tahoma"/>
                    <w:color w:val="000000"/>
                    <w:kern w:val="2"/>
                    <w:sz w:val="26"/>
                    <w:szCs w:val="26"/>
                    <w:lang w:eastAsia="zh-CN"/>
                  </w:rPr>
                </w:rPrChange>
              </w:rPr>
            </w:pPr>
            <w:r w:rsidRPr="00C02E27">
              <w:rPr>
                <w:sz w:val="26"/>
                <w:szCs w:val="26"/>
                <w:rPrChange w:id="18740" w:author="Windows User" w:date="2022-12-27T06:50:00Z">
                  <w:rPr>
                    <w:color w:val="000000"/>
                    <w:sz w:val="26"/>
                    <w:szCs w:val="26"/>
                  </w:rPr>
                </w:rPrChange>
              </w:rPr>
              <w:t>Từ quý I/2024 đến Quý II/2024 và duy trì trong suốt thời gian vận hành</w:t>
            </w:r>
          </w:p>
        </w:tc>
      </w:tr>
      <w:tr w:rsidR="0070719A" w:rsidRPr="00C02E27" w14:paraId="2B50A304" w14:textId="77777777" w:rsidTr="0070719A">
        <w:tc>
          <w:tcPr>
            <w:tcW w:w="2524" w:type="dxa"/>
            <w:tcBorders>
              <w:top w:val="single" w:sz="4" w:space="0" w:color="auto"/>
              <w:left w:val="single" w:sz="4" w:space="0" w:color="auto"/>
              <w:bottom w:val="single" w:sz="4" w:space="0" w:color="auto"/>
              <w:right w:val="single" w:sz="4" w:space="0" w:color="auto"/>
            </w:tcBorders>
            <w:vAlign w:val="center"/>
          </w:tcPr>
          <w:p w14:paraId="60DE9610" w14:textId="77777777" w:rsidR="0070719A" w:rsidRPr="00C02E27" w:rsidRDefault="0070719A" w:rsidP="00B617A6">
            <w:pPr>
              <w:spacing w:before="60" w:after="60" w:line="240" w:lineRule="auto"/>
              <w:jc w:val="both"/>
              <w:rPr>
                <w:sz w:val="26"/>
                <w:szCs w:val="26"/>
                <w:lang w:val="pt-BR"/>
                <w:rPrChange w:id="18741" w:author="Windows User" w:date="2022-12-27T06:50:00Z">
                  <w:rPr>
                    <w:color w:val="000000"/>
                    <w:sz w:val="26"/>
                    <w:szCs w:val="26"/>
                    <w:lang w:val="pt-BR"/>
                  </w:rPr>
                </w:rPrChange>
              </w:rPr>
            </w:pPr>
          </w:p>
        </w:tc>
        <w:tc>
          <w:tcPr>
            <w:tcW w:w="2694" w:type="dxa"/>
            <w:tcBorders>
              <w:top w:val="single" w:sz="4" w:space="0" w:color="auto"/>
              <w:left w:val="single" w:sz="4" w:space="0" w:color="auto"/>
              <w:bottom w:val="single" w:sz="4" w:space="0" w:color="auto"/>
              <w:right w:val="single" w:sz="4" w:space="0" w:color="auto"/>
            </w:tcBorders>
          </w:tcPr>
          <w:p w14:paraId="562FC1C6" w14:textId="77777777" w:rsidR="0070719A" w:rsidRPr="00C02E27" w:rsidRDefault="0070719A" w:rsidP="00B617A6">
            <w:pPr>
              <w:spacing w:before="60" w:after="60" w:line="240" w:lineRule="auto"/>
              <w:jc w:val="both"/>
              <w:rPr>
                <w:sz w:val="26"/>
                <w:szCs w:val="26"/>
                <w:rPrChange w:id="18742" w:author="Windows User" w:date="2022-12-27T06:50:00Z">
                  <w:rPr>
                    <w:color w:val="000000"/>
                    <w:sz w:val="26"/>
                    <w:szCs w:val="26"/>
                  </w:rPr>
                </w:rPrChange>
              </w:rPr>
            </w:pPr>
          </w:p>
        </w:tc>
        <w:tc>
          <w:tcPr>
            <w:tcW w:w="2438" w:type="dxa"/>
            <w:tcBorders>
              <w:top w:val="single" w:sz="4" w:space="0" w:color="auto"/>
              <w:left w:val="single" w:sz="4" w:space="0" w:color="auto"/>
              <w:bottom w:val="single" w:sz="4" w:space="0" w:color="auto"/>
              <w:right w:val="single" w:sz="4" w:space="0" w:color="auto"/>
            </w:tcBorders>
            <w:hideMark/>
          </w:tcPr>
          <w:p w14:paraId="01299A3B" w14:textId="77777777" w:rsidR="0070719A" w:rsidRPr="00C02E27" w:rsidRDefault="0070719A" w:rsidP="00B617A6">
            <w:pPr>
              <w:widowControl w:val="0"/>
              <w:spacing w:before="60" w:after="60" w:line="240" w:lineRule="auto"/>
              <w:jc w:val="both"/>
              <w:rPr>
                <w:sz w:val="26"/>
                <w:szCs w:val="26"/>
                <w:lang w:val="pt-BR"/>
                <w:rPrChange w:id="18743"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8744" w:author="Windows User" w:date="2022-12-27T06:50:00Z">
                  <w:rPr>
                    <w:color w:val="000000"/>
                    <w:sz w:val="26"/>
                    <w:szCs w:val="26"/>
                    <w:lang w:val="pt-BR"/>
                  </w:rPr>
                </w:rPrChange>
              </w:rPr>
              <w:t>6. Xây dựng kho chứa CTNH</w:t>
            </w:r>
          </w:p>
        </w:tc>
        <w:tc>
          <w:tcPr>
            <w:tcW w:w="2551" w:type="dxa"/>
            <w:tcBorders>
              <w:top w:val="single" w:sz="4" w:space="0" w:color="auto"/>
              <w:left w:val="single" w:sz="4" w:space="0" w:color="auto"/>
              <w:bottom w:val="single" w:sz="4" w:space="0" w:color="auto"/>
              <w:right w:val="single" w:sz="4" w:space="0" w:color="auto"/>
            </w:tcBorders>
            <w:hideMark/>
          </w:tcPr>
          <w:p w14:paraId="340E7FFC" w14:textId="77777777" w:rsidR="0070719A" w:rsidRPr="00C02E27" w:rsidRDefault="0070719A" w:rsidP="00B617A6">
            <w:pPr>
              <w:widowControl w:val="0"/>
              <w:spacing w:before="60" w:after="60" w:line="240" w:lineRule="auto"/>
              <w:jc w:val="both"/>
              <w:rPr>
                <w:sz w:val="26"/>
                <w:szCs w:val="26"/>
                <w:rPrChange w:id="18745" w:author="Windows User" w:date="2022-12-27T06:50:00Z">
                  <w:rPr>
                    <w:rFonts w:ascii="Tahoma" w:eastAsia="SimSun" w:hAnsi="Tahoma"/>
                    <w:color w:val="000000"/>
                    <w:kern w:val="2"/>
                    <w:sz w:val="26"/>
                    <w:szCs w:val="26"/>
                    <w:lang w:eastAsia="zh-CN"/>
                  </w:rPr>
                </w:rPrChange>
              </w:rPr>
            </w:pPr>
            <w:r w:rsidRPr="00C02E27">
              <w:rPr>
                <w:sz w:val="26"/>
                <w:szCs w:val="26"/>
                <w:rPrChange w:id="18746" w:author="Windows User" w:date="2022-12-27T06:50:00Z">
                  <w:rPr>
                    <w:color w:val="000000"/>
                    <w:sz w:val="26"/>
                    <w:szCs w:val="26"/>
                  </w:rPr>
                </w:rPrChange>
              </w:rPr>
              <w:t>Từ quý I/2024 đến Quý II/2024 và duy trì trong suốt thời gian vận hành</w:t>
            </w:r>
          </w:p>
        </w:tc>
      </w:tr>
      <w:tr w:rsidR="0070719A" w:rsidRPr="00C02E27" w14:paraId="7EAEA96A" w14:textId="77777777" w:rsidTr="0070719A">
        <w:tc>
          <w:tcPr>
            <w:tcW w:w="2524" w:type="dxa"/>
            <w:tcBorders>
              <w:top w:val="single" w:sz="4" w:space="0" w:color="auto"/>
              <w:left w:val="single" w:sz="4" w:space="0" w:color="auto"/>
              <w:bottom w:val="single" w:sz="4" w:space="0" w:color="auto"/>
              <w:right w:val="single" w:sz="4" w:space="0" w:color="auto"/>
            </w:tcBorders>
            <w:vAlign w:val="center"/>
          </w:tcPr>
          <w:p w14:paraId="4F8AA5D5" w14:textId="77777777" w:rsidR="0070719A" w:rsidRPr="00C02E27" w:rsidRDefault="0070719A" w:rsidP="00B617A6">
            <w:pPr>
              <w:spacing w:before="60" w:after="60" w:line="240" w:lineRule="auto"/>
              <w:jc w:val="both"/>
              <w:rPr>
                <w:sz w:val="26"/>
                <w:szCs w:val="26"/>
                <w:lang w:val="pt-BR"/>
                <w:rPrChange w:id="18747" w:author="Windows User" w:date="2022-12-27T06:50:00Z">
                  <w:rPr>
                    <w:color w:val="000000"/>
                    <w:sz w:val="26"/>
                    <w:szCs w:val="26"/>
                    <w:lang w:val="pt-BR"/>
                  </w:rPr>
                </w:rPrChange>
              </w:rPr>
            </w:pPr>
          </w:p>
        </w:tc>
        <w:tc>
          <w:tcPr>
            <w:tcW w:w="2694" w:type="dxa"/>
            <w:tcBorders>
              <w:top w:val="single" w:sz="4" w:space="0" w:color="auto"/>
              <w:left w:val="single" w:sz="4" w:space="0" w:color="auto"/>
              <w:bottom w:val="single" w:sz="4" w:space="0" w:color="auto"/>
              <w:right w:val="single" w:sz="4" w:space="0" w:color="auto"/>
            </w:tcBorders>
          </w:tcPr>
          <w:p w14:paraId="1508C89E" w14:textId="77777777" w:rsidR="0070719A" w:rsidRPr="00C02E27" w:rsidRDefault="0070719A" w:rsidP="00B617A6">
            <w:pPr>
              <w:spacing w:before="60" w:after="60" w:line="240" w:lineRule="auto"/>
              <w:jc w:val="both"/>
              <w:rPr>
                <w:sz w:val="26"/>
                <w:szCs w:val="26"/>
                <w:rPrChange w:id="18748" w:author="Windows User" w:date="2022-12-27T06:50:00Z">
                  <w:rPr>
                    <w:color w:val="000000"/>
                    <w:sz w:val="26"/>
                    <w:szCs w:val="26"/>
                  </w:rPr>
                </w:rPrChange>
              </w:rPr>
            </w:pPr>
          </w:p>
        </w:tc>
        <w:tc>
          <w:tcPr>
            <w:tcW w:w="2438" w:type="dxa"/>
            <w:tcBorders>
              <w:top w:val="single" w:sz="4" w:space="0" w:color="auto"/>
              <w:left w:val="single" w:sz="4" w:space="0" w:color="auto"/>
              <w:bottom w:val="single" w:sz="4" w:space="0" w:color="auto"/>
              <w:right w:val="single" w:sz="4" w:space="0" w:color="auto"/>
            </w:tcBorders>
            <w:hideMark/>
          </w:tcPr>
          <w:p w14:paraId="0D05044F" w14:textId="77777777" w:rsidR="0070719A" w:rsidRPr="00C02E27" w:rsidRDefault="0070719A" w:rsidP="00B617A6">
            <w:pPr>
              <w:widowControl w:val="0"/>
              <w:spacing w:before="60" w:after="60" w:line="240" w:lineRule="auto"/>
              <w:jc w:val="both"/>
              <w:rPr>
                <w:sz w:val="26"/>
                <w:szCs w:val="26"/>
                <w:lang w:val="pt-BR"/>
                <w:rPrChange w:id="18749"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8750" w:author="Windows User" w:date="2022-12-27T06:50:00Z">
                  <w:rPr>
                    <w:color w:val="000000"/>
                    <w:sz w:val="26"/>
                    <w:szCs w:val="26"/>
                    <w:lang w:val="pt-BR"/>
                  </w:rPr>
                </w:rPrChange>
              </w:rPr>
              <w:t>7. Lắp đặt hệ thống PCCC</w:t>
            </w:r>
          </w:p>
        </w:tc>
        <w:tc>
          <w:tcPr>
            <w:tcW w:w="2551" w:type="dxa"/>
            <w:tcBorders>
              <w:top w:val="single" w:sz="4" w:space="0" w:color="auto"/>
              <w:left w:val="single" w:sz="4" w:space="0" w:color="auto"/>
              <w:bottom w:val="single" w:sz="4" w:space="0" w:color="auto"/>
              <w:right w:val="single" w:sz="4" w:space="0" w:color="auto"/>
            </w:tcBorders>
            <w:hideMark/>
          </w:tcPr>
          <w:p w14:paraId="1482F2F0" w14:textId="77777777" w:rsidR="0070719A" w:rsidRPr="00C02E27" w:rsidRDefault="0070719A" w:rsidP="00B617A6">
            <w:pPr>
              <w:widowControl w:val="0"/>
              <w:spacing w:before="60" w:after="60" w:line="240" w:lineRule="auto"/>
              <w:jc w:val="both"/>
              <w:rPr>
                <w:sz w:val="26"/>
                <w:szCs w:val="26"/>
                <w:rPrChange w:id="18751" w:author="Windows User" w:date="2022-12-27T06:50:00Z">
                  <w:rPr>
                    <w:rFonts w:ascii="Tahoma" w:eastAsia="SimSun" w:hAnsi="Tahoma"/>
                    <w:color w:val="000000"/>
                    <w:kern w:val="2"/>
                    <w:sz w:val="26"/>
                    <w:szCs w:val="26"/>
                    <w:lang w:eastAsia="zh-CN"/>
                  </w:rPr>
                </w:rPrChange>
              </w:rPr>
            </w:pPr>
            <w:r w:rsidRPr="00C02E27">
              <w:rPr>
                <w:sz w:val="26"/>
                <w:szCs w:val="26"/>
                <w:rPrChange w:id="18752" w:author="Windows User" w:date="2022-12-27T06:50:00Z">
                  <w:rPr>
                    <w:color w:val="000000"/>
                    <w:sz w:val="26"/>
                    <w:szCs w:val="26"/>
                  </w:rPr>
                </w:rPrChange>
              </w:rPr>
              <w:t>Từ quý I/2024 đến Quý II/2024 và duy trì trong suốt thời gian vận hành</w:t>
            </w:r>
          </w:p>
        </w:tc>
      </w:tr>
    </w:tbl>
    <w:p w14:paraId="634DBCFC" w14:textId="77777777" w:rsidR="000005DC" w:rsidRPr="00683596" w:rsidRDefault="000005DC" w:rsidP="000005DC">
      <w:pPr>
        <w:pStyle w:val="Heading1"/>
        <w:ind w:firstLine="720"/>
        <w:jc w:val="both"/>
        <w:rPr>
          <w:bCs w:val="0"/>
          <w:i/>
          <w:color w:val="000000"/>
          <w:szCs w:val="28"/>
          <w:lang w:val="en-US"/>
        </w:rPr>
      </w:pPr>
      <w:bookmarkStart w:id="18753" w:name="_Toc123019617"/>
      <w:bookmarkStart w:id="18754" w:name="_Toc100996531"/>
      <w:bookmarkStart w:id="18755" w:name="_Toc107321627"/>
      <w:r w:rsidRPr="00683596">
        <w:rPr>
          <w:bCs w:val="0"/>
          <w:i/>
          <w:color w:val="000000"/>
          <w:szCs w:val="28"/>
          <w:lang w:val="en-US"/>
        </w:rPr>
        <w:lastRenderedPageBreak/>
        <w:t>3.3.3. Dự toán kinh phí đầu tư thực hiện các công trình, biện pháp bảo vệ môi trường</w:t>
      </w:r>
      <w:bookmarkEnd w:id="18753"/>
    </w:p>
    <w:p w14:paraId="38580257" w14:textId="77777777" w:rsidR="000005DC" w:rsidRPr="00683596" w:rsidRDefault="000005DC" w:rsidP="000005DC">
      <w:pPr>
        <w:pStyle w:val="Heading1"/>
        <w:jc w:val="center"/>
        <w:rPr>
          <w:b w:val="0"/>
          <w:i/>
          <w:color w:val="000000"/>
          <w:szCs w:val="28"/>
        </w:rPr>
      </w:pPr>
      <w:bookmarkStart w:id="18756" w:name="_Toc123019618"/>
      <w:r w:rsidRPr="00683596">
        <w:rPr>
          <w:b w:val="0"/>
          <w:i/>
          <w:color w:val="000000"/>
          <w:szCs w:val="28"/>
          <w:lang w:val="vi-VN"/>
        </w:rPr>
        <w:t>Bảng</w:t>
      </w:r>
      <w:r w:rsidRPr="00683596">
        <w:rPr>
          <w:b w:val="0"/>
          <w:i/>
          <w:color w:val="000000"/>
          <w:szCs w:val="28"/>
        </w:rPr>
        <w:t xml:space="preserve"> 3.2</w:t>
      </w:r>
      <w:r>
        <w:rPr>
          <w:b w:val="0"/>
          <w:i/>
          <w:color w:val="000000"/>
          <w:szCs w:val="28"/>
          <w:lang w:val="en-US"/>
        </w:rPr>
        <w:t>6</w:t>
      </w:r>
      <w:r w:rsidRPr="00683596">
        <w:rPr>
          <w:b w:val="0"/>
          <w:i/>
          <w:color w:val="000000"/>
          <w:szCs w:val="28"/>
        </w:rPr>
        <w:t xml:space="preserve">. </w:t>
      </w:r>
      <w:r w:rsidRPr="00683596">
        <w:rPr>
          <w:b w:val="0"/>
          <w:i/>
          <w:color w:val="000000"/>
          <w:szCs w:val="28"/>
          <w:lang w:val="vi-VN"/>
        </w:rPr>
        <w:t>Kh</w:t>
      </w:r>
      <w:r w:rsidRPr="00683596">
        <w:rPr>
          <w:b w:val="0"/>
          <w:i/>
          <w:color w:val="000000"/>
          <w:szCs w:val="28"/>
        </w:rPr>
        <w:t>ai</w:t>
      </w:r>
      <w:r w:rsidRPr="00683596">
        <w:rPr>
          <w:b w:val="0"/>
          <w:i/>
          <w:color w:val="000000"/>
          <w:szCs w:val="28"/>
          <w:lang w:val="vi-VN"/>
        </w:rPr>
        <w:t xml:space="preserve"> toán các công trình xử lý ô nhiễm môi trường</w:t>
      </w:r>
      <w:bookmarkEnd w:id="18754"/>
      <w:bookmarkEnd w:id="18755"/>
      <w:bookmarkEnd w:id="18756"/>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5"/>
        <w:gridCol w:w="1829"/>
        <w:gridCol w:w="2959"/>
        <w:gridCol w:w="1852"/>
      </w:tblGrid>
      <w:tr w:rsidR="0070719A" w:rsidRPr="00C02E27" w14:paraId="69A723AC" w14:textId="77777777" w:rsidTr="0070719A">
        <w:tc>
          <w:tcPr>
            <w:tcW w:w="4684" w:type="dxa"/>
            <w:gridSpan w:val="2"/>
            <w:tcBorders>
              <w:top w:val="single" w:sz="4" w:space="0" w:color="auto"/>
              <w:left w:val="single" w:sz="4" w:space="0" w:color="auto"/>
              <w:bottom w:val="single" w:sz="4" w:space="0" w:color="auto"/>
              <w:right w:val="single" w:sz="4" w:space="0" w:color="auto"/>
            </w:tcBorders>
            <w:hideMark/>
          </w:tcPr>
          <w:p w14:paraId="456E9AF5" w14:textId="77777777" w:rsidR="0070719A" w:rsidRPr="00C02E27" w:rsidRDefault="0070719A" w:rsidP="00B617A6">
            <w:pPr>
              <w:widowControl w:val="0"/>
              <w:spacing w:before="60" w:after="60" w:line="240" w:lineRule="auto"/>
              <w:jc w:val="center"/>
              <w:rPr>
                <w:b/>
                <w:sz w:val="26"/>
                <w:szCs w:val="26"/>
                <w:lang w:val="pt-BR"/>
                <w:rPrChange w:id="18757" w:author="Windows User" w:date="2022-12-27T06:50:00Z">
                  <w:rPr>
                    <w:rFonts w:ascii="Tahoma" w:eastAsia="SimSun" w:hAnsi="Tahoma"/>
                    <w:b/>
                    <w:color w:val="000000"/>
                    <w:kern w:val="2"/>
                    <w:sz w:val="26"/>
                    <w:szCs w:val="26"/>
                    <w:lang w:val="pt-BR" w:eastAsia="zh-CN"/>
                  </w:rPr>
                </w:rPrChange>
              </w:rPr>
            </w:pPr>
            <w:r w:rsidRPr="00C02E27">
              <w:rPr>
                <w:b/>
                <w:sz w:val="26"/>
                <w:szCs w:val="26"/>
                <w:lang w:val="pt-BR"/>
                <w:rPrChange w:id="18758" w:author="Windows User" w:date="2022-12-27T06:50:00Z">
                  <w:rPr>
                    <w:b/>
                    <w:color w:val="000000"/>
                    <w:sz w:val="26"/>
                    <w:szCs w:val="26"/>
                    <w:lang w:val="pt-BR"/>
                  </w:rPr>
                </w:rPrChange>
              </w:rPr>
              <w:t>GIAI ĐOẠN XÂY DỰNG</w:t>
            </w:r>
          </w:p>
        </w:tc>
        <w:tc>
          <w:tcPr>
            <w:tcW w:w="4811" w:type="dxa"/>
            <w:gridSpan w:val="2"/>
            <w:tcBorders>
              <w:top w:val="single" w:sz="4" w:space="0" w:color="auto"/>
              <w:left w:val="single" w:sz="4" w:space="0" w:color="auto"/>
              <w:bottom w:val="single" w:sz="4" w:space="0" w:color="auto"/>
              <w:right w:val="single" w:sz="4" w:space="0" w:color="auto"/>
            </w:tcBorders>
            <w:hideMark/>
          </w:tcPr>
          <w:p w14:paraId="3F3B8697" w14:textId="77777777" w:rsidR="0070719A" w:rsidRPr="00C02E27" w:rsidRDefault="0070719A" w:rsidP="00B617A6">
            <w:pPr>
              <w:spacing w:before="60" w:after="60" w:line="240" w:lineRule="auto"/>
              <w:jc w:val="center"/>
              <w:rPr>
                <w:b/>
                <w:sz w:val="26"/>
                <w:szCs w:val="26"/>
                <w:lang w:val="pt-BR"/>
                <w:rPrChange w:id="18759" w:author="Windows User" w:date="2022-12-27T06:50:00Z">
                  <w:rPr>
                    <w:b/>
                    <w:color w:val="000000"/>
                    <w:sz w:val="26"/>
                    <w:szCs w:val="26"/>
                    <w:lang w:val="pt-BR"/>
                  </w:rPr>
                </w:rPrChange>
              </w:rPr>
            </w:pPr>
            <w:r w:rsidRPr="00C02E27">
              <w:rPr>
                <w:b/>
                <w:sz w:val="26"/>
                <w:szCs w:val="26"/>
                <w:lang w:val="pt-BR"/>
                <w:rPrChange w:id="18760" w:author="Windows User" w:date="2022-12-27T06:50:00Z">
                  <w:rPr>
                    <w:b/>
                    <w:color w:val="000000"/>
                    <w:sz w:val="26"/>
                    <w:szCs w:val="26"/>
                    <w:lang w:val="pt-BR"/>
                  </w:rPr>
                </w:rPrChange>
              </w:rPr>
              <w:t>GIAI ĐOẠN VẬN HÀNH</w:t>
            </w:r>
          </w:p>
        </w:tc>
      </w:tr>
      <w:tr w:rsidR="0070719A" w:rsidRPr="00C02E27" w14:paraId="5737D710" w14:textId="77777777" w:rsidTr="0070719A">
        <w:tc>
          <w:tcPr>
            <w:tcW w:w="2855" w:type="dxa"/>
            <w:tcBorders>
              <w:top w:val="single" w:sz="4" w:space="0" w:color="auto"/>
              <w:left w:val="single" w:sz="4" w:space="0" w:color="auto"/>
              <w:bottom w:val="single" w:sz="4" w:space="0" w:color="auto"/>
              <w:right w:val="single" w:sz="4" w:space="0" w:color="auto"/>
            </w:tcBorders>
            <w:vAlign w:val="center"/>
            <w:hideMark/>
          </w:tcPr>
          <w:p w14:paraId="4C106F00" w14:textId="77777777" w:rsidR="0070719A" w:rsidRPr="00C02E27" w:rsidRDefault="0070719A" w:rsidP="00B617A6">
            <w:pPr>
              <w:spacing w:before="60" w:after="60" w:line="240" w:lineRule="auto"/>
              <w:rPr>
                <w:b/>
                <w:i/>
                <w:sz w:val="26"/>
                <w:szCs w:val="26"/>
                <w:lang w:val="de-DE"/>
                <w:rPrChange w:id="18761" w:author="Windows User" w:date="2022-12-27T06:50:00Z">
                  <w:rPr>
                    <w:b/>
                    <w:i/>
                    <w:color w:val="000000"/>
                    <w:sz w:val="26"/>
                    <w:szCs w:val="26"/>
                    <w:lang w:val="de-DE"/>
                  </w:rPr>
                </w:rPrChange>
              </w:rPr>
            </w:pPr>
            <w:r w:rsidRPr="00C02E27">
              <w:rPr>
                <w:b/>
                <w:sz w:val="26"/>
                <w:szCs w:val="26"/>
                <w:lang w:val="de-DE"/>
                <w:rPrChange w:id="18762" w:author="Windows User" w:date="2022-12-27T06:50:00Z">
                  <w:rPr>
                    <w:b/>
                    <w:color w:val="000000"/>
                    <w:sz w:val="26"/>
                    <w:szCs w:val="26"/>
                    <w:lang w:val="de-DE"/>
                  </w:rPr>
                </w:rPrChange>
              </w:rPr>
              <w:t>Nội dung công việc</w:t>
            </w:r>
          </w:p>
        </w:tc>
        <w:tc>
          <w:tcPr>
            <w:tcW w:w="1829" w:type="dxa"/>
            <w:tcBorders>
              <w:top w:val="single" w:sz="4" w:space="0" w:color="auto"/>
              <w:left w:val="single" w:sz="4" w:space="0" w:color="auto"/>
              <w:bottom w:val="single" w:sz="4" w:space="0" w:color="auto"/>
              <w:right w:val="single" w:sz="4" w:space="0" w:color="auto"/>
            </w:tcBorders>
            <w:vAlign w:val="center"/>
            <w:hideMark/>
          </w:tcPr>
          <w:p w14:paraId="2D7F33F5" w14:textId="77777777" w:rsidR="0070719A" w:rsidRPr="00C02E27" w:rsidRDefault="0070719A" w:rsidP="00B617A6">
            <w:pPr>
              <w:widowControl w:val="0"/>
              <w:spacing w:before="60" w:after="60" w:line="240" w:lineRule="auto"/>
              <w:jc w:val="center"/>
              <w:rPr>
                <w:b/>
                <w:sz w:val="26"/>
                <w:szCs w:val="26"/>
                <w:rPrChange w:id="18763" w:author="Windows User" w:date="2022-12-27T06:50:00Z">
                  <w:rPr>
                    <w:rFonts w:ascii="Tahoma" w:eastAsia="SimSun" w:hAnsi="Tahoma"/>
                    <w:b/>
                    <w:color w:val="000000"/>
                    <w:kern w:val="2"/>
                    <w:sz w:val="26"/>
                    <w:szCs w:val="26"/>
                    <w:lang w:eastAsia="zh-CN"/>
                  </w:rPr>
                </w:rPrChange>
              </w:rPr>
            </w:pPr>
            <w:r w:rsidRPr="00C02E27">
              <w:rPr>
                <w:b/>
                <w:sz w:val="26"/>
                <w:szCs w:val="26"/>
                <w:rPrChange w:id="18764" w:author="Windows User" w:date="2022-12-27T06:50:00Z">
                  <w:rPr>
                    <w:b/>
                    <w:color w:val="000000"/>
                    <w:sz w:val="26"/>
                    <w:szCs w:val="26"/>
                  </w:rPr>
                </w:rPrChange>
              </w:rPr>
              <w:t>Kinh phí (đồng)</w:t>
            </w:r>
          </w:p>
        </w:tc>
        <w:tc>
          <w:tcPr>
            <w:tcW w:w="2959" w:type="dxa"/>
            <w:tcBorders>
              <w:top w:val="single" w:sz="4" w:space="0" w:color="auto"/>
              <w:left w:val="single" w:sz="4" w:space="0" w:color="auto"/>
              <w:bottom w:val="single" w:sz="4" w:space="0" w:color="auto"/>
              <w:right w:val="single" w:sz="4" w:space="0" w:color="auto"/>
            </w:tcBorders>
            <w:hideMark/>
          </w:tcPr>
          <w:p w14:paraId="03F9197F" w14:textId="77777777" w:rsidR="0070719A" w:rsidRPr="00C02E27" w:rsidRDefault="0070719A" w:rsidP="00B617A6">
            <w:pPr>
              <w:widowControl w:val="0"/>
              <w:spacing w:before="60" w:after="60" w:line="240" w:lineRule="auto"/>
              <w:jc w:val="center"/>
              <w:rPr>
                <w:b/>
                <w:i/>
                <w:sz w:val="26"/>
                <w:szCs w:val="26"/>
                <w:lang w:val="de-DE"/>
                <w:rPrChange w:id="18765" w:author="Windows User" w:date="2022-12-27T06:50:00Z">
                  <w:rPr>
                    <w:rFonts w:ascii="Tahoma" w:eastAsia="SimSun" w:hAnsi="Tahoma"/>
                    <w:b/>
                    <w:i/>
                    <w:color w:val="000000"/>
                    <w:kern w:val="2"/>
                    <w:sz w:val="26"/>
                    <w:szCs w:val="26"/>
                    <w:lang w:val="de-DE" w:eastAsia="zh-CN"/>
                  </w:rPr>
                </w:rPrChange>
              </w:rPr>
            </w:pPr>
            <w:r w:rsidRPr="00C02E27">
              <w:rPr>
                <w:b/>
                <w:sz w:val="26"/>
                <w:szCs w:val="26"/>
                <w:lang w:val="de-DE"/>
                <w:rPrChange w:id="18766" w:author="Windows User" w:date="2022-12-27T06:50:00Z">
                  <w:rPr>
                    <w:b/>
                    <w:color w:val="000000"/>
                    <w:sz w:val="26"/>
                    <w:szCs w:val="26"/>
                    <w:lang w:val="de-DE"/>
                  </w:rPr>
                </w:rPrChange>
              </w:rPr>
              <w:t>Nội dung công việc</w:t>
            </w:r>
          </w:p>
        </w:tc>
        <w:tc>
          <w:tcPr>
            <w:tcW w:w="1852" w:type="dxa"/>
            <w:tcBorders>
              <w:top w:val="single" w:sz="4" w:space="0" w:color="auto"/>
              <w:left w:val="single" w:sz="4" w:space="0" w:color="auto"/>
              <w:bottom w:val="single" w:sz="4" w:space="0" w:color="auto"/>
              <w:right w:val="single" w:sz="4" w:space="0" w:color="auto"/>
            </w:tcBorders>
            <w:hideMark/>
          </w:tcPr>
          <w:p w14:paraId="0653C84D" w14:textId="77777777" w:rsidR="0070719A" w:rsidRPr="00C02E27" w:rsidRDefault="0070719A" w:rsidP="00B617A6">
            <w:pPr>
              <w:spacing w:before="60" w:after="60" w:line="240" w:lineRule="auto"/>
              <w:jc w:val="center"/>
              <w:rPr>
                <w:b/>
                <w:sz w:val="26"/>
                <w:szCs w:val="26"/>
                <w:rPrChange w:id="18767" w:author="Windows User" w:date="2022-12-27T06:50:00Z">
                  <w:rPr>
                    <w:b/>
                    <w:color w:val="000000"/>
                    <w:sz w:val="26"/>
                    <w:szCs w:val="26"/>
                  </w:rPr>
                </w:rPrChange>
              </w:rPr>
            </w:pPr>
            <w:r w:rsidRPr="00C02E27">
              <w:rPr>
                <w:b/>
                <w:sz w:val="26"/>
                <w:szCs w:val="26"/>
                <w:rPrChange w:id="18768" w:author="Windows User" w:date="2022-12-27T06:50:00Z">
                  <w:rPr>
                    <w:b/>
                    <w:color w:val="000000"/>
                    <w:sz w:val="26"/>
                    <w:szCs w:val="26"/>
                  </w:rPr>
                </w:rPrChange>
              </w:rPr>
              <w:t>Kinh phí (đồng)</w:t>
            </w:r>
          </w:p>
        </w:tc>
      </w:tr>
      <w:tr w:rsidR="0070719A" w:rsidRPr="00C02E27" w14:paraId="0313A670" w14:textId="77777777" w:rsidTr="0070719A">
        <w:tc>
          <w:tcPr>
            <w:tcW w:w="2855" w:type="dxa"/>
            <w:tcBorders>
              <w:top w:val="single" w:sz="4" w:space="0" w:color="auto"/>
              <w:left w:val="single" w:sz="4" w:space="0" w:color="auto"/>
              <w:bottom w:val="single" w:sz="4" w:space="0" w:color="auto"/>
              <w:right w:val="single" w:sz="4" w:space="0" w:color="auto"/>
            </w:tcBorders>
            <w:vAlign w:val="center"/>
            <w:hideMark/>
          </w:tcPr>
          <w:p w14:paraId="14425748" w14:textId="77777777" w:rsidR="0070719A" w:rsidRPr="00C02E27" w:rsidRDefault="0070719A" w:rsidP="00B617A6">
            <w:pPr>
              <w:spacing w:before="60" w:after="60" w:line="240" w:lineRule="auto"/>
              <w:jc w:val="both"/>
              <w:rPr>
                <w:sz w:val="26"/>
                <w:szCs w:val="26"/>
                <w:rPrChange w:id="18769" w:author="Windows User" w:date="2022-12-27T06:50:00Z">
                  <w:rPr>
                    <w:color w:val="000000"/>
                    <w:sz w:val="26"/>
                    <w:szCs w:val="26"/>
                  </w:rPr>
                </w:rPrChange>
              </w:rPr>
            </w:pPr>
            <w:r w:rsidRPr="00C02E27">
              <w:rPr>
                <w:sz w:val="26"/>
                <w:szCs w:val="26"/>
                <w:rPrChange w:id="18770" w:author="Windows User" w:date="2022-12-27T06:50:00Z">
                  <w:rPr>
                    <w:color w:val="000000"/>
                    <w:sz w:val="26"/>
                    <w:szCs w:val="26"/>
                  </w:rPr>
                </w:rPrChange>
              </w:rPr>
              <w:t xml:space="preserve">1. Thùng đựng rác thải </w:t>
            </w:r>
          </w:p>
        </w:tc>
        <w:tc>
          <w:tcPr>
            <w:tcW w:w="1829" w:type="dxa"/>
            <w:tcBorders>
              <w:top w:val="single" w:sz="4" w:space="0" w:color="auto"/>
              <w:left w:val="single" w:sz="4" w:space="0" w:color="auto"/>
              <w:bottom w:val="single" w:sz="4" w:space="0" w:color="auto"/>
              <w:right w:val="single" w:sz="4" w:space="0" w:color="auto"/>
            </w:tcBorders>
            <w:vAlign w:val="center"/>
            <w:hideMark/>
          </w:tcPr>
          <w:p w14:paraId="501B3029" w14:textId="77777777" w:rsidR="0070719A" w:rsidRPr="00C02E27" w:rsidRDefault="0070719A" w:rsidP="00B617A6">
            <w:pPr>
              <w:widowControl w:val="0"/>
              <w:spacing w:before="60" w:after="60" w:line="240" w:lineRule="auto"/>
              <w:jc w:val="center"/>
              <w:rPr>
                <w:sz w:val="26"/>
                <w:szCs w:val="26"/>
                <w:rPrChange w:id="18771" w:author="Windows User" w:date="2022-12-27T06:50:00Z">
                  <w:rPr>
                    <w:rFonts w:ascii="Tahoma" w:eastAsia="SimSun" w:hAnsi="Tahoma"/>
                    <w:color w:val="000000"/>
                    <w:kern w:val="2"/>
                    <w:sz w:val="26"/>
                    <w:szCs w:val="26"/>
                    <w:lang w:eastAsia="zh-CN"/>
                  </w:rPr>
                </w:rPrChange>
              </w:rPr>
            </w:pPr>
            <w:r w:rsidRPr="00C02E27">
              <w:rPr>
                <w:sz w:val="26"/>
                <w:szCs w:val="26"/>
                <w:rPrChange w:id="18772" w:author="Windows User" w:date="2022-12-27T06:50:00Z">
                  <w:rPr>
                    <w:color w:val="000000"/>
                    <w:sz w:val="26"/>
                    <w:szCs w:val="26"/>
                  </w:rPr>
                </w:rPrChange>
              </w:rPr>
              <w:t>10.000.000</w:t>
            </w:r>
          </w:p>
        </w:tc>
        <w:tc>
          <w:tcPr>
            <w:tcW w:w="2959" w:type="dxa"/>
            <w:tcBorders>
              <w:top w:val="single" w:sz="4" w:space="0" w:color="auto"/>
              <w:left w:val="single" w:sz="4" w:space="0" w:color="auto"/>
              <w:bottom w:val="single" w:sz="4" w:space="0" w:color="auto"/>
              <w:right w:val="single" w:sz="4" w:space="0" w:color="auto"/>
            </w:tcBorders>
            <w:hideMark/>
          </w:tcPr>
          <w:p w14:paraId="3E1367EA" w14:textId="77777777" w:rsidR="0070719A" w:rsidRPr="00C02E27" w:rsidRDefault="0070719A" w:rsidP="00B617A6">
            <w:pPr>
              <w:widowControl w:val="0"/>
              <w:spacing w:before="60" w:after="60" w:line="240" w:lineRule="auto"/>
              <w:jc w:val="both"/>
              <w:rPr>
                <w:sz w:val="26"/>
                <w:szCs w:val="26"/>
                <w:rPrChange w:id="18773" w:author="Windows User" w:date="2022-12-27T06:50:00Z">
                  <w:rPr>
                    <w:rFonts w:ascii="Tahoma" w:eastAsia="SimSun" w:hAnsi="Tahoma"/>
                    <w:color w:val="000000"/>
                    <w:kern w:val="2"/>
                    <w:sz w:val="26"/>
                    <w:szCs w:val="26"/>
                    <w:lang w:eastAsia="zh-CN"/>
                  </w:rPr>
                </w:rPrChange>
              </w:rPr>
            </w:pPr>
            <w:r w:rsidRPr="00C02E27">
              <w:rPr>
                <w:spacing w:val="-6"/>
                <w:sz w:val="26"/>
                <w:szCs w:val="26"/>
                <w:rPrChange w:id="18774" w:author="Windows User" w:date="2022-12-27T06:50:00Z">
                  <w:rPr>
                    <w:color w:val="000000"/>
                    <w:spacing w:val="-6"/>
                    <w:sz w:val="26"/>
                    <w:szCs w:val="26"/>
                  </w:rPr>
                </w:rPrChange>
              </w:rPr>
              <w:t>1. Trồng cây xanh, thảm cỏ</w:t>
            </w:r>
          </w:p>
        </w:tc>
        <w:tc>
          <w:tcPr>
            <w:tcW w:w="1852" w:type="dxa"/>
            <w:tcBorders>
              <w:top w:val="single" w:sz="4" w:space="0" w:color="auto"/>
              <w:left w:val="single" w:sz="4" w:space="0" w:color="auto"/>
              <w:bottom w:val="single" w:sz="4" w:space="0" w:color="auto"/>
              <w:right w:val="single" w:sz="4" w:space="0" w:color="auto"/>
            </w:tcBorders>
            <w:hideMark/>
          </w:tcPr>
          <w:p w14:paraId="09865FBE" w14:textId="77777777" w:rsidR="0070719A" w:rsidRPr="00C02E27" w:rsidRDefault="0070719A" w:rsidP="00B617A6">
            <w:pPr>
              <w:widowControl w:val="0"/>
              <w:spacing w:before="60" w:after="60" w:line="240" w:lineRule="auto"/>
              <w:jc w:val="right"/>
              <w:rPr>
                <w:sz w:val="26"/>
                <w:szCs w:val="26"/>
                <w:rPrChange w:id="18775" w:author="Windows User" w:date="2022-12-27T06:50:00Z">
                  <w:rPr>
                    <w:rFonts w:ascii="Tahoma" w:eastAsia="SimSun" w:hAnsi="Tahoma"/>
                    <w:color w:val="000000"/>
                    <w:kern w:val="2"/>
                    <w:sz w:val="26"/>
                    <w:szCs w:val="26"/>
                    <w:lang w:eastAsia="zh-CN"/>
                  </w:rPr>
                </w:rPrChange>
              </w:rPr>
            </w:pPr>
            <w:r w:rsidRPr="00C02E27">
              <w:rPr>
                <w:sz w:val="26"/>
                <w:szCs w:val="26"/>
                <w:rPrChange w:id="18776" w:author="Windows User" w:date="2022-12-27T06:50:00Z">
                  <w:rPr>
                    <w:color w:val="000000"/>
                    <w:sz w:val="26"/>
                    <w:szCs w:val="26"/>
                  </w:rPr>
                </w:rPrChange>
              </w:rPr>
              <w:t>50.000.000</w:t>
            </w:r>
          </w:p>
        </w:tc>
      </w:tr>
      <w:tr w:rsidR="0070719A" w:rsidRPr="00C02E27" w14:paraId="7A92CB41" w14:textId="77777777" w:rsidTr="0070719A">
        <w:tc>
          <w:tcPr>
            <w:tcW w:w="2855" w:type="dxa"/>
            <w:tcBorders>
              <w:top w:val="single" w:sz="4" w:space="0" w:color="auto"/>
              <w:left w:val="single" w:sz="4" w:space="0" w:color="auto"/>
              <w:bottom w:val="single" w:sz="4" w:space="0" w:color="auto"/>
              <w:right w:val="single" w:sz="4" w:space="0" w:color="auto"/>
            </w:tcBorders>
            <w:vAlign w:val="center"/>
            <w:hideMark/>
          </w:tcPr>
          <w:p w14:paraId="23E4C2D3" w14:textId="77777777" w:rsidR="0070719A" w:rsidRPr="00C02E27" w:rsidRDefault="0070719A" w:rsidP="00B617A6">
            <w:pPr>
              <w:widowControl w:val="0"/>
              <w:spacing w:before="60" w:after="60" w:line="240" w:lineRule="auto"/>
              <w:jc w:val="both"/>
              <w:rPr>
                <w:sz w:val="26"/>
                <w:szCs w:val="26"/>
                <w:rPrChange w:id="18777" w:author="Windows User" w:date="2022-12-27T06:50:00Z">
                  <w:rPr>
                    <w:rFonts w:ascii="Tahoma" w:eastAsia="SimSun" w:hAnsi="Tahoma"/>
                    <w:color w:val="000000"/>
                    <w:kern w:val="2"/>
                    <w:sz w:val="26"/>
                    <w:szCs w:val="26"/>
                    <w:lang w:eastAsia="zh-CN"/>
                  </w:rPr>
                </w:rPrChange>
              </w:rPr>
            </w:pPr>
            <w:r w:rsidRPr="00C02E27">
              <w:rPr>
                <w:sz w:val="26"/>
                <w:szCs w:val="26"/>
                <w:rPrChange w:id="18778" w:author="Windows User" w:date="2022-12-27T06:50:00Z">
                  <w:rPr>
                    <w:color w:val="000000"/>
                    <w:sz w:val="26"/>
                    <w:szCs w:val="26"/>
                  </w:rPr>
                </w:rPrChange>
              </w:rPr>
              <w:t>2. Lắp đặt nhà vệ sinh di động cho công nhân</w:t>
            </w:r>
          </w:p>
        </w:tc>
        <w:tc>
          <w:tcPr>
            <w:tcW w:w="1829" w:type="dxa"/>
            <w:tcBorders>
              <w:top w:val="single" w:sz="4" w:space="0" w:color="auto"/>
              <w:left w:val="single" w:sz="4" w:space="0" w:color="auto"/>
              <w:bottom w:val="single" w:sz="4" w:space="0" w:color="auto"/>
              <w:right w:val="single" w:sz="4" w:space="0" w:color="auto"/>
            </w:tcBorders>
            <w:vAlign w:val="center"/>
            <w:hideMark/>
          </w:tcPr>
          <w:p w14:paraId="1A12CB9C" w14:textId="77777777" w:rsidR="0070719A" w:rsidRPr="00C02E27" w:rsidRDefault="0070719A" w:rsidP="00B617A6">
            <w:pPr>
              <w:widowControl w:val="0"/>
              <w:spacing w:before="60" w:after="60" w:line="240" w:lineRule="auto"/>
              <w:jc w:val="center"/>
              <w:rPr>
                <w:sz w:val="26"/>
                <w:szCs w:val="26"/>
                <w:rPrChange w:id="18779" w:author="Windows User" w:date="2022-12-27T06:50:00Z">
                  <w:rPr>
                    <w:rFonts w:ascii="Tahoma" w:eastAsia="SimSun" w:hAnsi="Tahoma"/>
                    <w:color w:val="000000"/>
                    <w:kern w:val="2"/>
                    <w:sz w:val="26"/>
                    <w:szCs w:val="26"/>
                    <w:lang w:eastAsia="zh-CN"/>
                  </w:rPr>
                </w:rPrChange>
              </w:rPr>
            </w:pPr>
            <w:r w:rsidRPr="00C02E27">
              <w:rPr>
                <w:sz w:val="26"/>
                <w:szCs w:val="26"/>
                <w:rPrChange w:id="18780" w:author="Windows User" w:date="2022-12-27T06:50:00Z">
                  <w:rPr>
                    <w:color w:val="000000"/>
                    <w:sz w:val="26"/>
                    <w:szCs w:val="26"/>
                  </w:rPr>
                </w:rPrChange>
              </w:rPr>
              <w:t>30.000.000</w:t>
            </w:r>
          </w:p>
        </w:tc>
        <w:tc>
          <w:tcPr>
            <w:tcW w:w="2959" w:type="dxa"/>
            <w:tcBorders>
              <w:top w:val="single" w:sz="4" w:space="0" w:color="auto"/>
              <w:left w:val="single" w:sz="4" w:space="0" w:color="auto"/>
              <w:bottom w:val="single" w:sz="4" w:space="0" w:color="auto"/>
              <w:right w:val="single" w:sz="4" w:space="0" w:color="auto"/>
            </w:tcBorders>
          </w:tcPr>
          <w:p w14:paraId="5E19D791" w14:textId="77777777" w:rsidR="0070719A" w:rsidRPr="00C02E27" w:rsidRDefault="0070719A" w:rsidP="00B617A6">
            <w:pPr>
              <w:widowControl w:val="0"/>
              <w:spacing w:before="60" w:after="60" w:line="240" w:lineRule="auto"/>
              <w:jc w:val="both"/>
              <w:rPr>
                <w:sz w:val="26"/>
                <w:szCs w:val="26"/>
                <w:rPrChange w:id="18781" w:author="Windows User" w:date="2022-12-27T06:50:00Z">
                  <w:rPr>
                    <w:rFonts w:ascii="Tahoma" w:eastAsia="SimSun" w:hAnsi="Tahoma"/>
                    <w:color w:val="000000"/>
                    <w:kern w:val="2"/>
                    <w:sz w:val="26"/>
                    <w:szCs w:val="26"/>
                    <w:lang w:eastAsia="zh-CN"/>
                  </w:rPr>
                </w:rPrChange>
              </w:rPr>
            </w:pPr>
            <w:r w:rsidRPr="00C02E27">
              <w:rPr>
                <w:sz w:val="26"/>
                <w:szCs w:val="26"/>
                <w:rPrChange w:id="18782" w:author="Windows User" w:date="2022-12-27T06:50:00Z">
                  <w:rPr>
                    <w:color w:val="000000"/>
                    <w:sz w:val="26"/>
                    <w:szCs w:val="26"/>
                  </w:rPr>
                </w:rPrChange>
              </w:rPr>
              <w:t>2. Thiết bị chụp hút và bộ lọc</w:t>
            </w:r>
          </w:p>
        </w:tc>
        <w:tc>
          <w:tcPr>
            <w:tcW w:w="1852" w:type="dxa"/>
            <w:tcBorders>
              <w:top w:val="single" w:sz="4" w:space="0" w:color="auto"/>
              <w:left w:val="single" w:sz="4" w:space="0" w:color="auto"/>
              <w:bottom w:val="single" w:sz="4" w:space="0" w:color="auto"/>
              <w:right w:val="single" w:sz="4" w:space="0" w:color="auto"/>
            </w:tcBorders>
          </w:tcPr>
          <w:p w14:paraId="206FC2D9" w14:textId="77777777" w:rsidR="0070719A" w:rsidRPr="00C02E27" w:rsidRDefault="0070719A" w:rsidP="00B617A6">
            <w:pPr>
              <w:widowControl w:val="0"/>
              <w:spacing w:before="60" w:after="60" w:line="240" w:lineRule="auto"/>
              <w:jc w:val="right"/>
              <w:rPr>
                <w:sz w:val="26"/>
                <w:szCs w:val="26"/>
                <w:rPrChange w:id="18783" w:author="Windows User" w:date="2022-12-27T06:50:00Z">
                  <w:rPr>
                    <w:rFonts w:ascii="Tahoma" w:eastAsia="SimSun" w:hAnsi="Tahoma"/>
                    <w:color w:val="000000"/>
                    <w:kern w:val="2"/>
                    <w:sz w:val="26"/>
                    <w:szCs w:val="26"/>
                    <w:lang w:eastAsia="zh-CN"/>
                  </w:rPr>
                </w:rPrChange>
              </w:rPr>
            </w:pPr>
            <w:r w:rsidRPr="00C02E27">
              <w:rPr>
                <w:sz w:val="26"/>
                <w:szCs w:val="26"/>
                <w:rPrChange w:id="18784" w:author="Windows User" w:date="2022-12-27T06:50:00Z">
                  <w:rPr>
                    <w:color w:val="000000"/>
                    <w:sz w:val="26"/>
                    <w:szCs w:val="26"/>
                  </w:rPr>
                </w:rPrChange>
              </w:rPr>
              <w:t>20.000.000</w:t>
            </w:r>
          </w:p>
        </w:tc>
      </w:tr>
      <w:tr w:rsidR="0070719A" w:rsidRPr="00C02E27" w14:paraId="7166CE14" w14:textId="77777777" w:rsidTr="0070719A">
        <w:tc>
          <w:tcPr>
            <w:tcW w:w="2855" w:type="dxa"/>
            <w:tcBorders>
              <w:top w:val="single" w:sz="4" w:space="0" w:color="auto"/>
              <w:left w:val="single" w:sz="4" w:space="0" w:color="auto"/>
              <w:bottom w:val="single" w:sz="4" w:space="0" w:color="auto"/>
              <w:right w:val="single" w:sz="4" w:space="0" w:color="auto"/>
            </w:tcBorders>
            <w:vAlign w:val="center"/>
            <w:hideMark/>
          </w:tcPr>
          <w:p w14:paraId="6C8C874E" w14:textId="77777777" w:rsidR="0070719A" w:rsidRPr="00C02E27" w:rsidRDefault="0070719A" w:rsidP="00B617A6">
            <w:pPr>
              <w:widowControl w:val="0"/>
              <w:spacing w:before="60" w:after="60" w:line="240" w:lineRule="auto"/>
              <w:jc w:val="both"/>
              <w:rPr>
                <w:sz w:val="26"/>
                <w:szCs w:val="26"/>
                <w:rPrChange w:id="18785" w:author="Windows User" w:date="2022-12-27T06:50:00Z">
                  <w:rPr>
                    <w:rFonts w:ascii="Tahoma" w:eastAsia="SimSun" w:hAnsi="Tahoma"/>
                    <w:color w:val="000000"/>
                    <w:kern w:val="2"/>
                    <w:sz w:val="26"/>
                    <w:szCs w:val="26"/>
                    <w:lang w:eastAsia="zh-CN"/>
                  </w:rPr>
                </w:rPrChange>
              </w:rPr>
            </w:pPr>
            <w:r w:rsidRPr="00C02E27">
              <w:rPr>
                <w:sz w:val="26"/>
                <w:szCs w:val="26"/>
                <w:rPrChange w:id="18786" w:author="Windows User" w:date="2022-12-27T06:50:00Z">
                  <w:rPr>
                    <w:color w:val="000000"/>
                    <w:sz w:val="26"/>
                    <w:szCs w:val="26"/>
                  </w:rPr>
                </w:rPrChange>
              </w:rPr>
              <w:t>3. Thiết bị tưới ẩm, lưới chống rơi, chống bụi</w:t>
            </w:r>
          </w:p>
        </w:tc>
        <w:tc>
          <w:tcPr>
            <w:tcW w:w="1829" w:type="dxa"/>
            <w:tcBorders>
              <w:top w:val="single" w:sz="4" w:space="0" w:color="auto"/>
              <w:left w:val="single" w:sz="4" w:space="0" w:color="auto"/>
              <w:bottom w:val="single" w:sz="4" w:space="0" w:color="auto"/>
              <w:right w:val="single" w:sz="4" w:space="0" w:color="auto"/>
            </w:tcBorders>
            <w:vAlign w:val="center"/>
            <w:hideMark/>
          </w:tcPr>
          <w:p w14:paraId="662F9D91" w14:textId="77777777" w:rsidR="0070719A" w:rsidRPr="00C02E27" w:rsidRDefault="0070719A" w:rsidP="00B617A6">
            <w:pPr>
              <w:widowControl w:val="0"/>
              <w:spacing w:before="60" w:after="60" w:line="240" w:lineRule="auto"/>
              <w:jc w:val="center"/>
              <w:rPr>
                <w:sz w:val="26"/>
                <w:szCs w:val="26"/>
                <w:lang w:val="pt-BR"/>
                <w:rPrChange w:id="18787"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8788" w:author="Windows User" w:date="2022-12-27T06:50:00Z">
                  <w:rPr>
                    <w:color w:val="000000"/>
                    <w:sz w:val="26"/>
                    <w:szCs w:val="26"/>
                    <w:lang w:val="pt-BR"/>
                  </w:rPr>
                </w:rPrChange>
              </w:rPr>
              <w:t>40.000.000</w:t>
            </w:r>
          </w:p>
        </w:tc>
        <w:tc>
          <w:tcPr>
            <w:tcW w:w="2959" w:type="dxa"/>
            <w:tcBorders>
              <w:top w:val="single" w:sz="4" w:space="0" w:color="auto"/>
              <w:left w:val="single" w:sz="4" w:space="0" w:color="auto"/>
              <w:bottom w:val="single" w:sz="4" w:space="0" w:color="auto"/>
              <w:right w:val="single" w:sz="4" w:space="0" w:color="auto"/>
            </w:tcBorders>
          </w:tcPr>
          <w:p w14:paraId="4BBCA29C" w14:textId="77777777" w:rsidR="0070719A" w:rsidRPr="00C02E27" w:rsidRDefault="0070719A" w:rsidP="00B617A6">
            <w:pPr>
              <w:widowControl w:val="0"/>
              <w:spacing w:before="60" w:after="60" w:line="240" w:lineRule="auto"/>
              <w:jc w:val="both"/>
              <w:rPr>
                <w:sz w:val="26"/>
                <w:szCs w:val="26"/>
                <w:lang w:val="pt-BR"/>
                <w:rPrChange w:id="18789" w:author="Windows User" w:date="2022-12-27T06:50:00Z">
                  <w:rPr>
                    <w:rFonts w:ascii="Tahoma" w:eastAsia="SimSun" w:hAnsi="Tahoma"/>
                    <w:color w:val="000000"/>
                    <w:kern w:val="2"/>
                    <w:sz w:val="26"/>
                    <w:szCs w:val="26"/>
                    <w:lang w:val="pt-BR" w:eastAsia="zh-CN"/>
                  </w:rPr>
                </w:rPrChange>
              </w:rPr>
            </w:pPr>
            <w:r w:rsidRPr="00C02E27">
              <w:rPr>
                <w:sz w:val="26"/>
                <w:szCs w:val="26"/>
                <w:rPrChange w:id="18790" w:author="Windows User" w:date="2022-12-27T06:50:00Z">
                  <w:rPr>
                    <w:color w:val="000000"/>
                    <w:sz w:val="26"/>
                    <w:szCs w:val="26"/>
                  </w:rPr>
                </w:rPrChange>
              </w:rPr>
              <w:t>3. Xây dựng bể tự hoại, bể tách dầu mỡ</w:t>
            </w:r>
          </w:p>
        </w:tc>
        <w:tc>
          <w:tcPr>
            <w:tcW w:w="1852" w:type="dxa"/>
            <w:tcBorders>
              <w:top w:val="single" w:sz="4" w:space="0" w:color="auto"/>
              <w:left w:val="single" w:sz="4" w:space="0" w:color="auto"/>
              <w:bottom w:val="single" w:sz="4" w:space="0" w:color="auto"/>
              <w:right w:val="single" w:sz="4" w:space="0" w:color="auto"/>
            </w:tcBorders>
          </w:tcPr>
          <w:p w14:paraId="1EB719D5" w14:textId="77777777" w:rsidR="0070719A" w:rsidRPr="00C02E27" w:rsidRDefault="0070719A" w:rsidP="00B617A6">
            <w:pPr>
              <w:widowControl w:val="0"/>
              <w:spacing w:before="60" w:after="60" w:line="240" w:lineRule="auto"/>
              <w:jc w:val="right"/>
              <w:rPr>
                <w:sz w:val="26"/>
                <w:szCs w:val="26"/>
                <w:lang w:val="pt-BR"/>
                <w:rPrChange w:id="18791" w:author="Windows User" w:date="2022-12-27T06:50:00Z">
                  <w:rPr>
                    <w:rFonts w:ascii="Tahoma" w:eastAsia="SimSun" w:hAnsi="Tahoma"/>
                    <w:color w:val="000000"/>
                    <w:kern w:val="2"/>
                    <w:sz w:val="26"/>
                    <w:szCs w:val="26"/>
                    <w:lang w:val="pt-BR" w:eastAsia="zh-CN"/>
                  </w:rPr>
                </w:rPrChange>
              </w:rPr>
            </w:pPr>
            <w:r w:rsidRPr="00C02E27">
              <w:rPr>
                <w:sz w:val="26"/>
                <w:szCs w:val="26"/>
                <w:rPrChange w:id="18792" w:author="Windows User" w:date="2022-12-27T06:50:00Z">
                  <w:rPr>
                    <w:color w:val="000000"/>
                    <w:sz w:val="26"/>
                    <w:szCs w:val="26"/>
                  </w:rPr>
                </w:rPrChange>
              </w:rPr>
              <w:t>150.000.000</w:t>
            </w:r>
          </w:p>
        </w:tc>
      </w:tr>
      <w:tr w:rsidR="0070719A" w:rsidRPr="00C02E27" w14:paraId="1B3483C0" w14:textId="77777777" w:rsidTr="0070719A">
        <w:tc>
          <w:tcPr>
            <w:tcW w:w="2855" w:type="dxa"/>
            <w:tcBorders>
              <w:top w:val="single" w:sz="4" w:space="0" w:color="auto"/>
              <w:left w:val="single" w:sz="4" w:space="0" w:color="auto"/>
              <w:bottom w:val="single" w:sz="4" w:space="0" w:color="auto"/>
              <w:right w:val="single" w:sz="4" w:space="0" w:color="auto"/>
            </w:tcBorders>
            <w:vAlign w:val="center"/>
            <w:hideMark/>
          </w:tcPr>
          <w:p w14:paraId="0FFCBCF8" w14:textId="77777777" w:rsidR="0070719A" w:rsidRPr="00C02E27" w:rsidRDefault="0070719A" w:rsidP="00B617A6">
            <w:pPr>
              <w:widowControl w:val="0"/>
              <w:spacing w:before="60" w:after="60" w:line="240" w:lineRule="auto"/>
              <w:jc w:val="both"/>
              <w:rPr>
                <w:sz w:val="26"/>
                <w:szCs w:val="26"/>
                <w:rPrChange w:id="18793" w:author="Windows User" w:date="2022-12-27T06:50:00Z">
                  <w:rPr>
                    <w:rFonts w:ascii="Tahoma" w:eastAsia="SimSun" w:hAnsi="Tahoma"/>
                    <w:color w:val="000000"/>
                    <w:kern w:val="2"/>
                    <w:sz w:val="26"/>
                    <w:szCs w:val="26"/>
                    <w:lang w:eastAsia="zh-CN"/>
                  </w:rPr>
                </w:rPrChange>
              </w:rPr>
            </w:pPr>
            <w:r w:rsidRPr="00C02E27">
              <w:rPr>
                <w:sz w:val="26"/>
                <w:szCs w:val="26"/>
                <w:rPrChange w:id="18794" w:author="Windows User" w:date="2022-12-27T06:50:00Z">
                  <w:rPr>
                    <w:color w:val="000000"/>
                    <w:sz w:val="26"/>
                    <w:szCs w:val="26"/>
                  </w:rPr>
                </w:rPrChange>
              </w:rPr>
              <w:t>4. Xây dựng hệ thống mương, rãnh</w:t>
            </w:r>
          </w:p>
        </w:tc>
        <w:tc>
          <w:tcPr>
            <w:tcW w:w="1829" w:type="dxa"/>
            <w:tcBorders>
              <w:top w:val="single" w:sz="4" w:space="0" w:color="auto"/>
              <w:left w:val="single" w:sz="4" w:space="0" w:color="auto"/>
              <w:bottom w:val="single" w:sz="4" w:space="0" w:color="auto"/>
              <w:right w:val="single" w:sz="4" w:space="0" w:color="auto"/>
            </w:tcBorders>
            <w:vAlign w:val="center"/>
            <w:hideMark/>
          </w:tcPr>
          <w:p w14:paraId="6DEA388D" w14:textId="77777777" w:rsidR="0070719A" w:rsidRPr="00C02E27" w:rsidRDefault="0070719A" w:rsidP="00B617A6">
            <w:pPr>
              <w:widowControl w:val="0"/>
              <w:spacing w:before="60" w:after="60" w:line="240" w:lineRule="auto"/>
              <w:jc w:val="center"/>
              <w:rPr>
                <w:sz w:val="26"/>
                <w:szCs w:val="26"/>
                <w:lang w:val="pt-BR"/>
                <w:rPrChange w:id="18795"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8796" w:author="Windows User" w:date="2022-12-27T06:50:00Z">
                  <w:rPr>
                    <w:color w:val="000000"/>
                    <w:sz w:val="26"/>
                    <w:szCs w:val="26"/>
                    <w:lang w:val="pt-BR"/>
                  </w:rPr>
                </w:rPrChange>
              </w:rPr>
              <w:t>20.000.000</w:t>
            </w:r>
          </w:p>
        </w:tc>
        <w:tc>
          <w:tcPr>
            <w:tcW w:w="2959" w:type="dxa"/>
            <w:tcBorders>
              <w:top w:val="single" w:sz="4" w:space="0" w:color="auto"/>
              <w:left w:val="single" w:sz="4" w:space="0" w:color="auto"/>
              <w:bottom w:val="single" w:sz="4" w:space="0" w:color="auto"/>
              <w:right w:val="single" w:sz="4" w:space="0" w:color="auto"/>
            </w:tcBorders>
          </w:tcPr>
          <w:p w14:paraId="4D887DD8" w14:textId="77777777" w:rsidR="0070719A" w:rsidRPr="00C02E27" w:rsidRDefault="0070719A" w:rsidP="00B617A6">
            <w:pPr>
              <w:widowControl w:val="0"/>
              <w:spacing w:before="60" w:after="60" w:line="240" w:lineRule="auto"/>
              <w:jc w:val="both"/>
              <w:rPr>
                <w:sz w:val="26"/>
                <w:szCs w:val="26"/>
                <w:lang w:val="pt-BR"/>
                <w:rPrChange w:id="18797"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8798" w:author="Windows User" w:date="2022-12-27T06:50:00Z">
                  <w:rPr>
                    <w:color w:val="000000"/>
                    <w:sz w:val="26"/>
                    <w:szCs w:val="26"/>
                    <w:lang w:val="pt-BR"/>
                  </w:rPr>
                </w:rPrChange>
              </w:rPr>
              <w:t>4. Xây dựng HTXLNT tập trung</w:t>
            </w:r>
          </w:p>
        </w:tc>
        <w:tc>
          <w:tcPr>
            <w:tcW w:w="1852" w:type="dxa"/>
            <w:tcBorders>
              <w:top w:val="single" w:sz="4" w:space="0" w:color="auto"/>
              <w:left w:val="single" w:sz="4" w:space="0" w:color="auto"/>
              <w:bottom w:val="single" w:sz="4" w:space="0" w:color="auto"/>
              <w:right w:val="single" w:sz="4" w:space="0" w:color="auto"/>
            </w:tcBorders>
          </w:tcPr>
          <w:p w14:paraId="0850B4CB" w14:textId="77777777" w:rsidR="0070719A" w:rsidRPr="00C02E27" w:rsidRDefault="0070719A" w:rsidP="00B617A6">
            <w:pPr>
              <w:widowControl w:val="0"/>
              <w:spacing w:before="60" w:after="60" w:line="240" w:lineRule="auto"/>
              <w:jc w:val="right"/>
              <w:rPr>
                <w:sz w:val="26"/>
                <w:szCs w:val="26"/>
                <w:lang w:val="pt-BR"/>
                <w:rPrChange w:id="18799"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8800" w:author="Windows User" w:date="2022-12-27T06:50:00Z">
                  <w:rPr>
                    <w:color w:val="000000"/>
                    <w:sz w:val="26"/>
                    <w:szCs w:val="26"/>
                    <w:lang w:val="pt-BR"/>
                  </w:rPr>
                </w:rPrChange>
              </w:rPr>
              <w:t>2.000.000.000</w:t>
            </w:r>
          </w:p>
        </w:tc>
      </w:tr>
      <w:tr w:rsidR="0070719A" w:rsidRPr="00C02E27" w14:paraId="41E400FD" w14:textId="77777777" w:rsidTr="0070719A">
        <w:tc>
          <w:tcPr>
            <w:tcW w:w="2855" w:type="dxa"/>
            <w:tcBorders>
              <w:top w:val="single" w:sz="4" w:space="0" w:color="auto"/>
              <w:left w:val="single" w:sz="4" w:space="0" w:color="auto"/>
              <w:bottom w:val="single" w:sz="4" w:space="0" w:color="auto"/>
              <w:right w:val="single" w:sz="4" w:space="0" w:color="auto"/>
            </w:tcBorders>
            <w:vAlign w:val="center"/>
          </w:tcPr>
          <w:p w14:paraId="48AF1279" w14:textId="77777777" w:rsidR="0070719A" w:rsidRPr="00C02E27" w:rsidRDefault="0070719A" w:rsidP="00B617A6">
            <w:pPr>
              <w:tabs>
                <w:tab w:val="left" w:pos="328"/>
              </w:tabs>
              <w:spacing w:before="60" w:after="60" w:line="240" w:lineRule="auto"/>
              <w:ind w:left="180" w:hanging="180"/>
              <w:jc w:val="both"/>
              <w:rPr>
                <w:sz w:val="26"/>
                <w:szCs w:val="26"/>
                <w:lang w:val="pt-BR"/>
                <w:rPrChange w:id="18801" w:author="Windows User" w:date="2022-12-27T06:50:00Z">
                  <w:rPr>
                    <w:color w:val="000000"/>
                    <w:sz w:val="26"/>
                    <w:szCs w:val="26"/>
                    <w:lang w:val="pt-BR"/>
                  </w:rPr>
                </w:rPrChange>
              </w:rPr>
            </w:pPr>
          </w:p>
        </w:tc>
        <w:tc>
          <w:tcPr>
            <w:tcW w:w="1829" w:type="dxa"/>
            <w:tcBorders>
              <w:top w:val="single" w:sz="4" w:space="0" w:color="auto"/>
              <w:left w:val="single" w:sz="4" w:space="0" w:color="auto"/>
              <w:bottom w:val="single" w:sz="4" w:space="0" w:color="auto"/>
              <w:right w:val="single" w:sz="4" w:space="0" w:color="auto"/>
            </w:tcBorders>
            <w:vAlign w:val="center"/>
          </w:tcPr>
          <w:p w14:paraId="7F648EDC" w14:textId="77777777" w:rsidR="0070719A" w:rsidRPr="00C02E27" w:rsidRDefault="0070719A" w:rsidP="00B617A6">
            <w:pPr>
              <w:spacing w:before="60" w:after="60" w:line="240" w:lineRule="auto"/>
              <w:jc w:val="right"/>
              <w:rPr>
                <w:sz w:val="26"/>
                <w:szCs w:val="26"/>
                <w:lang w:val="pt-BR"/>
                <w:rPrChange w:id="18802" w:author="Windows User" w:date="2022-12-27T06:50:00Z">
                  <w:rPr>
                    <w:color w:val="000000"/>
                    <w:sz w:val="26"/>
                    <w:szCs w:val="26"/>
                    <w:lang w:val="pt-BR"/>
                  </w:rPr>
                </w:rPrChange>
              </w:rPr>
            </w:pPr>
          </w:p>
        </w:tc>
        <w:tc>
          <w:tcPr>
            <w:tcW w:w="2959" w:type="dxa"/>
            <w:tcBorders>
              <w:top w:val="single" w:sz="4" w:space="0" w:color="auto"/>
              <w:left w:val="single" w:sz="4" w:space="0" w:color="auto"/>
              <w:bottom w:val="single" w:sz="4" w:space="0" w:color="auto"/>
              <w:right w:val="single" w:sz="4" w:space="0" w:color="auto"/>
            </w:tcBorders>
          </w:tcPr>
          <w:p w14:paraId="4FC98522" w14:textId="77777777" w:rsidR="0070719A" w:rsidRPr="00C02E27" w:rsidRDefault="0070719A" w:rsidP="00B617A6">
            <w:pPr>
              <w:widowControl w:val="0"/>
              <w:spacing w:before="60" w:after="60" w:line="240" w:lineRule="auto"/>
              <w:jc w:val="both"/>
              <w:rPr>
                <w:sz w:val="26"/>
                <w:szCs w:val="26"/>
                <w:lang w:val="pt-BR"/>
                <w:rPrChange w:id="18803"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8804" w:author="Windows User" w:date="2022-12-27T06:50:00Z">
                  <w:rPr>
                    <w:color w:val="000000"/>
                    <w:sz w:val="26"/>
                    <w:szCs w:val="26"/>
                    <w:lang w:val="pt-BR"/>
                  </w:rPr>
                </w:rPrChange>
              </w:rPr>
              <w:t>5. Xây dựng hệ thống thoát nước</w:t>
            </w:r>
          </w:p>
        </w:tc>
        <w:tc>
          <w:tcPr>
            <w:tcW w:w="1852" w:type="dxa"/>
            <w:tcBorders>
              <w:top w:val="single" w:sz="4" w:space="0" w:color="auto"/>
              <w:left w:val="single" w:sz="4" w:space="0" w:color="auto"/>
              <w:bottom w:val="single" w:sz="4" w:space="0" w:color="auto"/>
              <w:right w:val="single" w:sz="4" w:space="0" w:color="auto"/>
            </w:tcBorders>
          </w:tcPr>
          <w:p w14:paraId="010542E5" w14:textId="77777777" w:rsidR="0070719A" w:rsidRPr="00C02E27" w:rsidRDefault="0070719A" w:rsidP="00B617A6">
            <w:pPr>
              <w:widowControl w:val="0"/>
              <w:spacing w:before="60" w:after="60" w:line="240" w:lineRule="auto"/>
              <w:jc w:val="right"/>
              <w:rPr>
                <w:sz w:val="26"/>
                <w:szCs w:val="26"/>
                <w:lang w:val="pt-BR"/>
                <w:rPrChange w:id="18805"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8806" w:author="Windows User" w:date="2022-12-27T06:50:00Z">
                  <w:rPr>
                    <w:color w:val="000000"/>
                    <w:sz w:val="26"/>
                    <w:szCs w:val="26"/>
                    <w:lang w:val="pt-BR"/>
                  </w:rPr>
                </w:rPrChange>
              </w:rPr>
              <w:t>150.000.000</w:t>
            </w:r>
          </w:p>
        </w:tc>
      </w:tr>
      <w:tr w:rsidR="0070719A" w:rsidRPr="00C02E27" w14:paraId="0CAC5671" w14:textId="77777777" w:rsidTr="0070719A">
        <w:tc>
          <w:tcPr>
            <w:tcW w:w="2855" w:type="dxa"/>
            <w:tcBorders>
              <w:top w:val="single" w:sz="4" w:space="0" w:color="auto"/>
              <w:left w:val="single" w:sz="4" w:space="0" w:color="auto"/>
              <w:bottom w:val="single" w:sz="4" w:space="0" w:color="auto"/>
              <w:right w:val="single" w:sz="4" w:space="0" w:color="auto"/>
            </w:tcBorders>
            <w:vAlign w:val="center"/>
          </w:tcPr>
          <w:p w14:paraId="6306D3C8" w14:textId="77777777" w:rsidR="0070719A" w:rsidRPr="00C02E27" w:rsidRDefault="0070719A" w:rsidP="00B617A6">
            <w:pPr>
              <w:tabs>
                <w:tab w:val="left" w:pos="328"/>
              </w:tabs>
              <w:spacing w:before="60" w:after="60" w:line="240" w:lineRule="auto"/>
              <w:ind w:left="180" w:hanging="180"/>
              <w:jc w:val="both"/>
              <w:rPr>
                <w:sz w:val="26"/>
                <w:szCs w:val="26"/>
                <w:lang w:val="pt-BR"/>
                <w:rPrChange w:id="18807" w:author="Windows User" w:date="2022-12-27T06:50:00Z">
                  <w:rPr>
                    <w:color w:val="000000"/>
                    <w:sz w:val="26"/>
                    <w:szCs w:val="26"/>
                    <w:lang w:val="pt-BR"/>
                  </w:rPr>
                </w:rPrChange>
              </w:rPr>
            </w:pPr>
          </w:p>
        </w:tc>
        <w:tc>
          <w:tcPr>
            <w:tcW w:w="1829" w:type="dxa"/>
            <w:tcBorders>
              <w:top w:val="single" w:sz="4" w:space="0" w:color="auto"/>
              <w:left w:val="single" w:sz="4" w:space="0" w:color="auto"/>
              <w:bottom w:val="single" w:sz="4" w:space="0" w:color="auto"/>
              <w:right w:val="single" w:sz="4" w:space="0" w:color="auto"/>
            </w:tcBorders>
            <w:vAlign w:val="center"/>
          </w:tcPr>
          <w:p w14:paraId="17F79E37" w14:textId="77777777" w:rsidR="0070719A" w:rsidRPr="00C02E27" w:rsidRDefault="0070719A" w:rsidP="00B617A6">
            <w:pPr>
              <w:spacing w:before="60" w:after="60" w:line="240" w:lineRule="auto"/>
              <w:jc w:val="right"/>
              <w:rPr>
                <w:sz w:val="26"/>
                <w:szCs w:val="26"/>
                <w:lang w:val="pt-BR"/>
                <w:rPrChange w:id="18808" w:author="Windows User" w:date="2022-12-27T06:50:00Z">
                  <w:rPr>
                    <w:color w:val="000000"/>
                    <w:sz w:val="26"/>
                    <w:szCs w:val="26"/>
                    <w:lang w:val="pt-BR"/>
                  </w:rPr>
                </w:rPrChange>
              </w:rPr>
            </w:pPr>
          </w:p>
        </w:tc>
        <w:tc>
          <w:tcPr>
            <w:tcW w:w="2959" w:type="dxa"/>
            <w:tcBorders>
              <w:top w:val="single" w:sz="4" w:space="0" w:color="auto"/>
              <w:left w:val="single" w:sz="4" w:space="0" w:color="auto"/>
              <w:bottom w:val="single" w:sz="4" w:space="0" w:color="auto"/>
              <w:right w:val="single" w:sz="4" w:space="0" w:color="auto"/>
            </w:tcBorders>
          </w:tcPr>
          <w:p w14:paraId="117D4F71" w14:textId="77777777" w:rsidR="0070719A" w:rsidRPr="00C02E27" w:rsidRDefault="0070719A" w:rsidP="00B617A6">
            <w:pPr>
              <w:widowControl w:val="0"/>
              <w:spacing w:before="60" w:after="60" w:line="240" w:lineRule="auto"/>
              <w:jc w:val="both"/>
              <w:rPr>
                <w:sz w:val="26"/>
                <w:szCs w:val="26"/>
                <w:lang w:val="pt-BR"/>
                <w:rPrChange w:id="18809"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8810" w:author="Windows User" w:date="2022-12-27T06:50:00Z">
                  <w:rPr>
                    <w:color w:val="000000"/>
                    <w:sz w:val="26"/>
                    <w:szCs w:val="26"/>
                    <w:lang w:val="pt-BR"/>
                  </w:rPr>
                </w:rPrChange>
              </w:rPr>
              <w:t>6. Mua thùng đựng chất thải rắn, CTNH</w:t>
            </w:r>
          </w:p>
        </w:tc>
        <w:tc>
          <w:tcPr>
            <w:tcW w:w="1852" w:type="dxa"/>
            <w:tcBorders>
              <w:top w:val="single" w:sz="4" w:space="0" w:color="auto"/>
              <w:left w:val="single" w:sz="4" w:space="0" w:color="auto"/>
              <w:bottom w:val="single" w:sz="4" w:space="0" w:color="auto"/>
              <w:right w:val="single" w:sz="4" w:space="0" w:color="auto"/>
            </w:tcBorders>
          </w:tcPr>
          <w:p w14:paraId="0F5D6304" w14:textId="77777777" w:rsidR="0070719A" w:rsidRPr="00C02E27" w:rsidRDefault="0070719A" w:rsidP="00B617A6">
            <w:pPr>
              <w:widowControl w:val="0"/>
              <w:spacing w:before="60" w:after="60" w:line="240" w:lineRule="auto"/>
              <w:jc w:val="right"/>
              <w:rPr>
                <w:sz w:val="26"/>
                <w:szCs w:val="26"/>
                <w:lang w:val="pt-BR"/>
                <w:rPrChange w:id="18811"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8812" w:author="Windows User" w:date="2022-12-27T06:50:00Z">
                  <w:rPr>
                    <w:color w:val="000000"/>
                    <w:sz w:val="26"/>
                    <w:szCs w:val="26"/>
                    <w:lang w:val="pt-BR"/>
                  </w:rPr>
                </w:rPrChange>
              </w:rPr>
              <w:t>30.000.000</w:t>
            </w:r>
          </w:p>
        </w:tc>
      </w:tr>
      <w:tr w:rsidR="0070719A" w:rsidRPr="00C02E27" w14:paraId="0F282E62" w14:textId="77777777" w:rsidTr="0070719A">
        <w:tc>
          <w:tcPr>
            <w:tcW w:w="2855" w:type="dxa"/>
            <w:tcBorders>
              <w:top w:val="single" w:sz="4" w:space="0" w:color="auto"/>
              <w:left w:val="single" w:sz="4" w:space="0" w:color="auto"/>
              <w:bottom w:val="single" w:sz="4" w:space="0" w:color="auto"/>
              <w:right w:val="single" w:sz="4" w:space="0" w:color="auto"/>
            </w:tcBorders>
            <w:vAlign w:val="center"/>
          </w:tcPr>
          <w:p w14:paraId="4A7CD330" w14:textId="77777777" w:rsidR="0070719A" w:rsidRPr="00C02E27" w:rsidRDefault="0070719A" w:rsidP="00B617A6">
            <w:pPr>
              <w:tabs>
                <w:tab w:val="left" w:pos="328"/>
              </w:tabs>
              <w:spacing w:before="60" w:after="60" w:line="240" w:lineRule="auto"/>
              <w:ind w:left="180" w:hanging="180"/>
              <w:jc w:val="both"/>
              <w:rPr>
                <w:sz w:val="26"/>
                <w:szCs w:val="26"/>
                <w:lang w:val="pt-BR"/>
                <w:rPrChange w:id="18813" w:author="Windows User" w:date="2022-12-27T06:50:00Z">
                  <w:rPr>
                    <w:color w:val="000000"/>
                    <w:sz w:val="26"/>
                    <w:szCs w:val="26"/>
                    <w:lang w:val="pt-BR"/>
                  </w:rPr>
                </w:rPrChange>
              </w:rPr>
            </w:pPr>
          </w:p>
        </w:tc>
        <w:tc>
          <w:tcPr>
            <w:tcW w:w="1829" w:type="dxa"/>
            <w:tcBorders>
              <w:top w:val="single" w:sz="4" w:space="0" w:color="auto"/>
              <w:left w:val="single" w:sz="4" w:space="0" w:color="auto"/>
              <w:bottom w:val="single" w:sz="4" w:space="0" w:color="auto"/>
              <w:right w:val="single" w:sz="4" w:space="0" w:color="auto"/>
            </w:tcBorders>
            <w:vAlign w:val="center"/>
          </w:tcPr>
          <w:p w14:paraId="31BEC3BC" w14:textId="77777777" w:rsidR="0070719A" w:rsidRPr="00C02E27" w:rsidRDefault="0070719A" w:rsidP="00B617A6">
            <w:pPr>
              <w:spacing w:before="60" w:after="60" w:line="240" w:lineRule="auto"/>
              <w:jc w:val="right"/>
              <w:rPr>
                <w:sz w:val="26"/>
                <w:szCs w:val="26"/>
                <w:lang w:val="pt-BR"/>
                <w:rPrChange w:id="18814" w:author="Windows User" w:date="2022-12-27T06:50:00Z">
                  <w:rPr>
                    <w:color w:val="000000"/>
                    <w:sz w:val="26"/>
                    <w:szCs w:val="26"/>
                    <w:lang w:val="pt-BR"/>
                  </w:rPr>
                </w:rPrChange>
              </w:rPr>
            </w:pPr>
          </w:p>
        </w:tc>
        <w:tc>
          <w:tcPr>
            <w:tcW w:w="2959" w:type="dxa"/>
            <w:tcBorders>
              <w:top w:val="single" w:sz="4" w:space="0" w:color="auto"/>
              <w:left w:val="single" w:sz="4" w:space="0" w:color="auto"/>
              <w:bottom w:val="single" w:sz="4" w:space="0" w:color="auto"/>
              <w:right w:val="single" w:sz="4" w:space="0" w:color="auto"/>
            </w:tcBorders>
          </w:tcPr>
          <w:p w14:paraId="7E67E154" w14:textId="77777777" w:rsidR="0070719A" w:rsidRPr="00C02E27" w:rsidRDefault="0070719A" w:rsidP="00B617A6">
            <w:pPr>
              <w:widowControl w:val="0"/>
              <w:spacing w:before="60" w:after="60" w:line="240" w:lineRule="auto"/>
              <w:jc w:val="both"/>
              <w:rPr>
                <w:sz w:val="26"/>
                <w:szCs w:val="26"/>
                <w:lang w:val="pt-BR"/>
                <w:rPrChange w:id="18815"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8816" w:author="Windows User" w:date="2022-12-27T06:50:00Z">
                  <w:rPr>
                    <w:color w:val="000000"/>
                    <w:sz w:val="26"/>
                    <w:szCs w:val="26"/>
                    <w:lang w:val="pt-BR"/>
                  </w:rPr>
                </w:rPrChange>
              </w:rPr>
              <w:t>7. Xây dựng kho CTNH</w:t>
            </w:r>
          </w:p>
        </w:tc>
        <w:tc>
          <w:tcPr>
            <w:tcW w:w="1852" w:type="dxa"/>
            <w:tcBorders>
              <w:top w:val="single" w:sz="4" w:space="0" w:color="auto"/>
              <w:left w:val="single" w:sz="4" w:space="0" w:color="auto"/>
              <w:bottom w:val="single" w:sz="4" w:space="0" w:color="auto"/>
              <w:right w:val="single" w:sz="4" w:space="0" w:color="auto"/>
            </w:tcBorders>
          </w:tcPr>
          <w:p w14:paraId="723C5224" w14:textId="77777777" w:rsidR="0070719A" w:rsidRPr="00C02E27" w:rsidRDefault="0070719A" w:rsidP="00B617A6">
            <w:pPr>
              <w:widowControl w:val="0"/>
              <w:spacing w:before="60" w:after="60" w:line="240" w:lineRule="auto"/>
              <w:jc w:val="right"/>
              <w:rPr>
                <w:sz w:val="26"/>
                <w:szCs w:val="26"/>
                <w:lang w:val="pt-BR"/>
                <w:rPrChange w:id="18817"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8818" w:author="Windows User" w:date="2022-12-27T06:50:00Z">
                  <w:rPr>
                    <w:color w:val="000000"/>
                    <w:sz w:val="26"/>
                    <w:szCs w:val="26"/>
                    <w:lang w:val="pt-BR"/>
                  </w:rPr>
                </w:rPrChange>
              </w:rPr>
              <w:t>20.000.000</w:t>
            </w:r>
          </w:p>
        </w:tc>
      </w:tr>
      <w:tr w:rsidR="0070719A" w:rsidRPr="00C02E27" w14:paraId="750E4F26" w14:textId="77777777" w:rsidTr="0070719A">
        <w:tc>
          <w:tcPr>
            <w:tcW w:w="2855" w:type="dxa"/>
            <w:tcBorders>
              <w:top w:val="single" w:sz="4" w:space="0" w:color="auto"/>
              <w:left w:val="single" w:sz="4" w:space="0" w:color="auto"/>
              <w:bottom w:val="single" w:sz="4" w:space="0" w:color="auto"/>
              <w:right w:val="single" w:sz="4" w:space="0" w:color="auto"/>
            </w:tcBorders>
            <w:vAlign w:val="center"/>
            <w:hideMark/>
          </w:tcPr>
          <w:p w14:paraId="13883075" w14:textId="77777777" w:rsidR="0070719A" w:rsidRPr="00C02E27" w:rsidRDefault="0070719A" w:rsidP="00B617A6">
            <w:pPr>
              <w:widowControl w:val="0"/>
              <w:tabs>
                <w:tab w:val="left" w:pos="328"/>
              </w:tabs>
              <w:spacing w:before="60" w:after="60" w:line="240" w:lineRule="auto"/>
              <w:jc w:val="center"/>
              <w:rPr>
                <w:b/>
                <w:sz w:val="26"/>
                <w:szCs w:val="26"/>
                <w:lang w:val="pt-BR"/>
                <w:rPrChange w:id="18819" w:author="Windows User" w:date="2022-12-27T06:50:00Z">
                  <w:rPr>
                    <w:rFonts w:ascii="Tahoma" w:eastAsia="SimSun" w:hAnsi="Tahoma"/>
                    <w:b/>
                    <w:color w:val="000000"/>
                    <w:kern w:val="2"/>
                    <w:sz w:val="26"/>
                    <w:szCs w:val="26"/>
                    <w:lang w:val="pt-BR" w:eastAsia="zh-CN"/>
                  </w:rPr>
                </w:rPrChange>
              </w:rPr>
            </w:pPr>
            <w:r w:rsidRPr="00C02E27">
              <w:rPr>
                <w:b/>
                <w:sz w:val="26"/>
                <w:szCs w:val="26"/>
                <w:lang w:val="pt-BR"/>
                <w:rPrChange w:id="18820" w:author="Windows User" w:date="2022-12-27T06:50:00Z">
                  <w:rPr>
                    <w:b/>
                    <w:color w:val="000000"/>
                    <w:sz w:val="26"/>
                    <w:szCs w:val="26"/>
                    <w:lang w:val="pt-BR"/>
                  </w:rPr>
                </w:rPrChange>
              </w:rPr>
              <w:t>Cộng</w:t>
            </w:r>
          </w:p>
        </w:tc>
        <w:tc>
          <w:tcPr>
            <w:tcW w:w="1829" w:type="dxa"/>
            <w:tcBorders>
              <w:top w:val="single" w:sz="4" w:space="0" w:color="auto"/>
              <w:left w:val="single" w:sz="4" w:space="0" w:color="auto"/>
              <w:bottom w:val="single" w:sz="4" w:space="0" w:color="auto"/>
              <w:right w:val="single" w:sz="4" w:space="0" w:color="auto"/>
            </w:tcBorders>
            <w:vAlign w:val="center"/>
            <w:hideMark/>
          </w:tcPr>
          <w:p w14:paraId="6AB7BD96" w14:textId="77777777" w:rsidR="0070719A" w:rsidRPr="00C02E27" w:rsidRDefault="0070719A" w:rsidP="00B617A6">
            <w:pPr>
              <w:widowControl w:val="0"/>
              <w:spacing w:before="60" w:after="60" w:line="240" w:lineRule="auto"/>
              <w:jc w:val="center"/>
              <w:rPr>
                <w:b/>
                <w:sz w:val="26"/>
                <w:szCs w:val="26"/>
                <w:lang w:val="pt-BR"/>
                <w:rPrChange w:id="18821" w:author="Windows User" w:date="2022-12-27T06:50:00Z">
                  <w:rPr>
                    <w:rFonts w:ascii="Tahoma" w:eastAsia="SimSun" w:hAnsi="Tahoma"/>
                    <w:b/>
                    <w:color w:val="000000"/>
                    <w:kern w:val="2"/>
                    <w:sz w:val="26"/>
                    <w:szCs w:val="26"/>
                    <w:lang w:val="pt-BR" w:eastAsia="zh-CN"/>
                  </w:rPr>
                </w:rPrChange>
              </w:rPr>
            </w:pPr>
            <w:r w:rsidRPr="00C02E27">
              <w:rPr>
                <w:b/>
                <w:sz w:val="26"/>
                <w:szCs w:val="26"/>
                <w:lang w:val="pt-BR"/>
                <w:rPrChange w:id="18822" w:author="Windows User" w:date="2022-12-27T06:50:00Z">
                  <w:rPr>
                    <w:b/>
                    <w:color w:val="000000"/>
                    <w:sz w:val="26"/>
                    <w:szCs w:val="26"/>
                    <w:lang w:val="pt-BR"/>
                  </w:rPr>
                </w:rPrChange>
              </w:rPr>
              <w:t>100.000</w:t>
            </w:r>
          </w:p>
        </w:tc>
        <w:tc>
          <w:tcPr>
            <w:tcW w:w="2959" w:type="dxa"/>
            <w:tcBorders>
              <w:top w:val="single" w:sz="4" w:space="0" w:color="auto"/>
              <w:left w:val="single" w:sz="4" w:space="0" w:color="auto"/>
              <w:bottom w:val="single" w:sz="4" w:space="0" w:color="auto"/>
              <w:right w:val="single" w:sz="4" w:space="0" w:color="auto"/>
            </w:tcBorders>
          </w:tcPr>
          <w:p w14:paraId="25F10F77" w14:textId="77777777" w:rsidR="0070719A" w:rsidRPr="00C02E27" w:rsidRDefault="0070719A" w:rsidP="00B617A6">
            <w:pPr>
              <w:spacing w:before="60" w:after="60" w:line="240" w:lineRule="auto"/>
              <w:jc w:val="center"/>
              <w:rPr>
                <w:b/>
                <w:sz w:val="26"/>
                <w:szCs w:val="26"/>
                <w:lang w:val="pt-BR"/>
                <w:rPrChange w:id="18823" w:author="Windows User" w:date="2022-12-27T06:50:00Z">
                  <w:rPr>
                    <w:b/>
                    <w:color w:val="000000"/>
                    <w:sz w:val="26"/>
                    <w:szCs w:val="26"/>
                    <w:lang w:val="pt-BR"/>
                  </w:rPr>
                </w:rPrChange>
              </w:rPr>
            </w:pPr>
          </w:p>
        </w:tc>
        <w:tc>
          <w:tcPr>
            <w:tcW w:w="1852" w:type="dxa"/>
            <w:tcBorders>
              <w:top w:val="single" w:sz="4" w:space="0" w:color="auto"/>
              <w:left w:val="single" w:sz="4" w:space="0" w:color="auto"/>
              <w:bottom w:val="single" w:sz="4" w:space="0" w:color="auto"/>
              <w:right w:val="single" w:sz="4" w:space="0" w:color="auto"/>
            </w:tcBorders>
            <w:hideMark/>
          </w:tcPr>
          <w:p w14:paraId="2BEB1841" w14:textId="77777777" w:rsidR="0070719A" w:rsidRPr="00C02E27" w:rsidRDefault="0070719A" w:rsidP="00B617A6">
            <w:pPr>
              <w:widowControl w:val="0"/>
              <w:spacing w:before="60" w:after="60" w:line="240" w:lineRule="auto"/>
              <w:jc w:val="right"/>
              <w:rPr>
                <w:b/>
                <w:sz w:val="26"/>
                <w:szCs w:val="26"/>
                <w:lang w:val="pt-BR"/>
                <w:rPrChange w:id="18824" w:author="Windows User" w:date="2022-12-27T06:50:00Z">
                  <w:rPr>
                    <w:rFonts w:ascii="Tahoma" w:eastAsia="SimSun" w:hAnsi="Tahoma"/>
                    <w:b/>
                    <w:color w:val="000000"/>
                    <w:kern w:val="2"/>
                    <w:sz w:val="26"/>
                    <w:szCs w:val="26"/>
                    <w:lang w:val="pt-BR" w:eastAsia="zh-CN"/>
                  </w:rPr>
                </w:rPrChange>
              </w:rPr>
            </w:pPr>
            <w:r w:rsidRPr="00C02E27">
              <w:rPr>
                <w:b/>
                <w:sz w:val="26"/>
                <w:szCs w:val="26"/>
                <w:lang w:val="pt-BR"/>
                <w:rPrChange w:id="18825" w:author="Windows User" w:date="2022-12-27T06:50:00Z">
                  <w:rPr>
                    <w:b/>
                    <w:color w:val="000000"/>
                    <w:sz w:val="26"/>
                    <w:szCs w:val="26"/>
                    <w:lang w:val="pt-BR"/>
                  </w:rPr>
                </w:rPrChange>
              </w:rPr>
              <w:t xml:space="preserve">2.420.000.000 </w:t>
            </w:r>
          </w:p>
        </w:tc>
      </w:tr>
    </w:tbl>
    <w:p w14:paraId="40FF6754" w14:textId="77777777" w:rsidR="0070719A" w:rsidRPr="00C02E27" w:rsidRDefault="0070719A">
      <w:pPr>
        <w:spacing w:after="0" w:line="300" w:lineRule="auto"/>
        <w:ind w:firstLine="720"/>
        <w:jc w:val="both"/>
        <w:rPr>
          <w:rPrChange w:id="18826" w:author="Windows User" w:date="2022-12-27T06:50:00Z">
            <w:rPr>
              <w:color w:val="000000"/>
            </w:rPr>
          </w:rPrChange>
        </w:rPr>
        <w:pPrChange w:id="18827" w:author="Administrator" w:date="2022-12-24T11:33:00Z">
          <w:pPr>
            <w:spacing w:before="60" w:after="60" w:line="240" w:lineRule="auto"/>
            <w:ind w:firstLine="720"/>
            <w:jc w:val="both"/>
          </w:pPr>
        </w:pPrChange>
      </w:pPr>
      <w:r w:rsidRPr="00C02E27">
        <w:rPr>
          <w:rPrChange w:id="18828" w:author="Windows User" w:date="2022-12-27T06:50:00Z">
            <w:rPr>
              <w:color w:val="000000"/>
            </w:rPr>
          </w:rPrChange>
        </w:rPr>
        <w:t xml:space="preserve">Tổng chi phí đầu tư cho các công trình BVMT trong giai đoạn xây dựng và hoạt động của Khu nhà ở liền kề và khu thương mại dịch vụ khoảng 2.520.000.000 đồng (Chủ yếu chi phí đầu tư công trình, biện pháp bảo vệ môi trường giai đoạn xây dựng). </w:t>
      </w:r>
    </w:p>
    <w:p w14:paraId="212BEB8B" w14:textId="77777777" w:rsidR="0070719A" w:rsidRPr="00C02E27" w:rsidRDefault="0070719A">
      <w:pPr>
        <w:spacing w:after="0" w:line="300" w:lineRule="auto"/>
        <w:ind w:firstLine="720"/>
        <w:jc w:val="both"/>
        <w:rPr>
          <w:rPrChange w:id="18829" w:author="Windows User" w:date="2022-12-27T06:50:00Z">
            <w:rPr>
              <w:color w:val="000000"/>
            </w:rPr>
          </w:rPrChange>
        </w:rPr>
        <w:pPrChange w:id="18830" w:author="Administrator" w:date="2022-12-24T11:33:00Z">
          <w:pPr>
            <w:spacing w:before="60" w:after="60" w:line="240" w:lineRule="auto"/>
            <w:ind w:firstLine="720"/>
            <w:jc w:val="both"/>
          </w:pPr>
        </w:pPrChange>
      </w:pPr>
      <w:r w:rsidRPr="00C02E27">
        <w:rPr>
          <w:rPrChange w:id="18831" w:author="Windows User" w:date="2022-12-27T06:50:00Z">
            <w:rPr>
              <w:color w:val="000000"/>
            </w:rPr>
          </w:rPrChange>
        </w:rPr>
        <w:t>Chủ đầu tư trong các công tác thực hiện xây dựng các công trình BVMT cho Dự án. Khi lập tổng dự toán, các hạng mục này sẽ được tính toán chi tiết và đầy đủ hơn.</w:t>
      </w:r>
    </w:p>
    <w:p w14:paraId="2CF7E7CC" w14:textId="77777777" w:rsidR="0070719A" w:rsidRPr="00C02E27" w:rsidRDefault="0070719A">
      <w:pPr>
        <w:spacing w:after="0" w:line="300" w:lineRule="auto"/>
        <w:ind w:firstLine="720"/>
        <w:jc w:val="both"/>
        <w:rPr>
          <w:rPrChange w:id="18832" w:author="Windows User" w:date="2022-12-27T06:50:00Z">
            <w:rPr>
              <w:color w:val="000000"/>
            </w:rPr>
          </w:rPrChange>
        </w:rPr>
        <w:pPrChange w:id="18833" w:author="Administrator" w:date="2022-12-24T11:33:00Z">
          <w:pPr>
            <w:spacing w:before="60" w:after="60" w:line="240" w:lineRule="auto"/>
            <w:ind w:firstLine="720"/>
            <w:jc w:val="both"/>
          </w:pPr>
        </w:pPrChange>
      </w:pPr>
      <w:r w:rsidRPr="00C02E27">
        <w:rPr>
          <w:rPrChange w:id="18834" w:author="Windows User" w:date="2022-12-27T06:50:00Z">
            <w:rPr>
              <w:color w:val="000000"/>
            </w:rPr>
          </w:rPrChange>
        </w:rPr>
        <w:t xml:space="preserve">Khai toán chi phí vận hành các công trình xử lý nước mưa, khí thải trong giai đoạn vận hành của dự án: Trong giai đoạn hoạt động của Khu nhà ở liền kề và khu thương mại dịch vụ của Công ty TNHH Phúc Thổ các công trình xử lý không đáng kể chủ yếu là chi phí nạo vét mương, cống thoát nước, chăm sóc cây xanh, vận hành hệ thống xử lý nước thải… nên ước tính kinh phí này chỉ khoảng 30.000.000 đến 40.000.000đ/năm. </w:t>
      </w:r>
    </w:p>
    <w:p w14:paraId="3D844EB5" w14:textId="77777777" w:rsidR="0070719A" w:rsidRPr="00C02E27" w:rsidRDefault="0070719A">
      <w:pPr>
        <w:pStyle w:val="Heading1"/>
        <w:spacing w:before="0" w:after="0" w:line="300" w:lineRule="auto"/>
        <w:ind w:firstLine="720"/>
        <w:jc w:val="both"/>
        <w:rPr>
          <w:bCs w:val="0"/>
          <w:i/>
          <w:szCs w:val="28"/>
          <w:rPrChange w:id="18835" w:author="Windows User" w:date="2022-12-27T06:50:00Z">
            <w:rPr>
              <w:bCs w:val="0"/>
              <w:i/>
              <w:color w:val="000000"/>
              <w:szCs w:val="28"/>
            </w:rPr>
          </w:rPrChange>
        </w:rPr>
        <w:pPrChange w:id="18836" w:author="Administrator" w:date="2022-12-24T11:33:00Z">
          <w:pPr>
            <w:pStyle w:val="Heading1"/>
            <w:ind w:firstLine="720"/>
            <w:jc w:val="both"/>
          </w:pPr>
        </w:pPrChange>
      </w:pPr>
      <w:bookmarkStart w:id="18837" w:name="_Toc100996532"/>
      <w:bookmarkStart w:id="18838" w:name="_Toc107321628"/>
      <w:bookmarkStart w:id="18839" w:name="_Toc123205697"/>
      <w:r w:rsidRPr="00C02E27">
        <w:rPr>
          <w:bCs w:val="0"/>
          <w:i/>
          <w:szCs w:val="28"/>
          <w:lang w:val="vi-VN"/>
          <w:rPrChange w:id="18840" w:author="Windows User" w:date="2022-12-27T06:50:00Z">
            <w:rPr>
              <w:bCs w:val="0"/>
              <w:i/>
              <w:color w:val="000000"/>
              <w:szCs w:val="28"/>
              <w:lang w:val="vi-VN"/>
            </w:rPr>
          </w:rPrChange>
        </w:rPr>
        <w:lastRenderedPageBreak/>
        <w:t>3.3.</w:t>
      </w:r>
      <w:r w:rsidRPr="00C02E27">
        <w:rPr>
          <w:bCs w:val="0"/>
          <w:i/>
          <w:szCs w:val="28"/>
          <w:rPrChange w:id="18841" w:author="Windows User" w:date="2022-12-27T06:50:00Z">
            <w:rPr>
              <w:bCs w:val="0"/>
              <w:i/>
              <w:color w:val="000000"/>
              <w:szCs w:val="28"/>
            </w:rPr>
          </w:rPrChange>
        </w:rPr>
        <w:t>4.</w:t>
      </w:r>
      <w:r w:rsidRPr="00C02E27">
        <w:rPr>
          <w:bCs w:val="0"/>
          <w:i/>
          <w:szCs w:val="28"/>
          <w:lang w:val="vi-VN"/>
          <w:rPrChange w:id="18842" w:author="Windows User" w:date="2022-12-27T06:50:00Z">
            <w:rPr>
              <w:bCs w:val="0"/>
              <w:i/>
              <w:color w:val="000000"/>
              <w:szCs w:val="28"/>
              <w:lang w:val="vi-VN"/>
            </w:rPr>
          </w:rPrChange>
        </w:rPr>
        <w:t xml:space="preserve"> Tổ chức</w:t>
      </w:r>
      <w:r w:rsidRPr="00C02E27">
        <w:rPr>
          <w:bCs w:val="0"/>
          <w:i/>
          <w:szCs w:val="28"/>
          <w:rPrChange w:id="18843" w:author="Windows User" w:date="2022-12-27T06:50:00Z">
            <w:rPr>
              <w:bCs w:val="0"/>
              <w:i/>
              <w:color w:val="000000"/>
              <w:szCs w:val="28"/>
            </w:rPr>
          </w:rPrChange>
        </w:rPr>
        <w:t xml:space="preserve">, bộ máy quản lý, vận hành </w:t>
      </w:r>
      <w:r w:rsidRPr="00C02E27">
        <w:rPr>
          <w:bCs w:val="0"/>
          <w:i/>
          <w:szCs w:val="28"/>
          <w:lang w:val="vi-VN"/>
          <w:rPrChange w:id="18844" w:author="Windows User" w:date="2022-12-27T06:50:00Z">
            <w:rPr>
              <w:bCs w:val="0"/>
              <w:i/>
              <w:color w:val="000000"/>
              <w:szCs w:val="28"/>
              <w:lang w:val="vi-VN"/>
            </w:rPr>
          </w:rPrChange>
        </w:rPr>
        <w:t>các công trình bảo vệ môi trường</w:t>
      </w:r>
      <w:bookmarkEnd w:id="18837"/>
      <w:bookmarkEnd w:id="18838"/>
      <w:bookmarkEnd w:id="18839"/>
    </w:p>
    <w:p w14:paraId="17CC482E" w14:textId="77777777" w:rsidR="0070719A" w:rsidRPr="00C02E27" w:rsidRDefault="0070719A">
      <w:pPr>
        <w:spacing w:after="0" w:line="300" w:lineRule="auto"/>
        <w:ind w:firstLine="720"/>
        <w:jc w:val="both"/>
        <w:rPr>
          <w:spacing w:val="-4"/>
          <w:lang w:val="pt-BR"/>
          <w:rPrChange w:id="18845" w:author="Windows User" w:date="2022-12-27T06:50:00Z">
            <w:rPr>
              <w:color w:val="000000"/>
              <w:spacing w:val="-4"/>
              <w:lang w:val="pt-BR"/>
            </w:rPr>
          </w:rPrChange>
        </w:rPr>
        <w:pPrChange w:id="18846" w:author="Administrator" w:date="2022-12-24T11:33:00Z">
          <w:pPr>
            <w:spacing w:before="60" w:after="60" w:line="240" w:lineRule="auto"/>
            <w:ind w:firstLine="720"/>
            <w:jc w:val="both"/>
          </w:pPr>
        </w:pPrChange>
      </w:pPr>
      <w:bookmarkStart w:id="18847" w:name="_Toc100996533"/>
      <w:bookmarkStart w:id="18848" w:name="_Toc107321629"/>
      <w:r w:rsidRPr="00C02E27">
        <w:rPr>
          <w:spacing w:val="-4"/>
          <w:lang w:val="pt-BR"/>
          <w:rPrChange w:id="18849" w:author="Windows User" w:date="2022-12-27T06:50:00Z">
            <w:rPr>
              <w:color w:val="000000"/>
              <w:spacing w:val="-4"/>
              <w:lang w:val="pt-BR"/>
            </w:rPr>
          </w:rPrChange>
        </w:rPr>
        <w:t>- Xây dựng và thực hiện các biện pháp giảm thiểu chất thải tại nguồn, phòng chống ô nhiềm do hoạt động sinh hoạt gây ra. Lồng ghép hoạt động bảo vệ môi trường vào các hoạt động sản xuất, kinh doanh.</w:t>
      </w:r>
    </w:p>
    <w:p w14:paraId="12F9B8B2" w14:textId="77777777" w:rsidR="0070719A" w:rsidRPr="00C02E27" w:rsidRDefault="0070719A">
      <w:pPr>
        <w:spacing w:after="0" w:line="300" w:lineRule="auto"/>
        <w:ind w:firstLine="720"/>
        <w:jc w:val="both"/>
        <w:rPr>
          <w:spacing w:val="-4"/>
          <w:lang w:val="pt-BR"/>
          <w:rPrChange w:id="18850" w:author="Windows User" w:date="2022-12-27T06:50:00Z">
            <w:rPr>
              <w:color w:val="000000"/>
              <w:spacing w:val="-4"/>
              <w:lang w:val="pt-BR"/>
            </w:rPr>
          </w:rPrChange>
        </w:rPr>
        <w:pPrChange w:id="18851" w:author="Administrator" w:date="2022-12-24T11:33:00Z">
          <w:pPr>
            <w:spacing w:before="60" w:after="60" w:line="240" w:lineRule="auto"/>
            <w:ind w:firstLine="720"/>
            <w:jc w:val="both"/>
          </w:pPr>
        </w:pPrChange>
      </w:pPr>
      <w:r w:rsidRPr="00C02E27">
        <w:rPr>
          <w:spacing w:val="-4"/>
          <w:lang w:val="pt-BR"/>
          <w:rPrChange w:id="18852" w:author="Windows User" w:date="2022-12-27T06:50:00Z">
            <w:rPr>
              <w:color w:val="000000"/>
              <w:spacing w:val="-4"/>
              <w:lang w:val="pt-BR"/>
            </w:rPr>
          </w:rPrChange>
        </w:rPr>
        <w:t>- Quan trắc các thông số chỉ tiêu vật lý của môi trường mà các hoạt động sinh hoạt tác động đến như nước thải sinh hoạt... Theo dõi những ảnh hưởng tiêu cực của khí thải từ hoạt động của các phương tiện giao thông ra vào dự án đến sức khỏe cộng đồng và môi trường.</w:t>
      </w:r>
    </w:p>
    <w:p w14:paraId="112F500C" w14:textId="77777777" w:rsidR="0070719A" w:rsidRPr="00C02E27" w:rsidRDefault="0070719A">
      <w:pPr>
        <w:spacing w:after="0" w:line="300" w:lineRule="auto"/>
        <w:ind w:firstLine="720"/>
        <w:jc w:val="both"/>
        <w:rPr>
          <w:lang w:val="pt-BR"/>
          <w:rPrChange w:id="18853" w:author="Windows User" w:date="2022-12-27T06:50:00Z">
            <w:rPr>
              <w:color w:val="000000"/>
              <w:lang w:val="pt-BR"/>
            </w:rPr>
          </w:rPrChange>
        </w:rPr>
        <w:pPrChange w:id="18854" w:author="Administrator" w:date="2022-12-24T11:33:00Z">
          <w:pPr>
            <w:spacing w:before="60" w:after="60" w:line="240" w:lineRule="auto"/>
            <w:ind w:firstLine="720"/>
            <w:jc w:val="both"/>
          </w:pPr>
        </w:pPrChange>
      </w:pPr>
      <w:r w:rsidRPr="00C02E27">
        <w:rPr>
          <w:lang w:val="pt-BR"/>
          <w:rPrChange w:id="18855" w:author="Windows User" w:date="2022-12-27T06:50:00Z">
            <w:rPr>
              <w:color w:val="000000"/>
              <w:lang w:val="pt-BR"/>
            </w:rPr>
          </w:rPrChange>
        </w:rPr>
        <w:t xml:space="preserve">- Trách nhiệm của ban giám đốc công ty: </w:t>
      </w:r>
    </w:p>
    <w:p w14:paraId="5F1E857E" w14:textId="77777777" w:rsidR="0070719A" w:rsidRPr="00C02E27" w:rsidRDefault="0070719A">
      <w:pPr>
        <w:spacing w:after="0" w:line="300" w:lineRule="auto"/>
        <w:ind w:firstLine="720"/>
        <w:jc w:val="both"/>
        <w:rPr>
          <w:lang w:val="pt-BR"/>
          <w:rPrChange w:id="18856" w:author="Windows User" w:date="2022-12-27T06:50:00Z">
            <w:rPr>
              <w:color w:val="000000"/>
              <w:lang w:val="pt-BR"/>
            </w:rPr>
          </w:rPrChange>
        </w:rPr>
        <w:pPrChange w:id="18857" w:author="Administrator" w:date="2022-12-24T11:33:00Z">
          <w:pPr>
            <w:spacing w:before="60" w:after="60" w:line="240" w:lineRule="auto"/>
            <w:ind w:firstLine="720"/>
            <w:jc w:val="both"/>
          </w:pPr>
        </w:pPrChange>
      </w:pPr>
      <w:r w:rsidRPr="00C02E27">
        <w:rPr>
          <w:lang w:val="pt-BR"/>
          <w:rPrChange w:id="18858" w:author="Windows User" w:date="2022-12-27T06:50:00Z">
            <w:rPr>
              <w:color w:val="000000"/>
              <w:lang w:val="pt-BR"/>
            </w:rPr>
          </w:rPrChange>
        </w:rPr>
        <w:t>+ Báo cáo hiện trạng môi trường và hoạt động môi trường của Khu nhà ở liền kề và thương mại dịch vụ.</w:t>
      </w:r>
    </w:p>
    <w:p w14:paraId="30F42843" w14:textId="77777777" w:rsidR="0070719A" w:rsidRPr="00C02E27" w:rsidRDefault="0070719A">
      <w:pPr>
        <w:spacing w:after="0" w:line="300" w:lineRule="auto"/>
        <w:ind w:firstLine="720"/>
        <w:jc w:val="both"/>
        <w:rPr>
          <w:lang w:val="pt-BR" w:eastAsia="x-none"/>
          <w:rPrChange w:id="18859" w:author="Windows User" w:date="2022-12-27T06:50:00Z">
            <w:rPr>
              <w:color w:val="000000"/>
              <w:lang w:val="pt-BR" w:eastAsia="x-none"/>
            </w:rPr>
          </w:rPrChange>
        </w:rPr>
        <w:pPrChange w:id="18860" w:author="Administrator" w:date="2022-12-24T11:33:00Z">
          <w:pPr>
            <w:spacing w:before="60" w:after="60" w:line="240" w:lineRule="auto"/>
            <w:ind w:firstLine="720"/>
            <w:jc w:val="both"/>
          </w:pPr>
        </w:pPrChange>
      </w:pPr>
      <w:r w:rsidRPr="00C02E27">
        <w:rPr>
          <w:lang w:val="pt-BR" w:eastAsia="x-none"/>
          <w:rPrChange w:id="18861" w:author="Windows User" w:date="2022-12-27T06:50:00Z">
            <w:rPr>
              <w:color w:val="000000"/>
              <w:lang w:val="pt-BR" w:eastAsia="x-none"/>
            </w:rPr>
          </w:rPrChange>
        </w:rPr>
        <w:t xml:space="preserve">+ Giáo dục và nâng cao nhận thức môi trường của nhân viên và người dân sinh sống tại các căn hộ phải có ý thức giữ gìn vệ sinh chung, không vứt rác bừa bãi, đổ rác đúng nơi quy định, đúng giờ.   </w:t>
      </w:r>
    </w:p>
    <w:p w14:paraId="21B964FD" w14:textId="77777777" w:rsidR="0070719A" w:rsidRPr="00C02E27" w:rsidRDefault="0070719A">
      <w:pPr>
        <w:spacing w:after="0" w:line="300" w:lineRule="auto"/>
        <w:ind w:firstLine="720"/>
        <w:jc w:val="both"/>
        <w:rPr>
          <w:lang w:val="pt-BR" w:eastAsia="x-none"/>
          <w:rPrChange w:id="18862" w:author="Windows User" w:date="2022-12-27T06:50:00Z">
            <w:rPr>
              <w:color w:val="000000"/>
              <w:lang w:val="pt-BR" w:eastAsia="x-none"/>
            </w:rPr>
          </w:rPrChange>
        </w:rPr>
        <w:pPrChange w:id="18863" w:author="Administrator" w:date="2022-12-24T11:33:00Z">
          <w:pPr>
            <w:spacing w:before="60" w:after="60" w:line="240" w:lineRule="auto"/>
            <w:ind w:firstLine="720"/>
            <w:jc w:val="both"/>
          </w:pPr>
        </w:pPrChange>
      </w:pPr>
      <w:r w:rsidRPr="00C02E27">
        <w:rPr>
          <w:lang w:val="pt-BR" w:eastAsia="x-none"/>
          <w:rPrChange w:id="18864" w:author="Windows User" w:date="2022-12-27T06:50:00Z">
            <w:rPr>
              <w:color w:val="000000"/>
              <w:lang w:val="pt-BR" w:eastAsia="x-none"/>
            </w:rPr>
          </w:rPrChange>
        </w:rPr>
        <w:t xml:space="preserve"> - Trách nhiệm của cán bộ nhân viên công ty đối với công tác bảo vệ môi trường: </w:t>
      </w:r>
    </w:p>
    <w:p w14:paraId="6063FECC" w14:textId="77777777" w:rsidR="0070719A" w:rsidRPr="00C02E27" w:rsidRDefault="0070719A">
      <w:pPr>
        <w:spacing w:after="0" w:line="300" w:lineRule="auto"/>
        <w:ind w:firstLine="720"/>
        <w:jc w:val="both"/>
        <w:rPr>
          <w:lang w:val="pt-BR" w:eastAsia="x-none"/>
          <w:rPrChange w:id="18865" w:author="Windows User" w:date="2022-12-27T06:50:00Z">
            <w:rPr>
              <w:color w:val="000000"/>
              <w:lang w:val="pt-BR" w:eastAsia="x-none"/>
            </w:rPr>
          </w:rPrChange>
        </w:rPr>
        <w:pPrChange w:id="18866" w:author="Administrator" w:date="2022-12-24T11:33:00Z">
          <w:pPr>
            <w:spacing w:before="60" w:after="60" w:line="240" w:lineRule="auto"/>
            <w:ind w:firstLine="720"/>
            <w:jc w:val="both"/>
          </w:pPr>
        </w:pPrChange>
      </w:pPr>
      <w:r w:rsidRPr="00C02E27">
        <w:rPr>
          <w:lang w:val="pt-BR"/>
          <w:rPrChange w:id="18867" w:author="Windows User" w:date="2022-12-27T06:50:00Z">
            <w:rPr>
              <w:color w:val="000000"/>
              <w:lang w:val="pt-BR"/>
            </w:rPr>
          </w:rPrChange>
        </w:rPr>
        <w:t>+ Thường xuyên quét dọn, tổng vệ sinh nơi làm việc và những nơi công cộng. Công tác này cần được duy trì thường xuyên không chỉ diễn ra vào những ngày Lễ, Tết, Quốc Khánh, ngày môi trường thế giới…</w:t>
      </w:r>
    </w:p>
    <w:p w14:paraId="7732BD7C" w14:textId="77777777" w:rsidR="0070719A" w:rsidRPr="00C02E27" w:rsidRDefault="0070719A">
      <w:pPr>
        <w:spacing w:after="0" w:line="300" w:lineRule="auto"/>
        <w:ind w:firstLine="720"/>
        <w:jc w:val="both"/>
        <w:rPr>
          <w:lang w:val="pt-BR"/>
          <w:rPrChange w:id="18868" w:author="Windows User" w:date="2022-12-27T06:50:00Z">
            <w:rPr>
              <w:color w:val="000000"/>
              <w:lang w:val="pt-BR"/>
            </w:rPr>
          </w:rPrChange>
        </w:rPr>
        <w:pPrChange w:id="18869" w:author="Administrator" w:date="2022-12-24T11:33:00Z">
          <w:pPr>
            <w:spacing w:before="60" w:after="60" w:line="240" w:lineRule="auto"/>
            <w:ind w:firstLine="720"/>
            <w:jc w:val="both"/>
          </w:pPr>
        </w:pPrChange>
      </w:pPr>
      <w:r w:rsidRPr="00C02E27">
        <w:rPr>
          <w:lang w:val="pt-BR"/>
          <w:rPrChange w:id="18870" w:author="Windows User" w:date="2022-12-27T06:50:00Z">
            <w:rPr>
              <w:color w:val="000000"/>
              <w:lang w:val="pt-BR"/>
            </w:rPr>
          </w:rPrChange>
        </w:rPr>
        <w:t xml:space="preserve">+ Tích cực tham gia, phối hợp với chính quyền địa phương trong các hoạt động BVMT, công tác tuyên truyền, giáo dục, nâng cao ý thức cộng đồng BVMT. </w:t>
      </w:r>
    </w:p>
    <w:p w14:paraId="709C3508" w14:textId="77777777" w:rsidR="0070719A" w:rsidRPr="00C02E27" w:rsidRDefault="0070719A">
      <w:pPr>
        <w:spacing w:after="0" w:line="300" w:lineRule="auto"/>
        <w:ind w:firstLine="720"/>
        <w:rPr>
          <w:lang w:val="pt-BR" w:eastAsia="x-none"/>
          <w:rPrChange w:id="18871" w:author="Windows User" w:date="2022-12-27T06:50:00Z">
            <w:rPr>
              <w:color w:val="000000"/>
              <w:lang w:val="pt-BR" w:eastAsia="x-none"/>
            </w:rPr>
          </w:rPrChange>
        </w:rPr>
        <w:pPrChange w:id="18872" w:author="Administrator" w:date="2022-12-24T11:33:00Z">
          <w:pPr>
            <w:spacing w:before="60" w:after="60" w:line="240" w:lineRule="auto"/>
            <w:ind w:firstLine="720"/>
          </w:pPr>
        </w:pPrChange>
      </w:pPr>
      <w:r w:rsidRPr="00C02E27">
        <w:rPr>
          <w:lang w:val="pt-BR" w:eastAsia="x-none"/>
          <w:rPrChange w:id="18873" w:author="Windows User" w:date="2022-12-27T06:50:00Z">
            <w:rPr>
              <w:color w:val="000000"/>
              <w:lang w:val="pt-BR" w:eastAsia="x-none"/>
            </w:rPr>
          </w:rPrChange>
        </w:rPr>
        <w:t xml:space="preserve">- Trách nhiệm của người dân tại khu nhà ở liền kề: </w:t>
      </w:r>
    </w:p>
    <w:p w14:paraId="33AB5ED4" w14:textId="77777777" w:rsidR="0070719A" w:rsidRPr="00C02E27" w:rsidRDefault="0070719A">
      <w:pPr>
        <w:spacing w:after="0" w:line="300" w:lineRule="auto"/>
        <w:ind w:firstLine="720"/>
        <w:rPr>
          <w:lang w:val="pt-BR" w:eastAsia="x-none"/>
          <w:rPrChange w:id="18874" w:author="Windows User" w:date="2022-12-27T06:50:00Z">
            <w:rPr>
              <w:color w:val="000000"/>
              <w:lang w:val="pt-BR" w:eastAsia="x-none"/>
            </w:rPr>
          </w:rPrChange>
        </w:rPr>
        <w:pPrChange w:id="18875" w:author="Administrator" w:date="2022-12-24T11:33:00Z">
          <w:pPr>
            <w:spacing w:before="60" w:after="60" w:line="240" w:lineRule="auto"/>
            <w:ind w:firstLine="720"/>
          </w:pPr>
        </w:pPrChange>
      </w:pPr>
      <w:r w:rsidRPr="00C02E27">
        <w:rPr>
          <w:lang w:val="pt-BR" w:eastAsia="x-none"/>
          <w:rPrChange w:id="18876" w:author="Windows User" w:date="2022-12-27T06:50:00Z">
            <w:rPr>
              <w:color w:val="000000"/>
              <w:lang w:val="pt-BR" w:eastAsia="x-none"/>
            </w:rPr>
          </w:rPrChange>
        </w:rPr>
        <w:t xml:space="preserve">+ Có ý thức giữ gìn vệ sinh chung, không vứt rác bừa bãi. </w:t>
      </w:r>
    </w:p>
    <w:p w14:paraId="5061CCA6" w14:textId="77777777" w:rsidR="0070719A" w:rsidRPr="00C02E27" w:rsidRDefault="0070719A">
      <w:pPr>
        <w:spacing w:after="0" w:line="300" w:lineRule="auto"/>
        <w:ind w:firstLine="720"/>
        <w:rPr>
          <w:lang w:val="pt-BR" w:eastAsia="x-none"/>
          <w:rPrChange w:id="18877" w:author="Windows User" w:date="2022-12-27T06:50:00Z">
            <w:rPr>
              <w:color w:val="000000"/>
              <w:lang w:val="pt-BR" w:eastAsia="x-none"/>
            </w:rPr>
          </w:rPrChange>
        </w:rPr>
        <w:pPrChange w:id="18878" w:author="Administrator" w:date="2022-12-24T11:33:00Z">
          <w:pPr>
            <w:spacing w:before="60" w:after="60" w:line="240" w:lineRule="auto"/>
            <w:ind w:firstLine="720"/>
          </w:pPr>
        </w:pPrChange>
      </w:pPr>
      <w:r w:rsidRPr="00C02E27">
        <w:rPr>
          <w:lang w:val="pt-BR" w:eastAsia="x-none"/>
          <w:rPrChange w:id="18879" w:author="Windows User" w:date="2022-12-27T06:50:00Z">
            <w:rPr>
              <w:color w:val="000000"/>
              <w:lang w:val="pt-BR" w:eastAsia="x-none"/>
            </w:rPr>
          </w:rPrChange>
        </w:rPr>
        <w:t xml:space="preserve">+ Tuân thủ các quy định chung của công ty khi sinh sống tại dự án. </w:t>
      </w:r>
    </w:p>
    <w:p w14:paraId="52F4C9C8" w14:textId="77777777" w:rsidR="0070719A" w:rsidRPr="00C02E27" w:rsidRDefault="0070719A">
      <w:pPr>
        <w:spacing w:after="0" w:line="300" w:lineRule="auto"/>
        <w:ind w:firstLine="720"/>
        <w:jc w:val="both"/>
        <w:outlineLvl w:val="0"/>
        <w:rPr>
          <w:b/>
          <w:bCs/>
        </w:rPr>
        <w:pPrChange w:id="18880" w:author="Administrator" w:date="2022-12-24T11:33:00Z">
          <w:pPr>
            <w:spacing w:before="60" w:after="60" w:line="240" w:lineRule="auto"/>
            <w:ind w:firstLine="720"/>
            <w:jc w:val="both"/>
            <w:outlineLvl w:val="0"/>
          </w:pPr>
        </w:pPrChange>
      </w:pPr>
      <w:bookmarkStart w:id="18881" w:name="_Toc123205698"/>
      <w:r w:rsidRPr="00C02E27">
        <w:rPr>
          <w:b/>
          <w:bCs/>
        </w:rPr>
        <w:t>3.4. Nhận xét về mực độ chi tiết, độ tin cậy của các kết quả nhận dạng, đánh giá, dự báo</w:t>
      </w:r>
      <w:bookmarkEnd w:id="18847"/>
      <w:bookmarkEnd w:id="18848"/>
      <w:bookmarkEnd w:id="18881"/>
    </w:p>
    <w:p w14:paraId="13EDD074" w14:textId="77777777" w:rsidR="0070719A" w:rsidRPr="00C02E27" w:rsidRDefault="0070719A">
      <w:pPr>
        <w:spacing w:after="0" w:line="300" w:lineRule="auto"/>
        <w:ind w:firstLine="720"/>
        <w:jc w:val="both"/>
        <w:rPr>
          <w:kern w:val="32"/>
          <w:lang w:val="pt-BR"/>
          <w:rPrChange w:id="18882" w:author="Windows User" w:date="2022-12-27T06:50:00Z">
            <w:rPr>
              <w:color w:val="000000"/>
              <w:kern w:val="32"/>
              <w:lang w:val="pt-BR"/>
            </w:rPr>
          </w:rPrChange>
        </w:rPr>
        <w:pPrChange w:id="18883" w:author="Administrator" w:date="2022-12-24T11:33:00Z">
          <w:pPr>
            <w:spacing w:before="60" w:after="60" w:line="240" w:lineRule="auto"/>
            <w:ind w:firstLine="720"/>
            <w:jc w:val="both"/>
          </w:pPr>
        </w:pPrChange>
      </w:pPr>
      <w:r w:rsidRPr="00C02E27">
        <w:rPr>
          <w:rPrChange w:id="18884" w:author="Windows User" w:date="2022-12-27T06:50:00Z">
            <w:rPr>
              <w:color w:val="000000"/>
            </w:rPr>
          </w:rPrChange>
        </w:rPr>
        <w:t xml:space="preserve">Trong quá trình thực hiện ĐTM nhiều phương pháp đánh giá khác nhau đã được sử dụng. Đây là các phương pháp được sử dụng phổ biến </w:t>
      </w:r>
      <w:r w:rsidRPr="00C02E27">
        <w:rPr>
          <w:kern w:val="32"/>
          <w:lang w:val="pt-BR"/>
          <w:rPrChange w:id="18885" w:author="Windows User" w:date="2022-12-27T06:50:00Z">
            <w:rPr>
              <w:color w:val="000000"/>
              <w:kern w:val="32"/>
              <w:lang w:val="pt-BR"/>
            </w:rPr>
          </w:rPrChange>
        </w:rPr>
        <w:t>trên thế giới và Việt Nam trong việc thực hiện ĐTM cho các dự án đầu tư, do đó có mức độ tin cậy cao.</w:t>
      </w:r>
    </w:p>
    <w:p w14:paraId="2562C0F8" w14:textId="77777777" w:rsidR="0070719A" w:rsidRPr="00C02E27" w:rsidRDefault="0070719A">
      <w:pPr>
        <w:pStyle w:val="NormalIndent"/>
        <w:spacing w:line="300" w:lineRule="auto"/>
        <w:ind w:left="0" w:firstLine="720"/>
        <w:jc w:val="both"/>
        <w:outlineLvl w:val="2"/>
        <w:rPr>
          <w:b/>
          <w:bCs/>
          <w:i/>
          <w:iCs/>
          <w:sz w:val="28"/>
          <w:szCs w:val="28"/>
        </w:rPr>
        <w:pPrChange w:id="18886" w:author="Administrator" w:date="2022-12-24T11:33:00Z">
          <w:pPr>
            <w:pStyle w:val="NormalIndent"/>
            <w:spacing w:before="60" w:after="60"/>
            <w:ind w:left="0" w:firstLine="720"/>
            <w:jc w:val="both"/>
            <w:outlineLvl w:val="0"/>
          </w:pPr>
        </w:pPrChange>
      </w:pPr>
      <w:bookmarkStart w:id="18887" w:name="_Toc100996534"/>
      <w:bookmarkStart w:id="18888" w:name="_Toc107321630"/>
      <w:bookmarkStart w:id="18889" w:name="_Toc123205699"/>
      <w:r w:rsidRPr="00C02E27">
        <w:rPr>
          <w:b/>
          <w:bCs/>
          <w:i/>
          <w:iCs/>
          <w:sz w:val="28"/>
          <w:szCs w:val="28"/>
        </w:rPr>
        <w:t xml:space="preserve">3.4.1. Về mức </w:t>
      </w:r>
      <w:r w:rsidRPr="00C02E27">
        <w:rPr>
          <w:rFonts w:eastAsia="MS Gothic"/>
          <w:b/>
          <w:bCs/>
          <w:i/>
          <w:iCs/>
          <w:sz w:val="28"/>
          <w:szCs w:val="28"/>
        </w:rPr>
        <w:t>đ</w:t>
      </w:r>
      <w:r w:rsidRPr="00C02E27">
        <w:rPr>
          <w:b/>
          <w:bCs/>
          <w:i/>
          <w:iCs/>
          <w:sz w:val="28"/>
          <w:szCs w:val="28"/>
        </w:rPr>
        <w:t xml:space="preserve">ộ chi tiết của các </w:t>
      </w:r>
      <w:r w:rsidRPr="00C02E27">
        <w:rPr>
          <w:rFonts w:eastAsia="MS Gothic"/>
          <w:b/>
          <w:bCs/>
          <w:i/>
          <w:iCs/>
          <w:sz w:val="28"/>
          <w:szCs w:val="28"/>
        </w:rPr>
        <w:t>đ</w:t>
      </w:r>
      <w:r w:rsidRPr="00C02E27">
        <w:rPr>
          <w:b/>
          <w:bCs/>
          <w:i/>
          <w:iCs/>
          <w:sz w:val="28"/>
          <w:szCs w:val="28"/>
        </w:rPr>
        <w:t>ánh giá</w:t>
      </w:r>
      <w:bookmarkEnd w:id="18887"/>
      <w:bookmarkEnd w:id="18888"/>
      <w:bookmarkEnd w:id="18889"/>
    </w:p>
    <w:p w14:paraId="5891A0DD" w14:textId="77777777" w:rsidR="0070719A" w:rsidRDefault="0070719A">
      <w:pPr>
        <w:spacing w:after="0" w:line="300" w:lineRule="auto"/>
        <w:ind w:firstLine="720"/>
        <w:jc w:val="both"/>
        <w:rPr>
          <w:kern w:val="32"/>
          <w:lang w:val="pt-BR"/>
        </w:rPr>
        <w:pPrChange w:id="18890" w:author="Administrator" w:date="2022-12-24T11:33:00Z">
          <w:pPr>
            <w:spacing w:before="60" w:after="60" w:line="240" w:lineRule="auto"/>
            <w:ind w:firstLine="720"/>
            <w:jc w:val="both"/>
          </w:pPr>
        </w:pPrChange>
      </w:pPr>
      <w:r w:rsidRPr="00C02E27">
        <w:rPr>
          <w:kern w:val="32"/>
          <w:lang w:val="pt-BR"/>
          <w:rPrChange w:id="18891" w:author="Windows User" w:date="2022-12-27T06:50:00Z">
            <w:rPr>
              <w:color w:val="000000"/>
              <w:kern w:val="32"/>
              <w:lang w:val="pt-BR"/>
            </w:rPr>
          </w:rPrChange>
        </w:rPr>
        <w:lastRenderedPageBreak/>
        <w:t>Để đánh giá mức độ tin cậy của các phương pháp đã sử dụng, chúng tôi tiến hành xếp loại theo các mức độ kiểm tra, kiểm soát thông tin thu thập được từ các phương pháp đó: Rất cao, cao, trung bình và thấp. Kết quả đánh giá như sau:</w:t>
      </w:r>
    </w:p>
    <w:p w14:paraId="65D53605" w14:textId="78FB5D2C" w:rsidR="0070719A" w:rsidRPr="00C02E27" w:rsidRDefault="00934438" w:rsidP="00934438">
      <w:pPr>
        <w:pStyle w:val="Caption"/>
        <w:rPr>
          <w:iCs/>
          <w:kern w:val="32"/>
          <w:lang w:val="pt-BR"/>
          <w:rPrChange w:id="18892" w:author="Windows User" w:date="2022-12-27T06:50:00Z">
            <w:rPr>
              <w:iCs/>
              <w:color w:val="000000"/>
              <w:kern w:val="32"/>
              <w:lang w:val="pt-BR"/>
            </w:rPr>
          </w:rPrChange>
        </w:rPr>
      </w:pPr>
      <w:bookmarkStart w:id="18893" w:name="_Toc123205771"/>
      <w:r>
        <w:t xml:space="preserve">Bảng  </w:t>
      </w:r>
      <w:r>
        <w:fldChar w:fldCharType="begin"/>
      </w:r>
      <w:r>
        <w:instrText xml:space="preserve"> SEQ Bảng_ \* ARABIC </w:instrText>
      </w:r>
      <w:r>
        <w:fldChar w:fldCharType="separate"/>
      </w:r>
      <w:r>
        <w:rPr>
          <w:noProof/>
        </w:rPr>
        <w:t>51</w:t>
      </w:r>
      <w:r>
        <w:fldChar w:fldCharType="end"/>
      </w:r>
      <w:r w:rsidR="0070719A" w:rsidRPr="00C02E27">
        <w:rPr>
          <w:iCs/>
          <w:kern w:val="32"/>
          <w:lang w:val="pt-BR"/>
          <w:rPrChange w:id="18894" w:author="Windows User" w:date="2022-12-27T06:50:00Z">
            <w:rPr>
              <w:rFonts w:cs="Times New Roman"/>
              <w:bCs w:val="0"/>
              <w:i w:val="0"/>
              <w:iCs/>
              <w:color w:val="000000"/>
              <w:kern w:val="32"/>
              <w:lang w:val="pt-BR" w:eastAsia="en-US"/>
            </w:rPr>
          </w:rPrChange>
        </w:rPr>
        <w:t>. Mức độ tin cậy của phương pháp sử dụng</w:t>
      </w:r>
      <w:bookmarkEnd w:id="18893"/>
    </w:p>
    <w:tbl>
      <w:tblPr>
        <w:tblW w:w="1017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268"/>
        <w:gridCol w:w="2126"/>
        <w:gridCol w:w="5075"/>
      </w:tblGrid>
      <w:tr w:rsidR="0070719A" w:rsidRPr="00C02E27" w14:paraId="7E7D124C" w14:textId="77777777" w:rsidTr="0070719A">
        <w:trPr>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3F8641B2" w14:textId="77777777" w:rsidR="0070719A" w:rsidRPr="00C02E27" w:rsidRDefault="0070719A" w:rsidP="00B617A6">
            <w:pPr>
              <w:spacing w:before="60" w:after="60" w:line="240" w:lineRule="auto"/>
              <w:jc w:val="center"/>
              <w:rPr>
                <w:b/>
                <w:kern w:val="32"/>
                <w:sz w:val="26"/>
                <w:szCs w:val="26"/>
                <w:lang w:val="pt-BR"/>
                <w:rPrChange w:id="18895" w:author="Windows User" w:date="2022-12-27T06:50:00Z">
                  <w:rPr>
                    <w:b/>
                    <w:color w:val="000000"/>
                    <w:kern w:val="32"/>
                    <w:sz w:val="26"/>
                    <w:szCs w:val="26"/>
                    <w:lang w:val="pt-BR"/>
                  </w:rPr>
                </w:rPrChange>
              </w:rPr>
            </w:pPr>
            <w:r w:rsidRPr="00C02E27">
              <w:rPr>
                <w:b/>
                <w:kern w:val="32"/>
                <w:sz w:val="26"/>
                <w:szCs w:val="26"/>
                <w:lang w:val="pt-BR"/>
                <w:rPrChange w:id="18896" w:author="Windows User" w:date="2022-12-27T06:50:00Z">
                  <w:rPr>
                    <w:b/>
                    <w:color w:val="000000"/>
                    <w:kern w:val="32"/>
                    <w:sz w:val="26"/>
                    <w:szCs w:val="26"/>
                    <w:lang w:val="pt-BR"/>
                  </w:rPr>
                </w:rPrChange>
              </w:rPr>
              <w:t>TT</w:t>
            </w:r>
          </w:p>
        </w:tc>
        <w:tc>
          <w:tcPr>
            <w:tcW w:w="2268" w:type="dxa"/>
            <w:tcBorders>
              <w:top w:val="single" w:sz="4" w:space="0" w:color="auto"/>
              <w:left w:val="single" w:sz="4" w:space="0" w:color="auto"/>
              <w:bottom w:val="single" w:sz="4" w:space="0" w:color="auto"/>
              <w:right w:val="single" w:sz="4" w:space="0" w:color="auto"/>
            </w:tcBorders>
            <w:hideMark/>
          </w:tcPr>
          <w:p w14:paraId="1C932860" w14:textId="77777777" w:rsidR="0070719A" w:rsidRPr="00C02E27" w:rsidRDefault="0070719A" w:rsidP="00B617A6">
            <w:pPr>
              <w:spacing w:before="60" w:after="60" w:line="240" w:lineRule="auto"/>
              <w:jc w:val="center"/>
              <w:rPr>
                <w:b/>
                <w:kern w:val="32"/>
                <w:sz w:val="26"/>
                <w:szCs w:val="26"/>
                <w:lang w:val="pt-BR"/>
                <w:rPrChange w:id="18897" w:author="Windows User" w:date="2022-12-27T06:50:00Z">
                  <w:rPr>
                    <w:b/>
                    <w:color w:val="000000"/>
                    <w:kern w:val="32"/>
                    <w:sz w:val="26"/>
                    <w:szCs w:val="26"/>
                    <w:lang w:val="pt-BR"/>
                  </w:rPr>
                </w:rPrChange>
              </w:rPr>
            </w:pPr>
            <w:r w:rsidRPr="00C02E27">
              <w:rPr>
                <w:b/>
                <w:kern w:val="32"/>
                <w:sz w:val="26"/>
                <w:szCs w:val="26"/>
                <w:lang w:val="pt-BR"/>
                <w:rPrChange w:id="18898" w:author="Windows User" w:date="2022-12-27T06:50:00Z">
                  <w:rPr>
                    <w:b/>
                    <w:color w:val="000000"/>
                    <w:kern w:val="32"/>
                    <w:sz w:val="26"/>
                    <w:szCs w:val="26"/>
                    <w:lang w:val="pt-BR"/>
                  </w:rPr>
                </w:rPrChange>
              </w:rPr>
              <w:t>Tên phương pháp</w:t>
            </w:r>
          </w:p>
        </w:tc>
        <w:tc>
          <w:tcPr>
            <w:tcW w:w="2126" w:type="dxa"/>
            <w:tcBorders>
              <w:top w:val="single" w:sz="4" w:space="0" w:color="auto"/>
              <w:left w:val="single" w:sz="4" w:space="0" w:color="auto"/>
              <w:bottom w:val="single" w:sz="4" w:space="0" w:color="auto"/>
              <w:right w:val="single" w:sz="4" w:space="0" w:color="auto"/>
            </w:tcBorders>
            <w:hideMark/>
          </w:tcPr>
          <w:p w14:paraId="5480B521" w14:textId="77777777" w:rsidR="0070719A" w:rsidRPr="00C02E27" w:rsidRDefault="0070719A" w:rsidP="00B617A6">
            <w:pPr>
              <w:spacing w:before="60" w:after="60" w:line="240" w:lineRule="auto"/>
              <w:jc w:val="center"/>
              <w:rPr>
                <w:b/>
                <w:kern w:val="32"/>
                <w:sz w:val="26"/>
                <w:szCs w:val="26"/>
                <w:lang w:val="pt-BR"/>
                <w:rPrChange w:id="18899" w:author="Windows User" w:date="2022-12-27T06:50:00Z">
                  <w:rPr>
                    <w:b/>
                    <w:color w:val="000000"/>
                    <w:kern w:val="32"/>
                    <w:sz w:val="26"/>
                    <w:szCs w:val="26"/>
                    <w:lang w:val="pt-BR"/>
                  </w:rPr>
                </w:rPrChange>
              </w:rPr>
            </w:pPr>
            <w:r w:rsidRPr="00C02E27">
              <w:rPr>
                <w:b/>
                <w:kern w:val="32"/>
                <w:sz w:val="26"/>
                <w:szCs w:val="26"/>
                <w:lang w:val="pt-BR"/>
                <w:rPrChange w:id="18900" w:author="Windows User" w:date="2022-12-27T06:50:00Z">
                  <w:rPr>
                    <w:b/>
                    <w:color w:val="000000"/>
                    <w:kern w:val="32"/>
                    <w:sz w:val="26"/>
                    <w:szCs w:val="26"/>
                    <w:lang w:val="pt-BR"/>
                  </w:rPr>
                </w:rPrChange>
              </w:rPr>
              <w:t>Mức độ tin cậy</w:t>
            </w:r>
          </w:p>
        </w:tc>
        <w:tc>
          <w:tcPr>
            <w:tcW w:w="5075" w:type="dxa"/>
            <w:tcBorders>
              <w:top w:val="single" w:sz="4" w:space="0" w:color="auto"/>
              <w:left w:val="single" w:sz="4" w:space="0" w:color="auto"/>
              <w:bottom w:val="single" w:sz="4" w:space="0" w:color="auto"/>
              <w:right w:val="single" w:sz="4" w:space="0" w:color="auto"/>
            </w:tcBorders>
            <w:hideMark/>
          </w:tcPr>
          <w:p w14:paraId="68B18D0D" w14:textId="77777777" w:rsidR="0070719A" w:rsidRPr="00C02E27" w:rsidRDefault="0070719A" w:rsidP="00B617A6">
            <w:pPr>
              <w:spacing w:before="60" w:after="60" w:line="240" w:lineRule="auto"/>
              <w:jc w:val="center"/>
              <w:rPr>
                <w:b/>
                <w:kern w:val="32"/>
                <w:sz w:val="26"/>
                <w:szCs w:val="26"/>
                <w:lang w:val="pt-BR"/>
                <w:rPrChange w:id="18901" w:author="Windows User" w:date="2022-12-27T06:50:00Z">
                  <w:rPr>
                    <w:b/>
                    <w:color w:val="000000"/>
                    <w:kern w:val="32"/>
                    <w:sz w:val="26"/>
                    <w:szCs w:val="26"/>
                    <w:lang w:val="pt-BR"/>
                  </w:rPr>
                </w:rPrChange>
              </w:rPr>
            </w:pPr>
            <w:r w:rsidRPr="00C02E27">
              <w:rPr>
                <w:b/>
                <w:kern w:val="32"/>
                <w:sz w:val="26"/>
                <w:szCs w:val="26"/>
                <w:lang w:val="pt-BR"/>
                <w:rPrChange w:id="18902" w:author="Windows User" w:date="2022-12-27T06:50:00Z">
                  <w:rPr>
                    <w:b/>
                    <w:color w:val="000000"/>
                    <w:kern w:val="32"/>
                    <w:sz w:val="26"/>
                    <w:szCs w:val="26"/>
                    <w:lang w:val="pt-BR"/>
                  </w:rPr>
                </w:rPrChange>
              </w:rPr>
              <w:t>Ghi chú</w:t>
            </w:r>
          </w:p>
        </w:tc>
      </w:tr>
      <w:tr w:rsidR="0070719A" w:rsidRPr="00C02E27" w14:paraId="7A253910" w14:textId="77777777" w:rsidTr="0070719A">
        <w:tc>
          <w:tcPr>
            <w:tcW w:w="709" w:type="dxa"/>
            <w:tcBorders>
              <w:top w:val="single" w:sz="4" w:space="0" w:color="auto"/>
              <w:left w:val="single" w:sz="4" w:space="0" w:color="auto"/>
              <w:bottom w:val="single" w:sz="4" w:space="0" w:color="auto"/>
              <w:right w:val="single" w:sz="4" w:space="0" w:color="auto"/>
            </w:tcBorders>
            <w:vAlign w:val="center"/>
            <w:hideMark/>
          </w:tcPr>
          <w:p w14:paraId="1F33E100" w14:textId="77777777" w:rsidR="0070719A" w:rsidRPr="00C02E27" w:rsidRDefault="0070719A" w:rsidP="00B617A6">
            <w:pPr>
              <w:spacing w:before="60" w:after="60" w:line="240" w:lineRule="auto"/>
              <w:jc w:val="center"/>
              <w:rPr>
                <w:kern w:val="32"/>
                <w:sz w:val="26"/>
                <w:szCs w:val="26"/>
                <w:lang w:val="pt-BR"/>
                <w:rPrChange w:id="18903" w:author="Windows User" w:date="2022-12-27T06:50:00Z">
                  <w:rPr>
                    <w:color w:val="000000"/>
                    <w:kern w:val="32"/>
                    <w:sz w:val="26"/>
                    <w:szCs w:val="26"/>
                    <w:lang w:val="pt-BR"/>
                  </w:rPr>
                </w:rPrChange>
              </w:rPr>
            </w:pPr>
            <w:r w:rsidRPr="00C02E27">
              <w:rPr>
                <w:kern w:val="32"/>
                <w:sz w:val="26"/>
                <w:szCs w:val="26"/>
                <w:lang w:val="pt-BR"/>
                <w:rPrChange w:id="18904" w:author="Windows User" w:date="2022-12-27T06:50:00Z">
                  <w:rPr>
                    <w:color w:val="000000"/>
                    <w:kern w:val="32"/>
                    <w:sz w:val="26"/>
                    <w:szCs w:val="26"/>
                    <w:lang w:val="pt-BR"/>
                  </w:rPr>
                </w:rPrChange>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44B8C5A" w14:textId="77777777" w:rsidR="0070719A" w:rsidRPr="00C02E27" w:rsidRDefault="0070719A" w:rsidP="00B617A6">
            <w:pPr>
              <w:widowControl w:val="0"/>
              <w:spacing w:before="60" w:after="60" w:line="240" w:lineRule="auto"/>
              <w:jc w:val="both"/>
              <w:rPr>
                <w:kern w:val="32"/>
                <w:sz w:val="26"/>
                <w:szCs w:val="26"/>
                <w:lang w:val="pt-BR"/>
                <w:rPrChange w:id="18905" w:author="Windows User" w:date="2022-12-27T06:50:00Z">
                  <w:rPr>
                    <w:rFonts w:ascii="Tahoma" w:eastAsia="SimSun" w:hAnsi="Tahoma"/>
                    <w:color w:val="000000"/>
                    <w:kern w:val="32"/>
                    <w:sz w:val="26"/>
                    <w:szCs w:val="26"/>
                    <w:lang w:val="pt-BR" w:eastAsia="zh-CN"/>
                  </w:rPr>
                </w:rPrChange>
              </w:rPr>
            </w:pPr>
            <w:r w:rsidRPr="00C02E27">
              <w:rPr>
                <w:kern w:val="32"/>
                <w:sz w:val="26"/>
                <w:szCs w:val="26"/>
                <w:lang w:val="pt-BR"/>
                <w:rPrChange w:id="18906" w:author="Windows User" w:date="2022-12-27T06:50:00Z">
                  <w:rPr>
                    <w:color w:val="000000"/>
                    <w:kern w:val="32"/>
                    <w:sz w:val="26"/>
                    <w:szCs w:val="26"/>
                    <w:lang w:val="pt-BR"/>
                  </w:rPr>
                </w:rPrChange>
              </w:rPr>
              <w:t>Phương pháp so sánh</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15419E3" w14:textId="77777777" w:rsidR="0070719A" w:rsidRPr="00C02E27" w:rsidRDefault="0070719A" w:rsidP="00B617A6">
            <w:pPr>
              <w:widowControl w:val="0"/>
              <w:spacing w:before="60" w:after="60" w:line="240" w:lineRule="auto"/>
              <w:jc w:val="center"/>
              <w:rPr>
                <w:kern w:val="32"/>
                <w:sz w:val="26"/>
                <w:szCs w:val="26"/>
                <w:lang w:val="pt-BR"/>
                <w:rPrChange w:id="18907" w:author="Windows User" w:date="2022-12-27T06:50:00Z">
                  <w:rPr>
                    <w:rFonts w:ascii="Tahoma" w:eastAsia="SimSun" w:hAnsi="Tahoma"/>
                    <w:color w:val="000000"/>
                    <w:kern w:val="32"/>
                    <w:sz w:val="26"/>
                    <w:szCs w:val="26"/>
                    <w:lang w:val="pt-BR" w:eastAsia="zh-CN"/>
                  </w:rPr>
                </w:rPrChange>
              </w:rPr>
            </w:pPr>
            <w:r w:rsidRPr="00C02E27">
              <w:rPr>
                <w:kern w:val="32"/>
                <w:sz w:val="26"/>
                <w:szCs w:val="26"/>
                <w:lang w:val="pt-BR"/>
                <w:rPrChange w:id="18908" w:author="Windows User" w:date="2022-12-27T06:50:00Z">
                  <w:rPr>
                    <w:color w:val="000000"/>
                    <w:kern w:val="32"/>
                    <w:sz w:val="26"/>
                    <w:szCs w:val="26"/>
                    <w:lang w:val="pt-BR"/>
                  </w:rPr>
                </w:rPrChange>
              </w:rPr>
              <w:t>Cao</w:t>
            </w:r>
          </w:p>
        </w:tc>
        <w:tc>
          <w:tcPr>
            <w:tcW w:w="5075" w:type="dxa"/>
            <w:tcBorders>
              <w:top w:val="single" w:sz="4" w:space="0" w:color="auto"/>
              <w:left w:val="single" w:sz="4" w:space="0" w:color="auto"/>
              <w:bottom w:val="single" w:sz="4" w:space="0" w:color="auto"/>
              <w:right w:val="single" w:sz="4" w:space="0" w:color="auto"/>
            </w:tcBorders>
            <w:hideMark/>
          </w:tcPr>
          <w:p w14:paraId="1271CDFE" w14:textId="77777777" w:rsidR="0070719A" w:rsidRPr="00C02E27" w:rsidRDefault="0070719A" w:rsidP="00B617A6">
            <w:pPr>
              <w:widowControl w:val="0"/>
              <w:spacing w:before="60" w:after="60" w:line="240" w:lineRule="auto"/>
              <w:jc w:val="both"/>
              <w:rPr>
                <w:kern w:val="32"/>
                <w:sz w:val="26"/>
                <w:szCs w:val="26"/>
                <w:lang w:val="pt-BR"/>
                <w:rPrChange w:id="18909" w:author="Windows User" w:date="2022-12-27T06:50:00Z">
                  <w:rPr>
                    <w:rFonts w:ascii="Tahoma" w:eastAsia="SimSun" w:hAnsi="Tahoma"/>
                    <w:color w:val="000000"/>
                    <w:kern w:val="32"/>
                    <w:sz w:val="26"/>
                    <w:szCs w:val="26"/>
                    <w:lang w:val="pt-BR" w:eastAsia="zh-CN"/>
                  </w:rPr>
                </w:rPrChange>
              </w:rPr>
            </w:pPr>
            <w:r w:rsidRPr="00C02E27">
              <w:rPr>
                <w:kern w:val="32"/>
                <w:sz w:val="26"/>
                <w:szCs w:val="26"/>
                <w:lang w:val="pt-BR"/>
                <w:rPrChange w:id="18910" w:author="Windows User" w:date="2022-12-27T06:50:00Z">
                  <w:rPr>
                    <w:color w:val="000000"/>
                    <w:kern w:val="32"/>
                    <w:sz w:val="26"/>
                    <w:szCs w:val="26"/>
                    <w:lang w:val="pt-BR"/>
                  </w:rPr>
                </w:rPrChange>
              </w:rPr>
              <w:t xml:space="preserve">- Có thể đánh giá được mức độ ô nhiễm trên cơ sở so sánh với các quy chuẩn môi trường Việt Nam. </w:t>
            </w:r>
          </w:p>
          <w:p w14:paraId="32F8496A" w14:textId="77777777" w:rsidR="0070719A" w:rsidRPr="00C02E27" w:rsidRDefault="0070719A" w:rsidP="00B617A6">
            <w:pPr>
              <w:spacing w:before="60" w:after="60" w:line="240" w:lineRule="auto"/>
              <w:jc w:val="both"/>
              <w:rPr>
                <w:kern w:val="32"/>
                <w:sz w:val="26"/>
                <w:szCs w:val="26"/>
                <w:lang w:val="pt-BR"/>
                <w:rPrChange w:id="18911" w:author="Windows User" w:date="2022-12-27T06:50:00Z">
                  <w:rPr>
                    <w:color w:val="000000"/>
                    <w:kern w:val="32"/>
                    <w:sz w:val="26"/>
                    <w:szCs w:val="26"/>
                    <w:lang w:val="pt-BR"/>
                  </w:rPr>
                </w:rPrChange>
              </w:rPr>
            </w:pPr>
            <w:r w:rsidRPr="00C02E27">
              <w:rPr>
                <w:kern w:val="32"/>
                <w:sz w:val="26"/>
                <w:szCs w:val="26"/>
                <w:lang w:val="pt-BR"/>
                <w:rPrChange w:id="18912" w:author="Windows User" w:date="2022-12-27T06:50:00Z">
                  <w:rPr>
                    <w:color w:val="000000"/>
                    <w:kern w:val="32"/>
                    <w:sz w:val="26"/>
                    <w:szCs w:val="26"/>
                    <w:lang w:val="pt-BR"/>
                  </w:rPr>
                </w:rPrChange>
              </w:rPr>
              <w:t xml:space="preserve">- Kết quả phân tích có độ tin cậy cao. </w:t>
            </w:r>
          </w:p>
        </w:tc>
      </w:tr>
      <w:tr w:rsidR="0070719A" w:rsidRPr="00C02E27" w14:paraId="5490537D" w14:textId="77777777" w:rsidTr="0070719A">
        <w:tc>
          <w:tcPr>
            <w:tcW w:w="709" w:type="dxa"/>
            <w:tcBorders>
              <w:top w:val="single" w:sz="4" w:space="0" w:color="auto"/>
              <w:left w:val="single" w:sz="4" w:space="0" w:color="auto"/>
              <w:bottom w:val="single" w:sz="4" w:space="0" w:color="auto"/>
              <w:right w:val="single" w:sz="4" w:space="0" w:color="auto"/>
            </w:tcBorders>
            <w:vAlign w:val="center"/>
            <w:hideMark/>
          </w:tcPr>
          <w:p w14:paraId="010B234C" w14:textId="77777777" w:rsidR="0070719A" w:rsidRPr="00C02E27" w:rsidRDefault="0070719A" w:rsidP="00B617A6">
            <w:pPr>
              <w:widowControl w:val="0"/>
              <w:spacing w:before="60" w:after="60" w:line="240" w:lineRule="auto"/>
              <w:jc w:val="center"/>
              <w:rPr>
                <w:kern w:val="32"/>
                <w:sz w:val="26"/>
                <w:szCs w:val="26"/>
                <w:lang w:val="pt-BR"/>
                <w:rPrChange w:id="18913" w:author="Windows User" w:date="2022-12-27T06:50:00Z">
                  <w:rPr>
                    <w:rFonts w:ascii="Tahoma" w:eastAsia="SimSun" w:hAnsi="Tahoma"/>
                    <w:color w:val="000000"/>
                    <w:kern w:val="32"/>
                    <w:sz w:val="26"/>
                    <w:szCs w:val="26"/>
                    <w:lang w:val="pt-BR" w:eastAsia="zh-CN"/>
                  </w:rPr>
                </w:rPrChange>
              </w:rPr>
            </w:pPr>
            <w:r w:rsidRPr="00C02E27">
              <w:rPr>
                <w:kern w:val="32"/>
                <w:sz w:val="26"/>
                <w:szCs w:val="26"/>
                <w:lang w:val="pt-BR"/>
                <w:rPrChange w:id="18914" w:author="Windows User" w:date="2022-12-27T06:50:00Z">
                  <w:rPr>
                    <w:color w:val="000000"/>
                    <w:kern w:val="32"/>
                    <w:sz w:val="26"/>
                    <w:szCs w:val="26"/>
                    <w:lang w:val="pt-BR"/>
                  </w:rPr>
                </w:rPrChange>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355DBE0" w14:textId="77777777" w:rsidR="0070719A" w:rsidRPr="00C02E27" w:rsidRDefault="0070719A" w:rsidP="00B617A6">
            <w:pPr>
              <w:widowControl w:val="0"/>
              <w:spacing w:before="60" w:after="60" w:line="240" w:lineRule="auto"/>
              <w:jc w:val="both"/>
              <w:rPr>
                <w:kern w:val="32"/>
                <w:sz w:val="26"/>
                <w:szCs w:val="26"/>
                <w:lang w:val="pt-BR"/>
                <w:rPrChange w:id="18915" w:author="Windows User" w:date="2022-12-27T06:50:00Z">
                  <w:rPr>
                    <w:rFonts w:ascii="Tahoma" w:eastAsia="SimSun" w:hAnsi="Tahoma"/>
                    <w:color w:val="000000"/>
                    <w:kern w:val="32"/>
                    <w:sz w:val="26"/>
                    <w:szCs w:val="26"/>
                    <w:lang w:val="pt-BR" w:eastAsia="zh-CN"/>
                  </w:rPr>
                </w:rPrChange>
              </w:rPr>
            </w:pPr>
            <w:r w:rsidRPr="00C02E27">
              <w:rPr>
                <w:kern w:val="32"/>
                <w:sz w:val="26"/>
                <w:szCs w:val="26"/>
                <w:lang w:val="pt-BR"/>
                <w:rPrChange w:id="18916" w:author="Windows User" w:date="2022-12-27T06:50:00Z">
                  <w:rPr>
                    <w:color w:val="000000"/>
                    <w:kern w:val="32"/>
                    <w:sz w:val="26"/>
                    <w:szCs w:val="26"/>
                    <w:lang w:val="pt-BR"/>
                  </w:rPr>
                </w:rPrChange>
              </w:rPr>
              <w:t>Phương pháp thống kê</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FE0DBDF" w14:textId="77777777" w:rsidR="0070719A" w:rsidRPr="00C02E27" w:rsidRDefault="0070719A" w:rsidP="00B617A6">
            <w:pPr>
              <w:widowControl w:val="0"/>
              <w:spacing w:before="60" w:after="60" w:line="240" w:lineRule="auto"/>
              <w:jc w:val="center"/>
              <w:rPr>
                <w:kern w:val="32"/>
                <w:sz w:val="26"/>
                <w:szCs w:val="26"/>
                <w:lang w:val="pt-BR"/>
                <w:rPrChange w:id="18917" w:author="Windows User" w:date="2022-12-27T06:50:00Z">
                  <w:rPr>
                    <w:rFonts w:ascii="Tahoma" w:eastAsia="SimSun" w:hAnsi="Tahoma"/>
                    <w:color w:val="000000"/>
                    <w:kern w:val="32"/>
                    <w:sz w:val="26"/>
                    <w:szCs w:val="26"/>
                    <w:lang w:val="pt-BR" w:eastAsia="zh-CN"/>
                  </w:rPr>
                </w:rPrChange>
              </w:rPr>
            </w:pPr>
            <w:r w:rsidRPr="00C02E27">
              <w:rPr>
                <w:kern w:val="32"/>
                <w:sz w:val="26"/>
                <w:szCs w:val="26"/>
                <w:lang w:val="pt-BR"/>
                <w:rPrChange w:id="18918" w:author="Windows User" w:date="2022-12-27T06:50:00Z">
                  <w:rPr>
                    <w:color w:val="000000"/>
                    <w:kern w:val="32"/>
                    <w:sz w:val="26"/>
                    <w:szCs w:val="26"/>
                    <w:lang w:val="pt-BR"/>
                  </w:rPr>
                </w:rPrChange>
              </w:rPr>
              <w:t>Cao</w:t>
            </w:r>
          </w:p>
        </w:tc>
        <w:tc>
          <w:tcPr>
            <w:tcW w:w="5075" w:type="dxa"/>
            <w:tcBorders>
              <w:top w:val="single" w:sz="4" w:space="0" w:color="auto"/>
              <w:left w:val="single" w:sz="4" w:space="0" w:color="auto"/>
              <w:bottom w:val="single" w:sz="4" w:space="0" w:color="auto"/>
              <w:right w:val="single" w:sz="4" w:space="0" w:color="auto"/>
            </w:tcBorders>
            <w:hideMark/>
          </w:tcPr>
          <w:p w14:paraId="605FC187" w14:textId="77777777" w:rsidR="0070719A" w:rsidRPr="00C02E27" w:rsidRDefault="0070719A" w:rsidP="00B617A6">
            <w:pPr>
              <w:widowControl w:val="0"/>
              <w:spacing w:before="60" w:after="60" w:line="240" w:lineRule="auto"/>
              <w:jc w:val="both"/>
              <w:rPr>
                <w:kern w:val="32"/>
                <w:sz w:val="26"/>
                <w:szCs w:val="26"/>
                <w:lang w:val="pt-BR"/>
                <w:rPrChange w:id="18919" w:author="Windows User" w:date="2022-12-27T06:50:00Z">
                  <w:rPr>
                    <w:rFonts w:ascii="Tahoma" w:eastAsia="SimSun" w:hAnsi="Tahoma"/>
                    <w:color w:val="000000"/>
                    <w:kern w:val="32"/>
                    <w:sz w:val="26"/>
                    <w:szCs w:val="26"/>
                    <w:lang w:val="pt-BR" w:eastAsia="zh-CN"/>
                  </w:rPr>
                </w:rPrChange>
              </w:rPr>
            </w:pPr>
            <w:r w:rsidRPr="00C02E27">
              <w:rPr>
                <w:kern w:val="32"/>
                <w:sz w:val="26"/>
                <w:szCs w:val="26"/>
                <w:lang w:val="pt-BR"/>
                <w:rPrChange w:id="18920" w:author="Windows User" w:date="2022-12-27T06:50:00Z">
                  <w:rPr>
                    <w:color w:val="000000"/>
                    <w:kern w:val="32"/>
                    <w:sz w:val="26"/>
                    <w:szCs w:val="26"/>
                    <w:lang w:val="pt-BR"/>
                  </w:rPr>
                </w:rPrChange>
              </w:rPr>
              <w:t xml:space="preserve">Thu thập và xử lý số liệu khí tượng thủy văn dựa theo số liệu thống kê chính thức của trạm khí tượng thủy văn – có thể định lượng được. Kết quả có độ tin cậy cao. </w:t>
            </w:r>
          </w:p>
        </w:tc>
      </w:tr>
      <w:tr w:rsidR="0070719A" w:rsidRPr="00C02E27" w14:paraId="28EFE716" w14:textId="77777777" w:rsidTr="0070719A">
        <w:tc>
          <w:tcPr>
            <w:tcW w:w="709" w:type="dxa"/>
            <w:tcBorders>
              <w:top w:val="single" w:sz="4" w:space="0" w:color="auto"/>
              <w:left w:val="single" w:sz="4" w:space="0" w:color="auto"/>
              <w:bottom w:val="single" w:sz="4" w:space="0" w:color="auto"/>
              <w:right w:val="single" w:sz="4" w:space="0" w:color="auto"/>
            </w:tcBorders>
            <w:vAlign w:val="center"/>
            <w:hideMark/>
          </w:tcPr>
          <w:p w14:paraId="3FDFB2BC" w14:textId="77777777" w:rsidR="0070719A" w:rsidRPr="00C02E27" w:rsidRDefault="0070719A" w:rsidP="00B617A6">
            <w:pPr>
              <w:widowControl w:val="0"/>
              <w:spacing w:before="60" w:after="60" w:line="240" w:lineRule="auto"/>
              <w:jc w:val="center"/>
              <w:rPr>
                <w:kern w:val="32"/>
                <w:sz w:val="26"/>
                <w:szCs w:val="26"/>
                <w:lang w:val="pt-BR"/>
                <w:rPrChange w:id="18921" w:author="Windows User" w:date="2022-12-27T06:50:00Z">
                  <w:rPr>
                    <w:rFonts w:ascii="Tahoma" w:eastAsia="SimSun" w:hAnsi="Tahoma"/>
                    <w:color w:val="000000"/>
                    <w:kern w:val="32"/>
                    <w:sz w:val="26"/>
                    <w:szCs w:val="26"/>
                    <w:lang w:val="pt-BR" w:eastAsia="zh-CN"/>
                  </w:rPr>
                </w:rPrChange>
              </w:rPr>
            </w:pPr>
            <w:r w:rsidRPr="00C02E27">
              <w:rPr>
                <w:kern w:val="32"/>
                <w:sz w:val="26"/>
                <w:szCs w:val="26"/>
                <w:lang w:val="pt-BR"/>
                <w:rPrChange w:id="18922" w:author="Windows User" w:date="2022-12-27T06:50:00Z">
                  <w:rPr>
                    <w:color w:val="000000"/>
                    <w:kern w:val="32"/>
                    <w:sz w:val="26"/>
                    <w:szCs w:val="26"/>
                    <w:lang w:val="pt-BR"/>
                  </w:rPr>
                </w:rPrChange>
              </w:rPr>
              <w:t>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3D8A55A" w14:textId="77777777" w:rsidR="0070719A" w:rsidRPr="00C02E27" w:rsidRDefault="0070719A" w:rsidP="00B617A6">
            <w:pPr>
              <w:widowControl w:val="0"/>
              <w:spacing w:before="60" w:after="60" w:line="240" w:lineRule="auto"/>
              <w:jc w:val="both"/>
              <w:rPr>
                <w:kern w:val="32"/>
                <w:sz w:val="26"/>
                <w:szCs w:val="26"/>
                <w:lang w:val="pt-BR"/>
                <w:rPrChange w:id="18923" w:author="Windows User" w:date="2022-12-27T06:50:00Z">
                  <w:rPr>
                    <w:rFonts w:ascii="Tahoma" w:eastAsia="SimSun" w:hAnsi="Tahoma"/>
                    <w:color w:val="000000"/>
                    <w:kern w:val="32"/>
                    <w:sz w:val="26"/>
                    <w:szCs w:val="26"/>
                    <w:lang w:val="pt-BR" w:eastAsia="zh-CN"/>
                  </w:rPr>
                </w:rPrChange>
              </w:rPr>
            </w:pPr>
            <w:r w:rsidRPr="00C02E27">
              <w:rPr>
                <w:kern w:val="32"/>
                <w:sz w:val="26"/>
                <w:szCs w:val="26"/>
                <w:lang w:val="pt-BR"/>
                <w:rPrChange w:id="18924" w:author="Windows User" w:date="2022-12-27T06:50:00Z">
                  <w:rPr>
                    <w:color w:val="000000"/>
                    <w:kern w:val="32"/>
                    <w:sz w:val="26"/>
                    <w:szCs w:val="26"/>
                    <w:lang w:val="pt-BR"/>
                  </w:rPr>
                </w:rPrChange>
              </w:rPr>
              <w:t>Phương pháp lập bảng liệt kê</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94C1303" w14:textId="77777777" w:rsidR="0070719A" w:rsidRPr="00C02E27" w:rsidRDefault="0070719A" w:rsidP="00B617A6">
            <w:pPr>
              <w:widowControl w:val="0"/>
              <w:spacing w:before="60" w:after="60" w:line="240" w:lineRule="auto"/>
              <w:jc w:val="center"/>
              <w:rPr>
                <w:kern w:val="32"/>
                <w:sz w:val="26"/>
                <w:szCs w:val="26"/>
                <w:lang w:val="pt-BR"/>
                <w:rPrChange w:id="18925" w:author="Windows User" w:date="2022-12-27T06:50:00Z">
                  <w:rPr>
                    <w:rFonts w:ascii="Tahoma" w:eastAsia="SimSun" w:hAnsi="Tahoma"/>
                    <w:color w:val="000000"/>
                    <w:kern w:val="32"/>
                    <w:sz w:val="26"/>
                    <w:szCs w:val="26"/>
                    <w:lang w:val="pt-BR" w:eastAsia="zh-CN"/>
                  </w:rPr>
                </w:rPrChange>
              </w:rPr>
            </w:pPr>
            <w:r w:rsidRPr="00C02E27">
              <w:rPr>
                <w:kern w:val="32"/>
                <w:sz w:val="26"/>
                <w:szCs w:val="26"/>
                <w:lang w:val="pt-BR"/>
                <w:rPrChange w:id="18926" w:author="Windows User" w:date="2022-12-27T06:50:00Z">
                  <w:rPr>
                    <w:color w:val="000000"/>
                    <w:kern w:val="32"/>
                    <w:sz w:val="26"/>
                    <w:szCs w:val="26"/>
                    <w:lang w:val="pt-BR"/>
                  </w:rPr>
                </w:rPrChange>
              </w:rPr>
              <w:t>Trung bình</w:t>
            </w:r>
          </w:p>
        </w:tc>
        <w:tc>
          <w:tcPr>
            <w:tcW w:w="5075" w:type="dxa"/>
            <w:tcBorders>
              <w:top w:val="single" w:sz="4" w:space="0" w:color="auto"/>
              <w:left w:val="single" w:sz="4" w:space="0" w:color="auto"/>
              <w:bottom w:val="single" w:sz="4" w:space="0" w:color="auto"/>
              <w:right w:val="single" w:sz="4" w:space="0" w:color="auto"/>
            </w:tcBorders>
            <w:hideMark/>
          </w:tcPr>
          <w:p w14:paraId="66821F19" w14:textId="77777777" w:rsidR="0070719A" w:rsidRPr="00C02E27" w:rsidRDefault="0070719A" w:rsidP="00B617A6">
            <w:pPr>
              <w:widowControl w:val="0"/>
              <w:spacing w:before="60" w:after="60" w:line="240" w:lineRule="auto"/>
              <w:jc w:val="both"/>
              <w:rPr>
                <w:kern w:val="32"/>
                <w:sz w:val="26"/>
                <w:szCs w:val="26"/>
                <w:lang w:val="pt-BR"/>
                <w:rPrChange w:id="18927" w:author="Windows User" w:date="2022-12-27T06:50:00Z">
                  <w:rPr>
                    <w:rFonts w:ascii="Tahoma" w:eastAsia="SimSun" w:hAnsi="Tahoma"/>
                    <w:color w:val="000000"/>
                    <w:kern w:val="32"/>
                    <w:sz w:val="26"/>
                    <w:szCs w:val="26"/>
                    <w:lang w:val="pt-BR" w:eastAsia="zh-CN"/>
                  </w:rPr>
                </w:rPrChange>
              </w:rPr>
            </w:pPr>
            <w:r w:rsidRPr="00C02E27">
              <w:rPr>
                <w:kern w:val="32"/>
                <w:sz w:val="26"/>
                <w:szCs w:val="26"/>
                <w:lang w:val="pt-BR"/>
                <w:rPrChange w:id="18928" w:author="Windows User" w:date="2022-12-27T06:50:00Z">
                  <w:rPr>
                    <w:color w:val="000000"/>
                    <w:kern w:val="32"/>
                    <w:sz w:val="26"/>
                    <w:szCs w:val="26"/>
                    <w:lang w:val="pt-BR"/>
                  </w:rPr>
                </w:rPrChange>
              </w:rPr>
              <w:t xml:space="preserve">Liệt kê các hoạt động của dự án có khả năng gây tác động đến các thành phần môi trường – Mang tính chất định tính hoặc bán định lượng và phụ thuộc vào kinh nghiệm, chủ quan của người đánh giá. </w:t>
            </w:r>
          </w:p>
        </w:tc>
      </w:tr>
      <w:tr w:rsidR="0070719A" w:rsidRPr="00C02E27" w14:paraId="72DBAF6B" w14:textId="77777777" w:rsidTr="0070719A">
        <w:tc>
          <w:tcPr>
            <w:tcW w:w="709" w:type="dxa"/>
            <w:tcBorders>
              <w:top w:val="single" w:sz="4" w:space="0" w:color="auto"/>
              <w:left w:val="single" w:sz="4" w:space="0" w:color="auto"/>
              <w:bottom w:val="single" w:sz="4" w:space="0" w:color="auto"/>
              <w:right w:val="single" w:sz="4" w:space="0" w:color="auto"/>
            </w:tcBorders>
            <w:vAlign w:val="center"/>
            <w:hideMark/>
          </w:tcPr>
          <w:p w14:paraId="16810B24" w14:textId="77777777" w:rsidR="0070719A" w:rsidRPr="00C02E27" w:rsidRDefault="0070719A" w:rsidP="00B617A6">
            <w:pPr>
              <w:widowControl w:val="0"/>
              <w:spacing w:before="60" w:after="60" w:line="240" w:lineRule="auto"/>
              <w:jc w:val="center"/>
              <w:rPr>
                <w:kern w:val="32"/>
                <w:sz w:val="26"/>
                <w:szCs w:val="26"/>
                <w:lang w:val="pt-BR"/>
                <w:rPrChange w:id="18929" w:author="Windows User" w:date="2022-12-27T06:50:00Z">
                  <w:rPr>
                    <w:rFonts w:ascii="Tahoma" w:eastAsia="SimSun" w:hAnsi="Tahoma"/>
                    <w:color w:val="000000"/>
                    <w:kern w:val="32"/>
                    <w:sz w:val="26"/>
                    <w:szCs w:val="26"/>
                    <w:lang w:val="pt-BR" w:eastAsia="zh-CN"/>
                  </w:rPr>
                </w:rPrChange>
              </w:rPr>
            </w:pPr>
            <w:r w:rsidRPr="00C02E27">
              <w:rPr>
                <w:kern w:val="32"/>
                <w:sz w:val="26"/>
                <w:szCs w:val="26"/>
                <w:lang w:val="pt-BR"/>
                <w:rPrChange w:id="18930" w:author="Windows User" w:date="2022-12-27T06:50:00Z">
                  <w:rPr>
                    <w:color w:val="000000"/>
                    <w:kern w:val="32"/>
                    <w:sz w:val="26"/>
                    <w:szCs w:val="26"/>
                    <w:lang w:val="pt-BR"/>
                  </w:rPr>
                </w:rPrChange>
              </w:rPr>
              <w:t>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F9516E0" w14:textId="77777777" w:rsidR="0070719A" w:rsidRPr="00C02E27" w:rsidRDefault="0070719A" w:rsidP="00B617A6">
            <w:pPr>
              <w:widowControl w:val="0"/>
              <w:spacing w:before="60" w:after="60" w:line="240" w:lineRule="auto"/>
              <w:jc w:val="both"/>
              <w:rPr>
                <w:kern w:val="32"/>
                <w:sz w:val="26"/>
                <w:szCs w:val="26"/>
                <w:lang w:val="pt-BR"/>
                <w:rPrChange w:id="18931" w:author="Windows User" w:date="2022-12-27T06:50:00Z">
                  <w:rPr>
                    <w:rFonts w:ascii="Tahoma" w:eastAsia="SimSun" w:hAnsi="Tahoma"/>
                    <w:color w:val="000000"/>
                    <w:kern w:val="32"/>
                    <w:sz w:val="26"/>
                    <w:szCs w:val="26"/>
                    <w:lang w:val="pt-BR" w:eastAsia="zh-CN"/>
                  </w:rPr>
                </w:rPrChange>
              </w:rPr>
            </w:pPr>
            <w:r w:rsidRPr="00C02E27">
              <w:rPr>
                <w:kern w:val="32"/>
                <w:sz w:val="26"/>
                <w:szCs w:val="26"/>
                <w:lang w:val="pt-BR"/>
                <w:rPrChange w:id="18932" w:author="Windows User" w:date="2022-12-27T06:50:00Z">
                  <w:rPr>
                    <w:color w:val="000000"/>
                    <w:kern w:val="32"/>
                    <w:sz w:val="26"/>
                    <w:szCs w:val="26"/>
                    <w:lang w:val="pt-BR"/>
                  </w:rPr>
                </w:rPrChange>
              </w:rPr>
              <w:t>Phương pháp đánh giá nhanh</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59B956C" w14:textId="77777777" w:rsidR="0070719A" w:rsidRPr="00C02E27" w:rsidRDefault="0070719A" w:rsidP="00B617A6">
            <w:pPr>
              <w:widowControl w:val="0"/>
              <w:spacing w:before="60" w:after="60" w:line="240" w:lineRule="auto"/>
              <w:jc w:val="center"/>
              <w:rPr>
                <w:kern w:val="32"/>
                <w:sz w:val="26"/>
                <w:szCs w:val="26"/>
                <w:lang w:val="pt-BR"/>
                <w:rPrChange w:id="18933" w:author="Windows User" w:date="2022-12-27T06:50:00Z">
                  <w:rPr>
                    <w:rFonts w:ascii="Tahoma" w:eastAsia="SimSun" w:hAnsi="Tahoma"/>
                    <w:color w:val="000000"/>
                    <w:kern w:val="32"/>
                    <w:sz w:val="26"/>
                    <w:szCs w:val="26"/>
                    <w:lang w:val="pt-BR" w:eastAsia="zh-CN"/>
                  </w:rPr>
                </w:rPrChange>
              </w:rPr>
            </w:pPr>
            <w:r w:rsidRPr="00C02E27">
              <w:rPr>
                <w:kern w:val="32"/>
                <w:sz w:val="26"/>
                <w:szCs w:val="26"/>
                <w:lang w:val="pt-BR"/>
                <w:rPrChange w:id="18934" w:author="Windows User" w:date="2022-12-27T06:50:00Z">
                  <w:rPr>
                    <w:color w:val="000000"/>
                    <w:kern w:val="32"/>
                    <w:sz w:val="26"/>
                    <w:szCs w:val="26"/>
                    <w:lang w:val="pt-BR"/>
                  </w:rPr>
                </w:rPrChange>
              </w:rPr>
              <w:t>Trung bình</w:t>
            </w:r>
          </w:p>
        </w:tc>
        <w:tc>
          <w:tcPr>
            <w:tcW w:w="5075" w:type="dxa"/>
            <w:tcBorders>
              <w:top w:val="single" w:sz="4" w:space="0" w:color="auto"/>
              <w:left w:val="single" w:sz="4" w:space="0" w:color="auto"/>
              <w:bottom w:val="single" w:sz="4" w:space="0" w:color="auto"/>
              <w:right w:val="single" w:sz="4" w:space="0" w:color="auto"/>
            </w:tcBorders>
            <w:hideMark/>
          </w:tcPr>
          <w:p w14:paraId="7CC0286C" w14:textId="77777777" w:rsidR="0070719A" w:rsidRPr="00C02E27" w:rsidRDefault="0070719A" w:rsidP="00B617A6">
            <w:pPr>
              <w:widowControl w:val="0"/>
              <w:spacing w:before="60" w:after="60" w:line="240" w:lineRule="auto"/>
              <w:jc w:val="both"/>
              <w:rPr>
                <w:kern w:val="32"/>
                <w:sz w:val="26"/>
                <w:szCs w:val="26"/>
                <w:lang w:val="pt-BR"/>
                <w:rPrChange w:id="18935" w:author="Windows User" w:date="2022-12-27T06:50:00Z">
                  <w:rPr>
                    <w:rFonts w:ascii="Tahoma" w:eastAsia="SimSun" w:hAnsi="Tahoma"/>
                    <w:color w:val="000000"/>
                    <w:kern w:val="32"/>
                    <w:sz w:val="26"/>
                    <w:szCs w:val="26"/>
                    <w:lang w:val="pt-BR" w:eastAsia="zh-CN"/>
                  </w:rPr>
                </w:rPrChange>
              </w:rPr>
            </w:pPr>
            <w:r w:rsidRPr="00C02E27">
              <w:rPr>
                <w:kern w:val="32"/>
                <w:sz w:val="26"/>
                <w:szCs w:val="26"/>
                <w:lang w:val="pt-BR"/>
                <w:rPrChange w:id="18936" w:author="Windows User" w:date="2022-12-27T06:50:00Z">
                  <w:rPr>
                    <w:color w:val="000000"/>
                    <w:kern w:val="32"/>
                    <w:sz w:val="26"/>
                    <w:szCs w:val="26"/>
                    <w:lang w:val="pt-BR"/>
                  </w:rPr>
                </w:rPrChange>
              </w:rPr>
              <w:t>Định lượng được tải lượng và nồng độ các chất ô nhiễm, tuy nhiên mức độ chính xác không cao do chưa thật sự phù hợp với điều kiện ở Việt Nam.</w:t>
            </w:r>
          </w:p>
        </w:tc>
      </w:tr>
      <w:tr w:rsidR="0070719A" w:rsidRPr="00C02E27" w14:paraId="5A6FCACC" w14:textId="77777777" w:rsidTr="0070719A">
        <w:tc>
          <w:tcPr>
            <w:tcW w:w="709" w:type="dxa"/>
            <w:tcBorders>
              <w:top w:val="single" w:sz="4" w:space="0" w:color="auto"/>
              <w:left w:val="single" w:sz="4" w:space="0" w:color="auto"/>
              <w:bottom w:val="single" w:sz="4" w:space="0" w:color="auto"/>
              <w:right w:val="single" w:sz="4" w:space="0" w:color="auto"/>
            </w:tcBorders>
            <w:vAlign w:val="center"/>
            <w:hideMark/>
          </w:tcPr>
          <w:p w14:paraId="70E58332" w14:textId="77777777" w:rsidR="0070719A" w:rsidRPr="00C02E27" w:rsidRDefault="0070719A" w:rsidP="00B617A6">
            <w:pPr>
              <w:widowControl w:val="0"/>
              <w:spacing w:before="60" w:after="60" w:line="240" w:lineRule="auto"/>
              <w:jc w:val="center"/>
              <w:rPr>
                <w:kern w:val="32"/>
                <w:sz w:val="26"/>
                <w:szCs w:val="26"/>
                <w:lang w:val="pt-BR"/>
                <w:rPrChange w:id="18937" w:author="Windows User" w:date="2022-12-27T06:50:00Z">
                  <w:rPr>
                    <w:rFonts w:ascii="Tahoma" w:eastAsia="SimSun" w:hAnsi="Tahoma"/>
                    <w:color w:val="000000"/>
                    <w:kern w:val="32"/>
                    <w:sz w:val="26"/>
                    <w:szCs w:val="26"/>
                    <w:lang w:val="pt-BR" w:eastAsia="zh-CN"/>
                  </w:rPr>
                </w:rPrChange>
              </w:rPr>
            </w:pPr>
            <w:r w:rsidRPr="00C02E27">
              <w:rPr>
                <w:kern w:val="32"/>
                <w:sz w:val="26"/>
                <w:szCs w:val="26"/>
                <w:lang w:val="pt-BR"/>
                <w:rPrChange w:id="18938" w:author="Windows User" w:date="2022-12-27T06:50:00Z">
                  <w:rPr>
                    <w:color w:val="000000"/>
                    <w:kern w:val="32"/>
                    <w:sz w:val="26"/>
                    <w:szCs w:val="26"/>
                    <w:lang w:val="pt-BR"/>
                  </w:rPr>
                </w:rPrChange>
              </w:rPr>
              <w:t>5</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FE70196" w14:textId="77777777" w:rsidR="0070719A" w:rsidRPr="00C02E27" w:rsidRDefault="0070719A" w:rsidP="00B617A6">
            <w:pPr>
              <w:widowControl w:val="0"/>
              <w:spacing w:before="60" w:after="60" w:line="240" w:lineRule="auto"/>
              <w:jc w:val="both"/>
              <w:rPr>
                <w:kern w:val="32"/>
                <w:sz w:val="26"/>
                <w:szCs w:val="26"/>
                <w:lang w:val="pt-BR"/>
                <w:rPrChange w:id="18939" w:author="Windows User" w:date="2022-12-27T06:50:00Z">
                  <w:rPr>
                    <w:rFonts w:ascii="Tahoma" w:eastAsia="SimSun" w:hAnsi="Tahoma"/>
                    <w:color w:val="000000"/>
                    <w:kern w:val="32"/>
                    <w:sz w:val="26"/>
                    <w:szCs w:val="26"/>
                    <w:lang w:val="pt-BR" w:eastAsia="zh-CN"/>
                  </w:rPr>
                </w:rPrChange>
              </w:rPr>
            </w:pPr>
            <w:r w:rsidRPr="00C02E27">
              <w:rPr>
                <w:kern w:val="32"/>
                <w:sz w:val="26"/>
                <w:szCs w:val="26"/>
                <w:lang w:val="pt-BR"/>
                <w:rPrChange w:id="18940" w:author="Windows User" w:date="2022-12-27T06:50:00Z">
                  <w:rPr>
                    <w:color w:val="000000"/>
                    <w:kern w:val="32"/>
                    <w:sz w:val="26"/>
                    <w:szCs w:val="26"/>
                    <w:lang w:val="pt-BR"/>
                  </w:rPr>
                </w:rPrChange>
              </w:rPr>
              <w:t>Phương pháp khảo sát và đo đạc ở hiện trường</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C34AB09" w14:textId="77777777" w:rsidR="0070719A" w:rsidRPr="00C02E27" w:rsidRDefault="0070719A" w:rsidP="00B617A6">
            <w:pPr>
              <w:widowControl w:val="0"/>
              <w:spacing w:before="60" w:after="60" w:line="240" w:lineRule="auto"/>
              <w:jc w:val="center"/>
              <w:rPr>
                <w:kern w:val="32"/>
                <w:sz w:val="26"/>
                <w:szCs w:val="26"/>
                <w:lang w:val="pt-BR"/>
                <w:rPrChange w:id="18941" w:author="Windows User" w:date="2022-12-27T06:50:00Z">
                  <w:rPr>
                    <w:rFonts w:ascii="Tahoma" w:eastAsia="SimSun" w:hAnsi="Tahoma"/>
                    <w:color w:val="000000"/>
                    <w:kern w:val="32"/>
                    <w:sz w:val="26"/>
                    <w:szCs w:val="26"/>
                    <w:lang w:val="pt-BR" w:eastAsia="zh-CN"/>
                  </w:rPr>
                </w:rPrChange>
              </w:rPr>
            </w:pPr>
            <w:r w:rsidRPr="00C02E27">
              <w:rPr>
                <w:kern w:val="32"/>
                <w:sz w:val="26"/>
                <w:szCs w:val="26"/>
                <w:lang w:val="pt-BR"/>
                <w:rPrChange w:id="18942" w:author="Windows User" w:date="2022-12-27T06:50:00Z">
                  <w:rPr>
                    <w:color w:val="000000"/>
                    <w:kern w:val="32"/>
                    <w:sz w:val="26"/>
                    <w:szCs w:val="26"/>
                    <w:lang w:val="pt-BR"/>
                  </w:rPr>
                </w:rPrChange>
              </w:rPr>
              <w:t>Cao</w:t>
            </w:r>
          </w:p>
        </w:tc>
        <w:tc>
          <w:tcPr>
            <w:tcW w:w="5075" w:type="dxa"/>
            <w:tcBorders>
              <w:top w:val="single" w:sz="4" w:space="0" w:color="auto"/>
              <w:left w:val="single" w:sz="4" w:space="0" w:color="auto"/>
              <w:bottom w:val="single" w:sz="4" w:space="0" w:color="auto"/>
              <w:right w:val="single" w:sz="4" w:space="0" w:color="auto"/>
            </w:tcBorders>
            <w:hideMark/>
          </w:tcPr>
          <w:p w14:paraId="1B92666B" w14:textId="77777777" w:rsidR="0070719A" w:rsidRPr="00C02E27" w:rsidRDefault="0070719A" w:rsidP="00B617A6">
            <w:pPr>
              <w:widowControl w:val="0"/>
              <w:spacing w:before="60" w:after="60" w:line="240" w:lineRule="auto"/>
              <w:jc w:val="both"/>
              <w:rPr>
                <w:kern w:val="32"/>
                <w:sz w:val="26"/>
                <w:szCs w:val="26"/>
                <w:lang w:val="pt-BR"/>
                <w:rPrChange w:id="18943" w:author="Windows User" w:date="2022-12-27T06:50:00Z">
                  <w:rPr>
                    <w:rFonts w:ascii="Tahoma" w:eastAsia="SimSun" w:hAnsi="Tahoma"/>
                    <w:color w:val="000000"/>
                    <w:kern w:val="32"/>
                    <w:sz w:val="26"/>
                    <w:szCs w:val="26"/>
                    <w:lang w:val="pt-BR" w:eastAsia="zh-CN"/>
                  </w:rPr>
                </w:rPrChange>
              </w:rPr>
            </w:pPr>
            <w:r w:rsidRPr="00C02E27">
              <w:rPr>
                <w:kern w:val="32"/>
                <w:sz w:val="26"/>
                <w:szCs w:val="26"/>
                <w:lang w:val="pt-BR"/>
                <w:rPrChange w:id="18944" w:author="Windows User" w:date="2022-12-27T06:50:00Z">
                  <w:rPr>
                    <w:color w:val="000000"/>
                    <w:kern w:val="32"/>
                    <w:sz w:val="26"/>
                    <w:szCs w:val="26"/>
                    <w:lang w:val="pt-BR"/>
                  </w:rPr>
                </w:rPrChange>
              </w:rPr>
              <w:t xml:space="preserve">Dựa vào phương pháp lấy mẫu theo tiêu chuẩn Việt Nam. </w:t>
            </w:r>
          </w:p>
        </w:tc>
      </w:tr>
      <w:tr w:rsidR="0070719A" w:rsidRPr="00C02E27" w14:paraId="43E27BBC" w14:textId="77777777" w:rsidTr="0070719A">
        <w:tc>
          <w:tcPr>
            <w:tcW w:w="709" w:type="dxa"/>
            <w:tcBorders>
              <w:top w:val="single" w:sz="4" w:space="0" w:color="auto"/>
              <w:left w:val="single" w:sz="4" w:space="0" w:color="auto"/>
              <w:bottom w:val="single" w:sz="4" w:space="0" w:color="auto"/>
              <w:right w:val="single" w:sz="4" w:space="0" w:color="auto"/>
            </w:tcBorders>
            <w:vAlign w:val="center"/>
            <w:hideMark/>
          </w:tcPr>
          <w:p w14:paraId="0DC3C93B" w14:textId="77777777" w:rsidR="0070719A" w:rsidRPr="00C02E27" w:rsidRDefault="0070719A" w:rsidP="00B617A6">
            <w:pPr>
              <w:widowControl w:val="0"/>
              <w:spacing w:before="60" w:after="60" w:line="240" w:lineRule="auto"/>
              <w:jc w:val="center"/>
              <w:rPr>
                <w:kern w:val="32"/>
                <w:sz w:val="26"/>
                <w:szCs w:val="26"/>
                <w:lang w:val="pt-BR"/>
                <w:rPrChange w:id="18945" w:author="Windows User" w:date="2022-12-27T06:50:00Z">
                  <w:rPr>
                    <w:rFonts w:ascii="Tahoma" w:eastAsia="SimSun" w:hAnsi="Tahoma"/>
                    <w:color w:val="000000"/>
                    <w:kern w:val="32"/>
                    <w:sz w:val="26"/>
                    <w:szCs w:val="26"/>
                    <w:lang w:val="pt-BR" w:eastAsia="zh-CN"/>
                  </w:rPr>
                </w:rPrChange>
              </w:rPr>
            </w:pPr>
            <w:r w:rsidRPr="00C02E27">
              <w:rPr>
                <w:kern w:val="32"/>
                <w:sz w:val="26"/>
                <w:szCs w:val="26"/>
                <w:lang w:val="pt-BR"/>
                <w:rPrChange w:id="18946" w:author="Windows User" w:date="2022-12-27T06:50:00Z">
                  <w:rPr>
                    <w:color w:val="000000"/>
                    <w:kern w:val="32"/>
                    <w:sz w:val="26"/>
                    <w:szCs w:val="26"/>
                    <w:lang w:val="pt-BR"/>
                  </w:rPr>
                </w:rPrChange>
              </w:rPr>
              <w:t>6</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B0B9D19" w14:textId="77777777" w:rsidR="0070719A" w:rsidRPr="00C02E27" w:rsidRDefault="0070719A" w:rsidP="00B617A6">
            <w:pPr>
              <w:widowControl w:val="0"/>
              <w:spacing w:before="60" w:after="60" w:line="240" w:lineRule="auto"/>
              <w:jc w:val="both"/>
              <w:rPr>
                <w:kern w:val="32"/>
                <w:sz w:val="26"/>
                <w:szCs w:val="26"/>
                <w:lang w:val="pt-BR"/>
                <w:rPrChange w:id="18947" w:author="Windows User" w:date="2022-12-27T06:50:00Z">
                  <w:rPr>
                    <w:rFonts w:ascii="Tahoma" w:eastAsia="SimSun" w:hAnsi="Tahoma"/>
                    <w:color w:val="000000"/>
                    <w:kern w:val="32"/>
                    <w:sz w:val="26"/>
                    <w:szCs w:val="26"/>
                    <w:lang w:val="pt-BR" w:eastAsia="zh-CN"/>
                  </w:rPr>
                </w:rPrChange>
              </w:rPr>
            </w:pPr>
            <w:r w:rsidRPr="00C02E27">
              <w:rPr>
                <w:kern w:val="32"/>
                <w:sz w:val="26"/>
                <w:szCs w:val="26"/>
                <w:lang w:val="pt-BR"/>
                <w:rPrChange w:id="18948" w:author="Windows User" w:date="2022-12-27T06:50:00Z">
                  <w:rPr>
                    <w:color w:val="000000"/>
                    <w:kern w:val="32"/>
                    <w:sz w:val="26"/>
                    <w:szCs w:val="26"/>
                    <w:lang w:val="pt-BR"/>
                  </w:rPr>
                </w:rPrChange>
              </w:rPr>
              <w:t>Phương pháp phân tích trong phòng thí nghiệm</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796988D" w14:textId="77777777" w:rsidR="0070719A" w:rsidRPr="00C02E27" w:rsidRDefault="0070719A" w:rsidP="00B617A6">
            <w:pPr>
              <w:widowControl w:val="0"/>
              <w:spacing w:before="60" w:after="60" w:line="240" w:lineRule="auto"/>
              <w:jc w:val="center"/>
              <w:rPr>
                <w:kern w:val="32"/>
                <w:sz w:val="26"/>
                <w:szCs w:val="26"/>
                <w:lang w:val="pt-BR"/>
                <w:rPrChange w:id="18949" w:author="Windows User" w:date="2022-12-27T06:50:00Z">
                  <w:rPr>
                    <w:rFonts w:ascii="Tahoma" w:eastAsia="SimSun" w:hAnsi="Tahoma"/>
                    <w:color w:val="000000"/>
                    <w:kern w:val="32"/>
                    <w:sz w:val="26"/>
                    <w:szCs w:val="26"/>
                    <w:lang w:val="pt-BR" w:eastAsia="zh-CN"/>
                  </w:rPr>
                </w:rPrChange>
              </w:rPr>
            </w:pPr>
            <w:r w:rsidRPr="00C02E27">
              <w:rPr>
                <w:kern w:val="32"/>
                <w:sz w:val="26"/>
                <w:szCs w:val="26"/>
                <w:lang w:val="pt-BR"/>
                <w:rPrChange w:id="18950" w:author="Windows User" w:date="2022-12-27T06:50:00Z">
                  <w:rPr>
                    <w:color w:val="000000"/>
                    <w:kern w:val="32"/>
                    <w:sz w:val="26"/>
                    <w:szCs w:val="26"/>
                    <w:lang w:val="pt-BR"/>
                  </w:rPr>
                </w:rPrChange>
              </w:rPr>
              <w:t>Cao</w:t>
            </w:r>
          </w:p>
        </w:tc>
        <w:tc>
          <w:tcPr>
            <w:tcW w:w="5075" w:type="dxa"/>
            <w:tcBorders>
              <w:top w:val="single" w:sz="4" w:space="0" w:color="auto"/>
              <w:left w:val="single" w:sz="4" w:space="0" w:color="auto"/>
              <w:bottom w:val="single" w:sz="4" w:space="0" w:color="auto"/>
              <w:right w:val="single" w:sz="4" w:space="0" w:color="auto"/>
            </w:tcBorders>
            <w:hideMark/>
          </w:tcPr>
          <w:p w14:paraId="67675C92" w14:textId="77777777" w:rsidR="0070719A" w:rsidRPr="00C02E27" w:rsidRDefault="0070719A" w:rsidP="00B617A6">
            <w:pPr>
              <w:widowControl w:val="0"/>
              <w:spacing w:before="60" w:after="60" w:line="240" w:lineRule="auto"/>
              <w:jc w:val="both"/>
              <w:rPr>
                <w:kern w:val="32"/>
                <w:sz w:val="26"/>
                <w:szCs w:val="26"/>
                <w:lang w:val="pt-BR"/>
                <w:rPrChange w:id="18951" w:author="Windows User" w:date="2022-12-27T06:50:00Z">
                  <w:rPr>
                    <w:rFonts w:ascii="Tahoma" w:eastAsia="SimSun" w:hAnsi="Tahoma"/>
                    <w:color w:val="000000"/>
                    <w:kern w:val="32"/>
                    <w:sz w:val="26"/>
                    <w:szCs w:val="26"/>
                    <w:lang w:val="pt-BR" w:eastAsia="zh-CN"/>
                  </w:rPr>
                </w:rPrChange>
              </w:rPr>
            </w:pPr>
            <w:r w:rsidRPr="00C02E27">
              <w:rPr>
                <w:kern w:val="32"/>
                <w:sz w:val="26"/>
                <w:szCs w:val="26"/>
                <w:lang w:val="pt-BR"/>
                <w:rPrChange w:id="18952" w:author="Windows User" w:date="2022-12-27T06:50:00Z">
                  <w:rPr>
                    <w:color w:val="000000"/>
                    <w:kern w:val="32"/>
                    <w:sz w:val="26"/>
                    <w:szCs w:val="26"/>
                    <w:lang w:val="pt-BR"/>
                  </w:rPr>
                </w:rPrChange>
              </w:rPr>
              <w:t>- Thiết bị lấy mẫu, phân tích mới, hiện đại.</w:t>
            </w:r>
          </w:p>
          <w:p w14:paraId="035736EB" w14:textId="77777777" w:rsidR="0070719A" w:rsidRPr="00C02E27" w:rsidRDefault="0070719A" w:rsidP="00B617A6">
            <w:pPr>
              <w:spacing w:before="60" w:after="60" w:line="240" w:lineRule="auto"/>
              <w:jc w:val="both"/>
              <w:rPr>
                <w:kern w:val="32"/>
                <w:sz w:val="26"/>
                <w:szCs w:val="26"/>
                <w:lang w:val="pt-BR"/>
                <w:rPrChange w:id="18953" w:author="Windows User" w:date="2022-12-27T06:50:00Z">
                  <w:rPr>
                    <w:color w:val="000000"/>
                    <w:kern w:val="32"/>
                    <w:sz w:val="26"/>
                    <w:szCs w:val="26"/>
                    <w:lang w:val="pt-BR"/>
                  </w:rPr>
                </w:rPrChange>
              </w:rPr>
            </w:pPr>
            <w:r w:rsidRPr="00C02E27">
              <w:rPr>
                <w:kern w:val="32"/>
                <w:sz w:val="26"/>
                <w:szCs w:val="26"/>
                <w:lang w:val="pt-BR"/>
                <w:rPrChange w:id="18954" w:author="Windows User" w:date="2022-12-27T06:50:00Z">
                  <w:rPr>
                    <w:color w:val="000000"/>
                    <w:kern w:val="32"/>
                    <w:sz w:val="26"/>
                    <w:szCs w:val="26"/>
                    <w:lang w:val="pt-BR"/>
                  </w:rPr>
                </w:rPrChange>
              </w:rPr>
              <w:t>- Định lượng được nồng độ các chất ô nhiễm.</w:t>
            </w:r>
          </w:p>
        </w:tc>
      </w:tr>
      <w:tr w:rsidR="0070719A" w:rsidRPr="00C02E27" w14:paraId="3DB05A68" w14:textId="77777777" w:rsidTr="0070719A">
        <w:tc>
          <w:tcPr>
            <w:tcW w:w="709" w:type="dxa"/>
            <w:tcBorders>
              <w:top w:val="single" w:sz="4" w:space="0" w:color="auto"/>
              <w:left w:val="single" w:sz="4" w:space="0" w:color="auto"/>
              <w:bottom w:val="single" w:sz="4" w:space="0" w:color="auto"/>
              <w:right w:val="single" w:sz="4" w:space="0" w:color="auto"/>
            </w:tcBorders>
            <w:vAlign w:val="center"/>
            <w:hideMark/>
          </w:tcPr>
          <w:p w14:paraId="62B1B522" w14:textId="77777777" w:rsidR="0070719A" w:rsidRPr="00C02E27" w:rsidRDefault="0070719A" w:rsidP="00B617A6">
            <w:pPr>
              <w:widowControl w:val="0"/>
              <w:spacing w:before="60" w:after="60" w:line="240" w:lineRule="auto"/>
              <w:jc w:val="center"/>
              <w:rPr>
                <w:kern w:val="32"/>
                <w:sz w:val="26"/>
                <w:szCs w:val="26"/>
                <w:lang w:val="pt-BR"/>
                <w:rPrChange w:id="18955" w:author="Windows User" w:date="2022-12-27T06:50:00Z">
                  <w:rPr>
                    <w:rFonts w:ascii="Tahoma" w:eastAsia="SimSun" w:hAnsi="Tahoma"/>
                    <w:color w:val="000000"/>
                    <w:kern w:val="32"/>
                    <w:sz w:val="26"/>
                    <w:szCs w:val="26"/>
                    <w:lang w:val="pt-BR" w:eastAsia="zh-CN"/>
                  </w:rPr>
                </w:rPrChange>
              </w:rPr>
            </w:pPr>
            <w:r w:rsidRPr="00C02E27">
              <w:rPr>
                <w:kern w:val="32"/>
                <w:sz w:val="26"/>
                <w:szCs w:val="26"/>
                <w:lang w:val="pt-BR"/>
                <w:rPrChange w:id="18956" w:author="Windows User" w:date="2022-12-27T06:50:00Z">
                  <w:rPr>
                    <w:color w:val="000000"/>
                    <w:kern w:val="32"/>
                    <w:sz w:val="26"/>
                    <w:szCs w:val="26"/>
                    <w:lang w:val="pt-BR"/>
                  </w:rPr>
                </w:rPrChange>
              </w:rPr>
              <w:t>7</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67ED163" w14:textId="77777777" w:rsidR="0070719A" w:rsidRPr="00C02E27" w:rsidRDefault="0070719A" w:rsidP="00B617A6">
            <w:pPr>
              <w:widowControl w:val="0"/>
              <w:spacing w:before="60" w:after="60" w:line="240" w:lineRule="auto"/>
              <w:jc w:val="both"/>
              <w:rPr>
                <w:kern w:val="32"/>
                <w:sz w:val="26"/>
                <w:szCs w:val="26"/>
                <w:lang w:val="pt-BR"/>
                <w:rPrChange w:id="18957" w:author="Windows User" w:date="2022-12-27T06:50:00Z">
                  <w:rPr>
                    <w:rFonts w:ascii="Tahoma" w:eastAsia="SimSun" w:hAnsi="Tahoma"/>
                    <w:color w:val="000000"/>
                    <w:kern w:val="32"/>
                    <w:sz w:val="26"/>
                    <w:szCs w:val="26"/>
                    <w:lang w:val="pt-BR" w:eastAsia="zh-CN"/>
                  </w:rPr>
                </w:rPrChange>
              </w:rPr>
            </w:pPr>
            <w:r w:rsidRPr="00C02E27">
              <w:rPr>
                <w:kern w:val="32"/>
                <w:sz w:val="26"/>
                <w:szCs w:val="26"/>
                <w:lang w:val="pt-BR"/>
                <w:rPrChange w:id="18958" w:author="Windows User" w:date="2022-12-27T06:50:00Z">
                  <w:rPr>
                    <w:color w:val="000000"/>
                    <w:kern w:val="32"/>
                    <w:sz w:val="26"/>
                    <w:szCs w:val="26"/>
                    <w:lang w:val="pt-BR"/>
                  </w:rPr>
                </w:rPrChange>
              </w:rPr>
              <w:t>Phương pháp điều tra xã hội học và tham vấn cộng đồng</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A339C5A" w14:textId="77777777" w:rsidR="0070719A" w:rsidRPr="00C02E27" w:rsidRDefault="0070719A" w:rsidP="00B617A6">
            <w:pPr>
              <w:widowControl w:val="0"/>
              <w:spacing w:before="60" w:after="60" w:line="240" w:lineRule="auto"/>
              <w:jc w:val="center"/>
              <w:rPr>
                <w:kern w:val="32"/>
                <w:sz w:val="26"/>
                <w:szCs w:val="26"/>
                <w:lang w:val="pt-BR"/>
                <w:rPrChange w:id="18959" w:author="Windows User" w:date="2022-12-27T06:50:00Z">
                  <w:rPr>
                    <w:rFonts w:ascii="Tahoma" w:eastAsia="SimSun" w:hAnsi="Tahoma"/>
                    <w:color w:val="000000"/>
                    <w:kern w:val="32"/>
                    <w:sz w:val="26"/>
                    <w:szCs w:val="26"/>
                    <w:lang w:val="pt-BR" w:eastAsia="zh-CN"/>
                  </w:rPr>
                </w:rPrChange>
              </w:rPr>
            </w:pPr>
            <w:r w:rsidRPr="00C02E27">
              <w:rPr>
                <w:kern w:val="32"/>
                <w:sz w:val="26"/>
                <w:szCs w:val="26"/>
                <w:lang w:val="pt-BR"/>
                <w:rPrChange w:id="18960" w:author="Windows User" w:date="2022-12-27T06:50:00Z">
                  <w:rPr>
                    <w:color w:val="000000"/>
                    <w:kern w:val="32"/>
                    <w:sz w:val="26"/>
                    <w:szCs w:val="26"/>
                    <w:lang w:val="pt-BR"/>
                  </w:rPr>
                </w:rPrChange>
              </w:rPr>
              <w:t>Cao</w:t>
            </w:r>
          </w:p>
        </w:tc>
        <w:tc>
          <w:tcPr>
            <w:tcW w:w="5075" w:type="dxa"/>
            <w:tcBorders>
              <w:top w:val="single" w:sz="4" w:space="0" w:color="auto"/>
              <w:left w:val="single" w:sz="4" w:space="0" w:color="auto"/>
              <w:bottom w:val="single" w:sz="4" w:space="0" w:color="auto"/>
              <w:right w:val="single" w:sz="4" w:space="0" w:color="auto"/>
            </w:tcBorders>
            <w:hideMark/>
          </w:tcPr>
          <w:p w14:paraId="09021D4A" w14:textId="77777777" w:rsidR="0070719A" w:rsidRPr="00C02E27" w:rsidRDefault="0070719A" w:rsidP="00B617A6">
            <w:pPr>
              <w:widowControl w:val="0"/>
              <w:spacing w:before="60" w:after="60" w:line="240" w:lineRule="auto"/>
              <w:jc w:val="both"/>
              <w:rPr>
                <w:kern w:val="32"/>
                <w:sz w:val="26"/>
                <w:szCs w:val="26"/>
                <w:lang w:val="pt-BR"/>
                <w:rPrChange w:id="18961" w:author="Windows User" w:date="2022-12-27T06:50:00Z">
                  <w:rPr>
                    <w:rFonts w:ascii="Tahoma" w:eastAsia="SimSun" w:hAnsi="Tahoma"/>
                    <w:color w:val="000000"/>
                    <w:kern w:val="32"/>
                    <w:sz w:val="26"/>
                    <w:szCs w:val="26"/>
                    <w:lang w:val="pt-BR" w:eastAsia="zh-CN"/>
                  </w:rPr>
                </w:rPrChange>
              </w:rPr>
            </w:pPr>
            <w:r w:rsidRPr="00C02E27">
              <w:rPr>
                <w:kern w:val="32"/>
                <w:sz w:val="26"/>
                <w:szCs w:val="26"/>
                <w:lang w:val="pt-BR"/>
                <w:rPrChange w:id="18962" w:author="Windows User" w:date="2022-12-27T06:50:00Z">
                  <w:rPr>
                    <w:color w:val="000000"/>
                    <w:kern w:val="32"/>
                    <w:sz w:val="26"/>
                    <w:szCs w:val="26"/>
                    <w:lang w:val="pt-BR"/>
                  </w:rPr>
                </w:rPrChange>
              </w:rPr>
              <w:t xml:space="preserve">- Tổ chức họp tham vấn và nhận được các góp ý của người dân và ý kiến trả lời bằng văn bản của chính quyền địa phương nơi thực hiện dự án. </w:t>
            </w:r>
          </w:p>
          <w:p w14:paraId="312A4546" w14:textId="77777777" w:rsidR="0070719A" w:rsidRPr="00C02E27" w:rsidRDefault="0070719A" w:rsidP="00B617A6">
            <w:pPr>
              <w:spacing w:before="60" w:after="60" w:line="240" w:lineRule="auto"/>
              <w:jc w:val="both"/>
              <w:rPr>
                <w:kern w:val="32"/>
                <w:sz w:val="26"/>
                <w:szCs w:val="26"/>
                <w:lang w:val="pt-BR"/>
                <w:rPrChange w:id="18963" w:author="Windows User" w:date="2022-12-27T06:50:00Z">
                  <w:rPr>
                    <w:color w:val="000000"/>
                    <w:kern w:val="32"/>
                    <w:sz w:val="26"/>
                    <w:szCs w:val="26"/>
                    <w:lang w:val="pt-BR"/>
                  </w:rPr>
                </w:rPrChange>
              </w:rPr>
            </w:pPr>
            <w:r w:rsidRPr="00C02E27">
              <w:rPr>
                <w:kern w:val="32"/>
                <w:sz w:val="26"/>
                <w:szCs w:val="26"/>
                <w:lang w:val="pt-BR"/>
                <w:rPrChange w:id="18964" w:author="Windows User" w:date="2022-12-27T06:50:00Z">
                  <w:rPr>
                    <w:color w:val="000000"/>
                    <w:kern w:val="32"/>
                    <w:sz w:val="26"/>
                    <w:szCs w:val="26"/>
                    <w:lang w:val="pt-BR"/>
                  </w:rPr>
                </w:rPrChange>
              </w:rPr>
              <w:t>- Mang tính khách quan.</w:t>
            </w:r>
          </w:p>
        </w:tc>
      </w:tr>
      <w:tr w:rsidR="0070719A" w:rsidRPr="00C02E27" w14:paraId="2AE5D44D" w14:textId="77777777" w:rsidTr="0070719A">
        <w:tc>
          <w:tcPr>
            <w:tcW w:w="709" w:type="dxa"/>
            <w:tcBorders>
              <w:top w:val="single" w:sz="4" w:space="0" w:color="auto"/>
              <w:left w:val="single" w:sz="4" w:space="0" w:color="auto"/>
              <w:bottom w:val="single" w:sz="4" w:space="0" w:color="auto"/>
              <w:right w:val="single" w:sz="4" w:space="0" w:color="auto"/>
            </w:tcBorders>
            <w:vAlign w:val="center"/>
            <w:hideMark/>
          </w:tcPr>
          <w:p w14:paraId="318928AA" w14:textId="77777777" w:rsidR="0070719A" w:rsidRPr="00C02E27" w:rsidRDefault="0070719A" w:rsidP="00B617A6">
            <w:pPr>
              <w:widowControl w:val="0"/>
              <w:spacing w:before="60" w:after="60" w:line="240" w:lineRule="auto"/>
              <w:jc w:val="center"/>
              <w:rPr>
                <w:kern w:val="32"/>
                <w:sz w:val="26"/>
                <w:szCs w:val="26"/>
                <w:lang w:val="pt-BR"/>
                <w:rPrChange w:id="18965" w:author="Windows User" w:date="2022-12-27T06:50:00Z">
                  <w:rPr>
                    <w:rFonts w:ascii="Tahoma" w:eastAsia="SimSun" w:hAnsi="Tahoma"/>
                    <w:color w:val="000000"/>
                    <w:kern w:val="32"/>
                    <w:sz w:val="26"/>
                    <w:szCs w:val="26"/>
                    <w:lang w:val="pt-BR" w:eastAsia="zh-CN"/>
                  </w:rPr>
                </w:rPrChange>
              </w:rPr>
            </w:pPr>
            <w:r w:rsidRPr="00C02E27">
              <w:rPr>
                <w:kern w:val="32"/>
                <w:sz w:val="26"/>
                <w:szCs w:val="26"/>
                <w:lang w:val="pt-BR"/>
                <w:rPrChange w:id="18966" w:author="Windows User" w:date="2022-12-27T06:50:00Z">
                  <w:rPr>
                    <w:color w:val="000000"/>
                    <w:kern w:val="32"/>
                    <w:sz w:val="26"/>
                    <w:szCs w:val="26"/>
                    <w:lang w:val="pt-BR"/>
                  </w:rPr>
                </w:rPrChange>
              </w:rPr>
              <w:t>8</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5E9D646" w14:textId="77777777" w:rsidR="0070719A" w:rsidRPr="00C02E27" w:rsidRDefault="0070719A" w:rsidP="00B617A6">
            <w:pPr>
              <w:widowControl w:val="0"/>
              <w:spacing w:before="60" w:after="60" w:line="240" w:lineRule="auto"/>
              <w:jc w:val="both"/>
              <w:rPr>
                <w:kern w:val="32"/>
                <w:sz w:val="26"/>
                <w:szCs w:val="26"/>
                <w:lang w:val="pt-BR"/>
                <w:rPrChange w:id="18967" w:author="Windows User" w:date="2022-12-27T06:50:00Z">
                  <w:rPr>
                    <w:rFonts w:ascii="Tahoma" w:eastAsia="SimSun" w:hAnsi="Tahoma"/>
                    <w:color w:val="000000"/>
                    <w:kern w:val="32"/>
                    <w:sz w:val="26"/>
                    <w:szCs w:val="26"/>
                    <w:lang w:val="pt-BR" w:eastAsia="zh-CN"/>
                  </w:rPr>
                </w:rPrChange>
              </w:rPr>
            </w:pPr>
            <w:r w:rsidRPr="00C02E27">
              <w:rPr>
                <w:kern w:val="32"/>
                <w:sz w:val="26"/>
                <w:szCs w:val="26"/>
                <w:lang w:val="pt-BR"/>
                <w:rPrChange w:id="18968" w:author="Windows User" w:date="2022-12-27T06:50:00Z">
                  <w:rPr>
                    <w:color w:val="000000"/>
                    <w:kern w:val="32"/>
                    <w:sz w:val="26"/>
                    <w:szCs w:val="26"/>
                    <w:lang w:val="pt-BR"/>
                  </w:rPr>
                </w:rPrChange>
              </w:rPr>
              <w:t>Phương pháp kế thừa và tổng hợp số liệu</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6CE3770" w14:textId="77777777" w:rsidR="0070719A" w:rsidRPr="00C02E27" w:rsidRDefault="0070719A" w:rsidP="00B617A6">
            <w:pPr>
              <w:widowControl w:val="0"/>
              <w:spacing w:before="60" w:after="60" w:line="240" w:lineRule="auto"/>
              <w:jc w:val="center"/>
              <w:rPr>
                <w:kern w:val="32"/>
                <w:sz w:val="26"/>
                <w:szCs w:val="26"/>
                <w:lang w:val="pt-BR"/>
                <w:rPrChange w:id="18969" w:author="Windows User" w:date="2022-12-27T06:50:00Z">
                  <w:rPr>
                    <w:rFonts w:ascii="Tahoma" w:eastAsia="SimSun" w:hAnsi="Tahoma"/>
                    <w:color w:val="000000"/>
                    <w:kern w:val="32"/>
                    <w:sz w:val="26"/>
                    <w:szCs w:val="26"/>
                    <w:lang w:val="pt-BR" w:eastAsia="zh-CN"/>
                  </w:rPr>
                </w:rPrChange>
              </w:rPr>
            </w:pPr>
            <w:r w:rsidRPr="00C02E27">
              <w:rPr>
                <w:kern w:val="32"/>
                <w:sz w:val="26"/>
                <w:szCs w:val="26"/>
                <w:lang w:val="pt-BR"/>
                <w:rPrChange w:id="18970" w:author="Windows User" w:date="2022-12-27T06:50:00Z">
                  <w:rPr>
                    <w:color w:val="000000"/>
                    <w:kern w:val="32"/>
                    <w:sz w:val="26"/>
                    <w:szCs w:val="26"/>
                    <w:lang w:val="pt-BR"/>
                  </w:rPr>
                </w:rPrChange>
              </w:rPr>
              <w:t>Cao</w:t>
            </w:r>
          </w:p>
        </w:tc>
        <w:tc>
          <w:tcPr>
            <w:tcW w:w="5075" w:type="dxa"/>
            <w:tcBorders>
              <w:top w:val="single" w:sz="4" w:space="0" w:color="auto"/>
              <w:left w:val="single" w:sz="4" w:space="0" w:color="auto"/>
              <w:bottom w:val="single" w:sz="4" w:space="0" w:color="auto"/>
              <w:right w:val="single" w:sz="4" w:space="0" w:color="auto"/>
            </w:tcBorders>
            <w:hideMark/>
          </w:tcPr>
          <w:p w14:paraId="50318ED7" w14:textId="77777777" w:rsidR="0070719A" w:rsidRPr="00C02E27" w:rsidRDefault="0070719A" w:rsidP="00B617A6">
            <w:pPr>
              <w:widowControl w:val="0"/>
              <w:spacing w:before="60" w:after="60" w:line="240" w:lineRule="auto"/>
              <w:jc w:val="both"/>
              <w:rPr>
                <w:kern w:val="32"/>
                <w:sz w:val="26"/>
                <w:szCs w:val="26"/>
                <w:lang w:val="pt-BR"/>
                <w:rPrChange w:id="18971" w:author="Windows User" w:date="2022-12-27T06:50:00Z">
                  <w:rPr>
                    <w:rFonts w:ascii="Tahoma" w:eastAsia="SimSun" w:hAnsi="Tahoma"/>
                    <w:color w:val="000000"/>
                    <w:kern w:val="32"/>
                    <w:sz w:val="26"/>
                    <w:szCs w:val="26"/>
                    <w:lang w:val="pt-BR" w:eastAsia="zh-CN"/>
                  </w:rPr>
                </w:rPrChange>
              </w:rPr>
            </w:pPr>
            <w:r w:rsidRPr="00C02E27">
              <w:rPr>
                <w:kern w:val="32"/>
                <w:sz w:val="26"/>
                <w:szCs w:val="26"/>
                <w:lang w:val="pt-BR"/>
                <w:rPrChange w:id="18972" w:author="Windows User" w:date="2022-12-27T06:50:00Z">
                  <w:rPr>
                    <w:color w:val="000000"/>
                    <w:kern w:val="32"/>
                    <w:sz w:val="26"/>
                    <w:szCs w:val="26"/>
                    <w:lang w:val="pt-BR"/>
                  </w:rPr>
                </w:rPrChange>
              </w:rPr>
              <w:t>- Kế thừa, tham khảo các tài liệu chuyên ngành liên quan đến dự án, nhận dạng được các tác động đến hoạt động của dự án.</w:t>
            </w:r>
          </w:p>
          <w:p w14:paraId="1841AF11" w14:textId="77777777" w:rsidR="0070719A" w:rsidRPr="00C02E27" w:rsidRDefault="0070719A" w:rsidP="00B617A6">
            <w:pPr>
              <w:spacing w:before="60" w:after="60" w:line="240" w:lineRule="auto"/>
              <w:jc w:val="both"/>
              <w:rPr>
                <w:kern w:val="32"/>
                <w:sz w:val="26"/>
                <w:szCs w:val="26"/>
                <w:lang w:val="pt-BR"/>
                <w:rPrChange w:id="18973" w:author="Windows User" w:date="2022-12-27T06:50:00Z">
                  <w:rPr>
                    <w:color w:val="000000"/>
                    <w:kern w:val="32"/>
                    <w:sz w:val="26"/>
                    <w:szCs w:val="26"/>
                    <w:lang w:val="pt-BR"/>
                  </w:rPr>
                </w:rPrChange>
              </w:rPr>
            </w:pPr>
            <w:r w:rsidRPr="00C02E27">
              <w:rPr>
                <w:kern w:val="32"/>
                <w:sz w:val="26"/>
                <w:szCs w:val="26"/>
                <w:lang w:val="pt-BR"/>
                <w:rPrChange w:id="18974" w:author="Windows User" w:date="2022-12-27T06:50:00Z">
                  <w:rPr>
                    <w:color w:val="000000"/>
                    <w:kern w:val="32"/>
                    <w:sz w:val="26"/>
                    <w:szCs w:val="26"/>
                    <w:lang w:val="pt-BR"/>
                  </w:rPr>
                </w:rPrChange>
              </w:rPr>
              <w:lastRenderedPageBreak/>
              <w:t>- Hạn chế và tránh những sai lầm.</w:t>
            </w:r>
          </w:p>
        </w:tc>
      </w:tr>
    </w:tbl>
    <w:p w14:paraId="4E0E5F7E" w14:textId="77777777" w:rsidR="0070719A" w:rsidRPr="00C02E27" w:rsidRDefault="0070719A">
      <w:pPr>
        <w:pStyle w:val="NormalIndent"/>
        <w:spacing w:line="300" w:lineRule="auto"/>
        <w:ind w:left="0" w:firstLine="720"/>
        <w:jc w:val="both"/>
        <w:outlineLvl w:val="0"/>
        <w:rPr>
          <w:b/>
          <w:bCs/>
          <w:i/>
          <w:iCs/>
          <w:sz w:val="28"/>
          <w:szCs w:val="28"/>
        </w:rPr>
        <w:pPrChange w:id="18975" w:author="Administrator" w:date="2022-12-24T11:33:00Z">
          <w:pPr>
            <w:pStyle w:val="NormalIndent"/>
            <w:spacing w:before="60" w:after="60"/>
            <w:ind w:left="0" w:firstLine="720"/>
            <w:jc w:val="both"/>
            <w:outlineLvl w:val="0"/>
          </w:pPr>
        </w:pPrChange>
      </w:pPr>
      <w:bookmarkStart w:id="18976" w:name="_Toc100996536"/>
      <w:bookmarkStart w:id="18977" w:name="_Toc107321632"/>
      <w:bookmarkStart w:id="18978" w:name="_Toc123205700"/>
      <w:r w:rsidRPr="00C02E27">
        <w:rPr>
          <w:b/>
          <w:bCs/>
          <w:i/>
          <w:iCs/>
          <w:sz w:val="28"/>
          <w:szCs w:val="28"/>
        </w:rPr>
        <w:lastRenderedPageBreak/>
        <w:t xml:space="preserve">3.4.2. Về </w:t>
      </w:r>
      <w:r w:rsidRPr="00C02E27">
        <w:rPr>
          <w:rFonts w:eastAsia="MS Gothic"/>
          <w:b/>
          <w:bCs/>
          <w:i/>
          <w:iCs/>
          <w:sz w:val="28"/>
          <w:szCs w:val="28"/>
        </w:rPr>
        <w:t>đ</w:t>
      </w:r>
      <w:r w:rsidRPr="00C02E27">
        <w:rPr>
          <w:b/>
          <w:bCs/>
          <w:i/>
          <w:iCs/>
          <w:sz w:val="28"/>
          <w:szCs w:val="28"/>
        </w:rPr>
        <w:t xml:space="preserve">ộ tin cậy của các </w:t>
      </w:r>
      <w:r w:rsidRPr="00C02E27">
        <w:rPr>
          <w:rFonts w:eastAsia="MS Gothic"/>
          <w:b/>
          <w:bCs/>
          <w:i/>
          <w:iCs/>
          <w:sz w:val="28"/>
          <w:szCs w:val="28"/>
        </w:rPr>
        <w:t>đ</w:t>
      </w:r>
      <w:r w:rsidRPr="00C02E27">
        <w:rPr>
          <w:b/>
          <w:bCs/>
          <w:i/>
          <w:iCs/>
          <w:sz w:val="28"/>
          <w:szCs w:val="28"/>
        </w:rPr>
        <w:t>ánh giá</w:t>
      </w:r>
      <w:bookmarkEnd w:id="18976"/>
      <w:bookmarkEnd w:id="18977"/>
      <w:bookmarkEnd w:id="18978"/>
    </w:p>
    <w:p w14:paraId="18725698" w14:textId="77777777" w:rsidR="0070719A" w:rsidRPr="00C02E27" w:rsidRDefault="0070719A">
      <w:pPr>
        <w:spacing w:after="0" w:line="300" w:lineRule="auto"/>
        <w:ind w:firstLine="720"/>
        <w:jc w:val="both"/>
        <w:rPr>
          <w:lang w:val="vi-VN"/>
          <w:rPrChange w:id="18979" w:author="Windows User" w:date="2022-12-27T06:50:00Z">
            <w:rPr>
              <w:color w:val="000000"/>
              <w:lang w:val="vi-VN"/>
            </w:rPr>
          </w:rPrChange>
        </w:rPr>
        <w:pPrChange w:id="18980" w:author="Administrator" w:date="2022-12-24T11:33:00Z">
          <w:pPr>
            <w:spacing w:before="60" w:after="60" w:line="240" w:lineRule="auto"/>
            <w:ind w:firstLine="720"/>
            <w:jc w:val="both"/>
          </w:pPr>
        </w:pPrChange>
      </w:pPr>
      <w:r w:rsidRPr="00C02E27">
        <w:rPr>
          <w:lang w:val="vi-VN"/>
          <w:rPrChange w:id="18981" w:author="Windows User" w:date="2022-12-27T06:50:00Z">
            <w:rPr>
              <w:color w:val="000000"/>
              <w:lang w:val="vi-VN"/>
            </w:rPr>
          </w:rPrChange>
        </w:rPr>
        <w:t>Công cụ và các phương pháp được sử dụng để đánh giá tác động môi trường, đây là các phương pháp phổ biến nhằm đánh giá đầy đủ, chính xác, khoa học và khách quan về các tác động có thể xảy ra trong từng giai đoạn, cho từng đối tượng. Độ chính xác và tin cậy của các phương pháp này là cao.</w:t>
      </w:r>
    </w:p>
    <w:p w14:paraId="7570B552" w14:textId="77777777" w:rsidR="0070719A" w:rsidRPr="00C02E27" w:rsidRDefault="0070719A">
      <w:pPr>
        <w:spacing w:after="0" w:line="300" w:lineRule="auto"/>
        <w:ind w:firstLine="720"/>
        <w:jc w:val="both"/>
        <w:rPr>
          <w:rPrChange w:id="18982" w:author="Windows User" w:date="2022-12-27T06:50:00Z">
            <w:rPr>
              <w:color w:val="000000"/>
            </w:rPr>
          </w:rPrChange>
        </w:rPr>
        <w:pPrChange w:id="18983" w:author="Administrator" w:date="2022-12-24T11:33:00Z">
          <w:pPr>
            <w:spacing w:before="60" w:after="60" w:line="240" w:lineRule="auto"/>
            <w:ind w:firstLine="720"/>
            <w:jc w:val="both"/>
          </w:pPr>
        </w:pPrChange>
      </w:pPr>
      <w:r w:rsidRPr="00C02E27">
        <w:rPr>
          <w:lang w:val="vi-VN"/>
          <w:rPrChange w:id="18984" w:author="Windows User" w:date="2022-12-27T06:50:00Z">
            <w:rPr>
              <w:color w:val="000000"/>
              <w:lang w:val="vi-VN"/>
            </w:rPr>
          </w:rPrChange>
        </w:rPr>
        <w:t xml:space="preserve">Trên cơ sở quy mô xây dựng, loại hình hoạt động và các nguồn thải phát sinh của dự án cũng như quá trình khảo sát, tính toán đánh giá tác động môi trường, các rủi ro sự cố môi trường trong suốt quá trình </w:t>
      </w:r>
      <w:r w:rsidRPr="00C02E27">
        <w:rPr>
          <w:rPrChange w:id="18985" w:author="Windows User" w:date="2022-12-27T06:50:00Z">
            <w:rPr>
              <w:color w:val="000000"/>
            </w:rPr>
          </w:rPrChange>
        </w:rPr>
        <w:t xml:space="preserve">xây dựng và </w:t>
      </w:r>
      <w:r w:rsidRPr="00C02E27">
        <w:rPr>
          <w:lang w:val="vi-VN"/>
          <w:rPrChange w:id="18986" w:author="Windows User" w:date="2022-12-27T06:50:00Z">
            <w:rPr>
              <w:color w:val="000000"/>
              <w:lang w:val="vi-VN"/>
            </w:rPr>
          </w:rPrChange>
        </w:rPr>
        <w:t>hoạt động của dự án được đưa ra trong báo cáo là khá chi tiết và có độ tin cậy cao</w:t>
      </w:r>
      <w:r w:rsidRPr="00C02E27">
        <w:rPr>
          <w:rPrChange w:id="18987" w:author="Windows User" w:date="2022-12-27T06:50:00Z">
            <w:rPr>
              <w:color w:val="000000"/>
            </w:rPr>
          </w:rPrChange>
        </w:rPr>
        <w:t xml:space="preserve">. </w:t>
      </w:r>
    </w:p>
    <w:p w14:paraId="7FE8FC27" w14:textId="77777777" w:rsidR="0070719A" w:rsidRPr="00C02E27" w:rsidRDefault="0070719A">
      <w:pPr>
        <w:tabs>
          <w:tab w:val="left" w:pos="709"/>
        </w:tabs>
        <w:spacing w:after="0" w:line="300" w:lineRule="auto"/>
        <w:ind w:firstLine="720"/>
        <w:jc w:val="both"/>
        <w:rPr>
          <w:lang w:val="pt-BR"/>
          <w:rPrChange w:id="18988" w:author="Windows User" w:date="2022-12-27T06:50:00Z">
            <w:rPr>
              <w:color w:val="000000"/>
              <w:lang w:val="pt-BR"/>
            </w:rPr>
          </w:rPrChange>
        </w:rPr>
        <w:pPrChange w:id="18989" w:author="Administrator" w:date="2022-12-24T11:33:00Z">
          <w:pPr>
            <w:tabs>
              <w:tab w:val="left" w:pos="709"/>
            </w:tabs>
            <w:spacing w:before="60" w:after="60" w:line="240" w:lineRule="auto"/>
            <w:ind w:firstLine="720"/>
            <w:jc w:val="both"/>
          </w:pPr>
        </w:pPrChange>
      </w:pPr>
      <w:r w:rsidRPr="00C02E27">
        <w:rPr>
          <w:b/>
          <w:bCs/>
          <w:rPrChange w:id="18990" w:author="Windows User" w:date="2022-12-27T06:50:00Z">
            <w:rPr>
              <w:b/>
              <w:bCs/>
              <w:color w:val="000000"/>
            </w:rPr>
          </w:rPrChange>
        </w:rPr>
        <w:t xml:space="preserve">- Về đội ngũ tham gia lập báo cáo: </w:t>
      </w:r>
      <w:r w:rsidRPr="00C02E27">
        <w:rPr>
          <w:lang w:val="pt-BR"/>
          <w:rPrChange w:id="18991" w:author="Windows User" w:date="2022-12-27T06:50:00Z">
            <w:rPr>
              <w:color w:val="000000"/>
              <w:lang w:val="pt-BR"/>
            </w:rPr>
          </w:rPrChange>
        </w:rPr>
        <w:t>Đội ngũ tham gia lập báo cáo đánh giá tác động môi trường là các cán bộ có trình độ chuyên môn cao. Các công tác chính của báo cáo ĐTM được các thành viên có trình độ đại học và có thời gian kinh nghiệm từ 3 năm trở lên thực hiện. Với chuyên môn vững chắc trong lĩnh vực nghiên cứu của từng thành viên, các nội dung trong báo cáo đánh giá tác động môi trường của dự án sẽ đảm bảo tính chính xác về số liệu, tính khả tinh về các biện pháp thực hiện để giảm thiểu tác động tới môi trường của dự án.</w:t>
      </w:r>
    </w:p>
    <w:p w14:paraId="281E5DA1" w14:textId="77777777" w:rsidR="0070719A" w:rsidRPr="00C02E27" w:rsidRDefault="0070719A" w:rsidP="00B617A6">
      <w:pPr>
        <w:pStyle w:val="Heading1"/>
        <w:jc w:val="center"/>
        <w:rPr>
          <w:b w:val="0"/>
          <w:bCs w:val="0"/>
          <w:sz w:val="26"/>
          <w:szCs w:val="26"/>
          <w:lang w:val="vi-VN"/>
          <w:rPrChange w:id="18992" w:author="Windows User" w:date="2022-12-27T06:50:00Z">
            <w:rPr>
              <w:b w:val="0"/>
              <w:bCs w:val="0"/>
              <w:color w:val="000000"/>
              <w:sz w:val="26"/>
              <w:szCs w:val="26"/>
              <w:lang w:val="vi-VN"/>
            </w:rPr>
          </w:rPrChange>
        </w:rPr>
        <w:sectPr w:rsidR="0070719A" w:rsidRPr="00C02E27" w:rsidSect="00116DFE">
          <w:footerReference w:type="default" r:id="rId18"/>
          <w:pgSz w:w="12240" w:h="15840"/>
          <w:pgMar w:top="1134" w:right="1134" w:bottom="1134" w:left="1701" w:header="720" w:footer="720" w:gutter="0"/>
          <w:cols w:space="720"/>
          <w:docGrid w:linePitch="360"/>
        </w:sectPr>
      </w:pPr>
      <w:bookmarkStart w:id="19002" w:name="_Toc321731094"/>
      <w:bookmarkStart w:id="19003" w:name="_Toc321731265"/>
      <w:bookmarkStart w:id="19004" w:name="_Toc321731436"/>
      <w:bookmarkStart w:id="19005" w:name="_Toc322949183"/>
      <w:bookmarkStart w:id="19006" w:name="_Toc322949338"/>
      <w:bookmarkStart w:id="19007" w:name="_Toc322949493"/>
      <w:bookmarkStart w:id="19008" w:name="_Toc337996416"/>
      <w:bookmarkStart w:id="19009" w:name="_Toc337996580"/>
      <w:bookmarkStart w:id="19010" w:name="_Toc338005658"/>
      <w:bookmarkStart w:id="19011" w:name="_Toc338006024"/>
      <w:bookmarkStart w:id="19012" w:name="_Toc396547019"/>
      <w:bookmarkStart w:id="19013" w:name="_Toc493579116"/>
      <w:bookmarkStart w:id="19014" w:name="_Toc455405652"/>
      <w:bookmarkStart w:id="19015" w:name="_Toc455236249"/>
      <w:bookmarkStart w:id="19016" w:name="_Toc454952296"/>
      <w:bookmarkStart w:id="19017" w:name="_Toc431656570"/>
      <w:bookmarkStart w:id="19018" w:name="_Toc431646738"/>
      <w:bookmarkStart w:id="19019" w:name="_Toc100996537"/>
      <w:bookmarkStart w:id="19020" w:name="_Toc107321633"/>
    </w:p>
    <w:p w14:paraId="2FFAADE6" w14:textId="2A82C4B2" w:rsidR="0070719A" w:rsidRPr="00C02E27" w:rsidRDefault="00AF4276" w:rsidP="00B617A6">
      <w:pPr>
        <w:pStyle w:val="Heading1"/>
        <w:jc w:val="center"/>
        <w:rPr>
          <w:szCs w:val="28"/>
          <w:lang w:val="en-US"/>
          <w:rPrChange w:id="19021" w:author="Windows User" w:date="2022-12-27T06:50:00Z">
            <w:rPr>
              <w:color w:val="000000"/>
              <w:szCs w:val="28"/>
              <w:lang w:val="en-US"/>
            </w:rPr>
          </w:rPrChange>
        </w:rPr>
      </w:pPr>
      <w:bookmarkStart w:id="19022" w:name="_Toc123205701"/>
      <w:r>
        <w:rPr>
          <w:szCs w:val="28"/>
          <w:lang w:val="vi-VN"/>
        </w:rPr>
        <w:lastRenderedPageBreak/>
        <w:t>C</w:t>
      </w:r>
      <w:r>
        <w:rPr>
          <w:szCs w:val="28"/>
          <w:lang w:val="en-US"/>
        </w:rPr>
        <w:t>HƯƠNG</w:t>
      </w:r>
      <w:r w:rsidR="0070719A" w:rsidRPr="00C02E27">
        <w:rPr>
          <w:szCs w:val="28"/>
          <w:lang w:val="vi-VN"/>
          <w:rPrChange w:id="19023" w:author="Windows User" w:date="2022-12-27T06:50:00Z">
            <w:rPr>
              <w:rFonts w:eastAsiaTheme="minorHAnsi"/>
              <w:b w:val="0"/>
              <w:bCs w:val="0"/>
              <w:color w:val="000000"/>
              <w:kern w:val="0"/>
              <w:szCs w:val="28"/>
              <w:lang w:val="vi-VN" w:eastAsia="en-US"/>
            </w:rPr>
          </w:rPrChange>
        </w:rPr>
        <w:t xml:space="preserve"> </w:t>
      </w:r>
      <w:bookmarkEnd w:id="19002"/>
      <w:bookmarkEnd w:id="19003"/>
      <w:bookmarkEnd w:id="19004"/>
      <w:bookmarkEnd w:id="19005"/>
      <w:bookmarkEnd w:id="19006"/>
      <w:bookmarkEnd w:id="19007"/>
      <w:bookmarkEnd w:id="19008"/>
      <w:bookmarkEnd w:id="19009"/>
      <w:bookmarkEnd w:id="19010"/>
      <w:bookmarkEnd w:id="19011"/>
      <w:bookmarkEnd w:id="19012"/>
      <w:bookmarkEnd w:id="19013"/>
      <w:bookmarkEnd w:id="19014"/>
      <w:bookmarkEnd w:id="19015"/>
      <w:bookmarkEnd w:id="19016"/>
      <w:bookmarkEnd w:id="19017"/>
      <w:bookmarkEnd w:id="19018"/>
      <w:bookmarkEnd w:id="19019"/>
      <w:bookmarkEnd w:id="19020"/>
      <w:bookmarkEnd w:id="19022"/>
      <w:r>
        <w:rPr>
          <w:szCs w:val="28"/>
          <w:lang w:val="en-US"/>
        </w:rPr>
        <w:t>IV</w:t>
      </w:r>
    </w:p>
    <w:p w14:paraId="260FD3E2" w14:textId="77777777" w:rsidR="00AF4276" w:rsidRPr="000153BE" w:rsidRDefault="00AF4276" w:rsidP="00AF4276">
      <w:pPr>
        <w:pStyle w:val="Heading1"/>
        <w:jc w:val="center"/>
        <w:rPr>
          <w:color w:val="000000"/>
          <w:szCs w:val="28"/>
          <w:lang w:val="pt-BR"/>
        </w:rPr>
      </w:pPr>
      <w:bookmarkStart w:id="19024" w:name="_Toc493579117"/>
      <w:bookmarkStart w:id="19025" w:name="_Toc455405653"/>
      <w:bookmarkStart w:id="19026" w:name="_Toc455236250"/>
      <w:bookmarkStart w:id="19027" w:name="_Toc454952297"/>
      <w:bookmarkStart w:id="19028" w:name="_Toc431656571"/>
      <w:bookmarkStart w:id="19029" w:name="_Toc431646739"/>
      <w:bookmarkStart w:id="19030" w:name="_Toc396547020"/>
      <w:bookmarkStart w:id="19031" w:name="_Toc338006025"/>
      <w:bookmarkStart w:id="19032" w:name="_Toc338005659"/>
      <w:bookmarkStart w:id="19033" w:name="_Toc337996581"/>
      <w:bookmarkStart w:id="19034" w:name="_Toc337996417"/>
      <w:bookmarkStart w:id="19035" w:name="_Toc322949494"/>
      <w:bookmarkStart w:id="19036" w:name="_Toc322949339"/>
      <w:bookmarkStart w:id="19037" w:name="_Toc322949184"/>
      <w:bookmarkStart w:id="19038" w:name="_Toc321731437"/>
      <w:bookmarkStart w:id="19039" w:name="_Toc321731266"/>
      <w:bookmarkStart w:id="19040" w:name="_Toc321731095"/>
      <w:bookmarkStart w:id="19041" w:name="_Toc100996538"/>
      <w:bookmarkStart w:id="19042" w:name="_Toc107321634"/>
      <w:bookmarkStart w:id="19043" w:name="_Toc123019625"/>
      <w:r w:rsidRPr="000153BE">
        <w:rPr>
          <w:color w:val="000000"/>
          <w:szCs w:val="28"/>
          <w:lang w:val="vi-VN"/>
        </w:rPr>
        <w:t>CHƯƠNG TRÌNH QUẢN LÝ VÀ GIÁM SÁT MÔI TRƯỜNG</w:t>
      </w:r>
      <w:bookmarkEnd w:id="19024"/>
      <w:bookmarkEnd w:id="19025"/>
      <w:bookmarkEnd w:id="19026"/>
      <w:bookmarkEnd w:id="19027"/>
      <w:bookmarkEnd w:id="19028"/>
      <w:bookmarkEnd w:id="19029"/>
      <w:bookmarkEnd w:id="19030"/>
      <w:bookmarkEnd w:id="19031"/>
      <w:bookmarkEnd w:id="19032"/>
      <w:bookmarkEnd w:id="19033"/>
      <w:bookmarkEnd w:id="19034"/>
      <w:bookmarkEnd w:id="19035"/>
      <w:bookmarkEnd w:id="19036"/>
      <w:bookmarkEnd w:id="19037"/>
      <w:bookmarkEnd w:id="19038"/>
      <w:bookmarkEnd w:id="19039"/>
      <w:bookmarkEnd w:id="19040"/>
      <w:bookmarkEnd w:id="19041"/>
      <w:bookmarkEnd w:id="19042"/>
      <w:bookmarkEnd w:id="19043"/>
    </w:p>
    <w:p w14:paraId="48404BAF" w14:textId="77777777" w:rsidR="00AF4276" w:rsidRPr="000153BE" w:rsidRDefault="00AF4276" w:rsidP="00AF4276">
      <w:pPr>
        <w:spacing w:before="60" w:after="60" w:line="240" w:lineRule="auto"/>
        <w:jc w:val="center"/>
        <w:rPr>
          <w:color w:val="000000"/>
          <w:lang w:val="pt-BR" w:eastAsia="x-none"/>
        </w:rPr>
      </w:pPr>
    </w:p>
    <w:p w14:paraId="65A45675" w14:textId="77777777" w:rsidR="00AF4276" w:rsidRPr="000153BE" w:rsidRDefault="00AF4276" w:rsidP="00AF4276">
      <w:pPr>
        <w:pStyle w:val="Heading1"/>
        <w:ind w:firstLine="720"/>
        <w:jc w:val="both"/>
        <w:rPr>
          <w:color w:val="000000"/>
          <w:szCs w:val="28"/>
          <w:lang w:val="en-US"/>
        </w:rPr>
      </w:pPr>
      <w:bookmarkStart w:id="19044" w:name="_Toc396547021"/>
      <w:bookmarkStart w:id="19045" w:name="_Toc338006026"/>
      <w:bookmarkStart w:id="19046" w:name="_Toc338005660"/>
      <w:bookmarkStart w:id="19047" w:name="_Toc337996582"/>
      <w:bookmarkStart w:id="19048" w:name="_Toc337996418"/>
      <w:bookmarkStart w:id="19049" w:name="_Toc322949495"/>
      <w:bookmarkStart w:id="19050" w:name="_Toc322949340"/>
      <w:bookmarkStart w:id="19051" w:name="_Toc322949185"/>
      <w:bookmarkStart w:id="19052" w:name="_Toc321731438"/>
      <w:bookmarkStart w:id="19053" w:name="_Toc321731267"/>
      <w:bookmarkStart w:id="19054" w:name="_Toc321731096"/>
      <w:bookmarkStart w:id="19055" w:name="_Toc493579118"/>
      <w:bookmarkStart w:id="19056" w:name="_Toc455405654"/>
      <w:bookmarkStart w:id="19057" w:name="_Toc455236251"/>
      <w:bookmarkStart w:id="19058" w:name="_Toc454952298"/>
      <w:bookmarkStart w:id="19059" w:name="_Toc431656572"/>
      <w:bookmarkStart w:id="19060" w:name="_Toc431646740"/>
      <w:bookmarkStart w:id="19061" w:name="_Toc100996539"/>
      <w:bookmarkStart w:id="19062" w:name="_Toc107321635"/>
      <w:bookmarkStart w:id="19063" w:name="_Toc123019626"/>
      <w:r w:rsidRPr="000153BE">
        <w:rPr>
          <w:color w:val="000000"/>
          <w:szCs w:val="28"/>
          <w:lang w:val="en-US"/>
        </w:rPr>
        <w:t>4</w:t>
      </w:r>
      <w:r w:rsidRPr="000153BE">
        <w:rPr>
          <w:color w:val="000000"/>
          <w:szCs w:val="28"/>
          <w:lang w:val="vi-VN"/>
        </w:rPr>
        <w:t xml:space="preserve">.1. </w:t>
      </w:r>
      <w:bookmarkEnd w:id="19044"/>
      <w:bookmarkEnd w:id="19045"/>
      <w:bookmarkEnd w:id="19046"/>
      <w:bookmarkEnd w:id="19047"/>
      <w:bookmarkEnd w:id="19048"/>
      <w:bookmarkEnd w:id="19049"/>
      <w:bookmarkEnd w:id="19050"/>
      <w:bookmarkEnd w:id="19051"/>
      <w:bookmarkEnd w:id="19052"/>
      <w:bookmarkEnd w:id="19053"/>
      <w:bookmarkEnd w:id="19054"/>
      <w:r w:rsidRPr="000153BE">
        <w:rPr>
          <w:color w:val="000000"/>
          <w:szCs w:val="28"/>
          <w:lang w:val="vi-VN"/>
        </w:rPr>
        <w:t>C</w:t>
      </w:r>
      <w:bookmarkEnd w:id="19055"/>
      <w:bookmarkEnd w:id="19056"/>
      <w:bookmarkEnd w:id="19057"/>
      <w:bookmarkEnd w:id="19058"/>
      <w:bookmarkEnd w:id="19059"/>
      <w:bookmarkEnd w:id="19060"/>
      <w:r w:rsidRPr="000153BE">
        <w:rPr>
          <w:color w:val="000000"/>
          <w:szCs w:val="28"/>
          <w:lang w:val="en-US"/>
        </w:rPr>
        <w:t>hương trình quản lý môi trường của chủ dự án</w:t>
      </w:r>
      <w:bookmarkEnd w:id="19061"/>
      <w:bookmarkEnd w:id="19062"/>
      <w:bookmarkEnd w:id="19063"/>
    </w:p>
    <w:p w14:paraId="3D73F6BE" w14:textId="77777777" w:rsidR="0070719A" w:rsidRPr="00C02E27" w:rsidRDefault="0070719A" w:rsidP="00B617A6">
      <w:pPr>
        <w:spacing w:before="60" w:after="60" w:line="240" w:lineRule="auto"/>
        <w:ind w:firstLine="720"/>
        <w:jc w:val="both"/>
        <w:rPr>
          <w:rPrChange w:id="19064" w:author="Windows User" w:date="2022-12-27T06:50:00Z">
            <w:rPr>
              <w:color w:val="000000"/>
            </w:rPr>
          </w:rPrChange>
        </w:rPr>
      </w:pPr>
      <w:r w:rsidRPr="00C02E27">
        <w:rPr>
          <w:rPrChange w:id="19065" w:author="Windows User" w:date="2022-12-27T06:50:00Z">
            <w:rPr>
              <w:color w:val="000000"/>
            </w:rPr>
          </w:rPrChange>
        </w:rPr>
        <w:t>Trên cơ sở tổng hợp các hoạt động của dự án, các tác động xấu tới môi trường và các biện pháp giảm thiểu trong giai đoạn thi công cũng như khi công trình đi vào hoạt động được nêu tại chương 1, 3, chương trình quản lý môi trường được đề ra như sau:</w:t>
      </w:r>
      <w:bookmarkStart w:id="19066" w:name="_Toc493579119"/>
      <w:bookmarkStart w:id="19067" w:name="_Toc455405655"/>
      <w:bookmarkStart w:id="19068" w:name="_Toc455236252"/>
      <w:bookmarkStart w:id="19069" w:name="_Toc454952767"/>
      <w:bookmarkStart w:id="19070" w:name="_Toc454952299"/>
      <w:bookmarkStart w:id="19071" w:name="_Toc431659314"/>
      <w:bookmarkStart w:id="19072" w:name="_Toc431658455"/>
      <w:bookmarkStart w:id="19073" w:name="_Toc431656094"/>
      <w:bookmarkStart w:id="19074" w:name="_Toc431655958"/>
      <w:bookmarkStart w:id="19075" w:name="_Toc431656573"/>
      <w:bookmarkStart w:id="19076" w:name="_Toc431646741"/>
      <w:bookmarkStart w:id="19077" w:name="_Toc431214534"/>
      <w:bookmarkStart w:id="19078" w:name="_Toc429061575"/>
      <w:bookmarkStart w:id="19079" w:name="_Toc396547022"/>
      <w:bookmarkStart w:id="19080" w:name="_Toc338006027"/>
      <w:bookmarkStart w:id="19081" w:name="_Toc338005661"/>
      <w:bookmarkStart w:id="19082" w:name="_Toc337996583"/>
      <w:bookmarkStart w:id="19083" w:name="_Toc337996419"/>
    </w:p>
    <w:p w14:paraId="4A3C92B2" w14:textId="77777777" w:rsidR="00AF4276" w:rsidRPr="00D04611" w:rsidRDefault="00934438" w:rsidP="00AF4276">
      <w:pPr>
        <w:pStyle w:val="Heading1"/>
        <w:jc w:val="center"/>
        <w:rPr>
          <w:b w:val="0"/>
          <w:color w:val="000000"/>
          <w:szCs w:val="28"/>
        </w:rPr>
      </w:pPr>
      <w:bookmarkStart w:id="19084" w:name="_Toc100996540"/>
      <w:bookmarkStart w:id="19085" w:name="_Toc107321636"/>
      <w:bookmarkStart w:id="19086" w:name="_Toc123205772"/>
      <w:r>
        <w:t xml:space="preserve">Bảng  </w:t>
      </w:r>
      <w:r>
        <w:fldChar w:fldCharType="begin"/>
      </w:r>
      <w:r>
        <w:instrText xml:space="preserve"> SEQ Bảng_ \* ARABIC </w:instrText>
      </w:r>
      <w:r>
        <w:fldChar w:fldCharType="separate"/>
      </w:r>
      <w:r>
        <w:rPr>
          <w:noProof/>
        </w:rPr>
        <w:t>52</w:t>
      </w:r>
      <w:r>
        <w:fldChar w:fldCharType="end"/>
      </w:r>
      <w:r w:rsidR="0070719A" w:rsidRPr="00633E86">
        <w:rPr>
          <w:rFonts w:cs="Calibri"/>
          <w:i/>
          <w:color w:val="FF0000"/>
          <w:lang w:val="vi-VN"/>
          <w:rPrChange w:id="19087" w:author="Windows User" w:date="2022-12-27T06:50:00Z">
            <w:rPr>
              <w:rFonts w:eastAsiaTheme="minorHAnsi"/>
              <w:b w:val="0"/>
              <w:bCs w:val="0"/>
              <w:color w:val="000000"/>
              <w:kern w:val="0"/>
              <w:szCs w:val="28"/>
              <w:lang w:val="vi-VN" w:eastAsia="en-US"/>
            </w:rPr>
          </w:rPrChange>
        </w:rPr>
        <w:t xml:space="preserve">. </w:t>
      </w:r>
      <w:bookmarkEnd w:id="19066"/>
      <w:bookmarkEnd w:id="19067"/>
      <w:bookmarkEnd w:id="19068"/>
      <w:bookmarkEnd w:id="19069"/>
      <w:bookmarkEnd w:id="19070"/>
      <w:bookmarkEnd w:id="19071"/>
      <w:bookmarkEnd w:id="19072"/>
      <w:bookmarkEnd w:id="19073"/>
      <w:bookmarkEnd w:id="19074"/>
      <w:bookmarkEnd w:id="19075"/>
      <w:bookmarkEnd w:id="19076"/>
      <w:bookmarkEnd w:id="19077"/>
      <w:bookmarkEnd w:id="19078"/>
      <w:bookmarkEnd w:id="19079"/>
      <w:bookmarkEnd w:id="19080"/>
      <w:bookmarkEnd w:id="19081"/>
      <w:bookmarkEnd w:id="19082"/>
      <w:bookmarkEnd w:id="19083"/>
      <w:bookmarkEnd w:id="19084"/>
      <w:bookmarkEnd w:id="19085"/>
      <w:bookmarkEnd w:id="19086"/>
      <w:r w:rsidR="00AF4276" w:rsidRPr="00D04611">
        <w:rPr>
          <w:b w:val="0"/>
          <w:i/>
          <w:color w:val="000000"/>
          <w:szCs w:val="28"/>
          <w:lang w:val="vi-VN"/>
        </w:rPr>
        <w:t>Chương trình quản lý môi trường</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2972"/>
        <w:gridCol w:w="3118"/>
        <w:gridCol w:w="3544"/>
        <w:gridCol w:w="2552"/>
      </w:tblGrid>
      <w:tr w:rsidR="0070719A" w:rsidRPr="00C02E27" w14:paraId="62F771E8" w14:textId="77777777" w:rsidTr="0070719A">
        <w:trPr>
          <w:trHeight w:val="1032"/>
          <w:tblHeader/>
          <w:jc w:val="center"/>
        </w:trPr>
        <w:tc>
          <w:tcPr>
            <w:tcW w:w="1843" w:type="dxa"/>
            <w:tcBorders>
              <w:top w:val="single" w:sz="4" w:space="0" w:color="auto"/>
              <w:left w:val="single" w:sz="4" w:space="0" w:color="auto"/>
              <w:bottom w:val="single" w:sz="4" w:space="0" w:color="auto"/>
              <w:right w:val="single" w:sz="4" w:space="0" w:color="auto"/>
            </w:tcBorders>
            <w:vAlign w:val="center"/>
            <w:hideMark/>
          </w:tcPr>
          <w:p w14:paraId="037C8F26" w14:textId="77777777" w:rsidR="0070719A" w:rsidRPr="00C02E27" w:rsidRDefault="0070719A" w:rsidP="00B617A6">
            <w:pPr>
              <w:spacing w:before="60" w:after="60" w:line="240" w:lineRule="auto"/>
              <w:jc w:val="center"/>
              <w:rPr>
                <w:b/>
                <w:spacing w:val="-2"/>
                <w:sz w:val="26"/>
                <w:szCs w:val="26"/>
                <w:lang w:val="vi-VN"/>
                <w:rPrChange w:id="19088" w:author="Windows User" w:date="2022-12-27T06:50:00Z">
                  <w:rPr>
                    <w:b/>
                    <w:color w:val="000000"/>
                    <w:spacing w:val="-2"/>
                    <w:sz w:val="26"/>
                    <w:szCs w:val="26"/>
                    <w:lang w:val="vi-VN"/>
                  </w:rPr>
                </w:rPrChange>
              </w:rPr>
            </w:pPr>
            <w:r w:rsidRPr="00C02E27">
              <w:rPr>
                <w:b/>
                <w:spacing w:val="-2"/>
                <w:sz w:val="26"/>
                <w:szCs w:val="26"/>
                <w:rPrChange w:id="19089" w:author="Windows User" w:date="2022-12-27T06:50:00Z">
                  <w:rPr>
                    <w:b/>
                    <w:color w:val="000000"/>
                    <w:spacing w:val="-2"/>
                    <w:sz w:val="26"/>
                    <w:szCs w:val="26"/>
                  </w:rPr>
                </w:rPrChange>
              </w:rPr>
              <w:t>Các g</w:t>
            </w:r>
            <w:r w:rsidRPr="00C02E27">
              <w:rPr>
                <w:b/>
                <w:spacing w:val="-2"/>
                <w:sz w:val="26"/>
                <w:szCs w:val="26"/>
                <w:lang w:val="vi-VN"/>
                <w:rPrChange w:id="19090" w:author="Windows User" w:date="2022-12-27T06:50:00Z">
                  <w:rPr>
                    <w:b/>
                    <w:color w:val="000000"/>
                    <w:spacing w:val="-2"/>
                    <w:sz w:val="26"/>
                    <w:szCs w:val="26"/>
                    <w:lang w:val="vi-VN"/>
                  </w:rPr>
                </w:rPrChange>
              </w:rPr>
              <w:t>iai đoạn của Dự án</w:t>
            </w:r>
          </w:p>
        </w:tc>
        <w:tc>
          <w:tcPr>
            <w:tcW w:w="2972" w:type="dxa"/>
            <w:tcBorders>
              <w:top w:val="single" w:sz="4" w:space="0" w:color="auto"/>
              <w:left w:val="single" w:sz="4" w:space="0" w:color="auto"/>
              <w:bottom w:val="single" w:sz="4" w:space="0" w:color="auto"/>
              <w:right w:val="single" w:sz="4" w:space="0" w:color="auto"/>
            </w:tcBorders>
            <w:vAlign w:val="center"/>
            <w:hideMark/>
          </w:tcPr>
          <w:p w14:paraId="5C8C592E" w14:textId="77777777" w:rsidR="0070719A" w:rsidRPr="00C02E27" w:rsidRDefault="0070719A" w:rsidP="00B617A6">
            <w:pPr>
              <w:spacing w:before="60" w:after="60" w:line="240" w:lineRule="auto"/>
              <w:jc w:val="center"/>
              <w:rPr>
                <w:b/>
                <w:spacing w:val="-2"/>
                <w:sz w:val="26"/>
                <w:szCs w:val="26"/>
                <w:lang w:val="vi-VN"/>
                <w:rPrChange w:id="19091" w:author="Windows User" w:date="2022-12-27T06:50:00Z">
                  <w:rPr>
                    <w:b/>
                    <w:color w:val="000000"/>
                    <w:spacing w:val="-2"/>
                    <w:sz w:val="26"/>
                    <w:szCs w:val="26"/>
                    <w:lang w:val="vi-VN"/>
                  </w:rPr>
                </w:rPrChange>
              </w:rPr>
            </w:pPr>
            <w:r w:rsidRPr="00C02E27">
              <w:rPr>
                <w:b/>
                <w:spacing w:val="-2"/>
                <w:sz w:val="26"/>
                <w:szCs w:val="26"/>
                <w:lang w:val="vi-VN"/>
                <w:rPrChange w:id="19092" w:author="Windows User" w:date="2022-12-27T06:50:00Z">
                  <w:rPr>
                    <w:b/>
                    <w:color w:val="000000"/>
                    <w:spacing w:val="-2"/>
                    <w:sz w:val="26"/>
                    <w:szCs w:val="26"/>
                    <w:lang w:val="vi-VN"/>
                  </w:rPr>
                </w:rPrChange>
              </w:rPr>
              <w:t>Các hoạt động của dự án</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F461248" w14:textId="77777777" w:rsidR="0070719A" w:rsidRPr="00C02E27" w:rsidRDefault="0070719A" w:rsidP="00B617A6">
            <w:pPr>
              <w:spacing w:before="60" w:after="60" w:line="240" w:lineRule="auto"/>
              <w:jc w:val="center"/>
              <w:rPr>
                <w:b/>
                <w:spacing w:val="-2"/>
                <w:sz w:val="26"/>
                <w:szCs w:val="26"/>
                <w:lang w:val="vi-VN"/>
                <w:rPrChange w:id="19093" w:author="Windows User" w:date="2022-12-27T06:50:00Z">
                  <w:rPr>
                    <w:b/>
                    <w:color w:val="000000"/>
                    <w:spacing w:val="-2"/>
                    <w:sz w:val="26"/>
                    <w:szCs w:val="26"/>
                    <w:lang w:val="vi-VN"/>
                  </w:rPr>
                </w:rPrChange>
              </w:rPr>
            </w:pPr>
            <w:r w:rsidRPr="00C02E27">
              <w:rPr>
                <w:b/>
                <w:spacing w:val="-2"/>
                <w:sz w:val="26"/>
                <w:szCs w:val="26"/>
                <w:lang w:val="vi-VN"/>
                <w:rPrChange w:id="19094" w:author="Windows User" w:date="2022-12-27T06:50:00Z">
                  <w:rPr>
                    <w:b/>
                    <w:color w:val="000000"/>
                    <w:spacing w:val="-2"/>
                    <w:sz w:val="26"/>
                    <w:szCs w:val="26"/>
                    <w:lang w:val="vi-VN"/>
                  </w:rPr>
                </w:rPrChange>
              </w:rPr>
              <w:t>Các tác động môi trường</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E37FC19" w14:textId="77777777" w:rsidR="0070719A" w:rsidRPr="00C02E27" w:rsidRDefault="0070719A" w:rsidP="00B617A6">
            <w:pPr>
              <w:spacing w:before="60" w:after="60" w:line="240" w:lineRule="auto"/>
              <w:jc w:val="center"/>
              <w:rPr>
                <w:b/>
                <w:spacing w:val="-2"/>
                <w:sz w:val="26"/>
                <w:szCs w:val="26"/>
                <w:lang w:val="vi-VN"/>
                <w:rPrChange w:id="19095" w:author="Windows User" w:date="2022-12-27T06:50:00Z">
                  <w:rPr>
                    <w:b/>
                    <w:color w:val="000000"/>
                    <w:spacing w:val="-2"/>
                    <w:sz w:val="26"/>
                    <w:szCs w:val="26"/>
                    <w:lang w:val="vi-VN"/>
                  </w:rPr>
                </w:rPrChange>
              </w:rPr>
            </w:pPr>
            <w:r w:rsidRPr="00C02E27">
              <w:rPr>
                <w:b/>
                <w:spacing w:val="-2"/>
                <w:sz w:val="26"/>
                <w:szCs w:val="26"/>
                <w:lang w:val="vi-VN"/>
                <w:rPrChange w:id="19096" w:author="Windows User" w:date="2022-12-27T06:50:00Z">
                  <w:rPr>
                    <w:b/>
                    <w:color w:val="000000"/>
                    <w:spacing w:val="-2"/>
                    <w:sz w:val="26"/>
                    <w:szCs w:val="26"/>
                    <w:lang w:val="vi-VN"/>
                  </w:rPr>
                </w:rPrChange>
              </w:rPr>
              <w:t>Các công trình, biện pháp  bảo vệ môi trường</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4CEF771" w14:textId="77777777" w:rsidR="0070719A" w:rsidRPr="00C02E27" w:rsidRDefault="0070719A" w:rsidP="00B617A6">
            <w:pPr>
              <w:spacing w:before="60" w:after="60" w:line="240" w:lineRule="auto"/>
              <w:jc w:val="center"/>
              <w:rPr>
                <w:b/>
                <w:spacing w:val="-2"/>
                <w:sz w:val="26"/>
                <w:szCs w:val="26"/>
                <w:lang w:val="vi-VN"/>
                <w:rPrChange w:id="19097" w:author="Windows User" w:date="2022-12-27T06:50:00Z">
                  <w:rPr>
                    <w:b/>
                    <w:color w:val="000000"/>
                    <w:spacing w:val="-2"/>
                    <w:sz w:val="26"/>
                    <w:szCs w:val="26"/>
                    <w:lang w:val="vi-VN"/>
                  </w:rPr>
                </w:rPrChange>
              </w:rPr>
            </w:pPr>
            <w:r w:rsidRPr="00C02E27">
              <w:rPr>
                <w:b/>
                <w:spacing w:val="-2"/>
                <w:sz w:val="26"/>
                <w:szCs w:val="26"/>
                <w:lang w:val="vi-VN"/>
                <w:rPrChange w:id="19098" w:author="Windows User" w:date="2022-12-27T06:50:00Z">
                  <w:rPr>
                    <w:b/>
                    <w:color w:val="000000"/>
                    <w:spacing w:val="-2"/>
                    <w:sz w:val="26"/>
                    <w:szCs w:val="26"/>
                    <w:lang w:val="vi-VN"/>
                  </w:rPr>
                </w:rPrChange>
              </w:rPr>
              <w:t>Thời gian thực hiện và hoàn thành</w:t>
            </w:r>
          </w:p>
        </w:tc>
      </w:tr>
      <w:tr w:rsidR="0070719A" w:rsidRPr="00C02E27" w14:paraId="432AE450" w14:textId="77777777" w:rsidTr="0070719A">
        <w:trPr>
          <w:jc w:val="center"/>
        </w:trPr>
        <w:tc>
          <w:tcPr>
            <w:tcW w:w="1843" w:type="dxa"/>
            <w:tcBorders>
              <w:top w:val="single" w:sz="4" w:space="0" w:color="auto"/>
              <w:left w:val="single" w:sz="4" w:space="0" w:color="auto"/>
              <w:bottom w:val="single" w:sz="4" w:space="0" w:color="auto"/>
              <w:right w:val="single" w:sz="4" w:space="0" w:color="auto"/>
            </w:tcBorders>
            <w:vAlign w:val="center"/>
            <w:hideMark/>
          </w:tcPr>
          <w:p w14:paraId="49D9B28A" w14:textId="77777777" w:rsidR="0070719A" w:rsidRPr="00C02E27" w:rsidRDefault="0070719A" w:rsidP="00B617A6">
            <w:pPr>
              <w:spacing w:before="60" w:after="60" w:line="240" w:lineRule="auto"/>
              <w:jc w:val="center"/>
              <w:rPr>
                <w:spacing w:val="-2"/>
                <w:sz w:val="26"/>
                <w:szCs w:val="26"/>
                <w:rPrChange w:id="19099" w:author="Windows User" w:date="2022-12-27T06:50:00Z">
                  <w:rPr>
                    <w:color w:val="000000"/>
                    <w:spacing w:val="-2"/>
                    <w:sz w:val="26"/>
                    <w:szCs w:val="26"/>
                  </w:rPr>
                </w:rPrChange>
              </w:rPr>
            </w:pPr>
            <w:r w:rsidRPr="00C02E27">
              <w:rPr>
                <w:spacing w:val="-2"/>
                <w:sz w:val="26"/>
                <w:szCs w:val="26"/>
                <w:rPrChange w:id="19100" w:author="Windows User" w:date="2022-12-27T06:50:00Z">
                  <w:rPr>
                    <w:color w:val="000000"/>
                    <w:spacing w:val="-2"/>
                    <w:sz w:val="26"/>
                    <w:szCs w:val="26"/>
                  </w:rPr>
                </w:rPrChange>
              </w:rPr>
              <w:t>1</w:t>
            </w:r>
          </w:p>
        </w:tc>
        <w:tc>
          <w:tcPr>
            <w:tcW w:w="2972" w:type="dxa"/>
            <w:tcBorders>
              <w:top w:val="single" w:sz="4" w:space="0" w:color="auto"/>
              <w:left w:val="single" w:sz="4" w:space="0" w:color="auto"/>
              <w:bottom w:val="single" w:sz="4" w:space="0" w:color="auto"/>
              <w:right w:val="single" w:sz="4" w:space="0" w:color="auto"/>
            </w:tcBorders>
            <w:vAlign w:val="center"/>
            <w:hideMark/>
          </w:tcPr>
          <w:p w14:paraId="3FA32921" w14:textId="77777777" w:rsidR="0070719A" w:rsidRPr="00C02E27" w:rsidRDefault="0070719A" w:rsidP="00B617A6">
            <w:pPr>
              <w:widowControl w:val="0"/>
              <w:spacing w:before="60" w:after="60" w:line="240" w:lineRule="auto"/>
              <w:jc w:val="center"/>
              <w:rPr>
                <w:spacing w:val="-2"/>
                <w:sz w:val="26"/>
                <w:szCs w:val="26"/>
                <w:rPrChange w:id="19101" w:author="Windows User" w:date="2022-12-27T06:50:00Z">
                  <w:rPr>
                    <w:rFonts w:ascii="Tahoma" w:eastAsia="SimSun" w:hAnsi="Tahoma"/>
                    <w:color w:val="000000"/>
                    <w:spacing w:val="-2"/>
                    <w:kern w:val="2"/>
                    <w:sz w:val="26"/>
                    <w:szCs w:val="26"/>
                    <w:lang w:eastAsia="zh-CN"/>
                  </w:rPr>
                </w:rPrChange>
              </w:rPr>
            </w:pPr>
            <w:r w:rsidRPr="00C02E27">
              <w:rPr>
                <w:spacing w:val="-2"/>
                <w:sz w:val="26"/>
                <w:szCs w:val="26"/>
                <w:rPrChange w:id="19102" w:author="Windows User" w:date="2022-12-27T06:50:00Z">
                  <w:rPr>
                    <w:color w:val="000000"/>
                    <w:spacing w:val="-2"/>
                    <w:sz w:val="26"/>
                    <w:szCs w:val="26"/>
                  </w:rPr>
                </w:rPrChange>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16DBE63" w14:textId="77777777" w:rsidR="0070719A" w:rsidRPr="00C02E27" w:rsidRDefault="0070719A" w:rsidP="00B617A6">
            <w:pPr>
              <w:widowControl w:val="0"/>
              <w:spacing w:before="60" w:after="60" w:line="240" w:lineRule="auto"/>
              <w:jc w:val="center"/>
              <w:rPr>
                <w:spacing w:val="-2"/>
                <w:sz w:val="26"/>
                <w:szCs w:val="26"/>
                <w:rPrChange w:id="19103" w:author="Windows User" w:date="2022-12-27T06:50:00Z">
                  <w:rPr>
                    <w:rFonts w:ascii="Tahoma" w:eastAsia="SimSun" w:hAnsi="Tahoma"/>
                    <w:color w:val="000000"/>
                    <w:spacing w:val="-2"/>
                    <w:kern w:val="2"/>
                    <w:sz w:val="26"/>
                    <w:szCs w:val="26"/>
                    <w:lang w:eastAsia="zh-CN"/>
                  </w:rPr>
                </w:rPrChange>
              </w:rPr>
            </w:pPr>
            <w:r w:rsidRPr="00C02E27">
              <w:rPr>
                <w:spacing w:val="-2"/>
                <w:sz w:val="26"/>
                <w:szCs w:val="26"/>
                <w:rPrChange w:id="19104" w:author="Windows User" w:date="2022-12-27T06:50:00Z">
                  <w:rPr>
                    <w:color w:val="000000"/>
                    <w:spacing w:val="-2"/>
                    <w:sz w:val="26"/>
                    <w:szCs w:val="26"/>
                  </w:rPr>
                </w:rPrChange>
              </w:rPr>
              <w:t>3</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A2DCF48" w14:textId="77777777" w:rsidR="0070719A" w:rsidRPr="00C02E27" w:rsidRDefault="0070719A" w:rsidP="00B617A6">
            <w:pPr>
              <w:widowControl w:val="0"/>
              <w:spacing w:before="60" w:after="60" w:line="240" w:lineRule="auto"/>
              <w:jc w:val="center"/>
              <w:rPr>
                <w:spacing w:val="-2"/>
                <w:sz w:val="26"/>
                <w:szCs w:val="26"/>
                <w:rPrChange w:id="19105" w:author="Windows User" w:date="2022-12-27T06:50:00Z">
                  <w:rPr>
                    <w:rFonts w:ascii="Tahoma" w:eastAsia="SimSun" w:hAnsi="Tahoma"/>
                    <w:color w:val="000000"/>
                    <w:spacing w:val="-2"/>
                    <w:kern w:val="2"/>
                    <w:sz w:val="26"/>
                    <w:szCs w:val="26"/>
                    <w:lang w:eastAsia="zh-CN"/>
                  </w:rPr>
                </w:rPrChange>
              </w:rPr>
            </w:pPr>
            <w:r w:rsidRPr="00C02E27">
              <w:rPr>
                <w:spacing w:val="-2"/>
                <w:sz w:val="26"/>
                <w:szCs w:val="26"/>
                <w:rPrChange w:id="19106" w:author="Windows User" w:date="2022-12-27T06:50:00Z">
                  <w:rPr>
                    <w:color w:val="000000"/>
                    <w:spacing w:val="-2"/>
                    <w:sz w:val="26"/>
                    <w:szCs w:val="26"/>
                  </w:rPr>
                </w:rPrChange>
              </w:rPr>
              <w:t>4</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A75C59C" w14:textId="77777777" w:rsidR="0070719A" w:rsidRPr="00C02E27" w:rsidRDefault="0070719A" w:rsidP="00B617A6">
            <w:pPr>
              <w:widowControl w:val="0"/>
              <w:spacing w:before="60" w:after="60" w:line="240" w:lineRule="auto"/>
              <w:jc w:val="center"/>
              <w:rPr>
                <w:spacing w:val="-2"/>
                <w:sz w:val="26"/>
                <w:szCs w:val="26"/>
                <w:rPrChange w:id="19107" w:author="Windows User" w:date="2022-12-27T06:50:00Z">
                  <w:rPr>
                    <w:rFonts w:ascii="Tahoma" w:eastAsia="SimSun" w:hAnsi="Tahoma"/>
                    <w:color w:val="000000"/>
                    <w:spacing w:val="-2"/>
                    <w:kern w:val="2"/>
                    <w:sz w:val="26"/>
                    <w:szCs w:val="26"/>
                    <w:lang w:eastAsia="zh-CN"/>
                  </w:rPr>
                </w:rPrChange>
              </w:rPr>
            </w:pPr>
            <w:r w:rsidRPr="00C02E27">
              <w:rPr>
                <w:spacing w:val="-2"/>
                <w:sz w:val="26"/>
                <w:szCs w:val="26"/>
                <w:rPrChange w:id="19108" w:author="Windows User" w:date="2022-12-27T06:50:00Z">
                  <w:rPr>
                    <w:color w:val="000000"/>
                    <w:spacing w:val="-2"/>
                    <w:sz w:val="26"/>
                    <w:szCs w:val="26"/>
                  </w:rPr>
                </w:rPrChange>
              </w:rPr>
              <w:t>5</w:t>
            </w:r>
          </w:p>
        </w:tc>
      </w:tr>
      <w:tr w:rsidR="0070719A" w:rsidRPr="00C02E27" w14:paraId="5B04E1B3" w14:textId="77777777" w:rsidTr="0070719A">
        <w:trPr>
          <w:trHeight w:val="1271"/>
          <w:jc w:val="center"/>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F85A774" w14:textId="77777777" w:rsidR="0070719A" w:rsidRPr="00C02E27" w:rsidRDefault="0070719A" w:rsidP="00B617A6">
            <w:pPr>
              <w:widowControl w:val="0"/>
              <w:spacing w:before="60" w:after="60" w:line="240" w:lineRule="auto"/>
              <w:jc w:val="center"/>
              <w:rPr>
                <w:b/>
                <w:spacing w:val="-2"/>
                <w:sz w:val="26"/>
                <w:szCs w:val="26"/>
                <w:rPrChange w:id="19109" w:author="Windows User" w:date="2022-12-27T06:50:00Z">
                  <w:rPr>
                    <w:rFonts w:ascii="Tahoma" w:eastAsia="SimSun" w:hAnsi="Tahoma"/>
                    <w:b/>
                    <w:color w:val="000000"/>
                    <w:spacing w:val="-2"/>
                    <w:kern w:val="2"/>
                    <w:sz w:val="26"/>
                    <w:szCs w:val="26"/>
                    <w:lang w:eastAsia="zh-CN"/>
                  </w:rPr>
                </w:rPrChange>
              </w:rPr>
            </w:pPr>
            <w:r w:rsidRPr="00C02E27">
              <w:rPr>
                <w:b/>
                <w:spacing w:val="-2"/>
                <w:sz w:val="26"/>
                <w:szCs w:val="26"/>
                <w:rPrChange w:id="19110" w:author="Windows User" w:date="2022-12-27T06:50:00Z">
                  <w:rPr>
                    <w:b/>
                    <w:color w:val="000000"/>
                    <w:spacing w:val="-2"/>
                    <w:sz w:val="26"/>
                    <w:szCs w:val="26"/>
                  </w:rPr>
                </w:rPrChange>
              </w:rPr>
              <w:t>Thi công, x</w:t>
            </w:r>
            <w:r w:rsidRPr="00C02E27">
              <w:rPr>
                <w:b/>
                <w:spacing w:val="-2"/>
                <w:sz w:val="26"/>
                <w:szCs w:val="26"/>
                <w:lang w:val="vi-VN"/>
                <w:rPrChange w:id="19111" w:author="Windows User" w:date="2022-12-27T06:50:00Z">
                  <w:rPr>
                    <w:b/>
                    <w:color w:val="000000"/>
                    <w:spacing w:val="-2"/>
                    <w:sz w:val="26"/>
                    <w:szCs w:val="26"/>
                    <w:lang w:val="vi-VN"/>
                  </w:rPr>
                </w:rPrChange>
              </w:rPr>
              <w:t>ây dựng</w:t>
            </w:r>
          </w:p>
        </w:tc>
        <w:tc>
          <w:tcPr>
            <w:tcW w:w="2972" w:type="dxa"/>
            <w:tcBorders>
              <w:top w:val="single" w:sz="4" w:space="0" w:color="auto"/>
              <w:left w:val="single" w:sz="4" w:space="0" w:color="auto"/>
              <w:bottom w:val="single" w:sz="4" w:space="0" w:color="auto"/>
              <w:right w:val="single" w:sz="4" w:space="0" w:color="auto"/>
            </w:tcBorders>
            <w:vAlign w:val="center"/>
            <w:hideMark/>
          </w:tcPr>
          <w:p w14:paraId="2575F78A" w14:textId="77777777" w:rsidR="0070719A" w:rsidRPr="00C02E27" w:rsidRDefault="0070719A" w:rsidP="00B617A6">
            <w:pPr>
              <w:widowControl w:val="0"/>
              <w:spacing w:before="60" w:after="60" w:line="240" w:lineRule="auto"/>
              <w:jc w:val="both"/>
              <w:rPr>
                <w:spacing w:val="-2"/>
                <w:sz w:val="26"/>
                <w:szCs w:val="26"/>
                <w:rPrChange w:id="19112" w:author="Windows User" w:date="2022-12-27T06:50:00Z">
                  <w:rPr>
                    <w:rFonts w:ascii="Tahoma" w:eastAsia="SimSun" w:hAnsi="Tahoma"/>
                    <w:color w:val="000000"/>
                    <w:spacing w:val="-2"/>
                    <w:kern w:val="2"/>
                    <w:sz w:val="26"/>
                    <w:szCs w:val="26"/>
                    <w:lang w:eastAsia="zh-CN"/>
                  </w:rPr>
                </w:rPrChange>
              </w:rPr>
            </w:pPr>
            <w:r w:rsidRPr="00C02E27">
              <w:rPr>
                <w:spacing w:val="-2"/>
                <w:sz w:val="26"/>
                <w:szCs w:val="26"/>
                <w:rPrChange w:id="19113" w:author="Windows User" w:date="2022-12-27T06:50:00Z">
                  <w:rPr>
                    <w:color w:val="000000"/>
                    <w:spacing w:val="-2"/>
                    <w:sz w:val="26"/>
                    <w:szCs w:val="26"/>
                  </w:rPr>
                </w:rPrChange>
              </w:rPr>
              <w:t>Giải phóng mặt bằng</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9A64046" w14:textId="77777777" w:rsidR="0070719A" w:rsidRPr="00C02E27" w:rsidRDefault="0070719A" w:rsidP="00B617A6">
            <w:pPr>
              <w:widowControl w:val="0"/>
              <w:spacing w:before="60" w:after="60" w:line="240" w:lineRule="auto"/>
              <w:jc w:val="center"/>
              <w:rPr>
                <w:spacing w:val="-2"/>
                <w:sz w:val="26"/>
                <w:szCs w:val="26"/>
                <w:rPrChange w:id="19114" w:author="Windows User" w:date="2022-12-27T06:50:00Z">
                  <w:rPr>
                    <w:rFonts w:ascii="Tahoma" w:eastAsia="SimSun" w:hAnsi="Tahoma"/>
                    <w:color w:val="000000"/>
                    <w:spacing w:val="-2"/>
                    <w:kern w:val="2"/>
                    <w:sz w:val="26"/>
                    <w:szCs w:val="26"/>
                    <w:lang w:eastAsia="zh-CN"/>
                  </w:rPr>
                </w:rPrChange>
              </w:rPr>
            </w:pPr>
            <w:r w:rsidRPr="00C02E27">
              <w:rPr>
                <w:spacing w:val="-2"/>
                <w:sz w:val="26"/>
                <w:szCs w:val="26"/>
                <w:rPrChange w:id="19115" w:author="Windows User" w:date="2022-12-27T06:50:00Z">
                  <w:rPr>
                    <w:color w:val="000000"/>
                    <w:spacing w:val="-2"/>
                    <w:sz w:val="26"/>
                    <w:szCs w:val="26"/>
                  </w:rPr>
                </w:rPrChange>
              </w:rPr>
              <w:t>Bụi, khí thải, chất thải rắn từ san lấp mặt bằng</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9FCA0C9" w14:textId="77777777" w:rsidR="0070719A" w:rsidRPr="00C02E27" w:rsidRDefault="0070719A" w:rsidP="00B617A6">
            <w:pPr>
              <w:widowControl w:val="0"/>
              <w:spacing w:before="60" w:after="60" w:line="240" w:lineRule="auto"/>
              <w:jc w:val="both"/>
              <w:rPr>
                <w:sz w:val="26"/>
                <w:szCs w:val="26"/>
                <w:rPrChange w:id="19116" w:author="Windows User" w:date="2022-12-27T06:50:00Z">
                  <w:rPr>
                    <w:rFonts w:ascii="Tahoma" w:eastAsia="SimSun" w:hAnsi="Tahoma"/>
                    <w:color w:val="000000"/>
                    <w:kern w:val="2"/>
                    <w:sz w:val="26"/>
                    <w:szCs w:val="26"/>
                    <w:lang w:eastAsia="zh-CN"/>
                  </w:rPr>
                </w:rPrChange>
              </w:rPr>
            </w:pPr>
            <w:bookmarkStart w:id="19117" w:name="_Toc409853309"/>
            <w:bookmarkStart w:id="19118" w:name="_Toc388335028"/>
            <w:bookmarkStart w:id="19119" w:name="_Toc309719392"/>
            <w:r w:rsidRPr="00C02E27">
              <w:rPr>
                <w:sz w:val="26"/>
                <w:szCs w:val="26"/>
                <w:rPrChange w:id="19120" w:author="Windows User" w:date="2022-12-27T06:50:00Z">
                  <w:rPr>
                    <w:color w:val="000000"/>
                    <w:sz w:val="26"/>
                    <w:szCs w:val="26"/>
                  </w:rPr>
                </w:rPrChange>
              </w:rPr>
              <w:t>- Tưới ẩm khu vực xây dựng;</w:t>
            </w:r>
          </w:p>
          <w:p w14:paraId="2BB11351" w14:textId="77777777" w:rsidR="0070719A" w:rsidRPr="00C02E27" w:rsidRDefault="0070719A" w:rsidP="00B617A6">
            <w:pPr>
              <w:spacing w:before="60" w:after="60" w:line="240" w:lineRule="auto"/>
              <w:jc w:val="both"/>
              <w:rPr>
                <w:spacing w:val="-2"/>
                <w:sz w:val="26"/>
                <w:szCs w:val="26"/>
                <w:rPrChange w:id="19121" w:author="Windows User" w:date="2022-12-27T06:50:00Z">
                  <w:rPr>
                    <w:color w:val="000000"/>
                    <w:spacing w:val="-2"/>
                    <w:sz w:val="26"/>
                    <w:szCs w:val="26"/>
                  </w:rPr>
                </w:rPrChange>
              </w:rPr>
            </w:pPr>
            <w:r w:rsidRPr="00C02E27">
              <w:rPr>
                <w:sz w:val="26"/>
                <w:szCs w:val="26"/>
                <w:rPrChange w:id="19122" w:author="Windows User" w:date="2022-12-27T06:50:00Z">
                  <w:rPr>
                    <w:color w:val="000000"/>
                    <w:sz w:val="26"/>
                    <w:szCs w:val="26"/>
                  </w:rPr>
                </w:rPrChange>
              </w:rPr>
              <w:t xml:space="preserve">- Thu gom chất thải rắn và vận chuyển xử lý theo đúng quy định;  </w:t>
            </w:r>
            <w:bookmarkEnd w:id="19117"/>
            <w:bookmarkEnd w:id="19118"/>
            <w:bookmarkEnd w:id="19119"/>
          </w:p>
        </w:tc>
        <w:tc>
          <w:tcPr>
            <w:tcW w:w="2552" w:type="dxa"/>
            <w:tcBorders>
              <w:top w:val="single" w:sz="4" w:space="0" w:color="auto"/>
              <w:left w:val="single" w:sz="4" w:space="0" w:color="auto"/>
              <w:bottom w:val="single" w:sz="4" w:space="0" w:color="auto"/>
              <w:right w:val="single" w:sz="4" w:space="0" w:color="auto"/>
            </w:tcBorders>
            <w:vAlign w:val="center"/>
            <w:hideMark/>
          </w:tcPr>
          <w:p w14:paraId="433ECB2A" w14:textId="77777777" w:rsidR="0070719A" w:rsidRPr="00C02E27" w:rsidRDefault="0070719A" w:rsidP="00B617A6">
            <w:pPr>
              <w:widowControl w:val="0"/>
              <w:spacing w:before="60" w:after="60" w:line="240" w:lineRule="auto"/>
              <w:jc w:val="center"/>
              <w:rPr>
                <w:spacing w:val="-2"/>
                <w:sz w:val="26"/>
                <w:szCs w:val="26"/>
                <w:rPrChange w:id="19123" w:author="Windows User" w:date="2022-12-27T06:50:00Z">
                  <w:rPr>
                    <w:rFonts w:ascii="Tahoma" w:eastAsia="SimSun" w:hAnsi="Tahoma"/>
                    <w:color w:val="000000"/>
                    <w:spacing w:val="-2"/>
                    <w:kern w:val="2"/>
                    <w:sz w:val="26"/>
                    <w:szCs w:val="26"/>
                    <w:lang w:eastAsia="zh-CN"/>
                  </w:rPr>
                </w:rPrChange>
              </w:rPr>
            </w:pPr>
            <w:r w:rsidRPr="00C02E27">
              <w:rPr>
                <w:spacing w:val="-2"/>
                <w:sz w:val="26"/>
                <w:szCs w:val="26"/>
                <w:rPrChange w:id="19124" w:author="Windows User" w:date="2022-12-27T06:50:00Z">
                  <w:rPr>
                    <w:color w:val="000000"/>
                    <w:spacing w:val="-2"/>
                    <w:sz w:val="26"/>
                    <w:szCs w:val="26"/>
                  </w:rPr>
                </w:rPrChange>
              </w:rPr>
              <w:t>Quý II/2023</w:t>
            </w:r>
          </w:p>
        </w:tc>
      </w:tr>
      <w:tr w:rsidR="0070719A" w:rsidRPr="00C02E27" w14:paraId="4ADA0294" w14:textId="77777777" w:rsidTr="0070719A">
        <w:trPr>
          <w:jc w:val="center"/>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655368E4" w14:textId="77777777" w:rsidR="0070719A" w:rsidRPr="00C02E27" w:rsidRDefault="0070719A" w:rsidP="00B617A6">
            <w:pPr>
              <w:spacing w:before="60" w:after="60" w:line="240" w:lineRule="auto"/>
              <w:rPr>
                <w:b/>
                <w:spacing w:val="-2"/>
                <w:sz w:val="26"/>
                <w:szCs w:val="26"/>
                <w:rPrChange w:id="19125" w:author="Windows User" w:date="2022-12-27T06:50:00Z">
                  <w:rPr>
                    <w:b/>
                    <w:color w:val="000000"/>
                    <w:spacing w:val="-2"/>
                    <w:sz w:val="26"/>
                    <w:szCs w:val="26"/>
                  </w:rPr>
                </w:rPrChange>
              </w:rPr>
            </w:pPr>
          </w:p>
        </w:tc>
        <w:tc>
          <w:tcPr>
            <w:tcW w:w="2972" w:type="dxa"/>
            <w:vMerge w:val="restart"/>
            <w:tcBorders>
              <w:top w:val="single" w:sz="4" w:space="0" w:color="auto"/>
              <w:left w:val="single" w:sz="4" w:space="0" w:color="auto"/>
              <w:bottom w:val="single" w:sz="4" w:space="0" w:color="auto"/>
              <w:right w:val="single" w:sz="4" w:space="0" w:color="auto"/>
            </w:tcBorders>
            <w:vAlign w:val="center"/>
            <w:hideMark/>
          </w:tcPr>
          <w:p w14:paraId="4BEBDD00" w14:textId="77777777" w:rsidR="0070719A" w:rsidRPr="00C02E27" w:rsidRDefault="0070719A" w:rsidP="00B617A6">
            <w:pPr>
              <w:widowControl w:val="0"/>
              <w:spacing w:before="60" w:after="60" w:line="240" w:lineRule="auto"/>
              <w:jc w:val="both"/>
              <w:rPr>
                <w:sz w:val="26"/>
                <w:szCs w:val="26"/>
                <w:rPrChange w:id="19126" w:author="Windows User" w:date="2022-12-27T06:50:00Z">
                  <w:rPr>
                    <w:rFonts w:ascii="Tahoma" w:eastAsia="SimSun" w:hAnsi="Tahoma"/>
                    <w:color w:val="000000"/>
                    <w:kern w:val="2"/>
                    <w:sz w:val="26"/>
                    <w:szCs w:val="26"/>
                    <w:lang w:eastAsia="zh-CN"/>
                  </w:rPr>
                </w:rPrChange>
              </w:rPr>
            </w:pPr>
            <w:bookmarkStart w:id="19127" w:name="_Toc409853316"/>
            <w:bookmarkStart w:id="19128" w:name="_Toc388335036"/>
            <w:bookmarkStart w:id="19129" w:name="_Toc309719400"/>
            <w:r w:rsidRPr="00C02E27">
              <w:rPr>
                <w:sz w:val="26"/>
                <w:szCs w:val="26"/>
                <w:rPrChange w:id="19130" w:author="Windows User" w:date="2022-12-27T06:50:00Z">
                  <w:rPr>
                    <w:color w:val="000000"/>
                    <w:sz w:val="26"/>
                    <w:szCs w:val="26"/>
                  </w:rPr>
                </w:rPrChange>
              </w:rPr>
              <w:t>- Hoạt động vận chuyển;</w:t>
            </w:r>
            <w:bookmarkEnd w:id="19127"/>
            <w:bookmarkEnd w:id="19128"/>
            <w:bookmarkEnd w:id="19129"/>
          </w:p>
          <w:p w14:paraId="328A319A" w14:textId="77777777" w:rsidR="0070719A" w:rsidRPr="00C02E27" w:rsidRDefault="0070719A" w:rsidP="00B617A6">
            <w:pPr>
              <w:spacing w:before="60" w:after="60" w:line="240" w:lineRule="auto"/>
              <w:jc w:val="both"/>
              <w:rPr>
                <w:sz w:val="26"/>
                <w:szCs w:val="26"/>
                <w:rPrChange w:id="19131" w:author="Windows User" w:date="2022-12-27T06:50:00Z">
                  <w:rPr>
                    <w:color w:val="000000"/>
                    <w:sz w:val="26"/>
                    <w:szCs w:val="26"/>
                  </w:rPr>
                </w:rPrChange>
              </w:rPr>
            </w:pPr>
            <w:bookmarkStart w:id="19132" w:name="_Toc409853317"/>
            <w:bookmarkStart w:id="19133" w:name="_Toc388335037"/>
            <w:bookmarkStart w:id="19134" w:name="_Toc309719401"/>
            <w:r w:rsidRPr="00C02E27">
              <w:rPr>
                <w:sz w:val="26"/>
                <w:szCs w:val="26"/>
                <w:rPrChange w:id="19135" w:author="Windows User" w:date="2022-12-27T06:50:00Z">
                  <w:rPr>
                    <w:color w:val="000000"/>
                    <w:sz w:val="26"/>
                    <w:szCs w:val="26"/>
                  </w:rPr>
                </w:rPrChange>
              </w:rPr>
              <w:t>- San lấp mặt bằng;</w:t>
            </w:r>
            <w:bookmarkEnd w:id="19132"/>
            <w:bookmarkEnd w:id="19133"/>
            <w:bookmarkEnd w:id="19134"/>
          </w:p>
          <w:p w14:paraId="7A9DAA4C" w14:textId="77777777" w:rsidR="0070719A" w:rsidRPr="00C02E27" w:rsidRDefault="0070719A" w:rsidP="00B617A6">
            <w:pPr>
              <w:spacing w:before="60" w:after="60" w:line="240" w:lineRule="auto"/>
              <w:jc w:val="both"/>
              <w:rPr>
                <w:sz w:val="26"/>
                <w:szCs w:val="26"/>
                <w:rPrChange w:id="19136" w:author="Windows User" w:date="2022-12-27T06:50:00Z">
                  <w:rPr>
                    <w:color w:val="000000"/>
                    <w:sz w:val="26"/>
                    <w:szCs w:val="26"/>
                  </w:rPr>
                </w:rPrChange>
              </w:rPr>
            </w:pPr>
            <w:bookmarkStart w:id="19137" w:name="_Toc409853318"/>
            <w:bookmarkStart w:id="19138" w:name="_Toc388335038"/>
            <w:bookmarkStart w:id="19139" w:name="_Toc309719402"/>
            <w:r w:rsidRPr="00C02E27">
              <w:rPr>
                <w:sz w:val="26"/>
                <w:szCs w:val="26"/>
                <w:rPrChange w:id="19140" w:author="Windows User" w:date="2022-12-27T06:50:00Z">
                  <w:rPr>
                    <w:color w:val="000000"/>
                    <w:sz w:val="26"/>
                    <w:szCs w:val="26"/>
                  </w:rPr>
                </w:rPrChange>
              </w:rPr>
              <w:t>- Hoạt động thi công.</w:t>
            </w:r>
            <w:bookmarkEnd w:id="19137"/>
            <w:bookmarkEnd w:id="19138"/>
            <w:bookmarkEnd w:id="19139"/>
          </w:p>
        </w:tc>
        <w:tc>
          <w:tcPr>
            <w:tcW w:w="3118" w:type="dxa"/>
            <w:tcBorders>
              <w:top w:val="single" w:sz="4" w:space="0" w:color="auto"/>
              <w:left w:val="single" w:sz="4" w:space="0" w:color="auto"/>
              <w:bottom w:val="single" w:sz="4" w:space="0" w:color="auto"/>
              <w:right w:val="single" w:sz="4" w:space="0" w:color="auto"/>
            </w:tcBorders>
            <w:vAlign w:val="center"/>
            <w:hideMark/>
          </w:tcPr>
          <w:p w14:paraId="0D9B1F25" w14:textId="77777777" w:rsidR="0070719A" w:rsidRPr="00C02E27" w:rsidRDefault="0070719A" w:rsidP="00B617A6">
            <w:pPr>
              <w:widowControl w:val="0"/>
              <w:spacing w:before="60" w:after="60" w:line="240" w:lineRule="auto"/>
              <w:jc w:val="both"/>
              <w:rPr>
                <w:sz w:val="26"/>
                <w:szCs w:val="26"/>
                <w:rPrChange w:id="19141" w:author="Windows User" w:date="2022-12-27T06:50:00Z">
                  <w:rPr>
                    <w:rFonts w:ascii="Tahoma" w:eastAsia="SimSun" w:hAnsi="Tahoma"/>
                    <w:color w:val="000000"/>
                    <w:kern w:val="2"/>
                    <w:sz w:val="26"/>
                    <w:szCs w:val="26"/>
                    <w:lang w:eastAsia="zh-CN"/>
                  </w:rPr>
                </w:rPrChange>
              </w:rPr>
            </w:pPr>
            <w:r w:rsidRPr="00C02E27">
              <w:rPr>
                <w:sz w:val="26"/>
                <w:szCs w:val="26"/>
                <w:rPrChange w:id="19142" w:author="Windows User" w:date="2022-12-27T06:50:00Z">
                  <w:rPr>
                    <w:color w:val="000000"/>
                    <w:sz w:val="26"/>
                    <w:szCs w:val="26"/>
                  </w:rPr>
                </w:rPrChange>
              </w:rPr>
              <w:t>Bụi, khí thải, tiếng ồn và độ rung từ hoạt động của phương tiện vận chuyển nguyên vật liệu</w:t>
            </w:r>
            <w:r w:rsidRPr="00C02E27">
              <w:rPr>
                <w:spacing w:val="-2"/>
                <w:sz w:val="26"/>
                <w:szCs w:val="26"/>
                <w:rPrChange w:id="19143" w:author="Windows User" w:date="2022-12-27T06:50:00Z">
                  <w:rPr>
                    <w:color w:val="000000"/>
                    <w:spacing w:val="-2"/>
                    <w:sz w:val="26"/>
                    <w:szCs w:val="26"/>
                  </w:rPr>
                </w:rPrChange>
              </w:rPr>
              <w:t xml:space="preserve"> xây dựng</w:t>
            </w:r>
            <w:r w:rsidRPr="00C02E27">
              <w:rPr>
                <w:sz w:val="26"/>
                <w:szCs w:val="26"/>
                <w:rPrChange w:id="19144" w:author="Windows User" w:date="2022-12-27T06:50:00Z">
                  <w:rPr>
                    <w:color w:val="000000"/>
                    <w:sz w:val="26"/>
                    <w:szCs w:val="26"/>
                  </w:rPr>
                </w:rPrChange>
              </w:rPr>
              <w:t>, máy móc thi công</w:t>
            </w:r>
          </w:p>
        </w:tc>
        <w:tc>
          <w:tcPr>
            <w:tcW w:w="3544" w:type="dxa"/>
            <w:tcBorders>
              <w:top w:val="single" w:sz="4" w:space="0" w:color="auto"/>
              <w:left w:val="single" w:sz="4" w:space="0" w:color="auto"/>
              <w:bottom w:val="single" w:sz="4" w:space="0" w:color="auto"/>
              <w:right w:val="single" w:sz="4" w:space="0" w:color="auto"/>
            </w:tcBorders>
            <w:hideMark/>
          </w:tcPr>
          <w:p w14:paraId="130699E6" w14:textId="77777777" w:rsidR="0070719A" w:rsidRPr="00C02E27" w:rsidRDefault="0070719A" w:rsidP="00B617A6">
            <w:pPr>
              <w:widowControl w:val="0"/>
              <w:spacing w:before="60" w:after="60" w:line="240" w:lineRule="auto"/>
              <w:jc w:val="both"/>
              <w:rPr>
                <w:sz w:val="26"/>
                <w:szCs w:val="26"/>
                <w:lang w:val="vi-VN"/>
                <w:rPrChange w:id="19145" w:author="Windows User" w:date="2022-12-27T06:50:00Z">
                  <w:rPr>
                    <w:rFonts w:ascii="Tahoma" w:eastAsia="SimSun" w:hAnsi="Tahoma"/>
                    <w:color w:val="000000"/>
                    <w:kern w:val="2"/>
                    <w:sz w:val="26"/>
                    <w:szCs w:val="26"/>
                    <w:lang w:val="vi-VN" w:eastAsia="zh-CN"/>
                  </w:rPr>
                </w:rPrChange>
              </w:rPr>
            </w:pPr>
            <w:r w:rsidRPr="00C02E27">
              <w:rPr>
                <w:sz w:val="26"/>
                <w:szCs w:val="26"/>
                <w:lang w:val="vi-VN"/>
                <w:rPrChange w:id="19146" w:author="Windows User" w:date="2022-12-27T06:50:00Z">
                  <w:rPr>
                    <w:color w:val="000000"/>
                    <w:sz w:val="26"/>
                    <w:szCs w:val="26"/>
                    <w:lang w:val="vi-VN"/>
                  </w:rPr>
                </w:rPrChange>
              </w:rPr>
              <w:t>- Tưới ẩm khu vực xây dựng và đường giao thông;</w:t>
            </w:r>
          </w:p>
          <w:p w14:paraId="7F4ABCA8" w14:textId="77777777" w:rsidR="0070719A" w:rsidRPr="00C02E27" w:rsidRDefault="0070719A" w:rsidP="00B617A6">
            <w:pPr>
              <w:spacing w:before="60" w:after="60" w:line="240" w:lineRule="auto"/>
              <w:jc w:val="both"/>
              <w:rPr>
                <w:sz w:val="26"/>
                <w:szCs w:val="26"/>
                <w:lang w:val="vi-VN"/>
                <w:rPrChange w:id="19147" w:author="Windows User" w:date="2022-12-27T06:50:00Z">
                  <w:rPr>
                    <w:color w:val="000000"/>
                    <w:sz w:val="26"/>
                    <w:szCs w:val="26"/>
                    <w:lang w:val="vi-VN"/>
                  </w:rPr>
                </w:rPrChange>
              </w:rPr>
            </w:pPr>
            <w:r w:rsidRPr="00C02E27">
              <w:rPr>
                <w:sz w:val="26"/>
                <w:szCs w:val="26"/>
                <w:lang w:val="vi-VN"/>
                <w:rPrChange w:id="19148" w:author="Windows User" w:date="2022-12-27T06:50:00Z">
                  <w:rPr>
                    <w:color w:val="000000"/>
                    <w:sz w:val="26"/>
                    <w:szCs w:val="26"/>
                    <w:lang w:val="vi-VN"/>
                  </w:rPr>
                </w:rPrChange>
              </w:rPr>
              <w:t>- Phủ bạt kín xe v</w:t>
            </w:r>
            <w:r w:rsidRPr="00C02E27">
              <w:rPr>
                <w:sz w:val="26"/>
                <w:szCs w:val="26"/>
                <w:rPrChange w:id="19149" w:author="Windows User" w:date="2022-12-27T06:50:00Z">
                  <w:rPr>
                    <w:color w:val="000000"/>
                    <w:sz w:val="26"/>
                    <w:szCs w:val="26"/>
                  </w:rPr>
                </w:rPrChange>
              </w:rPr>
              <w:t>ậ</w:t>
            </w:r>
            <w:r w:rsidRPr="00C02E27">
              <w:rPr>
                <w:sz w:val="26"/>
                <w:szCs w:val="26"/>
                <w:lang w:val="vi-VN"/>
                <w:rPrChange w:id="19150" w:author="Windows User" w:date="2022-12-27T06:50:00Z">
                  <w:rPr>
                    <w:color w:val="000000"/>
                    <w:sz w:val="26"/>
                    <w:szCs w:val="26"/>
                    <w:lang w:val="vi-VN"/>
                  </w:rPr>
                </w:rPrChange>
              </w:rPr>
              <w:t>n tải;</w:t>
            </w:r>
          </w:p>
          <w:p w14:paraId="71346A65" w14:textId="77777777" w:rsidR="0070719A" w:rsidRPr="00C02E27" w:rsidRDefault="0070719A" w:rsidP="00B617A6">
            <w:pPr>
              <w:spacing w:before="60" w:after="60" w:line="240" w:lineRule="auto"/>
              <w:jc w:val="both"/>
              <w:rPr>
                <w:sz w:val="26"/>
                <w:szCs w:val="26"/>
                <w:lang w:val="pt-BR"/>
                <w:rPrChange w:id="19151" w:author="Windows User" w:date="2022-12-27T06:50:00Z">
                  <w:rPr>
                    <w:color w:val="000000"/>
                    <w:sz w:val="26"/>
                    <w:szCs w:val="26"/>
                    <w:lang w:val="pt-BR"/>
                  </w:rPr>
                </w:rPrChange>
              </w:rPr>
            </w:pPr>
            <w:r w:rsidRPr="00C02E27">
              <w:rPr>
                <w:sz w:val="26"/>
                <w:szCs w:val="26"/>
                <w:lang w:val="pt-BR"/>
                <w:rPrChange w:id="19152" w:author="Windows User" w:date="2022-12-27T06:50:00Z">
                  <w:rPr>
                    <w:color w:val="000000"/>
                    <w:sz w:val="26"/>
                    <w:szCs w:val="26"/>
                    <w:lang w:val="pt-BR"/>
                  </w:rPr>
                </w:rPrChange>
              </w:rPr>
              <w:t>- Định kỳ bảo dưỡng máy móc, phương tiện vận chuyển...</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02E29E27" w14:textId="77777777" w:rsidR="0070719A" w:rsidRPr="00C02E27" w:rsidRDefault="0070719A" w:rsidP="00B617A6">
            <w:pPr>
              <w:widowControl w:val="0"/>
              <w:spacing w:before="60" w:after="60" w:line="240" w:lineRule="auto"/>
              <w:jc w:val="center"/>
              <w:rPr>
                <w:sz w:val="26"/>
                <w:szCs w:val="26"/>
                <w:rPrChange w:id="19153" w:author="Windows User" w:date="2022-12-27T06:50:00Z">
                  <w:rPr>
                    <w:rFonts w:ascii="Tahoma" w:eastAsia="SimSun" w:hAnsi="Tahoma"/>
                    <w:color w:val="000000"/>
                    <w:kern w:val="2"/>
                    <w:sz w:val="26"/>
                    <w:szCs w:val="26"/>
                    <w:lang w:eastAsia="zh-CN"/>
                  </w:rPr>
                </w:rPrChange>
              </w:rPr>
            </w:pPr>
            <w:r w:rsidRPr="00C02E27">
              <w:rPr>
                <w:sz w:val="26"/>
                <w:szCs w:val="26"/>
                <w:rPrChange w:id="19154" w:author="Windows User" w:date="2022-12-27T06:50:00Z">
                  <w:rPr>
                    <w:color w:val="000000"/>
                    <w:sz w:val="26"/>
                    <w:szCs w:val="26"/>
                  </w:rPr>
                </w:rPrChange>
              </w:rPr>
              <w:t>Trong quá trình thi công xây dựng</w:t>
            </w:r>
          </w:p>
        </w:tc>
      </w:tr>
      <w:tr w:rsidR="0070719A" w:rsidRPr="00C02E27" w14:paraId="315E9A8D" w14:textId="77777777" w:rsidTr="0070719A">
        <w:trPr>
          <w:jc w:val="center"/>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28A1BB64" w14:textId="77777777" w:rsidR="0070719A" w:rsidRPr="00C02E27" w:rsidRDefault="0070719A" w:rsidP="00B617A6">
            <w:pPr>
              <w:spacing w:before="60" w:after="60" w:line="240" w:lineRule="auto"/>
              <w:rPr>
                <w:b/>
                <w:spacing w:val="-2"/>
                <w:sz w:val="26"/>
                <w:szCs w:val="26"/>
                <w:rPrChange w:id="19155" w:author="Windows User" w:date="2022-12-27T06:50:00Z">
                  <w:rPr>
                    <w:b/>
                    <w:color w:val="000000"/>
                    <w:spacing w:val="-2"/>
                    <w:sz w:val="26"/>
                    <w:szCs w:val="26"/>
                  </w:rPr>
                </w:rPrChange>
              </w:rPr>
            </w:pPr>
          </w:p>
        </w:tc>
        <w:tc>
          <w:tcPr>
            <w:tcW w:w="2972" w:type="dxa"/>
            <w:vMerge/>
            <w:tcBorders>
              <w:top w:val="single" w:sz="4" w:space="0" w:color="auto"/>
              <w:left w:val="single" w:sz="4" w:space="0" w:color="auto"/>
              <w:bottom w:val="single" w:sz="4" w:space="0" w:color="auto"/>
              <w:right w:val="single" w:sz="4" w:space="0" w:color="auto"/>
            </w:tcBorders>
            <w:vAlign w:val="center"/>
            <w:hideMark/>
          </w:tcPr>
          <w:p w14:paraId="5F9EAAB7" w14:textId="77777777" w:rsidR="0070719A" w:rsidRPr="00C02E27" w:rsidRDefault="0070719A" w:rsidP="00B617A6">
            <w:pPr>
              <w:spacing w:before="60" w:after="60" w:line="240" w:lineRule="auto"/>
              <w:rPr>
                <w:sz w:val="26"/>
                <w:szCs w:val="26"/>
                <w:rPrChange w:id="19156" w:author="Windows User" w:date="2022-12-27T06:50:00Z">
                  <w:rPr>
                    <w:color w:val="000000"/>
                    <w:sz w:val="26"/>
                    <w:szCs w:val="26"/>
                  </w:rPr>
                </w:rPrChange>
              </w:rPr>
            </w:pPr>
          </w:p>
        </w:tc>
        <w:tc>
          <w:tcPr>
            <w:tcW w:w="3118" w:type="dxa"/>
            <w:tcBorders>
              <w:top w:val="single" w:sz="4" w:space="0" w:color="auto"/>
              <w:left w:val="single" w:sz="4" w:space="0" w:color="auto"/>
              <w:bottom w:val="single" w:sz="4" w:space="0" w:color="auto"/>
              <w:right w:val="single" w:sz="4" w:space="0" w:color="auto"/>
            </w:tcBorders>
            <w:vAlign w:val="center"/>
            <w:hideMark/>
          </w:tcPr>
          <w:p w14:paraId="650821F1" w14:textId="77777777" w:rsidR="0070719A" w:rsidRPr="00C02E27" w:rsidRDefault="0070719A" w:rsidP="00B617A6">
            <w:pPr>
              <w:widowControl w:val="0"/>
              <w:spacing w:before="60" w:after="60" w:line="240" w:lineRule="auto"/>
              <w:jc w:val="both"/>
              <w:rPr>
                <w:sz w:val="26"/>
                <w:szCs w:val="26"/>
                <w:rPrChange w:id="19157" w:author="Windows User" w:date="2022-12-27T06:50:00Z">
                  <w:rPr>
                    <w:rFonts w:ascii="Tahoma" w:eastAsia="SimSun" w:hAnsi="Tahoma"/>
                    <w:color w:val="000000"/>
                    <w:kern w:val="2"/>
                    <w:sz w:val="26"/>
                    <w:szCs w:val="26"/>
                    <w:lang w:eastAsia="zh-CN"/>
                  </w:rPr>
                </w:rPrChange>
              </w:rPr>
            </w:pPr>
            <w:r w:rsidRPr="00C02E27">
              <w:rPr>
                <w:sz w:val="26"/>
                <w:szCs w:val="26"/>
                <w:rPrChange w:id="19158" w:author="Windows User" w:date="2022-12-27T06:50:00Z">
                  <w:rPr>
                    <w:color w:val="000000"/>
                    <w:sz w:val="26"/>
                    <w:szCs w:val="26"/>
                  </w:rPr>
                </w:rPrChange>
              </w:rPr>
              <w:t xml:space="preserve">NTSH của công nhân xây dựng </w:t>
            </w:r>
          </w:p>
        </w:tc>
        <w:tc>
          <w:tcPr>
            <w:tcW w:w="3544" w:type="dxa"/>
            <w:tcBorders>
              <w:top w:val="single" w:sz="4" w:space="0" w:color="auto"/>
              <w:left w:val="single" w:sz="4" w:space="0" w:color="auto"/>
              <w:bottom w:val="single" w:sz="4" w:space="0" w:color="auto"/>
              <w:right w:val="single" w:sz="4" w:space="0" w:color="auto"/>
            </w:tcBorders>
            <w:hideMark/>
          </w:tcPr>
          <w:p w14:paraId="040B173C" w14:textId="77777777" w:rsidR="0070719A" w:rsidRPr="00C02E27" w:rsidRDefault="0070719A" w:rsidP="00B617A6">
            <w:pPr>
              <w:widowControl w:val="0"/>
              <w:spacing w:before="60" w:after="60" w:line="240" w:lineRule="auto"/>
              <w:jc w:val="both"/>
              <w:rPr>
                <w:sz w:val="26"/>
                <w:szCs w:val="26"/>
                <w:lang w:val="vi-VN"/>
                <w:rPrChange w:id="19159" w:author="Windows User" w:date="2022-12-27T06:50:00Z">
                  <w:rPr>
                    <w:rFonts w:ascii="Tahoma" w:eastAsia="SimSun" w:hAnsi="Tahoma"/>
                    <w:color w:val="000000"/>
                    <w:kern w:val="2"/>
                    <w:sz w:val="26"/>
                    <w:szCs w:val="26"/>
                    <w:lang w:val="vi-VN" w:eastAsia="zh-CN"/>
                  </w:rPr>
                </w:rPrChange>
              </w:rPr>
            </w:pPr>
            <w:r w:rsidRPr="00C02E27">
              <w:rPr>
                <w:sz w:val="26"/>
                <w:szCs w:val="26"/>
                <w:rPrChange w:id="19160" w:author="Windows User" w:date="2022-12-27T06:50:00Z">
                  <w:rPr>
                    <w:color w:val="000000"/>
                    <w:sz w:val="26"/>
                    <w:szCs w:val="26"/>
                  </w:rPr>
                </w:rPrChange>
              </w:rPr>
              <w:t xml:space="preserve">- Sử dụng nhà vệ sinh, định kỳ hút bùn cặn;  </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388715DD" w14:textId="77777777" w:rsidR="0070719A" w:rsidRPr="00C02E27" w:rsidRDefault="0070719A" w:rsidP="00B617A6">
            <w:pPr>
              <w:spacing w:before="60" w:after="60" w:line="240" w:lineRule="auto"/>
              <w:rPr>
                <w:sz w:val="26"/>
                <w:szCs w:val="26"/>
                <w:rPrChange w:id="19161" w:author="Windows User" w:date="2022-12-27T06:50:00Z">
                  <w:rPr>
                    <w:color w:val="000000"/>
                    <w:sz w:val="26"/>
                    <w:szCs w:val="26"/>
                  </w:rPr>
                </w:rPrChange>
              </w:rPr>
            </w:pPr>
          </w:p>
        </w:tc>
      </w:tr>
      <w:tr w:rsidR="0070719A" w:rsidRPr="00C02E27" w14:paraId="78EAA931" w14:textId="77777777" w:rsidTr="0070719A">
        <w:trPr>
          <w:jc w:val="center"/>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155BCFD8" w14:textId="77777777" w:rsidR="0070719A" w:rsidRPr="00C02E27" w:rsidRDefault="0070719A" w:rsidP="00B617A6">
            <w:pPr>
              <w:spacing w:before="60" w:after="60" w:line="240" w:lineRule="auto"/>
              <w:rPr>
                <w:b/>
                <w:spacing w:val="-2"/>
                <w:sz w:val="26"/>
                <w:szCs w:val="26"/>
                <w:rPrChange w:id="19162" w:author="Windows User" w:date="2022-12-27T06:50:00Z">
                  <w:rPr>
                    <w:b/>
                    <w:color w:val="000000"/>
                    <w:spacing w:val="-2"/>
                    <w:sz w:val="26"/>
                    <w:szCs w:val="26"/>
                  </w:rPr>
                </w:rPrChange>
              </w:rPr>
            </w:pPr>
          </w:p>
        </w:tc>
        <w:tc>
          <w:tcPr>
            <w:tcW w:w="2972" w:type="dxa"/>
            <w:vMerge/>
            <w:tcBorders>
              <w:top w:val="single" w:sz="4" w:space="0" w:color="auto"/>
              <w:left w:val="single" w:sz="4" w:space="0" w:color="auto"/>
              <w:bottom w:val="single" w:sz="4" w:space="0" w:color="auto"/>
              <w:right w:val="single" w:sz="4" w:space="0" w:color="auto"/>
            </w:tcBorders>
            <w:vAlign w:val="center"/>
            <w:hideMark/>
          </w:tcPr>
          <w:p w14:paraId="7E4142EB" w14:textId="77777777" w:rsidR="0070719A" w:rsidRPr="00C02E27" w:rsidRDefault="0070719A" w:rsidP="00B617A6">
            <w:pPr>
              <w:spacing w:before="60" w:after="60" w:line="240" w:lineRule="auto"/>
              <w:rPr>
                <w:sz w:val="26"/>
                <w:szCs w:val="26"/>
                <w:rPrChange w:id="19163" w:author="Windows User" w:date="2022-12-27T06:50:00Z">
                  <w:rPr>
                    <w:color w:val="000000"/>
                    <w:sz w:val="26"/>
                    <w:szCs w:val="26"/>
                  </w:rPr>
                </w:rPrChange>
              </w:rPr>
            </w:pPr>
          </w:p>
        </w:tc>
        <w:tc>
          <w:tcPr>
            <w:tcW w:w="3118" w:type="dxa"/>
            <w:tcBorders>
              <w:top w:val="single" w:sz="4" w:space="0" w:color="auto"/>
              <w:left w:val="single" w:sz="4" w:space="0" w:color="auto"/>
              <w:bottom w:val="single" w:sz="4" w:space="0" w:color="auto"/>
              <w:right w:val="single" w:sz="4" w:space="0" w:color="auto"/>
            </w:tcBorders>
            <w:vAlign w:val="center"/>
            <w:hideMark/>
          </w:tcPr>
          <w:p w14:paraId="28B12D14" w14:textId="77777777" w:rsidR="0070719A" w:rsidRPr="00C02E27" w:rsidRDefault="0070719A" w:rsidP="00B617A6">
            <w:pPr>
              <w:widowControl w:val="0"/>
              <w:spacing w:before="60" w:after="60" w:line="240" w:lineRule="auto"/>
              <w:jc w:val="both"/>
              <w:rPr>
                <w:sz w:val="26"/>
                <w:szCs w:val="26"/>
                <w:rPrChange w:id="19164" w:author="Windows User" w:date="2022-12-27T06:50:00Z">
                  <w:rPr>
                    <w:rFonts w:ascii="Tahoma" w:eastAsia="SimSun" w:hAnsi="Tahoma"/>
                    <w:color w:val="000000"/>
                    <w:kern w:val="2"/>
                    <w:sz w:val="26"/>
                    <w:szCs w:val="26"/>
                    <w:lang w:eastAsia="zh-CN"/>
                  </w:rPr>
                </w:rPrChange>
              </w:rPr>
            </w:pPr>
            <w:r w:rsidRPr="00C02E27">
              <w:rPr>
                <w:sz w:val="26"/>
                <w:szCs w:val="26"/>
                <w:rPrChange w:id="19165" w:author="Windows User" w:date="2022-12-27T06:50:00Z">
                  <w:rPr>
                    <w:color w:val="000000"/>
                    <w:sz w:val="26"/>
                    <w:szCs w:val="26"/>
                  </w:rPr>
                </w:rPrChange>
              </w:rPr>
              <w:t>Nước thải thi công</w:t>
            </w:r>
          </w:p>
        </w:tc>
        <w:tc>
          <w:tcPr>
            <w:tcW w:w="3544" w:type="dxa"/>
            <w:tcBorders>
              <w:top w:val="single" w:sz="4" w:space="0" w:color="auto"/>
              <w:left w:val="single" w:sz="4" w:space="0" w:color="auto"/>
              <w:bottom w:val="single" w:sz="4" w:space="0" w:color="auto"/>
              <w:right w:val="single" w:sz="4" w:space="0" w:color="auto"/>
            </w:tcBorders>
            <w:hideMark/>
          </w:tcPr>
          <w:p w14:paraId="301B2DE9" w14:textId="77777777" w:rsidR="0070719A" w:rsidRPr="00C02E27" w:rsidRDefault="0070719A" w:rsidP="00B617A6">
            <w:pPr>
              <w:widowControl w:val="0"/>
              <w:spacing w:before="60" w:after="60" w:line="240" w:lineRule="auto"/>
              <w:jc w:val="both"/>
              <w:rPr>
                <w:sz w:val="26"/>
                <w:szCs w:val="26"/>
                <w:rPrChange w:id="19166" w:author="Windows User" w:date="2022-12-27T06:50:00Z">
                  <w:rPr>
                    <w:rFonts w:ascii="Tahoma" w:eastAsia="SimSun" w:hAnsi="Tahoma"/>
                    <w:color w:val="000000"/>
                    <w:kern w:val="2"/>
                    <w:sz w:val="26"/>
                    <w:szCs w:val="26"/>
                    <w:lang w:eastAsia="zh-CN"/>
                  </w:rPr>
                </w:rPrChange>
              </w:rPr>
            </w:pPr>
            <w:r w:rsidRPr="00C02E27">
              <w:rPr>
                <w:sz w:val="26"/>
                <w:szCs w:val="26"/>
                <w:rPrChange w:id="19167" w:author="Windows User" w:date="2022-12-27T06:50:00Z">
                  <w:rPr>
                    <w:color w:val="000000"/>
                    <w:sz w:val="26"/>
                    <w:szCs w:val="26"/>
                  </w:rPr>
                </w:rPrChange>
              </w:rPr>
              <w:t xml:space="preserve">- Hố lắng cặn; </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1DBD0EBA" w14:textId="77777777" w:rsidR="0070719A" w:rsidRPr="00C02E27" w:rsidRDefault="0070719A" w:rsidP="00B617A6">
            <w:pPr>
              <w:spacing w:before="60" w:after="60" w:line="240" w:lineRule="auto"/>
              <w:rPr>
                <w:sz w:val="26"/>
                <w:szCs w:val="26"/>
                <w:rPrChange w:id="19168" w:author="Windows User" w:date="2022-12-27T06:50:00Z">
                  <w:rPr>
                    <w:color w:val="000000"/>
                    <w:sz w:val="26"/>
                    <w:szCs w:val="26"/>
                  </w:rPr>
                </w:rPrChange>
              </w:rPr>
            </w:pPr>
          </w:p>
        </w:tc>
      </w:tr>
      <w:tr w:rsidR="0070719A" w:rsidRPr="00C02E27" w14:paraId="7D7FAA98" w14:textId="77777777" w:rsidTr="0070719A">
        <w:trPr>
          <w:jc w:val="center"/>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5D69C2C5" w14:textId="77777777" w:rsidR="0070719A" w:rsidRPr="00C02E27" w:rsidRDefault="0070719A" w:rsidP="00B617A6">
            <w:pPr>
              <w:spacing w:before="60" w:after="60" w:line="240" w:lineRule="auto"/>
              <w:rPr>
                <w:b/>
                <w:spacing w:val="-2"/>
                <w:sz w:val="26"/>
                <w:szCs w:val="26"/>
                <w:rPrChange w:id="19169" w:author="Windows User" w:date="2022-12-27T06:50:00Z">
                  <w:rPr>
                    <w:b/>
                    <w:color w:val="000000"/>
                    <w:spacing w:val="-2"/>
                    <w:sz w:val="26"/>
                    <w:szCs w:val="26"/>
                  </w:rPr>
                </w:rPrChange>
              </w:rPr>
            </w:pPr>
          </w:p>
        </w:tc>
        <w:tc>
          <w:tcPr>
            <w:tcW w:w="2972" w:type="dxa"/>
            <w:vMerge/>
            <w:tcBorders>
              <w:top w:val="single" w:sz="4" w:space="0" w:color="auto"/>
              <w:left w:val="single" w:sz="4" w:space="0" w:color="auto"/>
              <w:bottom w:val="single" w:sz="4" w:space="0" w:color="auto"/>
              <w:right w:val="single" w:sz="4" w:space="0" w:color="auto"/>
            </w:tcBorders>
            <w:vAlign w:val="center"/>
            <w:hideMark/>
          </w:tcPr>
          <w:p w14:paraId="3D61F714" w14:textId="77777777" w:rsidR="0070719A" w:rsidRPr="00C02E27" w:rsidRDefault="0070719A" w:rsidP="00B617A6">
            <w:pPr>
              <w:spacing w:before="60" w:after="60" w:line="240" w:lineRule="auto"/>
              <w:rPr>
                <w:sz w:val="26"/>
                <w:szCs w:val="26"/>
                <w:rPrChange w:id="19170" w:author="Windows User" w:date="2022-12-27T06:50:00Z">
                  <w:rPr>
                    <w:color w:val="000000"/>
                    <w:sz w:val="26"/>
                    <w:szCs w:val="26"/>
                  </w:rPr>
                </w:rPrChange>
              </w:rPr>
            </w:pPr>
          </w:p>
        </w:tc>
        <w:tc>
          <w:tcPr>
            <w:tcW w:w="3118" w:type="dxa"/>
            <w:tcBorders>
              <w:top w:val="single" w:sz="4" w:space="0" w:color="auto"/>
              <w:left w:val="single" w:sz="4" w:space="0" w:color="auto"/>
              <w:bottom w:val="single" w:sz="4" w:space="0" w:color="auto"/>
              <w:right w:val="single" w:sz="4" w:space="0" w:color="auto"/>
            </w:tcBorders>
            <w:vAlign w:val="center"/>
            <w:hideMark/>
          </w:tcPr>
          <w:p w14:paraId="7250893D" w14:textId="77777777" w:rsidR="0070719A" w:rsidRPr="00C02E27" w:rsidRDefault="0070719A" w:rsidP="00B617A6">
            <w:pPr>
              <w:widowControl w:val="0"/>
              <w:spacing w:before="60" w:after="60" w:line="240" w:lineRule="auto"/>
              <w:jc w:val="both"/>
              <w:rPr>
                <w:sz w:val="26"/>
                <w:szCs w:val="26"/>
                <w:rPrChange w:id="19171" w:author="Windows User" w:date="2022-12-27T06:50:00Z">
                  <w:rPr>
                    <w:rFonts w:ascii="Tahoma" w:eastAsia="SimSun" w:hAnsi="Tahoma"/>
                    <w:color w:val="000000"/>
                    <w:kern w:val="2"/>
                    <w:sz w:val="26"/>
                    <w:szCs w:val="26"/>
                    <w:lang w:eastAsia="zh-CN"/>
                  </w:rPr>
                </w:rPrChange>
              </w:rPr>
            </w:pPr>
            <w:r w:rsidRPr="00C02E27">
              <w:rPr>
                <w:sz w:val="26"/>
                <w:szCs w:val="26"/>
                <w:rPrChange w:id="19172" w:author="Windows User" w:date="2022-12-27T06:50:00Z">
                  <w:rPr>
                    <w:color w:val="000000"/>
                    <w:sz w:val="26"/>
                    <w:szCs w:val="26"/>
                  </w:rPr>
                </w:rPrChange>
              </w:rPr>
              <w:t>Nước mưa chảy tràn</w:t>
            </w:r>
          </w:p>
        </w:tc>
        <w:tc>
          <w:tcPr>
            <w:tcW w:w="3544" w:type="dxa"/>
            <w:tcBorders>
              <w:top w:val="single" w:sz="4" w:space="0" w:color="auto"/>
              <w:left w:val="single" w:sz="4" w:space="0" w:color="auto"/>
              <w:bottom w:val="single" w:sz="4" w:space="0" w:color="auto"/>
              <w:right w:val="single" w:sz="4" w:space="0" w:color="auto"/>
            </w:tcBorders>
            <w:hideMark/>
          </w:tcPr>
          <w:p w14:paraId="16ADD43C" w14:textId="77777777" w:rsidR="0070719A" w:rsidRPr="00C02E27" w:rsidRDefault="0070719A" w:rsidP="00B617A6">
            <w:pPr>
              <w:widowControl w:val="0"/>
              <w:spacing w:before="60" w:after="60" w:line="240" w:lineRule="auto"/>
              <w:jc w:val="both"/>
              <w:rPr>
                <w:sz w:val="26"/>
                <w:szCs w:val="26"/>
                <w:rPrChange w:id="19173" w:author="Windows User" w:date="2022-12-27T06:50:00Z">
                  <w:rPr>
                    <w:rFonts w:ascii="Tahoma" w:eastAsia="SimSun" w:hAnsi="Tahoma"/>
                    <w:color w:val="000000"/>
                    <w:kern w:val="2"/>
                    <w:sz w:val="26"/>
                    <w:szCs w:val="26"/>
                    <w:lang w:eastAsia="zh-CN"/>
                  </w:rPr>
                </w:rPrChange>
              </w:rPr>
            </w:pPr>
            <w:r w:rsidRPr="00C02E27">
              <w:rPr>
                <w:sz w:val="26"/>
                <w:szCs w:val="26"/>
                <w:rPrChange w:id="19174" w:author="Windows User" w:date="2022-12-27T06:50:00Z">
                  <w:rPr>
                    <w:color w:val="000000"/>
                    <w:sz w:val="26"/>
                    <w:szCs w:val="26"/>
                  </w:rPr>
                </w:rPrChange>
              </w:rPr>
              <w:t>- Thu gom bằng các mương dẫn</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25B3CB01" w14:textId="77777777" w:rsidR="0070719A" w:rsidRPr="00C02E27" w:rsidRDefault="0070719A" w:rsidP="00B617A6">
            <w:pPr>
              <w:spacing w:before="60" w:after="60" w:line="240" w:lineRule="auto"/>
              <w:rPr>
                <w:sz w:val="26"/>
                <w:szCs w:val="26"/>
                <w:rPrChange w:id="19175" w:author="Windows User" w:date="2022-12-27T06:50:00Z">
                  <w:rPr>
                    <w:color w:val="000000"/>
                    <w:sz w:val="26"/>
                    <w:szCs w:val="26"/>
                  </w:rPr>
                </w:rPrChange>
              </w:rPr>
            </w:pPr>
          </w:p>
        </w:tc>
      </w:tr>
      <w:tr w:rsidR="0070719A" w:rsidRPr="00C02E27" w14:paraId="4E016137" w14:textId="77777777" w:rsidTr="0070719A">
        <w:trPr>
          <w:jc w:val="center"/>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25C08321" w14:textId="77777777" w:rsidR="0070719A" w:rsidRPr="00C02E27" w:rsidRDefault="0070719A" w:rsidP="00B617A6">
            <w:pPr>
              <w:spacing w:before="60" w:after="60" w:line="240" w:lineRule="auto"/>
              <w:rPr>
                <w:b/>
                <w:spacing w:val="-2"/>
                <w:sz w:val="26"/>
                <w:szCs w:val="26"/>
                <w:rPrChange w:id="19176" w:author="Windows User" w:date="2022-12-27T06:50:00Z">
                  <w:rPr>
                    <w:b/>
                    <w:color w:val="000000"/>
                    <w:spacing w:val="-2"/>
                    <w:sz w:val="26"/>
                    <w:szCs w:val="26"/>
                  </w:rPr>
                </w:rPrChange>
              </w:rPr>
            </w:pPr>
          </w:p>
        </w:tc>
        <w:tc>
          <w:tcPr>
            <w:tcW w:w="2972" w:type="dxa"/>
            <w:vMerge/>
            <w:tcBorders>
              <w:top w:val="single" w:sz="4" w:space="0" w:color="auto"/>
              <w:left w:val="single" w:sz="4" w:space="0" w:color="auto"/>
              <w:bottom w:val="single" w:sz="4" w:space="0" w:color="auto"/>
              <w:right w:val="single" w:sz="4" w:space="0" w:color="auto"/>
            </w:tcBorders>
            <w:vAlign w:val="center"/>
            <w:hideMark/>
          </w:tcPr>
          <w:p w14:paraId="657350D8" w14:textId="77777777" w:rsidR="0070719A" w:rsidRPr="00C02E27" w:rsidRDefault="0070719A" w:rsidP="00B617A6">
            <w:pPr>
              <w:spacing w:before="60" w:after="60" w:line="240" w:lineRule="auto"/>
              <w:rPr>
                <w:sz w:val="26"/>
                <w:szCs w:val="26"/>
                <w:rPrChange w:id="19177" w:author="Windows User" w:date="2022-12-27T06:50:00Z">
                  <w:rPr>
                    <w:color w:val="000000"/>
                    <w:sz w:val="26"/>
                    <w:szCs w:val="26"/>
                  </w:rPr>
                </w:rPrChange>
              </w:rPr>
            </w:pPr>
          </w:p>
        </w:tc>
        <w:tc>
          <w:tcPr>
            <w:tcW w:w="3118" w:type="dxa"/>
            <w:tcBorders>
              <w:top w:val="single" w:sz="4" w:space="0" w:color="auto"/>
              <w:left w:val="single" w:sz="4" w:space="0" w:color="auto"/>
              <w:bottom w:val="single" w:sz="4" w:space="0" w:color="auto"/>
              <w:right w:val="single" w:sz="4" w:space="0" w:color="auto"/>
            </w:tcBorders>
            <w:vAlign w:val="center"/>
            <w:hideMark/>
          </w:tcPr>
          <w:p w14:paraId="13F14FBB" w14:textId="77777777" w:rsidR="0070719A" w:rsidRPr="00C02E27" w:rsidRDefault="0070719A" w:rsidP="00B617A6">
            <w:pPr>
              <w:widowControl w:val="0"/>
              <w:spacing w:before="60" w:after="60" w:line="240" w:lineRule="auto"/>
              <w:jc w:val="both"/>
              <w:rPr>
                <w:b/>
                <w:sz w:val="26"/>
                <w:szCs w:val="26"/>
                <w:lang w:val="vi-VN"/>
                <w:rPrChange w:id="19178" w:author="Windows User" w:date="2022-12-27T06:50:00Z">
                  <w:rPr>
                    <w:rFonts w:ascii="Tahoma" w:eastAsia="SimSun" w:hAnsi="Tahoma"/>
                    <w:b/>
                    <w:color w:val="000000"/>
                    <w:kern w:val="2"/>
                    <w:sz w:val="26"/>
                    <w:szCs w:val="26"/>
                    <w:lang w:val="vi-VN" w:eastAsia="zh-CN"/>
                  </w:rPr>
                </w:rPrChange>
              </w:rPr>
            </w:pPr>
            <w:r w:rsidRPr="00C02E27">
              <w:rPr>
                <w:sz w:val="26"/>
                <w:szCs w:val="26"/>
                <w:rPrChange w:id="19179" w:author="Windows User" w:date="2022-12-27T06:50:00Z">
                  <w:rPr>
                    <w:color w:val="000000"/>
                    <w:sz w:val="26"/>
                    <w:szCs w:val="26"/>
                  </w:rPr>
                </w:rPrChange>
              </w:rPr>
              <w:t xml:space="preserve">Chất thải rắn sinh hoạt của công nhân </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B8C6392" w14:textId="77777777" w:rsidR="0070719A" w:rsidRPr="00C02E27" w:rsidRDefault="0070719A" w:rsidP="00B617A6">
            <w:pPr>
              <w:widowControl w:val="0"/>
              <w:spacing w:before="60" w:after="60" w:line="240" w:lineRule="auto"/>
              <w:jc w:val="both"/>
              <w:rPr>
                <w:spacing w:val="-6"/>
                <w:sz w:val="26"/>
                <w:szCs w:val="26"/>
                <w:rPrChange w:id="19180" w:author="Windows User" w:date="2022-12-27T06:50:00Z">
                  <w:rPr>
                    <w:rFonts w:ascii="Tahoma" w:eastAsia="SimSun" w:hAnsi="Tahoma"/>
                    <w:color w:val="000000"/>
                    <w:spacing w:val="-6"/>
                    <w:kern w:val="2"/>
                    <w:sz w:val="26"/>
                    <w:szCs w:val="26"/>
                    <w:lang w:eastAsia="zh-CN"/>
                  </w:rPr>
                </w:rPrChange>
              </w:rPr>
            </w:pPr>
            <w:r w:rsidRPr="00C02E27">
              <w:rPr>
                <w:spacing w:val="-6"/>
                <w:sz w:val="26"/>
                <w:szCs w:val="26"/>
                <w:rPrChange w:id="19181" w:author="Windows User" w:date="2022-12-27T06:50:00Z">
                  <w:rPr>
                    <w:color w:val="000000"/>
                    <w:spacing w:val="-6"/>
                    <w:sz w:val="26"/>
                    <w:szCs w:val="26"/>
                  </w:rPr>
                </w:rPrChange>
              </w:rPr>
              <w:t xml:space="preserve">- </w:t>
            </w:r>
            <w:r w:rsidRPr="00C02E27">
              <w:rPr>
                <w:spacing w:val="-6"/>
                <w:sz w:val="26"/>
                <w:szCs w:val="26"/>
                <w:lang w:val="vi-VN"/>
                <w:rPrChange w:id="19182" w:author="Windows User" w:date="2022-12-27T06:50:00Z">
                  <w:rPr>
                    <w:color w:val="000000"/>
                    <w:spacing w:val="-6"/>
                    <w:sz w:val="26"/>
                    <w:szCs w:val="26"/>
                    <w:lang w:val="vi-VN"/>
                  </w:rPr>
                </w:rPrChange>
              </w:rPr>
              <w:t xml:space="preserve">Thu gom, </w:t>
            </w:r>
            <w:r w:rsidRPr="00C02E27">
              <w:rPr>
                <w:spacing w:val="-6"/>
                <w:sz w:val="26"/>
                <w:szCs w:val="26"/>
                <w:rPrChange w:id="19183" w:author="Windows User" w:date="2022-12-27T06:50:00Z">
                  <w:rPr>
                    <w:color w:val="000000"/>
                    <w:spacing w:val="-6"/>
                    <w:sz w:val="26"/>
                    <w:szCs w:val="26"/>
                  </w:rPr>
                </w:rPrChange>
              </w:rPr>
              <w:t>phân loại, tái sử dụng hoặc bán phế liệu, hợp đồng với</w:t>
            </w:r>
            <w:r w:rsidRPr="00C02E27">
              <w:rPr>
                <w:spacing w:val="-6"/>
                <w:sz w:val="26"/>
                <w:szCs w:val="26"/>
                <w:lang w:val="vi-VN"/>
                <w:rPrChange w:id="19184" w:author="Windows User" w:date="2022-12-27T06:50:00Z">
                  <w:rPr>
                    <w:color w:val="000000"/>
                    <w:spacing w:val="-6"/>
                    <w:sz w:val="26"/>
                    <w:szCs w:val="26"/>
                    <w:lang w:val="vi-VN"/>
                  </w:rPr>
                </w:rPrChange>
              </w:rPr>
              <w:t xml:space="preserve"> </w:t>
            </w:r>
            <w:r w:rsidRPr="00C02E27">
              <w:rPr>
                <w:sz w:val="26"/>
                <w:szCs w:val="26"/>
                <w:shd w:val="clear" w:color="auto" w:fill="FFFFFF"/>
                <w:rPrChange w:id="19185" w:author="Windows User" w:date="2022-12-27T06:50:00Z">
                  <w:rPr>
                    <w:color w:val="000000"/>
                    <w:sz w:val="26"/>
                    <w:szCs w:val="26"/>
                    <w:shd w:val="clear" w:color="auto" w:fill="FFFFFF"/>
                  </w:rPr>
                </w:rPrChange>
              </w:rPr>
              <w:t xml:space="preserve">đơn vị có chức năng </w:t>
            </w:r>
            <w:r w:rsidRPr="00C02E27">
              <w:rPr>
                <w:spacing w:val="-6"/>
                <w:sz w:val="26"/>
                <w:szCs w:val="26"/>
                <w:rPrChange w:id="19186" w:author="Windows User" w:date="2022-12-27T06:50:00Z">
                  <w:rPr>
                    <w:color w:val="000000"/>
                    <w:spacing w:val="-6"/>
                    <w:sz w:val="26"/>
                    <w:szCs w:val="26"/>
                  </w:rPr>
                </w:rPrChange>
              </w:rPr>
              <w:t xml:space="preserve">vận chuyển </w:t>
            </w:r>
            <w:r w:rsidRPr="00C02E27">
              <w:rPr>
                <w:spacing w:val="-6"/>
                <w:sz w:val="26"/>
                <w:szCs w:val="26"/>
                <w:lang w:val="vi-VN"/>
                <w:rPrChange w:id="19187" w:author="Windows User" w:date="2022-12-27T06:50:00Z">
                  <w:rPr>
                    <w:color w:val="000000"/>
                    <w:spacing w:val="-6"/>
                    <w:sz w:val="26"/>
                    <w:szCs w:val="26"/>
                    <w:lang w:val="vi-VN"/>
                  </w:rPr>
                </w:rPrChange>
              </w:rPr>
              <w:t xml:space="preserve">đến </w:t>
            </w:r>
            <w:r w:rsidRPr="00C02E27">
              <w:rPr>
                <w:spacing w:val="-6"/>
                <w:sz w:val="26"/>
                <w:szCs w:val="26"/>
                <w:rPrChange w:id="19188" w:author="Windows User" w:date="2022-12-27T06:50:00Z">
                  <w:rPr>
                    <w:color w:val="000000"/>
                    <w:spacing w:val="-6"/>
                    <w:sz w:val="26"/>
                    <w:szCs w:val="26"/>
                  </w:rPr>
                </w:rPrChange>
              </w:rPr>
              <w:t>bãi rác để</w:t>
            </w:r>
            <w:r w:rsidRPr="00C02E27">
              <w:rPr>
                <w:spacing w:val="-6"/>
                <w:sz w:val="26"/>
                <w:szCs w:val="26"/>
                <w:lang w:val="vi-VN"/>
                <w:rPrChange w:id="19189" w:author="Windows User" w:date="2022-12-27T06:50:00Z">
                  <w:rPr>
                    <w:color w:val="000000"/>
                    <w:spacing w:val="-6"/>
                    <w:sz w:val="26"/>
                    <w:szCs w:val="26"/>
                    <w:lang w:val="vi-VN"/>
                  </w:rPr>
                </w:rPrChange>
              </w:rPr>
              <w:t xml:space="preserve"> xử lý.</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43D49914" w14:textId="77777777" w:rsidR="0070719A" w:rsidRPr="00C02E27" w:rsidRDefault="0070719A" w:rsidP="00B617A6">
            <w:pPr>
              <w:spacing w:before="60" w:after="60" w:line="240" w:lineRule="auto"/>
              <w:rPr>
                <w:sz w:val="26"/>
                <w:szCs w:val="26"/>
                <w:rPrChange w:id="19190" w:author="Windows User" w:date="2022-12-27T06:50:00Z">
                  <w:rPr>
                    <w:color w:val="000000"/>
                    <w:sz w:val="26"/>
                    <w:szCs w:val="26"/>
                  </w:rPr>
                </w:rPrChange>
              </w:rPr>
            </w:pPr>
          </w:p>
        </w:tc>
      </w:tr>
      <w:tr w:rsidR="0070719A" w:rsidRPr="00C02E27" w14:paraId="79829E50" w14:textId="77777777" w:rsidTr="0070719A">
        <w:trPr>
          <w:jc w:val="center"/>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25FB69BA" w14:textId="77777777" w:rsidR="0070719A" w:rsidRPr="00C02E27" w:rsidRDefault="0070719A" w:rsidP="00B617A6">
            <w:pPr>
              <w:spacing w:before="60" w:after="60" w:line="240" w:lineRule="auto"/>
              <w:rPr>
                <w:b/>
                <w:spacing w:val="-2"/>
                <w:sz w:val="26"/>
                <w:szCs w:val="26"/>
                <w:rPrChange w:id="19191" w:author="Windows User" w:date="2022-12-27T06:50:00Z">
                  <w:rPr>
                    <w:b/>
                    <w:color w:val="000000"/>
                    <w:spacing w:val="-2"/>
                    <w:sz w:val="26"/>
                    <w:szCs w:val="26"/>
                  </w:rPr>
                </w:rPrChange>
              </w:rPr>
            </w:pPr>
          </w:p>
        </w:tc>
        <w:tc>
          <w:tcPr>
            <w:tcW w:w="2972" w:type="dxa"/>
            <w:vMerge/>
            <w:tcBorders>
              <w:top w:val="single" w:sz="4" w:space="0" w:color="auto"/>
              <w:left w:val="single" w:sz="4" w:space="0" w:color="auto"/>
              <w:bottom w:val="single" w:sz="4" w:space="0" w:color="auto"/>
              <w:right w:val="single" w:sz="4" w:space="0" w:color="auto"/>
            </w:tcBorders>
            <w:vAlign w:val="center"/>
            <w:hideMark/>
          </w:tcPr>
          <w:p w14:paraId="3913C9E1" w14:textId="77777777" w:rsidR="0070719A" w:rsidRPr="00C02E27" w:rsidRDefault="0070719A" w:rsidP="00B617A6">
            <w:pPr>
              <w:spacing w:before="60" w:after="60" w:line="240" w:lineRule="auto"/>
              <w:rPr>
                <w:sz w:val="26"/>
                <w:szCs w:val="26"/>
                <w:rPrChange w:id="19192" w:author="Windows User" w:date="2022-12-27T06:50:00Z">
                  <w:rPr>
                    <w:color w:val="000000"/>
                    <w:sz w:val="26"/>
                    <w:szCs w:val="26"/>
                  </w:rPr>
                </w:rPrChange>
              </w:rPr>
            </w:pPr>
          </w:p>
        </w:tc>
        <w:tc>
          <w:tcPr>
            <w:tcW w:w="3118" w:type="dxa"/>
            <w:tcBorders>
              <w:top w:val="single" w:sz="4" w:space="0" w:color="auto"/>
              <w:left w:val="single" w:sz="4" w:space="0" w:color="auto"/>
              <w:bottom w:val="single" w:sz="4" w:space="0" w:color="auto"/>
              <w:right w:val="single" w:sz="4" w:space="0" w:color="auto"/>
            </w:tcBorders>
            <w:vAlign w:val="center"/>
            <w:hideMark/>
          </w:tcPr>
          <w:p w14:paraId="47349740" w14:textId="77777777" w:rsidR="0070719A" w:rsidRPr="00C02E27" w:rsidRDefault="0070719A" w:rsidP="00B617A6">
            <w:pPr>
              <w:widowControl w:val="0"/>
              <w:spacing w:before="60" w:after="60" w:line="240" w:lineRule="auto"/>
              <w:jc w:val="both"/>
              <w:rPr>
                <w:sz w:val="26"/>
                <w:szCs w:val="26"/>
                <w:rPrChange w:id="19193" w:author="Windows User" w:date="2022-12-27T06:50:00Z">
                  <w:rPr>
                    <w:rFonts w:ascii="Tahoma" w:eastAsia="SimSun" w:hAnsi="Tahoma"/>
                    <w:color w:val="000000"/>
                    <w:kern w:val="2"/>
                    <w:sz w:val="26"/>
                    <w:szCs w:val="26"/>
                    <w:lang w:eastAsia="zh-CN"/>
                  </w:rPr>
                </w:rPrChange>
              </w:rPr>
            </w:pPr>
            <w:r w:rsidRPr="00C02E27">
              <w:rPr>
                <w:sz w:val="26"/>
                <w:szCs w:val="26"/>
                <w:rPrChange w:id="19194" w:author="Windows User" w:date="2022-12-27T06:50:00Z">
                  <w:rPr>
                    <w:color w:val="000000"/>
                    <w:sz w:val="26"/>
                    <w:szCs w:val="26"/>
                  </w:rPr>
                </w:rPrChange>
              </w:rPr>
              <w:t>Chất thải rắn nguy hại</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79B5C46" w14:textId="77777777" w:rsidR="0070719A" w:rsidRPr="00C02E27" w:rsidRDefault="0070719A" w:rsidP="00B617A6">
            <w:pPr>
              <w:widowControl w:val="0"/>
              <w:spacing w:before="60" w:after="60" w:line="240" w:lineRule="auto"/>
              <w:ind w:left="65"/>
              <w:jc w:val="both"/>
              <w:rPr>
                <w:spacing w:val="-6"/>
                <w:sz w:val="26"/>
                <w:szCs w:val="26"/>
                <w:rPrChange w:id="19195" w:author="Windows User" w:date="2022-12-27T06:50:00Z">
                  <w:rPr>
                    <w:rFonts w:ascii="Tahoma" w:eastAsia="SimSun" w:hAnsi="Tahoma"/>
                    <w:color w:val="000000"/>
                    <w:spacing w:val="-6"/>
                    <w:kern w:val="2"/>
                    <w:sz w:val="26"/>
                    <w:szCs w:val="26"/>
                    <w:lang w:eastAsia="zh-CN"/>
                  </w:rPr>
                </w:rPrChange>
              </w:rPr>
            </w:pPr>
            <w:r w:rsidRPr="00C02E27">
              <w:rPr>
                <w:spacing w:val="-6"/>
                <w:sz w:val="26"/>
                <w:szCs w:val="26"/>
                <w:rPrChange w:id="19196" w:author="Windows User" w:date="2022-12-27T06:50:00Z">
                  <w:rPr>
                    <w:color w:val="000000"/>
                    <w:spacing w:val="-6"/>
                    <w:sz w:val="26"/>
                    <w:szCs w:val="26"/>
                  </w:rPr>
                </w:rPrChange>
              </w:rPr>
              <w:t xml:space="preserve">- Thu gom vào các thùng chứa và đặt trong kho, quản lý theo quy định tại Nghị định số 08/2022/NĐ-CP ngày 10/01/2022 của Chính phủ. </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2E2FC418" w14:textId="77777777" w:rsidR="0070719A" w:rsidRPr="00C02E27" w:rsidRDefault="0070719A" w:rsidP="00B617A6">
            <w:pPr>
              <w:spacing w:before="60" w:after="60" w:line="240" w:lineRule="auto"/>
              <w:rPr>
                <w:sz w:val="26"/>
                <w:szCs w:val="26"/>
                <w:rPrChange w:id="19197" w:author="Windows User" w:date="2022-12-27T06:50:00Z">
                  <w:rPr>
                    <w:color w:val="000000"/>
                    <w:sz w:val="26"/>
                    <w:szCs w:val="26"/>
                  </w:rPr>
                </w:rPrChange>
              </w:rPr>
            </w:pPr>
          </w:p>
        </w:tc>
      </w:tr>
      <w:tr w:rsidR="0070719A" w:rsidRPr="00C02E27" w14:paraId="10D1AA99" w14:textId="77777777" w:rsidTr="0070719A">
        <w:trPr>
          <w:jc w:val="center"/>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23005BD9" w14:textId="77777777" w:rsidR="0070719A" w:rsidRPr="00C02E27" w:rsidRDefault="0070719A" w:rsidP="00B617A6">
            <w:pPr>
              <w:spacing w:before="60" w:after="60" w:line="240" w:lineRule="auto"/>
              <w:rPr>
                <w:b/>
                <w:spacing w:val="-2"/>
                <w:sz w:val="26"/>
                <w:szCs w:val="26"/>
                <w:rPrChange w:id="19198" w:author="Windows User" w:date="2022-12-27T06:50:00Z">
                  <w:rPr>
                    <w:b/>
                    <w:color w:val="000000"/>
                    <w:spacing w:val="-2"/>
                    <w:sz w:val="26"/>
                    <w:szCs w:val="26"/>
                  </w:rPr>
                </w:rPrChange>
              </w:rPr>
            </w:pPr>
          </w:p>
        </w:tc>
        <w:tc>
          <w:tcPr>
            <w:tcW w:w="2972" w:type="dxa"/>
            <w:vMerge/>
            <w:tcBorders>
              <w:top w:val="single" w:sz="4" w:space="0" w:color="auto"/>
              <w:left w:val="single" w:sz="4" w:space="0" w:color="auto"/>
              <w:bottom w:val="single" w:sz="4" w:space="0" w:color="auto"/>
              <w:right w:val="single" w:sz="4" w:space="0" w:color="auto"/>
            </w:tcBorders>
            <w:vAlign w:val="center"/>
            <w:hideMark/>
          </w:tcPr>
          <w:p w14:paraId="5FD0662D" w14:textId="77777777" w:rsidR="0070719A" w:rsidRPr="00C02E27" w:rsidRDefault="0070719A" w:rsidP="00B617A6">
            <w:pPr>
              <w:spacing w:before="60" w:after="60" w:line="240" w:lineRule="auto"/>
              <w:rPr>
                <w:sz w:val="26"/>
                <w:szCs w:val="26"/>
                <w:rPrChange w:id="19199" w:author="Windows User" w:date="2022-12-27T06:50:00Z">
                  <w:rPr>
                    <w:color w:val="000000"/>
                    <w:sz w:val="26"/>
                    <w:szCs w:val="26"/>
                  </w:rPr>
                </w:rPrChange>
              </w:rPr>
            </w:pPr>
          </w:p>
        </w:tc>
        <w:tc>
          <w:tcPr>
            <w:tcW w:w="3118" w:type="dxa"/>
            <w:tcBorders>
              <w:top w:val="single" w:sz="4" w:space="0" w:color="auto"/>
              <w:left w:val="single" w:sz="4" w:space="0" w:color="auto"/>
              <w:bottom w:val="single" w:sz="4" w:space="0" w:color="auto"/>
              <w:right w:val="single" w:sz="4" w:space="0" w:color="auto"/>
            </w:tcBorders>
            <w:vAlign w:val="center"/>
            <w:hideMark/>
          </w:tcPr>
          <w:p w14:paraId="58ECBE16" w14:textId="77777777" w:rsidR="0070719A" w:rsidRPr="00C02E27" w:rsidRDefault="0070719A" w:rsidP="00B617A6">
            <w:pPr>
              <w:widowControl w:val="0"/>
              <w:spacing w:before="60" w:after="60" w:line="240" w:lineRule="auto"/>
              <w:jc w:val="both"/>
              <w:rPr>
                <w:sz w:val="26"/>
                <w:szCs w:val="26"/>
                <w:lang w:val="pt-BR"/>
                <w:rPrChange w:id="19200"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9201" w:author="Windows User" w:date="2022-12-27T06:50:00Z">
                  <w:rPr>
                    <w:color w:val="000000"/>
                    <w:sz w:val="26"/>
                    <w:szCs w:val="26"/>
                    <w:lang w:val="pt-BR"/>
                  </w:rPr>
                </w:rPrChange>
              </w:rPr>
              <w:t>Chất thải rắn xây dựng</w:t>
            </w:r>
          </w:p>
        </w:tc>
        <w:tc>
          <w:tcPr>
            <w:tcW w:w="3544" w:type="dxa"/>
            <w:tcBorders>
              <w:top w:val="single" w:sz="4" w:space="0" w:color="auto"/>
              <w:left w:val="single" w:sz="4" w:space="0" w:color="auto"/>
              <w:bottom w:val="single" w:sz="4" w:space="0" w:color="auto"/>
              <w:right w:val="single" w:sz="4" w:space="0" w:color="auto"/>
            </w:tcBorders>
            <w:hideMark/>
          </w:tcPr>
          <w:p w14:paraId="0D4547DC" w14:textId="77777777" w:rsidR="0070719A" w:rsidRPr="00C02E27" w:rsidRDefault="0070719A" w:rsidP="00B617A6">
            <w:pPr>
              <w:widowControl w:val="0"/>
              <w:spacing w:before="60" w:after="60" w:line="240" w:lineRule="auto"/>
              <w:jc w:val="both"/>
              <w:rPr>
                <w:spacing w:val="-10"/>
                <w:sz w:val="26"/>
                <w:szCs w:val="26"/>
                <w:lang w:val="vi-VN"/>
                <w:rPrChange w:id="19202" w:author="Windows User" w:date="2022-12-27T06:50:00Z">
                  <w:rPr>
                    <w:rFonts w:ascii="Tahoma" w:eastAsia="SimSun" w:hAnsi="Tahoma"/>
                    <w:color w:val="000000"/>
                    <w:spacing w:val="-10"/>
                    <w:kern w:val="2"/>
                    <w:sz w:val="26"/>
                    <w:szCs w:val="26"/>
                    <w:lang w:val="vi-VN" w:eastAsia="zh-CN"/>
                  </w:rPr>
                </w:rPrChange>
              </w:rPr>
            </w:pPr>
            <w:r w:rsidRPr="00C02E27">
              <w:rPr>
                <w:sz w:val="26"/>
                <w:szCs w:val="26"/>
                <w:lang w:val="vi-VN"/>
                <w:rPrChange w:id="19203" w:author="Windows User" w:date="2022-12-27T06:50:00Z">
                  <w:rPr>
                    <w:color w:val="000000"/>
                    <w:sz w:val="26"/>
                    <w:szCs w:val="26"/>
                    <w:lang w:val="vi-VN"/>
                  </w:rPr>
                </w:rPrChange>
              </w:rPr>
              <w:t>- CTR vô cơ (</w:t>
            </w:r>
            <w:r w:rsidRPr="00C02E27">
              <w:rPr>
                <w:sz w:val="26"/>
                <w:szCs w:val="26"/>
                <w:rPrChange w:id="19204" w:author="Windows User" w:date="2022-12-27T06:50:00Z">
                  <w:rPr>
                    <w:color w:val="000000"/>
                    <w:sz w:val="26"/>
                    <w:szCs w:val="26"/>
                  </w:rPr>
                </w:rPrChange>
              </w:rPr>
              <w:t>đất đá thải</w:t>
            </w:r>
            <w:r w:rsidRPr="00C02E27">
              <w:rPr>
                <w:sz w:val="26"/>
                <w:szCs w:val="26"/>
                <w:lang w:val="pt-BR"/>
                <w:rPrChange w:id="19205" w:author="Windows User" w:date="2022-12-27T06:50:00Z">
                  <w:rPr>
                    <w:color w:val="000000"/>
                    <w:sz w:val="26"/>
                    <w:szCs w:val="26"/>
                    <w:lang w:val="pt-BR"/>
                  </w:rPr>
                </w:rPrChange>
              </w:rPr>
              <w:t>,…</w:t>
            </w:r>
            <w:r w:rsidRPr="00C02E27">
              <w:rPr>
                <w:sz w:val="26"/>
                <w:szCs w:val="26"/>
                <w:lang w:val="vi-VN"/>
                <w:rPrChange w:id="19206" w:author="Windows User" w:date="2022-12-27T06:50:00Z">
                  <w:rPr>
                    <w:color w:val="000000"/>
                    <w:sz w:val="26"/>
                    <w:szCs w:val="26"/>
                    <w:lang w:val="vi-VN"/>
                  </w:rPr>
                </w:rPrChange>
              </w:rPr>
              <w:t xml:space="preserve">) </w:t>
            </w:r>
            <w:r w:rsidRPr="00C02E27">
              <w:rPr>
                <w:spacing w:val="-10"/>
                <w:sz w:val="26"/>
                <w:szCs w:val="26"/>
                <w:rPrChange w:id="19207" w:author="Windows User" w:date="2022-12-27T06:50:00Z">
                  <w:rPr>
                    <w:color w:val="000000"/>
                    <w:spacing w:val="-10"/>
                    <w:sz w:val="26"/>
                    <w:szCs w:val="26"/>
                  </w:rPr>
                </w:rPrChange>
              </w:rPr>
              <w:t>được thu gom san lấp, còn lại vận chuyển về bãi thải</w:t>
            </w:r>
            <w:r w:rsidRPr="00C02E27">
              <w:rPr>
                <w:spacing w:val="-10"/>
                <w:sz w:val="26"/>
                <w:szCs w:val="26"/>
                <w:lang w:val="pt-BR"/>
                <w:rPrChange w:id="19208" w:author="Windows User" w:date="2022-12-27T06:50:00Z">
                  <w:rPr>
                    <w:color w:val="000000"/>
                    <w:spacing w:val="-10"/>
                    <w:sz w:val="26"/>
                    <w:szCs w:val="26"/>
                    <w:lang w:val="pt-BR"/>
                  </w:rPr>
                </w:rPrChange>
              </w:rPr>
              <w:t xml:space="preserve">. </w:t>
            </w:r>
          </w:p>
          <w:p w14:paraId="35E26BAF" w14:textId="77777777" w:rsidR="0070719A" w:rsidRPr="00C02E27" w:rsidRDefault="0070719A" w:rsidP="00B617A6">
            <w:pPr>
              <w:spacing w:before="60" w:after="60" w:line="240" w:lineRule="auto"/>
              <w:jc w:val="both"/>
              <w:rPr>
                <w:sz w:val="26"/>
                <w:szCs w:val="26"/>
                <w:lang w:val="vi-VN"/>
                <w:rPrChange w:id="19209" w:author="Windows User" w:date="2022-12-27T06:50:00Z">
                  <w:rPr>
                    <w:color w:val="000000"/>
                    <w:sz w:val="26"/>
                    <w:szCs w:val="26"/>
                    <w:lang w:val="vi-VN"/>
                  </w:rPr>
                </w:rPrChange>
              </w:rPr>
            </w:pPr>
            <w:r w:rsidRPr="00C02E27">
              <w:rPr>
                <w:sz w:val="26"/>
                <w:szCs w:val="26"/>
                <w:lang w:val="vi-VN"/>
                <w:rPrChange w:id="19210" w:author="Windows User" w:date="2022-12-27T06:50:00Z">
                  <w:rPr>
                    <w:color w:val="000000"/>
                    <w:sz w:val="26"/>
                    <w:szCs w:val="26"/>
                    <w:lang w:val="vi-VN"/>
                  </w:rPr>
                </w:rPrChange>
              </w:rPr>
              <w:t>- CTR là kim lo</w:t>
            </w:r>
            <w:r w:rsidRPr="00C02E27">
              <w:rPr>
                <w:sz w:val="26"/>
                <w:szCs w:val="26"/>
                <w:rPrChange w:id="19211" w:author="Windows User" w:date="2022-12-27T06:50:00Z">
                  <w:rPr>
                    <w:color w:val="000000"/>
                    <w:sz w:val="26"/>
                    <w:szCs w:val="26"/>
                  </w:rPr>
                </w:rPrChange>
              </w:rPr>
              <w:t>ạ</w:t>
            </w:r>
            <w:r w:rsidRPr="00C02E27">
              <w:rPr>
                <w:sz w:val="26"/>
                <w:szCs w:val="26"/>
                <w:lang w:val="vi-VN"/>
                <w:rPrChange w:id="19212" w:author="Windows User" w:date="2022-12-27T06:50:00Z">
                  <w:rPr>
                    <w:color w:val="000000"/>
                    <w:sz w:val="26"/>
                    <w:szCs w:val="26"/>
                    <w:lang w:val="vi-VN"/>
                  </w:rPr>
                </w:rPrChange>
              </w:rPr>
              <w:t>i, nhự</w:t>
            </w:r>
            <w:r w:rsidRPr="00C02E27">
              <w:rPr>
                <w:sz w:val="26"/>
                <w:szCs w:val="26"/>
                <w:rPrChange w:id="19213" w:author="Windows User" w:date="2022-12-27T06:50:00Z">
                  <w:rPr>
                    <w:color w:val="000000"/>
                    <w:sz w:val="26"/>
                    <w:szCs w:val="26"/>
                  </w:rPr>
                </w:rPrChange>
              </w:rPr>
              <w:t>a</w:t>
            </w:r>
            <w:r w:rsidRPr="00C02E27">
              <w:rPr>
                <w:sz w:val="26"/>
                <w:szCs w:val="26"/>
                <w:lang w:val="vi-VN"/>
                <w:rPrChange w:id="19214" w:author="Windows User" w:date="2022-12-27T06:50:00Z">
                  <w:rPr>
                    <w:color w:val="000000"/>
                    <w:sz w:val="26"/>
                    <w:szCs w:val="26"/>
                    <w:lang w:val="vi-VN"/>
                  </w:rPr>
                </w:rPrChange>
              </w:rPr>
              <w:t>, bao bì,... dùng để bán phế li</w:t>
            </w:r>
            <w:r w:rsidRPr="00C02E27">
              <w:rPr>
                <w:sz w:val="26"/>
                <w:szCs w:val="26"/>
                <w:rPrChange w:id="19215" w:author="Windows User" w:date="2022-12-27T06:50:00Z">
                  <w:rPr>
                    <w:color w:val="000000"/>
                    <w:sz w:val="26"/>
                    <w:szCs w:val="26"/>
                  </w:rPr>
                </w:rPrChange>
              </w:rPr>
              <w:t>ệ</w:t>
            </w:r>
            <w:r w:rsidRPr="00C02E27">
              <w:rPr>
                <w:sz w:val="26"/>
                <w:szCs w:val="26"/>
                <w:lang w:val="vi-VN"/>
                <w:rPrChange w:id="19216" w:author="Windows User" w:date="2022-12-27T06:50:00Z">
                  <w:rPr>
                    <w:color w:val="000000"/>
                    <w:sz w:val="26"/>
                    <w:szCs w:val="26"/>
                    <w:lang w:val="vi-VN"/>
                  </w:rPr>
                </w:rPrChange>
              </w:rPr>
              <w:t>u;</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4A49EB38" w14:textId="77777777" w:rsidR="0070719A" w:rsidRPr="00C02E27" w:rsidRDefault="0070719A" w:rsidP="00B617A6">
            <w:pPr>
              <w:spacing w:before="60" w:after="60" w:line="240" w:lineRule="auto"/>
              <w:rPr>
                <w:sz w:val="26"/>
                <w:szCs w:val="26"/>
                <w:rPrChange w:id="19217" w:author="Windows User" w:date="2022-12-27T06:50:00Z">
                  <w:rPr>
                    <w:color w:val="000000"/>
                    <w:sz w:val="26"/>
                    <w:szCs w:val="26"/>
                  </w:rPr>
                </w:rPrChange>
              </w:rPr>
            </w:pPr>
          </w:p>
        </w:tc>
      </w:tr>
      <w:tr w:rsidR="0070719A" w:rsidRPr="00C02E27" w14:paraId="4CF4AD4D" w14:textId="77777777" w:rsidTr="0070719A">
        <w:trPr>
          <w:jc w:val="center"/>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68A6E98" w14:textId="77777777" w:rsidR="0070719A" w:rsidRPr="00C02E27" w:rsidRDefault="0070719A" w:rsidP="00B617A6">
            <w:pPr>
              <w:widowControl w:val="0"/>
              <w:spacing w:before="60" w:after="60" w:line="240" w:lineRule="auto"/>
              <w:jc w:val="center"/>
              <w:rPr>
                <w:b/>
                <w:sz w:val="26"/>
                <w:szCs w:val="26"/>
                <w:rPrChange w:id="19218" w:author="Windows User" w:date="2022-12-27T06:50:00Z">
                  <w:rPr>
                    <w:rFonts w:ascii="Tahoma" w:eastAsia="SimSun" w:hAnsi="Tahoma"/>
                    <w:b/>
                    <w:color w:val="000000"/>
                    <w:kern w:val="2"/>
                    <w:sz w:val="26"/>
                    <w:szCs w:val="26"/>
                    <w:lang w:eastAsia="zh-CN"/>
                  </w:rPr>
                </w:rPrChange>
              </w:rPr>
            </w:pPr>
            <w:r w:rsidRPr="00C02E27">
              <w:rPr>
                <w:b/>
                <w:spacing w:val="-2"/>
                <w:sz w:val="26"/>
                <w:szCs w:val="26"/>
                <w:rPrChange w:id="19219" w:author="Windows User" w:date="2022-12-27T06:50:00Z">
                  <w:rPr>
                    <w:b/>
                    <w:color w:val="000000"/>
                    <w:spacing w:val="-2"/>
                    <w:sz w:val="26"/>
                    <w:szCs w:val="26"/>
                  </w:rPr>
                </w:rPrChange>
              </w:rPr>
              <w:t>Vận hành</w:t>
            </w:r>
          </w:p>
        </w:tc>
        <w:tc>
          <w:tcPr>
            <w:tcW w:w="2972" w:type="dxa"/>
            <w:tcBorders>
              <w:top w:val="single" w:sz="4" w:space="0" w:color="auto"/>
              <w:left w:val="single" w:sz="4" w:space="0" w:color="auto"/>
              <w:bottom w:val="single" w:sz="4" w:space="0" w:color="auto"/>
              <w:right w:val="single" w:sz="4" w:space="0" w:color="auto"/>
            </w:tcBorders>
            <w:vAlign w:val="center"/>
            <w:hideMark/>
          </w:tcPr>
          <w:p w14:paraId="17C1B435" w14:textId="77777777" w:rsidR="0070719A" w:rsidRPr="00C02E27" w:rsidRDefault="0070719A" w:rsidP="00B617A6">
            <w:pPr>
              <w:widowControl w:val="0"/>
              <w:spacing w:before="60" w:after="60" w:line="240" w:lineRule="auto"/>
              <w:jc w:val="center"/>
              <w:rPr>
                <w:sz w:val="26"/>
                <w:szCs w:val="26"/>
                <w:rPrChange w:id="19220" w:author="Windows User" w:date="2022-12-27T06:50:00Z">
                  <w:rPr>
                    <w:rFonts w:ascii="Tahoma" w:eastAsia="SimSun" w:hAnsi="Tahoma"/>
                    <w:color w:val="000000"/>
                    <w:kern w:val="2"/>
                    <w:sz w:val="26"/>
                    <w:szCs w:val="26"/>
                    <w:lang w:eastAsia="zh-CN"/>
                  </w:rPr>
                </w:rPrChange>
              </w:rPr>
            </w:pPr>
            <w:r w:rsidRPr="00C02E27">
              <w:rPr>
                <w:sz w:val="26"/>
                <w:szCs w:val="26"/>
                <w:rPrChange w:id="19221" w:author="Windows User" w:date="2022-12-27T06:50:00Z">
                  <w:rPr>
                    <w:color w:val="000000"/>
                    <w:sz w:val="26"/>
                    <w:szCs w:val="26"/>
                  </w:rPr>
                </w:rPrChange>
              </w:rPr>
              <w:t>Vận hành thử nghiệm hệ thống xử lý nước thải</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D2B19CF" w14:textId="77777777" w:rsidR="0070719A" w:rsidRPr="00C02E27" w:rsidRDefault="0070719A" w:rsidP="00B617A6">
            <w:pPr>
              <w:widowControl w:val="0"/>
              <w:spacing w:before="60" w:after="60" w:line="240" w:lineRule="auto"/>
              <w:jc w:val="both"/>
              <w:rPr>
                <w:sz w:val="26"/>
                <w:szCs w:val="26"/>
                <w:rPrChange w:id="19222" w:author="Windows User" w:date="2022-12-27T06:50:00Z">
                  <w:rPr>
                    <w:rFonts w:ascii="Tahoma" w:eastAsia="SimSun" w:hAnsi="Tahoma"/>
                    <w:color w:val="000000"/>
                    <w:kern w:val="2"/>
                    <w:sz w:val="26"/>
                    <w:szCs w:val="26"/>
                    <w:lang w:eastAsia="zh-CN"/>
                  </w:rPr>
                </w:rPrChange>
              </w:rPr>
            </w:pPr>
            <w:r w:rsidRPr="00C02E27">
              <w:rPr>
                <w:sz w:val="26"/>
                <w:szCs w:val="26"/>
                <w:rPrChange w:id="19223" w:author="Windows User" w:date="2022-12-27T06:50:00Z">
                  <w:rPr>
                    <w:color w:val="000000"/>
                    <w:sz w:val="26"/>
                    <w:szCs w:val="26"/>
                  </w:rPr>
                </w:rPrChange>
              </w:rPr>
              <w:t>Nước thải sinh hoạt</w:t>
            </w:r>
          </w:p>
        </w:tc>
        <w:tc>
          <w:tcPr>
            <w:tcW w:w="3544" w:type="dxa"/>
            <w:tcBorders>
              <w:top w:val="single" w:sz="4" w:space="0" w:color="auto"/>
              <w:left w:val="single" w:sz="4" w:space="0" w:color="auto"/>
              <w:bottom w:val="single" w:sz="4" w:space="0" w:color="auto"/>
              <w:right w:val="single" w:sz="4" w:space="0" w:color="auto"/>
            </w:tcBorders>
            <w:hideMark/>
          </w:tcPr>
          <w:p w14:paraId="798A221E" w14:textId="77777777" w:rsidR="0070719A" w:rsidRPr="00C02E27" w:rsidRDefault="0070719A" w:rsidP="00B617A6">
            <w:pPr>
              <w:widowControl w:val="0"/>
              <w:spacing w:before="60" w:after="60" w:line="240" w:lineRule="auto"/>
              <w:jc w:val="both"/>
              <w:rPr>
                <w:sz w:val="26"/>
                <w:szCs w:val="26"/>
                <w:rPrChange w:id="19224" w:author="Windows User" w:date="2022-12-27T06:50:00Z">
                  <w:rPr>
                    <w:rFonts w:ascii="Tahoma" w:eastAsia="SimSun" w:hAnsi="Tahoma"/>
                    <w:color w:val="000000"/>
                    <w:kern w:val="2"/>
                    <w:sz w:val="26"/>
                    <w:szCs w:val="26"/>
                    <w:lang w:eastAsia="zh-CN"/>
                  </w:rPr>
                </w:rPrChange>
              </w:rPr>
            </w:pPr>
            <w:r w:rsidRPr="00C02E27">
              <w:rPr>
                <w:sz w:val="26"/>
                <w:szCs w:val="26"/>
                <w:rPrChange w:id="19225" w:author="Windows User" w:date="2022-12-27T06:50:00Z">
                  <w:rPr>
                    <w:color w:val="000000"/>
                    <w:sz w:val="26"/>
                    <w:szCs w:val="26"/>
                  </w:rPr>
                </w:rPrChange>
              </w:rPr>
              <w:t>- Nước thải được xử lý bằng bể tự hoại, bể tách dầu mỡ, sau đó dẫn về hệ thống xử lý tập trung có công suất 250m</w:t>
            </w:r>
            <w:r w:rsidRPr="00C02E27">
              <w:rPr>
                <w:sz w:val="26"/>
                <w:szCs w:val="26"/>
                <w:vertAlign w:val="superscript"/>
                <w:rPrChange w:id="19226" w:author="Windows User" w:date="2022-12-27T06:50:00Z">
                  <w:rPr>
                    <w:color w:val="000000"/>
                    <w:sz w:val="26"/>
                    <w:szCs w:val="26"/>
                    <w:vertAlign w:val="superscript"/>
                  </w:rPr>
                </w:rPrChange>
              </w:rPr>
              <w:t>3</w:t>
            </w:r>
            <w:r w:rsidRPr="00C02E27">
              <w:rPr>
                <w:sz w:val="26"/>
                <w:szCs w:val="26"/>
                <w:rPrChange w:id="19227" w:author="Windows User" w:date="2022-12-27T06:50:00Z">
                  <w:rPr>
                    <w:color w:val="000000"/>
                    <w:sz w:val="26"/>
                    <w:szCs w:val="26"/>
                  </w:rPr>
                </w:rPrChange>
              </w:rPr>
              <w:t xml:space="preserve">/ngày đêm. </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34BC5EB" w14:textId="77777777" w:rsidR="0070719A" w:rsidRPr="00C02E27" w:rsidRDefault="0070719A" w:rsidP="00B617A6">
            <w:pPr>
              <w:widowControl w:val="0"/>
              <w:spacing w:before="60" w:after="60" w:line="240" w:lineRule="auto"/>
              <w:jc w:val="center"/>
              <w:rPr>
                <w:sz w:val="26"/>
                <w:szCs w:val="26"/>
                <w:rPrChange w:id="19228" w:author="Windows User" w:date="2022-12-27T06:50:00Z">
                  <w:rPr>
                    <w:rFonts w:ascii="Tahoma" w:eastAsia="SimSun" w:hAnsi="Tahoma"/>
                    <w:color w:val="000000"/>
                    <w:kern w:val="2"/>
                    <w:sz w:val="26"/>
                    <w:szCs w:val="26"/>
                    <w:lang w:eastAsia="zh-CN"/>
                  </w:rPr>
                </w:rPrChange>
              </w:rPr>
            </w:pPr>
            <w:r w:rsidRPr="00C02E27">
              <w:rPr>
                <w:sz w:val="26"/>
                <w:szCs w:val="26"/>
                <w:rPrChange w:id="19229" w:author="Windows User" w:date="2022-12-27T06:50:00Z">
                  <w:rPr>
                    <w:color w:val="000000"/>
                    <w:sz w:val="26"/>
                    <w:szCs w:val="26"/>
                  </w:rPr>
                </w:rPrChange>
              </w:rPr>
              <w:t>Quý II/2024 đến quý III/2024</w:t>
            </w:r>
          </w:p>
        </w:tc>
      </w:tr>
      <w:tr w:rsidR="0070719A" w:rsidRPr="00C02E27" w14:paraId="698FD660" w14:textId="77777777" w:rsidTr="0070719A">
        <w:trPr>
          <w:jc w:val="center"/>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61A93026" w14:textId="77777777" w:rsidR="0070719A" w:rsidRPr="00C02E27" w:rsidRDefault="0070719A" w:rsidP="00B617A6">
            <w:pPr>
              <w:spacing w:before="60" w:after="60" w:line="240" w:lineRule="auto"/>
              <w:rPr>
                <w:b/>
                <w:sz w:val="26"/>
                <w:szCs w:val="26"/>
                <w:rPrChange w:id="19230" w:author="Windows User" w:date="2022-12-27T06:50:00Z">
                  <w:rPr>
                    <w:b/>
                    <w:color w:val="000000"/>
                    <w:sz w:val="26"/>
                    <w:szCs w:val="26"/>
                  </w:rPr>
                </w:rPrChange>
              </w:rPr>
            </w:pPr>
          </w:p>
        </w:tc>
        <w:tc>
          <w:tcPr>
            <w:tcW w:w="2972" w:type="dxa"/>
            <w:vMerge w:val="restart"/>
            <w:tcBorders>
              <w:top w:val="single" w:sz="4" w:space="0" w:color="auto"/>
              <w:left w:val="single" w:sz="4" w:space="0" w:color="auto"/>
              <w:bottom w:val="single" w:sz="4" w:space="0" w:color="auto"/>
              <w:right w:val="single" w:sz="4" w:space="0" w:color="auto"/>
            </w:tcBorders>
            <w:vAlign w:val="center"/>
            <w:hideMark/>
          </w:tcPr>
          <w:p w14:paraId="32A8FF17" w14:textId="77777777" w:rsidR="0070719A" w:rsidRPr="00C02E27" w:rsidRDefault="0070719A" w:rsidP="00B617A6">
            <w:pPr>
              <w:widowControl w:val="0"/>
              <w:spacing w:before="60" w:after="60" w:line="240" w:lineRule="auto"/>
              <w:jc w:val="center"/>
              <w:rPr>
                <w:sz w:val="26"/>
                <w:szCs w:val="26"/>
                <w:rPrChange w:id="19231" w:author="Windows User" w:date="2022-12-27T06:50:00Z">
                  <w:rPr>
                    <w:rFonts w:ascii="Tahoma" w:eastAsia="SimSun" w:hAnsi="Tahoma"/>
                    <w:color w:val="000000"/>
                    <w:kern w:val="2"/>
                    <w:sz w:val="26"/>
                    <w:szCs w:val="26"/>
                    <w:lang w:eastAsia="zh-CN"/>
                  </w:rPr>
                </w:rPrChange>
              </w:rPr>
            </w:pPr>
            <w:r w:rsidRPr="00C02E27">
              <w:rPr>
                <w:sz w:val="26"/>
                <w:szCs w:val="26"/>
                <w:rPrChange w:id="19232" w:author="Windows User" w:date="2022-12-27T06:50:00Z">
                  <w:rPr>
                    <w:color w:val="000000"/>
                    <w:sz w:val="26"/>
                    <w:szCs w:val="26"/>
                  </w:rPr>
                </w:rPrChange>
              </w:rPr>
              <w:t xml:space="preserve">Hoạt động của khu nhà ở liền kề và khu thương mại </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184EF4AB" w14:textId="77777777" w:rsidR="0070719A" w:rsidRPr="00C02E27" w:rsidRDefault="0070719A" w:rsidP="00B617A6">
            <w:pPr>
              <w:widowControl w:val="0"/>
              <w:spacing w:before="60" w:after="60" w:line="240" w:lineRule="auto"/>
              <w:jc w:val="both"/>
              <w:rPr>
                <w:sz w:val="26"/>
                <w:szCs w:val="26"/>
                <w:lang w:val="pt-BR"/>
                <w:rPrChange w:id="19233" w:author="Windows User" w:date="2022-12-27T06:50:00Z">
                  <w:rPr>
                    <w:rFonts w:ascii="Tahoma" w:eastAsia="SimSun" w:hAnsi="Tahoma"/>
                    <w:color w:val="000000"/>
                    <w:kern w:val="2"/>
                    <w:sz w:val="26"/>
                    <w:szCs w:val="26"/>
                    <w:lang w:val="pt-BR" w:eastAsia="zh-CN"/>
                  </w:rPr>
                </w:rPrChange>
              </w:rPr>
            </w:pPr>
            <w:r w:rsidRPr="00C02E27">
              <w:rPr>
                <w:sz w:val="26"/>
                <w:szCs w:val="26"/>
                <w:rPrChange w:id="19234" w:author="Windows User" w:date="2022-12-27T06:50:00Z">
                  <w:rPr>
                    <w:color w:val="000000"/>
                    <w:sz w:val="26"/>
                    <w:szCs w:val="26"/>
                  </w:rPr>
                </w:rPrChange>
              </w:rPr>
              <w:t>Khí thải</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80CF966" w14:textId="77777777" w:rsidR="0070719A" w:rsidRPr="00C02E27" w:rsidRDefault="0070719A" w:rsidP="00B617A6">
            <w:pPr>
              <w:widowControl w:val="0"/>
              <w:spacing w:before="60" w:after="60" w:line="240" w:lineRule="auto"/>
              <w:jc w:val="both"/>
              <w:rPr>
                <w:sz w:val="26"/>
                <w:szCs w:val="26"/>
                <w:lang w:val="pt-BR"/>
                <w:rPrChange w:id="19235"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9236" w:author="Windows User" w:date="2022-12-27T06:50:00Z">
                  <w:rPr>
                    <w:color w:val="000000"/>
                    <w:sz w:val="26"/>
                    <w:szCs w:val="26"/>
                    <w:lang w:val="pt-BR"/>
                  </w:rPr>
                </w:rPrChange>
              </w:rPr>
              <w:t>Trồng cây xanh, thảm cỏ...</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14C87727" w14:textId="77777777" w:rsidR="0070719A" w:rsidRPr="00C02E27" w:rsidRDefault="0070719A" w:rsidP="00B617A6">
            <w:pPr>
              <w:widowControl w:val="0"/>
              <w:spacing w:before="60" w:after="60" w:line="240" w:lineRule="auto"/>
              <w:jc w:val="center"/>
              <w:rPr>
                <w:sz w:val="26"/>
                <w:szCs w:val="26"/>
                <w:rPrChange w:id="19237" w:author="Windows User" w:date="2022-12-27T06:50:00Z">
                  <w:rPr>
                    <w:rFonts w:ascii="Tahoma" w:eastAsia="SimSun" w:hAnsi="Tahoma"/>
                    <w:color w:val="000000"/>
                    <w:kern w:val="2"/>
                    <w:sz w:val="26"/>
                    <w:szCs w:val="26"/>
                    <w:lang w:eastAsia="zh-CN"/>
                  </w:rPr>
                </w:rPrChange>
              </w:rPr>
            </w:pPr>
            <w:r w:rsidRPr="00C02E27">
              <w:rPr>
                <w:sz w:val="26"/>
                <w:szCs w:val="26"/>
                <w:rPrChange w:id="19238" w:author="Windows User" w:date="2022-12-27T06:50:00Z">
                  <w:rPr>
                    <w:color w:val="000000"/>
                    <w:sz w:val="26"/>
                    <w:szCs w:val="26"/>
                  </w:rPr>
                </w:rPrChange>
              </w:rPr>
              <w:t xml:space="preserve">Ngay khi công trình hoàn thành và kéo dài </w:t>
            </w:r>
            <w:r w:rsidRPr="00C02E27">
              <w:rPr>
                <w:sz w:val="26"/>
                <w:szCs w:val="26"/>
                <w:rPrChange w:id="19239" w:author="Windows User" w:date="2022-12-27T06:50:00Z">
                  <w:rPr>
                    <w:color w:val="000000"/>
                    <w:sz w:val="26"/>
                    <w:szCs w:val="26"/>
                  </w:rPr>
                </w:rPrChange>
              </w:rPr>
              <w:lastRenderedPageBreak/>
              <w:t>trong suốt quá trình hoạt động của dự án</w:t>
            </w:r>
          </w:p>
        </w:tc>
      </w:tr>
      <w:tr w:rsidR="0070719A" w:rsidRPr="00C02E27" w14:paraId="73021ECB" w14:textId="77777777" w:rsidTr="0070719A">
        <w:trPr>
          <w:jc w:val="center"/>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4E201E74" w14:textId="77777777" w:rsidR="0070719A" w:rsidRPr="00C02E27" w:rsidRDefault="0070719A" w:rsidP="00B617A6">
            <w:pPr>
              <w:spacing w:before="60" w:after="60" w:line="240" w:lineRule="auto"/>
              <w:rPr>
                <w:b/>
                <w:sz w:val="26"/>
                <w:szCs w:val="26"/>
                <w:rPrChange w:id="19240" w:author="Windows User" w:date="2022-12-27T06:50:00Z">
                  <w:rPr>
                    <w:b/>
                    <w:color w:val="000000"/>
                    <w:sz w:val="26"/>
                    <w:szCs w:val="26"/>
                  </w:rPr>
                </w:rPrChange>
              </w:rPr>
            </w:pPr>
          </w:p>
        </w:tc>
        <w:tc>
          <w:tcPr>
            <w:tcW w:w="2972" w:type="dxa"/>
            <w:vMerge/>
            <w:tcBorders>
              <w:top w:val="single" w:sz="4" w:space="0" w:color="auto"/>
              <w:left w:val="single" w:sz="4" w:space="0" w:color="auto"/>
              <w:bottom w:val="single" w:sz="4" w:space="0" w:color="auto"/>
              <w:right w:val="single" w:sz="4" w:space="0" w:color="auto"/>
            </w:tcBorders>
            <w:vAlign w:val="center"/>
            <w:hideMark/>
          </w:tcPr>
          <w:p w14:paraId="413D3277" w14:textId="77777777" w:rsidR="0070719A" w:rsidRPr="00C02E27" w:rsidRDefault="0070719A" w:rsidP="00B617A6">
            <w:pPr>
              <w:spacing w:before="60" w:after="60" w:line="240" w:lineRule="auto"/>
              <w:rPr>
                <w:sz w:val="26"/>
                <w:szCs w:val="26"/>
                <w:rPrChange w:id="19241" w:author="Windows User" w:date="2022-12-27T06:50:00Z">
                  <w:rPr>
                    <w:color w:val="000000"/>
                    <w:sz w:val="26"/>
                    <w:szCs w:val="26"/>
                  </w:rPr>
                </w:rPrChange>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63C5CF67" w14:textId="77777777" w:rsidR="0070719A" w:rsidRPr="00C02E27" w:rsidRDefault="0070719A" w:rsidP="00B617A6">
            <w:pPr>
              <w:spacing w:before="60" w:after="60" w:line="240" w:lineRule="auto"/>
              <w:rPr>
                <w:sz w:val="26"/>
                <w:szCs w:val="26"/>
                <w:lang w:val="pt-BR"/>
                <w:rPrChange w:id="19242" w:author="Windows User" w:date="2022-12-27T06:50:00Z">
                  <w:rPr>
                    <w:color w:val="000000"/>
                    <w:sz w:val="26"/>
                    <w:szCs w:val="26"/>
                    <w:lang w:val="pt-BR"/>
                  </w:rPr>
                </w:rPrChange>
              </w:rPr>
            </w:pPr>
          </w:p>
        </w:tc>
        <w:tc>
          <w:tcPr>
            <w:tcW w:w="3544" w:type="dxa"/>
            <w:tcBorders>
              <w:top w:val="single" w:sz="4" w:space="0" w:color="auto"/>
              <w:left w:val="single" w:sz="4" w:space="0" w:color="auto"/>
              <w:bottom w:val="single" w:sz="4" w:space="0" w:color="auto"/>
              <w:right w:val="single" w:sz="4" w:space="0" w:color="auto"/>
            </w:tcBorders>
            <w:vAlign w:val="center"/>
            <w:hideMark/>
          </w:tcPr>
          <w:p w14:paraId="36B289E5" w14:textId="77777777" w:rsidR="0070719A" w:rsidRPr="00C02E27" w:rsidRDefault="0070719A" w:rsidP="00B617A6">
            <w:pPr>
              <w:widowControl w:val="0"/>
              <w:spacing w:before="60" w:after="60" w:line="240" w:lineRule="auto"/>
              <w:jc w:val="both"/>
              <w:rPr>
                <w:sz w:val="26"/>
                <w:szCs w:val="26"/>
                <w:lang w:val="pt-BR"/>
                <w:rPrChange w:id="19243"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9244" w:author="Windows User" w:date="2022-12-27T06:50:00Z">
                  <w:rPr>
                    <w:color w:val="000000"/>
                    <w:sz w:val="26"/>
                    <w:szCs w:val="26"/>
                    <w:lang w:val="pt-BR"/>
                  </w:rPr>
                </w:rPrChange>
              </w:rPr>
              <w:t>Thiết bị chụp hút và bộ lọc</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7A60EA1C" w14:textId="77777777" w:rsidR="0070719A" w:rsidRPr="00C02E27" w:rsidRDefault="0070719A" w:rsidP="00B617A6">
            <w:pPr>
              <w:spacing w:before="60" w:after="60" w:line="240" w:lineRule="auto"/>
              <w:rPr>
                <w:sz w:val="26"/>
                <w:szCs w:val="26"/>
                <w:rPrChange w:id="19245" w:author="Windows User" w:date="2022-12-27T06:50:00Z">
                  <w:rPr>
                    <w:color w:val="000000"/>
                    <w:sz w:val="26"/>
                    <w:szCs w:val="26"/>
                  </w:rPr>
                </w:rPrChange>
              </w:rPr>
            </w:pPr>
          </w:p>
        </w:tc>
      </w:tr>
      <w:tr w:rsidR="0070719A" w:rsidRPr="00C02E27" w14:paraId="5920927D" w14:textId="77777777" w:rsidTr="0070719A">
        <w:trPr>
          <w:trHeight w:val="1026"/>
          <w:jc w:val="center"/>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33643DDE" w14:textId="77777777" w:rsidR="0070719A" w:rsidRPr="00C02E27" w:rsidRDefault="0070719A" w:rsidP="00B617A6">
            <w:pPr>
              <w:spacing w:before="60" w:after="60" w:line="240" w:lineRule="auto"/>
              <w:rPr>
                <w:b/>
                <w:sz w:val="26"/>
                <w:szCs w:val="26"/>
                <w:rPrChange w:id="19246" w:author="Windows User" w:date="2022-12-27T06:50:00Z">
                  <w:rPr>
                    <w:b/>
                    <w:color w:val="000000"/>
                    <w:sz w:val="26"/>
                    <w:szCs w:val="26"/>
                  </w:rPr>
                </w:rPrChange>
              </w:rPr>
            </w:pPr>
          </w:p>
        </w:tc>
        <w:tc>
          <w:tcPr>
            <w:tcW w:w="2972" w:type="dxa"/>
            <w:vMerge/>
            <w:tcBorders>
              <w:top w:val="single" w:sz="4" w:space="0" w:color="auto"/>
              <w:left w:val="single" w:sz="4" w:space="0" w:color="auto"/>
              <w:bottom w:val="single" w:sz="4" w:space="0" w:color="auto"/>
              <w:right w:val="single" w:sz="4" w:space="0" w:color="auto"/>
            </w:tcBorders>
            <w:vAlign w:val="center"/>
            <w:hideMark/>
          </w:tcPr>
          <w:p w14:paraId="27A64BAF" w14:textId="77777777" w:rsidR="0070719A" w:rsidRPr="00C02E27" w:rsidRDefault="0070719A" w:rsidP="00B617A6">
            <w:pPr>
              <w:spacing w:before="60" w:after="60" w:line="240" w:lineRule="auto"/>
              <w:rPr>
                <w:sz w:val="26"/>
                <w:szCs w:val="26"/>
                <w:rPrChange w:id="19247" w:author="Windows User" w:date="2022-12-27T06:50:00Z">
                  <w:rPr>
                    <w:color w:val="000000"/>
                    <w:sz w:val="26"/>
                    <w:szCs w:val="26"/>
                  </w:rPr>
                </w:rPrChange>
              </w:rPr>
            </w:pPr>
          </w:p>
        </w:tc>
        <w:tc>
          <w:tcPr>
            <w:tcW w:w="3118" w:type="dxa"/>
            <w:tcBorders>
              <w:top w:val="single" w:sz="4" w:space="0" w:color="auto"/>
              <w:left w:val="single" w:sz="4" w:space="0" w:color="auto"/>
              <w:bottom w:val="single" w:sz="4" w:space="0" w:color="auto"/>
              <w:right w:val="single" w:sz="4" w:space="0" w:color="auto"/>
            </w:tcBorders>
            <w:vAlign w:val="center"/>
          </w:tcPr>
          <w:p w14:paraId="31B250D7" w14:textId="77777777" w:rsidR="0070719A" w:rsidRPr="00C02E27" w:rsidRDefault="0070719A" w:rsidP="00B617A6">
            <w:pPr>
              <w:widowControl w:val="0"/>
              <w:spacing w:before="60" w:after="60" w:line="240" w:lineRule="auto"/>
              <w:jc w:val="both"/>
              <w:rPr>
                <w:sz w:val="26"/>
                <w:szCs w:val="26"/>
                <w:rPrChange w:id="19248" w:author="Windows User" w:date="2022-12-27T06:50:00Z">
                  <w:rPr>
                    <w:rFonts w:ascii="Tahoma" w:eastAsia="SimSun" w:hAnsi="Tahoma"/>
                    <w:color w:val="000000"/>
                    <w:kern w:val="2"/>
                    <w:sz w:val="26"/>
                    <w:szCs w:val="26"/>
                    <w:lang w:eastAsia="zh-CN"/>
                  </w:rPr>
                </w:rPrChange>
              </w:rPr>
            </w:pPr>
            <w:r w:rsidRPr="00C02E27">
              <w:rPr>
                <w:sz w:val="26"/>
                <w:szCs w:val="26"/>
                <w:rPrChange w:id="19249" w:author="Windows User" w:date="2022-12-27T06:50:00Z">
                  <w:rPr>
                    <w:color w:val="000000"/>
                    <w:sz w:val="26"/>
                    <w:szCs w:val="26"/>
                  </w:rPr>
                </w:rPrChange>
              </w:rPr>
              <w:t>Nước mưa chảy tràn</w:t>
            </w:r>
          </w:p>
          <w:p w14:paraId="20D420E6" w14:textId="77777777" w:rsidR="0070719A" w:rsidRPr="00C02E27" w:rsidRDefault="0070719A" w:rsidP="00B617A6">
            <w:pPr>
              <w:spacing w:before="60" w:after="60" w:line="240" w:lineRule="auto"/>
              <w:jc w:val="center"/>
              <w:rPr>
                <w:sz w:val="26"/>
                <w:szCs w:val="26"/>
                <w:rPrChange w:id="19250" w:author="Windows User" w:date="2022-12-27T06:50:00Z">
                  <w:rPr>
                    <w:color w:val="000000"/>
                    <w:sz w:val="26"/>
                    <w:szCs w:val="26"/>
                  </w:rPr>
                </w:rPrChange>
              </w:rPr>
            </w:pPr>
          </w:p>
        </w:tc>
        <w:tc>
          <w:tcPr>
            <w:tcW w:w="3544" w:type="dxa"/>
            <w:tcBorders>
              <w:top w:val="single" w:sz="4" w:space="0" w:color="auto"/>
              <w:left w:val="single" w:sz="4" w:space="0" w:color="auto"/>
              <w:bottom w:val="single" w:sz="4" w:space="0" w:color="auto"/>
              <w:right w:val="single" w:sz="4" w:space="0" w:color="auto"/>
            </w:tcBorders>
            <w:vAlign w:val="center"/>
            <w:hideMark/>
          </w:tcPr>
          <w:p w14:paraId="04FED467" w14:textId="77777777" w:rsidR="0070719A" w:rsidRPr="00C02E27" w:rsidRDefault="0070719A" w:rsidP="00B617A6">
            <w:pPr>
              <w:widowControl w:val="0"/>
              <w:spacing w:before="60" w:after="60" w:line="240" w:lineRule="auto"/>
              <w:jc w:val="both"/>
              <w:rPr>
                <w:sz w:val="26"/>
                <w:szCs w:val="26"/>
                <w:rPrChange w:id="19251" w:author="Windows User" w:date="2022-12-27T06:50:00Z">
                  <w:rPr>
                    <w:rFonts w:ascii="Tahoma" w:eastAsia="SimSun" w:hAnsi="Tahoma"/>
                    <w:color w:val="000000"/>
                    <w:kern w:val="2"/>
                    <w:sz w:val="26"/>
                    <w:szCs w:val="26"/>
                    <w:lang w:eastAsia="zh-CN"/>
                  </w:rPr>
                </w:rPrChange>
              </w:rPr>
            </w:pPr>
            <w:r w:rsidRPr="00C02E27">
              <w:rPr>
                <w:sz w:val="26"/>
                <w:szCs w:val="26"/>
                <w:rPrChange w:id="19252" w:author="Windows User" w:date="2022-12-27T06:50:00Z">
                  <w:rPr>
                    <w:color w:val="000000"/>
                    <w:sz w:val="26"/>
                    <w:szCs w:val="26"/>
                  </w:rPr>
                </w:rPrChange>
              </w:rPr>
              <w:t>Thu gom bằng hệ thống  mương dẫn, định kỳ nạo vét đảm bảo lưu thông dòng chảy.</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3F27136A" w14:textId="77777777" w:rsidR="0070719A" w:rsidRPr="00C02E27" w:rsidRDefault="0070719A" w:rsidP="00B617A6">
            <w:pPr>
              <w:spacing w:before="60" w:after="60" w:line="240" w:lineRule="auto"/>
              <w:rPr>
                <w:sz w:val="26"/>
                <w:szCs w:val="26"/>
                <w:rPrChange w:id="19253" w:author="Windows User" w:date="2022-12-27T06:50:00Z">
                  <w:rPr>
                    <w:color w:val="000000"/>
                    <w:sz w:val="26"/>
                    <w:szCs w:val="26"/>
                  </w:rPr>
                </w:rPrChange>
              </w:rPr>
            </w:pPr>
          </w:p>
        </w:tc>
      </w:tr>
      <w:tr w:rsidR="0070719A" w:rsidRPr="00C02E27" w14:paraId="0D4BE2CB" w14:textId="77777777" w:rsidTr="0070719A">
        <w:trPr>
          <w:trHeight w:val="703"/>
          <w:jc w:val="center"/>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51A09C1A" w14:textId="77777777" w:rsidR="0070719A" w:rsidRPr="00C02E27" w:rsidRDefault="0070719A" w:rsidP="00B617A6">
            <w:pPr>
              <w:spacing w:before="60" w:after="60" w:line="240" w:lineRule="auto"/>
              <w:rPr>
                <w:b/>
                <w:sz w:val="26"/>
                <w:szCs w:val="26"/>
                <w:rPrChange w:id="19254" w:author="Windows User" w:date="2022-12-27T06:50:00Z">
                  <w:rPr>
                    <w:b/>
                    <w:color w:val="000000"/>
                    <w:sz w:val="26"/>
                    <w:szCs w:val="26"/>
                  </w:rPr>
                </w:rPrChange>
              </w:rPr>
            </w:pPr>
          </w:p>
        </w:tc>
        <w:tc>
          <w:tcPr>
            <w:tcW w:w="2972" w:type="dxa"/>
            <w:vMerge/>
            <w:tcBorders>
              <w:top w:val="single" w:sz="4" w:space="0" w:color="auto"/>
              <w:left w:val="single" w:sz="4" w:space="0" w:color="auto"/>
              <w:bottom w:val="single" w:sz="4" w:space="0" w:color="auto"/>
              <w:right w:val="single" w:sz="4" w:space="0" w:color="auto"/>
            </w:tcBorders>
            <w:vAlign w:val="center"/>
            <w:hideMark/>
          </w:tcPr>
          <w:p w14:paraId="1991715B" w14:textId="77777777" w:rsidR="0070719A" w:rsidRPr="00C02E27" w:rsidRDefault="0070719A" w:rsidP="00B617A6">
            <w:pPr>
              <w:spacing w:before="60" w:after="60" w:line="240" w:lineRule="auto"/>
              <w:rPr>
                <w:sz w:val="26"/>
                <w:szCs w:val="26"/>
                <w:rPrChange w:id="19255" w:author="Windows User" w:date="2022-12-27T06:50:00Z">
                  <w:rPr>
                    <w:color w:val="000000"/>
                    <w:sz w:val="26"/>
                    <w:szCs w:val="26"/>
                  </w:rPr>
                </w:rPrChange>
              </w:rPr>
            </w:pPr>
          </w:p>
        </w:tc>
        <w:tc>
          <w:tcPr>
            <w:tcW w:w="3118" w:type="dxa"/>
            <w:tcBorders>
              <w:top w:val="single" w:sz="4" w:space="0" w:color="auto"/>
              <w:left w:val="single" w:sz="4" w:space="0" w:color="auto"/>
              <w:bottom w:val="single" w:sz="4" w:space="0" w:color="auto"/>
              <w:right w:val="single" w:sz="4" w:space="0" w:color="auto"/>
            </w:tcBorders>
            <w:vAlign w:val="center"/>
            <w:hideMark/>
          </w:tcPr>
          <w:p w14:paraId="7BB676B6" w14:textId="77777777" w:rsidR="0070719A" w:rsidRPr="00C02E27" w:rsidRDefault="0070719A" w:rsidP="00B617A6">
            <w:pPr>
              <w:widowControl w:val="0"/>
              <w:spacing w:before="60" w:after="60" w:line="240" w:lineRule="auto"/>
              <w:jc w:val="both"/>
              <w:rPr>
                <w:sz w:val="26"/>
                <w:szCs w:val="26"/>
                <w:rPrChange w:id="19256" w:author="Windows User" w:date="2022-12-27T06:50:00Z">
                  <w:rPr>
                    <w:rFonts w:ascii="Tahoma" w:eastAsia="SimSun" w:hAnsi="Tahoma"/>
                    <w:color w:val="000000"/>
                    <w:kern w:val="2"/>
                    <w:sz w:val="26"/>
                    <w:szCs w:val="26"/>
                    <w:lang w:eastAsia="zh-CN"/>
                  </w:rPr>
                </w:rPrChange>
              </w:rPr>
            </w:pPr>
            <w:r w:rsidRPr="00C02E27">
              <w:rPr>
                <w:sz w:val="26"/>
                <w:szCs w:val="26"/>
                <w:rPrChange w:id="19257" w:author="Windows User" w:date="2022-12-27T06:50:00Z">
                  <w:rPr>
                    <w:color w:val="000000"/>
                    <w:sz w:val="26"/>
                    <w:szCs w:val="26"/>
                  </w:rPr>
                </w:rPrChange>
              </w:rPr>
              <w:t>Nước thải sinh hoạt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1F52F56" w14:textId="77777777" w:rsidR="0070719A" w:rsidRPr="00C02E27" w:rsidRDefault="0070719A" w:rsidP="00B617A6">
            <w:pPr>
              <w:widowControl w:val="0"/>
              <w:spacing w:before="60" w:after="60" w:line="240" w:lineRule="auto"/>
              <w:jc w:val="both"/>
              <w:rPr>
                <w:sz w:val="26"/>
                <w:szCs w:val="26"/>
                <w:rPrChange w:id="19258" w:author="Windows User" w:date="2022-12-27T06:50:00Z">
                  <w:rPr>
                    <w:rFonts w:ascii="Tahoma" w:eastAsia="SimSun" w:hAnsi="Tahoma"/>
                    <w:color w:val="000000"/>
                    <w:kern w:val="2"/>
                    <w:sz w:val="26"/>
                    <w:szCs w:val="26"/>
                    <w:lang w:eastAsia="zh-CN"/>
                  </w:rPr>
                </w:rPrChange>
              </w:rPr>
            </w:pPr>
            <w:r w:rsidRPr="00C02E27">
              <w:rPr>
                <w:sz w:val="26"/>
                <w:szCs w:val="26"/>
                <w:rPrChange w:id="19259" w:author="Windows User" w:date="2022-12-27T06:50:00Z">
                  <w:rPr>
                    <w:color w:val="000000"/>
                    <w:sz w:val="26"/>
                    <w:szCs w:val="26"/>
                  </w:rPr>
                </w:rPrChange>
              </w:rPr>
              <w:t>- Xử lý bằng bể tự hoại, bể tách dầu mỡ.</w:t>
            </w:r>
          </w:p>
          <w:p w14:paraId="5625BC99" w14:textId="77777777" w:rsidR="0070719A" w:rsidRPr="00C02E27" w:rsidRDefault="0070719A" w:rsidP="00B617A6">
            <w:pPr>
              <w:spacing w:before="60" w:after="60" w:line="240" w:lineRule="auto"/>
              <w:jc w:val="both"/>
              <w:rPr>
                <w:sz w:val="26"/>
                <w:szCs w:val="26"/>
                <w:rPrChange w:id="19260" w:author="Windows User" w:date="2022-12-27T06:50:00Z">
                  <w:rPr>
                    <w:color w:val="000000"/>
                    <w:sz w:val="26"/>
                    <w:szCs w:val="26"/>
                  </w:rPr>
                </w:rPrChange>
              </w:rPr>
            </w:pPr>
            <w:r w:rsidRPr="00C02E27">
              <w:rPr>
                <w:sz w:val="26"/>
                <w:szCs w:val="26"/>
                <w:rPrChange w:id="19261" w:author="Windows User" w:date="2022-12-27T06:50:00Z">
                  <w:rPr>
                    <w:color w:val="000000"/>
                    <w:sz w:val="26"/>
                    <w:szCs w:val="26"/>
                  </w:rPr>
                </w:rPrChange>
              </w:rPr>
              <w:t xml:space="preserve">- Xử lý bằng HTXLNT tập trung.    </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0C128EE" w14:textId="77777777" w:rsidR="0070719A" w:rsidRPr="00C02E27" w:rsidRDefault="0070719A" w:rsidP="00B617A6">
            <w:pPr>
              <w:spacing w:before="60" w:after="60" w:line="240" w:lineRule="auto"/>
              <w:rPr>
                <w:sz w:val="26"/>
                <w:szCs w:val="26"/>
                <w:rPrChange w:id="19262" w:author="Windows User" w:date="2022-12-27T06:50:00Z">
                  <w:rPr>
                    <w:color w:val="000000"/>
                    <w:sz w:val="26"/>
                    <w:szCs w:val="26"/>
                  </w:rPr>
                </w:rPrChange>
              </w:rPr>
            </w:pPr>
          </w:p>
        </w:tc>
      </w:tr>
      <w:tr w:rsidR="0070719A" w:rsidRPr="00C02E27" w14:paraId="1F8401A4" w14:textId="77777777" w:rsidTr="0070719A">
        <w:trPr>
          <w:trHeight w:val="1950"/>
          <w:jc w:val="center"/>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33483F4B" w14:textId="77777777" w:rsidR="0070719A" w:rsidRPr="00C02E27" w:rsidRDefault="0070719A" w:rsidP="00B617A6">
            <w:pPr>
              <w:spacing w:before="60" w:after="60" w:line="240" w:lineRule="auto"/>
              <w:rPr>
                <w:b/>
                <w:sz w:val="26"/>
                <w:szCs w:val="26"/>
                <w:rPrChange w:id="19263" w:author="Windows User" w:date="2022-12-27T06:50:00Z">
                  <w:rPr>
                    <w:b/>
                    <w:color w:val="000000"/>
                    <w:sz w:val="26"/>
                    <w:szCs w:val="26"/>
                  </w:rPr>
                </w:rPrChange>
              </w:rPr>
            </w:pPr>
          </w:p>
        </w:tc>
        <w:tc>
          <w:tcPr>
            <w:tcW w:w="2972" w:type="dxa"/>
            <w:vMerge/>
            <w:tcBorders>
              <w:top w:val="single" w:sz="4" w:space="0" w:color="auto"/>
              <w:left w:val="single" w:sz="4" w:space="0" w:color="auto"/>
              <w:bottom w:val="single" w:sz="4" w:space="0" w:color="auto"/>
              <w:right w:val="single" w:sz="4" w:space="0" w:color="auto"/>
            </w:tcBorders>
            <w:vAlign w:val="center"/>
            <w:hideMark/>
          </w:tcPr>
          <w:p w14:paraId="75B0F267" w14:textId="77777777" w:rsidR="0070719A" w:rsidRPr="00C02E27" w:rsidRDefault="0070719A" w:rsidP="00B617A6">
            <w:pPr>
              <w:spacing w:before="60" w:after="60" w:line="240" w:lineRule="auto"/>
              <w:rPr>
                <w:sz w:val="26"/>
                <w:szCs w:val="26"/>
                <w:rPrChange w:id="19264" w:author="Windows User" w:date="2022-12-27T06:50:00Z">
                  <w:rPr>
                    <w:color w:val="000000"/>
                    <w:sz w:val="26"/>
                    <w:szCs w:val="26"/>
                  </w:rPr>
                </w:rPrChange>
              </w:rPr>
            </w:pPr>
          </w:p>
        </w:tc>
        <w:tc>
          <w:tcPr>
            <w:tcW w:w="3118" w:type="dxa"/>
            <w:tcBorders>
              <w:top w:val="single" w:sz="4" w:space="0" w:color="auto"/>
              <w:left w:val="single" w:sz="4" w:space="0" w:color="auto"/>
              <w:bottom w:val="single" w:sz="4" w:space="0" w:color="auto"/>
              <w:right w:val="single" w:sz="4" w:space="0" w:color="auto"/>
            </w:tcBorders>
            <w:vAlign w:val="center"/>
            <w:hideMark/>
          </w:tcPr>
          <w:p w14:paraId="20504CEC" w14:textId="77777777" w:rsidR="0070719A" w:rsidRPr="00C02E27" w:rsidRDefault="0070719A" w:rsidP="00B617A6">
            <w:pPr>
              <w:widowControl w:val="0"/>
              <w:spacing w:before="60" w:after="60" w:line="240" w:lineRule="auto"/>
              <w:jc w:val="both"/>
              <w:rPr>
                <w:sz w:val="26"/>
                <w:szCs w:val="26"/>
                <w:rPrChange w:id="19265" w:author="Windows User" w:date="2022-12-27T06:50:00Z">
                  <w:rPr>
                    <w:rFonts w:ascii="Tahoma" w:eastAsia="SimSun" w:hAnsi="Tahoma"/>
                    <w:color w:val="000000"/>
                    <w:kern w:val="2"/>
                    <w:sz w:val="26"/>
                    <w:szCs w:val="26"/>
                    <w:lang w:eastAsia="zh-CN"/>
                  </w:rPr>
                </w:rPrChange>
              </w:rPr>
            </w:pPr>
            <w:r w:rsidRPr="00C02E27">
              <w:rPr>
                <w:sz w:val="26"/>
                <w:szCs w:val="26"/>
                <w:rPrChange w:id="19266" w:author="Windows User" w:date="2022-12-27T06:50:00Z">
                  <w:rPr>
                    <w:color w:val="000000"/>
                    <w:sz w:val="26"/>
                    <w:szCs w:val="26"/>
                  </w:rPr>
                </w:rPrChange>
              </w:rPr>
              <w:t>Chất thải rắn</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3A3C064" w14:textId="77777777" w:rsidR="0070719A" w:rsidRPr="00C02E27" w:rsidRDefault="0070719A" w:rsidP="00B617A6">
            <w:pPr>
              <w:widowControl w:val="0"/>
              <w:spacing w:before="60" w:after="60" w:line="240" w:lineRule="auto"/>
              <w:jc w:val="both"/>
              <w:rPr>
                <w:sz w:val="26"/>
                <w:szCs w:val="26"/>
                <w:rPrChange w:id="19267" w:author="Windows User" w:date="2022-12-27T06:50:00Z">
                  <w:rPr>
                    <w:rFonts w:ascii="Tahoma" w:eastAsia="SimSun" w:hAnsi="Tahoma"/>
                    <w:color w:val="000000"/>
                    <w:kern w:val="2"/>
                    <w:sz w:val="26"/>
                    <w:szCs w:val="26"/>
                    <w:lang w:eastAsia="zh-CN"/>
                  </w:rPr>
                </w:rPrChange>
              </w:rPr>
            </w:pPr>
            <w:r w:rsidRPr="00C02E27">
              <w:rPr>
                <w:sz w:val="26"/>
                <w:szCs w:val="26"/>
                <w:rPrChange w:id="19268" w:author="Windows User" w:date="2022-12-27T06:50:00Z">
                  <w:rPr>
                    <w:color w:val="000000"/>
                    <w:sz w:val="26"/>
                    <w:szCs w:val="26"/>
                  </w:rPr>
                </w:rPrChange>
              </w:rPr>
              <w:t>- Trang bị thùng đựng rác, xe gom.</w:t>
            </w:r>
          </w:p>
          <w:p w14:paraId="7C18A12E" w14:textId="77777777" w:rsidR="0070719A" w:rsidRPr="00C02E27" w:rsidRDefault="0070719A" w:rsidP="00B617A6">
            <w:pPr>
              <w:spacing w:before="60" w:after="60" w:line="240" w:lineRule="auto"/>
              <w:jc w:val="both"/>
              <w:rPr>
                <w:sz w:val="26"/>
                <w:szCs w:val="26"/>
                <w:rPrChange w:id="19269" w:author="Windows User" w:date="2022-12-27T06:50:00Z">
                  <w:rPr>
                    <w:color w:val="000000"/>
                    <w:sz w:val="26"/>
                    <w:szCs w:val="26"/>
                  </w:rPr>
                </w:rPrChange>
              </w:rPr>
            </w:pPr>
            <w:r w:rsidRPr="00C02E27">
              <w:rPr>
                <w:sz w:val="26"/>
                <w:szCs w:val="26"/>
                <w:rPrChange w:id="19270" w:author="Windows User" w:date="2022-12-27T06:50:00Z">
                  <w:rPr>
                    <w:color w:val="000000"/>
                    <w:sz w:val="26"/>
                    <w:szCs w:val="26"/>
                  </w:rPr>
                </w:rPrChange>
              </w:rPr>
              <w:t xml:space="preserve">- Hợp đồng với đơn vị có chức năng tại địa phương vận chuyển xử lý. </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7EC4E48" w14:textId="77777777" w:rsidR="0070719A" w:rsidRPr="00C02E27" w:rsidRDefault="0070719A" w:rsidP="00B617A6">
            <w:pPr>
              <w:spacing w:before="60" w:after="60" w:line="240" w:lineRule="auto"/>
              <w:rPr>
                <w:sz w:val="26"/>
                <w:szCs w:val="26"/>
                <w:rPrChange w:id="19271" w:author="Windows User" w:date="2022-12-27T06:50:00Z">
                  <w:rPr>
                    <w:color w:val="000000"/>
                    <w:sz w:val="26"/>
                    <w:szCs w:val="26"/>
                  </w:rPr>
                </w:rPrChange>
              </w:rPr>
            </w:pPr>
          </w:p>
        </w:tc>
      </w:tr>
      <w:tr w:rsidR="0070719A" w:rsidRPr="00C02E27" w14:paraId="772205AE" w14:textId="77777777" w:rsidTr="0070719A">
        <w:trPr>
          <w:trHeight w:val="692"/>
          <w:jc w:val="center"/>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263FB01F" w14:textId="77777777" w:rsidR="0070719A" w:rsidRPr="00C02E27" w:rsidRDefault="0070719A" w:rsidP="00B617A6">
            <w:pPr>
              <w:spacing w:before="60" w:after="60" w:line="240" w:lineRule="auto"/>
              <w:rPr>
                <w:b/>
                <w:sz w:val="26"/>
                <w:szCs w:val="26"/>
                <w:rPrChange w:id="19272" w:author="Windows User" w:date="2022-12-27T06:50:00Z">
                  <w:rPr>
                    <w:b/>
                    <w:color w:val="000000"/>
                    <w:sz w:val="26"/>
                    <w:szCs w:val="26"/>
                  </w:rPr>
                </w:rPrChange>
              </w:rPr>
            </w:pPr>
          </w:p>
        </w:tc>
        <w:tc>
          <w:tcPr>
            <w:tcW w:w="2972" w:type="dxa"/>
            <w:vMerge/>
            <w:tcBorders>
              <w:top w:val="single" w:sz="4" w:space="0" w:color="auto"/>
              <w:left w:val="single" w:sz="4" w:space="0" w:color="auto"/>
              <w:bottom w:val="single" w:sz="4" w:space="0" w:color="auto"/>
              <w:right w:val="single" w:sz="4" w:space="0" w:color="auto"/>
            </w:tcBorders>
            <w:vAlign w:val="center"/>
            <w:hideMark/>
          </w:tcPr>
          <w:p w14:paraId="745449EF" w14:textId="77777777" w:rsidR="0070719A" w:rsidRPr="00C02E27" w:rsidRDefault="0070719A" w:rsidP="00B617A6">
            <w:pPr>
              <w:spacing w:before="60" w:after="60" w:line="240" w:lineRule="auto"/>
              <w:rPr>
                <w:sz w:val="26"/>
                <w:szCs w:val="26"/>
                <w:rPrChange w:id="19273" w:author="Windows User" w:date="2022-12-27T06:50:00Z">
                  <w:rPr>
                    <w:color w:val="000000"/>
                    <w:sz w:val="26"/>
                    <w:szCs w:val="26"/>
                  </w:rPr>
                </w:rPrChange>
              </w:rPr>
            </w:pPr>
          </w:p>
        </w:tc>
        <w:tc>
          <w:tcPr>
            <w:tcW w:w="3118" w:type="dxa"/>
            <w:tcBorders>
              <w:top w:val="single" w:sz="4" w:space="0" w:color="auto"/>
              <w:left w:val="single" w:sz="4" w:space="0" w:color="auto"/>
              <w:bottom w:val="single" w:sz="4" w:space="0" w:color="auto"/>
              <w:right w:val="single" w:sz="4" w:space="0" w:color="auto"/>
            </w:tcBorders>
            <w:vAlign w:val="center"/>
            <w:hideMark/>
          </w:tcPr>
          <w:p w14:paraId="60A54A43" w14:textId="77777777" w:rsidR="0070719A" w:rsidRPr="00C02E27" w:rsidRDefault="0070719A" w:rsidP="00B617A6">
            <w:pPr>
              <w:widowControl w:val="0"/>
              <w:spacing w:before="60" w:after="60" w:line="240" w:lineRule="auto"/>
              <w:jc w:val="both"/>
              <w:rPr>
                <w:sz w:val="26"/>
                <w:szCs w:val="26"/>
                <w:rPrChange w:id="19274" w:author="Windows User" w:date="2022-12-27T06:50:00Z">
                  <w:rPr>
                    <w:rFonts w:ascii="Tahoma" w:eastAsia="SimSun" w:hAnsi="Tahoma"/>
                    <w:color w:val="000000"/>
                    <w:kern w:val="2"/>
                    <w:sz w:val="26"/>
                    <w:szCs w:val="26"/>
                    <w:lang w:eastAsia="zh-CN"/>
                  </w:rPr>
                </w:rPrChange>
              </w:rPr>
            </w:pPr>
            <w:r w:rsidRPr="00C02E27">
              <w:rPr>
                <w:sz w:val="26"/>
                <w:szCs w:val="26"/>
                <w:rPrChange w:id="19275" w:author="Windows User" w:date="2022-12-27T06:50:00Z">
                  <w:rPr>
                    <w:color w:val="000000"/>
                    <w:sz w:val="26"/>
                    <w:szCs w:val="26"/>
                  </w:rPr>
                </w:rPrChange>
              </w:rPr>
              <w:t>Chất thải nguy hại</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01ED0AB" w14:textId="77777777" w:rsidR="0070719A" w:rsidRPr="00C02E27" w:rsidRDefault="0070719A" w:rsidP="00B617A6">
            <w:pPr>
              <w:widowControl w:val="0"/>
              <w:spacing w:before="60" w:after="60" w:line="240" w:lineRule="auto"/>
              <w:jc w:val="both"/>
              <w:rPr>
                <w:sz w:val="26"/>
                <w:szCs w:val="26"/>
                <w:rPrChange w:id="19276" w:author="Windows User" w:date="2022-12-27T06:50:00Z">
                  <w:rPr>
                    <w:rFonts w:ascii="Tahoma" w:eastAsia="SimSun" w:hAnsi="Tahoma"/>
                    <w:color w:val="000000"/>
                    <w:kern w:val="2"/>
                    <w:sz w:val="26"/>
                    <w:szCs w:val="26"/>
                    <w:lang w:eastAsia="zh-CN"/>
                  </w:rPr>
                </w:rPrChange>
              </w:rPr>
            </w:pPr>
            <w:r w:rsidRPr="00C02E27">
              <w:rPr>
                <w:sz w:val="26"/>
                <w:szCs w:val="26"/>
                <w:rPrChange w:id="19277" w:author="Windows User" w:date="2022-12-27T06:50:00Z">
                  <w:rPr>
                    <w:color w:val="000000"/>
                    <w:sz w:val="26"/>
                    <w:szCs w:val="26"/>
                  </w:rPr>
                </w:rPrChange>
              </w:rPr>
              <w:t xml:space="preserve">- Thu gom và lưu trữ tại kho CTNH.  </w:t>
            </w: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79381246" w14:textId="77777777" w:rsidR="0070719A" w:rsidRPr="00C02E27" w:rsidRDefault="0070719A" w:rsidP="00B617A6">
            <w:pPr>
              <w:spacing w:before="60" w:after="60" w:line="240" w:lineRule="auto"/>
              <w:rPr>
                <w:sz w:val="26"/>
                <w:szCs w:val="26"/>
                <w:rPrChange w:id="19278" w:author="Windows User" w:date="2022-12-27T06:50:00Z">
                  <w:rPr>
                    <w:color w:val="000000"/>
                    <w:sz w:val="26"/>
                    <w:szCs w:val="26"/>
                  </w:rPr>
                </w:rPrChange>
              </w:rPr>
            </w:pPr>
          </w:p>
        </w:tc>
      </w:tr>
    </w:tbl>
    <w:p w14:paraId="6F40E6F5" w14:textId="77777777" w:rsidR="0070719A" w:rsidRPr="00C02E27" w:rsidRDefault="0070719A" w:rsidP="00B617A6">
      <w:pPr>
        <w:spacing w:before="60" w:after="60" w:line="240" w:lineRule="auto"/>
        <w:ind w:firstLine="709"/>
        <w:jc w:val="both"/>
        <w:rPr>
          <w:rPrChange w:id="19279" w:author="Windows User" w:date="2022-12-27T06:50:00Z">
            <w:rPr>
              <w:color w:val="000000"/>
            </w:rPr>
          </w:rPrChange>
        </w:rPr>
      </w:pPr>
    </w:p>
    <w:p w14:paraId="27E943DC" w14:textId="77777777" w:rsidR="0070719A" w:rsidRPr="00C02E27" w:rsidRDefault="0070719A" w:rsidP="00B617A6">
      <w:pPr>
        <w:spacing w:before="60" w:after="60" w:line="240" w:lineRule="auto"/>
        <w:ind w:firstLine="720"/>
        <w:jc w:val="both"/>
        <w:rPr>
          <w:bCs/>
          <w:rPrChange w:id="19280" w:author="Windows User" w:date="2022-12-27T06:50:00Z">
            <w:rPr>
              <w:bCs/>
              <w:color w:val="000000"/>
            </w:rPr>
          </w:rPrChange>
        </w:rPr>
      </w:pPr>
    </w:p>
    <w:p w14:paraId="3ADD1654" w14:textId="77777777" w:rsidR="0070719A" w:rsidRPr="00C02E27" w:rsidRDefault="0070719A" w:rsidP="00B617A6">
      <w:pPr>
        <w:tabs>
          <w:tab w:val="left" w:pos="1134"/>
        </w:tabs>
        <w:spacing w:before="60" w:after="60" w:line="240" w:lineRule="auto"/>
        <w:ind w:firstLine="720"/>
        <w:jc w:val="both"/>
        <w:rPr>
          <w:rPrChange w:id="19281" w:author="Windows User" w:date="2022-12-27T06:50:00Z">
            <w:rPr>
              <w:color w:val="000000"/>
            </w:rPr>
          </w:rPrChange>
        </w:rPr>
      </w:pPr>
    </w:p>
    <w:p w14:paraId="4EAE7253" w14:textId="77777777" w:rsidR="0070719A" w:rsidRPr="00C02E27" w:rsidRDefault="0070719A" w:rsidP="00B617A6">
      <w:pPr>
        <w:spacing w:before="60" w:after="60" w:line="240" w:lineRule="auto"/>
        <w:ind w:firstLine="709"/>
        <w:jc w:val="both"/>
        <w:rPr>
          <w:shd w:val="clear" w:color="auto" w:fill="FFFFFF"/>
          <w:rPrChange w:id="19282" w:author="Windows User" w:date="2022-12-27T06:50:00Z">
            <w:rPr>
              <w:color w:val="000000"/>
              <w:shd w:val="clear" w:color="auto" w:fill="FFFFFF"/>
            </w:rPr>
          </w:rPrChange>
        </w:rPr>
      </w:pPr>
    </w:p>
    <w:p w14:paraId="1564C3E1" w14:textId="77777777" w:rsidR="0070719A" w:rsidRPr="00C02E27" w:rsidRDefault="0070719A" w:rsidP="00B617A6">
      <w:pPr>
        <w:tabs>
          <w:tab w:val="left" w:pos="709"/>
        </w:tabs>
        <w:spacing w:before="60" w:after="60" w:line="240" w:lineRule="auto"/>
        <w:ind w:firstLine="720"/>
        <w:jc w:val="both"/>
        <w:rPr>
          <w:lang w:eastAsia="x-none"/>
        </w:rPr>
      </w:pPr>
    </w:p>
    <w:p w14:paraId="55BB4D87" w14:textId="77777777" w:rsidR="0070719A" w:rsidRPr="00C02E27" w:rsidDel="00417B8E" w:rsidRDefault="0070719A" w:rsidP="00B617A6">
      <w:pPr>
        <w:spacing w:before="60" w:after="60" w:line="240" w:lineRule="auto"/>
        <w:ind w:firstLine="709"/>
        <w:jc w:val="both"/>
        <w:rPr>
          <w:del w:id="19283" w:author="Administrator" w:date="2022-12-24T11:34:00Z"/>
          <w:bCs/>
          <w:lang w:val="vi-VN"/>
          <w:rPrChange w:id="19284" w:author="Windows User" w:date="2022-12-27T06:50:00Z">
            <w:rPr>
              <w:del w:id="19285" w:author="Administrator" w:date="2022-12-24T11:34:00Z"/>
              <w:bCs/>
              <w:color w:val="000000"/>
              <w:lang w:val="vi-VN"/>
            </w:rPr>
          </w:rPrChange>
        </w:rPr>
      </w:pPr>
    </w:p>
    <w:p w14:paraId="0D9A1621" w14:textId="77777777" w:rsidR="0070719A" w:rsidRPr="00C02E27" w:rsidDel="00417B8E" w:rsidRDefault="0070719A" w:rsidP="00B617A6">
      <w:pPr>
        <w:tabs>
          <w:tab w:val="left" w:pos="567"/>
        </w:tabs>
        <w:autoSpaceDE w:val="0"/>
        <w:autoSpaceDN w:val="0"/>
        <w:adjustRightInd w:val="0"/>
        <w:spacing w:before="60" w:after="60" w:line="240" w:lineRule="auto"/>
        <w:ind w:firstLine="709"/>
        <w:jc w:val="both"/>
        <w:rPr>
          <w:del w:id="19286" w:author="Administrator" w:date="2022-12-24T11:34:00Z"/>
          <w:rPrChange w:id="19287" w:author="Windows User" w:date="2022-12-27T06:50:00Z">
            <w:rPr>
              <w:del w:id="19288" w:author="Administrator" w:date="2022-12-24T11:34:00Z"/>
              <w:color w:val="000000"/>
            </w:rPr>
          </w:rPrChange>
        </w:rPr>
      </w:pPr>
    </w:p>
    <w:p w14:paraId="6B4F9A8C" w14:textId="77777777" w:rsidR="0070719A" w:rsidRPr="00C02E27" w:rsidDel="00417B8E" w:rsidRDefault="0070719A" w:rsidP="00B617A6">
      <w:pPr>
        <w:tabs>
          <w:tab w:val="left" w:pos="567"/>
        </w:tabs>
        <w:autoSpaceDE w:val="0"/>
        <w:autoSpaceDN w:val="0"/>
        <w:adjustRightInd w:val="0"/>
        <w:spacing w:before="60" w:after="60" w:line="240" w:lineRule="auto"/>
        <w:ind w:firstLine="720"/>
        <w:jc w:val="both"/>
        <w:rPr>
          <w:del w:id="19289" w:author="Administrator" w:date="2022-12-24T11:33:00Z"/>
          <w:iCs/>
          <w:sz w:val="26"/>
          <w:szCs w:val="26"/>
          <w:lang w:val="nb-NO"/>
          <w:rPrChange w:id="19290" w:author="Windows User" w:date="2022-12-27T06:50:00Z">
            <w:rPr>
              <w:del w:id="19291" w:author="Administrator" w:date="2022-12-24T11:33:00Z"/>
              <w:iCs/>
              <w:color w:val="000000"/>
              <w:sz w:val="26"/>
              <w:szCs w:val="26"/>
              <w:lang w:val="nb-NO"/>
            </w:rPr>
          </w:rPrChange>
        </w:rPr>
      </w:pPr>
    </w:p>
    <w:p w14:paraId="67E8CD4A" w14:textId="77777777" w:rsidR="0070719A" w:rsidRPr="00C02E27" w:rsidRDefault="0070719A">
      <w:pPr>
        <w:widowControl w:val="0"/>
        <w:tabs>
          <w:tab w:val="left" w:pos="700"/>
        </w:tabs>
        <w:spacing w:before="60" w:after="60" w:line="240" w:lineRule="auto"/>
        <w:jc w:val="both"/>
        <w:rPr>
          <w:iCs/>
          <w:sz w:val="26"/>
          <w:szCs w:val="26"/>
          <w:lang w:val="nb-NO"/>
          <w:rPrChange w:id="19292" w:author="Windows User" w:date="2022-12-27T06:50:00Z">
            <w:rPr>
              <w:iCs/>
              <w:color w:val="000000"/>
              <w:sz w:val="26"/>
              <w:szCs w:val="26"/>
              <w:lang w:val="nb-NO"/>
            </w:rPr>
          </w:rPrChange>
        </w:rPr>
        <w:pPrChange w:id="19293" w:author="Administrator" w:date="2022-12-24T11:33:00Z">
          <w:pPr>
            <w:widowControl w:val="0"/>
            <w:tabs>
              <w:tab w:val="left" w:pos="700"/>
            </w:tabs>
            <w:spacing w:before="60" w:after="60" w:line="240" w:lineRule="auto"/>
            <w:ind w:firstLine="709"/>
            <w:jc w:val="both"/>
          </w:pPr>
        </w:pPrChange>
      </w:pPr>
    </w:p>
    <w:p w14:paraId="69188764" w14:textId="77777777" w:rsidR="0070719A" w:rsidRPr="00C02E27" w:rsidRDefault="0070719A" w:rsidP="00B617A6">
      <w:pPr>
        <w:autoSpaceDE w:val="0"/>
        <w:autoSpaceDN w:val="0"/>
        <w:adjustRightInd w:val="0"/>
        <w:spacing w:before="60" w:after="60" w:line="240" w:lineRule="auto"/>
        <w:ind w:firstLine="720"/>
        <w:jc w:val="both"/>
        <w:rPr>
          <w:bCs/>
          <w:rPrChange w:id="19294" w:author="Windows User" w:date="2022-12-27T06:50:00Z">
            <w:rPr>
              <w:bCs/>
              <w:color w:val="000000"/>
            </w:rPr>
          </w:rPrChange>
        </w:rPr>
      </w:pPr>
    </w:p>
    <w:p w14:paraId="6D0EFCAA" w14:textId="77777777" w:rsidR="0070719A" w:rsidRPr="00C02E27" w:rsidRDefault="0070719A" w:rsidP="00B617A6">
      <w:pPr>
        <w:spacing w:before="60" w:after="60" w:line="240" w:lineRule="auto"/>
        <w:ind w:firstLine="720"/>
        <w:jc w:val="both"/>
        <w:rPr>
          <w:rPrChange w:id="19295" w:author="Windows User" w:date="2022-12-27T06:50:00Z">
            <w:rPr>
              <w:color w:val="000000"/>
            </w:rPr>
          </w:rPrChange>
        </w:rPr>
        <w:sectPr w:rsidR="0070719A" w:rsidRPr="00C02E27" w:rsidSect="0070719A">
          <w:pgSz w:w="15840" w:h="12240" w:orient="landscape"/>
          <w:pgMar w:top="1701" w:right="1134" w:bottom="1134" w:left="1134" w:header="720" w:footer="720" w:gutter="0"/>
          <w:cols w:space="720"/>
          <w:docGrid w:linePitch="360"/>
        </w:sectPr>
      </w:pPr>
    </w:p>
    <w:p w14:paraId="44E69FFA" w14:textId="77777777" w:rsidR="00AF4276" w:rsidRPr="007031BF" w:rsidRDefault="00AF4276" w:rsidP="00AF4276">
      <w:pPr>
        <w:pStyle w:val="Heading1"/>
        <w:tabs>
          <w:tab w:val="left" w:pos="1134"/>
        </w:tabs>
        <w:ind w:firstLine="720"/>
        <w:jc w:val="both"/>
        <w:rPr>
          <w:color w:val="000000"/>
          <w:szCs w:val="28"/>
          <w:lang w:val="en-US"/>
        </w:rPr>
      </w:pPr>
      <w:bookmarkStart w:id="19296" w:name="_Toc396547023"/>
      <w:bookmarkStart w:id="19297" w:name="_Toc390904845"/>
      <w:bookmarkStart w:id="19298" w:name="_Toc379720270"/>
      <w:bookmarkStart w:id="19299" w:name="_Toc368812641"/>
      <w:bookmarkStart w:id="19300" w:name="_Toc360853203"/>
      <w:bookmarkStart w:id="19301" w:name="_Toc349895014"/>
      <w:bookmarkStart w:id="19302" w:name="_Toc301788431"/>
      <w:bookmarkStart w:id="19303" w:name="_Toc291231534"/>
      <w:bookmarkStart w:id="19304" w:name="_Toc291230994"/>
      <w:bookmarkStart w:id="19305" w:name="_Toc275876619"/>
      <w:bookmarkStart w:id="19306" w:name="_Toc268523840"/>
      <w:bookmarkStart w:id="19307" w:name="_Toc235269016"/>
      <w:bookmarkStart w:id="19308" w:name="_Toc234634354"/>
      <w:bookmarkStart w:id="19309" w:name="_Toc493579120"/>
      <w:bookmarkStart w:id="19310" w:name="_Toc455405656"/>
      <w:bookmarkStart w:id="19311" w:name="_Toc455236253"/>
      <w:bookmarkStart w:id="19312" w:name="_Toc454952300"/>
      <w:bookmarkStart w:id="19313" w:name="_Toc431656574"/>
      <w:bookmarkStart w:id="19314" w:name="_Toc431646742"/>
      <w:bookmarkStart w:id="19315" w:name="_Toc100996541"/>
      <w:bookmarkStart w:id="19316" w:name="_Toc107321637"/>
      <w:bookmarkStart w:id="19317" w:name="_Toc123019628"/>
      <w:r w:rsidRPr="007031BF">
        <w:rPr>
          <w:color w:val="000000"/>
          <w:szCs w:val="28"/>
          <w:lang w:val="en-US"/>
        </w:rPr>
        <w:lastRenderedPageBreak/>
        <w:t>4</w:t>
      </w:r>
      <w:r w:rsidRPr="007031BF">
        <w:rPr>
          <w:color w:val="000000"/>
          <w:szCs w:val="28"/>
          <w:lang w:val="vi-VN"/>
        </w:rPr>
        <w:t xml:space="preserve">.2. </w:t>
      </w:r>
      <w:bookmarkEnd w:id="19296"/>
      <w:bookmarkEnd w:id="19297"/>
      <w:bookmarkEnd w:id="19298"/>
      <w:bookmarkEnd w:id="19299"/>
      <w:bookmarkEnd w:id="19300"/>
      <w:bookmarkEnd w:id="19301"/>
      <w:bookmarkEnd w:id="19302"/>
      <w:bookmarkEnd w:id="19303"/>
      <w:bookmarkEnd w:id="19304"/>
      <w:bookmarkEnd w:id="19305"/>
      <w:bookmarkEnd w:id="19306"/>
      <w:bookmarkEnd w:id="19307"/>
      <w:bookmarkEnd w:id="19308"/>
      <w:r w:rsidRPr="007031BF">
        <w:rPr>
          <w:color w:val="000000"/>
          <w:szCs w:val="28"/>
        </w:rPr>
        <w:t>C</w:t>
      </w:r>
      <w:bookmarkEnd w:id="19309"/>
      <w:bookmarkEnd w:id="19310"/>
      <w:bookmarkEnd w:id="19311"/>
      <w:bookmarkEnd w:id="19312"/>
      <w:bookmarkEnd w:id="19313"/>
      <w:bookmarkEnd w:id="19314"/>
      <w:r w:rsidRPr="007031BF">
        <w:rPr>
          <w:color w:val="000000"/>
          <w:szCs w:val="28"/>
          <w:lang w:val="en-US"/>
        </w:rPr>
        <w:t>hương trình quan trắc, giám sát môi trường của chủ dự án.</w:t>
      </w:r>
      <w:bookmarkEnd w:id="19315"/>
      <w:bookmarkEnd w:id="19316"/>
      <w:bookmarkEnd w:id="19317"/>
    </w:p>
    <w:p w14:paraId="5FC6E495" w14:textId="77777777" w:rsidR="0070719A" w:rsidRPr="00C02E27" w:rsidRDefault="0070719A">
      <w:pPr>
        <w:tabs>
          <w:tab w:val="left" w:pos="1134"/>
        </w:tabs>
        <w:spacing w:after="0" w:line="300" w:lineRule="auto"/>
        <w:ind w:firstLine="720"/>
        <w:jc w:val="both"/>
        <w:rPr>
          <w:lang w:val="vi-VN"/>
          <w:rPrChange w:id="19318" w:author="Windows User" w:date="2022-12-27T06:50:00Z">
            <w:rPr>
              <w:color w:val="000000"/>
              <w:lang w:val="vi-VN"/>
            </w:rPr>
          </w:rPrChange>
        </w:rPr>
        <w:pPrChange w:id="19319" w:author="Administrator" w:date="2022-12-24T11:34:00Z">
          <w:pPr>
            <w:tabs>
              <w:tab w:val="left" w:pos="1134"/>
            </w:tabs>
            <w:spacing w:before="60" w:after="60" w:line="240" w:lineRule="auto"/>
            <w:ind w:firstLine="720"/>
            <w:jc w:val="both"/>
          </w:pPr>
        </w:pPrChange>
      </w:pPr>
      <w:r w:rsidRPr="00C02E27">
        <w:rPr>
          <w:lang w:val="vi-VN"/>
          <w:rPrChange w:id="19320" w:author="Windows User" w:date="2022-12-27T06:50:00Z">
            <w:rPr>
              <w:color w:val="000000"/>
              <w:lang w:val="vi-VN"/>
            </w:rPr>
          </w:rPrChange>
        </w:rPr>
        <w:t xml:space="preserve">Mục tiêu của chương trình giám sát chất lượng môi trường của dự án là thu </w:t>
      </w:r>
      <w:r w:rsidRPr="00C02E27">
        <w:rPr>
          <w:rPrChange w:id="19321" w:author="Windows User" w:date="2022-12-27T06:50:00Z">
            <w:rPr>
              <w:color w:val="000000"/>
            </w:rPr>
          </w:rPrChange>
        </w:rPr>
        <w:t>th</w:t>
      </w:r>
      <w:r w:rsidRPr="00C02E27">
        <w:rPr>
          <w:lang w:val="vi-VN"/>
          <w:rPrChange w:id="19322" w:author="Windows User" w:date="2022-12-27T06:50:00Z">
            <w:rPr>
              <w:color w:val="000000"/>
              <w:lang w:val="vi-VN"/>
            </w:rPr>
          </w:rPrChange>
        </w:rPr>
        <w:t>ập một cách liên tục các thông tin về biến đổi chất lượng môi trường do việc thực hiện dự án nhằm kịp thời phát hiện những tác động</w:t>
      </w:r>
      <w:r w:rsidRPr="00C02E27">
        <w:rPr>
          <w:rPrChange w:id="19323" w:author="Windows User" w:date="2022-12-27T06:50:00Z">
            <w:rPr>
              <w:color w:val="000000"/>
            </w:rPr>
          </w:rPrChange>
        </w:rPr>
        <w:t xml:space="preserve"> xấu</w:t>
      </w:r>
      <w:r w:rsidRPr="00C02E27">
        <w:rPr>
          <w:lang w:val="vi-VN"/>
          <w:rPrChange w:id="19324" w:author="Windows User" w:date="2022-12-27T06:50:00Z">
            <w:rPr>
              <w:color w:val="000000"/>
              <w:lang w:val="vi-VN"/>
            </w:rPr>
          </w:rPrChange>
        </w:rPr>
        <w:t xml:space="preserve"> và đề xuất các biện pháp ngăn ngừa giảm thiểu ô nhiễm. Mặt khác, giám sát chất lượng môi trường còn nhằm đảm bảo cho dự án vận hành an toàn.</w:t>
      </w:r>
    </w:p>
    <w:p w14:paraId="6C3C13CC" w14:textId="77777777" w:rsidR="0070719A" w:rsidRPr="00C02E27" w:rsidRDefault="0070719A">
      <w:pPr>
        <w:tabs>
          <w:tab w:val="left" w:pos="1134"/>
        </w:tabs>
        <w:spacing w:after="0" w:line="300" w:lineRule="auto"/>
        <w:ind w:firstLine="720"/>
        <w:jc w:val="both"/>
        <w:rPr>
          <w:rPrChange w:id="19325" w:author="Windows User" w:date="2022-12-27T06:50:00Z">
            <w:rPr>
              <w:color w:val="000000"/>
            </w:rPr>
          </w:rPrChange>
        </w:rPr>
        <w:pPrChange w:id="19326" w:author="Administrator" w:date="2022-12-24T11:34:00Z">
          <w:pPr>
            <w:tabs>
              <w:tab w:val="left" w:pos="1134"/>
            </w:tabs>
            <w:spacing w:before="60" w:after="60" w:line="240" w:lineRule="auto"/>
            <w:ind w:firstLine="720"/>
            <w:jc w:val="both"/>
          </w:pPr>
        </w:pPrChange>
      </w:pPr>
      <w:r w:rsidRPr="00C02E27">
        <w:rPr>
          <w:lang w:val="vi-VN"/>
          <w:rPrChange w:id="19327" w:author="Windows User" w:date="2022-12-27T06:50:00Z">
            <w:rPr>
              <w:color w:val="000000"/>
              <w:lang w:val="vi-VN"/>
            </w:rPr>
          </w:rPrChange>
        </w:rPr>
        <w:t xml:space="preserve">Trong giai đoạn thi công xây dựng và </w:t>
      </w:r>
      <w:r w:rsidRPr="00C02E27">
        <w:rPr>
          <w:rPrChange w:id="19328" w:author="Windows User" w:date="2022-12-27T06:50:00Z">
            <w:rPr>
              <w:color w:val="000000"/>
            </w:rPr>
          </w:rPrChange>
        </w:rPr>
        <w:t>khi</w:t>
      </w:r>
      <w:r w:rsidRPr="00C02E27">
        <w:rPr>
          <w:lang w:val="vi-VN"/>
          <w:rPrChange w:id="19329" w:author="Windows User" w:date="2022-12-27T06:50:00Z">
            <w:rPr>
              <w:color w:val="000000"/>
              <w:lang w:val="vi-VN"/>
            </w:rPr>
          </w:rPrChange>
        </w:rPr>
        <w:t xml:space="preserve"> dự án đi vào hoạt động có thể gây ô nhiễm môi trường không khí, </w:t>
      </w:r>
      <w:r w:rsidRPr="00C02E27">
        <w:rPr>
          <w:rPrChange w:id="19330" w:author="Windows User" w:date="2022-12-27T06:50:00Z">
            <w:rPr>
              <w:color w:val="000000"/>
            </w:rPr>
          </w:rPrChange>
        </w:rPr>
        <w:t xml:space="preserve">đất, </w:t>
      </w:r>
      <w:r w:rsidRPr="00C02E27">
        <w:rPr>
          <w:lang w:val="vi-VN"/>
          <w:rPrChange w:id="19331" w:author="Windows User" w:date="2022-12-27T06:50:00Z">
            <w:rPr>
              <w:color w:val="000000"/>
              <w:lang w:val="vi-VN"/>
            </w:rPr>
          </w:rPrChange>
        </w:rPr>
        <w:t>nước mặt, nước dưới đất khó kiểm soát. Do đó, chủ đầu tư tiến hành giám sát chất lượng môi trường xung quanh.</w:t>
      </w:r>
      <w:bookmarkStart w:id="19332" w:name="_Toc493579121"/>
      <w:bookmarkStart w:id="19333" w:name="_Toc455405657"/>
      <w:bookmarkStart w:id="19334" w:name="_Toc455236254"/>
      <w:bookmarkStart w:id="19335" w:name="_Toc454952301"/>
    </w:p>
    <w:p w14:paraId="57D079FC" w14:textId="77777777" w:rsidR="0070719A" w:rsidRPr="00C02E27" w:rsidRDefault="0070719A">
      <w:pPr>
        <w:tabs>
          <w:tab w:val="left" w:pos="1134"/>
        </w:tabs>
        <w:spacing w:after="0" w:line="300" w:lineRule="auto"/>
        <w:ind w:firstLine="720"/>
        <w:jc w:val="both"/>
        <w:rPr>
          <w:rPrChange w:id="19336" w:author="Windows User" w:date="2022-12-27T06:50:00Z">
            <w:rPr>
              <w:color w:val="000000"/>
            </w:rPr>
          </w:rPrChange>
        </w:rPr>
        <w:pPrChange w:id="19337" w:author="Administrator" w:date="2022-12-24T11:34:00Z">
          <w:pPr>
            <w:tabs>
              <w:tab w:val="left" w:pos="1134"/>
            </w:tabs>
            <w:spacing w:before="60" w:after="60" w:line="240" w:lineRule="auto"/>
            <w:ind w:firstLine="720"/>
            <w:jc w:val="both"/>
          </w:pPr>
        </w:pPrChange>
      </w:pPr>
      <w:r w:rsidRPr="00C02E27">
        <w:rPr>
          <w:rPrChange w:id="19338" w:author="Windows User" w:date="2022-12-27T06:50:00Z">
            <w:rPr>
              <w:color w:val="000000"/>
            </w:rPr>
          </w:rPrChange>
        </w:rPr>
        <w:t xml:space="preserve">Giám sát môi trường áp dụng cho cả giai đoạn thi công, vận hành thử nghiệm và khi dự án đi vào hoạt động. </w:t>
      </w:r>
    </w:p>
    <w:bookmarkEnd w:id="19332"/>
    <w:bookmarkEnd w:id="19333"/>
    <w:bookmarkEnd w:id="19334"/>
    <w:bookmarkEnd w:id="19335"/>
    <w:p w14:paraId="71E91C53" w14:textId="77777777" w:rsidR="00D658DC" w:rsidRPr="00C02E27" w:rsidRDefault="00D658DC">
      <w:pPr>
        <w:numPr>
          <w:ilvl w:val="0"/>
          <w:numId w:val="5"/>
        </w:numPr>
        <w:tabs>
          <w:tab w:val="clear" w:pos="1429"/>
          <w:tab w:val="left" w:pos="993"/>
        </w:tabs>
        <w:spacing w:after="0" w:line="300" w:lineRule="auto"/>
        <w:ind w:left="0" w:firstLine="720"/>
        <w:jc w:val="both"/>
        <w:rPr>
          <w:b/>
          <w:bCs/>
          <w:i/>
          <w:rPrChange w:id="19339" w:author="Windows User" w:date="2022-12-27T06:50:00Z">
            <w:rPr>
              <w:i/>
              <w:color w:val="000000"/>
              <w:sz w:val="26"/>
              <w:szCs w:val="26"/>
            </w:rPr>
          </w:rPrChange>
        </w:rPr>
        <w:pPrChange w:id="19340" w:author="Administrator" w:date="2022-12-23T11:11:00Z">
          <w:pPr>
            <w:numPr>
              <w:numId w:val="5"/>
            </w:numPr>
            <w:tabs>
              <w:tab w:val="num" w:pos="1429"/>
            </w:tabs>
            <w:spacing w:before="60" w:after="60" w:line="240" w:lineRule="auto"/>
            <w:ind w:left="1429" w:firstLine="720"/>
            <w:jc w:val="both"/>
          </w:pPr>
        </w:pPrChange>
      </w:pPr>
      <w:r w:rsidRPr="00C02E27">
        <w:rPr>
          <w:b/>
          <w:bCs/>
          <w:i/>
          <w:rPrChange w:id="19341" w:author="Windows User" w:date="2022-12-27T06:50:00Z">
            <w:rPr>
              <w:i/>
              <w:color w:val="000000"/>
              <w:sz w:val="26"/>
              <w:szCs w:val="26"/>
            </w:rPr>
          </w:rPrChange>
        </w:rPr>
        <w:t xml:space="preserve">Giám sát giai đoạn thi công: </w:t>
      </w:r>
    </w:p>
    <w:p w14:paraId="16F08894" w14:textId="77777777" w:rsidR="00D658DC" w:rsidRPr="00C02E27" w:rsidRDefault="00D658DC">
      <w:pPr>
        <w:tabs>
          <w:tab w:val="left" w:pos="993"/>
        </w:tabs>
        <w:spacing w:after="0" w:line="300" w:lineRule="auto"/>
        <w:ind w:firstLine="720"/>
        <w:jc w:val="both"/>
        <w:rPr>
          <w:i/>
          <w:rPrChange w:id="19342" w:author="Windows User" w:date="2022-12-27T06:50:00Z">
            <w:rPr>
              <w:i/>
              <w:color w:val="000000"/>
              <w:sz w:val="26"/>
              <w:szCs w:val="26"/>
            </w:rPr>
          </w:rPrChange>
        </w:rPr>
        <w:pPrChange w:id="19343" w:author="Administrator" w:date="2022-12-23T11:11:00Z">
          <w:pPr>
            <w:spacing w:before="60" w:after="60" w:line="240" w:lineRule="auto"/>
            <w:ind w:firstLine="720"/>
            <w:jc w:val="both"/>
          </w:pPr>
        </w:pPrChange>
      </w:pPr>
      <w:r w:rsidRPr="00C02E27">
        <w:rPr>
          <w:rPrChange w:id="19344" w:author="Windows User" w:date="2022-12-27T06:50:00Z">
            <w:rPr>
              <w:color w:val="000000"/>
              <w:sz w:val="26"/>
              <w:szCs w:val="26"/>
            </w:rPr>
          </w:rPrChange>
        </w:rPr>
        <w:t xml:space="preserve"> </w:t>
      </w:r>
      <w:r w:rsidRPr="00C02E27">
        <w:rPr>
          <w:i/>
          <w:rPrChange w:id="19345" w:author="Windows User" w:date="2022-12-27T06:50:00Z">
            <w:rPr>
              <w:i/>
              <w:color w:val="000000"/>
              <w:sz w:val="26"/>
              <w:szCs w:val="26"/>
            </w:rPr>
          </w:rPrChange>
        </w:rPr>
        <w:t>* Giám sát môi trường không khí</w:t>
      </w:r>
      <w:ins w:id="19346" w:author="Dell" w:date="2022-12-22T11:13:00Z">
        <w:r w:rsidRPr="00C02E27">
          <w:rPr>
            <w:i/>
            <w:rPrChange w:id="19347" w:author="Windows User" w:date="2022-12-27T06:50:00Z">
              <w:rPr>
                <w:i/>
                <w:color w:val="000000"/>
                <w:sz w:val="26"/>
                <w:szCs w:val="26"/>
              </w:rPr>
            </w:rPrChange>
          </w:rPr>
          <w:t>:</w:t>
        </w:r>
      </w:ins>
    </w:p>
    <w:p w14:paraId="24B442F3" w14:textId="77777777" w:rsidR="00D658DC" w:rsidRPr="00C02E27" w:rsidRDefault="00D658DC">
      <w:pPr>
        <w:tabs>
          <w:tab w:val="left" w:pos="993"/>
        </w:tabs>
        <w:spacing w:after="0" w:line="300" w:lineRule="auto"/>
        <w:ind w:firstLine="720"/>
        <w:jc w:val="both"/>
        <w:rPr>
          <w:rPrChange w:id="19348" w:author="Windows User" w:date="2022-12-27T06:50:00Z">
            <w:rPr>
              <w:color w:val="000000"/>
              <w:sz w:val="26"/>
              <w:szCs w:val="26"/>
            </w:rPr>
          </w:rPrChange>
        </w:rPr>
        <w:pPrChange w:id="19349" w:author="Administrator" w:date="2022-12-23T11:11:00Z">
          <w:pPr>
            <w:spacing w:before="60" w:after="60" w:line="240" w:lineRule="auto"/>
            <w:ind w:firstLine="720"/>
            <w:jc w:val="both"/>
          </w:pPr>
        </w:pPrChange>
      </w:pPr>
      <w:r w:rsidRPr="00C02E27">
        <w:rPr>
          <w:rPrChange w:id="19350" w:author="Windows User" w:date="2022-12-27T06:50:00Z">
            <w:rPr>
              <w:color w:val="000000"/>
              <w:sz w:val="26"/>
              <w:szCs w:val="26"/>
            </w:rPr>
          </w:rPrChange>
        </w:rPr>
        <w:t>- Vị trí giám sát:</w:t>
      </w:r>
    </w:p>
    <w:p w14:paraId="32792C0F" w14:textId="77777777" w:rsidR="00D658DC" w:rsidRPr="00C02E27" w:rsidRDefault="00D658DC">
      <w:pPr>
        <w:widowControl w:val="0"/>
        <w:tabs>
          <w:tab w:val="left" w:pos="993"/>
        </w:tabs>
        <w:spacing w:after="0" w:line="300" w:lineRule="auto"/>
        <w:ind w:firstLine="720"/>
        <w:jc w:val="both"/>
        <w:rPr>
          <w:rPrChange w:id="19351" w:author="Windows User" w:date="2022-12-27T06:50:00Z">
            <w:rPr>
              <w:color w:val="000000"/>
              <w:sz w:val="26"/>
              <w:szCs w:val="26"/>
            </w:rPr>
          </w:rPrChange>
        </w:rPr>
        <w:pPrChange w:id="19352" w:author="Administrator" w:date="2022-12-23T11:11:00Z">
          <w:pPr>
            <w:widowControl w:val="0"/>
            <w:spacing w:before="60" w:after="60" w:line="240" w:lineRule="auto"/>
            <w:ind w:firstLine="720"/>
            <w:jc w:val="both"/>
          </w:pPr>
        </w:pPrChange>
      </w:pPr>
      <w:r w:rsidRPr="00C02E27">
        <w:rPr>
          <w:rPrChange w:id="19353" w:author="Windows User" w:date="2022-12-27T06:50:00Z">
            <w:rPr>
              <w:color w:val="000000"/>
              <w:sz w:val="26"/>
              <w:szCs w:val="26"/>
            </w:rPr>
          </w:rPrChange>
        </w:rPr>
        <w:t xml:space="preserve">+ KK1: Vị trí trước cổng vào dự án.  </w:t>
      </w:r>
    </w:p>
    <w:p w14:paraId="6D9C15BC" w14:textId="77777777" w:rsidR="00D658DC" w:rsidRPr="00C02E27" w:rsidRDefault="00D658DC">
      <w:pPr>
        <w:tabs>
          <w:tab w:val="left" w:pos="993"/>
        </w:tabs>
        <w:spacing w:after="0" w:line="300" w:lineRule="auto"/>
        <w:ind w:firstLine="720"/>
        <w:jc w:val="both"/>
        <w:rPr>
          <w:rPrChange w:id="19354" w:author="Windows User" w:date="2022-12-27T06:50:00Z">
            <w:rPr>
              <w:color w:val="000000"/>
              <w:sz w:val="26"/>
              <w:szCs w:val="26"/>
            </w:rPr>
          </w:rPrChange>
        </w:rPr>
        <w:pPrChange w:id="19355" w:author="Administrator" w:date="2022-12-23T11:11:00Z">
          <w:pPr>
            <w:spacing w:before="60" w:after="60" w:line="240" w:lineRule="auto"/>
            <w:ind w:firstLine="720"/>
            <w:jc w:val="both"/>
          </w:pPr>
        </w:pPrChange>
      </w:pPr>
      <w:r w:rsidRPr="00C02E27">
        <w:rPr>
          <w:rPrChange w:id="19356" w:author="Windows User" w:date="2022-12-27T06:50:00Z">
            <w:rPr>
              <w:color w:val="000000"/>
              <w:sz w:val="26"/>
              <w:szCs w:val="26"/>
            </w:rPr>
          </w:rPrChange>
        </w:rPr>
        <w:t xml:space="preserve">- Thông số giám sát: </w:t>
      </w:r>
      <w:r w:rsidRPr="00C02E27">
        <w:rPr>
          <w:lang w:val="nl-NL"/>
          <w:rPrChange w:id="19357" w:author="Windows User" w:date="2022-12-27T06:50:00Z">
            <w:rPr>
              <w:color w:val="000000"/>
              <w:sz w:val="26"/>
              <w:szCs w:val="26"/>
              <w:lang w:val="nl-NL"/>
            </w:rPr>
          </w:rPrChange>
        </w:rPr>
        <w:t xml:space="preserve">Bụi tổng, </w:t>
      </w:r>
      <w:r w:rsidRPr="00C02E27">
        <w:rPr>
          <w:rPrChange w:id="19358" w:author="Windows User" w:date="2022-12-27T06:50:00Z">
            <w:rPr>
              <w:color w:val="000000"/>
              <w:sz w:val="26"/>
              <w:szCs w:val="26"/>
            </w:rPr>
          </w:rPrChange>
        </w:rPr>
        <w:t>tiếng ồn, SO</w:t>
      </w:r>
      <w:r w:rsidRPr="00C02E27">
        <w:rPr>
          <w:vertAlign w:val="subscript"/>
          <w:rPrChange w:id="19359" w:author="Windows User" w:date="2022-12-27T06:50:00Z">
            <w:rPr>
              <w:color w:val="000000"/>
              <w:sz w:val="26"/>
              <w:szCs w:val="26"/>
              <w:vertAlign w:val="subscript"/>
            </w:rPr>
          </w:rPrChange>
        </w:rPr>
        <w:t>2</w:t>
      </w:r>
      <w:r w:rsidRPr="00C02E27">
        <w:rPr>
          <w:rPrChange w:id="19360" w:author="Windows User" w:date="2022-12-27T06:50:00Z">
            <w:rPr>
              <w:color w:val="000000"/>
              <w:sz w:val="26"/>
              <w:szCs w:val="26"/>
            </w:rPr>
          </w:rPrChange>
        </w:rPr>
        <w:t>, NO</w:t>
      </w:r>
      <w:r w:rsidRPr="00C02E27">
        <w:rPr>
          <w:vertAlign w:val="subscript"/>
          <w:rPrChange w:id="19361" w:author="Windows User" w:date="2022-12-27T06:50:00Z">
            <w:rPr>
              <w:color w:val="000000"/>
              <w:sz w:val="26"/>
              <w:szCs w:val="26"/>
              <w:vertAlign w:val="subscript"/>
            </w:rPr>
          </w:rPrChange>
        </w:rPr>
        <w:t>2</w:t>
      </w:r>
      <w:r w:rsidRPr="00C02E27">
        <w:rPr>
          <w:rPrChange w:id="19362" w:author="Windows User" w:date="2022-12-27T06:50:00Z">
            <w:rPr>
              <w:color w:val="000000"/>
              <w:sz w:val="26"/>
              <w:szCs w:val="26"/>
            </w:rPr>
          </w:rPrChange>
        </w:rPr>
        <w:t xml:space="preserve">, CO.   </w:t>
      </w:r>
    </w:p>
    <w:p w14:paraId="17FAC8C8" w14:textId="77777777" w:rsidR="00D658DC" w:rsidRPr="00C02E27" w:rsidRDefault="00D658DC">
      <w:pPr>
        <w:tabs>
          <w:tab w:val="left" w:pos="993"/>
        </w:tabs>
        <w:spacing w:after="0" w:line="300" w:lineRule="auto"/>
        <w:ind w:firstLine="720"/>
        <w:jc w:val="both"/>
        <w:rPr>
          <w:rPrChange w:id="19363" w:author="Windows User" w:date="2022-12-27T06:50:00Z">
            <w:rPr>
              <w:color w:val="000000"/>
              <w:sz w:val="26"/>
              <w:szCs w:val="26"/>
            </w:rPr>
          </w:rPrChange>
        </w:rPr>
        <w:pPrChange w:id="19364" w:author="Administrator" w:date="2022-12-23T11:11:00Z">
          <w:pPr>
            <w:spacing w:before="60" w:after="60" w:line="240" w:lineRule="auto"/>
            <w:ind w:firstLine="720"/>
            <w:jc w:val="both"/>
          </w:pPr>
        </w:pPrChange>
      </w:pPr>
      <w:r w:rsidRPr="00C02E27">
        <w:rPr>
          <w:rPrChange w:id="19365" w:author="Windows User" w:date="2022-12-27T06:50:00Z">
            <w:rPr>
              <w:color w:val="000000"/>
              <w:sz w:val="26"/>
              <w:szCs w:val="26"/>
            </w:rPr>
          </w:rPrChange>
        </w:rPr>
        <w:t>- Quy chuẩn so sánh: QCVN 05:2013/BTNMT, QCVN 26:2010/BTNMT.</w:t>
      </w:r>
    </w:p>
    <w:p w14:paraId="0AF56153" w14:textId="77777777" w:rsidR="00D658DC" w:rsidRPr="00C02E27" w:rsidRDefault="00D658DC">
      <w:pPr>
        <w:tabs>
          <w:tab w:val="left" w:pos="993"/>
        </w:tabs>
        <w:spacing w:after="0" w:line="300" w:lineRule="auto"/>
        <w:ind w:firstLine="720"/>
        <w:jc w:val="both"/>
        <w:rPr>
          <w:rPrChange w:id="19366" w:author="Windows User" w:date="2022-12-27T06:50:00Z">
            <w:rPr>
              <w:color w:val="000000"/>
              <w:sz w:val="26"/>
              <w:szCs w:val="26"/>
            </w:rPr>
          </w:rPrChange>
        </w:rPr>
        <w:pPrChange w:id="19367" w:author="Administrator" w:date="2022-12-23T11:11:00Z">
          <w:pPr>
            <w:spacing w:before="60" w:after="60" w:line="240" w:lineRule="auto"/>
            <w:ind w:firstLine="720"/>
            <w:jc w:val="both"/>
          </w:pPr>
        </w:pPrChange>
      </w:pPr>
      <w:r w:rsidRPr="00C02E27">
        <w:rPr>
          <w:bCs/>
          <w:iCs/>
          <w:rPrChange w:id="19368" w:author="Windows User" w:date="2022-12-27T06:50:00Z">
            <w:rPr>
              <w:bCs/>
              <w:iCs/>
              <w:color w:val="000000"/>
              <w:sz w:val="26"/>
              <w:szCs w:val="26"/>
            </w:rPr>
          </w:rPrChange>
        </w:rPr>
        <w:t>- Tần suất giám sát: 3 tháng/lần</w:t>
      </w:r>
      <w:r w:rsidRPr="00C02E27">
        <w:rPr>
          <w:rPrChange w:id="19369" w:author="Windows User" w:date="2022-12-27T06:50:00Z">
            <w:rPr>
              <w:color w:val="000000"/>
              <w:sz w:val="26"/>
              <w:szCs w:val="26"/>
            </w:rPr>
          </w:rPrChange>
        </w:rPr>
        <w:t xml:space="preserve">. </w:t>
      </w:r>
    </w:p>
    <w:p w14:paraId="02A35744" w14:textId="77777777" w:rsidR="00D658DC" w:rsidRPr="00C02E27" w:rsidRDefault="00D658DC">
      <w:pPr>
        <w:tabs>
          <w:tab w:val="left" w:pos="993"/>
        </w:tabs>
        <w:spacing w:after="0" w:line="300" w:lineRule="auto"/>
        <w:ind w:firstLine="720"/>
        <w:jc w:val="both"/>
        <w:rPr>
          <w:i/>
          <w:rPrChange w:id="19370" w:author="Windows User" w:date="2022-12-27T06:50:00Z">
            <w:rPr>
              <w:i/>
              <w:color w:val="000000"/>
              <w:sz w:val="26"/>
              <w:szCs w:val="26"/>
            </w:rPr>
          </w:rPrChange>
        </w:rPr>
        <w:pPrChange w:id="19371" w:author="Administrator" w:date="2022-12-23T11:11:00Z">
          <w:pPr>
            <w:spacing w:before="60" w:after="60" w:line="240" w:lineRule="auto"/>
            <w:ind w:firstLine="720"/>
            <w:jc w:val="both"/>
          </w:pPr>
        </w:pPrChange>
      </w:pPr>
      <w:r w:rsidRPr="00C02E27">
        <w:rPr>
          <w:i/>
          <w:rPrChange w:id="19372" w:author="Windows User" w:date="2022-12-27T06:50:00Z">
            <w:rPr>
              <w:i/>
              <w:color w:val="000000"/>
              <w:sz w:val="26"/>
              <w:szCs w:val="26"/>
            </w:rPr>
          </w:rPrChange>
        </w:rPr>
        <w:t>* Giám sát nước thải thi công</w:t>
      </w:r>
      <w:ins w:id="19373" w:author="Dell" w:date="2022-12-22T11:13:00Z">
        <w:r w:rsidRPr="00C02E27">
          <w:rPr>
            <w:i/>
            <w:rPrChange w:id="19374" w:author="Windows User" w:date="2022-12-27T06:50:00Z">
              <w:rPr>
                <w:i/>
                <w:color w:val="000000"/>
                <w:sz w:val="26"/>
                <w:szCs w:val="26"/>
              </w:rPr>
            </w:rPrChange>
          </w:rPr>
          <w:t>:</w:t>
        </w:r>
      </w:ins>
    </w:p>
    <w:p w14:paraId="4F578253" w14:textId="77777777" w:rsidR="00D658DC" w:rsidRPr="00C02E27" w:rsidRDefault="00D658DC">
      <w:pPr>
        <w:tabs>
          <w:tab w:val="left" w:pos="993"/>
        </w:tabs>
        <w:spacing w:after="0" w:line="300" w:lineRule="auto"/>
        <w:ind w:firstLine="720"/>
        <w:jc w:val="both"/>
        <w:rPr>
          <w:rPrChange w:id="19375" w:author="Windows User" w:date="2022-12-27T06:50:00Z">
            <w:rPr>
              <w:color w:val="000000"/>
              <w:sz w:val="26"/>
              <w:szCs w:val="26"/>
            </w:rPr>
          </w:rPrChange>
        </w:rPr>
        <w:pPrChange w:id="19376" w:author="Administrator" w:date="2022-12-23T11:11:00Z">
          <w:pPr>
            <w:spacing w:before="60" w:after="60" w:line="240" w:lineRule="auto"/>
            <w:ind w:firstLine="709"/>
            <w:jc w:val="both"/>
          </w:pPr>
        </w:pPrChange>
      </w:pPr>
      <w:r w:rsidRPr="00C02E27">
        <w:rPr>
          <w:spacing w:val="-2"/>
          <w:kern w:val="32"/>
          <w:lang w:val="de-DE"/>
          <w:rPrChange w:id="19377" w:author="Windows User" w:date="2022-12-27T06:50:00Z">
            <w:rPr>
              <w:color w:val="000000"/>
              <w:spacing w:val="-2"/>
              <w:kern w:val="32"/>
              <w:sz w:val="26"/>
              <w:szCs w:val="26"/>
              <w:lang w:val="de-DE"/>
            </w:rPr>
          </w:rPrChange>
        </w:rPr>
        <w:t xml:space="preserve">+ Thông số giám sát: </w:t>
      </w:r>
      <w:r w:rsidRPr="00C02E27">
        <w:rPr>
          <w:lang w:val="vi-VN"/>
          <w:rPrChange w:id="19378" w:author="Windows User" w:date="2022-12-27T06:50:00Z">
            <w:rPr>
              <w:color w:val="000000"/>
              <w:sz w:val="26"/>
              <w:szCs w:val="26"/>
              <w:lang w:val="vi-VN"/>
            </w:rPr>
          </w:rPrChange>
        </w:rPr>
        <w:t>pH, TSS,</w:t>
      </w:r>
      <w:r w:rsidRPr="00C02E27">
        <w:rPr>
          <w:rPrChange w:id="19379" w:author="Windows User" w:date="2022-12-27T06:50:00Z">
            <w:rPr>
              <w:color w:val="000000"/>
              <w:sz w:val="26"/>
              <w:szCs w:val="26"/>
            </w:rPr>
          </w:rPrChange>
        </w:rPr>
        <w:t xml:space="preserve"> </w:t>
      </w:r>
      <w:r w:rsidRPr="00C02E27">
        <w:rPr>
          <w:lang w:val="vi-VN"/>
          <w:rPrChange w:id="19380" w:author="Windows User" w:date="2022-12-27T06:50:00Z">
            <w:rPr>
              <w:color w:val="000000"/>
              <w:sz w:val="26"/>
              <w:szCs w:val="26"/>
              <w:lang w:val="vi-VN"/>
            </w:rPr>
          </w:rPrChange>
        </w:rPr>
        <w:t>NO</w:t>
      </w:r>
      <w:r w:rsidRPr="00C02E27">
        <w:rPr>
          <w:vertAlign w:val="subscript"/>
          <w:lang w:val="vi-VN"/>
          <w:rPrChange w:id="19381" w:author="Windows User" w:date="2022-12-27T06:50:00Z">
            <w:rPr>
              <w:color w:val="000000"/>
              <w:sz w:val="26"/>
              <w:szCs w:val="26"/>
              <w:vertAlign w:val="subscript"/>
              <w:lang w:val="vi-VN"/>
            </w:rPr>
          </w:rPrChange>
        </w:rPr>
        <w:t>3</w:t>
      </w:r>
      <w:r w:rsidRPr="00C02E27">
        <w:rPr>
          <w:vertAlign w:val="superscript"/>
          <w:lang w:val="vi-VN"/>
          <w:rPrChange w:id="19382" w:author="Windows User" w:date="2022-12-27T06:50:00Z">
            <w:rPr>
              <w:color w:val="000000"/>
              <w:sz w:val="26"/>
              <w:szCs w:val="26"/>
              <w:vertAlign w:val="superscript"/>
              <w:lang w:val="vi-VN"/>
            </w:rPr>
          </w:rPrChange>
        </w:rPr>
        <w:t>-</w:t>
      </w:r>
      <w:r w:rsidRPr="00C02E27">
        <w:rPr>
          <w:lang w:val="vi-VN"/>
          <w:rPrChange w:id="19383" w:author="Windows User" w:date="2022-12-27T06:50:00Z">
            <w:rPr>
              <w:color w:val="000000"/>
              <w:sz w:val="26"/>
              <w:szCs w:val="26"/>
              <w:lang w:val="vi-VN"/>
            </w:rPr>
          </w:rPrChange>
        </w:rPr>
        <w:t>, PO</w:t>
      </w:r>
      <w:r w:rsidRPr="00C02E27">
        <w:rPr>
          <w:lang w:val="vi-VN"/>
          <w:rPrChange w:id="19384" w:author="Windows User" w:date="2022-12-27T06:50:00Z">
            <w:rPr>
              <w:color w:val="000000"/>
              <w:sz w:val="26"/>
              <w:szCs w:val="26"/>
              <w:lang w:val="vi-VN"/>
            </w:rPr>
          </w:rPrChange>
        </w:rPr>
        <w:softHyphen/>
      </w:r>
      <w:r w:rsidRPr="00C02E27">
        <w:rPr>
          <w:vertAlign w:val="subscript"/>
          <w:lang w:val="vi-VN"/>
          <w:rPrChange w:id="19385" w:author="Windows User" w:date="2022-12-27T06:50:00Z">
            <w:rPr>
              <w:color w:val="000000"/>
              <w:sz w:val="26"/>
              <w:szCs w:val="26"/>
              <w:vertAlign w:val="subscript"/>
              <w:lang w:val="vi-VN"/>
            </w:rPr>
          </w:rPrChange>
        </w:rPr>
        <w:t>4</w:t>
      </w:r>
      <w:r w:rsidRPr="00C02E27">
        <w:rPr>
          <w:vertAlign w:val="superscript"/>
          <w:lang w:val="vi-VN"/>
          <w:rPrChange w:id="19386" w:author="Windows User" w:date="2022-12-27T06:50:00Z">
            <w:rPr>
              <w:color w:val="000000"/>
              <w:sz w:val="26"/>
              <w:szCs w:val="26"/>
              <w:vertAlign w:val="superscript"/>
              <w:lang w:val="vi-VN"/>
            </w:rPr>
          </w:rPrChange>
        </w:rPr>
        <w:t>3-</w:t>
      </w:r>
      <w:r w:rsidRPr="00C02E27">
        <w:rPr>
          <w:lang w:val="vi-VN"/>
          <w:rPrChange w:id="19387" w:author="Windows User" w:date="2022-12-27T06:50:00Z">
            <w:rPr>
              <w:color w:val="000000"/>
              <w:sz w:val="26"/>
              <w:szCs w:val="26"/>
              <w:lang w:val="vi-VN"/>
            </w:rPr>
          </w:rPrChange>
        </w:rPr>
        <w:t xml:space="preserve">, </w:t>
      </w:r>
      <w:r w:rsidRPr="00C02E27">
        <w:rPr>
          <w:rPrChange w:id="19388" w:author="Windows User" w:date="2022-12-27T06:50:00Z">
            <w:rPr>
              <w:color w:val="000000"/>
              <w:sz w:val="26"/>
              <w:szCs w:val="26"/>
            </w:rPr>
          </w:rPrChange>
        </w:rPr>
        <w:t>D</w:t>
      </w:r>
      <w:ins w:id="19389" w:author="Dell" w:date="2022-12-22T11:12:00Z">
        <w:r w:rsidRPr="00C02E27">
          <w:rPr>
            <w:rPrChange w:id="19390" w:author="Windows User" w:date="2022-12-27T06:50:00Z">
              <w:rPr>
                <w:color w:val="000000"/>
                <w:sz w:val="26"/>
                <w:szCs w:val="26"/>
              </w:rPr>
            </w:rPrChange>
          </w:rPr>
          <w:t>ầ</w:t>
        </w:r>
      </w:ins>
      <w:del w:id="19391" w:author="Dell" w:date="2022-12-22T11:12:00Z">
        <w:r w:rsidRPr="00C02E27" w:rsidDel="009925B1">
          <w:rPr>
            <w:rPrChange w:id="19392" w:author="Windows User" w:date="2022-12-27T06:50:00Z">
              <w:rPr>
                <w:color w:val="000000"/>
                <w:sz w:val="26"/>
                <w:szCs w:val="26"/>
              </w:rPr>
            </w:rPrChange>
          </w:rPr>
          <w:delText>ẫ</w:delText>
        </w:r>
      </w:del>
      <w:r w:rsidRPr="00C02E27">
        <w:rPr>
          <w:rPrChange w:id="19393" w:author="Windows User" w:date="2022-12-27T06:50:00Z">
            <w:rPr>
              <w:color w:val="000000"/>
              <w:sz w:val="26"/>
              <w:szCs w:val="26"/>
            </w:rPr>
          </w:rPrChange>
        </w:rPr>
        <w:t>u mỡ khoáng</w:t>
      </w:r>
      <w:r w:rsidRPr="00C02E27">
        <w:rPr>
          <w:lang w:val="vi-VN"/>
          <w:rPrChange w:id="19394" w:author="Windows User" w:date="2022-12-27T06:50:00Z">
            <w:rPr>
              <w:color w:val="000000"/>
              <w:sz w:val="26"/>
              <w:szCs w:val="26"/>
              <w:lang w:val="vi-VN"/>
            </w:rPr>
          </w:rPrChange>
        </w:rPr>
        <w:t xml:space="preserve">, </w:t>
      </w:r>
      <w:r w:rsidRPr="00C02E27">
        <w:rPr>
          <w:rPrChange w:id="19395" w:author="Windows User" w:date="2022-12-27T06:50:00Z">
            <w:rPr>
              <w:color w:val="000000"/>
              <w:sz w:val="26"/>
              <w:szCs w:val="26"/>
            </w:rPr>
          </w:rPrChange>
        </w:rPr>
        <w:t xml:space="preserve">Tổng </w:t>
      </w:r>
      <w:r w:rsidRPr="00C02E27">
        <w:rPr>
          <w:lang w:val="vi-VN"/>
          <w:rPrChange w:id="19396" w:author="Windows User" w:date="2022-12-27T06:50:00Z">
            <w:rPr>
              <w:color w:val="000000"/>
              <w:sz w:val="26"/>
              <w:szCs w:val="26"/>
              <w:lang w:val="vi-VN"/>
            </w:rPr>
          </w:rPrChange>
        </w:rPr>
        <w:t>Coliform</w:t>
      </w:r>
      <w:ins w:id="19397" w:author="Dell" w:date="2022-12-22T11:12:00Z">
        <w:r w:rsidRPr="00C02E27">
          <w:rPr>
            <w:rPrChange w:id="19398" w:author="Windows User" w:date="2022-12-27T06:50:00Z">
              <w:rPr>
                <w:color w:val="000000"/>
                <w:sz w:val="26"/>
                <w:szCs w:val="26"/>
              </w:rPr>
            </w:rPrChange>
          </w:rPr>
          <w:t>.</w:t>
        </w:r>
      </w:ins>
      <w:del w:id="19399" w:author="Dell" w:date="2022-12-22T11:12:00Z">
        <w:r w:rsidRPr="00C02E27" w:rsidDel="009925B1">
          <w:rPr>
            <w:rPrChange w:id="19400" w:author="Windows User" w:date="2022-12-27T06:50:00Z">
              <w:rPr>
                <w:color w:val="000000"/>
                <w:sz w:val="26"/>
                <w:szCs w:val="26"/>
              </w:rPr>
            </w:rPrChange>
          </w:rPr>
          <w:delText>;</w:delText>
        </w:r>
      </w:del>
    </w:p>
    <w:p w14:paraId="6B2F93F3" w14:textId="77777777" w:rsidR="00D658DC" w:rsidRPr="00C02E27" w:rsidRDefault="00D658DC">
      <w:pPr>
        <w:tabs>
          <w:tab w:val="left" w:pos="993"/>
        </w:tabs>
        <w:spacing w:after="0" w:line="300" w:lineRule="auto"/>
        <w:ind w:firstLine="720"/>
        <w:jc w:val="both"/>
        <w:rPr>
          <w:kern w:val="32"/>
          <w:lang w:val="de-DE"/>
          <w:rPrChange w:id="19401" w:author="Windows User" w:date="2022-12-27T06:50:00Z">
            <w:rPr>
              <w:color w:val="000000"/>
              <w:kern w:val="32"/>
              <w:sz w:val="26"/>
              <w:szCs w:val="26"/>
              <w:lang w:val="de-DE"/>
            </w:rPr>
          </w:rPrChange>
        </w:rPr>
        <w:pPrChange w:id="19402" w:author="Administrator" w:date="2022-12-23T11:11:00Z">
          <w:pPr>
            <w:spacing w:before="60" w:after="60" w:line="240" w:lineRule="auto"/>
            <w:ind w:firstLine="720"/>
            <w:jc w:val="both"/>
          </w:pPr>
        </w:pPrChange>
      </w:pPr>
      <w:r w:rsidRPr="00C02E27">
        <w:rPr>
          <w:kern w:val="32"/>
          <w:lang w:val="de-DE"/>
          <w:rPrChange w:id="19403" w:author="Windows User" w:date="2022-12-27T06:50:00Z">
            <w:rPr>
              <w:color w:val="000000"/>
              <w:kern w:val="32"/>
              <w:sz w:val="26"/>
              <w:szCs w:val="26"/>
              <w:lang w:val="de-DE"/>
            </w:rPr>
          </w:rPrChange>
        </w:rPr>
        <w:t>+ Vị trí giám sát: 1 mẫu nước thải tại hố lắng.</w:t>
      </w:r>
    </w:p>
    <w:p w14:paraId="1B4BD468" w14:textId="77777777" w:rsidR="00D658DC" w:rsidRPr="00C02E27" w:rsidRDefault="00D658DC">
      <w:pPr>
        <w:tabs>
          <w:tab w:val="left" w:pos="993"/>
          <w:tab w:val="center" w:pos="4896"/>
        </w:tabs>
        <w:spacing w:after="0" w:line="300" w:lineRule="auto"/>
        <w:ind w:firstLine="720"/>
        <w:jc w:val="both"/>
        <w:rPr>
          <w:kern w:val="32"/>
          <w:lang w:val="de-DE"/>
          <w:rPrChange w:id="19404" w:author="Windows User" w:date="2022-12-27T06:50:00Z">
            <w:rPr>
              <w:color w:val="000000"/>
              <w:kern w:val="32"/>
              <w:sz w:val="26"/>
              <w:szCs w:val="26"/>
              <w:lang w:val="de-DE"/>
            </w:rPr>
          </w:rPrChange>
        </w:rPr>
        <w:pPrChange w:id="19405" w:author="Administrator" w:date="2022-12-23T11:11:00Z">
          <w:pPr>
            <w:tabs>
              <w:tab w:val="center" w:pos="4896"/>
            </w:tabs>
            <w:spacing w:before="60" w:after="60" w:line="240" w:lineRule="auto"/>
            <w:ind w:firstLine="720"/>
            <w:jc w:val="both"/>
          </w:pPr>
        </w:pPrChange>
      </w:pPr>
      <w:r w:rsidRPr="00C02E27">
        <w:rPr>
          <w:kern w:val="32"/>
          <w:lang w:val="de-DE"/>
          <w:rPrChange w:id="19406" w:author="Windows User" w:date="2022-12-27T06:50:00Z">
            <w:rPr>
              <w:color w:val="000000"/>
              <w:kern w:val="32"/>
              <w:sz w:val="26"/>
              <w:szCs w:val="26"/>
              <w:lang w:val="de-DE"/>
            </w:rPr>
          </w:rPrChange>
        </w:rPr>
        <w:t>+ Tần suất giám sát: 3 tháng/lần.</w:t>
      </w:r>
      <w:r w:rsidRPr="00C02E27">
        <w:rPr>
          <w:kern w:val="32"/>
          <w:lang w:val="de-DE"/>
          <w:rPrChange w:id="19407" w:author="Windows User" w:date="2022-12-27T06:50:00Z">
            <w:rPr>
              <w:color w:val="000000"/>
              <w:kern w:val="32"/>
              <w:sz w:val="26"/>
              <w:szCs w:val="26"/>
              <w:lang w:val="de-DE"/>
            </w:rPr>
          </w:rPrChange>
        </w:rPr>
        <w:tab/>
      </w:r>
    </w:p>
    <w:p w14:paraId="47204850" w14:textId="77777777" w:rsidR="00D658DC" w:rsidRPr="00C02E27" w:rsidRDefault="00D658DC">
      <w:pPr>
        <w:tabs>
          <w:tab w:val="left" w:pos="993"/>
        </w:tabs>
        <w:spacing w:after="0" w:line="300" w:lineRule="auto"/>
        <w:ind w:firstLine="720"/>
        <w:jc w:val="both"/>
        <w:rPr>
          <w:kern w:val="32"/>
          <w:lang w:val="de-DE"/>
          <w:rPrChange w:id="19408" w:author="Windows User" w:date="2022-12-27T06:50:00Z">
            <w:rPr>
              <w:color w:val="000000"/>
              <w:kern w:val="32"/>
              <w:sz w:val="26"/>
              <w:szCs w:val="26"/>
              <w:lang w:val="de-DE"/>
            </w:rPr>
          </w:rPrChange>
        </w:rPr>
        <w:pPrChange w:id="19409" w:author="Administrator" w:date="2022-12-23T11:11:00Z">
          <w:pPr>
            <w:spacing w:before="60" w:after="60" w:line="240" w:lineRule="auto"/>
            <w:ind w:firstLine="720"/>
            <w:jc w:val="both"/>
          </w:pPr>
        </w:pPrChange>
      </w:pPr>
      <w:r w:rsidRPr="00C02E27">
        <w:rPr>
          <w:kern w:val="32"/>
          <w:lang w:val="de-DE"/>
          <w:rPrChange w:id="19410" w:author="Windows User" w:date="2022-12-27T06:50:00Z">
            <w:rPr>
              <w:color w:val="000000"/>
              <w:kern w:val="32"/>
              <w:sz w:val="26"/>
              <w:szCs w:val="26"/>
              <w:lang w:val="de-DE"/>
            </w:rPr>
          </w:rPrChange>
        </w:rPr>
        <w:t>+ Quy chuẩn áp dụng QCVN 40:2011/BTNMT cột B.</w:t>
      </w:r>
    </w:p>
    <w:p w14:paraId="3C82F72F" w14:textId="77777777" w:rsidR="00D658DC" w:rsidRPr="00C02E27" w:rsidRDefault="00D658DC">
      <w:pPr>
        <w:tabs>
          <w:tab w:val="left" w:pos="993"/>
          <w:tab w:val="left" w:pos="6261"/>
        </w:tabs>
        <w:spacing w:after="0" w:line="300" w:lineRule="auto"/>
        <w:ind w:firstLine="720"/>
        <w:jc w:val="both"/>
        <w:rPr>
          <w:i/>
          <w:lang w:val="pt-BR"/>
          <w:rPrChange w:id="19411" w:author="Windows User" w:date="2022-12-27T06:50:00Z">
            <w:rPr>
              <w:i/>
              <w:color w:val="000000"/>
              <w:sz w:val="26"/>
              <w:szCs w:val="26"/>
              <w:lang w:val="pt-BR"/>
            </w:rPr>
          </w:rPrChange>
        </w:rPr>
        <w:pPrChange w:id="19412" w:author="Administrator" w:date="2022-12-23T11:11:00Z">
          <w:pPr>
            <w:tabs>
              <w:tab w:val="left" w:pos="6261"/>
            </w:tabs>
            <w:spacing w:before="60" w:after="60" w:line="240" w:lineRule="auto"/>
            <w:ind w:left="709"/>
            <w:jc w:val="both"/>
          </w:pPr>
        </w:pPrChange>
      </w:pPr>
      <w:r w:rsidRPr="00C02E27">
        <w:rPr>
          <w:i/>
          <w:spacing w:val="-2"/>
          <w:kern w:val="32"/>
          <w:lang w:val="de-DE"/>
          <w:rPrChange w:id="19413" w:author="Windows User" w:date="2022-12-27T06:50:00Z">
            <w:rPr>
              <w:i/>
              <w:color w:val="000000"/>
              <w:spacing w:val="-2"/>
              <w:kern w:val="32"/>
              <w:sz w:val="26"/>
              <w:szCs w:val="26"/>
              <w:lang w:val="de-DE"/>
            </w:rPr>
          </w:rPrChange>
        </w:rPr>
        <w:t xml:space="preserve">* </w:t>
      </w:r>
      <w:r w:rsidRPr="00C02E27">
        <w:rPr>
          <w:i/>
          <w:lang w:val="pt-BR"/>
          <w:rPrChange w:id="19414" w:author="Windows User" w:date="2022-12-27T06:50:00Z">
            <w:rPr>
              <w:i/>
              <w:color w:val="000000"/>
              <w:sz w:val="26"/>
              <w:szCs w:val="26"/>
              <w:lang w:val="pt-BR"/>
            </w:rPr>
          </w:rPrChange>
        </w:rPr>
        <w:t>Giám sát chất thải rắn và chất thải nguy hại:</w:t>
      </w:r>
      <w:r w:rsidRPr="00C02E27">
        <w:rPr>
          <w:i/>
          <w:lang w:val="pt-BR"/>
          <w:rPrChange w:id="19415" w:author="Windows User" w:date="2022-12-27T06:50:00Z">
            <w:rPr>
              <w:i/>
              <w:color w:val="000000"/>
              <w:sz w:val="26"/>
              <w:szCs w:val="26"/>
              <w:lang w:val="pt-BR"/>
            </w:rPr>
          </w:rPrChange>
        </w:rPr>
        <w:tab/>
      </w:r>
    </w:p>
    <w:p w14:paraId="0751A2EA" w14:textId="77777777" w:rsidR="00D658DC" w:rsidRPr="00C02E27" w:rsidRDefault="00D658DC">
      <w:pPr>
        <w:tabs>
          <w:tab w:val="left" w:pos="993"/>
        </w:tabs>
        <w:spacing w:after="0" w:line="300" w:lineRule="auto"/>
        <w:ind w:firstLine="720"/>
        <w:jc w:val="both"/>
        <w:rPr>
          <w:lang w:val="pt-BR"/>
          <w:rPrChange w:id="19416" w:author="Windows User" w:date="2022-12-27T06:50:00Z">
            <w:rPr>
              <w:color w:val="000000"/>
              <w:sz w:val="26"/>
              <w:szCs w:val="26"/>
              <w:lang w:val="pt-BR"/>
            </w:rPr>
          </w:rPrChange>
        </w:rPr>
        <w:pPrChange w:id="19417" w:author="Administrator" w:date="2022-12-23T11:11:00Z">
          <w:pPr>
            <w:spacing w:before="60" w:after="60" w:line="240" w:lineRule="auto"/>
            <w:ind w:firstLine="720"/>
            <w:jc w:val="both"/>
          </w:pPr>
        </w:pPrChange>
      </w:pPr>
      <w:r w:rsidRPr="00C02E27">
        <w:rPr>
          <w:lang w:val="pt-BR"/>
          <w:rPrChange w:id="19418" w:author="Windows User" w:date="2022-12-27T06:50:00Z">
            <w:rPr>
              <w:color w:val="000000"/>
              <w:sz w:val="26"/>
              <w:szCs w:val="26"/>
              <w:lang w:val="pt-BR"/>
            </w:rPr>
          </w:rPrChange>
        </w:rPr>
        <w:t xml:space="preserve">+ Giám sát chất thải rắn: giám sát thành phần, tổng khối lượng vào thời điểm cuối ngày tại điểm tập kết rác trong khu vực dự án. </w:t>
      </w:r>
    </w:p>
    <w:p w14:paraId="61E3A081" w14:textId="77777777" w:rsidR="00D658DC" w:rsidRPr="00C02E27" w:rsidRDefault="00D658DC">
      <w:pPr>
        <w:tabs>
          <w:tab w:val="left" w:pos="993"/>
        </w:tabs>
        <w:spacing w:after="0" w:line="300" w:lineRule="auto"/>
        <w:ind w:firstLine="720"/>
        <w:jc w:val="both"/>
        <w:rPr>
          <w:lang w:val="pt-BR"/>
          <w:rPrChange w:id="19419" w:author="Windows User" w:date="2022-12-27T06:50:00Z">
            <w:rPr>
              <w:color w:val="000000"/>
              <w:sz w:val="26"/>
              <w:szCs w:val="26"/>
              <w:lang w:val="pt-BR"/>
            </w:rPr>
          </w:rPrChange>
        </w:rPr>
        <w:pPrChange w:id="19420" w:author="Administrator" w:date="2022-12-23T11:11:00Z">
          <w:pPr>
            <w:spacing w:before="60" w:after="60" w:line="240" w:lineRule="auto"/>
            <w:ind w:firstLine="720"/>
            <w:jc w:val="both"/>
          </w:pPr>
        </w:pPrChange>
      </w:pPr>
      <w:r w:rsidRPr="00C02E27">
        <w:rPr>
          <w:lang w:val="pt-BR"/>
          <w:rPrChange w:id="19421" w:author="Windows User" w:date="2022-12-27T06:50:00Z">
            <w:rPr>
              <w:color w:val="000000"/>
              <w:sz w:val="26"/>
              <w:szCs w:val="26"/>
              <w:lang w:val="pt-BR"/>
            </w:rPr>
          </w:rPrChange>
        </w:rPr>
        <w:t xml:space="preserve">+ Giám sát chất thải rắn nguy hại thực hiện định kỳ 6 tháng/lần. </w:t>
      </w:r>
    </w:p>
    <w:p w14:paraId="74916939" w14:textId="77777777" w:rsidR="00D658DC" w:rsidRPr="00C02E27" w:rsidRDefault="00D658DC">
      <w:pPr>
        <w:numPr>
          <w:ilvl w:val="0"/>
          <w:numId w:val="5"/>
        </w:numPr>
        <w:tabs>
          <w:tab w:val="left" w:pos="993"/>
        </w:tabs>
        <w:spacing w:after="0" w:line="300" w:lineRule="auto"/>
        <w:ind w:left="0" w:firstLine="720"/>
        <w:jc w:val="both"/>
        <w:rPr>
          <w:b/>
          <w:bCs/>
          <w:i/>
          <w:lang w:val="pt-BR"/>
          <w:rPrChange w:id="19422" w:author="Windows User" w:date="2022-12-27T06:50:00Z">
            <w:rPr>
              <w:i/>
              <w:color w:val="000000"/>
              <w:sz w:val="26"/>
              <w:szCs w:val="26"/>
              <w:lang w:val="pt-BR"/>
            </w:rPr>
          </w:rPrChange>
        </w:rPr>
        <w:pPrChange w:id="19423" w:author="Administrator" w:date="2022-12-23T11:11:00Z">
          <w:pPr>
            <w:numPr>
              <w:numId w:val="5"/>
            </w:numPr>
            <w:tabs>
              <w:tab w:val="num" w:pos="1429"/>
            </w:tabs>
            <w:spacing w:before="60" w:after="60" w:line="240" w:lineRule="auto"/>
            <w:ind w:left="1429" w:hanging="720"/>
            <w:jc w:val="both"/>
          </w:pPr>
        </w:pPrChange>
      </w:pPr>
      <w:r w:rsidRPr="00C02E27">
        <w:rPr>
          <w:b/>
          <w:bCs/>
          <w:i/>
          <w:lang w:val="pt-BR"/>
          <w:rPrChange w:id="19424" w:author="Windows User" w:date="2022-12-27T06:50:00Z">
            <w:rPr>
              <w:i/>
              <w:color w:val="000000"/>
              <w:sz w:val="26"/>
              <w:szCs w:val="26"/>
              <w:lang w:val="pt-BR"/>
            </w:rPr>
          </w:rPrChange>
        </w:rPr>
        <w:t>Giám sát giai đoạn vận hành thử nghiệm</w:t>
      </w:r>
      <w:ins w:id="19425" w:author="Dell" w:date="2022-12-22T11:13:00Z">
        <w:r w:rsidRPr="00C02E27">
          <w:rPr>
            <w:b/>
            <w:bCs/>
            <w:i/>
            <w:lang w:val="pt-BR"/>
            <w:rPrChange w:id="19426" w:author="Windows User" w:date="2022-12-27T06:50:00Z">
              <w:rPr>
                <w:i/>
                <w:color w:val="000000"/>
                <w:sz w:val="26"/>
                <w:szCs w:val="26"/>
                <w:lang w:val="pt-BR"/>
              </w:rPr>
            </w:rPrChange>
          </w:rPr>
          <w:t>:</w:t>
        </w:r>
      </w:ins>
    </w:p>
    <w:p w14:paraId="097EB349" w14:textId="77777777" w:rsidR="00D658DC" w:rsidRPr="00C02E27" w:rsidRDefault="00D658DC">
      <w:pPr>
        <w:tabs>
          <w:tab w:val="left" w:pos="993"/>
        </w:tabs>
        <w:spacing w:after="0" w:line="300" w:lineRule="auto"/>
        <w:ind w:firstLine="720"/>
        <w:jc w:val="both"/>
        <w:rPr>
          <w:i/>
          <w:iCs/>
          <w:spacing w:val="-6"/>
          <w:rPrChange w:id="19427" w:author="Windows User" w:date="2022-12-27T06:50:00Z">
            <w:rPr>
              <w:color w:val="000000"/>
              <w:spacing w:val="-6"/>
              <w:sz w:val="26"/>
              <w:szCs w:val="26"/>
            </w:rPr>
          </w:rPrChange>
        </w:rPr>
        <w:pPrChange w:id="19428" w:author="Administrator" w:date="2022-12-23T11:11:00Z">
          <w:pPr>
            <w:spacing w:before="60" w:after="60" w:line="240" w:lineRule="auto"/>
            <w:ind w:firstLine="720"/>
            <w:jc w:val="both"/>
          </w:pPr>
        </w:pPrChange>
      </w:pPr>
      <w:ins w:id="19429" w:author="Administrator" w:date="2022-12-23T11:12:00Z">
        <w:r w:rsidRPr="00C02E27">
          <w:rPr>
            <w:i/>
            <w:iCs/>
            <w:spacing w:val="-6"/>
            <w:rPrChange w:id="19430" w:author="Windows User" w:date="2022-12-27T06:50:00Z">
              <w:rPr>
                <w:color w:val="000000"/>
                <w:spacing w:val="-6"/>
              </w:rPr>
            </w:rPrChange>
          </w:rPr>
          <w:t xml:space="preserve">* </w:t>
        </w:r>
      </w:ins>
      <w:r w:rsidRPr="00C02E27">
        <w:rPr>
          <w:i/>
          <w:iCs/>
          <w:spacing w:val="-6"/>
          <w:rPrChange w:id="19431" w:author="Windows User" w:date="2022-12-27T06:50:00Z">
            <w:rPr>
              <w:color w:val="000000"/>
              <w:spacing w:val="-6"/>
              <w:sz w:val="26"/>
              <w:szCs w:val="26"/>
            </w:rPr>
          </w:rPrChange>
        </w:rPr>
        <w:t xml:space="preserve">Giám sát nước thải sinh hoạt: </w:t>
      </w:r>
    </w:p>
    <w:p w14:paraId="5CB0A97F" w14:textId="77777777" w:rsidR="00D658DC" w:rsidRPr="00C02E27" w:rsidRDefault="00D658DC">
      <w:pPr>
        <w:tabs>
          <w:tab w:val="left" w:pos="993"/>
        </w:tabs>
        <w:spacing w:after="0" w:line="300" w:lineRule="auto"/>
        <w:ind w:firstLine="720"/>
        <w:jc w:val="both"/>
        <w:rPr>
          <w:spacing w:val="-6"/>
          <w:lang w:val="vi-VN"/>
          <w:rPrChange w:id="19432" w:author="Windows User" w:date="2022-12-27T06:50:00Z">
            <w:rPr>
              <w:color w:val="000000"/>
              <w:spacing w:val="-6"/>
              <w:sz w:val="26"/>
              <w:szCs w:val="26"/>
              <w:lang w:val="vi-VN"/>
            </w:rPr>
          </w:rPrChange>
        </w:rPr>
        <w:pPrChange w:id="19433" w:author="Administrator" w:date="2022-12-23T11:14:00Z">
          <w:pPr>
            <w:spacing w:before="60" w:after="60" w:line="240" w:lineRule="auto"/>
            <w:ind w:firstLine="720"/>
            <w:jc w:val="both"/>
          </w:pPr>
        </w:pPrChange>
      </w:pPr>
      <w:r w:rsidRPr="00C02E27">
        <w:rPr>
          <w:spacing w:val="-6"/>
          <w:lang w:val="vi-VN"/>
          <w:rPrChange w:id="19434" w:author="Windows User" w:date="2022-12-27T06:50:00Z">
            <w:rPr>
              <w:color w:val="000000"/>
              <w:spacing w:val="-6"/>
              <w:sz w:val="26"/>
              <w:szCs w:val="26"/>
              <w:lang w:val="vi-VN"/>
            </w:rPr>
          </w:rPrChange>
        </w:rPr>
        <w:t xml:space="preserve">- </w:t>
      </w:r>
      <w:r w:rsidRPr="00C02E27">
        <w:rPr>
          <w:spacing w:val="-6"/>
          <w:rPrChange w:id="19435" w:author="Windows User" w:date="2022-12-27T06:50:00Z">
            <w:rPr>
              <w:color w:val="000000"/>
              <w:spacing w:val="-6"/>
              <w:sz w:val="26"/>
              <w:szCs w:val="26"/>
            </w:rPr>
          </w:rPrChange>
        </w:rPr>
        <w:t xml:space="preserve">Quy </w:t>
      </w:r>
      <w:r w:rsidRPr="00C02E27">
        <w:rPr>
          <w:spacing w:val="-6"/>
          <w:lang w:val="vi-VN"/>
          <w:rPrChange w:id="19436" w:author="Windows User" w:date="2022-12-27T06:50:00Z">
            <w:rPr>
              <w:color w:val="000000"/>
              <w:spacing w:val="-6"/>
              <w:sz w:val="26"/>
              <w:szCs w:val="26"/>
              <w:lang w:val="vi-VN"/>
            </w:rPr>
          </w:rPrChange>
        </w:rPr>
        <w:t>chuẩn áp dụng: QCVN 14:2008/BTNMT cột B</w:t>
      </w:r>
      <w:r w:rsidRPr="00C02E27">
        <w:rPr>
          <w:spacing w:val="-6"/>
          <w:rPrChange w:id="19437" w:author="Windows User" w:date="2022-12-27T06:50:00Z">
            <w:rPr>
              <w:color w:val="000000"/>
              <w:spacing w:val="-6"/>
              <w:sz w:val="26"/>
              <w:szCs w:val="26"/>
            </w:rPr>
          </w:rPrChange>
        </w:rPr>
        <w:t>, hệ số K=1</w:t>
      </w:r>
      <w:r w:rsidRPr="00C02E27">
        <w:rPr>
          <w:spacing w:val="-6"/>
          <w:lang w:val="vi-VN"/>
          <w:rPrChange w:id="19438" w:author="Windows User" w:date="2022-12-27T06:50:00Z">
            <w:rPr>
              <w:color w:val="000000"/>
              <w:spacing w:val="-6"/>
              <w:sz w:val="26"/>
              <w:szCs w:val="26"/>
              <w:lang w:val="vi-VN"/>
            </w:rPr>
          </w:rPrChange>
        </w:rPr>
        <w:t>.</w:t>
      </w:r>
    </w:p>
    <w:p w14:paraId="00634CE6" w14:textId="77777777" w:rsidR="00D658DC" w:rsidRPr="00C02E27" w:rsidRDefault="00D658DC">
      <w:pPr>
        <w:tabs>
          <w:tab w:val="left" w:pos="993"/>
        </w:tabs>
        <w:spacing w:after="0" w:line="300" w:lineRule="auto"/>
        <w:ind w:firstLine="720"/>
        <w:jc w:val="both"/>
        <w:rPr>
          <w:spacing w:val="-6"/>
          <w:lang w:val="vi-VN"/>
          <w:rPrChange w:id="19439" w:author="Windows User" w:date="2022-12-27T06:50:00Z">
            <w:rPr>
              <w:color w:val="000000"/>
              <w:spacing w:val="-6"/>
              <w:sz w:val="26"/>
              <w:szCs w:val="26"/>
              <w:lang w:val="vi-VN"/>
            </w:rPr>
          </w:rPrChange>
        </w:rPr>
        <w:pPrChange w:id="19440" w:author="Administrator" w:date="2022-12-23T11:14:00Z">
          <w:pPr>
            <w:spacing w:before="60" w:after="60" w:line="240" w:lineRule="auto"/>
            <w:ind w:firstLine="720"/>
            <w:jc w:val="both"/>
          </w:pPr>
        </w:pPrChange>
      </w:pPr>
      <w:r w:rsidRPr="00C02E27">
        <w:rPr>
          <w:spacing w:val="-6"/>
          <w:lang w:val="vi-VN"/>
          <w:rPrChange w:id="19441" w:author="Windows User" w:date="2022-12-27T06:50:00Z">
            <w:rPr>
              <w:color w:val="000000"/>
              <w:spacing w:val="-6"/>
              <w:sz w:val="26"/>
              <w:szCs w:val="26"/>
              <w:lang w:val="vi-VN"/>
            </w:rPr>
          </w:rPrChange>
        </w:rPr>
        <w:t xml:space="preserve">- Thông số: pH, TSS, </w:t>
      </w:r>
      <w:r w:rsidRPr="00C02E27">
        <w:rPr>
          <w:spacing w:val="-6"/>
          <w:rPrChange w:id="19442" w:author="Windows User" w:date="2022-12-27T06:50:00Z">
            <w:rPr>
              <w:color w:val="000000"/>
              <w:spacing w:val="-6"/>
              <w:sz w:val="26"/>
              <w:szCs w:val="26"/>
            </w:rPr>
          </w:rPrChange>
        </w:rPr>
        <w:t xml:space="preserve">TDS, Sunfua, </w:t>
      </w:r>
      <w:r w:rsidRPr="00C02E27">
        <w:rPr>
          <w:spacing w:val="-6"/>
          <w:lang w:val="vi-VN"/>
          <w:rPrChange w:id="19443" w:author="Windows User" w:date="2022-12-27T06:50:00Z">
            <w:rPr>
              <w:color w:val="000000"/>
              <w:spacing w:val="-6"/>
              <w:sz w:val="26"/>
              <w:szCs w:val="26"/>
              <w:lang w:val="vi-VN"/>
            </w:rPr>
          </w:rPrChange>
        </w:rPr>
        <w:t>BOD</w:t>
      </w:r>
      <w:r w:rsidRPr="00C02E27">
        <w:rPr>
          <w:spacing w:val="-6"/>
          <w:vertAlign w:val="subscript"/>
          <w:lang w:val="vi-VN"/>
          <w:rPrChange w:id="19444" w:author="Windows User" w:date="2022-12-27T06:50:00Z">
            <w:rPr>
              <w:color w:val="000000"/>
              <w:spacing w:val="-6"/>
              <w:sz w:val="26"/>
              <w:szCs w:val="26"/>
              <w:vertAlign w:val="subscript"/>
              <w:lang w:val="vi-VN"/>
            </w:rPr>
          </w:rPrChange>
        </w:rPr>
        <w:t>5</w:t>
      </w:r>
      <w:r w:rsidRPr="00C02E27">
        <w:rPr>
          <w:spacing w:val="-6"/>
          <w:lang w:val="vi-VN"/>
          <w:rPrChange w:id="19445" w:author="Windows User" w:date="2022-12-27T06:50:00Z">
            <w:rPr>
              <w:color w:val="000000"/>
              <w:spacing w:val="-6"/>
              <w:sz w:val="26"/>
              <w:szCs w:val="26"/>
              <w:lang w:val="vi-VN"/>
            </w:rPr>
          </w:rPrChange>
        </w:rPr>
        <w:t>, NO</w:t>
      </w:r>
      <w:r w:rsidRPr="00C02E27">
        <w:rPr>
          <w:spacing w:val="-6"/>
          <w:vertAlign w:val="subscript"/>
          <w:lang w:val="vi-VN"/>
          <w:rPrChange w:id="19446" w:author="Windows User" w:date="2022-12-27T06:50:00Z">
            <w:rPr>
              <w:color w:val="000000"/>
              <w:spacing w:val="-6"/>
              <w:sz w:val="26"/>
              <w:szCs w:val="26"/>
              <w:vertAlign w:val="subscript"/>
              <w:lang w:val="vi-VN"/>
            </w:rPr>
          </w:rPrChange>
        </w:rPr>
        <w:t>3</w:t>
      </w:r>
      <w:r w:rsidRPr="00C02E27">
        <w:rPr>
          <w:spacing w:val="-6"/>
          <w:vertAlign w:val="superscript"/>
          <w:lang w:val="vi-VN"/>
          <w:rPrChange w:id="19447" w:author="Windows User" w:date="2022-12-27T06:50:00Z">
            <w:rPr>
              <w:color w:val="000000"/>
              <w:spacing w:val="-6"/>
              <w:sz w:val="26"/>
              <w:szCs w:val="26"/>
              <w:vertAlign w:val="superscript"/>
              <w:lang w:val="vi-VN"/>
            </w:rPr>
          </w:rPrChange>
        </w:rPr>
        <w:t>-</w:t>
      </w:r>
      <w:r w:rsidRPr="00C02E27">
        <w:rPr>
          <w:spacing w:val="-6"/>
          <w:lang w:val="vi-VN"/>
          <w:rPrChange w:id="19448" w:author="Windows User" w:date="2022-12-27T06:50:00Z">
            <w:rPr>
              <w:color w:val="000000"/>
              <w:spacing w:val="-6"/>
              <w:sz w:val="26"/>
              <w:szCs w:val="26"/>
              <w:lang w:val="vi-VN"/>
            </w:rPr>
          </w:rPrChange>
        </w:rPr>
        <w:t>, PO</w:t>
      </w:r>
      <w:r w:rsidRPr="00C02E27">
        <w:rPr>
          <w:spacing w:val="-6"/>
          <w:lang w:val="vi-VN"/>
          <w:rPrChange w:id="19449" w:author="Windows User" w:date="2022-12-27T06:50:00Z">
            <w:rPr>
              <w:color w:val="000000"/>
              <w:spacing w:val="-6"/>
              <w:sz w:val="26"/>
              <w:szCs w:val="26"/>
              <w:lang w:val="vi-VN"/>
            </w:rPr>
          </w:rPrChange>
        </w:rPr>
        <w:softHyphen/>
      </w:r>
      <w:r w:rsidRPr="00C02E27">
        <w:rPr>
          <w:spacing w:val="-6"/>
          <w:vertAlign w:val="subscript"/>
          <w:lang w:val="vi-VN"/>
          <w:rPrChange w:id="19450" w:author="Windows User" w:date="2022-12-27T06:50:00Z">
            <w:rPr>
              <w:color w:val="000000"/>
              <w:spacing w:val="-6"/>
              <w:sz w:val="26"/>
              <w:szCs w:val="26"/>
              <w:vertAlign w:val="subscript"/>
              <w:lang w:val="vi-VN"/>
            </w:rPr>
          </w:rPrChange>
        </w:rPr>
        <w:t>4</w:t>
      </w:r>
      <w:r w:rsidRPr="00C02E27">
        <w:rPr>
          <w:spacing w:val="-6"/>
          <w:vertAlign w:val="superscript"/>
          <w:lang w:val="vi-VN"/>
          <w:rPrChange w:id="19451" w:author="Windows User" w:date="2022-12-27T06:50:00Z">
            <w:rPr>
              <w:color w:val="000000"/>
              <w:spacing w:val="-6"/>
              <w:sz w:val="26"/>
              <w:szCs w:val="26"/>
              <w:vertAlign w:val="superscript"/>
              <w:lang w:val="vi-VN"/>
            </w:rPr>
          </w:rPrChange>
        </w:rPr>
        <w:t>3-</w:t>
      </w:r>
      <w:r w:rsidRPr="00C02E27">
        <w:rPr>
          <w:spacing w:val="-6"/>
          <w:lang w:val="vi-VN"/>
          <w:rPrChange w:id="19452" w:author="Windows User" w:date="2022-12-27T06:50:00Z">
            <w:rPr>
              <w:color w:val="000000"/>
              <w:spacing w:val="-6"/>
              <w:sz w:val="26"/>
              <w:szCs w:val="26"/>
              <w:lang w:val="vi-VN"/>
            </w:rPr>
          </w:rPrChange>
        </w:rPr>
        <w:t>,</w:t>
      </w:r>
      <w:r w:rsidRPr="00C02E27">
        <w:rPr>
          <w:spacing w:val="-6"/>
          <w:rPrChange w:id="19453" w:author="Windows User" w:date="2022-12-27T06:50:00Z">
            <w:rPr>
              <w:color w:val="000000"/>
              <w:spacing w:val="-6"/>
              <w:sz w:val="26"/>
              <w:szCs w:val="26"/>
            </w:rPr>
          </w:rPrChange>
        </w:rPr>
        <w:t xml:space="preserve"> NH</w:t>
      </w:r>
      <w:r w:rsidRPr="00C02E27">
        <w:rPr>
          <w:spacing w:val="-6"/>
          <w:vertAlign w:val="subscript"/>
          <w:rPrChange w:id="19454" w:author="Windows User" w:date="2022-12-27T06:50:00Z">
            <w:rPr>
              <w:color w:val="000000"/>
              <w:spacing w:val="-6"/>
              <w:sz w:val="26"/>
              <w:szCs w:val="26"/>
              <w:vertAlign w:val="subscript"/>
            </w:rPr>
          </w:rPrChange>
        </w:rPr>
        <w:t>4</w:t>
      </w:r>
      <w:r w:rsidRPr="00C02E27">
        <w:rPr>
          <w:spacing w:val="-6"/>
          <w:vertAlign w:val="superscript"/>
          <w:rPrChange w:id="19455" w:author="Windows User" w:date="2022-12-27T06:50:00Z">
            <w:rPr>
              <w:color w:val="000000"/>
              <w:spacing w:val="-6"/>
              <w:sz w:val="26"/>
              <w:szCs w:val="26"/>
              <w:vertAlign w:val="superscript"/>
            </w:rPr>
          </w:rPrChange>
        </w:rPr>
        <w:t>+</w:t>
      </w:r>
      <w:r w:rsidRPr="00C02E27">
        <w:rPr>
          <w:spacing w:val="-6"/>
          <w:rPrChange w:id="19456" w:author="Windows User" w:date="2022-12-27T06:50:00Z">
            <w:rPr>
              <w:color w:val="000000"/>
              <w:spacing w:val="-6"/>
              <w:sz w:val="26"/>
              <w:szCs w:val="26"/>
            </w:rPr>
          </w:rPrChange>
        </w:rPr>
        <w:t>,</w:t>
      </w:r>
      <w:r w:rsidRPr="00C02E27">
        <w:rPr>
          <w:spacing w:val="-6"/>
          <w:lang w:val="vi-VN"/>
          <w:rPrChange w:id="19457" w:author="Windows User" w:date="2022-12-27T06:50:00Z">
            <w:rPr>
              <w:color w:val="000000"/>
              <w:spacing w:val="-6"/>
              <w:sz w:val="26"/>
              <w:szCs w:val="26"/>
              <w:lang w:val="vi-VN"/>
            </w:rPr>
          </w:rPrChange>
        </w:rPr>
        <w:t xml:space="preserve"> </w:t>
      </w:r>
      <w:r w:rsidRPr="00C02E27">
        <w:rPr>
          <w:spacing w:val="-6"/>
          <w:rPrChange w:id="19458" w:author="Windows User" w:date="2022-12-27T06:50:00Z">
            <w:rPr>
              <w:color w:val="000000"/>
              <w:spacing w:val="-6"/>
              <w:sz w:val="26"/>
              <w:szCs w:val="26"/>
            </w:rPr>
          </w:rPrChange>
        </w:rPr>
        <w:t>Dầu mỡ động thực vật</w:t>
      </w:r>
      <w:r w:rsidRPr="00C02E27">
        <w:rPr>
          <w:spacing w:val="-6"/>
          <w:lang w:val="vi-VN"/>
          <w:rPrChange w:id="19459" w:author="Windows User" w:date="2022-12-27T06:50:00Z">
            <w:rPr>
              <w:color w:val="000000"/>
              <w:spacing w:val="-6"/>
              <w:sz w:val="26"/>
              <w:szCs w:val="26"/>
              <w:lang w:val="vi-VN"/>
            </w:rPr>
          </w:rPrChange>
        </w:rPr>
        <w:t>, Coliform</w:t>
      </w:r>
      <w:r w:rsidRPr="00C02E27">
        <w:rPr>
          <w:spacing w:val="-6"/>
          <w:rPrChange w:id="19460" w:author="Windows User" w:date="2022-12-27T06:50:00Z">
            <w:rPr>
              <w:color w:val="000000"/>
              <w:spacing w:val="-6"/>
              <w:sz w:val="26"/>
              <w:szCs w:val="26"/>
            </w:rPr>
          </w:rPrChange>
        </w:rPr>
        <w:t>, tổng các chất hoạt động bề mặt</w:t>
      </w:r>
      <w:r w:rsidRPr="00C02E27">
        <w:rPr>
          <w:spacing w:val="-6"/>
          <w:lang w:val="vi-VN"/>
          <w:rPrChange w:id="19461" w:author="Windows User" w:date="2022-12-27T06:50:00Z">
            <w:rPr>
              <w:color w:val="000000"/>
              <w:spacing w:val="-6"/>
              <w:sz w:val="26"/>
              <w:szCs w:val="26"/>
              <w:lang w:val="vi-VN"/>
            </w:rPr>
          </w:rPrChange>
        </w:rPr>
        <w:t>.</w:t>
      </w:r>
    </w:p>
    <w:p w14:paraId="7C89CC46" w14:textId="77777777" w:rsidR="00D658DC" w:rsidRPr="00C02E27" w:rsidRDefault="00D658DC">
      <w:pPr>
        <w:tabs>
          <w:tab w:val="left" w:pos="993"/>
        </w:tabs>
        <w:spacing w:after="0" w:line="300" w:lineRule="auto"/>
        <w:ind w:firstLine="720"/>
        <w:jc w:val="both"/>
        <w:rPr>
          <w:spacing w:val="-6"/>
          <w:rPrChange w:id="19462" w:author="Windows User" w:date="2022-12-27T06:50:00Z">
            <w:rPr>
              <w:color w:val="000000"/>
              <w:spacing w:val="-6"/>
              <w:sz w:val="26"/>
              <w:szCs w:val="26"/>
            </w:rPr>
          </w:rPrChange>
        </w:rPr>
        <w:pPrChange w:id="19463" w:author="Administrator" w:date="2022-12-23T11:14:00Z">
          <w:pPr>
            <w:spacing w:before="60" w:after="60" w:line="240" w:lineRule="auto"/>
            <w:ind w:firstLine="720"/>
            <w:jc w:val="both"/>
          </w:pPr>
        </w:pPrChange>
      </w:pPr>
      <w:r w:rsidRPr="00C02E27">
        <w:rPr>
          <w:spacing w:val="-6"/>
          <w:lang w:val="vi-VN"/>
          <w:rPrChange w:id="19464" w:author="Windows User" w:date="2022-12-27T06:50:00Z">
            <w:rPr>
              <w:color w:val="000000"/>
              <w:spacing w:val="-6"/>
              <w:sz w:val="26"/>
              <w:szCs w:val="26"/>
              <w:lang w:val="vi-VN"/>
            </w:rPr>
          </w:rPrChange>
        </w:rPr>
        <w:t>- Vị trí: 01 mẫu nước thải</w:t>
      </w:r>
      <w:r w:rsidRPr="00C02E27">
        <w:rPr>
          <w:spacing w:val="-6"/>
          <w:rPrChange w:id="19465" w:author="Windows User" w:date="2022-12-27T06:50:00Z">
            <w:rPr>
              <w:color w:val="000000"/>
              <w:spacing w:val="-6"/>
              <w:sz w:val="26"/>
              <w:szCs w:val="26"/>
            </w:rPr>
          </w:rPrChange>
        </w:rPr>
        <w:t xml:space="preserve"> trước và sau trạm xử lý nước thải tập trung</w:t>
      </w:r>
      <w:r w:rsidRPr="00C02E27">
        <w:rPr>
          <w:spacing w:val="-6"/>
          <w:lang w:val="vi-VN"/>
          <w:rPrChange w:id="19466" w:author="Windows User" w:date="2022-12-27T06:50:00Z">
            <w:rPr>
              <w:color w:val="000000"/>
              <w:spacing w:val="-6"/>
              <w:sz w:val="26"/>
              <w:szCs w:val="26"/>
              <w:lang w:val="vi-VN"/>
            </w:rPr>
          </w:rPrChange>
        </w:rPr>
        <w:t>.</w:t>
      </w:r>
    </w:p>
    <w:p w14:paraId="4D6E8687" w14:textId="77777777" w:rsidR="00D658DC" w:rsidRPr="00C02E27" w:rsidRDefault="00D658DC">
      <w:pPr>
        <w:tabs>
          <w:tab w:val="left" w:pos="993"/>
        </w:tabs>
        <w:spacing w:after="0" w:line="300" w:lineRule="auto"/>
        <w:ind w:firstLine="720"/>
        <w:jc w:val="both"/>
        <w:rPr>
          <w:lang w:val="pt-BR"/>
          <w:rPrChange w:id="19467" w:author="Windows User" w:date="2022-12-27T06:50:00Z">
            <w:rPr>
              <w:color w:val="000000"/>
              <w:sz w:val="26"/>
              <w:szCs w:val="26"/>
              <w:lang w:val="pt-BR"/>
            </w:rPr>
          </w:rPrChange>
        </w:rPr>
        <w:pPrChange w:id="19468" w:author="Administrator" w:date="2022-12-23T11:14:00Z">
          <w:pPr>
            <w:spacing w:before="60" w:after="60" w:line="240" w:lineRule="auto"/>
            <w:ind w:firstLine="720"/>
            <w:jc w:val="both"/>
          </w:pPr>
        </w:pPrChange>
      </w:pPr>
      <w:r w:rsidRPr="00C02E27">
        <w:rPr>
          <w:spacing w:val="-6"/>
          <w:rPrChange w:id="19469" w:author="Windows User" w:date="2022-12-27T06:50:00Z">
            <w:rPr>
              <w:color w:val="000000"/>
              <w:spacing w:val="-6"/>
              <w:sz w:val="26"/>
              <w:szCs w:val="26"/>
            </w:rPr>
          </w:rPrChange>
        </w:rPr>
        <w:t xml:space="preserve">- Thời gian giám sát: </w:t>
      </w:r>
      <w:del w:id="19470" w:author="Dell" w:date="2022-12-22T11:13:00Z">
        <w:r w:rsidRPr="00C02E27" w:rsidDel="009925B1">
          <w:rPr>
            <w:lang w:val="pt-BR"/>
            <w:rPrChange w:id="19471" w:author="Windows User" w:date="2022-12-27T06:50:00Z">
              <w:rPr>
                <w:color w:val="000000"/>
                <w:sz w:val="26"/>
                <w:szCs w:val="26"/>
                <w:lang w:val="pt-BR"/>
              </w:rPr>
            </w:rPrChange>
          </w:rPr>
          <w:delText xml:space="preserve"> </w:delText>
        </w:r>
      </w:del>
    </w:p>
    <w:p w14:paraId="242BBCE4" w14:textId="77777777" w:rsidR="00D658DC" w:rsidRPr="00C02E27" w:rsidRDefault="00D658DC">
      <w:pPr>
        <w:tabs>
          <w:tab w:val="left" w:pos="993"/>
        </w:tabs>
        <w:spacing w:after="0" w:line="300" w:lineRule="auto"/>
        <w:ind w:firstLine="720"/>
        <w:jc w:val="both"/>
        <w:rPr>
          <w:spacing w:val="-6"/>
          <w:rPrChange w:id="19472" w:author="Windows User" w:date="2022-12-27T06:50:00Z">
            <w:rPr>
              <w:color w:val="000000"/>
              <w:spacing w:val="-6"/>
              <w:sz w:val="26"/>
              <w:szCs w:val="26"/>
            </w:rPr>
          </w:rPrChange>
        </w:rPr>
        <w:pPrChange w:id="19473" w:author="Administrator" w:date="2022-12-23T11:14:00Z">
          <w:pPr>
            <w:spacing w:before="60" w:after="60" w:line="240" w:lineRule="auto"/>
            <w:ind w:firstLine="709"/>
            <w:jc w:val="both"/>
          </w:pPr>
        </w:pPrChange>
      </w:pPr>
      <w:r w:rsidRPr="00C02E27">
        <w:rPr>
          <w:spacing w:val="-6"/>
          <w:rPrChange w:id="19474" w:author="Windows User" w:date="2022-12-27T06:50:00Z">
            <w:rPr>
              <w:color w:val="000000"/>
              <w:spacing w:val="-6"/>
              <w:sz w:val="26"/>
              <w:szCs w:val="26"/>
            </w:rPr>
          </w:rPrChange>
        </w:rPr>
        <w:lastRenderedPageBreak/>
        <w:t>Đ</w:t>
      </w:r>
      <w:r w:rsidRPr="00C02E27">
        <w:rPr>
          <w:spacing w:val="-6"/>
          <w:lang w:val="vi-VN"/>
          <w:rPrChange w:id="19475" w:author="Windows User" w:date="2022-12-27T06:50:00Z">
            <w:rPr>
              <w:color w:val="000000"/>
              <w:spacing w:val="-6"/>
              <w:sz w:val="26"/>
              <w:szCs w:val="26"/>
              <w:lang w:val="vi-VN"/>
            </w:rPr>
          </w:rPrChange>
        </w:rPr>
        <w:t>ánh giá hiệu quả trong giai đoạn vận hành ổn định 0</w:t>
      </w:r>
      <w:r w:rsidRPr="00C02E27">
        <w:rPr>
          <w:spacing w:val="-6"/>
          <w:rPrChange w:id="19476" w:author="Windows User" w:date="2022-12-27T06:50:00Z">
            <w:rPr>
              <w:color w:val="000000"/>
              <w:spacing w:val="-6"/>
              <w:sz w:val="26"/>
              <w:szCs w:val="26"/>
            </w:rPr>
          </w:rPrChange>
        </w:rPr>
        <w:t>3</w:t>
      </w:r>
      <w:r w:rsidRPr="00C02E27">
        <w:rPr>
          <w:spacing w:val="-6"/>
          <w:lang w:val="vi-VN"/>
          <w:rPrChange w:id="19477" w:author="Windows User" w:date="2022-12-27T06:50:00Z">
            <w:rPr>
              <w:color w:val="000000"/>
              <w:spacing w:val="-6"/>
              <w:sz w:val="26"/>
              <w:szCs w:val="26"/>
              <w:lang w:val="vi-VN"/>
            </w:rPr>
          </w:rPrChange>
        </w:rPr>
        <w:t xml:space="preserve"> ngày liên tiếp. Tần suất quan trắc là 01 ngày/lần (đo đạc, lấy và phân tích mẫu đơn đối với 01 mẫu đầu vào và ít nhất 0</w:t>
      </w:r>
      <w:r w:rsidRPr="00C02E27">
        <w:rPr>
          <w:spacing w:val="-6"/>
          <w:rPrChange w:id="19478" w:author="Windows User" w:date="2022-12-27T06:50:00Z">
            <w:rPr>
              <w:color w:val="000000"/>
              <w:spacing w:val="-6"/>
              <w:sz w:val="26"/>
              <w:szCs w:val="26"/>
            </w:rPr>
          </w:rPrChange>
        </w:rPr>
        <w:t>3</w:t>
      </w:r>
      <w:r w:rsidRPr="00C02E27">
        <w:rPr>
          <w:spacing w:val="-6"/>
          <w:lang w:val="vi-VN"/>
          <w:rPrChange w:id="19479" w:author="Windows User" w:date="2022-12-27T06:50:00Z">
            <w:rPr>
              <w:color w:val="000000"/>
              <w:spacing w:val="-6"/>
              <w:sz w:val="26"/>
              <w:szCs w:val="26"/>
              <w:lang w:val="vi-VN"/>
            </w:rPr>
          </w:rPrChange>
        </w:rPr>
        <w:t xml:space="preserve"> mẫu đầu ra).</w:t>
      </w:r>
    </w:p>
    <w:p w14:paraId="3CFA341F" w14:textId="77777777" w:rsidR="00D658DC" w:rsidRPr="00C02E27" w:rsidRDefault="00D658DC">
      <w:pPr>
        <w:numPr>
          <w:ilvl w:val="0"/>
          <w:numId w:val="5"/>
        </w:numPr>
        <w:tabs>
          <w:tab w:val="clear" w:pos="1429"/>
          <w:tab w:val="num" w:pos="0"/>
          <w:tab w:val="left" w:pos="993"/>
        </w:tabs>
        <w:spacing w:after="0" w:line="300" w:lineRule="auto"/>
        <w:ind w:left="0" w:firstLine="720"/>
        <w:jc w:val="both"/>
        <w:rPr>
          <w:i/>
          <w:rPrChange w:id="19480" w:author="Windows User" w:date="2022-12-27T06:50:00Z">
            <w:rPr>
              <w:i/>
              <w:color w:val="000000"/>
              <w:sz w:val="26"/>
              <w:szCs w:val="26"/>
            </w:rPr>
          </w:rPrChange>
        </w:rPr>
        <w:pPrChange w:id="19481" w:author="Administrator" w:date="2022-12-23T11:14:00Z">
          <w:pPr>
            <w:numPr>
              <w:numId w:val="5"/>
            </w:numPr>
            <w:tabs>
              <w:tab w:val="num" w:pos="0"/>
              <w:tab w:val="num" w:pos="1429"/>
            </w:tabs>
            <w:spacing w:before="60" w:after="60" w:line="240" w:lineRule="auto"/>
            <w:ind w:left="1429" w:firstLine="720"/>
            <w:jc w:val="both"/>
          </w:pPr>
        </w:pPrChange>
      </w:pPr>
      <w:r w:rsidRPr="00C02E27">
        <w:rPr>
          <w:i/>
          <w:rPrChange w:id="19482" w:author="Windows User" w:date="2022-12-27T06:50:00Z">
            <w:rPr>
              <w:i/>
              <w:color w:val="000000"/>
              <w:sz w:val="26"/>
              <w:szCs w:val="26"/>
            </w:rPr>
          </w:rPrChange>
        </w:rPr>
        <w:t>Giám sát giai đoạn hoạt động</w:t>
      </w:r>
      <w:ins w:id="19483" w:author="Dell" w:date="2022-12-22T11:16:00Z">
        <w:r w:rsidRPr="00C02E27">
          <w:rPr>
            <w:i/>
            <w:rPrChange w:id="19484" w:author="Windows User" w:date="2022-12-27T06:50:00Z">
              <w:rPr>
                <w:i/>
                <w:color w:val="000000"/>
                <w:sz w:val="26"/>
                <w:szCs w:val="26"/>
              </w:rPr>
            </w:rPrChange>
          </w:rPr>
          <w:t>:</w:t>
        </w:r>
      </w:ins>
    </w:p>
    <w:p w14:paraId="65AE5310" w14:textId="77777777" w:rsidR="00D658DC" w:rsidRPr="00C02E27" w:rsidRDefault="00D658DC">
      <w:pPr>
        <w:tabs>
          <w:tab w:val="left" w:pos="993"/>
        </w:tabs>
        <w:spacing w:after="0" w:line="300" w:lineRule="auto"/>
        <w:ind w:firstLine="720"/>
        <w:jc w:val="both"/>
        <w:rPr>
          <w:i/>
          <w:spacing w:val="-4"/>
          <w:rPrChange w:id="19485" w:author="Windows User" w:date="2022-12-27T06:50:00Z">
            <w:rPr>
              <w:i/>
              <w:color w:val="000000"/>
              <w:spacing w:val="-4"/>
              <w:sz w:val="26"/>
              <w:szCs w:val="26"/>
            </w:rPr>
          </w:rPrChange>
        </w:rPr>
        <w:pPrChange w:id="19486" w:author="Administrator" w:date="2022-12-23T11:14:00Z">
          <w:pPr>
            <w:spacing w:before="60" w:after="60" w:line="240" w:lineRule="auto"/>
            <w:ind w:firstLine="720"/>
            <w:jc w:val="both"/>
          </w:pPr>
        </w:pPrChange>
      </w:pPr>
      <w:r w:rsidRPr="00C02E27">
        <w:rPr>
          <w:i/>
          <w:spacing w:val="-4"/>
          <w:rPrChange w:id="19487" w:author="Windows User" w:date="2022-12-27T06:50:00Z">
            <w:rPr>
              <w:i/>
              <w:color w:val="000000"/>
              <w:spacing w:val="-4"/>
              <w:sz w:val="26"/>
              <w:szCs w:val="26"/>
            </w:rPr>
          </w:rPrChange>
        </w:rPr>
        <w:t>* Giám sát nước thải sinh hoạt:</w:t>
      </w:r>
    </w:p>
    <w:p w14:paraId="6BB589CA" w14:textId="77777777" w:rsidR="00D658DC" w:rsidRPr="00C02E27" w:rsidRDefault="00D658DC">
      <w:pPr>
        <w:pStyle w:val="BodyTextIndent"/>
        <w:tabs>
          <w:tab w:val="left" w:pos="993"/>
        </w:tabs>
        <w:spacing w:after="0" w:line="300" w:lineRule="auto"/>
        <w:ind w:left="0" w:firstLine="720"/>
        <w:jc w:val="both"/>
        <w:rPr>
          <w:sz w:val="28"/>
          <w:szCs w:val="28"/>
          <w:lang w:val="pl-PL"/>
          <w:rPrChange w:id="19488" w:author="Windows User" w:date="2022-12-27T06:50:00Z">
            <w:rPr>
              <w:color w:val="FF0000"/>
              <w:sz w:val="26"/>
              <w:szCs w:val="26"/>
              <w:lang w:val="pl-PL"/>
            </w:rPr>
          </w:rPrChange>
        </w:rPr>
        <w:pPrChange w:id="19489" w:author="Administrator" w:date="2022-12-23T11:14:00Z">
          <w:pPr>
            <w:pStyle w:val="BodyTextIndent"/>
            <w:spacing w:before="60" w:after="60"/>
            <w:ind w:left="0" w:firstLine="720"/>
            <w:jc w:val="both"/>
          </w:pPr>
        </w:pPrChange>
      </w:pPr>
      <w:r w:rsidRPr="00C02E27">
        <w:rPr>
          <w:sz w:val="28"/>
          <w:szCs w:val="28"/>
          <w:lang w:val="pl-PL"/>
          <w:rPrChange w:id="19490" w:author="Windows User" w:date="2022-12-27T06:50:00Z">
            <w:rPr>
              <w:color w:val="FF0000"/>
              <w:sz w:val="26"/>
              <w:szCs w:val="26"/>
              <w:lang w:val="pl-PL"/>
            </w:rPr>
          </w:rPrChange>
        </w:rPr>
        <w:t>Do lưu lương nước thải của dự án là 78,78m</w:t>
      </w:r>
      <w:r w:rsidRPr="00C02E27">
        <w:rPr>
          <w:sz w:val="28"/>
          <w:szCs w:val="28"/>
          <w:vertAlign w:val="superscript"/>
          <w:lang w:val="pl-PL"/>
          <w:rPrChange w:id="19491" w:author="Windows User" w:date="2022-12-27T06:50:00Z">
            <w:rPr>
              <w:color w:val="FF0000"/>
              <w:sz w:val="26"/>
              <w:szCs w:val="26"/>
              <w:vertAlign w:val="superscript"/>
              <w:lang w:val="pl-PL"/>
            </w:rPr>
          </w:rPrChange>
        </w:rPr>
        <w:t>3</w:t>
      </w:r>
      <w:r w:rsidRPr="00C02E27">
        <w:rPr>
          <w:sz w:val="28"/>
          <w:szCs w:val="28"/>
          <w:lang w:val="pl-PL"/>
          <w:rPrChange w:id="19492" w:author="Windows User" w:date="2022-12-27T06:50:00Z">
            <w:rPr>
              <w:color w:val="FF0000"/>
              <w:sz w:val="26"/>
              <w:szCs w:val="26"/>
              <w:lang w:val="pl-PL"/>
            </w:rPr>
          </w:rPrChange>
        </w:rPr>
        <w:t xml:space="preserve">/ngày.đêm nên </w:t>
      </w:r>
      <w:del w:id="19493" w:author="Administrator" w:date="2022-12-23T11:18:00Z">
        <w:r w:rsidRPr="00C02E27" w:rsidDel="0048073F">
          <w:rPr>
            <w:sz w:val="28"/>
            <w:szCs w:val="28"/>
            <w:lang w:val="pl-PL"/>
            <w:rPrChange w:id="19494" w:author="Windows User" w:date="2022-12-27T06:50:00Z">
              <w:rPr>
                <w:color w:val="FF0000"/>
                <w:sz w:val="26"/>
                <w:szCs w:val="26"/>
                <w:lang w:val="pl-PL"/>
              </w:rPr>
            </w:rPrChange>
          </w:rPr>
          <w:delText xml:space="preserve">Dự </w:delText>
        </w:r>
      </w:del>
      <w:ins w:id="19495" w:author="Administrator" w:date="2022-12-23T11:18:00Z">
        <w:r w:rsidRPr="00C02E27">
          <w:rPr>
            <w:sz w:val="28"/>
            <w:szCs w:val="28"/>
            <w:lang w:val="pl-PL"/>
            <w:rPrChange w:id="19496" w:author="Windows User" w:date="2022-12-27T06:50:00Z">
              <w:rPr>
                <w:color w:val="FF0000"/>
                <w:sz w:val="28"/>
                <w:szCs w:val="28"/>
                <w:lang w:val="pl-PL"/>
              </w:rPr>
            </w:rPrChange>
          </w:rPr>
          <w:t xml:space="preserve">dự </w:t>
        </w:r>
      </w:ins>
      <w:r w:rsidRPr="00C02E27">
        <w:rPr>
          <w:sz w:val="28"/>
          <w:szCs w:val="28"/>
          <w:lang w:val="pl-PL"/>
          <w:rPrChange w:id="19497" w:author="Windows User" w:date="2022-12-27T06:50:00Z">
            <w:rPr>
              <w:color w:val="FF0000"/>
              <w:sz w:val="26"/>
              <w:szCs w:val="26"/>
              <w:lang w:val="pl-PL"/>
            </w:rPr>
          </w:rPrChange>
        </w:rPr>
        <w:t>án không thuộc đối tượng phải qua trắc giám sát nước thải định kỳ theo quy định.</w:t>
      </w:r>
    </w:p>
    <w:p w14:paraId="2E7409B0" w14:textId="77777777" w:rsidR="00D658DC" w:rsidRPr="00C02E27" w:rsidRDefault="00D658DC">
      <w:pPr>
        <w:tabs>
          <w:tab w:val="left" w:pos="993"/>
        </w:tabs>
        <w:spacing w:after="0" w:line="300" w:lineRule="auto"/>
        <w:ind w:firstLine="720"/>
        <w:jc w:val="both"/>
        <w:rPr>
          <w:i/>
          <w:lang w:val="pt-BR"/>
          <w:rPrChange w:id="19498" w:author="Windows User" w:date="2022-12-27T06:50:00Z">
            <w:rPr>
              <w:i/>
              <w:color w:val="000000"/>
              <w:sz w:val="26"/>
              <w:szCs w:val="26"/>
              <w:lang w:val="pt-BR"/>
            </w:rPr>
          </w:rPrChange>
        </w:rPr>
        <w:pPrChange w:id="19499" w:author="Administrator" w:date="2022-12-23T11:14:00Z">
          <w:pPr>
            <w:spacing w:before="60" w:after="60" w:line="240" w:lineRule="auto"/>
            <w:ind w:firstLine="720"/>
            <w:jc w:val="both"/>
          </w:pPr>
        </w:pPrChange>
      </w:pPr>
      <w:r w:rsidRPr="00C02E27">
        <w:rPr>
          <w:i/>
          <w:lang w:val="pt-BR"/>
          <w:rPrChange w:id="19500" w:author="Windows User" w:date="2022-12-27T06:50:00Z">
            <w:rPr>
              <w:i/>
              <w:color w:val="000000"/>
              <w:sz w:val="26"/>
              <w:szCs w:val="26"/>
              <w:lang w:val="pt-BR"/>
            </w:rPr>
          </w:rPrChange>
        </w:rPr>
        <w:t xml:space="preserve">* Giám sát chất thải rắn: </w:t>
      </w:r>
    </w:p>
    <w:p w14:paraId="34A46FCB" w14:textId="77777777" w:rsidR="00D658DC" w:rsidRPr="00C02E27" w:rsidRDefault="00D658DC">
      <w:pPr>
        <w:tabs>
          <w:tab w:val="left" w:pos="993"/>
        </w:tabs>
        <w:spacing w:after="0" w:line="300" w:lineRule="auto"/>
        <w:ind w:firstLine="720"/>
        <w:jc w:val="both"/>
        <w:rPr>
          <w:lang w:val="pt-BR"/>
          <w:rPrChange w:id="19501" w:author="Windows User" w:date="2022-12-27T06:50:00Z">
            <w:rPr>
              <w:color w:val="000000"/>
              <w:sz w:val="26"/>
              <w:szCs w:val="26"/>
              <w:lang w:val="pt-BR"/>
            </w:rPr>
          </w:rPrChange>
        </w:rPr>
        <w:pPrChange w:id="19502" w:author="Administrator" w:date="2022-12-23T11:14:00Z">
          <w:pPr>
            <w:spacing w:before="60" w:after="60" w:line="240" w:lineRule="auto"/>
            <w:ind w:firstLine="720"/>
            <w:jc w:val="both"/>
          </w:pPr>
        </w:pPrChange>
      </w:pPr>
      <w:r w:rsidRPr="00C02E27">
        <w:rPr>
          <w:lang w:val="pt-BR"/>
          <w:rPrChange w:id="19503" w:author="Windows User" w:date="2022-12-27T06:50:00Z">
            <w:rPr>
              <w:color w:val="000000"/>
              <w:sz w:val="26"/>
              <w:szCs w:val="26"/>
              <w:lang w:val="pt-BR"/>
            </w:rPr>
          </w:rPrChange>
        </w:rPr>
        <w:t xml:space="preserve">+ Giám sát chất thải rắn: giám sát thành phần, tổng khối lượng vào thời điểm cuối ngày tại điểm tập kết rác trong khu vực dự án. </w:t>
      </w:r>
    </w:p>
    <w:p w14:paraId="236183D5" w14:textId="77777777" w:rsidR="00D658DC" w:rsidRPr="00C02E27" w:rsidRDefault="00D658DC">
      <w:pPr>
        <w:tabs>
          <w:tab w:val="left" w:pos="993"/>
        </w:tabs>
        <w:spacing w:after="0" w:line="300" w:lineRule="auto"/>
        <w:ind w:firstLine="720"/>
        <w:jc w:val="both"/>
        <w:rPr>
          <w:lang w:val="pt-BR"/>
          <w:rPrChange w:id="19504" w:author="Windows User" w:date="2022-12-27T06:50:00Z">
            <w:rPr>
              <w:color w:val="000000"/>
              <w:sz w:val="26"/>
              <w:szCs w:val="26"/>
              <w:lang w:val="pt-BR"/>
            </w:rPr>
          </w:rPrChange>
        </w:rPr>
        <w:pPrChange w:id="19505" w:author="Administrator" w:date="2022-12-23T11:14:00Z">
          <w:pPr>
            <w:spacing w:before="60" w:after="60" w:line="240" w:lineRule="auto"/>
            <w:ind w:firstLine="720"/>
            <w:jc w:val="both"/>
          </w:pPr>
        </w:pPrChange>
      </w:pPr>
      <w:r w:rsidRPr="00C02E27">
        <w:rPr>
          <w:lang w:val="pt-BR"/>
          <w:rPrChange w:id="19506" w:author="Windows User" w:date="2022-12-27T06:50:00Z">
            <w:rPr>
              <w:color w:val="000000"/>
              <w:sz w:val="26"/>
              <w:szCs w:val="26"/>
              <w:lang w:val="pt-BR"/>
            </w:rPr>
          </w:rPrChange>
        </w:rPr>
        <w:t xml:space="preserve">+ Giám sát chất thải rắn nguy hại thực hiện định kỳ 6 tháng/lần. </w:t>
      </w:r>
    </w:p>
    <w:p w14:paraId="26C63FB3" w14:textId="77777777" w:rsidR="0070719A" w:rsidRPr="00C02E27" w:rsidRDefault="0070719A">
      <w:pPr>
        <w:spacing w:after="0" w:line="300" w:lineRule="auto"/>
        <w:ind w:firstLine="720"/>
        <w:jc w:val="both"/>
        <w:rPr>
          <w:i/>
          <w:lang w:val="pt-BR"/>
          <w:rPrChange w:id="19507" w:author="Windows User" w:date="2022-12-27T06:50:00Z">
            <w:rPr>
              <w:i/>
              <w:color w:val="000000"/>
              <w:lang w:val="pt-BR"/>
            </w:rPr>
          </w:rPrChange>
        </w:rPr>
        <w:pPrChange w:id="19508" w:author="Administrator" w:date="2022-12-24T11:34:00Z">
          <w:pPr>
            <w:spacing w:before="60" w:after="60" w:line="240" w:lineRule="auto"/>
            <w:ind w:firstLine="720"/>
            <w:jc w:val="both"/>
          </w:pPr>
        </w:pPrChange>
      </w:pPr>
      <w:r w:rsidRPr="00C02E27">
        <w:rPr>
          <w:i/>
          <w:lang w:val="pt-BR"/>
          <w:rPrChange w:id="19509" w:author="Windows User" w:date="2022-12-27T06:50:00Z">
            <w:rPr>
              <w:i/>
              <w:color w:val="000000"/>
              <w:lang w:val="pt-BR"/>
            </w:rPr>
          </w:rPrChange>
        </w:rPr>
        <w:t>* Dự toán kinh phí quan trắc, giám sát môi trường:</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1571"/>
        <w:gridCol w:w="1831"/>
        <w:gridCol w:w="1638"/>
      </w:tblGrid>
      <w:tr w:rsidR="0070719A" w:rsidRPr="00C02E27" w14:paraId="54BE515F" w14:textId="77777777" w:rsidTr="0070719A">
        <w:trPr>
          <w:tblHeader/>
        </w:trPr>
        <w:tc>
          <w:tcPr>
            <w:tcW w:w="709" w:type="dxa"/>
            <w:vAlign w:val="center"/>
          </w:tcPr>
          <w:p w14:paraId="1E866E27" w14:textId="77777777" w:rsidR="0070719A" w:rsidRPr="00C02E27" w:rsidRDefault="0070719A" w:rsidP="00B617A6">
            <w:pPr>
              <w:spacing w:before="60" w:after="60" w:line="240" w:lineRule="auto"/>
              <w:jc w:val="center"/>
              <w:rPr>
                <w:b/>
                <w:sz w:val="26"/>
                <w:szCs w:val="26"/>
                <w:lang w:val="pt-BR"/>
                <w:rPrChange w:id="19510" w:author="Windows User" w:date="2022-12-27T06:50:00Z">
                  <w:rPr>
                    <w:b/>
                    <w:color w:val="000000"/>
                    <w:sz w:val="26"/>
                    <w:szCs w:val="26"/>
                    <w:lang w:val="pt-BR"/>
                  </w:rPr>
                </w:rPrChange>
              </w:rPr>
            </w:pPr>
            <w:r w:rsidRPr="00C02E27">
              <w:rPr>
                <w:b/>
                <w:sz w:val="26"/>
                <w:szCs w:val="26"/>
                <w:lang w:val="pt-BR"/>
                <w:rPrChange w:id="19511" w:author="Windows User" w:date="2022-12-27T06:50:00Z">
                  <w:rPr>
                    <w:b/>
                    <w:color w:val="000000"/>
                    <w:sz w:val="26"/>
                    <w:szCs w:val="26"/>
                    <w:lang w:val="pt-BR"/>
                  </w:rPr>
                </w:rPrChange>
              </w:rPr>
              <w:t>TT</w:t>
            </w:r>
          </w:p>
        </w:tc>
        <w:tc>
          <w:tcPr>
            <w:tcW w:w="3544" w:type="dxa"/>
            <w:vAlign w:val="center"/>
          </w:tcPr>
          <w:p w14:paraId="263C8385" w14:textId="77777777" w:rsidR="0070719A" w:rsidRPr="00C02E27" w:rsidRDefault="0070719A" w:rsidP="00B617A6">
            <w:pPr>
              <w:spacing w:before="60" w:after="60" w:line="240" w:lineRule="auto"/>
              <w:jc w:val="center"/>
              <w:rPr>
                <w:b/>
                <w:sz w:val="26"/>
                <w:szCs w:val="26"/>
                <w:lang w:val="pt-BR"/>
                <w:rPrChange w:id="19512" w:author="Windows User" w:date="2022-12-27T06:50:00Z">
                  <w:rPr>
                    <w:b/>
                    <w:color w:val="000000"/>
                    <w:sz w:val="26"/>
                    <w:szCs w:val="26"/>
                    <w:lang w:val="pt-BR"/>
                  </w:rPr>
                </w:rPrChange>
              </w:rPr>
            </w:pPr>
            <w:r w:rsidRPr="00C02E27">
              <w:rPr>
                <w:b/>
                <w:sz w:val="26"/>
                <w:szCs w:val="26"/>
                <w:lang w:val="pt-BR"/>
                <w:rPrChange w:id="19513" w:author="Windows User" w:date="2022-12-27T06:50:00Z">
                  <w:rPr>
                    <w:b/>
                    <w:color w:val="000000"/>
                    <w:sz w:val="26"/>
                    <w:szCs w:val="26"/>
                    <w:lang w:val="pt-BR"/>
                  </w:rPr>
                </w:rPrChange>
              </w:rPr>
              <w:t>Đo đạc, phân tích mẫu</w:t>
            </w:r>
          </w:p>
        </w:tc>
        <w:tc>
          <w:tcPr>
            <w:tcW w:w="1571" w:type="dxa"/>
            <w:vAlign w:val="center"/>
          </w:tcPr>
          <w:p w14:paraId="7A8E4560" w14:textId="77777777" w:rsidR="0070719A" w:rsidRPr="00C02E27" w:rsidRDefault="0070719A" w:rsidP="00B617A6">
            <w:pPr>
              <w:spacing w:before="60" w:after="60" w:line="240" w:lineRule="auto"/>
              <w:jc w:val="center"/>
              <w:rPr>
                <w:b/>
                <w:sz w:val="26"/>
                <w:szCs w:val="26"/>
                <w:lang w:val="pt-BR"/>
                <w:rPrChange w:id="19514" w:author="Windows User" w:date="2022-12-27T06:50:00Z">
                  <w:rPr>
                    <w:b/>
                    <w:color w:val="000000"/>
                    <w:sz w:val="26"/>
                    <w:szCs w:val="26"/>
                    <w:lang w:val="pt-BR"/>
                  </w:rPr>
                </w:rPrChange>
              </w:rPr>
            </w:pPr>
            <w:r w:rsidRPr="00C02E27">
              <w:rPr>
                <w:b/>
                <w:sz w:val="26"/>
                <w:szCs w:val="26"/>
                <w:lang w:val="pt-BR"/>
                <w:rPrChange w:id="19515" w:author="Windows User" w:date="2022-12-27T06:50:00Z">
                  <w:rPr>
                    <w:b/>
                    <w:color w:val="000000"/>
                    <w:sz w:val="26"/>
                    <w:szCs w:val="26"/>
                    <w:lang w:val="pt-BR"/>
                  </w:rPr>
                </w:rPrChange>
              </w:rPr>
              <w:t>Số lượng chỉ tiêu</w:t>
            </w:r>
          </w:p>
        </w:tc>
        <w:tc>
          <w:tcPr>
            <w:tcW w:w="1831" w:type="dxa"/>
            <w:vAlign w:val="center"/>
          </w:tcPr>
          <w:p w14:paraId="3F087FB1" w14:textId="77777777" w:rsidR="0070719A" w:rsidRPr="00C02E27" w:rsidRDefault="0070719A" w:rsidP="00B617A6">
            <w:pPr>
              <w:spacing w:before="60" w:after="60" w:line="240" w:lineRule="auto"/>
              <w:jc w:val="center"/>
              <w:rPr>
                <w:b/>
                <w:sz w:val="26"/>
                <w:szCs w:val="26"/>
                <w:lang w:val="pt-BR"/>
                <w:rPrChange w:id="19516" w:author="Windows User" w:date="2022-12-27T06:50:00Z">
                  <w:rPr>
                    <w:b/>
                    <w:color w:val="000000"/>
                    <w:sz w:val="26"/>
                    <w:szCs w:val="26"/>
                    <w:lang w:val="pt-BR"/>
                  </w:rPr>
                </w:rPrChange>
              </w:rPr>
            </w:pPr>
            <w:r w:rsidRPr="00C02E27">
              <w:rPr>
                <w:b/>
                <w:sz w:val="26"/>
                <w:szCs w:val="26"/>
                <w:lang w:val="pt-BR"/>
                <w:rPrChange w:id="19517" w:author="Windows User" w:date="2022-12-27T06:50:00Z">
                  <w:rPr>
                    <w:b/>
                    <w:color w:val="000000"/>
                    <w:sz w:val="26"/>
                    <w:szCs w:val="26"/>
                    <w:lang w:val="pt-BR"/>
                  </w:rPr>
                </w:rPrChange>
              </w:rPr>
              <w:t>Đơn giá (đồng)</w:t>
            </w:r>
          </w:p>
        </w:tc>
        <w:tc>
          <w:tcPr>
            <w:tcW w:w="1638" w:type="dxa"/>
            <w:vAlign w:val="center"/>
          </w:tcPr>
          <w:p w14:paraId="4417810B" w14:textId="77777777" w:rsidR="0070719A" w:rsidRPr="00C02E27" w:rsidRDefault="0070719A" w:rsidP="00B617A6">
            <w:pPr>
              <w:spacing w:before="60" w:after="60" w:line="240" w:lineRule="auto"/>
              <w:jc w:val="center"/>
              <w:rPr>
                <w:b/>
                <w:sz w:val="26"/>
                <w:szCs w:val="26"/>
                <w:lang w:val="pt-BR"/>
                <w:rPrChange w:id="19518" w:author="Windows User" w:date="2022-12-27T06:50:00Z">
                  <w:rPr>
                    <w:b/>
                    <w:color w:val="000000"/>
                    <w:sz w:val="26"/>
                    <w:szCs w:val="26"/>
                    <w:lang w:val="pt-BR"/>
                  </w:rPr>
                </w:rPrChange>
              </w:rPr>
            </w:pPr>
            <w:r w:rsidRPr="00C02E27">
              <w:rPr>
                <w:b/>
                <w:sz w:val="26"/>
                <w:szCs w:val="26"/>
                <w:lang w:val="pt-BR"/>
                <w:rPrChange w:id="19519" w:author="Windows User" w:date="2022-12-27T06:50:00Z">
                  <w:rPr>
                    <w:b/>
                    <w:color w:val="000000"/>
                    <w:sz w:val="26"/>
                    <w:szCs w:val="26"/>
                    <w:lang w:val="pt-BR"/>
                  </w:rPr>
                </w:rPrChange>
              </w:rPr>
              <w:t>Thành tiền (đồng)</w:t>
            </w:r>
          </w:p>
        </w:tc>
      </w:tr>
      <w:tr w:rsidR="0070719A" w:rsidRPr="00C02E27" w14:paraId="06B77C08" w14:textId="77777777" w:rsidTr="0070719A">
        <w:tc>
          <w:tcPr>
            <w:tcW w:w="709" w:type="dxa"/>
          </w:tcPr>
          <w:p w14:paraId="24448334" w14:textId="77777777" w:rsidR="0070719A" w:rsidRPr="00C02E27" w:rsidRDefault="0070719A" w:rsidP="00B617A6">
            <w:pPr>
              <w:spacing w:before="60" w:after="60" w:line="240" w:lineRule="auto"/>
              <w:jc w:val="center"/>
              <w:rPr>
                <w:b/>
                <w:sz w:val="26"/>
                <w:szCs w:val="26"/>
                <w:lang w:val="pt-BR"/>
                <w:rPrChange w:id="19520" w:author="Windows User" w:date="2022-12-27T06:50:00Z">
                  <w:rPr>
                    <w:b/>
                    <w:color w:val="000000"/>
                    <w:sz w:val="26"/>
                    <w:szCs w:val="26"/>
                    <w:lang w:val="pt-BR"/>
                  </w:rPr>
                </w:rPrChange>
              </w:rPr>
            </w:pPr>
            <w:r w:rsidRPr="00C02E27">
              <w:rPr>
                <w:b/>
                <w:sz w:val="26"/>
                <w:szCs w:val="26"/>
                <w:lang w:val="pt-BR"/>
                <w:rPrChange w:id="19521" w:author="Windows User" w:date="2022-12-27T06:50:00Z">
                  <w:rPr>
                    <w:b/>
                    <w:color w:val="000000"/>
                    <w:sz w:val="26"/>
                    <w:szCs w:val="26"/>
                    <w:lang w:val="pt-BR"/>
                  </w:rPr>
                </w:rPrChange>
              </w:rPr>
              <w:t>I</w:t>
            </w:r>
          </w:p>
        </w:tc>
        <w:tc>
          <w:tcPr>
            <w:tcW w:w="6946" w:type="dxa"/>
            <w:gridSpan w:val="3"/>
          </w:tcPr>
          <w:p w14:paraId="736A259F" w14:textId="77777777" w:rsidR="0070719A" w:rsidRPr="00C02E27" w:rsidRDefault="0070719A" w:rsidP="00B617A6">
            <w:pPr>
              <w:widowControl w:val="0"/>
              <w:spacing w:before="60" w:after="60" w:line="240" w:lineRule="auto"/>
              <w:jc w:val="both"/>
              <w:rPr>
                <w:b/>
                <w:sz w:val="26"/>
                <w:szCs w:val="26"/>
                <w:lang w:val="pt-BR"/>
                <w:rPrChange w:id="19522" w:author="Windows User" w:date="2022-12-27T06:50:00Z">
                  <w:rPr>
                    <w:rFonts w:ascii="Tahoma" w:eastAsia="SimSun" w:hAnsi="Tahoma"/>
                    <w:b/>
                    <w:color w:val="000000"/>
                    <w:kern w:val="2"/>
                    <w:sz w:val="26"/>
                    <w:szCs w:val="26"/>
                    <w:lang w:val="pt-BR" w:eastAsia="zh-CN"/>
                  </w:rPr>
                </w:rPrChange>
              </w:rPr>
            </w:pPr>
            <w:r w:rsidRPr="00C02E27">
              <w:rPr>
                <w:b/>
                <w:sz w:val="26"/>
                <w:szCs w:val="26"/>
                <w:lang w:val="pt-BR"/>
                <w:rPrChange w:id="19523" w:author="Windows User" w:date="2022-12-27T06:50:00Z">
                  <w:rPr>
                    <w:b/>
                    <w:color w:val="000000"/>
                    <w:sz w:val="26"/>
                    <w:szCs w:val="26"/>
                    <w:lang w:val="pt-BR"/>
                  </w:rPr>
                </w:rPrChange>
              </w:rPr>
              <w:t>Giai đoạn thi công dự án</w:t>
            </w:r>
          </w:p>
        </w:tc>
        <w:tc>
          <w:tcPr>
            <w:tcW w:w="1638" w:type="dxa"/>
            <w:vAlign w:val="center"/>
          </w:tcPr>
          <w:p w14:paraId="4A324CC2" w14:textId="77777777" w:rsidR="0070719A" w:rsidRPr="00C02E27" w:rsidRDefault="0070719A" w:rsidP="00B617A6">
            <w:pPr>
              <w:widowControl w:val="0"/>
              <w:spacing w:before="60" w:after="60" w:line="240" w:lineRule="auto"/>
              <w:jc w:val="center"/>
              <w:rPr>
                <w:b/>
                <w:sz w:val="26"/>
                <w:szCs w:val="26"/>
                <w:lang w:val="pt-BR"/>
                <w:rPrChange w:id="19524" w:author="Windows User" w:date="2022-12-27T06:50:00Z">
                  <w:rPr>
                    <w:rFonts w:ascii="Tahoma" w:eastAsia="SimSun" w:hAnsi="Tahoma"/>
                    <w:b/>
                    <w:color w:val="000000"/>
                    <w:kern w:val="2"/>
                    <w:sz w:val="26"/>
                    <w:szCs w:val="26"/>
                    <w:lang w:val="pt-BR" w:eastAsia="zh-CN"/>
                  </w:rPr>
                </w:rPrChange>
              </w:rPr>
            </w:pPr>
            <w:r w:rsidRPr="00C02E27">
              <w:rPr>
                <w:b/>
                <w:sz w:val="26"/>
                <w:szCs w:val="26"/>
                <w:lang w:val="pt-BR"/>
                <w:rPrChange w:id="19525" w:author="Windows User" w:date="2022-12-27T06:50:00Z">
                  <w:rPr>
                    <w:b/>
                    <w:color w:val="000000"/>
                    <w:sz w:val="26"/>
                    <w:szCs w:val="26"/>
                    <w:lang w:val="pt-BR"/>
                  </w:rPr>
                </w:rPrChange>
              </w:rPr>
              <w:t>4.182.000</w:t>
            </w:r>
          </w:p>
        </w:tc>
      </w:tr>
      <w:tr w:rsidR="0070719A" w:rsidRPr="00C02E27" w14:paraId="7F99374F" w14:textId="77777777" w:rsidTr="0070719A">
        <w:trPr>
          <w:trHeight w:val="360"/>
        </w:trPr>
        <w:tc>
          <w:tcPr>
            <w:tcW w:w="709" w:type="dxa"/>
            <w:vMerge w:val="restart"/>
          </w:tcPr>
          <w:p w14:paraId="481DF24F" w14:textId="77777777" w:rsidR="0070719A" w:rsidRPr="00C02E27" w:rsidRDefault="0070719A" w:rsidP="00B617A6">
            <w:pPr>
              <w:widowControl w:val="0"/>
              <w:spacing w:before="60" w:after="60" w:line="240" w:lineRule="auto"/>
              <w:jc w:val="center"/>
              <w:rPr>
                <w:sz w:val="26"/>
                <w:szCs w:val="26"/>
                <w:lang w:val="pt-BR"/>
                <w:rPrChange w:id="19526"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9527" w:author="Windows User" w:date="2022-12-27T06:50:00Z">
                  <w:rPr>
                    <w:color w:val="000000"/>
                    <w:sz w:val="26"/>
                    <w:szCs w:val="26"/>
                    <w:lang w:val="pt-BR"/>
                  </w:rPr>
                </w:rPrChange>
              </w:rPr>
              <w:t>1</w:t>
            </w:r>
          </w:p>
        </w:tc>
        <w:tc>
          <w:tcPr>
            <w:tcW w:w="6946" w:type="dxa"/>
            <w:gridSpan w:val="3"/>
            <w:vAlign w:val="center"/>
          </w:tcPr>
          <w:p w14:paraId="3FE58B67" w14:textId="77777777" w:rsidR="0070719A" w:rsidRPr="00C02E27" w:rsidRDefault="0070719A" w:rsidP="00B617A6">
            <w:pPr>
              <w:widowControl w:val="0"/>
              <w:spacing w:before="60" w:after="60" w:line="240" w:lineRule="auto"/>
              <w:jc w:val="both"/>
              <w:rPr>
                <w:i/>
                <w:iCs/>
                <w:sz w:val="26"/>
                <w:szCs w:val="26"/>
                <w:lang w:val="pt-BR"/>
                <w:rPrChange w:id="19528" w:author="Windows User" w:date="2022-12-27T06:50:00Z">
                  <w:rPr>
                    <w:rFonts w:ascii="Tahoma" w:eastAsia="SimSun" w:hAnsi="Tahoma"/>
                    <w:i/>
                    <w:iCs/>
                    <w:color w:val="000000"/>
                    <w:kern w:val="2"/>
                    <w:sz w:val="26"/>
                    <w:szCs w:val="26"/>
                    <w:lang w:val="pt-BR" w:eastAsia="zh-CN"/>
                  </w:rPr>
                </w:rPrChange>
              </w:rPr>
            </w:pPr>
            <w:r w:rsidRPr="00C02E27">
              <w:rPr>
                <w:i/>
                <w:iCs/>
                <w:sz w:val="26"/>
                <w:szCs w:val="26"/>
                <w:lang w:val="pt-BR"/>
                <w:rPrChange w:id="19529" w:author="Windows User" w:date="2022-12-27T06:50:00Z">
                  <w:rPr>
                    <w:i/>
                    <w:iCs/>
                    <w:color w:val="000000"/>
                    <w:sz w:val="26"/>
                    <w:szCs w:val="26"/>
                    <w:lang w:val="pt-BR"/>
                  </w:rPr>
                </w:rPrChange>
              </w:rPr>
              <w:t>Môi trường không khí:</w:t>
            </w:r>
          </w:p>
        </w:tc>
        <w:tc>
          <w:tcPr>
            <w:tcW w:w="1638" w:type="dxa"/>
          </w:tcPr>
          <w:p w14:paraId="6421CBED" w14:textId="77777777" w:rsidR="0070719A" w:rsidRPr="00C02E27" w:rsidRDefault="0070719A" w:rsidP="00B617A6">
            <w:pPr>
              <w:widowControl w:val="0"/>
              <w:spacing w:before="60" w:after="60" w:line="240" w:lineRule="auto"/>
              <w:jc w:val="center"/>
              <w:rPr>
                <w:i/>
                <w:iCs/>
                <w:sz w:val="26"/>
                <w:szCs w:val="26"/>
                <w:lang w:val="pt-BR"/>
                <w:rPrChange w:id="19530" w:author="Windows User" w:date="2022-12-27T06:50:00Z">
                  <w:rPr>
                    <w:rFonts w:ascii="Tahoma" w:eastAsia="SimSun" w:hAnsi="Tahoma"/>
                    <w:i/>
                    <w:iCs/>
                    <w:color w:val="000000"/>
                    <w:kern w:val="2"/>
                    <w:sz w:val="26"/>
                    <w:szCs w:val="26"/>
                    <w:lang w:val="pt-BR" w:eastAsia="zh-CN"/>
                  </w:rPr>
                </w:rPrChange>
              </w:rPr>
            </w:pPr>
            <w:r w:rsidRPr="00C02E27">
              <w:rPr>
                <w:i/>
                <w:iCs/>
                <w:sz w:val="26"/>
                <w:szCs w:val="26"/>
                <w:lang w:val="pt-BR"/>
                <w:rPrChange w:id="19531" w:author="Windows User" w:date="2022-12-27T06:50:00Z">
                  <w:rPr>
                    <w:i/>
                    <w:iCs/>
                    <w:color w:val="000000"/>
                    <w:sz w:val="26"/>
                    <w:szCs w:val="26"/>
                    <w:lang w:val="pt-BR"/>
                  </w:rPr>
                </w:rPrChange>
              </w:rPr>
              <w:t>1.473.000</w:t>
            </w:r>
          </w:p>
        </w:tc>
      </w:tr>
      <w:tr w:rsidR="0070719A" w:rsidRPr="00C02E27" w14:paraId="12122554" w14:textId="77777777" w:rsidTr="0070719A">
        <w:trPr>
          <w:trHeight w:val="407"/>
        </w:trPr>
        <w:tc>
          <w:tcPr>
            <w:tcW w:w="709" w:type="dxa"/>
            <w:vMerge/>
          </w:tcPr>
          <w:p w14:paraId="33EBC756" w14:textId="77777777" w:rsidR="0070719A" w:rsidRPr="00C02E27" w:rsidRDefault="0070719A" w:rsidP="00B617A6">
            <w:pPr>
              <w:spacing w:before="60" w:after="60" w:line="240" w:lineRule="auto"/>
              <w:jc w:val="center"/>
              <w:rPr>
                <w:sz w:val="26"/>
                <w:szCs w:val="26"/>
                <w:lang w:val="pt-BR"/>
                <w:rPrChange w:id="19532" w:author="Windows User" w:date="2022-12-27T06:50:00Z">
                  <w:rPr>
                    <w:color w:val="000000"/>
                    <w:sz w:val="26"/>
                    <w:szCs w:val="26"/>
                    <w:lang w:val="pt-BR"/>
                  </w:rPr>
                </w:rPrChange>
              </w:rPr>
            </w:pPr>
          </w:p>
        </w:tc>
        <w:tc>
          <w:tcPr>
            <w:tcW w:w="3544" w:type="dxa"/>
          </w:tcPr>
          <w:p w14:paraId="774B0EF9" w14:textId="77777777" w:rsidR="0070719A" w:rsidRPr="00C02E27" w:rsidRDefault="0070719A" w:rsidP="00B617A6">
            <w:pPr>
              <w:widowControl w:val="0"/>
              <w:spacing w:before="60" w:after="60" w:line="240" w:lineRule="auto"/>
              <w:jc w:val="both"/>
              <w:rPr>
                <w:sz w:val="26"/>
                <w:szCs w:val="26"/>
                <w:lang w:val="pt-BR"/>
                <w:rPrChange w:id="19533"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9534" w:author="Windows User" w:date="2022-12-27T06:50:00Z">
                  <w:rPr>
                    <w:color w:val="000000"/>
                    <w:sz w:val="26"/>
                    <w:szCs w:val="26"/>
                    <w:lang w:val="pt-BR"/>
                  </w:rPr>
                </w:rPrChange>
              </w:rPr>
              <w:t>- Bụi tổng</w:t>
            </w:r>
          </w:p>
          <w:p w14:paraId="158A5368" w14:textId="77777777" w:rsidR="0070719A" w:rsidRPr="00C02E27" w:rsidRDefault="0070719A" w:rsidP="00B617A6">
            <w:pPr>
              <w:spacing w:before="60" w:after="60" w:line="240" w:lineRule="auto"/>
              <w:jc w:val="both"/>
              <w:rPr>
                <w:sz w:val="26"/>
                <w:szCs w:val="26"/>
                <w:lang w:val="pt-BR"/>
                <w:rPrChange w:id="19535" w:author="Windows User" w:date="2022-12-27T06:50:00Z">
                  <w:rPr>
                    <w:color w:val="000000"/>
                    <w:sz w:val="26"/>
                    <w:szCs w:val="26"/>
                    <w:lang w:val="pt-BR"/>
                  </w:rPr>
                </w:rPrChange>
              </w:rPr>
            </w:pPr>
            <w:r w:rsidRPr="00C02E27">
              <w:rPr>
                <w:sz w:val="26"/>
                <w:szCs w:val="26"/>
                <w:lang w:val="pt-BR"/>
                <w:rPrChange w:id="19536" w:author="Windows User" w:date="2022-12-27T06:50:00Z">
                  <w:rPr>
                    <w:color w:val="000000"/>
                    <w:sz w:val="26"/>
                    <w:szCs w:val="26"/>
                    <w:lang w:val="pt-BR"/>
                  </w:rPr>
                </w:rPrChange>
              </w:rPr>
              <w:t>- CO</w:t>
            </w:r>
          </w:p>
          <w:p w14:paraId="76AE7473" w14:textId="77777777" w:rsidR="0070719A" w:rsidRPr="00C02E27" w:rsidRDefault="0070719A" w:rsidP="00B617A6">
            <w:pPr>
              <w:spacing w:before="60" w:after="60" w:line="240" w:lineRule="auto"/>
              <w:jc w:val="both"/>
              <w:rPr>
                <w:sz w:val="26"/>
                <w:szCs w:val="26"/>
                <w:lang w:val="pt-BR"/>
                <w:rPrChange w:id="19537" w:author="Windows User" w:date="2022-12-27T06:50:00Z">
                  <w:rPr>
                    <w:color w:val="000000"/>
                    <w:sz w:val="26"/>
                    <w:szCs w:val="26"/>
                    <w:lang w:val="pt-BR"/>
                  </w:rPr>
                </w:rPrChange>
              </w:rPr>
            </w:pPr>
            <w:r w:rsidRPr="00C02E27">
              <w:rPr>
                <w:sz w:val="26"/>
                <w:szCs w:val="26"/>
                <w:lang w:val="pt-BR"/>
                <w:rPrChange w:id="19538" w:author="Windows User" w:date="2022-12-27T06:50:00Z">
                  <w:rPr>
                    <w:color w:val="000000"/>
                    <w:sz w:val="26"/>
                    <w:szCs w:val="26"/>
                    <w:lang w:val="pt-BR"/>
                  </w:rPr>
                </w:rPrChange>
              </w:rPr>
              <w:t>- SO</w:t>
            </w:r>
            <w:r w:rsidRPr="00C02E27">
              <w:rPr>
                <w:sz w:val="26"/>
                <w:szCs w:val="26"/>
                <w:vertAlign w:val="subscript"/>
                <w:lang w:val="pt-BR"/>
                <w:rPrChange w:id="19539" w:author="Windows User" w:date="2022-12-27T06:50:00Z">
                  <w:rPr>
                    <w:color w:val="000000"/>
                    <w:sz w:val="26"/>
                    <w:szCs w:val="26"/>
                    <w:vertAlign w:val="subscript"/>
                    <w:lang w:val="pt-BR"/>
                  </w:rPr>
                </w:rPrChange>
              </w:rPr>
              <w:t>2</w:t>
            </w:r>
          </w:p>
          <w:p w14:paraId="1DB65E69" w14:textId="77777777" w:rsidR="0070719A" w:rsidRPr="00C02E27" w:rsidRDefault="0070719A" w:rsidP="00B617A6">
            <w:pPr>
              <w:spacing w:before="60" w:after="60" w:line="240" w:lineRule="auto"/>
              <w:jc w:val="both"/>
              <w:rPr>
                <w:sz w:val="26"/>
                <w:szCs w:val="26"/>
                <w:lang w:val="pt-BR"/>
                <w:rPrChange w:id="19540" w:author="Windows User" w:date="2022-12-27T06:50:00Z">
                  <w:rPr>
                    <w:color w:val="000000"/>
                    <w:sz w:val="26"/>
                    <w:szCs w:val="26"/>
                    <w:lang w:val="pt-BR"/>
                  </w:rPr>
                </w:rPrChange>
              </w:rPr>
            </w:pPr>
            <w:r w:rsidRPr="00C02E27">
              <w:rPr>
                <w:sz w:val="26"/>
                <w:szCs w:val="26"/>
                <w:lang w:val="pt-BR"/>
                <w:rPrChange w:id="19541" w:author="Windows User" w:date="2022-12-27T06:50:00Z">
                  <w:rPr>
                    <w:color w:val="000000"/>
                    <w:sz w:val="26"/>
                    <w:szCs w:val="26"/>
                    <w:lang w:val="pt-BR"/>
                  </w:rPr>
                </w:rPrChange>
              </w:rPr>
              <w:t>- NO</w:t>
            </w:r>
            <w:r w:rsidRPr="00C02E27">
              <w:rPr>
                <w:sz w:val="26"/>
                <w:szCs w:val="26"/>
                <w:vertAlign w:val="subscript"/>
                <w:lang w:val="pt-BR"/>
                <w:rPrChange w:id="19542" w:author="Windows User" w:date="2022-12-27T06:50:00Z">
                  <w:rPr>
                    <w:color w:val="000000"/>
                    <w:sz w:val="26"/>
                    <w:szCs w:val="26"/>
                    <w:vertAlign w:val="subscript"/>
                    <w:lang w:val="pt-BR"/>
                  </w:rPr>
                </w:rPrChange>
              </w:rPr>
              <w:t>2</w:t>
            </w:r>
            <w:r w:rsidRPr="00C02E27">
              <w:rPr>
                <w:sz w:val="26"/>
                <w:szCs w:val="26"/>
                <w:vertAlign w:val="subscript"/>
                <w:lang w:val="pt-BR"/>
                <w:rPrChange w:id="19543" w:author="Windows User" w:date="2022-12-27T06:50:00Z">
                  <w:rPr>
                    <w:color w:val="000000"/>
                    <w:sz w:val="26"/>
                    <w:szCs w:val="26"/>
                    <w:vertAlign w:val="subscript"/>
                    <w:lang w:val="pt-BR"/>
                  </w:rPr>
                </w:rPrChange>
              </w:rPr>
              <w:softHyphen/>
            </w:r>
          </w:p>
        </w:tc>
        <w:tc>
          <w:tcPr>
            <w:tcW w:w="1571" w:type="dxa"/>
          </w:tcPr>
          <w:p w14:paraId="785094B8" w14:textId="77777777" w:rsidR="0070719A" w:rsidRPr="00C02E27" w:rsidRDefault="0070719A" w:rsidP="00B617A6">
            <w:pPr>
              <w:widowControl w:val="0"/>
              <w:spacing w:before="60" w:after="60" w:line="240" w:lineRule="auto"/>
              <w:jc w:val="center"/>
              <w:rPr>
                <w:sz w:val="26"/>
                <w:szCs w:val="26"/>
                <w:lang w:val="pt-BR"/>
                <w:rPrChange w:id="19544"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9545" w:author="Windows User" w:date="2022-12-27T06:50:00Z">
                  <w:rPr>
                    <w:color w:val="000000"/>
                    <w:sz w:val="26"/>
                    <w:szCs w:val="26"/>
                    <w:lang w:val="pt-BR"/>
                  </w:rPr>
                </w:rPrChange>
              </w:rPr>
              <w:t>01</w:t>
            </w:r>
          </w:p>
          <w:p w14:paraId="466647FC" w14:textId="77777777" w:rsidR="0070719A" w:rsidRPr="00C02E27" w:rsidRDefault="0070719A" w:rsidP="00B617A6">
            <w:pPr>
              <w:spacing w:before="60" w:after="60" w:line="240" w:lineRule="auto"/>
              <w:jc w:val="center"/>
              <w:rPr>
                <w:sz w:val="26"/>
                <w:szCs w:val="26"/>
                <w:lang w:val="pt-BR"/>
                <w:rPrChange w:id="19546" w:author="Windows User" w:date="2022-12-27T06:50:00Z">
                  <w:rPr>
                    <w:color w:val="000000"/>
                    <w:sz w:val="26"/>
                    <w:szCs w:val="26"/>
                    <w:lang w:val="pt-BR"/>
                  </w:rPr>
                </w:rPrChange>
              </w:rPr>
            </w:pPr>
            <w:r w:rsidRPr="00C02E27">
              <w:rPr>
                <w:sz w:val="26"/>
                <w:szCs w:val="26"/>
                <w:lang w:val="pt-BR"/>
                <w:rPrChange w:id="19547" w:author="Windows User" w:date="2022-12-27T06:50:00Z">
                  <w:rPr>
                    <w:color w:val="000000"/>
                    <w:sz w:val="26"/>
                    <w:szCs w:val="26"/>
                    <w:lang w:val="pt-BR"/>
                  </w:rPr>
                </w:rPrChange>
              </w:rPr>
              <w:t>01</w:t>
            </w:r>
          </w:p>
          <w:p w14:paraId="5CE4732D" w14:textId="77777777" w:rsidR="0070719A" w:rsidRPr="00C02E27" w:rsidRDefault="0070719A" w:rsidP="00B617A6">
            <w:pPr>
              <w:spacing w:before="60" w:after="60" w:line="240" w:lineRule="auto"/>
              <w:jc w:val="center"/>
              <w:rPr>
                <w:sz w:val="26"/>
                <w:szCs w:val="26"/>
                <w:lang w:val="pt-BR"/>
                <w:rPrChange w:id="19548" w:author="Windows User" w:date="2022-12-27T06:50:00Z">
                  <w:rPr>
                    <w:color w:val="000000"/>
                    <w:sz w:val="26"/>
                    <w:szCs w:val="26"/>
                    <w:lang w:val="pt-BR"/>
                  </w:rPr>
                </w:rPrChange>
              </w:rPr>
            </w:pPr>
            <w:r w:rsidRPr="00C02E27">
              <w:rPr>
                <w:sz w:val="26"/>
                <w:szCs w:val="26"/>
                <w:lang w:val="pt-BR"/>
                <w:rPrChange w:id="19549" w:author="Windows User" w:date="2022-12-27T06:50:00Z">
                  <w:rPr>
                    <w:color w:val="000000"/>
                    <w:sz w:val="26"/>
                    <w:szCs w:val="26"/>
                    <w:lang w:val="pt-BR"/>
                  </w:rPr>
                </w:rPrChange>
              </w:rPr>
              <w:t>01</w:t>
            </w:r>
          </w:p>
          <w:p w14:paraId="43235D04" w14:textId="77777777" w:rsidR="0070719A" w:rsidRPr="00C02E27" w:rsidRDefault="0070719A" w:rsidP="00B617A6">
            <w:pPr>
              <w:spacing w:before="60" w:after="60" w:line="240" w:lineRule="auto"/>
              <w:jc w:val="center"/>
              <w:rPr>
                <w:sz w:val="26"/>
                <w:szCs w:val="26"/>
                <w:lang w:val="pt-BR"/>
                <w:rPrChange w:id="19550" w:author="Windows User" w:date="2022-12-27T06:50:00Z">
                  <w:rPr>
                    <w:color w:val="000000"/>
                    <w:sz w:val="26"/>
                    <w:szCs w:val="26"/>
                    <w:lang w:val="pt-BR"/>
                  </w:rPr>
                </w:rPrChange>
              </w:rPr>
            </w:pPr>
            <w:r w:rsidRPr="00C02E27">
              <w:rPr>
                <w:sz w:val="26"/>
                <w:szCs w:val="26"/>
                <w:lang w:val="pt-BR"/>
                <w:rPrChange w:id="19551" w:author="Windows User" w:date="2022-12-27T06:50:00Z">
                  <w:rPr>
                    <w:color w:val="000000"/>
                    <w:sz w:val="26"/>
                    <w:szCs w:val="26"/>
                    <w:lang w:val="pt-BR"/>
                  </w:rPr>
                </w:rPrChange>
              </w:rPr>
              <w:t>01</w:t>
            </w:r>
          </w:p>
        </w:tc>
        <w:tc>
          <w:tcPr>
            <w:tcW w:w="1831" w:type="dxa"/>
          </w:tcPr>
          <w:p w14:paraId="3EB429DC" w14:textId="77777777" w:rsidR="0070719A" w:rsidRPr="00C02E27" w:rsidRDefault="0070719A" w:rsidP="00B617A6">
            <w:pPr>
              <w:widowControl w:val="0"/>
              <w:spacing w:before="60" w:after="60" w:line="240" w:lineRule="auto"/>
              <w:jc w:val="center"/>
              <w:rPr>
                <w:sz w:val="26"/>
                <w:szCs w:val="26"/>
                <w:lang w:val="pt-BR"/>
                <w:rPrChange w:id="19552"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9553" w:author="Windows User" w:date="2022-12-27T06:50:00Z">
                  <w:rPr>
                    <w:color w:val="000000"/>
                    <w:sz w:val="26"/>
                    <w:szCs w:val="26"/>
                    <w:lang w:val="pt-BR"/>
                  </w:rPr>
                </w:rPrChange>
              </w:rPr>
              <w:t>159.000</w:t>
            </w:r>
          </w:p>
          <w:p w14:paraId="20B6BABC" w14:textId="77777777" w:rsidR="0070719A" w:rsidRPr="00C02E27" w:rsidRDefault="0070719A" w:rsidP="00B617A6">
            <w:pPr>
              <w:spacing w:before="60" w:after="60" w:line="240" w:lineRule="auto"/>
              <w:jc w:val="center"/>
              <w:rPr>
                <w:sz w:val="26"/>
                <w:szCs w:val="26"/>
                <w:lang w:val="pt-BR"/>
                <w:rPrChange w:id="19554" w:author="Windows User" w:date="2022-12-27T06:50:00Z">
                  <w:rPr>
                    <w:color w:val="000000"/>
                    <w:sz w:val="26"/>
                    <w:szCs w:val="26"/>
                    <w:lang w:val="pt-BR"/>
                  </w:rPr>
                </w:rPrChange>
              </w:rPr>
            </w:pPr>
            <w:r w:rsidRPr="00C02E27">
              <w:rPr>
                <w:sz w:val="26"/>
                <w:szCs w:val="26"/>
                <w:lang w:val="pt-BR"/>
                <w:rPrChange w:id="19555" w:author="Windows User" w:date="2022-12-27T06:50:00Z">
                  <w:rPr>
                    <w:color w:val="000000"/>
                    <w:sz w:val="26"/>
                    <w:szCs w:val="26"/>
                    <w:lang w:val="pt-BR"/>
                  </w:rPr>
                </w:rPrChange>
              </w:rPr>
              <w:t>473.000</w:t>
            </w:r>
          </w:p>
          <w:p w14:paraId="1D2681A9" w14:textId="77777777" w:rsidR="0070719A" w:rsidRPr="00C02E27" w:rsidRDefault="0070719A" w:rsidP="00B617A6">
            <w:pPr>
              <w:spacing w:before="60" w:after="60" w:line="240" w:lineRule="auto"/>
              <w:jc w:val="center"/>
              <w:rPr>
                <w:sz w:val="26"/>
                <w:szCs w:val="26"/>
                <w:lang w:val="pt-BR"/>
                <w:rPrChange w:id="19556" w:author="Windows User" w:date="2022-12-27T06:50:00Z">
                  <w:rPr>
                    <w:color w:val="000000"/>
                    <w:sz w:val="26"/>
                    <w:szCs w:val="26"/>
                    <w:lang w:val="pt-BR"/>
                  </w:rPr>
                </w:rPrChange>
              </w:rPr>
            </w:pPr>
            <w:r w:rsidRPr="00C02E27">
              <w:rPr>
                <w:sz w:val="26"/>
                <w:szCs w:val="26"/>
                <w:lang w:val="pt-BR"/>
                <w:rPrChange w:id="19557" w:author="Windows User" w:date="2022-12-27T06:50:00Z">
                  <w:rPr>
                    <w:color w:val="000000"/>
                    <w:sz w:val="26"/>
                    <w:szCs w:val="26"/>
                    <w:lang w:val="pt-BR"/>
                  </w:rPr>
                </w:rPrChange>
              </w:rPr>
              <w:t>433.000</w:t>
            </w:r>
          </w:p>
          <w:p w14:paraId="6948EF2F" w14:textId="77777777" w:rsidR="0070719A" w:rsidRPr="00C02E27" w:rsidRDefault="0070719A" w:rsidP="00B617A6">
            <w:pPr>
              <w:spacing w:before="60" w:after="60" w:line="240" w:lineRule="auto"/>
              <w:jc w:val="center"/>
              <w:rPr>
                <w:sz w:val="26"/>
                <w:szCs w:val="26"/>
                <w:lang w:val="pt-BR"/>
                <w:rPrChange w:id="19558" w:author="Windows User" w:date="2022-12-27T06:50:00Z">
                  <w:rPr>
                    <w:color w:val="000000"/>
                    <w:sz w:val="26"/>
                    <w:szCs w:val="26"/>
                    <w:lang w:val="pt-BR"/>
                  </w:rPr>
                </w:rPrChange>
              </w:rPr>
            </w:pPr>
            <w:r w:rsidRPr="00C02E27">
              <w:rPr>
                <w:sz w:val="26"/>
                <w:szCs w:val="26"/>
                <w:lang w:val="pt-BR"/>
                <w:rPrChange w:id="19559" w:author="Windows User" w:date="2022-12-27T06:50:00Z">
                  <w:rPr>
                    <w:color w:val="000000"/>
                    <w:sz w:val="26"/>
                    <w:szCs w:val="26"/>
                    <w:lang w:val="pt-BR"/>
                  </w:rPr>
                </w:rPrChange>
              </w:rPr>
              <w:t>408.000</w:t>
            </w:r>
          </w:p>
        </w:tc>
        <w:tc>
          <w:tcPr>
            <w:tcW w:w="1638" w:type="dxa"/>
          </w:tcPr>
          <w:p w14:paraId="2E0CC028" w14:textId="77777777" w:rsidR="0070719A" w:rsidRPr="00C02E27" w:rsidRDefault="0070719A" w:rsidP="00B617A6">
            <w:pPr>
              <w:widowControl w:val="0"/>
              <w:spacing w:before="60" w:after="60" w:line="240" w:lineRule="auto"/>
              <w:jc w:val="center"/>
              <w:rPr>
                <w:sz w:val="26"/>
                <w:szCs w:val="26"/>
                <w:lang w:val="pt-BR"/>
                <w:rPrChange w:id="19560"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9561" w:author="Windows User" w:date="2022-12-27T06:50:00Z">
                  <w:rPr>
                    <w:color w:val="000000"/>
                    <w:sz w:val="26"/>
                    <w:szCs w:val="26"/>
                    <w:lang w:val="pt-BR"/>
                  </w:rPr>
                </w:rPrChange>
              </w:rPr>
              <w:t>159.000</w:t>
            </w:r>
          </w:p>
          <w:p w14:paraId="3A348F74" w14:textId="77777777" w:rsidR="0070719A" w:rsidRPr="00C02E27" w:rsidRDefault="0070719A" w:rsidP="00B617A6">
            <w:pPr>
              <w:spacing w:before="60" w:after="60" w:line="240" w:lineRule="auto"/>
              <w:jc w:val="center"/>
              <w:rPr>
                <w:sz w:val="26"/>
                <w:szCs w:val="26"/>
                <w:lang w:val="pt-BR"/>
                <w:rPrChange w:id="19562" w:author="Windows User" w:date="2022-12-27T06:50:00Z">
                  <w:rPr>
                    <w:color w:val="000000"/>
                    <w:sz w:val="26"/>
                    <w:szCs w:val="26"/>
                    <w:lang w:val="pt-BR"/>
                  </w:rPr>
                </w:rPrChange>
              </w:rPr>
            </w:pPr>
            <w:r w:rsidRPr="00C02E27">
              <w:rPr>
                <w:sz w:val="26"/>
                <w:szCs w:val="26"/>
                <w:lang w:val="pt-BR"/>
                <w:rPrChange w:id="19563" w:author="Windows User" w:date="2022-12-27T06:50:00Z">
                  <w:rPr>
                    <w:color w:val="000000"/>
                    <w:sz w:val="26"/>
                    <w:szCs w:val="26"/>
                    <w:lang w:val="pt-BR"/>
                  </w:rPr>
                </w:rPrChange>
              </w:rPr>
              <w:t>473.000</w:t>
            </w:r>
          </w:p>
          <w:p w14:paraId="0D703594" w14:textId="77777777" w:rsidR="0070719A" w:rsidRPr="00C02E27" w:rsidRDefault="0070719A" w:rsidP="00B617A6">
            <w:pPr>
              <w:spacing w:before="60" w:after="60" w:line="240" w:lineRule="auto"/>
              <w:jc w:val="center"/>
              <w:rPr>
                <w:sz w:val="26"/>
                <w:szCs w:val="26"/>
                <w:lang w:val="pt-BR"/>
                <w:rPrChange w:id="19564" w:author="Windows User" w:date="2022-12-27T06:50:00Z">
                  <w:rPr>
                    <w:color w:val="000000"/>
                    <w:sz w:val="26"/>
                    <w:szCs w:val="26"/>
                    <w:lang w:val="pt-BR"/>
                  </w:rPr>
                </w:rPrChange>
              </w:rPr>
            </w:pPr>
            <w:r w:rsidRPr="00C02E27">
              <w:rPr>
                <w:sz w:val="26"/>
                <w:szCs w:val="26"/>
                <w:lang w:val="pt-BR"/>
                <w:rPrChange w:id="19565" w:author="Windows User" w:date="2022-12-27T06:50:00Z">
                  <w:rPr>
                    <w:color w:val="000000"/>
                    <w:sz w:val="26"/>
                    <w:szCs w:val="26"/>
                    <w:lang w:val="pt-BR"/>
                  </w:rPr>
                </w:rPrChange>
              </w:rPr>
              <w:t>433.000</w:t>
            </w:r>
          </w:p>
          <w:p w14:paraId="24C4197A" w14:textId="77777777" w:rsidR="0070719A" w:rsidRPr="00C02E27" w:rsidRDefault="0070719A" w:rsidP="00B617A6">
            <w:pPr>
              <w:spacing w:before="60" w:after="60" w:line="240" w:lineRule="auto"/>
              <w:jc w:val="center"/>
              <w:rPr>
                <w:sz w:val="26"/>
                <w:szCs w:val="26"/>
                <w:lang w:val="pt-BR"/>
                <w:rPrChange w:id="19566" w:author="Windows User" w:date="2022-12-27T06:50:00Z">
                  <w:rPr>
                    <w:color w:val="000000"/>
                    <w:sz w:val="26"/>
                    <w:szCs w:val="26"/>
                    <w:lang w:val="pt-BR"/>
                  </w:rPr>
                </w:rPrChange>
              </w:rPr>
            </w:pPr>
            <w:r w:rsidRPr="00C02E27">
              <w:rPr>
                <w:sz w:val="26"/>
                <w:szCs w:val="26"/>
                <w:lang w:val="pt-BR"/>
                <w:rPrChange w:id="19567" w:author="Windows User" w:date="2022-12-27T06:50:00Z">
                  <w:rPr>
                    <w:color w:val="000000"/>
                    <w:sz w:val="26"/>
                    <w:szCs w:val="26"/>
                    <w:lang w:val="pt-BR"/>
                  </w:rPr>
                </w:rPrChange>
              </w:rPr>
              <w:t>408.000</w:t>
            </w:r>
          </w:p>
        </w:tc>
      </w:tr>
      <w:tr w:rsidR="0070719A" w:rsidRPr="00C02E27" w14:paraId="236E167E" w14:textId="77777777" w:rsidTr="0070719A">
        <w:trPr>
          <w:trHeight w:val="297"/>
        </w:trPr>
        <w:tc>
          <w:tcPr>
            <w:tcW w:w="709" w:type="dxa"/>
            <w:vMerge w:val="restart"/>
          </w:tcPr>
          <w:p w14:paraId="5D2ED058" w14:textId="77777777" w:rsidR="0070719A" w:rsidRPr="00C02E27" w:rsidRDefault="0070719A" w:rsidP="00B617A6">
            <w:pPr>
              <w:widowControl w:val="0"/>
              <w:spacing w:before="60" w:after="60" w:line="240" w:lineRule="auto"/>
              <w:jc w:val="center"/>
              <w:rPr>
                <w:sz w:val="26"/>
                <w:szCs w:val="26"/>
                <w:lang w:val="pt-BR"/>
                <w:rPrChange w:id="19568"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9569" w:author="Windows User" w:date="2022-12-27T06:50:00Z">
                  <w:rPr>
                    <w:color w:val="000000"/>
                    <w:sz w:val="26"/>
                    <w:szCs w:val="26"/>
                    <w:lang w:val="pt-BR"/>
                  </w:rPr>
                </w:rPrChange>
              </w:rPr>
              <w:t>2</w:t>
            </w:r>
          </w:p>
        </w:tc>
        <w:tc>
          <w:tcPr>
            <w:tcW w:w="3544" w:type="dxa"/>
          </w:tcPr>
          <w:p w14:paraId="67FBAF16" w14:textId="77777777" w:rsidR="0070719A" w:rsidRPr="00C02E27" w:rsidRDefault="0070719A" w:rsidP="00B617A6">
            <w:pPr>
              <w:widowControl w:val="0"/>
              <w:spacing w:before="60" w:after="60" w:line="240" w:lineRule="auto"/>
              <w:jc w:val="both"/>
              <w:rPr>
                <w:i/>
                <w:iCs/>
                <w:sz w:val="26"/>
                <w:szCs w:val="26"/>
                <w:lang w:val="pt-BR"/>
                <w:rPrChange w:id="19570" w:author="Windows User" w:date="2022-12-27T06:50:00Z">
                  <w:rPr>
                    <w:rFonts w:ascii="Tahoma" w:eastAsia="SimSun" w:hAnsi="Tahoma"/>
                    <w:i/>
                    <w:iCs/>
                    <w:color w:val="000000"/>
                    <w:kern w:val="2"/>
                    <w:sz w:val="26"/>
                    <w:szCs w:val="26"/>
                    <w:lang w:val="pt-BR" w:eastAsia="zh-CN"/>
                  </w:rPr>
                </w:rPrChange>
              </w:rPr>
            </w:pPr>
            <w:r w:rsidRPr="00C02E27">
              <w:rPr>
                <w:i/>
                <w:iCs/>
                <w:sz w:val="26"/>
                <w:szCs w:val="26"/>
                <w:lang w:val="pt-BR"/>
                <w:rPrChange w:id="19571" w:author="Windows User" w:date="2022-12-27T06:50:00Z">
                  <w:rPr>
                    <w:i/>
                    <w:iCs/>
                    <w:color w:val="000000"/>
                    <w:sz w:val="26"/>
                    <w:szCs w:val="26"/>
                    <w:lang w:val="pt-BR"/>
                  </w:rPr>
                </w:rPrChange>
              </w:rPr>
              <w:t>Môi trường nước thải:</w:t>
            </w:r>
          </w:p>
        </w:tc>
        <w:tc>
          <w:tcPr>
            <w:tcW w:w="1571" w:type="dxa"/>
          </w:tcPr>
          <w:p w14:paraId="3D78C725" w14:textId="77777777" w:rsidR="0070719A" w:rsidRPr="00C02E27" w:rsidRDefault="0070719A" w:rsidP="00B617A6">
            <w:pPr>
              <w:spacing w:before="60" w:after="60" w:line="240" w:lineRule="auto"/>
              <w:jc w:val="center"/>
              <w:rPr>
                <w:i/>
                <w:iCs/>
                <w:sz w:val="26"/>
                <w:szCs w:val="26"/>
                <w:lang w:val="pt-BR"/>
                <w:rPrChange w:id="19572" w:author="Windows User" w:date="2022-12-27T06:50:00Z">
                  <w:rPr>
                    <w:i/>
                    <w:iCs/>
                    <w:color w:val="000000"/>
                    <w:sz w:val="26"/>
                    <w:szCs w:val="26"/>
                    <w:lang w:val="pt-BR"/>
                  </w:rPr>
                </w:rPrChange>
              </w:rPr>
            </w:pPr>
          </w:p>
        </w:tc>
        <w:tc>
          <w:tcPr>
            <w:tcW w:w="1831" w:type="dxa"/>
          </w:tcPr>
          <w:p w14:paraId="5D7C9C59" w14:textId="77777777" w:rsidR="0070719A" w:rsidRPr="00C02E27" w:rsidRDefault="0070719A" w:rsidP="00B617A6">
            <w:pPr>
              <w:spacing w:before="60" w:after="60" w:line="240" w:lineRule="auto"/>
              <w:jc w:val="center"/>
              <w:rPr>
                <w:i/>
                <w:iCs/>
                <w:sz w:val="26"/>
                <w:szCs w:val="26"/>
                <w:lang w:val="pt-BR"/>
                <w:rPrChange w:id="19573" w:author="Windows User" w:date="2022-12-27T06:50:00Z">
                  <w:rPr>
                    <w:i/>
                    <w:iCs/>
                    <w:color w:val="000000"/>
                    <w:sz w:val="26"/>
                    <w:szCs w:val="26"/>
                    <w:lang w:val="pt-BR"/>
                  </w:rPr>
                </w:rPrChange>
              </w:rPr>
            </w:pPr>
          </w:p>
        </w:tc>
        <w:tc>
          <w:tcPr>
            <w:tcW w:w="1638" w:type="dxa"/>
          </w:tcPr>
          <w:p w14:paraId="1086EE3B" w14:textId="77777777" w:rsidR="0070719A" w:rsidRPr="00C02E27" w:rsidRDefault="0070719A" w:rsidP="00B617A6">
            <w:pPr>
              <w:widowControl w:val="0"/>
              <w:spacing w:before="60" w:after="60" w:line="240" w:lineRule="auto"/>
              <w:jc w:val="center"/>
              <w:rPr>
                <w:i/>
                <w:iCs/>
                <w:sz w:val="26"/>
                <w:szCs w:val="26"/>
                <w:lang w:val="pt-BR"/>
                <w:rPrChange w:id="19574" w:author="Windows User" w:date="2022-12-27T06:50:00Z">
                  <w:rPr>
                    <w:rFonts w:ascii="Tahoma" w:eastAsia="SimSun" w:hAnsi="Tahoma"/>
                    <w:i/>
                    <w:iCs/>
                    <w:color w:val="000000"/>
                    <w:kern w:val="2"/>
                    <w:sz w:val="26"/>
                    <w:szCs w:val="26"/>
                    <w:lang w:val="pt-BR" w:eastAsia="zh-CN"/>
                  </w:rPr>
                </w:rPrChange>
              </w:rPr>
            </w:pPr>
            <w:r w:rsidRPr="00C02E27">
              <w:rPr>
                <w:i/>
                <w:iCs/>
                <w:sz w:val="26"/>
                <w:szCs w:val="26"/>
                <w:lang w:val="pt-BR"/>
                <w:rPrChange w:id="19575" w:author="Windows User" w:date="2022-12-27T06:50:00Z">
                  <w:rPr>
                    <w:i/>
                    <w:iCs/>
                    <w:color w:val="000000"/>
                    <w:sz w:val="26"/>
                    <w:szCs w:val="26"/>
                    <w:lang w:val="pt-BR"/>
                  </w:rPr>
                </w:rPrChange>
              </w:rPr>
              <w:t>2.709.000</w:t>
            </w:r>
          </w:p>
        </w:tc>
      </w:tr>
      <w:tr w:rsidR="0070719A" w:rsidRPr="00C02E27" w14:paraId="2B6EBF71" w14:textId="77777777" w:rsidTr="0070719A">
        <w:trPr>
          <w:trHeight w:val="2270"/>
        </w:trPr>
        <w:tc>
          <w:tcPr>
            <w:tcW w:w="709" w:type="dxa"/>
            <w:vMerge/>
          </w:tcPr>
          <w:p w14:paraId="51619712" w14:textId="77777777" w:rsidR="0070719A" w:rsidRPr="00C02E27" w:rsidRDefault="0070719A" w:rsidP="00B617A6">
            <w:pPr>
              <w:spacing w:before="60" w:after="60" w:line="240" w:lineRule="auto"/>
              <w:jc w:val="center"/>
              <w:rPr>
                <w:sz w:val="26"/>
                <w:szCs w:val="26"/>
                <w:lang w:val="pt-BR"/>
                <w:rPrChange w:id="19576" w:author="Windows User" w:date="2022-12-27T06:50:00Z">
                  <w:rPr>
                    <w:color w:val="000000"/>
                    <w:sz w:val="26"/>
                    <w:szCs w:val="26"/>
                    <w:lang w:val="pt-BR"/>
                  </w:rPr>
                </w:rPrChange>
              </w:rPr>
            </w:pPr>
          </w:p>
        </w:tc>
        <w:tc>
          <w:tcPr>
            <w:tcW w:w="3544" w:type="dxa"/>
          </w:tcPr>
          <w:p w14:paraId="27ED6954" w14:textId="77777777" w:rsidR="0070719A" w:rsidRPr="00C02E27" w:rsidRDefault="0070719A" w:rsidP="00B617A6">
            <w:pPr>
              <w:widowControl w:val="0"/>
              <w:spacing w:before="60" w:after="60" w:line="240" w:lineRule="auto"/>
              <w:jc w:val="both"/>
              <w:rPr>
                <w:sz w:val="26"/>
                <w:szCs w:val="26"/>
                <w:lang w:val="pt-BR"/>
                <w:rPrChange w:id="19577"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9578" w:author="Windows User" w:date="2022-12-27T06:50:00Z">
                  <w:rPr>
                    <w:color w:val="000000"/>
                    <w:sz w:val="26"/>
                    <w:szCs w:val="26"/>
                    <w:lang w:val="pt-BR"/>
                  </w:rPr>
                </w:rPrChange>
              </w:rPr>
              <w:t>- pH</w:t>
            </w:r>
          </w:p>
          <w:p w14:paraId="59EE828C" w14:textId="77777777" w:rsidR="0070719A" w:rsidRPr="00C02E27" w:rsidRDefault="0070719A" w:rsidP="00B617A6">
            <w:pPr>
              <w:spacing w:before="60" w:after="60" w:line="240" w:lineRule="auto"/>
              <w:jc w:val="both"/>
              <w:rPr>
                <w:sz w:val="26"/>
                <w:szCs w:val="26"/>
                <w:lang w:val="pt-BR"/>
                <w:rPrChange w:id="19579" w:author="Windows User" w:date="2022-12-27T06:50:00Z">
                  <w:rPr>
                    <w:color w:val="000000"/>
                    <w:sz w:val="26"/>
                    <w:szCs w:val="26"/>
                    <w:lang w:val="pt-BR"/>
                  </w:rPr>
                </w:rPrChange>
              </w:rPr>
            </w:pPr>
            <w:r w:rsidRPr="00C02E27">
              <w:rPr>
                <w:sz w:val="26"/>
                <w:szCs w:val="26"/>
                <w:lang w:val="pt-BR"/>
                <w:rPrChange w:id="19580" w:author="Windows User" w:date="2022-12-27T06:50:00Z">
                  <w:rPr>
                    <w:color w:val="000000"/>
                    <w:sz w:val="26"/>
                    <w:szCs w:val="26"/>
                    <w:lang w:val="pt-BR"/>
                  </w:rPr>
                </w:rPrChange>
              </w:rPr>
              <w:t>- TSS</w:t>
            </w:r>
          </w:p>
          <w:p w14:paraId="2E131631" w14:textId="77777777" w:rsidR="0070719A" w:rsidRPr="00C02E27" w:rsidRDefault="0070719A" w:rsidP="00B617A6">
            <w:pPr>
              <w:spacing w:before="60" w:after="60" w:line="240" w:lineRule="auto"/>
              <w:jc w:val="both"/>
              <w:rPr>
                <w:spacing w:val="-6"/>
                <w:sz w:val="26"/>
                <w:szCs w:val="26"/>
                <w:rPrChange w:id="19581" w:author="Windows User" w:date="2022-12-27T06:50:00Z">
                  <w:rPr>
                    <w:color w:val="000000"/>
                    <w:spacing w:val="-6"/>
                    <w:sz w:val="26"/>
                    <w:szCs w:val="26"/>
                  </w:rPr>
                </w:rPrChange>
              </w:rPr>
            </w:pPr>
            <w:r w:rsidRPr="00C02E27">
              <w:rPr>
                <w:spacing w:val="-6"/>
                <w:sz w:val="26"/>
                <w:szCs w:val="26"/>
                <w:rPrChange w:id="19582" w:author="Windows User" w:date="2022-12-27T06:50:00Z">
                  <w:rPr>
                    <w:color w:val="000000"/>
                    <w:spacing w:val="-6"/>
                    <w:sz w:val="26"/>
                    <w:szCs w:val="26"/>
                  </w:rPr>
                </w:rPrChange>
              </w:rPr>
              <w:t xml:space="preserve">- </w:t>
            </w:r>
            <w:r w:rsidRPr="00C02E27">
              <w:rPr>
                <w:spacing w:val="-6"/>
                <w:sz w:val="26"/>
                <w:szCs w:val="26"/>
                <w:lang w:val="vi-VN"/>
                <w:rPrChange w:id="19583" w:author="Windows User" w:date="2022-12-27T06:50:00Z">
                  <w:rPr>
                    <w:color w:val="000000"/>
                    <w:spacing w:val="-6"/>
                    <w:sz w:val="26"/>
                    <w:szCs w:val="26"/>
                    <w:lang w:val="vi-VN"/>
                  </w:rPr>
                </w:rPrChange>
              </w:rPr>
              <w:t>PO</w:t>
            </w:r>
            <w:r w:rsidRPr="00C02E27">
              <w:rPr>
                <w:spacing w:val="-6"/>
                <w:sz w:val="26"/>
                <w:szCs w:val="26"/>
                <w:lang w:val="vi-VN"/>
                <w:rPrChange w:id="19584" w:author="Windows User" w:date="2022-12-27T06:50:00Z">
                  <w:rPr>
                    <w:color w:val="000000"/>
                    <w:spacing w:val="-6"/>
                    <w:sz w:val="26"/>
                    <w:szCs w:val="26"/>
                    <w:lang w:val="vi-VN"/>
                  </w:rPr>
                </w:rPrChange>
              </w:rPr>
              <w:softHyphen/>
            </w:r>
            <w:r w:rsidRPr="00C02E27">
              <w:rPr>
                <w:spacing w:val="-6"/>
                <w:sz w:val="26"/>
                <w:szCs w:val="26"/>
                <w:vertAlign w:val="subscript"/>
                <w:lang w:val="vi-VN"/>
                <w:rPrChange w:id="19585" w:author="Windows User" w:date="2022-12-27T06:50:00Z">
                  <w:rPr>
                    <w:color w:val="000000"/>
                    <w:spacing w:val="-6"/>
                    <w:sz w:val="26"/>
                    <w:szCs w:val="26"/>
                    <w:vertAlign w:val="subscript"/>
                    <w:lang w:val="vi-VN"/>
                  </w:rPr>
                </w:rPrChange>
              </w:rPr>
              <w:t>4</w:t>
            </w:r>
            <w:r w:rsidRPr="00C02E27">
              <w:rPr>
                <w:spacing w:val="-6"/>
                <w:sz w:val="26"/>
                <w:szCs w:val="26"/>
                <w:vertAlign w:val="superscript"/>
                <w:lang w:val="vi-VN"/>
                <w:rPrChange w:id="19586" w:author="Windows User" w:date="2022-12-27T06:50:00Z">
                  <w:rPr>
                    <w:color w:val="000000"/>
                    <w:spacing w:val="-6"/>
                    <w:sz w:val="26"/>
                    <w:szCs w:val="26"/>
                    <w:vertAlign w:val="superscript"/>
                    <w:lang w:val="vi-VN"/>
                  </w:rPr>
                </w:rPrChange>
              </w:rPr>
              <w:t>3-</w:t>
            </w:r>
          </w:p>
          <w:p w14:paraId="2D472DC5" w14:textId="77777777" w:rsidR="0070719A" w:rsidRPr="00C02E27" w:rsidRDefault="0070719A" w:rsidP="00B617A6">
            <w:pPr>
              <w:spacing w:before="60" w:after="60" w:line="240" w:lineRule="auto"/>
              <w:jc w:val="both"/>
              <w:rPr>
                <w:spacing w:val="-6"/>
                <w:sz w:val="26"/>
                <w:szCs w:val="26"/>
                <w:rPrChange w:id="19587" w:author="Windows User" w:date="2022-12-27T06:50:00Z">
                  <w:rPr>
                    <w:color w:val="000000"/>
                    <w:spacing w:val="-6"/>
                    <w:sz w:val="26"/>
                    <w:szCs w:val="26"/>
                  </w:rPr>
                </w:rPrChange>
              </w:rPr>
            </w:pPr>
            <w:r w:rsidRPr="00C02E27">
              <w:rPr>
                <w:spacing w:val="-6"/>
                <w:sz w:val="26"/>
                <w:szCs w:val="26"/>
                <w:rPrChange w:id="19588" w:author="Windows User" w:date="2022-12-27T06:50:00Z">
                  <w:rPr>
                    <w:color w:val="000000"/>
                    <w:spacing w:val="-6"/>
                    <w:sz w:val="26"/>
                    <w:szCs w:val="26"/>
                  </w:rPr>
                </w:rPrChange>
              </w:rPr>
              <w:t>-</w:t>
            </w:r>
            <w:r w:rsidRPr="00C02E27">
              <w:rPr>
                <w:spacing w:val="-6"/>
                <w:sz w:val="26"/>
                <w:szCs w:val="26"/>
                <w:lang w:val="vi-VN"/>
                <w:rPrChange w:id="19589" w:author="Windows User" w:date="2022-12-27T06:50:00Z">
                  <w:rPr>
                    <w:color w:val="000000"/>
                    <w:spacing w:val="-6"/>
                    <w:sz w:val="26"/>
                    <w:szCs w:val="26"/>
                    <w:lang w:val="vi-VN"/>
                  </w:rPr>
                </w:rPrChange>
              </w:rPr>
              <w:t xml:space="preserve"> Coliform</w:t>
            </w:r>
          </w:p>
          <w:p w14:paraId="1EB39B7C" w14:textId="77777777" w:rsidR="0070719A" w:rsidRPr="00C02E27" w:rsidRDefault="0070719A" w:rsidP="00B617A6">
            <w:pPr>
              <w:spacing w:before="60" w:after="60" w:line="240" w:lineRule="auto"/>
              <w:jc w:val="both"/>
              <w:rPr>
                <w:sz w:val="26"/>
                <w:szCs w:val="26"/>
                <w:rPrChange w:id="19590" w:author="Windows User" w:date="2022-12-27T06:50:00Z">
                  <w:rPr>
                    <w:color w:val="000000"/>
                    <w:sz w:val="26"/>
                    <w:szCs w:val="26"/>
                  </w:rPr>
                </w:rPrChange>
              </w:rPr>
            </w:pPr>
            <w:r w:rsidRPr="00C02E27">
              <w:rPr>
                <w:spacing w:val="-6"/>
                <w:sz w:val="26"/>
                <w:szCs w:val="26"/>
                <w:rPrChange w:id="19591" w:author="Windows User" w:date="2022-12-27T06:50:00Z">
                  <w:rPr>
                    <w:color w:val="000000"/>
                    <w:spacing w:val="-6"/>
                    <w:sz w:val="26"/>
                    <w:szCs w:val="26"/>
                  </w:rPr>
                </w:rPrChange>
              </w:rPr>
              <w:t xml:space="preserve">- </w:t>
            </w:r>
            <w:r w:rsidRPr="00C02E27">
              <w:rPr>
                <w:sz w:val="26"/>
                <w:szCs w:val="26"/>
                <w:rPrChange w:id="19592" w:author="Windows User" w:date="2022-12-27T06:50:00Z">
                  <w:rPr>
                    <w:color w:val="000000"/>
                    <w:sz w:val="26"/>
                    <w:szCs w:val="26"/>
                  </w:rPr>
                </w:rPrChange>
              </w:rPr>
              <w:t>NO</w:t>
            </w:r>
            <w:r w:rsidRPr="00C02E27">
              <w:rPr>
                <w:sz w:val="26"/>
                <w:szCs w:val="26"/>
                <w:vertAlign w:val="subscript"/>
                <w:rPrChange w:id="19593" w:author="Windows User" w:date="2022-12-27T06:50:00Z">
                  <w:rPr>
                    <w:color w:val="000000"/>
                    <w:sz w:val="26"/>
                    <w:szCs w:val="26"/>
                    <w:vertAlign w:val="subscript"/>
                  </w:rPr>
                </w:rPrChange>
              </w:rPr>
              <w:t>3</w:t>
            </w:r>
            <w:r w:rsidRPr="00C02E27">
              <w:rPr>
                <w:sz w:val="26"/>
                <w:szCs w:val="26"/>
                <w:vertAlign w:val="superscript"/>
                <w:rPrChange w:id="19594" w:author="Windows User" w:date="2022-12-27T06:50:00Z">
                  <w:rPr>
                    <w:color w:val="000000"/>
                    <w:sz w:val="26"/>
                    <w:szCs w:val="26"/>
                    <w:vertAlign w:val="superscript"/>
                  </w:rPr>
                </w:rPrChange>
              </w:rPr>
              <w:t>-</w:t>
            </w:r>
          </w:p>
          <w:p w14:paraId="6B60B15F" w14:textId="77777777" w:rsidR="0070719A" w:rsidRPr="00C02E27" w:rsidRDefault="0070719A" w:rsidP="00B617A6">
            <w:pPr>
              <w:spacing w:before="60" w:after="60" w:line="240" w:lineRule="auto"/>
              <w:jc w:val="both"/>
              <w:rPr>
                <w:sz w:val="26"/>
                <w:szCs w:val="26"/>
                <w:lang w:val="pt-BR"/>
                <w:rPrChange w:id="19595" w:author="Windows User" w:date="2022-12-27T06:50:00Z">
                  <w:rPr>
                    <w:color w:val="000000"/>
                    <w:sz w:val="26"/>
                    <w:szCs w:val="26"/>
                    <w:lang w:val="pt-BR"/>
                  </w:rPr>
                </w:rPrChange>
              </w:rPr>
            </w:pPr>
            <w:r w:rsidRPr="00C02E27">
              <w:rPr>
                <w:sz w:val="26"/>
                <w:szCs w:val="26"/>
                <w:rPrChange w:id="19596" w:author="Windows User" w:date="2022-12-27T06:50:00Z">
                  <w:rPr>
                    <w:color w:val="000000"/>
                    <w:sz w:val="26"/>
                    <w:szCs w:val="26"/>
                  </w:rPr>
                </w:rPrChange>
              </w:rPr>
              <w:t>- Dầu mỡ khoáng</w:t>
            </w:r>
          </w:p>
        </w:tc>
        <w:tc>
          <w:tcPr>
            <w:tcW w:w="1571" w:type="dxa"/>
          </w:tcPr>
          <w:p w14:paraId="778174BB" w14:textId="77777777" w:rsidR="0070719A" w:rsidRPr="00C02E27" w:rsidRDefault="0070719A" w:rsidP="00B617A6">
            <w:pPr>
              <w:widowControl w:val="0"/>
              <w:spacing w:before="60" w:after="60" w:line="240" w:lineRule="auto"/>
              <w:jc w:val="center"/>
              <w:rPr>
                <w:sz w:val="26"/>
                <w:szCs w:val="26"/>
                <w:lang w:val="pt-BR"/>
                <w:rPrChange w:id="19597"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9598" w:author="Windows User" w:date="2022-12-27T06:50:00Z">
                  <w:rPr>
                    <w:color w:val="000000"/>
                    <w:sz w:val="26"/>
                    <w:szCs w:val="26"/>
                    <w:lang w:val="pt-BR"/>
                  </w:rPr>
                </w:rPrChange>
              </w:rPr>
              <w:t>01</w:t>
            </w:r>
          </w:p>
          <w:p w14:paraId="3C682770" w14:textId="77777777" w:rsidR="0070719A" w:rsidRPr="00C02E27" w:rsidRDefault="0070719A" w:rsidP="00B617A6">
            <w:pPr>
              <w:spacing w:before="60" w:after="60" w:line="240" w:lineRule="auto"/>
              <w:jc w:val="center"/>
              <w:rPr>
                <w:sz w:val="26"/>
                <w:szCs w:val="26"/>
                <w:lang w:val="pt-BR"/>
                <w:rPrChange w:id="19599" w:author="Windows User" w:date="2022-12-27T06:50:00Z">
                  <w:rPr>
                    <w:color w:val="000000"/>
                    <w:sz w:val="26"/>
                    <w:szCs w:val="26"/>
                    <w:lang w:val="pt-BR"/>
                  </w:rPr>
                </w:rPrChange>
              </w:rPr>
            </w:pPr>
            <w:r w:rsidRPr="00C02E27">
              <w:rPr>
                <w:sz w:val="26"/>
                <w:szCs w:val="26"/>
                <w:lang w:val="pt-BR"/>
                <w:rPrChange w:id="19600" w:author="Windows User" w:date="2022-12-27T06:50:00Z">
                  <w:rPr>
                    <w:color w:val="000000"/>
                    <w:sz w:val="26"/>
                    <w:szCs w:val="26"/>
                    <w:lang w:val="pt-BR"/>
                  </w:rPr>
                </w:rPrChange>
              </w:rPr>
              <w:t>01</w:t>
            </w:r>
          </w:p>
          <w:p w14:paraId="02BDD71F" w14:textId="77777777" w:rsidR="0070719A" w:rsidRPr="00C02E27" w:rsidRDefault="0070719A" w:rsidP="00B617A6">
            <w:pPr>
              <w:spacing w:before="60" w:after="60" w:line="240" w:lineRule="auto"/>
              <w:jc w:val="center"/>
              <w:rPr>
                <w:sz w:val="26"/>
                <w:szCs w:val="26"/>
                <w:lang w:val="pt-BR"/>
                <w:rPrChange w:id="19601" w:author="Windows User" w:date="2022-12-27T06:50:00Z">
                  <w:rPr>
                    <w:color w:val="000000"/>
                    <w:sz w:val="26"/>
                    <w:szCs w:val="26"/>
                    <w:lang w:val="pt-BR"/>
                  </w:rPr>
                </w:rPrChange>
              </w:rPr>
            </w:pPr>
            <w:r w:rsidRPr="00C02E27">
              <w:rPr>
                <w:sz w:val="26"/>
                <w:szCs w:val="26"/>
                <w:lang w:val="pt-BR"/>
                <w:rPrChange w:id="19602" w:author="Windows User" w:date="2022-12-27T06:50:00Z">
                  <w:rPr>
                    <w:color w:val="000000"/>
                    <w:sz w:val="26"/>
                    <w:szCs w:val="26"/>
                    <w:lang w:val="pt-BR"/>
                  </w:rPr>
                </w:rPrChange>
              </w:rPr>
              <w:t>01</w:t>
            </w:r>
          </w:p>
          <w:p w14:paraId="47F27529" w14:textId="77777777" w:rsidR="0070719A" w:rsidRPr="00C02E27" w:rsidRDefault="0070719A" w:rsidP="00B617A6">
            <w:pPr>
              <w:spacing w:before="60" w:after="60" w:line="240" w:lineRule="auto"/>
              <w:jc w:val="center"/>
              <w:rPr>
                <w:sz w:val="26"/>
                <w:szCs w:val="26"/>
                <w:lang w:val="pt-BR"/>
                <w:rPrChange w:id="19603" w:author="Windows User" w:date="2022-12-27T06:50:00Z">
                  <w:rPr>
                    <w:color w:val="000000"/>
                    <w:sz w:val="26"/>
                    <w:szCs w:val="26"/>
                    <w:lang w:val="pt-BR"/>
                  </w:rPr>
                </w:rPrChange>
              </w:rPr>
            </w:pPr>
            <w:r w:rsidRPr="00C02E27">
              <w:rPr>
                <w:sz w:val="26"/>
                <w:szCs w:val="26"/>
                <w:lang w:val="pt-BR"/>
                <w:rPrChange w:id="19604" w:author="Windows User" w:date="2022-12-27T06:50:00Z">
                  <w:rPr>
                    <w:color w:val="000000"/>
                    <w:sz w:val="26"/>
                    <w:szCs w:val="26"/>
                    <w:lang w:val="pt-BR"/>
                  </w:rPr>
                </w:rPrChange>
              </w:rPr>
              <w:t>01</w:t>
            </w:r>
          </w:p>
          <w:p w14:paraId="3B8588E1" w14:textId="77777777" w:rsidR="0070719A" w:rsidRPr="00C02E27" w:rsidRDefault="0070719A" w:rsidP="00B617A6">
            <w:pPr>
              <w:spacing w:before="60" w:after="60" w:line="240" w:lineRule="auto"/>
              <w:jc w:val="center"/>
              <w:rPr>
                <w:sz w:val="26"/>
                <w:szCs w:val="26"/>
                <w:lang w:val="pt-BR"/>
                <w:rPrChange w:id="19605" w:author="Windows User" w:date="2022-12-27T06:50:00Z">
                  <w:rPr>
                    <w:color w:val="000000"/>
                    <w:sz w:val="26"/>
                    <w:szCs w:val="26"/>
                    <w:lang w:val="pt-BR"/>
                  </w:rPr>
                </w:rPrChange>
              </w:rPr>
            </w:pPr>
            <w:r w:rsidRPr="00C02E27">
              <w:rPr>
                <w:sz w:val="26"/>
                <w:szCs w:val="26"/>
                <w:lang w:val="pt-BR"/>
                <w:rPrChange w:id="19606" w:author="Windows User" w:date="2022-12-27T06:50:00Z">
                  <w:rPr>
                    <w:color w:val="000000"/>
                    <w:sz w:val="26"/>
                    <w:szCs w:val="26"/>
                    <w:lang w:val="pt-BR"/>
                  </w:rPr>
                </w:rPrChange>
              </w:rPr>
              <w:t>01</w:t>
            </w:r>
          </w:p>
          <w:p w14:paraId="0CE0E833" w14:textId="77777777" w:rsidR="0070719A" w:rsidRPr="00C02E27" w:rsidRDefault="0070719A" w:rsidP="00B617A6">
            <w:pPr>
              <w:spacing w:before="60" w:after="60" w:line="240" w:lineRule="auto"/>
              <w:jc w:val="center"/>
              <w:rPr>
                <w:sz w:val="26"/>
                <w:szCs w:val="26"/>
                <w:lang w:val="pt-BR"/>
                <w:rPrChange w:id="19607" w:author="Windows User" w:date="2022-12-27T06:50:00Z">
                  <w:rPr>
                    <w:color w:val="000000"/>
                    <w:sz w:val="26"/>
                    <w:szCs w:val="26"/>
                    <w:lang w:val="pt-BR"/>
                  </w:rPr>
                </w:rPrChange>
              </w:rPr>
            </w:pPr>
            <w:r w:rsidRPr="00C02E27">
              <w:rPr>
                <w:sz w:val="26"/>
                <w:szCs w:val="26"/>
                <w:lang w:val="pt-BR"/>
                <w:rPrChange w:id="19608" w:author="Windows User" w:date="2022-12-27T06:50:00Z">
                  <w:rPr>
                    <w:color w:val="000000"/>
                    <w:sz w:val="26"/>
                    <w:szCs w:val="26"/>
                    <w:lang w:val="pt-BR"/>
                  </w:rPr>
                </w:rPrChange>
              </w:rPr>
              <w:t>01</w:t>
            </w:r>
          </w:p>
        </w:tc>
        <w:tc>
          <w:tcPr>
            <w:tcW w:w="1831" w:type="dxa"/>
          </w:tcPr>
          <w:p w14:paraId="2B389271" w14:textId="77777777" w:rsidR="0070719A" w:rsidRPr="00C02E27" w:rsidRDefault="0070719A" w:rsidP="00B617A6">
            <w:pPr>
              <w:widowControl w:val="0"/>
              <w:spacing w:before="60" w:after="60" w:line="240" w:lineRule="auto"/>
              <w:jc w:val="center"/>
              <w:rPr>
                <w:sz w:val="26"/>
                <w:szCs w:val="26"/>
                <w:lang w:val="pt-BR"/>
                <w:rPrChange w:id="19609"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9610" w:author="Windows User" w:date="2022-12-27T06:50:00Z">
                  <w:rPr>
                    <w:color w:val="000000"/>
                    <w:sz w:val="26"/>
                    <w:szCs w:val="26"/>
                    <w:lang w:val="pt-BR"/>
                  </w:rPr>
                </w:rPrChange>
              </w:rPr>
              <w:t>103.000</w:t>
            </w:r>
          </w:p>
          <w:p w14:paraId="3456CF72" w14:textId="77777777" w:rsidR="0070719A" w:rsidRPr="00C02E27" w:rsidRDefault="0070719A" w:rsidP="00B617A6">
            <w:pPr>
              <w:spacing w:before="60" w:after="60" w:line="240" w:lineRule="auto"/>
              <w:jc w:val="center"/>
              <w:rPr>
                <w:sz w:val="26"/>
                <w:szCs w:val="26"/>
                <w:lang w:val="pt-BR"/>
                <w:rPrChange w:id="19611" w:author="Windows User" w:date="2022-12-27T06:50:00Z">
                  <w:rPr>
                    <w:color w:val="000000"/>
                    <w:sz w:val="26"/>
                    <w:szCs w:val="26"/>
                    <w:lang w:val="pt-BR"/>
                  </w:rPr>
                </w:rPrChange>
              </w:rPr>
            </w:pPr>
            <w:r w:rsidRPr="00C02E27">
              <w:rPr>
                <w:sz w:val="26"/>
                <w:szCs w:val="26"/>
                <w:lang w:val="pt-BR"/>
                <w:rPrChange w:id="19612" w:author="Windows User" w:date="2022-12-27T06:50:00Z">
                  <w:rPr>
                    <w:color w:val="000000"/>
                    <w:sz w:val="26"/>
                    <w:szCs w:val="26"/>
                    <w:lang w:val="pt-BR"/>
                  </w:rPr>
                </w:rPrChange>
              </w:rPr>
              <w:t>228.000</w:t>
            </w:r>
          </w:p>
          <w:p w14:paraId="01610C74" w14:textId="77777777" w:rsidR="0070719A" w:rsidRPr="00C02E27" w:rsidRDefault="0070719A" w:rsidP="00B617A6">
            <w:pPr>
              <w:spacing w:before="60" w:after="60" w:line="240" w:lineRule="auto"/>
              <w:jc w:val="center"/>
              <w:rPr>
                <w:sz w:val="26"/>
                <w:szCs w:val="26"/>
                <w:lang w:val="pt-BR"/>
                <w:rPrChange w:id="19613" w:author="Windows User" w:date="2022-12-27T06:50:00Z">
                  <w:rPr>
                    <w:color w:val="000000"/>
                    <w:sz w:val="26"/>
                    <w:szCs w:val="26"/>
                    <w:lang w:val="pt-BR"/>
                  </w:rPr>
                </w:rPrChange>
              </w:rPr>
            </w:pPr>
            <w:r w:rsidRPr="00C02E27">
              <w:rPr>
                <w:sz w:val="26"/>
                <w:szCs w:val="26"/>
                <w:lang w:val="pt-BR"/>
                <w:rPrChange w:id="19614" w:author="Windows User" w:date="2022-12-27T06:50:00Z">
                  <w:rPr>
                    <w:color w:val="000000"/>
                    <w:sz w:val="26"/>
                    <w:szCs w:val="26"/>
                    <w:lang w:val="pt-BR"/>
                  </w:rPr>
                </w:rPrChange>
              </w:rPr>
              <w:t>334.000</w:t>
            </w:r>
          </w:p>
          <w:p w14:paraId="03276EEC" w14:textId="77777777" w:rsidR="0070719A" w:rsidRPr="00C02E27" w:rsidRDefault="0070719A" w:rsidP="00B617A6">
            <w:pPr>
              <w:spacing w:before="60" w:after="60" w:line="240" w:lineRule="auto"/>
              <w:jc w:val="center"/>
              <w:rPr>
                <w:sz w:val="26"/>
                <w:szCs w:val="26"/>
                <w:lang w:val="pt-BR"/>
                <w:rPrChange w:id="19615" w:author="Windows User" w:date="2022-12-27T06:50:00Z">
                  <w:rPr>
                    <w:color w:val="000000"/>
                    <w:sz w:val="26"/>
                    <w:szCs w:val="26"/>
                    <w:lang w:val="pt-BR"/>
                  </w:rPr>
                </w:rPrChange>
              </w:rPr>
            </w:pPr>
            <w:r w:rsidRPr="00C02E27">
              <w:rPr>
                <w:sz w:val="26"/>
                <w:szCs w:val="26"/>
                <w:lang w:val="pt-BR"/>
                <w:rPrChange w:id="19616" w:author="Windows User" w:date="2022-12-27T06:50:00Z">
                  <w:rPr>
                    <w:color w:val="000000"/>
                    <w:sz w:val="26"/>
                    <w:szCs w:val="26"/>
                    <w:lang w:val="pt-BR"/>
                  </w:rPr>
                </w:rPrChange>
              </w:rPr>
              <w:t>796.000</w:t>
            </w:r>
          </w:p>
          <w:p w14:paraId="1AD710BB" w14:textId="77777777" w:rsidR="0070719A" w:rsidRPr="00C02E27" w:rsidRDefault="0070719A" w:rsidP="00B617A6">
            <w:pPr>
              <w:spacing w:before="60" w:after="60" w:line="240" w:lineRule="auto"/>
              <w:jc w:val="center"/>
              <w:rPr>
                <w:sz w:val="26"/>
                <w:szCs w:val="26"/>
                <w:lang w:val="pt-BR"/>
                <w:rPrChange w:id="19617" w:author="Windows User" w:date="2022-12-27T06:50:00Z">
                  <w:rPr>
                    <w:color w:val="000000"/>
                    <w:sz w:val="26"/>
                    <w:szCs w:val="26"/>
                    <w:lang w:val="pt-BR"/>
                  </w:rPr>
                </w:rPrChange>
              </w:rPr>
            </w:pPr>
            <w:r w:rsidRPr="00C02E27">
              <w:rPr>
                <w:sz w:val="26"/>
                <w:szCs w:val="26"/>
                <w:lang w:val="pt-BR"/>
                <w:rPrChange w:id="19618" w:author="Windows User" w:date="2022-12-27T06:50:00Z">
                  <w:rPr>
                    <w:color w:val="000000"/>
                    <w:sz w:val="26"/>
                    <w:szCs w:val="26"/>
                    <w:lang w:val="pt-BR"/>
                  </w:rPr>
                </w:rPrChange>
              </w:rPr>
              <w:t>306.000</w:t>
            </w:r>
          </w:p>
          <w:p w14:paraId="47A98F5D" w14:textId="77777777" w:rsidR="0070719A" w:rsidRPr="00C02E27" w:rsidRDefault="0070719A" w:rsidP="00B617A6">
            <w:pPr>
              <w:spacing w:before="60" w:after="60" w:line="240" w:lineRule="auto"/>
              <w:jc w:val="center"/>
              <w:rPr>
                <w:sz w:val="26"/>
                <w:szCs w:val="26"/>
                <w:lang w:val="pt-BR"/>
                <w:rPrChange w:id="19619" w:author="Windows User" w:date="2022-12-27T06:50:00Z">
                  <w:rPr>
                    <w:color w:val="000000"/>
                    <w:sz w:val="26"/>
                    <w:szCs w:val="26"/>
                    <w:lang w:val="pt-BR"/>
                  </w:rPr>
                </w:rPrChange>
              </w:rPr>
            </w:pPr>
            <w:r w:rsidRPr="00C02E27">
              <w:rPr>
                <w:sz w:val="26"/>
                <w:szCs w:val="26"/>
                <w:lang w:val="pt-BR"/>
                <w:rPrChange w:id="19620" w:author="Windows User" w:date="2022-12-27T06:50:00Z">
                  <w:rPr>
                    <w:color w:val="000000"/>
                    <w:sz w:val="26"/>
                    <w:szCs w:val="26"/>
                    <w:lang w:val="pt-BR"/>
                  </w:rPr>
                </w:rPrChange>
              </w:rPr>
              <w:t>942.000</w:t>
            </w:r>
          </w:p>
        </w:tc>
        <w:tc>
          <w:tcPr>
            <w:tcW w:w="1638" w:type="dxa"/>
          </w:tcPr>
          <w:p w14:paraId="4EEDC188" w14:textId="77777777" w:rsidR="0070719A" w:rsidRPr="00C02E27" w:rsidRDefault="0070719A" w:rsidP="00B617A6">
            <w:pPr>
              <w:widowControl w:val="0"/>
              <w:spacing w:before="60" w:after="60" w:line="240" w:lineRule="auto"/>
              <w:jc w:val="center"/>
              <w:rPr>
                <w:sz w:val="26"/>
                <w:szCs w:val="26"/>
                <w:lang w:val="pt-BR"/>
                <w:rPrChange w:id="19621"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9622" w:author="Windows User" w:date="2022-12-27T06:50:00Z">
                  <w:rPr>
                    <w:color w:val="000000"/>
                    <w:sz w:val="26"/>
                    <w:szCs w:val="26"/>
                    <w:lang w:val="pt-BR"/>
                  </w:rPr>
                </w:rPrChange>
              </w:rPr>
              <w:t>103.000</w:t>
            </w:r>
          </w:p>
          <w:p w14:paraId="12265F5E" w14:textId="77777777" w:rsidR="0070719A" w:rsidRPr="00C02E27" w:rsidRDefault="0070719A" w:rsidP="00B617A6">
            <w:pPr>
              <w:spacing w:before="60" w:after="60" w:line="240" w:lineRule="auto"/>
              <w:jc w:val="center"/>
              <w:rPr>
                <w:sz w:val="26"/>
                <w:szCs w:val="26"/>
                <w:lang w:val="pt-BR"/>
                <w:rPrChange w:id="19623" w:author="Windows User" w:date="2022-12-27T06:50:00Z">
                  <w:rPr>
                    <w:color w:val="000000"/>
                    <w:sz w:val="26"/>
                    <w:szCs w:val="26"/>
                    <w:lang w:val="pt-BR"/>
                  </w:rPr>
                </w:rPrChange>
              </w:rPr>
            </w:pPr>
            <w:r w:rsidRPr="00C02E27">
              <w:rPr>
                <w:sz w:val="26"/>
                <w:szCs w:val="26"/>
                <w:lang w:val="pt-BR"/>
                <w:rPrChange w:id="19624" w:author="Windows User" w:date="2022-12-27T06:50:00Z">
                  <w:rPr>
                    <w:color w:val="000000"/>
                    <w:sz w:val="26"/>
                    <w:szCs w:val="26"/>
                    <w:lang w:val="pt-BR"/>
                  </w:rPr>
                </w:rPrChange>
              </w:rPr>
              <w:t>228.000</w:t>
            </w:r>
          </w:p>
          <w:p w14:paraId="65254E45" w14:textId="77777777" w:rsidR="0070719A" w:rsidRPr="00C02E27" w:rsidRDefault="0070719A" w:rsidP="00B617A6">
            <w:pPr>
              <w:spacing w:before="60" w:after="60" w:line="240" w:lineRule="auto"/>
              <w:jc w:val="center"/>
              <w:rPr>
                <w:sz w:val="26"/>
                <w:szCs w:val="26"/>
                <w:lang w:val="pt-BR"/>
                <w:rPrChange w:id="19625" w:author="Windows User" w:date="2022-12-27T06:50:00Z">
                  <w:rPr>
                    <w:color w:val="000000"/>
                    <w:sz w:val="26"/>
                    <w:szCs w:val="26"/>
                    <w:lang w:val="pt-BR"/>
                  </w:rPr>
                </w:rPrChange>
              </w:rPr>
            </w:pPr>
            <w:r w:rsidRPr="00C02E27">
              <w:rPr>
                <w:sz w:val="26"/>
                <w:szCs w:val="26"/>
                <w:lang w:val="pt-BR"/>
                <w:rPrChange w:id="19626" w:author="Windows User" w:date="2022-12-27T06:50:00Z">
                  <w:rPr>
                    <w:color w:val="000000"/>
                    <w:sz w:val="26"/>
                    <w:szCs w:val="26"/>
                    <w:lang w:val="pt-BR"/>
                  </w:rPr>
                </w:rPrChange>
              </w:rPr>
              <w:t>334.000</w:t>
            </w:r>
          </w:p>
          <w:p w14:paraId="6338A4F3" w14:textId="77777777" w:rsidR="0070719A" w:rsidRPr="00C02E27" w:rsidRDefault="0070719A" w:rsidP="00B617A6">
            <w:pPr>
              <w:spacing w:before="60" w:after="60" w:line="240" w:lineRule="auto"/>
              <w:jc w:val="center"/>
              <w:rPr>
                <w:sz w:val="26"/>
                <w:szCs w:val="26"/>
                <w:lang w:val="pt-BR"/>
                <w:rPrChange w:id="19627" w:author="Windows User" w:date="2022-12-27T06:50:00Z">
                  <w:rPr>
                    <w:color w:val="000000"/>
                    <w:sz w:val="26"/>
                    <w:szCs w:val="26"/>
                    <w:lang w:val="pt-BR"/>
                  </w:rPr>
                </w:rPrChange>
              </w:rPr>
            </w:pPr>
            <w:r w:rsidRPr="00C02E27">
              <w:rPr>
                <w:sz w:val="26"/>
                <w:szCs w:val="26"/>
                <w:lang w:val="pt-BR"/>
                <w:rPrChange w:id="19628" w:author="Windows User" w:date="2022-12-27T06:50:00Z">
                  <w:rPr>
                    <w:color w:val="000000"/>
                    <w:sz w:val="26"/>
                    <w:szCs w:val="26"/>
                    <w:lang w:val="pt-BR"/>
                  </w:rPr>
                </w:rPrChange>
              </w:rPr>
              <w:t>796.000</w:t>
            </w:r>
          </w:p>
          <w:p w14:paraId="0F1CF019" w14:textId="77777777" w:rsidR="0070719A" w:rsidRPr="00C02E27" w:rsidRDefault="0070719A" w:rsidP="00B617A6">
            <w:pPr>
              <w:spacing w:before="60" w:after="60" w:line="240" w:lineRule="auto"/>
              <w:jc w:val="center"/>
              <w:rPr>
                <w:sz w:val="26"/>
                <w:szCs w:val="26"/>
                <w:lang w:val="pt-BR"/>
                <w:rPrChange w:id="19629" w:author="Windows User" w:date="2022-12-27T06:50:00Z">
                  <w:rPr>
                    <w:color w:val="000000"/>
                    <w:sz w:val="26"/>
                    <w:szCs w:val="26"/>
                    <w:lang w:val="pt-BR"/>
                  </w:rPr>
                </w:rPrChange>
              </w:rPr>
            </w:pPr>
            <w:r w:rsidRPr="00C02E27">
              <w:rPr>
                <w:sz w:val="26"/>
                <w:szCs w:val="26"/>
                <w:lang w:val="pt-BR"/>
                <w:rPrChange w:id="19630" w:author="Windows User" w:date="2022-12-27T06:50:00Z">
                  <w:rPr>
                    <w:color w:val="000000"/>
                    <w:sz w:val="26"/>
                    <w:szCs w:val="26"/>
                    <w:lang w:val="pt-BR"/>
                  </w:rPr>
                </w:rPrChange>
              </w:rPr>
              <w:t>306.000</w:t>
            </w:r>
          </w:p>
          <w:p w14:paraId="64339F2F" w14:textId="77777777" w:rsidR="0070719A" w:rsidRPr="00C02E27" w:rsidRDefault="0070719A" w:rsidP="00B617A6">
            <w:pPr>
              <w:spacing w:before="60" w:after="60" w:line="240" w:lineRule="auto"/>
              <w:jc w:val="center"/>
              <w:rPr>
                <w:sz w:val="26"/>
                <w:szCs w:val="26"/>
                <w:lang w:val="pt-BR"/>
                <w:rPrChange w:id="19631" w:author="Windows User" w:date="2022-12-27T06:50:00Z">
                  <w:rPr>
                    <w:color w:val="000000"/>
                    <w:sz w:val="26"/>
                    <w:szCs w:val="26"/>
                    <w:lang w:val="pt-BR"/>
                  </w:rPr>
                </w:rPrChange>
              </w:rPr>
            </w:pPr>
            <w:r w:rsidRPr="00C02E27">
              <w:rPr>
                <w:sz w:val="26"/>
                <w:szCs w:val="26"/>
                <w:lang w:val="pt-BR"/>
                <w:rPrChange w:id="19632" w:author="Windows User" w:date="2022-12-27T06:50:00Z">
                  <w:rPr>
                    <w:color w:val="000000"/>
                    <w:sz w:val="26"/>
                    <w:szCs w:val="26"/>
                    <w:lang w:val="pt-BR"/>
                  </w:rPr>
                </w:rPrChange>
              </w:rPr>
              <w:t>942.000</w:t>
            </w:r>
          </w:p>
        </w:tc>
      </w:tr>
      <w:tr w:rsidR="0070719A" w:rsidRPr="00C02E27" w14:paraId="0BFDB2D8" w14:textId="77777777" w:rsidTr="0070719A">
        <w:tc>
          <w:tcPr>
            <w:tcW w:w="709" w:type="dxa"/>
          </w:tcPr>
          <w:p w14:paraId="52B32512" w14:textId="77777777" w:rsidR="0070719A" w:rsidRPr="00C02E27" w:rsidRDefault="0070719A" w:rsidP="00B617A6">
            <w:pPr>
              <w:widowControl w:val="0"/>
              <w:spacing w:before="60" w:after="60" w:line="240" w:lineRule="auto"/>
              <w:jc w:val="center"/>
              <w:rPr>
                <w:b/>
                <w:sz w:val="26"/>
                <w:szCs w:val="26"/>
                <w:lang w:val="pt-BR"/>
                <w:rPrChange w:id="19633" w:author="Windows User" w:date="2022-12-27T06:50:00Z">
                  <w:rPr>
                    <w:rFonts w:ascii="Tahoma" w:eastAsia="SimSun" w:hAnsi="Tahoma"/>
                    <w:b/>
                    <w:color w:val="000000"/>
                    <w:kern w:val="2"/>
                    <w:sz w:val="26"/>
                    <w:szCs w:val="26"/>
                    <w:lang w:val="pt-BR" w:eastAsia="zh-CN"/>
                  </w:rPr>
                </w:rPrChange>
              </w:rPr>
            </w:pPr>
            <w:r w:rsidRPr="00C02E27">
              <w:rPr>
                <w:b/>
                <w:sz w:val="26"/>
                <w:szCs w:val="26"/>
                <w:lang w:val="pt-BR"/>
                <w:rPrChange w:id="19634" w:author="Windows User" w:date="2022-12-27T06:50:00Z">
                  <w:rPr>
                    <w:b/>
                    <w:color w:val="000000"/>
                    <w:sz w:val="26"/>
                    <w:szCs w:val="26"/>
                    <w:lang w:val="pt-BR"/>
                  </w:rPr>
                </w:rPrChange>
              </w:rPr>
              <w:t>I</w:t>
            </w:r>
          </w:p>
        </w:tc>
        <w:tc>
          <w:tcPr>
            <w:tcW w:w="8584" w:type="dxa"/>
            <w:gridSpan w:val="4"/>
          </w:tcPr>
          <w:p w14:paraId="3DA20745" w14:textId="30B18743" w:rsidR="0070719A" w:rsidRPr="00C02E27" w:rsidRDefault="0070719A" w:rsidP="00B617A6">
            <w:pPr>
              <w:widowControl w:val="0"/>
              <w:spacing w:before="60" w:after="60" w:line="240" w:lineRule="auto"/>
              <w:jc w:val="both"/>
              <w:rPr>
                <w:sz w:val="26"/>
                <w:szCs w:val="26"/>
                <w:lang w:val="pt-BR"/>
                <w:rPrChange w:id="19635" w:author="Windows User" w:date="2022-12-27T06:50:00Z">
                  <w:rPr>
                    <w:rFonts w:ascii="Tahoma" w:eastAsia="SimSun" w:hAnsi="Tahoma"/>
                    <w:color w:val="000000"/>
                    <w:kern w:val="2"/>
                    <w:sz w:val="26"/>
                    <w:szCs w:val="26"/>
                    <w:lang w:val="pt-BR" w:eastAsia="zh-CN"/>
                  </w:rPr>
                </w:rPrChange>
              </w:rPr>
            </w:pPr>
            <w:r w:rsidRPr="00C02E27">
              <w:rPr>
                <w:b/>
                <w:sz w:val="26"/>
                <w:szCs w:val="26"/>
                <w:lang w:val="pt-BR"/>
                <w:rPrChange w:id="19636" w:author="Windows User" w:date="2022-12-27T06:50:00Z">
                  <w:rPr>
                    <w:b/>
                    <w:color w:val="000000"/>
                    <w:sz w:val="26"/>
                    <w:szCs w:val="26"/>
                    <w:lang w:val="pt-BR"/>
                  </w:rPr>
                </w:rPrChange>
              </w:rPr>
              <w:t>Giai đoạn vận hành thử nghiệm</w:t>
            </w:r>
          </w:p>
        </w:tc>
      </w:tr>
      <w:tr w:rsidR="0070719A" w:rsidRPr="00C02E27" w14:paraId="5305CEF4" w14:textId="77777777" w:rsidTr="0070719A">
        <w:trPr>
          <w:trHeight w:val="375"/>
        </w:trPr>
        <w:tc>
          <w:tcPr>
            <w:tcW w:w="709" w:type="dxa"/>
            <w:vMerge w:val="restart"/>
          </w:tcPr>
          <w:p w14:paraId="1EC2B49B" w14:textId="77777777" w:rsidR="0070719A" w:rsidRPr="00C02E27" w:rsidRDefault="0070719A" w:rsidP="00B617A6">
            <w:pPr>
              <w:widowControl w:val="0"/>
              <w:spacing w:before="60" w:after="60" w:line="240" w:lineRule="auto"/>
              <w:jc w:val="center"/>
              <w:rPr>
                <w:sz w:val="26"/>
                <w:szCs w:val="26"/>
                <w:lang w:val="pt-BR"/>
                <w:rPrChange w:id="19637"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9638" w:author="Windows User" w:date="2022-12-27T06:50:00Z">
                  <w:rPr>
                    <w:color w:val="000000"/>
                    <w:sz w:val="26"/>
                    <w:szCs w:val="26"/>
                    <w:lang w:val="pt-BR"/>
                  </w:rPr>
                </w:rPrChange>
              </w:rPr>
              <w:t>1</w:t>
            </w:r>
          </w:p>
        </w:tc>
        <w:tc>
          <w:tcPr>
            <w:tcW w:w="3544" w:type="dxa"/>
          </w:tcPr>
          <w:p w14:paraId="2E975143" w14:textId="77777777" w:rsidR="0070719A" w:rsidRPr="00C02E27" w:rsidRDefault="0070719A" w:rsidP="00B617A6">
            <w:pPr>
              <w:widowControl w:val="0"/>
              <w:spacing w:before="60" w:after="60" w:line="240" w:lineRule="auto"/>
              <w:jc w:val="both"/>
              <w:rPr>
                <w:i/>
                <w:iCs/>
                <w:sz w:val="26"/>
                <w:szCs w:val="26"/>
                <w:rPrChange w:id="19639" w:author="Windows User" w:date="2022-12-27T06:50:00Z">
                  <w:rPr>
                    <w:rFonts w:ascii="Tahoma" w:eastAsia="SimSun" w:hAnsi="Tahoma"/>
                    <w:i/>
                    <w:iCs/>
                    <w:color w:val="000000"/>
                    <w:kern w:val="2"/>
                    <w:sz w:val="26"/>
                    <w:szCs w:val="26"/>
                    <w:lang w:eastAsia="zh-CN"/>
                  </w:rPr>
                </w:rPrChange>
              </w:rPr>
            </w:pPr>
            <w:r w:rsidRPr="00C02E27">
              <w:rPr>
                <w:i/>
                <w:iCs/>
                <w:sz w:val="26"/>
                <w:szCs w:val="26"/>
                <w:lang w:val="pt-BR"/>
                <w:rPrChange w:id="19640" w:author="Windows User" w:date="2022-12-27T06:50:00Z">
                  <w:rPr>
                    <w:i/>
                    <w:iCs/>
                    <w:color w:val="000000"/>
                    <w:sz w:val="26"/>
                    <w:szCs w:val="26"/>
                    <w:lang w:val="pt-BR"/>
                  </w:rPr>
                </w:rPrChange>
              </w:rPr>
              <w:t>Môi trường nước thải:</w:t>
            </w:r>
          </w:p>
        </w:tc>
        <w:tc>
          <w:tcPr>
            <w:tcW w:w="1571" w:type="dxa"/>
          </w:tcPr>
          <w:p w14:paraId="7E153E98" w14:textId="77777777" w:rsidR="0070719A" w:rsidRPr="00C02E27" w:rsidRDefault="0070719A" w:rsidP="00B617A6">
            <w:pPr>
              <w:spacing w:before="60" w:after="60" w:line="240" w:lineRule="auto"/>
              <w:jc w:val="center"/>
              <w:rPr>
                <w:i/>
                <w:iCs/>
                <w:sz w:val="26"/>
                <w:szCs w:val="26"/>
                <w:lang w:val="pt-BR"/>
                <w:rPrChange w:id="19641" w:author="Windows User" w:date="2022-12-27T06:50:00Z">
                  <w:rPr>
                    <w:i/>
                    <w:iCs/>
                    <w:color w:val="000000"/>
                    <w:sz w:val="26"/>
                    <w:szCs w:val="26"/>
                    <w:lang w:val="pt-BR"/>
                  </w:rPr>
                </w:rPrChange>
              </w:rPr>
            </w:pPr>
          </w:p>
        </w:tc>
        <w:tc>
          <w:tcPr>
            <w:tcW w:w="1831" w:type="dxa"/>
          </w:tcPr>
          <w:p w14:paraId="100F4375" w14:textId="77777777" w:rsidR="0070719A" w:rsidRPr="00C02E27" w:rsidRDefault="0070719A" w:rsidP="00B617A6">
            <w:pPr>
              <w:spacing w:before="60" w:after="60" w:line="240" w:lineRule="auto"/>
              <w:jc w:val="center"/>
              <w:rPr>
                <w:i/>
                <w:iCs/>
                <w:sz w:val="26"/>
                <w:szCs w:val="26"/>
                <w:lang w:val="pt-BR"/>
                <w:rPrChange w:id="19642" w:author="Windows User" w:date="2022-12-27T06:50:00Z">
                  <w:rPr>
                    <w:i/>
                    <w:iCs/>
                    <w:color w:val="000000"/>
                    <w:sz w:val="26"/>
                    <w:szCs w:val="26"/>
                    <w:lang w:val="pt-BR"/>
                  </w:rPr>
                </w:rPrChange>
              </w:rPr>
            </w:pPr>
          </w:p>
        </w:tc>
        <w:tc>
          <w:tcPr>
            <w:tcW w:w="1638" w:type="dxa"/>
          </w:tcPr>
          <w:p w14:paraId="349BAB42" w14:textId="77777777" w:rsidR="0070719A" w:rsidRPr="00C02E27" w:rsidRDefault="0070719A" w:rsidP="00B617A6">
            <w:pPr>
              <w:widowControl w:val="0"/>
              <w:spacing w:before="60" w:after="60" w:line="240" w:lineRule="auto"/>
              <w:jc w:val="center"/>
              <w:rPr>
                <w:i/>
                <w:iCs/>
                <w:sz w:val="26"/>
                <w:szCs w:val="26"/>
                <w:lang w:val="pt-BR"/>
                <w:rPrChange w:id="19643" w:author="Windows User" w:date="2022-12-27T06:50:00Z">
                  <w:rPr>
                    <w:rFonts w:ascii="Tahoma" w:eastAsia="SimSun" w:hAnsi="Tahoma"/>
                    <w:i/>
                    <w:iCs/>
                    <w:color w:val="000000"/>
                    <w:kern w:val="2"/>
                    <w:sz w:val="26"/>
                    <w:szCs w:val="26"/>
                    <w:lang w:val="pt-BR" w:eastAsia="zh-CN"/>
                  </w:rPr>
                </w:rPrChange>
              </w:rPr>
            </w:pPr>
            <w:r w:rsidRPr="00C02E27">
              <w:rPr>
                <w:i/>
                <w:iCs/>
                <w:sz w:val="26"/>
                <w:szCs w:val="26"/>
                <w:lang w:val="pt-BR"/>
                <w:rPrChange w:id="19644" w:author="Windows User" w:date="2022-12-27T06:50:00Z">
                  <w:rPr>
                    <w:i/>
                    <w:iCs/>
                    <w:color w:val="000000"/>
                    <w:sz w:val="26"/>
                    <w:szCs w:val="26"/>
                    <w:lang w:val="pt-BR"/>
                  </w:rPr>
                </w:rPrChange>
              </w:rPr>
              <w:t>3.354.000</w:t>
            </w:r>
          </w:p>
        </w:tc>
      </w:tr>
      <w:tr w:rsidR="0070719A" w:rsidRPr="00C02E27" w14:paraId="2ADF439F" w14:textId="77777777" w:rsidTr="0070719A">
        <w:trPr>
          <w:trHeight w:val="3303"/>
        </w:trPr>
        <w:tc>
          <w:tcPr>
            <w:tcW w:w="709" w:type="dxa"/>
            <w:vMerge/>
          </w:tcPr>
          <w:p w14:paraId="20E14786" w14:textId="77777777" w:rsidR="0070719A" w:rsidRPr="00C02E27" w:rsidRDefault="0070719A" w:rsidP="00B617A6">
            <w:pPr>
              <w:spacing w:before="60" w:after="60" w:line="240" w:lineRule="auto"/>
              <w:jc w:val="center"/>
              <w:rPr>
                <w:sz w:val="26"/>
                <w:szCs w:val="26"/>
                <w:lang w:val="pt-BR"/>
                <w:rPrChange w:id="19645" w:author="Windows User" w:date="2022-12-27T06:50:00Z">
                  <w:rPr>
                    <w:color w:val="000000"/>
                    <w:sz w:val="26"/>
                    <w:szCs w:val="26"/>
                    <w:lang w:val="pt-BR"/>
                  </w:rPr>
                </w:rPrChange>
              </w:rPr>
            </w:pPr>
          </w:p>
        </w:tc>
        <w:tc>
          <w:tcPr>
            <w:tcW w:w="3544" w:type="dxa"/>
          </w:tcPr>
          <w:p w14:paraId="7D81B432" w14:textId="77777777" w:rsidR="0070719A" w:rsidRPr="00C02E27" w:rsidRDefault="0070719A" w:rsidP="00B617A6">
            <w:pPr>
              <w:widowControl w:val="0"/>
              <w:spacing w:before="60" w:after="60" w:line="240" w:lineRule="auto"/>
              <w:jc w:val="both"/>
              <w:rPr>
                <w:sz w:val="26"/>
                <w:szCs w:val="26"/>
                <w:lang w:val="pt-BR"/>
                <w:rPrChange w:id="19646"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9647" w:author="Windows User" w:date="2022-12-27T06:50:00Z">
                  <w:rPr>
                    <w:color w:val="000000"/>
                    <w:sz w:val="26"/>
                    <w:szCs w:val="26"/>
                    <w:lang w:val="pt-BR"/>
                  </w:rPr>
                </w:rPrChange>
              </w:rPr>
              <w:t>- pH</w:t>
            </w:r>
          </w:p>
          <w:p w14:paraId="73EADE2B" w14:textId="77777777" w:rsidR="0070719A" w:rsidRPr="00C02E27" w:rsidRDefault="0070719A" w:rsidP="00B617A6">
            <w:pPr>
              <w:spacing w:before="60" w:after="60" w:line="240" w:lineRule="auto"/>
              <w:jc w:val="both"/>
              <w:rPr>
                <w:sz w:val="26"/>
                <w:szCs w:val="26"/>
                <w:lang w:val="pt-BR"/>
                <w:rPrChange w:id="19648" w:author="Windows User" w:date="2022-12-27T06:50:00Z">
                  <w:rPr>
                    <w:color w:val="000000"/>
                    <w:sz w:val="26"/>
                    <w:szCs w:val="26"/>
                    <w:lang w:val="pt-BR"/>
                  </w:rPr>
                </w:rPrChange>
              </w:rPr>
            </w:pPr>
            <w:r w:rsidRPr="00C02E27">
              <w:rPr>
                <w:sz w:val="26"/>
                <w:szCs w:val="26"/>
                <w:lang w:val="pt-BR"/>
                <w:rPrChange w:id="19649" w:author="Windows User" w:date="2022-12-27T06:50:00Z">
                  <w:rPr>
                    <w:color w:val="000000"/>
                    <w:sz w:val="26"/>
                    <w:szCs w:val="26"/>
                    <w:lang w:val="pt-BR"/>
                  </w:rPr>
                </w:rPrChange>
              </w:rPr>
              <w:t>- TSS</w:t>
            </w:r>
          </w:p>
          <w:p w14:paraId="145A0924" w14:textId="77777777" w:rsidR="0070719A" w:rsidRPr="00C02E27" w:rsidRDefault="0070719A" w:rsidP="00B617A6">
            <w:pPr>
              <w:spacing w:before="60" w:after="60" w:line="240" w:lineRule="auto"/>
              <w:jc w:val="both"/>
              <w:rPr>
                <w:spacing w:val="-6"/>
                <w:sz w:val="26"/>
                <w:szCs w:val="26"/>
                <w:vertAlign w:val="subscript"/>
                <w:rPrChange w:id="19650" w:author="Windows User" w:date="2022-12-27T06:50:00Z">
                  <w:rPr>
                    <w:color w:val="000000"/>
                    <w:spacing w:val="-6"/>
                    <w:sz w:val="26"/>
                    <w:szCs w:val="26"/>
                    <w:vertAlign w:val="subscript"/>
                  </w:rPr>
                </w:rPrChange>
              </w:rPr>
            </w:pPr>
            <w:r w:rsidRPr="00C02E27">
              <w:rPr>
                <w:sz w:val="26"/>
                <w:szCs w:val="26"/>
                <w:lang w:val="pt-BR"/>
                <w:rPrChange w:id="19651" w:author="Windows User" w:date="2022-12-27T06:50:00Z">
                  <w:rPr>
                    <w:color w:val="000000"/>
                    <w:sz w:val="26"/>
                    <w:szCs w:val="26"/>
                    <w:lang w:val="pt-BR"/>
                  </w:rPr>
                </w:rPrChange>
              </w:rPr>
              <w:t xml:space="preserve">- </w:t>
            </w:r>
            <w:r w:rsidRPr="00C02E27">
              <w:rPr>
                <w:spacing w:val="-6"/>
                <w:sz w:val="26"/>
                <w:szCs w:val="26"/>
                <w:rPrChange w:id="19652" w:author="Windows User" w:date="2022-12-27T06:50:00Z">
                  <w:rPr>
                    <w:color w:val="000000"/>
                    <w:spacing w:val="-6"/>
                    <w:sz w:val="26"/>
                    <w:szCs w:val="26"/>
                  </w:rPr>
                </w:rPrChange>
              </w:rPr>
              <w:t>B</w:t>
            </w:r>
            <w:r w:rsidRPr="00C02E27">
              <w:rPr>
                <w:spacing w:val="-6"/>
                <w:sz w:val="26"/>
                <w:szCs w:val="26"/>
                <w:lang w:val="vi-VN"/>
                <w:rPrChange w:id="19653" w:author="Windows User" w:date="2022-12-27T06:50:00Z">
                  <w:rPr>
                    <w:color w:val="000000"/>
                    <w:spacing w:val="-6"/>
                    <w:sz w:val="26"/>
                    <w:szCs w:val="26"/>
                    <w:lang w:val="vi-VN"/>
                  </w:rPr>
                </w:rPrChange>
              </w:rPr>
              <w:t>OD</w:t>
            </w:r>
            <w:r w:rsidRPr="00C02E27">
              <w:rPr>
                <w:spacing w:val="-6"/>
                <w:sz w:val="26"/>
                <w:szCs w:val="26"/>
                <w:vertAlign w:val="subscript"/>
                <w:lang w:val="vi-VN"/>
                <w:rPrChange w:id="19654" w:author="Windows User" w:date="2022-12-27T06:50:00Z">
                  <w:rPr>
                    <w:color w:val="000000"/>
                    <w:spacing w:val="-6"/>
                    <w:sz w:val="26"/>
                    <w:szCs w:val="26"/>
                    <w:vertAlign w:val="subscript"/>
                    <w:lang w:val="vi-VN"/>
                  </w:rPr>
                </w:rPrChange>
              </w:rPr>
              <w:t>5</w:t>
            </w:r>
          </w:p>
          <w:p w14:paraId="5D1D64BF" w14:textId="77777777" w:rsidR="0070719A" w:rsidRPr="00C02E27" w:rsidRDefault="0070719A" w:rsidP="00B617A6">
            <w:pPr>
              <w:spacing w:before="60" w:after="60" w:line="240" w:lineRule="auto"/>
              <w:jc w:val="both"/>
              <w:rPr>
                <w:spacing w:val="-6"/>
                <w:sz w:val="26"/>
                <w:szCs w:val="26"/>
                <w:vertAlign w:val="superscript"/>
                <w:rPrChange w:id="19655" w:author="Windows User" w:date="2022-12-27T06:50:00Z">
                  <w:rPr>
                    <w:color w:val="000000"/>
                    <w:spacing w:val="-6"/>
                    <w:sz w:val="26"/>
                    <w:szCs w:val="26"/>
                    <w:vertAlign w:val="superscript"/>
                  </w:rPr>
                </w:rPrChange>
              </w:rPr>
            </w:pPr>
            <w:r w:rsidRPr="00C02E27">
              <w:rPr>
                <w:spacing w:val="-6"/>
                <w:sz w:val="26"/>
                <w:szCs w:val="26"/>
                <w:rPrChange w:id="19656" w:author="Windows User" w:date="2022-12-27T06:50:00Z">
                  <w:rPr>
                    <w:color w:val="000000"/>
                    <w:spacing w:val="-6"/>
                    <w:sz w:val="26"/>
                    <w:szCs w:val="26"/>
                  </w:rPr>
                </w:rPrChange>
              </w:rPr>
              <w:t>- NH</w:t>
            </w:r>
            <w:r w:rsidRPr="00C02E27">
              <w:rPr>
                <w:spacing w:val="-6"/>
                <w:sz w:val="26"/>
                <w:szCs w:val="26"/>
                <w:vertAlign w:val="subscript"/>
                <w:rPrChange w:id="19657" w:author="Windows User" w:date="2022-12-27T06:50:00Z">
                  <w:rPr>
                    <w:color w:val="000000"/>
                    <w:spacing w:val="-6"/>
                    <w:sz w:val="26"/>
                    <w:szCs w:val="26"/>
                    <w:vertAlign w:val="subscript"/>
                  </w:rPr>
                </w:rPrChange>
              </w:rPr>
              <w:t>4</w:t>
            </w:r>
            <w:r w:rsidRPr="00C02E27">
              <w:rPr>
                <w:spacing w:val="-6"/>
                <w:sz w:val="26"/>
                <w:szCs w:val="26"/>
                <w:vertAlign w:val="superscript"/>
                <w:rPrChange w:id="19658" w:author="Windows User" w:date="2022-12-27T06:50:00Z">
                  <w:rPr>
                    <w:color w:val="000000"/>
                    <w:spacing w:val="-6"/>
                    <w:sz w:val="26"/>
                    <w:szCs w:val="26"/>
                    <w:vertAlign w:val="superscript"/>
                  </w:rPr>
                </w:rPrChange>
              </w:rPr>
              <w:t>+</w:t>
            </w:r>
          </w:p>
          <w:p w14:paraId="4BAED5D8" w14:textId="77777777" w:rsidR="0070719A" w:rsidRPr="00C02E27" w:rsidRDefault="0070719A" w:rsidP="00B617A6">
            <w:pPr>
              <w:spacing w:before="60" w:after="60" w:line="240" w:lineRule="auto"/>
              <w:jc w:val="both"/>
              <w:rPr>
                <w:spacing w:val="-6"/>
                <w:sz w:val="26"/>
                <w:szCs w:val="26"/>
                <w:rPrChange w:id="19659" w:author="Windows User" w:date="2022-12-27T06:50:00Z">
                  <w:rPr>
                    <w:color w:val="000000"/>
                    <w:spacing w:val="-6"/>
                    <w:sz w:val="26"/>
                    <w:szCs w:val="26"/>
                  </w:rPr>
                </w:rPrChange>
              </w:rPr>
            </w:pPr>
            <w:r w:rsidRPr="00C02E27">
              <w:rPr>
                <w:spacing w:val="-6"/>
                <w:sz w:val="26"/>
                <w:szCs w:val="26"/>
                <w:rPrChange w:id="19660" w:author="Windows User" w:date="2022-12-27T06:50:00Z">
                  <w:rPr>
                    <w:color w:val="000000"/>
                    <w:spacing w:val="-6"/>
                    <w:sz w:val="26"/>
                    <w:szCs w:val="26"/>
                  </w:rPr>
                </w:rPrChange>
              </w:rPr>
              <w:t xml:space="preserve">- </w:t>
            </w:r>
            <w:r w:rsidRPr="00C02E27">
              <w:rPr>
                <w:spacing w:val="-6"/>
                <w:sz w:val="26"/>
                <w:szCs w:val="26"/>
                <w:lang w:val="vi-VN"/>
                <w:rPrChange w:id="19661" w:author="Windows User" w:date="2022-12-27T06:50:00Z">
                  <w:rPr>
                    <w:color w:val="000000"/>
                    <w:spacing w:val="-6"/>
                    <w:sz w:val="26"/>
                    <w:szCs w:val="26"/>
                    <w:lang w:val="vi-VN"/>
                  </w:rPr>
                </w:rPrChange>
              </w:rPr>
              <w:t>PO</w:t>
            </w:r>
            <w:r w:rsidRPr="00C02E27">
              <w:rPr>
                <w:spacing w:val="-6"/>
                <w:sz w:val="26"/>
                <w:szCs w:val="26"/>
                <w:lang w:val="vi-VN"/>
                <w:rPrChange w:id="19662" w:author="Windows User" w:date="2022-12-27T06:50:00Z">
                  <w:rPr>
                    <w:color w:val="000000"/>
                    <w:spacing w:val="-6"/>
                    <w:sz w:val="26"/>
                    <w:szCs w:val="26"/>
                    <w:lang w:val="vi-VN"/>
                  </w:rPr>
                </w:rPrChange>
              </w:rPr>
              <w:softHyphen/>
            </w:r>
            <w:r w:rsidRPr="00C02E27">
              <w:rPr>
                <w:spacing w:val="-6"/>
                <w:sz w:val="26"/>
                <w:szCs w:val="26"/>
                <w:vertAlign w:val="subscript"/>
                <w:lang w:val="vi-VN"/>
                <w:rPrChange w:id="19663" w:author="Windows User" w:date="2022-12-27T06:50:00Z">
                  <w:rPr>
                    <w:color w:val="000000"/>
                    <w:spacing w:val="-6"/>
                    <w:sz w:val="26"/>
                    <w:szCs w:val="26"/>
                    <w:vertAlign w:val="subscript"/>
                    <w:lang w:val="vi-VN"/>
                  </w:rPr>
                </w:rPrChange>
              </w:rPr>
              <w:t>4</w:t>
            </w:r>
            <w:r w:rsidRPr="00C02E27">
              <w:rPr>
                <w:spacing w:val="-6"/>
                <w:sz w:val="26"/>
                <w:szCs w:val="26"/>
                <w:vertAlign w:val="superscript"/>
                <w:lang w:val="vi-VN"/>
                <w:rPrChange w:id="19664" w:author="Windows User" w:date="2022-12-27T06:50:00Z">
                  <w:rPr>
                    <w:color w:val="000000"/>
                    <w:spacing w:val="-6"/>
                    <w:sz w:val="26"/>
                    <w:szCs w:val="26"/>
                    <w:vertAlign w:val="superscript"/>
                    <w:lang w:val="vi-VN"/>
                  </w:rPr>
                </w:rPrChange>
              </w:rPr>
              <w:t>3-</w:t>
            </w:r>
          </w:p>
          <w:p w14:paraId="0D4E8CE0" w14:textId="77777777" w:rsidR="0070719A" w:rsidRPr="00C02E27" w:rsidRDefault="0070719A" w:rsidP="00B617A6">
            <w:pPr>
              <w:spacing w:before="60" w:after="60" w:line="240" w:lineRule="auto"/>
              <w:jc w:val="both"/>
              <w:rPr>
                <w:spacing w:val="-6"/>
                <w:sz w:val="26"/>
                <w:szCs w:val="26"/>
                <w:rPrChange w:id="19665" w:author="Windows User" w:date="2022-12-27T06:50:00Z">
                  <w:rPr>
                    <w:color w:val="000000"/>
                    <w:spacing w:val="-6"/>
                    <w:sz w:val="26"/>
                    <w:szCs w:val="26"/>
                  </w:rPr>
                </w:rPrChange>
              </w:rPr>
            </w:pPr>
            <w:r w:rsidRPr="00C02E27">
              <w:rPr>
                <w:spacing w:val="-6"/>
                <w:sz w:val="26"/>
                <w:szCs w:val="26"/>
                <w:rPrChange w:id="19666" w:author="Windows User" w:date="2022-12-27T06:50:00Z">
                  <w:rPr>
                    <w:color w:val="000000"/>
                    <w:spacing w:val="-6"/>
                    <w:sz w:val="26"/>
                    <w:szCs w:val="26"/>
                  </w:rPr>
                </w:rPrChange>
              </w:rPr>
              <w:t>-</w:t>
            </w:r>
            <w:r w:rsidRPr="00C02E27">
              <w:rPr>
                <w:spacing w:val="-6"/>
                <w:sz w:val="26"/>
                <w:szCs w:val="26"/>
                <w:lang w:val="vi-VN"/>
                <w:rPrChange w:id="19667" w:author="Windows User" w:date="2022-12-27T06:50:00Z">
                  <w:rPr>
                    <w:color w:val="000000"/>
                    <w:spacing w:val="-6"/>
                    <w:sz w:val="26"/>
                    <w:szCs w:val="26"/>
                    <w:lang w:val="vi-VN"/>
                  </w:rPr>
                </w:rPrChange>
              </w:rPr>
              <w:t xml:space="preserve"> Coliform</w:t>
            </w:r>
          </w:p>
          <w:p w14:paraId="197F12D8" w14:textId="77777777" w:rsidR="0070719A" w:rsidRPr="00C02E27" w:rsidRDefault="0070719A" w:rsidP="00B617A6">
            <w:pPr>
              <w:spacing w:before="60" w:after="60" w:line="240" w:lineRule="auto"/>
              <w:jc w:val="both"/>
              <w:rPr>
                <w:sz w:val="26"/>
                <w:szCs w:val="26"/>
                <w:rPrChange w:id="19668" w:author="Windows User" w:date="2022-12-27T06:50:00Z">
                  <w:rPr>
                    <w:color w:val="000000"/>
                    <w:sz w:val="26"/>
                    <w:szCs w:val="26"/>
                  </w:rPr>
                </w:rPrChange>
              </w:rPr>
            </w:pPr>
            <w:r w:rsidRPr="00C02E27">
              <w:rPr>
                <w:spacing w:val="-6"/>
                <w:sz w:val="26"/>
                <w:szCs w:val="26"/>
                <w:rPrChange w:id="19669" w:author="Windows User" w:date="2022-12-27T06:50:00Z">
                  <w:rPr>
                    <w:color w:val="000000"/>
                    <w:spacing w:val="-6"/>
                    <w:sz w:val="26"/>
                    <w:szCs w:val="26"/>
                  </w:rPr>
                </w:rPrChange>
              </w:rPr>
              <w:t xml:space="preserve">- </w:t>
            </w:r>
            <w:r w:rsidRPr="00C02E27">
              <w:rPr>
                <w:sz w:val="26"/>
                <w:szCs w:val="26"/>
                <w:rPrChange w:id="19670" w:author="Windows User" w:date="2022-12-27T06:50:00Z">
                  <w:rPr>
                    <w:color w:val="000000"/>
                    <w:sz w:val="26"/>
                    <w:szCs w:val="26"/>
                  </w:rPr>
                </w:rPrChange>
              </w:rPr>
              <w:t>NO</w:t>
            </w:r>
            <w:r w:rsidRPr="00C02E27">
              <w:rPr>
                <w:sz w:val="26"/>
                <w:szCs w:val="26"/>
                <w:vertAlign w:val="subscript"/>
                <w:rPrChange w:id="19671" w:author="Windows User" w:date="2022-12-27T06:50:00Z">
                  <w:rPr>
                    <w:color w:val="000000"/>
                    <w:sz w:val="26"/>
                    <w:szCs w:val="26"/>
                    <w:vertAlign w:val="subscript"/>
                  </w:rPr>
                </w:rPrChange>
              </w:rPr>
              <w:t>3</w:t>
            </w:r>
            <w:r w:rsidRPr="00C02E27">
              <w:rPr>
                <w:sz w:val="26"/>
                <w:szCs w:val="26"/>
                <w:vertAlign w:val="superscript"/>
                <w:rPrChange w:id="19672" w:author="Windows User" w:date="2022-12-27T06:50:00Z">
                  <w:rPr>
                    <w:color w:val="000000"/>
                    <w:sz w:val="26"/>
                    <w:szCs w:val="26"/>
                    <w:vertAlign w:val="superscript"/>
                  </w:rPr>
                </w:rPrChange>
              </w:rPr>
              <w:t>-</w:t>
            </w:r>
          </w:p>
          <w:p w14:paraId="3B02950D" w14:textId="77777777" w:rsidR="0070719A" w:rsidRPr="00C02E27" w:rsidRDefault="0070719A" w:rsidP="00B617A6">
            <w:pPr>
              <w:spacing w:before="60" w:after="60" w:line="240" w:lineRule="auto"/>
              <w:jc w:val="both"/>
              <w:rPr>
                <w:sz w:val="26"/>
                <w:szCs w:val="26"/>
                <w:rPrChange w:id="19673" w:author="Windows User" w:date="2022-12-27T06:50:00Z">
                  <w:rPr>
                    <w:color w:val="000000"/>
                    <w:sz w:val="26"/>
                    <w:szCs w:val="26"/>
                  </w:rPr>
                </w:rPrChange>
              </w:rPr>
            </w:pPr>
            <w:r w:rsidRPr="00C02E27">
              <w:rPr>
                <w:sz w:val="26"/>
                <w:szCs w:val="26"/>
                <w:rPrChange w:id="19674" w:author="Windows User" w:date="2022-12-27T06:50:00Z">
                  <w:rPr>
                    <w:color w:val="000000"/>
                    <w:sz w:val="26"/>
                    <w:szCs w:val="26"/>
                  </w:rPr>
                </w:rPrChange>
              </w:rPr>
              <w:t>- Dầu mỡ</w:t>
            </w:r>
          </w:p>
          <w:p w14:paraId="6D1CF07B" w14:textId="77777777" w:rsidR="0070719A" w:rsidRPr="00C02E27" w:rsidRDefault="0070719A" w:rsidP="00B617A6">
            <w:pPr>
              <w:spacing w:before="60" w:after="60" w:line="240" w:lineRule="auto"/>
              <w:jc w:val="both"/>
              <w:rPr>
                <w:sz w:val="26"/>
                <w:szCs w:val="26"/>
                <w:lang w:val="pt-BR"/>
                <w:rPrChange w:id="19675" w:author="Windows User" w:date="2022-12-27T06:50:00Z">
                  <w:rPr>
                    <w:color w:val="000000"/>
                    <w:sz w:val="26"/>
                    <w:szCs w:val="26"/>
                    <w:lang w:val="pt-BR"/>
                  </w:rPr>
                </w:rPrChange>
              </w:rPr>
            </w:pPr>
            <w:r w:rsidRPr="00C02E27">
              <w:rPr>
                <w:sz w:val="26"/>
                <w:szCs w:val="26"/>
                <w:rPrChange w:id="19676" w:author="Windows User" w:date="2022-12-27T06:50:00Z">
                  <w:rPr>
                    <w:color w:val="000000"/>
                    <w:sz w:val="26"/>
                    <w:szCs w:val="26"/>
                  </w:rPr>
                </w:rPrChange>
              </w:rPr>
              <w:t>- TDS</w:t>
            </w:r>
          </w:p>
        </w:tc>
        <w:tc>
          <w:tcPr>
            <w:tcW w:w="1571" w:type="dxa"/>
          </w:tcPr>
          <w:p w14:paraId="0A4299F2" w14:textId="77777777" w:rsidR="0070719A" w:rsidRPr="00C02E27" w:rsidRDefault="0070719A" w:rsidP="00B617A6">
            <w:pPr>
              <w:widowControl w:val="0"/>
              <w:spacing w:before="60" w:after="60" w:line="240" w:lineRule="auto"/>
              <w:jc w:val="center"/>
              <w:rPr>
                <w:sz w:val="26"/>
                <w:szCs w:val="26"/>
                <w:lang w:val="pt-BR"/>
                <w:rPrChange w:id="19677"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9678" w:author="Windows User" w:date="2022-12-27T06:50:00Z">
                  <w:rPr>
                    <w:color w:val="000000"/>
                    <w:sz w:val="26"/>
                    <w:szCs w:val="26"/>
                    <w:lang w:val="pt-BR"/>
                  </w:rPr>
                </w:rPrChange>
              </w:rPr>
              <w:t>01</w:t>
            </w:r>
            <w:r w:rsidRPr="00C02E27">
              <w:rPr>
                <w:sz w:val="26"/>
                <w:szCs w:val="26"/>
                <w:lang w:val="pt-BR"/>
                <w:rPrChange w:id="19679" w:author="Windows User" w:date="2022-12-27T06:50:00Z">
                  <w:rPr>
                    <w:color w:val="000000"/>
                    <w:sz w:val="26"/>
                    <w:szCs w:val="26"/>
                    <w:lang w:val="pt-BR"/>
                  </w:rPr>
                </w:rPrChange>
              </w:rPr>
              <w:br/>
              <w:t>01</w:t>
            </w:r>
          </w:p>
          <w:p w14:paraId="381884BF" w14:textId="77777777" w:rsidR="0070719A" w:rsidRPr="00C02E27" w:rsidRDefault="0070719A" w:rsidP="00B617A6">
            <w:pPr>
              <w:spacing w:before="60" w:after="60" w:line="240" w:lineRule="auto"/>
              <w:jc w:val="center"/>
              <w:rPr>
                <w:sz w:val="26"/>
                <w:szCs w:val="26"/>
                <w:lang w:val="pt-BR"/>
                <w:rPrChange w:id="19680" w:author="Windows User" w:date="2022-12-27T06:50:00Z">
                  <w:rPr>
                    <w:color w:val="000000"/>
                    <w:sz w:val="26"/>
                    <w:szCs w:val="26"/>
                    <w:lang w:val="pt-BR"/>
                  </w:rPr>
                </w:rPrChange>
              </w:rPr>
            </w:pPr>
            <w:r w:rsidRPr="00C02E27">
              <w:rPr>
                <w:sz w:val="26"/>
                <w:szCs w:val="26"/>
                <w:lang w:val="pt-BR"/>
                <w:rPrChange w:id="19681" w:author="Windows User" w:date="2022-12-27T06:50:00Z">
                  <w:rPr>
                    <w:color w:val="000000"/>
                    <w:sz w:val="26"/>
                    <w:szCs w:val="26"/>
                    <w:lang w:val="pt-BR"/>
                  </w:rPr>
                </w:rPrChange>
              </w:rPr>
              <w:t>01</w:t>
            </w:r>
          </w:p>
          <w:p w14:paraId="1FA97732" w14:textId="77777777" w:rsidR="0070719A" w:rsidRPr="00C02E27" w:rsidRDefault="0070719A" w:rsidP="00B617A6">
            <w:pPr>
              <w:spacing w:before="60" w:after="60" w:line="240" w:lineRule="auto"/>
              <w:jc w:val="center"/>
              <w:rPr>
                <w:sz w:val="26"/>
                <w:szCs w:val="26"/>
                <w:lang w:val="pt-BR"/>
                <w:rPrChange w:id="19682" w:author="Windows User" w:date="2022-12-27T06:50:00Z">
                  <w:rPr>
                    <w:color w:val="000000"/>
                    <w:sz w:val="26"/>
                    <w:szCs w:val="26"/>
                    <w:lang w:val="pt-BR"/>
                  </w:rPr>
                </w:rPrChange>
              </w:rPr>
            </w:pPr>
            <w:r w:rsidRPr="00C02E27">
              <w:rPr>
                <w:sz w:val="26"/>
                <w:szCs w:val="26"/>
                <w:lang w:val="pt-BR"/>
                <w:rPrChange w:id="19683" w:author="Windows User" w:date="2022-12-27T06:50:00Z">
                  <w:rPr>
                    <w:color w:val="000000"/>
                    <w:sz w:val="26"/>
                    <w:szCs w:val="26"/>
                    <w:lang w:val="pt-BR"/>
                  </w:rPr>
                </w:rPrChange>
              </w:rPr>
              <w:t>01</w:t>
            </w:r>
          </w:p>
          <w:p w14:paraId="434E6A8B" w14:textId="77777777" w:rsidR="0070719A" w:rsidRPr="00C02E27" w:rsidRDefault="0070719A" w:rsidP="00B617A6">
            <w:pPr>
              <w:spacing w:before="60" w:after="60" w:line="240" w:lineRule="auto"/>
              <w:jc w:val="center"/>
              <w:rPr>
                <w:sz w:val="26"/>
                <w:szCs w:val="26"/>
                <w:lang w:val="pt-BR"/>
                <w:rPrChange w:id="19684" w:author="Windows User" w:date="2022-12-27T06:50:00Z">
                  <w:rPr>
                    <w:color w:val="000000"/>
                    <w:sz w:val="26"/>
                    <w:szCs w:val="26"/>
                    <w:lang w:val="pt-BR"/>
                  </w:rPr>
                </w:rPrChange>
              </w:rPr>
            </w:pPr>
            <w:r w:rsidRPr="00C02E27">
              <w:rPr>
                <w:sz w:val="26"/>
                <w:szCs w:val="26"/>
                <w:lang w:val="pt-BR"/>
                <w:rPrChange w:id="19685" w:author="Windows User" w:date="2022-12-27T06:50:00Z">
                  <w:rPr>
                    <w:color w:val="000000"/>
                    <w:sz w:val="26"/>
                    <w:szCs w:val="26"/>
                    <w:lang w:val="pt-BR"/>
                  </w:rPr>
                </w:rPrChange>
              </w:rPr>
              <w:t>01</w:t>
            </w:r>
          </w:p>
          <w:p w14:paraId="325A24DF" w14:textId="77777777" w:rsidR="0070719A" w:rsidRPr="00C02E27" w:rsidRDefault="0070719A" w:rsidP="00B617A6">
            <w:pPr>
              <w:spacing w:before="60" w:after="60" w:line="240" w:lineRule="auto"/>
              <w:jc w:val="center"/>
              <w:rPr>
                <w:sz w:val="26"/>
                <w:szCs w:val="26"/>
                <w:lang w:val="pt-BR"/>
                <w:rPrChange w:id="19686" w:author="Windows User" w:date="2022-12-27T06:50:00Z">
                  <w:rPr>
                    <w:color w:val="000000"/>
                    <w:sz w:val="26"/>
                    <w:szCs w:val="26"/>
                    <w:lang w:val="pt-BR"/>
                  </w:rPr>
                </w:rPrChange>
              </w:rPr>
            </w:pPr>
            <w:r w:rsidRPr="00C02E27">
              <w:rPr>
                <w:sz w:val="26"/>
                <w:szCs w:val="26"/>
                <w:lang w:val="pt-BR"/>
                <w:rPrChange w:id="19687" w:author="Windows User" w:date="2022-12-27T06:50:00Z">
                  <w:rPr>
                    <w:color w:val="000000"/>
                    <w:sz w:val="26"/>
                    <w:szCs w:val="26"/>
                    <w:lang w:val="pt-BR"/>
                  </w:rPr>
                </w:rPrChange>
              </w:rPr>
              <w:t>01</w:t>
            </w:r>
          </w:p>
          <w:p w14:paraId="474558B3" w14:textId="77777777" w:rsidR="0070719A" w:rsidRPr="00C02E27" w:rsidRDefault="0070719A" w:rsidP="00B617A6">
            <w:pPr>
              <w:spacing w:before="60" w:after="60" w:line="240" w:lineRule="auto"/>
              <w:jc w:val="center"/>
              <w:rPr>
                <w:sz w:val="26"/>
                <w:szCs w:val="26"/>
                <w:lang w:val="pt-BR"/>
                <w:rPrChange w:id="19688" w:author="Windows User" w:date="2022-12-27T06:50:00Z">
                  <w:rPr>
                    <w:color w:val="000000"/>
                    <w:sz w:val="26"/>
                    <w:szCs w:val="26"/>
                    <w:lang w:val="pt-BR"/>
                  </w:rPr>
                </w:rPrChange>
              </w:rPr>
            </w:pPr>
            <w:r w:rsidRPr="00C02E27">
              <w:rPr>
                <w:sz w:val="26"/>
                <w:szCs w:val="26"/>
                <w:lang w:val="pt-BR"/>
                <w:rPrChange w:id="19689" w:author="Windows User" w:date="2022-12-27T06:50:00Z">
                  <w:rPr>
                    <w:color w:val="000000"/>
                    <w:sz w:val="26"/>
                    <w:szCs w:val="26"/>
                    <w:lang w:val="pt-BR"/>
                  </w:rPr>
                </w:rPrChange>
              </w:rPr>
              <w:t>01</w:t>
            </w:r>
          </w:p>
          <w:p w14:paraId="4A68B520" w14:textId="77777777" w:rsidR="0070719A" w:rsidRPr="00C02E27" w:rsidRDefault="0070719A" w:rsidP="00B617A6">
            <w:pPr>
              <w:spacing w:before="60" w:after="60" w:line="240" w:lineRule="auto"/>
              <w:jc w:val="center"/>
              <w:rPr>
                <w:sz w:val="26"/>
                <w:szCs w:val="26"/>
                <w:lang w:val="pt-BR"/>
                <w:rPrChange w:id="19690" w:author="Windows User" w:date="2022-12-27T06:50:00Z">
                  <w:rPr>
                    <w:color w:val="000000"/>
                    <w:sz w:val="26"/>
                    <w:szCs w:val="26"/>
                    <w:lang w:val="pt-BR"/>
                  </w:rPr>
                </w:rPrChange>
              </w:rPr>
            </w:pPr>
            <w:r w:rsidRPr="00C02E27">
              <w:rPr>
                <w:sz w:val="26"/>
                <w:szCs w:val="26"/>
                <w:lang w:val="pt-BR"/>
                <w:rPrChange w:id="19691" w:author="Windows User" w:date="2022-12-27T06:50:00Z">
                  <w:rPr>
                    <w:color w:val="000000"/>
                    <w:sz w:val="26"/>
                    <w:szCs w:val="26"/>
                    <w:lang w:val="pt-BR"/>
                  </w:rPr>
                </w:rPrChange>
              </w:rPr>
              <w:t>01</w:t>
            </w:r>
          </w:p>
          <w:p w14:paraId="2DF96E42" w14:textId="77777777" w:rsidR="0070719A" w:rsidRPr="00C02E27" w:rsidRDefault="0070719A" w:rsidP="00B617A6">
            <w:pPr>
              <w:spacing w:before="60" w:after="60" w:line="240" w:lineRule="auto"/>
              <w:jc w:val="center"/>
              <w:rPr>
                <w:sz w:val="26"/>
                <w:szCs w:val="26"/>
                <w:lang w:val="pt-BR"/>
                <w:rPrChange w:id="19692" w:author="Windows User" w:date="2022-12-27T06:50:00Z">
                  <w:rPr>
                    <w:color w:val="000000"/>
                    <w:sz w:val="26"/>
                    <w:szCs w:val="26"/>
                    <w:lang w:val="pt-BR"/>
                  </w:rPr>
                </w:rPrChange>
              </w:rPr>
            </w:pPr>
            <w:r w:rsidRPr="00C02E27">
              <w:rPr>
                <w:sz w:val="26"/>
                <w:szCs w:val="26"/>
                <w:lang w:val="pt-BR"/>
                <w:rPrChange w:id="19693" w:author="Windows User" w:date="2022-12-27T06:50:00Z">
                  <w:rPr>
                    <w:color w:val="000000"/>
                    <w:sz w:val="26"/>
                    <w:szCs w:val="26"/>
                    <w:lang w:val="pt-BR"/>
                  </w:rPr>
                </w:rPrChange>
              </w:rPr>
              <w:t>01</w:t>
            </w:r>
          </w:p>
        </w:tc>
        <w:tc>
          <w:tcPr>
            <w:tcW w:w="1831" w:type="dxa"/>
          </w:tcPr>
          <w:p w14:paraId="5507A774" w14:textId="77777777" w:rsidR="0070719A" w:rsidRPr="00C02E27" w:rsidRDefault="0070719A" w:rsidP="00B617A6">
            <w:pPr>
              <w:widowControl w:val="0"/>
              <w:spacing w:before="60" w:after="60" w:line="240" w:lineRule="auto"/>
              <w:jc w:val="center"/>
              <w:rPr>
                <w:sz w:val="26"/>
                <w:szCs w:val="26"/>
                <w:lang w:val="pt-BR"/>
                <w:rPrChange w:id="19694"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9695" w:author="Windows User" w:date="2022-12-27T06:50:00Z">
                  <w:rPr>
                    <w:color w:val="000000"/>
                    <w:sz w:val="26"/>
                    <w:szCs w:val="26"/>
                    <w:lang w:val="pt-BR"/>
                  </w:rPr>
                </w:rPrChange>
              </w:rPr>
              <w:t>103.000</w:t>
            </w:r>
          </w:p>
          <w:p w14:paraId="21AFDFF0" w14:textId="77777777" w:rsidR="0070719A" w:rsidRPr="00C02E27" w:rsidRDefault="0070719A" w:rsidP="00B617A6">
            <w:pPr>
              <w:spacing w:before="60" w:after="60" w:line="240" w:lineRule="auto"/>
              <w:jc w:val="center"/>
              <w:rPr>
                <w:sz w:val="26"/>
                <w:szCs w:val="26"/>
                <w:lang w:val="pt-BR"/>
                <w:rPrChange w:id="19696" w:author="Windows User" w:date="2022-12-27T06:50:00Z">
                  <w:rPr>
                    <w:color w:val="000000"/>
                    <w:sz w:val="26"/>
                    <w:szCs w:val="26"/>
                    <w:lang w:val="pt-BR"/>
                  </w:rPr>
                </w:rPrChange>
              </w:rPr>
            </w:pPr>
            <w:r w:rsidRPr="00C02E27">
              <w:rPr>
                <w:sz w:val="26"/>
                <w:szCs w:val="26"/>
                <w:lang w:val="pt-BR"/>
                <w:rPrChange w:id="19697" w:author="Windows User" w:date="2022-12-27T06:50:00Z">
                  <w:rPr>
                    <w:color w:val="000000"/>
                    <w:sz w:val="26"/>
                    <w:szCs w:val="26"/>
                    <w:lang w:val="pt-BR"/>
                  </w:rPr>
                </w:rPrChange>
              </w:rPr>
              <w:t>228.000</w:t>
            </w:r>
          </w:p>
          <w:p w14:paraId="732EC902" w14:textId="77777777" w:rsidR="0070719A" w:rsidRPr="00C02E27" w:rsidRDefault="0070719A" w:rsidP="00B617A6">
            <w:pPr>
              <w:spacing w:before="60" w:after="60" w:line="240" w:lineRule="auto"/>
              <w:jc w:val="center"/>
              <w:rPr>
                <w:sz w:val="26"/>
                <w:szCs w:val="26"/>
                <w:lang w:val="pt-BR"/>
                <w:rPrChange w:id="19698" w:author="Windows User" w:date="2022-12-27T06:50:00Z">
                  <w:rPr>
                    <w:color w:val="000000"/>
                    <w:sz w:val="26"/>
                    <w:szCs w:val="26"/>
                    <w:lang w:val="pt-BR"/>
                  </w:rPr>
                </w:rPrChange>
              </w:rPr>
            </w:pPr>
            <w:r w:rsidRPr="00C02E27">
              <w:rPr>
                <w:sz w:val="26"/>
                <w:szCs w:val="26"/>
                <w:lang w:val="pt-BR"/>
                <w:rPrChange w:id="19699" w:author="Windows User" w:date="2022-12-27T06:50:00Z">
                  <w:rPr>
                    <w:color w:val="000000"/>
                    <w:sz w:val="26"/>
                    <w:szCs w:val="26"/>
                    <w:lang w:val="pt-BR"/>
                  </w:rPr>
                </w:rPrChange>
              </w:rPr>
              <w:t>230.000</w:t>
            </w:r>
          </w:p>
          <w:p w14:paraId="64E25539" w14:textId="77777777" w:rsidR="0070719A" w:rsidRPr="00C02E27" w:rsidRDefault="0070719A" w:rsidP="00B617A6">
            <w:pPr>
              <w:spacing w:before="60" w:after="60" w:line="240" w:lineRule="auto"/>
              <w:jc w:val="center"/>
              <w:rPr>
                <w:sz w:val="26"/>
                <w:szCs w:val="26"/>
                <w:lang w:val="pt-BR"/>
                <w:rPrChange w:id="19700" w:author="Windows User" w:date="2022-12-27T06:50:00Z">
                  <w:rPr>
                    <w:color w:val="000000"/>
                    <w:sz w:val="26"/>
                    <w:szCs w:val="26"/>
                    <w:lang w:val="pt-BR"/>
                  </w:rPr>
                </w:rPrChange>
              </w:rPr>
            </w:pPr>
            <w:r w:rsidRPr="00C02E27">
              <w:rPr>
                <w:sz w:val="26"/>
                <w:szCs w:val="26"/>
                <w:lang w:val="pt-BR"/>
                <w:rPrChange w:id="19701" w:author="Windows User" w:date="2022-12-27T06:50:00Z">
                  <w:rPr>
                    <w:color w:val="000000"/>
                    <w:sz w:val="26"/>
                    <w:szCs w:val="26"/>
                    <w:lang w:val="pt-BR"/>
                  </w:rPr>
                </w:rPrChange>
              </w:rPr>
              <w:t>293.000</w:t>
            </w:r>
          </w:p>
          <w:p w14:paraId="59EC6384" w14:textId="77777777" w:rsidR="0070719A" w:rsidRPr="00C02E27" w:rsidRDefault="0070719A" w:rsidP="00B617A6">
            <w:pPr>
              <w:spacing w:before="60" w:after="60" w:line="240" w:lineRule="auto"/>
              <w:jc w:val="center"/>
              <w:rPr>
                <w:sz w:val="26"/>
                <w:szCs w:val="26"/>
                <w:lang w:val="pt-BR"/>
                <w:rPrChange w:id="19702" w:author="Windows User" w:date="2022-12-27T06:50:00Z">
                  <w:rPr>
                    <w:color w:val="000000"/>
                    <w:sz w:val="26"/>
                    <w:szCs w:val="26"/>
                    <w:lang w:val="pt-BR"/>
                  </w:rPr>
                </w:rPrChange>
              </w:rPr>
            </w:pPr>
            <w:r w:rsidRPr="00C02E27">
              <w:rPr>
                <w:sz w:val="26"/>
                <w:szCs w:val="26"/>
                <w:lang w:val="pt-BR"/>
                <w:rPrChange w:id="19703" w:author="Windows User" w:date="2022-12-27T06:50:00Z">
                  <w:rPr>
                    <w:color w:val="000000"/>
                    <w:sz w:val="26"/>
                    <w:szCs w:val="26"/>
                    <w:lang w:val="pt-BR"/>
                  </w:rPr>
                </w:rPrChange>
              </w:rPr>
              <w:t>334.000</w:t>
            </w:r>
          </w:p>
          <w:p w14:paraId="5CB2A9CD" w14:textId="77777777" w:rsidR="0070719A" w:rsidRPr="00C02E27" w:rsidRDefault="0070719A" w:rsidP="00B617A6">
            <w:pPr>
              <w:spacing w:before="60" w:after="60" w:line="240" w:lineRule="auto"/>
              <w:jc w:val="center"/>
              <w:rPr>
                <w:sz w:val="26"/>
                <w:szCs w:val="26"/>
                <w:lang w:val="pt-BR"/>
                <w:rPrChange w:id="19704" w:author="Windows User" w:date="2022-12-27T06:50:00Z">
                  <w:rPr>
                    <w:color w:val="000000"/>
                    <w:sz w:val="26"/>
                    <w:szCs w:val="26"/>
                    <w:lang w:val="pt-BR"/>
                  </w:rPr>
                </w:rPrChange>
              </w:rPr>
            </w:pPr>
            <w:r w:rsidRPr="00C02E27">
              <w:rPr>
                <w:sz w:val="26"/>
                <w:szCs w:val="26"/>
                <w:lang w:val="pt-BR"/>
                <w:rPrChange w:id="19705" w:author="Windows User" w:date="2022-12-27T06:50:00Z">
                  <w:rPr>
                    <w:color w:val="000000"/>
                    <w:sz w:val="26"/>
                    <w:szCs w:val="26"/>
                    <w:lang w:val="pt-BR"/>
                  </w:rPr>
                </w:rPrChange>
              </w:rPr>
              <w:t>796.000</w:t>
            </w:r>
          </w:p>
          <w:p w14:paraId="4D28F80F" w14:textId="77777777" w:rsidR="0070719A" w:rsidRPr="00C02E27" w:rsidRDefault="0070719A" w:rsidP="00B617A6">
            <w:pPr>
              <w:spacing w:before="60" w:after="60" w:line="240" w:lineRule="auto"/>
              <w:jc w:val="center"/>
              <w:rPr>
                <w:sz w:val="26"/>
                <w:szCs w:val="26"/>
                <w:lang w:val="pt-BR"/>
                <w:rPrChange w:id="19706" w:author="Windows User" w:date="2022-12-27T06:50:00Z">
                  <w:rPr>
                    <w:color w:val="000000"/>
                    <w:sz w:val="26"/>
                    <w:szCs w:val="26"/>
                    <w:lang w:val="pt-BR"/>
                  </w:rPr>
                </w:rPrChange>
              </w:rPr>
            </w:pPr>
            <w:r w:rsidRPr="00C02E27">
              <w:rPr>
                <w:sz w:val="26"/>
                <w:szCs w:val="26"/>
                <w:lang w:val="pt-BR"/>
                <w:rPrChange w:id="19707" w:author="Windows User" w:date="2022-12-27T06:50:00Z">
                  <w:rPr>
                    <w:color w:val="000000"/>
                    <w:sz w:val="26"/>
                    <w:szCs w:val="26"/>
                    <w:lang w:val="pt-BR"/>
                  </w:rPr>
                </w:rPrChange>
              </w:rPr>
              <w:t>306.000</w:t>
            </w:r>
          </w:p>
          <w:p w14:paraId="37C14871" w14:textId="77777777" w:rsidR="0070719A" w:rsidRPr="00C02E27" w:rsidRDefault="0070719A" w:rsidP="00B617A6">
            <w:pPr>
              <w:spacing w:before="60" w:after="60" w:line="240" w:lineRule="auto"/>
              <w:jc w:val="center"/>
              <w:rPr>
                <w:sz w:val="26"/>
                <w:szCs w:val="26"/>
                <w:lang w:val="pt-BR"/>
                <w:rPrChange w:id="19708" w:author="Windows User" w:date="2022-12-27T06:50:00Z">
                  <w:rPr>
                    <w:color w:val="000000"/>
                    <w:sz w:val="26"/>
                    <w:szCs w:val="26"/>
                    <w:lang w:val="pt-BR"/>
                  </w:rPr>
                </w:rPrChange>
              </w:rPr>
            </w:pPr>
            <w:r w:rsidRPr="00C02E27">
              <w:rPr>
                <w:sz w:val="26"/>
                <w:szCs w:val="26"/>
                <w:lang w:val="pt-BR"/>
                <w:rPrChange w:id="19709" w:author="Windows User" w:date="2022-12-27T06:50:00Z">
                  <w:rPr>
                    <w:color w:val="000000"/>
                    <w:sz w:val="26"/>
                    <w:szCs w:val="26"/>
                    <w:lang w:val="pt-BR"/>
                  </w:rPr>
                </w:rPrChange>
              </w:rPr>
              <w:t>942.000</w:t>
            </w:r>
          </w:p>
          <w:p w14:paraId="0D04ED99" w14:textId="77777777" w:rsidR="0070719A" w:rsidRPr="00C02E27" w:rsidRDefault="0070719A" w:rsidP="00B617A6">
            <w:pPr>
              <w:spacing w:before="60" w:after="60" w:line="240" w:lineRule="auto"/>
              <w:jc w:val="center"/>
              <w:rPr>
                <w:sz w:val="26"/>
                <w:szCs w:val="26"/>
                <w:lang w:val="pt-BR"/>
                <w:rPrChange w:id="19710" w:author="Windows User" w:date="2022-12-27T06:50:00Z">
                  <w:rPr>
                    <w:color w:val="000000"/>
                    <w:sz w:val="26"/>
                    <w:szCs w:val="26"/>
                    <w:lang w:val="pt-BR"/>
                  </w:rPr>
                </w:rPrChange>
              </w:rPr>
            </w:pPr>
            <w:r w:rsidRPr="00C02E27">
              <w:rPr>
                <w:sz w:val="26"/>
                <w:szCs w:val="26"/>
                <w:lang w:val="pt-BR"/>
                <w:rPrChange w:id="19711" w:author="Windows User" w:date="2022-12-27T06:50:00Z">
                  <w:rPr>
                    <w:color w:val="000000"/>
                    <w:sz w:val="26"/>
                    <w:szCs w:val="26"/>
                    <w:lang w:val="pt-BR"/>
                  </w:rPr>
                </w:rPrChange>
              </w:rPr>
              <w:t>122.000</w:t>
            </w:r>
          </w:p>
        </w:tc>
        <w:tc>
          <w:tcPr>
            <w:tcW w:w="1638" w:type="dxa"/>
          </w:tcPr>
          <w:p w14:paraId="111BB232" w14:textId="77777777" w:rsidR="0070719A" w:rsidRPr="00C02E27" w:rsidRDefault="0070719A" w:rsidP="00B617A6">
            <w:pPr>
              <w:widowControl w:val="0"/>
              <w:spacing w:before="60" w:after="60" w:line="240" w:lineRule="auto"/>
              <w:jc w:val="center"/>
              <w:rPr>
                <w:sz w:val="26"/>
                <w:szCs w:val="26"/>
                <w:lang w:val="pt-BR"/>
                <w:rPrChange w:id="19712" w:author="Windows User" w:date="2022-12-27T06:50:00Z">
                  <w:rPr>
                    <w:rFonts w:ascii="Tahoma" w:eastAsia="SimSun" w:hAnsi="Tahoma"/>
                    <w:color w:val="000000"/>
                    <w:kern w:val="2"/>
                    <w:sz w:val="26"/>
                    <w:szCs w:val="26"/>
                    <w:lang w:val="pt-BR" w:eastAsia="zh-CN"/>
                  </w:rPr>
                </w:rPrChange>
              </w:rPr>
            </w:pPr>
            <w:r w:rsidRPr="00C02E27">
              <w:rPr>
                <w:sz w:val="26"/>
                <w:szCs w:val="26"/>
                <w:lang w:val="pt-BR"/>
                <w:rPrChange w:id="19713" w:author="Windows User" w:date="2022-12-27T06:50:00Z">
                  <w:rPr>
                    <w:color w:val="000000"/>
                    <w:sz w:val="26"/>
                    <w:szCs w:val="26"/>
                    <w:lang w:val="pt-BR"/>
                  </w:rPr>
                </w:rPrChange>
              </w:rPr>
              <w:t>103.000</w:t>
            </w:r>
          </w:p>
          <w:p w14:paraId="6E8FD0B3" w14:textId="77777777" w:rsidR="0070719A" w:rsidRPr="00C02E27" w:rsidRDefault="0070719A" w:rsidP="00B617A6">
            <w:pPr>
              <w:spacing w:before="60" w:after="60" w:line="240" w:lineRule="auto"/>
              <w:jc w:val="center"/>
              <w:rPr>
                <w:sz w:val="26"/>
                <w:szCs w:val="26"/>
                <w:lang w:val="pt-BR"/>
                <w:rPrChange w:id="19714" w:author="Windows User" w:date="2022-12-27T06:50:00Z">
                  <w:rPr>
                    <w:color w:val="000000"/>
                    <w:sz w:val="26"/>
                    <w:szCs w:val="26"/>
                    <w:lang w:val="pt-BR"/>
                  </w:rPr>
                </w:rPrChange>
              </w:rPr>
            </w:pPr>
            <w:r w:rsidRPr="00C02E27">
              <w:rPr>
                <w:sz w:val="26"/>
                <w:szCs w:val="26"/>
                <w:lang w:val="pt-BR"/>
                <w:rPrChange w:id="19715" w:author="Windows User" w:date="2022-12-27T06:50:00Z">
                  <w:rPr>
                    <w:color w:val="000000"/>
                    <w:sz w:val="26"/>
                    <w:szCs w:val="26"/>
                    <w:lang w:val="pt-BR"/>
                  </w:rPr>
                </w:rPrChange>
              </w:rPr>
              <w:t>228.000</w:t>
            </w:r>
          </w:p>
          <w:p w14:paraId="1E464722" w14:textId="77777777" w:rsidR="0070719A" w:rsidRPr="00C02E27" w:rsidRDefault="0070719A" w:rsidP="00B617A6">
            <w:pPr>
              <w:spacing w:before="60" w:after="60" w:line="240" w:lineRule="auto"/>
              <w:jc w:val="center"/>
              <w:rPr>
                <w:sz w:val="26"/>
                <w:szCs w:val="26"/>
                <w:lang w:val="pt-BR"/>
                <w:rPrChange w:id="19716" w:author="Windows User" w:date="2022-12-27T06:50:00Z">
                  <w:rPr>
                    <w:color w:val="000000"/>
                    <w:sz w:val="26"/>
                    <w:szCs w:val="26"/>
                    <w:lang w:val="pt-BR"/>
                  </w:rPr>
                </w:rPrChange>
              </w:rPr>
            </w:pPr>
            <w:r w:rsidRPr="00C02E27">
              <w:rPr>
                <w:sz w:val="26"/>
                <w:szCs w:val="26"/>
                <w:lang w:val="pt-BR"/>
                <w:rPrChange w:id="19717" w:author="Windows User" w:date="2022-12-27T06:50:00Z">
                  <w:rPr>
                    <w:color w:val="000000"/>
                    <w:sz w:val="26"/>
                    <w:szCs w:val="26"/>
                    <w:lang w:val="pt-BR"/>
                  </w:rPr>
                </w:rPrChange>
              </w:rPr>
              <w:t>230.000</w:t>
            </w:r>
          </w:p>
          <w:p w14:paraId="0923B09B" w14:textId="77777777" w:rsidR="0070719A" w:rsidRPr="00C02E27" w:rsidRDefault="0070719A" w:rsidP="00B617A6">
            <w:pPr>
              <w:spacing w:before="60" w:after="60" w:line="240" w:lineRule="auto"/>
              <w:jc w:val="center"/>
              <w:rPr>
                <w:sz w:val="26"/>
                <w:szCs w:val="26"/>
                <w:lang w:val="pt-BR"/>
                <w:rPrChange w:id="19718" w:author="Windows User" w:date="2022-12-27T06:50:00Z">
                  <w:rPr>
                    <w:color w:val="000000"/>
                    <w:sz w:val="26"/>
                    <w:szCs w:val="26"/>
                    <w:lang w:val="pt-BR"/>
                  </w:rPr>
                </w:rPrChange>
              </w:rPr>
            </w:pPr>
            <w:r w:rsidRPr="00C02E27">
              <w:rPr>
                <w:sz w:val="26"/>
                <w:szCs w:val="26"/>
                <w:lang w:val="pt-BR"/>
                <w:rPrChange w:id="19719" w:author="Windows User" w:date="2022-12-27T06:50:00Z">
                  <w:rPr>
                    <w:color w:val="000000"/>
                    <w:sz w:val="26"/>
                    <w:szCs w:val="26"/>
                    <w:lang w:val="pt-BR"/>
                  </w:rPr>
                </w:rPrChange>
              </w:rPr>
              <w:t>293.000</w:t>
            </w:r>
          </w:p>
          <w:p w14:paraId="393AE833" w14:textId="77777777" w:rsidR="0070719A" w:rsidRPr="00C02E27" w:rsidRDefault="0070719A" w:rsidP="00B617A6">
            <w:pPr>
              <w:spacing w:before="60" w:after="60" w:line="240" w:lineRule="auto"/>
              <w:jc w:val="center"/>
              <w:rPr>
                <w:sz w:val="26"/>
                <w:szCs w:val="26"/>
                <w:lang w:val="pt-BR"/>
                <w:rPrChange w:id="19720" w:author="Windows User" w:date="2022-12-27T06:50:00Z">
                  <w:rPr>
                    <w:color w:val="000000"/>
                    <w:sz w:val="26"/>
                    <w:szCs w:val="26"/>
                    <w:lang w:val="pt-BR"/>
                  </w:rPr>
                </w:rPrChange>
              </w:rPr>
            </w:pPr>
            <w:r w:rsidRPr="00C02E27">
              <w:rPr>
                <w:sz w:val="26"/>
                <w:szCs w:val="26"/>
                <w:lang w:val="pt-BR"/>
                <w:rPrChange w:id="19721" w:author="Windows User" w:date="2022-12-27T06:50:00Z">
                  <w:rPr>
                    <w:color w:val="000000"/>
                    <w:sz w:val="26"/>
                    <w:szCs w:val="26"/>
                    <w:lang w:val="pt-BR"/>
                  </w:rPr>
                </w:rPrChange>
              </w:rPr>
              <w:t>334.000</w:t>
            </w:r>
          </w:p>
          <w:p w14:paraId="23EAC7B8" w14:textId="77777777" w:rsidR="0070719A" w:rsidRPr="00C02E27" w:rsidRDefault="0070719A" w:rsidP="00B617A6">
            <w:pPr>
              <w:spacing w:before="60" w:after="60" w:line="240" w:lineRule="auto"/>
              <w:jc w:val="center"/>
              <w:rPr>
                <w:sz w:val="26"/>
                <w:szCs w:val="26"/>
                <w:lang w:val="pt-BR"/>
                <w:rPrChange w:id="19722" w:author="Windows User" w:date="2022-12-27T06:50:00Z">
                  <w:rPr>
                    <w:color w:val="000000"/>
                    <w:sz w:val="26"/>
                    <w:szCs w:val="26"/>
                    <w:lang w:val="pt-BR"/>
                  </w:rPr>
                </w:rPrChange>
              </w:rPr>
            </w:pPr>
            <w:r w:rsidRPr="00C02E27">
              <w:rPr>
                <w:sz w:val="26"/>
                <w:szCs w:val="26"/>
                <w:lang w:val="pt-BR"/>
                <w:rPrChange w:id="19723" w:author="Windows User" w:date="2022-12-27T06:50:00Z">
                  <w:rPr>
                    <w:color w:val="000000"/>
                    <w:sz w:val="26"/>
                    <w:szCs w:val="26"/>
                    <w:lang w:val="pt-BR"/>
                  </w:rPr>
                </w:rPrChange>
              </w:rPr>
              <w:t>796.000</w:t>
            </w:r>
          </w:p>
          <w:p w14:paraId="00FC937F" w14:textId="77777777" w:rsidR="0070719A" w:rsidRPr="00C02E27" w:rsidRDefault="0070719A" w:rsidP="00B617A6">
            <w:pPr>
              <w:spacing w:before="60" w:after="60" w:line="240" w:lineRule="auto"/>
              <w:jc w:val="center"/>
              <w:rPr>
                <w:sz w:val="26"/>
                <w:szCs w:val="26"/>
                <w:lang w:val="pt-BR"/>
                <w:rPrChange w:id="19724" w:author="Windows User" w:date="2022-12-27T06:50:00Z">
                  <w:rPr>
                    <w:color w:val="000000"/>
                    <w:sz w:val="26"/>
                    <w:szCs w:val="26"/>
                    <w:lang w:val="pt-BR"/>
                  </w:rPr>
                </w:rPrChange>
              </w:rPr>
            </w:pPr>
            <w:r w:rsidRPr="00C02E27">
              <w:rPr>
                <w:sz w:val="26"/>
                <w:szCs w:val="26"/>
                <w:lang w:val="pt-BR"/>
                <w:rPrChange w:id="19725" w:author="Windows User" w:date="2022-12-27T06:50:00Z">
                  <w:rPr>
                    <w:color w:val="000000"/>
                    <w:sz w:val="26"/>
                    <w:szCs w:val="26"/>
                    <w:lang w:val="pt-BR"/>
                  </w:rPr>
                </w:rPrChange>
              </w:rPr>
              <w:t>306.000</w:t>
            </w:r>
          </w:p>
          <w:p w14:paraId="74B324B5" w14:textId="77777777" w:rsidR="0070719A" w:rsidRPr="00C02E27" w:rsidRDefault="0070719A" w:rsidP="00B617A6">
            <w:pPr>
              <w:spacing w:before="60" w:after="60" w:line="240" w:lineRule="auto"/>
              <w:jc w:val="center"/>
              <w:rPr>
                <w:sz w:val="26"/>
                <w:szCs w:val="26"/>
                <w:lang w:val="pt-BR"/>
                <w:rPrChange w:id="19726" w:author="Windows User" w:date="2022-12-27T06:50:00Z">
                  <w:rPr>
                    <w:color w:val="000000"/>
                    <w:sz w:val="26"/>
                    <w:szCs w:val="26"/>
                    <w:lang w:val="pt-BR"/>
                  </w:rPr>
                </w:rPrChange>
              </w:rPr>
            </w:pPr>
            <w:r w:rsidRPr="00C02E27">
              <w:rPr>
                <w:sz w:val="26"/>
                <w:szCs w:val="26"/>
                <w:lang w:val="pt-BR"/>
                <w:rPrChange w:id="19727" w:author="Windows User" w:date="2022-12-27T06:50:00Z">
                  <w:rPr>
                    <w:color w:val="000000"/>
                    <w:sz w:val="26"/>
                    <w:szCs w:val="26"/>
                    <w:lang w:val="pt-BR"/>
                  </w:rPr>
                </w:rPrChange>
              </w:rPr>
              <w:t>942.000</w:t>
            </w:r>
          </w:p>
          <w:p w14:paraId="17942F17" w14:textId="77777777" w:rsidR="0070719A" w:rsidRPr="00C02E27" w:rsidRDefault="0070719A" w:rsidP="00B617A6">
            <w:pPr>
              <w:spacing w:before="60" w:after="60" w:line="240" w:lineRule="auto"/>
              <w:jc w:val="center"/>
              <w:rPr>
                <w:sz w:val="26"/>
                <w:szCs w:val="26"/>
                <w:lang w:val="pt-BR"/>
                <w:rPrChange w:id="19728" w:author="Windows User" w:date="2022-12-27T06:50:00Z">
                  <w:rPr>
                    <w:color w:val="000000"/>
                    <w:sz w:val="26"/>
                    <w:szCs w:val="26"/>
                    <w:lang w:val="pt-BR"/>
                  </w:rPr>
                </w:rPrChange>
              </w:rPr>
            </w:pPr>
            <w:r w:rsidRPr="00C02E27">
              <w:rPr>
                <w:sz w:val="26"/>
                <w:szCs w:val="26"/>
                <w:lang w:val="pt-BR"/>
                <w:rPrChange w:id="19729" w:author="Windows User" w:date="2022-12-27T06:50:00Z">
                  <w:rPr>
                    <w:color w:val="000000"/>
                    <w:sz w:val="26"/>
                    <w:szCs w:val="26"/>
                    <w:lang w:val="pt-BR"/>
                  </w:rPr>
                </w:rPrChange>
              </w:rPr>
              <w:t>122.000</w:t>
            </w:r>
          </w:p>
        </w:tc>
      </w:tr>
    </w:tbl>
    <w:p w14:paraId="5232026D" w14:textId="77777777" w:rsidR="0070719A" w:rsidRPr="00C02E27" w:rsidRDefault="0070719A">
      <w:pPr>
        <w:spacing w:after="0" w:line="300" w:lineRule="auto"/>
        <w:ind w:firstLine="709"/>
        <w:jc w:val="both"/>
        <w:rPr>
          <w:lang w:val="pt-BR"/>
          <w:rPrChange w:id="19730" w:author="Windows User" w:date="2022-12-27T06:50:00Z">
            <w:rPr>
              <w:color w:val="000000"/>
              <w:lang w:val="pt-BR"/>
            </w:rPr>
          </w:rPrChange>
        </w:rPr>
        <w:pPrChange w:id="19731" w:author="Administrator" w:date="2022-12-24T11:34:00Z">
          <w:pPr>
            <w:spacing w:before="60" w:after="60" w:line="240" w:lineRule="auto"/>
            <w:ind w:right="-147" w:firstLine="709"/>
            <w:jc w:val="both"/>
          </w:pPr>
        </w:pPrChange>
      </w:pPr>
      <w:r w:rsidRPr="00C02E27">
        <w:rPr>
          <w:lang w:val="pt-BR"/>
          <w:rPrChange w:id="19732" w:author="Windows User" w:date="2022-12-27T06:50:00Z">
            <w:rPr>
              <w:color w:val="000000"/>
              <w:lang w:val="pt-BR"/>
            </w:rPr>
          </w:rPrChange>
        </w:rPr>
        <w:t>(Đơn giá theo Quyết định số 61/2015/QĐ-UBND ngày 20/10/2015 của UBND tỉnh Nghệ An về ban hành bộ đơn giá phân tích môi trường không khí xung quanh; khí thải; nước mặt lục địa; nước dưới đất; nước thải và nước biển ven bờ trên địa bàn tỉnh Nghệ An)</w:t>
      </w:r>
    </w:p>
    <w:p w14:paraId="6393FD5E" w14:textId="77777777" w:rsidR="0070719A" w:rsidRPr="00C02E27" w:rsidRDefault="0070719A">
      <w:pPr>
        <w:spacing w:after="0" w:line="300" w:lineRule="auto"/>
        <w:ind w:firstLine="709"/>
        <w:jc w:val="both"/>
        <w:rPr>
          <w:lang w:val="pt-BR"/>
          <w:rPrChange w:id="19733" w:author="Windows User" w:date="2022-12-27T06:50:00Z">
            <w:rPr>
              <w:color w:val="000000"/>
              <w:lang w:val="pt-BR"/>
            </w:rPr>
          </w:rPrChange>
        </w:rPr>
        <w:pPrChange w:id="19734" w:author="Administrator" w:date="2022-12-24T11:34:00Z">
          <w:pPr>
            <w:spacing w:before="60" w:after="60" w:line="240" w:lineRule="auto"/>
            <w:ind w:right="-147" w:firstLine="709"/>
            <w:jc w:val="both"/>
          </w:pPr>
        </w:pPrChange>
      </w:pPr>
      <w:r w:rsidRPr="00C02E27">
        <w:rPr>
          <w:lang w:val="pt-BR"/>
          <w:rPrChange w:id="19735" w:author="Windows User" w:date="2022-12-27T06:50:00Z">
            <w:rPr>
              <w:color w:val="000000"/>
              <w:lang w:val="pt-BR"/>
            </w:rPr>
          </w:rPrChange>
        </w:rPr>
        <w:t xml:space="preserve">- Tổng kinh phí giám sát tạm tính cho giai đoạn thi công trong 1 đợt là: 4.182.000 đồng/đợt. </w:t>
      </w:r>
    </w:p>
    <w:p w14:paraId="3F6BDCF6" w14:textId="77777777" w:rsidR="0070719A" w:rsidRPr="00C02E27" w:rsidRDefault="0070719A">
      <w:pPr>
        <w:spacing w:after="0" w:line="300" w:lineRule="auto"/>
        <w:ind w:firstLine="709"/>
        <w:jc w:val="both"/>
        <w:rPr>
          <w:lang w:val="pt-BR"/>
          <w:rPrChange w:id="19736" w:author="Windows User" w:date="2022-12-27T06:50:00Z">
            <w:rPr>
              <w:color w:val="000000"/>
              <w:lang w:val="pt-BR"/>
            </w:rPr>
          </w:rPrChange>
        </w:rPr>
        <w:pPrChange w:id="19737" w:author="Administrator" w:date="2022-12-24T11:34:00Z">
          <w:pPr>
            <w:spacing w:before="60" w:after="60" w:line="240" w:lineRule="auto"/>
            <w:ind w:right="-147" w:firstLine="709"/>
            <w:jc w:val="both"/>
          </w:pPr>
        </w:pPrChange>
      </w:pPr>
      <w:r w:rsidRPr="00C02E27">
        <w:rPr>
          <w:lang w:val="pt-BR"/>
          <w:rPrChange w:id="19738" w:author="Windows User" w:date="2022-12-27T06:50:00Z">
            <w:rPr>
              <w:color w:val="000000"/>
              <w:lang w:val="pt-BR"/>
            </w:rPr>
          </w:rPrChange>
        </w:rPr>
        <w:t xml:space="preserve">- Tổng kinh phí quan trắc giám sát môi trường trong thời gian vận hành thử nghiệm và khi công trình đi vào hoạt động cho mỗi đợt là 3.354.000 đồng/đợt. </w:t>
      </w:r>
      <w:bookmarkStart w:id="19739" w:name="_Toc107321638"/>
    </w:p>
    <w:p w14:paraId="28088CBB" w14:textId="77777777" w:rsidR="0070719A" w:rsidRPr="00C02E27" w:rsidRDefault="0070719A">
      <w:pPr>
        <w:spacing w:after="0" w:line="300" w:lineRule="auto"/>
        <w:jc w:val="both"/>
        <w:rPr>
          <w:lang w:val="x-none" w:eastAsia="x-none"/>
        </w:rPr>
        <w:pPrChange w:id="19740" w:author="Administrator" w:date="2022-12-24T11:34:00Z">
          <w:pPr>
            <w:spacing w:before="60" w:after="60" w:line="240" w:lineRule="auto"/>
            <w:jc w:val="both"/>
          </w:pPr>
        </w:pPrChange>
      </w:pPr>
      <w:r w:rsidRPr="00C02E27">
        <w:rPr>
          <w:lang w:val="x-none" w:eastAsia="x-none"/>
        </w:rPr>
        <w:br w:type="page"/>
      </w:r>
    </w:p>
    <w:bookmarkEnd w:id="19739"/>
    <w:p w14:paraId="6B0BA0B9" w14:textId="34F63F2F" w:rsidR="0070719A" w:rsidRPr="005B3583" w:rsidRDefault="005B3583" w:rsidP="00B617A6">
      <w:pPr>
        <w:pStyle w:val="Heading1"/>
        <w:ind w:firstLine="720"/>
        <w:jc w:val="center"/>
        <w:rPr>
          <w:szCs w:val="28"/>
          <w:lang w:val="en-US"/>
          <w:rPrChange w:id="19741" w:author="Windows User" w:date="2022-12-27T06:50:00Z">
            <w:rPr>
              <w:color w:val="000000"/>
              <w:szCs w:val="28"/>
            </w:rPr>
          </w:rPrChange>
        </w:rPr>
      </w:pPr>
      <w:r>
        <w:rPr>
          <w:szCs w:val="28"/>
        </w:rPr>
        <w:lastRenderedPageBreak/>
        <w:t>CHƯƠNG V</w:t>
      </w:r>
    </w:p>
    <w:p w14:paraId="62592DBA" w14:textId="77777777" w:rsidR="00991754" w:rsidRPr="00D357EE" w:rsidRDefault="00991754" w:rsidP="00991754">
      <w:pPr>
        <w:pStyle w:val="Heading1"/>
        <w:spacing w:before="0" w:after="0" w:line="300" w:lineRule="auto"/>
        <w:jc w:val="center"/>
        <w:rPr>
          <w:color w:val="000000"/>
          <w:szCs w:val="28"/>
        </w:rPr>
      </w:pPr>
      <w:bookmarkStart w:id="19742" w:name="_Toc107321639"/>
      <w:bookmarkStart w:id="19743" w:name="_Toc123019630"/>
      <w:bookmarkStart w:id="19744" w:name="_Toc107321640"/>
      <w:bookmarkStart w:id="19745" w:name="_Toc123205705"/>
      <w:r w:rsidRPr="00D357EE">
        <w:rPr>
          <w:color w:val="000000"/>
          <w:szCs w:val="28"/>
        </w:rPr>
        <w:t>KẾT QUẢ THAM VẤN</w:t>
      </w:r>
      <w:bookmarkEnd w:id="19742"/>
      <w:bookmarkEnd w:id="19743"/>
    </w:p>
    <w:p w14:paraId="7DB25D23" w14:textId="77777777" w:rsidR="0070719A" w:rsidRPr="00C02E27" w:rsidRDefault="0070719A">
      <w:pPr>
        <w:pStyle w:val="Heading1"/>
        <w:spacing w:before="0" w:after="0" w:line="300" w:lineRule="auto"/>
        <w:ind w:firstLine="720"/>
        <w:rPr>
          <w:szCs w:val="28"/>
          <w:rPrChange w:id="19746" w:author="Windows User" w:date="2022-12-27T06:50:00Z">
            <w:rPr>
              <w:color w:val="000000"/>
              <w:szCs w:val="28"/>
            </w:rPr>
          </w:rPrChange>
        </w:rPr>
        <w:pPrChange w:id="19747" w:author="Administrator" w:date="2022-12-24T11:35:00Z">
          <w:pPr>
            <w:pStyle w:val="Heading1"/>
            <w:ind w:firstLine="720"/>
          </w:pPr>
        </w:pPrChange>
      </w:pPr>
      <w:r w:rsidRPr="00C02E27">
        <w:rPr>
          <w:szCs w:val="28"/>
          <w:rPrChange w:id="19748" w:author="Windows User" w:date="2022-12-27T06:50:00Z">
            <w:rPr>
              <w:color w:val="000000"/>
              <w:szCs w:val="28"/>
            </w:rPr>
          </w:rPrChange>
        </w:rPr>
        <w:t>I. THAM VẤN CỘNG ĐỒNG</w:t>
      </w:r>
      <w:bookmarkEnd w:id="19744"/>
      <w:bookmarkEnd w:id="19745"/>
    </w:p>
    <w:p w14:paraId="3EABFB08" w14:textId="77777777" w:rsidR="0070719A" w:rsidRPr="00C02E27" w:rsidRDefault="0070719A">
      <w:pPr>
        <w:pStyle w:val="Heading1"/>
        <w:spacing w:before="0" w:after="0" w:line="300" w:lineRule="auto"/>
        <w:ind w:firstLine="720"/>
        <w:rPr>
          <w:szCs w:val="28"/>
          <w:rPrChange w:id="19749" w:author="Windows User" w:date="2022-12-27T06:50:00Z">
            <w:rPr>
              <w:color w:val="000000"/>
              <w:szCs w:val="28"/>
            </w:rPr>
          </w:rPrChange>
        </w:rPr>
        <w:pPrChange w:id="19750" w:author="Administrator" w:date="2022-12-24T11:35:00Z">
          <w:pPr>
            <w:pStyle w:val="Heading1"/>
            <w:ind w:firstLine="720"/>
          </w:pPr>
        </w:pPrChange>
      </w:pPr>
      <w:bookmarkStart w:id="19751" w:name="_Toc107321641"/>
      <w:bookmarkStart w:id="19752" w:name="_Toc123205706"/>
      <w:r w:rsidRPr="00C02E27">
        <w:rPr>
          <w:szCs w:val="28"/>
          <w:rPrChange w:id="19753" w:author="Windows User" w:date="2022-12-27T06:50:00Z">
            <w:rPr>
              <w:color w:val="000000"/>
              <w:szCs w:val="28"/>
            </w:rPr>
          </w:rPrChange>
        </w:rPr>
        <w:t>5.1. Quá trình tổ chức thực hiện tham vấn cộng đồng</w:t>
      </w:r>
      <w:bookmarkEnd w:id="19751"/>
      <w:bookmarkEnd w:id="19752"/>
    </w:p>
    <w:p w14:paraId="66CA35E6" w14:textId="77777777" w:rsidR="0070719A" w:rsidRPr="00C02E27" w:rsidRDefault="0070719A">
      <w:pPr>
        <w:pStyle w:val="Heading1"/>
        <w:spacing w:before="0" w:after="0" w:line="300" w:lineRule="auto"/>
        <w:ind w:firstLine="720"/>
        <w:rPr>
          <w:bCs w:val="0"/>
          <w:szCs w:val="28"/>
          <w:rPrChange w:id="19754" w:author="Windows User" w:date="2022-12-27T06:50:00Z">
            <w:rPr>
              <w:bCs w:val="0"/>
              <w:color w:val="000000"/>
              <w:szCs w:val="28"/>
            </w:rPr>
          </w:rPrChange>
        </w:rPr>
        <w:pPrChange w:id="19755" w:author="Administrator" w:date="2022-12-24T11:35:00Z">
          <w:pPr>
            <w:pStyle w:val="Heading1"/>
            <w:ind w:firstLine="720"/>
          </w:pPr>
        </w:pPrChange>
      </w:pPr>
      <w:bookmarkStart w:id="19756" w:name="_Toc107321642"/>
      <w:bookmarkStart w:id="19757" w:name="_Toc123205707"/>
      <w:r w:rsidRPr="00C02E27">
        <w:rPr>
          <w:bCs w:val="0"/>
          <w:i/>
          <w:szCs w:val="28"/>
          <w:rPrChange w:id="19758" w:author="Windows User" w:date="2022-12-27T06:50:00Z">
            <w:rPr>
              <w:bCs w:val="0"/>
              <w:i/>
              <w:color w:val="000000"/>
              <w:szCs w:val="28"/>
            </w:rPr>
          </w:rPrChange>
        </w:rPr>
        <w:t>5.1.</w:t>
      </w:r>
      <w:r w:rsidRPr="00C02E27">
        <w:rPr>
          <w:bCs w:val="0"/>
          <w:i/>
          <w:szCs w:val="28"/>
          <w:lang w:val="en-US"/>
          <w:rPrChange w:id="19759" w:author="Windows User" w:date="2022-12-27T06:50:00Z">
            <w:rPr>
              <w:bCs w:val="0"/>
              <w:i/>
              <w:color w:val="000000"/>
              <w:szCs w:val="28"/>
              <w:lang w:val="en-US"/>
            </w:rPr>
          </w:rPrChange>
        </w:rPr>
        <w:t>1</w:t>
      </w:r>
      <w:r w:rsidRPr="00C02E27">
        <w:rPr>
          <w:bCs w:val="0"/>
          <w:i/>
          <w:szCs w:val="28"/>
          <w:rPrChange w:id="19760" w:author="Windows User" w:date="2022-12-27T06:50:00Z">
            <w:rPr>
              <w:bCs w:val="0"/>
              <w:i/>
              <w:color w:val="000000"/>
              <w:szCs w:val="28"/>
            </w:rPr>
          </w:rPrChange>
        </w:rPr>
        <w:t>. Tham vấn bằng tổ chức họp lấy ý kiến:</w:t>
      </w:r>
      <w:bookmarkEnd w:id="19756"/>
      <w:bookmarkEnd w:id="19757"/>
      <w:r w:rsidRPr="00C02E27">
        <w:rPr>
          <w:bCs w:val="0"/>
          <w:i/>
          <w:szCs w:val="28"/>
          <w:rPrChange w:id="19761" w:author="Windows User" w:date="2022-12-27T06:50:00Z">
            <w:rPr>
              <w:bCs w:val="0"/>
              <w:i/>
              <w:color w:val="000000"/>
              <w:szCs w:val="28"/>
            </w:rPr>
          </w:rPrChange>
        </w:rPr>
        <w:t xml:space="preserve"> </w:t>
      </w:r>
    </w:p>
    <w:p w14:paraId="7682AA25" w14:textId="39ABD98A" w:rsidR="0070719A" w:rsidRPr="00C02E27" w:rsidRDefault="0070719A">
      <w:pPr>
        <w:shd w:val="clear" w:color="auto" w:fill="FFFFFF"/>
        <w:spacing w:after="0" w:line="300" w:lineRule="auto"/>
        <w:ind w:firstLine="720"/>
        <w:jc w:val="both"/>
        <w:rPr>
          <w:rPrChange w:id="19762" w:author="Windows User" w:date="2022-12-27T06:50:00Z">
            <w:rPr>
              <w:color w:val="000000"/>
            </w:rPr>
          </w:rPrChange>
        </w:rPr>
        <w:pPrChange w:id="19763" w:author="Administrator" w:date="2022-12-24T11:35:00Z">
          <w:pPr>
            <w:shd w:val="clear" w:color="auto" w:fill="FFFFFF"/>
            <w:spacing w:before="60" w:after="60" w:line="240" w:lineRule="auto"/>
            <w:ind w:firstLine="720"/>
            <w:jc w:val="both"/>
          </w:pPr>
        </w:pPrChange>
      </w:pPr>
      <w:r w:rsidRPr="00C02E27">
        <w:rPr>
          <w:rPrChange w:id="19764" w:author="Windows User" w:date="2022-12-27T06:50:00Z">
            <w:rPr>
              <w:color w:val="000000"/>
            </w:rPr>
          </w:rPrChange>
        </w:rPr>
        <w:t xml:space="preserve">Công ty TNHH Phúc Thổ đã niêm yết công khai nội dung báo cáo ĐTM của dự án tại UBND xã Quỳnh Vinh, nhà văn hóa xóm: xóm 20 để phổ biến rộng rãi thông tin dự án đến người dân. Thời gian niêm yết từ ngày </w:t>
      </w:r>
      <w:ins w:id="19765" w:author="Windows User" w:date="2022-12-27T13:29:00Z">
        <w:r w:rsidR="006D6D14">
          <w:t>16</w:t>
        </w:r>
      </w:ins>
      <w:del w:id="19766" w:author="Windows User" w:date="2022-12-27T13:29:00Z">
        <w:r w:rsidRPr="00C02E27" w:rsidDel="006D6D14">
          <w:rPr>
            <w:rPrChange w:id="19767" w:author="Windows User" w:date="2022-12-27T06:50:00Z">
              <w:rPr>
                <w:color w:val="000000"/>
              </w:rPr>
            </w:rPrChange>
          </w:rPr>
          <w:delText>09</w:delText>
        </w:r>
      </w:del>
      <w:r w:rsidRPr="00C02E27">
        <w:rPr>
          <w:rPrChange w:id="19768" w:author="Windows User" w:date="2022-12-27T06:50:00Z">
            <w:rPr>
              <w:color w:val="000000"/>
            </w:rPr>
          </w:rPrChange>
        </w:rPr>
        <w:t>/</w:t>
      </w:r>
      <w:ins w:id="19769" w:author="Windows User" w:date="2022-12-27T13:29:00Z">
        <w:r w:rsidR="006D6D14">
          <w:t>12</w:t>
        </w:r>
      </w:ins>
      <w:del w:id="19770" w:author="Windows User" w:date="2022-12-27T13:29:00Z">
        <w:r w:rsidRPr="00C02E27" w:rsidDel="006D6D14">
          <w:rPr>
            <w:rPrChange w:id="19771" w:author="Windows User" w:date="2022-12-27T06:50:00Z">
              <w:rPr>
                <w:color w:val="000000"/>
              </w:rPr>
            </w:rPrChange>
          </w:rPr>
          <w:delText>01</w:delText>
        </w:r>
      </w:del>
      <w:r w:rsidRPr="00C02E27">
        <w:rPr>
          <w:rPrChange w:id="19772" w:author="Windows User" w:date="2022-12-27T06:50:00Z">
            <w:rPr>
              <w:color w:val="000000"/>
            </w:rPr>
          </w:rPrChange>
        </w:rPr>
        <w:t>/202</w:t>
      </w:r>
      <w:ins w:id="19773" w:author="Windows User" w:date="2022-12-27T13:29:00Z">
        <w:r w:rsidR="006D6D14">
          <w:t>2</w:t>
        </w:r>
      </w:ins>
      <w:del w:id="19774" w:author="Windows User" w:date="2022-12-27T13:29:00Z">
        <w:r w:rsidRPr="00C02E27" w:rsidDel="006D6D14">
          <w:rPr>
            <w:rPrChange w:id="19775" w:author="Windows User" w:date="2022-12-27T06:50:00Z">
              <w:rPr>
                <w:color w:val="000000"/>
              </w:rPr>
            </w:rPrChange>
          </w:rPr>
          <w:delText>3</w:delText>
        </w:r>
      </w:del>
      <w:r w:rsidRPr="00C02E27">
        <w:rPr>
          <w:rPrChange w:id="19776" w:author="Windows User" w:date="2022-12-27T06:50:00Z">
            <w:rPr>
              <w:color w:val="000000"/>
            </w:rPr>
          </w:rPrChange>
        </w:rPr>
        <w:t xml:space="preserve"> đến ngày </w:t>
      </w:r>
      <w:ins w:id="19777" w:author="Windows User" w:date="2022-12-27T13:29:00Z">
        <w:r w:rsidR="006D6D14">
          <w:t>2</w:t>
        </w:r>
      </w:ins>
      <w:r w:rsidR="008F7FF0">
        <w:t>7</w:t>
      </w:r>
      <w:del w:id="19778" w:author="Windows User" w:date="2022-12-27T13:29:00Z">
        <w:r w:rsidRPr="00C02E27" w:rsidDel="006D6D14">
          <w:rPr>
            <w:rPrChange w:id="19779" w:author="Windows User" w:date="2022-12-27T06:50:00Z">
              <w:rPr>
                <w:color w:val="000000"/>
              </w:rPr>
            </w:rPrChange>
          </w:rPr>
          <w:delText>18</w:delText>
        </w:r>
      </w:del>
      <w:r w:rsidRPr="00C02E27">
        <w:rPr>
          <w:rPrChange w:id="19780" w:author="Windows User" w:date="2022-12-27T06:50:00Z">
            <w:rPr>
              <w:color w:val="000000"/>
            </w:rPr>
          </w:rPrChange>
        </w:rPr>
        <w:t>/</w:t>
      </w:r>
      <w:ins w:id="19781" w:author="Windows User" w:date="2022-12-27T13:29:00Z">
        <w:r w:rsidR="006D6D14">
          <w:t>12</w:t>
        </w:r>
      </w:ins>
      <w:del w:id="19782" w:author="Windows User" w:date="2022-12-27T13:29:00Z">
        <w:r w:rsidRPr="00C02E27" w:rsidDel="006D6D14">
          <w:rPr>
            <w:rPrChange w:id="19783" w:author="Windows User" w:date="2022-12-27T06:50:00Z">
              <w:rPr>
                <w:color w:val="000000"/>
              </w:rPr>
            </w:rPrChange>
          </w:rPr>
          <w:delText>01</w:delText>
        </w:r>
      </w:del>
      <w:r w:rsidRPr="00C02E27">
        <w:rPr>
          <w:rPrChange w:id="19784" w:author="Windows User" w:date="2022-12-27T06:50:00Z">
            <w:rPr>
              <w:color w:val="000000"/>
            </w:rPr>
          </w:rPrChange>
        </w:rPr>
        <w:t>/202</w:t>
      </w:r>
      <w:ins w:id="19785" w:author="Windows User" w:date="2022-12-27T13:29:00Z">
        <w:r w:rsidR="006D6D14">
          <w:t>2</w:t>
        </w:r>
      </w:ins>
      <w:del w:id="19786" w:author="Windows User" w:date="2022-12-27T13:29:00Z">
        <w:r w:rsidRPr="00C02E27" w:rsidDel="006D6D14">
          <w:rPr>
            <w:rPrChange w:id="19787" w:author="Windows User" w:date="2022-12-27T06:50:00Z">
              <w:rPr>
                <w:color w:val="000000"/>
              </w:rPr>
            </w:rPrChange>
          </w:rPr>
          <w:delText>3</w:delText>
        </w:r>
      </w:del>
      <w:r w:rsidRPr="00C02E27">
        <w:rPr>
          <w:rPrChange w:id="19788" w:author="Windows User" w:date="2022-12-27T06:50:00Z">
            <w:rPr>
              <w:color w:val="000000"/>
            </w:rPr>
          </w:rPrChange>
        </w:rPr>
        <w:t xml:space="preserve">. </w:t>
      </w:r>
    </w:p>
    <w:p w14:paraId="0DC6355F" w14:textId="36E5BDA1" w:rsidR="0070719A" w:rsidRPr="00C02E27" w:rsidRDefault="00991754">
      <w:pPr>
        <w:shd w:val="clear" w:color="auto" w:fill="FFFFFF"/>
        <w:spacing w:after="0" w:line="300" w:lineRule="auto"/>
        <w:ind w:firstLine="720"/>
        <w:jc w:val="both"/>
        <w:rPr>
          <w:rPrChange w:id="19789" w:author="Windows User" w:date="2022-12-27T06:50:00Z">
            <w:rPr>
              <w:color w:val="000000"/>
            </w:rPr>
          </w:rPrChange>
        </w:rPr>
        <w:pPrChange w:id="19790" w:author="Administrator" w:date="2022-12-24T11:35:00Z">
          <w:pPr>
            <w:shd w:val="clear" w:color="auto" w:fill="FFFFFF"/>
            <w:spacing w:before="60" w:after="60" w:line="240" w:lineRule="auto"/>
            <w:ind w:firstLine="720"/>
            <w:jc w:val="both"/>
          </w:pPr>
        </w:pPrChange>
      </w:pPr>
      <w:r>
        <w:t>Công ty TNHH Phúc Thổ</w:t>
      </w:r>
      <w:r w:rsidR="0070719A" w:rsidRPr="00C02E27">
        <w:rPr>
          <w:rPrChange w:id="19791" w:author="Windows User" w:date="2022-12-27T06:50:00Z">
            <w:rPr>
              <w:color w:val="000000"/>
            </w:rPr>
          </w:rPrChange>
        </w:rPr>
        <w:t xml:space="preserve"> đã phối hợp với UBND xã Quỳnh Vinh chủ trì buổi họp tham vấn cộng đồng dân cư chịu tác động bởi dự án. Thời gian họp diễn ra vào ngày </w:t>
      </w:r>
      <w:ins w:id="19792" w:author="Windows User" w:date="2022-12-27T13:29:00Z">
        <w:r w:rsidR="006D6D14">
          <w:t>2</w:t>
        </w:r>
      </w:ins>
      <w:r w:rsidR="008F7FF0">
        <w:t>8</w:t>
      </w:r>
      <w:del w:id="19793" w:author="Windows User" w:date="2022-12-27T13:29:00Z">
        <w:r w:rsidR="0070719A" w:rsidRPr="00C02E27" w:rsidDel="006D6D14">
          <w:rPr>
            <w:rPrChange w:id="19794" w:author="Windows User" w:date="2022-12-27T06:50:00Z">
              <w:rPr>
                <w:color w:val="000000"/>
              </w:rPr>
            </w:rPrChange>
          </w:rPr>
          <w:delText>19</w:delText>
        </w:r>
      </w:del>
      <w:r w:rsidR="0070719A" w:rsidRPr="00C02E27">
        <w:rPr>
          <w:rPrChange w:id="19795" w:author="Windows User" w:date="2022-12-27T06:50:00Z">
            <w:rPr>
              <w:color w:val="000000"/>
            </w:rPr>
          </w:rPrChange>
        </w:rPr>
        <w:t>/</w:t>
      </w:r>
      <w:ins w:id="19796" w:author="Windows User" w:date="2022-12-27T13:30:00Z">
        <w:r w:rsidR="006D6D14">
          <w:t>12</w:t>
        </w:r>
      </w:ins>
      <w:del w:id="19797" w:author="Windows User" w:date="2022-12-27T13:30:00Z">
        <w:r w:rsidR="0070719A" w:rsidRPr="00C02E27" w:rsidDel="006D6D14">
          <w:rPr>
            <w:rPrChange w:id="19798" w:author="Windows User" w:date="2022-12-27T06:50:00Z">
              <w:rPr>
                <w:color w:val="000000"/>
              </w:rPr>
            </w:rPrChange>
          </w:rPr>
          <w:delText>01</w:delText>
        </w:r>
      </w:del>
      <w:r w:rsidR="0070719A" w:rsidRPr="00C02E27">
        <w:rPr>
          <w:rPrChange w:id="19799" w:author="Windows User" w:date="2022-12-27T06:50:00Z">
            <w:rPr>
              <w:color w:val="000000"/>
            </w:rPr>
          </w:rPrChange>
        </w:rPr>
        <w:t>/202</w:t>
      </w:r>
      <w:ins w:id="19800" w:author="Windows User" w:date="2022-12-27T13:30:00Z">
        <w:r w:rsidR="006D6D14">
          <w:t>2</w:t>
        </w:r>
      </w:ins>
      <w:del w:id="19801" w:author="Windows User" w:date="2022-12-27T13:30:00Z">
        <w:r w:rsidR="0070719A" w:rsidRPr="00C02E27" w:rsidDel="006D6D14">
          <w:rPr>
            <w:rPrChange w:id="19802" w:author="Windows User" w:date="2022-12-27T06:50:00Z">
              <w:rPr>
                <w:color w:val="000000"/>
              </w:rPr>
            </w:rPrChange>
          </w:rPr>
          <w:delText>3</w:delText>
        </w:r>
      </w:del>
      <w:r w:rsidR="0070719A" w:rsidRPr="00C02E27">
        <w:rPr>
          <w:rPrChange w:id="19803" w:author="Windows User" w:date="2022-12-27T06:50:00Z">
            <w:rPr>
              <w:color w:val="000000"/>
            </w:rPr>
          </w:rPrChange>
        </w:rPr>
        <w:t xml:space="preserve"> tại hội trường UBND xã Quỳnh Vinh. </w:t>
      </w:r>
    </w:p>
    <w:p w14:paraId="07FA2E98" w14:textId="77777777" w:rsidR="0070719A" w:rsidRPr="00C02E27" w:rsidRDefault="0070719A">
      <w:pPr>
        <w:shd w:val="clear" w:color="auto" w:fill="FFFFFF"/>
        <w:spacing w:after="0" w:line="300" w:lineRule="auto"/>
        <w:ind w:firstLine="720"/>
        <w:jc w:val="both"/>
        <w:rPr>
          <w:rPrChange w:id="19804" w:author="Windows User" w:date="2022-12-27T06:50:00Z">
            <w:rPr>
              <w:color w:val="000000"/>
            </w:rPr>
          </w:rPrChange>
        </w:rPr>
        <w:pPrChange w:id="19805" w:author="Administrator" w:date="2022-12-24T11:35:00Z">
          <w:pPr>
            <w:shd w:val="clear" w:color="auto" w:fill="FFFFFF"/>
            <w:spacing w:before="60" w:after="60" w:line="240" w:lineRule="auto"/>
            <w:ind w:firstLine="720"/>
            <w:jc w:val="both"/>
          </w:pPr>
        </w:pPrChange>
      </w:pPr>
      <w:r w:rsidRPr="00C02E27">
        <w:rPr>
          <w:rPrChange w:id="19806" w:author="Windows User" w:date="2022-12-27T06:50:00Z">
            <w:rPr>
              <w:color w:val="000000"/>
            </w:rPr>
          </w:rPrChange>
        </w:rPr>
        <w:t xml:space="preserve">Thành phần tham dự họp tham vấn: </w:t>
      </w:r>
    </w:p>
    <w:p w14:paraId="23DA2FB9" w14:textId="77777777" w:rsidR="0070719A" w:rsidRPr="00C02E27" w:rsidRDefault="0070719A">
      <w:pPr>
        <w:shd w:val="clear" w:color="auto" w:fill="FFFFFF"/>
        <w:spacing w:after="0" w:line="300" w:lineRule="auto"/>
        <w:ind w:firstLine="720"/>
        <w:jc w:val="both"/>
        <w:rPr>
          <w:rPrChange w:id="19807" w:author="Windows User" w:date="2022-12-27T06:50:00Z">
            <w:rPr>
              <w:color w:val="000000"/>
            </w:rPr>
          </w:rPrChange>
        </w:rPr>
        <w:pPrChange w:id="19808" w:author="Administrator" w:date="2022-12-24T11:35:00Z">
          <w:pPr>
            <w:shd w:val="clear" w:color="auto" w:fill="FFFFFF"/>
            <w:spacing w:before="60" w:after="60" w:line="240" w:lineRule="auto"/>
            <w:ind w:firstLine="720"/>
            <w:jc w:val="both"/>
          </w:pPr>
        </w:pPrChange>
      </w:pPr>
      <w:r w:rsidRPr="00C02E27">
        <w:rPr>
          <w:rPrChange w:id="19809" w:author="Windows User" w:date="2022-12-27T06:50:00Z">
            <w:rPr>
              <w:color w:val="000000"/>
            </w:rPr>
          </w:rPrChange>
        </w:rPr>
        <w:t>- Đại diện UBND xã Quỳnh Vinh;</w:t>
      </w:r>
    </w:p>
    <w:p w14:paraId="04659005" w14:textId="77777777" w:rsidR="0070719A" w:rsidRPr="00C02E27" w:rsidRDefault="0070719A">
      <w:pPr>
        <w:shd w:val="clear" w:color="auto" w:fill="FFFFFF"/>
        <w:spacing w:after="0" w:line="300" w:lineRule="auto"/>
        <w:ind w:firstLine="720"/>
        <w:jc w:val="both"/>
        <w:rPr>
          <w:rPrChange w:id="19810" w:author="Windows User" w:date="2022-12-27T06:50:00Z">
            <w:rPr>
              <w:color w:val="000000"/>
            </w:rPr>
          </w:rPrChange>
        </w:rPr>
        <w:pPrChange w:id="19811" w:author="Administrator" w:date="2022-12-24T11:35:00Z">
          <w:pPr>
            <w:shd w:val="clear" w:color="auto" w:fill="FFFFFF"/>
            <w:spacing w:before="60" w:after="60" w:line="240" w:lineRule="auto"/>
            <w:ind w:firstLine="720"/>
            <w:jc w:val="both"/>
          </w:pPr>
        </w:pPrChange>
      </w:pPr>
      <w:r w:rsidRPr="00C02E27">
        <w:rPr>
          <w:rPrChange w:id="19812" w:author="Windows User" w:date="2022-12-27T06:50:00Z">
            <w:rPr>
              <w:color w:val="000000"/>
            </w:rPr>
          </w:rPrChange>
        </w:rPr>
        <w:t>- Đại diện cấp ủy UBND xã Quỳnh Vinh;</w:t>
      </w:r>
    </w:p>
    <w:p w14:paraId="4752D20E" w14:textId="77777777" w:rsidR="0070719A" w:rsidRPr="00C02E27" w:rsidRDefault="0070719A">
      <w:pPr>
        <w:shd w:val="clear" w:color="auto" w:fill="FFFFFF"/>
        <w:spacing w:after="0" w:line="300" w:lineRule="auto"/>
        <w:ind w:firstLine="720"/>
        <w:jc w:val="both"/>
        <w:rPr>
          <w:rPrChange w:id="19813" w:author="Windows User" w:date="2022-12-27T06:50:00Z">
            <w:rPr>
              <w:color w:val="000000"/>
            </w:rPr>
          </w:rPrChange>
        </w:rPr>
        <w:pPrChange w:id="19814" w:author="Administrator" w:date="2022-12-24T11:35:00Z">
          <w:pPr>
            <w:shd w:val="clear" w:color="auto" w:fill="FFFFFF"/>
            <w:spacing w:before="60" w:after="60" w:line="240" w:lineRule="auto"/>
            <w:ind w:firstLine="720"/>
            <w:jc w:val="both"/>
          </w:pPr>
        </w:pPrChange>
      </w:pPr>
      <w:r w:rsidRPr="00C02E27">
        <w:rPr>
          <w:rPrChange w:id="19815" w:author="Windows User" w:date="2022-12-27T06:50:00Z">
            <w:rPr>
              <w:color w:val="000000"/>
            </w:rPr>
          </w:rPrChange>
        </w:rPr>
        <w:t>- Đại diện các ban, ngành, đoàn thể của xã: UBMTTQ, Hội nông dân, Hội cựu chiến binh, Đoàn thanh niên, Địa chính – Xây dựng – nông nghiệp – môi trường;</w:t>
      </w:r>
    </w:p>
    <w:p w14:paraId="4F512C71" w14:textId="77777777" w:rsidR="0070719A" w:rsidRPr="00C02E27" w:rsidRDefault="0070719A">
      <w:pPr>
        <w:shd w:val="clear" w:color="auto" w:fill="FFFFFF"/>
        <w:spacing w:after="0" w:line="300" w:lineRule="auto"/>
        <w:ind w:firstLine="720"/>
        <w:jc w:val="both"/>
        <w:rPr>
          <w:rPrChange w:id="19816" w:author="Windows User" w:date="2022-12-27T06:50:00Z">
            <w:rPr>
              <w:color w:val="000000"/>
            </w:rPr>
          </w:rPrChange>
        </w:rPr>
        <w:pPrChange w:id="19817" w:author="Administrator" w:date="2022-12-24T11:35:00Z">
          <w:pPr>
            <w:shd w:val="clear" w:color="auto" w:fill="FFFFFF"/>
            <w:spacing w:before="60" w:after="60" w:line="240" w:lineRule="auto"/>
            <w:ind w:firstLine="720"/>
            <w:jc w:val="both"/>
          </w:pPr>
        </w:pPrChange>
      </w:pPr>
      <w:r w:rsidRPr="00C02E27">
        <w:rPr>
          <w:rPrChange w:id="19818" w:author="Windows User" w:date="2022-12-27T06:50:00Z">
            <w:rPr>
              <w:color w:val="000000"/>
            </w:rPr>
          </w:rPrChange>
        </w:rPr>
        <w:t>- Đại diện ban cán sự xóm 20;</w:t>
      </w:r>
    </w:p>
    <w:p w14:paraId="7822BE38" w14:textId="77777777" w:rsidR="0070719A" w:rsidRPr="00C02E27" w:rsidRDefault="0070719A">
      <w:pPr>
        <w:shd w:val="clear" w:color="auto" w:fill="FFFFFF"/>
        <w:spacing w:after="0" w:line="300" w:lineRule="auto"/>
        <w:ind w:firstLine="720"/>
        <w:jc w:val="both"/>
        <w:rPr>
          <w:rPrChange w:id="19819" w:author="Windows User" w:date="2022-12-27T06:50:00Z">
            <w:rPr>
              <w:color w:val="000000"/>
            </w:rPr>
          </w:rPrChange>
        </w:rPr>
        <w:pPrChange w:id="19820" w:author="Administrator" w:date="2022-12-24T11:35:00Z">
          <w:pPr>
            <w:shd w:val="clear" w:color="auto" w:fill="FFFFFF"/>
            <w:spacing w:before="60" w:after="60" w:line="240" w:lineRule="auto"/>
            <w:ind w:firstLine="720"/>
            <w:jc w:val="both"/>
          </w:pPr>
        </w:pPrChange>
      </w:pPr>
      <w:r w:rsidRPr="00C02E27">
        <w:rPr>
          <w:rPrChange w:id="19821" w:author="Windows User" w:date="2022-12-27T06:50:00Z">
            <w:rPr>
              <w:color w:val="000000"/>
            </w:rPr>
          </w:rPrChange>
        </w:rPr>
        <w:t>- Đại diện các đợn vị, hộ dân chịu tác động bởi dự án;</w:t>
      </w:r>
    </w:p>
    <w:p w14:paraId="67E85C02" w14:textId="77777777" w:rsidR="0070719A" w:rsidRPr="00C02E27" w:rsidRDefault="0070719A">
      <w:pPr>
        <w:shd w:val="clear" w:color="auto" w:fill="FFFFFF"/>
        <w:spacing w:after="0" w:line="300" w:lineRule="auto"/>
        <w:ind w:firstLine="720"/>
        <w:jc w:val="both"/>
        <w:rPr>
          <w:rPrChange w:id="19822" w:author="Windows User" w:date="2022-12-27T06:50:00Z">
            <w:rPr>
              <w:color w:val="000000"/>
            </w:rPr>
          </w:rPrChange>
        </w:rPr>
        <w:pPrChange w:id="19823" w:author="Administrator" w:date="2022-12-24T11:35:00Z">
          <w:pPr>
            <w:shd w:val="clear" w:color="auto" w:fill="FFFFFF"/>
            <w:spacing w:before="60" w:after="60" w:line="240" w:lineRule="auto"/>
            <w:ind w:firstLine="720"/>
            <w:jc w:val="both"/>
          </w:pPr>
        </w:pPrChange>
      </w:pPr>
      <w:r w:rsidRPr="00C02E27">
        <w:rPr>
          <w:rPrChange w:id="19824" w:author="Windows User" w:date="2022-12-27T06:50:00Z">
            <w:rPr>
              <w:color w:val="000000"/>
            </w:rPr>
          </w:rPrChange>
        </w:rPr>
        <w:t>(Danh sách đính kèm biên bản họp tham vấn)</w:t>
      </w:r>
    </w:p>
    <w:p w14:paraId="581EA7B2" w14:textId="77777777" w:rsidR="0070719A" w:rsidRPr="00C02E27" w:rsidRDefault="0070719A">
      <w:pPr>
        <w:pStyle w:val="Heading1"/>
        <w:tabs>
          <w:tab w:val="left" w:pos="2268"/>
        </w:tabs>
        <w:spacing w:before="0" w:after="0" w:line="300" w:lineRule="auto"/>
        <w:ind w:firstLine="720"/>
        <w:jc w:val="both"/>
        <w:rPr>
          <w:bCs w:val="0"/>
          <w:szCs w:val="28"/>
          <w:rPrChange w:id="19825" w:author="Windows User" w:date="2022-12-27T06:50:00Z">
            <w:rPr>
              <w:bCs w:val="0"/>
              <w:color w:val="000000"/>
              <w:szCs w:val="28"/>
            </w:rPr>
          </w:rPrChange>
        </w:rPr>
        <w:pPrChange w:id="19826" w:author="Administrator" w:date="2022-12-24T11:35:00Z">
          <w:pPr>
            <w:pStyle w:val="Heading1"/>
            <w:tabs>
              <w:tab w:val="left" w:pos="2268"/>
            </w:tabs>
            <w:ind w:firstLine="720"/>
            <w:jc w:val="both"/>
          </w:pPr>
        </w:pPrChange>
      </w:pPr>
      <w:bookmarkStart w:id="19827" w:name="_Toc107321643"/>
      <w:bookmarkStart w:id="19828" w:name="_Toc123205708"/>
      <w:r w:rsidRPr="00C02E27">
        <w:rPr>
          <w:bCs w:val="0"/>
          <w:i/>
          <w:szCs w:val="28"/>
          <w:rPrChange w:id="19829" w:author="Windows User" w:date="2022-12-27T06:50:00Z">
            <w:rPr>
              <w:bCs w:val="0"/>
              <w:i/>
              <w:color w:val="000000"/>
              <w:szCs w:val="28"/>
            </w:rPr>
          </w:rPrChange>
        </w:rPr>
        <w:t>5.1.3. Tham vấn bằng văn bản theo quy định:</w:t>
      </w:r>
      <w:bookmarkEnd w:id="19827"/>
      <w:bookmarkEnd w:id="19828"/>
      <w:r w:rsidRPr="00C02E27">
        <w:rPr>
          <w:bCs w:val="0"/>
          <w:szCs w:val="28"/>
          <w:rPrChange w:id="19830" w:author="Windows User" w:date="2022-12-27T06:50:00Z">
            <w:rPr>
              <w:bCs w:val="0"/>
              <w:color w:val="000000"/>
              <w:szCs w:val="28"/>
            </w:rPr>
          </w:rPrChange>
        </w:rPr>
        <w:t xml:space="preserve"> </w:t>
      </w:r>
    </w:p>
    <w:p w14:paraId="2B1431E1" w14:textId="5E57ABC2" w:rsidR="0070719A" w:rsidRPr="00C02E27" w:rsidRDefault="0070719A">
      <w:pPr>
        <w:shd w:val="clear" w:color="auto" w:fill="FFFFFF"/>
        <w:spacing w:after="0" w:line="300" w:lineRule="auto"/>
        <w:ind w:firstLine="720"/>
        <w:jc w:val="both"/>
        <w:rPr>
          <w:rPrChange w:id="19831" w:author="Windows User" w:date="2022-12-27T06:50:00Z">
            <w:rPr>
              <w:color w:val="000000"/>
            </w:rPr>
          </w:rPrChange>
        </w:rPr>
        <w:pPrChange w:id="19832" w:author="Administrator" w:date="2022-12-24T11:35:00Z">
          <w:pPr>
            <w:shd w:val="clear" w:color="auto" w:fill="FFFFFF"/>
            <w:spacing w:before="60" w:after="60" w:line="240" w:lineRule="auto"/>
            <w:ind w:firstLine="720"/>
            <w:jc w:val="both"/>
          </w:pPr>
        </w:pPrChange>
      </w:pPr>
      <w:r w:rsidRPr="00C02E27">
        <w:rPr>
          <w:lang w:val="vi-VN"/>
          <w:rPrChange w:id="19833" w:author="Windows User" w:date="2022-12-27T06:50:00Z">
            <w:rPr>
              <w:color w:val="000000"/>
              <w:lang w:val="vi-VN"/>
            </w:rPr>
          </w:rPrChange>
        </w:rPr>
        <w:t xml:space="preserve">Căn cứ theo quy định của Luật Bảo vệ môi trường </w:t>
      </w:r>
      <w:r w:rsidRPr="00C02E27">
        <w:rPr>
          <w:lang w:val="pt-BR"/>
          <w:rPrChange w:id="19834" w:author="Windows User" w:date="2022-12-27T06:50:00Z">
            <w:rPr>
              <w:color w:val="000000"/>
              <w:lang w:val="pt-BR"/>
            </w:rPr>
          </w:rPrChange>
        </w:rPr>
        <w:t>năm 2020</w:t>
      </w:r>
      <w:r w:rsidRPr="00C02E27">
        <w:rPr>
          <w:rPrChange w:id="19835" w:author="Windows User" w:date="2022-12-27T06:50:00Z">
            <w:rPr>
              <w:color w:val="000000"/>
            </w:rPr>
          </w:rPrChange>
        </w:rPr>
        <w:t xml:space="preserve">, </w:t>
      </w:r>
      <w:r w:rsidRPr="00C02E27">
        <w:rPr>
          <w:w w:val="102"/>
          <w:lang w:val="vi-VN"/>
          <w:rPrChange w:id="19836" w:author="Windows User" w:date="2022-12-27T06:50:00Z">
            <w:rPr>
              <w:color w:val="000000"/>
              <w:w w:val="102"/>
              <w:lang w:val="vi-VN"/>
            </w:rPr>
          </w:rPrChange>
        </w:rPr>
        <w:t xml:space="preserve">Nghị định số </w:t>
      </w:r>
      <w:r w:rsidRPr="00C02E27">
        <w:rPr>
          <w:w w:val="102"/>
          <w:lang w:val="pt-BR"/>
          <w:rPrChange w:id="19837" w:author="Windows User" w:date="2022-12-27T06:50:00Z">
            <w:rPr>
              <w:color w:val="000000"/>
              <w:w w:val="102"/>
              <w:lang w:val="pt-BR"/>
            </w:rPr>
          </w:rPrChange>
        </w:rPr>
        <w:t>08</w:t>
      </w:r>
      <w:r w:rsidRPr="00C02E27">
        <w:rPr>
          <w:w w:val="102"/>
          <w:lang w:val="vi-VN"/>
          <w:rPrChange w:id="19838" w:author="Windows User" w:date="2022-12-27T06:50:00Z">
            <w:rPr>
              <w:color w:val="000000"/>
              <w:w w:val="102"/>
              <w:lang w:val="vi-VN"/>
            </w:rPr>
          </w:rPrChange>
        </w:rPr>
        <w:t>/20</w:t>
      </w:r>
      <w:r w:rsidRPr="00C02E27">
        <w:rPr>
          <w:w w:val="102"/>
          <w:rPrChange w:id="19839" w:author="Windows User" w:date="2022-12-27T06:50:00Z">
            <w:rPr>
              <w:color w:val="000000"/>
              <w:w w:val="102"/>
            </w:rPr>
          </w:rPrChange>
        </w:rPr>
        <w:t>22</w:t>
      </w:r>
      <w:r w:rsidRPr="00C02E27">
        <w:rPr>
          <w:w w:val="102"/>
          <w:lang w:val="vi-VN"/>
          <w:rPrChange w:id="19840" w:author="Windows User" w:date="2022-12-27T06:50:00Z">
            <w:rPr>
              <w:color w:val="000000"/>
              <w:w w:val="102"/>
              <w:lang w:val="vi-VN"/>
            </w:rPr>
          </w:rPrChange>
        </w:rPr>
        <w:t>/NĐ-CP ngày 1</w:t>
      </w:r>
      <w:r w:rsidRPr="00C02E27">
        <w:rPr>
          <w:w w:val="102"/>
          <w:lang w:val="pt-BR"/>
          <w:rPrChange w:id="19841" w:author="Windows User" w:date="2022-12-27T06:50:00Z">
            <w:rPr>
              <w:color w:val="000000"/>
              <w:w w:val="102"/>
              <w:lang w:val="pt-BR"/>
            </w:rPr>
          </w:rPrChange>
        </w:rPr>
        <w:t>0</w:t>
      </w:r>
      <w:r w:rsidRPr="00C02E27">
        <w:rPr>
          <w:w w:val="102"/>
          <w:lang w:val="vi-VN"/>
          <w:rPrChange w:id="19842" w:author="Windows User" w:date="2022-12-27T06:50:00Z">
            <w:rPr>
              <w:color w:val="000000"/>
              <w:w w:val="102"/>
              <w:lang w:val="vi-VN"/>
            </w:rPr>
          </w:rPrChange>
        </w:rPr>
        <w:t>/</w:t>
      </w:r>
      <w:r w:rsidRPr="00C02E27">
        <w:rPr>
          <w:w w:val="102"/>
          <w:lang w:val="pt-BR"/>
          <w:rPrChange w:id="19843" w:author="Windows User" w:date="2022-12-27T06:50:00Z">
            <w:rPr>
              <w:color w:val="000000"/>
              <w:w w:val="102"/>
              <w:lang w:val="pt-BR"/>
            </w:rPr>
          </w:rPrChange>
        </w:rPr>
        <w:t>01</w:t>
      </w:r>
      <w:r w:rsidRPr="00C02E27">
        <w:rPr>
          <w:w w:val="102"/>
          <w:lang w:val="vi-VN"/>
          <w:rPrChange w:id="19844" w:author="Windows User" w:date="2022-12-27T06:50:00Z">
            <w:rPr>
              <w:color w:val="000000"/>
              <w:w w:val="102"/>
              <w:lang w:val="vi-VN"/>
            </w:rPr>
          </w:rPrChange>
        </w:rPr>
        <w:t>/20</w:t>
      </w:r>
      <w:r w:rsidRPr="00C02E27">
        <w:rPr>
          <w:w w:val="102"/>
          <w:rPrChange w:id="19845" w:author="Windows User" w:date="2022-12-27T06:50:00Z">
            <w:rPr>
              <w:color w:val="000000"/>
              <w:w w:val="102"/>
            </w:rPr>
          </w:rPrChange>
        </w:rPr>
        <w:t>21</w:t>
      </w:r>
      <w:r w:rsidRPr="00C02E27">
        <w:rPr>
          <w:w w:val="102"/>
          <w:lang w:val="pt-BR"/>
          <w:rPrChange w:id="19846" w:author="Windows User" w:date="2022-12-27T06:50:00Z">
            <w:rPr>
              <w:color w:val="000000"/>
              <w:w w:val="102"/>
              <w:lang w:val="pt-BR"/>
            </w:rPr>
          </w:rPrChange>
        </w:rPr>
        <w:t xml:space="preserve"> </w:t>
      </w:r>
      <w:r w:rsidRPr="00C02E27">
        <w:rPr>
          <w:w w:val="102"/>
          <w:lang w:val="vi-VN"/>
          <w:rPrChange w:id="19847" w:author="Windows User" w:date="2022-12-27T06:50:00Z">
            <w:rPr>
              <w:color w:val="000000"/>
              <w:w w:val="102"/>
              <w:lang w:val="vi-VN"/>
            </w:rPr>
          </w:rPrChange>
        </w:rPr>
        <w:t xml:space="preserve">của Chính phủ </w:t>
      </w:r>
      <w:r w:rsidRPr="00C02E27">
        <w:rPr>
          <w:w w:val="102"/>
          <w:lang w:val="pt-BR"/>
          <w:rPrChange w:id="19848" w:author="Windows User" w:date="2022-12-27T06:50:00Z">
            <w:rPr>
              <w:color w:val="000000"/>
              <w:w w:val="102"/>
              <w:lang w:val="pt-BR"/>
            </w:rPr>
          </w:rPrChange>
        </w:rPr>
        <w:t>quy định chi tiết một số điều của Luật bảo vệ môi trường</w:t>
      </w:r>
      <w:r w:rsidRPr="00C02E27">
        <w:rPr>
          <w:w w:val="102"/>
          <w:rPrChange w:id="19849" w:author="Windows User" w:date="2022-12-27T06:50:00Z">
            <w:rPr>
              <w:color w:val="000000"/>
              <w:w w:val="102"/>
            </w:rPr>
          </w:rPrChange>
        </w:rPr>
        <w:t>. Công ty TNHH Phúc Thổ đã gửi công văn số</w:t>
      </w:r>
      <w:ins w:id="19850" w:author="Windows User" w:date="2022-12-27T13:30:00Z">
        <w:r w:rsidR="006D6D14">
          <w:rPr>
            <w:w w:val="102"/>
          </w:rPr>
          <w:t xml:space="preserve"> 01/PT-ĐTM</w:t>
        </w:r>
      </w:ins>
      <w:del w:id="19851" w:author="Windows User" w:date="2022-12-27T13:30:00Z">
        <w:r w:rsidRPr="00C02E27" w:rsidDel="006D6D14">
          <w:rPr>
            <w:w w:val="102"/>
            <w:rPrChange w:id="19852" w:author="Windows User" w:date="2022-12-27T06:50:00Z">
              <w:rPr>
                <w:color w:val="000000"/>
                <w:w w:val="102"/>
              </w:rPr>
            </w:rPrChange>
          </w:rPr>
          <w:delText xml:space="preserve"> ……</w:delText>
        </w:r>
      </w:del>
      <w:r w:rsidRPr="00C02E27">
        <w:rPr>
          <w:w w:val="102"/>
          <w:rPrChange w:id="19853" w:author="Windows User" w:date="2022-12-27T06:50:00Z">
            <w:rPr>
              <w:color w:val="000000"/>
              <w:w w:val="102"/>
            </w:rPr>
          </w:rPrChange>
        </w:rPr>
        <w:t xml:space="preserve"> ngày </w:t>
      </w:r>
      <w:ins w:id="19854" w:author="Windows User" w:date="2022-12-27T13:31:00Z">
        <w:r w:rsidR="006D6D14">
          <w:rPr>
            <w:w w:val="102"/>
          </w:rPr>
          <w:t>16</w:t>
        </w:r>
      </w:ins>
      <w:del w:id="19855" w:author="Windows User" w:date="2022-12-27T13:31:00Z">
        <w:r w:rsidRPr="00C02E27" w:rsidDel="006D6D14">
          <w:rPr>
            <w:w w:val="102"/>
            <w:rPrChange w:id="19856" w:author="Windows User" w:date="2022-12-27T06:50:00Z">
              <w:rPr>
                <w:color w:val="000000"/>
                <w:w w:val="102"/>
              </w:rPr>
            </w:rPrChange>
          </w:rPr>
          <w:delText>06</w:delText>
        </w:r>
      </w:del>
      <w:r w:rsidRPr="00C02E27">
        <w:rPr>
          <w:w w:val="102"/>
          <w:rPrChange w:id="19857" w:author="Windows User" w:date="2022-12-27T06:50:00Z">
            <w:rPr>
              <w:color w:val="000000"/>
              <w:w w:val="102"/>
            </w:rPr>
          </w:rPrChange>
        </w:rPr>
        <w:t>/</w:t>
      </w:r>
      <w:ins w:id="19858" w:author="Windows User" w:date="2022-12-27T13:31:00Z">
        <w:r w:rsidR="006D6D14">
          <w:rPr>
            <w:w w:val="102"/>
          </w:rPr>
          <w:t>12</w:t>
        </w:r>
      </w:ins>
      <w:del w:id="19859" w:author="Windows User" w:date="2022-12-27T13:31:00Z">
        <w:r w:rsidRPr="00C02E27" w:rsidDel="006D6D14">
          <w:rPr>
            <w:w w:val="102"/>
            <w:rPrChange w:id="19860" w:author="Windows User" w:date="2022-12-27T06:50:00Z">
              <w:rPr>
                <w:color w:val="000000"/>
                <w:w w:val="102"/>
              </w:rPr>
            </w:rPrChange>
          </w:rPr>
          <w:delText>5</w:delText>
        </w:r>
      </w:del>
      <w:r w:rsidRPr="00C02E27">
        <w:rPr>
          <w:w w:val="102"/>
          <w:rPrChange w:id="19861" w:author="Windows User" w:date="2022-12-27T06:50:00Z">
            <w:rPr>
              <w:color w:val="000000"/>
              <w:w w:val="102"/>
            </w:rPr>
          </w:rPrChange>
        </w:rPr>
        <w:t xml:space="preserve">/2022 tới UBND xã Quỳnh Vinh và công văn số </w:t>
      </w:r>
      <w:ins w:id="19862" w:author="Windows User" w:date="2022-12-27T13:30:00Z">
        <w:r w:rsidR="006D6D14">
          <w:rPr>
            <w:w w:val="102"/>
          </w:rPr>
          <w:t>02/PT-ĐTM</w:t>
        </w:r>
      </w:ins>
      <w:del w:id="19863" w:author="Windows User" w:date="2022-12-27T13:30:00Z">
        <w:r w:rsidRPr="00C02E27" w:rsidDel="006D6D14">
          <w:rPr>
            <w:w w:val="102"/>
            <w:rPrChange w:id="19864" w:author="Windows User" w:date="2022-12-27T06:50:00Z">
              <w:rPr>
                <w:color w:val="000000"/>
                <w:w w:val="102"/>
              </w:rPr>
            </w:rPrChange>
          </w:rPr>
          <w:delText>….</w:delText>
        </w:r>
      </w:del>
      <w:r w:rsidRPr="00C02E27">
        <w:rPr>
          <w:w w:val="102"/>
          <w:rPrChange w:id="19865" w:author="Windows User" w:date="2022-12-27T06:50:00Z">
            <w:rPr>
              <w:color w:val="000000"/>
              <w:w w:val="102"/>
            </w:rPr>
          </w:rPrChange>
        </w:rPr>
        <w:t xml:space="preserve"> ngày </w:t>
      </w:r>
      <w:ins w:id="19866" w:author="Windows User" w:date="2022-12-27T13:31:00Z">
        <w:r w:rsidR="006D6D14">
          <w:rPr>
            <w:w w:val="102"/>
          </w:rPr>
          <w:t>1</w:t>
        </w:r>
      </w:ins>
      <w:del w:id="19867" w:author="Windows User" w:date="2022-12-27T13:31:00Z">
        <w:r w:rsidRPr="00C02E27" w:rsidDel="006D6D14">
          <w:rPr>
            <w:w w:val="102"/>
            <w:rPrChange w:id="19868" w:author="Windows User" w:date="2022-12-27T06:50:00Z">
              <w:rPr>
                <w:color w:val="000000"/>
                <w:w w:val="102"/>
              </w:rPr>
            </w:rPrChange>
          </w:rPr>
          <w:delText>0</w:delText>
        </w:r>
      </w:del>
      <w:r w:rsidRPr="00C02E27">
        <w:rPr>
          <w:w w:val="102"/>
          <w:rPrChange w:id="19869" w:author="Windows User" w:date="2022-12-27T06:50:00Z">
            <w:rPr>
              <w:color w:val="000000"/>
              <w:w w:val="102"/>
            </w:rPr>
          </w:rPrChange>
        </w:rPr>
        <w:t>6/</w:t>
      </w:r>
      <w:ins w:id="19870" w:author="Windows User" w:date="2022-12-27T13:31:00Z">
        <w:r w:rsidR="006D6D14">
          <w:rPr>
            <w:w w:val="102"/>
          </w:rPr>
          <w:t>12</w:t>
        </w:r>
      </w:ins>
      <w:del w:id="19871" w:author="Windows User" w:date="2022-12-27T13:31:00Z">
        <w:r w:rsidRPr="00C02E27" w:rsidDel="006D6D14">
          <w:rPr>
            <w:w w:val="102"/>
            <w:rPrChange w:id="19872" w:author="Windows User" w:date="2022-12-27T06:50:00Z">
              <w:rPr>
                <w:color w:val="000000"/>
                <w:w w:val="102"/>
              </w:rPr>
            </w:rPrChange>
          </w:rPr>
          <w:delText>5</w:delText>
        </w:r>
      </w:del>
      <w:r w:rsidRPr="00C02E27">
        <w:rPr>
          <w:w w:val="102"/>
          <w:rPrChange w:id="19873" w:author="Windows User" w:date="2022-12-27T06:50:00Z">
            <w:rPr>
              <w:color w:val="000000"/>
              <w:w w:val="102"/>
            </w:rPr>
          </w:rPrChange>
        </w:rPr>
        <w:t xml:space="preserve">/2022 tới Ủy ban mặt trận Tổ quốc xã Quỳnh Vinh kèm </w:t>
      </w:r>
      <w:r w:rsidRPr="006D6D14">
        <w:rPr>
          <w:rStyle w:val="Hyperlink"/>
          <w:rFonts w:eastAsia="Calibri"/>
          <w:color w:val="auto"/>
          <w:u w:val="none"/>
          <w:lang w:val="sv-SE"/>
          <w:rPrChange w:id="19874" w:author="Windows User" w:date="2022-12-27T13:31:00Z">
            <w:rPr>
              <w:rStyle w:val="Hyperlink"/>
              <w:rFonts w:eastAsia="Calibri"/>
              <w:color w:val="000000"/>
              <w:lang w:val="sv-SE"/>
            </w:rPr>
          </w:rPrChange>
        </w:rPr>
        <w:t>Báo cáo đánh giá tác động môi trường</w:t>
      </w:r>
      <w:r w:rsidRPr="00C02E27">
        <w:rPr>
          <w:rStyle w:val="Hyperlink"/>
          <w:rFonts w:eastAsia="Calibri"/>
          <w:color w:val="auto"/>
          <w:lang w:val="sv-SE"/>
          <w:rPrChange w:id="19875" w:author="Windows User" w:date="2022-12-27T06:50:00Z">
            <w:rPr>
              <w:rStyle w:val="Hyperlink"/>
              <w:rFonts w:eastAsia="Calibri"/>
              <w:color w:val="000000"/>
              <w:lang w:val="sv-SE"/>
            </w:rPr>
          </w:rPrChange>
        </w:rPr>
        <w:t xml:space="preserve"> </w:t>
      </w:r>
      <w:r w:rsidRPr="00C02E27">
        <w:rPr>
          <w:lang w:val="vi-VN"/>
          <w:rPrChange w:id="19876" w:author="Windows User" w:date="2022-12-27T06:50:00Z">
            <w:rPr>
              <w:color w:val="000000"/>
              <w:lang w:val="vi-VN"/>
            </w:rPr>
          </w:rPrChange>
        </w:rPr>
        <w:t>của dự án đầu tư xây dựng</w:t>
      </w:r>
      <w:r w:rsidRPr="00C02E27">
        <w:rPr>
          <w:rPrChange w:id="19877" w:author="Windows User" w:date="2022-12-27T06:50:00Z">
            <w:rPr>
              <w:color w:val="000000"/>
            </w:rPr>
          </w:rPrChange>
        </w:rPr>
        <w:t xml:space="preserve"> Khu nhà ở tại xã Quỳnh Vinh, thị xã Hoàng Mai  </w:t>
      </w:r>
      <w:r w:rsidRPr="00C02E27">
        <w:rPr>
          <w:lang w:val="vi-VN"/>
          <w:rPrChange w:id="19878" w:author="Windows User" w:date="2022-12-27T06:50:00Z">
            <w:rPr>
              <w:color w:val="000000"/>
              <w:lang w:val="vi-VN"/>
            </w:rPr>
          </w:rPrChange>
        </w:rPr>
        <w:t>thông báo về các nội dung cơ bản của dự án</w:t>
      </w:r>
      <w:r w:rsidRPr="00C02E27">
        <w:rPr>
          <w:rPrChange w:id="19879" w:author="Windows User" w:date="2022-12-27T06:50:00Z">
            <w:rPr>
              <w:color w:val="000000"/>
            </w:rPr>
          </w:rPrChange>
        </w:rPr>
        <w:t xml:space="preserve">. </w:t>
      </w:r>
    </w:p>
    <w:p w14:paraId="40CA52E4" w14:textId="07899E17" w:rsidR="0070719A" w:rsidRPr="00C02E27" w:rsidRDefault="0070719A">
      <w:pPr>
        <w:shd w:val="clear" w:color="auto" w:fill="FFFFFF"/>
        <w:spacing w:after="0" w:line="300" w:lineRule="auto"/>
        <w:ind w:firstLine="720"/>
        <w:jc w:val="both"/>
        <w:rPr>
          <w:rPrChange w:id="19880" w:author="Windows User" w:date="2022-12-27T06:50:00Z">
            <w:rPr>
              <w:color w:val="000000"/>
            </w:rPr>
          </w:rPrChange>
        </w:rPr>
        <w:pPrChange w:id="19881" w:author="Administrator" w:date="2022-12-24T11:35:00Z">
          <w:pPr>
            <w:shd w:val="clear" w:color="auto" w:fill="FFFFFF"/>
            <w:spacing w:before="60" w:after="60" w:line="240" w:lineRule="auto"/>
            <w:ind w:firstLine="720"/>
            <w:jc w:val="both"/>
          </w:pPr>
        </w:pPrChange>
      </w:pPr>
      <w:r w:rsidRPr="00C02E27">
        <w:rPr>
          <w:lang w:val="vi-VN"/>
          <w:rPrChange w:id="19882" w:author="Windows User" w:date="2022-12-27T06:50:00Z">
            <w:rPr>
              <w:color w:val="000000"/>
              <w:lang w:val="vi-VN"/>
            </w:rPr>
          </w:rPrChange>
        </w:rPr>
        <w:t>Sau khi xem xét</w:t>
      </w:r>
      <w:r w:rsidRPr="00C02E27">
        <w:rPr>
          <w:rPrChange w:id="19883" w:author="Windows User" w:date="2022-12-27T06:50:00Z">
            <w:rPr>
              <w:color w:val="000000"/>
            </w:rPr>
          </w:rPrChange>
        </w:rPr>
        <w:t>, nghiên cứu</w:t>
      </w:r>
      <w:r w:rsidRPr="00C02E27">
        <w:rPr>
          <w:lang w:val="vi-VN"/>
          <w:rPrChange w:id="19884" w:author="Windows User" w:date="2022-12-27T06:50:00Z">
            <w:rPr>
              <w:color w:val="000000"/>
              <w:lang w:val="vi-VN"/>
            </w:rPr>
          </w:rPrChange>
        </w:rPr>
        <w:t xml:space="preserve"> tài liệu, UBND </w:t>
      </w:r>
      <w:r w:rsidRPr="00C02E27">
        <w:rPr>
          <w:rPrChange w:id="19885" w:author="Windows User" w:date="2022-12-27T06:50:00Z">
            <w:rPr>
              <w:color w:val="000000"/>
            </w:rPr>
          </w:rPrChange>
        </w:rPr>
        <w:t xml:space="preserve">xã Quỳnh Vinh đã có công văn số </w:t>
      </w:r>
      <w:ins w:id="19886" w:author="Windows User" w:date="2022-12-27T13:31:00Z">
        <w:r w:rsidR="006D6D14">
          <w:t>1534</w:t>
        </w:r>
      </w:ins>
      <w:del w:id="19887" w:author="Windows User" w:date="2022-12-27T13:31:00Z">
        <w:r w:rsidRPr="00C02E27" w:rsidDel="006D6D14">
          <w:rPr>
            <w:rPrChange w:id="19888" w:author="Windows User" w:date="2022-12-27T06:50:00Z">
              <w:rPr>
                <w:color w:val="000000"/>
              </w:rPr>
            </w:rPrChange>
          </w:rPr>
          <w:delText>….</w:delText>
        </w:r>
      </w:del>
      <w:r w:rsidRPr="00C02E27">
        <w:rPr>
          <w:rPrChange w:id="19889" w:author="Windows User" w:date="2022-12-27T06:50:00Z">
            <w:rPr>
              <w:color w:val="000000"/>
            </w:rPr>
          </w:rPrChange>
        </w:rPr>
        <w:t>/UBND-</w:t>
      </w:r>
      <w:ins w:id="19890" w:author="Windows User" w:date="2022-12-27T13:32:00Z">
        <w:r w:rsidR="006D6D14">
          <w:t>ĐC</w:t>
        </w:r>
      </w:ins>
      <w:del w:id="19891" w:author="Windows User" w:date="2022-12-27T13:32:00Z">
        <w:r w:rsidRPr="00C02E27" w:rsidDel="006D6D14">
          <w:rPr>
            <w:rPrChange w:id="19892" w:author="Windows User" w:date="2022-12-27T06:50:00Z">
              <w:rPr>
                <w:color w:val="000000"/>
              </w:rPr>
            </w:rPrChange>
          </w:rPr>
          <w:delText>MT</w:delText>
        </w:r>
      </w:del>
      <w:r w:rsidRPr="00C02E27">
        <w:rPr>
          <w:rPrChange w:id="19893" w:author="Windows User" w:date="2022-12-27T06:50:00Z">
            <w:rPr>
              <w:color w:val="000000"/>
            </w:rPr>
          </w:rPrChange>
        </w:rPr>
        <w:t xml:space="preserve"> ngày </w:t>
      </w:r>
      <w:ins w:id="19894" w:author="Windows User" w:date="2022-12-27T13:31:00Z">
        <w:r w:rsidR="006D6D14">
          <w:t>2</w:t>
        </w:r>
      </w:ins>
      <w:r w:rsidR="008F7FF0">
        <w:t>8</w:t>
      </w:r>
      <w:del w:id="19895" w:author="Windows User" w:date="2022-12-27T13:31:00Z">
        <w:r w:rsidRPr="00C02E27" w:rsidDel="006D6D14">
          <w:rPr>
            <w:rPrChange w:id="19896" w:author="Windows User" w:date="2022-12-27T06:50:00Z">
              <w:rPr>
                <w:color w:val="000000"/>
              </w:rPr>
            </w:rPrChange>
          </w:rPr>
          <w:delText>…</w:delText>
        </w:r>
      </w:del>
      <w:r w:rsidRPr="00C02E27">
        <w:rPr>
          <w:rPrChange w:id="19897" w:author="Windows User" w:date="2022-12-27T06:50:00Z">
            <w:rPr>
              <w:color w:val="000000"/>
            </w:rPr>
          </w:rPrChange>
        </w:rPr>
        <w:t>/</w:t>
      </w:r>
      <w:ins w:id="19898" w:author="Windows User" w:date="2022-12-27T13:31:00Z">
        <w:r w:rsidR="006D6D14">
          <w:t>12</w:t>
        </w:r>
      </w:ins>
      <w:del w:id="19899" w:author="Windows User" w:date="2022-12-27T13:31:00Z">
        <w:r w:rsidRPr="00C02E27" w:rsidDel="006D6D14">
          <w:rPr>
            <w:rPrChange w:id="19900" w:author="Windows User" w:date="2022-12-27T06:50:00Z">
              <w:rPr>
                <w:color w:val="000000"/>
              </w:rPr>
            </w:rPrChange>
          </w:rPr>
          <w:delText>….</w:delText>
        </w:r>
      </w:del>
      <w:r w:rsidRPr="00C02E27">
        <w:rPr>
          <w:rPrChange w:id="19901" w:author="Windows User" w:date="2022-12-27T06:50:00Z">
            <w:rPr>
              <w:color w:val="000000"/>
            </w:rPr>
          </w:rPrChange>
        </w:rPr>
        <w:t>/202</w:t>
      </w:r>
      <w:ins w:id="19902" w:author="Windows User" w:date="2022-12-27T13:32:00Z">
        <w:r w:rsidR="006D6D14">
          <w:t>2</w:t>
        </w:r>
      </w:ins>
      <w:del w:id="19903" w:author="Windows User" w:date="2022-12-27T13:32:00Z">
        <w:r w:rsidRPr="00C02E27" w:rsidDel="006D6D14">
          <w:rPr>
            <w:rPrChange w:id="19904" w:author="Windows User" w:date="2022-12-27T06:50:00Z">
              <w:rPr>
                <w:color w:val="000000"/>
              </w:rPr>
            </w:rPrChange>
          </w:rPr>
          <w:delText>3</w:delText>
        </w:r>
      </w:del>
      <w:r w:rsidRPr="00C02E27">
        <w:rPr>
          <w:rPrChange w:id="19905" w:author="Windows User" w:date="2022-12-27T06:50:00Z">
            <w:rPr>
              <w:color w:val="000000"/>
            </w:rPr>
          </w:rPrChange>
        </w:rPr>
        <w:t xml:space="preserve"> trả lời tham vấn nội dung báo cáo ĐTM. Đồng thời Ủy ban mặt trận Tổ quốc xã Quỳnh Vinh cũng có công văn số</w:t>
      </w:r>
      <w:ins w:id="19906" w:author="Windows User" w:date="2022-12-27T13:32:00Z">
        <w:r w:rsidR="006D6D14">
          <w:t xml:space="preserve"> 11/CV-</w:t>
        </w:r>
      </w:ins>
      <w:del w:id="19907" w:author="Windows User" w:date="2022-12-27T13:32:00Z">
        <w:r w:rsidRPr="00C02E27" w:rsidDel="006D6D14">
          <w:rPr>
            <w:rPrChange w:id="19908" w:author="Windows User" w:date="2022-12-27T06:50:00Z">
              <w:rPr>
                <w:color w:val="000000"/>
              </w:rPr>
            </w:rPrChange>
          </w:rPr>
          <w:delText xml:space="preserve"> …</w:delText>
        </w:r>
      </w:del>
      <w:r w:rsidRPr="00C02E27">
        <w:rPr>
          <w:rPrChange w:id="19909" w:author="Windows User" w:date="2022-12-27T06:50:00Z">
            <w:rPr>
              <w:color w:val="000000"/>
            </w:rPr>
          </w:rPrChange>
        </w:rPr>
        <w:t>MTTQ-</w:t>
      </w:r>
      <w:ins w:id="19910" w:author="Windows User" w:date="2022-12-27T13:32:00Z">
        <w:r w:rsidR="006D6D14">
          <w:t>BT</w:t>
        </w:r>
      </w:ins>
      <w:del w:id="19911" w:author="Windows User" w:date="2022-12-27T13:32:00Z">
        <w:r w:rsidRPr="00C02E27" w:rsidDel="006D6D14">
          <w:rPr>
            <w:rPrChange w:id="19912" w:author="Windows User" w:date="2022-12-27T06:50:00Z">
              <w:rPr>
                <w:color w:val="000000"/>
              </w:rPr>
            </w:rPrChange>
          </w:rPr>
          <w:delText>M</w:delText>
        </w:r>
      </w:del>
      <w:r w:rsidRPr="00C02E27">
        <w:rPr>
          <w:rPrChange w:id="19913" w:author="Windows User" w:date="2022-12-27T06:50:00Z">
            <w:rPr>
              <w:color w:val="000000"/>
            </w:rPr>
          </w:rPrChange>
        </w:rPr>
        <w:t>T ngày</w:t>
      </w:r>
      <w:ins w:id="19914" w:author="Windows User" w:date="2022-12-27T13:32:00Z">
        <w:r w:rsidR="006D6D14">
          <w:t xml:space="preserve"> 2</w:t>
        </w:r>
      </w:ins>
      <w:r w:rsidR="008F7FF0">
        <w:t>8</w:t>
      </w:r>
      <w:del w:id="19915" w:author="Windows User" w:date="2022-12-27T13:32:00Z">
        <w:r w:rsidRPr="00C02E27" w:rsidDel="006D6D14">
          <w:rPr>
            <w:rPrChange w:id="19916" w:author="Windows User" w:date="2022-12-27T06:50:00Z">
              <w:rPr>
                <w:color w:val="000000"/>
              </w:rPr>
            </w:rPrChange>
          </w:rPr>
          <w:delText xml:space="preserve"> …</w:delText>
        </w:r>
      </w:del>
      <w:ins w:id="19917" w:author="Windows User" w:date="2022-12-27T13:32:00Z">
        <w:r w:rsidR="006D6D14">
          <w:t>/12</w:t>
        </w:r>
      </w:ins>
      <w:del w:id="19918" w:author="Windows User" w:date="2022-12-27T13:32:00Z">
        <w:r w:rsidRPr="00C02E27" w:rsidDel="006D6D14">
          <w:rPr>
            <w:rPrChange w:id="19919" w:author="Windows User" w:date="2022-12-27T06:50:00Z">
              <w:rPr>
                <w:color w:val="000000"/>
              </w:rPr>
            </w:rPrChange>
          </w:rPr>
          <w:delText>/…</w:delText>
        </w:r>
      </w:del>
      <w:r w:rsidRPr="00C02E27">
        <w:rPr>
          <w:rPrChange w:id="19920" w:author="Windows User" w:date="2022-12-27T06:50:00Z">
            <w:rPr>
              <w:color w:val="000000"/>
            </w:rPr>
          </w:rPrChange>
        </w:rPr>
        <w:t>/202</w:t>
      </w:r>
      <w:ins w:id="19921" w:author="Windows User" w:date="2022-12-27T13:32:00Z">
        <w:r w:rsidR="006D6D14">
          <w:t>2</w:t>
        </w:r>
      </w:ins>
      <w:del w:id="19922" w:author="Windows User" w:date="2022-12-27T13:32:00Z">
        <w:r w:rsidRPr="00C02E27" w:rsidDel="006D6D14">
          <w:rPr>
            <w:rPrChange w:id="19923" w:author="Windows User" w:date="2022-12-27T06:50:00Z">
              <w:rPr>
                <w:color w:val="000000"/>
              </w:rPr>
            </w:rPrChange>
          </w:rPr>
          <w:delText>3</w:delText>
        </w:r>
      </w:del>
      <w:r w:rsidRPr="00C02E27">
        <w:rPr>
          <w:rPrChange w:id="19924" w:author="Windows User" w:date="2022-12-27T06:50:00Z">
            <w:rPr>
              <w:color w:val="000000"/>
            </w:rPr>
          </w:rPrChange>
        </w:rPr>
        <w:t xml:space="preserve"> trả lời tham vấn nội dung báo cáo ĐTM.  </w:t>
      </w:r>
    </w:p>
    <w:p w14:paraId="2CDAB99D" w14:textId="77777777" w:rsidR="0070719A" w:rsidRPr="00C02E27" w:rsidRDefault="0070719A">
      <w:pPr>
        <w:pStyle w:val="Heading1"/>
        <w:spacing w:before="0" w:after="0" w:line="300" w:lineRule="auto"/>
        <w:ind w:firstLine="720"/>
        <w:jc w:val="both"/>
        <w:rPr>
          <w:bCs w:val="0"/>
          <w:szCs w:val="28"/>
          <w:rPrChange w:id="19925" w:author="Windows User" w:date="2022-12-27T06:50:00Z">
            <w:rPr>
              <w:bCs w:val="0"/>
              <w:color w:val="000000"/>
              <w:szCs w:val="28"/>
            </w:rPr>
          </w:rPrChange>
        </w:rPr>
        <w:pPrChange w:id="19926" w:author="Administrator" w:date="2022-12-24T11:35:00Z">
          <w:pPr>
            <w:pStyle w:val="Heading1"/>
            <w:ind w:firstLine="720"/>
            <w:jc w:val="both"/>
          </w:pPr>
        </w:pPrChange>
      </w:pPr>
      <w:bookmarkStart w:id="19927" w:name="_Toc107321644"/>
      <w:bookmarkStart w:id="19928" w:name="_Toc123205709"/>
      <w:r w:rsidRPr="00C02E27">
        <w:rPr>
          <w:bCs w:val="0"/>
          <w:szCs w:val="28"/>
          <w:rPrChange w:id="19929" w:author="Windows User" w:date="2022-12-27T06:50:00Z">
            <w:rPr>
              <w:bCs w:val="0"/>
              <w:color w:val="000000"/>
              <w:szCs w:val="28"/>
            </w:rPr>
          </w:rPrChange>
        </w:rPr>
        <w:lastRenderedPageBreak/>
        <w:t>5.2. Kết quả tham vấn cộng đồng</w:t>
      </w:r>
      <w:bookmarkEnd w:id="19927"/>
      <w:bookmarkEnd w:id="19928"/>
    </w:p>
    <w:p w14:paraId="5E0F8C22" w14:textId="77777777" w:rsidR="0070719A" w:rsidRPr="00C02E27" w:rsidRDefault="0070719A">
      <w:pPr>
        <w:shd w:val="clear" w:color="auto" w:fill="FFFFFF"/>
        <w:spacing w:after="0" w:line="300" w:lineRule="auto"/>
        <w:ind w:firstLine="720"/>
        <w:jc w:val="both"/>
        <w:rPr>
          <w:rPrChange w:id="19930" w:author="Windows User" w:date="2022-12-27T06:50:00Z">
            <w:rPr>
              <w:color w:val="000000"/>
            </w:rPr>
          </w:rPrChange>
        </w:rPr>
        <w:pPrChange w:id="19931" w:author="Administrator" w:date="2022-12-24T11:35:00Z">
          <w:pPr>
            <w:shd w:val="clear" w:color="auto" w:fill="FFFFFF"/>
            <w:spacing w:before="60" w:after="60" w:line="240" w:lineRule="auto"/>
            <w:ind w:firstLine="720"/>
            <w:jc w:val="both"/>
          </w:pPr>
        </w:pPrChange>
      </w:pPr>
      <w:r w:rsidRPr="00C02E27">
        <w:rPr>
          <w:rPrChange w:id="19932" w:author="Windows User" w:date="2022-12-27T06:50:00Z">
            <w:rPr>
              <w:color w:val="000000"/>
            </w:rPr>
          </w:rPrChange>
        </w:rPr>
        <w:t>Các ý kiến, kiến nghị của UBND xã Quỳnh Vinh, Ủy ban măt trận Tổ quốc và người dân cùng nội dung giải trình việc tiếp thu kết quả tham vấn, hoàn thiện báo cáo đánh giá tác động môi trường được tổng hợp cụ thể như bảng sau:</w:t>
      </w:r>
    </w:p>
    <w:tbl>
      <w:tblPr>
        <w:tblW w:w="5782" w:type="pct"/>
        <w:jc w:val="center"/>
        <w:shd w:val="clear" w:color="auto" w:fill="FFFFFF"/>
        <w:tblCellMar>
          <w:left w:w="0" w:type="dxa"/>
          <w:right w:w="0" w:type="dxa"/>
        </w:tblCellMar>
        <w:tblLook w:val="04A0" w:firstRow="1" w:lastRow="0" w:firstColumn="1" w:lastColumn="0" w:noHBand="0" w:noVBand="1"/>
        <w:tblPrChange w:id="19933" w:author="Administrator" w:date="2022-12-24T11:35:00Z">
          <w:tblPr>
            <w:tblW w:w="5951" w:type="pct"/>
            <w:jc w:val="center"/>
            <w:shd w:val="clear" w:color="auto" w:fill="FFFFFF"/>
            <w:tblCellMar>
              <w:left w:w="0" w:type="dxa"/>
              <w:right w:w="0" w:type="dxa"/>
            </w:tblCellMar>
            <w:tblLook w:val="04A0" w:firstRow="1" w:lastRow="0" w:firstColumn="1" w:lastColumn="0" w:noHBand="0" w:noVBand="1"/>
          </w:tblPr>
        </w:tblPrChange>
      </w:tblPr>
      <w:tblGrid>
        <w:gridCol w:w="866"/>
        <w:gridCol w:w="3680"/>
        <w:gridCol w:w="3559"/>
        <w:gridCol w:w="2409"/>
        <w:tblGridChange w:id="19934">
          <w:tblGrid>
            <w:gridCol w:w="866"/>
            <w:gridCol w:w="3680"/>
            <w:gridCol w:w="3559"/>
            <w:gridCol w:w="2716"/>
          </w:tblGrid>
        </w:tblGridChange>
      </w:tblGrid>
      <w:tr w:rsidR="0070719A" w:rsidRPr="00C02E27" w14:paraId="5E2C3B8A" w14:textId="77777777" w:rsidTr="00166459">
        <w:trPr>
          <w:trHeight w:val="1048"/>
          <w:tblHeader/>
          <w:jc w:val="center"/>
          <w:trPrChange w:id="19935" w:author="Administrator" w:date="2022-12-24T11:35:00Z">
            <w:trPr>
              <w:trHeight w:val="1048"/>
              <w:tblHeader/>
              <w:jc w:val="center"/>
            </w:trPr>
          </w:trPrChange>
        </w:trPr>
        <w:tc>
          <w:tcPr>
            <w:tcW w:w="866" w:type="dxa"/>
            <w:tcBorders>
              <w:top w:val="single" w:sz="4" w:space="0" w:color="auto"/>
              <w:left w:val="single" w:sz="8" w:space="0" w:color="auto"/>
              <w:bottom w:val="single" w:sz="4" w:space="0" w:color="auto"/>
              <w:right w:val="nil"/>
            </w:tcBorders>
            <w:shd w:val="clear" w:color="auto" w:fill="FFFFFF"/>
            <w:vAlign w:val="center"/>
            <w:hideMark/>
            <w:tcPrChange w:id="19936" w:author="Administrator" w:date="2022-12-24T11:35:00Z">
              <w:tcPr>
                <w:tcW w:w="862" w:type="dxa"/>
                <w:tcBorders>
                  <w:top w:val="single" w:sz="4" w:space="0" w:color="auto"/>
                  <w:left w:val="single" w:sz="8" w:space="0" w:color="auto"/>
                  <w:bottom w:val="single" w:sz="4" w:space="0" w:color="auto"/>
                  <w:right w:val="nil"/>
                </w:tcBorders>
                <w:shd w:val="clear" w:color="auto" w:fill="FFFFFF"/>
                <w:vAlign w:val="center"/>
                <w:hideMark/>
              </w:tcPr>
            </w:tcPrChange>
          </w:tcPr>
          <w:p w14:paraId="157FD4DD" w14:textId="77777777" w:rsidR="0070719A" w:rsidRPr="00C02E27" w:rsidRDefault="0070719A">
            <w:pPr>
              <w:spacing w:after="0" w:line="288" w:lineRule="auto"/>
              <w:jc w:val="center"/>
              <w:rPr>
                <w:sz w:val="26"/>
                <w:szCs w:val="26"/>
                <w:rPrChange w:id="19937" w:author="Windows User" w:date="2022-12-27T06:50:00Z">
                  <w:rPr>
                    <w:color w:val="FF0000"/>
                    <w:sz w:val="26"/>
                    <w:szCs w:val="26"/>
                  </w:rPr>
                </w:rPrChange>
              </w:rPr>
              <w:pPrChange w:id="19938" w:author="Administrator" w:date="2022-12-24T11:36:00Z">
                <w:pPr>
                  <w:spacing w:before="60" w:after="60" w:line="240" w:lineRule="auto"/>
                  <w:jc w:val="center"/>
                </w:pPr>
              </w:pPrChange>
            </w:pPr>
            <w:r w:rsidRPr="00C02E27">
              <w:rPr>
                <w:b/>
                <w:bCs/>
                <w:sz w:val="26"/>
                <w:szCs w:val="26"/>
                <w:rPrChange w:id="19939" w:author="Windows User" w:date="2022-12-27T06:50:00Z">
                  <w:rPr>
                    <w:b/>
                    <w:bCs/>
                    <w:color w:val="FF0000"/>
                    <w:sz w:val="26"/>
                    <w:szCs w:val="26"/>
                  </w:rPr>
                </w:rPrChange>
              </w:rPr>
              <w:t>TT</w:t>
            </w:r>
          </w:p>
        </w:tc>
        <w:tc>
          <w:tcPr>
            <w:tcW w:w="3680" w:type="dxa"/>
            <w:tcBorders>
              <w:top w:val="single" w:sz="8" w:space="0" w:color="auto"/>
              <w:left w:val="single" w:sz="8" w:space="0" w:color="auto"/>
              <w:bottom w:val="single" w:sz="4" w:space="0" w:color="auto"/>
              <w:right w:val="nil"/>
            </w:tcBorders>
            <w:shd w:val="clear" w:color="auto" w:fill="FFFFFF"/>
            <w:vAlign w:val="center"/>
            <w:hideMark/>
            <w:tcPrChange w:id="19940" w:author="Administrator" w:date="2022-12-24T11:35:00Z">
              <w:tcPr>
                <w:tcW w:w="3664" w:type="dxa"/>
                <w:tcBorders>
                  <w:top w:val="single" w:sz="8" w:space="0" w:color="auto"/>
                  <w:left w:val="single" w:sz="8" w:space="0" w:color="auto"/>
                  <w:bottom w:val="single" w:sz="4" w:space="0" w:color="auto"/>
                  <w:right w:val="nil"/>
                </w:tcBorders>
                <w:shd w:val="clear" w:color="auto" w:fill="FFFFFF"/>
                <w:vAlign w:val="center"/>
                <w:hideMark/>
              </w:tcPr>
            </w:tcPrChange>
          </w:tcPr>
          <w:p w14:paraId="6415D3F6" w14:textId="77777777" w:rsidR="0070719A" w:rsidRPr="00C02E27" w:rsidRDefault="0070719A">
            <w:pPr>
              <w:spacing w:after="0" w:line="288" w:lineRule="auto"/>
              <w:jc w:val="center"/>
              <w:rPr>
                <w:sz w:val="26"/>
                <w:szCs w:val="26"/>
                <w:rPrChange w:id="19941" w:author="Windows User" w:date="2022-12-27T06:50:00Z">
                  <w:rPr>
                    <w:color w:val="FF0000"/>
                    <w:sz w:val="26"/>
                    <w:szCs w:val="26"/>
                  </w:rPr>
                </w:rPrChange>
              </w:rPr>
              <w:pPrChange w:id="19942" w:author="Administrator" w:date="2022-12-24T11:36:00Z">
                <w:pPr>
                  <w:spacing w:before="60" w:after="60" w:line="240" w:lineRule="auto"/>
                  <w:jc w:val="center"/>
                </w:pPr>
              </w:pPrChange>
            </w:pPr>
            <w:r w:rsidRPr="00C02E27">
              <w:rPr>
                <w:b/>
                <w:bCs/>
                <w:sz w:val="26"/>
                <w:szCs w:val="26"/>
                <w:rPrChange w:id="19943" w:author="Windows User" w:date="2022-12-27T06:50:00Z">
                  <w:rPr>
                    <w:b/>
                    <w:bCs/>
                    <w:color w:val="FF0000"/>
                    <w:sz w:val="26"/>
                    <w:szCs w:val="26"/>
                  </w:rPr>
                </w:rPrChange>
              </w:rPr>
              <w:t>Ý kiến góp ý</w:t>
            </w:r>
          </w:p>
        </w:tc>
        <w:tc>
          <w:tcPr>
            <w:tcW w:w="3559" w:type="dxa"/>
            <w:tcBorders>
              <w:top w:val="single" w:sz="8" w:space="0" w:color="auto"/>
              <w:left w:val="single" w:sz="8" w:space="0" w:color="auto"/>
              <w:bottom w:val="single" w:sz="4" w:space="0" w:color="auto"/>
              <w:right w:val="nil"/>
            </w:tcBorders>
            <w:shd w:val="clear" w:color="auto" w:fill="FFFFFF"/>
            <w:vAlign w:val="center"/>
            <w:hideMark/>
            <w:tcPrChange w:id="19944" w:author="Administrator" w:date="2022-12-24T11:35:00Z">
              <w:tcPr>
                <w:tcW w:w="3544" w:type="dxa"/>
                <w:tcBorders>
                  <w:top w:val="single" w:sz="8" w:space="0" w:color="auto"/>
                  <w:left w:val="single" w:sz="8" w:space="0" w:color="auto"/>
                  <w:bottom w:val="single" w:sz="4" w:space="0" w:color="auto"/>
                  <w:right w:val="nil"/>
                </w:tcBorders>
                <w:shd w:val="clear" w:color="auto" w:fill="FFFFFF"/>
                <w:vAlign w:val="center"/>
                <w:hideMark/>
              </w:tcPr>
            </w:tcPrChange>
          </w:tcPr>
          <w:p w14:paraId="34716E9E" w14:textId="77777777" w:rsidR="0070719A" w:rsidRPr="00C02E27" w:rsidRDefault="0070719A">
            <w:pPr>
              <w:spacing w:after="0" w:line="288" w:lineRule="auto"/>
              <w:jc w:val="center"/>
              <w:rPr>
                <w:sz w:val="26"/>
                <w:szCs w:val="26"/>
                <w:rPrChange w:id="19945" w:author="Windows User" w:date="2022-12-27T06:50:00Z">
                  <w:rPr>
                    <w:color w:val="FF0000"/>
                    <w:sz w:val="26"/>
                    <w:szCs w:val="26"/>
                  </w:rPr>
                </w:rPrChange>
              </w:rPr>
              <w:pPrChange w:id="19946" w:author="Administrator" w:date="2022-12-24T11:36:00Z">
                <w:pPr>
                  <w:spacing w:before="60" w:after="60" w:line="240" w:lineRule="auto"/>
                  <w:jc w:val="center"/>
                </w:pPr>
              </w:pPrChange>
            </w:pPr>
            <w:r w:rsidRPr="00C02E27">
              <w:rPr>
                <w:b/>
                <w:bCs/>
                <w:sz w:val="26"/>
                <w:szCs w:val="26"/>
                <w:rPrChange w:id="19947" w:author="Windows User" w:date="2022-12-27T06:50:00Z">
                  <w:rPr>
                    <w:b/>
                    <w:bCs/>
                    <w:color w:val="FF0000"/>
                    <w:sz w:val="26"/>
                    <w:szCs w:val="26"/>
                  </w:rPr>
                </w:rPrChange>
              </w:rPr>
              <w:t>Nội dung tiếp thu, hoàn thiện hoặc giải trình</w:t>
            </w:r>
          </w:p>
        </w:tc>
        <w:tc>
          <w:tcPr>
            <w:tcW w:w="2409" w:type="dxa"/>
            <w:tcBorders>
              <w:top w:val="single" w:sz="8" w:space="0" w:color="auto"/>
              <w:left w:val="single" w:sz="8" w:space="0" w:color="auto"/>
              <w:bottom w:val="single" w:sz="4" w:space="0" w:color="auto"/>
              <w:right w:val="single" w:sz="8" w:space="0" w:color="auto"/>
            </w:tcBorders>
            <w:shd w:val="clear" w:color="auto" w:fill="FFFFFF"/>
            <w:vAlign w:val="center"/>
            <w:hideMark/>
            <w:tcPrChange w:id="19948" w:author="Administrator" w:date="2022-12-24T11:35:00Z">
              <w:tcPr>
                <w:tcW w:w="2704" w:type="dxa"/>
                <w:tcBorders>
                  <w:top w:val="single" w:sz="8" w:space="0" w:color="auto"/>
                  <w:left w:val="single" w:sz="8" w:space="0" w:color="auto"/>
                  <w:bottom w:val="single" w:sz="4" w:space="0" w:color="auto"/>
                  <w:right w:val="single" w:sz="8" w:space="0" w:color="auto"/>
                </w:tcBorders>
                <w:shd w:val="clear" w:color="auto" w:fill="FFFFFF"/>
                <w:vAlign w:val="center"/>
                <w:hideMark/>
              </w:tcPr>
            </w:tcPrChange>
          </w:tcPr>
          <w:p w14:paraId="7EAD6C9A" w14:textId="77777777" w:rsidR="0070719A" w:rsidRPr="00C02E27" w:rsidRDefault="0070719A">
            <w:pPr>
              <w:spacing w:after="0" w:line="288" w:lineRule="auto"/>
              <w:jc w:val="center"/>
              <w:rPr>
                <w:sz w:val="26"/>
                <w:szCs w:val="26"/>
                <w:rPrChange w:id="19949" w:author="Windows User" w:date="2022-12-27T06:50:00Z">
                  <w:rPr>
                    <w:color w:val="FF0000"/>
                    <w:sz w:val="26"/>
                    <w:szCs w:val="26"/>
                  </w:rPr>
                </w:rPrChange>
              </w:rPr>
              <w:pPrChange w:id="19950" w:author="Administrator" w:date="2022-12-24T11:36:00Z">
                <w:pPr>
                  <w:spacing w:before="60" w:after="60" w:line="240" w:lineRule="auto"/>
                  <w:jc w:val="center"/>
                </w:pPr>
              </w:pPrChange>
            </w:pPr>
            <w:r w:rsidRPr="00C02E27">
              <w:rPr>
                <w:b/>
                <w:bCs/>
                <w:sz w:val="26"/>
                <w:szCs w:val="26"/>
                <w:rPrChange w:id="19951" w:author="Windows User" w:date="2022-12-27T06:50:00Z">
                  <w:rPr>
                    <w:b/>
                    <w:bCs/>
                    <w:color w:val="FF0000"/>
                    <w:sz w:val="26"/>
                    <w:szCs w:val="26"/>
                  </w:rPr>
                </w:rPrChange>
              </w:rPr>
              <w:t>Cơ quan, tổ chức/cộng đồng dân cư/đối tượng quan tâm</w:t>
            </w:r>
          </w:p>
        </w:tc>
      </w:tr>
      <w:tr w:rsidR="0070719A" w:rsidRPr="00C02E27" w14:paraId="18005496" w14:textId="77777777" w:rsidTr="00166459">
        <w:trPr>
          <w:trHeight w:val="394"/>
          <w:jc w:val="center"/>
          <w:trPrChange w:id="19952" w:author="Administrator" w:date="2022-12-24T11:35:00Z">
            <w:trPr>
              <w:trHeight w:val="394"/>
              <w:jc w:val="center"/>
            </w:trPr>
          </w:trPrChange>
        </w:trPr>
        <w:tc>
          <w:tcPr>
            <w:tcW w:w="866" w:type="dxa"/>
            <w:tcBorders>
              <w:top w:val="single" w:sz="8" w:space="0" w:color="auto"/>
              <w:left w:val="single" w:sz="8" w:space="0" w:color="auto"/>
              <w:bottom w:val="nil"/>
              <w:right w:val="nil"/>
            </w:tcBorders>
            <w:shd w:val="clear" w:color="auto" w:fill="FFFFFF"/>
            <w:vAlign w:val="center"/>
            <w:hideMark/>
            <w:tcPrChange w:id="19953" w:author="Administrator" w:date="2022-12-24T11:35:00Z">
              <w:tcPr>
                <w:tcW w:w="862" w:type="dxa"/>
                <w:tcBorders>
                  <w:top w:val="single" w:sz="8" w:space="0" w:color="auto"/>
                  <w:left w:val="single" w:sz="8" w:space="0" w:color="auto"/>
                  <w:bottom w:val="nil"/>
                  <w:right w:val="nil"/>
                </w:tcBorders>
                <w:shd w:val="clear" w:color="auto" w:fill="FFFFFF"/>
                <w:vAlign w:val="center"/>
                <w:hideMark/>
              </w:tcPr>
            </w:tcPrChange>
          </w:tcPr>
          <w:p w14:paraId="61F5170A" w14:textId="77777777" w:rsidR="0070719A" w:rsidRPr="00C02E27" w:rsidRDefault="0070719A">
            <w:pPr>
              <w:spacing w:after="0" w:line="288" w:lineRule="auto"/>
              <w:jc w:val="center"/>
              <w:rPr>
                <w:sz w:val="26"/>
                <w:szCs w:val="26"/>
                <w:rPrChange w:id="19954" w:author="Windows User" w:date="2022-12-27T06:50:00Z">
                  <w:rPr>
                    <w:color w:val="FF0000"/>
                    <w:sz w:val="26"/>
                    <w:szCs w:val="26"/>
                  </w:rPr>
                </w:rPrChange>
              </w:rPr>
              <w:pPrChange w:id="19955" w:author="Administrator" w:date="2022-12-24T11:36:00Z">
                <w:pPr>
                  <w:spacing w:before="60" w:after="60" w:line="240" w:lineRule="auto"/>
                  <w:jc w:val="center"/>
                </w:pPr>
              </w:pPrChange>
            </w:pPr>
            <w:r w:rsidRPr="00C02E27">
              <w:rPr>
                <w:b/>
                <w:bCs/>
                <w:sz w:val="26"/>
                <w:szCs w:val="26"/>
                <w:rPrChange w:id="19956" w:author="Windows User" w:date="2022-12-27T06:50:00Z">
                  <w:rPr>
                    <w:b/>
                    <w:bCs/>
                    <w:color w:val="FF0000"/>
                    <w:sz w:val="26"/>
                    <w:szCs w:val="26"/>
                  </w:rPr>
                </w:rPrChange>
              </w:rPr>
              <w:t>I</w:t>
            </w:r>
          </w:p>
        </w:tc>
        <w:tc>
          <w:tcPr>
            <w:tcW w:w="9648" w:type="dxa"/>
            <w:gridSpan w:val="3"/>
            <w:tcBorders>
              <w:top w:val="single" w:sz="8" w:space="0" w:color="auto"/>
              <w:left w:val="single" w:sz="8" w:space="0" w:color="auto"/>
              <w:bottom w:val="nil"/>
              <w:right w:val="single" w:sz="8" w:space="0" w:color="auto"/>
            </w:tcBorders>
            <w:shd w:val="clear" w:color="auto" w:fill="FFFFFF"/>
            <w:vAlign w:val="center"/>
            <w:hideMark/>
            <w:tcPrChange w:id="19957" w:author="Administrator" w:date="2022-12-24T11:35:00Z">
              <w:tcPr>
                <w:tcW w:w="9912" w:type="dxa"/>
                <w:gridSpan w:val="3"/>
                <w:tcBorders>
                  <w:top w:val="single" w:sz="8" w:space="0" w:color="auto"/>
                  <w:left w:val="single" w:sz="8" w:space="0" w:color="auto"/>
                  <w:bottom w:val="nil"/>
                  <w:right w:val="single" w:sz="8" w:space="0" w:color="auto"/>
                </w:tcBorders>
                <w:shd w:val="clear" w:color="auto" w:fill="FFFFFF"/>
                <w:vAlign w:val="center"/>
                <w:hideMark/>
              </w:tcPr>
            </w:tcPrChange>
          </w:tcPr>
          <w:p w14:paraId="1281C8C8" w14:textId="77777777" w:rsidR="0070719A" w:rsidRPr="00C02E27" w:rsidRDefault="0070719A">
            <w:pPr>
              <w:spacing w:after="0" w:line="288" w:lineRule="auto"/>
              <w:jc w:val="both"/>
              <w:rPr>
                <w:rFonts w:ascii="Tahoma" w:eastAsia="SimSun" w:hAnsi="Tahoma"/>
                <w:kern w:val="2"/>
                <w:sz w:val="26"/>
                <w:szCs w:val="26"/>
                <w:lang w:eastAsia="zh-CN"/>
                <w:rPrChange w:id="19958" w:author="Windows User" w:date="2022-12-27T06:50:00Z">
                  <w:rPr>
                    <w:rFonts w:ascii="Tahoma" w:eastAsia="SimSun" w:hAnsi="Tahoma"/>
                    <w:color w:val="FF0000"/>
                    <w:kern w:val="2"/>
                    <w:sz w:val="26"/>
                    <w:szCs w:val="26"/>
                    <w:lang w:eastAsia="zh-CN"/>
                  </w:rPr>
                </w:rPrChange>
              </w:rPr>
              <w:pPrChange w:id="19959" w:author="Administrator" w:date="2022-12-24T11:36:00Z">
                <w:pPr>
                  <w:widowControl w:val="0"/>
                  <w:spacing w:before="60" w:after="60" w:line="240" w:lineRule="auto"/>
                  <w:jc w:val="both"/>
                </w:pPr>
              </w:pPrChange>
            </w:pPr>
            <w:r w:rsidRPr="00C02E27">
              <w:rPr>
                <w:b/>
                <w:bCs/>
                <w:sz w:val="26"/>
                <w:szCs w:val="26"/>
                <w:rPrChange w:id="19960" w:author="Windows User" w:date="2022-12-27T06:50:00Z">
                  <w:rPr>
                    <w:b/>
                    <w:bCs/>
                    <w:color w:val="FF0000"/>
                    <w:sz w:val="26"/>
                    <w:szCs w:val="26"/>
                  </w:rPr>
                </w:rPrChange>
              </w:rPr>
              <w:t xml:space="preserve">Tham vấn bằng hình thức tổ chức họp lấy ý kiến </w:t>
            </w:r>
          </w:p>
        </w:tc>
      </w:tr>
      <w:tr w:rsidR="0070719A" w:rsidRPr="00C02E27" w14:paraId="56FA21A9" w14:textId="77777777" w:rsidTr="00166459">
        <w:trPr>
          <w:trHeight w:val="394"/>
          <w:jc w:val="center"/>
          <w:trPrChange w:id="19961" w:author="Administrator" w:date="2022-12-24T11:35:00Z">
            <w:trPr>
              <w:trHeight w:val="394"/>
              <w:jc w:val="center"/>
            </w:trPr>
          </w:trPrChange>
        </w:trPr>
        <w:tc>
          <w:tcPr>
            <w:tcW w:w="866" w:type="dxa"/>
            <w:vMerge w:val="restart"/>
            <w:tcBorders>
              <w:top w:val="single" w:sz="8" w:space="0" w:color="auto"/>
              <w:left w:val="single" w:sz="8" w:space="0" w:color="auto"/>
              <w:right w:val="nil"/>
            </w:tcBorders>
            <w:shd w:val="clear" w:color="auto" w:fill="FFFFFF"/>
            <w:vAlign w:val="center"/>
            <w:hideMark/>
            <w:tcPrChange w:id="19962" w:author="Administrator" w:date="2022-12-24T11:35:00Z">
              <w:tcPr>
                <w:tcW w:w="862" w:type="dxa"/>
                <w:vMerge w:val="restart"/>
                <w:tcBorders>
                  <w:top w:val="single" w:sz="8" w:space="0" w:color="auto"/>
                  <w:left w:val="single" w:sz="8" w:space="0" w:color="auto"/>
                  <w:right w:val="nil"/>
                </w:tcBorders>
                <w:shd w:val="clear" w:color="auto" w:fill="FFFFFF"/>
                <w:vAlign w:val="center"/>
                <w:hideMark/>
              </w:tcPr>
            </w:tcPrChange>
          </w:tcPr>
          <w:p w14:paraId="5FB9AD3F" w14:textId="25B38773" w:rsidR="0070719A" w:rsidRPr="00C02E27" w:rsidRDefault="0070719A">
            <w:pPr>
              <w:spacing w:after="0" w:line="288" w:lineRule="auto"/>
              <w:jc w:val="center"/>
              <w:rPr>
                <w:sz w:val="26"/>
                <w:szCs w:val="26"/>
                <w:rPrChange w:id="19963" w:author="Windows User" w:date="2022-12-27T06:50:00Z">
                  <w:rPr>
                    <w:color w:val="FF0000"/>
                    <w:sz w:val="26"/>
                    <w:szCs w:val="26"/>
                  </w:rPr>
                </w:rPrChange>
              </w:rPr>
              <w:pPrChange w:id="19964" w:author="Administrator" w:date="2022-12-24T11:36:00Z">
                <w:pPr>
                  <w:spacing w:before="60" w:after="60" w:line="240" w:lineRule="auto"/>
                  <w:jc w:val="center"/>
                </w:pPr>
              </w:pPrChange>
            </w:pPr>
            <w:del w:id="19965" w:author="Windows User" w:date="2022-12-27T14:20:00Z">
              <w:r w:rsidRPr="00C02E27" w:rsidDel="001679F5">
                <w:rPr>
                  <w:sz w:val="26"/>
                  <w:szCs w:val="26"/>
                  <w:rPrChange w:id="19966" w:author="Windows User" w:date="2022-12-27T06:50:00Z">
                    <w:rPr>
                      <w:color w:val="FF0000"/>
                      <w:sz w:val="26"/>
                      <w:szCs w:val="26"/>
                    </w:rPr>
                  </w:rPrChange>
                </w:rPr>
                <w:delText>Chương 3</w:delText>
              </w:r>
            </w:del>
          </w:p>
        </w:tc>
        <w:tc>
          <w:tcPr>
            <w:tcW w:w="3680" w:type="dxa"/>
            <w:tcBorders>
              <w:top w:val="single" w:sz="8" w:space="0" w:color="auto"/>
              <w:left w:val="single" w:sz="8" w:space="0" w:color="auto"/>
              <w:bottom w:val="nil"/>
              <w:right w:val="nil"/>
            </w:tcBorders>
            <w:shd w:val="clear" w:color="auto" w:fill="FFFFFF"/>
            <w:vAlign w:val="center"/>
            <w:hideMark/>
            <w:tcPrChange w:id="19967" w:author="Administrator" w:date="2022-12-24T11:35:00Z">
              <w:tcPr>
                <w:tcW w:w="3664" w:type="dxa"/>
                <w:tcBorders>
                  <w:top w:val="single" w:sz="8" w:space="0" w:color="auto"/>
                  <w:left w:val="single" w:sz="8" w:space="0" w:color="auto"/>
                  <w:bottom w:val="nil"/>
                  <w:right w:val="nil"/>
                </w:tcBorders>
                <w:shd w:val="clear" w:color="auto" w:fill="FFFFFF"/>
                <w:vAlign w:val="center"/>
                <w:hideMark/>
              </w:tcPr>
            </w:tcPrChange>
          </w:tcPr>
          <w:p w14:paraId="713830E9" w14:textId="4246DD0E" w:rsidR="0070719A" w:rsidRPr="00C02E27" w:rsidRDefault="0070719A">
            <w:pPr>
              <w:spacing w:after="0" w:line="288" w:lineRule="auto"/>
              <w:ind w:left="139" w:right="139"/>
              <w:jc w:val="both"/>
              <w:rPr>
                <w:rFonts w:ascii="Tahoma" w:eastAsia="SimSun" w:hAnsi="Tahoma"/>
                <w:kern w:val="2"/>
                <w:sz w:val="26"/>
                <w:szCs w:val="26"/>
                <w:lang w:eastAsia="zh-CN"/>
                <w:rPrChange w:id="19968" w:author="Windows User" w:date="2022-12-27T06:50:00Z">
                  <w:rPr>
                    <w:rFonts w:ascii="Tahoma" w:eastAsia="SimSun" w:hAnsi="Tahoma"/>
                    <w:color w:val="FF0000"/>
                    <w:kern w:val="2"/>
                    <w:sz w:val="26"/>
                    <w:szCs w:val="26"/>
                    <w:lang w:eastAsia="zh-CN"/>
                  </w:rPr>
                </w:rPrChange>
              </w:rPr>
              <w:pPrChange w:id="19969" w:author="Windows User" w:date="2022-12-27T14:12:00Z">
                <w:pPr>
                  <w:widowControl w:val="0"/>
                  <w:spacing w:before="60" w:after="60" w:line="240" w:lineRule="auto"/>
                  <w:ind w:left="23" w:right="119"/>
                  <w:jc w:val="both"/>
                </w:pPr>
              </w:pPrChange>
            </w:pPr>
            <w:r w:rsidRPr="00C02E27">
              <w:rPr>
                <w:sz w:val="26"/>
                <w:szCs w:val="26"/>
                <w:rPrChange w:id="19970" w:author="Windows User" w:date="2022-12-27T06:50:00Z">
                  <w:rPr>
                    <w:color w:val="FF0000"/>
                    <w:sz w:val="26"/>
                    <w:szCs w:val="26"/>
                  </w:rPr>
                </w:rPrChange>
              </w:rPr>
              <w:t xml:space="preserve"> </w:t>
            </w:r>
            <w:del w:id="19971" w:author="Windows User" w:date="2022-12-27T14:12:00Z">
              <w:r w:rsidRPr="00C02E27" w:rsidDel="007874EE">
                <w:rPr>
                  <w:sz w:val="26"/>
                  <w:szCs w:val="26"/>
                  <w:rPrChange w:id="19972" w:author="Windows User" w:date="2022-12-27T06:50:00Z">
                    <w:rPr>
                      <w:color w:val="FF0000"/>
                      <w:sz w:val="26"/>
                      <w:szCs w:val="26"/>
                    </w:rPr>
                  </w:rPrChange>
                </w:rPr>
                <w:delText>Đề nghị chủ đầu tư phối hợp với chính quyền địa phương hỗ trợ và đền bù thỏa đáng, kịp thời cho các hộ dân có diện tích đất nông nghiệp thu hồi liên quan đến dự án</w:delText>
              </w:r>
            </w:del>
            <w:ins w:id="19973" w:author="Windows User" w:date="2022-12-27T14:12:00Z">
              <w:r w:rsidR="007874EE">
                <w:rPr>
                  <w:sz w:val="26"/>
                  <w:szCs w:val="26"/>
                </w:rPr>
                <w:t xml:space="preserve">Dự án Khu nhà ở tại xã Quỳnh Vinh đã được UBND tỉnh chấp thuận chủ trương và được nhân dân đồng tình, </w:t>
              </w:r>
            </w:ins>
            <w:ins w:id="19974" w:author="Windows User" w:date="2022-12-27T14:13:00Z">
              <w:r w:rsidR="007874EE">
                <w:rPr>
                  <w:sz w:val="26"/>
                  <w:szCs w:val="26"/>
                </w:rPr>
                <w:t>Dự án được xây dựng đáp ứng nhu cầu nhà ở cho người dân thị xã Hoàng Mai nói riêng và người dân khu vực</w:t>
              </w:r>
            </w:ins>
            <w:ins w:id="19975" w:author="Windows User" w:date="2022-12-27T14:14:00Z">
              <w:r w:rsidR="007874EE">
                <w:rPr>
                  <w:sz w:val="26"/>
                  <w:szCs w:val="26"/>
                </w:rPr>
                <w:t xml:space="preserve"> lân cận</w:t>
              </w:r>
            </w:ins>
            <w:ins w:id="19976" w:author="Windows User" w:date="2022-12-27T14:13:00Z">
              <w:r w:rsidR="007874EE">
                <w:rPr>
                  <w:sz w:val="26"/>
                  <w:szCs w:val="26"/>
                </w:rPr>
                <w:t xml:space="preserve"> nói chung</w:t>
              </w:r>
            </w:ins>
            <w:ins w:id="19977" w:author="Windows User" w:date="2022-12-27T14:14:00Z">
              <w:r w:rsidR="007874EE">
                <w:rPr>
                  <w:sz w:val="26"/>
                  <w:szCs w:val="26"/>
                </w:rPr>
                <w:t xml:space="preserve">, bên cạnh đó góp phần làm đẹp bộ mặt đô thị cho thị xã </w:t>
              </w:r>
            </w:ins>
            <w:ins w:id="19978" w:author="Windows User" w:date="2022-12-27T14:15:00Z">
              <w:r w:rsidR="007874EE">
                <w:rPr>
                  <w:sz w:val="26"/>
                  <w:szCs w:val="26"/>
                </w:rPr>
                <w:t xml:space="preserve">Hoàng Mai góp phần thúc đẩy phát triển cho thị xã. Khu vực quy hoạch dự án nằm gần </w:t>
              </w:r>
            </w:ins>
            <w:ins w:id="19979" w:author="Windows User" w:date="2022-12-27T14:16:00Z">
              <w:r w:rsidR="007874EE">
                <w:rPr>
                  <w:sz w:val="26"/>
                  <w:szCs w:val="26"/>
                </w:rPr>
                <w:t>các tuyến đường giao thông chính của thị xã ( gần quốc lộ 1A, Quốc lộ 48D</w:t>
              </w:r>
            </w:ins>
            <w:ins w:id="19980" w:author="Windows User" w:date="2022-12-27T14:17:00Z">
              <w:r w:rsidR="007874EE">
                <w:rPr>
                  <w:sz w:val="26"/>
                  <w:szCs w:val="26"/>
                </w:rPr>
                <w:t>, đường lên Ga Hoàng Mai) thuận tiện cho việc giao thông, đi lại của người dân. Đồng tình và nhất trí với chủ trương xây dựng dự án</w:t>
              </w:r>
            </w:ins>
            <w:del w:id="19981" w:author="Windows User" w:date="2022-12-27T14:14:00Z">
              <w:r w:rsidRPr="00C02E27" w:rsidDel="007874EE">
                <w:rPr>
                  <w:sz w:val="26"/>
                  <w:szCs w:val="26"/>
                  <w:rPrChange w:id="19982" w:author="Windows User" w:date="2022-12-27T06:50:00Z">
                    <w:rPr>
                      <w:color w:val="FF0000"/>
                      <w:sz w:val="26"/>
                      <w:szCs w:val="26"/>
                    </w:rPr>
                  </w:rPrChange>
                </w:rPr>
                <w:delText> </w:delText>
              </w:r>
            </w:del>
          </w:p>
        </w:tc>
        <w:tc>
          <w:tcPr>
            <w:tcW w:w="3559" w:type="dxa"/>
            <w:tcBorders>
              <w:top w:val="single" w:sz="8" w:space="0" w:color="auto"/>
              <w:left w:val="single" w:sz="8" w:space="0" w:color="auto"/>
              <w:bottom w:val="nil"/>
              <w:right w:val="nil"/>
            </w:tcBorders>
            <w:shd w:val="clear" w:color="auto" w:fill="FFFFFF"/>
            <w:hideMark/>
            <w:tcPrChange w:id="19983" w:author="Administrator" w:date="2022-12-24T11:35:00Z">
              <w:tcPr>
                <w:tcW w:w="3544" w:type="dxa"/>
                <w:tcBorders>
                  <w:top w:val="single" w:sz="8" w:space="0" w:color="auto"/>
                  <w:left w:val="single" w:sz="8" w:space="0" w:color="auto"/>
                  <w:bottom w:val="nil"/>
                  <w:right w:val="nil"/>
                </w:tcBorders>
                <w:shd w:val="clear" w:color="auto" w:fill="FFFFFF"/>
                <w:hideMark/>
              </w:tcPr>
            </w:tcPrChange>
          </w:tcPr>
          <w:p w14:paraId="13B9517C" w14:textId="0CA43058" w:rsidR="0070719A" w:rsidRPr="00C02E27" w:rsidRDefault="0070719A">
            <w:pPr>
              <w:spacing w:after="0" w:line="288" w:lineRule="auto"/>
              <w:ind w:left="139" w:right="139"/>
              <w:jc w:val="both"/>
              <w:rPr>
                <w:rFonts w:ascii="Tahoma" w:eastAsia="SimSun" w:hAnsi="Tahoma"/>
                <w:kern w:val="2"/>
                <w:sz w:val="26"/>
                <w:szCs w:val="26"/>
                <w:lang w:eastAsia="zh-CN"/>
                <w:rPrChange w:id="19984" w:author="Windows User" w:date="2022-12-27T06:50:00Z">
                  <w:rPr>
                    <w:rFonts w:ascii="Tahoma" w:eastAsia="SimSun" w:hAnsi="Tahoma"/>
                    <w:color w:val="FF0000"/>
                    <w:kern w:val="2"/>
                    <w:sz w:val="26"/>
                    <w:szCs w:val="26"/>
                    <w:lang w:eastAsia="zh-CN"/>
                  </w:rPr>
                </w:rPrChange>
              </w:rPr>
              <w:pPrChange w:id="19985" w:author="Windows User" w:date="2022-12-27T14:18:00Z">
                <w:pPr>
                  <w:widowControl w:val="0"/>
                  <w:spacing w:before="60" w:after="60" w:line="240" w:lineRule="auto"/>
                  <w:ind w:left="9" w:right="55" w:hanging="5"/>
                  <w:jc w:val="both"/>
                </w:pPr>
              </w:pPrChange>
            </w:pPr>
            <w:r w:rsidRPr="00C02E27">
              <w:rPr>
                <w:sz w:val="26"/>
                <w:szCs w:val="26"/>
                <w:rPrChange w:id="19986" w:author="Windows User" w:date="2022-12-27T06:50:00Z">
                  <w:rPr>
                    <w:color w:val="FF0000"/>
                    <w:sz w:val="26"/>
                    <w:szCs w:val="26"/>
                  </w:rPr>
                </w:rPrChange>
              </w:rPr>
              <w:t xml:space="preserve">Công ty </w:t>
            </w:r>
            <w:del w:id="19987" w:author="Windows User" w:date="2022-12-27T14:18:00Z">
              <w:r w:rsidRPr="00C02E27" w:rsidDel="007874EE">
                <w:rPr>
                  <w:sz w:val="26"/>
                  <w:szCs w:val="26"/>
                  <w:rPrChange w:id="19988" w:author="Windows User" w:date="2022-12-27T06:50:00Z">
                    <w:rPr>
                      <w:color w:val="FF0000"/>
                      <w:sz w:val="26"/>
                      <w:szCs w:val="26"/>
                    </w:rPr>
                  </w:rPrChange>
                </w:rPr>
                <w:delText>sẽ phối hợp với chính quyền địa phương tiến hành đền bù theo quy định của pháp lu</w:delText>
              </w:r>
            </w:del>
            <w:ins w:id="19989" w:author="Windows User" w:date="2022-12-27T14:18:00Z">
              <w:r w:rsidR="007874EE">
                <w:rPr>
                  <w:sz w:val="26"/>
                  <w:szCs w:val="26"/>
                </w:rPr>
                <w:t xml:space="preserve">cảm ơn và sẽ cố gắng hoàn thành dự án </w:t>
              </w:r>
              <w:r w:rsidR="001679F5">
                <w:rPr>
                  <w:sz w:val="26"/>
                  <w:szCs w:val="26"/>
                </w:rPr>
                <w:t>sớm để không phụ lòng kỳ vọng cảu chính quyền và người dân trong khu vực về một khu nhà ở văn minh, hiện đại</w:t>
              </w:r>
            </w:ins>
            <w:del w:id="19990" w:author="Windows User" w:date="2022-12-27T14:18:00Z">
              <w:r w:rsidRPr="00C02E27" w:rsidDel="007874EE">
                <w:rPr>
                  <w:sz w:val="26"/>
                  <w:szCs w:val="26"/>
                  <w:rPrChange w:id="19991" w:author="Windows User" w:date="2022-12-27T06:50:00Z">
                    <w:rPr>
                      <w:color w:val="FF0000"/>
                      <w:sz w:val="26"/>
                      <w:szCs w:val="26"/>
                    </w:rPr>
                  </w:rPrChange>
                </w:rPr>
                <w:delText>ật</w:delText>
              </w:r>
            </w:del>
          </w:p>
        </w:tc>
        <w:tc>
          <w:tcPr>
            <w:tcW w:w="2409" w:type="dxa"/>
            <w:tcBorders>
              <w:top w:val="single" w:sz="8" w:space="0" w:color="auto"/>
              <w:left w:val="single" w:sz="8" w:space="0" w:color="auto"/>
              <w:bottom w:val="nil"/>
              <w:right w:val="single" w:sz="8" w:space="0" w:color="auto"/>
            </w:tcBorders>
            <w:shd w:val="clear" w:color="auto" w:fill="FFFFFF"/>
            <w:vAlign w:val="center"/>
            <w:hideMark/>
            <w:tcPrChange w:id="19992" w:author="Administrator" w:date="2022-12-24T11:35:00Z">
              <w:tcPr>
                <w:tcW w:w="2704" w:type="dxa"/>
                <w:tcBorders>
                  <w:top w:val="single" w:sz="8" w:space="0" w:color="auto"/>
                  <w:left w:val="single" w:sz="8" w:space="0" w:color="auto"/>
                  <w:bottom w:val="nil"/>
                  <w:right w:val="single" w:sz="8" w:space="0" w:color="auto"/>
                </w:tcBorders>
                <w:shd w:val="clear" w:color="auto" w:fill="FFFFFF"/>
                <w:vAlign w:val="center"/>
                <w:hideMark/>
              </w:tcPr>
            </w:tcPrChange>
          </w:tcPr>
          <w:p w14:paraId="4777B8D2" w14:textId="7C56B6E6" w:rsidR="0070719A" w:rsidRPr="00C02E27" w:rsidRDefault="0070719A">
            <w:pPr>
              <w:spacing w:after="0" w:line="288" w:lineRule="auto"/>
              <w:jc w:val="both"/>
              <w:rPr>
                <w:rFonts w:ascii="Tahoma" w:eastAsia="SimSun" w:hAnsi="Tahoma"/>
                <w:kern w:val="2"/>
                <w:sz w:val="26"/>
                <w:szCs w:val="26"/>
                <w:lang w:eastAsia="zh-CN"/>
                <w:rPrChange w:id="19993" w:author="Windows User" w:date="2022-12-27T06:50:00Z">
                  <w:rPr>
                    <w:rFonts w:ascii="Tahoma" w:eastAsia="SimSun" w:hAnsi="Tahoma"/>
                    <w:color w:val="FF0000"/>
                    <w:kern w:val="2"/>
                    <w:sz w:val="26"/>
                    <w:szCs w:val="26"/>
                    <w:lang w:eastAsia="zh-CN"/>
                  </w:rPr>
                </w:rPrChange>
              </w:rPr>
              <w:pPrChange w:id="19994" w:author="Administrator" w:date="2022-12-24T11:36:00Z">
                <w:pPr>
                  <w:widowControl w:val="0"/>
                  <w:spacing w:before="60" w:after="60" w:line="240" w:lineRule="auto"/>
                  <w:jc w:val="both"/>
                </w:pPr>
              </w:pPrChange>
            </w:pPr>
            <w:r w:rsidRPr="00C02E27">
              <w:rPr>
                <w:sz w:val="26"/>
                <w:szCs w:val="26"/>
                <w:rPrChange w:id="19995" w:author="Windows User" w:date="2022-12-27T06:50:00Z">
                  <w:rPr>
                    <w:color w:val="FF0000"/>
                    <w:sz w:val="26"/>
                    <w:szCs w:val="26"/>
                  </w:rPr>
                </w:rPrChange>
              </w:rPr>
              <w:t> </w:t>
            </w:r>
            <w:ins w:id="19996" w:author="Windows User" w:date="2022-12-27T14:20:00Z">
              <w:r w:rsidR="001679F5">
                <w:rPr>
                  <w:sz w:val="26"/>
                  <w:szCs w:val="26"/>
                </w:rPr>
                <w:t>Cấp ủy xã Quỳnh Vinh</w:t>
              </w:r>
            </w:ins>
            <w:del w:id="19997" w:author="Windows User" w:date="2022-12-27T14:19:00Z">
              <w:r w:rsidRPr="00C02E27" w:rsidDel="001679F5">
                <w:rPr>
                  <w:sz w:val="26"/>
                  <w:szCs w:val="26"/>
                  <w:rPrChange w:id="19998" w:author="Windows User" w:date="2022-12-27T06:50:00Z">
                    <w:rPr>
                      <w:color w:val="FF0000"/>
                      <w:sz w:val="26"/>
                      <w:szCs w:val="26"/>
                    </w:rPr>
                  </w:rPrChange>
                </w:rPr>
                <w:delText>Dân cư xóm 20</w:delText>
              </w:r>
            </w:del>
          </w:p>
        </w:tc>
      </w:tr>
      <w:tr w:rsidR="0070719A" w:rsidRPr="00C02E27" w14:paraId="282FA921" w14:textId="77777777" w:rsidTr="00166459">
        <w:trPr>
          <w:trHeight w:val="394"/>
          <w:jc w:val="center"/>
          <w:trPrChange w:id="19999" w:author="Administrator" w:date="2022-12-24T11:35:00Z">
            <w:trPr>
              <w:trHeight w:val="394"/>
              <w:jc w:val="center"/>
            </w:trPr>
          </w:trPrChange>
        </w:trPr>
        <w:tc>
          <w:tcPr>
            <w:tcW w:w="866" w:type="dxa"/>
            <w:vMerge/>
            <w:tcBorders>
              <w:left w:val="single" w:sz="8" w:space="0" w:color="auto"/>
              <w:right w:val="nil"/>
            </w:tcBorders>
            <w:shd w:val="clear" w:color="auto" w:fill="FFFFFF"/>
            <w:vAlign w:val="center"/>
            <w:hideMark/>
            <w:tcPrChange w:id="20000" w:author="Administrator" w:date="2022-12-24T11:35:00Z">
              <w:tcPr>
                <w:tcW w:w="862" w:type="dxa"/>
                <w:vMerge/>
                <w:tcBorders>
                  <w:left w:val="single" w:sz="8" w:space="0" w:color="auto"/>
                  <w:right w:val="nil"/>
                </w:tcBorders>
                <w:shd w:val="clear" w:color="auto" w:fill="FFFFFF"/>
                <w:vAlign w:val="center"/>
                <w:hideMark/>
              </w:tcPr>
            </w:tcPrChange>
          </w:tcPr>
          <w:p w14:paraId="54EA3446" w14:textId="77777777" w:rsidR="0070719A" w:rsidRPr="00C02E27" w:rsidRDefault="0070719A">
            <w:pPr>
              <w:spacing w:after="0" w:line="288" w:lineRule="auto"/>
              <w:jc w:val="center"/>
              <w:rPr>
                <w:sz w:val="26"/>
                <w:szCs w:val="26"/>
                <w:rPrChange w:id="20001" w:author="Windows User" w:date="2022-12-27T06:50:00Z">
                  <w:rPr>
                    <w:color w:val="FF0000"/>
                    <w:sz w:val="26"/>
                    <w:szCs w:val="26"/>
                  </w:rPr>
                </w:rPrChange>
              </w:rPr>
              <w:pPrChange w:id="20002" w:author="Administrator" w:date="2022-12-24T11:36:00Z">
                <w:pPr>
                  <w:spacing w:before="60" w:after="60" w:line="240" w:lineRule="auto"/>
                  <w:jc w:val="center"/>
                </w:pPr>
              </w:pPrChange>
            </w:pPr>
          </w:p>
        </w:tc>
        <w:tc>
          <w:tcPr>
            <w:tcW w:w="3680" w:type="dxa"/>
            <w:tcBorders>
              <w:top w:val="single" w:sz="8" w:space="0" w:color="auto"/>
              <w:left w:val="single" w:sz="8" w:space="0" w:color="auto"/>
              <w:bottom w:val="nil"/>
              <w:right w:val="nil"/>
            </w:tcBorders>
            <w:shd w:val="clear" w:color="auto" w:fill="FFFFFF"/>
            <w:vAlign w:val="center"/>
            <w:hideMark/>
            <w:tcPrChange w:id="20003" w:author="Administrator" w:date="2022-12-24T11:35:00Z">
              <w:tcPr>
                <w:tcW w:w="3664" w:type="dxa"/>
                <w:tcBorders>
                  <w:top w:val="single" w:sz="8" w:space="0" w:color="auto"/>
                  <w:left w:val="single" w:sz="8" w:space="0" w:color="auto"/>
                  <w:bottom w:val="nil"/>
                  <w:right w:val="nil"/>
                </w:tcBorders>
                <w:shd w:val="clear" w:color="auto" w:fill="FFFFFF"/>
                <w:vAlign w:val="center"/>
                <w:hideMark/>
              </w:tcPr>
            </w:tcPrChange>
          </w:tcPr>
          <w:p w14:paraId="37E44024" w14:textId="380198FB" w:rsidR="0070719A" w:rsidRPr="00C02E27" w:rsidRDefault="0070719A">
            <w:pPr>
              <w:spacing w:after="0" w:line="288" w:lineRule="auto"/>
              <w:ind w:left="139" w:right="139"/>
              <w:jc w:val="both"/>
              <w:rPr>
                <w:rFonts w:ascii="Tahoma" w:eastAsia="SimSun" w:hAnsi="Tahoma"/>
                <w:kern w:val="2"/>
                <w:sz w:val="26"/>
                <w:szCs w:val="26"/>
                <w:lang w:eastAsia="zh-CN"/>
                <w:rPrChange w:id="20004" w:author="Windows User" w:date="2022-12-27T06:50:00Z">
                  <w:rPr>
                    <w:rFonts w:ascii="Tahoma" w:eastAsia="SimSun" w:hAnsi="Tahoma"/>
                    <w:color w:val="FF0000"/>
                    <w:kern w:val="2"/>
                    <w:sz w:val="26"/>
                    <w:szCs w:val="26"/>
                    <w:lang w:eastAsia="zh-CN"/>
                  </w:rPr>
                </w:rPrChange>
              </w:rPr>
              <w:pPrChange w:id="20005" w:author="Windows User" w:date="2022-12-27T13:34:00Z">
                <w:pPr>
                  <w:widowControl w:val="0"/>
                  <w:spacing w:before="60" w:after="60" w:line="240" w:lineRule="auto"/>
                  <w:ind w:left="23" w:right="119"/>
                  <w:jc w:val="both"/>
                </w:pPr>
              </w:pPrChange>
            </w:pPr>
            <w:r w:rsidRPr="00C02E27">
              <w:rPr>
                <w:sz w:val="26"/>
                <w:szCs w:val="26"/>
                <w:rPrChange w:id="20006" w:author="Windows User" w:date="2022-12-27T06:50:00Z">
                  <w:rPr>
                    <w:color w:val="FF0000"/>
                    <w:sz w:val="26"/>
                    <w:szCs w:val="26"/>
                  </w:rPr>
                </w:rPrChange>
              </w:rPr>
              <w:t xml:space="preserve"> </w:t>
            </w:r>
            <w:ins w:id="20007" w:author="Windows User" w:date="2022-12-27T14:24:00Z">
              <w:r w:rsidR="001679F5">
                <w:rPr>
                  <w:sz w:val="26"/>
                  <w:szCs w:val="26"/>
                </w:rPr>
                <w:t>...</w:t>
              </w:r>
            </w:ins>
            <w:ins w:id="20008" w:author="Windows User" w:date="2022-12-27T14:25:00Z">
              <w:r w:rsidR="001679F5">
                <w:rPr>
                  <w:sz w:val="26"/>
                  <w:szCs w:val="26"/>
                </w:rPr>
                <w:t xml:space="preserve"> Quá trình thi công xây dựng, đề nghị Chủ đầu tư và đơn vị thi công</w:t>
              </w:r>
            </w:ins>
            <w:ins w:id="20009" w:author="Windows User" w:date="2022-12-27T14:26:00Z">
              <w:r w:rsidR="001679F5">
                <w:rPr>
                  <w:sz w:val="26"/>
                  <w:szCs w:val="26"/>
                </w:rPr>
                <w:t xml:space="preserve"> có các biên pháp tốt nhất để giảm bớt ô nhiễm môi trường đến khu vực xung quanh và người dân sinh sống gần dự án </w:t>
              </w:r>
            </w:ins>
            <w:ins w:id="20010" w:author="Windows User" w:date="2022-12-27T14:28:00Z">
              <w:r w:rsidR="001679F5">
                <w:rPr>
                  <w:sz w:val="26"/>
                  <w:szCs w:val="26"/>
                </w:rPr>
                <w:t>(Xe chở nguyên vật liệu ra vào phải chở đúng tải trọng</w:t>
              </w:r>
            </w:ins>
            <w:ins w:id="20011" w:author="Windows User" w:date="2022-12-27T14:29:00Z">
              <w:r w:rsidR="001679F5">
                <w:rPr>
                  <w:sz w:val="26"/>
                  <w:szCs w:val="26"/>
                </w:rPr>
                <w:t>, có bạt che phủ nếu chở đất cát</w:t>
              </w:r>
              <w:r w:rsidR="00804AB1">
                <w:rPr>
                  <w:sz w:val="26"/>
                  <w:szCs w:val="26"/>
                </w:rPr>
                <w:t xml:space="preserve">, quá </w:t>
              </w:r>
              <w:r w:rsidR="00804AB1">
                <w:rPr>
                  <w:sz w:val="26"/>
                  <w:szCs w:val="26"/>
                </w:rPr>
                <w:lastRenderedPageBreak/>
                <w:t>trình xe chạy nếu phát sinh bụi đường thì phải phun nước dập bụi...</w:t>
              </w:r>
            </w:ins>
          </w:p>
        </w:tc>
        <w:tc>
          <w:tcPr>
            <w:tcW w:w="3559" w:type="dxa"/>
            <w:tcBorders>
              <w:top w:val="single" w:sz="8" w:space="0" w:color="auto"/>
              <w:left w:val="single" w:sz="8" w:space="0" w:color="auto"/>
              <w:bottom w:val="nil"/>
              <w:right w:val="nil"/>
            </w:tcBorders>
            <w:shd w:val="clear" w:color="auto" w:fill="FFFFFF"/>
            <w:vAlign w:val="center"/>
            <w:hideMark/>
            <w:tcPrChange w:id="20012" w:author="Administrator" w:date="2022-12-24T11:35:00Z">
              <w:tcPr>
                <w:tcW w:w="3544" w:type="dxa"/>
                <w:tcBorders>
                  <w:top w:val="single" w:sz="8" w:space="0" w:color="auto"/>
                  <w:left w:val="single" w:sz="8" w:space="0" w:color="auto"/>
                  <w:bottom w:val="nil"/>
                  <w:right w:val="nil"/>
                </w:tcBorders>
                <w:shd w:val="clear" w:color="auto" w:fill="FFFFFF"/>
                <w:vAlign w:val="center"/>
                <w:hideMark/>
              </w:tcPr>
            </w:tcPrChange>
          </w:tcPr>
          <w:p w14:paraId="4A7D6F55" w14:textId="23787D18" w:rsidR="0070719A" w:rsidRPr="00C02E27" w:rsidRDefault="0070719A">
            <w:pPr>
              <w:spacing w:after="0" w:line="288" w:lineRule="auto"/>
              <w:ind w:left="139" w:right="139"/>
              <w:jc w:val="both"/>
              <w:rPr>
                <w:rFonts w:ascii="Tahoma" w:eastAsia="SimSun" w:hAnsi="Tahoma"/>
                <w:kern w:val="2"/>
                <w:sz w:val="26"/>
                <w:szCs w:val="26"/>
                <w:lang w:eastAsia="zh-CN"/>
                <w:rPrChange w:id="20013" w:author="Windows User" w:date="2022-12-27T06:50:00Z">
                  <w:rPr>
                    <w:rFonts w:ascii="Tahoma" w:eastAsia="SimSun" w:hAnsi="Tahoma"/>
                    <w:color w:val="FF0000"/>
                    <w:kern w:val="2"/>
                    <w:sz w:val="26"/>
                    <w:szCs w:val="26"/>
                    <w:lang w:eastAsia="zh-CN"/>
                  </w:rPr>
                </w:rPrChange>
              </w:rPr>
              <w:pPrChange w:id="20014" w:author="Windows User" w:date="2022-12-27T15:08:00Z">
                <w:pPr>
                  <w:widowControl w:val="0"/>
                  <w:spacing w:before="60" w:after="60" w:line="240" w:lineRule="auto"/>
                  <w:ind w:left="9" w:right="55" w:hanging="5"/>
                  <w:jc w:val="both"/>
                </w:pPr>
              </w:pPrChange>
            </w:pPr>
            <w:r w:rsidRPr="00C02E27">
              <w:rPr>
                <w:sz w:val="26"/>
                <w:szCs w:val="26"/>
                <w:rPrChange w:id="20015" w:author="Windows User" w:date="2022-12-27T06:50:00Z">
                  <w:rPr>
                    <w:color w:val="FF0000"/>
                    <w:sz w:val="26"/>
                    <w:szCs w:val="26"/>
                  </w:rPr>
                </w:rPrChange>
              </w:rPr>
              <w:lastRenderedPageBreak/>
              <w:t xml:space="preserve">Chủ đầu tư cam kết sẽ </w:t>
            </w:r>
            <w:del w:id="20016" w:author="Windows User" w:date="2022-12-27T15:08:00Z">
              <w:r w:rsidRPr="00C02E27" w:rsidDel="002763CB">
                <w:rPr>
                  <w:sz w:val="26"/>
                  <w:szCs w:val="26"/>
                  <w:rPrChange w:id="20017" w:author="Windows User" w:date="2022-12-27T06:50:00Z">
                    <w:rPr>
                      <w:color w:val="FF0000"/>
                      <w:sz w:val="26"/>
                      <w:szCs w:val="26"/>
                    </w:rPr>
                  </w:rPrChange>
                </w:rPr>
                <w:delText>chịu chi phí khảo sát và xây dựng sân vận động mớ</w:delText>
              </w:r>
              <w:r w:rsidR="00E67091" w:rsidRPr="00C02E27" w:rsidDel="002763CB">
                <w:rPr>
                  <w:sz w:val="26"/>
                  <w:szCs w:val="26"/>
                  <w:rPrChange w:id="20018" w:author="Windows User" w:date="2022-12-27T06:50:00Z">
                    <w:rPr>
                      <w:color w:val="FF0000"/>
                      <w:sz w:val="26"/>
                      <w:szCs w:val="26"/>
                    </w:rPr>
                  </w:rPrChange>
                </w:rPr>
                <w:delText>i cho xóm 20</w:delText>
              </w:r>
              <w:r w:rsidRPr="00C02E27" w:rsidDel="002763CB">
                <w:rPr>
                  <w:sz w:val="26"/>
                  <w:szCs w:val="26"/>
                  <w:rPrChange w:id="20019" w:author="Windows User" w:date="2022-12-27T06:50:00Z">
                    <w:rPr>
                      <w:color w:val="FF0000"/>
                      <w:sz w:val="26"/>
                      <w:szCs w:val="26"/>
                    </w:rPr>
                  </w:rPrChange>
                </w:rPr>
                <w:delText xml:space="preserve"> đảm bảo khang trang</w:delText>
              </w:r>
            </w:del>
            <w:ins w:id="20020" w:author="Windows User" w:date="2022-12-27T15:08:00Z">
              <w:r w:rsidR="002763CB">
                <w:rPr>
                  <w:sz w:val="26"/>
                  <w:szCs w:val="26"/>
                </w:rPr>
                <w:t>thực hiện giảm thiều ô nhiễm môi trường nhất là giảm thiểu bụi phát sinh bằng các biện pháp tốt nhất để giảm tác động của bụi đến khu vực dân cư gần dự án</w:t>
              </w:r>
            </w:ins>
          </w:p>
        </w:tc>
        <w:tc>
          <w:tcPr>
            <w:tcW w:w="2409" w:type="dxa"/>
            <w:tcBorders>
              <w:top w:val="single" w:sz="8" w:space="0" w:color="auto"/>
              <w:left w:val="single" w:sz="8" w:space="0" w:color="auto"/>
              <w:bottom w:val="nil"/>
              <w:right w:val="single" w:sz="8" w:space="0" w:color="auto"/>
            </w:tcBorders>
            <w:shd w:val="clear" w:color="auto" w:fill="FFFFFF"/>
            <w:vAlign w:val="center"/>
            <w:hideMark/>
            <w:tcPrChange w:id="20021" w:author="Administrator" w:date="2022-12-24T11:35:00Z">
              <w:tcPr>
                <w:tcW w:w="2704" w:type="dxa"/>
                <w:tcBorders>
                  <w:top w:val="single" w:sz="8" w:space="0" w:color="auto"/>
                  <w:left w:val="single" w:sz="8" w:space="0" w:color="auto"/>
                  <w:bottom w:val="nil"/>
                  <w:right w:val="single" w:sz="8" w:space="0" w:color="auto"/>
                </w:tcBorders>
                <w:shd w:val="clear" w:color="auto" w:fill="FFFFFF"/>
                <w:vAlign w:val="center"/>
                <w:hideMark/>
              </w:tcPr>
            </w:tcPrChange>
          </w:tcPr>
          <w:p w14:paraId="4924E9F1" w14:textId="01AEE033" w:rsidR="0070719A" w:rsidRPr="00C02E27" w:rsidRDefault="00E67091">
            <w:pPr>
              <w:spacing w:after="0" w:line="288" w:lineRule="auto"/>
              <w:jc w:val="both"/>
              <w:rPr>
                <w:rFonts w:ascii="Tahoma" w:eastAsia="SimSun" w:hAnsi="Tahoma"/>
                <w:kern w:val="2"/>
                <w:sz w:val="26"/>
                <w:szCs w:val="26"/>
                <w:lang w:eastAsia="zh-CN"/>
                <w:rPrChange w:id="20022" w:author="Windows User" w:date="2022-12-27T06:50:00Z">
                  <w:rPr>
                    <w:rFonts w:ascii="Tahoma" w:eastAsia="SimSun" w:hAnsi="Tahoma"/>
                    <w:color w:val="FF0000"/>
                    <w:kern w:val="2"/>
                    <w:sz w:val="26"/>
                    <w:szCs w:val="26"/>
                    <w:lang w:eastAsia="zh-CN"/>
                  </w:rPr>
                </w:rPrChange>
              </w:rPr>
              <w:pPrChange w:id="20023" w:author="Windows User" w:date="2022-12-27T15:10:00Z">
                <w:pPr>
                  <w:widowControl w:val="0"/>
                  <w:spacing w:before="60" w:after="60" w:line="240" w:lineRule="auto"/>
                  <w:jc w:val="both"/>
                </w:pPr>
              </w:pPrChange>
            </w:pPr>
            <w:r w:rsidRPr="00C02E27">
              <w:rPr>
                <w:sz w:val="26"/>
                <w:szCs w:val="26"/>
                <w:rPrChange w:id="20024" w:author="Windows User" w:date="2022-12-27T06:50:00Z">
                  <w:rPr>
                    <w:color w:val="FF0000"/>
                    <w:sz w:val="26"/>
                    <w:szCs w:val="26"/>
                  </w:rPr>
                </w:rPrChange>
              </w:rPr>
              <w:t xml:space="preserve"> </w:t>
            </w:r>
            <w:ins w:id="20025" w:author="Windows User" w:date="2022-12-27T15:10:00Z">
              <w:r w:rsidR="002763CB">
                <w:rPr>
                  <w:sz w:val="26"/>
                  <w:szCs w:val="26"/>
                </w:rPr>
                <w:t>Đảng ủy, UBND  và dân</w:t>
              </w:r>
            </w:ins>
            <w:del w:id="20026" w:author="Windows User" w:date="2022-12-27T15:10:00Z">
              <w:r w:rsidRPr="00C02E27" w:rsidDel="002763CB">
                <w:rPr>
                  <w:sz w:val="26"/>
                  <w:szCs w:val="26"/>
                  <w:rPrChange w:id="20027" w:author="Windows User" w:date="2022-12-27T06:50:00Z">
                    <w:rPr>
                      <w:color w:val="FF0000"/>
                      <w:sz w:val="26"/>
                      <w:szCs w:val="26"/>
                    </w:rPr>
                  </w:rPrChange>
                </w:rPr>
                <w:delText>Dân</w:delText>
              </w:r>
            </w:del>
            <w:r w:rsidRPr="00C02E27">
              <w:rPr>
                <w:sz w:val="26"/>
                <w:szCs w:val="26"/>
                <w:rPrChange w:id="20028" w:author="Windows User" w:date="2022-12-27T06:50:00Z">
                  <w:rPr>
                    <w:color w:val="FF0000"/>
                    <w:sz w:val="26"/>
                    <w:szCs w:val="26"/>
                  </w:rPr>
                </w:rPrChange>
              </w:rPr>
              <w:t xml:space="preserve"> cư xóm 20</w:t>
            </w:r>
            <w:ins w:id="20029" w:author="Windows User" w:date="2022-12-27T15:10:00Z">
              <w:r w:rsidR="002763CB">
                <w:rPr>
                  <w:sz w:val="26"/>
                  <w:szCs w:val="26"/>
                </w:rPr>
                <w:t xml:space="preserve"> xã Quỳnh Vinh</w:t>
              </w:r>
            </w:ins>
          </w:p>
        </w:tc>
      </w:tr>
      <w:tr w:rsidR="0070719A" w:rsidRPr="00C02E27" w14:paraId="4C299BAD" w14:textId="77777777" w:rsidTr="00166459">
        <w:trPr>
          <w:trHeight w:val="394"/>
          <w:jc w:val="center"/>
          <w:trPrChange w:id="20030" w:author="Administrator" w:date="2022-12-24T11:35:00Z">
            <w:trPr>
              <w:trHeight w:val="394"/>
              <w:jc w:val="center"/>
            </w:trPr>
          </w:trPrChange>
        </w:trPr>
        <w:tc>
          <w:tcPr>
            <w:tcW w:w="866" w:type="dxa"/>
            <w:vMerge/>
            <w:tcBorders>
              <w:left w:val="single" w:sz="8" w:space="0" w:color="auto"/>
              <w:right w:val="nil"/>
            </w:tcBorders>
            <w:shd w:val="clear" w:color="auto" w:fill="FFFFFF"/>
            <w:vAlign w:val="center"/>
            <w:hideMark/>
            <w:tcPrChange w:id="20031" w:author="Administrator" w:date="2022-12-24T11:35:00Z">
              <w:tcPr>
                <w:tcW w:w="862" w:type="dxa"/>
                <w:vMerge/>
                <w:tcBorders>
                  <w:left w:val="single" w:sz="8" w:space="0" w:color="auto"/>
                  <w:right w:val="nil"/>
                </w:tcBorders>
                <w:shd w:val="clear" w:color="auto" w:fill="FFFFFF"/>
                <w:vAlign w:val="center"/>
                <w:hideMark/>
              </w:tcPr>
            </w:tcPrChange>
          </w:tcPr>
          <w:p w14:paraId="47782404" w14:textId="77777777" w:rsidR="0070719A" w:rsidRPr="00C02E27" w:rsidRDefault="0070719A">
            <w:pPr>
              <w:spacing w:after="0" w:line="288" w:lineRule="auto"/>
              <w:jc w:val="center"/>
              <w:rPr>
                <w:sz w:val="26"/>
                <w:szCs w:val="26"/>
                <w:rPrChange w:id="20032" w:author="Windows User" w:date="2022-12-27T06:50:00Z">
                  <w:rPr>
                    <w:color w:val="FF0000"/>
                    <w:sz w:val="26"/>
                    <w:szCs w:val="26"/>
                  </w:rPr>
                </w:rPrChange>
              </w:rPr>
              <w:pPrChange w:id="20033" w:author="Administrator" w:date="2022-12-24T11:36:00Z">
                <w:pPr>
                  <w:spacing w:before="60" w:after="60" w:line="240" w:lineRule="auto"/>
                  <w:jc w:val="center"/>
                </w:pPr>
              </w:pPrChange>
            </w:pPr>
          </w:p>
        </w:tc>
        <w:tc>
          <w:tcPr>
            <w:tcW w:w="3680" w:type="dxa"/>
            <w:tcBorders>
              <w:top w:val="single" w:sz="8" w:space="0" w:color="auto"/>
              <w:left w:val="single" w:sz="8" w:space="0" w:color="auto"/>
              <w:bottom w:val="nil"/>
              <w:right w:val="nil"/>
            </w:tcBorders>
            <w:shd w:val="clear" w:color="auto" w:fill="FFFFFF"/>
            <w:vAlign w:val="center"/>
            <w:hideMark/>
            <w:tcPrChange w:id="20034" w:author="Administrator" w:date="2022-12-24T11:35:00Z">
              <w:tcPr>
                <w:tcW w:w="3664" w:type="dxa"/>
                <w:tcBorders>
                  <w:top w:val="single" w:sz="8" w:space="0" w:color="auto"/>
                  <w:left w:val="single" w:sz="8" w:space="0" w:color="auto"/>
                  <w:bottom w:val="nil"/>
                  <w:right w:val="nil"/>
                </w:tcBorders>
                <w:shd w:val="clear" w:color="auto" w:fill="FFFFFF"/>
                <w:vAlign w:val="center"/>
                <w:hideMark/>
              </w:tcPr>
            </w:tcPrChange>
          </w:tcPr>
          <w:p w14:paraId="670A7CCD" w14:textId="644B8540" w:rsidR="0070719A" w:rsidRPr="00C02E27" w:rsidRDefault="0070719A">
            <w:pPr>
              <w:spacing w:after="0" w:line="288" w:lineRule="auto"/>
              <w:ind w:left="139" w:right="139"/>
              <w:jc w:val="both"/>
              <w:rPr>
                <w:rFonts w:ascii="Tahoma" w:eastAsia="SimSun" w:hAnsi="Tahoma"/>
                <w:kern w:val="2"/>
                <w:sz w:val="26"/>
                <w:szCs w:val="26"/>
                <w:lang w:eastAsia="zh-CN"/>
                <w:rPrChange w:id="20035" w:author="Windows User" w:date="2022-12-27T06:50:00Z">
                  <w:rPr>
                    <w:rFonts w:ascii="Tahoma" w:eastAsia="SimSun" w:hAnsi="Tahoma"/>
                    <w:color w:val="FF0000"/>
                    <w:kern w:val="2"/>
                    <w:sz w:val="26"/>
                    <w:szCs w:val="26"/>
                    <w:lang w:eastAsia="zh-CN"/>
                  </w:rPr>
                </w:rPrChange>
              </w:rPr>
              <w:pPrChange w:id="20036" w:author="Windows User" w:date="2022-12-27T14:30:00Z">
                <w:pPr>
                  <w:widowControl w:val="0"/>
                  <w:spacing w:before="60" w:after="60" w:line="240" w:lineRule="auto"/>
                  <w:ind w:left="23" w:right="119"/>
                  <w:jc w:val="both"/>
                </w:pPr>
              </w:pPrChange>
            </w:pPr>
            <w:r w:rsidRPr="00C02E27">
              <w:rPr>
                <w:sz w:val="26"/>
                <w:szCs w:val="26"/>
                <w:rPrChange w:id="20037" w:author="Windows User" w:date="2022-12-27T06:50:00Z">
                  <w:rPr>
                    <w:color w:val="FF0000"/>
                    <w:sz w:val="26"/>
                    <w:szCs w:val="26"/>
                  </w:rPr>
                </w:rPrChange>
              </w:rPr>
              <w:t xml:space="preserve"> </w:t>
            </w:r>
            <w:del w:id="20038" w:author="Windows User" w:date="2022-12-27T14:30:00Z">
              <w:r w:rsidRPr="00C02E27" w:rsidDel="00804AB1">
                <w:rPr>
                  <w:sz w:val="26"/>
                  <w:szCs w:val="26"/>
                  <w:rPrChange w:id="20039" w:author="Windows User" w:date="2022-12-27T06:50:00Z">
                    <w:rPr>
                      <w:color w:val="FF0000"/>
                      <w:sz w:val="26"/>
                      <w:szCs w:val="26"/>
                    </w:rPr>
                  </w:rPrChange>
                </w:rPr>
                <w:delText>Yêu cầu đơn vị thi công làm đến đâu phải thu gom chất thải xây dựng đến đó.</w:delText>
              </w:r>
            </w:del>
            <w:ins w:id="20040" w:author="Windows User" w:date="2022-12-27T14:30:00Z">
              <w:r w:rsidR="00804AB1">
                <w:rPr>
                  <w:sz w:val="26"/>
                  <w:szCs w:val="26"/>
                </w:rPr>
                <w:t xml:space="preserve">Báo cáo đánh giá tác động môi trường của dự án được tư vấ môi trường đưa ra các biện pháp, giải pháp giảm thiểu môi trường rất chi tiết và cụ thể. </w:t>
              </w:r>
            </w:ins>
            <w:ins w:id="20041" w:author="Windows User" w:date="2022-12-27T14:32:00Z">
              <w:r w:rsidR="00804AB1">
                <w:rPr>
                  <w:sz w:val="26"/>
                  <w:szCs w:val="26"/>
                </w:rPr>
                <w:t xml:space="preserve">Đề nghị chủ đầu tư cam kết thực hiện đúng ĐTM và thực hiện đúng theo Luật Bảo vệ môi trường để giảm thiểu tốt nhất các tác động môi trường đến người dân xuang quanh </w:t>
              </w:r>
            </w:ins>
            <w:ins w:id="20042" w:author="Windows User" w:date="2022-12-27T14:33:00Z">
              <w:r w:rsidR="00804AB1">
                <w:rPr>
                  <w:sz w:val="26"/>
                  <w:szCs w:val="26"/>
                </w:rPr>
                <w:t>(đặc biệt là có phương án giảm bụi và tiếng ồn trong quá trình xây dựng</w:t>
              </w:r>
            </w:ins>
            <w:ins w:id="20043" w:author="Windows User" w:date="2022-12-27T14:34:00Z">
              <w:r w:rsidR="00804AB1">
                <w:rPr>
                  <w:sz w:val="26"/>
                  <w:szCs w:val="26"/>
                </w:rPr>
                <w:t>)</w:t>
              </w:r>
            </w:ins>
            <w:r w:rsidRPr="00C02E27">
              <w:rPr>
                <w:sz w:val="26"/>
                <w:szCs w:val="26"/>
                <w:rPrChange w:id="20044" w:author="Windows User" w:date="2022-12-27T06:50:00Z">
                  <w:rPr>
                    <w:color w:val="FF0000"/>
                    <w:sz w:val="26"/>
                    <w:szCs w:val="26"/>
                  </w:rPr>
                </w:rPrChange>
              </w:rPr>
              <w:t xml:space="preserve">  </w:t>
            </w:r>
          </w:p>
        </w:tc>
        <w:tc>
          <w:tcPr>
            <w:tcW w:w="3559" w:type="dxa"/>
            <w:tcBorders>
              <w:top w:val="single" w:sz="8" w:space="0" w:color="auto"/>
              <w:left w:val="single" w:sz="8" w:space="0" w:color="auto"/>
              <w:bottom w:val="nil"/>
              <w:right w:val="nil"/>
            </w:tcBorders>
            <w:shd w:val="clear" w:color="auto" w:fill="FFFFFF"/>
            <w:vAlign w:val="center"/>
            <w:hideMark/>
            <w:tcPrChange w:id="20045" w:author="Administrator" w:date="2022-12-24T11:35:00Z">
              <w:tcPr>
                <w:tcW w:w="3544" w:type="dxa"/>
                <w:tcBorders>
                  <w:top w:val="single" w:sz="8" w:space="0" w:color="auto"/>
                  <w:left w:val="single" w:sz="8" w:space="0" w:color="auto"/>
                  <w:bottom w:val="nil"/>
                  <w:right w:val="nil"/>
                </w:tcBorders>
                <w:shd w:val="clear" w:color="auto" w:fill="FFFFFF"/>
                <w:vAlign w:val="center"/>
                <w:hideMark/>
              </w:tcPr>
            </w:tcPrChange>
          </w:tcPr>
          <w:p w14:paraId="1862AC07" w14:textId="1BBE3AE8" w:rsidR="0070719A" w:rsidRPr="00C02E27" w:rsidRDefault="0070719A">
            <w:pPr>
              <w:spacing w:after="0" w:line="288" w:lineRule="auto"/>
              <w:ind w:left="139" w:right="139"/>
              <w:jc w:val="both"/>
              <w:rPr>
                <w:rFonts w:ascii="Tahoma" w:eastAsia="SimSun" w:hAnsi="Tahoma"/>
                <w:kern w:val="2"/>
                <w:sz w:val="26"/>
                <w:szCs w:val="26"/>
                <w:lang w:eastAsia="zh-CN"/>
                <w:rPrChange w:id="20046" w:author="Windows User" w:date="2022-12-27T06:50:00Z">
                  <w:rPr>
                    <w:rFonts w:ascii="Tahoma" w:eastAsia="SimSun" w:hAnsi="Tahoma"/>
                    <w:color w:val="FF0000"/>
                    <w:kern w:val="2"/>
                    <w:sz w:val="26"/>
                    <w:szCs w:val="26"/>
                    <w:lang w:eastAsia="zh-CN"/>
                  </w:rPr>
                </w:rPrChange>
              </w:rPr>
              <w:pPrChange w:id="20047" w:author="Windows User" w:date="2022-12-27T13:34:00Z">
                <w:pPr>
                  <w:widowControl w:val="0"/>
                  <w:spacing w:before="60" w:after="60" w:line="240" w:lineRule="auto"/>
                  <w:ind w:left="9" w:right="55" w:hanging="5"/>
                  <w:jc w:val="both"/>
                </w:pPr>
              </w:pPrChange>
            </w:pPr>
            <w:del w:id="20048" w:author="Windows User" w:date="2022-12-27T15:11:00Z">
              <w:r w:rsidRPr="00C02E27" w:rsidDel="002763CB">
                <w:rPr>
                  <w:sz w:val="26"/>
                  <w:szCs w:val="26"/>
                  <w:rPrChange w:id="20049" w:author="Windows User" w:date="2022-12-27T06:50:00Z">
                    <w:rPr>
                      <w:color w:val="FF0000"/>
                      <w:sz w:val="26"/>
                      <w:szCs w:val="26"/>
                    </w:rPr>
                  </w:rPrChange>
                </w:rPr>
                <w:delText>Chất thải rắn phát sinh đến đâu được thu gom ngay tránh gây ảnh hưởng đến môi trường</w:delText>
              </w:r>
            </w:del>
            <w:ins w:id="20050" w:author="Windows User" w:date="2022-12-27T15:11:00Z">
              <w:r w:rsidR="002763CB">
                <w:rPr>
                  <w:sz w:val="26"/>
                  <w:szCs w:val="26"/>
                </w:rPr>
                <w:t xml:space="preserve">Chủ đầu tư cam kết thực hiện các biện pháp giảm thiểu tác động môi trường đúng như </w:t>
              </w:r>
            </w:ins>
            <w:ins w:id="20051" w:author="Windows User" w:date="2022-12-27T15:12:00Z">
              <w:r w:rsidR="002763CB">
                <w:rPr>
                  <w:sz w:val="26"/>
                  <w:szCs w:val="26"/>
                </w:rPr>
                <w:t>ĐTM đã nêu và các biện pháp bổ sung khác nếu cần thiết.</w:t>
              </w:r>
            </w:ins>
          </w:p>
        </w:tc>
        <w:tc>
          <w:tcPr>
            <w:tcW w:w="2409" w:type="dxa"/>
            <w:tcBorders>
              <w:top w:val="single" w:sz="8" w:space="0" w:color="auto"/>
              <w:left w:val="single" w:sz="8" w:space="0" w:color="auto"/>
              <w:bottom w:val="nil"/>
              <w:right w:val="single" w:sz="8" w:space="0" w:color="auto"/>
            </w:tcBorders>
            <w:shd w:val="clear" w:color="auto" w:fill="FFFFFF"/>
            <w:vAlign w:val="center"/>
            <w:hideMark/>
            <w:tcPrChange w:id="20052" w:author="Administrator" w:date="2022-12-24T11:35:00Z">
              <w:tcPr>
                <w:tcW w:w="2704" w:type="dxa"/>
                <w:tcBorders>
                  <w:top w:val="single" w:sz="8" w:space="0" w:color="auto"/>
                  <w:left w:val="single" w:sz="8" w:space="0" w:color="auto"/>
                  <w:bottom w:val="nil"/>
                  <w:right w:val="single" w:sz="8" w:space="0" w:color="auto"/>
                </w:tcBorders>
                <w:shd w:val="clear" w:color="auto" w:fill="FFFFFF"/>
                <w:vAlign w:val="center"/>
                <w:hideMark/>
              </w:tcPr>
            </w:tcPrChange>
          </w:tcPr>
          <w:p w14:paraId="1C6E3D12" w14:textId="4E642EB3" w:rsidR="0070719A" w:rsidRPr="00C02E27" w:rsidRDefault="002763CB">
            <w:pPr>
              <w:spacing w:after="0" w:line="288" w:lineRule="auto"/>
              <w:jc w:val="both"/>
              <w:rPr>
                <w:rFonts w:ascii="Tahoma" w:eastAsia="SimSun" w:hAnsi="Tahoma"/>
                <w:kern w:val="2"/>
                <w:sz w:val="26"/>
                <w:szCs w:val="26"/>
                <w:lang w:eastAsia="zh-CN"/>
                <w:rPrChange w:id="20053" w:author="Windows User" w:date="2022-12-27T06:50:00Z">
                  <w:rPr>
                    <w:rFonts w:ascii="Tahoma" w:eastAsia="SimSun" w:hAnsi="Tahoma"/>
                    <w:color w:val="FF0000"/>
                    <w:kern w:val="2"/>
                    <w:sz w:val="26"/>
                    <w:szCs w:val="26"/>
                    <w:lang w:eastAsia="zh-CN"/>
                  </w:rPr>
                </w:rPrChange>
              </w:rPr>
              <w:pPrChange w:id="20054" w:author="Administrator" w:date="2022-12-24T11:36:00Z">
                <w:pPr>
                  <w:widowControl w:val="0"/>
                  <w:spacing w:before="60" w:after="60" w:line="240" w:lineRule="auto"/>
                  <w:jc w:val="both"/>
                </w:pPr>
              </w:pPrChange>
            </w:pPr>
            <w:ins w:id="20055" w:author="Windows User" w:date="2022-12-27T15:11:00Z">
              <w:r>
                <w:rPr>
                  <w:sz w:val="26"/>
                  <w:szCs w:val="26"/>
                </w:rPr>
                <w:t>UBND  và dân</w:t>
              </w:r>
              <w:r w:rsidRPr="00B5273C">
                <w:rPr>
                  <w:sz w:val="26"/>
                  <w:szCs w:val="26"/>
                </w:rPr>
                <w:t xml:space="preserve"> cư xóm 20</w:t>
              </w:r>
              <w:r>
                <w:rPr>
                  <w:sz w:val="26"/>
                  <w:szCs w:val="26"/>
                </w:rPr>
                <w:t xml:space="preserve"> xã Quỳnh Vinh</w:t>
              </w:r>
            </w:ins>
            <w:del w:id="20056" w:author="Windows User" w:date="2022-12-27T15:11:00Z">
              <w:r w:rsidR="00E67091" w:rsidRPr="00C02E27" w:rsidDel="002763CB">
                <w:rPr>
                  <w:sz w:val="26"/>
                  <w:szCs w:val="26"/>
                  <w:rPrChange w:id="20057" w:author="Windows User" w:date="2022-12-27T06:50:00Z">
                    <w:rPr>
                      <w:color w:val="FF0000"/>
                      <w:sz w:val="26"/>
                      <w:szCs w:val="26"/>
                    </w:rPr>
                  </w:rPrChange>
                </w:rPr>
                <w:delText>Dân cư xóm 20</w:delText>
              </w:r>
            </w:del>
          </w:p>
        </w:tc>
      </w:tr>
      <w:tr w:rsidR="0070719A" w:rsidRPr="00C02E27" w14:paraId="45A34AAD" w14:textId="77777777" w:rsidTr="00166459">
        <w:trPr>
          <w:trHeight w:val="394"/>
          <w:jc w:val="center"/>
          <w:trPrChange w:id="20058" w:author="Administrator" w:date="2022-12-24T11:35:00Z">
            <w:trPr>
              <w:trHeight w:val="394"/>
              <w:jc w:val="center"/>
            </w:trPr>
          </w:trPrChange>
        </w:trPr>
        <w:tc>
          <w:tcPr>
            <w:tcW w:w="866" w:type="dxa"/>
            <w:vMerge/>
            <w:tcBorders>
              <w:left w:val="single" w:sz="8" w:space="0" w:color="auto"/>
              <w:bottom w:val="single" w:sz="4" w:space="0" w:color="auto"/>
              <w:right w:val="nil"/>
            </w:tcBorders>
            <w:shd w:val="clear" w:color="auto" w:fill="FFFFFF"/>
            <w:vAlign w:val="center"/>
            <w:hideMark/>
            <w:tcPrChange w:id="20059" w:author="Administrator" w:date="2022-12-24T11:35:00Z">
              <w:tcPr>
                <w:tcW w:w="862" w:type="dxa"/>
                <w:vMerge/>
                <w:tcBorders>
                  <w:left w:val="single" w:sz="8" w:space="0" w:color="auto"/>
                  <w:bottom w:val="single" w:sz="4" w:space="0" w:color="auto"/>
                  <w:right w:val="nil"/>
                </w:tcBorders>
                <w:shd w:val="clear" w:color="auto" w:fill="FFFFFF"/>
                <w:vAlign w:val="center"/>
                <w:hideMark/>
              </w:tcPr>
            </w:tcPrChange>
          </w:tcPr>
          <w:p w14:paraId="73462844" w14:textId="77777777" w:rsidR="0070719A" w:rsidRPr="00C02E27" w:rsidRDefault="0070719A">
            <w:pPr>
              <w:spacing w:after="0" w:line="288" w:lineRule="auto"/>
              <w:jc w:val="center"/>
              <w:rPr>
                <w:sz w:val="26"/>
                <w:szCs w:val="26"/>
                <w:rPrChange w:id="20060" w:author="Windows User" w:date="2022-12-27T06:50:00Z">
                  <w:rPr>
                    <w:color w:val="FF0000"/>
                    <w:sz w:val="26"/>
                    <w:szCs w:val="26"/>
                  </w:rPr>
                </w:rPrChange>
              </w:rPr>
              <w:pPrChange w:id="20061" w:author="Administrator" w:date="2022-12-24T11:36:00Z">
                <w:pPr>
                  <w:spacing w:before="60" w:after="60" w:line="240" w:lineRule="auto"/>
                  <w:jc w:val="center"/>
                </w:pPr>
              </w:pPrChange>
            </w:pPr>
          </w:p>
        </w:tc>
        <w:tc>
          <w:tcPr>
            <w:tcW w:w="3680" w:type="dxa"/>
            <w:tcBorders>
              <w:top w:val="single" w:sz="8" w:space="0" w:color="auto"/>
              <w:left w:val="single" w:sz="8" w:space="0" w:color="auto"/>
              <w:bottom w:val="nil"/>
              <w:right w:val="nil"/>
            </w:tcBorders>
            <w:shd w:val="clear" w:color="auto" w:fill="FFFFFF"/>
            <w:vAlign w:val="center"/>
            <w:hideMark/>
            <w:tcPrChange w:id="20062" w:author="Administrator" w:date="2022-12-24T11:35:00Z">
              <w:tcPr>
                <w:tcW w:w="3664" w:type="dxa"/>
                <w:tcBorders>
                  <w:top w:val="single" w:sz="8" w:space="0" w:color="auto"/>
                  <w:left w:val="single" w:sz="8" w:space="0" w:color="auto"/>
                  <w:bottom w:val="nil"/>
                  <w:right w:val="nil"/>
                </w:tcBorders>
                <w:shd w:val="clear" w:color="auto" w:fill="FFFFFF"/>
                <w:vAlign w:val="center"/>
                <w:hideMark/>
              </w:tcPr>
            </w:tcPrChange>
          </w:tcPr>
          <w:p w14:paraId="6583B289" w14:textId="714758E3" w:rsidR="0070719A" w:rsidRPr="00C02E27" w:rsidRDefault="0070719A">
            <w:pPr>
              <w:spacing w:after="0" w:line="288" w:lineRule="auto"/>
              <w:ind w:left="139" w:right="139"/>
              <w:jc w:val="both"/>
              <w:rPr>
                <w:rFonts w:ascii="Tahoma" w:eastAsia="SimSun" w:hAnsi="Tahoma"/>
                <w:kern w:val="2"/>
                <w:sz w:val="26"/>
                <w:szCs w:val="26"/>
                <w:lang w:eastAsia="zh-CN"/>
                <w:rPrChange w:id="20063" w:author="Windows User" w:date="2022-12-27T06:50:00Z">
                  <w:rPr>
                    <w:rFonts w:ascii="Tahoma" w:eastAsia="SimSun" w:hAnsi="Tahoma"/>
                    <w:color w:val="FF0000"/>
                    <w:kern w:val="2"/>
                    <w:sz w:val="26"/>
                    <w:szCs w:val="26"/>
                    <w:lang w:eastAsia="zh-CN"/>
                  </w:rPr>
                </w:rPrChange>
              </w:rPr>
              <w:pPrChange w:id="20064" w:author="Windows User" w:date="2022-12-27T14:34:00Z">
                <w:pPr>
                  <w:widowControl w:val="0"/>
                  <w:spacing w:before="60" w:after="60" w:line="240" w:lineRule="auto"/>
                  <w:ind w:left="23" w:right="119"/>
                  <w:jc w:val="both"/>
                </w:pPr>
              </w:pPrChange>
            </w:pPr>
            <w:r w:rsidRPr="00C02E27">
              <w:rPr>
                <w:sz w:val="26"/>
                <w:szCs w:val="26"/>
                <w:rPrChange w:id="20065" w:author="Windows User" w:date="2022-12-27T06:50:00Z">
                  <w:rPr>
                    <w:color w:val="FF0000"/>
                    <w:sz w:val="26"/>
                    <w:szCs w:val="26"/>
                  </w:rPr>
                </w:rPrChange>
              </w:rPr>
              <w:t xml:space="preserve"> </w:t>
            </w:r>
            <w:del w:id="20066" w:author="Windows User" w:date="2022-12-27T14:34:00Z">
              <w:r w:rsidRPr="00C02E27" w:rsidDel="00804AB1">
                <w:rPr>
                  <w:sz w:val="26"/>
                  <w:szCs w:val="26"/>
                  <w:rPrChange w:id="20067" w:author="Windows User" w:date="2022-12-27T06:50:00Z">
                    <w:rPr>
                      <w:color w:val="FF0000"/>
                      <w:sz w:val="26"/>
                      <w:szCs w:val="26"/>
                    </w:rPr>
                  </w:rPrChange>
                </w:rPr>
                <w:delText>Đăng ký tạm trú, tạm vắng để dễ dàng quản lý khi có sự cố và phải phổ biến cho mọi người không để làm mất trật tự tại địa phương.</w:delText>
              </w:r>
            </w:del>
            <w:ins w:id="20068" w:author="Windows User" w:date="2022-12-27T14:34:00Z">
              <w:r w:rsidR="00804AB1">
                <w:rPr>
                  <w:sz w:val="26"/>
                  <w:szCs w:val="26"/>
                </w:rPr>
                <w:t xml:space="preserve">Khi tiến hành thực hiện dự án, đặc biệt là trong thời gian thi công và xây dựng, yêu cầu đơn vị thi công làm đến đâu phải thu gom chất thải xây dựng đến đó. </w:t>
              </w:r>
            </w:ins>
            <w:ins w:id="20069" w:author="Windows User" w:date="2022-12-27T14:36:00Z">
              <w:r w:rsidR="00804AB1">
                <w:rPr>
                  <w:sz w:val="26"/>
                  <w:szCs w:val="26"/>
                </w:rPr>
                <w:t xml:space="preserve">Không để chất thải phải xây dựng ảnh hưởng đến khu vực xung quanh và sức khỏe của người dân gần khu vực dự án. </w:t>
              </w:r>
            </w:ins>
            <w:ins w:id="20070" w:author="Windows User" w:date="2022-12-27T14:37:00Z">
              <w:r w:rsidR="00804AB1">
                <w:rPr>
                  <w:sz w:val="26"/>
                  <w:szCs w:val="26"/>
                </w:rPr>
                <w:t xml:space="preserve">Đề nghị chủ đầu tư thực hiện đúng cam kết như các phương án bảo vệ môi trường đưa ra trong báo cáo </w:t>
              </w:r>
            </w:ins>
            <w:ins w:id="20071" w:author="Windows User" w:date="2022-12-27T14:38:00Z">
              <w:r w:rsidR="00804AB1">
                <w:rPr>
                  <w:sz w:val="26"/>
                  <w:szCs w:val="26"/>
                </w:rPr>
                <w:t>ĐTM</w:t>
              </w:r>
            </w:ins>
            <w:ins w:id="20072" w:author="Windows User" w:date="2022-12-27T14:39:00Z">
              <w:r w:rsidR="00804AB1">
                <w:rPr>
                  <w:sz w:val="26"/>
                  <w:szCs w:val="26"/>
                </w:rPr>
                <w:t>. Người dân chúng tôi cũng đồng tình và nhất trí cao</w:t>
              </w:r>
              <w:r w:rsidR="000A4A06">
                <w:rPr>
                  <w:sz w:val="26"/>
                  <w:szCs w:val="26"/>
                </w:rPr>
                <w:t xml:space="preserve"> chủ trương xây dựng Dự án vì sau khi dự án hoàn thành thì nhu cầu về nhà ở được cải thiện đáng kể.</w:t>
              </w:r>
            </w:ins>
            <w:r w:rsidRPr="00C02E27">
              <w:rPr>
                <w:sz w:val="26"/>
                <w:szCs w:val="26"/>
                <w:rPrChange w:id="20073" w:author="Windows User" w:date="2022-12-27T06:50:00Z">
                  <w:rPr>
                    <w:color w:val="FF0000"/>
                    <w:sz w:val="26"/>
                    <w:szCs w:val="26"/>
                  </w:rPr>
                </w:rPrChange>
              </w:rPr>
              <w:t xml:space="preserve">  </w:t>
            </w:r>
          </w:p>
        </w:tc>
        <w:tc>
          <w:tcPr>
            <w:tcW w:w="3559" w:type="dxa"/>
            <w:tcBorders>
              <w:top w:val="single" w:sz="8" w:space="0" w:color="auto"/>
              <w:left w:val="single" w:sz="8" w:space="0" w:color="auto"/>
              <w:bottom w:val="nil"/>
              <w:right w:val="nil"/>
            </w:tcBorders>
            <w:shd w:val="clear" w:color="auto" w:fill="FFFFFF"/>
            <w:hideMark/>
            <w:tcPrChange w:id="20074" w:author="Administrator" w:date="2022-12-24T11:35:00Z">
              <w:tcPr>
                <w:tcW w:w="3544" w:type="dxa"/>
                <w:tcBorders>
                  <w:top w:val="single" w:sz="8" w:space="0" w:color="auto"/>
                  <w:left w:val="single" w:sz="8" w:space="0" w:color="auto"/>
                  <w:bottom w:val="nil"/>
                  <w:right w:val="nil"/>
                </w:tcBorders>
                <w:shd w:val="clear" w:color="auto" w:fill="FFFFFF"/>
                <w:hideMark/>
              </w:tcPr>
            </w:tcPrChange>
          </w:tcPr>
          <w:p w14:paraId="08651919" w14:textId="77777777" w:rsidR="0070719A" w:rsidRPr="00C02E27" w:rsidRDefault="0070719A">
            <w:pPr>
              <w:spacing w:after="0" w:line="288" w:lineRule="auto"/>
              <w:ind w:left="139" w:right="139"/>
              <w:jc w:val="both"/>
              <w:rPr>
                <w:rFonts w:ascii="Tahoma" w:eastAsia="SimSun" w:hAnsi="Tahoma"/>
                <w:kern w:val="2"/>
                <w:sz w:val="26"/>
                <w:szCs w:val="26"/>
                <w:lang w:eastAsia="zh-CN"/>
                <w:rPrChange w:id="20075" w:author="Windows User" w:date="2022-12-27T06:50:00Z">
                  <w:rPr>
                    <w:rFonts w:ascii="Tahoma" w:eastAsia="SimSun" w:hAnsi="Tahoma"/>
                    <w:color w:val="FF0000"/>
                    <w:kern w:val="2"/>
                    <w:sz w:val="26"/>
                    <w:szCs w:val="26"/>
                    <w:lang w:eastAsia="zh-CN"/>
                  </w:rPr>
                </w:rPrChange>
              </w:rPr>
              <w:pPrChange w:id="20076" w:author="Windows User" w:date="2022-12-27T13:34:00Z">
                <w:pPr>
                  <w:widowControl w:val="0"/>
                  <w:spacing w:before="60" w:after="60" w:line="240" w:lineRule="auto"/>
                  <w:ind w:left="9" w:right="55" w:hanging="5"/>
                  <w:jc w:val="both"/>
                </w:pPr>
              </w:pPrChange>
            </w:pPr>
            <w:r w:rsidRPr="00C02E27">
              <w:rPr>
                <w:sz w:val="26"/>
                <w:szCs w:val="26"/>
                <w:rPrChange w:id="20077" w:author="Windows User" w:date="2022-12-27T06:50:00Z">
                  <w:rPr>
                    <w:color w:val="FF0000"/>
                    <w:sz w:val="26"/>
                    <w:szCs w:val="26"/>
                  </w:rPr>
                </w:rPrChange>
              </w:rPr>
              <w:t xml:space="preserve"> Đảm bảo phương án quản lý công nhân trong quá trình xây dựng dự án cũng như quản lý người dan sinh sống khi đưa dự án đi vào hoạt động một cách tốt nhất</w:t>
            </w:r>
          </w:p>
        </w:tc>
        <w:tc>
          <w:tcPr>
            <w:tcW w:w="2409" w:type="dxa"/>
            <w:tcBorders>
              <w:top w:val="single" w:sz="8" w:space="0" w:color="auto"/>
              <w:left w:val="single" w:sz="8" w:space="0" w:color="auto"/>
              <w:bottom w:val="nil"/>
              <w:right w:val="single" w:sz="8" w:space="0" w:color="auto"/>
            </w:tcBorders>
            <w:shd w:val="clear" w:color="auto" w:fill="FFFFFF"/>
            <w:vAlign w:val="center"/>
            <w:hideMark/>
            <w:tcPrChange w:id="20078" w:author="Administrator" w:date="2022-12-24T11:35:00Z">
              <w:tcPr>
                <w:tcW w:w="2704" w:type="dxa"/>
                <w:tcBorders>
                  <w:top w:val="single" w:sz="8" w:space="0" w:color="auto"/>
                  <w:left w:val="single" w:sz="8" w:space="0" w:color="auto"/>
                  <w:bottom w:val="nil"/>
                  <w:right w:val="single" w:sz="8" w:space="0" w:color="auto"/>
                </w:tcBorders>
                <w:shd w:val="clear" w:color="auto" w:fill="FFFFFF"/>
                <w:vAlign w:val="center"/>
                <w:hideMark/>
              </w:tcPr>
            </w:tcPrChange>
          </w:tcPr>
          <w:p w14:paraId="29809A11" w14:textId="77777777" w:rsidR="0070719A" w:rsidRPr="00C02E27" w:rsidRDefault="0070719A">
            <w:pPr>
              <w:spacing w:after="0" w:line="288" w:lineRule="auto"/>
              <w:jc w:val="both"/>
              <w:rPr>
                <w:rFonts w:ascii="Tahoma" w:eastAsia="SimSun" w:hAnsi="Tahoma"/>
                <w:kern w:val="2"/>
                <w:sz w:val="26"/>
                <w:szCs w:val="26"/>
                <w:lang w:eastAsia="zh-CN"/>
                <w:rPrChange w:id="20079" w:author="Windows User" w:date="2022-12-27T06:50:00Z">
                  <w:rPr>
                    <w:rFonts w:ascii="Tahoma" w:eastAsia="SimSun" w:hAnsi="Tahoma"/>
                    <w:color w:val="FF0000"/>
                    <w:kern w:val="2"/>
                    <w:sz w:val="26"/>
                    <w:szCs w:val="26"/>
                    <w:lang w:eastAsia="zh-CN"/>
                  </w:rPr>
                </w:rPrChange>
              </w:rPr>
              <w:pPrChange w:id="20080" w:author="Administrator" w:date="2022-12-24T11:36:00Z">
                <w:pPr>
                  <w:widowControl w:val="0"/>
                  <w:spacing w:before="60" w:after="60" w:line="240" w:lineRule="auto"/>
                  <w:jc w:val="both"/>
                </w:pPr>
              </w:pPrChange>
            </w:pPr>
            <w:r w:rsidRPr="00C02E27">
              <w:rPr>
                <w:sz w:val="26"/>
                <w:szCs w:val="26"/>
                <w:rPrChange w:id="20081" w:author="Windows User" w:date="2022-12-27T06:50:00Z">
                  <w:rPr>
                    <w:color w:val="FF0000"/>
                    <w:sz w:val="26"/>
                    <w:szCs w:val="26"/>
                  </w:rPr>
                </w:rPrChange>
              </w:rPr>
              <w:t xml:space="preserve"> UBND xã </w:t>
            </w:r>
            <w:r w:rsidR="00E67091" w:rsidRPr="00C02E27">
              <w:rPr>
                <w:sz w:val="26"/>
                <w:szCs w:val="26"/>
                <w:rPrChange w:id="20082" w:author="Windows User" w:date="2022-12-27T06:50:00Z">
                  <w:rPr>
                    <w:color w:val="FF0000"/>
                    <w:sz w:val="26"/>
                    <w:szCs w:val="26"/>
                  </w:rPr>
                </w:rPrChange>
              </w:rPr>
              <w:t>Quỳnh Vinh</w:t>
            </w:r>
            <w:r w:rsidRPr="00C02E27">
              <w:rPr>
                <w:sz w:val="26"/>
                <w:szCs w:val="26"/>
                <w:rPrChange w:id="20083" w:author="Windows User" w:date="2022-12-27T06:50:00Z">
                  <w:rPr>
                    <w:color w:val="FF0000"/>
                    <w:sz w:val="26"/>
                    <w:szCs w:val="26"/>
                  </w:rPr>
                </w:rPrChange>
              </w:rPr>
              <w:t>, ban cán sự</w:t>
            </w:r>
            <w:r w:rsidR="00E67091" w:rsidRPr="00C02E27">
              <w:rPr>
                <w:sz w:val="26"/>
                <w:szCs w:val="26"/>
                <w:rPrChange w:id="20084" w:author="Windows User" w:date="2022-12-27T06:50:00Z">
                  <w:rPr>
                    <w:color w:val="FF0000"/>
                    <w:sz w:val="26"/>
                    <w:szCs w:val="26"/>
                  </w:rPr>
                </w:rPrChange>
              </w:rPr>
              <w:t xml:space="preserve"> xóm 20, dân cư xóm 20</w:t>
            </w:r>
          </w:p>
        </w:tc>
      </w:tr>
      <w:tr w:rsidR="0070719A" w:rsidRPr="00C02E27" w14:paraId="49D4DB5C" w14:textId="77777777" w:rsidTr="00166459">
        <w:trPr>
          <w:trHeight w:val="394"/>
          <w:jc w:val="center"/>
          <w:trPrChange w:id="20085" w:author="Administrator" w:date="2022-12-24T11:35:00Z">
            <w:trPr>
              <w:trHeight w:val="394"/>
              <w:jc w:val="center"/>
            </w:trPr>
          </w:trPrChange>
        </w:trPr>
        <w:tc>
          <w:tcPr>
            <w:tcW w:w="866" w:type="dxa"/>
            <w:vMerge/>
            <w:tcBorders>
              <w:top w:val="single" w:sz="4" w:space="0" w:color="auto"/>
              <w:left w:val="single" w:sz="8" w:space="0" w:color="auto"/>
              <w:bottom w:val="single" w:sz="4" w:space="0" w:color="auto"/>
              <w:right w:val="nil"/>
            </w:tcBorders>
            <w:shd w:val="clear" w:color="auto" w:fill="FFFFFF"/>
            <w:vAlign w:val="center"/>
            <w:hideMark/>
            <w:tcPrChange w:id="20086" w:author="Administrator" w:date="2022-12-24T11:35:00Z">
              <w:tcPr>
                <w:tcW w:w="862" w:type="dxa"/>
                <w:vMerge/>
                <w:tcBorders>
                  <w:top w:val="single" w:sz="4" w:space="0" w:color="auto"/>
                  <w:left w:val="single" w:sz="8" w:space="0" w:color="auto"/>
                  <w:bottom w:val="single" w:sz="4" w:space="0" w:color="auto"/>
                  <w:right w:val="nil"/>
                </w:tcBorders>
                <w:shd w:val="clear" w:color="auto" w:fill="FFFFFF"/>
                <w:vAlign w:val="center"/>
                <w:hideMark/>
              </w:tcPr>
            </w:tcPrChange>
          </w:tcPr>
          <w:p w14:paraId="2474BA26" w14:textId="77777777" w:rsidR="0070719A" w:rsidRPr="00C02E27" w:rsidRDefault="0070719A">
            <w:pPr>
              <w:spacing w:after="0" w:line="288" w:lineRule="auto"/>
              <w:jc w:val="center"/>
              <w:rPr>
                <w:sz w:val="26"/>
                <w:szCs w:val="26"/>
                <w:rPrChange w:id="20087" w:author="Windows User" w:date="2022-12-27T06:50:00Z">
                  <w:rPr>
                    <w:color w:val="FF0000"/>
                    <w:sz w:val="26"/>
                    <w:szCs w:val="26"/>
                  </w:rPr>
                </w:rPrChange>
              </w:rPr>
              <w:pPrChange w:id="20088" w:author="Administrator" w:date="2022-12-24T11:36:00Z">
                <w:pPr>
                  <w:spacing w:before="60" w:after="60" w:line="240" w:lineRule="auto"/>
                  <w:jc w:val="center"/>
                </w:pPr>
              </w:pPrChange>
            </w:pPr>
          </w:p>
        </w:tc>
        <w:tc>
          <w:tcPr>
            <w:tcW w:w="3680" w:type="dxa"/>
            <w:tcBorders>
              <w:top w:val="single" w:sz="8" w:space="0" w:color="auto"/>
              <w:left w:val="single" w:sz="8" w:space="0" w:color="auto"/>
              <w:bottom w:val="single" w:sz="4" w:space="0" w:color="auto"/>
              <w:right w:val="nil"/>
            </w:tcBorders>
            <w:shd w:val="clear" w:color="auto" w:fill="FFFFFF"/>
            <w:vAlign w:val="center"/>
            <w:hideMark/>
            <w:tcPrChange w:id="20089" w:author="Administrator" w:date="2022-12-24T11:35:00Z">
              <w:tcPr>
                <w:tcW w:w="3664" w:type="dxa"/>
                <w:tcBorders>
                  <w:top w:val="single" w:sz="8" w:space="0" w:color="auto"/>
                  <w:left w:val="single" w:sz="8" w:space="0" w:color="auto"/>
                  <w:bottom w:val="single" w:sz="4" w:space="0" w:color="auto"/>
                  <w:right w:val="nil"/>
                </w:tcBorders>
                <w:shd w:val="clear" w:color="auto" w:fill="FFFFFF"/>
                <w:vAlign w:val="center"/>
                <w:hideMark/>
              </w:tcPr>
            </w:tcPrChange>
          </w:tcPr>
          <w:p w14:paraId="2D15FB7A" w14:textId="670A9011" w:rsidR="0070719A" w:rsidRPr="00C02E27" w:rsidRDefault="0070719A">
            <w:pPr>
              <w:spacing w:after="0" w:line="288" w:lineRule="auto"/>
              <w:ind w:left="139" w:right="139"/>
              <w:jc w:val="both"/>
              <w:rPr>
                <w:rFonts w:ascii="Tahoma" w:eastAsia="SimSun" w:hAnsi="Tahoma"/>
                <w:kern w:val="2"/>
                <w:sz w:val="26"/>
                <w:szCs w:val="26"/>
                <w:lang w:eastAsia="zh-CN"/>
                <w:rPrChange w:id="20090" w:author="Windows User" w:date="2022-12-27T06:50:00Z">
                  <w:rPr>
                    <w:rFonts w:ascii="Tahoma" w:eastAsia="SimSun" w:hAnsi="Tahoma"/>
                    <w:color w:val="FF0000"/>
                    <w:kern w:val="2"/>
                    <w:sz w:val="26"/>
                    <w:szCs w:val="26"/>
                    <w:lang w:eastAsia="zh-CN"/>
                  </w:rPr>
                </w:rPrChange>
              </w:rPr>
              <w:pPrChange w:id="20091" w:author="Windows User" w:date="2022-12-27T13:34:00Z">
                <w:pPr>
                  <w:widowControl w:val="0"/>
                  <w:spacing w:before="60" w:after="60" w:line="240" w:lineRule="auto"/>
                  <w:ind w:left="23" w:right="119"/>
                  <w:jc w:val="both"/>
                </w:pPr>
              </w:pPrChange>
            </w:pPr>
            <w:del w:id="20092" w:author="Windows User" w:date="2022-12-27T14:40:00Z">
              <w:r w:rsidRPr="00C02E27" w:rsidDel="000A4A06">
                <w:rPr>
                  <w:sz w:val="26"/>
                  <w:szCs w:val="26"/>
                  <w:rPrChange w:id="20093" w:author="Windows User" w:date="2022-12-27T06:50:00Z">
                    <w:rPr>
                      <w:color w:val="FF0000"/>
                      <w:sz w:val="26"/>
                      <w:szCs w:val="26"/>
                    </w:rPr>
                  </w:rPrChange>
                </w:rPr>
                <w:delText xml:space="preserve"> Cần có giải pháp thu gom, xử lý rác thải triệt để, không để ảnh hưởng tới cuộc sống dân cư gần khu vực</w:delText>
              </w:r>
            </w:del>
            <w:ins w:id="20094" w:author="Windows User" w:date="2022-12-27T14:40:00Z">
              <w:r w:rsidR="000A4A06">
                <w:rPr>
                  <w:sz w:val="26"/>
                  <w:szCs w:val="26"/>
                </w:rPr>
                <w:t xml:space="preserve">Chúng tôi nhất trí với chủ trương của nhà nước khi xây dựng dự án trên địa bàn xã, đề </w:t>
              </w:r>
            </w:ins>
            <w:ins w:id="20095" w:author="Windows User" w:date="2022-12-27T15:13:00Z">
              <w:r w:rsidR="00F763C6">
                <w:rPr>
                  <w:sz w:val="26"/>
                  <w:szCs w:val="26"/>
                </w:rPr>
                <w:t>n</w:t>
              </w:r>
            </w:ins>
            <w:ins w:id="20096" w:author="Windows User" w:date="2022-12-27T14:40:00Z">
              <w:r w:rsidR="000A4A06">
                <w:rPr>
                  <w:sz w:val="26"/>
                  <w:szCs w:val="26"/>
                </w:rPr>
                <w:t>ghị chủ đầu tư phối hợp với chính quyền địa phương hỗ trợ và đền bù thỏa đáng và kịp thời cho các hộ dân có diện tích đất nông nghiệp bị thu hồi liên quan đến dự án</w:t>
              </w:r>
            </w:ins>
          </w:p>
        </w:tc>
        <w:tc>
          <w:tcPr>
            <w:tcW w:w="3559" w:type="dxa"/>
            <w:tcBorders>
              <w:top w:val="single" w:sz="8" w:space="0" w:color="auto"/>
              <w:left w:val="single" w:sz="8" w:space="0" w:color="auto"/>
              <w:bottom w:val="single" w:sz="4" w:space="0" w:color="auto"/>
              <w:right w:val="nil"/>
            </w:tcBorders>
            <w:shd w:val="clear" w:color="auto" w:fill="FFFFFF"/>
            <w:vAlign w:val="center"/>
            <w:hideMark/>
            <w:tcPrChange w:id="20097" w:author="Administrator" w:date="2022-12-24T11:35:00Z">
              <w:tcPr>
                <w:tcW w:w="3544" w:type="dxa"/>
                <w:tcBorders>
                  <w:top w:val="single" w:sz="8" w:space="0" w:color="auto"/>
                  <w:left w:val="single" w:sz="8" w:space="0" w:color="auto"/>
                  <w:bottom w:val="single" w:sz="4" w:space="0" w:color="auto"/>
                  <w:right w:val="nil"/>
                </w:tcBorders>
                <w:shd w:val="clear" w:color="auto" w:fill="FFFFFF"/>
                <w:vAlign w:val="center"/>
                <w:hideMark/>
              </w:tcPr>
            </w:tcPrChange>
          </w:tcPr>
          <w:p w14:paraId="3F5D4F96" w14:textId="2A39EA2F" w:rsidR="0070719A" w:rsidRPr="00C02E27" w:rsidRDefault="0070719A">
            <w:pPr>
              <w:spacing w:after="0" w:line="288" w:lineRule="auto"/>
              <w:ind w:left="139" w:right="139"/>
              <w:jc w:val="both"/>
              <w:rPr>
                <w:rFonts w:ascii="Tahoma" w:eastAsia="SimSun" w:hAnsi="Tahoma"/>
                <w:kern w:val="2"/>
                <w:sz w:val="26"/>
                <w:szCs w:val="26"/>
                <w:lang w:eastAsia="zh-CN"/>
                <w:rPrChange w:id="20098" w:author="Windows User" w:date="2022-12-27T06:50:00Z">
                  <w:rPr>
                    <w:rFonts w:ascii="Tahoma" w:eastAsia="SimSun" w:hAnsi="Tahoma"/>
                    <w:color w:val="FF0000"/>
                    <w:kern w:val="2"/>
                    <w:sz w:val="26"/>
                    <w:szCs w:val="26"/>
                    <w:lang w:eastAsia="zh-CN"/>
                  </w:rPr>
                </w:rPrChange>
              </w:rPr>
              <w:pPrChange w:id="20099" w:author="Windows User" w:date="2022-12-27T15:14:00Z">
                <w:pPr>
                  <w:widowControl w:val="0"/>
                  <w:spacing w:before="60" w:after="60" w:line="240" w:lineRule="auto"/>
                  <w:ind w:left="9" w:right="55" w:hanging="5"/>
                  <w:jc w:val="both"/>
                </w:pPr>
              </w:pPrChange>
            </w:pPr>
            <w:r w:rsidRPr="00C02E27">
              <w:rPr>
                <w:sz w:val="26"/>
                <w:szCs w:val="26"/>
                <w:rPrChange w:id="20100" w:author="Windows User" w:date="2022-12-27T06:50:00Z">
                  <w:rPr>
                    <w:color w:val="FF0000"/>
                    <w:sz w:val="26"/>
                    <w:szCs w:val="26"/>
                  </w:rPr>
                </w:rPrChange>
              </w:rPr>
              <w:t xml:space="preserve"> </w:t>
            </w:r>
            <w:ins w:id="20101" w:author="Windows User" w:date="2022-12-27T15:14:00Z">
              <w:r w:rsidR="00F763C6">
                <w:rPr>
                  <w:sz w:val="26"/>
                  <w:szCs w:val="26"/>
                </w:rPr>
                <w:t>Chủ đầu tư chúng tội cam kết phối hợp với chính quyền địa phương hỗ trợ và đền bù thỏa đáng và kịp thời cho các hộ dân có diện tích đất nông nghiệp bị thu hồi liên quan đến dự án</w:t>
              </w:r>
            </w:ins>
            <w:del w:id="20102" w:author="Windows User" w:date="2022-12-27T15:14:00Z">
              <w:r w:rsidRPr="00C02E27" w:rsidDel="00F763C6">
                <w:rPr>
                  <w:sz w:val="26"/>
                  <w:szCs w:val="26"/>
                  <w:rPrChange w:id="20103" w:author="Windows User" w:date="2022-12-27T06:50:00Z">
                    <w:rPr>
                      <w:color w:val="FF0000"/>
                      <w:sz w:val="26"/>
                      <w:szCs w:val="26"/>
                    </w:rPr>
                  </w:rPrChange>
                </w:rPr>
                <w:delText xml:space="preserve">Rác thải được thu gom và hợp động với đơn vị có chức năng tại địa phương vận chuyển về </w:delText>
              </w:r>
              <w:r w:rsidR="00E67091" w:rsidRPr="00C02E27" w:rsidDel="00F763C6">
                <w:rPr>
                  <w:sz w:val="26"/>
                  <w:szCs w:val="26"/>
                  <w:rPrChange w:id="20104" w:author="Windows User" w:date="2022-12-27T06:50:00Z">
                    <w:rPr>
                      <w:color w:val="FF0000"/>
                      <w:sz w:val="26"/>
                      <w:szCs w:val="26"/>
                    </w:rPr>
                  </w:rPrChange>
                </w:rPr>
                <w:delText>khu xử lý chất thải rắn của thị xã</w:delText>
              </w:r>
            </w:del>
          </w:p>
        </w:tc>
        <w:tc>
          <w:tcPr>
            <w:tcW w:w="2409" w:type="dxa"/>
            <w:tcBorders>
              <w:top w:val="single" w:sz="8" w:space="0" w:color="auto"/>
              <w:left w:val="single" w:sz="8" w:space="0" w:color="auto"/>
              <w:bottom w:val="single" w:sz="4" w:space="0" w:color="auto"/>
              <w:right w:val="single" w:sz="8" w:space="0" w:color="auto"/>
            </w:tcBorders>
            <w:shd w:val="clear" w:color="auto" w:fill="FFFFFF"/>
            <w:vAlign w:val="center"/>
            <w:hideMark/>
            <w:tcPrChange w:id="20105" w:author="Administrator" w:date="2022-12-24T11:35:00Z">
              <w:tcPr>
                <w:tcW w:w="2704" w:type="dxa"/>
                <w:tcBorders>
                  <w:top w:val="single" w:sz="8" w:space="0" w:color="auto"/>
                  <w:left w:val="single" w:sz="8" w:space="0" w:color="auto"/>
                  <w:bottom w:val="single" w:sz="4" w:space="0" w:color="auto"/>
                  <w:right w:val="single" w:sz="8" w:space="0" w:color="auto"/>
                </w:tcBorders>
                <w:shd w:val="clear" w:color="auto" w:fill="FFFFFF"/>
                <w:vAlign w:val="center"/>
                <w:hideMark/>
              </w:tcPr>
            </w:tcPrChange>
          </w:tcPr>
          <w:p w14:paraId="79C30647" w14:textId="0AD9E711" w:rsidR="0070719A" w:rsidRPr="00C02E27" w:rsidRDefault="00E67091">
            <w:pPr>
              <w:spacing w:after="0" w:line="288" w:lineRule="auto"/>
              <w:jc w:val="both"/>
              <w:rPr>
                <w:rFonts w:ascii="Tahoma" w:eastAsia="SimSun" w:hAnsi="Tahoma"/>
                <w:kern w:val="2"/>
                <w:sz w:val="26"/>
                <w:szCs w:val="26"/>
                <w:lang w:eastAsia="zh-CN"/>
                <w:rPrChange w:id="20106" w:author="Windows User" w:date="2022-12-27T06:50:00Z">
                  <w:rPr>
                    <w:rFonts w:ascii="Tahoma" w:eastAsia="SimSun" w:hAnsi="Tahoma"/>
                    <w:color w:val="FF0000"/>
                    <w:kern w:val="2"/>
                    <w:sz w:val="26"/>
                    <w:szCs w:val="26"/>
                    <w:lang w:eastAsia="zh-CN"/>
                  </w:rPr>
                </w:rPrChange>
              </w:rPr>
              <w:pPrChange w:id="20107" w:author="Administrator" w:date="2022-12-24T11:36:00Z">
                <w:pPr>
                  <w:widowControl w:val="0"/>
                  <w:spacing w:before="60" w:after="60" w:line="240" w:lineRule="auto"/>
                  <w:jc w:val="both"/>
                </w:pPr>
              </w:pPrChange>
            </w:pPr>
            <w:r w:rsidRPr="00C02E27">
              <w:rPr>
                <w:sz w:val="26"/>
                <w:szCs w:val="26"/>
                <w:rPrChange w:id="20108" w:author="Windows User" w:date="2022-12-27T06:50:00Z">
                  <w:rPr>
                    <w:color w:val="FF0000"/>
                    <w:sz w:val="26"/>
                    <w:szCs w:val="26"/>
                  </w:rPr>
                </w:rPrChange>
              </w:rPr>
              <w:t>UBND xã Quỳnh Vinh</w:t>
            </w:r>
            <w:r w:rsidR="0070719A" w:rsidRPr="00C02E27">
              <w:rPr>
                <w:sz w:val="26"/>
                <w:szCs w:val="26"/>
                <w:rPrChange w:id="20109" w:author="Windows User" w:date="2022-12-27T06:50:00Z">
                  <w:rPr>
                    <w:color w:val="FF0000"/>
                    <w:sz w:val="26"/>
                    <w:szCs w:val="26"/>
                  </w:rPr>
                </w:rPrChange>
              </w:rPr>
              <w:t>, ban cán sự xóm và người dân</w:t>
            </w:r>
            <w:ins w:id="20110" w:author="Windows User" w:date="2022-12-27T15:14:00Z">
              <w:r w:rsidR="00F763C6">
                <w:rPr>
                  <w:sz w:val="26"/>
                  <w:szCs w:val="26"/>
                </w:rPr>
                <w:t xml:space="preserve"> xóm 20</w:t>
              </w:r>
            </w:ins>
          </w:p>
        </w:tc>
      </w:tr>
      <w:tr w:rsidR="0070719A" w:rsidRPr="00C02E27" w14:paraId="55DD2D41" w14:textId="77777777" w:rsidTr="00166459">
        <w:trPr>
          <w:trHeight w:val="1784"/>
          <w:jc w:val="center"/>
          <w:trPrChange w:id="20111" w:author="Administrator" w:date="2022-12-24T11:35:00Z">
            <w:trPr>
              <w:trHeight w:val="1784"/>
              <w:jc w:val="center"/>
            </w:trPr>
          </w:trPrChange>
        </w:trPr>
        <w:tc>
          <w:tcPr>
            <w:tcW w:w="866" w:type="dxa"/>
            <w:tcBorders>
              <w:top w:val="single" w:sz="4" w:space="0" w:color="auto"/>
              <w:left w:val="single" w:sz="8" w:space="0" w:color="auto"/>
              <w:bottom w:val="single" w:sz="4" w:space="0" w:color="auto"/>
              <w:right w:val="nil"/>
            </w:tcBorders>
            <w:shd w:val="clear" w:color="auto" w:fill="FFFFFF"/>
            <w:vAlign w:val="center"/>
            <w:hideMark/>
            <w:tcPrChange w:id="20112" w:author="Administrator" w:date="2022-12-24T11:35:00Z">
              <w:tcPr>
                <w:tcW w:w="862" w:type="dxa"/>
                <w:tcBorders>
                  <w:top w:val="single" w:sz="4" w:space="0" w:color="auto"/>
                  <w:left w:val="single" w:sz="8" w:space="0" w:color="auto"/>
                  <w:bottom w:val="single" w:sz="4" w:space="0" w:color="auto"/>
                  <w:right w:val="nil"/>
                </w:tcBorders>
                <w:shd w:val="clear" w:color="auto" w:fill="FFFFFF"/>
                <w:vAlign w:val="center"/>
                <w:hideMark/>
              </w:tcPr>
            </w:tcPrChange>
          </w:tcPr>
          <w:p w14:paraId="05F04526" w14:textId="77777777" w:rsidR="0070719A" w:rsidRPr="00C02E27" w:rsidRDefault="0070719A">
            <w:pPr>
              <w:spacing w:after="0" w:line="288" w:lineRule="auto"/>
              <w:jc w:val="center"/>
              <w:rPr>
                <w:sz w:val="26"/>
                <w:szCs w:val="26"/>
                <w:rPrChange w:id="20113" w:author="Windows User" w:date="2022-12-27T06:50:00Z">
                  <w:rPr>
                    <w:color w:val="FF0000"/>
                    <w:sz w:val="26"/>
                    <w:szCs w:val="26"/>
                  </w:rPr>
                </w:rPrChange>
              </w:rPr>
              <w:pPrChange w:id="20114" w:author="Administrator" w:date="2022-12-24T11:36:00Z">
                <w:pPr>
                  <w:spacing w:before="60" w:after="60" w:line="240" w:lineRule="auto"/>
                  <w:jc w:val="center"/>
                </w:pPr>
              </w:pPrChange>
            </w:pPr>
          </w:p>
        </w:tc>
        <w:tc>
          <w:tcPr>
            <w:tcW w:w="3680" w:type="dxa"/>
            <w:tcBorders>
              <w:top w:val="single" w:sz="4" w:space="0" w:color="auto"/>
              <w:left w:val="single" w:sz="8" w:space="0" w:color="auto"/>
              <w:bottom w:val="single" w:sz="4" w:space="0" w:color="auto"/>
              <w:right w:val="nil"/>
            </w:tcBorders>
            <w:shd w:val="clear" w:color="auto" w:fill="FFFFFF"/>
            <w:vAlign w:val="center"/>
            <w:hideMark/>
            <w:tcPrChange w:id="20115" w:author="Administrator" w:date="2022-12-24T11:35:00Z">
              <w:tcPr>
                <w:tcW w:w="3664" w:type="dxa"/>
                <w:tcBorders>
                  <w:top w:val="single" w:sz="4" w:space="0" w:color="auto"/>
                  <w:left w:val="single" w:sz="8" w:space="0" w:color="auto"/>
                  <w:bottom w:val="single" w:sz="4" w:space="0" w:color="auto"/>
                  <w:right w:val="nil"/>
                </w:tcBorders>
                <w:shd w:val="clear" w:color="auto" w:fill="FFFFFF"/>
                <w:vAlign w:val="center"/>
                <w:hideMark/>
              </w:tcPr>
            </w:tcPrChange>
          </w:tcPr>
          <w:p w14:paraId="6D99656B" w14:textId="670E9698" w:rsidR="0070719A" w:rsidRPr="00C02E27" w:rsidRDefault="0070719A">
            <w:pPr>
              <w:spacing w:after="0" w:line="288" w:lineRule="auto"/>
              <w:ind w:left="139" w:right="139"/>
              <w:jc w:val="both"/>
              <w:rPr>
                <w:rFonts w:ascii="Tahoma" w:eastAsia="SimSun" w:hAnsi="Tahoma"/>
                <w:kern w:val="2"/>
                <w:sz w:val="26"/>
                <w:szCs w:val="26"/>
                <w:lang w:eastAsia="zh-CN"/>
                <w:rPrChange w:id="20116" w:author="Windows User" w:date="2022-12-27T06:50:00Z">
                  <w:rPr>
                    <w:rFonts w:ascii="Tahoma" w:eastAsia="SimSun" w:hAnsi="Tahoma"/>
                    <w:color w:val="FF0000"/>
                    <w:kern w:val="2"/>
                    <w:sz w:val="26"/>
                    <w:szCs w:val="26"/>
                    <w:lang w:eastAsia="zh-CN"/>
                  </w:rPr>
                </w:rPrChange>
              </w:rPr>
              <w:pPrChange w:id="20117" w:author="Windows User" w:date="2022-12-27T14:54:00Z">
                <w:pPr>
                  <w:widowControl w:val="0"/>
                  <w:spacing w:before="60" w:after="60" w:line="240" w:lineRule="auto"/>
                  <w:ind w:left="23" w:right="119"/>
                  <w:jc w:val="both"/>
                </w:pPr>
              </w:pPrChange>
            </w:pPr>
            <w:r w:rsidRPr="00C02E27">
              <w:rPr>
                <w:sz w:val="26"/>
                <w:szCs w:val="26"/>
                <w:rPrChange w:id="20118" w:author="Windows User" w:date="2022-12-27T06:50:00Z">
                  <w:rPr>
                    <w:color w:val="FF0000"/>
                    <w:sz w:val="26"/>
                    <w:szCs w:val="26"/>
                  </w:rPr>
                </w:rPrChange>
              </w:rPr>
              <w:t xml:space="preserve"> </w:t>
            </w:r>
            <w:del w:id="20119" w:author="Windows User" w:date="2022-12-27T14:54:00Z">
              <w:r w:rsidRPr="00C02E27" w:rsidDel="00C97129">
                <w:rPr>
                  <w:sz w:val="26"/>
                  <w:szCs w:val="26"/>
                  <w:rPrChange w:id="20120" w:author="Windows User" w:date="2022-12-27T06:50:00Z">
                    <w:rPr>
                      <w:color w:val="FF0000"/>
                      <w:sz w:val="26"/>
                      <w:szCs w:val="26"/>
                    </w:rPr>
                  </w:rPrChange>
                </w:rPr>
                <w:delText>Phối hợp với chính quyền địa phương để tìm điểm tập kết, đổ chất thải rắn xây dựng cho phù hợp</w:delText>
              </w:r>
            </w:del>
            <w:ins w:id="20121" w:author="Windows User" w:date="2022-12-27T14:54:00Z">
              <w:r w:rsidR="00C97129">
                <w:rPr>
                  <w:sz w:val="26"/>
                  <w:szCs w:val="26"/>
                </w:rPr>
                <w:t xml:space="preserve">Trong nội dung ĐTM của dự án, đơn vị tư vấn đã nêu rất cụ thể về các tác động môi trường và đưa ra các biện pháp giảm thiểu của dự án rất chi tiết và cụ thể. </w:t>
              </w:r>
            </w:ins>
            <w:ins w:id="20122" w:author="Windows User" w:date="2022-12-27T14:56:00Z">
              <w:r w:rsidR="00C97129">
                <w:rPr>
                  <w:sz w:val="26"/>
                  <w:szCs w:val="26"/>
                </w:rPr>
                <w:t>Đề nghị chủ đầu tư thực hiện đúng như cam kết trong ĐTM</w:t>
              </w:r>
            </w:ins>
          </w:p>
        </w:tc>
        <w:tc>
          <w:tcPr>
            <w:tcW w:w="3559" w:type="dxa"/>
            <w:tcBorders>
              <w:top w:val="single" w:sz="8" w:space="0" w:color="auto"/>
              <w:left w:val="single" w:sz="8" w:space="0" w:color="auto"/>
              <w:bottom w:val="single" w:sz="4" w:space="0" w:color="auto"/>
              <w:right w:val="nil"/>
            </w:tcBorders>
            <w:shd w:val="clear" w:color="auto" w:fill="FFFFFF"/>
            <w:vAlign w:val="center"/>
            <w:hideMark/>
            <w:tcPrChange w:id="20123" w:author="Administrator" w:date="2022-12-24T11:35:00Z">
              <w:tcPr>
                <w:tcW w:w="3544" w:type="dxa"/>
                <w:tcBorders>
                  <w:top w:val="single" w:sz="8" w:space="0" w:color="auto"/>
                  <w:left w:val="single" w:sz="8" w:space="0" w:color="auto"/>
                  <w:bottom w:val="single" w:sz="4" w:space="0" w:color="auto"/>
                  <w:right w:val="nil"/>
                </w:tcBorders>
                <w:shd w:val="clear" w:color="auto" w:fill="FFFFFF"/>
                <w:vAlign w:val="center"/>
                <w:hideMark/>
              </w:tcPr>
            </w:tcPrChange>
          </w:tcPr>
          <w:p w14:paraId="30D4B6ED" w14:textId="562B5D98" w:rsidR="0070719A" w:rsidRPr="00C02E27" w:rsidRDefault="00F763C6">
            <w:pPr>
              <w:spacing w:after="0" w:line="288" w:lineRule="auto"/>
              <w:ind w:left="139" w:right="139"/>
              <w:jc w:val="both"/>
              <w:rPr>
                <w:rFonts w:ascii="Tahoma" w:eastAsia="SimSun" w:hAnsi="Tahoma"/>
                <w:kern w:val="2"/>
                <w:sz w:val="26"/>
                <w:szCs w:val="26"/>
                <w:lang w:eastAsia="zh-CN"/>
                <w:rPrChange w:id="20124" w:author="Windows User" w:date="2022-12-27T06:50:00Z">
                  <w:rPr>
                    <w:rFonts w:ascii="Tahoma" w:eastAsia="SimSun" w:hAnsi="Tahoma"/>
                    <w:color w:val="FF0000"/>
                    <w:kern w:val="2"/>
                    <w:sz w:val="26"/>
                    <w:szCs w:val="26"/>
                    <w:lang w:eastAsia="zh-CN"/>
                  </w:rPr>
                </w:rPrChange>
              </w:rPr>
              <w:pPrChange w:id="20125" w:author="Windows User" w:date="2022-12-27T13:34:00Z">
                <w:pPr>
                  <w:widowControl w:val="0"/>
                  <w:spacing w:before="60" w:after="60" w:line="240" w:lineRule="auto"/>
                  <w:ind w:left="9" w:right="55" w:hanging="5"/>
                  <w:jc w:val="both"/>
                </w:pPr>
              </w:pPrChange>
            </w:pPr>
            <w:ins w:id="20126" w:author="Windows User" w:date="2022-12-27T15:15:00Z">
              <w:r>
                <w:rPr>
                  <w:sz w:val="26"/>
                  <w:szCs w:val="26"/>
                </w:rPr>
                <w:t>Chủ đầu tư chúng tôi cam kết thực hiện đúng như đã cam kết trong ĐTM</w:t>
              </w:r>
            </w:ins>
            <w:del w:id="20127" w:author="Windows User" w:date="2022-12-27T15:15:00Z">
              <w:r w:rsidR="0070719A" w:rsidRPr="00C02E27" w:rsidDel="00F763C6">
                <w:rPr>
                  <w:sz w:val="26"/>
                  <w:szCs w:val="26"/>
                  <w:rPrChange w:id="20128" w:author="Windows User" w:date="2022-12-27T06:50:00Z">
                    <w:rPr>
                      <w:color w:val="FF0000"/>
                      <w:sz w:val="26"/>
                      <w:szCs w:val="26"/>
                    </w:rPr>
                  </w:rPrChange>
                </w:rPr>
                <w:delText xml:space="preserve"> Chất thải rắn xây dựng được thu gom, vận chuyển về vị trí </w:delText>
              </w:r>
              <w:r w:rsidR="0070719A" w:rsidRPr="00C02E27" w:rsidDel="00F763C6">
                <w:rPr>
                  <w:iCs/>
                  <w:sz w:val="26"/>
                  <w:szCs w:val="26"/>
                  <w:lang w:val="nb-NO"/>
                  <w:rPrChange w:id="20129" w:author="Windows User" w:date="2022-12-27T06:50:00Z">
                    <w:rPr>
                      <w:iCs/>
                      <w:color w:val="FF0000"/>
                      <w:sz w:val="26"/>
                      <w:szCs w:val="26"/>
                      <w:lang w:val="nb-NO"/>
                    </w:rPr>
                  </w:rPrChange>
                </w:rPr>
                <w:delText>bãi đổ thải tại xóm 12, xã Quỳnh Vinh, thị xã Hoàng Ma</w:delText>
              </w:r>
            </w:del>
            <w:ins w:id="20130" w:author="Windows User" w:date="2022-12-27T15:15:00Z">
              <w:r>
                <w:rPr>
                  <w:iCs/>
                  <w:sz w:val="26"/>
                  <w:szCs w:val="26"/>
                  <w:lang w:val="nb-NO"/>
                </w:rPr>
                <w:t>.</w:t>
              </w:r>
            </w:ins>
            <w:del w:id="20131" w:author="Windows User" w:date="2022-12-27T15:15:00Z">
              <w:r w:rsidR="0070719A" w:rsidRPr="00C02E27" w:rsidDel="00F763C6">
                <w:rPr>
                  <w:iCs/>
                  <w:sz w:val="26"/>
                  <w:szCs w:val="26"/>
                  <w:lang w:val="nb-NO"/>
                  <w:rPrChange w:id="20132" w:author="Windows User" w:date="2022-12-27T06:50:00Z">
                    <w:rPr>
                      <w:iCs/>
                      <w:color w:val="FF0000"/>
                      <w:sz w:val="26"/>
                      <w:szCs w:val="26"/>
                      <w:lang w:val="nb-NO"/>
                    </w:rPr>
                  </w:rPrChange>
                </w:rPr>
                <w:delText>i</w:delText>
              </w:r>
            </w:del>
          </w:p>
        </w:tc>
        <w:tc>
          <w:tcPr>
            <w:tcW w:w="2409" w:type="dxa"/>
            <w:tcBorders>
              <w:top w:val="single" w:sz="8" w:space="0" w:color="auto"/>
              <w:left w:val="single" w:sz="8" w:space="0" w:color="auto"/>
              <w:bottom w:val="single" w:sz="4" w:space="0" w:color="auto"/>
              <w:right w:val="single" w:sz="8" w:space="0" w:color="auto"/>
            </w:tcBorders>
            <w:shd w:val="clear" w:color="auto" w:fill="FFFFFF"/>
            <w:vAlign w:val="center"/>
            <w:hideMark/>
            <w:tcPrChange w:id="20133" w:author="Administrator" w:date="2022-12-24T11:35:00Z">
              <w:tcPr>
                <w:tcW w:w="2704" w:type="dxa"/>
                <w:tcBorders>
                  <w:top w:val="single" w:sz="8" w:space="0" w:color="auto"/>
                  <w:left w:val="single" w:sz="8" w:space="0" w:color="auto"/>
                  <w:bottom w:val="single" w:sz="4" w:space="0" w:color="auto"/>
                  <w:right w:val="single" w:sz="8" w:space="0" w:color="auto"/>
                </w:tcBorders>
                <w:shd w:val="clear" w:color="auto" w:fill="FFFFFF"/>
                <w:vAlign w:val="center"/>
                <w:hideMark/>
              </w:tcPr>
            </w:tcPrChange>
          </w:tcPr>
          <w:p w14:paraId="6B7A8214" w14:textId="77777777" w:rsidR="0070719A" w:rsidRPr="00C02E27" w:rsidRDefault="00E67091">
            <w:pPr>
              <w:spacing w:after="0" w:line="288" w:lineRule="auto"/>
              <w:jc w:val="both"/>
              <w:rPr>
                <w:rFonts w:ascii="Tahoma" w:eastAsia="SimSun" w:hAnsi="Tahoma"/>
                <w:kern w:val="2"/>
                <w:sz w:val="26"/>
                <w:szCs w:val="26"/>
                <w:lang w:eastAsia="zh-CN"/>
                <w:rPrChange w:id="20134" w:author="Windows User" w:date="2022-12-27T06:50:00Z">
                  <w:rPr>
                    <w:rFonts w:ascii="Tahoma" w:eastAsia="SimSun" w:hAnsi="Tahoma"/>
                    <w:color w:val="FF0000"/>
                    <w:kern w:val="2"/>
                    <w:sz w:val="26"/>
                    <w:szCs w:val="26"/>
                    <w:lang w:eastAsia="zh-CN"/>
                  </w:rPr>
                </w:rPrChange>
              </w:rPr>
              <w:pPrChange w:id="20135" w:author="Administrator" w:date="2022-12-24T11:36:00Z">
                <w:pPr>
                  <w:widowControl w:val="0"/>
                  <w:spacing w:before="60" w:after="60" w:line="240" w:lineRule="auto"/>
                  <w:jc w:val="both"/>
                </w:pPr>
              </w:pPrChange>
            </w:pPr>
            <w:r w:rsidRPr="00C02E27">
              <w:rPr>
                <w:sz w:val="26"/>
                <w:szCs w:val="26"/>
                <w:rPrChange w:id="20136" w:author="Windows User" w:date="2022-12-27T06:50:00Z">
                  <w:rPr>
                    <w:color w:val="FF0000"/>
                    <w:sz w:val="26"/>
                    <w:szCs w:val="26"/>
                  </w:rPr>
                </w:rPrChange>
              </w:rPr>
              <w:t xml:space="preserve"> UBND xã</w:t>
            </w:r>
            <w:r w:rsidR="0070719A" w:rsidRPr="00C02E27">
              <w:rPr>
                <w:sz w:val="26"/>
                <w:szCs w:val="26"/>
                <w:rPrChange w:id="20137" w:author="Windows User" w:date="2022-12-27T06:50:00Z">
                  <w:rPr>
                    <w:color w:val="FF0000"/>
                    <w:sz w:val="26"/>
                    <w:szCs w:val="26"/>
                  </w:rPr>
                </w:rPrChange>
              </w:rPr>
              <w:t xml:space="preserve">, người dân </w:t>
            </w:r>
          </w:p>
        </w:tc>
      </w:tr>
      <w:tr w:rsidR="0070719A" w:rsidRPr="00C02E27" w14:paraId="3FD1AF59" w14:textId="77777777" w:rsidTr="00166459">
        <w:trPr>
          <w:trHeight w:val="2588"/>
          <w:jc w:val="center"/>
          <w:trPrChange w:id="20138" w:author="Administrator" w:date="2022-12-24T11:35:00Z">
            <w:trPr>
              <w:trHeight w:val="2588"/>
              <w:jc w:val="center"/>
            </w:trPr>
          </w:trPrChange>
        </w:trPr>
        <w:tc>
          <w:tcPr>
            <w:tcW w:w="866" w:type="dxa"/>
            <w:vMerge w:val="restart"/>
            <w:tcBorders>
              <w:top w:val="single" w:sz="4" w:space="0" w:color="auto"/>
              <w:left w:val="single" w:sz="8" w:space="0" w:color="auto"/>
              <w:bottom w:val="nil"/>
              <w:right w:val="nil"/>
            </w:tcBorders>
            <w:shd w:val="clear" w:color="auto" w:fill="FFFFFF"/>
            <w:vAlign w:val="center"/>
            <w:hideMark/>
            <w:tcPrChange w:id="20139" w:author="Administrator" w:date="2022-12-24T11:35:00Z">
              <w:tcPr>
                <w:tcW w:w="862" w:type="dxa"/>
                <w:vMerge w:val="restart"/>
                <w:tcBorders>
                  <w:top w:val="single" w:sz="4" w:space="0" w:color="auto"/>
                  <w:left w:val="single" w:sz="8" w:space="0" w:color="auto"/>
                  <w:bottom w:val="nil"/>
                  <w:right w:val="nil"/>
                </w:tcBorders>
                <w:shd w:val="clear" w:color="auto" w:fill="FFFFFF"/>
                <w:vAlign w:val="center"/>
                <w:hideMark/>
              </w:tcPr>
            </w:tcPrChange>
          </w:tcPr>
          <w:p w14:paraId="211DF759" w14:textId="77777777" w:rsidR="0070719A" w:rsidRPr="00C02E27" w:rsidRDefault="0070719A">
            <w:pPr>
              <w:spacing w:after="0" w:line="288" w:lineRule="auto"/>
              <w:jc w:val="center"/>
              <w:rPr>
                <w:sz w:val="26"/>
                <w:szCs w:val="26"/>
                <w:rPrChange w:id="20140" w:author="Windows User" w:date="2022-12-27T06:50:00Z">
                  <w:rPr>
                    <w:color w:val="FF0000"/>
                    <w:sz w:val="26"/>
                    <w:szCs w:val="26"/>
                  </w:rPr>
                </w:rPrChange>
              </w:rPr>
              <w:pPrChange w:id="20141" w:author="Administrator" w:date="2022-12-24T11:36:00Z">
                <w:pPr>
                  <w:spacing w:before="60" w:after="60" w:line="240" w:lineRule="auto"/>
                  <w:jc w:val="center"/>
                </w:pPr>
              </w:pPrChange>
            </w:pPr>
          </w:p>
        </w:tc>
        <w:tc>
          <w:tcPr>
            <w:tcW w:w="3680" w:type="dxa"/>
            <w:tcBorders>
              <w:top w:val="single" w:sz="8" w:space="0" w:color="auto"/>
              <w:left w:val="single" w:sz="8" w:space="0" w:color="auto"/>
              <w:bottom w:val="nil"/>
              <w:right w:val="nil"/>
            </w:tcBorders>
            <w:shd w:val="clear" w:color="auto" w:fill="FFFFFF"/>
            <w:vAlign w:val="center"/>
            <w:hideMark/>
            <w:tcPrChange w:id="20142" w:author="Administrator" w:date="2022-12-24T11:35:00Z">
              <w:tcPr>
                <w:tcW w:w="3664" w:type="dxa"/>
                <w:tcBorders>
                  <w:top w:val="single" w:sz="8" w:space="0" w:color="auto"/>
                  <w:left w:val="single" w:sz="8" w:space="0" w:color="auto"/>
                  <w:bottom w:val="nil"/>
                  <w:right w:val="nil"/>
                </w:tcBorders>
                <w:shd w:val="clear" w:color="auto" w:fill="FFFFFF"/>
                <w:vAlign w:val="center"/>
                <w:hideMark/>
              </w:tcPr>
            </w:tcPrChange>
          </w:tcPr>
          <w:p w14:paraId="15A6D7EB" w14:textId="354B1E3E" w:rsidR="0070719A" w:rsidRPr="00C02E27" w:rsidRDefault="0070719A">
            <w:pPr>
              <w:spacing w:after="0" w:line="288" w:lineRule="auto"/>
              <w:ind w:left="139" w:right="139"/>
              <w:jc w:val="both"/>
              <w:rPr>
                <w:rFonts w:ascii="Tahoma" w:eastAsia="SimSun" w:hAnsi="Tahoma"/>
                <w:kern w:val="2"/>
                <w:sz w:val="26"/>
                <w:szCs w:val="26"/>
                <w:lang w:eastAsia="zh-CN"/>
                <w:rPrChange w:id="20143" w:author="Windows User" w:date="2022-12-27T06:50:00Z">
                  <w:rPr>
                    <w:rFonts w:ascii="Tahoma" w:eastAsia="SimSun" w:hAnsi="Tahoma"/>
                    <w:color w:val="FF0000"/>
                    <w:kern w:val="2"/>
                    <w:sz w:val="26"/>
                    <w:szCs w:val="26"/>
                    <w:lang w:eastAsia="zh-CN"/>
                  </w:rPr>
                </w:rPrChange>
              </w:rPr>
              <w:pPrChange w:id="20144" w:author="Windows User" w:date="2022-12-27T14:57:00Z">
                <w:pPr>
                  <w:widowControl w:val="0"/>
                  <w:spacing w:before="60" w:after="60" w:line="240" w:lineRule="auto"/>
                  <w:ind w:left="23" w:right="119"/>
                  <w:jc w:val="both"/>
                </w:pPr>
              </w:pPrChange>
            </w:pPr>
            <w:r w:rsidRPr="00C02E27">
              <w:rPr>
                <w:sz w:val="26"/>
                <w:szCs w:val="26"/>
                <w:rPrChange w:id="20145" w:author="Windows User" w:date="2022-12-27T06:50:00Z">
                  <w:rPr>
                    <w:color w:val="FF0000"/>
                    <w:sz w:val="26"/>
                    <w:szCs w:val="26"/>
                  </w:rPr>
                </w:rPrChange>
              </w:rPr>
              <w:t xml:space="preserve"> </w:t>
            </w:r>
            <w:del w:id="20146" w:author="Windows User" w:date="2022-12-27T14:57:00Z">
              <w:r w:rsidRPr="00C02E27" w:rsidDel="00C97129">
                <w:rPr>
                  <w:sz w:val="26"/>
                  <w:szCs w:val="26"/>
                  <w:rPrChange w:id="20147" w:author="Windows User" w:date="2022-12-27T06:50:00Z">
                    <w:rPr>
                      <w:color w:val="FF0000"/>
                      <w:sz w:val="26"/>
                      <w:szCs w:val="26"/>
                    </w:rPr>
                  </w:rPrChange>
                </w:rPr>
                <w:delText>Thi công tránh thời gian nghỉ trưa và đêm khuya để không gây tiếng ồn, chấn động. Trường hợp cấp thiết phải thi công ngoài giờ thì phải có ý kiến của chính quyền địa phương và cũng hạn chế thấp nhất về ô nhiễm môi trường</w:delText>
              </w:r>
            </w:del>
            <w:ins w:id="20148" w:author="Windows User" w:date="2022-12-27T14:57:00Z">
              <w:r w:rsidR="00C97129">
                <w:rPr>
                  <w:sz w:val="26"/>
                  <w:szCs w:val="26"/>
                </w:rPr>
                <w:t>Đề nghị đơn vị thi công tránh thời gian nghỉ trưa và đêm khuya</w:t>
              </w:r>
            </w:ins>
            <w:ins w:id="20149" w:author="Windows User" w:date="2022-12-27T14:59:00Z">
              <w:r w:rsidR="00C97129">
                <w:rPr>
                  <w:sz w:val="26"/>
                  <w:szCs w:val="26"/>
                </w:rPr>
                <w:t xml:space="preserve"> để không gây tiếng ồn, chấn động. </w:t>
              </w:r>
            </w:ins>
            <w:ins w:id="20150" w:author="Windows User" w:date="2022-12-27T15:00:00Z">
              <w:r w:rsidR="00C97129">
                <w:rPr>
                  <w:sz w:val="26"/>
                  <w:szCs w:val="26"/>
                </w:rPr>
                <w:t>Trường hợp cấp thiết phải thi công ngoài giờ phải có ý kiến của chính quyền địa phương</w:t>
              </w:r>
            </w:ins>
            <w:ins w:id="20151" w:author="Windows User" w:date="2022-12-27T15:02:00Z">
              <w:r w:rsidR="002763CB">
                <w:rPr>
                  <w:sz w:val="26"/>
                  <w:szCs w:val="26"/>
                </w:rPr>
                <w:t xml:space="preserve"> và cũng hạn chế thấp nhất về ô nhiễm môi trường</w:t>
              </w:r>
            </w:ins>
          </w:p>
        </w:tc>
        <w:tc>
          <w:tcPr>
            <w:tcW w:w="3559" w:type="dxa"/>
            <w:tcBorders>
              <w:top w:val="single" w:sz="8" w:space="0" w:color="auto"/>
              <w:left w:val="single" w:sz="8" w:space="0" w:color="auto"/>
              <w:bottom w:val="nil"/>
              <w:right w:val="nil"/>
            </w:tcBorders>
            <w:shd w:val="clear" w:color="auto" w:fill="FFFFFF"/>
            <w:vAlign w:val="center"/>
            <w:hideMark/>
            <w:tcPrChange w:id="20152" w:author="Administrator" w:date="2022-12-24T11:35:00Z">
              <w:tcPr>
                <w:tcW w:w="3544" w:type="dxa"/>
                <w:tcBorders>
                  <w:top w:val="single" w:sz="8" w:space="0" w:color="auto"/>
                  <w:left w:val="single" w:sz="8" w:space="0" w:color="auto"/>
                  <w:bottom w:val="nil"/>
                  <w:right w:val="nil"/>
                </w:tcBorders>
                <w:shd w:val="clear" w:color="auto" w:fill="FFFFFF"/>
                <w:vAlign w:val="center"/>
                <w:hideMark/>
              </w:tcPr>
            </w:tcPrChange>
          </w:tcPr>
          <w:p w14:paraId="3CB609E5" w14:textId="77777777" w:rsidR="0070719A" w:rsidRPr="00C02E27" w:rsidRDefault="0070719A">
            <w:pPr>
              <w:spacing w:after="0" w:line="288" w:lineRule="auto"/>
              <w:ind w:left="139" w:right="139"/>
              <w:jc w:val="both"/>
              <w:rPr>
                <w:rFonts w:ascii="Tahoma" w:eastAsia="SimSun" w:hAnsi="Tahoma"/>
                <w:kern w:val="2"/>
                <w:sz w:val="26"/>
                <w:szCs w:val="26"/>
                <w:lang w:eastAsia="zh-CN"/>
                <w:rPrChange w:id="20153" w:author="Windows User" w:date="2022-12-27T06:50:00Z">
                  <w:rPr>
                    <w:rFonts w:ascii="Tahoma" w:eastAsia="SimSun" w:hAnsi="Tahoma"/>
                    <w:color w:val="FF0000"/>
                    <w:kern w:val="2"/>
                    <w:sz w:val="26"/>
                    <w:szCs w:val="26"/>
                    <w:lang w:eastAsia="zh-CN"/>
                  </w:rPr>
                </w:rPrChange>
              </w:rPr>
              <w:pPrChange w:id="20154" w:author="Windows User" w:date="2022-12-27T13:34:00Z">
                <w:pPr>
                  <w:widowControl w:val="0"/>
                  <w:spacing w:before="60" w:after="60" w:line="240" w:lineRule="auto"/>
                  <w:ind w:left="9" w:right="55" w:hanging="5"/>
                  <w:jc w:val="both"/>
                </w:pPr>
              </w:pPrChange>
            </w:pPr>
            <w:r w:rsidRPr="00C02E27">
              <w:rPr>
                <w:sz w:val="26"/>
                <w:szCs w:val="26"/>
                <w:rPrChange w:id="20155" w:author="Windows User" w:date="2022-12-27T06:50:00Z">
                  <w:rPr>
                    <w:color w:val="FF0000"/>
                    <w:sz w:val="26"/>
                    <w:szCs w:val="26"/>
                  </w:rPr>
                </w:rPrChange>
              </w:rPr>
              <w:t xml:space="preserve"> Công ty sẽ bố trí thời gian thi công hợp lý, đảm bảo không gây ảnh hưởng đến sinh hoạt của người dân.</w:t>
            </w:r>
          </w:p>
        </w:tc>
        <w:tc>
          <w:tcPr>
            <w:tcW w:w="2409" w:type="dxa"/>
            <w:tcBorders>
              <w:top w:val="single" w:sz="8" w:space="0" w:color="auto"/>
              <w:left w:val="single" w:sz="8" w:space="0" w:color="auto"/>
              <w:bottom w:val="nil"/>
              <w:right w:val="single" w:sz="8" w:space="0" w:color="auto"/>
            </w:tcBorders>
            <w:shd w:val="clear" w:color="auto" w:fill="FFFFFF"/>
            <w:vAlign w:val="center"/>
            <w:hideMark/>
            <w:tcPrChange w:id="20156" w:author="Administrator" w:date="2022-12-24T11:35:00Z">
              <w:tcPr>
                <w:tcW w:w="2704" w:type="dxa"/>
                <w:tcBorders>
                  <w:top w:val="single" w:sz="8" w:space="0" w:color="auto"/>
                  <w:left w:val="single" w:sz="8" w:space="0" w:color="auto"/>
                  <w:bottom w:val="nil"/>
                  <w:right w:val="single" w:sz="8" w:space="0" w:color="auto"/>
                </w:tcBorders>
                <w:shd w:val="clear" w:color="auto" w:fill="FFFFFF"/>
                <w:vAlign w:val="center"/>
                <w:hideMark/>
              </w:tcPr>
            </w:tcPrChange>
          </w:tcPr>
          <w:p w14:paraId="2EA66086" w14:textId="77777777" w:rsidR="0070719A" w:rsidRPr="00C02E27" w:rsidRDefault="00E67091">
            <w:pPr>
              <w:spacing w:after="0" w:line="288" w:lineRule="auto"/>
              <w:jc w:val="both"/>
              <w:rPr>
                <w:rFonts w:ascii="Tahoma" w:eastAsia="SimSun" w:hAnsi="Tahoma"/>
                <w:kern w:val="2"/>
                <w:sz w:val="26"/>
                <w:szCs w:val="26"/>
                <w:lang w:eastAsia="zh-CN"/>
                <w:rPrChange w:id="20157" w:author="Windows User" w:date="2022-12-27T06:50:00Z">
                  <w:rPr>
                    <w:rFonts w:ascii="Tahoma" w:eastAsia="SimSun" w:hAnsi="Tahoma"/>
                    <w:color w:val="FF0000"/>
                    <w:kern w:val="2"/>
                    <w:sz w:val="26"/>
                    <w:szCs w:val="26"/>
                    <w:lang w:eastAsia="zh-CN"/>
                  </w:rPr>
                </w:rPrChange>
              </w:rPr>
              <w:pPrChange w:id="20158" w:author="Administrator" w:date="2022-12-24T11:36:00Z">
                <w:pPr>
                  <w:widowControl w:val="0"/>
                  <w:spacing w:before="60" w:after="60" w:line="240" w:lineRule="auto"/>
                  <w:jc w:val="both"/>
                </w:pPr>
              </w:pPrChange>
            </w:pPr>
            <w:r w:rsidRPr="00C02E27">
              <w:rPr>
                <w:sz w:val="26"/>
                <w:szCs w:val="26"/>
                <w:rPrChange w:id="20159" w:author="Windows User" w:date="2022-12-27T06:50:00Z">
                  <w:rPr>
                    <w:color w:val="FF0000"/>
                    <w:sz w:val="26"/>
                    <w:szCs w:val="26"/>
                  </w:rPr>
                </w:rPrChange>
              </w:rPr>
              <w:t xml:space="preserve"> Dân cư xóm 20</w:t>
            </w:r>
          </w:p>
        </w:tc>
      </w:tr>
      <w:tr w:rsidR="0070719A" w:rsidRPr="00C02E27" w14:paraId="037B190F" w14:textId="77777777" w:rsidTr="00166459">
        <w:trPr>
          <w:trHeight w:val="394"/>
          <w:jc w:val="center"/>
          <w:trPrChange w:id="20160" w:author="Administrator" w:date="2022-12-24T11:35:00Z">
            <w:trPr>
              <w:trHeight w:val="394"/>
              <w:jc w:val="center"/>
            </w:trPr>
          </w:trPrChange>
        </w:trPr>
        <w:tc>
          <w:tcPr>
            <w:tcW w:w="866" w:type="dxa"/>
            <w:vMerge/>
            <w:tcBorders>
              <w:left w:val="single" w:sz="8" w:space="0" w:color="auto"/>
              <w:right w:val="nil"/>
            </w:tcBorders>
            <w:shd w:val="clear" w:color="auto" w:fill="FFFFFF"/>
            <w:vAlign w:val="center"/>
            <w:tcPrChange w:id="20161" w:author="Administrator" w:date="2022-12-24T11:35:00Z">
              <w:tcPr>
                <w:tcW w:w="862" w:type="dxa"/>
                <w:vMerge/>
                <w:tcBorders>
                  <w:left w:val="single" w:sz="8" w:space="0" w:color="auto"/>
                  <w:right w:val="nil"/>
                </w:tcBorders>
                <w:shd w:val="clear" w:color="auto" w:fill="FFFFFF"/>
                <w:vAlign w:val="center"/>
              </w:tcPr>
            </w:tcPrChange>
          </w:tcPr>
          <w:p w14:paraId="6A40CBC9" w14:textId="77777777" w:rsidR="0070719A" w:rsidRPr="00C02E27" w:rsidRDefault="0070719A">
            <w:pPr>
              <w:spacing w:after="0" w:line="288" w:lineRule="auto"/>
              <w:jc w:val="center"/>
              <w:rPr>
                <w:sz w:val="26"/>
                <w:szCs w:val="26"/>
                <w:rPrChange w:id="20162" w:author="Windows User" w:date="2022-12-27T06:50:00Z">
                  <w:rPr>
                    <w:color w:val="FF0000"/>
                    <w:sz w:val="26"/>
                    <w:szCs w:val="26"/>
                  </w:rPr>
                </w:rPrChange>
              </w:rPr>
              <w:pPrChange w:id="20163" w:author="Administrator" w:date="2022-12-24T11:36:00Z">
                <w:pPr>
                  <w:spacing w:before="60" w:after="60" w:line="240" w:lineRule="auto"/>
                  <w:jc w:val="center"/>
                </w:pPr>
              </w:pPrChange>
            </w:pPr>
          </w:p>
        </w:tc>
        <w:tc>
          <w:tcPr>
            <w:tcW w:w="3680" w:type="dxa"/>
            <w:tcBorders>
              <w:top w:val="single" w:sz="8" w:space="0" w:color="auto"/>
              <w:left w:val="single" w:sz="8" w:space="0" w:color="auto"/>
              <w:bottom w:val="nil"/>
              <w:right w:val="nil"/>
            </w:tcBorders>
            <w:shd w:val="clear" w:color="auto" w:fill="FFFFFF"/>
            <w:vAlign w:val="center"/>
            <w:tcPrChange w:id="20164" w:author="Administrator" w:date="2022-12-24T11:35:00Z">
              <w:tcPr>
                <w:tcW w:w="3664" w:type="dxa"/>
                <w:tcBorders>
                  <w:top w:val="single" w:sz="8" w:space="0" w:color="auto"/>
                  <w:left w:val="single" w:sz="8" w:space="0" w:color="auto"/>
                  <w:bottom w:val="nil"/>
                  <w:right w:val="nil"/>
                </w:tcBorders>
                <w:shd w:val="clear" w:color="auto" w:fill="FFFFFF"/>
                <w:vAlign w:val="center"/>
              </w:tcPr>
            </w:tcPrChange>
          </w:tcPr>
          <w:p w14:paraId="52D6D1C8" w14:textId="49558405" w:rsidR="0070719A" w:rsidRPr="00C02E27" w:rsidRDefault="0070719A">
            <w:pPr>
              <w:spacing w:after="0" w:line="288" w:lineRule="auto"/>
              <w:ind w:left="139" w:right="139"/>
              <w:jc w:val="both"/>
              <w:rPr>
                <w:rFonts w:ascii="Tahoma" w:eastAsia="SimSun" w:hAnsi="Tahoma"/>
                <w:kern w:val="2"/>
                <w:sz w:val="26"/>
                <w:szCs w:val="26"/>
                <w:lang w:eastAsia="zh-CN"/>
                <w:rPrChange w:id="20165" w:author="Windows User" w:date="2022-12-27T06:50:00Z">
                  <w:rPr>
                    <w:rFonts w:ascii="Tahoma" w:eastAsia="SimSun" w:hAnsi="Tahoma"/>
                    <w:color w:val="FF0000"/>
                    <w:kern w:val="2"/>
                    <w:sz w:val="26"/>
                    <w:szCs w:val="26"/>
                    <w:lang w:eastAsia="zh-CN"/>
                  </w:rPr>
                </w:rPrChange>
              </w:rPr>
              <w:pPrChange w:id="20166" w:author="Windows User" w:date="2022-12-27T13:34:00Z">
                <w:pPr>
                  <w:widowControl w:val="0"/>
                  <w:spacing w:before="60" w:after="60" w:line="240" w:lineRule="auto"/>
                  <w:ind w:left="23" w:right="119"/>
                  <w:jc w:val="both"/>
                </w:pPr>
              </w:pPrChange>
            </w:pPr>
            <w:del w:id="20167" w:author="Windows User" w:date="2022-12-27T15:03:00Z">
              <w:r w:rsidRPr="00C02E27" w:rsidDel="002763CB">
                <w:rPr>
                  <w:sz w:val="26"/>
                  <w:szCs w:val="26"/>
                  <w:rPrChange w:id="20168" w:author="Windows User" w:date="2022-12-27T06:50:00Z">
                    <w:rPr>
                      <w:color w:val="FF0000"/>
                      <w:sz w:val="26"/>
                      <w:szCs w:val="26"/>
                    </w:rPr>
                  </w:rPrChange>
                </w:rPr>
                <w:delText xml:space="preserve"> Trong quá trình thi công xây dựng, nếu có lắp tháp cẩu thì phải đảm bảo cánh tay tháp cẩu không vượt quá khu đất dự án ra khu dân cư và các hộ dân sinh sống xung quanh để đảm bảo an toàn. </w:delText>
              </w:r>
            </w:del>
            <w:ins w:id="20169" w:author="Windows User" w:date="2022-12-27T15:03:00Z">
              <w:r w:rsidR="002763CB">
                <w:rPr>
                  <w:sz w:val="26"/>
                  <w:szCs w:val="26"/>
                </w:rPr>
                <w:t>Khi triển khai xây dựng dự án,</w:t>
              </w:r>
            </w:ins>
            <w:ins w:id="20170" w:author="Windows User" w:date="2022-12-27T15:04:00Z">
              <w:r w:rsidR="002763CB">
                <w:rPr>
                  <w:sz w:val="26"/>
                  <w:szCs w:val="26"/>
                </w:rPr>
                <w:t xml:space="preserve"> đề nghị Chủ đầu tư và đơn vị thi công tạo điều kiện và ưu tiên tuyển lao động là người địa phương để tạo công ăn việc làm, thu nhập cho người dân xung quanh vùng và để hạn chế về mất an ninh trật tự. </w:t>
              </w:r>
            </w:ins>
            <w:ins w:id="20171" w:author="Windows User" w:date="2022-12-27T15:06:00Z">
              <w:r w:rsidR="002763CB">
                <w:rPr>
                  <w:sz w:val="26"/>
                  <w:szCs w:val="26"/>
                </w:rPr>
                <w:t xml:space="preserve">Nếu trường hợp xaye ra sự cố thì các </w:t>
              </w:r>
              <w:r w:rsidR="002763CB">
                <w:rPr>
                  <w:sz w:val="26"/>
                  <w:szCs w:val="26"/>
                </w:rPr>
                <w:lastRenderedPageBreak/>
                <w:t>bên phải phối hợp cùng nhau giải quyết trên tinh thần hợp tác.</w:t>
              </w:r>
            </w:ins>
            <w:ins w:id="20172" w:author="Windows User" w:date="2022-12-27T15:03:00Z">
              <w:r w:rsidR="002763CB">
                <w:rPr>
                  <w:sz w:val="26"/>
                  <w:szCs w:val="26"/>
                </w:rPr>
                <w:t xml:space="preserve"> </w:t>
              </w:r>
            </w:ins>
          </w:p>
        </w:tc>
        <w:tc>
          <w:tcPr>
            <w:tcW w:w="3559" w:type="dxa"/>
            <w:tcBorders>
              <w:top w:val="single" w:sz="8" w:space="0" w:color="auto"/>
              <w:left w:val="single" w:sz="8" w:space="0" w:color="auto"/>
              <w:bottom w:val="nil"/>
              <w:right w:val="nil"/>
            </w:tcBorders>
            <w:shd w:val="clear" w:color="auto" w:fill="FFFFFF"/>
            <w:vAlign w:val="center"/>
            <w:tcPrChange w:id="20173" w:author="Administrator" w:date="2022-12-24T11:35:00Z">
              <w:tcPr>
                <w:tcW w:w="3544" w:type="dxa"/>
                <w:tcBorders>
                  <w:top w:val="single" w:sz="8" w:space="0" w:color="auto"/>
                  <w:left w:val="single" w:sz="8" w:space="0" w:color="auto"/>
                  <w:bottom w:val="nil"/>
                  <w:right w:val="nil"/>
                </w:tcBorders>
                <w:shd w:val="clear" w:color="auto" w:fill="FFFFFF"/>
                <w:vAlign w:val="center"/>
              </w:tcPr>
            </w:tcPrChange>
          </w:tcPr>
          <w:p w14:paraId="163AD7DA" w14:textId="77777777" w:rsidR="0070719A" w:rsidRPr="00C02E27" w:rsidRDefault="0070719A">
            <w:pPr>
              <w:spacing w:after="0" w:line="288" w:lineRule="auto"/>
              <w:ind w:left="139" w:right="139"/>
              <w:jc w:val="both"/>
              <w:rPr>
                <w:rFonts w:ascii="Tahoma" w:eastAsia="SimSun" w:hAnsi="Tahoma"/>
                <w:kern w:val="2"/>
                <w:sz w:val="26"/>
                <w:szCs w:val="26"/>
                <w:lang w:eastAsia="zh-CN"/>
                <w:rPrChange w:id="20174" w:author="Windows User" w:date="2022-12-27T06:50:00Z">
                  <w:rPr>
                    <w:rFonts w:ascii="Tahoma" w:eastAsia="SimSun" w:hAnsi="Tahoma"/>
                    <w:color w:val="FF0000"/>
                    <w:kern w:val="2"/>
                    <w:sz w:val="26"/>
                    <w:szCs w:val="26"/>
                    <w:lang w:eastAsia="zh-CN"/>
                  </w:rPr>
                </w:rPrChange>
              </w:rPr>
              <w:pPrChange w:id="20175" w:author="Windows User" w:date="2022-12-27T13:34:00Z">
                <w:pPr>
                  <w:widowControl w:val="0"/>
                  <w:spacing w:before="60" w:after="60" w:line="240" w:lineRule="auto"/>
                  <w:ind w:left="9" w:right="55" w:hanging="5"/>
                  <w:jc w:val="both"/>
                </w:pPr>
              </w:pPrChange>
            </w:pPr>
            <w:r w:rsidRPr="00C02E27">
              <w:rPr>
                <w:sz w:val="26"/>
                <w:szCs w:val="26"/>
                <w:rPrChange w:id="20176" w:author="Windows User" w:date="2022-12-27T06:50:00Z">
                  <w:rPr>
                    <w:color w:val="FF0000"/>
                    <w:sz w:val="26"/>
                    <w:szCs w:val="26"/>
                  </w:rPr>
                </w:rPrChange>
              </w:rPr>
              <w:lastRenderedPageBreak/>
              <w:t xml:space="preserve"> Cần cẩu tháp được lắp đặt trong diện tích khu đất, đảm bảo không vượt ra khỏi khu đất dự án</w:t>
            </w:r>
          </w:p>
        </w:tc>
        <w:tc>
          <w:tcPr>
            <w:tcW w:w="2409" w:type="dxa"/>
            <w:tcBorders>
              <w:top w:val="single" w:sz="8" w:space="0" w:color="auto"/>
              <w:left w:val="single" w:sz="8" w:space="0" w:color="auto"/>
              <w:bottom w:val="nil"/>
              <w:right w:val="single" w:sz="8" w:space="0" w:color="auto"/>
            </w:tcBorders>
            <w:shd w:val="clear" w:color="auto" w:fill="FFFFFF"/>
            <w:vAlign w:val="center"/>
            <w:tcPrChange w:id="20177" w:author="Administrator" w:date="2022-12-24T11:35:00Z">
              <w:tcPr>
                <w:tcW w:w="2704" w:type="dxa"/>
                <w:tcBorders>
                  <w:top w:val="single" w:sz="8" w:space="0" w:color="auto"/>
                  <w:left w:val="single" w:sz="8" w:space="0" w:color="auto"/>
                  <w:bottom w:val="nil"/>
                  <w:right w:val="single" w:sz="8" w:space="0" w:color="auto"/>
                </w:tcBorders>
                <w:shd w:val="clear" w:color="auto" w:fill="FFFFFF"/>
                <w:vAlign w:val="center"/>
              </w:tcPr>
            </w:tcPrChange>
          </w:tcPr>
          <w:p w14:paraId="6A7772C6" w14:textId="53DD021B" w:rsidR="0070719A" w:rsidRPr="00C02E27" w:rsidRDefault="00E67091">
            <w:pPr>
              <w:spacing w:after="0" w:line="288" w:lineRule="auto"/>
              <w:jc w:val="both"/>
              <w:rPr>
                <w:rFonts w:ascii="Tahoma" w:eastAsia="SimSun" w:hAnsi="Tahoma"/>
                <w:kern w:val="2"/>
                <w:sz w:val="26"/>
                <w:szCs w:val="26"/>
                <w:lang w:eastAsia="zh-CN"/>
                <w:rPrChange w:id="20178" w:author="Windows User" w:date="2022-12-27T06:50:00Z">
                  <w:rPr>
                    <w:rFonts w:ascii="Tahoma" w:eastAsia="SimSun" w:hAnsi="Tahoma"/>
                    <w:color w:val="FF0000"/>
                    <w:kern w:val="2"/>
                    <w:sz w:val="26"/>
                    <w:szCs w:val="26"/>
                    <w:lang w:eastAsia="zh-CN"/>
                  </w:rPr>
                </w:rPrChange>
              </w:rPr>
              <w:pPrChange w:id="20179" w:author="Administrator" w:date="2022-12-24T11:36:00Z">
                <w:pPr>
                  <w:widowControl w:val="0"/>
                  <w:spacing w:before="60" w:after="60" w:line="240" w:lineRule="auto"/>
                  <w:jc w:val="both"/>
                </w:pPr>
              </w:pPrChange>
            </w:pPr>
            <w:r w:rsidRPr="00C02E27">
              <w:rPr>
                <w:sz w:val="26"/>
                <w:szCs w:val="26"/>
                <w:rPrChange w:id="20180" w:author="Windows User" w:date="2022-12-27T06:50:00Z">
                  <w:rPr>
                    <w:color w:val="FF0000"/>
                    <w:sz w:val="26"/>
                    <w:szCs w:val="26"/>
                  </w:rPr>
                </w:rPrChange>
              </w:rPr>
              <w:t xml:space="preserve"> </w:t>
            </w:r>
            <w:ins w:id="20181" w:author="Windows User" w:date="2022-12-27T15:16:00Z">
              <w:r w:rsidR="00F763C6">
                <w:rPr>
                  <w:sz w:val="26"/>
                  <w:szCs w:val="26"/>
                </w:rPr>
                <w:t xml:space="preserve">UBND xã và </w:t>
              </w:r>
            </w:ins>
            <w:r w:rsidRPr="00C02E27">
              <w:rPr>
                <w:sz w:val="26"/>
                <w:szCs w:val="26"/>
                <w:rPrChange w:id="20182" w:author="Windows User" w:date="2022-12-27T06:50:00Z">
                  <w:rPr>
                    <w:color w:val="FF0000"/>
                    <w:sz w:val="26"/>
                    <w:szCs w:val="26"/>
                  </w:rPr>
                </w:rPrChange>
              </w:rPr>
              <w:t>Dân cư xóm 20</w:t>
            </w:r>
          </w:p>
        </w:tc>
      </w:tr>
      <w:tr w:rsidR="0070719A" w:rsidRPr="00C02E27" w14:paraId="05BA394C" w14:textId="77777777" w:rsidTr="00166459">
        <w:trPr>
          <w:trHeight w:val="394"/>
          <w:jc w:val="center"/>
          <w:trPrChange w:id="20183" w:author="Administrator" w:date="2022-12-24T11:35:00Z">
            <w:trPr>
              <w:trHeight w:val="394"/>
              <w:jc w:val="center"/>
            </w:trPr>
          </w:trPrChange>
        </w:trPr>
        <w:tc>
          <w:tcPr>
            <w:tcW w:w="866" w:type="dxa"/>
            <w:tcBorders>
              <w:top w:val="single" w:sz="8" w:space="0" w:color="auto"/>
              <w:left w:val="single" w:sz="8" w:space="0" w:color="auto"/>
              <w:bottom w:val="nil"/>
              <w:right w:val="nil"/>
            </w:tcBorders>
            <w:shd w:val="clear" w:color="auto" w:fill="FFFFFF"/>
            <w:vAlign w:val="center"/>
            <w:hideMark/>
            <w:tcPrChange w:id="20184" w:author="Administrator" w:date="2022-12-24T11:35:00Z">
              <w:tcPr>
                <w:tcW w:w="862" w:type="dxa"/>
                <w:tcBorders>
                  <w:top w:val="single" w:sz="8" w:space="0" w:color="auto"/>
                  <w:left w:val="single" w:sz="8" w:space="0" w:color="auto"/>
                  <w:bottom w:val="nil"/>
                  <w:right w:val="nil"/>
                </w:tcBorders>
                <w:shd w:val="clear" w:color="auto" w:fill="FFFFFF"/>
                <w:vAlign w:val="center"/>
                <w:hideMark/>
              </w:tcPr>
            </w:tcPrChange>
          </w:tcPr>
          <w:p w14:paraId="4AED817B" w14:textId="77777777" w:rsidR="0070719A" w:rsidRPr="00C02E27" w:rsidRDefault="0070719A">
            <w:pPr>
              <w:spacing w:after="0" w:line="288" w:lineRule="auto"/>
              <w:jc w:val="center"/>
              <w:rPr>
                <w:sz w:val="26"/>
                <w:szCs w:val="26"/>
                <w:rPrChange w:id="20185" w:author="Windows User" w:date="2022-12-27T06:50:00Z">
                  <w:rPr>
                    <w:color w:val="FF0000"/>
                    <w:sz w:val="26"/>
                    <w:szCs w:val="26"/>
                  </w:rPr>
                </w:rPrChange>
              </w:rPr>
              <w:pPrChange w:id="20186" w:author="Administrator" w:date="2022-12-24T11:36:00Z">
                <w:pPr>
                  <w:spacing w:before="60" w:after="60" w:line="240" w:lineRule="auto"/>
                  <w:jc w:val="center"/>
                </w:pPr>
              </w:pPrChange>
            </w:pPr>
            <w:r w:rsidRPr="00C02E27">
              <w:rPr>
                <w:b/>
                <w:bCs/>
                <w:sz w:val="26"/>
                <w:szCs w:val="26"/>
                <w:rPrChange w:id="20187" w:author="Windows User" w:date="2022-12-27T06:50:00Z">
                  <w:rPr>
                    <w:b/>
                    <w:bCs/>
                    <w:color w:val="FF0000"/>
                    <w:sz w:val="26"/>
                    <w:szCs w:val="26"/>
                  </w:rPr>
                </w:rPrChange>
              </w:rPr>
              <w:lastRenderedPageBreak/>
              <w:t>II</w:t>
            </w:r>
          </w:p>
        </w:tc>
        <w:tc>
          <w:tcPr>
            <w:tcW w:w="9648" w:type="dxa"/>
            <w:gridSpan w:val="3"/>
            <w:tcBorders>
              <w:top w:val="single" w:sz="8" w:space="0" w:color="auto"/>
              <w:left w:val="single" w:sz="8" w:space="0" w:color="auto"/>
              <w:bottom w:val="nil"/>
              <w:right w:val="single" w:sz="8" w:space="0" w:color="auto"/>
            </w:tcBorders>
            <w:shd w:val="clear" w:color="auto" w:fill="FFFFFF"/>
            <w:vAlign w:val="center"/>
            <w:hideMark/>
            <w:tcPrChange w:id="20188" w:author="Administrator" w:date="2022-12-24T11:35:00Z">
              <w:tcPr>
                <w:tcW w:w="9912" w:type="dxa"/>
                <w:gridSpan w:val="3"/>
                <w:tcBorders>
                  <w:top w:val="single" w:sz="8" w:space="0" w:color="auto"/>
                  <w:left w:val="single" w:sz="8" w:space="0" w:color="auto"/>
                  <w:bottom w:val="nil"/>
                  <w:right w:val="single" w:sz="8" w:space="0" w:color="auto"/>
                </w:tcBorders>
                <w:shd w:val="clear" w:color="auto" w:fill="FFFFFF"/>
                <w:vAlign w:val="center"/>
                <w:hideMark/>
              </w:tcPr>
            </w:tcPrChange>
          </w:tcPr>
          <w:p w14:paraId="148D2467" w14:textId="77777777" w:rsidR="0070719A" w:rsidRPr="00C02E27" w:rsidRDefault="0070719A">
            <w:pPr>
              <w:spacing w:after="0" w:line="288" w:lineRule="auto"/>
              <w:jc w:val="both"/>
              <w:rPr>
                <w:rFonts w:ascii="Tahoma" w:eastAsia="SimSun" w:hAnsi="Tahoma"/>
                <w:kern w:val="2"/>
                <w:sz w:val="26"/>
                <w:szCs w:val="26"/>
                <w:lang w:eastAsia="zh-CN"/>
                <w:rPrChange w:id="20189" w:author="Windows User" w:date="2022-12-27T06:50:00Z">
                  <w:rPr>
                    <w:rFonts w:ascii="Tahoma" w:eastAsia="SimSun" w:hAnsi="Tahoma"/>
                    <w:color w:val="FF0000"/>
                    <w:kern w:val="2"/>
                    <w:sz w:val="26"/>
                    <w:szCs w:val="26"/>
                    <w:lang w:eastAsia="zh-CN"/>
                  </w:rPr>
                </w:rPrChange>
              </w:rPr>
              <w:pPrChange w:id="20190" w:author="Administrator" w:date="2022-12-24T11:36:00Z">
                <w:pPr>
                  <w:widowControl w:val="0"/>
                  <w:spacing w:before="60" w:after="60" w:line="240" w:lineRule="auto"/>
                  <w:jc w:val="both"/>
                </w:pPr>
              </w:pPrChange>
            </w:pPr>
            <w:r w:rsidRPr="00C02E27">
              <w:rPr>
                <w:b/>
                <w:bCs/>
                <w:sz w:val="26"/>
                <w:szCs w:val="26"/>
                <w:rPrChange w:id="20191" w:author="Windows User" w:date="2022-12-27T06:50:00Z">
                  <w:rPr>
                    <w:b/>
                    <w:bCs/>
                    <w:color w:val="FF0000"/>
                    <w:sz w:val="26"/>
                    <w:szCs w:val="26"/>
                  </w:rPr>
                </w:rPrChange>
              </w:rPr>
              <w:t xml:space="preserve">Tham vấn bằng văn bản </w:t>
            </w:r>
          </w:p>
        </w:tc>
      </w:tr>
      <w:tr w:rsidR="0070719A" w:rsidRPr="00C02E27" w14:paraId="6C7F5003" w14:textId="77777777" w:rsidTr="00166459">
        <w:trPr>
          <w:trHeight w:val="394"/>
          <w:jc w:val="center"/>
          <w:trPrChange w:id="20192" w:author="Administrator" w:date="2022-12-24T11:35:00Z">
            <w:trPr>
              <w:trHeight w:val="394"/>
              <w:jc w:val="center"/>
            </w:trPr>
          </w:trPrChange>
        </w:trPr>
        <w:tc>
          <w:tcPr>
            <w:tcW w:w="866" w:type="dxa"/>
            <w:vMerge w:val="restart"/>
            <w:tcBorders>
              <w:top w:val="single" w:sz="8" w:space="0" w:color="auto"/>
              <w:left w:val="single" w:sz="8" w:space="0" w:color="auto"/>
              <w:right w:val="nil"/>
            </w:tcBorders>
            <w:shd w:val="clear" w:color="auto" w:fill="FFFFFF"/>
            <w:vAlign w:val="center"/>
            <w:hideMark/>
            <w:tcPrChange w:id="20193" w:author="Administrator" w:date="2022-12-24T11:35:00Z">
              <w:tcPr>
                <w:tcW w:w="862" w:type="dxa"/>
                <w:vMerge w:val="restart"/>
                <w:tcBorders>
                  <w:top w:val="single" w:sz="8" w:space="0" w:color="auto"/>
                  <w:left w:val="single" w:sz="8" w:space="0" w:color="auto"/>
                  <w:right w:val="nil"/>
                </w:tcBorders>
                <w:shd w:val="clear" w:color="auto" w:fill="FFFFFF"/>
                <w:vAlign w:val="center"/>
                <w:hideMark/>
              </w:tcPr>
            </w:tcPrChange>
          </w:tcPr>
          <w:p w14:paraId="5434BCB9" w14:textId="77777777" w:rsidR="0070719A" w:rsidRPr="00C02E27" w:rsidRDefault="0070719A">
            <w:pPr>
              <w:spacing w:after="0" w:line="288" w:lineRule="auto"/>
              <w:jc w:val="center"/>
              <w:rPr>
                <w:sz w:val="26"/>
                <w:szCs w:val="26"/>
                <w:rPrChange w:id="20194" w:author="Windows User" w:date="2022-12-27T06:50:00Z">
                  <w:rPr>
                    <w:color w:val="FF0000"/>
                    <w:sz w:val="26"/>
                    <w:szCs w:val="26"/>
                  </w:rPr>
                </w:rPrChange>
              </w:rPr>
              <w:pPrChange w:id="20195" w:author="Administrator" w:date="2022-12-24T11:36:00Z">
                <w:pPr>
                  <w:spacing w:before="60" w:after="60" w:line="240" w:lineRule="auto"/>
                  <w:jc w:val="center"/>
                </w:pPr>
              </w:pPrChange>
            </w:pPr>
            <w:del w:id="20196" w:author="Windows User" w:date="2022-12-27T15:17:00Z">
              <w:r w:rsidRPr="00C02E27" w:rsidDel="00F763C6">
                <w:rPr>
                  <w:sz w:val="26"/>
                  <w:szCs w:val="26"/>
                  <w:rPrChange w:id="20197" w:author="Windows User" w:date="2022-12-27T06:50:00Z">
                    <w:rPr>
                      <w:color w:val="FF0000"/>
                      <w:sz w:val="26"/>
                      <w:szCs w:val="26"/>
                    </w:rPr>
                  </w:rPrChange>
                </w:rPr>
                <w:delText>Chương 3</w:delText>
              </w:r>
            </w:del>
          </w:p>
        </w:tc>
        <w:tc>
          <w:tcPr>
            <w:tcW w:w="3680" w:type="dxa"/>
            <w:tcBorders>
              <w:top w:val="single" w:sz="8" w:space="0" w:color="auto"/>
              <w:left w:val="single" w:sz="8" w:space="0" w:color="auto"/>
              <w:bottom w:val="single" w:sz="4" w:space="0" w:color="auto"/>
              <w:right w:val="nil"/>
            </w:tcBorders>
            <w:shd w:val="clear" w:color="auto" w:fill="FFFFFF"/>
            <w:vAlign w:val="center"/>
            <w:hideMark/>
            <w:tcPrChange w:id="20198" w:author="Administrator" w:date="2022-12-24T11:35:00Z">
              <w:tcPr>
                <w:tcW w:w="3664" w:type="dxa"/>
                <w:tcBorders>
                  <w:top w:val="single" w:sz="8" w:space="0" w:color="auto"/>
                  <w:left w:val="single" w:sz="8" w:space="0" w:color="auto"/>
                  <w:bottom w:val="single" w:sz="4" w:space="0" w:color="auto"/>
                  <w:right w:val="nil"/>
                </w:tcBorders>
                <w:shd w:val="clear" w:color="auto" w:fill="FFFFFF"/>
                <w:vAlign w:val="center"/>
                <w:hideMark/>
              </w:tcPr>
            </w:tcPrChange>
          </w:tcPr>
          <w:p w14:paraId="0638F42E" w14:textId="7A67B471" w:rsidR="0070719A" w:rsidRPr="00C02E27" w:rsidRDefault="0070719A">
            <w:pPr>
              <w:spacing w:after="0" w:line="288" w:lineRule="auto"/>
              <w:ind w:left="139" w:right="139"/>
              <w:jc w:val="both"/>
              <w:rPr>
                <w:rFonts w:ascii="Tahoma" w:eastAsia="SimSun" w:hAnsi="Tahoma"/>
                <w:kern w:val="2"/>
                <w:sz w:val="26"/>
                <w:szCs w:val="26"/>
                <w:lang w:eastAsia="zh-CN"/>
                <w:rPrChange w:id="20199" w:author="Windows User" w:date="2022-12-27T06:50:00Z">
                  <w:rPr>
                    <w:rFonts w:ascii="Tahoma" w:eastAsia="SimSun" w:hAnsi="Tahoma"/>
                    <w:color w:val="FF0000"/>
                    <w:kern w:val="2"/>
                    <w:sz w:val="26"/>
                    <w:szCs w:val="26"/>
                    <w:lang w:eastAsia="zh-CN"/>
                  </w:rPr>
                </w:rPrChange>
              </w:rPr>
              <w:pPrChange w:id="20200" w:author="Windows User" w:date="2022-12-27T13:35:00Z">
                <w:pPr>
                  <w:widowControl w:val="0"/>
                  <w:spacing w:before="60" w:after="60" w:line="240" w:lineRule="auto"/>
                  <w:ind w:left="23" w:right="119"/>
                  <w:jc w:val="both"/>
                </w:pPr>
              </w:pPrChange>
            </w:pPr>
            <w:del w:id="20201" w:author="Windows User" w:date="2022-12-27T15:18:00Z">
              <w:r w:rsidRPr="00C02E27" w:rsidDel="00F763C6">
                <w:rPr>
                  <w:sz w:val="26"/>
                  <w:szCs w:val="26"/>
                  <w:rPrChange w:id="20202" w:author="Windows User" w:date="2022-12-27T06:50:00Z">
                    <w:rPr>
                      <w:color w:val="FF0000"/>
                      <w:sz w:val="26"/>
                      <w:szCs w:val="26"/>
                    </w:rPr>
                  </w:rPrChange>
                </w:rPr>
                <w:delText> Thực hiện che chắn bụi khi thi công, không gây ảnh hưởng đến khu dân cư xung quanh khu vực dự án, đặc biệ</w:delText>
              </w:r>
              <w:r w:rsidR="00C44ED7" w:rsidRPr="00C02E27" w:rsidDel="00F763C6">
                <w:rPr>
                  <w:sz w:val="26"/>
                  <w:szCs w:val="26"/>
                  <w:rPrChange w:id="20203" w:author="Windows User" w:date="2022-12-27T06:50:00Z">
                    <w:rPr>
                      <w:color w:val="FF0000"/>
                      <w:sz w:val="26"/>
                      <w:szCs w:val="26"/>
                    </w:rPr>
                  </w:rPrChange>
                </w:rPr>
                <w:delText>t là khu dân cư xóm 20</w:delText>
              </w:r>
            </w:del>
            <w:ins w:id="20204" w:author="Windows User" w:date="2022-12-27T15:18:00Z">
              <w:r w:rsidR="00F763C6">
                <w:rPr>
                  <w:sz w:val="26"/>
                  <w:szCs w:val="26"/>
                </w:rPr>
                <w:t xml:space="preserve">Nhất trí </w:t>
              </w:r>
            </w:ins>
            <w:ins w:id="20205" w:author="Windows User" w:date="2022-12-27T15:19:00Z">
              <w:r w:rsidR="00F763C6">
                <w:rPr>
                  <w:sz w:val="26"/>
                  <w:szCs w:val="26"/>
                </w:rPr>
                <w:t>và đồng tình với những</w:t>
              </w:r>
            </w:ins>
            <w:ins w:id="20206" w:author="Windows User" w:date="2022-12-27T15:18:00Z">
              <w:r w:rsidR="00F763C6">
                <w:rPr>
                  <w:sz w:val="26"/>
                  <w:szCs w:val="26"/>
                </w:rPr>
                <w:t xml:space="preserve"> biện pháp</w:t>
              </w:r>
            </w:ins>
            <w:ins w:id="20207" w:author="Windows User" w:date="2022-12-27T15:20:00Z">
              <w:r w:rsidR="00F763C6">
                <w:rPr>
                  <w:sz w:val="26"/>
                  <w:szCs w:val="26"/>
                </w:rPr>
                <w:t>, giải pháp giảm thiểu tác động môi trường đã được đưa ra trong báo cáo ĐTM</w:t>
              </w:r>
            </w:ins>
          </w:p>
        </w:tc>
        <w:tc>
          <w:tcPr>
            <w:tcW w:w="3559" w:type="dxa"/>
            <w:tcBorders>
              <w:top w:val="single" w:sz="8" w:space="0" w:color="auto"/>
              <w:left w:val="single" w:sz="8" w:space="0" w:color="auto"/>
              <w:bottom w:val="nil"/>
              <w:right w:val="nil"/>
            </w:tcBorders>
            <w:shd w:val="clear" w:color="auto" w:fill="FFFFFF"/>
            <w:vAlign w:val="center"/>
            <w:hideMark/>
            <w:tcPrChange w:id="20208" w:author="Administrator" w:date="2022-12-24T11:35:00Z">
              <w:tcPr>
                <w:tcW w:w="3544" w:type="dxa"/>
                <w:tcBorders>
                  <w:top w:val="single" w:sz="8" w:space="0" w:color="auto"/>
                  <w:left w:val="single" w:sz="8" w:space="0" w:color="auto"/>
                  <w:bottom w:val="nil"/>
                  <w:right w:val="nil"/>
                </w:tcBorders>
                <w:shd w:val="clear" w:color="auto" w:fill="FFFFFF"/>
                <w:vAlign w:val="center"/>
                <w:hideMark/>
              </w:tcPr>
            </w:tcPrChange>
          </w:tcPr>
          <w:p w14:paraId="51FC3C90" w14:textId="77777777" w:rsidR="0070719A" w:rsidRPr="00C02E27" w:rsidRDefault="0070719A">
            <w:pPr>
              <w:spacing w:after="0" w:line="288" w:lineRule="auto"/>
              <w:ind w:left="139" w:right="139"/>
              <w:jc w:val="both"/>
              <w:rPr>
                <w:rFonts w:ascii="Tahoma" w:eastAsia="SimSun" w:hAnsi="Tahoma"/>
                <w:kern w:val="2"/>
                <w:sz w:val="26"/>
                <w:szCs w:val="26"/>
                <w:lang w:eastAsia="zh-CN"/>
                <w:rPrChange w:id="20209" w:author="Windows User" w:date="2022-12-27T06:50:00Z">
                  <w:rPr>
                    <w:rFonts w:ascii="Tahoma" w:eastAsia="SimSun" w:hAnsi="Tahoma"/>
                    <w:color w:val="FF0000"/>
                    <w:kern w:val="2"/>
                    <w:sz w:val="26"/>
                    <w:szCs w:val="26"/>
                    <w:lang w:eastAsia="zh-CN"/>
                  </w:rPr>
                </w:rPrChange>
              </w:rPr>
              <w:pPrChange w:id="20210" w:author="Windows User" w:date="2022-12-27T13:35:00Z">
                <w:pPr>
                  <w:widowControl w:val="0"/>
                  <w:spacing w:before="60" w:after="60" w:line="240" w:lineRule="auto"/>
                  <w:ind w:left="23" w:right="119"/>
                  <w:jc w:val="both"/>
                </w:pPr>
              </w:pPrChange>
            </w:pPr>
            <w:r w:rsidRPr="00C02E27">
              <w:rPr>
                <w:sz w:val="26"/>
                <w:szCs w:val="26"/>
                <w:rPrChange w:id="20211" w:author="Windows User" w:date="2022-12-27T06:50:00Z">
                  <w:rPr>
                    <w:color w:val="FF0000"/>
                    <w:sz w:val="26"/>
                    <w:szCs w:val="26"/>
                  </w:rPr>
                </w:rPrChange>
              </w:rPr>
              <w:t> </w:t>
            </w:r>
          </w:p>
        </w:tc>
        <w:tc>
          <w:tcPr>
            <w:tcW w:w="2409" w:type="dxa"/>
            <w:tcBorders>
              <w:top w:val="single" w:sz="8" w:space="0" w:color="auto"/>
              <w:left w:val="single" w:sz="8" w:space="0" w:color="auto"/>
              <w:bottom w:val="nil"/>
              <w:right w:val="single" w:sz="8" w:space="0" w:color="auto"/>
            </w:tcBorders>
            <w:shd w:val="clear" w:color="auto" w:fill="FFFFFF"/>
            <w:vAlign w:val="center"/>
            <w:hideMark/>
            <w:tcPrChange w:id="20212" w:author="Administrator" w:date="2022-12-24T11:35:00Z">
              <w:tcPr>
                <w:tcW w:w="2704" w:type="dxa"/>
                <w:tcBorders>
                  <w:top w:val="single" w:sz="8" w:space="0" w:color="auto"/>
                  <w:left w:val="single" w:sz="8" w:space="0" w:color="auto"/>
                  <w:bottom w:val="nil"/>
                  <w:right w:val="single" w:sz="8" w:space="0" w:color="auto"/>
                </w:tcBorders>
                <w:shd w:val="clear" w:color="auto" w:fill="FFFFFF"/>
                <w:vAlign w:val="center"/>
                <w:hideMark/>
              </w:tcPr>
            </w:tcPrChange>
          </w:tcPr>
          <w:p w14:paraId="54AC2E76" w14:textId="77777777" w:rsidR="0070719A" w:rsidRPr="00C02E27" w:rsidRDefault="00C44ED7">
            <w:pPr>
              <w:spacing w:after="0" w:line="288" w:lineRule="auto"/>
              <w:ind w:left="139" w:right="139"/>
              <w:jc w:val="both"/>
              <w:rPr>
                <w:rFonts w:ascii="Tahoma" w:eastAsia="SimSun" w:hAnsi="Tahoma"/>
                <w:kern w:val="2"/>
                <w:sz w:val="26"/>
                <w:szCs w:val="26"/>
                <w:lang w:eastAsia="zh-CN"/>
                <w:rPrChange w:id="20213" w:author="Windows User" w:date="2022-12-27T06:50:00Z">
                  <w:rPr>
                    <w:rFonts w:ascii="Tahoma" w:eastAsia="SimSun" w:hAnsi="Tahoma"/>
                    <w:color w:val="FF0000"/>
                    <w:kern w:val="2"/>
                    <w:sz w:val="26"/>
                    <w:szCs w:val="26"/>
                    <w:lang w:eastAsia="zh-CN"/>
                  </w:rPr>
                </w:rPrChange>
              </w:rPr>
              <w:pPrChange w:id="20214" w:author="Windows User" w:date="2022-12-27T13:35:00Z">
                <w:pPr>
                  <w:widowControl w:val="0"/>
                  <w:spacing w:before="60" w:after="60" w:line="240" w:lineRule="auto"/>
                  <w:jc w:val="both"/>
                </w:pPr>
              </w:pPrChange>
            </w:pPr>
            <w:r w:rsidRPr="00C02E27">
              <w:rPr>
                <w:sz w:val="26"/>
                <w:szCs w:val="26"/>
                <w:rPrChange w:id="20215" w:author="Windows User" w:date="2022-12-27T06:50:00Z">
                  <w:rPr>
                    <w:color w:val="FF0000"/>
                    <w:sz w:val="26"/>
                    <w:szCs w:val="26"/>
                  </w:rPr>
                </w:rPrChange>
              </w:rPr>
              <w:t> UBND xã</w:t>
            </w:r>
          </w:p>
        </w:tc>
      </w:tr>
      <w:tr w:rsidR="0070719A" w:rsidRPr="00C02E27" w14:paraId="1B15080F" w14:textId="77777777" w:rsidTr="00166459">
        <w:trPr>
          <w:trHeight w:val="2821"/>
          <w:jc w:val="center"/>
          <w:trPrChange w:id="20216" w:author="Administrator" w:date="2022-12-24T11:35:00Z">
            <w:trPr>
              <w:trHeight w:val="2821"/>
              <w:jc w:val="center"/>
            </w:trPr>
          </w:trPrChange>
        </w:trPr>
        <w:tc>
          <w:tcPr>
            <w:tcW w:w="866" w:type="dxa"/>
            <w:vMerge/>
            <w:tcBorders>
              <w:left w:val="single" w:sz="8" w:space="0" w:color="auto"/>
              <w:bottom w:val="single" w:sz="4" w:space="0" w:color="auto"/>
              <w:right w:val="nil"/>
            </w:tcBorders>
            <w:shd w:val="clear" w:color="auto" w:fill="FFFFFF"/>
            <w:vAlign w:val="center"/>
            <w:tcPrChange w:id="20217" w:author="Administrator" w:date="2022-12-24T11:35:00Z">
              <w:tcPr>
                <w:tcW w:w="862" w:type="dxa"/>
                <w:vMerge/>
                <w:tcBorders>
                  <w:left w:val="single" w:sz="8" w:space="0" w:color="auto"/>
                  <w:bottom w:val="single" w:sz="4" w:space="0" w:color="auto"/>
                  <w:right w:val="nil"/>
                </w:tcBorders>
                <w:shd w:val="clear" w:color="auto" w:fill="FFFFFF"/>
                <w:vAlign w:val="center"/>
              </w:tcPr>
            </w:tcPrChange>
          </w:tcPr>
          <w:p w14:paraId="6B2D798D" w14:textId="77777777" w:rsidR="0070719A" w:rsidRPr="00C02E27" w:rsidRDefault="0070719A">
            <w:pPr>
              <w:spacing w:after="0" w:line="288" w:lineRule="auto"/>
              <w:jc w:val="both"/>
              <w:rPr>
                <w:sz w:val="26"/>
                <w:szCs w:val="26"/>
                <w:rPrChange w:id="20218" w:author="Windows User" w:date="2022-12-27T06:50:00Z">
                  <w:rPr>
                    <w:color w:val="FF0000"/>
                    <w:sz w:val="26"/>
                    <w:szCs w:val="26"/>
                  </w:rPr>
                </w:rPrChange>
              </w:rPr>
              <w:pPrChange w:id="20219" w:author="Administrator" w:date="2022-12-24T11:36:00Z">
                <w:pPr>
                  <w:spacing w:before="60" w:after="60" w:line="240" w:lineRule="auto"/>
                  <w:jc w:val="both"/>
                </w:pPr>
              </w:pPrChange>
            </w:pPr>
          </w:p>
        </w:tc>
        <w:tc>
          <w:tcPr>
            <w:tcW w:w="3680" w:type="dxa"/>
            <w:tcBorders>
              <w:top w:val="single" w:sz="4" w:space="0" w:color="auto"/>
              <w:left w:val="single" w:sz="8" w:space="0" w:color="auto"/>
              <w:bottom w:val="single" w:sz="4" w:space="0" w:color="auto"/>
              <w:right w:val="nil"/>
            </w:tcBorders>
            <w:shd w:val="clear" w:color="auto" w:fill="FFFFFF"/>
            <w:vAlign w:val="center"/>
            <w:tcPrChange w:id="20220" w:author="Administrator" w:date="2022-12-24T11:35:00Z">
              <w:tcPr>
                <w:tcW w:w="3664" w:type="dxa"/>
                <w:tcBorders>
                  <w:top w:val="single" w:sz="4" w:space="0" w:color="auto"/>
                  <w:left w:val="single" w:sz="8" w:space="0" w:color="auto"/>
                  <w:bottom w:val="single" w:sz="4" w:space="0" w:color="auto"/>
                  <w:right w:val="nil"/>
                </w:tcBorders>
                <w:shd w:val="clear" w:color="auto" w:fill="FFFFFF"/>
                <w:vAlign w:val="center"/>
              </w:tcPr>
            </w:tcPrChange>
          </w:tcPr>
          <w:p w14:paraId="4A9CF6CE" w14:textId="292021A8" w:rsidR="0070719A" w:rsidRPr="00C02E27" w:rsidRDefault="0070719A">
            <w:pPr>
              <w:spacing w:after="0" w:line="288" w:lineRule="auto"/>
              <w:ind w:left="139" w:right="139"/>
              <w:jc w:val="both"/>
              <w:rPr>
                <w:rFonts w:ascii="Tahoma" w:eastAsia="SimSun" w:hAnsi="Tahoma"/>
                <w:kern w:val="2"/>
                <w:sz w:val="26"/>
                <w:szCs w:val="26"/>
                <w:lang w:eastAsia="zh-CN"/>
                <w:rPrChange w:id="20221" w:author="Windows User" w:date="2022-12-27T06:50:00Z">
                  <w:rPr>
                    <w:rFonts w:ascii="Tahoma" w:eastAsia="SimSun" w:hAnsi="Tahoma"/>
                    <w:color w:val="FF0000"/>
                    <w:kern w:val="2"/>
                    <w:sz w:val="26"/>
                    <w:szCs w:val="26"/>
                    <w:lang w:eastAsia="zh-CN"/>
                  </w:rPr>
                </w:rPrChange>
              </w:rPr>
              <w:pPrChange w:id="20222" w:author="Windows User" w:date="2022-12-27T15:21:00Z">
                <w:pPr>
                  <w:widowControl w:val="0"/>
                  <w:spacing w:before="60" w:after="60" w:line="240" w:lineRule="auto"/>
                  <w:ind w:left="23" w:right="119"/>
                  <w:jc w:val="both"/>
                </w:pPr>
              </w:pPrChange>
            </w:pPr>
            <w:r w:rsidRPr="00C02E27">
              <w:rPr>
                <w:sz w:val="26"/>
                <w:szCs w:val="26"/>
                <w:rPrChange w:id="20223" w:author="Windows User" w:date="2022-12-27T06:50:00Z">
                  <w:rPr>
                    <w:color w:val="FF0000"/>
                    <w:sz w:val="26"/>
                    <w:szCs w:val="26"/>
                  </w:rPr>
                </w:rPrChange>
              </w:rPr>
              <w:t xml:space="preserve"> Đề nghị chủ đầu tư </w:t>
            </w:r>
            <w:del w:id="20224" w:author="Windows User" w:date="2022-12-27T15:21:00Z">
              <w:r w:rsidRPr="00C02E27" w:rsidDel="00F763C6">
                <w:rPr>
                  <w:sz w:val="26"/>
                  <w:szCs w:val="26"/>
                  <w:rPrChange w:id="20225" w:author="Windows User" w:date="2022-12-27T06:50:00Z">
                    <w:rPr>
                      <w:color w:val="FF0000"/>
                      <w:sz w:val="26"/>
                      <w:szCs w:val="26"/>
                    </w:rPr>
                  </w:rPrChange>
                </w:rPr>
                <w:delText xml:space="preserve">xây dựng đường ống thoát nước thải sau hệ thống xử lý tập trung đi theo hướng ra đường </w:delText>
              </w:r>
              <w:r w:rsidR="00C44ED7" w:rsidRPr="00C02E27" w:rsidDel="00F763C6">
                <w:rPr>
                  <w:sz w:val="26"/>
                  <w:szCs w:val="26"/>
                  <w:rPrChange w:id="20226" w:author="Windows User" w:date="2022-12-27T06:50:00Z">
                    <w:rPr>
                      <w:color w:val="FF0000"/>
                      <w:sz w:val="26"/>
                      <w:szCs w:val="26"/>
                    </w:rPr>
                  </w:rPrChange>
                </w:rPr>
                <w:delText>quy hoạch 24m</w:delText>
              </w:r>
            </w:del>
            <w:ins w:id="20227" w:author="Windows User" w:date="2022-12-27T15:21:00Z">
              <w:r w:rsidR="00F763C6">
                <w:rPr>
                  <w:sz w:val="26"/>
                  <w:szCs w:val="26"/>
                </w:rPr>
                <w:t>phải thực hiện công khai kế hoạch quản lý môi trường để chính quyền và người dân giám sát</w:t>
              </w:r>
            </w:ins>
            <w:ins w:id="20228" w:author="Windows User" w:date="2022-12-27T15:22:00Z">
              <w:r w:rsidR="00566E35">
                <w:rPr>
                  <w:sz w:val="26"/>
                  <w:szCs w:val="26"/>
                </w:rPr>
                <w:t xml:space="preserve">. Đề nghị chủ dầu tư nêu rõ </w:t>
              </w:r>
            </w:ins>
            <w:ins w:id="20229" w:author="Windows User" w:date="2022-12-27T15:23:00Z">
              <w:r w:rsidR="00566E35">
                <w:rPr>
                  <w:sz w:val="26"/>
                  <w:szCs w:val="26"/>
                </w:rPr>
                <w:t xml:space="preserve">hơn về </w:t>
              </w:r>
            </w:ins>
            <w:ins w:id="20230" w:author="Windows User" w:date="2022-12-27T15:22:00Z">
              <w:r w:rsidR="00566E35">
                <w:rPr>
                  <w:sz w:val="26"/>
                  <w:szCs w:val="26"/>
                </w:rPr>
                <w:t>sự cố về hệ thống xử lý nước thải</w:t>
              </w:r>
            </w:ins>
          </w:p>
        </w:tc>
        <w:tc>
          <w:tcPr>
            <w:tcW w:w="3559" w:type="dxa"/>
            <w:tcBorders>
              <w:top w:val="single" w:sz="8" w:space="0" w:color="auto"/>
              <w:left w:val="single" w:sz="8" w:space="0" w:color="auto"/>
              <w:bottom w:val="single" w:sz="4" w:space="0" w:color="auto"/>
              <w:right w:val="nil"/>
            </w:tcBorders>
            <w:shd w:val="clear" w:color="auto" w:fill="FFFFFF"/>
            <w:vAlign w:val="center"/>
            <w:tcPrChange w:id="20231" w:author="Administrator" w:date="2022-12-24T11:35:00Z">
              <w:tcPr>
                <w:tcW w:w="3544" w:type="dxa"/>
                <w:tcBorders>
                  <w:top w:val="single" w:sz="8" w:space="0" w:color="auto"/>
                  <w:left w:val="single" w:sz="8" w:space="0" w:color="auto"/>
                  <w:bottom w:val="single" w:sz="4" w:space="0" w:color="auto"/>
                  <w:right w:val="nil"/>
                </w:tcBorders>
                <w:shd w:val="clear" w:color="auto" w:fill="FFFFFF"/>
                <w:vAlign w:val="center"/>
              </w:tcPr>
            </w:tcPrChange>
          </w:tcPr>
          <w:p w14:paraId="02B51BED" w14:textId="56800F72" w:rsidR="0070719A" w:rsidRPr="00C02E27" w:rsidRDefault="0070719A">
            <w:pPr>
              <w:spacing w:after="0" w:line="288" w:lineRule="auto"/>
              <w:ind w:left="139" w:right="139"/>
              <w:jc w:val="both"/>
              <w:rPr>
                <w:rFonts w:ascii="Tahoma" w:eastAsia="SimSun" w:hAnsi="Tahoma"/>
                <w:kern w:val="2"/>
                <w:sz w:val="26"/>
                <w:szCs w:val="26"/>
                <w:lang w:eastAsia="zh-CN"/>
                <w:rPrChange w:id="20232" w:author="Windows User" w:date="2022-12-27T06:50:00Z">
                  <w:rPr>
                    <w:rFonts w:ascii="Tahoma" w:eastAsia="SimSun" w:hAnsi="Tahoma"/>
                    <w:color w:val="FF0000"/>
                    <w:kern w:val="2"/>
                    <w:sz w:val="26"/>
                    <w:szCs w:val="26"/>
                    <w:lang w:eastAsia="zh-CN"/>
                  </w:rPr>
                </w:rPrChange>
              </w:rPr>
              <w:pPrChange w:id="20233" w:author="Windows User" w:date="2022-12-27T13:35:00Z">
                <w:pPr>
                  <w:widowControl w:val="0"/>
                  <w:spacing w:before="60" w:after="60" w:line="240" w:lineRule="auto"/>
                  <w:ind w:left="23" w:right="119"/>
                  <w:jc w:val="both"/>
                </w:pPr>
              </w:pPrChange>
            </w:pPr>
            <w:del w:id="20234" w:author="Windows User" w:date="2022-12-27T15:25:00Z">
              <w:r w:rsidRPr="00C02E27" w:rsidDel="00524948">
                <w:rPr>
                  <w:sz w:val="26"/>
                  <w:szCs w:val="26"/>
                  <w:rPrChange w:id="20235" w:author="Windows User" w:date="2022-12-27T06:50:00Z">
                    <w:rPr>
                      <w:color w:val="FF0000"/>
                      <w:sz w:val="26"/>
                      <w:szCs w:val="26"/>
                    </w:rPr>
                  </w:rPrChange>
                </w:rPr>
                <w:delText xml:space="preserve">Nước thải sau xử lý được dẫn về mương thoát nước nội bộ D300 </w:delText>
              </w:r>
              <w:r w:rsidR="00C44ED7" w:rsidRPr="00C02E27" w:rsidDel="00524948">
                <w:rPr>
                  <w:sz w:val="26"/>
                  <w:szCs w:val="26"/>
                  <w:rPrChange w:id="20236" w:author="Windows User" w:date="2022-12-27T06:50:00Z">
                    <w:rPr>
                      <w:color w:val="FF0000"/>
                      <w:sz w:val="26"/>
                      <w:szCs w:val="26"/>
                    </w:rPr>
                  </w:rPrChange>
                </w:rPr>
                <w:delText>phia Đông Nam khu đất rồi đấu nối với mương nước dọc đường lộ giới 24m</w:delText>
              </w:r>
            </w:del>
            <w:ins w:id="20237" w:author="Windows User" w:date="2022-12-27T15:25:00Z">
              <w:r w:rsidR="00524948">
                <w:rPr>
                  <w:sz w:val="26"/>
                  <w:szCs w:val="26"/>
                </w:rPr>
                <w:t xml:space="preserve">Chủ đầu tư sẽ công khai kế hochj BVMT tại khu vực thi công và tại </w:t>
              </w:r>
            </w:ins>
            <w:ins w:id="20238" w:author="Windows User" w:date="2022-12-27T15:26:00Z">
              <w:r w:rsidR="00524948">
                <w:rPr>
                  <w:sz w:val="26"/>
                  <w:szCs w:val="26"/>
                </w:rPr>
                <w:t>UBND xã để được giám sát và nêu chi tiết hơn về các biện pháp giảm thiểu sự cố hệ thống xử lý nước thải</w:t>
              </w:r>
            </w:ins>
          </w:p>
        </w:tc>
        <w:tc>
          <w:tcPr>
            <w:tcW w:w="2409" w:type="dxa"/>
            <w:tcBorders>
              <w:top w:val="single" w:sz="8" w:space="0" w:color="auto"/>
              <w:left w:val="single" w:sz="8" w:space="0" w:color="auto"/>
              <w:bottom w:val="single" w:sz="4" w:space="0" w:color="auto"/>
              <w:right w:val="single" w:sz="8" w:space="0" w:color="auto"/>
            </w:tcBorders>
            <w:shd w:val="clear" w:color="auto" w:fill="FFFFFF"/>
            <w:vAlign w:val="center"/>
            <w:tcPrChange w:id="20239" w:author="Administrator" w:date="2022-12-24T11:35:00Z">
              <w:tcPr>
                <w:tcW w:w="2704" w:type="dxa"/>
                <w:tcBorders>
                  <w:top w:val="single" w:sz="8" w:space="0" w:color="auto"/>
                  <w:left w:val="single" w:sz="8" w:space="0" w:color="auto"/>
                  <w:bottom w:val="single" w:sz="4" w:space="0" w:color="auto"/>
                  <w:right w:val="single" w:sz="8" w:space="0" w:color="auto"/>
                </w:tcBorders>
                <w:shd w:val="clear" w:color="auto" w:fill="FFFFFF"/>
                <w:vAlign w:val="center"/>
              </w:tcPr>
            </w:tcPrChange>
          </w:tcPr>
          <w:p w14:paraId="78FCF377" w14:textId="77777777" w:rsidR="0070719A" w:rsidRPr="00C02E27" w:rsidRDefault="00C44ED7">
            <w:pPr>
              <w:spacing w:after="0" w:line="288" w:lineRule="auto"/>
              <w:ind w:left="139" w:right="139"/>
              <w:jc w:val="both"/>
              <w:rPr>
                <w:rFonts w:ascii="Tahoma" w:eastAsia="SimSun" w:hAnsi="Tahoma"/>
                <w:kern w:val="2"/>
                <w:sz w:val="26"/>
                <w:szCs w:val="26"/>
                <w:lang w:eastAsia="zh-CN"/>
                <w:rPrChange w:id="20240" w:author="Windows User" w:date="2022-12-27T06:50:00Z">
                  <w:rPr>
                    <w:rFonts w:ascii="Tahoma" w:eastAsia="SimSun" w:hAnsi="Tahoma"/>
                    <w:color w:val="FF0000"/>
                    <w:kern w:val="2"/>
                    <w:sz w:val="26"/>
                    <w:szCs w:val="26"/>
                    <w:lang w:eastAsia="zh-CN"/>
                  </w:rPr>
                </w:rPrChange>
              </w:rPr>
              <w:pPrChange w:id="20241" w:author="Windows User" w:date="2022-12-27T13:35:00Z">
                <w:pPr>
                  <w:widowControl w:val="0"/>
                  <w:spacing w:before="60" w:after="60" w:line="240" w:lineRule="auto"/>
                  <w:jc w:val="both"/>
                </w:pPr>
              </w:pPrChange>
            </w:pPr>
            <w:r w:rsidRPr="00C02E27">
              <w:rPr>
                <w:sz w:val="26"/>
                <w:szCs w:val="26"/>
                <w:rPrChange w:id="20242" w:author="Windows User" w:date="2022-12-27T06:50:00Z">
                  <w:rPr>
                    <w:color w:val="FF0000"/>
                    <w:sz w:val="26"/>
                    <w:szCs w:val="26"/>
                  </w:rPr>
                </w:rPrChange>
              </w:rPr>
              <w:t xml:space="preserve">UBND xã </w:t>
            </w:r>
          </w:p>
        </w:tc>
      </w:tr>
      <w:tr w:rsidR="0070719A" w:rsidRPr="00C02E27" w14:paraId="7975FB7E" w14:textId="77777777" w:rsidTr="00166459">
        <w:trPr>
          <w:trHeight w:val="394"/>
          <w:jc w:val="center"/>
          <w:trPrChange w:id="20243" w:author="Administrator" w:date="2022-12-24T11:35:00Z">
            <w:trPr>
              <w:trHeight w:val="394"/>
              <w:jc w:val="center"/>
            </w:trPr>
          </w:trPrChange>
        </w:trPr>
        <w:tc>
          <w:tcPr>
            <w:tcW w:w="866" w:type="dxa"/>
            <w:vMerge w:val="restart"/>
            <w:tcBorders>
              <w:top w:val="single" w:sz="4" w:space="0" w:color="auto"/>
              <w:left w:val="single" w:sz="8" w:space="0" w:color="auto"/>
              <w:right w:val="nil"/>
            </w:tcBorders>
            <w:shd w:val="clear" w:color="auto" w:fill="FFFFFF"/>
            <w:vAlign w:val="center"/>
            <w:tcPrChange w:id="20244" w:author="Administrator" w:date="2022-12-24T11:35:00Z">
              <w:tcPr>
                <w:tcW w:w="862" w:type="dxa"/>
                <w:vMerge w:val="restart"/>
                <w:tcBorders>
                  <w:top w:val="single" w:sz="4" w:space="0" w:color="auto"/>
                  <w:left w:val="single" w:sz="8" w:space="0" w:color="auto"/>
                  <w:right w:val="nil"/>
                </w:tcBorders>
                <w:shd w:val="clear" w:color="auto" w:fill="FFFFFF"/>
                <w:vAlign w:val="center"/>
              </w:tcPr>
            </w:tcPrChange>
          </w:tcPr>
          <w:p w14:paraId="10E2DA2E" w14:textId="77777777" w:rsidR="0070719A" w:rsidRPr="00C02E27" w:rsidRDefault="0070719A">
            <w:pPr>
              <w:spacing w:after="0" w:line="288" w:lineRule="auto"/>
              <w:jc w:val="both"/>
              <w:rPr>
                <w:sz w:val="26"/>
                <w:szCs w:val="26"/>
                <w:rPrChange w:id="20245" w:author="Windows User" w:date="2022-12-27T06:50:00Z">
                  <w:rPr>
                    <w:color w:val="FF0000"/>
                    <w:sz w:val="26"/>
                    <w:szCs w:val="26"/>
                  </w:rPr>
                </w:rPrChange>
              </w:rPr>
              <w:pPrChange w:id="20246" w:author="Administrator" w:date="2022-12-24T11:36:00Z">
                <w:pPr>
                  <w:spacing w:before="60" w:after="60" w:line="240" w:lineRule="auto"/>
                  <w:jc w:val="both"/>
                </w:pPr>
              </w:pPrChange>
            </w:pPr>
          </w:p>
        </w:tc>
        <w:tc>
          <w:tcPr>
            <w:tcW w:w="3680" w:type="dxa"/>
            <w:tcBorders>
              <w:top w:val="single" w:sz="8" w:space="0" w:color="auto"/>
              <w:left w:val="single" w:sz="8" w:space="0" w:color="auto"/>
              <w:bottom w:val="nil"/>
              <w:right w:val="nil"/>
            </w:tcBorders>
            <w:shd w:val="clear" w:color="auto" w:fill="FFFFFF"/>
            <w:vAlign w:val="center"/>
            <w:tcPrChange w:id="20247" w:author="Administrator" w:date="2022-12-24T11:35:00Z">
              <w:tcPr>
                <w:tcW w:w="3664" w:type="dxa"/>
                <w:tcBorders>
                  <w:top w:val="single" w:sz="8" w:space="0" w:color="auto"/>
                  <w:left w:val="single" w:sz="8" w:space="0" w:color="auto"/>
                  <w:bottom w:val="nil"/>
                  <w:right w:val="nil"/>
                </w:tcBorders>
                <w:shd w:val="clear" w:color="auto" w:fill="FFFFFF"/>
                <w:vAlign w:val="center"/>
              </w:tcPr>
            </w:tcPrChange>
          </w:tcPr>
          <w:p w14:paraId="69D8C90F" w14:textId="77777777" w:rsidR="0070719A" w:rsidRPr="00C02E27" w:rsidRDefault="0070719A">
            <w:pPr>
              <w:spacing w:after="0" w:line="288" w:lineRule="auto"/>
              <w:ind w:left="139" w:right="139"/>
              <w:jc w:val="both"/>
              <w:rPr>
                <w:rFonts w:ascii="Tahoma" w:eastAsia="SimSun" w:hAnsi="Tahoma"/>
                <w:kern w:val="2"/>
                <w:sz w:val="26"/>
                <w:szCs w:val="26"/>
                <w:lang w:eastAsia="zh-CN"/>
                <w:rPrChange w:id="20248" w:author="Windows User" w:date="2022-12-27T06:50:00Z">
                  <w:rPr>
                    <w:rFonts w:ascii="Tahoma" w:eastAsia="SimSun" w:hAnsi="Tahoma"/>
                    <w:color w:val="FF0000"/>
                    <w:kern w:val="2"/>
                    <w:sz w:val="26"/>
                    <w:szCs w:val="26"/>
                    <w:lang w:eastAsia="zh-CN"/>
                  </w:rPr>
                </w:rPrChange>
              </w:rPr>
              <w:pPrChange w:id="20249" w:author="Windows User" w:date="2022-12-27T13:35:00Z">
                <w:pPr>
                  <w:widowControl w:val="0"/>
                  <w:spacing w:before="60" w:after="60" w:line="240" w:lineRule="auto"/>
                  <w:ind w:left="23" w:right="119"/>
                  <w:jc w:val="both"/>
                </w:pPr>
              </w:pPrChange>
            </w:pPr>
            <w:r w:rsidRPr="00C02E27">
              <w:rPr>
                <w:sz w:val="26"/>
                <w:szCs w:val="26"/>
                <w:rPrChange w:id="20250" w:author="Windows User" w:date="2022-12-27T06:50:00Z">
                  <w:rPr>
                    <w:color w:val="FF0000"/>
                    <w:sz w:val="26"/>
                    <w:szCs w:val="26"/>
                  </w:rPr>
                </w:rPrChange>
              </w:rPr>
              <w:t xml:space="preserve"> Trong giai đoạn hoạt động, đề nghị chủ đầu tư có kế hoạch tập kết rác thải riêng trong khuôn viên khu quy hoạch dự án và hợp đồng với đơn vị thu gom để thu gom và vận chuyển về nơi xử lý rác thải chung </w:t>
            </w:r>
            <w:r w:rsidR="00890C6A" w:rsidRPr="00C02E27">
              <w:rPr>
                <w:sz w:val="26"/>
                <w:szCs w:val="26"/>
                <w:rPrChange w:id="20251" w:author="Windows User" w:date="2022-12-27T06:50:00Z">
                  <w:rPr>
                    <w:color w:val="FF0000"/>
                    <w:sz w:val="26"/>
                    <w:szCs w:val="26"/>
                  </w:rPr>
                </w:rPrChange>
              </w:rPr>
              <w:t>của thị xã</w:t>
            </w:r>
          </w:p>
        </w:tc>
        <w:tc>
          <w:tcPr>
            <w:tcW w:w="3559" w:type="dxa"/>
            <w:tcBorders>
              <w:top w:val="single" w:sz="8" w:space="0" w:color="auto"/>
              <w:left w:val="single" w:sz="8" w:space="0" w:color="auto"/>
              <w:bottom w:val="nil"/>
              <w:right w:val="nil"/>
            </w:tcBorders>
            <w:shd w:val="clear" w:color="auto" w:fill="FFFFFF"/>
            <w:vAlign w:val="center"/>
            <w:tcPrChange w:id="20252" w:author="Administrator" w:date="2022-12-24T11:35:00Z">
              <w:tcPr>
                <w:tcW w:w="3544" w:type="dxa"/>
                <w:tcBorders>
                  <w:top w:val="single" w:sz="8" w:space="0" w:color="auto"/>
                  <w:left w:val="single" w:sz="8" w:space="0" w:color="auto"/>
                  <w:bottom w:val="nil"/>
                  <w:right w:val="nil"/>
                </w:tcBorders>
                <w:shd w:val="clear" w:color="auto" w:fill="FFFFFF"/>
                <w:vAlign w:val="center"/>
              </w:tcPr>
            </w:tcPrChange>
          </w:tcPr>
          <w:p w14:paraId="3CA6470D" w14:textId="1B1A1E8C" w:rsidR="0070719A" w:rsidRPr="00C02E27" w:rsidRDefault="0070719A">
            <w:pPr>
              <w:spacing w:after="0" w:line="288" w:lineRule="auto"/>
              <w:ind w:left="139" w:right="139"/>
              <w:jc w:val="both"/>
              <w:rPr>
                <w:rFonts w:ascii="Tahoma" w:eastAsia="SimSun" w:hAnsi="Tahoma"/>
                <w:kern w:val="2"/>
                <w:sz w:val="26"/>
                <w:szCs w:val="26"/>
                <w:lang w:eastAsia="zh-CN"/>
                <w:rPrChange w:id="20253" w:author="Windows User" w:date="2022-12-27T06:50:00Z">
                  <w:rPr>
                    <w:rFonts w:ascii="Tahoma" w:eastAsia="SimSun" w:hAnsi="Tahoma"/>
                    <w:color w:val="FF0000"/>
                    <w:kern w:val="2"/>
                    <w:sz w:val="26"/>
                    <w:szCs w:val="26"/>
                    <w:lang w:eastAsia="zh-CN"/>
                  </w:rPr>
                </w:rPrChange>
              </w:rPr>
              <w:pPrChange w:id="20254" w:author="Windows User" w:date="2022-12-27T15:29:00Z">
                <w:pPr>
                  <w:widowControl w:val="0"/>
                  <w:spacing w:before="60" w:after="60" w:line="240" w:lineRule="auto"/>
                  <w:ind w:left="23" w:right="119"/>
                  <w:jc w:val="both"/>
                </w:pPr>
              </w:pPrChange>
            </w:pPr>
            <w:r w:rsidRPr="00C02E27">
              <w:rPr>
                <w:sz w:val="26"/>
                <w:szCs w:val="26"/>
                <w:rPrChange w:id="20255" w:author="Windows User" w:date="2022-12-27T06:50:00Z">
                  <w:rPr>
                    <w:color w:val="FF0000"/>
                    <w:sz w:val="26"/>
                    <w:szCs w:val="26"/>
                  </w:rPr>
                </w:rPrChange>
              </w:rPr>
              <w:t xml:space="preserve">Chủ đầu tư sẽ hợp đồng với đơn vị có chức năng tại địa phương thu gom, vận chuyển đến Khu </w:t>
            </w:r>
            <w:del w:id="20256" w:author="Windows User" w:date="2022-12-27T15:29:00Z">
              <w:r w:rsidRPr="00C02E27" w:rsidDel="00524948">
                <w:rPr>
                  <w:sz w:val="26"/>
                  <w:szCs w:val="26"/>
                  <w:rPrChange w:id="20257" w:author="Windows User" w:date="2022-12-27T06:50:00Z">
                    <w:rPr>
                      <w:color w:val="FF0000"/>
                      <w:sz w:val="26"/>
                      <w:szCs w:val="26"/>
                    </w:rPr>
                  </w:rPrChange>
                </w:rPr>
                <w:delText xml:space="preserve">liên hợp </w:delText>
              </w:r>
            </w:del>
            <w:r w:rsidRPr="00C02E27">
              <w:rPr>
                <w:sz w:val="26"/>
                <w:szCs w:val="26"/>
                <w:rPrChange w:id="20258" w:author="Windows User" w:date="2022-12-27T06:50:00Z">
                  <w:rPr>
                    <w:color w:val="FF0000"/>
                    <w:sz w:val="26"/>
                    <w:szCs w:val="26"/>
                  </w:rPr>
                </w:rPrChange>
              </w:rPr>
              <w:t xml:space="preserve">xử lý chất thải rắn </w:t>
            </w:r>
            <w:r w:rsidR="00C462DC" w:rsidRPr="00C02E27">
              <w:rPr>
                <w:sz w:val="26"/>
                <w:szCs w:val="26"/>
                <w:rPrChange w:id="20259" w:author="Windows User" w:date="2022-12-27T06:50:00Z">
                  <w:rPr>
                    <w:color w:val="FF0000"/>
                    <w:sz w:val="26"/>
                    <w:szCs w:val="26"/>
                  </w:rPr>
                </w:rPrChange>
              </w:rPr>
              <w:t>thị xã</w:t>
            </w:r>
            <w:r w:rsidRPr="00C02E27">
              <w:rPr>
                <w:sz w:val="26"/>
                <w:szCs w:val="26"/>
                <w:rPrChange w:id="20260" w:author="Windows User" w:date="2022-12-27T06:50:00Z">
                  <w:rPr>
                    <w:color w:val="FF0000"/>
                    <w:sz w:val="26"/>
                    <w:szCs w:val="26"/>
                  </w:rPr>
                </w:rPrChange>
              </w:rPr>
              <w:t xml:space="preserve"> để xử lý</w:t>
            </w:r>
          </w:p>
        </w:tc>
        <w:tc>
          <w:tcPr>
            <w:tcW w:w="2409" w:type="dxa"/>
            <w:tcBorders>
              <w:top w:val="single" w:sz="8" w:space="0" w:color="auto"/>
              <w:left w:val="single" w:sz="8" w:space="0" w:color="auto"/>
              <w:bottom w:val="nil"/>
              <w:right w:val="single" w:sz="8" w:space="0" w:color="auto"/>
            </w:tcBorders>
            <w:shd w:val="clear" w:color="auto" w:fill="FFFFFF"/>
            <w:vAlign w:val="center"/>
            <w:tcPrChange w:id="20261" w:author="Administrator" w:date="2022-12-24T11:35:00Z">
              <w:tcPr>
                <w:tcW w:w="2704" w:type="dxa"/>
                <w:tcBorders>
                  <w:top w:val="single" w:sz="8" w:space="0" w:color="auto"/>
                  <w:left w:val="single" w:sz="8" w:space="0" w:color="auto"/>
                  <w:bottom w:val="nil"/>
                  <w:right w:val="single" w:sz="8" w:space="0" w:color="auto"/>
                </w:tcBorders>
                <w:shd w:val="clear" w:color="auto" w:fill="FFFFFF"/>
                <w:vAlign w:val="center"/>
              </w:tcPr>
            </w:tcPrChange>
          </w:tcPr>
          <w:p w14:paraId="52008833" w14:textId="77777777" w:rsidR="0070719A" w:rsidRPr="00C02E27" w:rsidRDefault="00C44ED7">
            <w:pPr>
              <w:spacing w:after="0" w:line="288" w:lineRule="auto"/>
              <w:ind w:left="139" w:right="139"/>
              <w:jc w:val="both"/>
              <w:rPr>
                <w:rFonts w:ascii="Tahoma" w:eastAsia="SimSun" w:hAnsi="Tahoma"/>
                <w:kern w:val="2"/>
                <w:sz w:val="26"/>
                <w:szCs w:val="26"/>
                <w:lang w:eastAsia="zh-CN"/>
                <w:rPrChange w:id="20262" w:author="Windows User" w:date="2022-12-27T06:50:00Z">
                  <w:rPr>
                    <w:rFonts w:ascii="Tahoma" w:eastAsia="SimSun" w:hAnsi="Tahoma"/>
                    <w:color w:val="FF0000"/>
                    <w:kern w:val="2"/>
                    <w:sz w:val="26"/>
                    <w:szCs w:val="26"/>
                    <w:lang w:eastAsia="zh-CN"/>
                  </w:rPr>
                </w:rPrChange>
              </w:rPr>
              <w:pPrChange w:id="20263" w:author="Windows User" w:date="2022-12-27T13:35:00Z">
                <w:pPr>
                  <w:widowControl w:val="0"/>
                  <w:spacing w:before="60" w:after="60" w:line="240" w:lineRule="auto"/>
                  <w:jc w:val="both"/>
                </w:pPr>
              </w:pPrChange>
            </w:pPr>
            <w:r w:rsidRPr="00C02E27">
              <w:rPr>
                <w:sz w:val="26"/>
                <w:szCs w:val="26"/>
                <w:rPrChange w:id="20264" w:author="Windows User" w:date="2022-12-27T06:50:00Z">
                  <w:rPr>
                    <w:color w:val="FF0000"/>
                    <w:sz w:val="26"/>
                    <w:szCs w:val="26"/>
                  </w:rPr>
                </w:rPrChange>
              </w:rPr>
              <w:t>UBND xã</w:t>
            </w:r>
          </w:p>
        </w:tc>
      </w:tr>
      <w:tr w:rsidR="0070719A" w:rsidRPr="00C02E27" w14:paraId="173EB563" w14:textId="77777777" w:rsidTr="00524948">
        <w:trPr>
          <w:trHeight w:val="394"/>
          <w:jc w:val="center"/>
          <w:trPrChange w:id="20265" w:author="Administrator" w:date="2022-12-24T11:35:00Z">
            <w:trPr>
              <w:trHeight w:val="394"/>
              <w:jc w:val="center"/>
            </w:trPr>
          </w:trPrChange>
        </w:trPr>
        <w:tc>
          <w:tcPr>
            <w:tcW w:w="866" w:type="dxa"/>
            <w:vMerge/>
            <w:tcBorders>
              <w:left w:val="single" w:sz="8" w:space="0" w:color="auto"/>
              <w:right w:val="nil"/>
            </w:tcBorders>
            <w:shd w:val="clear" w:color="auto" w:fill="FFFFFF"/>
            <w:vAlign w:val="center"/>
            <w:tcPrChange w:id="20266" w:author="Administrator" w:date="2022-12-24T11:35:00Z">
              <w:tcPr>
                <w:tcW w:w="862" w:type="dxa"/>
                <w:vMerge/>
                <w:tcBorders>
                  <w:left w:val="single" w:sz="8" w:space="0" w:color="auto"/>
                  <w:right w:val="nil"/>
                </w:tcBorders>
                <w:shd w:val="clear" w:color="auto" w:fill="FFFFFF"/>
                <w:vAlign w:val="center"/>
              </w:tcPr>
            </w:tcPrChange>
          </w:tcPr>
          <w:p w14:paraId="3E3E115A" w14:textId="77777777" w:rsidR="0070719A" w:rsidRPr="00C02E27" w:rsidRDefault="0070719A">
            <w:pPr>
              <w:spacing w:after="0" w:line="288" w:lineRule="auto"/>
              <w:jc w:val="both"/>
              <w:rPr>
                <w:sz w:val="26"/>
                <w:szCs w:val="26"/>
                <w:rPrChange w:id="20267" w:author="Windows User" w:date="2022-12-27T06:50:00Z">
                  <w:rPr>
                    <w:color w:val="FF0000"/>
                    <w:sz w:val="26"/>
                    <w:szCs w:val="26"/>
                  </w:rPr>
                </w:rPrChange>
              </w:rPr>
              <w:pPrChange w:id="20268" w:author="Administrator" w:date="2022-12-24T11:36:00Z">
                <w:pPr>
                  <w:spacing w:before="60" w:after="60" w:line="240" w:lineRule="auto"/>
                  <w:jc w:val="both"/>
                </w:pPr>
              </w:pPrChange>
            </w:pPr>
          </w:p>
        </w:tc>
        <w:tc>
          <w:tcPr>
            <w:tcW w:w="3680" w:type="dxa"/>
            <w:tcBorders>
              <w:left w:val="single" w:sz="8" w:space="0" w:color="auto"/>
              <w:bottom w:val="nil"/>
              <w:right w:val="nil"/>
            </w:tcBorders>
            <w:shd w:val="clear" w:color="auto" w:fill="FFFFFF"/>
            <w:vAlign w:val="center"/>
            <w:tcPrChange w:id="20269" w:author="Administrator" w:date="2022-12-24T11:35:00Z">
              <w:tcPr>
                <w:tcW w:w="3664" w:type="dxa"/>
                <w:tcBorders>
                  <w:top w:val="single" w:sz="8" w:space="0" w:color="auto"/>
                  <w:left w:val="single" w:sz="8" w:space="0" w:color="auto"/>
                  <w:bottom w:val="nil"/>
                  <w:right w:val="nil"/>
                </w:tcBorders>
                <w:shd w:val="clear" w:color="auto" w:fill="FFFFFF"/>
                <w:vAlign w:val="center"/>
              </w:tcPr>
            </w:tcPrChange>
          </w:tcPr>
          <w:p w14:paraId="6E2C77D8" w14:textId="77777777" w:rsidR="0070719A" w:rsidRPr="00C02E27" w:rsidRDefault="0070719A">
            <w:pPr>
              <w:spacing w:after="0" w:line="288" w:lineRule="auto"/>
              <w:ind w:left="139" w:right="139"/>
              <w:jc w:val="both"/>
              <w:rPr>
                <w:sz w:val="26"/>
                <w:szCs w:val="26"/>
                <w:rPrChange w:id="20270" w:author="Windows User" w:date="2022-12-27T06:50:00Z">
                  <w:rPr>
                    <w:color w:val="FF0000"/>
                    <w:sz w:val="26"/>
                    <w:szCs w:val="26"/>
                  </w:rPr>
                </w:rPrChange>
              </w:rPr>
              <w:pPrChange w:id="20271" w:author="Windows User" w:date="2022-12-27T13:35:00Z">
                <w:pPr>
                  <w:spacing w:before="60" w:after="60" w:line="240" w:lineRule="auto"/>
                  <w:ind w:right="119"/>
                  <w:jc w:val="both"/>
                </w:pPr>
              </w:pPrChange>
            </w:pPr>
          </w:p>
        </w:tc>
        <w:tc>
          <w:tcPr>
            <w:tcW w:w="3559" w:type="dxa"/>
            <w:tcBorders>
              <w:left w:val="single" w:sz="8" w:space="0" w:color="auto"/>
              <w:bottom w:val="nil"/>
              <w:right w:val="nil"/>
            </w:tcBorders>
            <w:shd w:val="clear" w:color="auto" w:fill="FFFFFF"/>
            <w:vAlign w:val="center"/>
            <w:tcPrChange w:id="20272" w:author="Administrator" w:date="2022-12-24T11:35:00Z">
              <w:tcPr>
                <w:tcW w:w="3544" w:type="dxa"/>
                <w:tcBorders>
                  <w:top w:val="single" w:sz="8" w:space="0" w:color="auto"/>
                  <w:left w:val="single" w:sz="8" w:space="0" w:color="auto"/>
                  <w:bottom w:val="nil"/>
                  <w:right w:val="nil"/>
                </w:tcBorders>
                <w:shd w:val="clear" w:color="auto" w:fill="FFFFFF"/>
                <w:vAlign w:val="center"/>
              </w:tcPr>
            </w:tcPrChange>
          </w:tcPr>
          <w:p w14:paraId="3AFE849E" w14:textId="77777777" w:rsidR="0070719A" w:rsidRPr="00C02E27" w:rsidRDefault="0070719A">
            <w:pPr>
              <w:spacing w:after="0" w:line="288" w:lineRule="auto"/>
              <w:ind w:left="139" w:right="139"/>
              <w:jc w:val="both"/>
              <w:rPr>
                <w:sz w:val="26"/>
                <w:szCs w:val="26"/>
                <w:rPrChange w:id="20273" w:author="Windows User" w:date="2022-12-27T06:50:00Z">
                  <w:rPr>
                    <w:color w:val="FF0000"/>
                    <w:sz w:val="26"/>
                    <w:szCs w:val="26"/>
                  </w:rPr>
                </w:rPrChange>
              </w:rPr>
              <w:pPrChange w:id="20274" w:author="Windows User" w:date="2022-12-27T13:35:00Z">
                <w:pPr>
                  <w:spacing w:before="60" w:after="60" w:line="240" w:lineRule="auto"/>
                  <w:ind w:left="23" w:right="119"/>
                  <w:jc w:val="both"/>
                </w:pPr>
              </w:pPrChange>
            </w:pPr>
          </w:p>
        </w:tc>
        <w:tc>
          <w:tcPr>
            <w:tcW w:w="2409" w:type="dxa"/>
            <w:tcBorders>
              <w:left w:val="single" w:sz="8" w:space="0" w:color="auto"/>
              <w:bottom w:val="nil"/>
              <w:right w:val="single" w:sz="8" w:space="0" w:color="auto"/>
            </w:tcBorders>
            <w:shd w:val="clear" w:color="auto" w:fill="FFFFFF"/>
            <w:vAlign w:val="center"/>
            <w:tcPrChange w:id="20275" w:author="Administrator" w:date="2022-12-24T11:35:00Z">
              <w:tcPr>
                <w:tcW w:w="2704" w:type="dxa"/>
                <w:tcBorders>
                  <w:top w:val="single" w:sz="8" w:space="0" w:color="auto"/>
                  <w:left w:val="single" w:sz="8" w:space="0" w:color="auto"/>
                  <w:bottom w:val="nil"/>
                  <w:right w:val="single" w:sz="8" w:space="0" w:color="auto"/>
                </w:tcBorders>
                <w:shd w:val="clear" w:color="auto" w:fill="FFFFFF"/>
                <w:vAlign w:val="center"/>
              </w:tcPr>
            </w:tcPrChange>
          </w:tcPr>
          <w:p w14:paraId="513271A5" w14:textId="77777777" w:rsidR="0070719A" w:rsidRPr="00C02E27" w:rsidRDefault="0070719A">
            <w:pPr>
              <w:spacing w:after="0" w:line="288" w:lineRule="auto"/>
              <w:ind w:left="139" w:right="139"/>
              <w:jc w:val="both"/>
              <w:rPr>
                <w:sz w:val="26"/>
                <w:szCs w:val="26"/>
                <w:rPrChange w:id="20276" w:author="Windows User" w:date="2022-12-27T06:50:00Z">
                  <w:rPr>
                    <w:color w:val="FF0000"/>
                    <w:sz w:val="26"/>
                    <w:szCs w:val="26"/>
                  </w:rPr>
                </w:rPrChange>
              </w:rPr>
              <w:pPrChange w:id="20277" w:author="Windows User" w:date="2022-12-27T13:35:00Z">
                <w:pPr>
                  <w:spacing w:before="60" w:after="60" w:line="240" w:lineRule="auto"/>
                  <w:jc w:val="both"/>
                </w:pPr>
              </w:pPrChange>
            </w:pPr>
          </w:p>
        </w:tc>
      </w:tr>
      <w:tr w:rsidR="0070719A" w:rsidRPr="00C02E27" w14:paraId="36338D6F" w14:textId="77777777" w:rsidTr="00166459">
        <w:trPr>
          <w:trHeight w:val="394"/>
          <w:jc w:val="center"/>
          <w:trPrChange w:id="20278" w:author="Administrator" w:date="2022-12-24T11:35:00Z">
            <w:trPr>
              <w:trHeight w:val="394"/>
              <w:jc w:val="center"/>
            </w:trPr>
          </w:trPrChange>
        </w:trPr>
        <w:tc>
          <w:tcPr>
            <w:tcW w:w="866" w:type="dxa"/>
            <w:vMerge/>
            <w:tcBorders>
              <w:left w:val="single" w:sz="8" w:space="0" w:color="auto"/>
              <w:right w:val="nil"/>
            </w:tcBorders>
            <w:shd w:val="clear" w:color="auto" w:fill="FFFFFF"/>
            <w:vAlign w:val="center"/>
            <w:tcPrChange w:id="20279" w:author="Administrator" w:date="2022-12-24T11:35:00Z">
              <w:tcPr>
                <w:tcW w:w="862" w:type="dxa"/>
                <w:vMerge/>
                <w:tcBorders>
                  <w:left w:val="single" w:sz="8" w:space="0" w:color="auto"/>
                  <w:right w:val="nil"/>
                </w:tcBorders>
                <w:shd w:val="clear" w:color="auto" w:fill="FFFFFF"/>
                <w:vAlign w:val="center"/>
              </w:tcPr>
            </w:tcPrChange>
          </w:tcPr>
          <w:p w14:paraId="5BC166C3" w14:textId="77777777" w:rsidR="0070719A" w:rsidRPr="00C02E27" w:rsidRDefault="0070719A">
            <w:pPr>
              <w:spacing w:after="0" w:line="288" w:lineRule="auto"/>
              <w:jc w:val="both"/>
              <w:rPr>
                <w:sz w:val="26"/>
                <w:szCs w:val="26"/>
                <w:rPrChange w:id="20280" w:author="Windows User" w:date="2022-12-27T06:50:00Z">
                  <w:rPr>
                    <w:color w:val="FF0000"/>
                    <w:sz w:val="26"/>
                    <w:szCs w:val="26"/>
                  </w:rPr>
                </w:rPrChange>
              </w:rPr>
              <w:pPrChange w:id="20281" w:author="Administrator" w:date="2022-12-24T11:36:00Z">
                <w:pPr>
                  <w:spacing w:before="60" w:after="60" w:line="240" w:lineRule="auto"/>
                  <w:jc w:val="both"/>
                </w:pPr>
              </w:pPrChange>
            </w:pPr>
          </w:p>
        </w:tc>
        <w:tc>
          <w:tcPr>
            <w:tcW w:w="3680" w:type="dxa"/>
            <w:tcBorders>
              <w:top w:val="single" w:sz="8" w:space="0" w:color="auto"/>
              <w:left w:val="single" w:sz="8" w:space="0" w:color="auto"/>
              <w:bottom w:val="nil"/>
              <w:right w:val="nil"/>
            </w:tcBorders>
            <w:shd w:val="clear" w:color="auto" w:fill="FFFFFF"/>
            <w:vAlign w:val="center"/>
            <w:tcPrChange w:id="20282" w:author="Administrator" w:date="2022-12-24T11:35:00Z">
              <w:tcPr>
                <w:tcW w:w="3664" w:type="dxa"/>
                <w:tcBorders>
                  <w:top w:val="single" w:sz="8" w:space="0" w:color="auto"/>
                  <w:left w:val="single" w:sz="8" w:space="0" w:color="auto"/>
                  <w:bottom w:val="nil"/>
                  <w:right w:val="nil"/>
                </w:tcBorders>
                <w:shd w:val="clear" w:color="auto" w:fill="FFFFFF"/>
                <w:vAlign w:val="center"/>
              </w:tcPr>
            </w:tcPrChange>
          </w:tcPr>
          <w:p w14:paraId="259031D7" w14:textId="77777777" w:rsidR="0070719A" w:rsidRPr="00C02E27" w:rsidRDefault="0070719A">
            <w:pPr>
              <w:spacing w:after="0" w:line="288" w:lineRule="auto"/>
              <w:ind w:left="139" w:right="139"/>
              <w:jc w:val="both"/>
              <w:rPr>
                <w:rFonts w:ascii="Tahoma" w:eastAsia="SimSun" w:hAnsi="Tahoma"/>
                <w:kern w:val="2"/>
                <w:sz w:val="26"/>
                <w:szCs w:val="26"/>
                <w:lang w:eastAsia="zh-CN"/>
                <w:rPrChange w:id="20283" w:author="Windows User" w:date="2022-12-27T06:50:00Z">
                  <w:rPr>
                    <w:rFonts w:ascii="Tahoma" w:eastAsia="SimSun" w:hAnsi="Tahoma"/>
                    <w:color w:val="FF0000"/>
                    <w:kern w:val="2"/>
                    <w:sz w:val="26"/>
                    <w:szCs w:val="26"/>
                    <w:lang w:eastAsia="zh-CN"/>
                  </w:rPr>
                </w:rPrChange>
              </w:rPr>
              <w:pPrChange w:id="20284" w:author="Windows User" w:date="2022-12-27T13:35:00Z">
                <w:pPr>
                  <w:widowControl w:val="0"/>
                  <w:spacing w:before="60" w:after="60" w:line="240" w:lineRule="auto"/>
                  <w:ind w:left="23" w:right="119"/>
                  <w:jc w:val="both"/>
                </w:pPr>
              </w:pPrChange>
            </w:pPr>
            <w:r w:rsidRPr="00C02E27">
              <w:rPr>
                <w:sz w:val="26"/>
                <w:szCs w:val="26"/>
                <w:rPrChange w:id="20285" w:author="Windows User" w:date="2022-12-27T06:50:00Z">
                  <w:rPr>
                    <w:color w:val="FF0000"/>
                    <w:sz w:val="26"/>
                    <w:szCs w:val="26"/>
                  </w:rPr>
                </w:rPrChange>
              </w:rPr>
              <w:t xml:space="preserve"> Chủ đầu tư phải phối hợp với đơn vị tư vấn thực hiện đầy đủ và đúng quy định Luật bảo vệ môi trường hiện hành để hoàn thiện báo cáo đánh giá tác động môi trường của dự án đầy đủ và đúng quy định</w:t>
            </w:r>
          </w:p>
        </w:tc>
        <w:tc>
          <w:tcPr>
            <w:tcW w:w="3559" w:type="dxa"/>
            <w:tcBorders>
              <w:top w:val="single" w:sz="8" w:space="0" w:color="auto"/>
              <w:left w:val="single" w:sz="8" w:space="0" w:color="auto"/>
              <w:bottom w:val="nil"/>
              <w:right w:val="nil"/>
            </w:tcBorders>
            <w:shd w:val="clear" w:color="auto" w:fill="FFFFFF"/>
            <w:vAlign w:val="center"/>
            <w:tcPrChange w:id="20286" w:author="Administrator" w:date="2022-12-24T11:35:00Z">
              <w:tcPr>
                <w:tcW w:w="3544" w:type="dxa"/>
                <w:tcBorders>
                  <w:top w:val="single" w:sz="8" w:space="0" w:color="auto"/>
                  <w:left w:val="single" w:sz="8" w:space="0" w:color="auto"/>
                  <w:bottom w:val="nil"/>
                  <w:right w:val="nil"/>
                </w:tcBorders>
                <w:shd w:val="clear" w:color="auto" w:fill="FFFFFF"/>
                <w:vAlign w:val="center"/>
              </w:tcPr>
            </w:tcPrChange>
          </w:tcPr>
          <w:p w14:paraId="27D4C745" w14:textId="77777777" w:rsidR="0070719A" w:rsidRPr="00C02E27" w:rsidRDefault="0070719A">
            <w:pPr>
              <w:spacing w:after="0" w:line="288" w:lineRule="auto"/>
              <w:ind w:left="139" w:right="139"/>
              <w:jc w:val="both"/>
              <w:rPr>
                <w:rFonts w:ascii="Tahoma" w:eastAsia="SimSun" w:hAnsi="Tahoma"/>
                <w:kern w:val="2"/>
                <w:sz w:val="26"/>
                <w:szCs w:val="26"/>
                <w:lang w:eastAsia="zh-CN"/>
                <w:rPrChange w:id="20287" w:author="Windows User" w:date="2022-12-27T06:50:00Z">
                  <w:rPr>
                    <w:rFonts w:ascii="Tahoma" w:eastAsia="SimSun" w:hAnsi="Tahoma"/>
                    <w:color w:val="FF0000"/>
                    <w:kern w:val="2"/>
                    <w:sz w:val="26"/>
                    <w:szCs w:val="26"/>
                    <w:lang w:eastAsia="zh-CN"/>
                  </w:rPr>
                </w:rPrChange>
              </w:rPr>
              <w:pPrChange w:id="20288" w:author="Windows User" w:date="2022-12-27T13:35:00Z">
                <w:pPr>
                  <w:widowControl w:val="0"/>
                  <w:spacing w:before="60" w:after="60" w:line="240" w:lineRule="auto"/>
                  <w:ind w:left="23" w:right="119"/>
                  <w:jc w:val="both"/>
                </w:pPr>
              </w:pPrChange>
            </w:pPr>
            <w:r w:rsidRPr="00C02E27">
              <w:rPr>
                <w:sz w:val="26"/>
                <w:szCs w:val="26"/>
                <w:rPrChange w:id="20289" w:author="Windows User" w:date="2022-12-27T06:50:00Z">
                  <w:rPr>
                    <w:color w:val="FF0000"/>
                    <w:sz w:val="26"/>
                    <w:szCs w:val="26"/>
                  </w:rPr>
                </w:rPrChange>
              </w:rPr>
              <w:t xml:space="preserve"> Chủ đầu tư cam kết thực hiện theo đúng Luật bảo vệ môi trường 2020, Nghị định số 08/2022/NĐ-CP và Thông tư số 02/2022/TT-BTNMT</w:t>
            </w:r>
          </w:p>
        </w:tc>
        <w:tc>
          <w:tcPr>
            <w:tcW w:w="2409" w:type="dxa"/>
            <w:tcBorders>
              <w:top w:val="single" w:sz="8" w:space="0" w:color="auto"/>
              <w:left w:val="single" w:sz="8" w:space="0" w:color="auto"/>
              <w:bottom w:val="nil"/>
              <w:right w:val="single" w:sz="8" w:space="0" w:color="auto"/>
            </w:tcBorders>
            <w:shd w:val="clear" w:color="auto" w:fill="FFFFFF"/>
            <w:vAlign w:val="center"/>
            <w:tcPrChange w:id="20290" w:author="Administrator" w:date="2022-12-24T11:35:00Z">
              <w:tcPr>
                <w:tcW w:w="2704" w:type="dxa"/>
                <w:tcBorders>
                  <w:top w:val="single" w:sz="8" w:space="0" w:color="auto"/>
                  <w:left w:val="single" w:sz="8" w:space="0" w:color="auto"/>
                  <w:bottom w:val="nil"/>
                  <w:right w:val="single" w:sz="8" w:space="0" w:color="auto"/>
                </w:tcBorders>
                <w:shd w:val="clear" w:color="auto" w:fill="FFFFFF"/>
                <w:vAlign w:val="center"/>
              </w:tcPr>
            </w:tcPrChange>
          </w:tcPr>
          <w:p w14:paraId="28ED6474" w14:textId="77777777" w:rsidR="0070719A" w:rsidRPr="00C02E27" w:rsidRDefault="00890C6A">
            <w:pPr>
              <w:spacing w:after="0" w:line="288" w:lineRule="auto"/>
              <w:ind w:left="139" w:right="139"/>
              <w:jc w:val="both"/>
              <w:rPr>
                <w:rFonts w:ascii="Tahoma" w:eastAsia="SimSun" w:hAnsi="Tahoma"/>
                <w:kern w:val="2"/>
                <w:sz w:val="26"/>
                <w:szCs w:val="26"/>
                <w:lang w:eastAsia="zh-CN"/>
                <w:rPrChange w:id="20291" w:author="Windows User" w:date="2022-12-27T06:50:00Z">
                  <w:rPr>
                    <w:rFonts w:ascii="Tahoma" w:eastAsia="SimSun" w:hAnsi="Tahoma"/>
                    <w:color w:val="FF0000"/>
                    <w:kern w:val="2"/>
                    <w:sz w:val="26"/>
                    <w:szCs w:val="26"/>
                    <w:lang w:eastAsia="zh-CN"/>
                  </w:rPr>
                </w:rPrChange>
              </w:rPr>
              <w:pPrChange w:id="20292" w:author="Windows User" w:date="2022-12-27T13:35:00Z">
                <w:pPr>
                  <w:widowControl w:val="0"/>
                  <w:spacing w:before="60" w:after="60" w:line="240" w:lineRule="auto"/>
                  <w:jc w:val="both"/>
                </w:pPr>
              </w:pPrChange>
            </w:pPr>
            <w:r w:rsidRPr="00C02E27">
              <w:rPr>
                <w:sz w:val="26"/>
                <w:szCs w:val="26"/>
                <w:rPrChange w:id="20293" w:author="Windows User" w:date="2022-12-27T06:50:00Z">
                  <w:rPr>
                    <w:color w:val="FF0000"/>
                    <w:sz w:val="26"/>
                    <w:szCs w:val="26"/>
                  </w:rPr>
                </w:rPrChange>
              </w:rPr>
              <w:t xml:space="preserve"> UBND</w:t>
            </w:r>
            <w:r w:rsidR="0070719A" w:rsidRPr="00C02E27">
              <w:rPr>
                <w:sz w:val="26"/>
                <w:szCs w:val="26"/>
                <w:rPrChange w:id="20294" w:author="Windows User" w:date="2022-12-27T06:50:00Z">
                  <w:rPr>
                    <w:color w:val="FF0000"/>
                    <w:sz w:val="26"/>
                    <w:szCs w:val="26"/>
                  </w:rPr>
                </w:rPrChange>
              </w:rPr>
              <w:t>, Ủy ban mặt trận Tổ quố</w:t>
            </w:r>
            <w:r w:rsidRPr="00C02E27">
              <w:rPr>
                <w:sz w:val="26"/>
                <w:szCs w:val="26"/>
                <w:rPrChange w:id="20295" w:author="Windows User" w:date="2022-12-27T06:50:00Z">
                  <w:rPr>
                    <w:color w:val="FF0000"/>
                    <w:sz w:val="26"/>
                    <w:szCs w:val="26"/>
                  </w:rPr>
                </w:rPrChange>
              </w:rPr>
              <w:t>c xã Quỳnh Vinh</w:t>
            </w:r>
          </w:p>
        </w:tc>
      </w:tr>
      <w:tr w:rsidR="0070719A" w:rsidRPr="00C02E27" w14:paraId="51201B72" w14:textId="77777777" w:rsidTr="00166459">
        <w:trPr>
          <w:trHeight w:val="2062"/>
          <w:jc w:val="center"/>
          <w:trPrChange w:id="20296" w:author="Administrator" w:date="2022-12-24T11:35:00Z">
            <w:trPr>
              <w:trHeight w:val="2062"/>
              <w:jc w:val="center"/>
            </w:trPr>
          </w:trPrChange>
        </w:trPr>
        <w:tc>
          <w:tcPr>
            <w:tcW w:w="866" w:type="dxa"/>
            <w:vMerge/>
            <w:tcBorders>
              <w:left w:val="single" w:sz="8" w:space="0" w:color="auto"/>
              <w:bottom w:val="single" w:sz="4" w:space="0" w:color="auto"/>
              <w:right w:val="nil"/>
            </w:tcBorders>
            <w:shd w:val="clear" w:color="auto" w:fill="FFFFFF"/>
            <w:vAlign w:val="center"/>
            <w:tcPrChange w:id="20297" w:author="Administrator" w:date="2022-12-24T11:35:00Z">
              <w:tcPr>
                <w:tcW w:w="862" w:type="dxa"/>
                <w:vMerge/>
                <w:tcBorders>
                  <w:left w:val="single" w:sz="8" w:space="0" w:color="auto"/>
                  <w:bottom w:val="single" w:sz="4" w:space="0" w:color="auto"/>
                  <w:right w:val="nil"/>
                </w:tcBorders>
                <w:shd w:val="clear" w:color="auto" w:fill="FFFFFF"/>
                <w:vAlign w:val="center"/>
              </w:tcPr>
            </w:tcPrChange>
          </w:tcPr>
          <w:p w14:paraId="72C5A640" w14:textId="77777777" w:rsidR="0070719A" w:rsidRPr="00C02E27" w:rsidRDefault="0070719A">
            <w:pPr>
              <w:spacing w:after="0" w:line="288" w:lineRule="auto"/>
              <w:jc w:val="both"/>
              <w:rPr>
                <w:sz w:val="26"/>
                <w:szCs w:val="26"/>
                <w:rPrChange w:id="20298" w:author="Windows User" w:date="2022-12-27T06:50:00Z">
                  <w:rPr>
                    <w:color w:val="FF0000"/>
                    <w:sz w:val="26"/>
                    <w:szCs w:val="26"/>
                  </w:rPr>
                </w:rPrChange>
              </w:rPr>
              <w:pPrChange w:id="20299" w:author="Administrator" w:date="2022-12-24T11:36:00Z">
                <w:pPr>
                  <w:spacing w:before="60" w:after="60" w:line="240" w:lineRule="auto"/>
                  <w:jc w:val="both"/>
                </w:pPr>
              </w:pPrChange>
            </w:pPr>
          </w:p>
        </w:tc>
        <w:tc>
          <w:tcPr>
            <w:tcW w:w="3680" w:type="dxa"/>
            <w:tcBorders>
              <w:top w:val="single" w:sz="8" w:space="0" w:color="auto"/>
              <w:left w:val="single" w:sz="8" w:space="0" w:color="auto"/>
              <w:bottom w:val="single" w:sz="4" w:space="0" w:color="auto"/>
              <w:right w:val="nil"/>
            </w:tcBorders>
            <w:shd w:val="clear" w:color="auto" w:fill="FFFFFF"/>
            <w:vAlign w:val="center"/>
            <w:tcPrChange w:id="20300" w:author="Administrator" w:date="2022-12-24T11:35:00Z">
              <w:tcPr>
                <w:tcW w:w="3664" w:type="dxa"/>
                <w:tcBorders>
                  <w:top w:val="single" w:sz="8" w:space="0" w:color="auto"/>
                  <w:left w:val="single" w:sz="8" w:space="0" w:color="auto"/>
                  <w:bottom w:val="single" w:sz="4" w:space="0" w:color="auto"/>
                  <w:right w:val="nil"/>
                </w:tcBorders>
                <w:shd w:val="clear" w:color="auto" w:fill="FFFFFF"/>
                <w:vAlign w:val="center"/>
              </w:tcPr>
            </w:tcPrChange>
          </w:tcPr>
          <w:p w14:paraId="2387D7AB" w14:textId="77777777" w:rsidR="0070719A" w:rsidRPr="00C02E27" w:rsidRDefault="0070719A">
            <w:pPr>
              <w:spacing w:after="0" w:line="288" w:lineRule="auto"/>
              <w:ind w:left="139" w:right="139"/>
              <w:jc w:val="both"/>
              <w:rPr>
                <w:rFonts w:ascii="Tahoma" w:eastAsia="SimSun" w:hAnsi="Tahoma"/>
                <w:kern w:val="2"/>
                <w:sz w:val="26"/>
                <w:szCs w:val="26"/>
                <w:lang w:eastAsia="zh-CN"/>
                <w:rPrChange w:id="20301" w:author="Windows User" w:date="2022-12-27T06:50:00Z">
                  <w:rPr>
                    <w:rFonts w:ascii="Tahoma" w:eastAsia="SimSun" w:hAnsi="Tahoma"/>
                    <w:color w:val="FF0000"/>
                    <w:kern w:val="2"/>
                    <w:sz w:val="26"/>
                    <w:szCs w:val="26"/>
                    <w:lang w:eastAsia="zh-CN"/>
                  </w:rPr>
                </w:rPrChange>
              </w:rPr>
              <w:pPrChange w:id="20302" w:author="Windows User" w:date="2022-12-27T13:35:00Z">
                <w:pPr>
                  <w:widowControl w:val="0"/>
                  <w:spacing w:before="60" w:after="60" w:line="240" w:lineRule="auto"/>
                  <w:ind w:left="23" w:right="119"/>
                  <w:jc w:val="both"/>
                </w:pPr>
              </w:pPrChange>
            </w:pPr>
            <w:r w:rsidRPr="00C02E27">
              <w:rPr>
                <w:sz w:val="26"/>
                <w:szCs w:val="26"/>
                <w:rPrChange w:id="20303" w:author="Windows User" w:date="2022-12-27T06:50:00Z">
                  <w:rPr>
                    <w:color w:val="FF0000"/>
                    <w:sz w:val="26"/>
                    <w:szCs w:val="26"/>
                  </w:rPr>
                </w:rPrChange>
              </w:rPr>
              <w:t>Quản lý công nhân chặt chẽ, không để xảy ra các tệ nạn xã hội ảnh hưởng đến người dân trong vùng. Đảm bảo an toàn giao thông, an toàn lao động trong quá trình thực hiện dự án</w:t>
            </w:r>
          </w:p>
        </w:tc>
        <w:tc>
          <w:tcPr>
            <w:tcW w:w="3559" w:type="dxa"/>
            <w:tcBorders>
              <w:top w:val="single" w:sz="8" w:space="0" w:color="auto"/>
              <w:left w:val="single" w:sz="8" w:space="0" w:color="auto"/>
              <w:bottom w:val="single" w:sz="8" w:space="0" w:color="auto"/>
              <w:right w:val="nil"/>
            </w:tcBorders>
            <w:shd w:val="clear" w:color="auto" w:fill="FFFFFF"/>
            <w:vAlign w:val="center"/>
            <w:tcPrChange w:id="20304" w:author="Administrator" w:date="2022-12-24T11:35:00Z">
              <w:tcPr>
                <w:tcW w:w="3544" w:type="dxa"/>
                <w:tcBorders>
                  <w:top w:val="single" w:sz="8" w:space="0" w:color="auto"/>
                  <w:left w:val="single" w:sz="8" w:space="0" w:color="auto"/>
                  <w:bottom w:val="single" w:sz="8" w:space="0" w:color="auto"/>
                  <w:right w:val="nil"/>
                </w:tcBorders>
                <w:shd w:val="clear" w:color="auto" w:fill="FFFFFF"/>
                <w:vAlign w:val="center"/>
              </w:tcPr>
            </w:tcPrChange>
          </w:tcPr>
          <w:p w14:paraId="2D697CAF" w14:textId="77777777" w:rsidR="0070719A" w:rsidRPr="00C02E27" w:rsidRDefault="0070719A">
            <w:pPr>
              <w:spacing w:after="0" w:line="288" w:lineRule="auto"/>
              <w:ind w:left="139" w:right="139"/>
              <w:jc w:val="both"/>
              <w:rPr>
                <w:rFonts w:ascii="Tahoma" w:eastAsia="SimSun" w:hAnsi="Tahoma"/>
                <w:kern w:val="2"/>
                <w:sz w:val="26"/>
                <w:szCs w:val="26"/>
                <w:lang w:eastAsia="zh-CN"/>
                <w:rPrChange w:id="20305" w:author="Windows User" w:date="2022-12-27T06:50:00Z">
                  <w:rPr>
                    <w:rFonts w:ascii="Tahoma" w:eastAsia="SimSun" w:hAnsi="Tahoma"/>
                    <w:color w:val="FF0000"/>
                    <w:kern w:val="2"/>
                    <w:sz w:val="26"/>
                    <w:szCs w:val="26"/>
                    <w:lang w:eastAsia="zh-CN"/>
                  </w:rPr>
                </w:rPrChange>
              </w:rPr>
              <w:pPrChange w:id="20306" w:author="Windows User" w:date="2022-12-27T13:35:00Z">
                <w:pPr>
                  <w:widowControl w:val="0"/>
                  <w:spacing w:before="60" w:after="60" w:line="240" w:lineRule="auto"/>
                  <w:ind w:left="23" w:right="119"/>
                  <w:jc w:val="both"/>
                </w:pPr>
              </w:pPrChange>
            </w:pPr>
            <w:r w:rsidRPr="00C02E27">
              <w:rPr>
                <w:sz w:val="26"/>
                <w:szCs w:val="26"/>
                <w:rPrChange w:id="20307" w:author="Windows User" w:date="2022-12-27T06:50:00Z">
                  <w:rPr>
                    <w:color w:val="FF0000"/>
                    <w:sz w:val="26"/>
                    <w:szCs w:val="26"/>
                  </w:rPr>
                </w:rPrChange>
              </w:rPr>
              <w:t>Chủ đầu tư đăng ký tạm trú cho công nhân, yêu cầu công nhân tuân thủ nội quy tại công trường</w:t>
            </w:r>
          </w:p>
        </w:tc>
        <w:tc>
          <w:tcPr>
            <w:tcW w:w="2409" w:type="dxa"/>
            <w:tcBorders>
              <w:top w:val="single" w:sz="8" w:space="0" w:color="auto"/>
              <w:left w:val="single" w:sz="8" w:space="0" w:color="auto"/>
              <w:bottom w:val="single" w:sz="8" w:space="0" w:color="auto"/>
              <w:right w:val="single" w:sz="8" w:space="0" w:color="auto"/>
            </w:tcBorders>
            <w:shd w:val="clear" w:color="auto" w:fill="FFFFFF"/>
            <w:vAlign w:val="center"/>
            <w:tcPrChange w:id="20308" w:author="Administrator" w:date="2022-12-24T11:35:00Z">
              <w:tcPr>
                <w:tcW w:w="2704" w:type="dxa"/>
                <w:tcBorders>
                  <w:top w:val="single" w:sz="8" w:space="0" w:color="auto"/>
                  <w:left w:val="single" w:sz="8" w:space="0" w:color="auto"/>
                  <w:bottom w:val="single" w:sz="8" w:space="0" w:color="auto"/>
                  <w:right w:val="single" w:sz="8" w:space="0" w:color="auto"/>
                </w:tcBorders>
                <w:shd w:val="clear" w:color="auto" w:fill="FFFFFF"/>
                <w:vAlign w:val="center"/>
              </w:tcPr>
            </w:tcPrChange>
          </w:tcPr>
          <w:p w14:paraId="42E11CF1" w14:textId="77777777" w:rsidR="0070719A" w:rsidRPr="00C02E27" w:rsidRDefault="00890C6A">
            <w:pPr>
              <w:spacing w:after="0" w:line="288" w:lineRule="auto"/>
              <w:ind w:left="139" w:right="139"/>
              <w:jc w:val="both"/>
              <w:rPr>
                <w:rFonts w:ascii="Tahoma" w:eastAsia="SimSun" w:hAnsi="Tahoma"/>
                <w:kern w:val="2"/>
                <w:sz w:val="26"/>
                <w:szCs w:val="26"/>
                <w:lang w:eastAsia="zh-CN"/>
                <w:rPrChange w:id="20309" w:author="Windows User" w:date="2022-12-27T06:50:00Z">
                  <w:rPr>
                    <w:rFonts w:ascii="Tahoma" w:eastAsia="SimSun" w:hAnsi="Tahoma"/>
                    <w:color w:val="FF0000"/>
                    <w:kern w:val="2"/>
                    <w:sz w:val="26"/>
                    <w:szCs w:val="26"/>
                    <w:lang w:eastAsia="zh-CN"/>
                  </w:rPr>
                </w:rPrChange>
              </w:rPr>
              <w:pPrChange w:id="20310" w:author="Windows User" w:date="2022-12-27T13:35:00Z">
                <w:pPr>
                  <w:widowControl w:val="0"/>
                  <w:spacing w:before="60" w:after="60" w:line="240" w:lineRule="auto"/>
                  <w:jc w:val="both"/>
                </w:pPr>
              </w:pPrChange>
            </w:pPr>
            <w:r w:rsidRPr="00C02E27">
              <w:rPr>
                <w:sz w:val="26"/>
                <w:szCs w:val="26"/>
                <w:rPrChange w:id="20311" w:author="Windows User" w:date="2022-12-27T06:50:00Z">
                  <w:rPr>
                    <w:color w:val="FF0000"/>
                    <w:sz w:val="26"/>
                    <w:szCs w:val="26"/>
                  </w:rPr>
                </w:rPrChange>
              </w:rPr>
              <w:t xml:space="preserve"> UBND xã Quỳnh Vinh</w:t>
            </w:r>
          </w:p>
        </w:tc>
      </w:tr>
    </w:tbl>
    <w:p w14:paraId="57C9D2B5" w14:textId="77777777" w:rsidR="0070719A" w:rsidRPr="00C02E27" w:rsidRDefault="0070719A" w:rsidP="00B617A6">
      <w:pPr>
        <w:spacing w:before="60" w:after="60" w:line="240" w:lineRule="auto"/>
        <w:rPr>
          <w:lang w:val="x-none" w:eastAsia="x-none"/>
        </w:rPr>
      </w:pPr>
      <w:bookmarkStart w:id="20312" w:name="_Toc100996542"/>
      <w:bookmarkStart w:id="20313" w:name="_Toc107321645"/>
    </w:p>
    <w:p w14:paraId="74A551FA" w14:textId="77777777" w:rsidR="0070719A" w:rsidRPr="00C02E27" w:rsidRDefault="0070719A" w:rsidP="00B617A6">
      <w:pPr>
        <w:spacing w:before="60" w:after="60" w:line="240" w:lineRule="auto"/>
        <w:rPr>
          <w:b/>
          <w:bCs/>
          <w:kern w:val="32"/>
          <w:sz w:val="26"/>
          <w:szCs w:val="26"/>
          <w:lang w:val="x-none" w:eastAsia="x-none"/>
          <w:rPrChange w:id="20314" w:author="Windows User" w:date="2022-12-27T06:50:00Z">
            <w:rPr>
              <w:b/>
              <w:bCs/>
              <w:color w:val="000000"/>
              <w:kern w:val="32"/>
              <w:sz w:val="26"/>
              <w:szCs w:val="26"/>
              <w:lang w:val="x-none" w:eastAsia="x-none"/>
            </w:rPr>
          </w:rPrChange>
        </w:rPr>
      </w:pPr>
      <w:r w:rsidRPr="00C02E27">
        <w:rPr>
          <w:sz w:val="26"/>
          <w:szCs w:val="26"/>
          <w:rPrChange w:id="20315" w:author="Windows User" w:date="2022-12-27T06:50:00Z">
            <w:rPr>
              <w:color w:val="000000"/>
              <w:sz w:val="26"/>
              <w:szCs w:val="26"/>
            </w:rPr>
          </w:rPrChange>
        </w:rPr>
        <w:br w:type="page"/>
      </w:r>
    </w:p>
    <w:p w14:paraId="2F5BE544" w14:textId="77777777" w:rsidR="00991754" w:rsidRDefault="00991754" w:rsidP="00991754">
      <w:pPr>
        <w:pStyle w:val="Heading1"/>
        <w:spacing w:before="0" w:after="0" w:line="300" w:lineRule="auto"/>
        <w:ind w:firstLine="720"/>
        <w:jc w:val="center"/>
        <w:rPr>
          <w:color w:val="000000"/>
          <w:szCs w:val="28"/>
          <w:lang w:val="en-US"/>
        </w:rPr>
      </w:pPr>
      <w:bookmarkStart w:id="20316" w:name="_Toc123019634"/>
      <w:bookmarkStart w:id="20317" w:name="_Toc370970627"/>
      <w:bookmarkStart w:id="20318" w:name="_Toc349895022"/>
      <w:bookmarkStart w:id="20319" w:name="_Toc301788436"/>
      <w:bookmarkStart w:id="20320" w:name="_Toc268523846"/>
      <w:bookmarkStart w:id="20321" w:name="_Toc235269022"/>
      <w:bookmarkStart w:id="20322" w:name="_Toc234634360"/>
      <w:bookmarkStart w:id="20323" w:name="_Toc493579152"/>
      <w:bookmarkStart w:id="20324" w:name="_Toc455405674"/>
      <w:bookmarkStart w:id="20325" w:name="_Toc455236271"/>
      <w:bookmarkStart w:id="20326" w:name="_Toc454952318"/>
      <w:bookmarkStart w:id="20327" w:name="_Toc431656584"/>
      <w:bookmarkStart w:id="20328" w:name="_Toc431646754"/>
      <w:bookmarkStart w:id="20329" w:name="_Toc100996543"/>
      <w:bookmarkStart w:id="20330" w:name="_Toc107321646"/>
      <w:bookmarkEnd w:id="20312"/>
      <w:bookmarkEnd w:id="20313"/>
    </w:p>
    <w:p w14:paraId="304DAFBE" w14:textId="77777777" w:rsidR="00991754" w:rsidRPr="00377554" w:rsidRDefault="00991754" w:rsidP="00991754">
      <w:pPr>
        <w:pStyle w:val="Heading1"/>
        <w:spacing w:before="0" w:after="0" w:line="300" w:lineRule="auto"/>
        <w:ind w:firstLine="720"/>
        <w:jc w:val="center"/>
        <w:rPr>
          <w:color w:val="000000"/>
          <w:szCs w:val="28"/>
        </w:rPr>
      </w:pPr>
      <w:r w:rsidRPr="00377554">
        <w:rPr>
          <w:color w:val="000000"/>
          <w:szCs w:val="28"/>
        </w:rPr>
        <w:t>KẾT LUẬN, KIẾN NGHỊ VÀ CAM KẾT</w:t>
      </w:r>
      <w:bookmarkEnd w:id="20316"/>
    </w:p>
    <w:p w14:paraId="09C0343F" w14:textId="77777777" w:rsidR="0070719A" w:rsidRPr="00934438" w:rsidRDefault="0070719A">
      <w:pPr>
        <w:rPr>
          <w:lang w:val="vi-VN"/>
          <w:rPrChange w:id="20331" w:author="Windows User" w:date="2022-12-27T06:50:00Z">
            <w:rPr>
              <w:color w:val="000000"/>
              <w:szCs w:val="28"/>
              <w:lang w:val="vi-VN"/>
            </w:rPr>
          </w:rPrChange>
        </w:rPr>
        <w:pPrChange w:id="20332" w:author="Administrator" w:date="2022-12-24T11:36:00Z">
          <w:pPr>
            <w:pStyle w:val="Heading1"/>
            <w:ind w:firstLine="720"/>
            <w:jc w:val="both"/>
          </w:pPr>
        </w:pPrChange>
      </w:pPr>
      <w:r w:rsidRPr="00934438">
        <w:rPr>
          <w:b/>
          <w:lang w:val="vi-VN"/>
          <w:rPrChange w:id="20333" w:author="Windows User" w:date="2022-12-27T06:50:00Z">
            <w:rPr>
              <w:b w:val="0"/>
              <w:bCs w:val="0"/>
              <w:color w:val="000000"/>
              <w:lang w:val="vi-VN"/>
            </w:rPr>
          </w:rPrChange>
        </w:rPr>
        <w:t xml:space="preserve">1. </w:t>
      </w:r>
      <w:bookmarkEnd w:id="20317"/>
      <w:bookmarkEnd w:id="20318"/>
      <w:bookmarkEnd w:id="20319"/>
      <w:bookmarkEnd w:id="20320"/>
      <w:bookmarkEnd w:id="20321"/>
      <w:bookmarkEnd w:id="20322"/>
      <w:r w:rsidRPr="00934438">
        <w:rPr>
          <w:b/>
          <w:lang w:val="vi-VN"/>
          <w:rPrChange w:id="20334" w:author="Windows User" w:date="2022-12-27T06:50:00Z">
            <w:rPr>
              <w:b w:val="0"/>
              <w:bCs w:val="0"/>
              <w:color w:val="000000"/>
              <w:lang w:val="vi-VN"/>
            </w:rPr>
          </w:rPrChange>
        </w:rPr>
        <w:t>KẾT LUẬN</w:t>
      </w:r>
      <w:bookmarkEnd w:id="20323"/>
      <w:bookmarkEnd w:id="20324"/>
      <w:bookmarkEnd w:id="20325"/>
      <w:bookmarkEnd w:id="20326"/>
      <w:bookmarkEnd w:id="20327"/>
      <w:bookmarkEnd w:id="20328"/>
      <w:bookmarkEnd w:id="20329"/>
      <w:bookmarkEnd w:id="20330"/>
    </w:p>
    <w:p w14:paraId="2DA1006C" w14:textId="77777777" w:rsidR="0070719A" w:rsidRPr="00C02E27" w:rsidRDefault="0070719A">
      <w:pPr>
        <w:spacing w:after="0" w:line="300" w:lineRule="auto"/>
        <w:ind w:firstLine="720"/>
        <w:jc w:val="both"/>
        <w:rPr>
          <w:lang w:val="vi-VN"/>
          <w:rPrChange w:id="20335" w:author="Windows User" w:date="2022-12-27T06:50:00Z">
            <w:rPr>
              <w:color w:val="000000"/>
              <w:lang w:val="vi-VN"/>
            </w:rPr>
          </w:rPrChange>
        </w:rPr>
        <w:pPrChange w:id="20336" w:author="Administrator" w:date="2022-12-24T11:36:00Z">
          <w:pPr>
            <w:spacing w:before="60" w:after="60" w:line="240" w:lineRule="auto"/>
            <w:ind w:firstLine="720"/>
            <w:jc w:val="both"/>
          </w:pPr>
        </w:pPrChange>
      </w:pPr>
      <w:bookmarkStart w:id="20337" w:name="_Toc235269023"/>
      <w:bookmarkStart w:id="20338" w:name="_Toc234634361"/>
      <w:bookmarkStart w:id="20339" w:name="_Toc370970628"/>
      <w:bookmarkStart w:id="20340" w:name="_Toc349895023"/>
      <w:bookmarkStart w:id="20341" w:name="_Toc301788437"/>
      <w:bookmarkStart w:id="20342" w:name="_Toc268523847"/>
      <w:bookmarkStart w:id="20343" w:name="_Toc493579153"/>
      <w:bookmarkStart w:id="20344" w:name="_Toc455405675"/>
      <w:bookmarkStart w:id="20345" w:name="_Toc455236272"/>
      <w:bookmarkStart w:id="20346" w:name="_Toc454952319"/>
      <w:bookmarkStart w:id="20347" w:name="_Toc431656585"/>
      <w:bookmarkStart w:id="20348" w:name="_Toc431646755"/>
      <w:r w:rsidRPr="00C02E27">
        <w:rPr>
          <w:lang w:val="vi-VN"/>
          <w:rPrChange w:id="20349" w:author="Windows User" w:date="2022-12-27T06:50:00Z">
            <w:rPr>
              <w:color w:val="000000"/>
              <w:lang w:val="vi-VN"/>
            </w:rPr>
          </w:rPrChange>
        </w:rPr>
        <w:t>- Báo cáo đã nhận dạng, mô tả được các nguồn thải như:</w:t>
      </w:r>
    </w:p>
    <w:p w14:paraId="1499F72B" w14:textId="77777777" w:rsidR="0070719A" w:rsidRPr="00C02E27" w:rsidRDefault="0070719A">
      <w:pPr>
        <w:spacing w:after="0" w:line="300" w:lineRule="auto"/>
        <w:ind w:firstLine="720"/>
        <w:jc w:val="both"/>
        <w:rPr>
          <w:lang w:val="vi-VN"/>
          <w:rPrChange w:id="20350" w:author="Windows User" w:date="2022-12-27T06:50:00Z">
            <w:rPr>
              <w:color w:val="000000"/>
              <w:lang w:val="vi-VN"/>
            </w:rPr>
          </w:rPrChange>
        </w:rPr>
        <w:pPrChange w:id="20351" w:author="Administrator" w:date="2022-12-24T11:36:00Z">
          <w:pPr>
            <w:spacing w:before="60" w:after="60" w:line="240" w:lineRule="auto"/>
            <w:ind w:firstLine="720"/>
            <w:jc w:val="both"/>
          </w:pPr>
        </w:pPrChange>
      </w:pPr>
      <w:r w:rsidRPr="00C02E27">
        <w:rPr>
          <w:lang w:val="vi-VN"/>
          <w:rPrChange w:id="20352" w:author="Windows User" w:date="2022-12-27T06:50:00Z">
            <w:rPr>
              <w:color w:val="000000"/>
              <w:lang w:val="vi-VN"/>
            </w:rPr>
          </w:rPrChange>
        </w:rPr>
        <w:t>+ Nước mưa chảy tràn, nước thải sinh hoạt;</w:t>
      </w:r>
    </w:p>
    <w:p w14:paraId="71ABEE7B" w14:textId="77777777" w:rsidR="0070719A" w:rsidRPr="00C02E27" w:rsidRDefault="0070719A">
      <w:pPr>
        <w:spacing w:after="0" w:line="300" w:lineRule="auto"/>
        <w:ind w:firstLine="720"/>
        <w:jc w:val="both"/>
        <w:rPr>
          <w:lang w:val="vi-VN"/>
          <w:rPrChange w:id="20353" w:author="Windows User" w:date="2022-12-27T06:50:00Z">
            <w:rPr>
              <w:color w:val="000000"/>
              <w:lang w:val="vi-VN"/>
            </w:rPr>
          </w:rPrChange>
        </w:rPr>
        <w:pPrChange w:id="20354" w:author="Administrator" w:date="2022-12-24T11:36:00Z">
          <w:pPr>
            <w:spacing w:before="60" w:after="60" w:line="240" w:lineRule="auto"/>
            <w:ind w:firstLine="720"/>
            <w:jc w:val="both"/>
          </w:pPr>
        </w:pPrChange>
      </w:pPr>
      <w:r w:rsidRPr="00C02E27">
        <w:rPr>
          <w:lang w:val="vi-VN"/>
          <w:rPrChange w:id="20355" w:author="Windows User" w:date="2022-12-27T06:50:00Z">
            <w:rPr>
              <w:color w:val="000000"/>
              <w:lang w:val="vi-VN"/>
            </w:rPr>
          </w:rPrChange>
        </w:rPr>
        <w:t>+ Chất thải rắn sinh hoạt.</w:t>
      </w:r>
    </w:p>
    <w:p w14:paraId="6BE8D7EC" w14:textId="77777777" w:rsidR="0070719A" w:rsidRPr="00C02E27" w:rsidRDefault="0070719A">
      <w:pPr>
        <w:spacing w:after="0" w:line="300" w:lineRule="auto"/>
        <w:ind w:firstLine="720"/>
        <w:jc w:val="both"/>
        <w:rPr>
          <w:lang w:val="vi-VN"/>
          <w:rPrChange w:id="20356" w:author="Windows User" w:date="2022-12-27T06:50:00Z">
            <w:rPr>
              <w:color w:val="000000"/>
              <w:lang w:val="vi-VN"/>
            </w:rPr>
          </w:rPrChange>
        </w:rPr>
        <w:pPrChange w:id="20357" w:author="Administrator" w:date="2022-12-24T11:36:00Z">
          <w:pPr>
            <w:spacing w:before="60" w:after="60" w:line="240" w:lineRule="auto"/>
            <w:ind w:firstLine="720"/>
            <w:jc w:val="both"/>
          </w:pPr>
        </w:pPrChange>
      </w:pPr>
      <w:r w:rsidRPr="00C02E27">
        <w:rPr>
          <w:lang w:val="vi-VN"/>
          <w:rPrChange w:id="20358" w:author="Windows User" w:date="2022-12-27T06:50:00Z">
            <w:rPr>
              <w:color w:val="000000"/>
              <w:lang w:val="vi-VN"/>
            </w:rPr>
          </w:rPrChange>
        </w:rPr>
        <w:t>+ Chất thải nguy hại;</w:t>
      </w:r>
    </w:p>
    <w:p w14:paraId="5EB060A9" w14:textId="77777777" w:rsidR="0070719A" w:rsidRPr="00C02E27" w:rsidRDefault="0070719A">
      <w:pPr>
        <w:spacing w:after="0" w:line="300" w:lineRule="auto"/>
        <w:ind w:firstLine="720"/>
        <w:jc w:val="both"/>
        <w:rPr>
          <w:lang w:val="vi-VN"/>
          <w:rPrChange w:id="20359" w:author="Windows User" w:date="2022-12-27T06:50:00Z">
            <w:rPr>
              <w:color w:val="000000"/>
              <w:lang w:val="vi-VN"/>
            </w:rPr>
          </w:rPrChange>
        </w:rPr>
        <w:pPrChange w:id="20360" w:author="Administrator" w:date="2022-12-24T11:36:00Z">
          <w:pPr>
            <w:spacing w:before="60" w:after="60" w:line="240" w:lineRule="auto"/>
            <w:ind w:firstLine="720"/>
            <w:jc w:val="both"/>
          </w:pPr>
        </w:pPrChange>
      </w:pPr>
      <w:r w:rsidRPr="00C02E27">
        <w:rPr>
          <w:lang w:val="vi-VN"/>
          <w:rPrChange w:id="20361" w:author="Windows User" w:date="2022-12-27T06:50:00Z">
            <w:rPr>
              <w:color w:val="000000"/>
              <w:lang w:val="vi-VN"/>
            </w:rPr>
          </w:rPrChange>
        </w:rPr>
        <w:t>+ Khí thải phương tiện giao thông.</w:t>
      </w:r>
    </w:p>
    <w:p w14:paraId="2F790AD6" w14:textId="77777777" w:rsidR="0070719A" w:rsidRPr="00C02E27" w:rsidRDefault="0070719A">
      <w:pPr>
        <w:spacing w:after="0" w:line="300" w:lineRule="auto"/>
        <w:ind w:firstLine="720"/>
        <w:jc w:val="both"/>
        <w:rPr>
          <w:lang w:val="vi-VN"/>
          <w:rPrChange w:id="20362" w:author="Windows User" w:date="2022-12-27T06:50:00Z">
            <w:rPr>
              <w:color w:val="000000"/>
              <w:lang w:val="vi-VN"/>
            </w:rPr>
          </w:rPrChange>
        </w:rPr>
        <w:pPrChange w:id="20363" w:author="Administrator" w:date="2022-12-24T11:36:00Z">
          <w:pPr>
            <w:spacing w:before="60" w:after="60" w:line="240" w:lineRule="auto"/>
            <w:ind w:firstLine="720"/>
            <w:jc w:val="both"/>
          </w:pPr>
        </w:pPrChange>
      </w:pPr>
      <w:r w:rsidRPr="00C02E27">
        <w:rPr>
          <w:lang w:val="vi-VN"/>
          <w:rPrChange w:id="20364" w:author="Windows User" w:date="2022-12-27T06:50:00Z">
            <w:rPr>
              <w:color w:val="000000"/>
              <w:lang w:val="vi-VN"/>
            </w:rPr>
          </w:rPrChange>
        </w:rPr>
        <w:t>+ Tiếng ồn, độ rung;</w:t>
      </w:r>
    </w:p>
    <w:p w14:paraId="51A18C9B" w14:textId="77777777" w:rsidR="0070719A" w:rsidRPr="00C02E27" w:rsidRDefault="0070719A">
      <w:pPr>
        <w:spacing w:after="0" w:line="300" w:lineRule="auto"/>
        <w:ind w:firstLine="720"/>
        <w:jc w:val="both"/>
        <w:rPr>
          <w:lang w:val="vi-VN"/>
          <w:rPrChange w:id="20365" w:author="Windows User" w:date="2022-12-27T06:50:00Z">
            <w:rPr>
              <w:color w:val="000000"/>
              <w:lang w:val="vi-VN"/>
            </w:rPr>
          </w:rPrChange>
        </w:rPr>
        <w:pPrChange w:id="20366" w:author="Administrator" w:date="2022-12-24T11:36:00Z">
          <w:pPr>
            <w:spacing w:before="60" w:after="60" w:line="240" w:lineRule="auto"/>
            <w:ind w:firstLine="720"/>
            <w:jc w:val="both"/>
          </w:pPr>
        </w:pPrChange>
      </w:pPr>
      <w:r w:rsidRPr="00C02E27">
        <w:rPr>
          <w:lang w:val="vi-VN"/>
          <w:rPrChange w:id="20367" w:author="Windows User" w:date="2022-12-27T06:50:00Z">
            <w:rPr>
              <w:color w:val="000000"/>
              <w:lang w:val="vi-VN"/>
            </w:rPr>
          </w:rPrChange>
        </w:rPr>
        <w:t>+ Các vấn đề kinh tế - xã hội;</w:t>
      </w:r>
    </w:p>
    <w:p w14:paraId="3D9C007C" w14:textId="77777777" w:rsidR="0070719A" w:rsidRPr="00C02E27" w:rsidRDefault="0070719A">
      <w:pPr>
        <w:spacing w:after="0" w:line="300" w:lineRule="auto"/>
        <w:ind w:firstLine="720"/>
        <w:jc w:val="both"/>
        <w:rPr>
          <w:lang w:val="vi-VN"/>
          <w:rPrChange w:id="20368" w:author="Windows User" w:date="2022-12-27T06:50:00Z">
            <w:rPr>
              <w:color w:val="000000"/>
              <w:lang w:val="vi-VN"/>
            </w:rPr>
          </w:rPrChange>
        </w:rPr>
        <w:pPrChange w:id="20369" w:author="Administrator" w:date="2022-12-24T11:36:00Z">
          <w:pPr>
            <w:spacing w:before="60" w:after="60" w:line="240" w:lineRule="auto"/>
            <w:ind w:firstLine="720"/>
            <w:jc w:val="both"/>
          </w:pPr>
        </w:pPrChange>
      </w:pPr>
      <w:r w:rsidRPr="00C02E27">
        <w:rPr>
          <w:lang w:val="vi-VN"/>
          <w:rPrChange w:id="20370" w:author="Windows User" w:date="2022-12-27T06:50:00Z">
            <w:rPr>
              <w:color w:val="000000"/>
              <w:lang w:val="vi-VN"/>
            </w:rPr>
          </w:rPrChange>
        </w:rPr>
        <w:t>+ Dự báo các sự cố môi trường có nguy cơ xảy ra;</w:t>
      </w:r>
    </w:p>
    <w:p w14:paraId="24CB5749" w14:textId="77777777" w:rsidR="0070719A" w:rsidRPr="00C02E27" w:rsidRDefault="0070719A">
      <w:pPr>
        <w:spacing w:after="0" w:line="300" w:lineRule="auto"/>
        <w:ind w:firstLine="720"/>
        <w:jc w:val="both"/>
        <w:rPr>
          <w:lang w:val="vi-VN"/>
          <w:rPrChange w:id="20371" w:author="Windows User" w:date="2022-12-27T06:50:00Z">
            <w:rPr>
              <w:color w:val="000000"/>
              <w:lang w:val="vi-VN"/>
            </w:rPr>
          </w:rPrChange>
        </w:rPr>
        <w:pPrChange w:id="20372" w:author="Administrator" w:date="2022-12-24T11:36:00Z">
          <w:pPr>
            <w:spacing w:before="60" w:after="60" w:line="240" w:lineRule="auto"/>
            <w:ind w:firstLine="720"/>
            <w:jc w:val="both"/>
          </w:pPr>
        </w:pPrChange>
      </w:pPr>
      <w:r w:rsidRPr="00C02E27">
        <w:rPr>
          <w:lang w:val="vi-VN"/>
          <w:rPrChange w:id="20373" w:author="Windows User" w:date="2022-12-27T06:50:00Z">
            <w:rPr>
              <w:color w:val="000000"/>
              <w:lang w:val="vi-VN"/>
            </w:rPr>
          </w:rPrChange>
        </w:rPr>
        <w:t>- Báo cáo đã tính toán được lưu lượng, tải lượng các chất trong nước thải sinh hoạt và khí thải.</w:t>
      </w:r>
    </w:p>
    <w:p w14:paraId="27E054E0" w14:textId="77777777" w:rsidR="0070719A" w:rsidRPr="00C02E27" w:rsidRDefault="0070719A">
      <w:pPr>
        <w:spacing w:after="0" w:line="300" w:lineRule="auto"/>
        <w:ind w:firstLine="720"/>
        <w:jc w:val="both"/>
        <w:rPr>
          <w:lang w:val="vi-VN"/>
          <w:rPrChange w:id="20374" w:author="Windows User" w:date="2022-12-27T06:50:00Z">
            <w:rPr>
              <w:color w:val="000000"/>
              <w:lang w:val="vi-VN"/>
            </w:rPr>
          </w:rPrChange>
        </w:rPr>
        <w:pPrChange w:id="20375" w:author="Administrator" w:date="2022-12-24T11:36:00Z">
          <w:pPr>
            <w:spacing w:before="60" w:after="60" w:line="240" w:lineRule="auto"/>
            <w:ind w:firstLine="720"/>
            <w:jc w:val="both"/>
          </w:pPr>
        </w:pPrChange>
      </w:pPr>
      <w:r w:rsidRPr="00C02E27">
        <w:rPr>
          <w:lang w:val="vi-VN"/>
          <w:rPrChange w:id="20376" w:author="Windows User" w:date="2022-12-27T06:50:00Z">
            <w:rPr>
              <w:color w:val="000000"/>
              <w:lang w:val="vi-VN"/>
            </w:rPr>
          </w:rPrChange>
        </w:rPr>
        <w:t xml:space="preserve"> - Báo cáo đưa ra được một số biện pháp, giải pháp bổ sung có hiệu quả và khả thi của các công trình, biện pháp bảo vệ môi trường; giải quyết được các vấn </w:t>
      </w:r>
      <w:r w:rsidRPr="00C02E27">
        <w:rPr>
          <w:rPrChange w:id="20377" w:author="Windows User" w:date="2022-12-27T06:50:00Z">
            <w:rPr>
              <w:color w:val="000000"/>
            </w:rPr>
          </w:rPrChange>
        </w:rPr>
        <w:t>đề về môi</w:t>
      </w:r>
      <w:r w:rsidRPr="00C02E27">
        <w:rPr>
          <w:lang w:val="vi-VN"/>
          <w:rPrChange w:id="20378" w:author="Windows User" w:date="2022-12-27T06:50:00Z">
            <w:rPr>
              <w:color w:val="000000"/>
              <w:lang w:val="vi-VN"/>
            </w:rPr>
          </w:rPrChange>
        </w:rPr>
        <w:t xml:space="preserve"> trường và kinh tế - xã hội phát sinh từ</w:t>
      </w:r>
      <w:r w:rsidRPr="00C02E27">
        <w:rPr>
          <w:rPrChange w:id="20379" w:author="Windows User" w:date="2022-12-27T06:50:00Z">
            <w:rPr>
              <w:color w:val="000000"/>
            </w:rPr>
          </w:rPrChange>
        </w:rPr>
        <w:t xml:space="preserve"> các hoạt động của cơ sở</w:t>
      </w:r>
      <w:r w:rsidRPr="00C02E27">
        <w:rPr>
          <w:lang w:val="vi-VN"/>
          <w:rPrChange w:id="20380" w:author="Windows User" w:date="2022-12-27T06:50:00Z">
            <w:rPr>
              <w:color w:val="000000"/>
              <w:lang w:val="vi-VN"/>
            </w:rPr>
          </w:rPrChange>
        </w:rPr>
        <w:t>.</w:t>
      </w:r>
    </w:p>
    <w:p w14:paraId="6424E88B" w14:textId="77777777" w:rsidR="0070719A" w:rsidRPr="00934438" w:rsidRDefault="0070719A">
      <w:pPr>
        <w:rPr>
          <w:lang w:val="vi-VN"/>
          <w:rPrChange w:id="20381" w:author="Windows User" w:date="2022-12-27T06:50:00Z">
            <w:rPr>
              <w:color w:val="000000"/>
              <w:szCs w:val="28"/>
              <w:lang w:val="vi-VN"/>
            </w:rPr>
          </w:rPrChange>
        </w:rPr>
        <w:pPrChange w:id="20382" w:author="Administrator" w:date="2022-12-24T11:36:00Z">
          <w:pPr>
            <w:pStyle w:val="Heading1"/>
            <w:ind w:firstLine="720"/>
            <w:jc w:val="both"/>
          </w:pPr>
        </w:pPrChange>
      </w:pPr>
      <w:bookmarkStart w:id="20383" w:name="_Toc100996544"/>
      <w:bookmarkStart w:id="20384" w:name="_Toc107321647"/>
      <w:r w:rsidRPr="00934438">
        <w:rPr>
          <w:b/>
          <w:lang w:val="vi-VN"/>
          <w:rPrChange w:id="20385" w:author="Windows User" w:date="2022-12-27T06:50:00Z">
            <w:rPr>
              <w:b w:val="0"/>
              <w:bCs w:val="0"/>
              <w:color w:val="000000"/>
              <w:lang w:val="vi-VN"/>
            </w:rPr>
          </w:rPrChange>
        </w:rPr>
        <w:t xml:space="preserve">2. </w:t>
      </w:r>
      <w:bookmarkEnd w:id="20337"/>
      <w:bookmarkEnd w:id="20338"/>
      <w:bookmarkEnd w:id="20339"/>
      <w:bookmarkEnd w:id="20340"/>
      <w:bookmarkEnd w:id="20341"/>
      <w:bookmarkEnd w:id="20342"/>
      <w:r w:rsidRPr="00934438">
        <w:rPr>
          <w:b/>
          <w:lang w:val="vi-VN"/>
          <w:rPrChange w:id="20386" w:author="Windows User" w:date="2022-12-27T06:50:00Z">
            <w:rPr>
              <w:b w:val="0"/>
              <w:bCs w:val="0"/>
              <w:color w:val="000000"/>
              <w:lang w:val="vi-VN"/>
            </w:rPr>
          </w:rPrChange>
        </w:rPr>
        <w:t>KI</w:t>
      </w:r>
      <w:r w:rsidRPr="00934438">
        <w:rPr>
          <w:b/>
          <w:rPrChange w:id="20387" w:author="Windows User" w:date="2022-12-27T06:50:00Z">
            <w:rPr>
              <w:b w:val="0"/>
              <w:bCs w:val="0"/>
              <w:color w:val="000000"/>
            </w:rPr>
          </w:rPrChange>
        </w:rPr>
        <w:t>Ế</w:t>
      </w:r>
      <w:r w:rsidRPr="00934438">
        <w:rPr>
          <w:b/>
          <w:lang w:val="vi-VN"/>
          <w:rPrChange w:id="20388" w:author="Windows User" w:date="2022-12-27T06:50:00Z">
            <w:rPr>
              <w:b w:val="0"/>
              <w:bCs w:val="0"/>
              <w:color w:val="000000"/>
              <w:lang w:val="vi-VN"/>
            </w:rPr>
          </w:rPrChange>
        </w:rPr>
        <w:t>N NGHỊ</w:t>
      </w:r>
      <w:bookmarkEnd w:id="20343"/>
      <w:bookmarkEnd w:id="20344"/>
      <w:bookmarkEnd w:id="20345"/>
      <w:bookmarkEnd w:id="20346"/>
      <w:bookmarkEnd w:id="20347"/>
      <w:bookmarkEnd w:id="20348"/>
      <w:bookmarkEnd w:id="20383"/>
      <w:bookmarkEnd w:id="20384"/>
    </w:p>
    <w:p w14:paraId="76FA0E29" w14:textId="77777777" w:rsidR="0070719A" w:rsidRPr="00C02E27" w:rsidRDefault="0070719A">
      <w:pPr>
        <w:spacing w:after="0" w:line="300" w:lineRule="auto"/>
        <w:ind w:firstLine="720"/>
        <w:jc w:val="both"/>
        <w:rPr>
          <w:lang w:val="vi-VN"/>
          <w:rPrChange w:id="20389" w:author="Windows User" w:date="2022-12-27T06:50:00Z">
            <w:rPr>
              <w:color w:val="000000"/>
              <w:lang w:val="vi-VN"/>
            </w:rPr>
          </w:rPrChange>
        </w:rPr>
        <w:pPrChange w:id="20390" w:author="Administrator" w:date="2022-12-24T11:36:00Z">
          <w:pPr>
            <w:spacing w:before="60" w:after="60" w:line="240" w:lineRule="auto"/>
            <w:ind w:firstLine="720"/>
            <w:jc w:val="both"/>
          </w:pPr>
        </w:pPrChange>
      </w:pPr>
      <w:bookmarkStart w:id="20391" w:name="_Toc396547032"/>
      <w:bookmarkStart w:id="20392" w:name="_Toc390904855"/>
      <w:bookmarkStart w:id="20393" w:name="_Toc368812651"/>
      <w:bookmarkStart w:id="20394" w:name="_Toc360853213"/>
      <w:bookmarkStart w:id="20395" w:name="_Toc349895024"/>
      <w:bookmarkStart w:id="20396" w:name="_Toc268523848"/>
      <w:bookmarkStart w:id="20397" w:name="_Toc235269024"/>
      <w:bookmarkStart w:id="20398" w:name="_Toc234634362"/>
      <w:bookmarkStart w:id="20399" w:name="_Toc493579154"/>
      <w:bookmarkStart w:id="20400" w:name="_Toc455405676"/>
      <w:bookmarkStart w:id="20401" w:name="_Toc455236273"/>
      <w:bookmarkStart w:id="20402" w:name="_Toc454952320"/>
      <w:bookmarkStart w:id="20403" w:name="_Toc431656586"/>
      <w:bookmarkStart w:id="20404" w:name="_Toc431646756"/>
      <w:r w:rsidRPr="00C02E27">
        <w:rPr>
          <w:lang w:val="vi-VN"/>
          <w:rPrChange w:id="20405" w:author="Windows User" w:date="2022-12-27T06:50:00Z">
            <w:rPr>
              <w:color w:val="000000"/>
              <w:lang w:val="vi-VN"/>
            </w:rPr>
          </w:rPrChange>
        </w:rPr>
        <w:t>Khi xảy ra sự cố vượt quá khả năng của công ty, kính đề nghị các cơ quan liên quan chỉ đạo, phối hợp xử lý, khắc phục.</w:t>
      </w:r>
    </w:p>
    <w:p w14:paraId="71FE29C9" w14:textId="77777777" w:rsidR="0070719A" w:rsidRPr="00C02E27" w:rsidRDefault="0070719A">
      <w:pPr>
        <w:spacing w:after="0" w:line="300" w:lineRule="auto"/>
        <w:ind w:firstLine="720"/>
        <w:jc w:val="both"/>
        <w:rPr>
          <w:lang w:val="vi-VN"/>
          <w:rPrChange w:id="20406" w:author="Windows User" w:date="2022-12-27T06:50:00Z">
            <w:rPr>
              <w:color w:val="000000"/>
              <w:lang w:val="vi-VN"/>
            </w:rPr>
          </w:rPrChange>
        </w:rPr>
        <w:pPrChange w:id="20407" w:author="Administrator" w:date="2022-12-24T11:36:00Z">
          <w:pPr>
            <w:spacing w:before="60" w:after="60" w:line="240" w:lineRule="auto"/>
            <w:ind w:firstLine="720"/>
            <w:jc w:val="both"/>
          </w:pPr>
        </w:pPrChange>
      </w:pPr>
      <w:r w:rsidRPr="00C02E27">
        <w:rPr>
          <w:lang w:val="vi-VN"/>
          <w:rPrChange w:id="20408" w:author="Windows User" w:date="2022-12-27T06:50:00Z">
            <w:rPr>
              <w:color w:val="000000"/>
              <w:lang w:val="vi-VN"/>
            </w:rPr>
          </w:rPrChange>
        </w:rPr>
        <w:t>Chủ dự án mong muốn nhận được sự hỗ trợ của UBND tỉnh Nghệ An</w:t>
      </w:r>
      <w:r w:rsidRPr="00C02E27">
        <w:rPr>
          <w:rPrChange w:id="20409" w:author="Windows User" w:date="2022-12-27T06:50:00Z">
            <w:rPr>
              <w:color w:val="000000"/>
            </w:rPr>
          </w:rPrChange>
        </w:rPr>
        <w:t>, UBND xã Quỳnh Vinh,</w:t>
      </w:r>
      <w:r w:rsidRPr="00C02E27">
        <w:rPr>
          <w:lang w:val="vi-VN"/>
          <w:rPrChange w:id="20410" w:author="Windows User" w:date="2022-12-27T06:50:00Z">
            <w:rPr>
              <w:color w:val="000000"/>
              <w:lang w:val="vi-VN"/>
            </w:rPr>
          </w:rPrChange>
        </w:rPr>
        <w:t xml:space="preserve"> các cơ quan quản lý nhà nước, các cơ quan chuyên ngành để dự án hoạt động hiệu quả thúc đẩy kinh tế địa phương phát triển.</w:t>
      </w:r>
    </w:p>
    <w:p w14:paraId="3E95FDA1" w14:textId="77777777" w:rsidR="0070719A" w:rsidRPr="00934438" w:rsidRDefault="0070719A">
      <w:pPr>
        <w:rPr>
          <w:lang w:val="vi-VN"/>
          <w:rPrChange w:id="20411" w:author="Windows User" w:date="2022-12-27T06:50:00Z">
            <w:rPr>
              <w:color w:val="000000"/>
              <w:szCs w:val="28"/>
              <w:lang w:val="vi-VN"/>
            </w:rPr>
          </w:rPrChange>
        </w:rPr>
        <w:pPrChange w:id="20412" w:author="Administrator" w:date="2022-12-24T11:36:00Z">
          <w:pPr>
            <w:pStyle w:val="Heading1"/>
            <w:ind w:firstLine="720"/>
            <w:jc w:val="both"/>
          </w:pPr>
        </w:pPrChange>
      </w:pPr>
      <w:bookmarkStart w:id="20413" w:name="_Toc100996545"/>
      <w:bookmarkStart w:id="20414" w:name="_Toc107321648"/>
      <w:r w:rsidRPr="00934438">
        <w:rPr>
          <w:b/>
          <w:lang w:val="vi-VN"/>
          <w:rPrChange w:id="20415" w:author="Windows User" w:date="2022-12-27T06:50:00Z">
            <w:rPr>
              <w:b w:val="0"/>
              <w:bCs w:val="0"/>
              <w:color w:val="000000"/>
              <w:lang w:val="vi-VN"/>
            </w:rPr>
          </w:rPrChange>
        </w:rPr>
        <w:t xml:space="preserve">3. </w:t>
      </w:r>
      <w:bookmarkEnd w:id="20391"/>
      <w:bookmarkEnd w:id="20392"/>
      <w:bookmarkEnd w:id="20393"/>
      <w:bookmarkEnd w:id="20394"/>
      <w:bookmarkEnd w:id="20395"/>
      <w:bookmarkEnd w:id="20396"/>
      <w:bookmarkEnd w:id="20397"/>
      <w:bookmarkEnd w:id="20398"/>
      <w:r w:rsidRPr="00934438">
        <w:rPr>
          <w:b/>
          <w:lang w:val="vi-VN"/>
          <w:rPrChange w:id="20416" w:author="Windows User" w:date="2022-12-27T06:50:00Z">
            <w:rPr>
              <w:b w:val="0"/>
              <w:bCs w:val="0"/>
              <w:color w:val="000000"/>
              <w:lang w:val="vi-VN"/>
            </w:rPr>
          </w:rPrChange>
        </w:rPr>
        <w:t>CAM KẾT</w:t>
      </w:r>
      <w:bookmarkEnd w:id="20399"/>
      <w:bookmarkEnd w:id="20400"/>
      <w:bookmarkEnd w:id="20401"/>
      <w:bookmarkEnd w:id="20402"/>
      <w:bookmarkEnd w:id="20403"/>
      <w:bookmarkEnd w:id="20404"/>
      <w:bookmarkEnd w:id="20413"/>
      <w:bookmarkEnd w:id="20414"/>
    </w:p>
    <w:p w14:paraId="1B2FDBD6" w14:textId="77777777" w:rsidR="0070719A" w:rsidRPr="00C02E27" w:rsidRDefault="0070719A">
      <w:pPr>
        <w:spacing w:after="0" w:line="300" w:lineRule="auto"/>
        <w:ind w:firstLine="720"/>
        <w:jc w:val="both"/>
        <w:rPr>
          <w:bCs/>
          <w:rPrChange w:id="20417" w:author="Windows User" w:date="2022-12-27T06:50:00Z">
            <w:rPr>
              <w:bCs/>
              <w:color w:val="000000"/>
            </w:rPr>
          </w:rPrChange>
        </w:rPr>
        <w:pPrChange w:id="20418" w:author="Administrator" w:date="2022-12-24T11:36:00Z">
          <w:pPr>
            <w:spacing w:before="60" w:after="60" w:line="240" w:lineRule="auto"/>
            <w:ind w:firstLine="720"/>
            <w:jc w:val="both"/>
          </w:pPr>
        </w:pPrChange>
      </w:pPr>
      <w:r w:rsidRPr="00C02E27">
        <w:rPr>
          <w:lang w:val="vi-VN"/>
          <w:rPrChange w:id="20419" w:author="Windows User" w:date="2022-12-27T06:50:00Z">
            <w:rPr>
              <w:color w:val="000000"/>
              <w:lang w:val="vi-VN"/>
            </w:rPr>
          </w:rPrChange>
        </w:rPr>
        <w:t xml:space="preserve">Công ty </w:t>
      </w:r>
      <w:r w:rsidRPr="00C02E27">
        <w:rPr>
          <w:rPrChange w:id="20420" w:author="Windows User" w:date="2022-12-27T06:50:00Z">
            <w:rPr>
              <w:color w:val="000000"/>
            </w:rPr>
          </w:rPrChange>
        </w:rPr>
        <w:t xml:space="preserve">TNHH Phúc Thổ </w:t>
      </w:r>
      <w:r w:rsidRPr="00C02E27">
        <w:rPr>
          <w:vanish/>
          <w:lang w:val="vi-VN"/>
          <w:rPrChange w:id="20421" w:author="Windows User" w:date="2022-12-27T06:50:00Z">
            <w:rPr>
              <w:vanish/>
              <w:color w:val="000000"/>
              <w:lang w:val="vi-VN"/>
            </w:rPr>
          </w:rPrChange>
        </w:rPr>
        <w:t>H</w:t>
      </w:r>
      <w:r w:rsidRPr="00C02E27">
        <w:rPr>
          <w:bCs/>
          <w:lang w:val="vi-VN"/>
          <w:rPrChange w:id="20422" w:author="Windows User" w:date="2022-12-27T06:50:00Z">
            <w:rPr>
              <w:bCs/>
              <w:color w:val="000000"/>
              <w:lang w:val="vi-VN"/>
            </w:rPr>
          </w:rPrChange>
        </w:rPr>
        <w:t>cam kết:</w:t>
      </w:r>
    </w:p>
    <w:p w14:paraId="16116C1F" w14:textId="77777777" w:rsidR="0070719A" w:rsidRPr="00C02E27" w:rsidRDefault="0070719A">
      <w:pPr>
        <w:spacing w:after="0" w:line="300" w:lineRule="auto"/>
        <w:ind w:firstLine="720"/>
        <w:jc w:val="both"/>
        <w:rPr>
          <w:bCs/>
          <w:rPrChange w:id="20423" w:author="Windows User" w:date="2022-12-27T06:50:00Z">
            <w:rPr>
              <w:bCs/>
              <w:color w:val="000000"/>
            </w:rPr>
          </w:rPrChange>
        </w:rPr>
        <w:pPrChange w:id="20424" w:author="Administrator" w:date="2022-12-24T11:36:00Z">
          <w:pPr>
            <w:spacing w:before="60" w:after="60" w:line="240" w:lineRule="auto"/>
            <w:ind w:firstLine="720"/>
            <w:jc w:val="both"/>
          </w:pPr>
        </w:pPrChange>
      </w:pPr>
      <w:r w:rsidRPr="00C02E27">
        <w:rPr>
          <w:bCs/>
          <w:rPrChange w:id="20425" w:author="Windows User" w:date="2022-12-27T06:50:00Z">
            <w:rPr>
              <w:bCs/>
              <w:color w:val="000000"/>
            </w:rPr>
          </w:rPrChange>
        </w:rPr>
        <w:t xml:space="preserve">* Các thông tin, số liệu, tài liệu cung cấp trong báo cáo đánh giá tác động môi trường là chính xác và trung thực. </w:t>
      </w:r>
    </w:p>
    <w:p w14:paraId="356DB0C3" w14:textId="77777777" w:rsidR="0070719A" w:rsidRPr="00C02E27" w:rsidRDefault="0070719A">
      <w:pPr>
        <w:spacing w:after="0" w:line="300" w:lineRule="auto"/>
        <w:ind w:firstLine="720"/>
        <w:jc w:val="both"/>
        <w:rPr>
          <w:rPrChange w:id="20426" w:author="Windows User" w:date="2022-12-27T06:50:00Z">
            <w:rPr>
              <w:color w:val="000000"/>
            </w:rPr>
          </w:rPrChange>
        </w:rPr>
        <w:pPrChange w:id="20427" w:author="Administrator" w:date="2022-12-24T11:36:00Z">
          <w:pPr>
            <w:spacing w:before="60" w:after="60" w:line="240" w:lineRule="auto"/>
            <w:ind w:firstLine="720"/>
            <w:jc w:val="both"/>
          </w:pPr>
        </w:pPrChange>
      </w:pPr>
      <w:r w:rsidRPr="00C02E27">
        <w:rPr>
          <w:bCs/>
          <w:rPrChange w:id="20428" w:author="Windows User" w:date="2022-12-27T06:50:00Z">
            <w:rPr>
              <w:bCs/>
              <w:color w:val="000000"/>
            </w:rPr>
          </w:rPrChange>
        </w:rPr>
        <w:t xml:space="preserve">* Tuân thủ các quy định của Luật bảo vệ môi trường 2020, Nghị định số 08/2022/NĐ-CP và Thông tư số 02/2022/TT-BTNMT. </w:t>
      </w:r>
    </w:p>
    <w:p w14:paraId="4C22F7F7" w14:textId="77777777" w:rsidR="0070719A" w:rsidRPr="00C02E27" w:rsidRDefault="0070719A">
      <w:pPr>
        <w:spacing w:after="0" w:line="300" w:lineRule="auto"/>
        <w:ind w:firstLine="720"/>
        <w:jc w:val="both"/>
        <w:rPr>
          <w:lang w:val="vi-VN"/>
          <w:rPrChange w:id="20429" w:author="Windows User" w:date="2022-12-27T06:50:00Z">
            <w:rPr>
              <w:color w:val="000000"/>
              <w:lang w:val="vi-VN"/>
            </w:rPr>
          </w:rPrChange>
        </w:rPr>
        <w:pPrChange w:id="20430" w:author="Administrator" w:date="2022-12-24T11:36:00Z">
          <w:pPr>
            <w:spacing w:before="60" w:after="60" w:line="240" w:lineRule="auto"/>
            <w:ind w:firstLine="720"/>
            <w:jc w:val="both"/>
          </w:pPr>
        </w:pPrChange>
      </w:pPr>
      <w:r w:rsidRPr="00C02E27">
        <w:rPr>
          <w:lang w:val="vi-VN"/>
          <w:rPrChange w:id="20431" w:author="Windows User" w:date="2022-12-27T06:50:00Z">
            <w:rPr>
              <w:color w:val="000000"/>
              <w:lang w:val="vi-VN"/>
            </w:rPr>
          </w:rPrChange>
        </w:rPr>
        <w:t>* Thực hiện nghiêm túc các biện pháp xử lý chất thải, giảm thiểu tác động khác đã được nêu trong báo cáo cụ thể:</w:t>
      </w:r>
    </w:p>
    <w:p w14:paraId="748F9160" w14:textId="77777777" w:rsidR="0070719A" w:rsidRPr="00C02E27" w:rsidRDefault="0070719A">
      <w:pPr>
        <w:tabs>
          <w:tab w:val="left" w:pos="720"/>
        </w:tabs>
        <w:spacing w:after="0" w:line="300" w:lineRule="auto"/>
        <w:ind w:firstLine="720"/>
        <w:jc w:val="both"/>
        <w:rPr>
          <w:rPrChange w:id="20432" w:author="Windows User" w:date="2022-12-27T06:50:00Z">
            <w:rPr>
              <w:color w:val="000000"/>
            </w:rPr>
          </w:rPrChange>
        </w:rPr>
        <w:pPrChange w:id="20433" w:author="Administrator" w:date="2022-12-24T11:36:00Z">
          <w:pPr>
            <w:tabs>
              <w:tab w:val="left" w:pos="720"/>
            </w:tabs>
            <w:spacing w:before="60" w:after="60" w:line="240" w:lineRule="auto"/>
            <w:ind w:firstLine="720"/>
            <w:jc w:val="both"/>
          </w:pPr>
        </w:pPrChange>
      </w:pPr>
      <w:r w:rsidRPr="00C02E27">
        <w:rPr>
          <w:lang w:val="vi-VN"/>
          <w:rPrChange w:id="20434" w:author="Windows User" w:date="2022-12-27T06:50:00Z">
            <w:rPr>
              <w:color w:val="000000"/>
              <w:lang w:val="vi-VN"/>
            </w:rPr>
          </w:rPrChange>
        </w:rPr>
        <w:t>- Trong quá trình xây dựng:</w:t>
      </w:r>
      <w:r w:rsidRPr="00C02E27">
        <w:rPr>
          <w:rPrChange w:id="20435" w:author="Windows User" w:date="2022-12-27T06:50:00Z">
            <w:rPr>
              <w:color w:val="000000"/>
            </w:rPr>
          </w:rPrChange>
        </w:rPr>
        <w:t xml:space="preserve"> </w:t>
      </w:r>
    </w:p>
    <w:p w14:paraId="42C8F720" w14:textId="77777777" w:rsidR="0070719A" w:rsidRPr="00C02E27" w:rsidRDefault="0070719A">
      <w:pPr>
        <w:tabs>
          <w:tab w:val="left" w:pos="720"/>
        </w:tabs>
        <w:spacing w:after="0" w:line="300" w:lineRule="auto"/>
        <w:ind w:firstLine="720"/>
        <w:jc w:val="both"/>
        <w:rPr>
          <w:rPrChange w:id="20436" w:author="Windows User" w:date="2022-12-27T06:50:00Z">
            <w:rPr>
              <w:color w:val="000000"/>
            </w:rPr>
          </w:rPrChange>
        </w:rPr>
        <w:pPrChange w:id="20437" w:author="Administrator" w:date="2022-12-24T11:36:00Z">
          <w:pPr>
            <w:tabs>
              <w:tab w:val="left" w:pos="720"/>
            </w:tabs>
            <w:spacing w:before="60" w:after="60" w:line="240" w:lineRule="auto"/>
            <w:ind w:firstLine="720"/>
            <w:jc w:val="both"/>
          </w:pPr>
        </w:pPrChange>
      </w:pPr>
      <w:r w:rsidRPr="00C02E27">
        <w:rPr>
          <w:lang w:val="vi-VN"/>
          <w:rPrChange w:id="20438" w:author="Windows User" w:date="2022-12-27T06:50:00Z">
            <w:rPr>
              <w:color w:val="000000"/>
              <w:lang w:val="vi-VN"/>
            </w:rPr>
          </w:rPrChange>
        </w:rPr>
        <w:t xml:space="preserve">+ Đối với chất thải rắn: </w:t>
      </w:r>
      <w:r w:rsidRPr="00C02E27">
        <w:rPr>
          <w:rPrChange w:id="20439" w:author="Windows User" w:date="2022-12-27T06:50:00Z">
            <w:rPr>
              <w:color w:val="000000"/>
            </w:rPr>
          </w:rPrChange>
        </w:rPr>
        <w:t>Thực hiện theo nghị định số 08/2022/NĐ-CP ngày 10/01/2022 của Chính phủ.</w:t>
      </w:r>
      <w:r w:rsidRPr="00C02E27">
        <w:rPr>
          <w:lang w:val="vi-VN"/>
          <w:rPrChange w:id="20440" w:author="Windows User" w:date="2022-12-27T06:50:00Z">
            <w:rPr>
              <w:color w:val="000000"/>
              <w:lang w:val="vi-VN"/>
            </w:rPr>
          </w:rPrChange>
        </w:rPr>
        <w:t xml:space="preserve"> Ký hợp đồng với</w:t>
      </w:r>
      <w:r w:rsidRPr="00C02E27">
        <w:rPr>
          <w:rPrChange w:id="20441" w:author="Windows User" w:date="2022-12-27T06:50:00Z">
            <w:rPr>
              <w:color w:val="000000"/>
            </w:rPr>
          </w:rPrChange>
        </w:rPr>
        <w:t xml:space="preserve"> đơn vị có chức năng thu gom và vận</w:t>
      </w:r>
      <w:r w:rsidRPr="00C02E27">
        <w:rPr>
          <w:lang w:val="vi-VN"/>
          <w:rPrChange w:id="20442" w:author="Windows User" w:date="2022-12-27T06:50:00Z">
            <w:rPr>
              <w:color w:val="000000"/>
              <w:lang w:val="vi-VN"/>
            </w:rPr>
          </w:rPrChange>
        </w:rPr>
        <w:t xml:space="preserve"> chuyển đến nơi </w:t>
      </w:r>
      <w:r w:rsidRPr="00C02E27">
        <w:rPr>
          <w:rPrChange w:id="20443" w:author="Windows User" w:date="2022-12-27T06:50:00Z">
            <w:rPr>
              <w:color w:val="000000"/>
            </w:rPr>
          </w:rPrChange>
        </w:rPr>
        <w:t>đổ thải quy định</w:t>
      </w:r>
      <w:r w:rsidRPr="00C02E27">
        <w:rPr>
          <w:lang w:val="vi-VN"/>
          <w:rPrChange w:id="20444" w:author="Windows User" w:date="2022-12-27T06:50:00Z">
            <w:rPr>
              <w:color w:val="000000"/>
              <w:lang w:val="vi-VN"/>
            </w:rPr>
          </w:rPrChange>
        </w:rPr>
        <w:t>.</w:t>
      </w:r>
    </w:p>
    <w:p w14:paraId="32BD6C27" w14:textId="77777777" w:rsidR="0070719A" w:rsidRPr="00C02E27" w:rsidRDefault="0070719A">
      <w:pPr>
        <w:tabs>
          <w:tab w:val="left" w:pos="720"/>
        </w:tabs>
        <w:spacing w:after="0" w:line="300" w:lineRule="auto"/>
        <w:ind w:firstLine="720"/>
        <w:jc w:val="both"/>
        <w:rPr>
          <w:rPrChange w:id="20445" w:author="Windows User" w:date="2022-12-27T06:50:00Z">
            <w:rPr>
              <w:color w:val="000000"/>
            </w:rPr>
          </w:rPrChange>
        </w:rPr>
        <w:pPrChange w:id="20446" w:author="Administrator" w:date="2022-12-24T11:36:00Z">
          <w:pPr>
            <w:tabs>
              <w:tab w:val="left" w:pos="720"/>
            </w:tabs>
            <w:spacing w:before="60" w:after="60" w:line="240" w:lineRule="auto"/>
            <w:ind w:firstLine="720"/>
            <w:jc w:val="both"/>
          </w:pPr>
        </w:pPrChange>
      </w:pPr>
      <w:r w:rsidRPr="00C02E27">
        <w:rPr>
          <w:rPrChange w:id="20447" w:author="Windows User" w:date="2022-12-27T06:50:00Z">
            <w:rPr>
              <w:color w:val="000000"/>
            </w:rPr>
          </w:rPrChange>
        </w:rPr>
        <w:lastRenderedPageBreak/>
        <w:t xml:space="preserve">+ Cam kết quản lý chất thải rắn xây dựng theo đúng quy định tại Thông tư số 08/2017/TT-BXD ngày 16/5/2017 của Bộ Xây dựng quy định về quản lý chất thải xây dựng.  </w:t>
      </w:r>
    </w:p>
    <w:p w14:paraId="27EAF2BB" w14:textId="77777777" w:rsidR="0070719A" w:rsidRPr="00C02E27" w:rsidRDefault="0070719A">
      <w:pPr>
        <w:tabs>
          <w:tab w:val="left" w:pos="720"/>
        </w:tabs>
        <w:spacing w:after="0" w:line="300" w:lineRule="auto"/>
        <w:ind w:firstLine="720"/>
        <w:jc w:val="both"/>
        <w:rPr>
          <w:spacing w:val="-6"/>
          <w:rPrChange w:id="20448" w:author="Windows User" w:date="2022-12-27T06:50:00Z">
            <w:rPr>
              <w:color w:val="000000"/>
              <w:spacing w:val="-6"/>
            </w:rPr>
          </w:rPrChange>
        </w:rPr>
        <w:pPrChange w:id="20449" w:author="Administrator" w:date="2022-12-24T11:36:00Z">
          <w:pPr>
            <w:tabs>
              <w:tab w:val="left" w:pos="720"/>
            </w:tabs>
            <w:spacing w:before="60" w:after="60" w:line="240" w:lineRule="auto"/>
            <w:ind w:firstLine="720"/>
            <w:jc w:val="both"/>
          </w:pPr>
        </w:pPrChange>
      </w:pPr>
      <w:r w:rsidRPr="00C02E27">
        <w:rPr>
          <w:rPrChange w:id="20450" w:author="Windows User" w:date="2022-12-27T06:50:00Z">
            <w:rPr>
              <w:color w:val="000000"/>
            </w:rPr>
          </w:rPrChange>
        </w:rPr>
        <w:t xml:space="preserve">+ Đối với CTNH: </w:t>
      </w:r>
      <w:r w:rsidRPr="00C02E27">
        <w:rPr>
          <w:spacing w:val="-6"/>
          <w:rPrChange w:id="20451" w:author="Windows User" w:date="2022-12-27T06:50:00Z">
            <w:rPr>
              <w:color w:val="000000"/>
              <w:spacing w:val="-6"/>
            </w:rPr>
          </w:rPrChange>
        </w:rPr>
        <w:t>Quản lý chất thải nguy hại</w:t>
      </w:r>
      <w:r w:rsidRPr="00C02E27">
        <w:rPr>
          <w:spacing w:val="-6"/>
          <w:lang w:val="vi-VN"/>
          <w:rPrChange w:id="20452" w:author="Windows User" w:date="2022-12-27T06:50:00Z">
            <w:rPr>
              <w:color w:val="000000"/>
              <w:spacing w:val="-6"/>
              <w:lang w:val="vi-VN"/>
            </w:rPr>
          </w:rPrChange>
        </w:rPr>
        <w:t xml:space="preserve"> theo </w:t>
      </w:r>
      <w:r w:rsidRPr="00C02E27">
        <w:rPr>
          <w:rPrChange w:id="20453" w:author="Windows User" w:date="2022-12-27T06:50:00Z">
            <w:rPr>
              <w:color w:val="000000"/>
            </w:rPr>
          </w:rPrChange>
        </w:rPr>
        <w:t>nghị định số 08/2022/NĐ-CP ngày 10/01/2022 của Chính phủ và các.</w:t>
      </w:r>
    </w:p>
    <w:p w14:paraId="7B6EAC3F" w14:textId="77777777" w:rsidR="0070719A" w:rsidRPr="00C02E27" w:rsidRDefault="0070719A">
      <w:pPr>
        <w:tabs>
          <w:tab w:val="left" w:pos="720"/>
        </w:tabs>
        <w:spacing w:after="0" w:line="300" w:lineRule="auto"/>
        <w:ind w:firstLine="720"/>
        <w:jc w:val="both"/>
        <w:rPr>
          <w:rPrChange w:id="20454" w:author="Windows User" w:date="2022-12-27T06:50:00Z">
            <w:rPr>
              <w:color w:val="000000"/>
            </w:rPr>
          </w:rPrChange>
        </w:rPr>
        <w:pPrChange w:id="20455" w:author="Administrator" w:date="2022-12-24T11:36:00Z">
          <w:pPr>
            <w:tabs>
              <w:tab w:val="left" w:pos="720"/>
            </w:tabs>
            <w:spacing w:before="60" w:after="60" w:line="240" w:lineRule="auto"/>
            <w:ind w:firstLine="720"/>
            <w:jc w:val="both"/>
          </w:pPr>
        </w:pPrChange>
      </w:pPr>
      <w:r w:rsidRPr="00C02E27">
        <w:rPr>
          <w:lang w:val="vi-VN"/>
          <w:rPrChange w:id="20456" w:author="Windows User" w:date="2022-12-27T06:50:00Z">
            <w:rPr>
              <w:color w:val="000000"/>
              <w:lang w:val="vi-VN"/>
            </w:rPr>
          </w:rPrChange>
        </w:rPr>
        <w:t xml:space="preserve">+ Đối với khí thải: Thực hiện các biện pháp </w:t>
      </w:r>
      <w:r w:rsidRPr="00C02E27">
        <w:rPr>
          <w:rPrChange w:id="20457" w:author="Windows User" w:date="2022-12-27T06:50:00Z">
            <w:rPr>
              <w:color w:val="000000"/>
            </w:rPr>
          </w:rPrChange>
        </w:rPr>
        <w:t>giảm thiểu chất lượng không khí xung quanh</w:t>
      </w:r>
      <w:r w:rsidRPr="00C02E27">
        <w:rPr>
          <w:lang w:val="vi-VN"/>
          <w:rPrChange w:id="20458" w:author="Windows User" w:date="2022-12-27T06:50:00Z">
            <w:rPr>
              <w:color w:val="000000"/>
              <w:lang w:val="vi-VN"/>
            </w:rPr>
          </w:rPrChange>
        </w:rPr>
        <w:t xml:space="preserve"> đạt QCVN 05:2013/BTNMT</w:t>
      </w:r>
      <w:r w:rsidRPr="00C02E27">
        <w:rPr>
          <w:rPrChange w:id="20459" w:author="Windows User" w:date="2022-12-27T06:50:00Z">
            <w:rPr>
              <w:color w:val="000000"/>
            </w:rPr>
          </w:rPrChange>
        </w:rPr>
        <w:t>.</w:t>
      </w:r>
      <w:r w:rsidRPr="00C02E27">
        <w:rPr>
          <w:lang w:val="vi-VN"/>
          <w:rPrChange w:id="20460" w:author="Windows User" w:date="2022-12-27T06:50:00Z">
            <w:rPr>
              <w:color w:val="000000"/>
              <w:lang w:val="vi-VN"/>
            </w:rPr>
          </w:rPrChange>
        </w:rPr>
        <w:t xml:space="preserve"> </w:t>
      </w:r>
      <w:r w:rsidRPr="00C02E27">
        <w:rPr>
          <w:rPrChange w:id="20461" w:author="Windows User" w:date="2022-12-27T06:50:00Z">
            <w:rPr>
              <w:color w:val="000000"/>
            </w:rPr>
          </w:rPrChange>
        </w:rPr>
        <w:t xml:space="preserve"> </w:t>
      </w:r>
    </w:p>
    <w:p w14:paraId="5FD2F58E" w14:textId="77777777" w:rsidR="0070719A" w:rsidRPr="00C02E27" w:rsidRDefault="0070719A">
      <w:pPr>
        <w:tabs>
          <w:tab w:val="left" w:pos="720"/>
        </w:tabs>
        <w:spacing w:after="0" w:line="300" w:lineRule="auto"/>
        <w:ind w:firstLine="720"/>
        <w:jc w:val="both"/>
        <w:rPr>
          <w:rPrChange w:id="20462" w:author="Windows User" w:date="2022-12-27T06:50:00Z">
            <w:rPr>
              <w:color w:val="000000"/>
            </w:rPr>
          </w:rPrChange>
        </w:rPr>
        <w:pPrChange w:id="20463" w:author="Administrator" w:date="2022-12-24T11:36:00Z">
          <w:pPr>
            <w:tabs>
              <w:tab w:val="left" w:pos="720"/>
            </w:tabs>
            <w:spacing w:before="60" w:after="60" w:line="240" w:lineRule="auto"/>
            <w:ind w:firstLine="720"/>
            <w:jc w:val="both"/>
          </w:pPr>
        </w:pPrChange>
      </w:pPr>
      <w:r w:rsidRPr="00C02E27">
        <w:rPr>
          <w:rPrChange w:id="20464" w:author="Windows User" w:date="2022-12-27T06:50:00Z">
            <w:rPr>
              <w:color w:val="000000"/>
            </w:rPr>
          </w:rPrChange>
        </w:rPr>
        <w:t xml:space="preserve">+ Đối với tiếng ồn: Thực hiện các biện pháp giảm thiểu chất lượng tiếng ồn đạt </w:t>
      </w:r>
      <w:r w:rsidRPr="00C02E27">
        <w:rPr>
          <w:lang w:val="vi-VN"/>
          <w:rPrChange w:id="20465" w:author="Windows User" w:date="2022-12-27T06:50:00Z">
            <w:rPr>
              <w:color w:val="000000"/>
              <w:lang w:val="vi-VN"/>
            </w:rPr>
          </w:rPrChange>
        </w:rPr>
        <w:t>QCVN 26:2010/BTNMT.</w:t>
      </w:r>
      <w:r w:rsidRPr="00C02E27">
        <w:rPr>
          <w:rPrChange w:id="20466" w:author="Windows User" w:date="2022-12-27T06:50:00Z">
            <w:rPr>
              <w:color w:val="000000"/>
            </w:rPr>
          </w:rPrChange>
        </w:rPr>
        <w:t xml:space="preserve"> </w:t>
      </w:r>
    </w:p>
    <w:p w14:paraId="3B232E6A" w14:textId="77777777" w:rsidR="0070719A" w:rsidRPr="00C02E27" w:rsidRDefault="0070719A">
      <w:pPr>
        <w:tabs>
          <w:tab w:val="left" w:pos="720"/>
        </w:tabs>
        <w:spacing w:after="0" w:line="300" w:lineRule="auto"/>
        <w:ind w:firstLine="720"/>
        <w:jc w:val="both"/>
        <w:rPr>
          <w:rPrChange w:id="20467" w:author="Windows User" w:date="2022-12-27T06:50:00Z">
            <w:rPr>
              <w:color w:val="000000"/>
            </w:rPr>
          </w:rPrChange>
        </w:rPr>
        <w:pPrChange w:id="20468" w:author="Administrator" w:date="2022-12-24T11:36:00Z">
          <w:pPr>
            <w:tabs>
              <w:tab w:val="left" w:pos="720"/>
            </w:tabs>
            <w:spacing w:before="60" w:after="60" w:line="240" w:lineRule="auto"/>
            <w:ind w:firstLine="720"/>
            <w:jc w:val="both"/>
          </w:pPr>
        </w:pPrChange>
      </w:pPr>
      <w:r w:rsidRPr="00C02E27">
        <w:rPr>
          <w:lang w:val="vi-VN"/>
          <w:rPrChange w:id="20469" w:author="Windows User" w:date="2022-12-27T06:50:00Z">
            <w:rPr>
              <w:color w:val="000000"/>
              <w:lang w:val="vi-VN"/>
            </w:rPr>
          </w:rPrChange>
        </w:rPr>
        <w:t xml:space="preserve">+ Đối với nước thải: </w:t>
      </w:r>
      <w:r w:rsidRPr="00C02E27">
        <w:rPr>
          <w:rPrChange w:id="20470" w:author="Windows User" w:date="2022-12-27T06:50:00Z">
            <w:rPr>
              <w:color w:val="000000"/>
            </w:rPr>
          </w:rPrChange>
        </w:rPr>
        <w:t xml:space="preserve">Xử lý sơ bộ và đấu nối vào hệ thống thoát nước của khu vực. </w:t>
      </w:r>
    </w:p>
    <w:p w14:paraId="4FB86C94" w14:textId="77777777" w:rsidR="0070719A" w:rsidRPr="00C02E27" w:rsidRDefault="0070719A">
      <w:pPr>
        <w:tabs>
          <w:tab w:val="left" w:pos="720"/>
        </w:tabs>
        <w:spacing w:after="0" w:line="300" w:lineRule="auto"/>
        <w:ind w:firstLine="720"/>
        <w:jc w:val="both"/>
        <w:rPr>
          <w:rPrChange w:id="20471" w:author="Windows User" w:date="2022-12-27T06:50:00Z">
            <w:rPr>
              <w:color w:val="000000"/>
            </w:rPr>
          </w:rPrChange>
        </w:rPr>
        <w:pPrChange w:id="20472" w:author="Administrator" w:date="2022-12-24T11:36:00Z">
          <w:pPr>
            <w:tabs>
              <w:tab w:val="left" w:pos="720"/>
            </w:tabs>
            <w:spacing w:before="60" w:after="60" w:line="240" w:lineRule="auto"/>
            <w:ind w:firstLine="720"/>
            <w:jc w:val="both"/>
          </w:pPr>
        </w:pPrChange>
      </w:pPr>
      <w:r w:rsidRPr="00C02E27">
        <w:rPr>
          <w:lang w:val="vi-VN"/>
          <w:rPrChange w:id="20473" w:author="Windows User" w:date="2022-12-27T06:50:00Z">
            <w:rPr>
              <w:color w:val="000000"/>
              <w:lang w:val="vi-VN"/>
            </w:rPr>
          </w:rPrChange>
        </w:rPr>
        <w:t>- Trong giai đoạn dự án đi vào hoạt động:</w:t>
      </w:r>
    </w:p>
    <w:p w14:paraId="712A3BF6" w14:textId="77777777" w:rsidR="0070719A" w:rsidRPr="00C02E27" w:rsidRDefault="0070719A">
      <w:pPr>
        <w:tabs>
          <w:tab w:val="left" w:pos="720"/>
        </w:tabs>
        <w:spacing w:after="0" w:line="300" w:lineRule="auto"/>
        <w:ind w:firstLine="720"/>
        <w:jc w:val="both"/>
        <w:rPr>
          <w:rPrChange w:id="20474" w:author="Windows User" w:date="2022-12-27T06:50:00Z">
            <w:rPr>
              <w:color w:val="000000"/>
            </w:rPr>
          </w:rPrChange>
        </w:rPr>
        <w:pPrChange w:id="20475" w:author="Administrator" w:date="2022-12-24T11:36:00Z">
          <w:pPr>
            <w:tabs>
              <w:tab w:val="left" w:pos="720"/>
            </w:tabs>
            <w:spacing w:before="60" w:after="60" w:line="240" w:lineRule="auto"/>
            <w:ind w:firstLine="720"/>
            <w:jc w:val="both"/>
          </w:pPr>
        </w:pPrChange>
      </w:pPr>
      <w:r w:rsidRPr="00C02E27">
        <w:rPr>
          <w:rPrChange w:id="20476" w:author="Windows User" w:date="2022-12-27T06:50:00Z">
            <w:rPr>
              <w:color w:val="000000"/>
            </w:rPr>
          </w:rPrChange>
        </w:rPr>
        <w:t>+ Nước thải sinh hoạt: Nước thải được thu gom và xử lý đạt quy chuẩn 14:2008/BTNMT cột B thoát ra hệ thống thoát nước trên đường giao thông lộ giới và dẫn về sông Hoàng Mai.</w:t>
      </w:r>
    </w:p>
    <w:p w14:paraId="7C4B302B" w14:textId="77777777" w:rsidR="0070719A" w:rsidRPr="00C02E27" w:rsidRDefault="0070719A">
      <w:pPr>
        <w:tabs>
          <w:tab w:val="left" w:pos="720"/>
        </w:tabs>
        <w:spacing w:after="0" w:line="300" w:lineRule="auto"/>
        <w:ind w:firstLine="720"/>
        <w:jc w:val="both"/>
        <w:rPr>
          <w:lang w:val="vi-VN"/>
          <w:rPrChange w:id="20477" w:author="Windows User" w:date="2022-12-27T06:50:00Z">
            <w:rPr>
              <w:color w:val="000000"/>
              <w:lang w:val="vi-VN"/>
            </w:rPr>
          </w:rPrChange>
        </w:rPr>
        <w:pPrChange w:id="20478" w:author="Administrator" w:date="2022-12-24T11:36:00Z">
          <w:pPr>
            <w:tabs>
              <w:tab w:val="left" w:pos="720"/>
            </w:tabs>
            <w:spacing w:before="60" w:after="60" w:line="240" w:lineRule="auto"/>
            <w:ind w:firstLine="720"/>
            <w:jc w:val="both"/>
          </w:pPr>
        </w:pPrChange>
      </w:pPr>
      <w:r w:rsidRPr="00C02E27">
        <w:rPr>
          <w:lang w:val="vi-VN"/>
          <w:rPrChange w:id="20479" w:author="Windows User" w:date="2022-12-27T06:50:00Z">
            <w:rPr>
              <w:color w:val="000000"/>
              <w:lang w:val="vi-VN"/>
            </w:rPr>
          </w:rPrChange>
        </w:rPr>
        <w:t xml:space="preserve">+ Chất thải nguy hại: Quản lý chất thải nguy hại theo </w:t>
      </w:r>
      <w:r w:rsidRPr="00C02E27">
        <w:rPr>
          <w:rPrChange w:id="20480" w:author="Windows User" w:date="2022-12-27T06:50:00Z">
            <w:rPr>
              <w:color w:val="000000"/>
            </w:rPr>
          </w:rPrChange>
        </w:rPr>
        <w:t>nghị định số 08/2022/NĐ-CP ngày 10/01/2022 của Chính phủ và các quy định liên quan</w:t>
      </w:r>
      <w:r w:rsidRPr="00C02E27">
        <w:rPr>
          <w:lang w:val="vi-VN"/>
          <w:rPrChange w:id="20481" w:author="Windows User" w:date="2022-12-27T06:50:00Z">
            <w:rPr>
              <w:color w:val="000000"/>
              <w:lang w:val="vi-VN"/>
            </w:rPr>
          </w:rPrChange>
        </w:rPr>
        <w:t>.</w:t>
      </w:r>
    </w:p>
    <w:p w14:paraId="6B83DFB9" w14:textId="77777777" w:rsidR="0070719A" w:rsidRPr="00C02E27" w:rsidRDefault="0070719A">
      <w:pPr>
        <w:tabs>
          <w:tab w:val="left" w:pos="720"/>
        </w:tabs>
        <w:spacing w:after="0" w:line="300" w:lineRule="auto"/>
        <w:ind w:firstLine="720"/>
        <w:jc w:val="both"/>
        <w:rPr>
          <w:rPrChange w:id="20482" w:author="Windows User" w:date="2022-12-27T06:50:00Z">
            <w:rPr>
              <w:color w:val="000000"/>
            </w:rPr>
          </w:rPrChange>
        </w:rPr>
        <w:pPrChange w:id="20483" w:author="Administrator" w:date="2022-12-24T11:36:00Z">
          <w:pPr>
            <w:tabs>
              <w:tab w:val="left" w:pos="720"/>
            </w:tabs>
            <w:spacing w:before="60" w:after="60" w:line="240" w:lineRule="auto"/>
            <w:ind w:firstLine="720"/>
            <w:jc w:val="both"/>
          </w:pPr>
        </w:pPrChange>
      </w:pPr>
      <w:r w:rsidRPr="00C02E27">
        <w:rPr>
          <w:lang w:val="vi-VN"/>
          <w:rPrChange w:id="20484" w:author="Windows User" w:date="2022-12-27T06:50:00Z">
            <w:rPr>
              <w:color w:val="000000"/>
              <w:lang w:val="vi-VN"/>
            </w:rPr>
          </w:rPrChange>
        </w:rPr>
        <w:t xml:space="preserve">+ Chất thải rắn: ký hợp đồng với </w:t>
      </w:r>
      <w:r w:rsidRPr="00C02E27">
        <w:rPr>
          <w:rPrChange w:id="20485" w:author="Windows User" w:date="2022-12-27T06:50:00Z">
            <w:rPr>
              <w:color w:val="000000"/>
            </w:rPr>
          </w:rPrChange>
        </w:rPr>
        <w:t>đơn vị có chức năng tại địa phương</w:t>
      </w:r>
      <w:r w:rsidRPr="00C02E27">
        <w:rPr>
          <w:lang w:val="vi-VN"/>
          <w:rPrChange w:id="20486" w:author="Windows User" w:date="2022-12-27T06:50:00Z">
            <w:rPr>
              <w:color w:val="000000"/>
              <w:lang w:val="vi-VN"/>
            </w:rPr>
          </w:rPrChange>
        </w:rPr>
        <w:t xml:space="preserve"> thu gom và </w:t>
      </w:r>
      <w:r w:rsidRPr="00C02E27">
        <w:rPr>
          <w:rPrChange w:id="20487" w:author="Windows User" w:date="2022-12-27T06:50:00Z">
            <w:rPr>
              <w:color w:val="000000"/>
            </w:rPr>
          </w:rPrChange>
        </w:rPr>
        <w:t>vận chuyển đến nơi đổ thải quy định</w:t>
      </w:r>
      <w:r w:rsidRPr="00C02E27">
        <w:rPr>
          <w:lang w:val="vi-VN"/>
          <w:rPrChange w:id="20488" w:author="Windows User" w:date="2022-12-27T06:50:00Z">
            <w:rPr>
              <w:color w:val="000000"/>
              <w:lang w:val="vi-VN"/>
            </w:rPr>
          </w:rPrChange>
        </w:rPr>
        <w:t>.</w:t>
      </w:r>
      <w:r w:rsidRPr="00C02E27">
        <w:rPr>
          <w:rPrChange w:id="20489" w:author="Windows User" w:date="2022-12-27T06:50:00Z">
            <w:rPr>
              <w:color w:val="000000"/>
            </w:rPr>
          </w:rPrChange>
        </w:rPr>
        <w:t xml:space="preserve">   </w:t>
      </w:r>
    </w:p>
    <w:p w14:paraId="3D2AB105" w14:textId="77777777" w:rsidR="0070719A" w:rsidRPr="00C02E27" w:rsidRDefault="0070719A">
      <w:pPr>
        <w:tabs>
          <w:tab w:val="left" w:pos="720"/>
        </w:tabs>
        <w:spacing w:after="0" w:line="300" w:lineRule="auto"/>
        <w:ind w:firstLine="720"/>
        <w:jc w:val="both"/>
        <w:rPr>
          <w:lang w:val="vi-VN"/>
          <w:rPrChange w:id="20490" w:author="Windows User" w:date="2022-12-27T06:50:00Z">
            <w:rPr>
              <w:color w:val="000000"/>
              <w:lang w:val="vi-VN"/>
            </w:rPr>
          </w:rPrChange>
        </w:rPr>
        <w:pPrChange w:id="20491" w:author="Administrator" w:date="2022-12-24T11:36:00Z">
          <w:pPr>
            <w:tabs>
              <w:tab w:val="left" w:pos="720"/>
            </w:tabs>
            <w:spacing w:before="60" w:after="60" w:line="240" w:lineRule="auto"/>
            <w:ind w:firstLine="720"/>
            <w:jc w:val="both"/>
          </w:pPr>
        </w:pPrChange>
      </w:pPr>
      <w:r w:rsidRPr="00C02E27">
        <w:rPr>
          <w:lang w:val="vi-VN"/>
          <w:rPrChange w:id="20492" w:author="Windows User" w:date="2022-12-27T06:50:00Z">
            <w:rPr>
              <w:color w:val="000000"/>
              <w:lang w:val="vi-VN"/>
            </w:rPr>
          </w:rPrChange>
        </w:rPr>
        <w:t xml:space="preserve">+ Môi trường không khí: Thực hiện các </w:t>
      </w:r>
      <w:r w:rsidRPr="00C02E27">
        <w:rPr>
          <w:rPrChange w:id="20493" w:author="Windows User" w:date="2022-12-27T06:50:00Z">
            <w:rPr>
              <w:color w:val="000000"/>
            </w:rPr>
          </w:rPrChange>
        </w:rPr>
        <w:t>biện pháp giảm thiểu chất lượng</w:t>
      </w:r>
      <w:r w:rsidRPr="00C02E27">
        <w:rPr>
          <w:lang w:val="vi-VN"/>
          <w:rPrChange w:id="20494" w:author="Windows User" w:date="2022-12-27T06:50:00Z">
            <w:rPr>
              <w:color w:val="000000"/>
              <w:lang w:val="vi-VN"/>
            </w:rPr>
          </w:rPrChange>
        </w:rPr>
        <w:t xml:space="preserve"> </w:t>
      </w:r>
      <w:r w:rsidRPr="00C02E27">
        <w:rPr>
          <w:rPrChange w:id="20495" w:author="Windows User" w:date="2022-12-27T06:50:00Z">
            <w:rPr>
              <w:color w:val="000000"/>
            </w:rPr>
          </w:rPrChange>
        </w:rPr>
        <w:t xml:space="preserve">không </w:t>
      </w:r>
      <w:r w:rsidRPr="00C02E27">
        <w:rPr>
          <w:lang w:val="vi-VN"/>
          <w:rPrChange w:id="20496" w:author="Windows User" w:date="2022-12-27T06:50:00Z">
            <w:rPr>
              <w:color w:val="000000"/>
              <w:lang w:val="vi-VN"/>
            </w:rPr>
          </w:rPrChange>
        </w:rPr>
        <w:t xml:space="preserve">khí </w:t>
      </w:r>
      <w:r w:rsidRPr="00C02E27">
        <w:rPr>
          <w:rPrChange w:id="20497" w:author="Windows User" w:date="2022-12-27T06:50:00Z">
            <w:rPr>
              <w:color w:val="000000"/>
            </w:rPr>
          </w:rPrChange>
        </w:rPr>
        <w:t>xung quanh</w:t>
      </w:r>
      <w:r w:rsidRPr="00C02E27">
        <w:rPr>
          <w:lang w:val="vi-VN"/>
          <w:rPrChange w:id="20498" w:author="Windows User" w:date="2022-12-27T06:50:00Z">
            <w:rPr>
              <w:color w:val="000000"/>
              <w:lang w:val="vi-VN"/>
            </w:rPr>
          </w:rPrChange>
        </w:rPr>
        <w:t xml:space="preserve"> đạt QCVN 05:2013/BTNMT và </w:t>
      </w:r>
      <w:r w:rsidRPr="00C02E27">
        <w:rPr>
          <w:rPrChange w:id="20499" w:author="Windows User" w:date="2022-12-27T06:50:00Z">
            <w:rPr>
              <w:color w:val="000000"/>
            </w:rPr>
          </w:rPrChange>
        </w:rPr>
        <w:t xml:space="preserve">tiếng ồn đạt </w:t>
      </w:r>
      <w:r w:rsidRPr="00C02E27">
        <w:rPr>
          <w:lang w:val="vi-VN"/>
          <w:rPrChange w:id="20500" w:author="Windows User" w:date="2022-12-27T06:50:00Z">
            <w:rPr>
              <w:color w:val="000000"/>
              <w:lang w:val="vi-VN"/>
            </w:rPr>
          </w:rPrChange>
        </w:rPr>
        <w:t>QCVN 26:2010/BTNMT.</w:t>
      </w:r>
    </w:p>
    <w:p w14:paraId="29D5ED8D" w14:textId="77777777" w:rsidR="0070719A" w:rsidRPr="00C02E27" w:rsidRDefault="0070719A">
      <w:pPr>
        <w:tabs>
          <w:tab w:val="left" w:pos="720"/>
        </w:tabs>
        <w:spacing w:after="0" w:line="300" w:lineRule="auto"/>
        <w:ind w:firstLine="709"/>
        <w:jc w:val="both"/>
        <w:rPr>
          <w:rPrChange w:id="20501" w:author="Windows User" w:date="2022-12-27T06:50:00Z">
            <w:rPr>
              <w:color w:val="000000"/>
            </w:rPr>
          </w:rPrChange>
        </w:rPr>
        <w:pPrChange w:id="20502" w:author="Administrator" w:date="2022-12-24T11:36:00Z">
          <w:pPr>
            <w:tabs>
              <w:tab w:val="left" w:pos="720"/>
            </w:tabs>
            <w:spacing w:before="60" w:after="60" w:line="240" w:lineRule="auto"/>
            <w:ind w:firstLine="709"/>
            <w:jc w:val="both"/>
          </w:pPr>
        </w:pPrChange>
      </w:pPr>
      <w:r w:rsidRPr="00C02E27">
        <w:rPr>
          <w:lang w:val="vi-VN"/>
          <w:rPrChange w:id="20503" w:author="Windows User" w:date="2022-12-27T06:50:00Z">
            <w:rPr>
              <w:color w:val="000000"/>
              <w:lang w:val="vi-VN"/>
            </w:rPr>
          </w:rPrChange>
        </w:rPr>
        <w:tab/>
      </w:r>
      <w:r w:rsidRPr="00C02E27">
        <w:rPr>
          <w:rPrChange w:id="20504" w:author="Windows User" w:date="2022-12-27T06:50:00Z">
            <w:rPr>
              <w:color w:val="000000"/>
            </w:rPr>
          </w:rPrChange>
        </w:rPr>
        <w:t>Trong giai đoạn thi công xây dựng và khi dự án đi vào hoạt động nếu các biện pháp xử lý và giảm thiểu ô nhiễm không đáp ứng được yêu cầu về tiêu chuẩn môi trường hiện hành thì Chủ đầu tư có biện pháp khắc phục kịp thời</w:t>
      </w:r>
      <w:r w:rsidRPr="00C02E27">
        <w:rPr>
          <w:lang w:val="vi-VN"/>
          <w:rPrChange w:id="20505" w:author="Windows User" w:date="2022-12-27T06:50:00Z">
            <w:rPr>
              <w:color w:val="000000"/>
              <w:lang w:val="vi-VN"/>
            </w:rPr>
          </w:rPrChange>
        </w:rPr>
        <w:t>.</w:t>
      </w:r>
      <w:r w:rsidRPr="00C02E27">
        <w:rPr>
          <w:rPrChange w:id="20506" w:author="Windows User" w:date="2022-12-27T06:50:00Z">
            <w:rPr>
              <w:color w:val="000000"/>
            </w:rPr>
          </w:rPrChange>
        </w:rPr>
        <w:t xml:space="preserve">  </w:t>
      </w:r>
    </w:p>
    <w:p w14:paraId="0F0700CF" w14:textId="77777777" w:rsidR="0070719A" w:rsidRPr="00C02E27" w:rsidRDefault="0070719A">
      <w:pPr>
        <w:spacing w:after="0" w:line="300" w:lineRule="auto"/>
        <w:ind w:firstLine="709"/>
        <w:jc w:val="both"/>
        <w:rPr>
          <w:rPrChange w:id="20507" w:author="Windows User" w:date="2022-12-27T06:50:00Z">
            <w:rPr>
              <w:color w:val="000000"/>
            </w:rPr>
          </w:rPrChange>
        </w:rPr>
        <w:pPrChange w:id="20508" w:author="Administrator" w:date="2022-12-24T11:36:00Z">
          <w:pPr>
            <w:spacing w:before="60" w:after="60" w:line="240" w:lineRule="auto"/>
            <w:ind w:firstLine="709"/>
            <w:jc w:val="both"/>
          </w:pPr>
        </w:pPrChange>
      </w:pPr>
      <w:r w:rsidRPr="00C02E27">
        <w:rPr>
          <w:rPrChange w:id="20509" w:author="Windows User" w:date="2022-12-27T06:50:00Z">
            <w:rPr>
              <w:color w:val="000000"/>
            </w:rPr>
          </w:rPrChange>
        </w:rPr>
        <w:t>-</w:t>
      </w:r>
      <w:r w:rsidRPr="00C02E27">
        <w:rPr>
          <w:lang w:val="vi-VN"/>
          <w:rPrChange w:id="20510" w:author="Windows User" w:date="2022-12-27T06:50:00Z">
            <w:rPr>
              <w:color w:val="000000"/>
              <w:lang w:val="vi-VN"/>
            </w:rPr>
          </w:rPrChange>
        </w:rPr>
        <w:t xml:space="preserve"> </w:t>
      </w:r>
      <w:r w:rsidRPr="00C02E27">
        <w:rPr>
          <w:rPrChange w:id="20511" w:author="Windows User" w:date="2022-12-27T06:50:00Z">
            <w:rPr>
              <w:color w:val="000000"/>
            </w:rPr>
          </w:rPrChange>
        </w:rPr>
        <w:t>Chủ đầu tư cam kết có biện pháp, kế hoạch, nguồn lực để thực hiện các công trình, biện pháp bảo vệ môi trường của dự án; thực hiện đầy đủ các ý kiến đã tiếp thu trong quá trình tham vấn; chịu hoàn toàn trách nhiệm và bồi thường thiệt hại nếu để xảy ra sự cố môi trường trong quá trình xây dựng và vận hành dự án.</w:t>
      </w:r>
    </w:p>
    <w:p w14:paraId="1AB6BCB9" w14:textId="77777777" w:rsidR="0070719A" w:rsidRPr="00C02E27" w:rsidRDefault="0070719A">
      <w:pPr>
        <w:spacing w:after="0" w:line="300" w:lineRule="auto"/>
        <w:ind w:firstLine="709"/>
        <w:jc w:val="both"/>
        <w:rPr>
          <w:rPrChange w:id="20512" w:author="Windows User" w:date="2022-12-27T06:50:00Z">
            <w:rPr>
              <w:color w:val="000000"/>
            </w:rPr>
          </w:rPrChange>
        </w:rPr>
        <w:pPrChange w:id="20513" w:author="Administrator" w:date="2022-12-24T11:36:00Z">
          <w:pPr>
            <w:spacing w:before="60" w:after="60" w:line="240" w:lineRule="auto"/>
            <w:ind w:firstLine="709"/>
            <w:jc w:val="both"/>
          </w:pPr>
        </w:pPrChange>
      </w:pPr>
      <w:r w:rsidRPr="00C02E27">
        <w:rPr>
          <w:rPrChange w:id="20514" w:author="Windows User" w:date="2022-12-27T06:50:00Z">
            <w:rPr>
              <w:color w:val="000000"/>
            </w:rPr>
          </w:rPrChange>
        </w:rPr>
        <w:t>- Cam kết đảm bảo tính khả thi khi thực hiện trách nhiệm của chủ dự án đầu tư sau khi được cơ quan có thẩm quyền phê duyệt kết quả thẩm định báo cáo đánh giá tác động môi trường theo quy định của pháp luật.</w:t>
      </w:r>
    </w:p>
    <w:p w14:paraId="6F72CF89" w14:textId="77777777" w:rsidR="0070719A" w:rsidRPr="00C02E27" w:rsidRDefault="0070719A">
      <w:pPr>
        <w:spacing w:after="0" w:line="300" w:lineRule="auto"/>
        <w:ind w:firstLine="720"/>
        <w:jc w:val="both"/>
        <w:rPr>
          <w:rPrChange w:id="20515" w:author="Windows User" w:date="2022-12-27T06:50:00Z">
            <w:rPr>
              <w:color w:val="000000"/>
            </w:rPr>
          </w:rPrChange>
        </w:rPr>
        <w:pPrChange w:id="20516" w:author="Administrator" w:date="2022-12-24T11:36:00Z">
          <w:pPr>
            <w:spacing w:before="60" w:after="60" w:line="240" w:lineRule="auto"/>
            <w:ind w:firstLine="720"/>
            <w:jc w:val="both"/>
          </w:pPr>
        </w:pPrChange>
      </w:pPr>
      <w:r w:rsidRPr="00C02E27">
        <w:rPr>
          <w:rPrChange w:id="20517" w:author="Windows User" w:date="2022-12-27T06:50:00Z">
            <w:rPr>
              <w:color w:val="000000"/>
            </w:rPr>
          </w:rPrChange>
        </w:rPr>
        <w:t>-</w:t>
      </w:r>
      <w:r w:rsidRPr="00C02E27">
        <w:rPr>
          <w:lang w:val="vi-VN"/>
          <w:rPrChange w:id="20518" w:author="Windows User" w:date="2022-12-27T06:50:00Z">
            <w:rPr>
              <w:color w:val="000000"/>
              <w:lang w:val="vi-VN"/>
            </w:rPr>
          </w:rPrChange>
        </w:rPr>
        <w:t xml:space="preserve"> Lập kế hoạch quản l</w:t>
      </w:r>
      <w:r w:rsidRPr="00C02E27">
        <w:rPr>
          <w:rPrChange w:id="20519" w:author="Windows User" w:date="2022-12-27T06:50:00Z">
            <w:rPr>
              <w:color w:val="000000"/>
            </w:rPr>
          </w:rPrChange>
        </w:rPr>
        <w:t>ý</w:t>
      </w:r>
      <w:r w:rsidRPr="00C02E27">
        <w:rPr>
          <w:lang w:val="vi-VN"/>
          <w:rPrChange w:id="20520" w:author="Windows User" w:date="2022-12-27T06:50:00Z">
            <w:rPr>
              <w:color w:val="000000"/>
              <w:lang w:val="vi-VN"/>
            </w:rPr>
          </w:rPrChange>
        </w:rPr>
        <w:t xml:space="preserve"> môi trường của dự án trên cơ sở chương trình quản </w:t>
      </w:r>
      <w:r w:rsidRPr="00C02E27">
        <w:rPr>
          <w:shd w:val="solid" w:color="FFFFFF" w:fill="auto"/>
          <w:lang w:val="vi-VN"/>
          <w:rPrChange w:id="20521" w:author="Windows User" w:date="2022-12-27T06:50:00Z">
            <w:rPr>
              <w:color w:val="000000"/>
              <w:shd w:val="solid" w:color="FFFFFF" w:fill="auto"/>
              <w:lang w:val="vi-VN"/>
            </w:rPr>
          </w:rPrChange>
        </w:rPr>
        <w:t>lý</w:t>
      </w:r>
      <w:r w:rsidRPr="00C02E27">
        <w:rPr>
          <w:lang w:val="vi-VN"/>
          <w:rPrChange w:id="20522" w:author="Windows User" w:date="2022-12-27T06:50:00Z">
            <w:rPr>
              <w:color w:val="000000"/>
              <w:lang w:val="vi-VN"/>
            </w:rPr>
          </w:rPrChange>
        </w:rPr>
        <w:t xml:space="preserve"> và </w:t>
      </w:r>
      <w:r w:rsidRPr="00C02E27">
        <w:rPr>
          <w:rPrChange w:id="20523" w:author="Windows User" w:date="2022-12-27T06:50:00Z">
            <w:rPr>
              <w:color w:val="000000"/>
            </w:rPr>
          </w:rPrChange>
        </w:rPr>
        <w:t>giám sát môi trường</w:t>
      </w:r>
      <w:r w:rsidRPr="00C02E27">
        <w:rPr>
          <w:lang w:val="vi-VN"/>
          <w:rPrChange w:id="20524" w:author="Windows User" w:date="2022-12-27T06:50:00Z">
            <w:rPr>
              <w:color w:val="000000"/>
              <w:lang w:val="vi-VN"/>
            </w:rPr>
          </w:rPrChange>
        </w:rPr>
        <w:t xml:space="preserve"> </w:t>
      </w:r>
      <w:r w:rsidRPr="00C02E27">
        <w:rPr>
          <w:rPrChange w:id="20525" w:author="Windows User" w:date="2022-12-27T06:50:00Z">
            <w:rPr>
              <w:color w:val="000000"/>
            </w:rPr>
          </w:rPrChange>
        </w:rPr>
        <w:t>đ</w:t>
      </w:r>
      <w:r w:rsidRPr="00C02E27">
        <w:rPr>
          <w:lang w:val="vi-VN"/>
          <w:rPrChange w:id="20526" w:author="Windows User" w:date="2022-12-27T06:50:00Z">
            <w:rPr>
              <w:color w:val="000000"/>
              <w:lang w:val="vi-VN"/>
            </w:rPr>
          </w:rPrChange>
        </w:rPr>
        <w:t xml:space="preserve">ã </w:t>
      </w:r>
      <w:r w:rsidRPr="00C02E27">
        <w:rPr>
          <w:rPrChange w:id="20527" w:author="Windows User" w:date="2022-12-27T06:50:00Z">
            <w:rPr>
              <w:color w:val="000000"/>
            </w:rPr>
          </w:rPrChange>
        </w:rPr>
        <w:t xml:space="preserve">đề xuất trong báo cáo đánh giá tác động môi </w:t>
      </w:r>
      <w:r w:rsidRPr="00C02E27">
        <w:rPr>
          <w:rPrChange w:id="20528" w:author="Windows User" w:date="2022-12-27T06:50:00Z">
            <w:rPr>
              <w:color w:val="000000"/>
            </w:rPr>
          </w:rPrChange>
        </w:rPr>
        <w:lastRenderedPageBreak/>
        <w:t xml:space="preserve">trường. Áp dụng Nghị định số 08/2022/NĐ-CP ngày 10/01/2022 của Chính phủ về hướng dẫn quy định về luật bảo vệ môi trường.    </w:t>
      </w:r>
    </w:p>
    <w:p w14:paraId="22909BCE" w14:textId="77777777" w:rsidR="0070719A" w:rsidRPr="00C02E27" w:rsidRDefault="0070719A">
      <w:pPr>
        <w:spacing w:after="0" w:line="300" w:lineRule="auto"/>
        <w:ind w:firstLine="720"/>
        <w:jc w:val="both"/>
        <w:rPr>
          <w:rPrChange w:id="20529" w:author="Windows User" w:date="2022-12-27T06:50:00Z">
            <w:rPr>
              <w:color w:val="000000"/>
            </w:rPr>
          </w:rPrChange>
        </w:rPr>
        <w:pPrChange w:id="20530" w:author="Administrator" w:date="2022-12-24T11:36:00Z">
          <w:pPr>
            <w:spacing w:before="60" w:after="60" w:line="240" w:lineRule="auto"/>
            <w:ind w:firstLine="720"/>
            <w:jc w:val="both"/>
          </w:pPr>
        </w:pPrChange>
      </w:pPr>
      <w:r w:rsidRPr="00C02E27">
        <w:rPr>
          <w:rPrChange w:id="20531" w:author="Windows User" w:date="2022-12-27T06:50:00Z">
            <w:rPr>
              <w:color w:val="000000"/>
            </w:rPr>
          </w:rPrChange>
        </w:rPr>
        <w:t>-</w:t>
      </w:r>
      <w:r w:rsidRPr="00C02E27">
        <w:rPr>
          <w:lang w:val="vi-VN"/>
          <w:rPrChange w:id="20532" w:author="Windows User" w:date="2022-12-27T06:50:00Z">
            <w:rPr>
              <w:color w:val="000000"/>
              <w:lang w:val="vi-VN"/>
            </w:rPr>
          </w:rPrChange>
        </w:rPr>
        <w:t xml:space="preserve"> Chủ đầu tư cam kết </w:t>
      </w:r>
      <w:r w:rsidRPr="00C02E27">
        <w:rPr>
          <w:rPrChange w:id="20533" w:author="Windows User" w:date="2022-12-27T06:50:00Z">
            <w:rPr>
              <w:color w:val="000000"/>
            </w:rPr>
          </w:rPrChange>
        </w:rPr>
        <w:t>chịu trách nhiệm trước pháp luật</w:t>
      </w:r>
      <w:r w:rsidRPr="00C02E27">
        <w:rPr>
          <w:lang w:val="vi-VN"/>
          <w:rPrChange w:id="20534" w:author="Windows User" w:date="2022-12-27T06:50:00Z">
            <w:rPr>
              <w:color w:val="000000"/>
              <w:lang w:val="vi-VN"/>
            </w:rPr>
          </w:rPrChange>
        </w:rPr>
        <w:t xml:space="preserve"> </w:t>
      </w:r>
      <w:r w:rsidRPr="00C02E27">
        <w:rPr>
          <w:rPrChange w:id="20535" w:author="Windows User" w:date="2022-12-27T06:50:00Z">
            <w:rPr>
              <w:color w:val="000000"/>
            </w:rPr>
          </w:rPrChange>
        </w:rPr>
        <w:t>nếu trong quá trình</w:t>
      </w:r>
      <w:r w:rsidRPr="00C02E27">
        <w:rPr>
          <w:lang w:val="vi-VN"/>
          <w:rPrChange w:id="20536" w:author="Windows User" w:date="2022-12-27T06:50:00Z">
            <w:rPr>
              <w:color w:val="000000"/>
              <w:lang w:val="vi-VN"/>
            </w:rPr>
          </w:rPrChange>
        </w:rPr>
        <w:t xml:space="preserve"> thực hiện Dự án vi phạm </w:t>
      </w:r>
      <w:r w:rsidRPr="00C02E27">
        <w:rPr>
          <w:rPrChange w:id="20537" w:author="Windows User" w:date="2022-12-27T06:50:00Z">
            <w:rPr>
              <w:color w:val="000000"/>
            </w:rPr>
          </w:rPrChange>
        </w:rPr>
        <w:t xml:space="preserve">Luật Bảo vệ môi trường. </w:t>
      </w:r>
    </w:p>
    <w:p w14:paraId="20B5EA01" w14:textId="77777777" w:rsidR="0070719A" w:rsidRPr="00C02E27" w:rsidRDefault="0070719A">
      <w:pPr>
        <w:spacing w:after="0" w:line="300" w:lineRule="auto"/>
        <w:ind w:firstLine="720"/>
        <w:jc w:val="both"/>
        <w:rPr>
          <w:rPrChange w:id="20538" w:author="Windows User" w:date="2022-12-27T06:50:00Z">
            <w:rPr>
              <w:color w:val="000000"/>
            </w:rPr>
          </w:rPrChange>
        </w:rPr>
        <w:pPrChange w:id="20539" w:author="Administrator" w:date="2022-12-24T11:36:00Z">
          <w:pPr>
            <w:spacing w:before="60" w:after="60" w:line="240" w:lineRule="auto"/>
            <w:ind w:firstLine="720"/>
            <w:jc w:val="both"/>
          </w:pPr>
        </w:pPrChange>
      </w:pPr>
      <w:r w:rsidRPr="00C02E27">
        <w:rPr>
          <w:rPrChange w:id="20540" w:author="Windows User" w:date="2022-12-27T06:50:00Z">
            <w:rPr>
              <w:color w:val="000000"/>
            </w:rPr>
          </w:rPrChange>
        </w:rPr>
        <w:t xml:space="preserve">- Báo cáo định kỳ cho UBND thị xã Hoàng Mai công tác BVMT theo quy định.  </w:t>
      </w:r>
    </w:p>
    <w:p w14:paraId="7DDEFCBB" w14:textId="77777777" w:rsidR="0070719A" w:rsidRPr="00C02E27" w:rsidRDefault="0070719A">
      <w:pPr>
        <w:spacing w:after="0" w:line="300" w:lineRule="auto"/>
        <w:ind w:firstLine="720"/>
        <w:jc w:val="both"/>
        <w:rPr>
          <w:rPrChange w:id="20541" w:author="Windows User" w:date="2022-12-27T06:50:00Z">
            <w:rPr>
              <w:color w:val="000000"/>
            </w:rPr>
          </w:rPrChange>
        </w:rPr>
        <w:pPrChange w:id="20542" w:author="Administrator" w:date="2022-12-24T11:36:00Z">
          <w:pPr>
            <w:spacing w:before="60" w:after="60" w:line="240" w:lineRule="auto"/>
            <w:ind w:firstLine="720"/>
            <w:jc w:val="both"/>
          </w:pPr>
        </w:pPrChange>
      </w:pPr>
      <w:r w:rsidRPr="00C02E27">
        <w:rPr>
          <w:rPrChange w:id="20543" w:author="Windows User" w:date="2022-12-27T06:50:00Z">
            <w:rPr>
              <w:color w:val="000000"/>
            </w:rPr>
          </w:rPrChange>
        </w:rPr>
        <w:t xml:space="preserve">- Thu gom và đúng giờ đưa rác ra điểm tập kết theo quy định. Công ty sẽ nộp phí thu gom rác thải theo hợp đồng ký kết. </w:t>
      </w:r>
    </w:p>
    <w:p w14:paraId="6E928000" w14:textId="77777777" w:rsidR="0070719A" w:rsidRPr="00C02E27" w:rsidRDefault="0070719A">
      <w:pPr>
        <w:spacing w:after="0" w:line="300" w:lineRule="auto"/>
        <w:ind w:firstLine="720"/>
        <w:jc w:val="both"/>
        <w:rPr>
          <w:rPrChange w:id="20544" w:author="Windows User" w:date="2022-12-27T06:50:00Z">
            <w:rPr>
              <w:color w:val="000000"/>
            </w:rPr>
          </w:rPrChange>
        </w:rPr>
        <w:pPrChange w:id="20545" w:author="Administrator" w:date="2022-12-24T11:36:00Z">
          <w:pPr>
            <w:spacing w:before="60" w:after="60" w:line="240" w:lineRule="auto"/>
            <w:ind w:firstLine="720"/>
            <w:jc w:val="both"/>
          </w:pPr>
        </w:pPrChange>
      </w:pPr>
      <w:r w:rsidRPr="00C02E27">
        <w:rPr>
          <w:rPrChange w:id="20546" w:author="Windows User" w:date="2022-12-27T06:50:00Z">
            <w:rPr>
              <w:color w:val="000000"/>
            </w:rPr>
          </w:rPrChange>
        </w:rPr>
        <w:t xml:space="preserve">- Nếu xảy ra hư hỏng vỉa hè, mương thoát nước, chủ đầu tư cam kết tiến hành sửa chữa, khôi phục như hiện trạng ban đầu.   </w:t>
      </w:r>
    </w:p>
    <w:p w14:paraId="054579C3" w14:textId="77777777" w:rsidR="0070719A" w:rsidRPr="00C02E27" w:rsidRDefault="0070719A">
      <w:pPr>
        <w:spacing w:after="0" w:line="300" w:lineRule="auto"/>
        <w:ind w:firstLine="720"/>
        <w:jc w:val="both"/>
        <w:rPr>
          <w:rPrChange w:id="20547" w:author="Windows User" w:date="2022-12-27T06:50:00Z">
            <w:rPr>
              <w:color w:val="000000"/>
            </w:rPr>
          </w:rPrChange>
        </w:rPr>
        <w:pPrChange w:id="20548" w:author="Administrator" w:date="2022-12-24T11:36:00Z">
          <w:pPr>
            <w:spacing w:before="60" w:after="60" w:line="240" w:lineRule="auto"/>
            <w:ind w:firstLine="720"/>
            <w:jc w:val="both"/>
          </w:pPr>
        </w:pPrChange>
      </w:pPr>
      <w:r w:rsidRPr="00C02E27">
        <w:rPr>
          <w:rPrChange w:id="20549" w:author="Windows User" w:date="2022-12-27T06:50:00Z">
            <w:rPr>
              <w:color w:val="000000"/>
            </w:rPr>
          </w:rPrChange>
        </w:rPr>
        <w:t>-</w:t>
      </w:r>
      <w:r w:rsidRPr="00C02E27">
        <w:rPr>
          <w:lang w:val="vi-VN"/>
          <w:rPrChange w:id="20550" w:author="Windows User" w:date="2022-12-27T06:50:00Z">
            <w:rPr>
              <w:color w:val="000000"/>
              <w:lang w:val="vi-VN"/>
            </w:rPr>
          </w:rPrChange>
        </w:rPr>
        <w:t xml:space="preserve"> Chủ đầu tư cam kết đền bù mọi thiệt hại khi xảy ra các </w:t>
      </w:r>
      <w:r w:rsidRPr="00C02E27">
        <w:rPr>
          <w:rPrChange w:id="20551" w:author="Windows User" w:date="2022-12-27T06:50:00Z">
            <w:rPr>
              <w:color w:val="000000"/>
            </w:rPr>
          </w:rPrChange>
        </w:rPr>
        <w:t>s</w:t>
      </w:r>
      <w:r w:rsidRPr="00C02E27">
        <w:rPr>
          <w:lang w:val="vi-VN"/>
          <w:rPrChange w:id="20552" w:author="Windows User" w:date="2022-12-27T06:50:00Z">
            <w:rPr>
              <w:color w:val="000000"/>
              <w:lang w:val="vi-VN"/>
            </w:rPr>
          </w:rPrChange>
        </w:rPr>
        <w:t xml:space="preserve">ự cố như sụt lún, nứt nẻ... cho </w:t>
      </w:r>
      <w:r w:rsidRPr="00C02E27">
        <w:rPr>
          <w:rPrChange w:id="20553" w:author="Windows User" w:date="2022-12-27T06:50:00Z">
            <w:rPr>
              <w:color w:val="000000"/>
            </w:rPr>
          </w:rPrChange>
        </w:rPr>
        <w:t>công trình xung quanh</w:t>
      </w:r>
      <w:r w:rsidRPr="00C02E27">
        <w:rPr>
          <w:lang w:val="vi-VN"/>
          <w:rPrChange w:id="20554" w:author="Windows User" w:date="2022-12-27T06:50:00Z">
            <w:rPr>
              <w:color w:val="000000"/>
              <w:lang w:val="vi-VN"/>
            </w:rPr>
          </w:rPrChange>
        </w:rPr>
        <w:t>./.</w:t>
      </w:r>
      <w:r w:rsidRPr="00C02E27">
        <w:rPr>
          <w:rPrChange w:id="20555" w:author="Windows User" w:date="2022-12-27T06:50:00Z">
            <w:rPr>
              <w:color w:val="000000"/>
            </w:rPr>
          </w:rPrChange>
        </w:rPr>
        <w:t xml:space="preserve">                                                                                                                                                                                                                                                                                                                                                                                                                                                                                                                                                                                                                                                                                                                                                                                                                                                                                                                                                                                                                                                                                                </w:t>
      </w:r>
    </w:p>
    <w:p w14:paraId="49BF26A9" w14:textId="77777777" w:rsidR="00603954" w:rsidRPr="00166459" w:rsidRDefault="0070719A" w:rsidP="00603954">
      <w:pPr>
        <w:spacing w:after="0" w:line="300" w:lineRule="auto"/>
        <w:ind w:firstLine="709"/>
        <w:jc w:val="center"/>
        <w:rPr>
          <w:b/>
          <w:bCs/>
          <w:color w:val="000000"/>
        </w:rPr>
      </w:pPr>
      <w:r w:rsidRPr="00C02E27">
        <w:rPr>
          <w:b/>
          <w:bCs/>
          <w:lang w:val="vi-VN"/>
          <w:rPrChange w:id="20556" w:author="Windows User" w:date="2022-12-27T06:50:00Z">
            <w:rPr>
              <w:b/>
              <w:bCs/>
              <w:color w:val="000000"/>
              <w:lang w:val="vi-VN"/>
            </w:rPr>
          </w:rPrChange>
        </w:rPr>
        <w:br w:type="page"/>
      </w:r>
      <w:r w:rsidR="00603954" w:rsidRPr="007C67B7">
        <w:rPr>
          <w:b/>
          <w:bCs/>
          <w:color w:val="000000"/>
        </w:rPr>
        <w:lastRenderedPageBreak/>
        <w:t>C</w:t>
      </w:r>
      <w:r w:rsidR="00603954" w:rsidRPr="007C67B7">
        <w:rPr>
          <w:b/>
          <w:bCs/>
          <w:color w:val="000000"/>
          <w:lang w:val="vi-VN"/>
        </w:rPr>
        <w:t>ÁC TÀI LIỆU, DỮ LIỆU THAM KHẢO</w:t>
      </w:r>
    </w:p>
    <w:p w14:paraId="6833E6F9" w14:textId="71F17636" w:rsidR="0070719A" w:rsidRPr="00C02E27" w:rsidRDefault="0070719A">
      <w:pPr>
        <w:pStyle w:val="Heading1"/>
        <w:jc w:val="center"/>
        <w:rPr>
          <w:b w:val="0"/>
          <w:bCs w:val="0"/>
          <w:szCs w:val="28"/>
          <w:lang w:val="vi-VN"/>
          <w:rPrChange w:id="20557" w:author="Windows User" w:date="2022-12-27T06:50:00Z">
            <w:rPr>
              <w:b/>
              <w:bCs/>
              <w:color w:val="000000"/>
              <w:sz w:val="26"/>
              <w:szCs w:val="26"/>
              <w:lang w:val="vi-VN"/>
            </w:rPr>
          </w:rPrChange>
        </w:rPr>
        <w:pPrChange w:id="20558" w:author="Administrator" w:date="2022-12-24T11:37:00Z">
          <w:pPr>
            <w:spacing w:before="60" w:after="60" w:line="240" w:lineRule="auto"/>
            <w:jc w:val="center"/>
          </w:pPr>
        </w:pPrChange>
      </w:pPr>
    </w:p>
    <w:p w14:paraId="2A30D512" w14:textId="77777777" w:rsidR="0070719A" w:rsidRPr="00C02E27" w:rsidRDefault="0070719A">
      <w:pPr>
        <w:numPr>
          <w:ilvl w:val="0"/>
          <w:numId w:val="23"/>
        </w:numPr>
        <w:tabs>
          <w:tab w:val="num" w:pos="0"/>
          <w:tab w:val="left" w:pos="993"/>
        </w:tabs>
        <w:spacing w:after="0" w:line="300" w:lineRule="auto"/>
        <w:ind w:left="0" w:firstLine="709"/>
        <w:rPr>
          <w:bCs/>
          <w:lang w:val="vi-VN"/>
          <w:rPrChange w:id="20559" w:author="Windows User" w:date="2022-12-27T06:50:00Z">
            <w:rPr>
              <w:bCs/>
              <w:color w:val="000000"/>
              <w:sz w:val="26"/>
              <w:szCs w:val="26"/>
              <w:lang w:val="vi-VN"/>
            </w:rPr>
          </w:rPrChange>
        </w:rPr>
        <w:pPrChange w:id="20560" w:author="Administrator" w:date="2022-12-24T11:37:00Z">
          <w:pPr>
            <w:numPr>
              <w:numId w:val="23"/>
            </w:numPr>
            <w:tabs>
              <w:tab w:val="num" w:pos="0"/>
              <w:tab w:val="left" w:pos="993"/>
              <w:tab w:val="num" w:pos="1353"/>
            </w:tabs>
            <w:spacing w:before="60" w:after="60" w:line="240" w:lineRule="auto"/>
            <w:ind w:left="1353" w:firstLine="709"/>
          </w:pPr>
        </w:pPrChange>
      </w:pPr>
      <w:r w:rsidRPr="00C02E27">
        <w:rPr>
          <w:bCs/>
          <w:lang w:val="vi-VN"/>
          <w:rPrChange w:id="20561" w:author="Windows User" w:date="2022-12-27T06:50:00Z">
            <w:rPr>
              <w:bCs/>
              <w:color w:val="000000"/>
              <w:sz w:val="26"/>
              <w:szCs w:val="26"/>
              <w:lang w:val="vi-VN"/>
            </w:rPr>
          </w:rPrChange>
        </w:rPr>
        <w:t xml:space="preserve">Bộ Khoa học và Công nghệ, </w:t>
      </w:r>
      <w:r w:rsidRPr="00C02E27">
        <w:rPr>
          <w:bCs/>
          <w:i/>
          <w:lang w:val="vi-VN"/>
          <w:rPrChange w:id="20562" w:author="Windows User" w:date="2022-12-27T06:50:00Z">
            <w:rPr>
              <w:bCs/>
              <w:i/>
              <w:color w:val="000000"/>
              <w:sz w:val="26"/>
              <w:szCs w:val="26"/>
              <w:lang w:val="vi-VN"/>
            </w:rPr>
          </w:rPrChange>
        </w:rPr>
        <w:t>Bộ tiêu chuẩn môi trường Việt Nam;</w:t>
      </w:r>
    </w:p>
    <w:p w14:paraId="2E6ADB9F" w14:textId="77777777" w:rsidR="0070719A" w:rsidRPr="00C02E27" w:rsidRDefault="0070719A">
      <w:pPr>
        <w:numPr>
          <w:ilvl w:val="0"/>
          <w:numId w:val="23"/>
        </w:numPr>
        <w:tabs>
          <w:tab w:val="num" w:pos="0"/>
          <w:tab w:val="left" w:pos="993"/>
        </w:tabs>
        <w:spacing w:after="0" w:line="300" w:lineRule="auto"/>
        <w:ind w:left="0" w:firstLine="709"/>
        <w:jc w:val="both"/>
        <w:rPr>
          <w:bCs/>
          <w:i/>
          <w:lang w:val="vi-VN"/>
          <w:rPrChange w:id="20563" w:author="Windows User" w:date="2022-12-27T06:50:00Z">
            <w:rPr>
              <w:bCs/>
              <w:i/>
              <w:color w:val="000000"/>
              <w:sz w:val="26"/>
              <w:szCs w:val="26"/>
              <w:lang w:val="vi-VN"/>
            </w:rPr>
          </w:rPrChange>
        </w:rPr>
        <w:pPrChange w:id="20564" w:author="Administrator" w:date="2022-12-24T11:37:00Z">
          <w:pPr>
            <w:numPr>
              <w:numId w:val="23"/>
            </w:numPr>
            <w:tabs>
              <w:tab w:val="num" w:pos="0"/>
              <w:tab w:val="left" w:pos="993"/>
              <w:tab w:val="num" w:pos="1353"/>
            </w:tabs>
            <w:spacing w:before="60" w:after="60" w:line="240" w:lineRule="auto"/>
            <w:ind w:left="1353" w:firstLine="709"/>
            <w:jc w:val="both"/>
          </w:pPr>
        </w:pPrChange>
      </w:pPr>
      <w:r w:rsidRPr="00C02E27">
        <w:rPr>
          <w:bCs/>
          <w:lang w:val="vi-VN"/>
          <w:rPrChange w:id="20565" w:author="Windows User" w:date="2022-12-27T06:50:00Z">
            <w:rPr>
              <w:bCs/>
              <w:color w:val="000000"/>
              <w:sz w:val="26"/>
              <w:szCs w:val="26"/>
              <w:lang w:val="vi-VN"/>
            </w:rPr>
          </w:rPrChange>
        </w:rPr>
        <w:t xml:space="preserve">Bộ Tài nguyên và Môi trường (2008, 2009, 2010), </w:t>
      </w:r>
      <w:r w:rsidRPr="00C02E27">
        <w:rPr>
          <w:bCs/>
          <w:i/>
          <w:lang w:val="vi-VN"/>
          <w:rPrChange w:id="20566" w:author="Windows User" w:date="2022-12-27T06:50:00Z">
            <w:rPr>
              <w:bCs/>
              <w:i/>
              <w:color w:val="000000"/>
              <w:sz w:val="26"/>
              <w:szCs w:val="26"/>
              <w:lang w:val="vi-VN"/>
            </w:rPr>
          </w:rPrChange>
        </w:rPr>
        <w:t>Bộ Quy chuẩn kỹ thuật Quốc gia về Môi trường;</w:t>
      </w:r>
    </w:p>
    <w:p w14:paraId="5478328F" w14:textId="77777777" w:rsidR="0070719A" w:rsidRPr="00C02E27" w:rsidRDefault="0070719A">
      <w:pPr>
        <w:numPr>
          <w:ilvl w:val="0"/>
          <w:numId w:val="23"/>
        </w:numPr>
        <w:tabs>
          <w:tab w:val="num" w:pos="0"/>
          <w:tab w:val="left" w:pos="993"/>
        </w:tabs>
        <w:spacing w:after="0" w:line="300" w:lineRule="auto"/>
        <w:ind w:left="0" w:firstLine="709"/>
        <w:jc w:val="both"/>
        <w:rPr>
          <w:bCs/>
          <w:i/>
          <w:lang w:val="vi-VN"/>
          <w:rPrChange w:id="20567" w:author="Windows User" w:date="2022-12-27T06:50:00Z">
            <w:rPr>
              <w:bCs/>
              <w:i/>
              <w:color w:val="000000"/>
              <w:sz w:val="26"/>
              <w:szCs w:val="26"/>
              <w:lang w:val="vi-VN"/>
            </w:rPr>
          </w:rPrChange>
        </w:rPr>
        <w:pPrChange w:id="20568" w:author="Administrator" w:date="2022-12-24T11:37:00Z">
          <w:pPr>
            <w:numPr>
              <w:numId w:val="23"/>
            </w:numPr>
            <w:tabs>
              <w:tab w:val="num" w:pos="0"/>
              <w:tab w:val="left" w:pos="993"/>
              <w:tab w:val="num" w:pos="1353"/>
            </w:tabs>
            <w:spacing w:before="60" w:after="60" w:line="240" w:lineRule="auto"/>
            <w:ind w:left="1353" w:firstLine="709"/>
            <w:jc w:val="both"/>
          </w:pPr>
        </w:pPrChange>
      </w:pPr>
      <w:r w:rsidRPr="00C02E27">
        <w:rPr>
          <w:bCs/>
          <w:lang w:val="vi-VN"/>
          <w:rPrChange w:id="20569" w:author="Windows User" w:date="2022-12-27T06:50:00Z">
            <w:rPr>
              <w:bCs/>
              <w:color w:val="000000"/>
              <w:sz w:val="26"/>
              <w:szCs w:val="26"/>
              <w:lang w:val="vi-VN"/>
            </w:rPr>
          </w:rPrChange>
        </w:rPr>
        <w:t xml:space="preserve">Bộ Khoa học và Công nghệ môi trường – Trung tâm khoa học tự nhiên và Công nghệ quốc gia, Cục môi trường (2000), </w:t>
      </w:r>
      <w:r w:rsidRPr="00C02E27">
        <w:rPr>
          <w:bCs/>
          <w:i/>
          <w:lang w:val="vi-VN"/>
          <w:rPrChange w:id="20570" w:author="Windows User" w:date="2022-12-27T06:50:00Z">
            <w:rPr>
              <w:bCs/>
              <w:i/>
              <w:color w:val="000000"/>
              <w:sz w:val="26"/>
              <w:szCs w:val="26"/>
              <w:lang w:val="vi-VN"/>
            </w:rPr>
          </w:rPrChange>
        </w:rPr>
        <w:t>Sổ tay đánh giá tác động môi trường chung các Dự án phát triển</w:t>
      </w:r>
      <w:r w:rsidRPr="00C02E27">
        <w:rPr>
          <w:bCs/>
          <w:lang w:val="vi-VN"/>
          <w:rPrChange w:id="20571" w:author="Windows User" w:date="2022-12-27T06:50:00Z">
            <w:rPr>
              <w:bCs/>
              <w:color w:val="000000"/>
              <w:sz w:val="26"/>
              <w:szCs w:val="26"/>
              <w:lang w:val="vi-VN"/>
            </w:rPr>
          </w:rPrChange>
        </w:rPr>
        <w:t>;</w:t>
      </w:r>
    </w:p>
    <w:p w14:paraId="223882F3" w14:textId="77777777" w:rsidR="0070719A" w:rsidRPr="00C02E27" w:rsidRDefault="0070719A">
      <w:pPr>
        <w:numPr>
          <w:ilvl w:val="0"/>
          <w:numId w:val="23"/>
        </w:numPr>
        <w:tabs>
          <w:tab w:val="num" w:pos="0"/>
          <w:tab w:val="left" w:pos="993"/>
        </w:tabs>
        <w:spacing w:after="0" w:line="300" w:lineRule="auto"/>
        <w:ind w:left="0" w:firstLine="709"/>
        <w:jc w:val="both"/>
        <w:rPr>
          <w:bCs/>
          <w:i/>
          <w:lang w:val="vi-VN"/>
          <w:rPrChange w:id="20572" w:author="Windows User" w:date="2022-12-27T06:50:00Z">
            <w:rPr>
              <w:bCs/>
              <w:i/>
              <w:color w:val="000000"/>
              <w:sz w:val="26"/>
              <w:szCs w:val="26"/>
              <w:lang w:val="vi-VN"/>
            </w:rPr>
          </w:rPrChange>
        </w:rPr>
        <w:pPrChange w:id="20573" w:author="Administrator" w:date="2022-12-24T11:37:00Z">
          <w:pPr>
            <w:numPr>
              <w:numId w:val="23"/>
            </w:numPr>
            <w:tabs>
              <w:tab w:val="num" w:pos="0"/>
              <w:tab w:val="left" w:pos="993"/>
              <w:tab w:val="num" w:pos="1353"/>
            </w:tabs>
            <w:spacing w:before="60" w:after="60" w:line="240" w:lineRule="auto"/>
            <w:ind w:left="1353" w:firstLine="709"/>
            <w:jc w:val="both"/>
          </w:pPr>
        </w:pPrChange>
      </w:pPr>
      <w:r w:rsidRPr="00C02E27">
        <w:rPr>
          <w:bCs/>
          <w:lang w:val="vi-VN"/>
          <w:rPrChange w:id="20574" w:author="Windows User" w:date="2022-12-27T06:50:00Z">
            <w:rPr>
              <w:bCs/>
              <w:color w:val="000000"/>
              <w:sz w:val="26"/>
              <w:szCs w:val="26"/>
              <w:lang w:val="vi-VN"/>
            </w:rPr>
          </w:rPrChange>
        </w:rPr>
        <w:t xml:space="preserve">Lê Thạc Cán và nnk (1993), </w:t>
      </w:r>
      <w:r w:rsidRPr="00C02E27">
        <w:rPr>
          <w:bCs/>
          <w:i/>
          <w:lang w:val="vi-VN"/>
          <w:rPrChange w:id="20575" w:author="Windows User" w:date="2022-12-27T06:50:00Z">
            <w:rPr>
              <w:bCs/>
              <w:i/>
              <w:color w:val="000000"/>
              <w:sz w:val="26"/>
              <w:szCs w:val="26"/>
              <w:lang w:val="vi-VN"/>
            </w:rPr>
          </w:rPrChange>
        </w:rPr>
        <w:t>Đánh giá tác động môi trường: Phương pháp luận và kinh nghiệm thực tiễn</w:t>
      </w:r>
      <w:r w:rsidRPr="00C02E27">
        <w:rPr>
          <w:bCs/>
          <w:lang w:val="vi-VN"/>
          <w:rPrChange w:id="20576" w:author="Windows User" w:date="2022-12-27T06:50:00Z">
            <w:rPr>
              <w:bCs/>
              <w:color w:val="000000"/>
              <w:sz w:val="26"/>
              <w:szCs w:val="26"/>
              <w:lang w:val="vi-VN"/>
            </w:rPr>
          </w:rPrChange>
        </w:rPr>
        <w:t>, NXB Khoa học và kỹ thuật, Hà Nội;</w:t>
      </w:r>
    </w:p>
    <w:p w14:paraId="6D046670" w14:textId="77777777" w:rsidR="0070719A" w:rsidRPr="00C02E27" w:rsidRDefault="0070719A">
      <w:pPr>
        <w:numPr>
          <w:ilvl w:val="0"/>
          <w:numId w:val="23"/>
        </w:numPr>
        <w:tabs>
          <w:tab w:val="num" w:pos="0"/>
          <w:tab w:val="left" w:pos="993"/>
        </w:tabs>
        <w:spacing w:after="0" w:line="300" w:lineRule="auto"/>
        <w:ind w:left="0" w:firstLine="709"/>
        <w:jc w:val="both"/>
        <w:rPr>
          <w:bCs/>
          <w:i/>
          <w:lang w:val="vi-VN"/>
          <w:rPrChange w:id="20577" w:author="Windows User" w:date="2022-12-27T06:50:00Z">
            <w:rPr>
              <w:bCs/>
              <w:i/>
              <w:color w:val="000000"/>
              <w:sz w:val="26"/>
              <w:szCs w:val="26"/>
              <w:lang w:val="vi-VN"/>
            </w:rPr>
          </w:rPrChange>
        </w:rPr>
        <w:pPrChange w:id="20578" w:author="Administrator" w:date="2022-12-24T11:37:00Z">
          <w:pPr>
            <w:numPr>
              <w:numId w:val="23"/>
            </w:numPr>
            <w:tabs>
              <w:tab w:val="num" w:pos="0"/>
              <w:tab w:val="left" w:pos="993"/>
              <w:tab w:val="num" w:pos="1353"/>
            </w:tabs>
            <w:spacing w:before="60" w:after="60" w:line="240" w:lineRule="auto"/>
            <w:ind w:left="1353" w:firstLine="709"/>
            <w:jc w:val="both"/>
          </w:pPr>
        </w:pPrChange>
      </w:pPr>
      <w:r w:rsidRPr="00C02E27">
        <w:rPr>
          <w:bCs/>
          <w:lang w:val="vi-VN"/>
          <w:rPrChange w:id="20579" w:author="Windows User" w:date="2022-12-27T06:50:00Z">
            <w:rPr>
              <w:bCs/>
              <w:color w:val="000000"/>
              <w:sz w:val="26"/>
              <w:szCs w:val="26"/>
              <w:lang w:val="vi-VN"/>
            </w:rPr>
          </w:rPrChange>
        </w:rPr>
        <w:t xml:space="preserve">Phạm Ngọc Đăng (2003), </w:t>
      </w:r>
      <w:r w:rsidRPr="00C02E27">
        <w:rPr>
          <w:bCs/>
          <w:i/>
          <w:lang w:val="vi-VN"/>
          <w:rPrChange w:id="20580" w:author="Windows User" w:date="2022-12-27T06:50:00Z">
            <w:rPr>
              <w:bCs/>
              <w:i/>
              <w:color w:val="000000"/>
              <w:sz w:val="26"/>
              <w:szCs w:val="26"/>
              <w:lang w:val="vi-VN"/>
            </w:rPr>
          </w:rPrChange>
        </w:rPr>
        <w:t>Môi trường không khí</w:t>
      </w:r>
      <w:r w:rsidRPr="00C02E27">
        <w:rPr>
          <w:bCs/>
          <w:lang w:val="vi-VN"/>
          <w:rPrChange w:id="20581" w:author="Windows User" w:date="2022-12-27T06:50:00Z">
            <w:rPr>
              <w:bCs/>
              <w:color w:val="000000"/>
              <w:sz w:val="26"/>
              <w:szCs w:val="26"/>
              <w:lang w:val="vi-VN"/>
            </w:rPr>
          </w:rPrChange>
        </w:rPr>
        <w:t>, NXB Khoa học và kỹ thuật, Hà Nội;</w:t>
      </w:r>
    </w:p>
    <w:p w14:paraId="5CDABF70" w14:textId="77777777" w:rsidR="0070719A" w:rsidRPr="00C02E27" w:rsidRDefault="0070719A">
      <w:pPr>
        <w:numPr>
          <w:ilvl w:val="0"/>
          <w:numId w:val="23"/>
        </w:numPr>
        <w:tabs>
          <w:tab w:val="num" w:pos="0"/>
          <w:tab w:val="left" w:pos="993"/>
        </w:tabs>
        <w:spacing w:after="0" w:line="300" w:lineRule="auto"/>
        <w:ind w:left="0" w:firstLine="709"/>
        <w:jc w:val="both"/>
        <w:rPr>
          <w:bCs/>
          <w:i/>
          <w:lang w:val="vi-VN"/>
          <w:rPrChange w:id="20582" w:author="Windows User" w:date="2022-12-27T06:50:00Z">
            <w:rPr>
              <w:bCs/>
              <w:i/>
              <w:color w:val="000000"/>
              <w:sz w:val="26"/>
              <w:szCs w:val="26"/>
              <w:lang w:val="vi-VN"/>
            </w:rPr>
          </w:rPrChange>
        </w:rPr>
        <w:pPrChange w:id="20583" w:author="Administrator" w:date="2022-12-24T11:37:00Z">
          <w:pPr>
            <w:numPr>
              <w:numId w:val="23"/>
            </w:numPr>
            <w:tabs>
              <w:tab w:val="num" w:pos="0"/>
              <w:tab w:val="left" w:pos="993"/>
              <w:tab w:val="num" w:pos="1353"/>
            </w:tabs>
            <w:spacing w:before="60" w:after="60" w:line="240" w:lineRule="auto"/>
            <w:ind w:left="1353" w:firstLine="709"/>
            <w:jc w:val="both"/>
          </w:pPr>
        </w:pPrChange>
      </w:pPr>
      <w:r w:rsidRPr="00C02E27">
        <w:rPr>
          <w:bCs/>
          <w:lang w:val="vi-VN"/>
          <w:rPrChange w:id="20584" w:author="Windows User" w:date="2022-12-27T06:50:00Z">
            <w:rPr>
              <w:bCs/>
              <w:color w:val="000000"/>
              <w:sz w:val="26"/>
              <w:szCs w:val="26"/>
              <w:lang w:val="vi-VN"/>
            </w:rPr>
          </w:rPrChange>
        </w:rPr>
        <w:t xml:space="preserve">Trường Đại học Kiến trúc Hà Nội (1996), </w:t>
      </w:r>
      <w:r w:rsidRPr="00C02E27">
        <w:rPr>
          <w:bCs/>
          <w:i/>
          <w:lang w:val="vi-VN"/>
          <w:rPrChange w:id="20585" w:author="Windows User" w:date="2022-12-27T06:50:00Z">
            <w:rPr>
              <w:bCs/>
              <w:i/>
              <w:color w:val="000000"/>
              <w:sz w:val="26"/>
              <w:szCs w:val="26"/>
              <w:lang w:val="vi-VN"/>
            </w:rPr>
          </w:rPrChange>
        </w:rPr>
        <w:t>Xử lý nước thải</w:t>
      </w:r>
      <w:r w:rsidRPr="00C02E27">
        <w:rPr>
          <w:bCs/>
          <w:lang w:val="vi-VN"/>
          <w:rPrChange w:id="20586" w:author="Windows User" w:date="2022-12-27T06:50:00Z">
            <w:rPr>
              <w:bCs/>
              <w:color w:val="000000"/>
              <w:sz w:val="26"/>
              <w:szCs w:val="26"/>
              <w:lang w:val="vi-VN"/>
            </w:rPr>
          </w:rPrChange>
        </w:rPr>
        <w:t>, NXB Xây dựng, Hà Nội;</w:t>
      </w:r>
    </w:p>
    <w:p w14:paraId="4EEF0321" w14:textId="77777777" w:rsidR="0070719A" w:rsidRPr="00C02E27" w:rsidRDefault="0070719A">
      <w:pPr>
        <w:numPr>
          <w:ilvl w:val="0"/>
          <w:numId w:val="23"/>
        </w:numPr>
        <w:tabs>
          <w:tab w:val="num" w:pos="0"/>
          <w:tab w:val="left" w:pos="993"/>
        </w:tabs>
        <w:spacing w:after="0" w:line="300" w:lineRule="auto"/>
        <w:ind w:left="0" w:firstLine="709"/>
        <w:jc w:val="both"/>
        <w:rPr>
          <w:bCs/>
          <w:i/>
          <w:lang w:val="vi-VN"/>
          <w:rPrChange w:id="20587" w:author="Windows User" w:date="2022-12-27T06:50:00Z">
            <w:rPr>
              <w:bCs/>
              <w:i/>
              <w:color w:val="000000"/>
              <w:sz w:val="26"/>
              <w:szCs w:val="26"/>
              <w:lang w:val="vi-VN"/>
            </w:rPr>
          </w:rPrChange>
        </w:rPr>
        <w:pPrChange w:id="20588" w:author="Administrator" w:date="2022-12-24T11:37:00Z">
          <w:pPr>
            <w:numPr>
              <w:numId w:val="23"/>
            </w:numPr>
            <w:tabs>
              <w:tab w:val="num" w:pos="0"/>
              <w:tab w:val="left" w:pos="993"/>
              <w:tab w:val="num" w:pos="1353"/>
            </w:tabs>
            <w:spacing w:before="60" w:after="60" w:line="240" w:lineRule="auto"/>
            <w:ind w:left="1353" w:firstLine="709"/>
            <w:jc w:val="both"/>
          </w:pPr>
        </w:pPrChange>
      </w:pPr>
      <w:r w:rsidRPr="00C02E27">
        <w:rPr>
          <w:bCs/>
          <w:lang w:val="vi-VN"/>
          <w:rPrChange w:id="20589" w:author="Windows User" w:date="2022-12-27T06:50:00Z">
            <w:rPr>
              <w:bCs/>
              <w:color w:val="000000"/>
              <w:sz w:val="26"/>
              <w:szCs w:val="26"/>
              <w:lang w:val="vi-VN"/>
            </w:rPr>
          </w:rPrChange>
        </w:rPr>
        <w:t xml:space="preserve">Viện Khoa học và Kỹ thuật Môi trường Trường Đại học Xây dựng Hà Nội (2008) </w:t>
      </w:r>
      <w:r w:rsidRPr="00C02E27">
        <w:rPr>
          <w:bCs/>
          <w:i/>
          <w:lang w:val="vi-VN"/>
          <w:rPrChange w:id="20590" w:author="Windows User" w:date="2022-12-27T06:50:00Z">
            <w:rPr>
              <w:bCs/>
              <w:i/>
              <w:color w:val="000000"/>
              <w:sz w:val="26"/>
              <w:szCs w:val="26"/>
              <w:lang w:val="vi-VN"/>
            </w:rPr>
          </w:rPrChange>
        </w:rPr>
        <w:t>Hướng dẫn thiết kế, thi công, xây dựng lắp đặt, quản lý, vận hành và bảo dưỡng bể tự hoại;</w:t>
      </w:r>
    </w:p>
    <w:p w14:paraId="4257E1DA" w14:textId="77777777" w:rsidR="0070719A" w:rsidRPr="00C02E27" w:rsidRDefault="0070719A">
      <w:pPr>
        <w:numPr>
          <w:ilvl w:val="0"/>
          <w:numId w:val="23"/>
        </w:numPr>
        <w:tabs>
          <w:tab w:val="num" w:pos="0"/>
          <w:tab w:val="left" w:pos="432"/>
          <w:tab w:val="left" w:pos="993"/>
          <w:tab w:val="right" w:leader="dot" w:pos="9216"/>
        </w:tabs>
        <w:spacing w:after="0" w:line="300" w:lineRule="auto"/>
        <w:ind w:left="0" w:firstLine="709"/>
        <w:jc w:val="both"/>
        <w:rPr>
          <w:lang w:val="vi-VN"/>
          <w:rPrChange w:id="20591" w:author="Windows User" w:date="2022-12-27T06:50:00Z">
            <w:rPr>
              <w:color w:val="000000"/>
              <w:sz w:val="26"/>
              <w:szCs w:val="26"/>
              <w:lang w:val="vi-VN"/>
            </w:rPr>
          </w:rPrChange>
        </w:rPr>
        <w:pPrChange w:id="20592" w:author="Administrator" w:date="2022-12-24T11:37:00Z">
          <w:pPr>
            <w:numPr>
              <w:numId w:val="23"/>
            </w:numPr>
            <w:tabs>
              <w:tab w:val="num" w:pos="0"/>
              <w:tab w:val="left" w:pos="432"/>
              <w:tab w:val="left" w:pos="993"/>
              <w:tab w:val="num" w:pos="1353"/>
              <w:tab w:val="right" w:leader="dot" w:pos="9216"/>
            </w:tabs>
            <w:spacing w:before="60" w:after="60" w:line="240" w:lineRule="auto"/>
            <w:ind w:left="1353" w:firstLine="709"/>
            <w:jc w:val="both"/>
          </w:pPr>
        </w:pPrChange>
      </w:pPr>
      <w:r w:rsidRPr="00C02E27">
        <w:rPr>
          <w:lang w:val="vi-VN"/>
          <w:rPrChange w:id="20593" w:author="Windows User" w:date="2022-12-27T06:50:00Z">
            <w:rPr>
              <w:color w:val="000000"/>
              <w:sz w:val="26"/>
              <w:szCs w:val="26"/>
              <w:lang w:val="vi-VN"/>
            </w:rPr>
          </w:rPrChange>
        </w:rPr>
        <w:t xml:space="preserve">PGS.TS Hoàng Kim Cơ (2002), </w:t>
      </w:r>
      <w:r w:rsidRPr="00C02E27">
        <w:rPr>
          <w:i/>
          <w:lang w:val="vi-VN"/>
          <w:rPrChange w:id="20594" w:author="Windows User" w:date="2022-12-27T06:50:00Z">
            <w:rPr>
              <w:i/>
              <w:color w:val="000000"/>
              <w:sz w:val="26"/>
              <w:szCs w:val="26"/>
              <w:lang w:val="vi-VN"/>
            </w:rPr>
          </w:rPrChange>
        </w:rPr>
        <w:t>Tính toán kỹ thuật lọc bụi và làm sạch khí</w:t>
      </w:r>
      <w:r w:rsidRPr="00C02E27">
        <w:rPr>
          <w:lang w:val="vi-VN"/>
          <w:rPrChange w:id="20595" w:author="Windows User" w:date="2022-12-27T06:50:00Z">
            <w:rPr>
              <w:color w:val="000000"/>
              <w:sz w:val="26"/>
              <w:szCs w:val="26"/>
              <w:lang w:val="vi-VN"/>
            </w:rPr>
          </w:rPrChange>
        </w:rPr>
        <w:t>, Nhà xuất bản khoa học và kỹ thuật, Hà Nội;</w:t>
      </w:r>
    </w:p>
    <w:p w14:paraId="4080525E" w14:textId="77777777" w:rsidR="0070719A" w:rsidRPr="00C02E27" w:rsidRDefault="0070719A">
      <w:pPr>
        <w:numPr>
          <w:ilvl w:val="0"/>
          <w:numId w:val="23"/>
        </w:numPr>
        <w:tabs>
          <w:tab w:val="num" w:pos="0"/>
          <w:tab w:val="left" w:pos="432"/>
          <w:tab w:val="left" w:pos="993"/>
          <w:tab w:val="right" w:leader="dot" w:pos="9216"/>
        </w:tabs>
        <w:spacing w:after="0" w:line="300" w:lineRule="auto"/>
        <w:ind w:left="0" w:firstLine="709"/>
        <w:jc w:val="both"/>
        <w:rPr>
          <w:lang w:val="vi-VN"/>
          <w:rPrChange w:id="20596" w:author="Windows User" w:date="2022-12-27T06:50:00Z">
            <w:rPr>
              <w:color w:val="000000"/>
              <w:sz w:val="26"/>
              <w:szCs w:val="26"/>
              <w:lang w:val="vi-VN"/>
            </w:rPr>
          </w:rPrChange>
        </w:rPr>
        <w:pPrChange w:id="20597" w:author="Administrator" w:date="2022-12-24T11:37:00Z">
          <w:pPr>
            <w:numPr>
              <w:numId w:val="23"/>
            </w:numPr>
            <w:tabs>
              <w:tab w:val="num" w:pos="0"/>
              <w:tab w:val="left" w:pos="432"/>
              <w:tab w:val="left" w:pos="993"/>
              <w:tab w:val="num" w:pos="1353"/>
              <w:tab w:val="right" w:leader="dot" w:pos="9216"/>
            </w:tabs>
            <w:spacing w:before="60" w:after="60" w:line="240" w:lineRule="auto"/>
            <w:ind w:left="1353" w:firstLine="709"/>
            <w:jc w:val="both"/>
          </w:pPr>
        </w:pPrChange>
      </w:pPr>
      <w:r w:rsidRPr="00C02E27">
        <w:rPr>
          <w:lang w:val="vi-VN"/>
          <w:rPrChange w:id="20598" w:author="Windows User" w:date="2022-12-27T06:50:00Z">
            <w:rPr>
              <w:color w:val="000000"/>
              <w:sz w:val="26"/>
              <w:szCs w:val="26"/>
              <w:lang w:val="vi-VN"/>
            </w:rPr>
          </w:rPrChange>
        </w:rPr>
        <w:t xml:space="preserve">Nguyễn Huy Động (2001), </w:t>
      </w:r>
      <w:r w:rsidRPr="00C02E27">
        <w:rPr>
          <w:i/>
          <w:lang w:val="vi-VN"/>
          <w:rPrChange w:id="20599" w:author="Windows User" w:date="2022-12-27T06:50:00Z">
            <w:rPr>
              <w:i/>
              <w:color w:val="000000"/>
              <w:sz w:val="26"/>
              <w:szCs w:val="26"/>
              <w:lang w:val="vi-VN"/>
            </w:rPr>
          </w:rPrChange>
        </w:rPr>
        <w:t xml:space="preserve">Thông gió và kỹ thuật làm sạch khí, </w:t>
      </w:r>
      <w:r w:rsidRPr="00C02E27">
        <w:rPr>
          <w:lang w:val="vi-VN"/>
          <w:rPrChange w:id="20600" w:author="Windows User" w:date="2022-12-27T06:50:00Z">
            <w:rPr>
              <w:color w:val="000000"/>
              <w:sz w:val="26"/>
              <w:szCs w:val="26"/>
              <w:lang w:val="vi-VN"/>
            </w:rPr>
          </w:rPrChange>
        </w:rPr>
        <w:t>Nhà xuất bản Giáo dục, Hà Nội;</w:t>
      </w:r>
    </w:p>
    <w:p w14:paraId="15E4C8C0" w14:textId="77777777" w:rsidR="0070719A" w:rsidRPr="00C02E27" w:rsidRDefault="0070719A">
      <w:pPr>
        <w:tabs>
          <w:tab w:val="left" w:pos="432"/>
          <w:tab w:val="left" w:pos="720"/>
          <w:tab w:val="left" w:pos="1134"/>
          <w:tab w:val="right" w:leader="dot" w:pos="9216"/>
        </w:tabs>
        <w:spacing w:after="0" w:line="300" w:lineRule="auto"/>
        <w:ind w:firstLine="709"/>
        <w:jc w:val="both"/>
        <w:rPr>
          <w:rPrChange w:id="20601" w:author="Windows User" w:date="2022-12-27T06:50:00Z">
            <w:rPr>
              <w:color w:val="000000"/>
              <w:sz w:val="26"/>
              <w:szCs w:val="26"/>
            </w:rPr>
          </w:rPrChange>
        </w:rPr>
        <w:pPrChange w:id="20602" w:author="Administrator" w:date="2022-12-24T11:37:00Z">
          <w:pPr>
            <w:tabs>
              <w:tab w:val="left" w:pos="432"/>
              <w:tab w:val="left" w:pos="720"/>
              <w:tab w:val="left" w:pos="1134"/>
              <w:tab w:val="right" w:leader="dot" w:pos="9216"/>
            </w:tabs>
            <w:spacing w:before="60" w:after="60" w:line="240" w:lineRule="auto"/>
            <w:ind w:firstLine="709"/>
            <w:jc w:val="both"/>
          </w:pPr>
        </w:pPrChange>
      </w:pPr>
      <w:r w:rsidRPr="00C02E27">
        <w:rPr>
          <w:rPrChange w:id="20603" w:author="Windows User" w:date="2022-12-27T06:50:00Z">
            <w:rPr>
              <w:color w:val="000000"/>
              <w:sz w:val="26"/>
              <w:szCs w:val="26"/>
            </w:rPr>
          </w:rPrChange>
        </w:rPr>
        <w:t xml:space="preserve">10. Trần Ngọc Chấn, (2004), </w:t>
      </w:r>
      <w:r w:rsidRPr="00C02E27">
        <w:rPr>
          <w:i/>
          <w:iCs/>
          <w:rPrChange w:id="20604" w:author="Windows User" w:date="2022-12-27T06:50:00Z">
            <w:rPr>
              <w:i/>
              <w:iCs/>
              <w:color w:val="000000"/>
              <w:sz w:val="26"/>
              <w:szCs w:val="26"/>
            </w:rPr>
          </w:rPrChange>
        </w:rPr>
        <w:t xml:space="preserve">Ô nhiễm khí và xử lý khí thải (tập 2), </w:t>
      </w:r>
      <w:r w:rsidRPr="00C02E27">
        <w:rPr>
          <w:rPrChange w:id="20605" w:author="Windows User" w:date="2022-12-27T06:50:00Z">
            <w:rPr>
              <w:color w:val="000000"/>
              <w:sz w:val="26"/>
              <w:szCs w:val="26"/>
            </w:rPr>
          </w:rPrChange>
        </w:rPr>
        <w:t>Nhà xuất bản Khoa học vad Kỹ thuật, Hà Nội;</w:t>
      </w:r>
    </w:p>
    <w:p w14:paraId="04F6371C" w14:textId="77777777" w:rsidR="0070719A" w:rsidRPr="00C02E27" w:rsidRDefault="0070719A">
      <w:pPr>
        <w:pStyle w:val="ListParagraph"/>
        <w:numPr>
          <w:ilvl w:val="0"/>
          <w:numId w:val="25"/>
        </w:numPr>
        <w:tabs>
          <w:tab w:val="left" w:pos="709"/>
          <w:tab w:val="left" w:pos="851"/>
          <w:tab w:val="left" w:pos="1134"/>
        </w:tabs>
        <w:spacing w:line="300" w:lineRule="auto"/>
        <w:ind w:left="0" w:firstLine="709"/>
        <w:jc w:val="both"/>
        <w:rPr>
          <w:lang w:val="vi-VN"/>
          <w:rPrChange w:id="20606" w:author="Windows User" w:date="2022-12-27T06:50:00Z">
            <w:rPr>
              <w:color w:val="000000"/>
              <w:sz w:val="26"/>
              <w:szCs w:val="26"/>
              <w:lang w:val="vi-VN"/>
            </w:rPr>
          </w:rPrChange>
        </w:rPr>
        <w:pPrChange w:id="20607" w:author="Administrator" w:date="2022-12-24T11:37:00Z">
          <w:pPr>
            <w:pStyle w:val="ListParagraph"/>
            <w:numPr>
              <w:numId w:val="25"/>
            </w:numPr>
            <w:tabs>
              <w:tab w:val="left" w:pos="709"/>
              <w:tab w:val="left" w:pos="851"/>
              <w:tab w:val="left" w:pos="1134"/>
            </w:tabs>
            <w:spacing w:before="60" w:after="60"/>
            <w:ind w:left="0" w:firstLine="709"/>
            <w:jc w:val="both"/>
          </w:pPr>
        </w:pPrChange>
      </w:pPr>
      <w:r w:rsidRPr="00C02E27">
        <w:rPr>
          <w:lang w:val="vi-VN"/>
          <w:rPrChange w:id="20608" w:author="Windows User" w:date="2022-12-27T06:50:00Z">
            <w:rPr>
              <w:color w:val="000000"/>
              <w:sz w:val="26"/>
              <w:szCs w:val="26"/>
              <w:lang w:val="vi-VN"/>
            </w:rPr>
          </w:rPrChange>
        </w:rPr>
        <w:t xml:space="preserve">Trần Ngọc Chấn, (2004), </w:t>
      </w:r>
      <w:r w:rsidRPr="00C02E27">
        <w:rPr>
          <w:i/>
          <w:lang w:val="vi-VN"/>
          <w:rPrChange w:id="20609" w:author="Windows User" w:date="2022-12-27T06:50:00Z">
            <w:rPr>
              <w:i/>
              <w:color w:val="000000"/>
              <w:sz w:val="26"/>
              <w:szCs w:val="26"/>
              <w:lang w:val="vi-VN"/>
            </w:rPr>
          </w:rPrChange>
        </w:rPr>
        <w:t>Ô nhiễm khí và xử lý khí thải (tập 3)</w:t>
      </w:r>
      <w:r w:rsidRPr="00C02E27">
        <w:rPr>
          <w:lang w:val="vi-VN"/>
          <w:rPrChange w:id="20610" w:author="Windows User" w:date="2022-12-27T06:50:00Z">
            <w:rPr>
              <w:color w:val="000000"/>
              <w:sz w:val="26"/>
              <w:szCs w:val="26"/>
              <w:lang w:val="vi-VN"/>
            </w:rPr>
          </w:rPrChange>
        </w:rPr>
        <w:t>, Nhà xuất bản Khoa học và Kỹ thuật, Hà Nội;</w:t>
      </w:r>
    </w:p>
    <w:p w14:paraId="74ACD9FA" w14:textId="77777777" w:rsidR="0070719A" w:rsidRPr="00C02E27" w:rsidRDefault="0070719A">
      <w:pPr>
        <w:numPr>
          <w:ilvl w:val="0"/>
          <w:numId w:val="25"/>
        </w:numPr>
        <w:tabs>
          <w:tab w:val="num" w:pos="0"/>
          <w:tab w:val="left" w:pos="709"/>
          <w:tab w:val="left" w:pos="851"/>
          <w:tab w:val="left" w:pos="1134"/>
        </w:tabs>
        <w:spacing w:after="0" w:line="300" w:lineRule="auto"/>
        <w:ind w:left="0" w:firstLine="709"/>
        <w:jc w:val="both"/>
        <w:rPr>
          <w:lang w:val="vi-VN"/>
          <w:rPrChange w:id="20611" w:author="Windows User" w:date="2022-12-27T06:50:00Z">
            <w:rPr>
              <w:color w:val="000000"/>
              <w:sz w:val="26"/>
              <w:szCs w:val="26"/>
              <w:lang w:val="vi-VN"/>
            </w:rPr>
          </w:rPrChange>
        </w:rPr>
        <w:pPrChange w:id="20612" w:author="Administrator" w:date="2022-12-24T11:37:00Z">
          <w:pPr>
            <w:numPr>
              <w:numId w:val="25"/>
            </w:numPr>
            <w:tabs>
              <w:tab w:val="num" w:pos="0"/>
              <w:tab w:val="left" w:pos="709"/>
              <w:tab w:val="left" w:pos="851"/>
              <w:tab w:val="left" w:pos="1134"/>
            </w:tabs>
            <w:spacing w:before="60" w:after="60" w:line="240" w:lineRule="auto"/>
            <w:ind w:left="1069" w:firstLine="709"/>
            <w:jc w:val="both"/>
          </w:pPr>
        </w:pPrChange>
      </w:pPr>
      <w:r w:rsidRPr="00C02E27">
        <w:rPr>
          <w:lang w:val="vi-VN"/>
          <w:rPrChange w:id="20613" w:author="Windows User" w:date="2022-12-27T06:50:00Z">
            <w:rPr>
              <w:color w:val="000000"/>
              <w:sz w:val="26"/>
              <w:szCs w:val="26"/>
              <w:lang w:val="vi-VN"/>
            </w:rPr>
          </w:rPrChange>
        </w:rPr>
        <w:t xml:space="preserve"> Báo cáo hiện trạng môi trường nước thải đô thị - Viện Khoa học công nghệ môi trường, Đại học Bách khoa Hà Nội;</w:t>
      </w:r>
    </w:p>
    <w:p w14:paraId="26333D7D" w14:textId="77777777" w:rsidR="0070719A" w:rsidRPr="00C02E27" w:rsidRDefault="0070719A">
      <w:pPr>
        <w:numPr>
          <w:ilvl w:val="0"/>
          <w:numId w:val="25"/>
        </w:numPr>
        <w:tabs>
          <w:tab w:val="num" w:pos="0"/>
          <w:tab w:val="left" w:pos="709"/>
          <w:tab w:val="left" w:pos="851"/>
          <w:tab w:val="left" w:pos="1134"/>
        </w:tabs>
        <w:spacing w:after="0" w:line="300" w:lineRule="auto"/>
        <w:ind w:left="0" w:firstLine="709"/>
        <w:jc w:val="both"/>
        <w:rPr>
          <w:lang w:val="vi-VN"/>
          <w:rPrChange w:id="20614" w:author="Windows User" w:date="2022-12-27T06:50:00Z">
            <w:rPr>
              <w:color w:val="000000"/>
              <w:sz w:val="26"/>
              <w:szCs w:val="26"/>
              <w:lang w:val="vi-VN"/>
            </w:rPr>
          </w:rPrChange>
        </w:rPr>
        <w:pPrChange w:id="20615" w:author="Administrator" w:date="2022-12-24T11:37:00Z">
          <w:pPr>
            <w:numPr>
              <w:numId w:val="25"/>
            </w:numPr>
            <w:tabs>
              <w:tab w:val="num" w:pos="0"/>
              <w:tab w:val="left" w:pos="709"/>
              <w:tab w:val="left" w:pos="851"/>
              <w:tab w:val="left" w:pos="1134"/>
            </w:tabs>
            <w:spacing w:before="60" w:after="60" w:line="240" w:lineRule="auto"/>
            <w:ind w:left="1069" w:firstLine="709"/>
            <w:jc w:val="both"/>
          </w:pPr>
        </w:pPrChange>
      </w:pPr>
      <w:r w:rsidRPr="00C02E27">
        <w:rPr>
          <w:lang w:val="vi-VN"/>
          <w:rPrChange w:id="20616" w:author="Windows User" w:date="2022-12-27T06:50:00Z">
            <w:rPr>
              <w:color w:val="000000"/>
              <w:sz w:val="26"/>
              <w:szCs w:val="26"/>
              <w:lang w:val="vi-VN"/>
            </w:rPr>
          </w:rPrChange>
        </w:rPr>
        <w:t xml:space="preserve"> Hoàng Văn Huệ (2007), Xử lý nước thải, Nhà xuất bản Khoa học và Kỹ thuật, Hà Nội.</w:t>
      </w:r>
    </w:p>
    <w:p w14:paraId="785C4CAA" w14:textId="160F92BE" w:rsidR="0070719A" w:rsidRPr="00934438" w:rsidRDefault="0070719A" w:rsidP="00934438">
      <w:pPr>
        <w:numPr>
          <w:ilvl w:val="0"/>
          <w:numId w:val="25"/>
        </w:numPr>
        <w:tabs>
          <w:tab w:val="num" w:pos="0"/>
          <w:tab w:val="left" w:pos="709"/>
          <w:tab w:val="left" w:pos="851"/>
          <w:tab w:val="left" w:pos="1134"/>
        </w:tabs>
        <w:spacing w:after="0" w:line="300" w:lineRule="auto"/>
        <w:ind w:left="0" w:firstLine="709"/>
        <w:jc w:val="both"/>
        <w:rPr>
          <w:lang w:val="vi-VN"/>
          <w:rPrChange w:id="20617" w:author="Windows User" w:date="2022-12-27T06:50:00Z">
            <w:rPr>
              <w:color w:val="000000"/>
              <w:sz w:val="26"/>
              <w:szCs w:val="26"/>
              <w:lang w:val="vi-VN"/>
            </w:rPr>
          </w:rPrChange>
        </w:rPr>
        <w:sectPr w:rsidR="0070719A" w:rsidRPr="00934438">
          <w:pgSz w:w="11907" w:h="16840"/>
          <w:pgMar w:top="1134" w:right="1134" w:bottom="1134" w:left="1701" w:header="454" w:footer="340" w:gutter="0"/>
          <w:cols w:space="720"/>
        </w:sectPr>
      </w:pPr>
      <w:r w:rsidRPr="00C02E27">
        <w:rPr>
          <w:lang w:val="vi-VN"/>
          <w:rPrChange w:id="20618" w:author="Windows User" w:date="2022-12-27T06:50:00Z">
            <w:rPr>
              <w:color w:val="000000"/>
              <w:sz w:val="26"/>
              <w:szCs w:val="26"/>
              <w:lang w:val="vi-VN"/>
            </w:rPr>
          </w:rPrChange>
        </w:rPr>
        <w:t xml:space="preserve"> Trần Đức Hạ (2002), </w:t>
      </w:r>
      <w:r w:rsidRPr="00C02E27">
        <w:rPr>
          <w:i/>
          <w:lang w:val="vi-VN"/>
          <w:rPrChange w:id="20619" w:author="Windows User" w:date="2022-12-27T06:50:00Z">
            <w:rPr>
              <w:i/>
              <w:color w:val="000000"/>
              <w:sz w:val="26"/>
              <w:szCs w:val="26"/>
              <w:lang w:val="vi-VN"/>
            </w:rPr>
          </w:rPrChange>
        </w:rPr>
        <w:t>Kỹ  thuật môi trường</w:t>
      </w:r>
      <w:r w:rsidRPr="00C02E27">
        <w:rPr>
          <w:lang w:val="vi-VN"/>
          <w:rPrChange w:id="20620" w:author="Windows User" w:date="2022-12-27T06:50:00Z">
            <w:rPr>
              <w:color w:val="000000"/>
              <w:sz w:val="26"/>
              <w:szCs w:val="26"/>
              <w:lang w:val="vi-VN"/>
            </w:rPr>
          </w:rPrChange>
        </w:rPr>
        <w:t>, NXB Giáo dục, Hà Nộ</w:t>
      </w:r>
      <w:r w:rsidRPr="00C02E27">
        <w:rPr>
          <w:rPrChange w:id="20621" w:author="Windows User" w:date="2022-12-27T06:50:00Z">
            <w:rPr>
              <w:color w:val="000000"/>
              <w:sz w:val="26"/>
              <w:szCs w:val="26"/>
            </w:rPr>
          </w:rPrChange>
        </w:rPr>
        <w:t>i.</w:t>
      </w:r>
    </w:p>
    <w:p w14:paraId="4CAB63AA" w14:textId="54056528" w:rsidR="0070719A" w:rsidRPr="00C02E27" w:rsidRDefault="0070719A">
      <w:pPr>
        <w:spacing w:before="60" w:after="60" w:line="240" w:lineRule="auto"/>
        <w:jc w:val="center"/>
        <w:rPr>
          <w:b/>
          <w:bCs/>
          <w:sz w:val="40"/>
          <w:szCs w:val="40"/>
          <w:lang w:val="vi-VN"/>
          <w:rPrChange w:id="20622" w:author="Windows User" w:date="2022-12-27T06:50:00Z">
            <w:rPr>
              <w:b/>
              <w:bCs/>
              <w:color w:val="000000"/>
              <w:sz w:val="40"/>
              <w:szCs w:val="40"/>
              <w:lang w:val="vi-VN"/>
            </w:rPr>
          </w:rPrChange>
        </w:rPr>
      </w:pPr>
      <w:r w:rsidRPr="00C02E27">
        <w:rPr>
          <w:noProof/>
          <w:rPrChange w:id="20623" w:author="Unknown">
            <w:rPr>
              <w:noProof/>
              <w:color w:val="000000"/>
            </w:rPr>
          </w:rPrChange>
        </w:rPr>
        <w:lastRenderedPageBreak/>
        <mc:AlternateContent>
          <mc:Choice Requires="wps">
            <w:drawing>
              <wp:anchor distT="0" distB="0" distL="114300" distR="114300" simplePos="0" relativeHeight="251661824" behindDoc="0" locked="0" layoutInCell="1" allowOverlap="1" wp14:anchorId="0913B266" wp14:editId="7688B181">
                <wp:simplePos x="0" y="0"/>
                <wp:positionH relativeFrom="column">
                  <wp:posOffset>-284488</wp:posOffset>
                </wp:positionH>
                <wp:positionV relativeFrom="paragraph">
                  <wp:posOffset>-1111943</wp:posOffset>
                </wp:positionV>
                <wp:extent cx="6108700" cy="225631"/>
                <wp:effectExtent l="0" t="0" r="6350" b="3175"/>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108700" cy="2256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4D850F" w14:textId="77777777" w:rsidR="00C502FF" w:rsidRDefault="00C502FF" w:rsidP="007071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303" type="#_x0000_t202" style="position:absolute;left:0;text-align:left;margin-left:-22.4pt;margin-top:-87.55pt;width:481pt;height:17.7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" stroked="f">
                <v:textbox>
                  <w:txbxContent>
                    <w:p w14:paraId="3F4D850F" w14:textId="77777777" w:rsidR="005B3DB0" w:rsidRDefault="005B3DB0" w:rsidP="0070719A"/>
                  </w:txbxContent>
                </v:textbox>
              </v:shape>
            </w:pict>
          </mc:Fallback>
        </mc:AlternateContent>
      </w:r>
      <w:bookmarkStart w:id="20624" w:name="chuong_pl_16"/>
      <w:r w:rsidRPr="00C02E27">
        <w:rPr>
          <w:b/>
          <w:bCs/>
          <w:sz w:val="40"/>
          <w:szCs w:val="40"/>
          <w:lang w:val="vi-VN"/>
          <w:rPrChange w:id="20625" w:author="Windows User" w:date="2022-12-27T06:50:00Z">
            <w:rPr>
              <w:b/>
              <w:bCs/>
              <w:color w:val="000000"/>
              <w:sz w:val="40"/>
              <w:szCs w:val="40"/>
              <w:lang w:val="vi-VN"/>
            </w:rPr>
          </w:rPrChange>
        </w:rPr>
        <w:t>PHỤ LỤC</w:t>
      </w:r>
      <w:bookmarkEnd w:id="20624"/>
    </w:p>
    <w:p w14:paraId="661B492C" w14:textId="77777777" w:rsidR="0070719A" w:rsidRPr="00C02E27" w:rsidRDefault="0070719A">
      <w:pPr>
        <w:spacing w:after="0" w:line="300" w:lineRule="auto"/>
        <w:jc w:val="both"/>
        <w:rPr>
          <w:sz w:val="26"/>
          <w:szCs w:val="26"/>
          <w:lang w:val="vi-VN"/>
          <w:rPrChange w:id="20626" w:author="Windows User" w:date="2022-12-27T06:50:00Z">
            <w:rPr>
              <w:color w:val="000000"/>
              <w:sz w:val="26"/>
              <w:szCs w:val="26"/>
              <w:lang w:val="vi-VN"/>
            </w:rPr>
          </w:rPrChange>
        </w:rPr>
        <w:pPrChange w:id="20627" w:author="Administrator" w:date="2022-12-24T11:37:00Z">
          <w:pPr>
            <w:spacing w:before="60" w:after="60" w:line="240" w:lineRule="auto"/>
            <w:jc w:val="both"/>
          </w:pPr>
        </w:pPrChange>
      </w:pPr>
    </w:p>
    <w:p w14:paraId="3FD303B6" w14:textId="77777777" w:rsidR="0070719A" w:rsidRPr="00C02E27" w:rsidRDefault="0070719A">
      <w:pPr>
        <w:numPr>
          <w:ilvl w:val="0"/>
          <w:numId w:val="24"/>
        </w:numPr>
        <w:spacing w:after="0" w:line="300" w:lineRule="auto"/>
        <w:ind w:left="0" w:firstLine="720"/>
        <w:jc w:val="both"/>
        <w:rPr>
          <w:rPrChange w:id="20628" w:author="Windows User" w:date="2022-12-27T06:50:00Z">
            <w:rPr>
              <w:color w:val="000000"/>
            </w:rPr>
          </w:rPrChange>
        </w:rPr>
        <w:pPrChange w:id="20629" w:author="Administrator" w:date="2022-12-24T11:37:00Z">
          <w:pPr>
            <w:numPr>
              <w:numId w:val="24"/>
            </w:numPr>
            <w:spacing w:before="60" w:after="60" w:line="240" w:lineRule="auto"/>
            <w:ind w:left="357" w:firstLine="720"/>
            <w:jc w:val="both"/>
          </w:pPr>
        </w:pPrChange>
      </w:pPr>
      <w:r w:rsidRPr="00C02E27">
        <w:rPr>
          <w:rPrChange w:id="20630" w:author="Windows User" w:date="2022-12-27T06:50:00Z">
            <w:rPr>
              <w:color w:val="000000"/>
            </w:rPr>
          </w:rPrChange>
        </w:rPr>
        <w:t>Văn bản pháp lý</w:t>
      </w:r>
    </w:p>
    <w:p w14:paraId="1D423815" w14:textId="77777777" w:rsidR="0070719A" w:rsidRPr="00C02E27" w:rsidRDefault="0070719A">
      <w:pPr>
        <w:numPr>
          <w:ilvl w:val="0"/>
          <w:numId w:val="24"/>
        </w:numPr>
        <w:spacing w:after="0" w:line="300" w:lineRule="auto"/>
        <w:ind w:left="0" w:firstLine="720"/>
        <w:jc w:val="both"/>
        <w:rPr>
          <w:rPrChange w:id="20631" w:author="Windows User" w:date="2022-12-27T06:50:00Z">
            <w:rPr>
              <w:color w:val="000000"/>
            </w:rPr>
          </w:rPrChange>
        </w:rPr>
        <w:pPrChange w:id="20632" w:author="Administrator" w:date="2022-12-24T11:37:00Z">
          <w:pPr>
            <w:numPr>
              <w:numId w:val="24"/>
            </w:numPr>
            <w:spacing w:before="60" w:after="60" w:line="240" w:lineRule="auto"/>
            <w:ind w:left="357" w:firstLine="720"/>
            <w:jc w:val="both"/>
          </w:pPr>
        </w:pPrChange>
      </w:pPr>
      <w:r w:rsidRPr="00C02E27">
        <w:rPr>
          <w:rPrChange w:id="20633" w:author="Windows User" w:date="2022-12-27T06:50:00Z">
            <w:rPr>
              <w:color w:val="000000"/>
            </w:rPr>
          </w:rPrChange>
        </w:rPr>
        <w:t>Hồ sơ tham vấn cộng đồng</w:t>
      </w:r>
    </w:p>
    <w:p w14:paraId="106E44BD" w14:textId="77777777" w:rsidR="0070719A" w:rsidRPr="00C02E27" w:rsidRDefault="0070719A">
      <w:pPr>
        <w:numPr>
          <w:ilvl w:val="0"/>
          <w:numId w:val="24"/>
        </w:numPr>
        <w:spacing w:after="0" w:line="300" w:lineRule="auto"/>
        <w:ind w:left="0" w:firstLine="720"/>
        <w:jc w:val="both"/>
        <w:rPr>
          <w:rPrChange w:id="20634" w:author="Windows User" w:date="2022-12-27T06:50:00Z">
            <w:rPr>
              <w:color w:val="000000"/>
            </w:rPr>
          </w:rPrChange>
        </w:rPr>
        <w:pPrChange w:id="20635" w:author="Administrator" w:date="2022-12-24T11:37:00Z">
          <w:pPr>
            <w:numPr>
              <w:numId w:val="24"/>
            </w:numPr>
            <w:spacing w:before="60" w:after="60" w:line="240" w:lineRule="auto"/>
            <w:ind w:left="357" w:firstLine="720"/>
            <w:jc w:val="both"/>
          </w:pPr>
        </w:pPrChange>
      </w:pPr>
      <w:r w:rsidRPr="00C02E27">
        <w:rPr>
          <w:rPrChange w:id="20636" w:author="Windows User" w:date="2022-12-27T06:50:00Z">
            <w:rPr>
              <w:color w:val="000000"/>
            </w:rPr>
          </w:rPrChange>
        </w:rPr>
        <w:t>Biên bản lấy mẫu hiện trường và kết quả phân tích</w:t>
      </w:r>
    </w:p>
    <w:p w14:paraId="714FC898" w14:textId="77777777" w:rsidR="0070719A" w:rsidRPr="00C02E27" w:rsidRDefault="0070719A">
      <w:pPr>
        <w:numPr>
          <w:ilvl w:val="0"/>
          <w:numId w:val="24"/>
        </w:numPr>
        <w:spacing w:after="0" w:line="300" w:lineRule="auto"/>
        <w:ind w:left="0" w:firstLine="720"/>
        <w:jc w:val="both"/>
        <w:rPr>
          <w:rPrChange w:id="20637" w:author="Windows User" w:date="2022-12-27T06:50:00Z">
            <w:rPr>
              <w:color w:val="000000"/>
            </w:rPr>
          </w:rPrChange>
        </w:rPr>
        <w:pPrChange w:id="20638" w:author="Administrator" w:date="2022-12-24T11:37:00Z">
          <w:pPr>
            <w:numPr>
              <w:numId w:val="24"/>
            </w:numPr>
            <w:spacing w:before="60" w:after="60" w:line="240" w:lineRule="auto"/>
            <w:ind w:left="357" w:firstLine="720"/>
            <w:jc w:val="both"/>
          </w:pPr>
        </w:pPrChange>
      </w:pPr>
      <w:r w:rsidRPr="00C02E27">
        <w:rPr>
          <w:rPrChange w:id="20639" w:author="Windows User" w:date="2022-12-27T06:50:00Z">
            <w:rPr>
              <w:color w:val="000000"/>
            </w:rPr>
          </w:rPrChange>
        </w:rPr>
        <w:t>Bản vẽ quy hoạch</w:t>
      </w:r>
    </w:p>
    <w:p w14:paraId="1CCF696E" w14:textId="77777777" w:rsidR="0070719A" w:rsidRPr="00C02E27" w:rsidRDefault="0070719A">
      <w:pPr>
        <w:numPr>
          <w:ilvl w:val="0"/>
          <w:numId w:val="24"/>
        </w:numPr>
        <w:spacing w:after="0" w:line="300" w:lineRule="auto"/>
        <w:ind w:left="0" w:firstLine="720"/>
        <w:jc w:val="both"/>
        <w:rPr>
          <w:rPrChange w:id="20640" w:author="Windows User" w:date="2022-12-27T06:50:00Z">
            <w:rPr>
              <w:color w:val="000000"/>
            </w:rPr>
          </w:rPrChange>
        </w:rPr>
        <w:pPrChange w:id="20641" w:author="Administrator" w:date="2022-12-24T11:37:00Z">
          <w:pPr>
            <w:numPr>
              <w:numId w:val="24"/>
            </w:numPr>
            <w:spacing w:before="60" w:after="60" w:line="240" w:lineRule="auto"/>
            <w:ind w:left="357" w:firstLine="720"/>
            <w:jc w:val="both"/>
          </w:pPr>
        </w:pPrChange>
      </w:pPr>
      <w:r w:rsidRPr="00C02E27">
        <w:rPr>
          <w:rPrChange w:id="20642" w:author="Windows User" w:date="2022-12-27T06:50:00Z">
            <w:rPr>
              <w:color w:val="000000"/>
            </w:rPr>
          </w:rPrChange>
        </w:rPr>
        <w:t>Bản vẽ cấp thoát nước dự án</w:t>
      </w:r>
    </w:p>
    <w:p w14:paraId="5C0C5E53" w14:textId="77777777" w:rsidR="0070719A" w:rsidRPr="00C02E27" w:rsidRDefault="0070719A">
      <w:pPr>
        <w:numPr>
          <w:ilvl w:val="0"/>
          <w:numId w:val="24"/>
        </w:numPr>
        <w:spacing w:after="0" w:line="300" w:lineRule="auto"/>
        <w:ind w:left="0" w:firstLine="720"/>
        <w:jc w:val="both"/>
        <w:rPr>
          <w:rPrChange w:id="20643" w:author="Windows User" w:date="2022-12-27T06:50:00Z">
            <w:rPr>
              <w:color w:val="000000"/>
            </w:rPr>
          </w:rPrChange>
        </w:rPr>
        <w:pPrChange w:id="20644" w:author="Administrator" w:date="2022-12-24T11:37:00Z">
          <w:pPr>
            <w:numPr>
              <w:numId w:val="24"/>
            </w:numPr>
            <w:spacing w:before="60" w:after="60" w:line="240" w:lineRule="auto"/>
            <w:ind w:left="357" w:firstLine="720"/>
            <w:jc w:val="both"/>
          </w:pPr>
        </w:pPrChange>
      </w:pPr>
      <w:r w:rsidRPr="00C02E27">
        <w:rPr>
          <w:rPrChange w:id="20645" w:author="Windows User" w:date="2022-12-27T06:50:00Z">
            <w:rPr>
              <w:color w:val="000000"/>
            </w:rPr>
          </w:rPrChange>
        </w:rPr>
        <w:t>Hồ sơ thiết kế hệ thống xử lý nước thải</w:t>
      </w:r>
    </w:p>
    <w:p w14:paraId="618B8D49" w14:textId="77777777" w:rsidR="0070719A" w:rsidRPr="00C02E27" w:rsidRDefault="0070719A" w:rsidP="00B617A6">
      <w:pPr>
        <w:spacing w:before="60" w:after="60" w:line="240" w:lineRule="auto"/>
        <w:jc w:val="center"/>
        <w:rPr>
          <w:b/>
          <w:bCs/>
          <w:rPrChange w:id="20646" w:author="Windows User" w:date="2022-12-27T06:50:00Z">
            <w:rPr>
              <w:b/>
              <w:bCs/>
              <w:color w:val="000000"/>
            </w:rPr>
          </w:rPrChange>
        </w:rPr>
      </w:pPr>
    </w:p>
    <w:p w14:paraId="41B82261" w14:textId="77777777" w:rsidR="0070719A" w:rsidRPr="00C02E27" w:rsidRDefault="0070719A" w:rsidP="00B617A6">
      <w:pPr>
        <w:spacing w:before="60" w:after="60" w:line="240" w:lineRule="auto"/>
        <w:ind w:left="360"/>
        <w:jc w:val="center"/>
        <w:rPr>
          <w:b/>
          <w:bCs/>
          <w:sz w:val="40"/>
          <w:szCs w:val="40"/>
          <w:rPrChange w:id="20647" w:author="Windows User" w:date="2022-12-27T06:50:00Z">
            <w:rPr>
              <w:b/>
              <w:bCs/>
              <w:color w:val="000000"/>
              <w:sz w:val="40"/>
              <w:szCs w:val="40"/>
            </w:rPr>
          </w:rPrChange>
        </w:rPr>
      </w:pPr>
    </w:p>
    <w:p w14:paraId="500BBC8D" w14:textId="77777777" w:rsidR="0070719A" w:rsidRPr="00C02E27" w:rsidRDefault="0070719A" w:rsidP="00B617A6">
      <w:pPr>
        <w:spacing w:before="60" w:after="60" w:line="240" w:lineRule="auto"/>
        <w:ind w:left="360"/>
        <w:jc w:val="center"/>
        <w:rPr>
          <w:b/>
          <w:bCs/>
          <w:sz w:val="40"/>
          <w:szCs w:val="40"/>
          <w:rPrChange w:id="20648" w:author="Windows User" w:date="2022-12-27T06:50:00Z">
            <w:rPr>
              <w:b/>
              <w:bCs/>
              <w:color w:val="000000"/>
              <w:sz w:val="40"/>
              <w:szCs w:val="40"/>
            </w:rPr>
          </w:rPrChange>
        </w:rPr>
      </w:pPr>
    </w:p>
    <w:p w14:paraId="6D4D5AD7" w14:textId="77777777" w:rsidR="0070719A" w:rsidRPr="00C02E27" w:rsidRDefault="0070719A" w:rsidP="00B617A6">
      <w:pPr>
        <w:spacing w:before="60" w:after="60" w:line="240" w:lineRule="auto"/>
        <w:ind w:left="360"/>
        <w:jc w:val="center"/>
        <w:rPr>
          <w:b/>
          <w:bCs/>
          <w:sz w:val="40"/>
          <w:szCs w:val="40"/>
          <w:rPrChange w:id="20649" w:author="Windows User" w:date="2022-12-27T06:50:00Z">
            <w:rPr>
              <w:b/>
              <w:bCs/>
              <w:color w:val="000000"/>
              <w:sz w:val="40"/>
              <w:szCs w:val="40"/>
            </w:rPr>
          </w:rPrChange>
        </w:rPr>
      </w:pPr>
    </w:p>
    <w:p w14:paraId="4BA2E058" w14:textId="77777777" w:rsidR="0070719A" w:rsidRPr="00C02E27" w:rsidRDefault="0070719A" w:rsidP="00B617A6">
      <w:pPr>
        <w:spacing w:before="60" w:after="60" w:line="240" w:lineRule="auto"/>
        <w:ind w:left="720"/>
        <w:rPr>
          <w:b/>
          <w:bCs/>
          <w:sz w:val="26"/>
          <w:szCs w:val="26"/>
          <w:lang w:val="vi-VN"/>
          <w:rPrChange w:id="20650" w:author="Windows User" w:date="2022-12-27T06:50:00Z">
            <w:rPr>
              <w:b/>
              <w:bCs/>
              <w:color w:val="000000"/>
              <w:sz w:val="26"/>
              <w:szCs w:val="26"/>
              <w:lang w:val="vi-VN"/>
            </w:rPr>
          </w:rPrChange>
        </w:rPr>
      </w:pPr>
      <w:r w:rsidRPr="00C02E27">
        <w:rPr>
          <w:bCs/>
          <w:noProof/>
          <w:sz w:val="26"/>
          <w:szCs w:val="26"/>
          <w:rPrChange w:id="20651" w:author="Unknown">
            <w:rPr>
              <w:bCs/>
              <w:noProof/>
              <w:color w:val="000000"/>
              <w:sz w:val="26"/>
              <w:szCs w:val="26"/>
            </w:rPr>
          </w:rPrChange>
        </w:rPr>
        <mc:AlternateContent>
          <mc:Choice Requires="wps">
            <w:drawing>
              <wp:anchor distT="0" distB="0" distL="114300" distR="114300" simplePos="0" relativeHeight="251664896" behindDoc="0" locked="0" layoutInCell="1" allowOverlap="1" wp14:anchorId="157D569B" wp14:editId="49D116A7">
                <wp:simplePos x="0" y="0"/>
                <wp:positionH relativeFrom="column">
                  <wp:posOffset>-107315</wp:posOffset>
                </wp:positionH>
                <wp:positionV relativeFrom="paragraph">
                  <wp:posOffset>5431155</wp:posOffset>
                </wp:positionV>
                <wp:extent cx="6101080" cy="658495"/>
                <wp:effectExtent l="1270" t="3810" r="3175" b="4445"/>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1080" cy="658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8F5F1E" w14:textId="77777777" w:rsidR="00C502FF" w:rsidRDefault="00C502FF" w:rsidP="007071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304" type="#_x0000_t202" style="position:absolute;left:0;text-align:left;margin-left:-8.45pt;margin-top:427.65pt;width:480.4pt;height:51.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" stroked="f">
                <v:textbox>
                  <w:txbxContent>
                    <w:p w14:paraId="558F5F1E" w14:textId="77777777" w:rsidR="005B3DB0" w:rsidRDefault="005B3DB0" w:rsidP="0070719A"/>
                  </w:txbxContent>
                </v:textbox>
              </v:shape>
            </w:pict>
          </mc:Fallback>
        </mc:AlternateContent>
      </w:r>
      <w:r w:rsidRPr="00C02E27">
        <w:rPr>
          <w:bCs/>
          <w:noProof/>
          <w:sz w:val="26"/>
          <w:szCs w:val="26"/>
          <w:rPrChange w:id="20652" w:author="Unknown">
            <w:rPr>
              <w:bCs/>
              <w:noProof/>
              <w:color w:val="000000"/>
              <w:sz w:val="26"/>
              <w:szCs w:val="26"/>
            </w:rPr>
          </w:rPrChange>
        </w:rPr>
        <mc:AlternateContent>
          <mc:Choice Requires="wps">
            <w:drawing>
              <wp:anchor distT="0" distB="0" distL="114300" distR="114300" simplePos="0" relativeHeight="251663872" behindDoc="0" locked="0" layoutInCell="1" allowOverlap="1" wp14:anchorId="5FF31CAE" wp14:editId="755EEC37">
                <wp:simplePos x="0" y="0"/>
                <wp:positionH relativeFrom="column">
                  <wp:posOffset>-165735</wp:posOffset>
                </wp:positionH>
                <wp:positionV relativeFrom="paragraph">
                  <wp:posOffset>6341745</wp:posOffset>
                </wp:positionV>
                <wp:extent cx="6165850" cy="848360"/>
                <wp:effectExtent l="0" t="0" r="6350" b="8890"/>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0" cy="848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9F4ECE" w14:textId="77777777" w:rsidR="00C502FF" w:rsidRDefault="00C502FF" w:rsidP="007071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305" type="#_x0000_t202" style="position:absolute;left:0;text-align:left;margin-left:-13.05pt;margin-top:499.35pt;width:485.5pt;height:66.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" stroked="f">
                <v:textbox>
                  <w:txbxContent>
                    <w:p w14:paraId="6B9F4ECE" w14:textId="77777777" w:rsidR="005B3DB0" w:rsidRDefault="005B3DB0" w:rsidP="0070719A"/>
                  </w:txbxContent>
                </v:textbox>
              </v:shape>
            </w:pict>
          </mc:Fallback>
        </mc:AlternateContent>
      </w:r>
      <w:r w:rsidRPr="00C02E27">
        <w:rPr>
          <w:noProof/>
          <w:rPrChange w:id="20653" w:author="Unknown">
            <w:rPr>
              <w:noProof/>
              <w:color w:val="000000"/>
            </w:rPr>
          </w:rPrChange>
        </w:rPr>
        <mc:AlternateContent>
          <mc:Choice Requires="wps">
            <w:drawing>
              <wp:anchor distT="0" distB="0" distL="114300" distR="114300" simplePos="0" relativeHeight="251662848" behindDoc="0" locked="0" layoutInCell="1" allowOverlap="1" wp14:anchorId="76102C54" wp14:editId="5598FB3B">
                <wp:simplePos x="0" y="0"/>
                <wp:positionH relativeFrom="column">
                  <wp:posOffset>-217170</wp:posOffset>
                </wp:positionH>
                <wp:positionV relativeFrom="paragraph">
                  <wp:posOffset>7351395</wp:posOffset>
                </wp:positionV>
                <wp:extent cx="6137910" cy="855980"/>
                <wp:effectExtent l="0" t="0" r="0" b="127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855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560555" w14:textId="77777777" w:rsidR="00C502FF" w:rsidRDefault="00C502FF" w:rsidP="007071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306" type="#_x0000_t202" style="position:absolute;left:0;text-align:left;margin-left:-17.1pt;margin-top:578.85pt;width:483.3pt;height:67.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P3HiAIAABw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" stroked="f">
                <v:textbox>
                  <w:txbxContent>
                    <w:p w14:paraId="47560555" w14:textId="77777777" w:rsidR="005B3DB0" w:rsidRDefault="005B3DB0" w:rsidP="0070719A"/>
                  </w:txbxContent>
                </v:textbox>
              </v:shape>
            </w:pict>
          </mc:Fallback>
        </mc:AlternateContent>
      </w:r>
    </w:p>
    <w:p w14:paraId="42855BB9" w14:textId="77777777" w:rsidR="0070719A" w:rsidRPr="00C02E27" w:rsidRDefault="0070719A" w:rsidP="00B617A6">
      <w:pPr>
        <w:spacing w:before="60" w:after="60" w:line="240" w:lineRule="auto"/>
        <w:rPr>
          <w:bCs/>
          <w:sz w:val="26"/>
          <w:szCs w:val="26"/>
          <w:rPrChange w:id="20654" w:author="Windows User" w:date="2022-12-27T06:50:00Z">
            <w:rPr>
              <w:bCs/>
              <w:color w:val="000000"/>
              <w:sz w:val="26"/>
              <w:szCs w:val="26"/>
            </w:rPr>
          </w:rPrChange>
        </w:rPr>
        <w:sectPr w:rsidR="0070719A" w:rsidRPr="00C02E27">
          <w:pgSz w:w="11907" w:h="16840"/>
          <w:pgMar w:top="1134" w:right="1134" w:bottom="1134" w:left="1701" w:header="454" w:footer="397" w:gutter="0"/>
          <w:cols w:space="720"/>
        </w:sectPr>
      </w:pPr>
    </w:p>
    <w:p w14:paraId="0C1EEFF4" w14:textId="77777777" w:rsidR="00146319" w:rsidRPr="00C02E27" w:rsidRDefault="00146319" w:rsidP="00B617A6">
      <w:pPr>
        <w:spacing w:before="60" w:after="60" w:line="240" w:lineRule="auto"/>
      </w:pPr>
    </w:p>
    <w:sectPr w:rsidR="00146319" w:rsidRPr="00C02E27" w:rsidSect="00EE0984">
      <w:pgSz w:w="12240" w:h="15840"/>
      <w:pgMar w:top="1021" w:right="1021" w:bottom="1021" w:left="1588"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B04489F" w15:done="0"/>
  <w15:commentEx w15:paraId="3B97E427" w15:done="0"/>
  <w15:commentEx w15:paraId="4D18828F" w15:done="0"/>
  <w15:commentEx w15:paraId="0F833F30" w15:done="0"/>
  <w15:commentEx w15:paraId="2DDC377A" w15:done="0"/>
  <w15:commentEx w15:paraId="26B76094" w15:done="0"/>
  <w15:commentEx w15:paraId="21E6E28B" w15:done="0"/>
  <w15:commentEx w15:paraId="5D2BACDE" w15:done="0"/>
  <w15:commentEx w15:paraId="3357C6AA" w15:done="0"/>
  <w15:commentEx w15:paraId="7EBA246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D7B8B1C" w16cid:durableId="274EA681"/>
  <w16cid:commentId w16cid:paraId="07949AD3" w16cid:durableId="274EA92C"/>
  <w16cid:commentId w16cid:paraId="6B04489F" w16cid:durableId="274EAFF9"/>
  <w16cid:commentId w16cid:paraId="3B97E427" w16cid:durableId="274EBC32"/>
  <w16cid:commentId w16cid:paraId="4D18828F" w16cid:durableId="274EBD9E"/>
  <w16cid:commentId w16cid:paraId="40559259" w16cid:durableId="274EBF16"/>
  <w16cid:commentId w16cid:paraId="2DDC377A" w16cid:durableId="274EBF72"/>
  <w16cid:commentId w16cid:paraId="26B76094" w16cid:durableId="274ED7C8"/>
  <w16cid:commentId w16cid:paraId="21E6E28B" w16cid:durableId="274ED87C"/>
  <w16cid:commentId w16cid:paraId="5D2BACDE" w16cid:durableId="274ED9B7"/>
  <w16cid:commentId w16cid:paraId="3357C6AA" w16cid:durableId="274EEA50"/>
  <w16cid:commentId w16cid:paraId="7EBA246D" w16cid:durableId="274EEEF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53653E" w14:textId="77777777" w:rsidR="003127DB" w:rsidRDefault="003127DB">
      <w:pPr>
        <w:spacing w:after="0" w:line="240" w:lineRule="auto"/>
      </w:pPr>
      <w:r>
        <w:separator/>
      </w:r>
    </w:p>
  </w:endnote>
  <w:endnote w:type="continuationSeparator" w:id="0">
    <w:p w14:paraId="271F553D" w14:textId="77777777" w:rsidR="003127DB" w:rsidRDefault="00312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VNI-Times">
    <w:panose1 w:val="00000000000000000000"/>
    <w:charset w:val="00"/>
    <w:family w:val="auto"/>
    <w:pitch w:val="variable"/>
    <w:sig w:usb0="00000007" w:usb1="00000000" w:usb2="00000000" w:usb3="00000000" w:csb0="00000013" w:csb1="00000000"/>
  </w:font>
  <w:font w:name="TimesNewRomanPSMT">
    <w:altName w:val="Times New Roman"/>
    <w:panose1 w:val="00000000000000000000"/>
    <w:charset w:val="00"/>
    <w:family w:val="roman"/>
    <w:notTrueType/>
    <w:pitch w:val="default"/>
  </w:font>
  <w:font w:name="Wingdings-Regular">
    <w:altName w:val="Times New Roman"/>
    <w:panose1 w:val="00000000000000000000"/>
    <w:charset w:val="00"/>
    <w:family w:val="roman"/>
    <w:notTrueType/>
    <w:pitch w:val="default"/>
  </w:font>
  <w:font w:name=".VnArialH">
    <w:panose1 w:val="020B7200000000000000"/>
    <w:charset w:val="00"/>
    <w:family w:val="swiss"/>
    <w:pitch w:val="variable"/>
    <w:sig w:usb0="00000007" w:usb1="00000000" w:usb2="00000000" w:usb3="00000000" w:csb0="00000003" w:csb1="00000000"/>
  </w:font>
  <w:font w:name="Batang">
    <w:altName w:val="바탕"/>
    <w:panose1 w:val="02030600000101010101"/>
    <w:charset w:val="81"/>
    <w:family w:val="auto"/>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0C72F1" w14:textId="77777777" w:rsidR="00C502FF" w:rsidRPr="006F4633" w:rsidRDefault="00C502FF" w:rsidP="006F4633">
    <w:pPr>
      <w:pStyle w:val="Footer"/>
      <w:pBdr>
        <w:top w:val="thinThickSmallGap" w:sz="24" w:space="0" w:color="622423"/>
      </w:pBdr>
      <w:tabs>
        <w:tab w:val="clear" w:pos="4320"/>
        <w:tab w:val="clear" w:pos="8640"/>
        <w:tab w:val="right" w:pos="9792"/>
      </w:tabs>
      <w:spacing w:line="288" w:lineRule="auto"/>
      <w:ind w:left="-142"/>
      <w:jc w:val="both"/>
    </w:pPr>
    <w:r w:rsidRPr="006F4633">
      <w:t>Chủ đầu tư: Công ty TNHH Phúc Thổ</w:t>
    </w:r>
  </w:p>
  <w:p w14:paraId="7A439C21" w14:textId="46ECFBAB" w:rsidR="00C502FF" w:rsidRDefault="00C502FF" w:rsidP="006F4633">
    <w:pPr>
      <w:pStyle w:val="Footer"/>
      <w:pBdr>
        <w:top w:val="thinThickSmallGap" w:sz="24" w:space="0" w:color="622423"/>
      </w:pBdr>
      <w:tabs>
        <w:tab w:val="clear" w:pos="4320"/>
        <w:tab w:val="clear" w:pos="8640"/>
        <w:tab w:val="right" w:pos="9792"/>
      </w:tabs>
      <w:spacing w:line="288" w:lineRule="auto"/>
      <w:ind w:left="-142"/>
      <w:jc w:val="both"/>
    </w:pPr>
    <w:r w:rsidRPr="006F4633">
      <w:t>Đơn vị tư vấn: Công ty CP Tư vấn giảm nhẹ khí nhà kính và PT Năng lượng Xanh TH</w:t>
    </w:r>
    <w:r w:rsidRPr="00DC348A">
      <w:t xml:space="preserve">    </w:t>
    </w:r>
    <w:r w:rsidRPr="006F4633">
      <w:t xml:space="preserve">Trang </w:t>
    </w:r>
    <w:ins w:id="7170" w:author="Administrator" w:date="2022-12-23T09:27:00Z">
      <w:r w:rsidRPr="006F4633">
        <w:fldChar w:fldCharType="begin"/>
      </w:r>
      <w:r w:rsidRPr="006F4633">
        <w:instrText xml:space="preserve"> PAGE   \* MERGEFORMAT </w:instrText>
      </w:r>
      <w:r w:rsidRPr="006F4633">
        <w:fldChar w:fldCharType="separate"/>
      </w:r>
    </w:ins>
    <w:r w:rsidR="00924297">
      <w:rPr>
        <w:noProof/>
      </w:rPr>
      <w:t>24</w:t>
    </w:r>
    <w:ins w:id="7171" w:author="Administrator" w:date="2022-12-23T09:27:00Z">
      <w:r w:rsidRPr="006F4633">
        <w:fldChar w:fldCharType="end"/>
      </w:r>
    </w:ins>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ustomXmlDelRangeStart w:id="18993" w:author="Administrator" w:date="2022-12-23T17:33:00Z"/>
  <w:sdt>
    <w:sdtPr>
      <w:id w:val="85044593"/>
      <w:docPartObj>
        <w:docPartGallery w:val="Page Numbers (Bottom of Page)"/>
        <w:docPartUnique/>
      </w:docPartObj>
    </w:sdtPr>
    <w:sdtEndPr>
      <w:rPr>
        <w:noProof/>
        <w:sz w:val="26"/>
        <w:szCs w:val="26"/>
      </w:rPr>
    </w:sdtEndPr>
    <w:sdtContent>
      <w:customXmlDelRangeEnd w:id="18993"/>
      <w:p w14:paraId="3B97102B" w14:textId="478455A7" w:rsidR="00C502FF" w:rsidRPr="00DC231C" w:rsidDel="006243E0" w:rsidRDefault="00C502FF">
        <w:pPr>
          <w:pStyle w:val="Footer"/>
          <w:jc w:val="right"/>
          <w:rPr>
            <w:del w:id="18994" w:author="Administrator" w:date="2022-12-23T17:33:00Z"/>
            <w:sz w:val="26"/>
            <w:szCs w:val="26"/>
          </w:rPr>
        </w:pPr>
        <w:del w:id="18995" w:author="Administrator" w:date="2022-12-23T17:33:00Z">
          <w:r w:rsidRPr="00DC231C" w:rsidDel="006243E0">
            <w:rPr>
              <w:sz w:val="26"/>
              <w:szCs w:val="26"/>
            </w:rPr>
            <w:fldChar w:fldCharType="begin"/>
          </w:r>
          <w:r w:rsidRPr="00DC231C" w:rsidDel="006243E0">
            <w:rPr>
              <w:sz w:val="26"/>
              <w:szCs w:val="26"/>
            </w:rPr>
            <w:delInstrText xml:space="preserve"> PAGE   \* MERGEFORMAT </w:delInstrText>
          </w:r>
          <w:r w:rsidRPr="00DC231C" w:rsidDel="006243E0">
            <w:rPr>
              <w:sz w:val="26"/>
              <w:szCs w:val="26"/>
            </w:rPr>
            <w:fldChar w:fldCharType="separate"/>
          </w:r>
          <w:r w:rsidDel="006243E0">
            <w:rPr>
              <w:noProof/>
              <w:sz w:val="26"/>
              <w:szCs w:val="26"/>
            </w:rPr>
            <w:delText>40</w:delText>
          </w:r>
          <w:r w:rsidRPr="00DC231C" w:rsidDel="006243E0">
            <w:rPr>
              <w:noProof/>
              <w:sz w:val="26"/>
              <w:szCs w:val="26"/>
            </w:rPr>
            <w:fldChar w:fldCharType="end"/>
          </w:r>
        </w:del>
      </w:p>
      <w:customXmlDelRangeStart w:id="18996" w:author="Administrator" w:date="2022-12-23T17:33:00Z"/>
    </w:sdtContent>
  </w:sdt>
  <w:customXmlDelRangeEnd w:id="18996"/>
  <w:p w14:paraId="387073BB" w14:textId="77777777" w:rsidR="00C502FF" w:rsidRPr="002114F2" w:rsidRDefault="00C502FF" w:rsidP="006243E0">
    <w:pPr>
      <w:pStyle w:val="Footer"/>
      <w:pBdr>
        <w:top w:val="thinThickSmallGap" w:sz="24" w:space="0" w:color="622423"/>
      </w:pBdr>
      <w:tabs>
        <w:tab w:val="clear" w:pos="4320"/>
        <w:tab w:val="clear" w:pos="8640"/>
        <w:tab w:val="right" w:pos="9792"/>
      </w:tabs>
      <w:spacing w:line="288" w:lineRule="auto"/>
      <w:ind w:left="-142"/>
      <w:jc w:val="both"/>
      <w:rPr>
        <w:ins w:id="18997" w:author="Administrator" w:date="2022-12-23T17:33:00Z"/>
      </w:rPr>
    </w:pPr>
    <w:ins w:id="18998" w:author="Administrator" w:date="2022-12-23T17:33:00Z">
      <w:r w:rsidRPr="002114F2">
        <w:t>Chủ đầu tư: Công ty TNHH Phúc Thổ</w:t>
      </w:r>
    </w:ins>
  </w:p>
  <w:p w14:paraId="2D542414" w14:textId="2C9F47FB" w:rsidR="00C502FF" w:rsidRDefault="00C502FF">
    <w:pPr>
      <w:pStyle w:val="Footer"/>
      <w:pBdr>
        <w:top w:val="thinThickSmallGap" w:sz="24" w:space="0" w:color="622423"/>
      </w:pBdr>
      <w:tabs>
        <w:tab w:val="clear" w:pos="4320"/>
        <w:tab w:val="clear" w:pos="8640"/>
        <w:tab w:val="right" w:pos="9792"/>
      </w:tabs>
      <w:spacing w:line="288" w:lineRule="auto"/>
      <w:ind w:left="-142"/>
      <w:jc w:val="both"/>
      <w:pPrChange w:id="18999" w:author="Administrator" w:date="2022-12-23T17:33:00Z">
        <w:pPr>
          <w:pStyle w:val="Footer"/>
        </w:pPr>
      </w:pPrChange>
    </w:pPr>
    <w:ins w:id="19000" w:author="Administrator" w:date="2022-12-23T17:33:00Z">
      <w:r w:rsidRPr="002114F2">
        <w:t xml:space="preserve">Đơn vị tư vấn: Công ty CP Tư vấn giảm nhẹ khí nhà kính và PT Năng lượng Xanh TH    Trang </w:t>
      </w:r>
      <w:r w:rsidRPr="002114F2">
        <w:fldChar w:fldCharType="begin"/>
      </w:r>
      <w:r w:rsidRPr="002114F2">
        <w:instrText xml:space="preserve"> PAGE   \* MERGEFORMAT </w:instrText>
      </w:r>
      <w:r w:rsidRPr="002114F2">
        <w:fldChar w:fldCharType="separate"/>
      </w:r>
    </w:ins>
    <w:r w:rsidR="009F6FE7">
      <w:rPr>
        <w:noProof/>
      </w:rPr>
      <w:t>46</w:t>
    </w:r>
    <w:ins w:id="19001" w:author="Administrator" w:date="2022-12-23T17:33:00Z">
      <w:r w:rsidRPr="002114F2">
        <w:fldChar w:fldCharType="end"/>
      </w:r>
    </w:ins>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7678C6" w14:textId="77777777" w:rsidR="003127DB" w:rsidRDefault="003127DB">
      <w:pPr>
        <w:spacing w:after="0" w:line="240" w:lineRule="auto"/>
      </w:pPr>
      <w:r>
        <w:separator/>
      </w:r>
    </w:p>
  </w:footnote>
  <w:footnote w:type="continuationSeparator" w:id="0">
    <w:p w14:paraId="5005969C" w14:textId="77777777" w:rsidR="003127DB" w:rsidRDefault="003127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FD696" w14:textId="7D4C75DD" w:rsidR="00C502FF" w:rsidRPr="006F4633" w:rsidRDefault="00C502FF" w:rsidP="006F4633">
    <w:pPr>
      <w:pStyle w:val="Header"/>
      <w:pBdr>
        <w:bottom w:val="thickThinSmallGap" w:sz="24" w:space="1" w:color="622423"/>
      </w:pBdr>
      <w:ind w:right="-288"/>
      <w:jc w:val="center"/>
      <w:rPr>
        <w:rFonts w:eastAsia="Calibri"/>
        <w:sz w:val="26"/>
        <w:szCs w:val="26"/>
      </w:rPr>
    </w:pPr>
    <w:r w:rsidRPr="006F4633">
      <w:rPr>
        <w:sz w:val="26"/>
        <w:szCs w:val="26"/>
      </w:rPr>
      <w:t>Báo cáo đánh giá tác động môi trường dự án đầu tư xây dựng Khu nhà ở tại xã Quỳnh Vinh,</w:t>
    </w:r>
    <w:r>
      <w:rPr>
        <w:sz w:val="26"/>
        <w:szCs w:val="26"/>
      </w:rPr>
      <w:t xml:space="preserve"> </w:t>
    </w:r>
    <w:r w:rsidRPr="006F4633">
      <w:rPr>
        <w:sz w:val="26"/>
        <w:szCs w:val="26"/>
      </w:rPr>
      <w:t>thị xã Hoàng Mai, tỉnh Nghệ An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hybridMultilevel"/>
    <w:tmpl w:val="3D00B9D8"/>
    <w:lvl w:ilvl="0" w:tplc="FFFFFFFF">
      <w:start w:val="5888"/>
      <w:numFmt w:val="decimal"/>
      <w:lvlText w:val=""/>
      <w:lvlJc w:val="left"/>
    </w:lvl>
    <w:lvl w:ilvl="1" w:tplc="FFFFFFFF">
      <w:start w:val="5888"/>
      <w:numFmt w:val="decimal"/>
      <w:lvlText w:val=""/>
      <w:lvlJc w:val="left"/>
    </w:lvl>
    <w:lvl w:ilvl="2" w:tplc="FFFFFFFF">
      <w:start w:val="5888"/>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1">
    <w:nsid w:val="05F95A19"/>
    <w:multiLevelType w:val="hybridMultilevel"/>
    <w:tmpl w:val="A888E9D4"/>
    <w:lvl w:ilvl="0" w:tplc="4DD0AA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CE8601D"/>
    <w:multiLevelType w:val="hybridMultilevel"/>
    <w:tmpl w:val="D81C324A"/>
    <w:lvl w:ilvl="0" w:tplc="61BE39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13D7EF0"/>
    <w:multiLevelType w:val="hybridMultilevel"/>
    <w:tmpl w:val="6C66DC42"/>
    <w:lvl w:ilvl="0" w:tplc="04090009">
      <w:start w:val="1"/>
      <w:numFmt w:val="bullet"/>
      <w:lvlText w:val=""/>
      <w:lvlJc w:val="left"/>
      <w:pPr>
        <w:ind w:left="1070" w:hanging="360"/>
      </w:pPr>
      <w:rPr>
        <w:rFonts w:ascii="Wingdings" w:hAnsi="Wingdings" w:hint="default"/>
      </w:rPr>
    </w:lvl>
    <w:lvl w:ilvl="1" w:tplc="04090003">
      <w:start w:val="1"/>
      <w:numFmt w:val="bullet"/>
      <w:lvlText w:val="o"/>
      <w:lvlJc w:val="left"/>
      <w:pPr>
        <w:ind w:left="1790" w:hanging="360"/>
      </w:pPr>
      <w:rPr>
        <w:rFonts w:ascii="Courier New" w:hAnsi="Courier New" w:cs="Courier New" w:hint="default"/>
      </w:rPr>
    </w:lvl>
    <w:lvl w:ilvl="2" w:tplc="04090005">
      <w:start w:val="1"/>
      <w:numFmt w:val="bullet"/>
      <w:lvlText w:val=""/>
      <w:lvlJc w:val="left"/>
      <w:pPr>
        <w:ind w:left="2510" w:hanging="360"/>
      </w:pPr>
      <w:rPr>
        <w:rFonts w:ascii="Wingdings" w:hAnsi="Wingdings" w:hint="default"/>
      </w:rPr>
    </w:lvl>
    <w:lvl w:ilvl="3" w:tplc="04090001">
      <w:start w:val="1"/>
      <w:numFmt w:val="bullet"/>
      <w:lvlText w:val=""/>
      <w:lvlJc w:val="left"/>
      <w:pPr>
        <w:ind w:left="3230" w:hanging="360"/>
      </w:pPr>
      <w:rPr>
        <w:rFonts w:ascii="Symbol" w:hAnsi="Symbol" w:hint="default"/>
      </w:rPr>
    </w:lvl>
    <w:lvl w:ilvl="4" w:tplc="04090003">
      <w:start w:val="1"/>
      <w:numFmt w:val="bullet"/>
      <w:lvlText w:val="o"/>
      <w:lvlJc w:val="left"/>
      <w:pPr>
        <w:ind w:left="3950" w:hanging="360"/>
      </w:pPr>
      <w:rPr>
        <w:rFonts w:ascii="Courier New" w:hAnsi="Courier New" w:cs="Courier New" w:hint="default"/>
      </w:rPr>
    </w:lvl>
    <w:lvl w:ilvl="5" w:tplc="04090005">
      <w:start w:val="1"/>
      <w:numFmt w:val="bullet"/>
      <w:lvlText w:val=""/>
      <w:lvlJc w:val="left"/>
      <w:pPr>
        <w:ind w:left="4670" w:hanging="360"/>
      </w:pPr>
      <w:rPr>
        <w:rFonts w:ascii="Wingdings" w:hAnsi="Wingdings" w:hint="default"/>
      </w:rPr>
    </w:lvl>
    <w:lvl w:ilvl="6" w:tplc="04090001">
      <w:start w:val="1"/>
      <w:numFmt w:val="bullet"/>
      <w:lvlText w:val=""/>
      <w:lvlJc w:val="left"/>
      <w:pPr>
        <w:ind w:left="5390" w:hanging="360"/>
      </w:pPr>
      <w:rPr>
        <w:rFonts w:ascii="Symbol" w:hAnsi="Symbol" w:hint="default"/>
      </w:rPr>
    </w:lvl>
    <w:lvl w:ilvl="7" w:tplc="04090003">
      <w:start w:val="1"/>
      <w:numFmt w:val="bullet"/>
      <w:lvlText w:val="o"/>
      <w:lvlJc w:val="left"/>
      <w:pPr>
        <w:ind w:left="6110" w:hanging="360"/>
      </w:pPr>
      <w:rPr>
        <w:rFonts w:ascii="Courier New" w:hAnsi="Courier New" w:cs="Courier New" w:hint="default"/>
      </w:rPr>
    </w:lvl>
    <w:lvl w:ilvl="8" w:tplc="04090005">
      <w:start w:val="1"/>
      <w:numFmt w:val="bullet"/>
      <w:lvlText w:val=""/>
      <w:lvlJc w:val="left"/>
      <w:pPr>
        <w:ind w:left="6830" w:hanging="360"/>
      </w:pPr>
      <w:rPr>
        <w:rFonts w:ascii="Wingdings" w:hAnsi="Wingdings" w:hint="default"/>
      </w:rPr>
    </w:lvl>
  </w:abstractNum>
  <w:abstractNum w:abstractNumId="4">
    <w:nsid w:val="19812978"/>
    <w:multiLevelType w:val="hybridMultilevel"/>
    <w:tmpl w:val="83EEA912"/>
    <w:lvl w:ilvl="0" w:tplc="0409000B">
      <w:start w:val="1"/>
      <w:numFmt w:val="bullet"/>
      <w:lvlText w:val=""/>
      <w:lvlJc w:val="left"/>
      <w:pPr>
        <w:tabs>
          <w:tab w:val="num" w:pos="1429"/>
        </w:tabs>
        <w:ind w:left="1429" w:hanging="360"/>
      </w:pPr>
      <w:rPr>
        <w:rFonts w:ascii="Wingdings" w:hAnsi="Wingdings"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5">
    <w:nsid w:val="1B5F4CE9"/>
    <w:multiLevelType w:val="hybridMultilevel"/>
    <w:tmpl w:val="3148222A"/>
    <w:lvl w:ilvl="0" w:tplc="6070119E">
      <w:start w:val="1"/>
      <w:numFmt w:val="decimal"/>
      <w:lvlText w:val="%1."/>
      <w:lvlJc w:val="left"/>
      <w:pPr>
        <w:tabs>
          <w:tab w:val="num" w:pos="1353"/>
        </w:tabs>
        <w:ind w:left="1353" w:hanging="360"/>
      </w:pPr>
      <w:rPr>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1D82438A"/>
    <w:multiLevelType w:val="hybridMultilevel"/>
    <w:tmpl w:val="845410BE"/>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
    <w:nsid w:val="263C7FD0"/>
    <w:multiLevelType w:val="hybridMultilevel"/>
    <w:tmpl w:val="46FC91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0EB71F5"/>
    <w:multiLevelType w:val="hybridMultilevel"/>
    <w:tmpl w:val="BE0429A0"/>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B">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
    <w:nsid w:val="31DE43E8"/>
    <w:multiLevelType w:val="hybridMultilevel"/>
    <w:tmpl w:val="B89A9660"/>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
    <w:nsid w:val="389C0712"/>
    <w:multiLevelType w:val="hybridMultilevel"/>
    <w:tmpl w:val="DAD82B4E"/>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nsid w:val="3DE77F7E"/>
    <w:multiLevelType w:val="hybridMultilevel"/>
    <w:tmpl w:val="48461054"/>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B">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nsid w:val="4117575B"/>
    <w:multiLevelType w:val="hybridMultilevel"/>
    <w:tmpl w:val="E74E4F4A"/>
    <w:lvl w:ilvl="0" w:tplc="0409000B">
      <w:start w:val="1"/>
      <w:numFmt w:val="bullet"/>
      <w:lvlText w:val=""/>
      <w:lvlJc w:val="left"/>
      <w:pPr>
        <w:ind w:left="1429" w:hanging="360"/>
      </w:pPr>
      <w:rPr>
        <w:rFonts w:ascii="Wingdings" w:hAnsi="Wingdings"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13">
    <w:nsid w:val="45C675AF"/>
    <w:multiLevelType w:val="hybridMultilevel"/>
    <w:tmpl w:val="9744B526"/>
    <w:lvl w:ilvl="0" w:tplc="04090009">
      <w:start w:val="1"/>
      <w:numFmt w:val="bullet"/>
      <w:lvlText w:val=""/>
      <w:lvlJc w:val="left"/>
      <w:pPr>
        <w:ind w:left="1440" w:hanging="360"/>
      </w:pPr>
      <w:rPr>
        <w:rFonts w:ascii="Wingdings" w:hAnsi="Wingdings" w:hint="default"/>
      </w:rPr>
    </w:lvl>
    <w:lvl w:ilvl="1" w:tplc="04090009">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
    <w:nsid w:val="481347EE"/>
    <w:multiLevelType w:val="hybridMultilevel"/>
    <w:tmpl w:val="F216EC7C"/>
    <w:lvl w:ilvl="0" w:tplc="B4C6827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4A9C0E25"/>
    <w:multiLevelType w:val="hybridMultilevel"/>
    <w:tmpl w:val="BE9CF1D0"/>
    <w:lvl w:ilvl="0" w:tplc="754204A4">
      <w:numFmt w:val="bullet"/>
      <w:lvlText w:val="-"/>
      <w:lvlJc w:val="left"/>
      <w:pPr>
        <w:ind w:left="158" w:hanging="185"/>
      </w:pPr>
      <w:rPr>
        <w:rFonts w:ascii="Times New Roman" w:eastAsia="Times New Roman" w:hAnsi="Times New Roman" w:cs="Times New Roman" w:hint="default"/>
        <w:w w:val="99"/>
        <w:sz w:val="26"/>
        <w:szCs w:val="26"/>
        <w:lang w:val="vi" w:eastAsia="en-US" w:bidi="ar-SA"/>
      </w:rPr>
    </w:lvl>
    <w:lvl w:ilvl="1" w:tplc="70C2371C">
      <w:numFmt w:val="bullet"/>
      <w:lvlText w:val="•"/>
      <w:lvlJc w:val="left"/>
      <w:pPr>
        <w:ind w:left="1150" w:hanging="185"/>
      </w:pPr>
      <w:rPr>
        <w:rFonts w:hint="default"/>
        <w:lang w:val="vi" w:eastAsia="en-US" w:bidi="ar-SA"/>
      </w:rPr>
    </w:lvl>
    <w:lvl w:ilvl="2" w:tplc="7846A0F8">
      <w:numFmt w:val="bullet"/>
      <w:lvlText w:val="•"/>
      <w:lvlJc w:val="left"/>
      <w:pPr>
        <w:ind w:left="2141" w:hanging="185"/>
      </w:pPr>
      <w:rPr>
        <w:rFonts w:hint="default"/>
        <w:lang w:val="vi" w:eastAsia="en-US" w:bidi="ar-SA"/>
      </w:rPr>
    </w:lvl>
    <w:lvl w:ilvl="3" w:tplc="DD6E7A14">
      <w:numFmt w:val="bullet"/>
      <w:lvlText w:val="•"/>
      <w:lvlJc w:val="left"/>
      <w:pPr>
        <w:ind w:left="3131" w:hanging="185"/>
      </w:pPr>
      <w:rPr>
        <w:rFonts w:hint="default"/>
        <w:lang w:val="vi" w:eastAsia="en-US" w:bidi="ar-SA"/>
      </w:rPr>
    </w:lvl>
    <w:lvl w:ilvl="4" w:tplc="ABFEACE0">
      <w:numFmt w:val="bullet"/>
      <w:lvlText w:val="•"/>
      <w:lvlJc w:val="left"/>
      <w:pPr>
        <w:ind w:left="4122" w:hanging="185"/>
      </w:pPr>
      <w:rPr>
        <w:rFonts w:hint="default"/>
        <w:lang w:val="vi" w:eastAsia="en-US" w:bidi="ar-SA"/>
      </w:rPr>
    </w:lvl>
    <w:lvl w:ilvl="5" w:tplc="9322E64C">
      <w:numFmt w:val="bullet"/>
      <w:lvlText w:val="•"/>
      <w:lvlJc w:val="left"/>
      <w:pPr>
        <w:ind w:left="5113" w:hanging="185"/>
      </w:pPr>
      <w:rPr>
        <w:rFonts w:hint="default"/>
        <w:lang w:val="vi" w:eastAsia="en-US" w:bidi="ar-SA"/>
      </w:rPr>
    </w:lvl>
    <w:lvl w:ilvl="6" w:tplc="9BFEDE32">
      <w:numFmt w:val="bullet"/>
      <w:lvlText w:val="•"/>
      <w:lvlJc w:val="left"/>
      <w:pPr>
        <w:ind w:left="6103" w:hanging="185"/>
      </w:pPr>
      <w:rPr>
        <w:rFonts w:hint="default"/>
        <w:lang w:val="vi" w:eastAsia="en-US" w:bidi="ar-SA"/>
      </w:rPr>
    </w:lvl>
    <w:lvl w:ilvl="7" w:tplc="BAFA86A4">
      <w:numFmt w:val="bullet"/>
      <w:lvlText w:val="•"/>
      <w:lvlJc w:val="left"/>
      <w:pPr>
        <w:ind w:left="7094" w:hanging="185"/>
      </w:pPr>
      <w:rPr>
        <w:rFonts w:hint="default"/>
        <w:lang w:val="vi" w:eastAsia="en-US" w:bidi="ar-SA"/>
      </w:rPr>
    </w:lvl>
    <w:lvl w:ilvl="8" w:tplc="C6927476">
      <w:numFmt w:val="bullet"/>
      <w:lvlText w:val="•"/>
      <w:lvlJc w:val="left"/>
      <w:pPr>
        <w:ind w:left="8085" w:hanging="185"/>
      </w:pPr>
      <w:rPr>
        <w:rFonts w:hint="default"/>
        <w:lang w:val="vi" w:eastAsia="en-US" w:bidi="ar-SA"/>
      </w:rPr>
    </w:lvl>
  </w:abstractNum>
  <w:abstractNum w:abstractNumId="16">
    <w:nsid w:val="4E0F67AA"/>
    <w:multiLevelType w:val="hybridMultilevel"/>
    <w:tmpl w:val="70EA651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557A749D"/>
    <w:multiLevelType w:val="hybridMultilevel"/>
    <w:tmpl w:val="B8EE0A08"/>
    <w:lvl w:ilvl="0" w:tplc="04090009">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8">
    <w:nsid w:val="571635A9"/>
    <w:multiLevelType w:val="hybridMultilevel"/>
    <w:tmpl w:val="E8827A52"/>
    <w:lvl w:ilvl="0" w:tplc="0409000B">
      <w:start w:val="1"/>
      <w:numFmt w:val="bullet"/>
      <w:lvlText w:val=""/>
      <w:lvlJc w:val="left"/>
      <w:pPr>
        <w:ind w:left="1429" w:hanging="360"/>
      </w:pPr>
      <w:rPr>
        <w:rFonts w:ascii="Wingdings" w:hAnsi="Wingdings"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19">
    <w:nsid w:val="58922BC0"/>
    <w:multiLevelType w:val="hybridMultilevel"/>
    <w:tmpl w:val="D80025BA"/>
    <w:lvl w:ilvl="0" w:tplc="DDAEE9A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nsid w:val="594272BF"/>
    <w:multiLevelType w:val="hybridMultilevel"/>
    <w:tmpl w:val="93583384"/>
    <w:lvl w:ilvl="0" w:tplc="0409000B">
      <w:start w:val="1"/>
      <w:numFmt w:val="bullet"/>
      <w:lvlText w:val=""/>
      <w:lvlJc w:val="left"/>
      <w:pPr>
        <w:ind w:left="1429" w:hanging="360"/>
      </w:pPr>
      <w:rPr>
        <w:rFonts w:ascii="Wingdings" w:hAnsi="Wingdings"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21">
    <w:nsid w:val="5AC3433F"/>
    <w:multiLevelType w:val="hybridMultilevel"/>
    <w:tmpl w:val="63B213C2"/>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B">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
    <w:nsid w:val="5C9C123C"/>
    <w:multiLevelType w:val="hybridMultilevel"/>
    <w:tmpl w:val="9022F912"/>
    <w:lvl w:ilvl="0" w:tplc="0409000B">
      <w:start w:val="1"/>
      <w:numFmt w:val="bullet"/>
      <w:lvlText w:val=""/>
      <w:lvlJc w:val="left"/>
      <w:pPr>
        <w:ind w:left="1429" w:hanging="360"/>
      </w:pPr>
      <w:rPr>
        <w:rFonts w:ascii="Wingdings" w:hAnsi="Wingdings"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23">
    <w:nsid w:val="5D98495A"/>
    <w:multiLevelType w:val="hybridMultilevel"/>
    <w:tmpl w:val="2440F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2134D0E"/>
    <w:multiLevelType w:val="hybridMultilevel"/>
    <w:tmpl w:val="B3D6B7E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3503BAD"/>
    <w:multiLevelType w:val="hybridMultilevel"/>
    <w:tmpl w:val="3F9A52DE"/>
    <w:lvl w:ilvl="0" w:tplc="0409000B">
      <w:start w:val="1"/>
      <w:numFmt w:val="bullet"/>
      <w:lvlText w:val=""/>
      <w:lvlJc w:val="left"/>
      <w:pPr>
        <w:ind w:left="1429" w:hanging="360"/>
      </w:pPr>
      <w:rPr>
        <w:rFonts w:ascii="Wingdings" w:hAnsi="Wingdings"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26">
    <w:nsid w:val="71051507"/>
    <w:multiLevelType w:val="hybridMultilevel"/>
    <w:tmpl w:val="F5148836"/>
    <w:lvl w:ilvl="0" w:tplc="04090009">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7">
    <w:nsid w:val="76FF734F"/>
    <w:multiLevelType w:val="hybridMultilevel"/>
    <w:tmpl w:val="18828F9A"/>
    <w:lvl w:ilvl="0" w:tplc="04090009">
      <w:start w:val="1"/>
      <w:numFmt w:val="bullet"/>
      <w:lvlText w:val=""/>
      <w:lvlJc w:val="left"/>
      <w:pPr>
        <w:tabs>
          <w:tab w:val="num" w:pos="1429"/>
        </w:tabs>
        <w:ind w:left="1429" w:hanging="360"/>
      </w:pPr>
      <w:rPr>
        <w:rFonts w:ascii="Wingdings" w:hAnsi="Wingdings"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28">
    <w:nsid w:val="789B1A94"/>
    <w:multiLevelType w:val="hybridMultilevel"/>
    <w:tmpl w:val="BA525206"/>
    <w:lvl w:ilvl="0" w:tplc="0DF264F6">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D68410F"/>
    <w:multiLevelType w:val="hybridMultilevel"/>
    <w:tmpl w:val="4404BD86"/>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0"/>
  </w:num>
  <w:num w:numId="2">
    <w:abstractNumId w:val="10"/>
  </w:num>
  <w:num w:numId="3">
    <w:abstractNumId w:val="24"/>
  </w:num>
  <w:num w:numId="4">
    <w:abstractNumId w:val="7"/>
  </w:num>
  <w:num w:numId="5">
    <w:abstractNumId w:val="4"/>
  </w:num>
  <w:num w:numId="6">
    <w:abstractNumId w:val="15"/>
  </w:num>
  <w:num w:numId="7">
    <w:abstractNumId w:val="29"/>
  </w:num>
  <w:num w:numId="8">
    <w:abstractNumId w:val="9"/>
  </w:num>
  <w:num w:numId="9">
    <w:abstractNumId w:val="26"/>
  </w:num>
  <w:num w:numId="10">
    <w:abstractNumId w:val="6"/>
  </w:num>
  <w:num w:numId="11">
    <w:abstractNumId w:val="3"/>
  </w:num>
  <w:num w:numId="12">
    <w:abstractNumId w:val="27"/>
  </w:num>
  <w:num w:numId="13">
    <w:abstractNumId w:val="13"/>
  </w:num>
  <w:num w:numId="14">
    <w:abstractNumId w:val="17"/>
  </w:num>
  <w:num w:numId="15">
    <w:abstractNumId w:val="11"/>
  </w:num>
  <w:num w:numId="16">
    <w:abstractNumId w:val="21"/>
  </w:num>
  <w:num w:numId="17">
    <w:abstractNumId w:val="8"/>
  </w:num>
  <w:num w:numId="18">
    <w:abstractNumId w:val="12"/>
  </w:num>
  <w:num w:numId="19">
    <w:abstractNumId w:val="18"/>
  </w:num>
  <w:num w:numId="20">
    <w:abstractNumId w:val="25"/>
  </w:num>
  <w:num w:numId="21">
    <w:abstractNumId w:val="20"/>
  </w:num>
  <w:num w:numId="22">
    <w:abstractNumId w:val="22"/>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19"/>
  </w:num>
  <w:num w:numId="26">
    <w:abstractNumId w:val="1"/>
  </w:num>
  <w:num w:numId="27">
    <w:abstractNumId w:val="16"/>
  </w:num>
  <w:num w:numId="28">
    <w:abstractNumId w:val="28"/>
  </w:num>
  <w:num w:numId="29">
    <w:abstractNumId w:val="2"/>
  </w:num>
  <w:num w:numId="30">
    <w:abstractNumId w:val="14"/>
  </w:num>
  <w:numIdMacAtCleanup w:val="2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ndows User">
    <w15:presenceInfo w15:providerId="None" w15:userId="Windows User"/>
  </w15:person>
  <w15:person w15:author="Dell">
    <w15:presenceInfo w15:providerId="None" w15:userId="Dell"/>
  </w15:person>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984"/>
    <w:rsid w:val="000005DC"/>
    <w:rsid w:val="00000811"/>
    <w:rsid w:val="000061E0"/>
    <w:rsid w:val="00020EAC"/>
    <w:rsid w:val="000230FF"/>
    <w:rsid w:val="00024CE0"/>
    <w:rsid w:val="0003199C"/>
    <w:rsid w:val="0003301C"/>
    <w:rsid w:val="00040F17"/>
    <w:rsid w:val="00044713"/>
    <w:rsid w:val="00047F98"/>
    <w:rsid w:val="0005325D"/>
    <w:rsid w:val="00054751"/>
    <w:rsid w:val="0006467A"/>
    <w:rsid w:val="00066831"/>
    <w:rsid w:val="00072FE3"/>
    <w:rsid w:val="0007349D"/>
    <w:rsid w:val="00074003"/>
    <w:rsid w:val="00080844"/>
    <w:rsid w:val="00082D92"/>
    <w:rsid w:val="0009115A"/>
    <w:rsid w:val="000A202E"/>
    <w:rsid w:val="000A4A06"/>
    <w:rsid w:val="000A5AA0"/>
    <w:rsid w:val="000B0677"/>
    <w:rsid w:val="000D25A3"/>
    <w:rsid w:val="000E00F2"/>
    <w:rsid w:val="000E0FE7"/>
    <w:rsid w:val="000E2411"/>
    <w:rsid w:val="000E7D3E"/>
    <w:rsid w:val="000F07AB"/>
    <w:rsid w:val="000F474D"/>
    <w:rsid w:val="001064C8"/>
    <w:rsid w:val="00107E8B"/>
    <w:rsid w:val="00115110"/>
    <w:rsid w:val="00116889"/>
    <w:rsid w:val="00116DFE"/>
    <w:rsid w:val="00121C2B"/>
    <w:rsid w:val="00122501"/>
    <w:rsid w:val="00127F9C"/>
    <w:rsid w:val="0013435C"/>
    <w:rsid w:val="00143E43"/>
    <w:rsid w:val="00146319"/>
    <w:rsid w:val="001509C0"/>
    <w:rsid w:val="001536F7"/>
    <w:rsid w:val="00153C7D"/>
    <w:rsid w:val="00166459"/>
    <w:rsid w:val="001679F5"/>
    <w:rsid w:val="00167DF1"/>
    <w:rsid w:val="00181EDB"/>
    <w:rsid w:val="00182EAF"/>
    <w:rsid w:val="001866CA"/>
    <w:rsid w:val="001900B5"/>
    <w:rsid w:val="001963C0"/>
    <w:rsid w:val="001A1A96"/>
    <w:rsid w:val="001A68C1"/>
    <w:rsid w:val="001C186A"/>
    <w:rsid w:val="001C3FA0"/>
    <w:rsid w:val="001C4A53"/>
    <w:rsid w:val="001C6D45"/>
    <w:rsid w:val="001D0A18"/>
    <w:rsid w:val="001D48BC"/>
    <w:rsid w:val="001E0605"/>
    <w:rsid w:val="001E7E45"/>
    <w:rsid w:val="001F3544"/>
    <w:rsid w:val="001F7A00"/>
    <w:rsid w:val="0020011C"/>
    <w:rsid w:val="00205BBF"/>
    <w:rsid w:val="00211B87"/>
    <w:rsid w:val="00217287"/>
    <w:rsid w:val="002239D0"/>
    <w:rsid w:val="00225097"/>
    <w:rsid w:val="00232795"/>
    <w:rsid w:val="00232930"/>
    <w:rsid w:val="00235F33"/>
    <w:rsid w:val="0024380D"/>
    <w:rsid w:val="002442FD"/>
    <w:rsid w:val="0024646B"/>
    <w:rsid w:val="00252C43"/>
    <w:rsid w:val="0026283C"/>
    <w:rsid w:val="002763CB"/>
    <w:rsid w:val="002811FD"/>
    <w:rsid w:val="002936F2"/>
    <w:rsid w:val="00296C97"/>
    <w:rsid w:val="0029740B"/>
    <w:rsid w:val="002A13A0"/>
    <w:rsid w:val="002B16DB"/>
    <w:rsid w:val="002C350C"/>
    <w:rsid w:val="002C466D"/>
    <w:rsid w:val="002D05A2"/>
    <w:rsid w:val="002D4232"/>
    <w:rsid w:val="002E2334"/>
    <w:rsid w:val="002E2362"/>
    <w:rsid w:val="002E34DE"/>
    <w:rsid w:val="002F66D2"/>
    <w:rsid w:val="003053CF"/>
    <w:rsid w:val="003106C3"/>
    <w:rsid w:val="003127DB"/>
    <w:rsid w:val="00315E63"/>
    <w:rsid w:val="003355EE"/>
    <w:rsid w:val="00336449"/>
    <w:rsid w:val="003365C1"/>
    <w:rsid w:val="003439FA"/>
    <w:rsid w:val="00343BFD"/>
    <w:rsid w:val="00344895"/>
    <w:rsid w:val="0035298C"/>
    <w:rsid w:val="00353BA5"/>
    <w:rsid w:val="003672A9"/>
    <w:rsid w:val="00371B38"/>
    <w:rsid w:val="00373E4D"/>
    <w:rsid w:val="0037600F"/>
    <w:rsid w:val="00384B0C"/>
    <w:rsid w:val="00384D12"/>
    <w:rsid w:val="003A2372"/>
    <w:rsid w:val="003A2B0B"/>
    <w:rsid w:val="003A3937"/>
    <w:rsid w:val="003B387E"/>
    <w:rsid w:val="003C4C39"/>
    <w:rsid w:val="003C5ADD"/>
    <w:rsid w:val="003D7315"/>
    <w:rsid w:val="003E0A2D"/>
    <w:rsid w:val="003F2A70"/>
    <w:rsid w:val="00417B8E"/>
    <w:rsid w:val="004203A4"/>
    <w:rsid w:val="00422691"/>
    <w:rsid w:val="0042551F"/>
    <w:rsid w:val="00426ACE"/>
    <w:rsid w:val="0043447D"/>
    <w:rsid w:val="004410D5"/>
    <w:rsid w:val="00453827"/>
    <w:rsid w:val="00455748"/>
    <w:rsid w:val="00460BDD"/>
    <w:rsid w:val="00470E0C"/>
    <w:rsid w:val="004736BF"/>
    <w:rsid w:val="0047379E"/>
    <w:rsid w:val="004763D2"/>
    <w:rsid w:val="0048073F"/>
    <w:rsid w:val="00486E22"/>
    <w:rsid w:val="004904E2"/>
    <w:rsid w:val="004B2683"/>
    <w:rsid w:val="004B59B1"/>
    <w:rsid w:val="004C44C4"/>
    <w:rsid w:val="004C6A2F"/>
    <w:rsid w:val="004D03FB"/>
    <w:rsid w:val="004E4A28"/>
    <w:rsid w:val="004E5F1B"/>
    <w:rsid w:val="004E61F8"/>
    <w:rsid w:val="004F4B55"/>
    <w:rsid w:val="005012E6"/>
    <w:rsid w:val="00501621"/>
    <w:rsid w:val="00501E50"/>
    <w:rsid w:val="00502501"/>
    <w:rsid w:val="00510DE0"/>
    <w:rsid w:val="005130C0"/>
    <w:rsid w:val="00524948"/>
    <w:rsid w:val="00525ACD"/>
    <w:rsid w:val="00532F3A"/>
    <w:rsid w:val="00536167"/>
    <w:rsid w:val="00546303"/>
    <w:rsid w:val="0054786A"/>
    <w:rsid w:val="00556838"/>
    <w:rsid w:val="00557486"/>
    <w:rsid w:val="00564DDE"/>
    <w:rsid w:val="00566E35"/>
    <w:rsid w:val="00575E6C"/>
    <w:rsid w:val="0058420B"/>
    <w:rsid w:val="00592193"/>
    <w:rsid w:val="005A6DE2"/>
    <w:rsid w:val="005B3583"/>
    <w:rsid w:val="005B3DB0"/>
    <w:rsid w:val="005B5EA3"/>
    <w:rsid w:val="005B7DA2"/>
    <w:rsid w:val="005E05EA"/>
    <w:rsid w:val="005E2277"/>
    <w:rsid w:val="005E4CAD"/>
    <w:rsid w:val="005E677C"/>
    <w:rsid w:val="005E6B9E"/>
    <w:rsid w:val="005F729B"/>
    <w:rsid w:val="005F743E"/>
    <w:rsid w:val="00603954"/>
    <w:rsid w:val="00610C2C"/>
    <w:rsid w:val="0062237F"/>
    <w:rsid w:val="006243E0"/>
    <w:rsid w:val="00625D48"/>
    <w:rsid w:val="0062602E"/>
    <w:rsid w:val="0062702A"/>
    <w:rsid w:val="00633E86"/>
    <w:rsid w:val="00641DCD"/>
    <w:rsid w:val="00642D60"/>
    <w:rsid w:val="00650A86"/>
    <w:rsid w:val="006512E2"/>
    <w:rsid w:val="00657AE1"/>
    <w:rsid w:val="006645C6"/>
    <w:rsid w:val="0066485E"/>
    <w:rsid w:val="006652A3"/>
    <w:rsid w:val="006705E8"/>
    <w:rsid w:val="0067140F"/>
    <w:rsid w:val="00674249"/>
    <w:rsid w:val="006829ED"/>
    <w:rsid w:val="00685B43"/>
    <w:rsid w:val="00686D6F"/>
    <w:rsid w:val="00687DC4"/>
    <w:rsid w:val="006C7A80"/>
    <w:rsid w:val="006D6D14"/>
    <w:rsid w:val="006D724E"/>
    <w:rsid w:val="006E69AC"/>
    <w:rsid w:val="006F3E09"/>
    <w:rsid w:val="006F4633"/>
    <w:rsid w:val="0070719A"/>
    <w:rsid w:val="00721617"/>
    <w:rsid w:val="00724D60"/>
    <w:rsid w:val="00737A10"/>
    <w:rsid w:val="007426E1"/>
    <w:rsid w:val="0074466E"/>
    <w:rsid w:val="007520CD"/>
    <w:rsid w:val="00757C23"/>
    <w:rsid w:val="00757E37"/>
    <w:rsid w:val="007874EE"/>
    <w:rsid w:val="00792FFA"/>
    <w:rsid w:val="00794995"/>
    <w:rsid w:val="007949FC"/>
    <w:rsid w:val="0079552E"/>
    <w:rsid w:val="007A5D78"/>
    <w:rsid w:val="007A7C52"/>
    <w:rsid w:val="007B4555"/>
    <w:rsid w:val="007C501A"/>
    <w:rsid w:val="007D0CA8"/>
    <w:rsid w:val="007D1608"/>
    <w:rsid w:val="007D3AF3"/>
    <w:rsid w:val="007D4DE5"/>
    <w:rsid w:val="007E7AE3"/>
    <w:rsid w:val="007F4A8D"/>
    <w:rsid w:val="008032C3"/>
    <w:rsid w:val="00803C23"/>
    <w:rsid w:val="00804AB1"/>
    <w:rsid w:val="0081256F"/>
    <w:rsid w:val="008327C3"/>
    <w:rsid w:val="0084134D"/>
    <w:rsid w:val="0084646C"/>
    <w:rsid w:val="00853711"/>
    <w:rsid w:val="00854C79"/>
    <w:rsid w:val="00860711"/>
    <w:rsid w:val="00875780"/>
    <w:rsid w:val="00875BE9"/>
    <w:rsid w:val="00882AC4"/>
    <w:rsid w:val="00883E84"/>
    <w:rsid w:val="008863B7"/>
    <w:rsid w:val="00890C6A"/>
    <w:rsid w:val="00894B09"/>
    <w:rsid w:val="00894D41"/>
    <w:rsid w:val="008971FE"/>
    <w:rsid w:val="008A007C"/>
    <w:rsid w:val="008A061B"/>
    <w:rsid w:val="008A7FDE"/>
    <w:rsid w:val="008B36E1"/>
    <w:rsid w:val="008C4802"/>
    <w:rsid w:val="008D11BA"/>
    <w:rsid w:val="008D3458"/>
    <w:rsid w:val="008D46C6"/>
    <w:rsid w:val="008E0993"/>
    <w:rsid w:val="008E42A9"/>
    <w:rsid w:val="008E6D5B"/>
    <w:rsid w:val="008F5EA9"/>
    <w:rsid w:val="008F7FF0"/>
    <w:rsid w:val="00901E7F"/>
    <w:rsid w:val="00907188"/>
    <w:rsid w:val="00907C35"/>
    <w:rsid w:val="009157AE"/>
    <w:rsid w:val="00921A30"/>
    <w:rsid w:val="00924297"/>
    <w:rsid w:val="00930C73"/>
    <w:rsid w:val="00934438"/>
    <w:rsid w:val="009372E5"/>
    <w:rsid w:val="00941360"/>
    <w:rsid w:val="00950E90"/>
    <w:rsid w:val="009620FD"/>
    <w:rsid w:val="00981589"/>
    <w:rsid w:val="00984EFC"/>
    <w:rsid w:val="00991754"/>
    <w:rsid w:val="009924E1"/>
    <w:rsid w:val="009925B1"/>
    <w:rsid w:val="009934DB"/>
    <w:rsid w:val="00995632"/>
    <w:rsid w:val="00997471"/>
    <w:rsid w:val="009A0C5C"/>
    <w:rsid w:val="009A483F"/>
    <w:rsid w:val="009A7F0A"/>
    <w:rsid w:val="009B3377"/>
    <w:rsid w:val="009E2424"/>
    <w:rsid w:val="009E3229"/>
    <w:rsid w:val="009E34AB"/>
    <w:rsid w:val="009E3991"/>
    <w:rsid w:val="009E56BB"/>
    <w:rsid w:val="009F5CF2"/>
    <w:rsid w:val="009F6FE7"/>
    <w:rsid w:val="00A03DAD"/>
    <w:rsid w:val="00A14A7F"/>
    <w:rsid w:val="00A16400"/>
    <w:rsid w:val="00A22DCF"/>
    <w:rsid w:val="00A4158F"/>
    <w:rsid w:val="00A433B0"/>
    <w:rsid w:val="00A4719C"/>
    <w:rsid w:val="00A473D2"/>
    <w:rsid w:val="00A508B1"/>
    <w:rsid w:val="00A529A1"/>
    <w:rsid w:val="00A53B22"/>
    <w:rsid w:val="00A54182"/>
    <w:rsid w:val="00A63C75"/>
    <w:rsid w:val="00A64F8E"/>
    <w:rsid w:val="00A660A7"/>
    <w:rsid w:val="00A85053"/>
    <w:rsid w:val="00A9117C"/>
    <w:rsid w:val="00A972B9"/>
    <w:rsid w:val="00AA1B55"/>
    <w:rsid w:val="00AB1407"/>
    <w:rsid w:val="00AB350B"/>
    <w:rsid w:val="00AB4A06"/>
    <w:rsid w:val="00AC49AD"/>
    <w:rsid w:val="00AC6CF7"/>
    <w:rsid w:val="00AD0676"/>
    <w:rsid w:val="00AD1D15"/>
    <w:rsid w:val="00AD4599"/>
    <w:rsid w:val="00AE5DC3"/>
    <w:rsid w:val="00AF10BB"/>
    <w:rsid w:val="00AF4276"/>
    <w:rsid w:val="00B07737"/>
    <w:rsid w:val="00B12C88"/>
    <w:rsid w:val="00B20427"/>
    <w:rsid w:val="00B21432"/>
    <w:rsid w:val="00B34F59"/>
    <w:rsid w:val="00B574DD"/>
    <w:rsid w:val="00B617A6"/>
    <w:rsid w:val="00B64F7F"/>
    <w:rsid w:val="00B766DC"/>
    <w:rsid w:val="00B7685A"/>
    <w:rsid w:val="00B80EA6"/>
    <w:rsid w:val="00B83201"/>
    <w:rsid w:val="00B95E1F"/>
    <w:rsid w:val="00B97F3B"/>
    <w:rsid w:val="00BB7AB9"/>
    <w:rsid w:val="00BC3EBC"/>
    <w:rsid w:val="00BC7008"/>
    <w:rsid w:val="00BD6877"/>
    <w:rsid w:val="00BE68C2"/>
    <w:rsid w:val="00C02E27"/>
    <w:rsid w:val="00C05581"/>
    <w:rsid w:val="00C22F07"/>
    <w:rsid w:val="00C24B3A"/>
    <w:rsid w:val="00C34402"/>
    <w:rsid w:val="00C41C2B"/>
    <w:rsid w:val="00C4298E"/>
    <w:rsid w:val="00C42AEB"/>
    <w:rsid w:val="00C44ED7"/>
    <w:rsid w:val="00C4522D"/>
    <w:rsid w:val="00C462DC"/>
    <w:rsid w:val="00C502FF"/>
    <w:rsid w:val="00C65880"/>
    <w:rsid w:val="00C70798"/>
    <w:rsid w:val="00C764CD"/>
    <w:rsid w:val="00C902F9"/>
    <w:rsid w:val="00C91AD5"/>
    <w:rsid w:val="00C91DAB"/>
    <w:rsid w:val="00C97129"/>
    <w:rsid w:val="00C97818"/>
    <w:rsid w:val="00C97DE9"/>
    <w:rsid w:val="00CB18AF"/>
    <w:rsid w:val="00CB327B"/>
    <w:rsid w:val="00CB378E"/>
    <w:rsid w:val="00CB45D1"/>
    <w:rsid w:val="00CB6374"/>
    <w:rsid w:val="00CC006D"/>
    <w:rsid w:val="00CC5189"/>
    <w:rsid w:val="00CD4540"/>
    <w:rsid w:val="00CE418A"/>
    <w:rsid w:val="00CF0B93"/>
    <w:rsid w:val="00CF24FC"/>
    <w:rsid w:val="00CF3BFC"/>
    <w:rsid w:val="00CF54F8"/>
    <w:rsid w:val="00D01C6B"/>
    <w:rsid w:val="00D14073"/>
    <w:rsid w:val="00D17A1C"/>
    <w:rsid w:val="00D21A83"/>
    <w:rsid w:val="00D4129D"/>
    <w:rsid w:val="00D44874"/>
    <w:rsid w:val="00D50515"/>
    <w:rsid w:val="00D51FD2"/>
    <w:rsid w:val="00D62FC7"/>
    <w:rsid w:val="00D63632"/>
    <w:rsid w:val="00D658DC"/>
    <w:rsid w:val="00D738BF"/>
    <w:rsid w:val="00D75D0B"/>
    <w:rsid w:val="00D84D78"/>
    <w:rsid w:val="00DA1C98"/>
    <w:rsid w:val="00DA533C"/>
    <w:rsid w:val="00DA780C"/>
    <w:rsid w:val="00DB18CB"/>
    <w:rsid w:val="00DB1BC3"/>
    <w:rsid w:val="00DB2B35"/>
    <w:rsid w:val="00DB6D6E"/>
    <w:rsid w:val="00DC13CD"/>
    <w:rsid w:val="00DC348A"/>
    <w:rsid w:val="00DD00E8"/>
    <w:rsid w:val="00DD1EB2"/>
    <w:rsid w:val="00DE5AED"/>
    <w:rsid w:val="00DF0BEB"/>
    <w:rsid w:val="00DF4483"/>
    <w:rsid w:val="00DF44FC"/>
    <w:rsid w:val="00E06E71"/>
    <w:rsid w:val="00E24CD5"/>
    <w:rsid w:val="00E41640"/>
    <w:rsid w:val="00E53B50"/>
    <w:rsid w:val="00E5509E"/>
    <w:rsid w:val="00E64463"/>
    <w:rsid w:val="00E64643"/>
    <w:rsid w:val="00E64F10"/>
    <w:rsid w:val="00E67091"/>
    <w:rsid w:val="00E936B5"/>
    <w:rsid w:val="00E969F2"/>
    <w:rsid w:val="00EA040D"/>
    <w:rsid w:val="00EA235B"/>
    <w:rsid w:val="00EA6337"/>
    <w:rsid w:val="00EA7801"/>
    <w:rsid w:val="00EB1FFC"/>
    <w:rsid w:val="00EC1CB6"/>
    <w:rsid w:val="00EC3DC5"/>
    <w:rsid w:val="00EC5FEB"/>
    <w:rsid w:val="00EC6EF3"/>
    <w:rsid w:val="00EC7558"/>
    <w:rsid w:val="00ED202C"/>
    <w:rsid w:val="00ED24D7"/>
    <w:rsid w:val="00EE0984"/>
    <w:rsid w:val="00EE1569"/>
    <w:rsid w:val="00EE713B"/>
    <w:rsid w:val="00EF2E9E"/>
    <w:rsid w:val="00EF4514"/>
    <w:rsid w:val="00EF7595"/>
    <w:rsid w:val="00EF7AED"/>
    <w:rsid w:val="00F1139D"/>
    <w:rsid w:val="00F1357D"/>
    <w:rsid w:val="00F17956"/>
    <w:rsid w:val="00F17DAD"/>
    <w:rsid w:val="00F30168"/>
    <w:rsid w:val="00F41C69"/>
    <w:rsid w:val="00F44ADA"/>
    <w:rsid w:val="00F44BAD"/>
    <w:rsid w:val="00F643CB"/>
    <w:rsid w:val="00F763C6"/>
    <w:rsid w:val="00F76DEF"/>
    <w:rsid w:val="00F93DE0"/>
    <w:rsid w:val="00FB0BF0"/>
    <w:rsid w:val="00FB1FB3"/>
    <w:rsid w:val="00FB3DAB"/>
    <w:rsid w:val="00FB43CE"/>
    <w:rsid w:val="00FB5D4D"/>
    <w:rsid w:val="00FB6D57"/>
    <w:rsid w:val="00FC0232"/>
    <w:rsid w:val="00FC64D6"/>
    <w:rsid w:val="00FC7174"/>
    <w:rsid w:val="00FC78CB"/>
    <w:rsid w:val="00FD0550"/>
    <w:rsid w:val="00FE100D"/>
    <w:rsid w:val="00FE2C64"/>
    <w:rsid w:val="00FF64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AB4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0" w:qFormat="1"/>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ch­¬ng Char,Chương 1,Heading,DB,heading,MVA,VN,h1,Heading 11,heading1,Heading 1b,1 ghost,g,Heading 1(Report Only),Chapter,Heading 1(Report Only)1,Chapter1,Heading 1A"/>
    <w:basedOn w:val="Normal"/>
    <w:next w:val="Normal"/>
    <w:link w:val="Heading1Char"/>
    <w:qFormat/>
    <w:rsid w:val="00FC0232"/>
    <w:pPr>
      <w:keepNext/>
      <w:spacing w:before="60" w:after="60" w:line="288" w:lineRule="auto"/>
      <w:outlineLvl w:val="0"/>
    </w:pPr>
    <w:rPr>
      <w:rFonts w:eastAsia="Times New Roman"/>
      <w:b/>
      <w:bCs/>
      <w:kern w:val="32"/>
      <w:szCs w:val="32"/>
      <w:lang w:val="x-none" w:eastAsia="x-none"/>
    </w:rPr>
  </w:style>
  <w:style w:type="paragraph" w:styleId="Heading2">
    <w:name w:val="heading 2"/>
    <w:basedOn w:val="Normal"/>
    <w:next w:val="Normal"/>
    <w:link w:val="Heading2Char"/>
    <w:qFormat/>
    <w:rsid w:val="00455748"/>
    <w:pPr>
      <w:keepNext/>
      <w:widowControl w:val="0"/>
      <w:spacing w:after="0" w:line="288" w:lineRule="auto"/>
      <w:jc w:val="both"/>
      <w:outlineLvl w:val="1"/>
    </w:pPr>
    <w:rPr>
      <w:rFonts w:eastAsia="Times New Roman"/>
      <w:b/>
      <w:bCs/>
      <w:iCs/>
      <w:szCs w:val="20"/>
      <w:lang w:val="sv-SE" w:eastAsia="x-none"/>
    </w:rPr>
  </w:style>
  <w:style w:type="paragraph" w:styleId="Heading3">
    <w:name w:val="heading 3"/>
    <w:basedOn w:val="Normal"/>
    <w:next w:val="Normal"/>
    <w:link w:val="Heading3Char"/>
    <w:qFormat/>
    <w:rsid w:val="00A14A7F"/>
    <w:pPr>
      <w:keepNext/>
      <w:spacing w:before="60" w:after="60" w:line="288" w:lineRule="auto"/>
      <w:outlineLvl w:val="2"/>
    </w:pPr>
    <w:rPr>
      <w:rFonts w:eastAsia="Times New Roman"/>
      <w:b/>
      <w:bCs/>
      <w:sz w:val="26"/>
      <w:szCs w:val="26"/>
      <w:lang w:val="x-none" w:eastAsia="x-none"/>
    </w:rPr>
  </w:style>
  <w:style w:type="paragraph" w:styleId="Heading4">
    <w:name w:val="heading 4"/>
    <w:basedOn w:val="Normal"/>
    <w:next w:val="Normal"/>
    <w:link w:val="Heading4Char"/>
    <w:qFormat/>
    <w:rsid w:val="00232795"/>
    <w:pPr>
      <w:keepNext/>
      <w:spacing w:before="240" w:after="60" w:line="240" w:lineRule="auto"/>
      <w:outlineLvl w:val="3"/>
    </w:pPr>
    <w:rPr>
      <w:rFonts w:eastAsia="Times New Roman"/>
      <w:b/>
      <w:bCs/>
      <w:sz w:val="20"/>
      <w:szCs w:val="20"/>
      <w:lang w:val="x-none" w:eastAsia="x-none"/>
    </w:rPr>
  </w:style>
  <w:style w:type="paragraph" w:styleId="Heading5">
    <w:name w:val="heading 5"/>
    <w:basedOn w:val="Normal"/>
    <w:next w:val="Normal"/>
    <w:link w:val="Heading5Char"/>
    <w:qFormat/>
    <w:rsid w:val="00232795"/>
    <w:pPr>
      <w:spacing w:before="240" w:after="60" w:line="240" w:lineRule="auto"/>
      <w:outlineLvl w:val="4"/>
    </w:pPr>
    <w:rPr>
      <w:rFonts w:eastAsia="Times New Roman"/>
      <w:b/>
      <w:bCs/>
      <w:i/>
      <w:iCs/>
      <w:sz w:val="26"/>
      <w:szCs w:val="26"/>
      <w:lang w:val="x-none" w:eastAsia="x-none"/>
    </w:rPr>
  </w:style>
  <w:style w:type="paragraph" w:styleId="Heading7">
    <w:name w:val="heading 7"/>
    <w:aliases w:val="b.thuong"/>
    <w:basedOn w:val="Normal"/>
    <w:next w:val="Normal"/>
    <w:link w:val="Heading7Char"/>
    <w:qFormat/>
    <w:rsid w:val="00232795"/>
    <w:pPr>
      <w:spacing w:before="240" w:after="60" w:line="240" w:lineRule="auto"/>
      <w:outlineLvl w:val="6"/>
    </w:pPr>
    <w:rPr>
      <w:rFonts w:ascii="Calibri" w:eastAsia="Calibri" w:hAnsi="Calibri"/>
      <w:sz w:val="24"/>
      <w:szCs w:val="24"/>
      <w:lang w:val="x-none" w:eastAsia="x-none"/>
    </w:rPr>
  </w:style>
  <w:style w:type="paragraph" w:styleId="Heading9">
    <w:name w:val="heading 9"/>
    <w:basedOn w:val="Normal"/>
    <w:next w:val="Normal"/>
    <w:link w:val="Heading9Char"/>
    <w:uiPriority w:val="9"/>
    <w:semiHidden/>
    <w:unhideWhenUsed/>
    <w:qFormat/>
    <w:rsid w:val="00232795"/>
    <w:pPr>
      <w:spacing w:before="240" w:after="60" w:line="240" w:lineRule="auto"/>
      <w:outlineLvl w:val="8"/>
    </w:pPr>
    <w:rPr>
      <w:rFonts w:ascii="Cambria" w:eastAsia="Times New Roman"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65880"/>
    <w:rPr>
      <w:rFonts w:cs="Times New Roman"/>
      <w:b/>
      <w:bCs/>
    </w:rPr>
  </w:style>
  <w:style w:type="character" w:customStyle="1" w:styleId="Heading1Char">
    <w:name w:val="Heading 1 Char"/>
    <w:aliases w:val="ch­¬ng Char Char,Chương 1 Char,Heading Char,DB Char,heading Char,MVA Char,VN Char,h1 Char,Heading 11 Char,heading1 Char,Heading 1b Char,1 ghost Char,g Char,Heading 1(Report Only) Char,Chapter Char,Heading 1(Report Only)1 Char"/>
    <w:basedOn w:val="DefaultParagraphFont"/>
    <w:link w:val="Heading1"/>
    <w:rsid w:val="00FC0232"/>
    <w:rPr>
      <w:rFonts w:eastAsia="Times New Roman"/>
      <w:b/>
      <w:bCs/>
      <w:kern w:val="32"/>
      <w:szCs w:val="32"/>
      <w:lang w:val="x-none" w:eastAsia="x-none"/>
    </w:rPr>
  </w:style>
  <w:style w:type="character" w:customStyle="1" w:styleId="Heading2Char">
    <w:name w:val="Heading 2 Char"/>
    <w:basedOn w:val="DefaultParagraphFont"/>
    <w:link w:val="Heading2"/>
    <w:rsid w:val="00455748"/>
    <w:rPr>
      <w:rFonts w:eastAsia="Times New Roman"/>
      <w:b/>
      <w:bCs/>
      <w:iCs/>
      <w:szCs w:val="20"/>
      <w:lang w:val="sv-SE" w:eastAsia="x-none"/>
    </w:rPr>
  </w:style>
  <w:style w:type="character" w:customStyle="1" w:styleId="Heading3Char">
    <w:name w:val="Heading 3 Char"/>
    <w:basedOn w:val="DefaultParagraphFont"/>
    <w:link w:val="Heading3"/>
    <w:rsid w:val="00A14A7F"/>
    <w:rPr>
      <w:rFonts w:eastAsia="Times New Roman"/>
      <w:b/>
      <w:bCs/>
      <w:sz w:val="26"/>
      <w:szCs w:val="26"/>
      <w:lang w:val="x-none" w:eastAsia="x-none"/>
    </w:rPr>
  </w:style>
  <w:style w:type="character" w:customStyle="1" w:styleId="Heading4Char">
    <w:name w:val="Heading 4 Char"/>
    <w:basedOn w:val="DefaultParagraphFont"/>
    <w:link w:val="Heading4"/>
    <w:rsid w:val="00232795"/>
    <w:rPr>
      <w:rFonts w:eastAsia="Times New Roman"/>
      <w:b/>
      <w:bCs/>
      <w:sz w:val="20"/>
      <w:szCs w:val="20"/>
      <w:lang w:val="x-none" w:eastAsia="x-none"/>
    </w:rPr>
  </w:style>
  <w:style w:type="character" w:customStyle="1" w:styleId="Heading5Char">
    <w:name w:val="Heading 5 Char"/>
    <w:basedOn w:val="DefaultParagraphFont"/>
    <w:link w:val="Heading5"/>
    <w:rsid w:val="00232795"/>
    <w:rPr>
      <w:rFonts w:eastAsia="Times New Roman"/>
      <w:b/>
      <w:bCs/>
      <w:i/>
      <w:iCs/>
      <w:sz w:val="26"/>
      <w:szCs w:val="26"/>
      <w:lang w:val="x-none" w:eastAsia="x-none"/>
    </w:rPr>
  </w:style>
  <w:style w:type="character" w:customStyle="1" w:styleId="Heading7Char">
    <w:name w:val="Heading 7 Char"/>
    <w:aliases w:val="b.thuong Char"/>
    <w:basedOn w:val="DefaultParagraphFont"/>
    <w:link w:val="Heading7"/>
    <w:rsid w:val="00232795"/>
    <w:rPr>
      <w:rFonts w:ascii="Calibri" w:eastAsia="Calibri" w:hAnsi="Calibri"/>
      <w:sz w:val="24"/>
      <w:szCs w:val="24"/>
      <w:lang w:val="x-none" w:eastAsia="x-none"/>
    </w:rPr>
  </w:style>
  <w:style w:type="character" w:customStyle="1" w:styleId="Heading9Char">
    <w:name w:val="Heading 9 Char"/>
    <w:basedOn w:val="DefaultParagraphFont"/>
    <w:link w:val="Heading9"/>
    <w:uiPriority w:val="9"/>
    <w:semiHidden/>
    <w:rsid w:val="00232795"/>
    <w:rPr>
      <w:rFonts w:ascii="Cambria" w:eastAsia="Times New Roman" w:hAnsi="Cambria"/>
      <w:sz w:val="22"/>
      <w:szCs w:val="22"/>
      <w:lang w:val="x-none" w:eastAsia="x-none"/>
    </w:rPr>
  </w:style>
  <w:style w:type="character" w:styleId="Hyperlink">
    <w:name w:val="Hyperlink"/>
    <w:uiPriority w:val="99"/>
    <w:unhideWhenUsed/>
    <w:rsid w:val="00232795"/>
    <w:rPr>
      <w:color w:val="0000FF"/>
      <w:u w:val="single"/>
    </w:rPr>
  </w:style>
  <w:style w:type="character" w:customStyle="1" w:styleId="Heading1Char1">
    <w:name w:val="Heading 1 Char1"/>
    <w:aliases w:val="ch­¬ng Char Char1,Chương 1 Char1,Heading Char1,DB Char1,heading Char1,MVA Char1,VN Char1,h1 Char1,Heading 11 Char1,heading1 Char1,Heading 1b Char1,1 ghost Char1,g Char1,Heading 1(Report Only) Char1,Chapter Char1,Chapter1 Char"/>
    <w:rsid w:val="00232795"/>
    <w:rPr>
      <w:rFonts w:ascii="Cambria" w:eastAsia="Times New Roman" w:hAnsi="Cambria" w:cs="Times New Roman"/>
      <w:b/>
      <w:bCs/>
      <w:color w:val="365F91"/>
      <w:sz w:val="28"/>
      <w:szCs w:val="28"/>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locked/>
    <w:rsid w:val="008A061B"/>
    <w:rPr>
      <w:bCs/>
      <w:color w:val="FF0000"/>
      <w:shd w:val="clear" w:color="auto" w:fill="FFFFFF"/>
      <w:lang w:val="pt-BR" w:eastAsia="x-none"/>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Char Char Char, Char"/>
    <w:basedOn w:val="Heading1"/>
    <w:next w:val="Normal"/>
    <w:link w:val="NormalWebChar"/>
    <w:autoRedefine/>
    <w:unhideWhenUsed/>
    <w:qFormat/>
    <w:rsid w:val="008A061B"/>
    <w:pPr>
      <w:shd w:val="clear" w:color="auto" w:fill="FFFFFF"/>
      <w:ind w:firstLine="709"/>
      <w:jc w:val="both"/>
      <w:outlineLvl w:val="9"/>
    </w:pPr>
    <w:rPr>
      <w:rFonts w:eastAsiaTheme="minorHAnsi"/>
      <w:b w:val="0"/>
      <w:color w:val="FF0000"/>
      <w:kern w:val="0"/>
      <w:szCs w:val="28"/>
      <w:shd w:val="clear" w:color="auto" w:fill="FFFFFF"/>
      <w:lang w:val="pt-BR"/>
    </w:rPr>
  </w:style>
  <w:style w:type="character" w:customStyle="1" w:styleId="CommentTextChar">
    <w:name w:val="Comment Text Char"/>
    <w:link w:val="CommentText"/>
    <w:semiHidden/>
    <w:locked/>
    <w:rsid w:val="00232795"/>
    <w:rPr>
      <w:sz w:val="22"/>
      <w:szCs w:val="22"/>
    </w:rPr>
  </w:style>
  <w:style w:type="paragraph" w:styleId="CommentText">
    <w:name w:val="annotation text"/>
    <w:basedOn w:val="Normal"/>
    <w:link w:val="CommentTextChar"/>
    <w:semiHidden/>
    <w:unhideWhenUsed/>
    <w:rsid w:val="00232795"/>
    <w:pPr>
      <w:spacing w:after="0" w:line="240" w:lineRule="auto"/>
    </w:pPr>
    <w:rPr>
      <w:sz w:val="22"/>
      <w:szCs w:val="22"/>
    </w:rPr>
  </w:style>
  <w:style w:type="character" w:customStyle="1" w:styleId="CommentTextChar1">
    <w:name w:val="Comment Text Char1"/>
    <w:basedOn w:val="DefaultParagraphFont"/>
    <w:semiHidden/>
    <w:rsid w:val="00232795"/>
    <w:rPr>
      <w:sz w:val="20"/>
      <w:szCs w:val="20"/>
    </w:rPr>
  </w:style>
  <w:style w:type="character" w:customStyle="1" w:styleId="HeaderChar">
    <w:name w:val="Header Char"/>
    <w:aliases w:val="MyHeader Char,h Char Char,En-tête client Char,h Char1,MyHeader Char Char Char Char1,MyHeader Char Char Char Char Char Char Char,MyHeader Char Char Char Char Char,h Char Char Char Char Char Char"/>
    <w:link w:val="Header"/>
    <w:locked/>
    <w:rsid w:val="00232795"/>
    <w:rPr>
      <w:sz w:val="24"/>
      <w:szCs w:val="24"/>
    </w:rPr>
  </w:style>
  <w:style w:type="paragraph" w:styleId="Header">
    <w:name w:val="header"/>
    <w:aliases w:val="MyHeader,h Char,En-tête client,h,MyHeader Char Char Char,MyHeader Char Char Char Char Char Char,MyHeader Char Char Char Char,h Char Char Char Char Char"/>
    <w:basedOn w:val="Normal"/>
    <w:link w:val="HeaderChar"/>
    <w:unhideWhenUsed/>
    <w:rsid w:val="00232795"/>
    <w:pPr>
      <w:tabs>
        <w:tab w:val="center" w:pos="4320"/>
        <w:tab w:val="right" w:pos="8640"/>
      </w:tabs>
      <w:spacing w:after="0" w:line="240" w:lineRule="auto"/>
    </w:pPr>
    <w:rPr>
      <w:sz w:val="24"/>
      <w:szCs w:val="24"/>
    </w:rPr>
  </w:style>
  <w:style w:type="character" w:customStyle="1" w:styleId="HeaderChar1">
    <w:name w:val="Header Char1"/>
    <w:aliases w:val="MyHeader Char1"/>
    <w:basedOn w:val="DefaultParagraphFont"/>
    <w:uiPriority w:val="99"/>
    <w:semiHidden/>
    <w:rsid w:val="00232795"/>
  </w:style>
  <w:style w:type="character" w:customStyle="1" w:styleId="FooterChar1">
    <w:name w:val="Footer Char1"/>
    <w:aliases w:val="Footer-Even Char,BVI-ft Char, BVI-ft Char"/>
    <w:link w:val="Footer"/>
    <w:locked/>
    <w:rsid w:val="00232795"/>
    <w:rPr>
      <w:sz w:val="24"/>
      <w:szCs w:val="24"/>
    </w:rPr>
  </w:style>
  <w:style w:type="paragraph" w:styleId="Footer">
    <w:name w:val="footer"/>
    <w:aliases w:val="Footer-Even,BVI-ft, BVI-ft"/>
    <w:basedOn w:val="Normal"/>
    <w:link w:val="FooterChar1"/>
    <w:unhideWhenUsed/>
    <w:rsid w:val="00232795"/>
    <w:pPr>
      <w:tabs>
        <w:tab w:val="center" w:pos="4320"/>
        <w:tab w:val="right" w:pos="8640"/>
      </w:tabs>
      <w:spacing w:after="0" w:line="240" w:lineRule="auto"/>
    </w:pPr>
    <w:rPr>
      <w:sz w:val="24"/>
      <w:szCs w:val="24"/>
    </w:rPr>
  </w:style>
  <w:style w:type="character" w:customStyle="1" w:styleId="FooterChar">
    <w:name w:val="Footer Char"/>
    <w:aliases w:val="Footer-Even Char1,BVI-ft Char1, BVI-ft Char1"/>
    <w:basedOn w:val="DefaultParagraphFont"/>
    <w:uiPriority w:val="99"/>
    <w:rsid w:val="00232795"/>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Caption (tab Char Char Char"/>
    <w:link w:val="Caption"/>
    <w:locked/>
    <w:rsid w:val="001866CA"/>
    <w:rPr>
      <w:rFonts w:cs="Calibri"/>
      <w:bCs/>
      <w:i/>
      <w:lang w:val="x-none" w:eastAsia="x-none"/>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1"/>
    <w:qFormat/>
    <w:rsid w:val="001866CA"/>
    <w:pPr>
      <w:spacing w:after="0" w:line="264" w:lineRule="auto"/>
      <w:jc w:val="center"/>
    </w:pPr>
    <w:rPr>
      <w:rFonts w:cs="Calibri"/>
      <w:bCs/>
      <w:i/>
      <w:lang w:val="x-none" w:eastAsia="x-none"/>
    </w:rPr>
  </w:style>
  <w:style w:type="character" w:customStyle="1" w:styleId="TitleChar">
    <w:name w:val="Title Char"/>
    <w:aliases w:val="hinh Char"/>
    <w:link w:val="Title"/>
    <w:locked/>
    <w:rsid w:val="00232795"/>
    <w:rPr>
      <w:rFonts w:ascii=".VnTime" w:hAnsi=".VnTime"/>
      <w:spacing w:val="-2"/>
      <w:szCs w:val="24"/>
      <w:lang w:val="x-none" w:eastAsia="x-none"/>
    </w:rPr>
  </w:style>
  <w:style w:type="paragraph" w:styleId="Title">
    <w:name w:val="Title"/>
    <w:aliases w:val="hinh"/>
    <w:basedOn w:val="Normal"/>
    <w:link w:val="TitleChar"/>
    <w:qFormat/>
    <w:rsid w:val="00232795"/>
    <w:pPr>
      <w:spacing w:after="0" w:line="240" w:lineRule="auto"/>
      <w:ind w:firstLine="720"/>
      <w:jc w:val="center"/>
    </w:pPr>
    <w:rPr>
      <w:rFonts w:ascii=".VnTime" w:hAnsi=".VnTime"/>
      <w:spacing w:val="-2"/>
      <w:szCs w:val="24"/>
      <w:lang w:val="x-none" w:eastAsia="x-none"/>
    </w:rPr>
  </w:style>
  <w:style w:type="character" w:customStyle="1" w:styleId="TitleChar1">
    <w:name w:val="Title Char1"/>
    <w:aliases w:val="hinh Char1"/>
    <w:basedOn w:val="DefaultParagraphFont"/>
    <w:uiPriority w:val="10"/>
    <w:rsid w:val="00232795"/>
    <w:rPr>
      <w:rFonts w:asciiTheme="majorHAnsi" w:eastAsiaTheme="majorEastAsia" w:hAnsiTheme="majorHAnsi" w:cstheme="majorBidi"/>
      <w:color w:val="17365D" w:themeColor="text2" w:themeShade="BF"/>
      <w:spacing w:val="5"/>
      <w:kern w:val="28"/>
      <w:sz w:val="52"/>
      <w:szCs w:val="52"/>
    </w:rPr>
  </w:style>
  <w:style w:type="character" w:customStyle="1" w:styleId="BodyTextChar">
    <w:name w:val="Body Text Char"/>
    <w:link w:val="BodyText"/>
    <w:locked/>
    <w:rsid w:val="00232795"/>
    <w:rPr>
      <w:sz w:val="24"/>
      <w:szCs w:val="24"/>
      <w:lang w:val="x-none" w:eastAsia="x-none"/>
    </w:rPr>
  </w:style>
  <w:style w:type="paragraph" w:styleId="BodyText">
    <w:name w:val="Body Text"/>
    <w:basedOn w:val="Normal"/>
    <w:link w:val="BodyTextChar"/>
    <w:unhideWhenUsed/>
    <w:qFormat/>
    <w:rsid w:val="00232795"/>
    <w:pPr>
      <w:spacing w:after="120" w:line="240" w:lineRule="auto"/>
    </w:pPr>
    <w:rPr>
      <w:sz w:val="24"/>
      <w:szCs w:val="24"/>
      <w:lang w:val="x-none" w:eastAsia="x-none"/>
    </w:rPr>
  </w:style>
  <w:style w:type="character" w:customStyle="1" w:styleId="BodyTextChar1">
    <w:name w:val="Body Text Char1"/>
    <w:basedOn w:val="DefaultParagraphFont"/>
    <w:semiHidden/>
    <w:rsid w:val="00232795"/>
  </w:style>
  <w:style w:type="character" w:customStyle="1" w:styleId="BodyTextIndentChar">
    <w:name w:val="Body Text Indent Char"/>
    <w:aliases w:val="Char Char1"/>
    <w:link w:val="BodyTextIndent"/>
    <w:locked/>
    <w:rsid w:val="00232795"/>
    <w:rPr>
      <w:sz w:val="24"/>
      <w:szCs w:val="24"/>
    </w:rPr>
  </w:style>
  <w:style w:type="paragraph" w:styleId="BodyTextIndent">
    <w:name w:val="Body Text Indent"/>
    <w:aliases w:val="Char"/>
    <w:basedOn w:val="Normal"/>
    <w:link w:val="BodyTextIndentChar"/>
    <w:unhideWhenUsed/>
    <w:rsid w:val="00232795"/>
    <w:pPr>
      <w:spacing w:after="120" w:line="240" w:lineRule="auto"/>
      <w:ind w:left="360"/>
    </w:pPr>
    <w:rPr>
      <w:sz w:val="24"/>
      <w:szCs w:val="24"/>
    </w:rPr>
  </w:style>
  <w:style w:type="character" w:customStyle="1" w:styleId="BodyTextIndentChar1">
    <w:name w:val="Body Text Indent Char1"/>
    <w:aliases w:val="Char Char2"/>
    <w:basedOn w:val="DefaultParagraphFont"/>
    <w:semiHidden/>
    <w:rsid w:val="00232795"/>
  </w:style>
  <w:style w:type="character" w:customStyle="1" w:styleId="SubtitleChar">
    <w:name w:val="Subtitle Char"/>
    <w:link w:val="Subtitle"/>
    <w:locked/>
    <w:rsid w:val="00232795"/>
    <w:rPr>
      <w:rFonts w:ascii="Arial" w:hAnsi="Arial" w:cs="Arial"/>
      <w:sz w:val="24"/>
      <w:szCs w:val="24"/>
      <w:lang w:val="en-GB" w:eastAsia="x-none"/>
    </w:rPr>
  </w:style>
  <w:style w:type="paragraph" w:styleId="Subtitle">
    <w:name w:val="Subtitle"/>
    <w:basedOn w:val="Normal"/>
    <w:next w:val="Normal"/>
    <w:link w:val="SubtitleChar"/>
    <w:qFormat/>
    <w:rsid w:val="00232795"/>
    <w:pPr>
      <w:numPr>
        <w:ilvl w:val="1"/>
      </w:numPr>
      <w:spacing w:after="0" w:line="240" w:lineRule="auto"/>
    </w:pPr>
    <w:rPr>
      <w:rFonts w:ascii="Arial" w:hAnsi="Arial" w:cs="Arial"/>
      <w:sz w:val="24"/>
      <w:szCs w:val="24"/>
      <w:lang w:val="en-GB" w:eastAsia="x-none"/>
    </w:rPr>
  </w:style>
  <w:style w:type="character" w:customStyle="1" w:styleId="SubtitleChar1">
    <w:name w:val="Subtitle Char1"/>
    <w:basedOn w:val="DefaultParagraphFont"/>
    <w:rsid w:val="00232795"/>
    <w:rPr>
      <w:rFonts w:asciiTheme="majorHAnsi" w:eastAsiaTheme="majorEastAsia" w:hAnsiTheme="majorHAnsi" w:cstheme="majorBidi"/>
      <w:i/>
      <w:iCs/>
      <w:color w:val="4F81BD" w:themeColor="accent1"/>
      <w:spacing w:val="15"/>
      <w:sz w:val="24"/>
      <w:szCs w:val="24"/>
    </w:rPr>
  </w:style>
  <w:style w:type="character" w:customStyle="1" w:styleId="BodyText2Char">
    <w:name w:val="Body Text 2 Char"/>
    <w:link w:val="BodyText2"/>
    <w:semiHidden/>
    <w:locked/>
    <w:rsid w:val="00232795"/>
    <w:rPr>
      <w:sz w:val="24"/>
      <w:szCs w:val="24"/>
    </w:rPr>
  </w:style>
  <w:style w:type="paragraph" w:styleId="BodyText2">
    <w:name w:val="Body Text 2"/>
    <w:basedOn w:val="Normal"/>
    <w:link w:val="BodyText2Char"/>
    <w:semiHidden/>
    <w:unhideWhenUsed/>
    <w:rsid w:val="00232795"/>
    <w:pPr>
      <w:spacing w:after="120" w:line="480" w:lineRule="auto"/>
    </w:pPr>
    <w:rPr>
      <w:sz w:val="24"/>
      <w:szCs w:val="24"/>
    </w:rPr>
  </w:style>
  <w:style w:type="character" w:customStyle="1" w:styleId="BodyText2Char1">
    <w:name w:val="Body Text 2 Char1"/>
    <w:basedOn w:val="DefaultParagraphFont"/>
    <w:semiHidden/>
    <w:rsid w:val="00232795"/>
  </w:style>
  <w:style w:type="character" w:customStyle="1" w:styleId="BodyText3Char">
    <w:name w:val="Body Text 3 Char"/>
    <w:link w:val="BodyText3"/>
    <w:locked/>
    <w:rsid w:val="00232795"/>
    <w:rPr>
      <w:sz w:val="16"/>
      <w:szCs w:val="16"/>
    </w:rPr>
  </w:style>
  <w:style w:type="paragraph" w:styleId="BodyText3">
    <w:name w:val="Body Text 3"/>
    <w:basedOn w:val="Normal"/>
    <w:link w:val="BodyText3Char"/>
    <w:unhideWhenUsed/>
    <w:rsid w:val="00232795"/>
    <w:pPr>
      <w:spacing w:after="120" w:line="240" w:lineRule="auto"/>
    </w:pPr>
    <w:rPr>
      <w:sz w:val="16"/>
      <w:szCs w:val="16"/>
    </w:rPr>
  </w:style>
  <w:style w:type="character" w:customStyle="1" w:styleId="BodyText3Char1">
    <w:name w:val="Body Text 3 Char1"/>
    <w:basedOn w:val="DefaultParagraphFont"/>
    <w:semiHidden/>
    <w:rsid w:val="00232795"/>
    <w:rPr>
      <w:sz w:val="16"/>
      <w:szCs w:val="16"/>
    </w:rPr>
  </w:style>
  <w:style w:type="character" w:customStyle="1" w:styleId="BodyTextIndent2Char">
    <w:name w:val="Body Text Indent 2 Char"/>
    <w:link w:val="BodyTextIndent2"/>
    <w:locked/>
    <w:rsid w:val="00232795"/>
    <w:rPr>
      <w:sz w:val="24"/>
      <w:szCs w:val="24"/>
      <w:lang w:val="x-none" w:eastAsia="x-none"/>
    </w:rPr>
  </w:style>
  <w:style w:type="paragraph" w:styleId="BodyTextIndent2">
    <w:name w:val="Body Text Indent 2"/>
    <w:basedOn w:val="Normal"/>
    <w:link w:val="BodyTextIndent2Char"/>
    <w:unhideWhenUsed/>
    <w:rsid w:val="00232795"/>
    <w:pPr>
      <w:spacing w:after="120" w:line="480" w:lineRule="auto"/>
      <w:ind w:left="360"/>
    </w:pPr>
    <w:rPr>
      <w:sz w:val="24"/>
      <w:szCs w:val="24"/>
      <w:lang w:val="x-none" w:eastAsia="x-none"/>
    </w:rPr>
  </w:style>
  <w:style w:type="character" w:customStyle="1" w:styleId="BodyTextIndent2Char1">
    <w:name w:val="Body Text Indent 2 Char1"/>
    <w:basedOn w:val="DefaultParagraphFont"/>
    <w:semiHidden/>
    <w:rsid w:val="00232795"/>
  </w:style>
  <w:style w:type="character" w:customStyle="1" w:styleId="BodyTextIndent3Char">
    <w:name w:val="Body Text Indent 3 Char"/>
    <w:link w:val="BodyTextIndent3"/>
    <w:locked/>
    <w:rsid w:val="00232795"/>
    <w:rPr>
      <w:sz w:val="16"/>
      <w:szCs w:val="16"/>
    </w:rPr>
  </w:style>
  <w:style w:type="paragraph" w:styleId="BodyTextIndent3">
    <w:name w:val="Body Text Indent 3"/>
    <w:basedOn w:val="Normal"/>
    <w:link w:val="BodyTextIndent3Char"/>
    <w:unhideWhenUsed/>
    <w:rsid w:val="00232795"/>
    <w:pPr>
      <w:spacing w:after="120" w:line="240" w:lineRule="auto"/>
      <w:ind w:left="360"/>
    </w:pPr>
    <w:rPr>
      <w:sz w:val="16"/>
      <w:szCs w:val="16"/>
    </w:rPr>
  </w:style>
  <w:style w:type="character" w:customStyle="1" w:styleId="BodyTextIndent3Char1">
    <w:name w:val="Body Text Indent 3 Char1"/>
    <w:basedOn w:val="DefaultParagraphFont"/>
    <w:semiHidden/>
    <w:rsid w:val="00232795"/>
    <w:rPr>
      <w:sz w:val="16"/>
      <w:szCs w:val="16"/>
    </w:rPr>
  </w:style>
  <w:style w:type="character" w:customStyle="1" w:styleId="DocumentMapChar">
    <w:name w:val="Document Map Char"/>
    <w:link w:val="DocumentMap"/>
    <w:semiHidden/>
    <w:locked/>
    <w:rsid w:val="00232795"/>
    <w:rPr>
      <w:rFonts w:ascii="Tahoma" w:hAnsi="Tahoma" w:cs="Tahoma"/>
      <w:sz w:val="16"/>
      <w:szCs w:val="16"/>
      <w:lang w:val="x-none" w:eastAsia="x-none"/>
    </w:rPr>
  </w:style>
  <w:style w:type="paragraph" w:styleId="DocumentMap">
    <w:name w:val="Document Map"/>
    <w:basedOn w:val="Normal"/>
    <w:link w:val="DocumentMapChar"/>
    <w:semiHidden/>
    <w:unhideWhenUsed/>
    <w:rsid w:val="00232795"/>
    <w:pPr>
      <w:spacing w:after="0" w:line="240" w:lineRule="auto"/>
    </w:pPr>
    <w:rPr>
      <w:rFonts w:ascii="Tahoma" w:hAnsi="Tahoma" w:cs="Tahoma"/>
      <w:sz w:val="16"/>
      <w:szCs w:val="16"/>
      <w:lang w:val="x-none" w:eastAsia="x-none"/>
    </w:rPr>
  </w:style>
  <w:style w:type="character" w:customStyle="1" w:styleId="DocumentMapChar1">
    <w:name w:val="Document Map Char1"/>
    <w:basedOn w:val="DefaultParagraphFont"/>
    <w:semiHidden/>
    <w:rsid w:val="00232795"/>
    <w:rPr>
      <w:rFonts w:ascii="Tahoma" w:hAnsi="Tahoma" w:cs="Tahoma"/>
      <w:sz w:val="16"/>
      <w:szCs w:val="16"/>
    </w:rPr>
  </w:style>
  <w:style w:type="character" w:customStyle="1" w:styleId="PlainTextChar">
    <w:name w:val="Plain Text Char"/>
    <w:link w:val="PlainText"/>
    <w:semiHidden/>
    <w:locked/>
    <w:rsid w:val="00232795"/>
    <w:rPr>
      <w:rFonts w:ascii="Courier New" w:hAnsi="Courier New" w:cs="Courier New"/>
    </w:rPr>
  </w:style>
  <w:style w:type="paragraph" w:styleId="PlainText">
    <w:name w:val="Plain Text"/>
    <w:basedOn w:val="Normal"/>
    <w:link w:val="PlainTextChar"/>
    <w:semiHidden/>
    <w:unhideWhenUsed/>
    <w:rsid w:val="00232795"/>
    <w:pPr>
      <w:spacing w:after="0" w:line="240" w:lineRule="auto"/>
    </w:pPr>
    <w:rPr>
      <w:rFonts w:ascii="Courier New" w:hAnsi="Courier New" w:cs="Courier New"/>
    </w:rPr>
  </w:style>
  <w:style w:type="character" w:customStyle="1" w:styleId="PlainTextChar1">
    <w:name w:val="Plain Text Char1"/>
    <w:basedOn w:val="DefaultParagraphFont"/>
    <w:semiHidden/>
    <w:rsid w:val="00232795"/>
    <w:rPr>
      <w:rFonts w:ascii="Consolas" w:hAnsi="Consolas"/>
      <w:sz w:val="21"/>
      <w:szCs w:val="21"/>
    </w:rPr>
  </w:style>
  <w:style w:type="character" w:customStyle="1" w:styleId="CommentSubjectChar">
    <w:name w:val="Comment Subject Char"/>
    <w:link w:val="CommentSubject"/>
    <w:semiHidden/>
    <w:locked/>
    <w:rsid w:val="00232795"/>
    <w:rPr>
      <w:b/>
      <w:bCs/>
      <w:lang w:val="x-none" w:eastAsia="x-none"/>
    </w:rPr>
  </w:style>
  <w:style w:type="paragraph" w:styleId="CommentSubject">
    <w:name w:val="annotation subject"/>
    <w:basedOn w:val="CommentText"/>
    <w:next w:val="CommentText"/>
    <w:link w:val="CommentSubjectChar"/>
    <w:semiHidden/>
    <w:unhideWhenUsed/>
    <w:rsid w:val="00232795"/>
    <w:rPr>
      <w:b/>
      <w:bCs/>
      <w:sz w:val="28"/>
      <w:szCs w:val="28"/>
      <w:lang w:val="x-none" w:eastAsia="x-none"/>
    </w:rPr>
  </w:style>
  <w:style w:type="character" w:customStyle="1" w:styleId="CommentSubjectChar1">
    <w:name w:val="Comment Subject Char1"/>
    <w:basedOn w:val="CommentTextChar1"/>
    <w:semiHidden/>
    <w:rsid w:val="00232795"/>
    <w:rPr>
      <w:b/>
      <w:bCs/>
      <w:sz w:val="20"/>
      <w:szCs w:val="20"/>
    </w:rPr>
  </w:style>
  <w:style w:type="character" w:customStyle="1" w:styleId="BalloonTextChar">
    <w:name w:val="Balloon Text Char"/>
    <w:link w:val="BalloonText"/>
    <w:semiHidden/>
    <w:locked/>
    <w:rsid w:val="00232795"/>
    <w:rPr>
      <w:rFonts w:ascii="Tahoma" w:hAnsi="Tahoma" w:cs="Tahoma"/>
      <w:sz w:val="16"/>
      <w:szCs w:val="16"/>
    </w:rPr>
  </w:style>
  <w:style w:type="paragraph" w:styleId="BalloonText">
    <w:name w:val="Balloon Text"/>
    <w:basedOn w:val="Normal"/>
    <w:link w:val="BalloonTextChar"/>
    <w:semiHidden/>
    <w:unhideWhenUsed/>
    <w:rsid w:val="00232795"/>
    <w:pPr>
      <w:spacing w:after="0" w:line="240" w:lineRule="auto"/>
    </w:pPr>
    <w:rPr>
      <w:rFonts w:ascii="Tahoma" w:hAnsi="Tahoma" w:cs="Tahoma"/>
      <w:sz w:val="16"/>
      <w:szCs w:val="16"/>
    </w:rPr>
  </w:style>
  <w:style w:type="character" w:customStyle="1" w:styleId="BalloonTextChar1">
    <w:name w:val="Balloon Text Char1"/>
    <w:basedOn w:val="DefaultParagraphFont"/>
    <w:semiHidden/>
    <w:rsid w:val="00232795"/>
    <w:rPr>
      <w:rFonts w:ascii="Tahoma" w:hAnsi="Tahoma" w:cs="Tahoma"/>
      <w:sz w:val="16"/>
      <w:szCs w:val="16"/>
    </w:rPr>
  </w:style>
  <w:style w:type="character" w:customStyle="1" w:styleId="ListParagraphChar">
    <w:name w:val="List Paragraph Char"/>
    <w:aliases w:val="BẢNG Char,List Paragraph1 Char,H1 Char,List Paragraph2 Char,bảng Char,List Paragraph11 Char,muc Char,3.gach dau dong Char,ANNEX Char,List Paragraph12 Char,References Char,List Paragraph (numbered (a)) Char,Normal 2 Char,Bullets Char"/>
    <w:link w:val="ListParagraph"/>
    <w:uiPriority w:val="34"/>
    <w:qFormat/>
    <w:locked/>
    <w:rsid w:val="00232795"/>
    <w:rPr>
      <w:rFonts w:cs="Calibri"/>
      <w:lang w:val="x-none" w:eastAsia="x-none"/>
    </w:rPr>
  </w:style>
  <w:style w:type="paragraph" w:styleId="ListParagraph">
    <w:name w:val="List Paragraph"/>
    <w:aliases w:val="BẢNG,List Paragraph1,H1,List Paragraph2,bảng,List Paragraph11,muc,3.gach dau dong,ANNEX,List Paragraph12,References,List Paragraph (numbered (a)),Normal 2,Bullets,List Bullet-OpsManual,Title Style 1,List Paragraph nowy,Liste 1"/>
    <w:basedOn w:val="Normal"/>
    <w:link w:val="ListParagraphChar"/>
    <w:uiPriority w:val="34"/>
    <w:qFormat/>
    <w:rsid w:val="00232795"/>
    <w:pPr>
      <w:spacing w:after="0" w:line="240" w:lineRule="auto"/>
      <w:ind w:left="720"/>
      <w:contextualSpacing/>
    </w:pPr>
    <w:rPr>
      <w:rFonts w:cs="Calibri"/>
      <w:lang w:val="x-none" w:eastAsia="x-none"/>
    </w:rPr>
  </w:style>
  <w:style w:type="paragraph" w:customStyle="1" w:styleId="1Char">
    <w:name w:val="1 Char"/>
    <w:basedOn w:val="Normal"/>
    <w:rsid w:val="00232795"/>
    <w:pPr>
      <w:widowControl w:val="0"/>
      <w:spacing w:after="0" w:line="240" w:lineRule="auto"/>
      <w:jc w:val="both"/>
    </w:pPr>
    <w:rPr>
      <w:rFonts w:eastAsia="SimSun"/>
      <w:kern w:val="2"/>
      <w:sz w:val="24"/>
      <w:szCs w:val="24"/>
      <w:lang w:eastAsia="zh-CN"/>
    </w:rPr>
  </w:style>
  <w:style w:type="paragraph" w:customStyle="1" w:styleId="DefaultParagraphFontParaCharCharCharCharChar">
    <w:name w:val="Default Paragraph Font Para Char Char Char Char Char"/>
    <w:autoRedefine/>
    <w:rsid w:val="00232795"/>
    <w:pPr>
      <w:tabs>
        <w:tab w:val="left" w:pos="1152"/>
      </w:tabs>
      <w:spacing w:before="120" w:after="120" w:line="312" w:lineRule="auto"/>
    </w:pPr>
    <w:rPr>
      <w:rFonts w:ascii="Arial" w:eastAsia="Times New Roman" w:hAnsi="Arial" w:cs="Arial"/>
      <w:sz w:val="26"/>
      <w:szCs w:val="26"/>
    </w:rPr>
  </w:style>
  <w:style w:type="character" w:customStyle="1" w:styleId="baocaogschuanChar1">
    <w:name w:val="bao cao gs chuan Char1"/>
    <w:link w:val="baocaogschuan"/>
    <w:locked/>
    <w:rsid w:val="00232795"/>
    <w:rPr>
      <w:lang w:val="x-none" w:eastAsia="x-none"/>
    </w:rPr>
  </w:style>
  <w:style w:type="paragraph" w:customStyle="1" w:styleId="baocaogschuan">
    <w:name w:val="bao cao gs chuan"/>
    <w:basedOn w:val="BodyTextIndent"/>
    <w:link w:val="baocaogschuanChar1"/>
    <w:rsid w:val="00232795"/>
    <w:pPr>
      <w:widowControl w:val="0"/>
      <w:spacing w:before="60" w:after="60" w:line="312" w:lineRule="auto"/>
      <w:ind w:left="0" w:firstLine="284"/>
      <w:jc w:val="both"/>
    </w:pPr>
    <w:rPr>
      <w:sz w:val="28"/>
      <w:szCs w:val="28"/>
      <w:lang w:val="x-none" w:eastAsia="x-none"/>
    </w:rPr>
  </w:style>
  <w:style w:type="paragraph" w:customStyle="1" w:styleId="CharCharCharCharCharCharCharCharCharCharCharCharCharChar1CharCharCharChar">
    <w:name w:val="Char Char Char Char Char Char Char Char Char Char Char Char Char Char1 Char Char Char Char"/>
    <w:basedOn w:val="Normal"/>
    <w:rsid w:val="00232795"/>
    <w:pPr>
      <w:widowControl w:val="0"/>
      <w:spacing w:after="0" w:line="240" w:lineRule="auto"/>
      <w:jc w:val="both"/>
    </w:pPr>
    <w:rPr>
      <w:rFonts w:ascii="Tahoma" w:eastAsia="SimSun" w:hAnsi="Tahoma"/>
      <w:kern w:val="2"/>
      <w:szCs w:val="20"/>
      <w:lang w:eastAsia="zh-CN"/>
    </w:rPr>
  </w:style>
  <w:style w:type="character" w:customStyle="1" w:styleId="A4Char">
    <w:name w:val="A4 Char"/>
    <w:link w:val="A4"/>
    <w:locked/>
    <w:rsid w:val="00232795"/>
    <w:rPr>
      <w:b/>
      <w:i/>
    </w:rPr>
  </w:style>
  <w:style w:type="paragraph" w:customStyle="1" w:styleId="A4">
    <w:name w:val="A4"/>
    <w:basedOn w:val="Normal"/>
    <w:link w:val="A4Char"/>
    <w:rsid w:val="00232795"/>
    <w:pPr>
      <w:spacing w:before="60" w:after="60" w:line="288" w:lineRule="auto"/>
      <w:jc w:val="center"/>
    </w:pPr>
    <w:rPr>
      <w:b/>
      <w:i/>
    </w:rPr>
  </w:style>
  <w:style w:type="paragraph" w:customStyle="1" w:styleId="CharCharCharChar">
    <w:name w:val="Char Char Char Char"/>
    <w:basedOn w:val="Normal"/>
    <w:rsid w:val="00232795"/>
    <w:pPr>
      <w:spacing w:after="160" w:line="240" w:lineRule="exact"/>
    </w:pPr>
    <w:rPr>
      <w:rFonts w:ascii="Verdana" w:eastAsia="Times New Roman" w:hAnsi="Verdana"/>
      <w:sz w:val="20"/>
      <w:szCs w:val="20"/>
    </w:rPr>
  </w:style>
  <w:style w:type="character" w:customStyle="1" w:styleId="Style3Char">
    <w:name w:val="Style3 Char"/>
    <w:link w:val="Style3"/>
    <w:locked/>
    <w:rsid w:val="00232795"/>
    <w:rPr>
      <w:b/>
      <w:i/>
      <w:sz w:val="26"/>
    </w:rPr>
  </w:style>
  <w:style w:type="paragraph" w:customStyle="1" w:styleId="Style3">
    <w:name w:val="Style3"/>
    <w:basedOn w:val="Normal"/>
    <w:link w:val="Style3Char"/>
    <w:rsid w:val="00232795"/>
    <w:pPr>
      <w:keepNext/>
      <w:spacing w:before="40" w:after="40" w:line="360" w:lineRule="exact"/>
      <w:jc w:val="both"/>
      <w:outlineLvl w:val="0"/>
    </w:pPr>
    <w:rPr>
      <w:b/>
      <w:i/>
      <w:sz w:val="26"/>
    </w:rPr>
  </w:style>
  <w:style w:type="character" w:customStyle="1" w:styleId="CharCharChar6CharCharCharCharChar">
    <w:name w:val="Char Char Char6 Char Char Char Char Char"/>
    <w:link w:val="CharCharChar6CharCharCharChar"/>
    <w:locked/>
    <w:rsid w:val="00232795"/>
    <w:rPr>
      <w:rFonts w:ascii="SimSun" w:eastAsia="SimSun" w:hAnsi="SimSun"/>
      <w:kern w:val="2"/>
      <w:sz w:val="24"/>
      <w:szCs w:val="24"/>
      <w:lang w:eastAsia="zh-CN"/>
    </w:rPr>
  </w:style>
  <w:style w:type="paragraph" w:customStyle="1" w:styleId="CharCharChar6CharCharCharChar">
    <w:name w:val="Char Char Char6 Char Char Char Char"/>
    <w:basedOn w:val="Normal"/>
    <w:link w:val="CharCharChar6CharCharCharCharChar"/>
    <w:qFormat/>
    <w:rsid w:val="00232795"/>
    <w:pPr>
      <w:widowControl w:val="0"/>
      <w:spacing w:after="0" w:line="240" w:lineRule="auto"/>
      <w:jc w:val="both"/>
    </w:pPr>
    <w:rPr>
      <w:rFonts w:ascii="SimSun" w:eastAsia="SimSun" w:hAnsi="SimSun"/>
      <w:kern w:val="2"/>
      <w:sz w:val="24"/>
      <w:szCs w:val="24"/>
      <w:lang w:eastAsia="zh-CN"/>
    </w:rPr>
  </w:style>
  <w:style w:type="character" w:customStyle="1" w:styleId="Bodytext20">
    <w:name w:val="Body text (2)_"/>
    <w:link w:val="Bodytext21"/>
    <w:locked/>
    <w:rsid w:val="00232795"/>
    <w:rPr>
      <w:b/>
      <w:bCs/>
      <w:i/>
      <w:iCs/>
      <w:sz w:val="35"/>
      <w:szCs w:val="35"/>
      <w:shd w:val="clear" w:color="auto" w:fill="FFFFFF"/>
    </w:rPr>
  </w:style>
  <w:style w:type="paragraph" w:customStyle="1" w:styleId="Bodytext21">
    <w:name w:val="Body text (2)1"/>
    <w:basedOn w:val="Normal"/>
    <w:link w:val="Bodytext20"/>
    <w:qFormat/>
    <w:rsid w:val="00232795"/>
    <w:pPr>
      <w:widowControl w:val="0"/>
      <w:shd w:val="clear" w:color="auto" w:fill="FFFFFF"/>
      <w:spacing w:after="0" w:line="240" w:lineRule="atLeast"/>
      <w:jc w:val="both"/>
    </w:pPr>
    <w:rPr>
      <w:b/>
      <w:bCs/>
      <w:i/>
      <w:iCs/>
      <w:sz w:val="35"/>
      <w:szCs w:val="35"/>
    </w:rPr>
  </w:style>
  <w:style w:type="paragraph" w:customStyle="1" w:styleId="StyleTableBoldBlackJustifiedBefore0ptAfter0pt">
    <w:name w:val="Style Table + Bold Black Justified Before:  0 pt After:  0 pt ..."/>
    <w:basedOn w:val="Normal"/>
    <w:rsid w:val="00232795"/>
    <w:pPr>
      <w:spacing w:before="120" w:after="240" w:line="240" w:lineRule="auto"/>
      <w:jc w:val="both"/>
    </w:pPr>
    <w:rPr>
      <w:rFonts w:eastAsia="Times New Roman"/>
      <w:b/>
      <w:bCs/>
      <w:color w:val="000000"/>
      <w:sz w:val="26"/>
      <w:szCs w:val="20"/>
    </w:rPr>
  </w:style>
  <w:style w:type="character" w:customStyle="1" w:styleId="Style2Char">
    <w:name w:val="Style2 Char"/>
    <w:link w:val="Style2"/>
    <w:locked/>
    <w:rsid w:val="00232795"/>
    <w:rPr>
      <w:rFonts w:ascii="MS Mincho" w:eastAsia="MS Mincho"/>
      <w:b/>
      <w:kern w:val="2"/>
      <w:sz w:val="26"/>
      <w:lang w:eastAsia="ja-JP"/>
    </w:rPr>
  </w:style>
  <w:style w:type="paragraph" w:customStyle="1" w:styleId="Style2">
    <w:name w:val="Style2"/>
    <w:basedOn w:val="Normal"/>
    <w:link w:val="Style2Char"/>
    <w:qFormat/>
    <w:rsid w:val="00232795"/>
    <w:pPr>
      <w:spacing w:after="0" w:line="240" w:lineRule="auto"/>
      <w:jc w:val="both"/>
    </w:pPr>
    <w:rPr>
      <w:rFonts w:ascii="MS Mincho" w:eastAsia="MS Mincho"/>
      <w:b/>
      <w:kern w:val="2"/>
      <w:sz w:val="26"/>
      <w:lang w:eastAsia="ja-JP"/>
    </w:rPr>
  </w:style>
  <w:style w:type="character" w:customStyle="1" w:styleId="Style6CharCharCharChar">
    <w:name w:val="Style6 Char Char Char Char"/>
    <w:link w:val="Style6CharCharChar"/>
    <w:locked/>
    <w:rsid w:val="00232795"/>
    <w:rPr>
      <w:rFonts w:ascii="VNI-Times" w:hAnsi="VNI-Times"/>
      <w:sz w:val="24"/>
      <w:szCs w:val="24"/>
    </w:rPr>
  </w:style>
  <w:style w:type="paragraph" w:customStyle="1" w:styleId="Style6CharCharChar">
    <w:name w:val="Style6 Char Char Char"/>
    <w:basedOn w:val="Normal"/>
    <w:link w:val="Style6CharCharCharChar"/>
    <w:rsid w:val="00232795"/>
    <w:pPr>
      <w:spacing w:before="60" w:after="60" w:line="240" w:lineRule="auto"/>
      <w:ind w:left="992"/>
      <w:jc w:val="both"/>
    </w:pPr>
    <w:rPr>
      <w:rFonts w:ascii="VNI-Times" w:hAnsi="VNI-Times"/>
      <w:sz w:val="24"/>
      <w:szCs w:val="24"/>
    </w:rPr>
  </w:style>
  <w:style w:type="paragraph" w:customStyle="1" w:styleId="13">
    <w:name w:val="13"/>
    <w:basedOn w:val="Normal"/>
    <w:rsid w:val="00232795"/>
    <w:pPr>
      <w:spacing w:after="0" w:line="240" w:lineRule="auto"/>
      <w:ind w:firstLine="720"/>
      <w:jc w:val="both"/>
    </w:pPr>
    <w:rPr>
      <w:rFonts w:eastAsia="Times New Roman"/>
      <w:sz w:val="26"/>
      <w:szCs w:val="26"/>
    </w:rPr>
  </w:style>
  <w:style w:type="character" w:customStyle="1" w:styleId="3Char">
    <w:name w:val="3 Char"/>
    <w:link w:val="3"/>
    <w:locked/>
    <w:rsid w:val="00232795"/>
    <w:rPr>
      <w:b/>
      <w:color w:val="7030A0"/>
      <w:spacing w:val="-10"/>
      <w:sz w:val="26"/>
      <w:szCs w:val="26"/>
      <w:lang w:val="vi-VN"/>
    </w:rPr>
  </w:style>
  <w:style w:type="paragraph" w:customStyle="1" w:styleId="3">
    <w:name w:val="3"/>
    <w:link w:val="3Char"/>
    <w:autoRedefine/>
    <w:qFormat/>
    <w:rsid w:val="00232795"/>
    <w:pPr>
      <w:spacing w:before="20" w:after="20" w:line="316" w:lineRule="auto"/>
      <w:ind w:firstLine="709"/>
      <w:jc w:val="both"/>
    </w:pPr>
    <w:rPr>
      <w:b/>
      <w:color w:val="7030A0"/>
      <w:spacing w:val="-10"/>
      <w:sz w:val="26"/>
      <w:szCs w:val="26"/>
      <w:lang w:val="vi-VN"/>
    </w:rPr>
  </w:style>
  <w:style w:type="paragraph" w:customStyle="1" w:styleId="S3">
    <w:name w:val="S3"/>
    <w:basedOn w:val="Normal"/>
    <w:rsid w:val="00232795"/>
    <w:pPr>
      <w:spacing w:before="120" w:after="120" w:line="300" w:lineRule="auto"/>
      <w:jc w:val="both"/>
    </w:pPr>
    <w:rPr>
      <w:rFonts w:eastAsia="Times New Roman"/>
      <w:b/>
      <w:sz w:val="26"/>
      <w:szCs w:val="26"/>
    </w:rPr>
  </w:style>
  <w:style w:type="character" w:customStyle="1" w:styleId="S2Char">
    <w:name w:val="S2 Char"/>
    <w:link w:val="S2"/>
    <w:locked/>
    <w:rsid w:val="00232795"/>
    <w:rPr>
      <w:b/>
      <w:sz w:val="26"/>
      <w:szCs w:val="26"/>
      <w:lang w:val="x-none" w:eastAsia="x-none"/>
    </w:rPr>
  </w:style>
  <w:style w:type="paragraph" w:customStyle="1" w:styleId="S2">
    <w:name w:val="S2"/>
    <w:basedOn w:val="Normal"/>
    <w:link w:val="S2Char"/>
    <w:rsid w:val="00232795"/>
    <w:pPr>
      <w:spacing w:before="120" w:after="120" w:line="300" w:lineRule="auto"/>
      <w:jc w:val="both"/>
    </w:pPr>
    <w:rPr>
      <w:b/>
      <w:sz w:val="26"/>
      <w:szCs w:val="26"/>
      <w:lang w:val="x-none" w:eastAsia="x-none"/>
    </w:rPr>
  </w:style>
  <w:style w:type="character" w:customStyle="1" w:styleId="5Char">
    <w:name w:val="5 Char"/>
    <w:link w:val="5"/>
    <w:locked/>
    <w:rsid w:val="00232795"/>
    <w:rPr>
      <w:szCs w:val="24"/>
      <w:lang w:val="x-none" w:eastAsia="x-none"/>
    </w:rPr>
  </w:style>
  <w:style w:type="paragraph" w:customStyle="1" w:styleId="5">
    <w:name w:val="5"/>
    <w:basedOn w:val="Normal"/>
    <w:link w:val="5Char"/>
    <w:qFormat/>
    <w:rsid w:val="00232795"/>
    <w:pPr>
      <w:spacing w:before="60" w:after="60" w:line="240" w:lineRule="auto"/>
      <w:ind w:firstLine="567"/>
      <w:jc w:val="both"/>
    </w:pPr>
    <w:rPr>
      <w:szCs w:val="24"/>
      <w:lang w:val="x-none" w:eastAsia="x-none"/>
    </w:rPr>
  </w:style>
  <w:style w:type="paragraph" w:customStyle="1" w:styleId="Chuong">
    <w:name w:val="Chuong"/>
    <w:basedOn w:val="Normal"/>
    <w:rsid w:val="00232795"/>
    <w:pPr>
      <w:widowControl w:val="0"/>
      <w:spacing w:before="60" w:after="0" w:line="312" w:lineRule="auto"/>
      <w:ind w:left="567" w:hanging="567"/>
      <w:jc w:val="center"/>
    </w:pPr>
    <w:rPr>
      <w:rFonts w:eastAsia="Times New Roman"/>
      <w:b/>
      <w:bCs/>
      <w:lang w:val="en-GB"/>
    </w:rPr>
  </w:style>
  <w:style w:type="paragraph" w:customStyle="1" w:styleId="Ta">
    <w:name w:val="Ta"/>
    <w:basedOn w:val="Normal"/>
    <w:rsid w:val="00232795"/>
    <w:pPr>
      <w:keepNext/>
      <w:spacing w:before="240" w:after="60" w:line="240" w:lineRule="auto"/>
      <w:jc w:val="center"/>
      <w:outlineLvl w:val="0"/>
    </w:pPr>
    <w:rPr>
      <w:rFonts w:eastAsia="Times New Roman"/>
      <w:b/>
      <w:bCs/>
      <w:kern w:val="32"/>
      <w:sz w:val="26"/>
      <w:szCs w:val="26"/>
    </w:rPr>
  </w:style>
  <w:style w:type="character" w:customStyle="1" w:styleId="2Char">
    <w:name w:val="2 Char"/>
    <w:link w:val="2"/>
    <w:locked/>
    <w:rsid w:val="00232795"/>
    <w:rPr>
      <w:b/>
      <w:bCs/>
      <w:sz w:val="26"/>
      <w:szCs w:val="26"/>
      <w:lang w:val="vi-VN"/>
    </w:rPr>
  </w:style>
  <w:style w:type="paragraph" w:customStyle="1" w:styleId="2">
    <w:name w:val="2"/>
    <w:link w:val="2Char"/>
    <w:autoRedefine/>
    <w:rsid w:val="00232795"/>
    <w:pPr>
      <w:spacing w:after="0" w:line="324" w:lineRule="auto"/>
      <w:jc w:val="both"/>
    </w:pPr>
    <w:rPr>
      <w:b/>
      <w:bCs/>
      <w:sz w:val="26"/>
      <w:szCs w:val="26"/>
      <w:lang w:val="vi-VN"/>
    </w:rPr>
  </w:style>
  <w:style w:type="paragraph" w:customStyle="1" w:styleId="-">
    <w:name w:val="-"/>
    <w:basedOn w:val="Normal"/>
    <w:rsid w:val="00232795"/>
    <w:pPr>
      <w:tabs>
        <w:tab w:val="center" w:pos="4320"/>
        <w:tab w:val="right" w:pos="8640"/>
      </w:tabs>
      <w:spacing w:before="40" w:after="40" w:line="240" w:lineRule="auto"/>
      <w:ind w:firstLine="284"/>
      <w:jc w:val="both"/>
    </w:pPr>
    <w:rPr>
      <w:rFonts w:eastAsia="Times New Roman"/>
      <w:szCs w:val="20"/>
    </w:rPr>
  </w:style>
  <w:style w:type="paragraph" w:customStyle="1" w:styleId="chu">
    <w:name w:val="chu"/>
    <w:basedOn w:val="Header"/>
    <w:rsid w:val="00232795"/>
    <w:pPr>
      <w:spacing w:before="40" w:after="40"/>
      <w:ind w:firstLine="567"/>
      <w:jc w:val="both"/>
    </w:pPr>
    <w:rPr>
      <w:sz w:val="28"/>
      <w:szCs w:val="20"/>
    </w:rPr>
  </w:style>
  <w:style w:type="character" w:customStyle="1" w:styleId="4Char">
    <w:name w:val="4 Char"/>
    <w:link w:val="4"/>
    <w:locked/>
    <w:rsid w:val="0024646B"/>
    <w:rPr>
      <w:iCs/>
      <w:lang w:val="da-DK" w:eastAsia="x-none"/>
    </w:rPr>
  </w:style>
  <w:style w:type="paragraph" w:customStyle="1" w:styleId="4">
    <w:name w:val="4"/>
    <w:basedOn w:val="Normal"/>
    <w:link w:val="4Char"/>
    <w:autoRedefine/>
    <w:qFormat/>
    <w:rsid w:val="0024646B"/>
    <w:pPr>
      <w:spacing w:after="0" w:line="300" w:lineRule="auto"/>
      <w:ind w:firstLine="709"/>
      <w:jc w:val="both"/>
    </w:pPr>
    <w:rPr>
      <w:iCs/>
      <w:lang w:val="da-DK" w:eastAsia="x-none"/>
    </w:rPr>
  </w:style>
  <w:style w:type="paragraph" w:customStyle="1" w:styleId="NoSpacing1">
    <w:name w:val="No Spacing1"/>
    <w:aliases w:val="trong bang,No Spacing2"/>
    <w:qFormat/>
    <w:rsid w:val="00232795"/>
    <w:pPr>
      <w:spacing w:after="0" w:line="312" w:lineRule="auto"/>
    </w:pPr>
    <w:rPr>
      <w:rFonts w:eastAsia="Times New Roman"/>
      <w:sz w:val="26"/>
      <w:szCs w:val="24"/>
    </w:rPr>
  </w:style>
  <w:style w:type="character" w:customStyle="1" w:styleId="H-2CharChar">
    <w:name w:val="H-2 Char Char"/>
    <w:link w:val="H-2"/>
    <w:locked/>
    <w:rsid w:val="00232795"/>
    <w:rPr>
      <w:sz w:val="26"/>
      <w:lang w:val="fr-FR" w:eastAsia="x-none"/>
    </w:rPr>
  </w:style>
  <w:style w:type="paragraph" w:customStyle="1" w:styleId="H-2">
    <w:name w:val="H-2"/>
    <w:basedOn w:val="Normal"/>
    <w:link w:val="H-2CharChar"/>
    <w:rsid w:val="00232795"/>
    <w:pPr>
      <w:spacing w:before="120" w:after="0" w:line="360" w:lineRule="atLeast"/>
      <w:jc w:val="both"/>
    </w:pPr>
    <w:rPr>
      <w:sz w:val="26"/>
      <w:lang w:val="fr-FR" w:eastAsia="x-none"/>
    </w:rPr>
  </w:style>
  <w:style w:type="paragraph" w:styleId="NormalIndent">
    <w:name w:val="Normal Indent"/>
    <w:basedOn w:val="Normal"/>
    <w:unhideWhenUsed/>
    <w:rsid w:val="00232795"/>
    <w:pPr>
      <w:spacing w:after="0" w:line="240" w:lineRule="auto"/>
      <w:ind w:left="720"/>
    </w:pPr>
    <w:rPr>
      <w:rFonts w:eastAsia="Times New Roman"/>
      <w:sz w:val="24"/>
      <w:szCs w:val="24"/>
    </w:rPr>
  </w:style>
  <w:style w:type="paragraph" w:customStyle="1" w:styleId="StyleNormalIndentVnTimeLeft038">
    <w:name w:val="Style Normal Indent + .VnTime Left:  0.38&quot;"/>
    <w:basedOn w:val="NormalIndent"/>
    <w:rsid w:val="00232795"/>
    <w:pPr>
      <w:spacing w:before="60" w:after="60"/>
      <w:ind w:left="994"/>
      <w:jc w:val="both"/>
    </w:pPr>
    <w:rPr>
      <w:sz w:val="26"/>
      <w:szCs w:val="26"/>
    </w:rPr>
  </w:style>
  <w:style w:type="paragraph" w:customStyle="1" w:styleId="BodyText210">
    <w:name w:val="Body Text 21"/>
    <w:basedOn w:val="Normal"/>
    <w:rsid w:val="00232795"/>
    <w:pPr>
      <w:numPr>
        <w:ilvl w:val="12"/>
      </w:numPr>
      <w:autoSpaceDE w:val="0"/>
      <w:autoSpaceDN w:val="0"/>
      <w:spacing w:before="120" w:after="0" w:line="360" w:lineRule="auto"/>
      <w:ind w:firstLine="720"/>
      <w:jc w:val="both"/>
    </w:pPr>
    <w:rPr>
      <w:rFonts w:ascii=".VnTime" w:eastAsia="Times New Roman" w:hAnsi=".VnTime"/>
      <w:sz w:val="26"/>
      <w:szCs w:val="26"/>
      <w:lang w:val="en-GB"/>
    </w:rPr>
  </w:style>
  <w:style w:type="paragraph" w:customStyle="1" w:styleId="2-TAM">
    <w:name w:val="2 - TAM"/>
    <w:basedOn w:val="Normal"/>
    <w:rsid w:val="00232795"/>
    <w:pPr>
      <w:keepNext/>
      <w:spacing w:after="0"/>
      <w:jc w:val="both"/>
      <w:outlineLvl w:val="0"/>
    </w:pPr>
    <w:rPr>
      <w:rFonts w:eastAsia="Times New Roman" w:cs="Arial"/>
      <w:b/>
      <w:sz w:val="26"/>
      <w:szCs w:val="23"/>
    </w:rPr>
  </w:style>
  <w:style w:type="paragraph" w:customStyle="1" w:styleId="chuChar">
    <w:name w:val="chu Char"/>
    <w:basedOn w:val="Header"/>
    <w:link w:val="chuCharChar"/>
    <w:rsid w:val="00232795"/>
    <w:pPr>
      <w:spacing w:before="40" w:after="40"/>
      <w:ind w:firstLine="567"/>
      <w:jc w:val="both"/>
    </w:pPr>
    <w:rPr>
      <w:sz w:val="20"/>
    </w:rPr>
  </w:style>
  <w:style w:type="character" w:customStyle="1" w:styleId="chuCharChar">
    <w:name w:val="chu Char Char"/>
    <w:link w:val="chuChar"/>
    <w:rsid w:val="00232795"/>
    <w:rPr>
      <w:sz w:val="20"/>
      <w:szCs w:val="24"/>
    </w:rPr>
  </w:style>
  <w:style w:type="paragraph" w:customStyle="1" w:styleId="3-TAM">
    <w:name w:val="3 - TAM"/>
    <w:basedOn w:val="Normal"/>
    <w:qFormat/>
    <w:rsid w:val="00232795"/>
    <w:pPr>
      <w:widowControl w:val="0"/>
      <w:tabs>
        <w:tab w:val="num" w:pos="709"/>
      </w:tabs>
      <w:spacing w:before="120" w:after="0"/>
      <w:jc w:val="center"/>
    </w:pPr>
    <w:rPr>
      <w:rFonts w:eastAsia="Calibri"/>
      <w:b/>
      <w:sz w:val="26"/>
      <w:szCs w:val="26"/>
      <w:lang w:val="en-GB"/>
    </w:rPr>
  </w:style>
  <w:style w:type="paragraph" w:customStyle="1" w:styleId="xl25">
    <w:name w:val="xl25"/>
    <w:basedOn w:val="Normal"/>
    <w:rsid w:val="00232795"/>
    <w:pPr>
      <w:pBdr>
        <w:left w:val="single" w:sz="4" w:space="0" w:color="auto"/>
        <w:right w:val="single" w:sz="4" w:space="0" w:color="auto"/>
      </w:pBdr>
      <w:spacing w:before="100" w:beforeAutospacing="1" w:after="100" w:afterAutospacing="1" w:line="240" w:lineRule="auto"/>
      <w:jc w:val="both"/>
    </w:pPr>
    <w:rPr>
      <w:rFonts w:eastAsia="Times New Roman"/>
      <w:sz w:val="26"/>
      <w:szCs w:val="26"/>
    </w:rPr>
  </w:style>
  <w:style w:type="character" w:customStyle="1" w:styleId="CharChar6">
    <w:name w:val="Char Char6"/>
    <w:rsid w:val="00232795"/>
    <w:rPr>
      <w:spacing w:val="-6"/>
      <w:sz w:val="28"/>
      <w:szCs w:val="28"/>
      <w:lang w:val="en-US" w:eastAsia="en-US" w:bidi="ar-SA"/>
    </w:rPr>
  </w:style>
  <w:style w:type="character" w:customStyle="1" w:styleId="CharChar4">
    <w:name w:val="Char Char4"/>
    <w:rsid w:val="00232795"/>
    <w:rPr>
      <w:spacing w:val="-6"/>
      <w:sz w:val="28"/>
      <w:szCs w:val="28"/>
      <w:lang w:val="en-US" w:eastAsia="en-US" w:bidi="ar-SA"/>
    </w:rPr>
  </w:style>
  <w:style w:type="character" w:customStyle="1" w:styleId="CharChar">
    <w:name w:val="Char Char"/>
    <w:rsid w:val="00232795"/>
    <w:rPr>
      <w:sz w:val="24"/>
      <w:szCs w:val="24"/>
      <w:lang w:val="en-US" w:eastAsia="en-US" w:bidi="ar-SA"/>
    </w:rPr>
  </w:style>
  <w:style w:type="character" w:customStyle="1" w:styleId="apple-converted-space">
    <w:name w:val="apple-converted-space"/>
    <w:basedOn w:val="DefaultParagraphFont"/>
    <w:rsid w:val="00232795"/>
  </w:style>
  <w:style w:type="character" w:customStyle="1" w:styleId="CharChar23">
    <w:name w:val="Char Char23"/>
    <w:rsid w:val="00232795"/>
    <w:rPr>
      <w:rFonts w:ascii="Arial" w:hAnsi="Arial" w:cs="Arial" w:hint="default"/>
      <w:b/>
      <w:bCs/>
      <w:i/>
      <w:iCs/>
      <w:sz w:val="28"/>
      <w:szCs w:val="28"/>
      <w:lang w:val="en-US" w:eastAsia="en-US" w:bidi="ar-SA"/>
    </w:rPr>
  </w:style>
  <w:style w:type="character" w:customStyle="1" w:styleId="fontstyle01">
    <w:name w:val="fontstyle01"/>
    <w:rsid w:val="00232795"/>
    <w:rPr>
      <w:rFonts w:ascii="TimesNewRomanPSMT" w:hAnsi="TimesNewRomanPSMT" w:hint="default"/>
      <w:b w:val="0"/>
      <w:bCs w:val="0"/>
      <w:i w:val="0"/>
      <w:iCs w:val="0"/>
      <w:color w:val="000000"/>
      <w:sz w:val="26"/>
      <w:szCs w:val="26"/>
    </w:rPr>
  </w:style>
  <w:style w:type="character" w:customStyle="1" w:styleId="fontstyle21">
    <w:name w:val="fontstyle21"/>
    <w:rsid w:val="00232795"/>
    <w:rPr>
      <w:rFonts w:ascii="Wingdings-Regular" w:hAnsi="Wingdings-Regular" w:hint="default"/>
      <w:b w:val="0"/>
      <w:bCs w:val="0"/>
      <w:i w:val="0"/>
      <w:iCs w:val="0"/>
      <w:color w:val="000000"/>
      <w:sz w:val="26"/>
      <w:szCs w:val="26"/>
    </w:rPr>
  </w:style>
  <w:style w:type="paragraph" w:customStyle="1" w:styleId="HT-Bng">
    <w:name w:val="HT-Bảng"/>
    <w:basedOn w:val="Normal"/>
    <w:qFormat/>
    <w:rsid w:val="00232795"/>
    <w:pPr>
      <w:spacing w:before="120" w:after="0" w:line="288" w:lineRule="auto"/>
      <w:jc w:val="center"/>
    </w:pPr>
    <w:rPr>
      <w:rFonts w:eastAsia="Times New Roman"/>
      <w:b/>
      <w:sz w:val="26"/>
      <w:szCs w:val="26"/>
    </w:rPr>
  </w:style>
  <w:style w:type="paragraph" w:customStyle="1" w:styleId="Normal14pt">
    <w:name w:val="Normal + 14 pt"/>
    <w:aliases w:val="Bold,Normal + Times New Roman,Justified,First line:  0,5&quot;,Line spacing:  Multip...,Normal + 13 pt,Red,Before:  6 pt"/>
    <w:basedOn w:val="Normal"/>
    <w:link w:val="Normal14ptChar"/>
    <w:rsid w:val="00232795"/>
    <w:pPr>
      <w:spacing w:after="0" w:line="240" w:lineRule="auto"/>
      <w:ind w:firstLine="567"/>
      <w:jc w:val="both"/>
    </w:pPr>
    <w:rPr>
      <w:rFonts w:ascii="Calibri" w:eastAsia="Calibri" w:hAnsi="Calibri"/>
      <w:sz w:val="20"/>
      <w:szCs w:val="20"/>
      <w:lang w:val="x-none" w:eastAsia="x-none"/>
    </w:rPr>
  </w:style>
  <w:style w:type="character" w:customStyle="1" w:styleId="Normal14ptChar">
    <w:name w:val="Normal + 14 pt Char"/>
    <w:aliases w:val="Bold Char Char"/>
    <w:link w:val="Normal14pt"/>
    <w:rsid w:val="00232795"/>
    <w:rPr>
      <w:rFonts w:ascii="Calibri" w:eastAsia="Calibri" w:hAnsi="Calibri"/>
      <w:sz w:val="20"/>
      <w:szCs w:val="20"/>
      <w:lang w:val="x-none" w:eastAsia="x-none"/>
    </w:rPr>
  </w:style>
  <w:style w:type="paragraph" w:customStyle="1" w:styleId="body00">
    <w:name w:val="body00"/>
    <w:basedOn w:val="Normal"/>
    <w:rsid w:val="00232795"/>
    <w:pPr>
      <w:spacing w:before="60" w:after="60" w:line="240" w:lineRule="auto"/>
      <w:ind w:left="150" w:right="150"/>
      <w:jc w:val="both"/>
    </w:pPr>
    <w:rPr>
      <w:rFonts w:ascii="Arial" w:eastAsia="Times New Roman" w:hAnsi="Arial" w:cs="Arial"/>
      <w:color w:val="000000"/>
      <w:sz w:val="18"/>
      <w:szCs w:val="18"/>
    </w:rPr>
  </w:style>
  <w:style w:type="paragraph" w:customStyle="1" w:styleId="6">
    <w:name w:val="6"/>
    <w:basedOn w:val="Normal"/>
    <w:link w:val="6Char"/>
    <w:qFormat/>
    <w:rsid w:val="00232795"/>
    <w:pPr>
      <w:spacing w:after="0" w:line="300" w:lineRule="auto"/>
      <w:jc w:val="center"/>
    </w:pPr>
    <w:rPr>
      <w:rFonts w:ascii="Calibri" w:eastAsia="Calibri" w:hAnsi="Calibri"/>
      <w:b/>
      <w:i/>
      <w:color w:val="000000"/>
      <w:sz w:val="26"/>
      <w:szCs w:val="26"/>
      <w:lang w:val="x-none" w:eastAsia="x-none"/>
    </w:rPr>
  </w:style>
  <w:style w:type="character" w:customStyle="1" w:styleId="6Char">
    <w:name w:val="6 Char"/>
    <w:link w:val="6"/>
    <w:locked/>
    <w:rsid w:val="00232795"/>
    <w:rPr>
      <w:rFonts w:ascii="Calibri" w:eastAsia="Calibri" w:hAnsi="Calibri"/>
      <w:b/>
      <w:i/>
      <w:color w:val="000000"/>
      <w:sz w:val="26"/>
      <w:szCs w:val="26"/>
      <w:lang w:val="x-none" w:eastAsia="x-none"/>
    </w:rPr>
  </w:style>
  <w:style w:type="paragraph" w:customStyle="1" w:styleId="hnh">
    <w:name w:val="hình"/>
    <w:basedOn w:val="6"/>
    <w:link w:val="hnhChar"/>
    <w:qFormat/>
    <w:rsid w:val="00232795"/>
    <w:rPr>
      <w:b w:val="0"/>
    </w:rPr>
  </w:style>
  <w:style w:type="character" w:customStyle="1" w:styleId="hnhChar">
    <w:name w:val="hình Char"/>
    <w:link w:val="hnh"/>
    <w:rsid w:val="00232795"/>
    <w:rPr>
      <w:rFonts w:ascii="Calibri" w:eastAsia="Calibri" w:hAnsi="Calibri"/>
      <w:i/>
      <w:color w:val="000000"/>
      <w:sz w:val="26"/>
      <w:szCs w:val="26"/>
      <w:lang w:val="x-none" w:eastAsia="x-none"/>
    </w:rPr>
  </w:style>
  <w:style w:type="paragraph" w:customStyle="1" w:styleId="L1">
    <w:name w:val="L1"/>
    <w:basedOn w:val="Normal"/>
    <w:rsid w:val="00232795"/>
    <w:pPr>
      <w:widowControl w:val="0"/>
      <w:tabs>
        <w:tab w:val="left" w:pos="170"/>
        <w:tab w:val="num" w:pos="852"/>
      </w:tabs>
      <w:spacing w:before="120" w:after="0" w:line="264" w:lineRule="auto"/>
      <w:ind w:left="908" w:hanging="340"/>
      <w:jc w:val="both"/>
    </w:pPr>
    <w:rPr>
      <w:rFonts w:eastAsia="Times New Roman" w:cs=".VnArialH"/>
      <w:noProof/>
      <w:sz w:val="26"/>
      <w:lang w:val="vi-VN" w:bidi="th-TH"/>
    </w:rPr>
  </w:style>
  <w:style w:type="character" w:styleId="Emphasis">
    <w:name w:val="Emphasis"/>
    <w:uiPriority w:val="20"/>
    <w:qFormat/>
    <w:rsid w:val="00232795"/>
    <w:rPr>
      <w:i/>
      <w:iCs/>
    </w:rPr>
  </w:style>
  <w:style w:type="paragraph" w:styleId="Revision">
    <w:name w:val="Revision"/>
    <w:hidden/>
    <w:uiPriority w:val="99"/>
    <w:semiHidden/>
    <w:rsid w:val="00232795"/>
    <w:pPr>
      <w:spacing w:after="0" w:line="240" w:lineRule="auto"/>
    </w:pPr>
    <w:rPr>
      <w:rFonts w:eastAsia="Times New Roman"/>
      <w:sz w:val="24"/>
      <w:szCs w:val="24"/>
    </w:rPr>
  </w:style>
  <w:style w:type="table" w:styleId="TableGrid">
    <w:name w:val="Table Grid"/>
    <w:basedOn w:val="TableNormal"/>
    <w:uiPriority w:val="39"/>
    <w:rsid w:val="00232795"/>
    <w:pPr>
      <w:spacing w:after="0" w:line="240" w:lineRule="auto"/>
    </w:pPr>
    <w:rPr>
      <w:rFonts w:eastAsia="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232795"/>
    <w:pPr>
      <w:keepLines/>
      <w:spacing w:before="480" w:after="0" w:line="276" w:lineRule="auto"/>
      <w:outlineLvl w:val="9"/>
    </w:pPr>
    <w:rPr>
      <w:rFonts w:ascii="Cambria" w:hAnsi="Cambria"/>
      <w:color w:val="365F91"/>
      <w:kern w:val="0"/>
      <w:szCs w:val="28"/>
      <w:lang w:val="en-US" w:eastAsia="en-US"/>
    </w:rPr>
  </w:style>
  <w:style w:type="paragraph" w:styleId="TOC1">
    <w:name w:val="toc 1"/>
    <w:basedOn w:val="Normal"/>
    <w:next w:val="Normal"/>
    <w:autoRedefine/>
    <w:uiPriority w:val="39"/>
    <w:unhideWhenUsed/>
    <w:rsid w:val="00232795"/>
    <w:pPr>
      <w:spacing w:after="0" w:line="240" w:lineRule="auto"/>
    </w:pPr>
    <w:rPr>
      <w:rFonts w:eastAsia="Times New Roman"/>
      <w:sz w:val="24"/>
      <w:szCs w:val="24"/>
    </w:rPr>
  </w:style>
  <w:style w:type="paragraph" w:styleId="TOC2">
    <w:name w:val="toc 2"/>
    <w:basedOn w:val="Normal"/>
    <w:next w:val="Normal"/>
    <w:autoRedefine/>
    <w:uiPriority w:val="39"/>
    <w:unhideWhenUsed/>
    <w:rsid w:val="00232795"/>
    <w:pPr>
      <w:spacing w:after="0" w:line="240" w:lineRule="auto"/>
      <w:ind w:left="240"/>
    </w:pPr>
    <w:rPr>
      <w:rFonts w:eastAsia="Times New Roman"/>
      <w:sz w:val="24"/>
      <w:szCs w:val="24"/>
    </w:rPr>
  </w:style>
  <w:style w:type="paragraph" w:styleId="TOC3">
    <w:name w:val="toc 3"/>
    <w:basedOn w:val="Normal"/>
    <w:next w:val="Normal"/>
    <w:autoRedefine/>
    <w:uiPriority w:val="39"/>
    <w:unhideWhenUsed/>
    <w:rsid w:val="00232795"/>
    <w:pPr>
      <w:spacing w:after="0" w:line="240" w:lineRule="auto"/>
      <w:ind w:left="480"/>
    </w:pPr>
    <w:rPr>
      <w:rFonts w:eastAsia="Times New Roman"/>
      <w:sz w:val="24"/>
      <w:szCs w:val="24"/>
    </w:rPr>
  </w:style>
  <w:style w:type="paragraph" w:customStyle="1" w:styleId="Noidung">
    <w:name w:val="Noi dung"/>
    <w:basedOn w:val="Normal"/>
    <w:link w:val="NoidungChar2"/>
    <w:qFormat/>
    <w:rsid w:val="00232795"/>
    <w:pPr>
      <w:spacing w:before="120" w:after="120" w:line="271" w:lineRule="auto"/>
      <w:ind w:firstLine="709"/>
      <w:jc w:val="both"/>
    </w:pPr>
    <w:rPr>
      <w:rFonts w:eastAsia="Times New Roman"/>
      <w:lang w:val="x-none" w:eastAsia="x-none"/>
    </w:rPr>
  </w:style>
  <w:style w:type="character" w:customStyle="1" w:styleId="NoidungChar2">
    <w:name w:val="Noi dung Char2"/>
    <w:link w:val="Noidung"/>
    <w:rsid w:val="00232795"/>
    <w:rPr>
      <w:rFonts w:eastAsia="Times New Roman"/>
      <w:lang w:val="x-none" w:eastAsia="x-none"/>
    </w:rPr>
  </w:style>
  <w:style w:type="paragraph" w:customStyle="1" w:styleId="Nidungmchnh">
    <w:name w:val="Nội dung mục hình"/>
    <w:basedOn w:val="Normal"/>
    <w:autoRedefine/>
    <w:uiPriority w:val="99"/>
    <w:qFormat/>
    <w:rsid w:val="00232795"/>
    <w:pPr>
      <w:widowControl w:val="0"/>
      <w:spacing w:before="60" w:after="60" w:line="240" w:lineRule="auto"/>
      <w:ind w:firstLine="709"/>
      <w:jc w:val="both"/>
    </w:pPr>
    <w:rPr>
      <w:rFonts w:eastAsia="Calibri"/>
      <w:lang w:val="vi-VN"/>
    </w:rPr>
  </w:style>
  <w:style w:type="paragraph" w:styleId="TOC4">
    <w:name w:val="toc 4"/>
    <w:basedOn w:val="Normal"/>
    <w:next w:val="Normal"/>
    <w:autoRedefine/>
    <w:uiPriority w:val="39"/>
    <w:unhideWhenUsed/>
    <w:rsid w:val="00232795"/>
    <w:pPr>
      <w:spacing w:after="100" w:line="259" w:lineRule="auto"/>
      <w:ind w:left="660"/>
    </w:pPr>
    <w:rPr>
      <w:rFonts w:ascii="Calibri" w:eastAsia="Times New Roman" w:hAnsi="Calibri"/>
      <w:sz w:val="22"/>
      <w:szCs w:val="22"/>
    </w:rPr>
  </w:style>
  <w:style w:type="paragraph" w:styleId="TOC5">
    <w:name w:val="toc 5"/>
    <w:basedOn w:val="Normal"/>
    <w:next w:val="Normal"/>
    <w:autoRedefine/>
    <w:uiPriority w:val="39"/>
    <w:unhideWhenUsed/>
    <w:rsid w:val="00232795"/>
    <w:pPr>
      <w:spacing w:after="100" w:line="259" w:lineRule="auto"/>
      <w:ind w:left="880"/>
    </w:pPr>
    <w:rPr>
      <w:rFonts w:ascii="Calibri" w:eastAsia="Times New Roman" w:hAnsi="Calibri"/>
      <w:sz w:val="22"/>
      <w:szCs w:val="22"/>
    </w:rPr>
  </w:style>
  <w:style w:type="paragraph" w:styleId="TOC6">
    <w:name w:val="toc 6"/>
    <w:basedOn w:val="Normal"/>
    <w:next w:val="Normal"/>
    <w:autoRedefine/>
    <w:uiPriority w:val="39"/>
    <w:unhideWhenUsed/>
    <w:rsid w:val="00232795"/>
    <w:pPr>
      <w:spacing w:after="100" w:line="259" w:lineRule="auto"/>
      <w:ind w:left="1100"/>
    </w:pPr>
    <w:rPr>
      <w:rFonts w:ascii="Calibri" w:eastAsia="Times New Roman" w:hAnsi="Calibri"/>
      <w:sz w:val="22"/>
      <w:szCs w:val="22"/>
    </w:rPr>
  </w:style>
  <w:style w:type="paragraph" w:styleId="TOC7">
    <w:name w:val="toc 7"/>
    <w:basedOn w:val="Normal"/>
    <w:next w:val="Normal"/>
    <w:autoRedefine/>
    <w:uiPriority w:val="39"/>
    <w:unhideWhenUsed/>
    <w:rsid w:val="00232795"/>
    <w:pPr>
      <w:spacing w:after="100" w:line="259" w:lineRule="auto"/>
      <w:ind w:left="1320"/>
    </w:pPr>
    <w:rPr>
      <w:rFonts w:ascii="Calibri" w:eastAsia="Times New Roman" w:hAnsi="Calibri"/>
      <w:sz w:val="22"/>
      <w:szCs w:val="22"/>
    </w:rPr>
  </w:style>
  <w:style w:type="paragraph" w:styleId="TOC8">
    <w:name w:val="toc 8"/>
    <w:basedOn w:val="Normal"/>
    <w:next w:val="Normal"/>
    <w:autoRedefine/>
    <w:uiPriority w:val="39"/>
    <w:unhideWhenUsed/>
    <w:rsid w:val="00232795"/>
    <w:pPr>
      <w:spacing w:after="100" w:line="259" w:lineRule="auto"/>
      <w:ind w:left="1540"/>
    </w:pPr>
    <w:rPr>
      <w:rFonts w:ascii="Calibri" w:eastAsia="Times New Roman" w:hAnsi="Calibri"/>
      <w:sz w:val="22"/>
      <w:szCs w:val="22"/>
    </w:rPr>
  </w:style>
  <w:style w:type="paragraph" w:styleId="TOC9">
    <w:name w:val="toc 9"/>
    <w:basedOn w:val="Normal"/>
    <w:next w:val="Normal"/>
    <w:autoRedefine/>
    <w:uiPriority w:val="39"/>
    <w:unhideWhenUsed/>
    <w:rsid w:val="00232795"/>
    <w:pPr>
      <w:spacing w:after="100" w:line="259" w:lineRule="auto"/>
      <w:ind w:left="1760"/>
    </w:pPr>
    <w:rPr>
      <w:rFonts w:ascii="Calibri" w:eastAsia="Times New Roman" w:hAnsi="Calibri"/>
      <w:sz w:val="22"/>
      <w:szCs w:val="22"/>
    </w:rPr>
  </w:style>
  <w:style w:type="character" w:customStyle="1" w:styleId="UnresolvedMention1">
    <w:name w:val="Unresolved Mention1"/>
    <w:uiPriority w:val="99"/>
    <w:semiHidden/>
    <w:unhideWhenUsed/>
    <w:rsid w:val="00232795"/>
    <w:rPr>
      <w:color w:val="605E5C"/>
      <w:shd w:val="clear" w:color="auto" w:fill="E1DFDD"/>
    </w:rPr>
  </w:style>
  <w:style w:type="character" w:customStyle="1" w:styleId="Khc">
    <w:name w:val="Khác_"/>
    <w:link w:val="Khc0"/>
    <w:rsid w:val="003D7315"/>
    <w:rPr>
      <w:sz w:val="26"/>
      <w:szCs w:val="26"/>
    </w:rPr>
  </w:style>
  <w:style w:type="paragraph" w:customStyle="1" w:styleId="Khc0">
    <w:name w:val="Khác"/>
    <w:basedOn w:val="Normal"/>
    <w:link w:val="Khc"/>
    <w:rsid w:val="003D7315"/>
    <w:pPr>
      <w:widowControl w:val="0"/>
      <w:spacing w:after="0" w:line="290" w:lineRule="auto"/>
      <w:ind w:firstLine="400"/>
    </w:pPr>
    <w:rPr>
      <w:sz w:val="26"/>
      <w:szCs w:val="26"/>
    </w:rPr>
  </w:style>
  <w:style w:type="character" w:styleId="CommentReference">
    <w:name w:val="annotation reference"/>
    <w:basedOn w:val="DefaultParagraphFont"/>
    <w:uiPriority w:val="99"/>
    <w:semiHidden/>
    <w:unhideWhenUsed/>
    <w:rsid w:val="00901E7F"/>
    <w:rPr>
      <w:sz w:val="16"/>
      <w:szCs w:val="16"/>
    </w:rPr>
  </w:style>
  <w:style w:type="paragraph" w:styleId="TableofFigures">
    <w:name w:val="table of figures"/>
    <w:basedOn w:val="Normal"/>
    <w:next w:val="Normal"/>
    <w:uiPriority w:val="99"/>
    <w:unhideWhenUsed/>
    <w:rsid w:val="0074466E"/>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0" w:qFormat="1"/>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ch­¬ng Char,Chương 1,Heading,DB,heading,MVA,VN,h1,Heading 11,heading1,Heading 1b,1 ghost,g,Heading 1(Report Only),Chapter,Heading 1(Report Only)1,Chapter1,Heading 1A"/>
    <w:basedOn w:val="Normal"/>
    <w:next w:val="Normal"/>
    <w:link w:val="Heading1Char"/>
    <w:qFormat/>
    <w:rsid w:val="00FC0232"/>
    <w:pPr>
      <w:keepNext/>
      <w:spacing w:before="60" w:after="60" w:line="288" w:lineRule="auto"/>
      <w:outlineLvl w:val="0"/>
    </w:pPr>
    <w:rPr>
      <w:rFonts w:eastAsia="Times New Roman"/>
      <w:b/>
      <w:bCs/>
      <w:kern w:val="32"/>
      <w:szCs w:val="32"/>
      <w:lang w:val="x-none" w:eastAsia="x-none"/>
    </w:rPr>
  </w:style>
  <w:style w:type="paragraph" w:styleId="Heading2">
    <w:name w:val="heading 2"/>
    <w:basedOn w:val="Normal"/>
    <w:next w:val="Normal"/>
    <w:link w:val="Heading2Char"/>
    <w:qFormat/>
    <w:rsid w:val="00455748"/>
    <w:pPr>
      <w:keepNext/>
      <w:widowControl w:val="0"/>
      <w:spacing w:after="0" w:line="288" w:lineRule="auto"/>
      <w:jc w:val="both"/>
      <w:outlineLvl w:val="1"/>
    </w:pPr>
    <w:rPr>
      <w:rFonts w:eastAsia="Times New Roman"/>
      <w:b/>
      <w:bCs/>
      <w:iCs/>
      <w:szCs w:val="20"/>
      <w:lang w:val="sv-SE" w:eastAsia="x-none"/>
    </w:rPr>
  </w:style>
  <w:style w:type="paragraph" w:styleId="Heading3">
    <w:name w:val="heading 3"/>
    <w:basedOn w:val="Normal"/>
    <w:next w:val="Normal"/>
    <w:link w:val="Heading3Char"/>
    <w:qFormat/>
    <w:rsid w:val="00A14A7F"/>
    <w:pPr>
      <w:keepNext/>
      <w:spacing w:before="60" w:after="60" w:line="288" w:lineRule="auto"/>
      <w:outlineLvl w:val="2"/>
    </w:pPr>
    <w:rPr>
      <w:rFonts w:eastAsia="Times New Roman"/>
      <w:b/>
      <w:bCs/>
      <w:sz w:val="26"/>
      <w:szCs w:val="26"/>
      <w:lang w:val="x-none" w:eastAsia="x-none"/>
    </w:rPr>
  </w:style>
  <w:style w:type="paragraph" w:styleId="Heading4">
    <w:name w:val="heading 4"/>
    <w:basedOn w:val="Normal"/>
    <w:next w:val="Normal"/>
    <w:link w:val="Heading4Char"/>
    <w:qFormat/>
    <w:rsid w:val="00232795"/>
    <w:pPr>
      <w:keepNext/>
      <w:spacing w:before="240" w:after="60" w:line="240" w:lineRule="auto"/>
      <w:outlineLvl w:val="3"/>
    </w:pPr>
    <w:rPr>
      <w:rFonts w:eastAsia="Times New Roman"/>
      <w:b/>
      <w:bCs/>
      <w:sz w:val="20"/>
      <w:szCs w:val="20"/>
      <w:lang w:val="x-none" w:eastAsia="x-none"/>
    </w:rPr>
  </w:style>
  <w:style w:type="paragraph" w:styleId="Heading5">
    <w:name w:val="heading 5"/>
    <w:basedOn w:val="Normal"/>
    <w:next w:val="Normal"/>
    <w:link w:val="Heading5Char"/>
    <w:qFormat/>
    <w:rsid w:val="00232795"/>
    <w:pPr>
      <w:spacing w:before="240" w:after="60" w:line="240" w:lineRule="auto"/>
      <w:outlineLvl w:val="4"/>
    </w:pPr>
    <w:rPr>
      <w:rFonts w:eastAsia="Times New Roman"/>
      <w:b/>
      <w:bCs/>
      <w:i/>
      <w:iCs/>
      <w:sz w:val="26"/>
      <w:szCs w:val="26"/>
      <w:lang w:val="x-none" w:eastAsia="x-none"/>
    </w:rPr>
  </w:style>
  <w:style w:type="paragraph" w:styleId="Heading7">
    <w:name w:val="heading 7"/>
    <w:aliases w:val="b.thuong"/>
    <w:basedOn w:val="Normal"/>
    <w:next w:val="Normal"/>
    <w:link w:val="Heading7Char"/>
    <w:qFormat/>
    <w:rsid w:val="00232795"/>
    <w:pPr>
      <w:spacing w:before="240" w:after="60" w:line="240" w:lineRule="auto"/>
      <w:outlineLvl w:val="6"/>
    </w:pPr>
    <w:rPr>
      <w:rFonts w:ascii="Calibri" w:eastAsia="Calibri" w:hAnsi="Calibri"/>
      <w:sz w:val="24"/>
      <w:szCs w:val="24"/>
      <w:lang w:val="x-none" w:eastAsia="x-none"/>
    </w:rPr>
  </w:style>
  <w:style w:type="paragraph" w:styleId="Heading9">
    <w:name w:val="heading 9"/>
    <w:basedOn w:val="Normal"/>
    <w:next w:val="Normal"/>
    <w:link w:val="Heading9Char"/>
    <w:uiPriority w:val="9"/>
    <w:semiHidden/>
    <w:unhideWhenUsed/>
    <w:qFormat/>
    <w:rsid w:val="00232795"/>
    <w:pPr>
      <w:spacing w:before="240" w:after="60" w:line="240" w:lineRule="auto"/>
      <w:outlineLvl w:val="8"/>
    </w:pPr>
    <w:rPr>
      <w:rFonts w:ascii="Cambria" w:eastAsia="Times New Roman"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65880"/>
    <w:rPr>
      <w:rFonts w:cs="Times New Roman"/>
      <w:b/>
      <w:bCs/>
    </w:rPr>
  </w:style>
  <w:style w:type="character" w:customStyle="1" w:styleId="Heading1Char">
    <w:name w:val="Heading 1 Char"/>
    <w:aliases w:val="ch­¬ng Char Char,Chương 1 Char,Heading Char,DB Char,heading Char,MVA Char,VN Char,h1 Char,Heading 11 Char,heading1 Char,Heading 1b Char,1 ghost Char,g Char,Heading 1(Report Only) Char,Chapter Char,Heading 1(Report Only)1 Char"/>
    <w:basedOn w:val="DefaultParagraphFont"/>
    <w:link w:val="Heading1"/>
    <w:rsid w:val="00FC0232"/>
    <w:rPr>
      <w:rFonts w:eastAsia="Times New Roman"/>
      <w:b/>
      <w:bCs/>
      <w:kern w:val="32"/>
      <w:szCs w:val="32"/>
      <w:lang w:val="x-none" w:eastAsia="x-none"/>
    </w:rPr>
  </w:style>
  <w:style w:type="character" w:customStyle="1" w:styleId="Heading2Char">
    <w:name w:val="Heading 2 Char"/>
    <w:basedOn w:val="DefaultParagraphFont"/>
    <w:link w:val="Heading2"/>
    <w:rsid w:val="00455748"/>
    <w:rPr>
      <w:rFonts w:eastAsia="Times New Roman"/>
      <w:b/>
      <w:bCs/>
      <w:iCs/>
      <w:szCs w:val="20"/>
      <w:lang w:val="sv-SE" w:eastAsia="x-none"/>
    </w:rPr>
  </w:style>
  <w:style w:type="character" w:customStyle="1" w:styleId="Heading3Char">
    <w:name w:val="Heading 3 Char"/>
    <w:basedOn w:val="DefaultParagraphFont"/>
    <w:link w:val="Heading3"/>
    <w:rsid w:val="00A14A7F"/>
    <w:rPr>
      <w:rFonts w:eastAsia="Times New Roman"/>
      <w:b/>
      <w:bCs/>
      <w:sz w:val="26"/>
      <w:szCs w:val="26"/>
      <w:lang w:val="x-none" w:eastAsia="x-none"/>
    </w:rPr>
  </w:style>
  <w:style w:type="character" w:customStyle="1" w:styleId="Heading4Char">
    <w:name w:val="Heading 4 Char"/>
    <w:basedOn w:val="DefaultParagraphFont"/>
    <w:link w:val="Heading4"/>
    <w:rsid w:val="00232795"/>
    <w:rPr>
      <w:rFonts w:eastAsia="Times New Roman"/>
      <w:b/>
      <w:bCs/>
      <w:sz w:val="20"/>
      <w:szCs w:val="20"/>
      <w:lang w:val="x-none" w:eastAsia="x-none"/>
    </w:rPr>
  </w:style>
  <w:style w:type="character" w:customStyle="1" w:styleId="Heading5Char">
    <w:name w:val="Heading 5 Char"/>
    <w:basedOn w:val="DefaultParagraphFont"/>
    <w:link w:val="Heading5"/>
    <w:rsid w:val="00232795"/>
    <w:rPr>
      <w:rFonts w:eastAsia="Times New Roman"/>
      <w:b/>
      <w:bCs/>
      <w:i/>
      <w:iCs/>
      <w:sz w:val="26"/>
      <w:szCs w:val="26"/>
      <w:lang w:val="x-none" w:eastAsia="x-none"/>
    </w:rPr>
  </w:style>
  <w:style w:type="character" w:customStyle="1" w:styleId="Heading7Char">
    <w:name w:val="Heading 7 Char"/>
    <w:aliases w:val="b.thuong Char"/>
    <w:basedOn w:val="DefaultParagraphFont"/>
    <w:link w:val="Heading7"/>
    <w:rsid w:val="00232795"/>
    <w:rPr>
      <w:rFonts w:ascii="Calibri" w:eastAsia="Calibri" w:hAnsi="Calibri"/>
      <w:sz w:val="24"/>
      <w:szCs w:val="24"/>
      <w:lang w:val="x-none" w:eastAsia="x-none"/>
    </w:rPr>
  </w:style>
  <w:style w:type="character" w:customStyle="1" w:styleId="Heading9Char">
    <w:name w:val="Heading 9 Char"/>
    <w:basedOn w:val="DefaultParagraphFont"/>
    <w:link w:val="Heading9"/>
    <w:uiPriority w:val="9"/>
    <w:semiHidden/>
    <w:rsid w:val="00232795"/>
    <w:rPr>
      <w:rFonts w:ascii="Cambria" w:eastAsia="Times New Roman" w:hAnsi="Cambria"/>
      <w:sz w:val="22"/>
      <w:szCs w:val="22"/>
      <w:lang w:val="x-none" w:eastAsia="x-none"/>
    </w:rPr>
  </w:style>
  <w:style w:type="character" w:styleId="Hyperlink">
    <w:name w:val="Hyperlink"/>
    <w:uiPriority w:val="99"/>
    <w:unhideWhenUsed/>
    <w:rsid w:val="00232795"/>
    <w:rPr>
      <w:color w:val="0000FF"/>
      <w:u w:val="single"/>
    </w:rPr>
  </w:style>
  <w:style w:type="character" w:customStyle="1" w:styleId="Heading1Char1">
    <w:name w:val="Heading 1 Char1"/>
    <w:aliases w:val="ch­¬ng Char Char1,Chương 1 Char1,Heading Char1,DB Char1,heading Char1,MVA Char1,VN Char1,h1 Char1,Heading 11 Char1,heading1 Char1,Heading 1b Char1,1 ghost Char1,g Char1,Heading 1(Report Only) Char1,Chapter Char1,Chapter1 Char"/>
    <w:rsid w:val="00232795"/>
    <w:rPr>
      <w:rFonts w:ascii="Cambria" w:eastAsia="Times New Roman" w:hAnsi="Cambria" w:cs="Times New Roman"/>
      <w:b/>
      <w:bCs/>
      <w:color w:val="365F91"/>
      <w:sz w:val="28"/>
      <w:szCs w:val="28"/>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locked/>
    <w:rsid w:val="008A061B"/>
    <w:rPr>
      <w:bCs/>
      <w:color w:val="FF0000"/>
      <w:shd w:val="clear" w:color="auto" w:fill="FFFFFF"/>
      <w:lang w:val="pt-BR" w:eastAsia="x-none"/>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Char Char Char, Char"/>
    <w:basedOn w:val="Heading1"/>
    <w:next w:val="Normal"/>
    <w:link w:val="NormalWebChar"/>
    <w:autoRedefine/>
    <w:unhideWhenUsed/>
    <w:qFormat/>
    <w:rsid w:val="008A061B"/>
    <w:pPr>
      <w:shd w:val="clear" w:color="auto" w:fill="FFFFFF"/>
      <w:ind w:firstLine="709"/>
      <w:jc w:val="both"/>
      <w:outlineLvl w:val="9"/>
    </w:pPr>
    <w:rPr>
      <w:rFonts w:eastAsiaTheme="minorHAnsi"/>
      <w:b w:val="0"/>
      <w:color w:val="FF0000"/>
      <w:kern w:val="0"/>
      <w:szCs w:val="28"/>
      <w:shd w:val="clear" w:color="auto" w:fill="FFFFFF"/>
      <w:lang w:val="pt-BR"/>
    </w:rPr>
  </w:style>
  <w:style w:type="character" w:customStyle="1" w:styleId="CommentTextChar">
    <w:name w:val="Comment Text Char"/>
    <w:link w:val="CommentText"/>
    <w:semiHidden/>
    <w:locked/>
    <w:rsid w:val="00232795"/>
    <w:rPr>
      <w:sz w:val="22"/>
      <w:szCs w:val="22"/>
    </w:rPr>
  </w:style>
  <w:style w:type="paragraph" w:styleId="CommentText">
    <w:name w:val="annotation text"/>
    <w:basedOn w:val="Normal"/>
    <w:link w:val="CommentTextChar"/>
    <w:semiHidden/>
    <w:unhideWhenUsed/>
    <w:rsid w:val="00232795"/>
    <w:pPr>
      <w:spacing w:after="0" w:line="240" w:lineRule="auto"/>
    </w:pPr>
    <w:rPr>
      <w:sz w:val="22"/>
      <w:szCs w:val="22"/>
    </w:rPr>
  </w:style>
  <w:style w:type="character" w:customStyle="1" w:styleId="CommentTextChar1">
    <w:name w:val="Comment Text Char1"/>
    <w:basedOn w:val="DefaultParagraphFont"/>
    <w:semiHidden/>
    <w:rsid w:val="00232795"/>
    <w:rPr>
      <w:sz w:val="20"/>
      <w:szCs w:val="20"/>
    </w:rPr>
  </w:style>
  <w:style w:type="character" w:customStyle="1" w:styleId="HeaderChar">
    <w:name w:val="Header Char"/>
    <w:aliases w:val="MyHeader Char,h Char Char,En-tête client Char,h Char1,MyHeader Char Char Char Char1,MyHeader Char Char Char Char Char Char Char,MyHeader Char Char Char Char Char,h Char Char Char Char Char Char"/>
    <w:link w:val="Header"/>
    <w:locked/>
    <w:rsid w:val="00232795"/>
    <w:rPr>
      <w:sz w:val="24"/>
      <w:szCs w:val="24"/>
    </w:rPr>
  </w:style>
  <w:style w:type="paragraph" w:styleId="Header">
    <w:name w:val="header"/>
    <w:aliases w:val="MyHeader,h Char,En-tête client,h,MyHeader Char Char Char,MyHeader Char Char Char Char Char Char,MyHeader Char Char Char Char,h Char Char Char Char Char"/>
    <w:basedOn w:val="Normal"/>
    <w:link w:val="HeaderChar"/>
    <w:unhideWhenUsed/>
    <w:rsid w:val="00232795"/>
    <w:pPr>
      <w:tabs>
        <w:tab w:val="center" w:pos="4320"/>
        <w:tab w:val="right" w:pos="8640"/>
      </w:tabs>
      <w:spacing w:after="0" w:line="240" w:lineRule="auto"/>
    </w:pPr>
    <w:rPr>
      <w:sz w:val="24"/>
      <w:szCs w:val="24"/>
    </w:rPr>
  </w:style>
  <w:style w:type="character" w:customStyle="1" w:styleId="HeaderChar1">
    <w:name w:val="Header Char1"/>
    <w:aliases w:val="MyHeader Char1"/>
    <w:basedOn w:val="DefaultParagraphFont"/>
    <w:uiPriority w:val="99"/>
    <w:semiHidden/>
    <w:rsid w:val="00232795"/>
  </w:style>
  <w:style w:type="character" w:customStyle="1" w:styleId="FooterChar1">
    <w:name w:val="Footer Char1"/>
    <w:aliases w:val="Footer-Even Char,BVI-ft Char, BVI-ft Char"/>
    <w:link w:val="Footer"/>
    <w:locked/>
    <w:rsid w:val="00232795"/>
    <w:rPr>
      <w:sz w:val="24"/>
      <w:szCs w:val="24"/>
    </w:rPr>
  </w:style>
  <w:style w:type="paragraph" w:styleId="Footer">
    <w:name w:val="footer"/>
    <w:aliases w:val="Footer-Even,BVI-ft, BVI-ft"/>
    <w:basedOn w:val="Normal"/>
    <w:link w:val="FooterChar1"/>
    <w:unhideWhenUsed/>
    <w:rsid w:val="00232795"/>
    <w:pPr>
      <w:tabs>
        <w:tab w:val="center" w:pos="4320"/>
        <w:tab w:val="right" w:pos="8640"/>
      </w:tabs>
      <w:spacing w:after="0" w:line="240" w:lineRule="auto"/>
    </w:pPr>
    <w:rPr>
      <w:sz w:val="24"/>
      <w:szCs w:val="24"/>
    </w:rPr>
  </w:style>
  <w:style w:type="character" w:customStyle="1" w:styleId="FooterChar">
    <w:name w:val="Footer Char"/>
    <w:aliases w:val="Footer-Even Char1,BVI-ft Char1, BVI-ft Char1"/>
    <w:basedOn w:val="DefaultParagraphFont"/>
    <w:uiPriority w:val="99"/>
    <w:rsid w:val="00232795"/>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Caption (tab Char Char Char"/>
    <w:link w:val="Caption"/>
    <w:locked/>
    <w:rsid w:val="001866CA"/>
    <w:rPr>
      <w:rFonts w:cs="Calibri"/>
      <w:bCs/>
      <w:i/>
      <w:lang w:val="x-none" w:eastAsia="x-none"/>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1"/>
    <w:qFormat/>
    <w:rsid w:val="001866CA"/>
    <w:pPr>
      <w:spacing w:after="0" w:line="264" w:lineRule="auto"/>
      <w:jc w:val="center"/>
    </w:pPr>
    <w:rPr>
      <w:rFonts w:cs="Calibri"/>
      <w:bCs/>
      <w:i/>
      <w:lang w:val="x-none" w:eastAsia="x-none"/>
    </w:rPr>
  </w:style>
  <w:style w:type="character" w:customStyle="1" w:styleId="TitleChar">
    <w:name w:val="Title Char"/>
    <w:aliases w:val="hinh Char"/>
    <w:link w:val="Title"/>
    <w:locked/>
    <w:rsid w:val="00232795"/>
    <w:rPr>
      <w:rFonts w:ascii=".VnTime" w:hAnsi=".VnTime"/>
      <w:spacing w:val="-2"/>
      <w:szCs w:val="24"/>
      <w:lang w:val="x-none" w:eastAsia="x-none"/>
    </w:rPr>
  </w:style>
  <w:style w:type="paragraph" w:styleId="Title">
    <w:name w:val="Title"/>
    <w:aliases w:val="hinh"/>
    <w:basedOn w:val="Normal"/>
    <w:link w:val="TitleChar"/>
    <w:qFormat/>
    <w:rsid w:val="00232795"/>
    <w:pPr>
      <w:spacing w:after="0" w:line="240" w:lineRule="auto"/>
      <w:ind w:firstLine="720"/>
      <w:jc w:val="center"/>
    </w:pPr>
    <w:rPr>
      <w:rFonts w:ascii=".VnTime" w:hAnsi=".VnTime"/>
      <w:spacing w:val="-2"/>
      <w:szCs w:val="24"/>
      <w:lang w:val="x-none" w:eastAsia="x-none"/>
    </w:rPr>
  </w:style>
  <w:style w:type="character" w:customStyle="1" w:styleId="TitleChar1">
    <w:name w:val="Title Char1"/>
    <w:aliases w:val="hinh Char1"/>
    <w:basedOn w:val="DefaultParagraphFont"/>
    <w:uiPriority w:val="10"/>
    <w:rsid w:val="00232795"/>
    <w:rPr>
      <w:rFonts w:asciiTheme="majorHAnsi" w:eastAsiaTheme="majorEastAsia" w:hAnsiTheme="majorHAnsi" w:cstheme="majorBidi"/>
      <w:color w:val="17365D" w:themeColor="text2" w:themeShade="BF"/>
      <w:spacing w:val="5"/>
      <w:kern w:val="28"/>
      <w:sz w:val="52"/>
      <w:szCs w:val="52"/>
    </w:rPr>
  </w:style>
  <w:style w:type="character" w:customStyle="1" w:styleId="BodyTextChar">
    <w:name w:val="Body Text Char"/>
    <w:link w:val="BodyText"/>
    <w:locked/>
    <w:rsid w:val="00232795"/>
    <w:rPr>
      <w:sz w:val="24"/>
      <w:szCs w:val="24"/>
      <w:lang w:val="x-none" w:eastAsia="x-none"/>
    </w:rPr>
  </w:style>
  <w:style w:type="paragraph" w:styleId="BodyText">
    <w:name w:val="Body Text"/>
    <w:basedOn w:val="Normal"/>
    <w:link w:val="BodyTextChar"/>
    <w:unhideWhenUsed/>
    <w:qFormat/>
    <w:rsid w:val="00232795"/>
    <w:pPr>
      <w:spacing w:after="120" w:line="240" w:lineRule="auto"/>
    </w:pPr>
    <w:rPr>
      <w:sz w:val="24"/>
      <w:szCs w:val="24"/>
      <w:lang w:val="x-none" w:eastAsia="x-none"/>
    </w:rPr>
  </w:style>
  <w:style w:type="character" w:customStyle="1" w:styleId="BodyTextChar1">
    <w:name w:val="Body Text Char1"/>
    <w:basedOn w:val="DefaultParagraphFont"/>
    <w:semiHidden/>
    <w:rsid w:val="00232795"/>
  </w:style>
  <w:style w:type="character" w:customStyle="1" w:styleId="BodyTextIndentChar">
    <w:name w:val="Body Text Indent Char"/>
    <w:aliases w:val="Char Char1"/>
    <w:link w:val="BodyTextIndent"/>
    <w:locked/>
    <w:rsid w:val="00232795"/>
    <w:rPr>
      <w:sz w:val="24"/>
      <w:szCs w:val="24"/>
    </w:rPr>
  </w:style>
  <w:style w:type="paragraph" w:styleId="BodyTextIndent">
    <w:name w:val="Body Text Indent"/>
    <w:aliases w:val="Char"/>
    <w:basedOn w:val="Normal"/>
    <w:link w:val="BodyTextIndentChar"/>
    <w:unhideWhenUsed/>
    <w:rsid w:val="00232795"/>
    <w:pPr>
      <w:spacing w:after="120" w:line="240" w:lineRule="auto"/>
      <w:ind w:left="360"/>
    </w:pPr>
    <w:rPr>
      <w:sz w:val="24"/>
      <w:szCs w:val="24"/>
    </w:rPr>
  </w:style>
  <w:style w:type="character" w:customStyle="1" w:styleId="BodyTextIndentChar1">
    <w:name w:val="Body Text Indent Char1"/>
    <w:aliases w:val="Char Char2"/>
    <w:basedOn w:val="DefaultParagraphFont"/>
    <w:semiHidden/>
    <w:rsid w:val="00232795"/>
  </w:style>
  <w:style w:type="character" w:customStyle="1" w:styleId="SubtitleChar">
    <w:name w:val="Subtitle Char"/>
    <w:link w:val="Subtitle"/>
    <w:locked/>
    <w:rsid w:val="00232795"/>
    <w:rPr>
      <w:rFonts w:ascii="Arial" w:hAnsi="Arial" w:cs="Arial"/>
      <w:sz w:val="24"/>
      <w:szCs w:val="24"/>
      <w:lang w:val="en-GB" w:eastAsia="x-none"/>
    </w:rPr>
  </w:style>
  <w:style w:type="paragraph" w:styleId="Subtitle">
    <w:name w:val="Subtitle"/>
    <w:basedOn w:val="Normal"/>
    <w:next w:val="Normal"/>
    <w:link w:val="SubtitleChar"/>
    <w:qFormat/>
    <w:rsid w:val="00232795"/>
    <w:pPr>
      <w:numPr>
        <w:ilvl w:val="1"/>
      </w:numPr>
      <w:spacing w:after="0" w:line="240" w:lineRule="auto"/>
    </w:pPr>
    <w:rPr>
      <w:rFonts w:ascii="Arial" w:hAnsi="Arial" w:cs="Arial"/>
      <w:sz w:val="24"/>
      <w:szCs w:val="24"/>
      <w:lang w:val="en-GB" w:eastAsia="x-none"/>
    </w:rPr>
  </w:style>
  <w:style w:type="character" w:customStyle="1" w:styleId="SubtitleChar1">
    <w:name w:val="Subtitle Char1"/>
    <w:basedOn w:val="DefaultParagraphFont"/>
    <w:rsid w:val="00232795"/>
    <w:rPr>
      <w:rFonts w:asciiTheme="majorHAnsi" w:eastAsiaTheme="majorEastAsia" w:hAnsiTheme="majorHAnsi" w:cstheme="majorBidi"/>
      <w:i/>
      <w:iCs/>
      <w:color w:val="4F81BD" w:themeColor="accent1"/>
      <w:spacing w:val="15"/>
      <w:sz w:val="24"/>
      <w:szCs w:val="24"/>
    </w:rPr>
  </w:style>
  <w:style w:type="character" w:customStyle="1" w:styleId="BodyText2Char">
    <w:name w:val="Body Text 2 Char"/>
    <w:link w:val="BodyText2"/>
    <w:semiHidden/>
    <w:locked/>
    <w:rsid w:val="00232795"/>
    <w:rPr>
      <w:sz w:val="24"/>
      <w:szCs w:val="24"/>
    </w:rPr>
  </w:style>
  <w:style w:type="paragraph" w:styleId="BodyText2">
    <w:name w:val="Body Text 2"/>
    <w:basedOn w:val="Normal"/>
    <w:link w:val="BodyText2Char"/>
    <w:semiHidden/>
    <w:unhideWhenUsed/>
    <w:rsid w:val="00232795"/>
    <w:pPr>
      <w:spacing w:after="120" w:line="480" w:lineRule="auto"/>
    </w:pPr>
    <w:rPr>
      <w:sz w:val="24"/>
      <w:szCs w:val="24"/>
    </w:rPr>
  </w:style>
  <w:style w:type="character" w:customStyle="1" w:styleId="BodyText2Char1">
    <w:name w:val="Body Text 2 Char1"/>
    <w:basedOn w:val="DefaultParagraphFont"/>
    <w:semiHidden/>
    <w:rsid w:val="00232795"/>
  </w:style>
  <w:style w:type="character" w:customStyle="1" w:styleId="BodyText3Char">
    <w:name w:val="Body Text 3 Char"/>
    <w:link w:val="BodyText3"/>
    <w:locked/>
    <w:rsid w:val="00232795"/>
    <w:rPr>
      <w:sz w:val="16"/>
      <w:szCs w:val="16"/>
    </w:rPr>
  </w:style>
  <w:style w:type="paragraph" w:styleId="BodyText3">
    <w:name w:val="Body Text 3"/>
    <w:basedOn w:val="Normal"/>
    <w:link w:val="BodyText3Char"/>
    <w:unhideWhenUsed/>
    <w:rsid w:val="00232795"/>
    <w:pPr>
      <w:spacing w:after="120" w:line="240" w:lineRule="auto"/>
    </w:pPr>
    <w:rPr>
      <w:sz w:val="16"/>
      <w:szCs w:val="16"/>
    </w:rPr>
  </w:style>
  <w:style w:type="character" w:customStyle="1" w:styleId="BodyText3Char1">
    <w:name w:val="Body Text 3 Char1"/>
    <w:basedOn w:val="DefaultParagraphFont"/>
    <w:semiHidden/>
    <w:rsid w:val="00232795"/>
    <w:rPr>
      <w:sz w:val="16"/>
      <w:szCs w:val="16"/>
    </w:rPr>
  </w:style>
  <w:style w:type="character" w:customStyle="1" w:styleId="BodyTextIndent2Char">
    <w:name w:val="Body Text Indent 2 Char"/>
    <w:link w:val="BodyTextIndent2"/>
    <w:locked/>
    <w:rsid w:val="00232795"/>
    <w:rPr>
      <w:sz w:val="24"/>
      <w:szCs w:val="24"/>
      <w:lang w:val="x-none" w:eastAsia="x-none"/>
    </w:rPr>
  </w:style>
  <w:style w:type="paragraph" w:styleId="BodyTextIndent2">
    <w:name w:val="Body Text Indent 2"/>
    <w:basedOn w:val="Normal"/>
    <w:link w:val="BodyTextIndent2Char"/>
    <w:unhideWhenUsed/>
    <w:rsid w:val="00232795"/>
    <w:pPr>
      <w:spacing w:after="120" w:line="480" w:lineRule="auto"/>
      <w:ind w:left="360"/>
    </w:pPr>
    <w:rPr>
      <w:sz w:val="24"/>
      <w:szCs w:val="24"/>
      <w:lang w:val="x-none" w:eastAsia="x-none"/>
    </w:rPr>
  </w:style>
  <w:style w:type="character" w:customStyle="1" w:styleId="BodyTextIndent2Char1">
    <w:name w:val="Body Text Indent 2 Char1"/>
    <w:basedOn w:val="DefaultParagraphFont"/>
    <w:semiHidden/>
    <w:rsid w:val="00232795"/>
  </w:style>
  <w:style w:type="character" w:customStyle="1" w:styleId="BodyTextIndent3Char">
    <w:name w:val="Body Text Indent 3 Char"/>
    <w:link w:val="BodyTextIndent3"/>
    <w:locked/>
    <w:rsid w:val="00232795"/>
    <w:rPr>
      <w:sz w:val="16"/>
      <w:szCs w:val="16"/>
    </w:rPr>
  </w:style>
  <w:style w:type="paragraph" w:styleId="BodyTextIndent3">
    <w:name w:val="Body Text Indent 3"/>
    <w:basedOn w:val="Normal"/>
    <w:link w:val="BodyTextIndent3Char"/>
    <w:unhideWhenUsed/>
    <w:rsid w:val="00232795"/>
    <w:pPr>
      <w:spacing w:after="120" w:line="240" w:lineRule="auto"/>
      <w:ind w:left="360"/>
    </w:pPr>
    <w:rPr>
      <w:sz w:val="16"/>
      <w:szCs w:val="16"/>
    </w:rPr>
  </w:style>
  <w:style w:type="character" w:customStyle="1" w:styleId="BodyTextIndent3Char1">
    <w:name w:val="Body Text Indent 3 Char1"/>
    <w:basedOn w:val="DefaultParagraphFont"/>
    <w:semiHidden/>
    <w:rsid w:val="00232795"/>
    <w:rPr>
      <w:sz w:val="16"/>
      <w:szCs w:val="16"/>
    </w:rPr>
  </w:style>
  <w:style w:type="character" w:customStyle="1" w:styleId="DocumentMapChar">
    <w:name w:val="Document Map Char"/>
    <w:link w:val="DocumentMap"/>
    <w:semiHidden/>
    <w:locked/>
    <w:rsid w:val="00232795"/>
    <w:rPr>
      <w:rFonts w:ascii="Tahoma" w:hAnsi="Tahoma" w:cs="Tahoma"/>
      <w:sz w:val="16"/>
      <w:szCs w:val="16"/>
      <w:lang w:val="x-none" w:eastAsia="x-none"/>
    </w:rPr>
  </w:style>
  <w:style w:type="paragraph" w:styleId="DocumentMap">
    <w:name w:val="Document Map"/>
    <w:basedOn w:val="Normal"/>
    <w:link w:val="DocumentMapChar"/>
    <w:semiHidden/>
    <w:unhideWhenUsed/>
    <w:rsid w:val="00232795"/>
    <w:pPr>
      <w:spacing w:after="0" w:line="240" w:lineRule="auto"/>
    </w:pPr>
    <w:rPr>
      <w:rFonts w:ascii="Tahoma" w:hAnsi="Tahoma" w:cs="Tahoma"/>
      <w:sz w:val="16"/>
      <w:szCs w:val="16"/>
      <w:lang w:val="x-none" w:eastAsia="x-none"/>
    </w:rPr>
  </w:style>
  <w:style w:type="character" w:customStyle="1" w:styleId="DocumentMapChar1">
    <w:name w:val="Document Map Char1"/>
    <w:basedOn w:val="DefaultParagraphFont"/>
    <w:semiHidden/>
    <w:rsid w:val="00232795"/>
    <w:rPr>
      <w:rFonts w:ascii="Tahoma" w:hAnsi="Tahoma" w:cs="Tahoma"/>
      <w:sz w:val="16"/>
      <w:szCs w:val="16"/>
    </w:rPr>
  </w:style>
  <w:style w:type="character" w:customStyle="1" w:styleId="PlainTextChar">
    <w:name w:val="Plain Text Char"/>
    <w:link w:val="PlainText"/>
    <w:semiHidden/>
    <w:locked/>
    <w:rsid w:val="00232795"/>
    <w:rPr>
      <w:rFonts w:ascii="Courier New" w:hAnsi="Courier New" w:cs="Courier New"/>
    </w:rPr>
  </w:style>
  <w:style w:type="paragraph" w:styleId="PlainText">
    <w:name w:val="Plain Text"/>
    <w:basedOn w:val="Normal"/>
    <w:link w:val="PlainTextChar"/>
    <w:semiHidden/>
    <w:unhideWhenUsed/>
    <w:rsid w:val="00232795"/>
    <w:pPr>
      <w:spacing w:after="0" w:line="240" w:lineRule="auto"/>
    </w:pPr>
    <w:rPr>
      <w:rFonts w:ascii="Courier New" w:hAnsi="Courier New" w:cs="Courier New"/>
    </w:rPr>
  </w:style>
  <w:style w:type="character" w:customStyle="1" w:styleId="PlainTextChar1">
    <w:name w:val="Plain Text Char1"/>
    <w:basedOn w:val="DefaultParagraphFont"/>
    <w:semiHidden/>
    <w:rsid w:val="00232795"/>
    <w:rPr>
      <w:rFonts w:ascii="Consolas" w:hAnsi="Consolas"/>
      <w:sz w:val="21"/>
      <w:szCs w:val="21"/>
    </w:rPr>
  </w:style>
  <w:style w:type="character" w:customStyle="1" w:styleId="CommentSubjectChar">
    <w:name w:val="Comment Subject Char"/>
    <w:link w:val="CommentSubject"/>
    <w:semiHidden/>
    <w:locked/>
    <w:rsid w:val="00232795"/>
    <w:rPr>
      <w:b/>
      <w:bCs/>
      <w:lang w:val="x-none" w:eastAsia="x-none"/>
    </w:rPr>
  </w:style>
  <w:style w:type="paragraph" w:styleId="CommentSubject">
    <w:name w:val="annotation subject"/>
    <w:basedOn w:val="CommentText"/>
    <w:next w:val="CommentText"/>
    <w:link w:val="CommentSubjectChar"/>
    <w:semiHidden/>
    <w:unhideWhenUsed/>
    <w:rsid w:val="00232795"/>
    <w:rPr>
      <w:b/>
      <w:bCs/>
      <w:sz w:val="28"/>
      <w:szCs w:val="28"/>
      <w:lang w:val="x-none" w:eastAsia="x-none"/>
    </w:rPr>
  </w:style>
  <w:style w:type="character" w:customStyle="1" w:styleId="CommentSubjectChar1">
    <w:name w:val="Comment Subject Char1"/>
    <w:basedOn w:val="CommentTextChar1"/>
    <w:semiHidden/>
    <w:rsid w:val="00232795"/>
    <w:rPr>
      <w:b/>
      <w:bCs/>
      <w:sz w:val="20"/>
      <w:szCs w:val="20"/>
    </w:rPr>
  </w:style>
  <w:style w:type="character" w:customStyle="1" w:styleId="BalloonTextChar">
    <w:name w:val="Balloon Text Char"/>
    <w:link w:val="BalloonText"/>
    <w:semiHidden/>
    <w:locked/>
    <w:rsid w:val="00232795"/>
    <w:rPr>
      <w:rFonts w:ascii="Tahoma" w:hAnsi="Tahoma" w:cs="Tahoma"/>
      <w:sz w:val="16"/>
      <w:szCs w:val="16"/>
    </w:rPr>
  </w:style>
  <w:style w:type="paragraph" w:styleId="BalloonText">
    <w:name w:val="Balloon Text"/>
    <w:basedOn w:val="Normal"/>
    <w:link w:val="BalloonTextChar"/>
    <w:semiHidden/>
    <w:unhideWhenUsed/>
    <w:rsid w:val="00232795"/>
    <w:pPr>
      <w:spacing w:after="0" w:line="240" w:lineRule="auto"/>
    </w:pPr>
    <w:rPr>
      <w:rFonts w:ascii="Tahoma" w:hAnsi="Tahoma" w:cs="Tahoma"/>
      <w:sz w:val="16"/>
      <w:szCs w:val="16"/>
    </w:rPr>
  </w:style>
  <w:style w:type="character" w:customStyle="1" w:styleId="BalloonTextChar1">
    <w:name w:val="Balloon Text Char1"/>
    <w:basedOn w:val="DefaultParagraphFont"/>
    <w:semiHidden/>
    <w:rsid w:val="00232795"/>
    <w:rPr>
      <w:rFonts w:ascii="Tahoma" w:hAnsi="Tahoma" w:cs="Tahoma"/>
      <w:sz w:val="16"/>
      <w:szCs w:val="16"/>
    </w:rPr>
  </w:style>
  <w:style w:type="character" w:customStyle="1" w:styleId="ListParagraphChar">
    <w:name w:val="List Paragraph Char"/>
    <w:aliases w:val="BẢNG Char,List Paragraph1 Char,H1 Char,List Paragraph2 Char,bảng Char,List Paragraph11 Char,muc Char,3.gach dau dong Char,ANNEX Char,List Paragraph12 Char,References Char,List Paragraph (numbered (a)) Char,Normal 2 Char,Bullets Char"/>
    <w:link w:val="ListParagraph"/>
    <w:uiPriority w:val="34"/>
    <w:qFormat/>
    <w:locked/>
    <w:rsid w:val="00232795"/>
    <w:rPr>
      <w:rFonts w:cs="Calibri"/>
      <w:lang w:val="x-none" w:eastAsia="x-none"/>
    </w:rPr>
  </w:style>
  <w:style w:type="paragraph" w:styleId="ListParagraph">
    <w:name w:val="List Paragraph"/>
    <w:aliases w:val="BẢNG,List Paragraph1,H1,List Paragraph2,bảng,List Paragraph11,muc,3.gach dau dong,ANNEX,List Paragraph12,References,List Paragraph (numbered (a)),Normal 2,Bullets,List Bullet-OpsManual,Title Style 1,List Paragraph nowy,Liste 1"/>
    <w:basedOn w:val="Normal"/>
    <w:link w:val="ListParagraphChar"/>
    <w:uiPriority w:val="34"/>
    <w:qFormat/>
    <w:rsid w:val="00232795"/>
    <w:pPr>
      <w:spacing w:after="0" w:line="240" w:lineRule="auto"/>
      <w:ind w:left="720"/>
      <w:contextualSpacing/>
    </w:pPr>
    <w:rPr>
      <w:rFonts w:cs="Calibri"/>
      <w:lang w:val="x-none" w:eastAsia="x-none"/>
    </w:rPr>
  </w:style>
  <w:style w:type="paragraph" w:customStyle="1" w:styleId="1Char">
    <w:name w:val="1 Char"/>
    <w:basedOn w:val="Normal"/>
    <w:rsid w:val="00232795"/>
    <w:pPr>
      <w:widowControl w:val="0"/>
      <w:spacing w:after="0" w:line="240" w:lineRule="auto"/>
      <w:jc w:val="both"/>
    </w:pPr>
    <w:rPr>
      <w:rFonts w:eastAsia="SimSun"/>
      <w:kern w:val="2"/>
      <w:sz w:val="24"/>
      <w:szCs w:val="24"/>
      <w:lang w:eastAsia="zh-CN"/>
    </w:rPr>
  </w:style>
  <w:style w:type="paragraph" w:customStyle="1" w:styleId="DefaultParagraphFontParaCharCharCharCharChar">
    <w:name w:val="Default Paragraph Font Para Char Char Char Char Char"/>
    <w:autoRedefine/>
    <w:rsid w:val="00232795"/>
    <w:pPr>
      <w:tabs>
        <w:tab w:val="left" w:pos="1152"/>
      </w:tabs>
      <w:spacing w:before="120" w:after="120" w:line="312" w:lineRule="auto"/>
    </w:pPr>
    <w:rPr>
      <w:rFonts w:ascii="Arial" w:eastAsia="Times New Roman" w:hAnsi="Arial" w:cs="Arial"/>
      <w:sz w:val="26"/>
      <w:szCs w:val="26"/>
    </w:rPr>
  </w:style>
  <w:style w:type="character" w:customStyle="1" w:styleId="baocaogschuanChar1">
    <w:name w:val="bao cao gs chuan Char1"/>
    <w:link w:val="baocaogschuan"/>
    <w:locked/>
    <w:rsid w:val="00232795"/>
    <w:rPr>
      <w:lang w:val="x-none" w:eastAsia="x-none"/>
    </w:rPr>
  </w:style>
  <w:style w:type="paragraph" w:customStyle="1" w:styleId="baocaogschuan">
    <w:name w:val="bao cao gs chuan"/>
    <w:basedOn w:val="BodyTextIndent"/>
    <w:link w:val="baocaogschuanChar1"/>
    <w:rsid w:val="00232795"/>
    <w:pPr>
      <w:widowControl w:val="0"/>
      <w:spacing w:before="60" w:after="60" w:line="312" w:lineRule="auto"/>
      <w:ind w:left="0" w:firstLine="284"/>
      <w:jc w:val="both"/>
    </w:pPr>
    <w:rPr>
      <w:sz w:val="28"/>
      <w:szCs w:val="28"/>
      <w:lang w:val="x-none" w:eastAsia="x-none"/>
    </w:rPr>
  </w:style>
  <w:style w:type="paragraph" w:customStyle="1" w:styleId="CharCharCharCharCharCharCharCharCharCharCharCharCharChar1CharCharCharChar">
    <w:name w:val="Char Char Char Char Char Char Char Char Char Char Char Char Char Char1 Char Char Char Char"/>
    <w:basedOn w:val="Normal"/>
    <w:rsid w:val="00232795"/>
    <w:pPr>
      <w:widowControl w:val="0"/>
      <w:spacing w:after="0" w:line="240" w:lineRule="auto"/>
      <w:jc w:val="both"/>
    </w:pPr>
    <w:rPr>
      <w:rFonts w:ascii="Tahoma" w:eastAsia="SimSun" w:hAnsi="Tahoma"/>
      <w:kern w:val="2"/>
      <w:szCs w:val="20"/>
      <w:lang w:eastAsia="zh-CN"/>
    </w:rPr>
  </w:style>
  <w:style w:type="character" w:customStyle="1" w:styleId="A4Char">
    <w:name w:val="A4 Char"/>
    <w:link w:val="A4"/>
    <w:locked/>
    <w:rsid w:val="00232795"/>
    <w:rPr>
      <w:b/>
      <w:i/>
    </w:rPr>
  </w:style>
  <w:style w:type="paragraph" w:customStyle="1" w:styleId="A4">
    <w:name w:val="A4"/>
    <w:basedOn w:val="Normal"/>
    <w:link w:val="A4Char"/>
    <w:rsid w:val="00232795"/>
    <w:pPr>
      <w:spacing w:before="60" w:after="60" w:line="288" w:lineRule="auto"/>
      <w:jc w:val="center"/>
    </w:pPr>
    <w:rPr>
      <w:b/>
      <w:i/>
    </w:rPr>
  </w:style>
  <w:style w:type="paragraph" w:customStyle="1" w:styleId="CharCharCharChar">
    <w:name w:val="Char Char Char Char"/>
    <w:basedOn w:val="Normal"/>
    <w:rsid w:val="00232795"/>
    <w:pPr>
      <w:spacing w:after="160" w:line="240" w:lineRule="exact"/>
    </w:pPr>
    <w:rPr>
      <w:rFonts w:ascii="Verdana" w:eastAsia="Times New Roman" w:hAnsi="Verdana"/>
      <w:sz w:val="20"/>
      <w:szCs w:val="20"/>
    </w:rPr>
  </w:style>
  <w:style w:type="character" w:customStyle="1" w:styleId="Style3Char">
    <w:name w:val="Style3 Char"/>
    <w:link w:val="Style3"/>
    <w:locked/>
    <w:rsid w:val="00232795"/>
    <w:rPr>
      <w:b/>
      <w:i/>
      <w:sz w:val="26"/>
    </w:rPr>
  </w:style>
  <w:style w:type="paragraph" w:customStyle="1" w:styleId="Style3">
    <w:name w:val="Style3"/>
    <w:basedOn w:val="Normal"/>
    <w:link w:val="Style3Char"/>
    <w:rsid w:val="00232795"/>
    <w:pPr>
      <w:keepNext/>
      <w:spacing w:before="40" w:after="40" w:line="360" w:lineRule="exact"/>
      <w:jc w:val="both"/>
      <w:outlineLvl w:val="0"/>
    </w:pPr>
    <w:rPr>
      <w:b/>
      <w:i/>
      <w:sz w:val="26"/>
    </w:rPr>
  </w:style>
  <w:style w:type="character" w:customStyle="1" w:styleId="CharCharChar6CharCharCharCharChar">
    <w:name w:val="Char Char Char6 Char Char Char Char Char"/>
    <w:link w:val="CharCharChar6CharCharCharChar"/>
    <w:locked/>
    <w:rsid w:val="00232795"/>
    <w:rPr>
      <w:rFonts w:ascii="SimSun" w:eastAsia="SimSun" w:hAnsi="SimSun"/>
      <w:kern w:val="2"/>
      <w:sz w:val="24"/>
      <w:szCs w:val="24"/>
      <w:lang w:eastAsia="zh-CN"/>
    </w:rPr>
  </w:style>
  <w:style w:type="paragraph" w:customStyle="1" w:styleId="CharCharChar6CharCharCharChar">
    <w:name w:val="Char Char Char6 Char Char Char Char"/>
    <w:basedOn w:val="Normal"/>
    <w:link w:val="CharCharChar6CharCharCharCharChar"/>
    <w:qFormat/>
    <w:rsid w:val="00232795"/>
    <w:pPr>
      <w:widowControl w:val="0"/>
      <w:spacing w:after="0" w:line="240" w:lineRule="auto"/>
      <w:jc w:val="both"/>
    </w:pPr>
    <w:rPr>
      <w:rFonts w:ascii="SimSun" w:eastAsia="SimSun" w:hAnsi="SimSun"/>
      <w:kern w:val="2"/>
      <w:sz w:val="24"/>
      <w:szCs w:val="24"/>
      <w:lang w:eastAsia="zh-CN"/>
    </w:rPr>
  </w:style>
  <w:style w:type="character" w:customStyle="1" w:styleId="Bodytext20">
    <w:name w:val="Body text (2)_"/>
    <w:link w:val="Bodytext21"/>
    <w:locked/>
    <w:rsid w:val="00232795"/>
    <w:rPr>
      <w:b/>
      <w:bCs/>
      <w:i/>
      <w:iCs/>
      <w:sz w:val="35"/>
      <w:szCs w:val="35"/>
      <w:shd w:val="clear" w:color="auto" w:fill="FFFFFF"/>
    </w:rPr>
  </w:style>
  <w:style w:type="paragraph" w:customStyle="1" w:styleId="Bodytext21">
    <w:name w:val="Body text (2)1"/>
    <w:basedOn w:val="Normal"/>
    <w:link w:val="Bodytext20"/>
    <w:qFormat/>
    <w:rsid w:val="00232795"/>
    <w:pPr>
      <w:widowControl w:val="0"/>
      <w:shd w:val="clear" w:color="auto" w:fill="FFFFFF"/>
      <w:spacing w:after="0" w:line="240" w:lineRule="atLeast"/>
      <w:jc w:val="both"/>
    </w:pPr>
    <w:rPr>
      <w:b/>
      <w:bCs/>
      <w:i/>
      <w:iCs/>
      <w:sz w:val="35"/>
      <w:szCs w:val="35"/>
    </w:rPr>
  </w:style>
  <w:style w:type="paragraph" w:customStyle="1" w:styleId="StyleTableBoldBlackJustifiedBefore0ptAfter0pt">
    <w:name w:val="Style Table + Bold Black Justified Before:  0 pt After:  0 pt ..."/>
    <w:basedOn w:val="Normal"/>
    <w:rsid w:val="00232795"/>
    <w:pPr>
      <w:spacing w:before="120" w:after="240" w:line="240" w:lineRule="auto"/>
      <w:jc w:val="both"/>
    </w:pPr>
    <w:rPr>
      <w:rFonts w:eastAsia="Times New Roman"/>
      <w:b/>
      <w:bCs/>
      <w:color w:val="000000"/>
      <w:sz w:val="26"/>
      <w:szCs w:val="20"/>
    </w:rPr>
  </w:style>
  <w:style w:type="character" w:customStyle="1" w:styleId="Style2Char">
    <w:name w:val="Style2 Char"/>
    <w:link w:val="Style2"/>
    <w:locked/>
    <w:rsid w:val="00232795"/>
    <w:rPr>
      <w:rFonts w:ascii="MS Mincho" w:eastAsia="MS Mincho"/>
      <w:b/>
      <w:kern w:val="2"/>
      <w:sz w:val="26"/>
      <w:lang w:eastAsia="ja-JP"/>
    </w:rPr>
  </w:style>
  <w:style w:type="paragraph" w:customStyle="1" w:styleId="Style2">
    <w:name w:val="Style2"/>
    <w:basedOn w:val="Normal"/>
    <w:link w:val="Style2Char"/>
    <w:qFormat/>
    <w:rsid w:val="00232795"/>
    <w:pPr>
      <w:spacing w:after="0" w:line="240" w:lineRule="auto"/>
      <w:jc w:val="both"/>
    </w:pPr>
    <w:rPr>
      <w:rFonts w:ascii="MS Mincho" w:eastAsia="MS Mincho"/>
      <w:b/>
      <w:kern w:val="2"/>
      <w:sz w:val="26"/>
      <w:lang w:eastAsia="ja-JP"/>
    </w:rPr>
  </w:style>
  <w:style w:type="character" w:customStyle="1" w:styleId="Style6CharCharCharChar">
    <w:name w:val="Style6 Char Char Char Char"/>
    <w:link w:val="Style6CharCharChar"/>
    <w:locked/>
    <w:rsid w:val="00232795"/>
    <w:rPr>
      <w:rFonts w:ascii="VNI-Times" w:hAnsi="VNI-Times"/>
      <w:sz w:val="24"/>
      <w:szCs w:val="24"/>
    </w:rPr>
  </w:style>
  <w:style w:type="paragraph" w:customStyle="1" w:styleId="Style6CharCharChar">
    <w:name w:val="Style6 Char Char Char"/>
    <w:basedOn w:val="Normal"/>
    <w:link w:val="Style6CharCharCharChar"/>
    <w:rsid w:val="00232795"/>
    <w:pPr>
      <w:spacing w:before="60" w:after="60" w:line="240" w:lineRule="auto"/>
      <w:ind w:left="992"/>
      <w:jc w:val="both"/>
    </w:pPr>
    <w:rPr>
      <w:rFonts w:ascii="VNI-Times" w:hAnsi="VNI-Times"/>
      <w:sz w:val="24"/>
      <w:szCs w:val="24"/>
    </w:rPr>
  </w:style>
  <w:style w:type="paragraph" w:customStyle="1" w:styleId="13">
    <w:name w:val="13"/>
    <w:basedOn w:val="Normal"/>
    <w:rsid w:val="00232795"/>
    <w:pPr>
      <w:spacing w:after="0" w:line="240" w:lineRule="auto"/>
      <w:ind w:firstLine="720"/>
      <w:jc w:val="both"/>
    </w:pPr>
    <w:rPr>
      <w:rFonts w:eastAsia="Times New Roman"/>
      <w:sz w:val="26"/>
      <w:szCs w:val="26"/>
    </w:rPr>
  </w:style>
  <w:style w:type="character" w:customStyle="1" w:styleId="3Char">
    <w:name w:val="3 Char"/>
    <w:link w:val="3"/>
    <w:locked/>
    <w:rsid w:val="00232795"/>
    <w:rPr>
      <w:b/>
      <w:color w:val="7030A0"/>
      <w:spacing w:val="-10"/>
      <w:sz w:val="26"/>
      <w:szCs w:val="26"/>
      <w:lang w:val="vi-VN"/>
    </w:rPr>
  </w:style>
  <w:style w:type="paragraph" w:customStyle="1" w:styleId="3">
    <w:name w:val="3"/>
    <w:link w:val="3Char"/>
    <w:autoRedefine/>
    <w:qFormat/>
    <w:rsid w:val="00232795"/>
    <w:pPr>
      <w:spacing w:before="20" w:after="20" w:line="316" w:lineRule="auto"/>
      <w:ind w:firstLine="709"/>
      <w:jc w:val="both"/>
    </w:pPr>
    <w:rPr>
      <w:b/>
      <w:color w:val="7030A0"/>
      <w:spacing w:val="-10"/>
      <w:sz w:val="26"/>
      <w:szCs w:val="26"/>
      <w:lang w:val="vi-VN"/>
    </w:rPr>
  </w:style>
  <w:style w:type="paragraph" w:customStyle="1" w:styleId="S3">
    <w:name w:val="S3"/>
    <w:basedOn w:val="Normal"/>
    <w:rsid w:val="00232795"/>
    <w:pPr>
      <w:spacing w:before="120" w:after="120" w:line="300" w:lineRule="auto"/>
      <w:jc w:val="both"/>
    </w:pPr>
    <w:rPr>
      <w:rFonts w:eastAsia="Times New Roman"/>
      <w:b/>
      <w:sz w:val="26"/>
      <w:szCs w:val="26"/>
    </w:rPr>
  </w:style>
  <w:style w:type="character" w:customStyle="1" w:styleId="S2Char">
    <w:name w:val="S2 Char"/>
    <w:link w:val="S2"/>
    <w:locked/>
    <w:rsid w:val="00232795"/>
    <w:rPr>
      <w:b/>
      <w:sz w:val="26"/>
      <w:szCs w:val="26"/>
      <w:lang w:val="x-none" w:eastAsia="x-none"/>
    </w:rPr>
  </w:style>
  <w:style w:type="paragraph" w:customStyle="1" w:styleId="S2">
    <w:name w:val="S2"/>
    <w:basedOn w:val="Normal"/>
    <w:link w:val="S2Char"/>
    <w:rsid w:val="00232795"/>
    <w:pPr>
      <w:spacing w:before="120" w:after="120" w:line="300" w:lineRule="auto"/>
      <w:jc w:val="both"/>
    </w:pPr>
    <w:rPr>
      <w:b/>
      <w:sz w:val="26"/>
      <w:szCs w:val="26"/>
      <w:lang w:val="x-none" w:eastAsia="x-none"/>
    </w:rPr>
  </w:style>
  <w:style w:type="character" w:customStyle="1" w:styleId="5Char">
    <w:name w:val="5 Char"/>
    <w:link w:val="5"/>
    <w:locked/>
    <w:rsid w:val="00232795"/>
    <w:rPr>
      <w:szCs w:val="24"/>
      <w:lang w:val="x-none" w:eastAsia="x-none"/>
    </w:rPr>
  </w:style>
  <w:style w:type="paragraph" w:customStyle="1" w:styleId="5">
    <w:name w:val="5"/>
    <w:basedOn w:val="Normal"/>
    <w:link w:val="5Char"/>
    <w:qFormat/>
    <w:rsid w:val="00232795"/>
    <w:pPr>
      <w:spacing w:before="60" w:after="60" w:line="240" w:lineRule="auto"/>
      <w:ind w:firstLine="567"/>
      <w:jc w:val="both"/>
    </w:pPr>
    <w:rPr>
      <w:szCs w:val="24"/>
      <w:lang w:val="x-none" w:eastAsia="x-none"/>
    </w:rPr>
  </w:style>
  <w:style w:type="paragraph" w:customStyle="1" w:styleId="Chuong">
    <w:name w:val="Chuong"/>
    <w:basedOn w:val="Normal"/>
    <w:rsid w:val="00232795"/>
    <w:pPr>
      <w:widowControl w:val="0"/>
      <w:spacing w:before="60" w:after="0" w:line="312" w:lineRule="auto"/>
      <w:ind w:left="567" w:hanging="567"/>
      <w:jc w:val="center"/>
    </w:pPr>
    <w:rPr>
      <w:rFonts w:eastAsia="Times New Roman"/>
      <w:b/>
      <w:bCs/>
      <w:lang w:val="en-GB"/>
    </w:rPr>
  </w:style>
  <w:style w:type="paragraph" w:customStyle="1" w:styleId="Ta">
    <w:name w:val="Ta"/>
    <w:basedOn w:val="Normal"/>
    <w:rsid w:val="00232795"/>
    <w:pPr>
      <w:keepNext/>
      <w:spacing w:before="240" w:after="60" w:line="240" w:lineRule="auto"/>
      <w:jc w:val="center"/>
      <w:outlineLvl w:val="0"/>
    </w:pPr>
    <w:rPr>
      <w:rFonts w:eastAsia="Times New Roman"/>
      <w:b/>
      <w:bCs/>
      <w:kern w:val="32"/>
      <w:sz w:val="26"/>
      <w:szCs w:val="26"/>
    </w:rPr>
  </w:style>
  <w:style w:type="character" w:customStyle="1" w:styleId="2Char">
    <w:name w:val="2 Char"/>
    <w:link w:val="2"/>
    <w:locked/>
    <w:rsid w:val="00232795"/>
    <w:rPr>
      <w:b/>
      <w:bCs/>
      <w:sz w:val="26"/>
      <w:szCs w:val="26"/>
      <w:lang w:val="vi-VN"/>
    </w:rPr>
  </w:style>
  <w:style w:type="paragraph" w:customStyle="1" w:styleId="2">
    <w:name w:val="2"/>
    <w:link w:val="2Char"/>
    <w:autoRedefine/>
    <w:rsid w:val="00232795"/>
    <w:pPr>
      <w:spacing w:after="0" w:line="324" w:lineRule="auto"/>
      <w:jc w:val="both"/>
    </w:pPr>
    <w:rPr>
      <w:b/>
      <w:bCs/>
      <w:sz w:val="26"/>
      <w:szCs w:val="26"/>
      <w:lang w:val="vi-VN"/>
    </w:rPr>
  </w:style>
  <w:style w:type="paragraph" w:customStyle="1" w:styleId="-">
    <w:name w:val="-"/>
    <w:basedOn w:val="Normal"/>
    <w:rsid w:val="00232795"/>
    <w:pPr>
      <w:tabs>
        <w:tab w:val="center" w:pos="4320"/>
        <w:tab w:val="right" w:pos="8640"/>
      </w:tabs>
      <w:spacing w:before="40" w:after="40" w:line="240" w:lineRule="auto"/>
      <w:ind w:firstLine="284"/>
      <w:jc w:val="both"/>
    </w:pPr>
    <w:rPr>
      <w:rFonts w:eastAsia="Times New Roman"/>
      <w:szCs w:val="20"/>
    </w:rPr>
  </w:style>
  <w:style w:type="paragraph" w:customStyle="1" w:styleId="chu">
    <w:name w:val="chu"/>
    <w:basedOn w:val="Header"/>
    <w:rsid w:val="00232795"/>
    <w:pPr>
      <w:spacing w:before="40" w:after="40"/>
      <w:ind w:firstLine="567"/>
      <w:jc w:val="both"/>
    </w:pPr>
    <w:rPr>
      <w:sz w:val="28"/>
      <w:szCs w:val="20"/>
    </w:rPr>
  </w:style>
  <w:style w:type="character" w:customStyle="1" w:styleId="4Char">
    <w:name w:val="4 Char"/>
    <w:link w:val="4"/>
    <w:locked/>
    <w:rsid w:val="0024646B"/>
    <w:rPr>
      <w:iCs/>
      <w:lang w:val="da-DK" w:eastAsia="x-none"/>
    </w:rPr>
  </w:style>
  <w:style w:type="paragraph" w:customStyle="1" w:styleId="4">
    <w:name w:val="4"/>
    <w:basedOn w:val="Normal"/>
    <w:link w:val="4Char"/>
    <w:autoRedefine/>
    <w:qFormat/>
    <w:rsid w:val="0024646B"/>
    <w:pPr>
      <w:spacing w:after="0" w:line="300" w:lineRule="auto"/>
      <w:ind w:firstLine="709"/>
      <w:jc w:val="both"/>
    </w:pPr>
    <w:rPr>
      <w:iCs/>
      <w:lang w:val="da-DK" w:eastAsia="x-none"/>
    </w:rPr>
  </w:style>
  <w:style w:type="paragraph" w:customStyle="1" w:styleId="NoSpacing1">
    <w:name w:val="No Spacing1"/>
    <w:aliases w:val="trong bang,No Spacing2"/>
    <w:qFormat/>
    <w:rsid w:val="00232795"/>
    <w:pPr>
      <w:spacing w:after="0" w:line="312" w:lineRule="auto"/>
    </w:pPr>
    <w:rPr>
      <w:rFonts w:eastAsia="Times New Roman"/>
      <w:sz w:val="26"/>
      <w:szCs w:val="24"/>
    </w:rPr>
  </w:style>
  <w:style w:type="character" w:customStyle="1" w:styleId="H-2CharChar">
    <w:name w:val="H-2 Char Char"/>
    <w:link w:val="H-2"/>
    <w:locked/>
    <w:rsid w:val="00232795"/>
    <w:rPr>
      <w:sz w:val="26"/>
      <w:lang w:val="fr-FR" w:eastAsia="x-none"/>
    </w:rPr>
  </w:style>
  <w:style w:type="paragraph" w:customStyle="1" w:styleId="H-2">
    <w:name w:val="H-2"/>
    <w:basedOn w:val="Normal"/>
    <w:link w:val="H-2CharChar"/>
    <w:rsid w:val="00232795"/>
    <w:pPr>
      <w:spacing w:before="120" w:after="0" w:line="360" w:lineRule="atLeast"/>
      <w:jc w:val="both"/>
    </w:pPr>
    <w:rPr>
      <w:sz w:val="26"/>
      <w:lang w:val="fr-FR" w:eastAsia="x-none"/>
    </w:rPr>
  </w:style>
  <w:style w:type="paragraph" w:styleId="NormalIndent">
    <w:name w:val="Normal Indent"/>
    <w:basedOn w:val="Normal"/>
    <w:unhideWhenUsed/>
    <w:rsid w:val="00232795"/>
    <w:pPr>
      <w:spacing w:after="0" w:line="240" w:lineRule="auto"/>
      <w:ind w:left="720"/>
    </w:pPr>
    <w:rPr>
      <w:rFonts w:eastAsia="Times New Roman"/>
      <w:sz w:val="24"/>
      <w:szCs w:val="24"/>
    </w:rPr>
  </w:style>
  <w:style w:type="paragraph" w:customStyle="1" w:styleId="StyleNormalIndentVnTimeLeft038">
    <w:name w:val="Style Normal Indent + .VnTime Left:  0.38&quot;"/>
    <w:basedOn w:val="NormalIndent"/>
    <w:rsid w:val="00232795"/>
    <w:pPr>
      <w:spacing w:before="60" w:after="60"/>
      <w:ind w:left="994"/>
      <w:jc w:val="both"/>
    </w:pPr>
    <w:rPr>
      <w:sz w:val="26"/>
      <w:szCs w:val="26"/>
    </w:rPr>
  </w:style>
  <w:style w:type="paragraph" w:customStyle="1" w:styleId="BodyText210">
    <w:name w:val="Body Text 21"/>
    <w:basedOn w:val="Normal"/>
    <w:rsid w:val="00232795"/>
    <w:pPr>
      <w:numPr>
        <w:ilvl w:val="12"/>
      </w:numPr>
      <w:autoSpaceDE w:val="0"/>
      <w:autoSpaceDN w:val="0"/>
      <w:spacing w:before="120" w:after="0" w:line="360" w:lineRule="auto"/>
      <w:ind w:firstLine="720"/>
      <w:jc w:val="both"/>
    </w:pPr>
    <w:rPr>
      <w:rFonts w:ascii=".VnTime" w:eastAsia="Times New Roman" w:hAnsi=".VnTime"/>
      <w:sz w:val="26"/>
      <w:szCs w:val="26"/>
      <w:lang w:val="en-GB"/>
    </w:rPr>
  </w:style>
  <w:style w:type="paragraph" w:customStyle="1" w:styleId="2-TAM">
    <w:name w:val="2 - TAM"/>
    <w:basedOn w:val="Normal"/>
    <w:rsid w:val="00232795"/>
    <w:pPr>
      <w:keepNext/>
      <w:spacing w:after="0"/>
      <w:jc w:val="both"/>
      <w:outlineLvl w:val="0"/>
    </w:pPr>
    <w:rPr>
      <w:rFonts w:eastAsia="Times New Roman" w:cs="Arial"/>
      <w:b/>
      <w:sz w:val="26"/>
      <w:szCs w:val="23"/>
    </w:rPr>
  </w:style>
  <w:style w:type="paragraph" w:customStyle="1" w:styleId="chuChar">
    <w:name w:val="chu Char"/>
    <w:basedOn w:val="Header"/>
    <w:link w:val="chuCharChar"/>
    <w:rsid w:val="00232795"/>
    <w:pPr>
      <w:spacing w:before="40" w:after="40"/>
      <w:ind w:firstLine="567"/>
      <w:jc w:val="both"/>
    </w:pPr>
    <w:rPr>
      <w:sz w:val="20"/>
    </w:rPr>
  </w:style>
  <w:style w:type="character" w:customStyle="1" w:styleId="chuCharChar">
    <w:name w:val="chu Char Char"/>
    <w:link w:val="chuChar"/>
    <w:rsid w:val="00232795"/>
    <w:rPr>
      <w:sz w:val="20"/>
      <w:szCs w:val="24"/>
    </w:rPr>
  </w:style>
  <w:style w:type="paragraph" w:customStyle="1" w:styleId="3-TAM">
    <w:name w:val="3 - TAM"/>
    <w:basedOn w:val="Normal"/>
    <w:qFormat/>
    <w:rsid w:val="00232795"/>
    <w:pPr>
      <w:widowControl w:val="0"/>
      <w:tabs>
        <w:tab w:val="num" w:pos="709"/>
      </w:tabs>
      <w:spacing w:before="120" w:after="0"/>
      <w:jc w:val="center"/>
    </w:pPr>
    <w:rPr>
      <w:rFonts w:eastAsia="Calibri"/>
      <w:b/>
      <w:sz w:val="26"/>
      <w:szCs w:val="26"/>
      <w:lang w:val="en-GB"/>
    </w:rPr>
  </w:style>
  <w:style w:type="paragraph" w:customStyle="1" w:styleId="xl25">
    <w:name w:val="xl25"/>
    <w:basedOn w:val="Normal"/>
    <w:rsid w:val="00232795"/>
    <w:pPr>
      <w:pBdr>
        <w:left w:val="single" w:sz="4" w:space="0" w:color="auto"/>
        <w:right w:val="single" w:sz="4" w:space="0" w:color="auto"/>
      </w:pBdr>
      <w:spacing w:before="100" w:beforeAutospacing="1" w:after="100" w:afterAutospacing="1" w:line="240" w:lineRule="auto"/>
      <w:jc w:val="both"/>
    </w:pPr>
    <w:rPr>
      <w:rFonts w:eastAsia="Times New Roman"/>
      <w:sz w:val="26"/>
      <w:szCs w:val="26"/>
    </w:rPr>
  </w:style>
  <w:style w:type="character" w:customStyle="1" w:styleId="CharChar6">
    <w:name w:val="Char Char6"/>
    <w:rsid w:val="00232795"/>
    <w:rPr>
      <w:spacing w:val="-6"/>
      <w:sz w:val="28"/>
      <w:szCs w:val="28"/>
      <w:lang w:val="en-US" w:eastAsia="en-US" w:bidi="ar-SA"/>
    </w:rPr>
  </w:style>
  <w:style w:type="character" w:customStyle="1" w:styleId="CharChar4">
    <w:name w:val="Char Char4"/>
    <w:rsid w:val="00232795"/>
    <w:rPr>
      <w:spacing w:val="-6"/>
      <w:sz w:val="28"/>
      <w:szCs w:val="28"/>
      <w:lang w:val="en-US" w:eastAsia="en-US" w:bidi="ar-SA"/>
    </w:rPr>
  </w:style>
  <w:style w:type="character" w:customStyle="1" w:styleId="CharChar">
    <w:name w:val="Char Char"/>
    <w:rsid w:val="00232795"/>
    <w:rPr>
      <w:sz w:val="24"/>
      <w:szCs w:val="24"/>
      <w:lang w:val="en-US" w:eastAsia="en-US" w:bidi="ar-SA"/>
    </w:rPr>
  </w:style>
  <w:style w:type="character" w:customStyle="1" w:styleId="apple-converted-space">
    <w:name w:val="apple-converted-space"/>
    <w:basedOn w:val="DefaultParagraphFont"/>
    <w:rsid w:val="00232795"/>
  </w:style>
  <w:style w:type="character" w:customStyle="1" w:styleId="CharChar23">
    <w:name w:val="Char Char23"/>
    <w:rsid w:val="00232795"/>
    <w:rPr>
      <w:rFonts w:ascii="Arial" w:hAnsi="Arial" w:cs="Arial" w:hint="default"/>
      <w:b/>
      <w:bCs/>
      <w:i/>
      <w:iCs/>
      <w:sz w:val="28"/>
      <w:szCs w:val="28"/>
      <w:lang w:val="en-US" w:eastAsia="en-US" w:bidi="ar-SA"/>
    </w:rPr>
  </w:style>
  <w:style w:type="character" w:customStyle="1" w:styleId="fontstyle01">
    <w:name w:val="fontstyle01"/>
    <w:rsid w:val="00232795"/>
    <w:rPr>
      <w:rFonts w:ascii="TimesNewRomanPSMT" w:hAnsi="TimesNewRomanPSMT" w:hint="default"/>
      <w:b w:val="0"/>
      <w:bCs w:val="0"/>
      <w:i w:val="0"/>
      <w:iCs w:val="0"/>
      <w:color w:val="000000"/>
      <w:sz w:val="26"/>
      <w:szCs w:val="26"/>
    </w:rPr>
  </w:style>
  <w:style w:type="character" w:customStyle="1" w:styleId="fontstyle21">
    <w:name w:val="fontstyle21"/>
    <w:rsid w:val="00232795"/>
    <w:rPr>
      <w:rFonts w:ascii="Wingdings-Regular" w:hAnsi="Wingdings-Regular" w:hint="default"/>
      <w:b w:val="0"/>
      <w:bCs w:val="0"/>
      <w:i w:val="0"/>
      <w:iCs w:val="0"/>
      <w:color w:val="000000"/>
      <w:sz w:val="26"/>
      <w:szCs w:val="26"/>
    </w:rPr>
  </w:style>
  <w:style w:type="paragraph" w:customStyle="1" w:styleId="HT-Bng">
    <w:name w:val="HT-Bảng"/>
    <w:basedOn w:val="Normal"/>
    <w:qFormat/>
    <w:rsid w:val="00232795"/>
    <w:pPr>
      <w:spacing w:before="120" w:after="0" w:line="288" w:lineRule="auto"/>
      <w:jc w:val="center"/>
    </w:pPr>
    <w:rPr>
      <w:rFonts w:eastAsia="Times New Roman"/>
      <w:b/>
      <w:sz w:val="26"/>
      <w:szCs w:val="26"/>
    </w:rPr>
  </w:style>
  <w:style w:type="paragraph" w:customStyle="1" w:styleId="Normal14pt">
    <w:name w:val="Normal + 14 pt"/>
    <w:aliases w:val="Bold,Normal + Times New Roman,Justified,First line:  0,5&quot;,Line spacing:  Multip...,Normal + 13 pt,Red,Before:  6 pt"/>
    <w:basedOn w:val="Normal"/>
    <w:link w:val="Normal14ptChar"/>
    <w:rsid w:val="00232795"/>
    <w:pPr>
      <w:spacing w:after="0" w:line="240" w:lineRule="auto"/>
      <w:ind w:firstLine="567"/>
      <w:jc w:val="both"/>
    </w:pPr>
    <w:rPr>
      <w:rFonts w:ascii="Calibri" w:eastAsia="Calibri" w:hAnsi="Calibri"/>
      <w:sz w:val="20"/>
      <w:szCs w:val="20"/>
      <w:lang w:val="x-none" w:eastAsia="x-none"/>
    </w:rPr>
  </w:style>
  <w:style w:type="character" w:customStyle="1" w:styleId="Normal14ptChar">
    <w:name w:val="Normal + 14 pt Char"/>
    <w:aliases w:val="Bold Char Char"/>
    <w:link w:val="Normal14pt"/>
    <w:rsid w:val="00232795"/>
    <w:rPr>
      <w:rFonts w:ascii="Calibri" w:eastAsia="Calibri" w:hAnsi="Calibri"/>
      <w:sz w:val="20"/>
      <w:szCs w:val="20"/>
      <w:lang w:val="x-none" w:eastAsia="x-none"/>
    </w:rPr>
  </w:style>
  <w:style w:type="paragraph" w:customStyle="1" w:styleId="body00">
    <w:name w:val="body00"/>
    <w:basedOn w:val="Normal"/>
    <w:rsid w:val="00232795"/>
    <w:pPr>
      <w:spacing w:before="60" w:after="60" w:line="240" w:lineRule="auto"/>
      <w:ind w:left="150" w:right="150"/>
      <w:jc w:val="both"/>
    </w:pPr>
    <w:rPr>
      <w:rFonts w:ascii="Arial" w:eastAsia="Times New Roman" w:hAnsi="Arial" w:cs="Arial"/>
      <w:color w:val="000000"/>
      <w:sz w:val="18"/>
      <w:szCs w:val="18"/>
    </w:rPr>
  </w:style>
  <w:style w:type="paragraph" w:customStyle="1" w:styleId="6">
    <w:name w:val="6"/>
    <w:basedOn w:val="Normal"/>
    <w:link w:val="6Char"/>
    <w:qFormat/>
    <w:rsid w:val="00232795"/>
    <w:pPr>
      <w:spacing w:after="0" w:line="300" w:lineRule="auto"/>
      <w:jc w:val="center"/>
    </w:pPr>
    <w:rPr>
      <w:rFonts w:ascii="Calibri" w:eastAsia="Calibri" w:hAnsi="Calibri"/>
      <w:b/>
      <w:i/>
      <w:color w:val="000000"/>
      <w:sz w:val="26"/>
      <w:szCs w:val="26"/>
      <w:lang w:val="x-none" w:eastAsia="x-none"/>
    </w:rPr>
  </w:style>
  <w:style w:type="character" w:customStyle="1" w:styleId="6Char">
    <w:name w:val="6 Char"/>
    <w:link w:val="6"/>
    <w:locked/>
    <w:rsid w:val="00232795"/>
    <w:rPr>
      <w:rFonts w:ascii="Calibri" w:eastAsia="Calibri" w:hAnsi="Calibri"/>
      <w:b/>
      <w:i/>
      <w:color w:val="000000"/>
      <w:sz w:val="26"/>
      <w:szCs w:val="26"/>
      <w:lang w:val="x-none" w:eastAsia="x-none"/>
    </w:rPr>
  </w:style>
  <w:style w:type="paragraph" w:customStyle="1" w:styleId="hnh">
    <w:name w:val="hình"/>
    <w:basedOn w:val="6"/>
    <w:link w:val="hnhChar"/>
    <w:qFormat/>
    <w:rsid w:val="00232795"/>
    <w:rPr>
      <w:b w:val="0"/>
    </w:rPr>
  </w:style>
  <w:style w:type="character" w:customStyle="1" w:styleId="hnhChar">
    <w:name w:val="hình Char"/>
    <w:link w:val="hnh"/>
    <w:rsid w:val="00232795"/>
    <w:rPr>
      <w:rFonts w:ascii="Calibri" w:eastAsia="Calibri" w:hAnsi="Calibri"/>
      <w:i/>
      <w:color w:val="000000"/>
      <w:sz w:val="26"/>
      <w:szCs w:val="26"/>
      <w:lang w:val="x-none" w:eastAsia="x-none"/>
    </w:rPr>
  </w:style>
  <w:style w:type="paragraph" w:customStyle="1" w:styleId="L1">
    <w:name w:val="L1"/>
    <w:basedOn w:val="Normal"/>
    <w:rsid w:val="00232795"/>
    <w:pPr>
      <w:widowControl w:val="0"/>
      <w:tabs>
        <w:tab w:val="left" w:pos="170"/>
        <w:tab w:val="num" w:pos="852"/>
      </w:tabs>
      <w:spacing w:before="120" w:after="0" w:line="264" w:lineRule="auto"/>
      <w:ind w:left="908" w:hanging="340"/>
      <w:jc w:val="both"/>
    </w:pPr>
    <w:rPr>
      <w:rFonts w:eastAsia="Times New Roman" w:cs=".VnArialH"/>
      <w:noProof/>
      <w:sz w:val="26"/>
      <w:lang w:val="vi-VN" w:bidi="th-TH"/>
    </w:rPr>
  </w:style>
  <w:style w:type="character" w:styleId="Emphasis">
    <w:name w:val="Emphasis"/>
    <w:uiPriority w:val="20"/>
    <w:qFormat/>
    <w:rsid w:val="00232795"/>
    <w:rPr>
      <w:i/>
      <w:iCs/>
    </w:rPr>
  </w:style>
  <w:style w:type="paragraph" w:styleId="Revision">
    <w:name w:val="Revision"/>
    <w:hidden/>
    <w:uiPriority w:val="99"/>
    <w:semiHidden/>
    <w:rsid w:val="00232795"/>
    <w:pPr>
      <w:spacing w:after="0" w:line="240" w:lineRule="auto"/>
    </w:pPr>
    <w:rPr>
      <w:rFonts w:eastAsia="Times New Roman"/>
      <w:sz w:val="24"/>
      <w:szCs w:val="24"/>
    </w:rPr>
  </w:style>
  <w:style w:type="table" w:styleId="TableGrid">
    <w:name w:val="Table Grid"/>
    <w:basedOn w:val="TableNormal"/>
    <w:uiPriority w:val="39"/>
    <w:rsid w:val="00232795"/>
    <w:pPr>
      <w:spacing w:after="0" w:line="240" w:lineRule="auto"/>
    </w:pPr>
    <w:rPr>
      <w:rFonts w:eastAsia="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232795"/>
    <w:pPr>
      <w:keepLines/>
      <w:spacing w:before="480" w:after="0" w:line="276" w:lineRule="auto"/>
      <w:outlineLvl w:val="9"/>
    </w:pPr>
    <w:rPr>
      <w:rFonts w:ascii="Cambria" w:hAnsi="Cambria"/>
      <w:color w:val="365F91"/>
      <w:kern w:val="0"/>
      <w:szCs w:val="28"/>
      <w:lang w:val="en-US" w:eastAsia="en-US"/>
    </w:rPr>
  </w:style>
  <w:style w:type="paragraph" w:styleId="TOC1">
    <w:name w:val="toc 1"/>
    <w:basedOn w:val="Normal"/>
    <w:next w:val="Normal"/>
    <w:autoRedefine/>
    <w:uiPriority w:val="39"/>
    <w:unhideWhenUsed/>
    <w:rsid w:val="00232795"/>
    <w:pPr>
      <w:spacing w:after="0" w:line="240" w:lineRule="auto"/>
    </w:pPr>
    <w:rPr>
      <w:rFonts w:eastAsia="Times New Roman"/>
      <w:sz w:val="24"/>
      <w:szCs w:val="24"/>
    </w:rPr>
  </w:style>
  <w:style w:type="paragraph" w:styleId="TOC2">
    <w:name w:val="toc 2"/>
    <w:basedOn w:val="Normal"/>
    <w:next w:val="Normal"/>
    <w:autoRedefine/>
    <w:uiPriority w:val="39"/>
    <w:unhideWhenUsed/>
    <w:rsid w:val="00232795"/>
    <w:pPr>
      <w:spacing w:after="0" w:line="240" w:lineRule="auto"/>
      <w:ind w:left="240"/>
    </w:pPr>
    <w:rPr>
      <w:rFonts w:eastAsia="Times New Roman"/>
      <w:sz w:val="24"/>
      <w:szCs w:val="24"/>
    </w:rPr>
  </w:style>
  <w:style w:type="paragraph" w:styleId="TOC3">
    <w:name w:val="toc 3"/>
    <w:basedOn w:val="Normal"/>
    <w:next w:val="Normal"/>
    <w:autoRedefine/>
    <w:uiPriority w:val="39"/>
    <w:unhideWhenUsed/>
    <w:rsid w:val="00232795"/>
    <w:pPr>
      <w:spacing w:after="0" w:line="240" w:lineRule="auto"/>
      <w:ind w:left="480"/>
    </w:pPr>
    <w:rPr>
      <w:rFonts w:eastAsia="Times New Roman"/>
      <w:sz w:val="24"/>
      <w:szCs w:val="24"/>
    </w:rPr>
  </w:style>
  <w:style w:type="paragraph" w:customStyle="1" w:styleId="Noidung">
    <w:name w:val="Noi dung"/>
    <w:basedOn w:val="Normal"/>
    <w:link w:val="NoidungChar2"/>
    <w:qFormat/>
    <w:rsid w:val="00232795"/>
    <w:pPr>
      <w:spacing w:before="120" w:after="120" w:line="271" w:lineRule="auto"/>
      <w:ind w:firstLine="709"/>
      <w:jc w:val="both"/>
    </w:pPr>
    <w:rPr>
      <w:rFonts w:eastAsia="Times New Roman"/>
      <w:lang w:val="x-none" w:eastAsia="x-none"/>
    </w:rPr>
  </w:style>
  <w:style w:type="character" w:customStyle="1" w:styleId="NoidungChar2">
    <w:name w:val="Noi dung Char2"/>
    <w:link w:val="Noidung"/>
    <w:rsid w:val="00232795"/>
    <w:rPr>
      <w:rFonts w:eastAsia="Times New Roman"/>
      <w:lang w:val="x-none" w:eastAsia="x-none"/>
    </w:rPr>
  </w:style>
  <w:style w:type="paragraph" w:customStyle="1" w:styleId="Nidungmchnh">
    <w:name w:val="Nội dung mục hình"/>
    <w:basedOn w:val="Normal"/>
    <w:autoRedefine/>
    <w:uiPriority w:val="99"/>
    <w:qFormat/>
    <w:rsid w:val="00232795"/>
    <w:pPr>
      <w:widowControl w:val="0"/>
      <w:spacing w:before="60" w:after="60" w:line="240" w:lineRule="auto"/>
      <w:ind w:firstLine="709"/>
      <w:jc w:val="both"/>
    </w:pPr>
    <w:rPr>
      <w:rFonts w:eastAsia="Calibri"/>
      <w:lang w:val="vi-VN"/>
    </w:rPr>
  </w:style>
  <w:style w:type="paragraph" w:styleId="TOC4">
    <w:name w:val="toc 4"/>
    <w:basedOn w:val="Normal"/>
    <w:next w:val="Normal"/>
    <w:autoRedefine/>
    <w:uiPriority w:val="39"/>
    <w:unhideWhenUsed/>
    <w:rsid w:val="00232795"/>
    <w:pPr>
      <w:spacing w:after="100" w:line="259" w:lineRule="auto"/>
      <w:ind w:left="660"/>
    </w:pPr>
    <w:rPr>
      <w:rFonts w:ascii="Calibri" w:eastAsia="Times New Roman" w:hAnsi="Calibri"/>
      <w:sz w:val="22"/>
      <w:szCs w:val="22"/>
    </w:rPr>
  </w:style>
  <w:style w:type="paragraph" w:styleId="TOC5">
    <w:name w:val="toc 5"/>
    <w:basedOn w:val="Normal"/>
    <w:next w:val="Normal"/>
    <w:autoRedefine/>
    <w:uiPriority w:val="39"/>
    <w:unhideWhenUsed/>
    <w:rsid w:val="00232795"/>
    <w:pPr>
      <w:spacing w:after="100" w:line="259" w:lineRule="auto"/>
      <w:ind w:left="880"/>
    </w:pPr>
    <w:rPr>
      <w:rFonts w:ascii="Calibri" w:eastAsia="Times New Roman" w:hAnsi="Calibri"/>
      <w:sz w:val="22"/>
      <w:szCs w:val="22"/>
    </w:rPr>
  </w:style>
  <w:style w:type="paragraph" w:styleId="TOC6">
    <w:name w:val="toc 6"/>
    <w:basedOn w:val="Normal"/>
    <w:next w:val="Normal"/>
    <w:autoRedefine/>
    <w:uiPriority w:val="39"/>
    <w:unhideWhenUsed/>
    <w:rsid w:val="00232795"/>
    <w:pPr>
      <w:spacing w:after="100" w:line="259" w:lineRule="auto"/>
      <w:ind w:left="1100"/>
    </w:pPr>
    <w:rPr>
      <w:rFonts w:ascii="Calibri" w:eastAsia="Times New Roman" w:hAnsi="Calibri"/>
      <w:sz w:val="22"/>
      <w:szCs w:val="22"/>
    </w:rPr>
  </w:style>
  <w:style w:type="paragraph" w:styleId="TOC7">
    <w:name w:val="toc 7"/>
    <w:basedOn w:val="Normal"/>
    <w:next w:val="Normal"/>
    <w:autoRedefine/>
    <w:uiPriority w:val="39"/>
    <w:unhideWhenUsed/>
    <w:rsid w:val="00232795"/>
    <w:pPr>
      <w:spacing w:after="100" w:line="259" w:lineRule="auto"/>
      <w:ind w:left="1320"/>
    </w:pPr>
    <w:rPr>
      <w:rFonts w:ascii="Calibri" w:eastAsia="Times New Roman" w:hAnsi="Calibri"/>
      <w:sz w:val="22"/>
      <w:szCs w:val="22"/>
    </w:rPr>
  </w:style>
  <w:style w:type="paragraph" w:styleId="TOC8">
    <w:name w:val="toc 8"/>
    <w:basedOn w:val="Normal"/>
    <w:next w:val="Normal"/>
    <w:autoRedefine/>
    <w:uiPriority w:val="39"/>
    <w:unhideWhenUsed/>
    <w:rsid w:val="00232795"/>
    <w:pPr>
      <w:spacing w:after="100" w:line="259" w:lineRule="auto"/>
      <w:ind w:left="1540"/>
    </w:pPr>
    <w:rPr>
      <w:rFonts w:ascii="Calibri" w:eastAsia="Times New Roman" w:hAnsi="Calibri"/>
      <w:sz w:val="22"/>
      <w:szCs w:val="22"/>
    </w:rPr>
  </w:style>
  <w:style w:type="paragraph" w:styleId="TOC9">
    <w:name w:val="toc 9"/>
    <w:basedOn w:val="Normal"/>
    <w:next w:val="Normal"/>
    <w:autoRedefine/>
    <w:uiPriority w:val="39"/>
    <w:unhideWhenUsed/>
    <w:rsid w:val="00232795"/>
    <w:pPr>
      <w:spacing w:after="100" w:line="259" w:lineRule="auto"/>
      <w:ind w:left="1760"/>
    </w:pPr>
    <w:rPr>
      <w:rFonts w:ascii="Calibri" w:eastAsia="Times New Roman" w:hAnsi="Calibri"/>
      <w:sz w:val="22"/>
      <w:szCs w:val="22"/>
    </w:rPr>
  </w:style>
  <w:style w:type="character" w:customStyle="1" w:styleId="UnresolvedMention1">
    <w:name w:val="Unresolved Mention1"/>
    <w:uiPriority w:val="99"/>
    <w:semiHidden/>
    <w:unhideWhenUsed/>
    <w:rsid w:val="00232795"/>
    <w:rPr>
      <w:color w:val="605E5C"/>
      <w:shd w:val="clear" w:color="auto" w:fill="E1DFDD"/>
    </w:rPr>
  </w:style>
  <w:style w:type="character" w:customStyle="1" w:styleId="Khc">
    <w:name w:val="Khác_"/>
    <w:link w:val="Khc0"/>
    <w:rsid w:val="003D7315"/>
    <w:rPr>
      <w:sz w:val="26"/>
      <w:szCs w:val="26"/>
    </w:rPr>
  </w:style>
  <w:style w:type="paragraph" w:customStyle="1" w:styleId="Khc0">
    <w:name w:val="Khác"/>
    <w:basedOn w:val="Normal"/>
    <w:link w:val="Khc"/>
    <w:rsid w:val="003D7315"/>
    <w:pPr>
      <w:widowControl w:val="0"/>
      <w:spacing w:after="0" w:line="290" w:lineRule="auto"/>
      <w:ind w:firstLine="400"/>
    </w:pPr>
    <w:rPr>
      <w:sz w:val="26"/>
      <w:szCs w:val="26"/>
    </w:rPr>
  </w:style>
  <w:style w:type="character" w:styleId="CommentReference">
    <w:name w:val="annotation reference"/>
    <w:basedOn w:val="DefaultParagraphFont"/>
    <w:uiPriority w:val="99"/>
    <w:semiHidden/>
    <w:unhideWhenUsed/>
    <w:rsid w:val="00901E7F"/>
    <w:rPr>
      <w:sz w:val="16"/>
      <w:szCs w:val="16"/>
    </w:rPr>
  </w:style>
  <w:style w:type="paragraph" w:styleId="TableofFigures">
    <w:name w:val="table of figures"/>
    <w:basedOn w:val="Normal"/>
    <w:next w:val="Normal"/>
    <w:uiPriority w:val="99"/>
    <w:unhideWhenUsed/>
    <w:rsid w:val="0074466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160621">
      <w:bodyDiv w:val="1"/>
      <w:marLeft w:val="0"/>
      <w:marRight w:val="0"/>
      <w:marTop w:val="0"/>
      <w:marBottom w:val="0"/>
      <w:divBdr>
        <w:top w:val="none" w:sz="0" w:space="0" w:color="auto"/>
        <w:left w:val="none" w:sz="0" w:space="0" w:color="auto"/>
        <w:bottom w:val="none" w:sz="0" w:space="0" w:color="auto"/>
        <w:right w:val="none" w:sz="0" w:space="0" w:color="auto"/>
      </w:divBdr>
    </w:div>
    <w:div w:id="1097948707">
      <w:bodyDiv w:val="1"/>
      <w:marLeft w:val="0"/>
      <w:marRight w:val="0"/>
      <w:marTop w:val="0"/>
      <w:marBottom w:val="0"/>
      <w:divBdr>
        <w:top w:val="none" w:sz="0" w:space="0" w:color="auto"/>
        <w:left w:val="none" w:sz="0" w:space="0" w:color="auto"/>
        <w:bottom w:val="none" w:sz="0" w:space="0" w:color="auto"/>
        <w:right w:val="none" w:sz="0" w:space="0" w:color="auto"/>
      </w:divBdr>
    </w:div>
    <w:div w:id="1929389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oleObject" Target="embeddings/oleObject2.bin"/><Relationship Id="rId23" Type="http://schemas.microsoft.com/office/2016/09/relationships/commentsIds" Target="commentsIds.xml"/><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wmf"/><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63DEE6-20F8-49ED-BD97-3241A467B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159</Pages>
  <Words>42881</Words>
  <Characters>244423</Characters>
  <Application>Microsoft Office Word</Application>
  <DocSecurity>0</DocSecurity>
  <Lines>2036</Lines>
  <Paragraphs>573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Windows User</cp:lastModifiedBy>
  <cp:revision>37</cp:revision>
  <cp:lastPrinted>2022-12-27T07:53:00Z</cp:lastPrinted>
  <dcterms:created xsi:type="dcterms:W3CDTF">2022-12-29T02:58:00Z</dcterms:created>
  <dcterms:modified xsi:type="dcterms:W3CDTF">2022-12-30T09:12:00Z</dcterms:modified>
</cp:coreProperties>
</file>